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22028C" w:rsidRPr="00220238" w14:paraId="6EA3A5FF" w14:textId="77777777" w:rsidTr="004529C1">
        <w:tc>
          <w:tcPr>
            <w:tcW w:w="8363" w:type="dxa"/>
          </w:tcPr>
          <w:p w14:paraId="344CC38F" w14:textId="6270901E" w:rsidR="0022028C" w:rsidRPr="00220238" w:rsidRDefault="0022028C" w:rsidP="004529C1">
            <w:pPr>
              <w:widowControl w:val="0"/>
            </w:pPr>
            <w:r w:rsidRPr="00220238">
              <w:t xml:space="preserve">Dette dokument er den godkendte produktinformation for </w:t>
            </w:r>
            <w:r w:rsidRPr="00735B7B">
              <w:rPr>
                <w:szCs w:val="22"/>
              </w:rPr>
              <w:t>Taxotere</w:t>
            </w:r>
            <w:r w:rsidRPr="00220238">
              <w:t>. Ændringerne siden den foregående procedure, der berører produktinformationen (</w:t>
            </w:r>
            <w:r>
              <w:t>E</w:t>
            </w:r>
            <w:r w:rsidRPr="00735B7B">
              <w:rPr>
                <w:szCs w:val="22"/>
              </w:rPr>
              <w:t>MA/N/0000220958</w:t>
            </w:r>
            <w:r w:rsidRPr="00220238">
              <w:t xml:space="preserve">), er </w:t>
            </w:r>
            <w:r w:rsidRPr="00220238">
              <w:rPr>
                <w:lang w:val="da-DK"/>
              </w:rPr>
              <w:t>understreget</w:t>
            </w:r>
            <w:r w:rsidRPr="00220238">
              <w:t>.</w:t>
            </w:r>
          </w:p>
          <w:p w14:paraId="7FF70F59" w14:textId="77777777" w:rsidR="0022028C" w:rsidRPr="00220238" w:rsidRDefault="0022028C" w:rsidP="004529C1">
            <w:pPr>
              <w:widowControl w:val="0"/>
            </w:pPr>
          </w:p>
          <w:p w14:paraId="4414D7B2" w14:textId="02400E47" w:rsidR="0022028C" w:rsidRPr="0022028C" w:rsidRDefault="0022028C" w:rsidP="004529C1">
            <w:pPr>
              <w:pStyle w:val="Style1"/>
              <w:pBdr>
                <w:top w:val="none" w:sz="0" w:space="0" w:color="auto"/>
                <w:left w:val="none" w:sz="0" w:space="0" w:color="auto"/>
                <w:bottom w:val="none" w:sz="0" w:space="0" w:color="auto"/>
                <w:right w:val="none" w:sz="0" w:space="0" w:color="auto"/>
              </w:pBdr>
              <w:rPr>
                <w:lang w:val="en-US"/>
              </w:rPr>
            </w:pPr>
            <w:r w:rsidRPr="00220238">
              <w:t xml:space="preserve">Yderligere oplysninger findes på Det Europæiske Lægemiddelagenturs webside: </w:t>
            </w:r>
            <w:r>
              <w:rPr>
                <w:rStyle w:val="Hyperlink"/>
                <w:color w:val="auto"/>
                <w:u w:val="none"/>
                <w:lang w:val="cs-CZ"/>
              </w:rPr>
              <w:fldChar w:fldCharType="begin"/>
            </w:r>
            <w:ins w:id="0" w:author="Author">
              <w:r>
                <w:rPr>
                  <w:rStyle w:val="Hyperlink"/>
                  <w:color w:val="auto"/>
                  <w:u w:val="none"/>
                  <w:lang w:val="cs-CZ"/>
                </w:rPr>
                <w:instrText>HYPERLINK "</w:instrText>
              </w:r>
            </w:ins>
            <w:r w:rsidRPr="0015044C">
              <w:rPr>
                <w:rStyle w:val="Hyperlink"/>
                <w:color w:val="auto"/>
                <w:u w:val="none"/>
                <w:lang w:val="cs-CZ"/>
              </w:rPr>
              <w:instrText>https://www.ema.europa.eu/en/medicines/human/EPAR/</w:instrText>
            </w:r>
            <w:r w:rsidRPr="00735B7B">
              <w:rPr>
                <w:szCs w:val="22"/>
              </w:rPr>
              <w:instrText>Taxotere</w:instrText>
            </w:r>
            <w:ins w:id="1" w:author="Author">
              <w:r>
                <w:rPr>
                  <w:rStyle w:val="Hyperlink"/>
                  <w:color w:val="auto"/>
                  <w:u w:val="none"/>
                  <w:lang w:val="cs-CZ"/>
                </w:rPr>
                <w:instrText>"</w:instrText>
              </w:r>
            </w:ins>
            <w:r>
              <w:rPr>
                <w:rStyle w:val="Hyperlink"/>
                <w:color w:val="auto"/>
                <w:u w:val="none"/>
                <w:lang w:val="cs-CZ"/>
              </w:rPr>
            </w:r>
            <w:r>
              <w:rPr>
                <w:rStyle w:val="Hyperlink"/>
                <w:color w:val="auto"/>
                <w:u w:val="none"/>
                <w:lang w:val="cs-CZ"/>
              </w:rPr>
              <w:fldChar w:fldCharType="separate"/>
            </w:r>
            <w:r w:rsidRPr="0022028C">
              <w:rPr>
                <w:rStyle w:val="Hyperlink"/>
                <w:lang w:val="cs-CZ"/>
              </w:rPr>
              <w:t>https://www.ema.europa.eu/en/medicines/human/EPAR/</w:t>
            </w:r>
            <w:r w:rsidRPr="0022028C">
              <w:rPr>
                <w:rStyle w:val="Hyperlink"/>
                <w:szCs w:val="22"/>
              </w:rPr>
              <w:t>Taxotere</w:t>
            </w:r>
            <w:r>
              <w:rPr>
                <w:rStyle w:val="Hyperlink"/>
                <w:color w:val="auto"/>
                <w:u w:val="none"/>
                <w:lang w:val="cs-CZ"/>
              </w:rPr>
              <w:fldChar w:fldCharType="end"/>
            </w:r>
            <w:r>
              <w:rPr>
                <w:szCs w:val="22"/>
                <w:lang w:val="en-US"/>
              </w:rPr>
              <w:t xml:space="preserve"> </w:t>
            </w:r>
          </w:p>
        </w:tc>
      </w:tr>
    </w:tbl>
    <w:p w14:paraId="0E0B285A" w14:textId="77777777" w:rsidR="00F67707" w:rsidRDefault="00F67707">
      <w:pPr>
        <w:tabs>
          <w:tab w:val="left" w:pos="567"/>
        </w:tabs>
        <w:ind w:right="-449"/>
        <w:jc w:val="center"/>
        <w:rPr>
          <w:lang w:val="da-DK"/>
        </w:rPr>
      </w:pPr>
    </w:p>
    <w:p w14:paraId="5D17C7AE" w14:textId="77777777" w:rsidR="002059E4" w:rsidRDefault="002059E4">
      <w:pPr>
        <w:tabs>
          <w:tab w:val="left" w:pos="567"/>
        </w:tabs>
        <w:ind w:right="-449"/>
        <w:jc w:val="center"/>
        <w:rPr>
          <w:lang w:val="da-DK"/>
        </w:rPr>
      </w:pPr>
    </w:p>
    <w:p w14:paraId="745446E2" w14:textId="77777777" w:rsidR="00F67707" w:rsidRDefault="00F67707">
      <w:pPr>
        <w:tabs>
          <w:tab w:val="left" w:pos="567"/>
        </w:tabs>
        <w:ind w:right="-449"/>
        <w:jc w:val="center"/>
        <w:rPr>
          <w:lang w:val="da-DK"/>
        </w:rPr>
      </w:pPr>
    </w:p>
    <w:p w14:paraId="603042C9" w14:textId="77777777" w:rsidR="00F67707" w:rsidRDefault="00F67707">
      <w:pPr>
        <w:tabs>
          <w:tab w:val="left" w:pos="567"/>
        </w:tabs>
        <w:ind w:right="-449"/>
        <w:jc w:val="center"/>
        <w:rPr>
          <w:lang w:val="da-DK"/>
        </w:rPr>
      </w:pPr>
    </w:p>
    <w:p w14:paraId="367F0E6F" w14:textId="77777777" w:rsidR="00F67707" w:rsidRDefault="00F67707">
      <w:pPr>
        <w:tabs>
          <w:tab w:val="left" w:pos="567"/>
        </w:tabs>
        <w:ind w:right="-449"/>
        <w:jc w:val="center"/>
        <w:rPr>
          <w:lang w:val="da-DK"/>
        </w:rPr>
      </w:pPr>
    </w:p>
    <w:p w14:paraId="43598400" w14:textId="77777777" w:rsidR="00F67707" w:rsidRDefault="00F67707">
      <w:pPr>
        <w:tabs>
          <w:tab w:val="left" w:pos="567"/>
        </w:tabs>
        <w:ind w:right="-449"/>
        <w:jc w:val="center"/>
        <w:rPr>
          <w:lang w:val="da-DK"/>
        </w:rPr>
      </w:pPr>
    </w:p>
    <w:p w14:paraId="5C29DF5F" w14:textId="77777777" w:rsidR="00F67707" w:rsidRDefault="00F67707">
      <w:pPr>
        <w:tabs>
          <w:tab w:val="left" w:pos="567"/>
        </w:tabs>
        <w:ind w:right="-449"/>
        <w:jc w:val="center"/>
        <w:rPr>
          <w:lang w:val="da-DK"/>
        </w:rPr>
      </w:pPr>
    </w:p>
    <w:p w14:paraId="4D6B2484" w14:textId="77777777" w:rsidR="00F67707" w:rsidRDefault="00F67707">
      <w:pPr>
        <w:tabs>
          <w:tab w:val="left" w:pos="567"/>
        </w:tabs>
        <w:ind w:right="-449"/>
        <w:jc w:val="center"/>
        <w:rPr>
          <w:lang w:val="da-DK"/>
        </w:rPr>
      </w:pPr>
    </w:p>
    <w:p w14:paraId="2264B01A" w14:textId="77777777" w:rsidR="00F67707" w:rsidRDefault="00F67707">
      <w:pPr>
        <w:tabs>
          <w:tab w:val="left" w:pos="567"/>
        </w:tabs>
        <w:ind w:right="-449"/>
        <w:jc w:val="center"/>
        <w:rPr>
          <w:lang w:val="da-DK"/>
        </w:rPr>
      </w:pPr>
    </w:p>
    <w:p w14:paraId="0BC48840" w14:textId="77777777" w:rsidR="00F67707" w:rsidRDefault="00F67707">
      <w:pPr>
        <w:tabs>
          <w:tab w:val="left" w:pos="567"/>
        </w:tabs>
        <w:ind w:right="-449"/>
        <w:jc w:val="center"/>
        <w:rPr>
          <w:lang w:val="da-DK"/>
        </w:rPr>
      </w:pPr>
    </w:p>
    <w:p w14:paraId="0DABB893" w14:textId="77777777" w:rsidR="00F67707" w:rsidRDefault="00F67707">
      <w:pPr>
        <w:tabs>
          <w:tab w:val="left" w:pos="567"/>
        </w:tabs>
        <w:ind w:right="-449"/>
        <w:jc w:val="center"/>
        <w:rPr>
          <w:lang w:val="da-DK"/>
        </w:rPr>
      </w:pPr>
    </w:p>
    <w:p w14:paraId="0FD49128" w14:textId="77777777" w:rsidR="00F67707" w:rsidRDefault="00F67707">
      <w:pPr>
        <w:tabs>
          <w:tab w:val="left" w:pos="567"/>
        </w:tabs>
        <w:ind w:right="-449"/>
        <w:jc w:val="center"/>
        <w:rPr>
          <w:lang w:val="da-DK"/>
        </w:rPr>
      </w:pPr>
    </w:p>
    <w:p w14:paraId="68D17662" w14:textId="77777777" w:rsidR="00F67707" w:rsidRDefault="00F67707">
      <w:pPr>
        <w:tabs>
          <w:tab w:val="left" w:pos="567"/>
        </w:tabs>
        <w:ind w:right="-449"/>
        <w:jc w:val="center"/>
        <w:rPr>
          <w:lang w:val="da-DK"/>
        </w:rPr>
      </w:pPr>
    </w:p>
    <w:p w14:paraId="46B7790C" w14:textId="77777777" w:rsidR="00F67707" w:rsidRDefault="00F67707">
      <w:pPr>
        <w:tabs>
          <w:tab w:val="left" w:pos="567"/>
        </w:tabs>
        <w:ind w:right="-449"/>
        <w:jc w:val="center"/>
        <w:rPr>
          <w:lang w:val="da-DK"/>
        </w:rPr>
      </w:pPr>
    </w:p>
    <w:p w14:paraId="07ABAD56" w14:textId="77777777" w:rsidR="00F67707" w:rsidRDefault="00F67707">
      <w:pPr>
        <w:tabs>
          <w:tab w:val="left" w:pos="567"/>
        </w:tabs>
        <w:ind w:right="-449"/>
        <w:jc w:val="center"/>
        <w:rPr>
          <w:lang w:val="da-DK"/>
        </w:rPr>
      </w:pPr>
    </w:p>
    <w:p w14:paraId="602565E7" w14:textId="77777777" w:rsidR="00F67707" w:rsidRDefault="00F67707">
      <w:pPr>
        <w:tabs>
          <w:tab w:val="left" w:pos="567"/>
        </w:tabs>
        <w:ind w:right="-449"/>
        <w:jc w:val="center"/>
        <w:rPr>
          <w:lang w:val="da-DK"/>
        </w:rPr>
      </w:pPr>
    </w:p>
    <w:p w14:paraId="15C32876" w14:textId="77777777" w:rsidR="00F67707" w:rsidRDefault="00F67707">
      <w:pPr>
        <w:tabs>
          <w:tab w:val="left" w:pos="567"/>
        </w:tabs>
        <w:ind w:right="-449"/>
        <w:jc w:val="center"/>
        <w:rPr>
          <w:lang w:val="da-DK"/>
        </w:rPr>
      </w:pPr>
    </w:p>
    <w:p w14:paraId="7AF3ECAA" w14:textId="77777777" w:rsidR="00F67707" w:rsidRDefault="00F67707">
      <w:pPr>
        <w:tabs>
          <w:tab w:val="left" w:pos="567"/>
        </w:tabs>
        <w:ind w:right="-449"/>
        <w:jc w:val="center"/>
        <w:rPr>
          <w:lang w:val="da-DK"/>
        </w:rPr>
      </w:pPr>
    </w:p>
    <w:p w14:paraId="7ACB1FA1" w14:textId="77777777" w:rsidR="00F67707" w:rsidRDefault="00F67707">
      <w:pPr>
        <w:tabs>
          <w:tab w:val="left" w:pos="567"/>
        </w:tabs>
        <w:ind w:right="-449"/>
        <w:jc w:val="center"/>
        <w:rPr>
          <w:lang w:val="da-DK"/>
        </w:rPr>
      </w:pPr>
    </w:p>
    <w:p w14:paraId="5D8956A7" w14:textId="77777777" w:rsidR="00F67707" w:rsidRDefault="00F67707">
      <w:pPr>
        <w:tabs>
          <w:tab w:val="left" w:pos="567"/>
        </w:tabs>
        <w:ind w:right="-449"/>
        <w:jc w:val="center"/>
        <w:rPr>
          <w:lang w:val="da-DK"/>
        </w:rPr>
      </w:pPr>
    </w:p>
    <w:p w14:paraId="78CE258C" w14:textId="77777777" w:rsidR="00F67707" w:rsidRDefault="00F67707">
      <w:pPr>
        <w:tabs>
          <w:tab w:val="left" w:pos="567"/>
        </w:tabs>
        <w:ind w:right="-449"/>
        <w:jc w:val="center"/>
        <w:rPr>
          <w:lang w:val="da-DK"/>
        </w:rPr>
      </w:pPr>
    </w:p>
    <w:p w14:paraId="178366BF" w14:textId="77777777" w:rsidR="00F67707" w:rsidRDefault="00F67707">
      <w:pPr>
        <w:tabs>
          <w:tab w:val="left" w:pos="567"/>
        </w:tabs>
        <w:ind w:right="-449"/>
        <w:jc w:val="center"/>
        <w:rPr>
          <w:lang w:val="da-DK"/>
        </w:rPr>
      </w:pPr>
    </w:p>
    <w:p w14:paraId="27095CAB" w14:textId="77777777" w:rsidR="00F67707" w:rsidRDefault="00F67707">
      <w:pPr>
        <w:tabs>
          <w:tab w:val="left" w:pos="567"/>
        </w:tabs>
        <w:ind w:right="-449"/>
        <w:jc w:val="center"/>
        <w:rPr>
          <w:lang w:val="da-DK"/>
        </w:rPr>
      </w:pPr>
    </w:p>
    <w:p w14:paraId="2D34D733" w14:textId="77777777" w:rsidR="00F67707" w:rsidRDefault="00F67707">
      <w:pPr>
        <w:jc w:val="center"/>
        <w:rPr>
          <w:b/>
          <w:bCs/>
          <w:lang w:val="da-DK"/>
        </w:rPr>
      </w:pPr>
      <w:r>
        <w:rPr>
          <w:b/>
          <w:bCs/>
          <w:lang w:val="da-DK"/>
        </w:rPr>
        <w:t>BILAG I</w:t>
      </w:r>
    </w:p>
    <w:p w14:paraId="5F309984" w14:textId="778B6D8B" w:rsidR="00F67707" w:rsidRDefault="00F67707" w:rsidP="00D11218">
      <w:pPr>
        <w:pStyle w:val="Heading1"/>
        <w:keepLines/>
        <w:tabs>
          <w:tab w:val="clear" w:pos="-1440"/>
          <w:tab w:val="clear" w:pos="-306"/>
          <w:tab w:val="clear" w:pos="0"/>
        </w:tabs>
        <w:jc w:val="center"/>
        <w:rPr>
          <w:b w:val="0"/>
        </w:rPr>
      </w:pPr>
      <w:r w:rsidRPr="00D11218">
        <w:rPr>
          <w:rFonts w:eastAsia="PMingLiU"/>
          <w:bCs/>
          <w:szCs w:val="22"/>
        </w:rPr>
        <w:t>PRODUKTRESUMÉ</w:t>
      </w:r>
      <w:r w:rsidR="00270A43">
        <w:rPr>
          <w:rFonts w:eastAsia="PMingLiU"/>
          <w:bCs/>
          <w:szCs w:val="22"/>
        </w:rPr>
        <w:fldChar w:fldCharType="begin"/>
      </w:r>
      <w:r w:rsidR="00270A43">
        <w:rPr>
          <w:rFonts w:eastAsia="PMingLiU"/>
          <w:bCs/>
          <w:szCs w:val="22"/>
        </w:rPr>
        <w:instrText xml:space="preserve"> DOCVARIABLE VAULT_ND_20e38873-5d8d-40ab-8afd-2fababd7b343 \* MERGEFORMAT </w:instrText>
      </w:r>
      <w:r w:rsidR="00270A43">
        <w:rPr>
          <w:rFonts w:eastAsia="PMingLiU"/>
          <w:bCs/>
          <w:szCs w:val="22"/>
        </w:rPr>
        <w:fldChar w:fldCharType="separate"/>
      </w:r>
      <w:r w:rsidR="00270A43">
        <w:rPr>
          <w:rFonts w:eastAsia="PMingLiU"/>
          <w:bCs/>
          <w:szCs w:val="22"/>
        </w:rPr>
        <w:t xml:space="preserve"> </w:t>
      </w:r>
      <w:r w:rsidR="00270A43">
        <w:rPr>
          <w:rFonts w:eastAsia="PMingLiU"/>
          <w:bCs/>
          <w:szCs w:val="22"/>
        </w:rPr>
        <w:fldChar w:fldCharType="end"/>
      </w:r>
    </w:p>
    <w:p w14:paraId="667E3C8F" w14:textId="77777777" w:rsidR="00F67707" w:rsidRDefault="00F67707">
      <w:pPr>
        <w:tabs>
          <w:tab w:val="left" w:pos="567"/>
        </w:tabs>
        <w:ind w:right="-449"/>
        <w:jc w:val="center"/>
        <w:rPr>
          <w:b/>
          <w:lang w:val="da-DK"/>
        </w:rPr>
      </w:pPr>
    </w:p>
    <w:p w14:paraId="13E63176" w14:textId="77777777" w:rsidR="00F67707" w:rsidRDefault="00F67707">
      <w:pPr>
        <w:tabs>
          <w:tab w:val="left" w:pos="-1440"/>
          <w:tab w:val="left" w:pos="-306"/>
          <w:tab w:val="left" w:pos="567"/>
        </w:tabs>
        <w:jc w:val="both"/>
        <w:rPr>
          <w:b/>
          <w:lang w:val="da-DK"/>
        </w:rPr>
      </w:pPr>
      <w:r>
        <w:rPr>
          <w:b/>
          <w:lang w:val="da-DK"/>
        </w:rPr>
        <w:br w:type="page"/>
      </w:r>
      <w:bookmarkStart w:id="2" w:name="OLE_LINK15"/>
      <w:bookmarkStart w:id="3" w:name="OLE_LINK16"/>
      <w:r>
        <w:rPr>
          <w:b/>
          <w:lang w:val="da-DK"/>
        </w:rPr>
        <w:lastRenderedPageBreak/>
        <w:t>1.</w:t>
      </w:r>
      <w:r>
        <w:rPr>
          <w:b/>
          <w:lang w:val="da-DK"/>
        </w:rPr>
        <w:tab/>
        <w:t>LÆGEMIDLETS NAVN</w:t>
      </w:r>
    </w:p>
    <w:p w14:paraId="01044AD9" w14:textId="77777777" w:rsidR="00F67707" w:rsidRDefault="00F67707">
      <w:pPr>
        <w:tabs>
          <w:tab w:val="left" w:pos="-1440"/>
          <w:tab w:val="left" w:pos="-306"/>
          <w:tab w:val="left" w:pos="426"/>
          <w:tab w:val="left" w:pos="567"/>
        </w:tabs>
        <w:jc w:val="both"/>
        <w:rPr>
          <w:lang w:val="da-DK"/>
        </w:rPr>
      </w:pPr>
    </w:p>
    <w:p w14:paraId="1CB8052E" w14:textId="48429F0A" w:rsidR="00F67707" w:rsidRDefault="00F67707">
      <w:pPr>
        <w:tabs>
          <w:tab w:val="left" w:pos="-1440"/>
          <w:tab w:val="left" w:pos="-306"/>
          <w:tab w:val="left" w:pos="426"/>
          <w:tab w:val="left" w:pos="567"/>
        </w:tabs>
        <w:rPr>
          <w:lang w:val="da-DK"/>
        </w:rPr>
      </w:pPr>
      <w:r>
        <w:rPr>
          <w:lang w:val="da-DK"/>
        </w:rPr>
        <w:t>TAXOTERE 20 mg</w:t>
      </w:r>
      <w:r w:rsidR="00775356">
        <w:rPr>
          <w:lang w:val="da-DK"/>
        </w:rPr>
        <w:t>/0,5</w:t>
      </w:r>
      <w:r w:rsidR="001F6304">
        <w:rPr>
          <w:lang w:val="da-DK"/>
        </w:rPr>
        <w:t> </w:t>
      </w:r>
      <w:r w:rsidR="00775356">
        <w:rPr>
          <w:lang w:val="da-DK"/>
        </w:rPr>
        <w:t>ml</w:t>
      </w:r>
      <w:r>
        <w:rPr>
          <w:lang w:val="da-DK"/>
        </w:rPr>
        <w:t xml:space="preserve"> </w:t>
      </w:r>
      <w:r w:rsidRPr="00D5089D">
        <w:rPr>
          <w:lang w:val="da-DK"/>
        </w:rPr>
        <w:t>koncentrat</w:t>
      </w:r>
      <w:r>
        <w:rPr>
          <w:lang w:val="da-DK"/>
        </w:rPr>
        <w:t xml:space="preserve"> og solvens til infusionsvæske, opløsning.</w:t>
      </w:r>
    </w:p>
    <w:p w14:paraId="5AAB7ED7" w14:textId="77777777" w:rsidR="00F67707" w:rsidRDefault="00F67707">
      <w:pPr>
        <w:tabs>
          <w:tab w:val="left" w:pos="-1440"/>
          <w:tab w:val="left" w:pos="-306"/>
          <w:tab w:val="left" w:pos="426"/>
          <w:tab w:val="left" w:pos="567"/>
        </w:tabs>
        <w:jc w:val="both"/>
        <w:rPr>
          <w:b/>
          <w:lang w:val="da-DK"/>
        </w:rPr>
      </w:pPr>
    </w:p>
    <w:p w14:paraId="002DEE3D" w14:textId="77777777" w:rsidR="00F67707" w:rsidRDefault="00F67707">
      <w:pPr>
        <w:tabs>
          <w:tab w:val="left" w:pos="-1440"/>
          <w:tab w:val="left" w:pos="-306"/>
          <w:tab w:val="left" w:pos="426"/>
          <w:tab w:val="left" w:pos="567"/>
        </w:tabs>
        <w:jc w:val="both"/>
        <w:rPr>
          <w:b/>
          <w:lang w:val="da-DK"/>
        </w:rPr>
      </w:pPr>
    </w:p>
    <w:p w14:paraId="7D195A25" w14:textId="77777777" w:rsidR="00F67707" w:rsidRDefault="00F67707">
      <w:pPr>
        <w:tabs>
          <w:tab w:val="left" w:pos="-720"/>
          <w:tab w:val="left" w:pos="0"/>
        </w:tabs>
        <w:suppressAutoHyphens/>
        <w:ind w:left="567" w:hanging="567"/>
        <w:jc w:val="both"/>
        <w:rPr>
          <w:b/>
          <w:lang w:val="da-DK"/>
        </w:rPr>
      </w:pPr>
      <w:r>
        <w:rPr>
          <w:b/>
          <w:lang w:val="da-DK"/>
        </w:rPr>
        <w:t>2.</w:t>
      </w:r>
      <w:r>
        <w:rPr>
          <w:b/>
          <w:lang w:val="da-DK"/>
        </w:rPr>
        <w:tab/>
        <w:t>KVALITATIV OG KVANTITATIV SAMMENSÆTNING</w:t>
      </w:r>
    </w:p>
    <w:p w14:paraId="50A4424A" w14:textId="77777777" w:rsidR="00F67707" w:rsidRDefault="00F67707">
      <w:pPr>
        <w:tabs>
          <w:tab w:val="left" w:pos="-1440"/>
          <w:tab w:val="left" w:pos="-306"/>
          <w:tab w:val="left" w:pos="426"/>
          <w:tab w:val="left" w:pos="567"/>
        </w:tabs>
        <w:jc w:val="both"/>
        <w:rPr>
          <w:lang w:val="da-DK"/>
        </w:rPr>
      </w:pPr>
    </w:p>
    <w:p w14:paraId="488FFB0E" w14:textId="3EDC12BB" w:rsidR="00F67707" w:rsidRDefault="00F67707">
      <w:pPr>
        <w:rPr>
          <w:lang w:val="da-DK"/>
        </w:rPr>
      </w:pPr>
      <w:r>
        <w:rPr>
          <w:lang w:val="da-DK"/>
        </w:rPr>
        <w:t>Hvert enkeltdosis-hætteglas med TAXOTERE 20 mg</w:t>
      </w:r>
      <w:r w:rsidR="00775356">
        <w:rPr>
          <w:lang w:val="da-DK"/>
        </w:rPr>
        <w:t>/0,5</w:t>
      </w:r>
      <w:r w:rsidR="001F6304">
        <w:rPr>
          <w:lang w:val="da-DK"/>
        </w:rPr>
        <w:t> </w:t>
      </w:r>
      <w:r w:rsidR="00775356">
        <w:rPr>
          <w:lang w:val="da-DK"/>
        </w:rPr>
        <w:t>ml</w:t>
      </w:r>
      <w:r>
        <w:rPr>
          <w:lang w:val="da-DK"/>
        </w:rPr>
        <w:t xml:space="preserve"> koncentrat indeholder docetaxel </w:t>
      </w:r>
      <w:r w:rsidR="008A53CD">
        <w:rPr>
          <w:lang w:val="da-DK"/>
        </w:rPr>
        <w:t>(</w:t>
      </w:r>
      <w:r>
        <w:rPr>
          <w:lang w:val="da-DK"/>
        </w:rPr>
        <w:t>som trihydrat</w:t>
      </w:r>
      <w:r w:rsidR="008A53CD">
        <w:rPr>
          <w:lang w:val="da-DK"/>
        </w:rPr>
        <w:t>)</w:t>
      </w:r>
      <w:r>
        <w:rPr>
          <w:lang w:val="da-DK"/>
        </w:rPr>
        <w:t xml:space="preserve"> svarende til 20 mg docetaxel (vandfri). Den viskøse opløsning indeholder 40 mg/ml docetaxel (vandfri).</w:t>
      </w:r>
    </w:p>
    <w:p w14:paraId="569F30AF" w14:textId="77777777" w:rsidR="00F67707" w:rsidRPr="00D278A4" w:rsidRDefault="00F67707">
      <w:pPr>
        <w:tabs>
          <w:tab w:val="left" w:pos="-1440"/>
          <w:tab w:val="left" w:pos="-306"/>
          <w:tab w:val="left" w:pos="426"/>
          <w:tab w:val="left" w:pos="567"/>
        </w:tabs>
        <w:jc w:val="both"/>
        <w:rPr>
          <w:lang w:val="da-DK"/>
        </w:rPr>
      </w:pPr>
    </w:p>
    <w:p w14:paraId="341B994B" w14:textId="77777777" w:rsidR="005F4971" w:rsidRDefault="00D278A4" w:rsidP="0096248F">
      <w:pPr>
        <w:tabs>
          <w:tab w:val="left" w:pos="-1440"/>
          <w:tab w:val="left" w:pos="-306"/>
          <w:tab w:val="left" w:pos="426"/>
          <w:tab w:val="left" w:pos="567"/>
        </w:tabs>
        <w:rPr>
          <w:lang w:val="da-DK"/>
        </w:rPr>
      </w:pPr>
      <w:r w:rsidRPr="0022028C">
        <w:rPr>
          <w:u w:val="single"/>
          <w:lang w:val="da-DK"/>
        </w:rPr>
        <w:t>Hjælpestof</w:t>
      </w:r>
      <w:r w:rsidR="008A53CD" w:rsidRPr="0022028C">
        <w:rPr>
          <w:u w:val="single"/>
          <w:lang w:val="da-DK"/>
        </w:rPr>
        <w:t>fer</w:t>
      </w:r>
      <w:r w:rsidR="00395CFE" w:rsidRPr="0022028C">
        <w:rPr>
          <w:u w:val="single"/>
          <w:lang w:val="da-DK"/>
        </w:rPr>
        <w:t>,</w:t>
      </w:r>
      <w:r w:rsidR="008A53CD" w:rsidRPr="0022028C">
        <w:rPr>
          <w:u w:val="single"/>
          <w:lang w:val="da-DK"/>
        </w:rPr>
        <w:t xml:space="preserve"> som behandleren skal være opmærksom på</w:t>
      </w:r>
      <w:r w:rsidRPr="00D278A4">
        <w:rPr>
          <w:lang w:val="da-DK"/>
        </w:rPr>
        <w:t xml:space="preserve">: </w:t>
      </w:r>
    </w:p>
    <w:p w14:paraId="21D4A56B" w14:textId="1BC77072" w:rsidR="00D278A4" w:rsidRDefault="00D278A4" w:rsidP="0096248F">
      <w:pPr>
        <w:tabs>
          <w:tab w:val="left" w:pos="-1440"/>
          <w:tab w:val="left" w:pos="-306"/>
          <w:tab w:val="left" w:pos="426"/>
          <w:tab w:val="left" w:pos="567"/>
        </w:tabs>
        <w:rPr>
          <w:ins w:id="4" w:author="Author"/>
          <w:lang w:val="da-DK"/>
        </w:rPr>
      </w:pPr>
      <w:r>
        <w:rPr>
          <w:lang w:val="da-DK"/>
        </w:rPr>
        <w:t>Hvert enkeltdosis-hætteglas med solvens indeholder 13</w:t>
      </w:r>
      <w:r w:rsidR="00AC6CF6">
        <w:rPr>
          <w:lang w:val="da-DK"/>
        </w:rPr>
        <w:t> </w:t>
      </w:r>
      <w:r>
        <w:rPr>
          <w:lang w:val="da-DK"/>
        </w:rPr>
        <w:t>% (w/w)</w:t>
      </w:r>
      <w:r w:rsidR="00703DE2" w:rsidRPr="00703DE2">
        <w:rPr>
          <w:lang w:val="da-DK"/>
        </w:rPr>
        <w:t xml:space="preserve"> ethanol</w:t>
      </w:r>
      <w:r w:rsidR="00703DE2">
        <w:rPr>
          <w:lang w:val="da-DK"/>
        </w:rPr>
        <w:t xml:space="preserve"> 95</w:t>
      </w:r>
      <w:r w:rsidR="00AC6CF6">
        <w:rPr>
          <w:lang w:val="da-DK"/>
        </w:rPr>
        <w:t> </w:t>
      </w:r>
      <w:r w:rsidR="00703DE2">
        <w:rPr>
          <w:lang w:val="da-DK"/>
        </w:rPr>
        <w:t>% v/v</w:t>
      </w:r>
      <w:r>
        <w:rPr>
          <w:lang w:val="da-DK"/>
        </w:rPr>
        <w:t xml:space="preserve"> i vand til injektionsvæsker</w:t>
      </w:r>
      <w:r w:rsidR="00703DE2">
        <w:rPr>
          <w:lang w:val="da-DK"/>
        </w:rPr>
        <w:t xml:space="preserve"> (</w:t>
      </w:r>
      <w:r w:rsidR="00703DE2" w:rsidRPr="00703DE2">
        <w:rPr>
          <w:lang w:val="da-DK"/>
        </w:rPr>
        <w:t>252</w:t>
      </w:r>
      <w:r w:rsidR="00AC6CF6">
        <w:rPr>
          <w:lang w:val="da-DK"/>
        </w:rPr>
        <w:t> </w:t>
      </w:r>
      <w:r w:rsidR="00703DE2" w:rsidRPr="00703DE2">
        <w:rPr>
          <w:lang w:val="da-DK"/>
        </w:rPr>
        <w:t>mg ethanol 95</w:t>
      </w:r>
      <w:r w:rsidR="00AC6CF6">
        <w:rPr>
          <w:lang w:val="da-DK"/>
        </w:rPr>
        <w:t> </w:t>
      </w:r>
      <w:r w:rsidR="00703DE2" w:rsidRPr="00703DE2">
        <w:rPr>
          <w:lang w:val="da-DK"/>
        </w:rPr>
        <w:t>% v/v)</w:t>
      </w:r>
      <w:r>
        <w:rPr>
          <w:lang w:val="da-DK"/>
        </w:rPr>
        <w:t>.</w:t>
      </w:r>
    </w:p>
    <w:p w14:paraId="7326F81E" w14:textId="697D3A63" w:rsidR="0022028C" w:rsidRPr="0022028C" w:rsidRDefault="0022028C" w:rsidP="0022028C">
      <w:ins w:id="5" w:author="Author">
        <w:r w:rsidRPr="00484127">
          <w:rPr>
            <w:szCs w:val="22"/>
          </w:rPr>
          <w:t>Polysorbat 80 (E433) 520 mg i hver</w:t>
        </w:r>
        <w:r>
          <w:rPr>
            <w:szCs w:val="22"/>
          </w:rPr>
          <w:t>t</w:t>
        </w:r>
        <w:r w:rsidRPr="00484127">
          <w:rPr>
            <w:szCs w:val="22"/>
          </w:rPr>
          <w:t xml:space="preserve"> hætteglas, svare</w:t>
        </w:r>
        <w:r>
          <w:rPr>
            <w:szCs w:val="22"/>
          </w:rPr>
          <w:t>nde</w:t>
        </w:r>
        <w:r w:rsidRPr="00484127">
          <w:rPr>
            <w:szCs w:val="22"/>
          </w:rPr>
          <w:t xml:space="preserve"> til 1,04 g/1 ml (se </w:t>
        </w:r>
        <w:r>
          <w:rPr>
            <w:szCs w:val="22"/>
          </w:rPr>
          <w:t>pkt.</w:t>
        </w:r>
        <w:r w:rsidRPr="00484127">
          <w:rPr>
            <w:szCs w:val="22"/>
          </w:rPr>
          <w:t xml:space="preserve"> 4.4).</w:t>
        </w:r>
      </w:ins>
    </w:p>
    <w:p w14:paraId="75DAC52C" w14:textId="77777777" w:rsidR="00D278A4" w:rsidRDefault="00D278A4">
      <w:pPr>
        <w:tabs>
          <w:tab w:val="left" w:pos="-1440"/>
          <w:tab w:val="left" w:pos="-306"/>
          <w:tab w:val="left" w:pos="426"/>
          <w:tab w:val="left" w:pos="567"/>
        </w:tabs>
        <w:jc w:val="both"/>
        <w:rPr>
          <w:b/>
          <w:lang w:val="da-DK"/>
        </w:rPr>
      </w:pPr>
    </w:p>
    <w:p w14:paraId="64CB17E0" w14:textId="4D317717" w:rsidR="00F67707" w:rsidRDefault="00123EDA">
      <w:pPr>
        <w:tabs>
          <w:tab w:val="left" w:pos="-1440"/>
          <w:tab w:val="left" w:pos="-306"/>
          <w:tab w:val="left" w:pos="426"/>
          <w:tab w:val="left" w:pos="567"/>
        </w:tabs>
        <w:rPr>
          <w:bCs/>
          <w:lang w:val="da-DK"/>
        </w:rPr>
      </w:pPr>
      <w:r>
        <w:rPr>
          <w:bCs/>
          <w:lang w:val="da-DK"/>
        </w:rPr>
        <w:t>A</w:t>
      </w:r>
      <w:r w:rsidR="00F67707">
        <w:rPr>
          <w:bCs/>
          <w:lang w:val="da-DK"/>
        </w:rPr>
        <w:t xml:space="preserve">lle hjælpestoffer er anført under </w:t>
      </w:r>
      <w:r>
        <w:rPr>
          <w:bCs/>
          <w:lang w:val="da-DK"/>
        </w:rPr>
        <w:t>pkt.</w:t>
      </w:r>
      <w:r w:rsidR="00AC6CF6">
        <w:rPr>
          <w:bCs/>
          <w:lang w:val="da-DK"/>
        </w:rPr>
        <w:t> </w:t>
      </w:r>
      <w:r w:rsidR="00F67707">
        <w:rPr>
          <w:bCs/>
          <w:lang w:val="da-DK"/>
        </w:rPr>
        <w:t>6.1.</w:t>
      </w:r>
    </w:p>
    <w:p w14:paraId="5E5FE5FB" w14:textId="77777777" w:rsidR="00F67707" w:rsidRDefault="00F67707">
      <w:pPr>
        <w:tabs>
          <w:tab w:val="left" w:pos="-1440"/>
          <w:tab w:val="left" w:pos="-306"/>
          <w:tab w:val="left" w:pos="426"/>
          <w:tab w:val="left" w:pos="567"/>
        </w:tabs>
        <w:jc w:val="both"/>
        <w:rPr>
          <w:bCs/>
          <w:lang w:val="da-DK"/>
        </w:rPr>
      </w:pPr>
    </w:p>
    <w:p w14:paraId="2006C6D2" w14:textId="77777777" w:rsidR="00F67707" w:rsidRDefault="00F67707">
      <w:pPr>
        <w:tabs>
          <w:tab w:val="left" w:pos="-1440"/>
          <w:tab w:val="left" w:pos="-306"/>
          <w:tab w:val="left" w:pos="426"/>
          <w:tab w:val="left" w:pos="567"/>
        </w:tabs>
        <w:jc w:val="both"/>
        <w:rPr>
          <w:bCs/>
          <w:lang w:val="da-DK"/>
        </w:rPr>
      </w:pPr>
    </w:p>
    <w:p w14:paraId="3F062AB3" w14:textId="77777777" w:rsidR="00F67707" w:rsidRDefault="00F67707">
      <w:pPr>
        <w:tabs>
          <w:tab w:val="left" w:pos="-1440"/>
          <w:tab w:val="left" w:pos="-306"/>
          <w:tab w:val="left" w:pos="567"/>
        </w:tabs>
        <w:jc w:val="both"/>
        <w:rPr>
          <w:b/>
          <w:lang w:val="da-DK"/>
        </w:rPr>
      </w:pPr>
      <w:r>
        <w:rPr>
          <w:b/>
          <w:lang w:val="da-DK"/>
        </w:rPr>
        <w:t>3.</w:t>
      </w:r>
      <w:r>
        <w:rPr>
          <w:b/>
          <w:lang w:val="da-DK"/>
        </w:rPr>
        <w:tab/>
        <w:t>LÆGEMIDDELFORM</w:t>
      </w:r>
    </w:p>
    <w:p w14:paraId="6AA0E8A5" w14:textId="77777777" w:rsidR="00F67707" w:rsidRDefault="00F67707">
      <w:pPr>
        <w:tabs>
          <w:tab w:val="left" w:pos="-1440"/>
          <w:tab w:val="left" w:pos="-306"/>
          <w:tab w:val="left" w:pos="426"/>
          <w:tab w:val="left" w:pos="567"/>
        </w:tabs>
        <w:jc w:val="both"/>
        <w:rPr>
          <w:lang w:val="da-DK"/>
        </w:rPr>
      </w:pPr>
    </w:p>
    <w:p w14:paraId="3A09F70E" w14:textId="77777777" w:rsidR="00F67707" w:rsidRDefault="00F67707">
      <w:pPr>
        <w:tabs>
          <w:tab w:val="left" w:pos="-1440"/>
          <w:tab w:val="left" w:pos="-306"/>
          <w:tab w:val="left" w:pos="426"/>
          <w:tab w:val="left" w:pos="567"/>
        </w:tabs>
        <w:rPr>
          <w:lang w:val="da-DK"/>
        </w:rPr>
      </w:pPr>
      <w:r>
        <w:rPr>
          <w:lang w:val="da-DK"/>
        </w:rPr>
        <w:t>Koncentrat og solvens til infusionsvæske, opløsning.</w:t>
      </w:r>
    </w:p>
    <w:p w14:paraId="2B57AA41" w14:textId="77777777" w:rsidR="00F67707" w:rsidRDefault="00F67707">
      <w:pPr>
        <w:tabs>
          <w:tab w:val="left" w:pos="-1440"/>
          <w:tab w:val="left" w:pos="-306"/>
          <w:tab w:val="left" w:pos="426"/>
          <w:tab w:val="left" w:pos="567"/>
        </w:tabs>
        <w:rPr>
          <w:lang w:val="da-DK"/>
        </w:rPr>
      </w:pPr>
      <w:r>
        <w:rPr>
          <w:lang w:val="da-DK"/>
        </w:rPr>
        <w:t xml:space="preserve">Koncentratet er en klar viskøs, gul til </w:t>
      </w:r>
      <w:r w:rsidR="00936AD9">
        <w:rPr>
          <w:lang w:val="da-DK"/>
        </w:rPr>
        <w:t>brunliggul</w:t>
      </w:r>
      <w:r>
        <w:rPr>
          <w:lang w:val="da-DK"/>
        </w:rPr>
        <w:t xml:space="preserve"> opløsning. </w:t>
      </w:r>
    </w:p>
    <w:p w14:paraId="5D2B551B" w14:textId="77777777" w:rsidR="00F67707" w:rsidRDefault="00F67707">
      <w:pPr>
        <w:tabs>
          <w:tab w:val="left" w:pos="-1440"/>
          <w:tab w:val="left" w:pos="-306"/>
          <w:tab w:val="left" w:pos="426"/>
          <w:tab w:val="left" w:pos="567"/>
        </w:tabs>
        <w:rPr>
          <w:lang w:val="da-DK"/>
        </w:rPr>
      </w:pPr>
      <w:r>
        <w:rPr>
          <w:lang w:val="da-DK"/>
        </w:rPr>
        <w:t>Solvensen er en farveløs opløsning.</w:t>
      </w:r>
    </w:p>
    <w:p w14:paraId="626CD050" w14:textId="77777777" w:rsidR="00F67707" w:rsidRDefault="00F67707">
      <w:pPr>
        <w:tabs>
          <w:tab w:val="left" w:pos="-1440"/>
          <w:tab w:val="left" w:pos="-306"/>
          <w:tab w:val="left" w:pos="426"/>
          <w:tab w:val="left" w:pos="567"/>
        </w:tabs>
        <w:jc w:val="both"/>
        <w:rPr>
          <w:lang w:val="da-DK"/>
        </w:rPr>
      </w:pPr>
    </w:p>
    <w:p w14:paraId="03806F4C" w14:textId="77777777" w:rsidR="00F67707" w:rsidRDefault="00F67707">
      <w:pPr>
        <w:tabs>
          <w:tab w:val="left" w:pos="-1440"/>
          <w:tab w:val="left" w:pos="-306"/>
          <w:tab w:val="left" w:pos="426"/>
          <w:tab w:val="left" w:pos="567"/>
        </w:tabs>
        <w:jc w:val="both"/>
        <w:rPr>
          <w:lang w:val="da-DK"/>
        </w:rPr>
      </w:pPr>
    </w:p>
    <w:p w14:paraId="713A6F1A" w14:textId="77777777" w:rsidR="00F67707" w:rsidRDefault="00F67707">
      <w:pPr>
        <w:tabs>
          <w:tab w:val="left" w:pos="-1440"/>
          <w:tab w:val="left" w:pos="-306"/>
          <w:tab w:val="left" w:pos="567"/>
        </w:tabs>
        <w:jc w:val="both"/>
        <w:rPr>
          <w:lang w:val="da-DK"/>
        </w:rPr>
      </w:pPr>
      <w:r>
        <w:rPr>
          <w:b/>
          <w:lang w:val="da-DK"/>
        </w:rPr>
        <w:t>4.</w:t>
      </w:r>
      <w:r>
        <w:rPr>
          <w:b/>
          <w:lang w:val="da-DK"/>
        </w:rPr>
        <w:tab/>
        <w:t>KLINISKE OPLYSNINGER</w:t>
      </w:r>
    </w:p>
    <w:p w14:paraId="69C536FF" w14:textId="77777777" w:rsidR="00F67707" w:rsidRDefault="00F67707">
      <w:pPr>
        <w:tabs>
          <w:tab w:val="left" w:pos="-1440"/>
          <w:tab w:val="left" w:pos="-306"/>
          <w:tab w:val="left" w:pos="426"/>
          <w:tab w:val="left" w:pos="567"/>
        </w:tabs>
        <w:jc w:val="both"/>
        <w:rPr>
          <w:lang w:val="da-DK"/>
        </w:rPr>
      </w:pPr>
    </w:p>
    <w:p w14:paraId="4DDBCCE5" w14:textId="77777777" w:rsidR="00F67707" w:rsidRDefault="00F67707">
      <w:pPr>
        <w:tabs>
          <w:tab w:val="left" w:pos="-1440"/>
          <w:tab w:val="left" w:pos="-306"/>
          <w:tab w:val="left" w:pos="567"/>
        </w:tabs>
        <w:jc w:val="both"/>
        <w:rPr>
          <w:lang w:val="da-DK"/>
        </w:rPr>
      </w:pPr>
      <w:r>
        <w:rPr>
          <w:b/>
          <w:lang w:val="da-DK"/>
        </w:rPr>
        <w:t>4.1</w:t>
      </w:r>
      <w:r>
        <w:rPr>
          <w:b/>
          <w:lang w:val="da-DK"/>
        </w:rPr>
        <w:tab/>
        <w:t>Terapeutiske indikationer</w:t>
      </w:r>
    </w:p>
    <w:p w14:paraId="04505B7D" w14:textId="77777777" w:rsidR="00623355" w:rsidRDefault="00623355">
      <w:pPr>
        <w:tabs>
          <w:tab w:val="left" w:pos="-1440"/>
          <w:tab w:val="left" w:pos="-306"/>
          <w:tab w:val="left" w:pos="426"/>
          <w:tab w:val="left" w:pos="567"/>
        </w:tabs>
        <w:jc w:val="both"/>
        <w:rPr>
          <w:lang w:val="da-DK"/>
        </w:rPr>
      </w:pPr>
    </w:p>
    <w:p w14:paraId="19D28C46" w14:textId="77777777" w:rsidR="00F67707" w:rsidRPr="00704B7D" w:rsidRDefault="00F67707" w:rsidP="00A93967">
      <w:pPr>
        <w:rPr>
          <w:u w:val="single"/>
          <w:lang w:val="da-DK"/>
        </w:rPr>
      </w:pPr>
      <w:r w:rsidRPr="00704B7D">
        <w:rPr>
          <w:u w:val="single"/>
          <w:lang w:val="da-DK"/>
        </w:rPr>
        <w:t>Brystkræft</w:t>
      </w:r>
    </w:p>
    <w:p w14:paraId="3D5C264E" w14:textId="77777777" w:rsidR="00F67707" w:rsidRDefault="00F67707">
      <w:pPr>
        <w:tabs>
          <w:tab w:val="left" w:pos="-1440"/>
          <w:tab w:val="left" w:pos="-306"/>
          <w:tab w:val="left" w:pos="426"/>
          <w:tab w:val="left" w:pos="567"/>
        </w:tabs>
        <w:jc w:val="both"/>
        <w:rPr>
          <w:b/>
          <w:bCs/>
          <w:lang w:val="da-DK"/>
        </w:rPr>
      </w:pPr>
    </w:p>
    <w:p w14:paraId="1336661D" w14:textId="77777777" w:rsidR="001A3F27" w:rsidRDefault="00F67707">
      <w:pPr>
        <w:rPr>
          <w:lang w:val="da-DK"/>
        </w:rPr>
      </w:pPr>
      <w:r>
        <w:rPr>
          <w:lang w:val="da-DK"/>
        </w:rPr>
        <w:t xml:space="preserve">TAXOTERE i kombination med doxorubicin og </w:t>
      </w:r>
      <w:r w:rsidR="0030742E">
        <w:rPr>
          <w:lang w:val="da-DK"/>
        </w:rPr>
        <w:t>cyclophosphamid</w:t>
      </w:r>
      <w:r>
        <w:rPr>
          <w:lang w:val="da-DK"/>
        </w:rPr>
        <w:t xml:space="preserve"> er indiceret til adjuverende behandling af patienter med</w:t>
      </w:r>
      <w:r w:rsidR="001A3F27">
        <w:rPr>
          <w:lang w:val="da-DK"/>
        </w:rPr>
        <w:t>:</w:t>
      </w:r>
    </w:p>
    <w:p w14:paraId="28F82FF7" w14:textId="77777777" w:rsidR="00F67707" w:rsidRDefault="00F67707" w:rsidP="001A3F27">
      <w:pPr>
        <w:numPr>
          <w:ilvl w:val="0"/>
          <w:numId w:val="35"/>
        </w:numPr>
        <w:rPr>
          <w:lang w:val="da-DK"/>
        </w:rPr>
      </w:pPr>
      <w:r>
        <w:rPr>
          <w:lang w:val="da-DK"/>
        </w:rPr>
        <w:t>operabel</w:t>
      </w:r>
      <w:r w:rsidR="00721953">
        <w:rPr>
          <w:lang w:val="da-DK"/>
        </w:rPr>
        <w:t>,</w:t>
      </w:r>
      <w:r>
        <w:rPr>
          <w:lang w:val="da-DK"/>
        </w:rPr>
        <w:t xml:space="preserve"> lymfeknude-positiv brystkræft</w:t>
      </w:r>
    </w:p>
    <w:p w14:paraId="5454F0DE" w14:textId="77777777" w:rsidR="001A3F27" w:rsidRDefault="001A3F27" w:rsidP="001A3F27">
      <w:pPr>
        <w:numPr>
          <w:ilvl w:val="0"/>
          <w:numId w:val="35"/>
        </w:numPr>
        <w:rPr>
          <w:lang w:val="da-DK"/>
        </w:rPr>
      </w:pPr>
      <w:r>
        <w:rPr>
          <w:lang w:val="da-DK"/>
        </w:rPr>
        <w:t>operab</w:t>
      </w:r>
      <w:r w:rsidR="00095E74">
        <w:rPr>
          <w:lang w:val="da-DK"/>
        </w:rPr>
        <w:t>e</w:t>
      </w:r>
      <w:r>
        <w:rPr>
          <w:lang w:val="da-DK"/>
        </w:rPr>
        <w:t>l</w:t>
      </w:r>
      <w:r w:rsidR="00721953">
        <w:rPr>
          <w:lang w:val="da-DK"/>
        </w:rPr>
        <w:t>,</w:t>
      </w:r>
      <w:r>
        <w:rPr>
          <w:lang w:val="da-DK"/>
        </w:rPr>
        <w:t xml:space="preserve"> lymfeknude-negativ brystkræft</w:t>
      </w:r>
    </w:p>
    <w:p w14:paraId="59A96231" w14:textId="77777777" w:rsidR="001A3F27" w:rsidRDefault="001A3F27" w:rsidP="001A3F27">
      <w:pPr>
        <w:rPr>
          <w:lang w:val="da-DK"/>
        </w:rPr>
      </w:pPr>
    </w:p>
    <w:p w14:paraId="5228E112" w14:textId="77777777" w:rsidR="00F67707" w:rsidRDefault="001A3F27" w:rsidP="00C61E95">
      <w:pPr>
        <w:rPr>
          <w:lang w:val="da-DK"/>
        </w:rPr>
      </w:pPr>
      <w:r>
        <w:rPr>
          <w:lang w:val="da-DK"/>
        </w:rPr>
        <w:t>For patienter med operab</w:t>
      </w:r>
      <w:r w:rsidR="00095E74">
        <w:rPr>
          <w:lang w:val="da-DK"/>
        </w:rPr>
        <w:t>e</w:t>
      </w:r>
      <w:r>
        <w:rPr>
          <w:lang w:val="da-DK"/>
        </w:rPr>
        <w:t>l lymfeknude-negativ brystkræft bør adjuverende behandling begrænses til patienter egnet til at få kemoterapi ifølge e</w:t>
      </w:r>
      <w:r w:rsidR="00C61E95">
        <w:rPr>
          <w:lang w:val="da-DK"/>
        </w:rPr>
        <w:t xml:space="preserve">tablerede nationale kriterier for primær behandling af tidlig brystkræft (se </w:t>
      </w:r>
      <w:r w:rsidR="004E51E5">
        <w:rPr>
          <w:lang w:val="da-DK"/>
        </w:rPr>
        <w:t>pkt.</w:t>
      </w:r>
      <w:r w:rsidR="00C61E95">
        <w:rPr>
          <w:lang w:val="da-DK"/>
        </w:rPr>
        <w:t xml:space="preserve"> 5.1)</w:t>
      </w:r>
    </w:p>
    <w:p w14:paraId="054F3F44" w14:textId="77777777" w:rsidR="00095E74" w:rsidRDefault="00095E74">
      <w:pPr>
        <w:rPr>
          <w:lang w:val="da-DK"/>
        </w:rPr>
      </w:pPr>
    </w:p>
    <w:p w14:paraId="4C3AD15E" w14:textId="77777777" w:rsidR="00F67707" w:rsidRDefault="00F67707">
      <w:pPr>
        <w:rPr>
          <w:lang w:val="da-DK"/>
        </w:rPr>
      </w:pPr>
      <w:r>
        <w:rPr>
          <w:lang w:val="da-DK"/>
        </w:rPr>
        <w:t xml:space="preserve">TAXOTERE i kombination med doxorubicin er indiceret til behandling af patienter med lokalt fremskreden eller metastatisk brystkræft, som ikke tidligere har </w:t>
      </w:r>
      <w:r w:rsidR="00EB69D4">
        <w:rPr>
          <w:lang w:val="da-DK"/>
        </w:rPr>
        <w:t>fået kemoterapi</w:t>
      </w:r>
      <w:r>
        <w:rPr>
          <w:lang w:val="da-DK"/>
        </w:rPr>
        <w:t xml:space="preserve"> mod denne tilstand.</w:t>
      </w:r>
    </w:p>
    <w:p w14:paraId="077EEFCC" w14:textId="77777777" w:rsidR="00F67707" w:rsidRDefault="00F67707">
      <w:pPr>
        <w:tabs>
          <w:tab w:val="left" w:pos="-1440"/>
          <w:tab w:val="left" w:pos="-306"/>
          <w:tab w:val="left" w:pos="426"/>
          <w:tab w:val="left" w:pos="567"/>
        </w:tabs>
        <w:jc w:val="both"/>
        <w:rPr>
          <w:lang w:val="da-DK"/>
        </w:rPr>
      </w:pPr>
    </w:p>
    <w:p w14:paraId="2BC2271F" w14:textId="77777777" w:rsidR="00F67707" w:rsidRDefault="00F67707">
      <w:pPr>
        <w:tabs>
          <w:tab w:val="left" w:pos="-1440"/>
          <w:tab w:val="left" w:pos="-306"/>
          <w:tab w:val="left" w:pos="426"/>
          <w:tab w:val="left" w:pos="567"/>
        </w:tabs>
        <w:rPr>
          <w:lang w:val="da-DK"/>
        </w:rPr>
      </w:pPr>
      <w:r>
        <w:rPr>
          <w:lang w:val="da-DK"/>
        </w:rPr>
        <w:t>TAXOTERE monoterapi er indiceret til behandling af patienter med lokalt fremskreden eller metastatisk brystkræft efter behandlingssvigt af kemoterapi. I tidligere kemoterapi skal anthracyclin eller et alkylerende stof have været anvendt.</w:t>
      </w:r>
    </w:p>
    <w:p w14:paraId="5263AB13" w14:textId="77777777" w:rsidR="00F67707" w:rsidRDefault="00F67707">
      <w:pPr>
        <w:tabs>
          <w:tab w:val="left" w:pos="-1440"/>
          <w:tab w:val="left" w:pos="-306"/>
          <w:tab w:val="left" w:pos="426"/>
          <w:tab w:val="left" w:pos="567"/>
        </w:tabs>
        <w:rPr>
          <w:lang w:val="da-DK"/>
        </w:rPr>
      </w:pPr>
    </w:p>
    <w:p w14:paraId="54A6D76F" w14:textId="77777777" w:rsidR="00F67707" w:rsidRDefault="00F67707">
      <w:pPr>
        <w:tabs>
          <w:tab w:val="left" w:pos="-1440"/>
          <w:tab w:val="left" w:pos="-306"/>
          <w:tab w:val="left" w:pos="426"/>
          <w:tab w:val="left" w:pos="567"/>
        </w:tabs>
        <w:rPr>
          <w:lang w:val="da-DK"/>
        </w:rPr>
      </w:pPr>
      <w:r>
        <w:rPr>
          <w:lang w:val="da-DK"/>
        </w:rPr>
        <w:t xml:space="preserve">TAXOTERE i kombination med trastuzumab er indiceret til behandling af patienter med metastatisk brystkræft, som har HER2-positive tumorer, og som ikke tidligere har </w:t>
      </w:r>
      <w:r w:rsidR="00247901">
        <w:rPr>
          <w:lang w:val="da-DK"/>
        </w:rPr>
        <w:t xml:space="preserve">fået </w:t>
      </w:r>
      <w:r>
        <w:rPr>
          <w:lang w:val="da-DK"/>
        </w:rPr>
        <w:t>kemoterapi mod metastatisk sygdom.</w:t>
      </w:r>
    </w:p>
    <w:p w14:paraId="1FA3ADDE" w14:textId="77777777" w:rsidR="00F67707" w:rsidRDefault="00F67707">
      <w:pPr>
        <w:tabs>
          <w:tab w:val="left" w:pos="-1440"/>
          <w:tab w:val="left" w:pos="-306"/>
          <w:tab w:val="left" w:pos="426"/>
          <w:tab w:val="left" w:pos="567"/>
        </w:tabs>
        <w:rPr>
          <w:lang w:val="da-DK"/>
        </w:rPr>
      </w:pPr>
    </w:p>
    <w:p w14:paraId="6551F0BE" w14:textId="77777777" w:rsidR="00F67707" w:rsidRDefault="00F67707">
      <w:pPr>
        <w:tabs>
          <w:tab w:val="left" w:pos="-1440"/>
          <w:tab w:val="left" w:pos="-306"/>
          <w:tab w:val="left" w:pos="426"/>
          <w:tab w:val="left" w:pos="567"/>
        </w:tabs>
        <w:rPr>
          <w:lang w:val="da-DK"/>
        </w:rPr>
      </w:pPr>
      <w:r>
        <w:rPr>
          <w:lang w:val="da-DK"/>
        </w:rPr>
        <w:t xml:space="preserve">TAXOTERE i kombination med </w:t>
      </w:r>
      <w:r w:rsidR="00576D15">
        <w:rPr>
          <w:lang w:val="da-DK"/>
        </w:rPr>
        <w:t>capecitabin</w:t>
      </w:r>
      <w:r>
        <w:rPr>
          <w:lang w:val="da-DK"/>
        </w:rPr>
        <w:t xml:space="preserve"> er indiceret til behandling af patienter med lokal fremskreden eller metastatisk brystkræft efter svigt af cytotoksisk kemoterapi. Tidligere behandling skal have omfattet et anthracyklin.</w:t>
      </w:r>
    </w:p>
    <w:p w14:paraId="138D93B9" w14:textId="77777777" w:rsidR="0011256E" w:rsidRDefault="0011256E">
      <w:pPr>
        <w:tabs>
          <w:tab w:val="left" w:pos="-1440"/>
          <w:tab w:val="left" w:pos="-306"/>
          <w:tab w:val="left" w:pos="426"/>
          <w:tab w:val="left" w:pos="567"/>
        </w:tabs>
        <w:rPr>
          <w:lang w:val="da-DK"/>
        </w:rPr>
      </w:pPr>
    </w:p>
    <w:p w14:paraId="3968ECDC" w14:textId="77777777" w:rsidR="00F67707" w:rsidRPr="00123EDA" w:rsidRDefault="00F67707" w:rsidP="009636C1">
      <w:pPr>
        <w:keepNext/>
        <w:tabs>
          <w:tab w:val="left" w:pos="-1440"/>
          <w:tab w:val="left" w:pos="-306"/>
          <w:tab w:val="left" w:pos="426"/>
          <w:tab w:val="left" w:pos="567"/>
        </w:tabs>
        <w:rPr>
          <w:u w:val="single"/>
          <w:lang w:val="da-DK"/>
        </w:rPr>
      </w:pPr>
      <w:r w:rsidRPr="00123EDA">
        <w:rPr>
          <w:u w:val="single"/>
          <w:lang w:val="da-DK"/>
        </w:rPr>
        <w:lastRenderedPageBreak/>
        <w:t>Ikke-småcellet</w:t>
      </w:r>
      <w:r w:rsidR="001317D1">
        <w:rPr>
          <w:u w:val="single"/>
          <w:lang w:val="da-DK"/>
        </w:rPr>
        <w:t xml:space="preserve"> </w:t>
      </w:r>
      <w:r w:rsidRPr="00123EDA">
        <w:rPr>
          <w:u w:val="single"/>
          <w:lang w:val="da-DK"/>
        </w:rPr>
        <w:t>lungekræft</w:t>
      </w:r>
    </w:p>
    <w:p w14:paraId="095386CC" w14:textId="77777777" w:rsidR="00F67707" w:rsidRDefault="00F67707" w:rsidP="009636C1">
      <w:pPr>
        <w:keepNext/>
        <w:tabs>
          <w:tab w:val="left" w:pos="-1440"/>
          <w:tab w:val="left" w:pos="-306"/>
          <w:tab w:val="left" w:pos="426"/>
          <w:tab w:val="left" w:pos="567"/>
        </w:tabs>
        <w:rPr>
          <w:lang w:val="da-DK"/>
        </w:rPr>
      </w:pPr>
    </w:p>
    <w:p w14:paraId="6466EF89" w14:textId="77777777" w:rsidR="00F67707" w:rsidRDefault="00F67707">
      <w:pPr>
        <w:tabs>
          <w:tab w:val="left" w:pos="-1440"/>
          <w:tab w:val="left" w:pos="-306"/>
          <w:tab w:val="left" w:pos="426"/>
          <w:tab w:val="left" w:pos="567"/>
        </w:tabs>
        <w:rPr>
          <w:lang w:val="da-DK"/>
        </w:rPr>
      </w:pPr>
      <w:r>
        <w:rPr>
          <w:lang w:val="da-DK"/>
        </w:rPr>
        <w:t>TAXOTERE er indiceret til behandling af patienter med lokalt fremskreden eller metastatisk ikke-småcellet</w:t>
      </w:r>
      <w:r w:rsidR="001317D1">
        <w:rPr>
          <w:lang w:val="da-DK"/>
        </w:rPr>
        <w:t xml:space="preserve"> </w:t>
      </w:r>
      <w:r>
        <w:rPr>
          <w:lang w:val="da-DK"/>
        </w:rPr>
        <w:t>lungekræft efter behandlingssvigt af kemoterapi.</w:t>
      </w:r>
    </w:p>
    <w:p w14:paraId="5C005A25" w14:textId="77777777" w:rsidR="00F67707" w:rsidRDefault="00F67707">
      <w:pPr>
        <w:tabs>
          <w:tab w:val="left" w:pos="-1440"/>
          <w:tab w:val="left" w:pos="-306"/>
          <w:tab w:val="left" w:pos="426"/>
          <w:tab w:val="left" w:pos="567"/>
        </w:tabs>
        <w:jc w:val="both"/>
        <w:rPr>
          <w:lang w:val="da-DK"/>
        </w:rPr>
      </w:pPr>
    </w:p>
    <w:p w14:paraId="148F358E" w14:textId="77777777" w:rsidR="00F67707" w:rsidRDefault="00F67707">
      <w:pPr>
        <w:tabs>
          <w:tab w:val="left" w:pos="-1440"/>
          <w:tab w:val="left" w:pos="-306"/>
          <w:tab w:val="left" w:pos="567"/>
        </w:tabs>
        <w:rPr>
          <w:lang w:val="da-DK"/>
        </w:rPr>
      </w:pPr>
      <w:r>
        <w:rPr>
          <w:lang w:val="da-DK"/>
        </w:rPr>
        <w:t xml:space="preserve">TAXOTERE i kombination med cisplatin er indiceret til behandling af patienter med inoperabel lokalt fremskreden eller metastatisk </w:t>
      </w:r>
      <w:r w:rsidR="001317D1">
        <w:rPr>
          <w:lang w:val="da-DK"/>
        </w:rPr>
        <w:t>ikke-småcellet lungekræft</w:t>
      </w:r>
      <w:r>
        <w:rPr>
          <w:lang w:val="da-DK"/>
        </w:rPr>
        <w:t xml:space="preserve"> hos patienter, der ikke tidligere har fået kemoterapi mod denne tilstand. </w:t>
      </w:r>
    </w:p>
    <w:p w14:paraId="55064294" w14:textId="77777777" w:rsidR="00F67707" w:rsidRDefault="00F67707">
      <w:pPr>
        <w:tabs>
          <w:tab w:val="left" w:pos="-1440"/>
          <w:tab w:val="left" w:pos="-306"/>
          <w:tab w:val="left" w:pos="567"/>
        </w:tabs>
        <w:rPr>
          <w:lang w:val="da-DK"/>
        </w:rPr>
      </w:pPr>
    </w:p>
    <w:p w14:paraId="6C35183B" w14:textId="77777777" w:rsidR="00F67707" w:rsidRPr="00F67707" w:rsidRDefault="00F67707">
      <w:pPr>
        <w:tabs>
          <w:tab w:val="left" w:pos="-1440"/>
          <w:tab w:val="left" w:pos="-306"/>
          <w:tab w:val="left" w:pos="567"/>
        </w:tabs>
        <w:rPr>
          <w:u w:val="single"/>
          <w:lang w:val="da-DK"/>
        </w:rPr>
      </w:pPr>
      <w:r w:rsidRPr="00F67707">
        <w:rPr>
          <w:u w:val="single"/>
          <w:lang w:val="da-DK"/>
        </w:rPr>
        <w:t>Prostatakræft</w:t>
      </w:r>
    </w:p>
    <w:p w14:paraId="4BEF81EC" w14:textId="77777777" w:rsidR="00F67707" w:rsidRDefault="00F67707">
      <w:pPr>
        <w:tabs>
          <w:tab w:val="left" w:pos="-1440"/>
          <w:tab w:val="left" w:pos="-306"/>
          <w:tab w:val="left" w:pos="567"/>
        </w:tabs>
        <w:rPr>
          <w:lang w:val="da-DK"/>
        </w:rPr>
      </w:pPr>
    </w:p>
    <w:p w14:paraId="3E58298E" w14:textId="77777777" w:rsidR="00F67707" w:rsidRDefault="00F67707">
      <w:pPr>
        <w:tabs>
          <w:tab w:val="left" w:pos="-1440"/>
          <w:tab w:val="left" w:pos="-306"/>
          <w:tab w:val="left" w:pos="567"/>
        </w:tabs>
        <w:rPr>
          <w:lang w:val="da-DK"/>
        </w:rPr>
      </w:pPr>
      <w:r>
        <w:rPr>
          <w:lang w:val="da-DK"/>
        </w:rPr>
        <w:t xml:space="preserve">TAXOTERE i kombination med prednison eller prednisolon er indiceret til behandling af patienter med metastatisk </w:t>
      </w:r>
      <w:r w:rsidR="003312A2" w:rsidRPr="003312A2">
        <w:rPr>
          <w:lang w:val="da-DK"/>
        </w:rPr>
        <w:t xml:space="preserve">kastrationsresistent </w:t>
      </w:r>
      <w:r>
        <w:rPr>
          <w:lang w:val="da-DK"/>
        </w:rPr>
        <w:t>prostatakræft.</w:t>
      </w:r>
    </w:p>
    <w:p w14:paraId="573EF8DD" w14:textId="77777777" w:rsidR="00CC77C6" w:rsidRDefault="00CC77C6">
      <w:pPr>
        <w:tabs>
          <w:tab w:val="left" w:pos="-1440"/>
          <w:tab w:val="left" w:pos="-306"/>
          <w:tab w:val="left" w:pos="567"/>
        </w:tabs>
        <w:rPr>
          <w:lang w:val="da-DK"/>
        </w:rPr>
      </w:pPr>
    </w:p>
    <w:p w14:paraId="25DE0CAE" w14:textId="77777777" w:rsidR="003312A2" w:rsidRPr="003312A2" w:rsidRDefault="003312A2">
      <w:pPr>
        <w:tabs>
          <w:tab w:val="left" w:pos="-1440"/>
          <w:tab w:val="left" w:pos="-306"/>
          <w:tab w:val="left" w:pos="567"/>
        </w:tabs>
        <w:rPr>
          <w:lang w:val="da-DK"/>
        </w:rPr>
      </w:pPr>
      <w:r>
        <w:rPr>
          <w:lang w:val="da-DK"/>
        </w:rPr>
        <w:t xml:space="preserve">TAXOTERE i kombination med </w:t>
      </w:r>
      <w:r w:rsidRPr="003312A2">
        <w:rPr>
          <w:lang w:val="da-DK"/>
        </w:rPr>
        <w:t>androgen deprivationsbehandling</w:t>
      </w:r>
      <w:r>
        <w:rPr>
          <w:lang w:val="da-DK"/>
        </w:rPr>
        <w:t>, med eller uden prednison eller prednisolon, er indiceret til behandling af patienter med metastatisk hormon</w:t>
      </w:r>
      <w:r w:rsidR="000D1CFC">
        <w:rPr>
          <w:lang w:val="da-DK"/>
        </w:rPr>
        <w:t>følsom</w:t>
      </w:r>
      <w:r>
        <w:rPr>
          <w:lang w:val="da-DK"/>
        </w:rPr>
        <w:t xml:space="preserve"> prostatakræft.</w:t>
      </w:r>
    </w:p>
    <w:p w14:paraId="5299333F" w14:textId="77777777" w:rsidR="00F67707" w:rsidRDefault="00F67707">
      <w:pPr>
        <w:tabs>
          <w:tab w:val="left" w:pos="-1440"/>
          <w:tab w:val="left" w:pos="-306"/>
          <w:tab w:val="left" w:pos="567"/>
        </w:tabs>
        <w:rPr>
          <w:lang w:val="da-DK"/>
        </w:rPr>
      </w:pPr>
    </w:p>
    <w:p w14:paraId="5A4FCF07" w14:textId="77777777" w:rsidR="00F67707" w:rsidRPr="00123EDA" w:rsidRDefault="00F67707">
      <w:pPr>
        <w:rPr>
          <w:bCs/>
          <w:u w:val="single"/>
          <w:lang w:val="da-DK"/>
        </w:rPr>
      </w:pPr>
      <w:r w:rsidRPr="00123EDA">
        <w:rPr>
          <w:bCs/>
          <w:u w:val="single"/>
          <w:lang w:val="da-DK"/>
        </w:rPr>
        <w:t>Gastrisk adeno</w:t>
      </w:r>
      <w:r w:rsidR="00E459CA">
        <w:rPr>
          <w:bCs/>
          <w:u w:val="single"/>
          <w:lang w:val="da-DK"/>
        </w:rPr>
        <w:t>k</w:t>
      </w:r>
      <w:r w:rsidRPr="00123EDA">
        <w:rPr>
          <w:bCs/>
          <w:u w:val="single"/>
          <w:lang w:val="da-DK"/>
        </w:rPr>
        <w:t>arcinom</w:t>
      </w:r>
    </w:p>
    <w:p w14:paraId="42C622E6" w14:textId="77777777" w:rsidR="00F67707" w:rsidRDefault="00F67707">
      <w:pPr>
        <w:tabs>
          <w:tab w:val="left" w:pos="-1440"/>
          <w:tab w:val="left" w:pos="-306"/>
          <w:tab w:val="left" w:pos="426"/>
          <w:tab w:val="left" w:pos="567"/>
        </w:tabs>
        <w:jc w:val="both"/>
        <w:rPr>
          <w:lang w:val="da-DK"/>
        </w:rPr>
      </w:pPr>
    </w:p>
    <w:p w14:paraId="4635A5D9" w14:textId="77777777" w:rsidR="00F67707" w:rsidRDefault="00F67707">
      <w:pPr>
        <w:tabs>
          <w:tab w:val="left" w:pos="-1440"/>
          <w:tab w:val="left" w:pos="-306"/>
          <w:tab w:val="left" w:pos="426"/>
          <w:tab w:val="left" w:pos="567"/>
        </w:tabs>
        <w:rPr>
          <w:lang w:val="da-DK"/>
        </w:rPr>
      </w:pPr>
      <w:r>
        <w:rPr>
          <w:lang w:val="da-DK"/>
        </w:rPr>
        <w:t>TAXOTERE i kombination med cisplatin og 5-</w:t>
      </w:r>
      <w:r w:rsidR="00F26C37">
        <w:rPr>
          <w:lang w:val="da-DK"/>
        </w:rPr>
        <w:t>fluoruracil</w:t>
      </w:r>
      <w:r>
        <w:rPr>
          <w:lang w:val="da-DK"/>
        </w:rPr>
        <w:t xml:space="preserve"> er indiceret til behandling af patienter med metastatisk gastrisk </w:t>
      </w:r>
      <w:r w:rsidR="004351BE">
        <w:rPr>
          <w:lang w:val="da-DK"/>
        </w:rPr>
        <w:t>adenokarcinom</w:t>
      </w:r>
      <w:r>
        <w:rPr>
          <w:lang w:val="da-DK"/>
        </w:rPr>
        <w:t xml:space="preserve">, inklusive </w:t>
      </w:r>
      <w:r w:rsidR="004351BE">
        <w:rPr>
          <w:lang w:val="da-DK"/>
        </w:rPr>
        <w:t>adenokarcinom</w:t>
      </w:r>
      <w:r>
        <w:rPr>
          <w:lang w:val="da-DK"/>
        </w:rPr>
        <w:t xml:space="preserve"> i den gastrooesophageale forbindelse, som ikke tidligere har </w:t>
      </w:r>
      <w:r w:rsidR="00EB69D4">
        <w:rPr>
          <w:lang w:val="da-DK"/>
        </w:rPr>
        <w:t>fået kemoterapi</w:t>
      </w:r>
      <w:r>
        <w:rPr>
          <w:lang w:val="da-DK"/>
        </w:rPr>
        <w:t xml:space="preserve"> mod metastatisk sygdom.</w:t>
      </w:r>
    </w:p>
    <w:p w14:paraId="13285CF0" w14:textId="77777777" w:rsidR="00F67707" w:rsidRDefault="00F67707">
      <w:pPr>
        <w:tabs>
          <w:tab w:val="left" w:pos="-1440"/>
          <w:tab w:val="left" w:pos="-306"/>
          <w:tab w:val="left" w:pos="426"/>
          <w:tab w:val="left" w:pos="567"/>
        </w:tabs>
        <w:jc w:val="both"/>
        <w:rPr>
          <w:lang w:val="da-DK"/>
        </w:rPr>
      </w:pPr>
    </w:p>
    <w:p w14:paraId="0E821445" w14:textId="77777777" w:rsidR="00F67707" w:rsidRPr="00F67707" w:rsidRDefault="00F67707">
      <w:pPr>
        <w:rPr>
          <w:bCs/>
          <w:u w:val="single"/>
          <w:lang w:val="da-DK"/>
        </w:rPr>
      </w:pPr>
      <w:r w:rsidRPr="00F67707">
        <w:rPr>
          <w:bCs/>
          <w:u w:val="single"/>
          <w:lang w:val="da-DK"/>
        </w:rPr>
        <w:t>Hoved- og halskræft</w:t>
      </w:r>
    </w:p>
    <w:p w14:paraId="2F504D92" w14:textId="77777777" w:rsidR="00F67707" w:rsidRDefault="00F67707">
      <w:pPr>
        <w:tabs>
          <w:tab w:val="left" w:pos="-1440"/>
          <w:tab w:val="left" w:pos="-306"/>
          <w:tab w:val="left" w:pos="426"/>
          <w:tab w:val="left" w:pos="567"/>
        </w:tabs>
        <w:jc w:val="both"/>
        <w:rPr>
          <w:lang w:val="da-DK"/>
        </w:rPr>
      </w:pPr>
    </w:p>
    <w:p w14:paraId="36BC9DDA" w14:textId="77777777" w:rsidR="00F67707" w:rsidRDefault="00F67707">
      <w:pPr>
        <w:tabs>
          <w:tab w:val="left" w:pos="-1440"/>
          <w:tab w:val="left" w:pos="-306"/>
          <w:tab w:val="left" w:pos="426"/>
          <w:tab w:val="left" w:pos="567"/>
        </w:tabs>
        <w:rPr>
          <w:lang w:val="da-DK"/>
        </w:rPr>
      </w:pPr>
      <w:r>
        <w:rPr>
          <w:lang w:val="da-DK"/>
        </w:rPr>
        <w:t>TAXOTERE i kombination med cisplatin og 5-</w:t>
      </w:r>
      <w:r w:rsidR="00F26C37">
        <w:rPr>
          <w:lang w:val="da-DK"/>
        </w:rPr>
        <w:t>fluoruracil</w:t>
      </w:r>
      <w:r>
        <w:rPr>
          <w:lang w:val="da-DK"/>
        </w:rPr>
        <w:t xml:space="preserve"> er indiceret til indledende behandling af patienter med inoperable, lokale, fremskredne skællede celle-carcinoma i hoved og hals.</w:t>
      </w:r>
    </w:p>
    <w:p w14:paraId="7D00766E" w14:textId="77777777" w:rsidR="00F67707" w:rsidRDefault="00F67707">
      <w:pPr>
        <w:tabs>
          <w:tab w:val="left" w:pos="-1440"/>
          <w:tab w:val="left" w:pos="-306"/>
          <w:tab w:val="left" w:pos="426"/>
          <w:tab w:val="left" w:pos="567"/>
        </w:tabs>
        <w:jc w:val="both"/>
        <w:rPr>
          <w:lang w:val="da-DK"/>
        </w:rPr>
      </w:pPr>
    </w:p>
    <w:p w14:paraId="15CC49AF" w14:textId="77777777" w:rsidR="00F67707" w:rsidRDefault="00F67707">
      <w:pPr>
        <w:tabs>
          <w:tab w:val="left" w:pos="-1440"/>
          <w:tab w:val="left" w:pos="-306"/>
          <w:tab w:val="left" w:pos="567"/>
        </w:tabs>
        <w:rPr>
          <w:b/>
          <w:lang w:val="da-DK"/>
        </w:rPr>
      </w:pPr>
      <w:r>
        <w:rPr>
          <w:b/>
          <w:lang w:val="da-DK"/>
        </w:rPr>
        <w:t>4.2</w:t>
      </w:r>
      <w:r>
        <w:rPr>
          <w:lang w:val="da-DK"/>
        </w:rPr>
        <w:tab/>
      </w:r>
      <w:r>
        <w:rPr>
          <w:b/>
          <w:lang w:val="da-DK"/>
        </w:rPr>
        <w:t xml:space="preserve">Dosering og </w:t>
      </w:r>
      <w:r w:rsidR="008A53CD">
        <w:rPr>
          <w:b/>
          <w:lang w:val="da-DK"/>
        </w:rPr>
        <w:t>administration</w:t>
      </w:r>
    </w:p>
    <w:p w14:paraId="59336B74" w14:textId="77777777" w:rsidR="00623355" w:rsidRDefault="00623355">
      <w:pPr>
        <w:tabs>
          <w:tab w:val="left" w:pos="-1440"/>
          <w:tab w:val="left" w:pos="-306"/>
          <w:tab w:val="left" w:pos="567"/>
        </w:tabs>
        <w:jc w:val="both"/>
        <w:rPr>
          <w:b/>
          <w:lang w:val="da-DK"/>
        </w:rPr>
      </w:pPr>
    </w:p>
    <w:p w14:paraId="24AE39C7" w14:textId="7DB2979A" w:rsidR="00F67707" w:rsidRDefault="00F67707">
      <w:pPr>
        <w:tabs>
          <w:tab w:val="left" w:pos="-1440"/>
          <w:tab w:val="left" w:pos="-306"/>
          <w:tab w:val="left" w:pos="567"/>
        </w:tabs>
        <w:rPr>
          <w:b/>
          <w:lang w:val="da-DK"/>
        </w:rPr>
      </w:pPr>
      <w:r>
        <w:rPr>
          <w:lang w:val="da-DK"/>
        </w:rPr>
        <w:t xml:space="preserve">Anvendelse af docetaxel bør begrænses til afdelinger, der er specialiserede i administration af cytostatika og docetaxel bør kun gives under supervision af en speciallæge i onkologi (se </w:t>
      </w:r>
      <w:r w:rsidR="000617F1">
        <w:rPr>
          <w:lang w:val="da-DK"/>
        </w:rPr>
        <w:t>pkt.</w:t>
      </w:r>
      <w:r w:rsidR="0029275A">
        <w:rPr>
          <w:lang w:val="da-DK"/>
        </w:rPr>
        <w:t> </w:t>
      </w:r>
      <w:r>
        <w:rPr>
          <w:lang w:val="da-DK"/>
        </w:rPr>
        <w:t>6.6).</w:t>
      </w:r>
    </w:p>
    <w:p w14:paraId="4AEB4BB4" w14:textId="77777777" w:rsidR="00F67707" w:rsidRDefault="00F67707">
      <w:pPr>
        <w:tabs>
          <w:tab w:val="left" w:pos="-1440"/>
          <w:tab w:val="left" w:pos="-306"/>
          <w:tab w:val="left" w:pos="426"/>
          <w:tab w:val="left" w:pos="567"/>
        </w:tabs>
        <w:jc w:val="both"/>
        <w:rPr>
          <w:b/>
          <w:caps/>
          <w:lang w:val="da-DK"/>
        </w:rPr>
      </w:pPr>
    </w:p>
    <w:p w14:paraId="3FC40C03" w14:textId="77777777" w:rsidR="00F67707" w:rsidRPr="00123EDA" w:rsidRDefault="005A17A4">
      <w:pPr>
        <w:tabs>
          <w:tab w:val="left" w:pos="-1440"/>
          <w:tab w:val="left" w:pos="-306"/>
          <w:tab w:val="left" w:pos="426"/>
          <w:tab w:val="left" w:pos="567"/>
        </w:tabs>
        <w:jc w:val="both"/>
        <w:rPr>
          <w:u w:val="single"/>
          <w:lang w:val="da-DK"/>
        </w:rPr>
      </w:pPr>
      <w:r>
        <w:rPr>
          <w:u w:val="single"/>
          <w:lang w:val="da-DK"/>
        </w:rPr>
        <w:t>D</w:t>
      </w:r>
      <w:r w:rsidR="00F67707" w:rsidRPr="00123EDA">
        <w:rPr>
          <w:u w:val="single"/>
          <w:lang w:val="da-DK"/>
        </w:rPr>
        <w:t>os</w:t>
      </w:r>
      <w:r>
        <w:rPr>
          <w:u w:val="single"/>
          <w:lang w:val="da-DK"/>
        </w:rPr>
        <w:t>er</w:t>
      </w:r>
      <w:r w:rsidR="00F67707" w:rsidRPr="00123EDA">
        <w:rPr>
          <w:u w:val="single"/>
          <w:lang w:val="da-DK"/>
        </w:rPr>
        <w:t>i</w:t>
      </w:r>
      <w:r>
        <w:rPr>
          <w:u w:val="single"/>
          <w:lang w:val="da-DK"/>
        </w:rPr>
        <w:t>ng</w:t>
      </w:r>
    </w:p>
    <w:p w14:paraId="5F0D9DD7" w14:textId="77777777" w:rsidR="00F67707" w:rsidRDefault="00F67707">
      <w:pPr>
        <w:tabs>
          <w:tab w:val="left" w:pos="-1440"/>
          <w:tab w:val="left" w:pos="-306"/>
          <w:tab w:val="left" w:pos="426"/>
          <w:tab w:val="left" w:pos="567"/>
        </w:tabs>
        <w:jc w:val="both"/>
        <w:rPr>
          <w:b/>
          <w:lang w:val="da-DK"/>
        </w:rPr>
      </w:pPr>
    </w:p>
    <w:p w14:paraId="286D1746" w14:textId="5FAF6301" w:rsidR="00F67707" w:rsidRDefault="00F67707">
      <w:pPr>
        <w:rPr>
          <w:bCs/>
          <w:lang w:val="da-DK"/>
        </w:rPr>
      </w:pPr>
      <w:r>
        <w:rPr>
          <w:bCs/>
          <w:lang w:val="da-DK"/>
        </w:rPr>
        <w:t xml:space="preserve">Medmindre det er kontraindiceret, kan der til brystkræft, </w:t>
      </w:r>
      <w:r w:rsidR="001317D1" w:rsidRPr="00BF7E94">
        <w:rPr>
          <w:bCs/>
          <w:lang w:val="da-DK"/>
        </w:rPr>
        <w:t>ikke</w:t>
      </w:r>
      <w:r w:rsidR="001317D1">
        <w:rPr>
          <w:bCs/>
          <w:lang w:val="da-DK"/>
        </w:rPr>
        <w:t>-småcellet lungekræft</w:t>
      </w:r>
      <w:r>
        <w:rPr>
          <w:bCs/>
          <w:lang w:val="da-DK"/>
        </w:rPr>
        <w:t xml:space="preserve">, gastrisk samt hoved-og halskræft gives et peroralt kortikosteroid som præmedicinering, </w:t>
      </w:r>
      <w:r w:rsidRPr="000D7032">
        <w:rPr>
          <w:bCs/>
          <w:lang w:val="da-DK"/>
        </w:rPr>
        <w:t>eksempelvis</w:t>
      </w:r>
      <w:r w:rsidR="002075E7" w:rsidRPr="000D7032">
        <w:rPr>
          <w:bCs/>
          <w:lang w:val="da-DK"/>
        </w:rPr>
        <w:t xml:space="preserve"> </w:t>
      </w:r>
      <w:r w:rsidRPr="000D7032">
        <w:rPr>
          <w:bCs/>
          <w:lang w:val="da-DK"/>
        </w:rPr>
        <w:t>dexametha</w:t>
      </w:r>
      <w:r w:rsidR="002650A5" w:rsidRPr="000D7032">
        <w:rPr>
          <w:bCs/>
          <w:lang w:val="da-DK"/>
        </w:rPr>
        <w:t>s</w:t>
      </w:r>
      <w:r w:rsidRPr="000D7032">
        <w:rPr>
          <w:bCs/>
          <w:lang w:val="da-DK"/>
        </w:rPr>
        <w:t>on</w:t>
      </w:r>
      <w:r>
        <w:rPr>
          <w:bCs/>
          <w:lang w:val="da-DK"/>
        </w:rPr>
        <w:t xml:space="preserve"> 16</w:t>
      </w:r>
      <w:r w:rsidR="00123EDA">
        <w:rPr>
          <w:bCs/>
          <w:lang w:val="da-DK"/>
        </w:rPr>
        <w:t> </w:t>
      </w:r>
      <w:r>
        <w:rPr>
          <w:bCs/>
          <w:lang w:val="da-DK"/>
        </w:rPr>
        <w:t>mg per dag (f.eks. 8 mg 2</w:t>
      </w:r>
      <w:r w:rsidR="0029275A">
        <w:rPr>
          <w:bCs/>
          <w:lang w:val="da-DK"/>
        </w:rPr>
        <w:t> </w:t>
      </w:r>
      <w:r>
        <w:rPr>
          <w:bCs/>
          <w:lang w:val="da-DK"/>
        </w:rPr>
        <w:t>gange daglig). Præmedicineringen gives i 3</w:t>
      </w:r>
      <w:r w:rsidR="0029275A">
        <w:rPr>
          <w:bCs/>
          <w:lang w:val="da-DK"/>
        </w:rPr>
        <w:t> </w:t>
      </w:r>
      <w:r>
        <w:rPr>
          <w:bCs/>
          <w:lang w:val="da-DK"/>
        </w:rPr>
        <w:t>dage startende 1</w:t>
      </w:r>
      <w:r w:rsidR="0029275A">
        <w:rPr>
          <w:bCs/>
          <w:lang w:val="da-DK"/>
        </w:rPr>
        <w:t> </w:t>
      </w:r>
      <w:r>
        <w:rPr>
          <w:bCs/>
          <w:lang w:val="da-DK"/>
        </w:rPr>
        <w:t xml:space="preserve">dag før docetaxel-administration (se </w:t>
      </w:r>
      <w:r w:rsidR="000617F1">
        <w:rPr>
          <w:bCs/>
          <w:lang w:val="da-DK"/>
        </w:rPr>
        <w:t>pkt.</w:t>
      </w:r>
      <w:r w:rsidR="0029275A">
        <w:rPr>
          <w:bCs/>
          <w:lang w:val="da-DK"/>
        </w:rPr>
        <w:t> </w:t>
      </w:r>
      <w:r>
        <w:rPr>
          <w:bCs/>
          <w:lang w:val="da-DK"/>
        </w:rPr>
        <w:t>4.4).</w:t>
      </w:r>
    </w:p>
    <w:p w14:paraId="7C22ADEB" w14:textId="5D4DA120" w:rsidR="00F67707" w:rsidRDefault="00F67707">
      <w:pPr>
        <w:rPr>
          <w:bCs/>
          <w:lang w:val="da-DK"/>
        </w:rPr>
      </w:pPr>
      <w:r>
        <w:rPr>
          <w:bCs/>
          <w:lang w:val="da-DK"/>
        </w:rPr>
        <w:t xml:space="preserve">Ved </w:t>
      </w:r>
      <w:r w:rsidR="003312A2">
        <w:rPr>
          <w:lang w:val="da-DK"/>
        </w:rPr>
        <w:t xml:space="preserve">metastatisk </w:t>
      </w:r>
      <w:r w:rsidR="003312A2" w:rsidRPr="003312A2">
        <w:rPr>
          <w:lang w:val="da-DK"/>
        </w:rPr>
        <w:t xml:space="preserve">kastrationsresistent </w:t>
      </w:r>
      <w:r>
        <w:rPr>
          <w:bCs/>
          <w:lang w:val="da-DK"/>
        </w:rPr>
        <w:t xml:space="preserve">prostatakræft er det anbefalede præmedicineringsregime, på grund af den samtidige behandling med </w:t>
      </w:r>
      <w:r w:rsidR="00855747">
        <w:rPr>
          <w:bCs/>
          <w:lang w:val="da-DK"/>
        </w:rPr>
        <w:t>prednison</w:t>
      </w:r>
      <w:r>
        <w:rPr>
          <w:bCs/>
          <w:lang w:val="da-DK"/>
        </w:rPr>
        <w:t xml:space="preserve"> eller </w:t>
      </w:r>
      <w:r w:rsidR="00855747">
        <w:rPr>
          <w:bCs/>
          <w:lang w:val="da-DK"/>
        </w:rPr>
        <w:t>prednisolon</w:t>
      </w:r>
      <w:r>
        <w:rPr>
          <w:bCs/>
          <w:lang w:val="da-DK"/>
        </w:rPr>
        <w:t>, oral dexamethason 8 mg 12</w:t>
      </w:r>
      <w:r w:rsidR="0029275A">
        <w:rPr>
          <w:bCs/>
          <w:lang w:val="da-DK"/>
        </w:rPr>
        <w:t> </w:t>
      </w:r>
      <w:r>
        <w:rPr>
          <w:bCs/>
          <w:lang w:val="da-DK"/>
        </w:rPr>
        <w:t>timer, 3</w:t>
      </w:r>
      <w:r w:rsidR="0029275A">
        <w:rPr>
          <w:bCs/>
          <w:lang w:val="da-DK"/>
        </w:rPr>
        <w:t> </w:t>
      </w:r>
      <w:r>
        <w:rPr>
          <w:bCs/>
          <w:lang w:val="da-DK"/>
        </w:rPr>
        <w:t>timer og 1</w:t>
      </w:r>
      <w:r w:rsidR="0029275A">
        <w:rPr>
          <w:bCs/>
          <w:lang w:val="da-DK"/>
        </w:rPr>
        <w:t> </w:t>
      </w:r>
      <w:r>
        <w:rPr>
          <w:bCs/>
          <w:lang w:val="da-DK"/>
        </w:rPr>
        <w:t xml:space="preserve">time før docetaxel-infusion (se </w:t>
      </w:r>
      <w:r w:rsidR="000617F1">
        <w:rPr>
          <w:bCs/>
          <w:lang w:val="da-DK"/>
        </w:rPr>
        <w:t>pkt.</w:t>
      </w:r>
      <w:r w:rsidR="0029275A">
        <w:rPr>
          <w:bCs/>
          <w:lang w:val="da-DK"/>
        </w:rPr>
        <w:t> </w:t>
      </w:r>
      <w:r>
        <w:rPr>
          <w:bCs/>
          <w:lang w:val="da-DK"/>
        </w:rPr>
        <w:t>4.4).</w:t>
      </w:r>
    </w:p>
    <w:p w14:paraId="59771A3D" w14:textId="7C1CAC29" w:rsidR="000D1CFC" w:rsidRDefault="000D1CFC">
      <w:pPr>
        <w:rPr>
          <w:bCs/>
          <w:lang w:val="da-DK"/>
        </w:rPr>
      </w:pPr>
      <w:r>
        <w:rPr>
          <w:lang w:val="da-DK"/>
        </w:rPr>
        <w:t xml:space="preserve">Ved metastatisk hormonfølsom prostatakræft, </w:t>
      </w:r>
      <w:r>
        <w:rPr>
          <w:bCs/>
          <w:lang w:val="da-DK"/>
        </w:rPr>
        <w:t xml:space="preserve">er det anbefalede præmedicineringsregime, </w:t>
      </w:r>
      <w:r>
        <w:rPr>
          <w:lang w:val="da-DK"/>
        </w:rPr>
        <w:t xml:space="preserve">uanset samtidig anvendelse af prednison eller prednisolon, </w:t>
      </w:r>
      <w:r>
        <w:rPr>
          <w:bCs/>
          <w:lang w:val="da-DK"/>
        </w:rPr>
        <w:t>oral dexamethason 8 mg 12</w:t>
      </w:r>
      <w:r w:rsidR="0029275A">
        <w:rPr>
          <w:bCs/>
          <w:lang w:val="da-DK"/>
        </w:rPr>
        <w:t> </w:t>
      </w:r>
      <w:r>
        <w:rPr>
          <w:bCs/>
          <w:lang w:val="da-DK"/>
        </w:rPr>
        <w:t>timer, 3</w:t>
      </w:r>
      <w:r w:rsidR="0029275A">
        <w:rPr>
          <w:bCs/>
          <w:lang w:val="da-DK"/>
        </w:rPr>
        <w:t> </w:t>
      </w:r>
      <w:r>
        <w:rPr>
          <w:bCs/>
          <w:lang w:val="da-DK"/>
        </w:rPr>
        <w:t>timer og 1</w:t>
      </w:r>
      <w:r w:rsidR="0029275A">
        <w:rPr>
          <w:bCs/>
          <w:lang w:val="da-DK"/>
        </w:rPr>
        <w:t> </w:t>
      </w:r>
      <w:r>
        <w:rPr>
          <w:bCs/>
          <w:lang w:val="da-DK"/>
        </w:rPr>
        <w:t>time før docetaxel-infusion (se pkt.</w:t>
      </w:r>
      <w:r w:rsidR="0029275A">
        <w:rPr>
          <w:bCs/>
          <w:lang w:val="da-DK"/>
        </w:rPr>
        <w:t> </w:t>
      </w:r>
      <w:r>
        <w:rPr>
          <w:bCs/>
          <w:lang w:val="da-DK"/>
        </w:rPr>
        <w:t>4.4).</w:t>
      </w:r>
    </w:p>
    <w:p w14:paraId="49367864" w14:textId="77777777" w:rsidR="00F67707" w:rsidRDefault="00F67707">
      <w:pPr>
        <w:rPr>
          <w:bCs/>
          <w:lang w:val="da-DK"/>
        </w:rPr>
      </w:pPr>
    </w:p>
    <w:p w14:paraId="49B57330" w14:textId="77777777" w:rsidR="005A17A4" w:rsidRDefault="005A17A4">
      <w:pPr>
        <w:rPr>
          <w:bCs/>
          <w:lang w:val="da-DK"/>
        </w:rPr>
      </w:pPr>
      <w:r>
        <w:rPr>
          <w:bCs/>
          <w:lang w:val="da-DK"/>
        </w:rPr>
        <w:t>G-CSF (</w:t>
      </w:r>
      <w:r w:rsidRPr="00D81741">
        <w:rPr>
          <w:bCs/>
          <w:lang w:val="da-DK"/>
        </w:rPr>
        <w:t xml:space="preserve">granulocytkoloni-stimulerende </w:t>
      </w:r>
      <w:r>
        <w:rPr>
          <w:bCs/>
          <w:lang w:val="da-DK"/>
        </w:rPr>
        <w:t>faktor) kan anvendes profylaktisk for at formindske risikoen for hæmatologisk toksicitet.</w:t>
      </w:r>
    </w:p>
    <w:p w14:paraId="5110D0A1" w14:textId="77777777" w:rsidR="005A17A4" w:rsidRDefault="005A17A4">
      <w:pPr>
        <w:rPr>
          <w:bCs/>
          <w:lang w:val="da-DK"/>
        </w:rPr>
      </w:pPr>
    </w:p>
    <w:p w14:paraId="0D208250" w14:textId="7305A597" w:rsidR="00F67707" w:rsidRDefault="00F67707">
      <w:pPr>
        <w:rPr>
          <w:bCs/>
          <w:lang w:val="da-DK"/>
        </w:rPr>
      </w:pPr>
      <w:r>
        <w:rPr>
          <w:bCs/>
          <w:lang w:val="da-DK"/>
        </w:rPr>
        <w:t>Docetaxel indgives som en 1-times infusion hver 3.</w:t>
      </w:r>
      <w:r w:rsidR="0029275A">
        <w:rPr>
          <w:bCs/>
          <w:lang w:val="da-DK"/>
        </w:rPr>
        <w:t> </w:t>
      </w:r>
      <w:r>
        <w:rPr>
          <w:bCs/>
          <w:lang w:val="da-DK"/>
        </w:rPr>
        <w:t>uge.</w:t>
      </w:r>
    </w:p>
    <w:p w14:paraId="3333F807" w14:textId="77777777" w:rsidR="00F67707" w:rsidRDefault="00F67707">
      <w:pPr>
        <w:rPr>
          <w:bCs/>
          <w:lang w:val="da-DK"/>
        </w:rPr>
      </w:pPr>
    </w:p>
    <w:p w14:paraId="6BBEEA86" w14:textId="77777777" w:rsidR="00F67707" w:rsidRPr="00123EDA" w:rsidRDefault="00F67707">
      <w:pPr>
        <w:rPr>
          <w:bCs/>
          <w:i/>
          <w:u w:val="single"/>
          <w:lang w:val="da-DK"/>
        </w:rPr>
      </w:pPr>
      <w:r w:rsidRPr="00123EDA">
        <w:rPr>
          <w:bCs/>
          <w:i/>
          <w:u w:val="single"/>
          <w:lang w:val="da-DK"/>
        </w:rPr>
        <w:t>Brystkræft</w:t>
      </w:r>
    </w:p>
    <w:p w14:paraId="1638098C" w14:textId="52A31757" w:rsidR="00F67707" w:rsidRDefault="00F67707">
      <w:pPr>
        <w:rPr>
          <w:lang w:val="da-DK"/>
        </w:rPr>
      </w:pPr>
      <w:r>
        <w:rPr>
          <w:lang w:val="da-DK"/>
        </w:rPr>
        <w:t xml:space="preserve">Den anbefalede </w:t>
      </w:r>
      <w:r w:rsidR="006B720E" w:rsidRPr="00974CF4">
        <w:rPr>
          <w:lang w:val="da-DK"/>
        </w:rPr>
        <w:t>docetaxel</w:t>
      </w:r>
      <w:r w:rsidRPr="00974CF4">
        <w:rPr>
          <w:lang w:val="da-DK"/>
        </w:rPr>
        <w:t>-dosis</w:t>
      </w:r>
      <w:r>
        <w:rPr>
          <w:lang w:val="da-DK"/>
        </w:rPr>
        <w:t xml:space="preserve"> til adjuverende behandling af operabel lymfeknude-positiv </w:t>
      </w:r>
      <w:r w:rsidR="007A1165">
        <w:rPr>
          <w:lang w:val="da-DK"/>
        </w:rPr>
        <w:t xml:space="preserve">og </w:t>
      </w:r>
      <w:r w:rsidR="00C61E95">
        <w:rPr>
          <w:lang w:val="da-DK"/>
        </w:rPr>
        <w:t>lymfeknude</w:t>
      </w:r>
      <w:r w:rsidR="007A1165">
        <w:rPr>
          <w:lang w:val="da-DK"/>
        </w:rPr>
        <w:t>-</w:t>
      </w:r>
      <w:r w:rsidR="00C61E95">
        <w:rPr>
          <w:lang w:val="da-DK"/>
        </w:rPr>
        <w:t xml:space="preserve">negativ </w:t>
      </w:r>
      <w:r>
        <w:rPr>
          <w:lang w:val="da-DK"/>
        </w:rPr>
        <w:t>brystkræft er 75 mg/m</w:t>
      </w:r>
      <w:r>
        <w:rPr>
          <w:vertAlign w:val="superscript"/>
          <w:lang w:val="da-DK"/>
        </w:rPr>
        <w:t xml:space="preserve">2 </w:t>
      </w:r>
      <w:r>
        <w:rPr>
          <w:lang w:val="da-DK"/>
        </w:rPr>
        <w:t>hver 3.</w:t>
      </w:r>
      <w:r w:rsidR="0029275A">
        <w:rPr>
          <w:lang w:val="da-DK"/>
        </w:rPr>
        <w:t> </w:t>
      </w:r>
      <w:r>
        <w:rPr>
          <w:lang w:val="da-DK"/>
        </w:rPr>
        <w:t>uge i 6</w:t>
      </w:r>
      <w:r w:rsidR="0029275A">
        <w:rPr>
          <w:lang w:val="da-DK"/>
        </w:rPr>
        <w:t> </w:t>
      </w:r>
      <w:r>
        <w:rPr>
          <w:lang w:val="da-DK"/>
        </w:rPr>
        <w:t>perioder, administreret 1</w:t>
      </w:r>
      <w:r w:rsidR="007C2F39">
        <w:rPr>
          <w:lang w:val="da-DK"/>
        </w:rPr>
        <w:t> </w:t>
      </w:r>
      <w:r>
        <w:rPr>
          <w:lang w:val="da-DK"/>
        </w:rPr>
        <w:t>time efter doxorubicin 50 mg/m</w:t>
      </w:r>
      <w:r>
        <w:rPr>
          <w:vertAlign w:val="superscript"/>
          <w:lang w:val="da-DK"/>
        </w:rPr>
        <w:t>2</w:t>
      </w:r>
      <w:r>
        <w:rPr>
          <w:lang w:val="da-DK"/>
        </w:rPr>
        <w:t xml:space="preserve"> og </w:t>
      </w:r>
      <w:r w:rsidR="0030742E">
        <w:rPr>
          <w:lang w:val="da-DK"/>
        </w:rPr>
        <w:t>cyclophosphamid</w:t>
      </w:r>
      <w:r>
        <w:rPr>
          <w:lang w:val="da-DK"/>
        </w:rPr>
        <w:t xml:space="preserve"> 500 mg/m</w:t>
      </w:r>
      <w:r>
        <w:rPr>
          <w:vertAlign w:val="superscript"/>
          <w:lang w:val="da-DK"/>
        </w:rPr>
        <w:t>2</w:t>
      </w:r>
      <w:r w:rsidR="00C61E95">
        <w:rPr>
          <w:lang w:val="da-DK"/>
        </w:rPr>
        <w:t xml:space="preserve"> (TAC</w:t>
      </w:r>
      <w:r w:rsidR="007A1165">
        <w:rPr>
          <w:lang w:val="da-DK"/>
        </w:rPr>
        <w:t>-</w:t>
      </w:r>
      <w:r w:rsidR="00C61E95">
        <w:rPr>
          <w:lang w:val="da-DK"/>
        </w:rPr>
        <w:t xml:space="preserve">regime) </w:t>
      </w:r>
      <w:r>
        <w:rPr>
          <w:lang w:val="da-DK"/>
        </w:rPr>
        <w:t>(se også: Dosisjustering under behandling).</w:t>
      </w:r>
    </w:p>
    <w:p w14:paraId="7ED304DD" w14:textId="55C34B1B" w:rsidR="00F67707" w:rsidRDefault="00F67707">
      <w:pPr>
        <w:tabs>
          <w:tab w:val="left" w:pos="-1440"/>
          <w:tab w:val="left" w:pos="-306"/>
          <w:tab w:val="left" w:pos="426"/>
          <w:tab w:val="left" w:pos="567"/>
        </w:tabs>
        <w:rPr>
          <w:lang w:val="da-DK"/>
        </w:rPr>
      </w:pPr>
      <w:r>
        <w:rPr>
          <w:lang w:val="da-DK"/>
        </w:rPr>
        <w:lastRenderedPageBreak/>
        <w:t>Til behandling af patienter med lokalt fremskreden eller metastatisk brystkræft er den anbefalede dosis docetaxel i monoterapi 100 mg/m</w:t>
      </w:r>
      <w:r>
        <w:rPr>
          <w:vertAlign w:val="superscript"/>
          <w:lang w:val="da-DK"/>
        </w:rPr>
        <w:t>2</w:t>
      </w:r>
      <w:r>
        <w:rPr>
          <w:lang w:val="da-DK"/>
        </w:rPr>
        <w:t xml:space="preserve">. Som førstebehandling </w:t>
      </w:r>
      <w:r w:rsidRPr="00722588">
        <w:rPr>
          <w:lang w:val="da-DK"/>
        </w:rPr>
        <w:t>indgives 75 mg/m</w:t>
      </w:r>
      <w:r w:rsidRPr="00722588">
        <w:rPr>
          <w:vertAlign w:val="superscript"/>
          <w:lang w:val="da-DK"/>
        </w:rPr>
        <w:t xml:space="preserve">2 </w:t>
      </w:r>
      <w:r w:rsidR="006B720E" w:rsidRPr="00722588">
        <w:rPr>
          <w:lang w:val="da-DK"/>
        </w:rPr>
        <w:t>docetaxel</w:t>
      </w:r>
      <w:r w:rsidRPr="00722588">
        <w:rPr>
          <w:lang w:val="da-DK"/>
        </w:rPr>
        <w:t xml:space="preserve"> i</w:t>
      </w:r>
      <w:r>
        <w:rPr>
          <w:lang w:val="da-DK"/>
        </w:rPr>
        <w:t xml:space="preserve"> kombinationsbehandling med doxorubicin (50 mg/m</w:t>
      </w:r>
      <w:r>
        <w:rPr>
          <w:vertAlign w:val="superscript"/>
          <w:lang w:val="da-DK"/>
        </w:rPr>
        <w:t>2</w:t>
      </w:r>
      <w:r>
        <w:rPr>
          <w:lang w:val="da-DK"/>
        </w:rPr>
        <w:t>).</w:t>
      </w:r>
    </w:p>
    <w:p w14:paraId="006E9DA8" w14:textId="77777777" w:rsidR="00F67707" w:rsidRDefault="00F67707">
      <w:pPr>
        <w:tabs>
          <w:tab w:val="left" w:pos="-1440"/>
          <w:tab w:val="left" w:pos="-306"/>
          <w:tab w:val="left" w:pos="426"/>
          <w:tab w:val="left" w:pos="567"/>
        </w:tabs>
        <w:jc w:val="both"/>
        <w:rPr>
          <w:lang w:val="da-DK"/>
        </w:rPr>
      </w:pPr>
    </w:p>
    <w:p w14:paraId="2EA2E3D0" w14:textId="4025373B" w:rsidR="00F67707" w:rsidRDefault="00F67707">
      <w:pPr>
        <w:tabs>
          <w:tab w:val="left" w:pos="-1440"/>
          <w:tab w:val="left" w:pos="-306"/>
          <w:tab w:val="left" w:pos="426"/>
          <w:tab w:val="left" w:pos="567"/>
        </w:tabs>
        <w:rPr>
          <w:lang w:val="da-DK"/>
        </w:rPr>
      </w:pPr>
      <w:r>
        <w:rPr>
          <w:lang w:val="da-DK"/>
        </w:rPr>
        <w:t>I kombination med trastuzumab er den anbefalede dosis af docetaxel 100 mg/m</w:t>
      </w:r>
      <w:r>
        <w:rPr>
          <w:vertAlign w:val="superscript"/>
          <w:lang w:val="da-DK"/>
        </w:rPr>
        <w:t xml:space="preserve">2 </w:t>
      </w:r>
      <w:r>
        <w:rPr>
          <w:lang w:val="da-DK"/>
        </w:rPr>
        <w:t>hver 3. uge med en ugentlig administration af trastuzumab. I pivotal</w:t>
      </w:r>
      <w:r w:rsidR="00021D61">
        <w:rPr>
          <w:lang w:val="da-DK"/>
        </w:rPr>
        <w:t>studiet</w:t>
      </w:r>
      <w:r>
        <w:rPr>
          <w:lang w:val="da-DK"/>
        </w:rPr>
        <w:t xml:space="preserve"> blev den initiale docetaxel-infusion givet dagen efter den første dosis trastuzumab. Den efterfølgende docetaxel-dosis blev givet umiddelbart efter ophør af trastuzumab-infusionen, hvis trastuzumab-infusionen var veltolereret. Vedrørende trastuzumab-dosis og -administration, se produktresumé for trastuzumab.</w:t>
      </w:r>
    </w:p>
    <w:p w14:paraId="3A0A7BBB" w14:textId="77777777" w:rsidR="00F67707" w:rsidRDefault="00F67707">
      <w:pPr>
        <w:tabs>
          <w:tab w:val="left" w:pos="-1440"/>
          <w:tab w:val="left" w:pos="-306"/>
          <w:tab w:val="left" w:pos="426"/>
          <w:tab w:val="left" w:pos="567"/>
        </w:tabs>
        <w:jc w:val="both"/>
        <w:rPr>
          <w:lang w:val="da-DK"/>
        </w:rPr>
      </w:pPr>
    </w:p>
    <w:p w14:paraId="3F3979C1" w14:textId="4A485534" w:rsidR="00F67707" w:rsidRDefault="00F67707">
      <w:pPr>
        <w:tabs>
          <w:tab w:val="left" w:pos="-1440"/>
          <w:tab w:val="left" w:pos="-306"/>
          <w:tab w:val="left" w:pos="426"/>
          <w:tab w:val="left" w:pos="567"/>
        </w:tabs>
        <w:rPr>
          <w:noProof/>
          <w:lang w:val="da-DK"/>
        </w:rPr>
      </w:pPr>
      <w:r>
        <w:rPr>
          <w:noProof/>
          <w:lang w:val="da-DK"/>
        </w:rPr>
        <w:t xml:space="preserve">I kombination med </w:t>
      </w:r>
      <w:r w:rsidR="00576D15">
        <w:rPr>
          <w:noProof/>
          <w:lang w:val="da-DK"/>
        </w:rPr>
        <w:t>capecitabin</w:t>
      </w:r>
      <w:r>
        <w:rPr>
          <w:noProof/>
          <w:lang w:val="da-DK"/>
        </w:rPr>
        <w:t xml:space="preserve"> er den anbefalede TAXOTERE-dosis 75 mg/m</w:t>
      </w:r>
      <w:r>
        <w:rPr>
          <w:noProof/>
          <w:vertAlign w:val="superscript"/>
          <w:lang w:val="da-DK"/>
        </w:rPr>
        <w:t>2</w:t>
      </w:r>
      <w:r>
        <w:rPr>
          <w:noProof/>
          <w:lang w:val="da-DK"/>
        </w:rPr>
        <w:t xml:space="preserve"> hver 3.</w:t>
      </w:r>
      <w:r w:rsidR="0029275A">
        <w:rPr>
          <w:noProof/>
          <w:lang w:val="da-DK"/>
        </w:rPr>
        <w:t> </w:t>
      </w:r>
      <w:r>
        <w:rPr>
          <w:noProof/>
          <w:lang w:val="da-DK"/>
        </w:rPr>
        <w:t xml:space="preserve">uge kombineret med </w:t>
      </w:r>
      <w:r w:rsidR="00576D15">
        <w:rPr>
          <w:noProof/>
          <w:lang w:val="da-DK"/>
        </w:rPr>
        <w:t>capecitabin</w:t>
      </w:r>
      <w:r>
        <w:rPr>
          <w:noProof/>
          <w:lang w:val="da-DK"/>
        </w:rPr>
        <w:t xml:space="preserve"> 1250 mg/m</w:t>
      </w:r>
      <w:r>
        <w:rPr>
          <w:noProof/>
          <w:vertAlign w:val="superscript"/>
          <w:lang w:val="da-DK"/>
        </w:rPr>
        <w:t>2</w:t>
      </w:r>
      <w:r>
        <w:rPr>
          <w:noProof/>
          <w:lang w:val="da-DK"/>
        </w:rPr>
        <w:t xml:space="preserve"> to gange daglig (indenfor 30</w:t>
      </w:r>
      <w:r w:rsidR="0029275A">
        <w:rPr>
          <w:noProof/>
          <w:lang w:val="da-DK"/>
        </w:rPr>
        <w:t> </w:t>
      </w:r>
      <w:r>
        <w:rPr>
          <w:noProof/>
          <w:lang w:val="da-DK"/>
        </w:rPr>
        <w:t>minutter efter et måltid) i 2</w:t>
      </w:r>
      <w:r w:rsidR="0029275A">
        <w:rPr>
          <w:noProof/>
          <w:lang w:val="da-DK"/>
        </w:rPr>
        <w:t> </w:t>
      </w:r>
      <w:r>
        <w:rPr>
          <w:noProof/>
          <w:lang w:val="da-DK"/>
        </w:rPr>
        <w:t xml:space="preserve">uger efterfulgt af en uges pause. For beregning af </w:t>
      </w:r>
      <w:r w:rsidR="00576D15">
        <w:rPr>
          <w:noProof/>
          <w:lang w:val="da-DK"/>
        </w:rPr>
        <w:t>capecitabin</w:t>
      </w:r>
      <w:r>
        <w:rPr>
          <w:noProof/>
          <w:lang w:val="da-DK"/>
        </w:rPr>
        <w:t xml:space="preserve">-dosis i overensstemmelse med legemsoverflade se </w:t>
      </w:r>
      <w:r w:rsidR="0041482B">
        <w:rPr>
          <w:noProof/>
          <w:lang w:val="da-DK"/>
        </w:rPr>
        <w:t>c</w:t>
      </w:r>
      <w:r w:rsidR="00576D15">
        <w:rPr>
          <w:noProof/>
          <w:lang w:val="da-DK"/>
        </w:rPr>
        <w:t>apecitabin</w:t>
      </w:r>
      <w:r>
        <w:rPr>
          <w:noProof/>
          <w:lang w:val="da-DK"/>
        </w:rPr>
        <w:t>-produktresuméet.</w:t>
      </w:r>
    </w:p>
    <w:p w14:paraId="1B00C7EB" w14:textId="77777777" w:rsidR="00F67707" w:rsidRDefault="00F67707">
      <w:pPr>
        <w:tabs>
          <w:tab w:val="left" w:pos="-1440"/>
          <w:tab w:val="left" w:pos="-306"/>
          <w:tab w:val="left" w:pos="426"/>
          <w:tab w:val="left" w:pos="567"/>
        </w:tabs>
        <w:jc w:val="both"/>
        <w:rPr>
          <w:lang w:val="da-DK"/>
        </w:rPr>
      </w:pPr>
    </w:p>
    <w:p w14:paraId="08023DF1" w14:textId="77777777" w:rsidR="00F67707" w:rsidRPr="00A93967" w:rsidRDefault="001317D1" w:rsidP="00A93967">
      <w:pPr>
        <w:rPr>
          <w:bCs/>
          <w:i/>
          <w:u w:val="single"/>
          <w:lang w:val="da-DK"/>
        </w:rPr>
      </w:pPr>
      <w:r w:rsidRPr="00A93967">
        <w:rPr>
          <w:bCs/>
          <w:i/>
          <w:u w:val="single"/>
          <w:lang w:val="da-DK"/>
        </w:rPr>
        <w:t>Ikke-småcellet lungekræft</w:t>
      </w:r>
    </w:p>
    <w:p w14:paraId="590F0989" w14:textId="53F9879A" w:rsidR="00F67707" w:rsidRDefault="00F67707">
      <w:pPr>
        <w:tabs>
          <w:tab w:val="left" w:pos="-1440"/>
          <w:tab w:val="left" w:pos="-306"/>
          <w:tab w:val="left" w:pos="426"/>
          <w:tab w:val="left" w:pos="567"/>
        </w:tabs>
        <w:rPr>
          <w:lang w:val="da-DK"/>
        </w:rPr>
      </w:pPr>
      <w:r>
        <w:rPr>
          <w:lang w:val="da-DK"/>
        </w:rPr>
        <w:t>For patienter der ikke tidligere er behandlet med kemoterapi, der behandles for ikke-småcellet</w:t>
      </w:r>
      <w:r w:rsidR="0041482B">
        <w:rPr>
          <w:lang w:val="da-DK"/>
        </w:rPr>
        <w:t xml:space="preserve"> </w:t>
      </w:r>
      <w:r>
        <w:rPr>
          <w:lang w:val="da-DK"/>
        </w:rPr>
        <w:t>lungekræft, er den anbefalede dosis af docetaxel 75 mg/m</w:t>
      </w:r>
      <w:r>
        <w:rPr>
          <w:vertAlign w:val="superscript"/>
          <w:lang w:val="da-DK"/>
        </w:rPr>
        <w:t>2</w:t>
      </w:r>
      <w:r>
        <w:rPr>
          <w:lang w:val="da-DK"/>
        </w:rPr>
        <w:t>, straks efterfulgt af cisplatin 75 mg/m</w:t>
      </w:r>
      <w:r>
        <w:rPr>
          <w:vertAlign w:val="superscript"/>
          <w:lang w:val="da-DK"/>
        </w:rPr>
        <w:t>2</w:t>
      </w:r>
      <w:r>
        <w:rPr>
          <w:lang w:val="da-DK"/>
        </w:rPr>
        <w:t xml:space="preserve"> givet over 30-60</w:t>
      </w:r>
      <w:r w:rsidR="0029275A">
        <w:rPr>
          <w:lang w:val="da-DK"/>
        </w:rPr>
        <w:t> </w:t>
      </w:r>
      <w:r>
        <w:rPr>
          <w:lang w:val="da-DK"/>
        </w:rPr>
        <w:t>minutter. For behandling efter forudgående svigt af platinbaseret kemoterapi, er den anbefalede dosis 75 mg/m</w:t>
      </w:r>
      <w:r>
        <w:rPr>
          <w:vertAlign w:val="superscript"/>
          <w:lang w:val="da-DK"/>
        </w:rPr>
        <w:t xml:space="preserve">2 </w:t>
      </w:r>
      <w:r>
        <w:rPr>
          <w:lang w:val="da-DK"/>
        </w:rPr>
        <w:t>givet som enkeltstof.</w:t>
      </w:r>
    </w:p>
    <w:p w14:paraId="30EDB572" w14:textId="77777777" w:rsidR="00F67707" w:rsidRDefault="00F67707">
      <w:pPr>
        <w:tabs>
          <w:tab w:val="left" w:pos="-1440"/>
          <w:tab w:val="left" w:pos="-306"/>
          <w:tab w:val="left" w:pos="426"/>
          <w:tab w:val="left" w:pos="567"/>
        </w:tabs>
        <w:rPr>
          <w:lang w:val="da-DK"/>
        </w:rPr>
      </w:pPr>
    </w:p>
    <w:p w14:paraId="2A56A6BD" w14:textId="77777777" w:rsidR="00F67707" w:rsidRPr="00A93967" w:rsidRDefault="00F67707" w:rsidP="00A93967">
      <w:pPr>
        <w:rPr>
          <w:bCs/>
          <w:i/>
          <w:u w:val="single"/>
          <w:lang w:val="da-DK"/>
        </w:rPr>
      </w:pPr>
      <w:r w:rsidRPr="00A93967">
        <w:rPr>
          <w:bCs/>
          <w:i/>
          <w:u w:val="single"/>
          <w:lang w:val="da-DK"/>
        </w:rPr>
        <w:t>Prostatakræft</w:t>
      </w:r>
    </w:p>
    <w:p w14:paraId="59476FB5" w14:textId="77777777" w:rsidR="00A406D2" w:rsidRPr="00A406D2" w:rsidRDefault="00A406D2">
      <w:pPr>
        <w:tabs>
          <w:tab w:val="left" w:pos="-1440"/>
          <w:tab w:val="left" w:pos="-306"/>
          <w:tab w:val="left" w:pos="426"/>
          <w:tab w:val="left" w:pos="567"/>
        </w:tabs>
        <w:rPr>
          <w:i/>
          <w:lang w:val="da-DK"/>
        </w:rPr>
      </w:pPr>
      <w:r w:rsidRPr="00A406D2">
        <w:rPr>
          <w:i/>
          <w:lang w:val="da-DK"/>
        </w:rPr>
        <w:t xml:space="preserve">Metastatisk kastrationsresistent </w:t>
      </w:r>
      <w:r w:rsidRPr="00A406D2">
        <w:rPr>
          <w:bCs/>
          <w:i/>
          <w:lang w:val="da-DK"/>
        </w:rPr>
        <w:t>prostatakræft</w:t>
      </w:r>
    </w:p>
    <w:p w14:paraId="249564CC" w14:textId="2EDEF2F7" w:rsidR="00F67707" w:rsidRDefault="00F67707">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w:t>
      </w:r>
      <w:r w:rsidR="00855747">
        <w:rPr>
          <w:lang w:val="da-DK"/>
        </w:rPr>
        <w:t>Prednison</w:t>
      </w:r>
      <w:r>
        <w:rPr>
          <w:lang w:val="da-DK"/>
        </w:rPr>
        <w:t xml:space="preserve"> eller </w:t>
      </w:r>
      <w:r w:rsidR="00855747">
        <w:rPr>
          <w:lang w:val="da-DK"/>
        </w:rPr>
        <w:t>prednisolon</w:t>
      </w:r>
      <w:r>
        <w:rPr>
          <w:lang w:val="da-DK"/>
        </w:rPr>
        <w:t xml:space="preserve"> 5 mg 2</w:t>
      </w:r>
      <w:r w:rsidR="0029275A">
        <w:rPr>
          <w:lang w:val="da-DK"/>
        </w:rPr>
        <w:t> </w:t>
      </w:r>
      <w:r>
        <w:rPr>
          <w:lang w:val="da-DK"/>
        </w:rPr>
        <w:t xml:space="preserve">gange daglig gives kontinuerligt (se </w:t>
      </w:r>
      <w:r w:rsidR="000617F1">
        <w:rPr>
          <w:lang w:val="da-DK"/>
        </w:rPr>
        <w:t>pkt.</w:t>
      </w:r>
      <w:r w:rsidR="0029275A">
        <w:rPr>
          <w:lang w:val="da-DK"/>
        </w:rPr>
        <w:t> </w:t>
      </w:r>
      <w:r>
        <w:rPr>
          <w:lang w:val="da-DK"/>
        </w:rPr>
        <w:t>5.1).</w:t>
      </w:r>
    </w:p>
    <w:p w14:paraId="1248AB1F" w14:textId="77777777" w:rsidR="00F67707" w:rsidRDefault="00F67707">
      <w:pPr>
        <w:tabs>
          <w:tab w:val="left" w:pos="-1440"/>
          <w:tab w:val="left" w:pos="-306"/>
          <w:tab w:val="left" w:pos="426"/>
          <w:tab w:val="left" w:pos="567"/>
        </w:tabs>
        <w:rPr>
          <w:lang w:val="da-DK"/>
        </w:rPr>
      </w:pPr>
    </w:p>
    <w:p w14:paraId="08D982E8" w14:textId="77777777" w:rsidR="00A406D2" w:rsidRPr="00A406D2" w:rsidRDefault="00A406D2">
      <w:pPr>
        <w:tabs>
          <w:tab w:val="left" w:pos="-1440"/>
          <w:tab w:val="left" w:pos="-306"/>
          <w:tab w:val="left" w:pos="426"/>
          <w:tab w:val="left" w:pos="567"/>
        </w:tabs>
        <w:rPr>
          <w:i/>
          <w:lang w:val="da-DK"/>
        </w:rPr>
      </w:pPr>
      <w:r w:rsidRPr="00A406D2">
        <w:rPr>
          <w:i/>
          <w:lang w:val="da-DK"/>
        </w:rPr>
        <w:t>Metastatisk hormonfølsom prostatakræft</w:t>
      </w:r>
    </w:p>
    <w:p w14:paraId="1B7FAC11" w14:textId="1F06CB5F" w:rsidR="00A406D2" w:rsidRPr="00A406D2" w:rsidRDefault="00A406D2">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hver 3.</w:t>
      </w:r>
      <w:r w:rsidR="0029275A">
        <w:rPr>
          <w:lang w:val="da-DK"/>
        </w:rPr>
        <w:t> </w:t>
      </w:r>
      <w:r>
        <w:rPr>
          <w:lang w:val="da-DK"/>
        </w:rPr>
        <w:t>uge i 6</w:t>
      </w:r>
      <w:r w:rsidR="0029275A">
        <w:rPr>
          <w:lang w:val="da-DK"/>
        </w:rPr>
        <w:t> </w:t>
      </w:r>
      <w:r>
        <w:rPr>
          <w:lang w:val="da-DK"/>
        </w:rPr>
        <w:t>perioder. Prednison eller prednisolon 5</w:t>
      </w:r>
      <w:r w:rsidR="0029275A">
        <w:rPr>
          <w:lang w:val="da-DK"/>
        </w:rPr>
        <w:t> </w:t>
      </w:r>
      <w:r>
        <w:rPr>
          <w:lang w:val="da-DK"/>
        </w:rPr>
        <w:t>mg 2</w:t>
      </w:r>
      <w:r w:rsidR="0029275A">
        <w:rPr>
          <w:lang w:val="da-DK"/>
        </w:rPr>
        <w:t> </w:t>
      </w:r>
      <w:r>
        <w:rPr>
          <w:lang w:val="da-DK"/>
        </w:rPr>
        <w:t xml:space="preserve">gange dagligt kan gives </w:t>
      </w:r>
      <w:r w:rsidR="006779FF">
        <w:rPr>
          <w:lang w:val="da-DK"/>
        </w:rPr>
        <w:t>kontinuerligt.</w:t>
      </w:r>
    </w:p>
    <w:p w14:paraId="0BF8BAFB" w14:textId="77777777" w:rsidR="00A406D2" w:rsidRDefault="00A406D2">
      <w:pPr>
        <w:tabs>
          <w:tab w:val="left" w:pos="-1440"/>
          <w:tab w:val="left" w:pos="-306"/>
          <w:tab w:val="left" w:pos="426"/>
          <w:tab w:val="left" w:pos="567"/>
        </w:tabs>
        <w:rPr>
          <w:lang w:val="da-DK"/>
        </w:rPr>
      </w:pPr>
    </w:p>
    <w:p w14:paraId="6029E881" w14:textId="77777777" w:rsidR="00F67707" w:rsidRPr="00123EDA" w:rsidRDefault="00F67707" w:rsidP="00A93967">
      <w:pPr>
        <w:rPr>
          <w:bCs/>
          <w:i/>
          <w:u w:val="single"/>
          <w:lang w:val="da-DK"/>
        </w:rPr>
      </w:pPr>
      <w:r w:rsidRPr="00123EDA">
        <w:rPr>
          <w:bCs/>
          <w:i/>
          <w:u w:val="single"/>
          <w:lang w:val="da-DK"/>
        </w:rPr>
        <w:t xml:space="preserve">Gastrisk </w:t>
      </w:r>
      <w:r w:rsidR="004351BE">
        <w:rPr>
          <w:bCs/>
          <w:i/>
          <w:u w:val="single"/>
          <w:lang w:val="da-DK"/>
        </w:rPr>
        <w:t>adenokarcinom</w:t>
      </w:r>
    </w:p>
    <w:p w14:paraId="42C974FB" w14:textId="051BA0E0" w:rsidR="00F67707" w:rsidRDefault="00F67707">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som en 1-times infusion, efterfulgt af cisplatin 75 mg/m</w:t>
      </w:r>
      <w:r>
        <w:rPr>
          <w:vertAlign w:val="superscript"/>
          <w:lang w:val="da-DK"/>
        </w:rPr>
        <w:t>2</w:t>
      </w:r>
      <w:r>
        <w:rPr>
          <w:lang w:val="da-DK"/>
        </w:rPr>
        <w:t>, som en 1-3-timers infusion (begge kun på dag</w:t>
      </w:r>
      <w:r w:rsidR="00093B6A">
        <w:rPr>
          <w:lang w:val="da-DK"/>
        </w:rPr>
        <w:t> </w:t>
      </w:r>
      <w:r>
        <w:rPr>
          <w:lang w:val="da-DK"/>
        </w:rPr>
        <w:t>1), efterfulgt af 5-</w:t>
      </w:r>
      <w:r w:rsidR="00F26C37">
        <w:rPr>
          <w:lang w:val="da-DK"/>
        </w:rPr>
        <w:t>fluoruracil</w:t>
      </w:r>
      <w:r>
        <w:rPr>
          <w:lang w:val="da-DK"/>
        </w:rPr>
        <w:t xml:space="preserve"> 750 mg/m</w:t>
      </w:r>
      <w:r>
        <w:rPr>
          <w:vertAlign w:val="superscript"/>
          <w:lang w:val="da-DK"/>
        </w:rPr>
        <w:t>2</w:t>
      </w:r>
      <w:r>
        <w:rPr>
          <w:lang w:val="da-DK"/>
        </w:rPr>
        <w:t xml:space="preserve"> pr. dag, givet som en 24-timers kontinuerlig infusion i 5</w:t>
      </w:r>
      <w:r w:rsidR="001E2600">
        <w:rPr>
          <w:lang w:val="da-DK"/>
        </w:rPr>
        <w:t> </w:t>
      </w:r>
      <w:r>
        <w:rPr>
          <w:lang w:val="da-DK"/>
        </w:rPr>
        <w:t>dage, med start efter endt cisplatin-infusion. Behandlingen gentages hver 3.</w:t>
      </w:r>
      <w:r w:rsidR="001E2600">
        <w:rPr>
          <w:lang w:val="da-DK"/>
        </w:rPr>
        <w:t> </w:t>
      </w:r>
      <w:r>
        <w:rPr>
          <w:lang w:val="da-DK"/>
        </w:rPr>
        <w:t>uge. Patienterne præmedicin</w:t>
      </w:r>
      <w:r w:rsidR="00A3778D">
        <w:rPr>
          <w:lang w:val="da-DK"/>
        </w:rPr>
        <w:t>eres</w:t>
      </w:r>
      <w:r>
        <w:rPr>
          <w:lang w:val="da-DK"/>
        </w:rPr>
        <w:t xml:space="preserve"> med antiemetika og passende hydrering til administration af cisplatin. Man bør anvende profylaktisk G-CSF for at nedsætte risikoen for hæmatologisk toksicitet (se også ”Dosisjustering under behandling”).</w:t>
      </w:r>
    </w:p>
    <w:p w14:paraId="45998C09" w14:textId="77777777" w:rsidR="00F67707" w:rsidRDefault="00F67707">
      <w:pPr>
        <w:tabs>
          <w:tab w:val="left" w:pos="-1440"/>
          <w:tab w:val="left" w:pos="-306"/>
          <w:tab w:val="left" w:pos="426"/>
          <w:tab w:val="left" w:pos="567"/>
        </w:tabs>
        <w:rPr>
          <w:lang w:val="da-DK"/>
        </w:rPr>
      </w:pPr>
    </w:p>
    <w:p w14:paraId="2E9E20B8" w14:textId="77777777" w:rsidR="00F67707" w:rsidRPr="00123EDA" w:rsidRDefault="00F67707">
      <w:pPr>
        <w:tabs>
          <w:tab w:val="left" w:pos="-1440"/>
          <w:tab w:val="left" w:pos="-306"/>
          <w:tab w:val="left" w:pos="426"/>
          <w:tab w:val="left" w:pos="567"/>
        </w:tabs>
        <w:rPr>
          <w:i/>
          <w:u w:val="single"/>
          <w:lang w:val="da-DK"/>
        </w:rPr>
      </w:pPr>
      <w:r w:rsidRPr="00123EDA">
        <w:rPr>
          <w:bCs/>
          <w:i/>
          <w:u w:val="single"/>
          <w:lang w:val="da-DK"/>
        </w:rPr>
        <w:t>Hoved-og hals-kræft</w:t>
      </w:r>
    </w:p>
    <w:p w14:paraId="0359F875" w14:textId="77777777" w:rsidR="00A3778D" w:rsidRDefault="00A3778D">
      <w:pPr>
        <w:tabs>
          <w:tab w:val="left" w:pos="-1440"/>
          <w:tab w:val="left" w:pos="-306"/>
          <w:tab w:val="left" w:pos="426"/>
          <w:tab w:val="left" w:pos="567"/>
        </w:tabs>
        <w:rPr>
          <w:lang w:val="da-DK"/>
        </w:rPr>
      </w:pPr>
      <w:r>
        <w:rPr>
          <w:lang w:val="da-DK"/>
        </w:rPr>
        <w:t xml:space="preserve">Patienter skal præmedicineres med antiemetika og hydreres passende (før og efter cisplatin administration). Profylaktisk G-CSF kan </w:t>
      </w:r>
      <w:r w:rsidR="006277B9">
        <w:rPr>
          <w:lang w:val="da-DK"/>
        </w:rPr>
        <w:t>anvendes</w:t>
      </w:r>
      <w:r>
        <w:rPr>
          <w:lang w:val="da-DK"/>
        </w:rPr>
        <w:t xml:space="preserve"> til at nedsættes risikoen for hæmatologiske toksiciteter. Alle patienter på den </w:t>
      </w:r>
      <w:r w:rsidR="00281002">
        <w:rPr>
          <w:lang w:val="da-DK"/>
        </w:rPr>
        <w:t>docetaxel-indeholdende arm</w:t>
      </w:r>
      <w:r>
        <w:rPr>
          <w:lang w:val="da-DK"/>
        </w:rPr>
        <w:t xml:space="preserve"> af TAX 323 og TAX 324 studierne modtog profylaktisk antibiotika.</w:t>
      </w:r>
    </w:p>
    <w:p w14:paraId="2D9D4A2A" w14:textId="77777777" w:rsidR="00A3778D" w:rsidRDefault="00A3778D">
      <w:pPr>
        <w:tabs>
          <w:tab w:val="left" w:pos="-1440"/>
          <w:tab w:val="left" w:pos="-306"/>
          <w:tab w:val="left" w:pos="426"/>
          <w:tab w:val="left" w:pos="567"/>
        </w:tabs>
        <w:rPr>
          <w:lang w:val="da-DK"/>
        </w:rPr>
      </w:pPr>
    </w:p>
    <w:p w14:paraId="063306CD" w14:textId="77777777" w:rsidR="00411ECE" w:rsidRDefault="008C6A16" w:rsidP="00411ECE">
      <w:pPr>
        <w:numPr>
          <w:ilvl w:val="0"/>
          <w:numId w:val="28"/>
        </w:numPr>
        <w:tabs>
          <w:tab w:val="left" w:pos="-1440"/>
          <w:tab w:val="left" w:pos="-306"/>
          <w:tab w:val="left" w:pos="426"/>
          <w:tab w:val="left" w:pos="567"/>
          <w:tab w:val="num" w:pos="900"/>
        </w:tabs>
        <w:rPr>
          <w:lang w:val="da-DK"/>
        </w:rPr>
      </w:pPr>
      <w:r>
        <w:rPr>
          <w:lang w:val="da-DK"/>
        </w:rPr>
        <w:t>Induktions</w:t>
      </w:r>
      <w:r w:rsidR="00411ECE">
        <w:rPr>
          <w:lang w:val="da-DK"/>
        </w:rPr>
        <w:t xml:space="preserve"> kemoterapi efterfulgt af strål</w:t>
      </w:r>
      <w:r w:rsidR="00EF2876">
        <w:rPr>
          <w:lang w:val="da-DK"/>
        </w:rPr>
        <w:t>e</w:t>
      </w:r>
      <w:r w:rsidR="00411ECE">
        <w:rPr>
          <w:lang w:val="da-DK"/>
        </w:rPr>
        <w:t>behandling (TAX 323)</w:t>
      </w:r>
    </w:p>
    <w:p w14:paraId="6E989C45" w14:textId="1B3180B5" w:rsidR="00F67707" w:rsidRDefault="00F67707" w:rsidP="00B445E7">
      <w:pPr>
        <w:tabs>
          <w:tab w:val="left" w:pos="-1440"/>
          <w:tab w:val="left" w:pos="-306"/>
          <w:tab w:val="num" w:pos="426"/>
          <w:tab w:val="left" w:pos="567"/>
        </w:tabs>
        <w:ind w:left="426"/>
        <w:rPr>
          <w:lang w:val="da-DK"/>
        </w:rPr>
      </w:pPr>
      <w:r>
        <w:rPr>
          <w:lang w:val="da-DK"/>
        </w:rPr>
        <w:t>Til den indledende behandling af inoperab</w:t>
      </w:r>
      <w:r w:rsidR="0041482B">
        <w:rPr>
          <w:lang w:val="da-DK"/>
        </w:rPr>
        <w:t>el</w:t>
      </w:r>
      <w:r>
        <w:rPr>
          <w:lang w:val="da-DK"/>
        </w:rPr>
        <w:t>, lokal</w:t>
      </w:r>
      <w:r w:rsidR="0041482B">
        <w:rPr>
          <w:lang w:val="da-DK"/>
        </w:rPr>
        <w:t>t</w:t>
      </w:r>
      <w:r>
        <w:rPr>
          <w:lang w:val="da-DK"/>
        </w:rPr>
        <w:t xml:space="preserve"> fremskredne pladecellecarcinom i hoved og hals (SCCHN) er den anbefalede dosis </w:t>
      </w:r>
      <w:r w:rsidR="00411ECE">
        <w:rPr>
          <w:lang w:val="da-DK"/>
        </w:rPr>
        <w:t xml:space="preserve">docetaxel </w:t>
      </w:r>
      <w:r>
        <w:rPr>
          <w:lang w:val="da-DK"/>
        </w:rPr>
        <w:t>75 mg/m</w:t>
      </w:r>
      <w:r>
        <w:rPr>
          <w:vertAlign w:val="superscript"/>
          <w:lang w:val="da-DK"/>
        </w:rPr>
        <w:t>2</w:t>
      </w:r>
      <w:r>
        <w:rPr>
          <w:lang w:val="da-DK"/>
        </w:rPr>
        <w:t xml:space="preserve"> som en 1-times infusion, efterfulgt af 1 times infusion med cisplatin 75 mg/m</w:t>
      </w:r>
      <w:r>
        <w:rPr>
          <w:vertAlign w:val="superscript"/>
          <w:lang w:val="da-DK"/>
        </w:rPr>
        <w:t>2</w:t>
      </w:r>
      <w:r>
        <w:rPr>
          <w:lang w:val="da-DK"/>
        </w:rPr>
        <w:t xml:space="preserve"> på dag</w:t>
      </w:r>
      <w:r w:rsidR="001E2600">
        <w:rPr>
          <w:lang w:val="da-DK"/>
        </w:rPr>
        <w:t> </w:t>
      </w:r>
      <w:r>
        <w:rPr>
          <w:lang w:val="da-DK"/>
        </w:rPr>
        <w:t>1, efterfulgt af 5-</w:t>
      </w:r>
      <w:r w:rsidR="00F26C37">
        <w:rPr>
          <w:lang w:val="da-DK"/>
        </w:rPr>
        <w:t>fluoruracil</w:t>
      </w:r>
      <w:r>
        <w:rPr>
          <w:lang w:val="da-DK"/>
        </w:rPr>
        <w:t xml:space="preserve"> som en kontinuerlig infusion på 750 mg/m</w:t>
      </w:r>
      <w:r>
        <w:rPr>
          <w:vertAlign w:val="superscript"/>
          <w:lang w:val="da-DK"/>
        </w:rPr>
        <w:t>2</w:t>
      </w:r>
      <w:r>
        <w:rPr>
          <w:lang w:val="da-DK"/>
        </w:rPr>
        <w:t xml:space="preserve"> pr. dag i fem dage. Dette regime blev administreret hver 3.</w:t>
      </w:r>
      <w:r w:rsidR="001E2600">
        <w:rPr>
          <w:lang w:val="da-DK"/>
        </w:rPr>
        <w:t> </w:t>
      </w:r>
      <w:r>
        <w:rPr>
          <w:lang w:val="da-DK"/>
        </w:rPr>
        <w:t>uge i 4</w:t>
      </w:r>
      <w:r w:rsidR="001E2600">
        <w:rPr>
          <w:lang w:val="da-DK"/>
        </w:rPr>
        <w:t> </w:t>
      </w:r>
      <w:r>
        <w:rPr>
          <w:lang w:val="da-DK"/>
        </w:rPr>
        <w:t>cyklusser. Efter kemoterapi bør patienterne få strålebehandling.</w:t>
      </w:r>
    </w:p>
    <w:p w14:paraId="6FAFECF0" w14:textId="77777777" w:rsidR="00411ECE" w:rsidRDefault="00411ECE" w:rsidP="00C03FBC">
      <w:pPr>
        <w:tabs>
          <w:tab w:val="left" w:pos="-1440"/>
          <w:tab w:val="left" w:pos="-306"/>
          <w:tab w:val="left" w:pos="426"/>
          <w:tab w:val="left" w:pos="567"/>
          <w:tab w:val="num" w:pos="900"/>
        </w:tabs>
        <w:ind w:left="360"/>
        <w:rPr>
          <w:lang w:val="da-DK"/>
        </w:rPr>
      </w:pPr>
    </w:p>
    <w:p w14:paraId="4B21A65A" w14:textId="77777777" w:rsidR="00F67707" w:rsidRDefault="008C6A16" w:rsidP="00411ECE">
      <w:pPr>
        <w:numPr>
          <w:ilvl w:val="0"/>
          <w:numId w:val="28"/>
        </w:numPr>
        <w:tabs>
          <w:tab w:val="left" w:pos="-1440"/>
          <w:tab w:val="left" w:pos="-306"/>
          <w:tab w:val="left" w:pos="426"/>
          <w:tab w:val="left" w:pos="567"/>
        </w:tabs>
        <w:rPr>
          <w:lang w:val="da-DK"/>
        </w:rPr>
      </w:pPr>
      <w:r>
        <w:rPr>
          <w:lang w:val="da-DK"/>
        </w:rPr>
        <w:t>Induktions</w:t>
      </w:r>
      <w:r w:rsidR="00411ECE">
        <w:rPr>
          <w:lang w:val="da-DK"/>
        </w:rPr>
        <w:t xml:space="preserve"> kemoterapi efterfulgt af kemo-stråleterapi (TAX 324)</w:t>
      </w:r>
    </w:p>
    <w:p w14:paraId="64F7AB93" w14:textId="2EED79D0" w:rsidR="00411ECE" w:rsidRPr="00FA3B94" w:rsidRDefault="00411ECE" w:rsidP="00B445E7">
      <w:pPr>
        <w:tabs>
          <w:tab w:val="left" w:pos="-1440"/>
          <w:tab w:val="left" w:pos="-306"/>
          <w:tab w:val="left" w:pos="426"/>
          <w:tab w:val="left" w:pos="567"/>
        </w:tabs>
        <w:ind w:left="426"/>
        <w:rPr>
          <w:lang w:val="da-DK"/>
        </w:rPr>
      </w:pPr>
      <w:r>
        <w:rPr>
          <w:lang w:val="da-DK"/>
        </w:rPr>
        <w:t xml:space="preserve">Til den indledende behandling af patienter med lokalt fremskreden </w:t>
      </w:r>
      <w:r w:rsidR="00FA3B94">
        <w:rPr>
          <w:lang w:val="da-DK"/>
        </w:rPr>
        <w:t>pladecellecarcinom i hoved og hals (SCCHN)</w:t>
      </w:r>
      <w:r w:rsidR="0041482B" w:rsidRPr="0041482B">
        <w:rPr>
          <w:lang w:val="da-DK"/>
        </w:rPr>
        <w:t xml:space="preserve"> </w:t>
      </w:r>
      <w:r w:rsidR="0041482B">
        <w:rPr>
          <w:lang w:val="da-DK"/>
        </w:rPr>
        <w:t>(ikke muligt af resektere, lav sandsynlighed for kirurgisk helbredelse samt med bevarelse af organer som mål)</w:t>
      </w:r>
      <w:r w:rsidR="00FA3B94">
        <w:rPr>
          <w:lang w:val="da-DK"/>
        </w:rPr>
        <w:t>, er den anbefalede dosis docetaxel 75</w:t>
      </w:r>
      <w:r w:rsidR="000214D2">
        <w:rPr>
          <w:lang w:val="da-DK"/>
        </w:rPr>
        <w:t> </w:t>
      </w:r>
      <w:r w:rsidR="00FA3B94">
        <w:rPr>
          <w:lang w:val="da-DK"/>
        </w:rPr>
        <w:t>mg/m</w:t>
      </w:r>
      <w:bookmarkStart w:id="6" w:name="OLE_LINK5"/>
      <w:bookmarkStart w:id="7" w:name="OLE_LINK6"/>
      <w:r w:rsidR="00FA3B94">
        <w:rPr>
          <w:vertAlign w:val="superscript"/>
          <w:lang w:val="da-DK"/>
        </w:rPr>
        <w:t>2</w:t>
      </w:r>
      <w:bookmarkEnd w:id="6"/>
      <w:bookmarkEnd w:id="7"/>
      <w:r w:rsidR="00FA3B94">
        <w:rPr>
          <w:lang w:val="da-DK"/>
        </w:rPr>
        <w:t xml:space="preserve"> som en 1-times intravenøs infusion på dag</w:t>
      </w:r>
      <w:r w:rsidR="001E2600">
        <w:rPr>
          <w:lang w:val="da-DK"/>
        </w:rPr>
        <w:t> </w:t>
      </w:r>
      <w:r w:rsidR="00FA3B94">
        <w:rPr>
          <w:lang w:val="da-DK"/>
        </w:rPr>
        <w:t>1, efterfulgt af cisplatin 100</w:t>
      </w:r>
      <w:r w:rsidR="000214D2">
        <w:rPr>
          <w:lang w:val="da-DK"/>
        </w:rPr>
        <w:t> </w:t>
      </w:r>
      <w:r w:rsidR="00FA3B94">
        <w:rPr>
          <w:lang w:val="da-DK"/>
        </w:rPr>
        <w:t>mg/</w:t>
      </w:r>
      <w:r w:rsidR="00EF2876">
        <w:rPr>
          <w:lang w:val="da-DK"/>
        </w:rPr>
        <w:t>m</w:t>
      </w:r>
      <w:r w:rsidR="00EF2876">
        <w:rPr>
          <w:vertAlign w:val="superscript"/>
          <w:lang w:val="da-DK"/>
        </w:rPr>
        <w:t>2</w:t>
      </w:r>
      <w:r w:rsidR="00FA3B94">
        <w:rPr>
          <w:lang w:val="da-DK"/>
        </w:rPr>
        <w:t xml:space="preserve"> administreret som en 30</w:t>
      </w:r>
      <w:r w:rsidR="001E2600">
        <w:rPr>
          <w:lang w:val="da-DK"/>
        </w:rPr>
        <w:t> </w:t>
      </w:r>
      <w:r w:rsidR="00FA3B94">
        <w:rPr>
          <w:lang w:val="da-DK"/>
        </w:rPr>
        <w:t>minutter til 3</w:t>
      </w:r>
      <w:r w:rsidR="001E2600">
        <w:rPr>
          <w:lang w:val="da-DK"/>
        </w:rPr>
        <w:t> </w:t>
      </w:r>
      <w:r w:rsidR="00FA3B94">
        <w:rPr>
          <w:lang w:val="da-DK"/>
        </w:rPr>
        <w:t xml:space="preserve">timers infusion, efterfulgt af </w:t>
      </w:r>
      <w:r w:rsidR="00A476FC">
        <w:rPr>
          <w:lang w:val="da-DK"/>
        </w:rPr>
        <w:t>5-</w:t>
      </w:r>
      <w:r w:rsidR="00F26C37" w:rsidRPr="00C51F57">
        <w:rPr>
          <w:lang w:val="da-DK"/>
        </w:rPr>
        <w:t>fluoruracil</w:t>
      </w:r>
      <w:r w:rsidR="000214D2" w:rsidRPr="00C51F57">
        <w:rPr>
          <w:lang w:val="da-DK"/>
        </w:rPr>
        <w:t xml:space="preserve"> </w:t>
      </w:r>
      <w:r w:rsidR="00FA3B94" w:rsidRPr="00C51F57">
        <w:rPr>
          <w:lang w:val="da-DK"/>
        </w:rPr>
        <w:t>1</w:t>
      </w:r>
      <w:r w:rsidR="00021592" w:rsidRPr="00C51F57">
        <w:rPr>
          <w:lang w:val="da-DK"/>
        </w:rPr>
        <w:t>.</w:t>
      </w:r>
      <w:r w:rsidR="00FA3B94" w:rsidRPr="00C51F57">
        <w:rPr>
          <w:lang w:val="da-DK"/>
        </w:rPr>
        <w:t>000</w:t>
      </w:r>
      <w:r w:rsidR="000214D2" w:rsidRPr="00C51F57">
        <w:rPr>
          <w:lang w:val="da-DK"/>
        </w:rPr>
        <w:t> </w:t>
      </w:r>
      <w:r w:rsidR="00FA3B94" w:rsidRPr="00C51F57">
        <w:rPr>
          <w:lang w:val="da-DK"/>
        </w:rPr>
        <w:t>mg</w:t>
      </w:r>
      <w:r w:rsidR="00FA3B94">
        <w:rPr>
          <w:lang w:val="da-DK"/>
        </w:rPr>
        <w:t>/m</w:t>
      </w:r>
      <w:r w:rsidR="00FA3B94">
        <w:rPr>
          <w:vertAlign w:val="superscript"/>
          <w:lang w:val="da-DK"/>
        </w:rPr>
        <w:t>2</w:t>
      </w:r>
      <w:r w:rsidR="00FA3B94">
        <w:rPr>
          <w:lang w:val="da-DK"/>
        </w:rPr>
        <w:t xml:space="preserve"> som en kontinuerlig infusion fra dag </w:t>
      </w:r>
      <w:r w:rsidR="00FA3B94">
        <w:rPr>
          <w:lang w:val="da-DK"/>
        </w:rPr>
        <w:lastRenderedPageBreak/>
        <w:t>1 til dag</w:t>
      </w:r>
      <w:r w:rsidR="001E2600">
        <w:rPr>
          <w:lang w:val="da-DK"/>
        </w:rPr>
        <w:t> </w:t>
      </w:r>
      <w:r w:rsidR="00FA3B94">
        <w:rPr>
          <w:lang w:val="da-DK"/>
        </w:rPr>
        <w:t>4. Dette regime administreres hver 3</w:t>
      </w:r>
      <w:r w:rsidR="00EF2876">
        <w:rPr>
          <w:lang w:val="da-DK"/>
        </w:rPr>
        <w:t>.</w:t>
      </w:r>
      <w:r w:rsidR="001E2600">
        <w:rPr>
          <w:lang w:val="da-DK"/>
        </w:rPr>
        <w:t> </w:t>
      </w:r>
      <w:r w:rsidR="00FA3B94">
        <w:rPr>
          <w:lang w:val="da-DK"/>
        </w:rPr>
        <w:t xml:space="preserve">uge i </w:t>
      </w:r>
      <w:r w:rsidR="00F97EAF">
        <w:rPr>
          <w:lang w:val="da-DK"/>
        </w:rPr>
        <w:t>3</w:t>
      </w:r>
      <w:r w:rsidR="001E2600">
        <w:rPr>
          <w:lang w:val="da-DK"/>
        </w:rPr>
        <w:t> </w:t>
      </w:r>
      <w:r w:rsidR="00FA3B94">
        <w:rPr>
          <w:lang w:val="da-DK"/>
        </w:rPr>
        <w:t>cyklusser. Patienter bør modtage kemo-</w:t>
      </w:r>
      <w:r w:rsidR="00F97EAF">
        <w:rPr>
          <w:lang w:val="da-DK"/>
        </w:rPr>
        <w:t>strålings</w:t>
      </w:r>
      <w:r w:rsidR="00FA3B94">
        <w:rPr>
          <w:lang w:val="da-DK"/>
        </w:rPr>
        <w:t>terapi efter kemoterapi</w:t>
      </w:r>
      <w:r w:rsidR="00B445E7">
        <w:rPr>
          <w:lang w:val="da-DK"/>
        </w:rPr>
        <w:t>.</w:t>
      </w:r>
    </w:p>
    <w:p w14:paraId="0C7E214A" w14:textId="77777777" w:rsidR="00F97EAF" w:rsidRDefault="00F97EAF">
      <w:pPr>
        <w:keepNext/>
        <w:tabs>
          <w:tab w:val="left" w:pos="-1440"/>
          <w:tab w:val="left" w:pos="-306"/>
          <w:tab w:val="left" w:pos="426"/>
          <w:tab w:val="left" w:pos="567"/>
        </w:tabs>
        <w:jc w:val="both"/>
        <w:rPr>
          <w:u w:val="single"/>
          <w:lang w:val="da-DK"/>
        </w:rPr>
      </w:pPr>
    </w:p>
    <w:p w14:paraId="5DCFC329" w14:textId="77777777" w:rsidR="00F97EAF" w:rsidRPr="00005746" w:rsidRDefault="00F97EAF">
      <w:pPr>
        <w:keepNext/>
        <w:tabs>
          <w:tab w:val="left" w:pos="-1440"/>
          <w:tab w:val="left" w:pos="-306"/>
          <w:tab w:val="left" w:pos="426"/>
          <w:tab w:val="left" w:pos="567"/>
        </w:tabs>
        <w:jc w:val="both"/>
        <w:rPr>
          <w:lang w:val="da-DK"/>
        </w:rPr>
      </w:pPr>
      <w:r w:rsidRPr="00005746">
        <w:rPr>
          <w:lang w:val="da-DK"/>
        </w:rPr>
        <w:t xml:space="preserve">Ved dosismodifikation af cisplatin og </w:t>
      </w:r>
      <w:r w:rsidR="00A476FC" w:rsidRPr="00005746">
        <w:rPr>
          <w:lang w:val="da-DK"/>
        </w:rPr>
        <w:t>5-</w:t>
      </w:r>
      <w:r w:rsidR="00F26C37">
        <w:rPr>
          <w:lang w:val="da-DK"/>
        </w:rPr>
        <w:t>fluoruracil</w:t>
      </w:r>
      <w:r w:rsidR="00047FA6">
        <w:rPr>
          <w:lang w:val="da-DK"/>
        </w:rPr>
        <w:t xml:space="preserve"> </w:t>
      </w:r>
      <w:r w:rsidRPr="00005746">
        <w:rPr>
          <w:lang w:val="da-DK"/>
        </w:rPr>
        <w:t xml:space="preserve">henvises der til de </w:t>
      </w:r>
      <w:r w:rsidR="004616F6" w:rsidRPr="00005746">
        <w:rPr>
          <w:lang w:val="da-DK"/>
        </w:rPr>
        <w:t>tilsvarende</w:t>
      </w:r>
      <w:r w:rsidRPr="00005746">
        <w:rPr>
          <w:lang w:val="da-DK"/>
        </w:rPr>
        <w:t xml:space="preserve"> produktresuméer.</w:t>
      </w:r>
    </w:p>
    <w:p w14:paraId="067EED57" w14:textId="77777777" w:rsidR="00F97EAF" w:rsidRDefault="00F97EAF">
      <w:pPr>
        <w:keepNext/>
        <w:tabs>
          <w:tab w:val="left" w:pos="-1440"/>
          <w:tab w:val="left" w:pos="-306"/>
          <w:tab w:val="left" w:pos="426"/>
          <w:tab w:val="left" w:pos="567"/>
        </w:tabs>
        <w:jc w:val="both"/>
        <w:rPr>
          <w:u w:val="single"/>
          <w:lang w:val="da-DK"/>
        </w:rPr>
      </w:pPr>
    </w:p>
    <w:p w14:paraId="4E63D63B" w14:textId="77777777" w:rsidR="00F67707" w:rsidRPr="00123EDA" w:rsidRDefault="00F67707">
      <w:pPr>
        <w:keepNext/>
        <w:tabs>
          <w:tab w:val="left" w:pos="-1440"/>
          <w:tab w:val="left" w:pos="-306"/>
          <w:tab w:val="left" w:pos="426"/>
          <w:tab w:val="left" w:pos="567"/>
        </w:tabs>
        <w:jc w:val="both"/>
        <w:rPr>
          <w:caps/>
          <w:u w:val="single"/>
          <w:lang w:val="da-DK"/>
        </w:rPr>
      </w:pPr>
      <w:r w:rsidRPr="00123EDA">
        <w:rPr>
          <w:u w:val="single"/>
          <w:lang w:val="da-DK"/>
        </w:rPr>
        <w:t>Dosisjustering under behandling:</w:t>
      </w:r>
    </w:p>
    <w:p w14:paraId="671E750A" w14:textId="77777777" w:rsidR="00F67707" w:rsidRDefault="00F67707">
      <w:pPr>
        <w:rPr>
          <w:lang w:val="da-DK"/>
        </w:rPr>
      </w:pPr>
    </w:p>
    <w:p w14:paraId="167CF825" w14:textId="77777777" w:rsidR="00F67707" w:rsidRPr="00A93967" w:rsidRDefault="00F67707" w:rsidP="00A93967">
      <w:pPr>
        <w:rPr>
          <w:bCs/>
          <w:i/>
          <w:u w:val="single"/>
          <w:lang w:val="da-DK"/>
        </w:rPr>
      </w:pPr>
      <w:r w:rsidRPr="00A93967">
        <w:rPr>
          <w:bCs/>
          <w:i/>
          <w:u w:val="single"/>
          <w:lang w:val="da-DK"/>
        </w:rPr>
        <w:t>Generelt</w:t>
      </w:r>
    </w:p>
    <w:p w14:paraId="5348726A" w14:textId="77777777" w:rsidR="00F67707" w:rsidRDefault="00F67707">
      <w:pPr>
        <w:rPr>
          <w:lang w:val="da-DK"/>
        </w:rPr>
      </w:pPr>
      <w:r>
        <w:rPr>
          <w:lang w:val="da-DK"/>
        </w:rPr>
        <w:t xml:space="preserve">Docetaxel kan gives, når neutrocyttallet er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1.500 celler/mm</w:t>
      </w:r>
      <w:r>
        <w:rPr>
          <w:vertAlign w:val="superscript"/>
          <w:lang w:val="da-DK"/>
        </w:rPr>
        <w:t>3</w:t>
      </w:r>
      <w:r>
        <w:rPr>
          <w:lang w:val="da-DK"/>
        </w:rPr>
        <w:t xml:space="preserve">. </w:t>
      </w:r>
    </w:p>
    <w:p w14:paraId="1D5A3795" w14:textId="6766ED36" w:rsidR="00F67707" w:rsidRDefault="00F67707">
      <w:pPr>
        <w:rPr>
          <w:lang w:val="da-DK"/>
        </w:rPr>
      </w:pPr>
      <w:r>
        <w:rPr>
          <w:lang w:val="da-DK"/>
        </w:rPr>
        <w:t>I de følgende tilfælde bør dosis af docetaxel reduceres fra 100 mg/m</w:t>
      </w:r>
      <w:r>
        <w:rPr>
          <w:vertAlign w:val="superscript"/>
          <w:lang w:val="da-DK"/>
        </w:rPr>
        <w:t>2</w:t>
      </w:r>
      <w:r>
        <w:rPr>
          <w:lang w:val="da-DK"/>
        </w:rPr>
        <w:t xml:space="preserve"> til 75 mg/m</w:t>
      </w:r>
      <w:r>
        <w:rPr>
          <w:vertAlign w:val="superscript"/>
          <w:lang w:val="da-DK"/>
        </w:rPr>
        <w:t>2</w:t>
      </w:r>
      <w:r>
        <w:rPr>
          <w:lang w:val="da-DK"/>
        </w:rPr>
        <w:t xml:space="preserve"> og/eller fra 75 mg/m</w:t>
      </w:r>
      <w:r>
        <w:rPr>
          <w:vertAlign w:val="superscript"/>
          <w:lang w:val="da-DK"/>
        </w:rPr>
        <w:t>2</w:t>
      </w:r>
      <w:r>
        <w:rPr>
          <w:lang w:val="da-DK"/>
        </w:rPr>
        <w:t xml:space="preserve"> til 60 mg/m</w:t>
      </w:r>
      <w:r>
        <w:rPr>
          <w:vertAlign w:val="superscript"/>
          <w:lang w:val="da-DK"/>
        </w:rPr>
        <w:t>2</w:t>
      </w:r>
      <w:r>
        <w:rPr>
          <w:lang w:val="da-DK"/>
        </w:rPr>
        <w:t>: Hos patienter, som under docetaxel-behandling har haft enten febril neutropeni, neutrofile leukocytter &lt; 500 celler/mm</w:t>
      </w:r>
      <w:r>
        <w:rPr>
          <w:vertAlign w:val="superscript"/>
          <w:lang w:val="da-DK"/>
        </w:rPr>
        <w:t>3</w:t>
      </w:r>
      <w:r>
        <w:rPr>
          <w:lang w:val="da-DK"/>
        </w:rPr>
        <w:t xml:space="preserve"> i mere end en uge, alvorlige eller kumulative reaktioner eller alvorlig perifer neuropati. Hvis patienten fortsætter med at få disse reaktioner ved 60 mg/m</w:t>
      </w:r>
      <w:r>
        <w:rPr>
          <w:vertAlign w:val="superscript"/>
          <w:lang w:val="da-DK"/>
        </w:rPr>
        <w:t>2</w:t>
      </w:r>
      <w:r>
        <w:rPr>
          <w:lang w:val="da-DK"/>
        </w:rPr>
        <w:t xml:space="preserve"> bør behandlingen stoppes.</w:t>
      </w:r>
    </w:p>
    <w:p w14:paraId="29131843" w14:textId="77777777" w:rsidR="00F67707" w:rsidRDefault="00F67707">
      <w:pPr>
        <w:rPr>
          <w:lang w:val="da-DK"/>
        </w:rPr>
      </w:pPr>
    </w:p>
    <w:p w14:paraId="5C96809B" w14:textId="77777777" w:rsidR="00F67707" w:rsidRPr="00A93967" w:rsidRDefault="00F67707" w:rsidP="00A93967">
      <w:pPr>
        <w:rPr>
          <w:bCs/>
          <w:i/>
          <w:u w:val="single"/>
          <w:lang w:val="da-DK"/>
        </w:rPr>
      </w:pPr>
      <w:r w:rsidRPr="00A93967">
        <w:rPr>
          <w:bCs/>
          <w:i/>
          <w:u w:val="single"/>
          <w:lang w:val="da-DK"/>
        </w:rPr>
        <w:t>Adjuverende behandling til brystkræft</w:t>
      </w:r>
    </w:p>
    <w:p w14:paraId="14D091FA" w14:textId="72A729D9" w:rsidR="00F67707" w:rsidRDefault="005C1A7A">
      <w:pPr>
        <w:rPr>
          <w:lang w:val="da-DK"/>
        </w:rPr>
      </w:pPr>
      <w:r>
        <w:rPr>
          <w:lang w:val="da-DK"/>
        </w:rPr>
        <w:t>Primær G-CSF</w:t>
      </w:r>
      <w:r w:rsidR="007A1165">
        <w:rPr>
          <w:lang w:val="da-DK"/>
        </w:rPr>
        <w:t>-</w:t>
      </w:r>
      <w:r>
        <w:rPr>
          <w:lang w:val="da-DK"/>
        </w:rPr>
        <w:t>pr</w:t>
      </w:r>
      <w:r w:rsidR="007A1165">
        <w:rPr>
          <w:lang w:val="da-DK"/>
        </w:rPr>
        <w:t>o</w:t>
      </w:r>
      <w:r>
        <w:rPr>
          <w:lang w:val="da-DK"/>
        </w:rPr>
        <w:t>fylakse bør overvejes t</w:t>
      </w:r>
      <w:r w:rsidR="00F67707">
        <w:rPr>
          <w:lang w:val="da-DK"/>
        </w:rPr>
        <w:t xml:space="preserve">il patienter, som </w:t>
      </w:r>
      <w:r>
        <w:rPr>
          <w:lang w:val="da-DK"/>
        </w:rPr>
        <w:t>får docetaxel</w:t>
      </w:r>
      <w:r w:rsidR="007A1165">
        <w:rPr>
          <w:lang w:val="da-DK"/>
        </w:rPr>
        <w:t>-</w:t>
      </w:r>
      <w:r>
        <w:rPr>
          <w:lang w:val="da-DK"/>
        </w:rPr>
        <w:t>, doxorubicin</w:t>
      </w:r>
      <w:r w:rsidR="007A1165">
        <w:rPr>
          <w:lang w:val="da-DK"/>
        </w:rPr>
        <w:t>-</w:t>
      </w:r>
      <w:r>
        <w:rPr>
          <w:lang w:val="da-DK"/>
        </w:rPr>
        <w:t xml:space="preserve"> og cyclophos</w:t>
      </w:r>
      <w:r w:rsidR="007A1165">
        <w:rPr>
          <w:lang w:val="da-DK"/>
        </w:rPr>
        <w:t>ph</w:t>
      </w:r>
      <w:r>
        <w:rPr>
          <w:lang w:val="da-DK"/>
        </w:rPr>
        <w:t>amid</w:t>
      </w:r>
      <w:r w:rsidR="007A1165">
        <w:rPr>
          <w:lang w:val="da-DK"/>
        </w:rPr>
        <w:t>-</w:t>
      </w:r>
      <w:r>
        <w:rPr>
          <w:lang w:val="da-DK"/>
        </w:rPr>
        <w:t xml:space="preserve"> (TAC)</w:t>
      </w:r>
      <w:r w:rsidR="007A1165">
        <w:rPr>
          <w:lang w:val="da-DK"/>
        </w:rPr>
        <w:t>-</w:t>
      </w:r>
      <w:r>
        <w:rPr>
          <w:lang w:val="da-DK"/>
        </w:rPr>
        <w:t>adjuverende behandling</w:t>
      </w:r>
      <w:r w:rsidR="00F67707">
        <w:rPr>
          <w:lang w:val="da-DK"/>
        </w:rPr>
        <w:t xml:space="preserve"> for brystkræft</w:t>
      </w:r>
      <w:r>
        <w:rPr>
          <w:lang w:val="da-DK"/>
        </w:rPr>
        <w:t>.</w:t>
      </w:r>
      <w:r w:rsidR="00F67707">
        <w:rPr>
          <w:lang w:val="da-DK"/>
        </w:rPr>
        <w:t xml:space="preserve"> Patienter, som </w:t>
      </w:r>
      <w:r w:rsidR="00667040">
        <w:rPr>
          <w:lang w:val="da-DK"/>
        </w:rPr>
        <w:t>får febril neutropeni og/eller</w:t>
      </w:r>
      <w:r w:rsidR="00853FD0">
        <w:rPr>
          <w:lang w:val="da-DK"/>
        </w:rPr>
        <w:t xml:space="preserve"> neutropenisk </w:t>
      </w:r>
      <w:r w:rsidR="00667040">
        <w:rPr>
          <w:lang w:val="da-DK"/>
        </w:rPr>
        <w:t>infektion bør</w:t>
      </w:r>
      <w:r w:rsidR="00F67707">
        <w:rPr>
          <w:lang w:val="da-DK"/>
        </w:rPr>
        <w:t xml:space="preserve"> have deres </w:t>
      </w:r>
      <w:r w:rsidR="004616F6">
        <w:rPr>
          <w:lang w:val="da-DK"/>
        </w:rPr>
        <w:t>docetaxel</w:t>
      </w:r>
      <w:r w:rsidR="00F67707">
        <w:rPr>
          <w:lang w:val="da-DK"/>
        </w:rPr>
        <w:t>-dosis reduceret til 60 mg/m</w:t>
      </w:r>
      <w:r w:rsidR="00F67707">
        <w:rPr>
          <w:vertAlign w:val="superscript"/>
          <w:lang w:val="da-DK"/>
        </w:rPr>
        <w:t>2</w:t>
      </w:r>
      <w:r w:rsidR="00853FD0">
        <w:rPr>
          <w:lang w:val="da-DK"/>
        </w:rPr>
        <w:t xml:space="preserve"> i alle efterfølgende cykler</w:t>
      </w:r>
      <w:r w:rsidR="004E51E5">
        <w:rPr>
          <w:lang w:val="da-DK"/>
        </w:rPr>
        <w:t xml:space="preserve"> (se pkt.</w:t>
      </w:r>
      <w:r w:rsidR="001E2600">
        <w:rPr>
          <w:lang w:val="da-DK"/>
        </w:rPr>
        <w:t> </w:t>
      </w:r>
      <w:r w:rsidR="004E51E5">
        <w:rPr>
          <w:lang w:val="da-DK"/>
        </w:rPr>
        <w:t xml:space="preserve">4.4 og 4.8). </w:t>
      </w:r>
      <w:r w:rsidR="00F67707">
        <w:rPr>
          <w:lang w:val="da-DK"/>
        </w:rPr>
        <w:t xml:space="preserve">Patienter, som får </w:t>
      </w:r>
      <w:r w:rsidR="007A1165">
        <w:rPr>
          <w:lang w:val="da-DK"/>
        </w:rPr>
        <w:t>g</w:t>
      </w:r>
      <w:r w:rsidR="00F67707">
        <w:rPr>
          <w:lang w:val="da-DK"/>
        </w:rPr>
        <w:t>rad 3- eller 4-stomatitis, bør have deres dosis reduceret til 60 mg/m</w:t>
      </w:r>
      <w:r w:rsidR="00F67707">
        <w:rPr>
          <w:vertAlign w:val="superscript"/>
          <w:lang w:val="da-DK"/>
        </w:rPr>
        <w:t>2</w:t>
      </w:r>
      <w:r w:rsidR="00F67707">
        <w:rPr>
          <w:lang w:val="da-DK"/>
        </w:rPr>
        <w:t>.</w:t>
      </w:r>
    </w:p>
    <w:p w14:paraId="207CEB3B" w14:textId="77777777" w:rsidR="00F67707" w:rsidRDefault="00F67707">
      <w:pPr>
        <w:rPr>
          <w:lang w:val="da-DK"/>
        </w:rPr>
      </w:pPr>
    </w:p>
    <w:p w14:paraId="7358EDE1" w14:textId="77777777" w:rsidR="00F67707" w:rsidRPr="00A93967" w:rsidRDefault="00F67707" w:rsidP="00A93967">
      <w:pPr>
        <w:rPr>
          <w:bCs/>
          <w:i/>
          <w:u w:val="single"/>
          <w:lang w:val="da-DK"/>
        </w:rPr>
      </w:pPr>
      <w:r w:rsidRPr="00A93967">
        <w:rPr>
          <w:bCs/>
          <w:i/>
          <w:u w:val="single"/>
          <w:lang w:val="da-DK"/>
        </w:rPr>
        <w:t>I kombination med cisplatin</w:t>
      </w:r>
    </w:p>
    <w:p w14:paraId="35AABA77" w14:textId="55B555FB" w:rsidR="00F67707" w:rsidRDefault="00F67707">
      <w:pPr>
        <w:tabs>
          <w:tab w:val="left" w:pos="-1440"/>
          <w:tab w:val="left" w:pos="-306"/>
          <w:tab w:val="left" w:pos="426"/>
          <w:tab w:val="left" w:pos="567"/>
        </w:tabs>
        <w:rPr>
          <w:lang w:val="da-DK"/>
        </w:rPr>
      </w:pPr>
      <w:r>
        <w:rPr>
          <w:lang w:val="da-DK"/>
        </w:rPr>
        <w:t>I de følgende tilfælde bør docetaxel-dosis reduceres til 65 mg/ m</w:t>
      </w:r>
      <w:r>
        <w:rPr>
          <w:vertAlign w:val="superscript"/>
          <w:lang w:val="da-DK"/>
        </w:rPr>
        <w:t>2</w:t>
      </w:r>
      <w:r>
        <w:rPr>
          <w:lang w:val="da-DK"/>
        </w:rPr>
        <w:t xml:space="preserve"> i de følgende behandlingsrunder: 1) hos patienter med en initialdosis på 75 mg/m</w:t>
      </w:r>
      <w:r w:rsidRPr="00F67707">
        <w:rPr>
          <w:rFonts w:ascii="(Utiliser une police de caractè" w:hAnsi="(Utiliser une police de caractè"/>
          <w:vertAlign w:val="superscript"/>
          <w:lang w:val="da-DK"/>
        </w:rPr>
        <w:t>2</w:t>
      </w:r>
      <w:r>
        <w:rPr>
          <w:lang w:val="da-DK"/>
        </w:rPr>
        <w:t xml:space="preserve"> docetaxel i kombination med cisplatin, med en minimum blodpladeværdi under den tidligere behandlingsrunde på &lt; 25000 celler/mm</w:t>
      </w:r>
      <w:r>
        <w:rPr>
          <w:vertAlign w:val="superscript"/>
          <w:lang w:val="da-DK"/>
        </w:rPr>
        <w:t>3</w:t>
      </w:r>
      <w:r>
        <w:rPr>
          <w:lang w:val="da-DK"/>
        </w:rPr>
        <w:t>,</w:t>
      </w:r>
      <w:r w:rsidR="001E2600">
        <w:rPr>
          <w:lang w:val="da-DK"/>
        </w:rPr>
        <w:t xml:space="preserve"> </w:t>
      </w:r>
      <w:r>
        <w:rPr>
          <w:lang w:val="da-DK"/>
        </w:rPr>
        <w:t>2) hos patienter, der får febril neutropeni, 3) hos patienter, med alvorlig, ikke</w:t>
      </w:r>
      <w:r w:rsidR="00775356">
        <w:rPr>
          <w:lang w:val="da-DK"/>
        </w:rPr>
        <w:t>-</w:t>
      </w:r>
      <w:r>
        <w:rPr>
          <w:lang w:val="da-DK"/>
        </w:rPr>
        <w:t>hæmatologisk toksicitet. For cisplatin-dosisjustering se tilsvarende produktresumé</w:t>
      </w:r>
    </w:p>
    <w:p w14:paraId="71C02618" w14:textId="77777777" w:rsidR="00F67707" w:rsidRDefault="00F67707">
      <w:pPr>
        <w:tabs>
          <w:tab w:val="left" w:pos="-1440"/>
          <w:tab w:val="left" w:pos="-306"/>
          <w:tab w:val="left" w:pos="426"/>
          <w:tab w:val="left" w:pos="567"/>
        </w:tabs>
        <w:rPr>
          <w:b/>
          <w:bCs/>
          <w:lang w:val="da-DK"/>
        </w:rPr>
      </w:pPr>
    </w:p>
    <w:p w14:paraId="73824FC4" w14:textId="77777777" w:rsidR="00F67707" w:rsidRPr="00123EDA" w:rsidRDefault="00F67707">
      <w:pPr>
        <w:tabs>
          <w:tab w:val="left" w:pos="-1440"/>
          <w:tab w:val="left" w:pos="-306"/>
          <w:tab w:val="left" w:pos="426"/>
          <w:tab w:val="left" w:pos="567"/>
        </w:tabs>
        <w:rPr>
          <w:i/>
          <w:u w:val="single"/>
          <w:lang w:val="da-DK"/>
        </w:rPr>
      </w:pPr>
      <w:r w:rsidRPr="00123EDA">
        <w:rPr>
          <w:bCs/>
          <w:i/>
          <w:u w:val="single"/>
          <w:lang w:val="da-DK"/>
        </w:rPr>
        <w:t>I kombination med capecitabin</w:t>
      </w:r>
    </w:p>
    <w:p w14:paraId="693B0584" w14:textId="77777777" w:rsidR="00F67707" w:rsidRDefault="00F67707">
      <w:pPr>
        <w:numPr>
          <w:ilvl w:val="0"/>
          <w:numId w:val="7"/>
        </w:numPr>
        <w:tabs>
          <w:tab w:val="clear" w:pos="720"/>
          <w:tab w:val="left" w:pos="-1440"/>
        </w:tabs>
        <w:ind w:left="540" w:hanging="540"/>
        <w:rPr>
          <w:lang w:val="da-DK"/>
        </w:rPr>
      </w:pPr>
      <w:r>
        <w:rPr>
          <w:lang w:val="da-DK"/>
        </w:rPr>
        <w:t>For capecitabin</w:t>
      </w:r>
      <w:r w:rsidR="004616F6">
        <w:rPr>
          <w:lang w:val="da-DK"/>
        </w:rPr>
        <w:t xml:space="preserve"> </w:t>
      </w:r>
      <w:r>
        <w:rPr>
          <w:lang w:val="da-DK"/>
        </w:rPr>
        <w:t xml:space="preserve">dosis-justeringer se </w:t>
      </w:r>
      <w:r w:rsidR="00576D15">
        <w:rPr>
          <w:lang w:val="da-DK"/>
        </w:rPr>
        <w:t>capecitabin</w:t>
      </w:r>
      <w:r>
        <w:rPr>
          <w:lang w:val="da-DK"/>
        </w:rPr>
        <w:t>s produktresumé.</w:t>
      </w:r>
    </w:p>
    <w:p w14:paraId="184F87C6" w14:textId="413E7400" w:rsidR="00F67707" w:rsidRDefault="00F67707">
      <w:pPr>
        <w:numPr>
          <w:ilvl w:val="0"/>
          <w:numId w:val="7"/>
        </w:numPr>
        <w:tabs>
          <w:tab w:val="clear" w:pos="720"/>
          <w:tab w:val="left" w:pos="-1440"/>
        </w:tabs>
        <w:ind w:left="540" w:hanging="540"/>
        <w:rPr>
          <w:lang w:val="da-DK"/>
        </w:rPr>
      </w:pPr>
      <w:r>
        <w:rPr>
          <w:lang w:val="da-DK"/>
        </w:rPr>
        <w:t xml:space="preserve">Hos patienter, der første gang udvikler grad 2-toksicitet, der vedvarer til tidspunktet for den næste </w:t>
      </w:r>
      <w:r w:rsidR="004616F6">
        <w:rPr>
          <w:lang w:val="da-DK"/>
        </w:rPr>
        <w:t>docetaxel/</w:t>
      </w:r>
      <w:r>
        <w:rPr>
          <w:lang w:val="da-DK"/>
        </w:rPr>
        <w:t>capecitabin-behandling skal behandlingen udsættes, til der er grad</w:t>
      </w:r>
      <w:r w:rsidR="001E2600">
        <w:rPr>
          <w:lang w:val="da-DK"/>
        </w:rPr>
        <w:t> </w:t>
      </w:r>
      <w:r>
        <w:rPr>
          <w:lang w:val="da-DK"/>
        </w:rPr>
        <w:t>0-1-toksicitet. Derefter genoptages behandlingen med 100</w:t>
      </w:r>
      <w:r w:rsidR="001E2600">
        <w:rPr>
          <w:lang w:val="da-DK"/>
        </w:rPr>
        <w:t> </w:t>
      </w:r>
      <w:r>
        <w:rPr>
          <w:lang w:val="da-DK"/>
        </w:rPr>
        <w:t>% af den oprindelige dosis.</w:t>
      </w:r>
    </w:p>
    <w:p w14:paraId="3E188335" w14:textId="13F4FCB8" w:rsidR="00F67707" w:rsidRDefault="00F67707">
      <w:pPr>
        <w:numPr>
          <w:ilvl w:val="0"/>
          <w:numId w:val="7"/>
        </w:numPr>
        <w:tabs>
          <w:tab w:val="clear" w:pos="720"/>
          <w:tab w:val="left" w:pos="-1440"/>
        </w:tabs>
        <w:ind w:left="540" w:hanging="540"/>
        <w:rPr>
          <w:lang w:val="da-DK"/>
        </w:rPr>
      </w:pPr>
      <w:r>
        <w:rPr>
          <w:lang w:val="da-DK"/>
        </w:rPr>
        <w:t>Hos patienter, der for anden gang udvikler grad 2-toksicitet eller første gang grad 3-toksicitet, skal behandlingen udsættes, indtil grad</w:t>
      </w:r>
      <w:r w:rsidR="001E2600">
        <w:rPr>
          <w:lang w:val="da-DK"/>
        </w:rPr>
        <w:t> </w:t>
      </w:r>
      <w:r>
        <w:rPr>
          <w:lang w:val="da-DK"/>
        </w:rPr>
        <w:t xml:space="preserve">0-1 nås. Derefter genoptages behandlingen med </w:t>
      </w:r>
      <w:r w:rsidR="004616F6">
        <w:rPr>
          <w:lang w:val="da-DK"/>
        </w:rPr>
        <w:t>docetaxel</w:t>
      </w:r>
      <w:r>
        <w:rPr>
          <w:lang w:val="da-DK"/>
        </w:rPr>
        <w:t xml:space="preserve"> 55 mg/m</w:t>
      </w:r>
      <w:r>
        <w:rPr>
          <w:vertAlign w:val="superscript"/>
          <w:lang w:val="da-DK"/>
        </w:rPr>
        <w:t>2</w:t>
      </w:r>
      <w:r>
        <w:rPr>
          <w:lang w:val="da-DK"/>
        </w:rPr>
        <w:t>. Denne fremgangsmåde gælder, uanset hvor patienten befinder sig i behandlingscyklus.</w:t>
      </w:r>
    </w:p>
    <w:p w14:paraId="4D6E5EA5" w14:textId="388FD4B8" w:rsidR="00F67707" w:rsidRDefault="00F67707">
      <w:pPr>
        <w:numPr>
          <w:ilvl w:val="0"/>
          <w:numId w:val="7"/>
        </w:numPr>
        <w:tabs>
          <w:tab w:val="clear" w:pos="720"/>
          <w:tab w:val="left" w:pos="-1440"/>
        </w:tabs>
        <w:ind w:left="540" w:hanging="540"/>
        <w:rPr>
          <w:lang w:val="da-DK"/>
        </w:rPr>
      </w:pPr>
      <w:r>
        <w:rPr>
          <w:lang w:val="da-DK"/>
        </w:rPr>
        <w:t>Ved ethvert efterfølgende tegn på toksicitet eller ved grad</w:t>
      </w:r>
      <w:r w:rsidR="001E2600">
        <w:rPr>
          <w:lang w:val="da-DK"/>
        </w:rPr>
        <w:t> </w:t>
      </w:r>
      <w:r>
        <w:rPr>
          <w:lang w:val="da-DK"/>
        </w:rPr>
        <w:t xml:space="preserve">4-toksicitet seponeres </w:t>
      </w:r>
      <w:r w:rsidR="004616F6">
        <w:rPr>
          <w:lang w:val="da-DK"/>
        </w:rPr>
        <w:t>docetaxel</w:t>
      </w:r>
      <w:r w:rsidR="00C06D85">
        <w:rPr>
          <w:lang w:val="da-DK"/>
        </w:rPr>
        <w:t>-</w:t>
      </w:r>
      <w:r w:rsidR="004616F6">
        <w:rPr>
          <w:lang w:val="da-DK"/>
        </w:rPr>
        <w:t>behandling</w:t>
      </w:r>
      <w:r>
        <w:rPr>
          <w:lang w:val="da-DK"/>
        </w:rPr>
        <w:t>.</w:t>
      </w:r>
    </w:p>
    <w:p w14:paraId="1E31CA58" w14:textId="77777777" w:rsidR="00F67707" w:rsidRDefault="00F67707">
      <w:pPr>
        <w:tabs>
          <w:tab w:val="left" w:pos="-1440"/>
          <w:tab w:val="left" w:pos="-306"/>
          <w:tab w:val="left" w:pos="426"/>
          <w:tab w:val="left" w:pos="567"/>
        </w:tabs>
        <w:rPr>
          <w:lang w:val="da-DK"/>
        </w:rPr>
      </w:pPr>
    </w:p>
    <w:p w14:paraId="772C42BE" w14:textId="77777777" w:rsidR="00F67707" w:rsidRDefault="00F67707">
      <w:pPr>
        <w:tabs>
          <w:tab w:val="left" w:pos="-1440"/>
          <w:tab w:val="left" w:pos="-306"/>
          <w:tab w:val="left" w:pos="426"/>
          <w:tab w:val="left" w:pos="567"/>
        </w:tabs>
        <w:rPr>
          <w:lang w:val="da-DK"/>
        </w:rPr>
      </w:pPr>
      <w:r>
        <w:rPr>
          <w:lang w:val="da-DK"/>
        </w:rPr>
        <w:t>Vedrørende dosisjusteringer for trastuzumab: Se produktresuméet for trastuzumab.</w:t>
      </w:r>
    </w:p>
    <w:p w14:paraId="78097CBD" w14:textId="77777777" w:rsidR="00F67707" w:rsidRDefault="00F67707">
      <w:pPr>
        <w:tabs>
          <w:tab w:val="left" w:pos="-1440"/>
          <w:tab w:val="left" w:pos="-306"/>
          <w:tab w:val="left" w:pos="426"/>
          <w:tab w:val="left" w:pos="567"/>
        </w:tabs>
        <w:rPr>
          <w:lang w:val="da-DK"/>
        </w:rPr>
      </w:pPr>
    </w:p>
    <w:p w14:paraId="1F035978" w14:textId="77777777" w:rsidR="00F67707" w:rsidRPr="00123EDA" w:rsidRDefault="00F67707">
      <w:pPr>
        <w:tabs>
          <w:tab w:val="left" w:pos="-1440"/>
          <w:tab w:val="left" w:pos="-306"/>
          <w:tab w:val="left" w:pos="426"/>
          <w:tab w:val="left" w:pos="567"/>
        </w:tabs>
        <w:rPr>
          <w:i/>
          <w:u w:val="single"/>
          <w:lang w:val="da-DK"/>
        </w:rPr>
      </w:pPr>
      <w:r w:rsidRPr="00123EDA">
        <w:rPr>
          <w:bCs/>
          <w:i/>
          <w:u w:val="single"/>
          <w:lang w:val="da-DK"/>
        </w:rPr>
        <w:t>I kombination med cisplatin og 5-</w:t>
      </w:r>
      <w:r w:rsidR="00F26C37">
        <w:rPr>
          <w:bCs/>
          <w:i/>
          <w:u w:val="single"/>
          <w:lang w:val="da-DK"/>
        </w:rPr>
        <w:t>fluoruracil</w:t>
      </w:r>
    </w:p>
    <w:p w14:paraId="5E8C1F58" w14:textId="00E06154" w:rsidR="00F67707" w:rsidRDefault="00F67707">
      <w:pPr>
        <w:tabs>
          <w:tab w:val="left" w:pos="-1440"/>
          <w:tab w:val="left" w:pos="-306"/>
          <w:tab w:val="left" w:pos="426"/>
          <w:tab w:val="left" w:pos="567"/>
        </w:tabs>
        <w:rPr>
          <w:lang w:val="da-DK"/>
        </w:rPr>
      </w:pPr>
      <w:r>
        <w:rPr>
          <w:lang w:val="da-DK"/>
        </w:rPr>
        <w:t>Docetaxel-dosis bør reduceres fra 75 til 60 mg/m</w:t>
      </w:r>
      <w:r>
        <w:rPr>
          <w:vertAlign w:val="superscript"/>
          <w:lang w:val="da-DK"/>
        </w:rPr>
        <w:t>2</w:t>
      </w:r>
      <w:r>
        <w:rPr>
          <w:lang w:val="da-DK"/>
        </w:rPr>
        <w:t>, hvis der trods anvendelse af G-CSF opstår: 1) febril neutropeni, 2) prolongeret neutropeni, 3) eller neutropenisk infektion. I tilfælde af efterfølgende episoder med kompliceret neutropeni, bør dosis af docetaxel reduceres fra 60 mg/m</w:t>
      </w:r>
      <w:r>
        <w:rPr>
          <w:vertAlign w:val="superscript"/>
          <w:lang w:val="da-DK"/>
        </w:rPr>
        <w:t>2</w:t>
      </w:r>
      <w:r>
        <w:rPr>
          <w:lang w:val="da-DK"/>
        </w:rPr>
        <w:t xml:space="preserve"> til 45 mg/m</w:t>
      </w:r>
      <w:r>
        <w:rPr>
          <w:vertAlign w:val="superscript"/>
          <w:lang w:val="da-DK"/>
        </w:rPr>
        <w:t>2</w:t>
      </w:r>
      <w:r>
        <w:rPr>
          <w:lang w:val="da-DK"/>
        </w:rPr>
        <w:t>. I tilfælde af grad 4-trombocytopeni bør dosis af docetaxel reduceres fra 75 mg/m</w:t>
      </w:r>
      <w:r>
        <w:rPr>
          <w:vertAlign w:val="superscript"/>
          <w:lang w:val="da-DK"/>
        </w:rPr>
        <w:t>2</w:t>
      </w:r>
      <w:r>
        <w:rPr>
          <w:lang w:val="da-DK"/>
        </w:rPr>
        <w:t xml:space="preserve"> til 60 mg/m</w:t>
      </w:r>
      <w:r>
        <w:rPr>
          <w:vertAlign w:val="superscript"/>
          <w:lang w:val="da-DK"/>
        </w:rPr>
        <w:t>2</w:t>
      </w:r>
      <w:r>
        <w:rPr>
          <w:lang w:val="da-DK"/>
        </w:rPr>
        <w:t xml:space="preserve">. Patienter bør ikke genbehandles med efterfølgende cyklusser af docetaxel indtil neutrofil-antallet gendannes til et niveau </w:t>
      </w:r>
      <w:r>
        <w:rPr>
          <w:lang w:val="da-DK"/>
        </w:rPr>
        <w:sym w:font="Symbol" w:char="F03E"/>
      </w:r>
      <w:r>
        <w:rPr>
          <w:lang w:val="da-DK"/>
        </w:rPr>
        <w:t> 1.500 celler/mm</w:t>
      </w:r>
      <w:r>
        <w:rPr>
          <w:vertAlign w:val="superscript"/>
          <w:lang w:val="da-DK"/>
        </w:rPr>
        <w:t>3</w:t>
      </w:r>
      <w:r>
        <w:rPr>
          <w:lang w:val="da-DK"/>
        </w:rPr>
        <w:t xml:space="preserve"> og blodplader gendannes til et niveau </w:t>
      </w:r>
      <w:r>
        <w:rPr>
          <w:lang w:val="da-DK"/>
        </w:rPr>
        <w:sym w:font="Symbol" w:char="F03E"/>
      </w:r>
      <w:r>
        <w:rPr>
          <w:lang w:val="da-DK"/>
        </w:rPr>
        <w:t> 100.000 celler/mm</w:t>
      </w:r>
      <w:r>
        <w:rPr>
          <w:vertAlign w:val="superscript"/>
          <w:lang w:val="da-DK"/>
        </w:rPr>
        <w:t>3</w:t>
      </w:r>
      <w:r>
        <w:rPr>
          <w:lang w:val="da-DK"/>
        </w:rPr>
        <w:t xml:space="preserve">. Afbryd behandlingen, hvis disse toksiciteter varer ved (se </w:t>
      </w:r>
      <w:r w:rsidR="000617F1">
        <w:rPr>
          <w:lang w:val="da-DK"/>
        </w:rPr>
        <w:t>pkt.</w:t>
      </w:r>
      <w:r w:rsidR="001E2600">
        <w:rPr>
          <w:lang w:val="da-DK"/>
        </w:rPr>
        <w:t> </w:t>
      </w:r>
      <w:r>
        <w:rPr>
          <w:lang w:val="da-DK"/>
        </w:rPr>
        <w:t>4.4).</w:t>
      </w:r>
    </w:p>
    <w:p w14:paraId="409B4923" w14:textId="77777777" w:rsidR="00F67707" w:rsidRDefault="00F67707">
      <w:pPr>
        <w:tabs>
          <w:tab w:val="left" w:pos="-1440"/>
          <w:tab w:val="left" w:pos="-306"/>
          <w:tab w:val="left" w:pos="426"/>
          <w:tab w:val="left" w:pos="567"/>
        </w:tabs>
        <w:rPr>
          <w:lang w:val="da-DK"/>
        </w:rPr>
      </w:pPr>
      <w:r>
        <w:rPr>
          <w:lang w:val="da-DK"/>
        </w:rPr>
        <w:t xml:space="preserve">De anbefalede dosis-modifikationer for gastrointestinal toksicitet hos patienter behandlet med </w:t>
      </w:r>
      <w:r w:rsidR="00A67E3D">
        <w:rPr>
          <w:lang w:val="da-DK"/>
        </w:rPr>
        <w:t xml:space="preserve">docetaxel </w:t>
      </w:r>
      <w:r>
        <w:rPr>
          <w:lang w:val="da-DK"/>
        </w:rPr>
        <w:t>i kombination med cisplatin og 5-</w:t>
      </w:r>
      <w:r w:rsidR="00F26C37">
        <w:rPr>
          <w:lang w:val="da-DK"/>
        </w:rPr>
        <w:t>fluoruracil</w:t>
      </w:r>
      <w:r>
        <w:rPr>
          <w:lang w:val="da-DK"/>
        </w:rPr>
        <w:t xml:space="preserve"> (5-FU):</w:t>
      </w:r>
    </w:p>
    <w:p w14:paraId="20519936" w14:textId="77777777" w:rsidR="00F67707" w:rsidRDefault="00F67707">
      <w:pPr>
        <w:tabs>
          <w:tab w:val="left" w:pos="-1440"/>
          <w:tab w:val="left" w:pos="-306"/>
          <w:tab w:val="left" w:pos="426"/>
          <w:tab w:val="left" w:pos="567"/>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6120"/>
      </w:tblGrid>
      <w:tr w:rsidR="00F67707" w14:paraId="7F9C13AF" w14:textId="77777777">
        <w:tc>
          <w:tcPr>
            <w:tcW w:w="2628" w:type="dxa"/>
          </w:tcPr>
          <w:p w14:paraId="756F69C1" w14:textId="77777777" w:rsidR="00F67707" w:rsidRDefault="00F67707">
            <w:pPr>
              <w:tabs>
                <w:tab w:val="left" w:pos="-1440"/>
                <w:tab w:val="left" w:pos="-306"/>
                <w:tab w:val="left" w:pos="426"/>
                <w:tab w:val="left" w:pos="567"/>
              </w:tabs>
              <w:rPr>
                <w:b/>
                <w:bCs/>
                <w:lang w:val="da-DK"/>
              </w:rPr>
            </w:pPr>
            <w:r>
              <w:rPr>
                <w:b/>
                <w:bCs/>
                <w:lang w:val="da-DK"/>
              </w:rPr>
              <w:t>Toksicitet</w:t>
            </w:r>
          </w:p>
        </w:tc>
        <w:tc>
          <w:tcPr>
            <w:tcW w:w="6120" w:type="dxa"/>
          </w:tcPr>
          <w:p w14:paraId="4E3919B5" w14:textId="77777777" w:rsidR="00F67707" w:rsidRDefault="00F67707">
            <w:pPr>
              <w:tabs>
                <w:tab w:val="left" w:pos="-1440"/>
                <w:tab w:val="left" w:pos="-306"/>
                <w:tab w:val="left" w:pos="426"/>
                <w:tab w:val="left" w:pos="567"/>
              </w:tabs>
              <w:rPr>
                <w:b/>
                <w:bCs/>
                <w:lang w:val="da-DK"/>
              </w:rPr>
            </w:pPr>
            <w:r>
              <w:rPr>
                <w:b/>
                <w:bCs/>
                <w:lang w:val="da-DK"/>
              </w:rPr>
              <w:t>Dosisjustering</w:t>
            </w:r>
          </w:p>
        </w:tc>
      </w:tr>
      <w:tr w:rsidR="00F67707" w:rsidRPr="000B07FD" w14:paraId="16E169AB" w14:textId="77777777">
        <w:tc>
          <w:tcPr>
            <w:tcW w:w="2628" w:type="dxa"/>
          </w:tcPr>
          <w:p w14:paraId="21AC2619" w14:textId="3B0275C2" w:rsidR="00F67707" w:rsidRDefault="00F67707">
            <w:pPr>
              <w:tabs>
                <w:tab w:val="left" w:pos="-1440"/>
                <w:tab w:val="left" w:pos="-306"/>
                <w:tab w:val="left" w:pos="426"/>
                <w:tab w:val="left" w:pos="567"/>
              </w:tabs>
              <w:rPr>
                <w:lang w:val="da-DK"/>
              </w:rPr>
            </w:pPr>
            <w:r>
              <w:rPr>
                <w:lang w:val="da-DK"/>
              </w:rPr>
              <w:t>Diarré grad</w:t>
            </w:r>
            <w:r w:rsidR="001E2600">
              <w:rPr>
                <w:lang w:val="da-DK"/>
              </w:rPr>
              <w:t> </w:t>
            </w:r>
            <w:r>
              <w:rPr>
                <w:lang w:val="da-DK"/>
              </w:rPr>
              <w:t>3</w:t>
            </w:r>
          </w:p>
        </w:tc>
        <w:tc>
          <w:tcPr>
            <w:tcW w:w="6120" w:type="dxa"/>
          </w:tcPr>
          <w:p w14:paraId="643E5AEE" w14:textId="77777777" w:rsidR="00F67707" w:rsidRDefault="00F67707">
            <w:pPr>
              <w:tabs>
                <w:tab w:val="left" w:pos="-1440"/>
                <w:tab w:val="left" w:pos="-306"/>
                <w:tab w:val="left" w:pos="426"/>
                <w:tab w:val="left" w:pos="567"/>
              </w:tabs>
              <w:rPr>
                <w:lang w:val="da-DK"/>
              </w:rPr>
            </w:pPr>
            <w:r>
              <w:rPr>
                <w:lang w:val="da-DK"/>
              </w:rPr>
              <w:t>Første episode: Reducer 5-FU-dosis med 20</w:t>
            </w:r>
            <w:r w:rsidR="00123EDA">
              <w:rPr>
                <w:lang w:val="da-DK"/>
              </w:rPr>
              <w:t> </w:t>
            </w:r>
            <w:r>
              <w:rPr>
                <w:lang w:val="da-DK"/>
              </w:rPr>
              <w:t>%</w:t>
            </w:r>
          </w:p>
          <w:p w14:paraId="47335219" w14:textId="77777777" w:rsidR="00F67707" w:rsidRDefault="00F67707">
            <w:pPr>
              <w:tabs>
                <w:tab w:val="left" w:pos="-1440"/>
                <w:tab w:val="left" w:pos="-306"/>
                <w:tab w:val="left" w:pos="426"/>
                <w:tab w:val="left" w:pos="567"/>
              </w:tabs>
              <w:rPr>
                <w:lang w:val="da-DK"/>
              </w:rPr>
            </w:pPr>
            <w:r>
              <w:rPr>
                <w:lang w:val="da-DK"/>
              </w:rPr>
              <w:t xml:space="preserve">Anden episode: Reducer så </w:t>
            </w:r>
            <w:r w:rsidR="00AF2463">
              <w:rPr>
                <w:lang w:val="da-DK"/>
              </w:rPr>
              <w:t>docetaxel</w:t>
            </w:r>
            <w:r>
              <w:rPr>
                <w:lang w:val="da-DK"/>
              </w:rPr>
              <w:t>-dosis med 20</w:t>
            </w:r>
            <w:r w:rsidR="00123EDA">
              <w:rPr>
                <w:lang w:val="da-DK"/>
              </w:rPr>
              <w:t> </w:t>
            </w:r>
            <w:r>
              <w:rPr>
                <w:lang w:val="da-DK"/>
              </w:rPr>
              <w:t>%</w:t>
            </w:r>
          </w:p>
        </w:tc>
      </w:tr>
      <w:tr w:rsidR="00F67707" w:rsidRPr="000B07FD" w14:paraId="452EBC94" w14:textId="77777777">
        <w:tc>
          <w:tcPr>
            <w:tcW w:w="2628" w:type="dxa"/>
          </w:tcPr>
          <w:p w14:paraId="609F7DC4" w14:textId="686C6DB0" w:rsidR="00F67707" w:rsidRDefault="00F67707">
            <w:pPr>
              <w:tabs>
                <w:tab w:val="left" w:pos="-1440"/>
                <w:tab w:val="left" w:pos="-306"/>
                <w:tab w:val="left" w:pos="426"/>
                <w:tab w:val="left" w:pos="567"/>
              </w:tabs>
              <w:rPr>
                <w:lang w:val="da-DK"/>
              </w:rPr>
            </w:pPr>
            <w:r>
              <w:rPr>
                <w:lang w:val="da-DK"/>
              </w:rPr>
              <w:lastRenderedPageBreak/>
              <w:t>Diarré grad</w:t>
            </w:r>
            <w:r w:rsidR="001E2600">
              <w:rPr>
                <w:lang w:val="da-DK"/>
              </w:rPr>
              <w:t> </w:t>
            </w:r>
            <w:r>
              <w:rPr>
                <w:lang w:val="da-DK"/>
              </w:rPr>
              <w:t>4</w:t>
            </w:r>
          </w:p>
        </w:tc>
        <w:tc>
          <w:tcPr>
            <w:tcW w:w="6120" w:type="dxa"/>
          </w:tcPr>
          <w:p w14:paraId="61A8AE54" w14:textId="77777777" w:rsidR="00F67707" w:rsidRDefault="00F67707">
            <w:pPr>
              <w:tabs>
                <w:tab w:val="left" w:pos="-1440"/>
                <w:tab w:val="left" w:pos="-306"/>
                <w:tab w:val="left" w:pos="426"/>
                <w:tab w:val="left" w:pos="567"/>
              </w:tabs>
              <w:rPr>
                <w:lang w:val="da-DK"/>
              </w:rPr>
            </w:pPr>
            <w:r>
              <w:rPr>
                <w:lang w:val="da-DK"/>
              </w:rPr>
              <w:t xml:space="preserve">Første episode: Reducer </w:t>
            </w:r>
            <w:r w:rsidR="00AF2463">
              <w:rPr>
                <w:lang w:val="da-DK"/>
              </w:rPr>
              <w:t>docetaxel</w:t>
            </w:r>
            <w:r>
              <w:rPr>
                <w:lang w:val="da-DK"/>
              </w:rPr>
              <w:t>- og 5-FU-dosis med 20</w:t>
            </w:r>
            <w:r w:rsidR="00123EDA">
              <w:rPr>
                <w:lang w:val="da-DK"/>
              </w:rPr>
              <w:t> </w:t>
            </w:r>
            <w:r>
              <w:rPr>
                <w:lang w:val="da-DK"/>
              </w:rPr>
              <w:t>%</w:t>
            </w:r>
          </w:p>
          <w:p w14:paraId="1F34BC76" w14:textId="77777777" w:rsidR="00F67707" w:rsidRDefault="00F67707">
            <w:pPr>
              <w:tabs>
                <w:tab w:val="left" w:pos="-1440"/>
                <w:tab w:val="left" w:pos="-306"/>
                <w:tab w:val="left" w:pos="426"/>
                <w:tab w:val="left" w:pos="567"/>
              </w:tabs>
              <w:rPr>
                <w:lang w:val="da-DK"/>
              </w:rPr>
            </w:pPr>
            <w:r>
              <w:rPr>
                <w:lang w:val="da-DK"/>
              </w:rPr>
              <w:t>Anden episode: Afbryd behandlingen</w:t>
            </w:r>
          </w:p>
        </w:tc>
      </w:tr>
      <w:tr w:rsidR="00F67707" w:rsidRPr="00A91383" w14:paraId="4551A4C6" w14:textId="77777777">
        <w:tc>
          <w:tcPr>
            <w:tcW w:w="2628" w:type="dxa"/>
          </w:tcPr>
          <w:p w14:paraId="2D055F12" w14:textId="22B8F8EB" w:rsidR="00F67707" w:rsidRDefault="00F67707">
            <w:pPr>
              <w:tabs>
                <w:tab w:val="left" w:pos="-1440"/>
                <w:tab w:val="left" w:pos="-306"/>
                <w:tab w:val="left" w:pos="426"/>
                <w:tab w:val="left" w:pos="567"/>
              </w:tabs>
              <w:rPr>
                <w:lang w:val="da-DK"/>
              </w:rPr>
            </w:pPr>
            <w:r>
              <w:rPr>
                <w:lang w:val="da-DK"/>
              </w:rPr>
              <w:t>Stomatitis</w:t>
            </w:r>
            <w:r w:rsidR="004F21CA">
              <w:rPr>
                <w:lang w:val="da-DK"/>
              </w:rPr>
              <w:t>/mucositis</w:t>
            </w:r>
            <w:r>
              <w:rPr>
                <w:lang w:val="da-DK"/>
              </w:rPr>
              <w:t xml:space="preserve"> grad</w:t>
            </w:r>
            <w:r w:rsidR="001E2600">
              <w:rPr>
                <w:lang w:val="da-DK"/>
              </w:rPr>
              <w:t> </w:t>
            </w:r>
            <w:r>
              <w:rPr>
                <w:lang w:val="da-DK"/>
              </w:rPr>
              <w:t>3</w:t>
            </w:r>
          </w:p>
        </w:tc>
        <w:tc>
          <w:tcPr>
            <w:tcW w:w="6120" w:type="dxa"/>
          </w:tcPr>
          <w:p w14:paraId="421CFF32" w14:textId="77777777" w:rsidR="00F67707" w:rsidRDefault="00F67707">
            <w:pPr>
              <w:tabs>
                <w:tab w:val="left" w:pos="-1440"/>
                <w:tab w:val="left" w:pos="-306"/>
                <w:tab w:val="left" w:pos="426"/>
                <w:tab w:val="left" w:pos="567"/>
              </w:tabs>
              <w:rPr>
                <w:lang w:val="da-DK"/>
              </w:rPr>
            </w:pPr>
            <w:r>
              <w:rPr>
                <w:lang w:val="da-DK"/>
              </w:rPr>
              <w:t>Første episode: Reducer 5-FU-dosis med 20</w:t>
            </w:r>
            <w:r w:rsidR="00123EDA">
              <w:rPr>
                <w:lang w:val="da-DK"/>
              </w:rPr>
              <w:t> </w:t>
            </w:r>
            <w:r>
              <w:rPr>
                <w:lang w:val="da-DK"/>
              </w:rPr>
              <w:t>%</w:t>
            </w:r>
          </w:p>
          <w:p w14:paraId="6D76E9D8" w14:textId="77777777" w:rsidR="00F67707" w:rsidRDefault="00F67707">
            <w:pPr>
              <w:tabs>
                <w:tab w:val="left" w:pos="-1440"/>
                <w:tab w:val="left" w:pos="-306"/>
                <w:tab w:val="left" w:pos="426"/>
                <w:tab w:val="left" w:pos="567"/>
              </w:tabs>
              <w:rPr>
                <w:lang w:val="da-DK"/>
              </w:rPr>
            </w:pPr>
            <w:r>
              <w:rPr>
                <w:lang w:val="da-DK"/>
              </w:rPr>
              <w:t>Anden episode: Stop kun 5-FU i alle efterfølgende cyklusser</w:t>
            </w:r>
          </w:p>
          <w:p w14:paraId="05F5E4A8" w14:textId="77777777" w:rsidR="00F67707" w:rsidRDefault="00F67707">
            <w:pPr>
              <w:tabs>
                <w:tab w:val="left" w:pos="-1440"/>
                <w:tab w:val="left" w:pos="-306"/>
                <w:tab w:val="left" w:pos="426"/>
                <w:tab w:val="left" w:pos="567"/>
              </w:tabs>
              <w:rPr>
                <w:lang w:val="da-DK"/>
              </w:rPr>
            </w:pPr>
            <w:r>
              <w:rPr>
                <w:lang w:val="da-DK"/>
              </w:rPr>
              <w:t xml:space="preserve">Tredje episode: Reducer </w:t>
            </w:r>
            <w:r w:rsidR="00AF2463">
              <w:rPr>
                <w:lang w:val="da-DK"/>
              </w:rPr>
              <w:t>docetaxel</w:t>
            </w:r>
            <w:r>
              <w:rPr>
                <w:lang w:val="da-DK"/>
              </w:rPr>
              <w:t>-dosis med 20</w:t>
            </w:r>
            <w:r w:rsidR="00123EDA">
              <w:rPr>
                <w:lang w:val="da-DK"/>
              </w:rPr>
              <w:t> </w:t>
            </w:r>
            <w:r>
              <w:rPr>
                <w:lang w:val="da-DK"/>
              </w:rPr>
              <w:t>%</w:t>
            </w:r>
          </w:p>
        </w:tc>
      </w:tr>
      <w:tr w:rsidR="00F67707" w:rsidRPr="000B07FD" w14:paraId="28F84F58" w14:textId="77777777">
        <w:tc>
          <w:tcPr>
            <w:tcW w:w="2628" w:type="dxa"/>
          </w:tcPr>
          <w:p w14:paraId="682B0C0E" w14:textId="2D320C24" w:rsidR="00F67707" w:rsidRDefault="00F67707">
            <w:pPr>
              <w:tabs>
                <w:tab w:val="left" w:pos="-1440"/>
                <w:tab w:val="left" w:pos="-306"/>
                <w:tab w:val="left" w:pos="426"/>
                <w:tab w:val="left" w:pos="567"/>
              </w:tabs>
              <w:rPr>
                <w:lang w:val="da-DK"/>
              </w:rPr>
            </w:pPr>
            <w:r>
              <w:rPr>
                <w:lang w:val="da-DK"/>
              </w:rPr>
              <w:t>Stomatitis</w:t>
            </w:r>
            <w:r w:rsidR="004F21CA">
              <w:rPr>
                <w:lang w:val="da-DK"/>
              </w:rPr>
              <w:t>/mucositis</w:t>
            </w:r>
            <w:r>
              <w:rPr>
                <w:lang w:val="da-DK"/>
              </w:rPr>
              <w:t xml:space="preserve"> grad</w:t>
            </w:r>
            <w:r w:rsidR="001E2600">
              <w:rPr>
                <w:lang w:val="da-DK"/>
              </w:rPr>
              <w:t> </w:t>
            </w:r>
            <w:r>
              <w:rPr>
                <w:lang w:val="da-DK"/>
              </w:rPr>
              <w:t>4</w:t>
            </w:r>
          </w:p>
        </w:tc>
        <w:tc>
          <w:tcPr>
            <w:tcW w:w="6120" w:type="dxa"/>
          </w:tcPr>
          <w:p w14:paraId="567A63E7" w14:textId="77777777" w:rsidR="00F67707" w:rsidRDefault="00F67707">
            <w:pPr>
              <w:tabs>
                <w:tab w:val="left" w:pos="-1440"/>
                <w:tab w:val="left" w:pos="-306"/>
                <w:tab w:val="left" w:pos="426"/>
                <w:tab w:val="left" w:pos="567"/>
              </w:tabs>
              <w:rPr>
                <w:lang w:val="da-DK"/>
              </w:rPr>
            </w:pPr>
            <w:r>
              <w:rPr>
                <w:lang w:val="da-DK"/>
              </w:rPr>
              <w:t>Første episode: Stop kun 5-FU i alle efterfølgende cyklusser</w:t>
            </w:r>
          </w:p>
          <w:p w14:paraId="3057878F" w14:textId="77777777" w:rsidR="00F67707" w:rsidRDefault="00F67707">
            <w:pPr>
              <w:tabs>
                <w:tab w:val="left" w:pos="-1440"/>
                <w:tab w:val="left" w:pos="-306"/>
                <w:tab w:val="left" w:pos="426"/>
                <w:tab w:val="left" w:pos="567"/>
              </w:tabs>
              <w:rPr>
                <w:lang w:val="da-DK"/>
              </w:rPr>
            </w:pPr>
            <w:r>
              <w:rPr>
                <w:lang w:val="da-DK"/>
              </w:rPr>
              <w:t xml:space="preserve">Anden episode: Reducer </w:t>
            </w:r>
            <w:r w:rsidR="00AF2463">
              <w:rPr>
                <w:lang w:val="da-DK"/>
              </w:rPr>
              <w:t>docetaxel</w:t>
            </w:r>
            <w:r>
              <w:rPr>
                <w:lang w:val="da-DK"/>
              </w:rPr>
              <w:t>-dosis med 20</w:t>
            </w:r>
            <w:r w:rsidR="00123EDA">
              <w:rPr>
                <w:lang w:val="da-DK"/>
              </w:rPr>
              <w:t> </w:t>
            </w:r>
            <w:r>
              <w:rPr>
                <w:lang w:val="da-DK"/>
              </w:rPr>
              <w:t>%</w:t>
            </w:r>
          </w:p>
        </w:tc>
      </w:tr>
    </w:tbl>
    <w:p w14:paraId="5908A701" w14:textId="77777777" w:rsidR="00F67707" w:rsidRDefault="00F67707">
      <w:pPr>
        <w:tabs>
          <w:tab w:val="left" w:pos="-1440"/>
          <w:tab w:val="left" w:pos="-306"/>
          <w:tab w:val="left" w:pos="426"/>
          <w:tab w:val="left" w:pos="567"/>
        </w:tabs>
        <w:rPr>
          <w:lang w:val="da-DK"/>
        </w:rPr>
      </w:pPr>
    </w:p>
    <w:p w14:paraId="3BFBA881" w14:textId="77777777" w:rsidR="00F67707" w:rsidRDefault="00F67707">
      <w:pPr>
        <w:tabs>
          <w:tab w:val="left" w:pos="-1440"/>
          <w:tab w:val="left" w:pos="-306"/>
          <w:tab w:val="left" w:pos="426"/>
          <w:tab w:val="left" w:pos="567"/>
        </w:tabs>
        <w:rPr>
          <w:lang w:val="da-DK"/>
        </w:rPr>
      </w:pPr>
      <w:r>
        <w:rPr>
          <w:lang w:val="da-DK"/>
        </w:rPr>
        <w:t>For cisplatin- og 5-</w:t>
      </w:r>
      <w:r w:rsidR="00F26C37">
        <w:rPr>
          <w:lang w:val="da-DK"/>
        </w:rPr>
        <w:t>fluoruracil</w:t>
      </w:r>
      <w:r>
        <w:rPr>
          <w:lang w:val="da-DK"/>
        </w:rPr>
        <w:t xml:space="preserve">-dosisjusteringer: Se </w:t>
      </w:r>
      <w:r w:rsidR="00123EDA">
        <w:rPr>
          <w:lang w:val="da-DK"/>
        </w:rPr>
        <w:t>tilsvarende</w:t>
      </w:r>
      <w:r>
        <w:rPr>
          <w:lang w:val="da-DK"/>
        </w:rPr>
        <w:t xml:space="preserve"> produktresumé.</w:t>
      </w:r>
    </w:p>
    <w:p w14:paraId="407C4038" w14:textId="77777777" w:rsidR="00F67707" w:rsidRDefault="00F67707">
      <w:pPr>
        <w:tabs>
          <w:tab w:val="left" w:pos="-1440"/>
          <w:tab w:val="left" w:pos="-306"/>
          <w:tab w:val="left" w:pos="426"/>
          <w:tab w:val="left" w:pos="567"/>
        </w:tabs>
        <w:rPr>
          <w:lang w:val="da-DK"/>
        </w:rPr>
      </w:pPr>
    </w:p>
    <w:p w14:paraId="79B878A3" w14:textId="77777777" w:rsidR="00F67707" w:rsidRDefault="00F67707">
      <w:pPr>
        <w:tabs>
          <w:tab w:val="left" w:pos="-1440"/>
          <w:tab w:val="left" w:pos="-306"/>
          <w:tab w:val="left" w:pos="426"/>
          <w:tab w:val="left" w:pos="567"/>
        </w:tabs>
        <w:rPr>
          <w:lang w:val="da-DK"/>
        </w:rPr>
      </w:pPr>
      <w:r>
        <w:rPr>
          <w:lang w:val="da-DK"/>
        </w:rPr>
        <w:t>Til patienter, som i</w:t>
      </w:r>
      <w:r w:rsidR="00AF2463">
        <w:rPr>
          <w:lang w:val="da-DK"/>
        </w:rPr>
        <w:t xml:space="preserve"> SCCHN</w:t>
      </w:r>
      <w:r>
        <w:rPr>
          <w:lang w:val="da-DK"/>
        </w:rPr>
        <w:t xml:space="preserve"> pivotalstudiet udviklede kompliceret neutropeni (inklusive prolongeret neutropeni, febril neutropen</w:t>
      </w:r>
      <w:r w:rsidR="00AF2463">
        <w:rPr>
          <w:lang w:val="da-DK"/>
        </w:rPr>
        <w:t>i</w:t>
      </w:r>
      <w:r>
        <w:rPr>
          <w:lang w:val="da-DK"/>
        </w:rPr>
        <w:t xml:space="preserve"> eller infektion), blev G-CSF anbefalet som profylakse (f.eks. dag 6-15) i alle efterfølgende cyklusser.</w:t>
      </w:r>
    </w:p>
    <w:p w14:paraId="34F8EC51" w14:textId="77777777" w:rsidR="00F67707" w:rsidRDefault="00F67707">
      <w:pPr>
        <w:tabs>
          <w:tab w:val="left" w:pos="-1440"/>
          <w:tab w:val="left" w:pos="-306"/>
          <w:tab w:val="left" w:pos="426"/>
          <w:tab w:val="left" w:pos="567"/>
        </w:tabs>
        <w:rPr>
          <w:lang w:val="da-DK"/>
        </w:rPr>
      </w:pPr>
    </w:p>
    <w:p w14:paraId="4C8EB6DE" w14:textId="77777777" w:rsidR="00F67707" w:rsidRPr="00123EDA" w:rsidRDefault="00F67707">
      <w:pPr>
        <w:keepNext/>
        <w:tabs>
          <w:tab w:val="left" w:pos="-1440"/>
          <w:tab w:val="left" w:pos="-306"/>
          <w:tab w:val="left" w:pos="426"/>
          <w:tab w:val="left" w:pos="567"/>
        </w:tabs>
        <w:rPr>
          <w:u w:val="single"/>
          <w:lang w:val="da-DK"/>
        </w:rPr>
      </w:pPr>
      <w:r w:rsidRPr="00123EDA">
        <w:rPr>
          <w:u w:val="single"/>
          <w:lang w:val="da-DK"/>
        </w:rPr>
        <w:t>Specielle patientgrupper:</w:t>
      </w:r>
    </w:p>
    <w:p w14:paraId="1A0A3B84" w14:textId="77777777" w:rsidR="00F67707" w:rsidRDefault="00F67707">
      <w:pPr>
        <w:keepNext/>
        <w:tabs>
          <w:tab w:val="left" w:pos="-1440"/>
          <w:tab w:val="left" w:pos="-306"/>
          <w:tab w:val="left" w:pos="426"/>
          <w:tab w:val="left" w:pos="567"/>
        </w:tabs>
        <w:rPr>
          <w:b/>
          <w:lang w:val="da-DK"/>
        </w:rPr>
      </w:pPr>
    </w:p>
    <w:p w14:paraId="1599FAC4" w14:textId="77777777" w:rsidR="004E51E5" w:rsidRDefault="00F67707">
      <w:pPr>
        <w:keepNext/>
        <w:tabs>
          <w:tab w:val="left" w:pos="-1440"/>
          <w:tab w:val="left" w:pos="-306"/>
          <w:tab w:val="left" w:pos="426"/>
          <w:tab w:val="left" w:pos="567"/>
        </w:tabs>
        <w:rPr>
          <w:i/>
          <w:u w:val="single"/>
          <w:lang w:val="da-DK"/>
        </w:rPr>
      </w:pPr>
      <w:r w:rsidRPr="00123EDA">
        <w:rPr>
          <w:i/>
          <w:u w:val="single"/>
          <w:lang w:val="da-DK"/>
        </w:rPr>
        <w:t>Patienter med nedsat leverfunkti</w:t>
      </w:r>
      <w:r w:rsidR="004E51E5">
        <w:rPr>
          <w:i/>
          <w:u w:val="single"/>
          <w:lang w:val="da-DK"/>
        </w:rPr>
        <w:t>on</w:t>
      </w:r>
    </w:p>
    <w:p w14:paraId="4F35F370" w14:textId="770CC62F" w:rsidR="00412CD6" w:rsidRDefault="00F67707">
      <w:pPr>
        <w:keepNext/>
        <w:tabs>
          <w:tab w:val="left" w:pos="-1440"/>
          <w:tab w:val="left" w:pos="-306"/>
          <w:tab w:val="left" w:pos="426"/>
          <w:tab w:val="left" w:pos="567"/>
        </w:tabs>
        <w:rPr>
          <w:lang w:val="da-DK"/>
        </w:rPr>
      </w:pPr>
      <w:r>
        <w:rPr>
          <w:lang w:val="da-DK"/>
        </w:rPr>
        <w:t>På basis af farmakokinetiske data med docetaxel givet som enkeltstof ved en dosis på 100 mg/m</w:t>
      </w:r>
      <w:r>
        <w:rPr>
          <w:vertAlign w:val="superscript"/>
          <w:lang w:val="da-DK"/>
        </w:rPr>
        <w:t>2</w:t>
      </w:r>
      <w:r>
        <w:rPr>
          <w:lang w:val="da-DK"/>
        </w:rPr>
        <w:t>, er den anbefalede dosis docetaxel 75 mg/m</w:t>
      </w:r>
      <w:r>
        <w:rPr>
          <w:vertAlign w:val="superscript"/>
          <w:lang w:val="da-DK"/>
        </w:rPr>
        <w:t>2</w:t>
      </w:r>
      <w:r>
        <w:rPr>
          <w:lang w:val="da-DK"/>
        </w:rPr>
        <w:t xml:space="preserve"> til patienter, som både har forhøjelse af transaminase (ALAT og/eller ASAT) på mere end 1,5</w:t>
      </w:r>
      <w:r w:rsidR="001E2600">
        <w:rPr>
          <w:lang w:val="da-DK"/>
        </w:rPr>
        <w:t> </w:t>
      </w:r>
      <w:r>
        <w:rPr>
          <w:lang w:val="da-DK"/>
        </w:rPr>
        <w:t>gange den øvre normalværdi og af basisk fosfatase på mere end 2,5</w:t>
      </w:r>
      <w:r w:rsidR="001E2600">
        <w:rPr>
          <w:lang w:val="da-DK"/>
        </w:rPr>
        <w:t> </w:t>
      </w:r>
      <w:r>
        <w:rPr>
          <w:lang w:val="da-DK"/>
        </w:rPr>
        <w:t xml:space="preserve">gange den </w:t>
      </w:r>
      <w:r w:rsidRPr="00272446">
        <w:rPr>
          <w:lang w:val="da-DK"/>
        </w:rPr>
        <w:t xml:space="preserve">øvre normalværdi (se </w:t>
      </w:r>
      <w:r w:rsidR="000617F1" w:rsidRPr="00272446">
        <w:rPr>
          <w:lang w:val="da-DK"/>
        </w:rPr>
        <w:t>pkt.</w:t>
      </w:r>
      <w:r w:rsidR="001E2600" w:rsidRPr="00272446">
        <w:rPr>
          <w:lang w:val="da-DK"/>
        </w:rPr>
        <w:t> </w:t>
      </w:r>
      <w:r w:rsidRPr="00272446">
        <w:rPr>
          <w:lang w:val="da-DK"/>
        </w:rPr>
        <w:t>4</w:t>
      </w:r>
      <w:r>
        <w:rPr>
          <w:lang w:val="da-DK"/>
        </w:rPr>
        <w:t xml:space="preserve">.4 og </w:t>
      </w:r>
      <w:r w:rsidR="000617F1">
        <w:rPr>
          <w:lang w:val="da-DK"/>
        </w:rPr>
        <w:t>pkt.</w:t>
      </w:r>
      <w:r w:rsidR="001E2600">
        <w:rPr>
          <w:lang w:val="da-DK"/>
        </w:rPr>
        <w:t> </w:t>
      </w:r>
      <w:r>
        <w:rPr>
          <w:lang w:val="da-DK"/>
        </w:rPr>
        <w:t>5.2). For de patienter med serum-bilirubin</w:t>
      </w:r>
      <w:r w:rsidR="00123EDA">
        <w:rPr>
          <w:lang w:val="da-DK"/>
        </w:rPr>
        <w:t> </w:t>
      </w:r>
      <w:r>
        <w:rPr>
          <w:lang w:val="da-DK"/>
        </w:rPr>
        <w:t>&gt;</w:t>
      </w:r>
      <w:r w:rsidR="00123EDA">
        <w:rPr>
          <w:lang w:val="da-DK"/>
        </w:rPr>
        <w:t> </w:t>
      </w:r>
      <w:r>
        <w:rPr>
          <w:lang w:val="da-DK"/>
        </w:rPr>
        <w:t xml:space="preserve">øvre normalværdi og/eller ALAT og ASAT &gt; 3,5 gange øvre normalværdi og basiske fosfataser &gt; 6 gange øvre normalværdi, kan det ikke anbefales at reducere dosis. I sådanne tilfælde bør docetaxel kun anvendes på tvingende indikation. </w:t>
      </w:r>
    </w:p>
    <w:p w14:paraId="63C8FF67" w14:textId="77777777" w:rsidR="00F67707" w:rsidRDefault="00F67707">
      <w:pPr>
        <w:keepNext/>
        <w:tabs>
          <w:tab w:val="left" w:pos="-1440"/>
          <w:tab w:val="left" w:pos="-306"/>
          <w:tab w:val="left" w:pos="426"/>
          <w:tab w:val="left" w:pos="567"/>
        </w:tabs>
        <w:rPr>
          <w:lang w:val="da-DK"/>
        </w:rPr>
      </w:pPr>
      <w:r>
        <w:rPr>
          <w:lang w:val="da-DK"/>
        </w:rPr>
        <w:t>I kombinationsbehandling med cisplatin og 5-</w:t>
      </w:r>
      <w:r w:rsidR="00F26C37">
        <w:rPr>
          <w:lang w:val="da-DK"/>
        </w:rPr>
        <w:t>fluoruracil</w:t>
      </w:r>
      <w:r>
        <w:rPr>
          <w:lang w:val="da-DK"/>
        </w:rPr>
        <w:t xml:space="preserve"> til behandling af patienter med gastrisk </w:t>
      </w:r>
      <w:r w:rsidR="004351BE">
        <w:rPr>
          <w:lang w:val="da-DK"/>
        </w:rPr>
        <w:t>adenokarcinom</w:t>
      </w:r>
      <w:r>
        <w:rPr>
          <w:lang w:val="da-DK"/>
        </w:rPr>
        <w:t xml:space="preserve"> ekskluderede pivotalstudiet patienter med </w:t>
      </w:r>
      <w:r w:rsidR="004B0AFD">
        <w:rPr>
          <w:lang w:val="da-DK"/>
        </w:rPr>
        <w:t>ALAT</w:t>
      </w:r>
      <w:r>
        <w:rPr>
          <w:lang w:val="da-DK"/>
        </w:rPr>
        <w:t xml:space="preserve"> og/eller </w:t>
      </w:r>
      <w:r w:rsidR="004B0AFD">
        <w:rPr>
          <w:lang w:val="da-DK"/>
        </w:rPr>
        <w:t>ASAT</w:t>
      </w:r>
      <w:r>
        <w:rPr>
          <w:lang w:val="da-DK"/>
        </w:rPr>
        <w:t xml:space="preserve"> &gt; 1,5 gange ULN associeret med alkalisk </w:t>
      </w:r>
      <w:r w:rsidR="00294FB6">
        <w:rPr>
          <w:lang w:val="da-DK"/>
        </w:rPr>
        <w:t>fosfatase</w:t>
      </w:r>
      <w:r>
        <w:rPr>
          <w:lang w:val="da-DK"/>
        </w:rPr>
        <w:t xml:space="preserve"> &gt; 2,5 x ULN, og bilirubin &gt; 1 x ULN. Hos disse patienter kan det ikke anbefales at reducere dosis. I sådanne tilfælde bør docetaxel kun anvendes på tvingende indikation. Der for</w:t>
      </w:r>
      <w:r w:rsidR="0041482B">
        <w:rPr>
          <w:lang w:val="da-DK"/>
        </w:rPr>
        <w:t>e</w:t>
      </w:r>
      <w:r>
        <w:rPr>
          <w:lang w:val="da-DK"/>
        </w:rPr>
        <w:t>ligger ingen data for patienter med nedsat leverfunktion i kombinationsbehandling ved andre indikationer.</w:t>
      </w:r>
    </w:p>
    <w:p w14:paraId="30FB0BF4" w14:textId="77777777" w:rsidR="00F67707" w:rsidRDefault="00F67707">
      <w:pPr>
        <w:tabs>
          <w:tab w:val="left" w:pos="-1440"/>
          <w:tab w:val="left" w:pos="-306"/>
          <w:tab w:val="left" w:pos="426"/>
          <w:tab w:val="left" w:pos="567"/>
        </w:tabs>
        <w:rPr>
          <w:lang w:val="da-DK"/>
        </w:rPr>
      </w:pPr>
    </w:p>
    <w:p w14:paraId="2A065AF2" w14:textId="77777777" w:rsidR="004E51E5" w:rsidRDefault="004E51E5">
      <w:pPr>
        <w:tabs>
          <w:tab w:val="left" w:pos="-1440"/>
          <w:tab w:val="left" w:pos="-306"/>
          <w:tab w:val="left" w:pos="0"/>
          <w:tab w:val="left" w:pos="567"/>
        </w:tabs>
        <w:rPr>
          <w:i/>
          <w:u w:val="single"/>
          <w:lang w:val="da-DK"/>
        </w:rPr>
      </w:pPr>
      <w:r>
        <w:rPr>
          <w:i/>
          <w:u w:val="single"/>
          <w:lang w:val="da-DK"/>
        </w:rPr>
        <w:t>Pædiatrisk</w:t>
      </w:r>
      <w:r w:rsidR="00E459CA">
        <w:rPr>
          <w:i/>
          <w:u w:val="single"/>
          <w:lang w:val="da-DK"/>
        </w:rPr>
        <w:t xml:space="preserve"> population</w:t>
      </w:r>
    </w:p>
    <w:p w14:paraId="50DBBE72" w14:textId="0DA6D9FD" w:rsidR="00346F3F" w:rsidRDefault="00E459CA">
      <w:pPr>
        <w:tabs>
          <w:tab w:val="left" w:pos="-1440"/>
          <w:tab w:val="left" w:pos="-306"/>
          <w:tab w:val="left" w:pos="0"/>
          <w:tab w:val="left" w:pos="567"/>
        </w:tabs>
        <w:rPr>
          <w:lang w:val="da-DK"/>
        </w:rPr>
      </w:pPr>
      <w:r>
        <w:rPr>
          <w:lang w:val="da-DK"/>
        </w:rPr>
        <w:t>TAXOTEREs s</w:t>
      </w:r>
      <w:r w:rsidR="004E51E5">
        <w:rPr>
          <w:lang w:val="da-DK"/>
        </w:rPr>
        <w:t xml:space="preserve">ikkerhed og </w:t>
      </w:r>
      <w:r>
        <w:rPr>
          <w:lang w:val="da-DK"/>
        </w:rPr>
        <w:t>virkning</w:t>
      </w:r>
      <w:r w:rsidR="004E51E5">
        <w:rPr>
          <w:lang w:val="da-DK"/>
        </w:rPr>
        <w:t xml:space="preserve"> </w:t>
      </w:r>
      <w:r w:rsidR="00087E7B">
        <w:rPr>
          <w:lang w:val="da-DK"/>
        </w:rPr>
        <w:t>ved</w:t>
      </w:r>
      <w:r w:rsidR="004E51E5">
        <w:rPr>
          <w:lang w:val="da-DK"/>
        </w:rPr>
        <w:t xml:space="preserve"> </w:t>
      </w:r>
      <w:r w:rsidR="00346F3F">
        <w:rPr>
          <w:lang w:val="da-DK"/>
        </w:rPr>
        <w:t>nasofaryngeal</w:t>
      </w:r>
      <w:r w:rsidR="00853FD0">
        <w:rPr>
          <w:lang w:val="da-DK"/>
        </w:rPr>
        <w:t>t</w:t>
      </w:r>
      <w:r w:rsidR="00346F3F">
        <w:rPr>
          <w:lang w:val="da-DK"/>
        </w:rPr>
        <w:t xml:space="preserve"> </w:t>
      </w:r>
      <w:r w:rsidR="00853FD0">
        <w:rPr>
          <w:lang w:val="da-DK"/>
        </w:rPr>
        <w:t>k</w:t>
      </w:r>
      <w:r w:rsidR="00346F3F">
        <w:rPr>
          <w:lang w:val="da-DK"/>
        </w:rPr>
        <w:t xml:space="preserve">arcinom </w:t>
      </w:r>
      <w:r>
        <w:rPr>
          <w:lang w:val="da-DK"/>
        </w:rPr>
        <w:t>hos</w:t>
      </w:r>
      <w:r w:rsidR="00346F3F">
        <w:rPr>
          <w:lang w:val="da-DK"/>
        </w:rPr>
        <w:t xml:space="preserve"> børn i alderen 1</w:t>
      </w:r>
      <w:r w:rsidR="001E2600">
        <w:rPr>
          <w:lang w:val="da-DK"/>
        </w:rPr>
        <w:t> </w:t>
      </w:r>
      <w:r w:rsidR="00346F3F">
        <w:rPr>
          <w:lang w:val="da-DK"/>
        </w:rPr>
        <w:t>måned til under 18</w:t>
      </w:r>
      <w:r w:rsidR="001E2600">
        <w:rPr>
          <w:lang w:val="da-DK"/>
        </w:rPr>
        <w:t> </w:t>
      </w:r>
      <w:r w:rsidR="00346F3F">
        <w:rPr>
          <w:lang w:val="da-DK"/>
        </w:rPr>
        <w:t xml:space="preserve">år er </w:t>
      </w:r>
      <w:r>
        <w:rPr>
          <w:lang w:val="da-DK"/>
        </w:rPr>
        <w:t xml:space="preserve">endnu </w:t>
      </w:r>
      <w:r w:rsidR="00346F3F">
        <w:rPr>
          <w:lang w:val="da-DK"/>
        </w:rPr>
        <w:t xml:space="preserve">ikke </w:t>
      </w:r>
      <w:r>
        <w:rPr>
          <w:lang w:val="da-DK"/>
        </w:rPr>
        <w:t>klarlagt</w:t>
      </w:r>
      <w:r w:rsidR="00346F3F">
        <w:rPr>
          <w:lang w:val="da-DK"/>
        </w:rPr>
        <w:t>.</w:t>
      </w:r>
    </w:p>
    <w:p w14:paraId="1925EEA9" w14:textId="5505827F" w:rsidR="00F67707" w:rsidRDefault="00346F3F">
      <w:pPr>
        <w:tabs>
          <w:tab w:val="left" w:pos="-1440"/>
          <w:tab w:val="left" w:pos="-306"/>
          <w:tab w:val="left" w:pos="0"/>
          <w:tab w:val="left" w:pos="567"/>
        </w:tabs>
        <w:rPr>
          <w:lang w:val="da-DK"/>
        </w:rPr>
      </w:pPr>
      <w:r>
        <w:rPr>
          <w:lang w:val="da-DK"/>
        </w:rPr>
        <w:t xml:space="preserve">Der er ingen relevant anvendelse af TAXOTERE </w:t>
      </w:r>
      <w:r w:rsidR="00E459CA">
        <w:rPr>
          <w:lang w:val="da-DK"/>
        </w:rPr>
        <w:t>i den</w:t>
      </w:r>
      <w:r>
        <w:rPr>
          <w:lang w:val="da-DK"/>
        </w:rPr>
        <w:t xml:space="preserve"> pædiatriske </w:t>
      </w:r>
      <w:r w:rsidR="00E459CA">
        <w:rPr>
          <w:lang w:val="da-DK"/>
        </w:rPr>
        <w:t>population</w:t>
      </w:r>
      <w:r>
        <w:rPr>
          <w:lang w:val="da-DK"/>
        </w:rPr>
        <w:t xml:space="preserve"> til indikationerne brystkræft, ikke-småcellet lungekræft</w:t>
      </w:r>
      <w:r w:rsidR="00853FD0">
        <w:rPr>
          <w:lang w:val="da-DK"/>
        </w:rPr>
        <w:t>, prostata</w:t>
      </w:r>
      <w:r>
        <w:rPr>
          <w:lang w:val="da-DK"/>
        </w:rPr>
        <w:t>kræft, gastri</w:t>
      </w:r>
      <w:r w:rsidR="00E459CA">
        <w:rPr>
          <w:lang w:val="da-DK"/>
        </w:rPr>
        <w:t>sk</w:t>
      </w:r>
      <w:r>
        <w:rPr>
          <w:lang w:val="da-DK"/>
        </w:rPr>
        <w:t xml:space="preserve"> </w:t>
      </w:r>
      <w:r w:rsidR="00853FD0">
        <w:rPr>
          <w:lang w:val="da-DK"/>
        </w:rPr>
        <w:t>k</w:t>
      </w:r>
      <w:r>
        <w:rPr>
          <w:lang w:val="da-DK"/>
        </w:rPr>
        <w:t xml:space="preserve">arcinom </w:t>
      </w:r>
      <w:r w:rsidR="00E459CA">
        <w:rPr>
          <w:lang w:val="da-DK"/>
        </w:rPr>
        <w:t>samt</w:t>
      </w:r>
      <w:r>
        <w:rPr>
          <w:lang w:val="da-DK"/>
        </w:rPr>
        <w:t xml:space="preserve"> hoved</w:t>
      </w:r>
      <w:r w:rsidR="00E459CA">
        <w:rPr>
          <w:lang w:val="da-DK"/>
        </w:rPr>
        <w:t>-</w:t>
      </w:r>
      <w:r>
        <w:rPr>
          <w:lang w:val="da-DK"/>
        </w:rPr>
        <w:t xml:space="preserve"> og halskræft</w:t>
      </w:r>
      <w:r w:rsidR="00853FD0">
        <w:rPr>
          <w:lang w:val="da-DK"/>
        </w:rPr>
        <w:t xml:space="preserve"> </w:t>
      </w:r>
      <w:r w:rsidR="00087E7B">
        <w:rPr>
          <w:lang w:val="da-DK"/>
        </w:rPr>
        <w:t xml:space="preserve">med </w:t>
      </w:r>
      <w:r w:rsidR="00E459CA">
        <w:rPr>
          <w:lang w:val="da-DK"/>
        </w:rPr>
        <w:t>undtag</w:t>
      </w:r>
      <w:r w:rsidR="00087E7B">
        <w:rPr>
          <w:lang w:val="da-DK"/>
        </w:rPr>
        <w:t>else af</w:t>
      </w:r>
      <w:r w:rsidR="00853FD0">
        <w:rPr>
          <w:lang w:val="da-DK"/>
        </w:rPr>
        <w:t xml:space="preserve"> type II og III </w:t>
      </w:r>
      <w:r w:rsidR="00B57A6E">
        <w:rPr>
          <w:lang w:val="da-DK"/>
        </w:rPr>
        <w:t>lavt</w:t>
      </w:r>
      <w:r w:rsidR="00853FD0">
        <w:rPr>
          <w:lang w:val="da-DK"/>
        </w:rPr>
        <w:t xml:space="preserve"> differentieret nasofaryngealt karcinom.</w:t>
      </w:r>
    </w:p>
    <w:p w14:paraId="5F419BAA" w14:textId="77777777" w:rsidR="00F67707" w:rsidRDefault="00F67707">
      <w:pPr>
        <w:tabs>
          <w:tab w:val="left" w:pos="-1440"/>
          <w:tab w:val="left" w:pos="-306"/>
          <w:tab w:val="left" w:pos="0"/>
          <w:tab w:val="left" w:pos="567"/>
        </w:tabs>
        <w:rPr>
          <w:b/>
          <w:lang w:val="da-DK"/>
        </w:rPr>
      </w:pPr>
    </w:p>
    <w:p w14:paraId="72FDB387" w14:textId="77777777" w:rsidR="005F4971" w:rsidRDefault="00F67707">
      <w:pPr>
        <w:tabs>
          <w:tab w:val="left" w:pos="-1440"/>
          <w:tab w:val="left" w:pos="-306"/>
          <w:tab w:val="left" w:pos="0"/>
          <w:tab w:val="left" w:pos="567"/>
        </w:tabs>
        <w:rPr>
          <w:lang w:val="da-DK"/>
        </w:rPr>
      </w:pPr>
      <w:r w:rsidRPr="00123EDA">
        <w:rPr>
          <w:i/>
          <w:u w:val="single"/>
          <w:lang w:val="da-DK"/>
        </w:rPr>
        <w:t>Ældre</w:t>
      </w:r>
    </w:p>
    <w:p w14:paraId="09DD3C08" w14:textId="008E621A" w:rsidR="00F67707" w:rsidRDefault="00F67707">
      <w:pPr>
        <w:tabs>
          <w:tab w:val="left" w:pos="-1440"/>
          <w:tab w:val="left" w:pos="-306"/>
          <w:tab w:val="left" w:pos="0"/>
          <w:tab w:val="left" w:pos="567"/>
        </w:tabs>
        <w:rPr>
          <w:lang w:val="da-DK"/>
        </w:rPr>
      </w:pPr>
      <w:r>
        <w:rPr>
          <w:lang w:val="da-DK"/>
        </w:rPr>
        <w:t>Baseret på de farmakokinetiske studier findes der ingen særlige retningslinjer for ældre</w:t>
      </w:r>
      <w:r w:rsidR="00B74FCE">
        <w:rPr>
          <w:lang w:val="da-DK"/>
        </w:rPr>
        <w:t xml:space="preserve"> personer</w:t>
      </w:r>
      <w:r>
        <w:rPr>
          <w:lang w:val="da-DK"/>
        </w:rPr>
        <w:t>. I kombination med capecitabin anbefales det at reducere startdosis af capecitabin til 75</w:t>
      </w:r>
      <w:r w:rsidR="001E2600">
        <w:rPr>
          <w:lang w:val="da-DK"/>
        </w:rPr>
        <w:t> </w:t>
      </w:r>
      <w:r>
        <w:rPr>
          <w:lang w:val="da-DK"/>
        </w:rPr>
        <w:t>% hos patienter på 60</w:t>
      </w:r>
      <w:r w:rsidR="001E2600">
        <w:rPr>
          <w:lang w:val="da-DK"/>
        </w:rPr>
        <w:t> </w:t>
      </w:r>
      <w:r>
        <w:rPr>
          <w:lang w:val="da-DK"/>
        </w:rPr>
        <w:t xml:space="preserve">år eller ældre (Se: </w:t>
      </w:r>
      <w:r w:rsidR="008B5AEC">
        <w:rPr>
          <w:lang w:val="da-DK"/>
        </w:rPr>
        <w:t>P</w:t>
      </w:r>
      <w:r>
        <w:rPr>
          <w:lang w:val="da-DK"/>
        </w:rPr>
        <w:t xml:space="preserve">roduktresumé for capecitabin) </w:t>
      </w:r>
    </w:p>
    <w:p w14:paraId="0754A74C" w14:textId="77777777" w:rsidR="00F67707" w:rsidRDefault="00F67707">
      <w:pPr>
        <w:tabs>
          <w:tab w:val="left" w:pos="-1440"/>
          <w:tab w:val="left" w:pos="-306"/>
          <w:tab w:val="left" w:pos="426"/>
          <w:tab w:val="left" w:pos="567"/>
        </w:tabs>
        <w:jc w:val="both"/>
        <w:rPr>
          <w:lang w:val="da-DK"/>
        </w:rPr>
      </w:pPr>
    </w:p>
    <w:p w14:paraId="55A2BE6A" w14:textId="77777777" w:rsidR="00B432D5" w:rsidRPr="00B432D5" w:rsidRDefault="00F96F7D">
      <w:pPr>
        <w:tabs>
          <w:tab w:val="left" w:pos="-1440"/>
          <w:tab w:val="left" w:pos="-306"/>
          <w:tab w:val="left" w:pos="426"/>
          <w:tab w:val="left" w:pos="567"/>
        </w:tabs>
        <w:jc w:val="both"/>
        <w:rPr>
          <w:u w:val="single"/>
          <w:lang w:val="da-DK"/>
        </w:rPr>
      </w:pPr>
      <w:r>
        <w:rPr>
          <w:u w:val="single"/>
          <w:lang w:val="da-DK"/>
        </w:rPr>
        <w:t>Administration</w:t>
      </w:r>
    </w:p>
    <w:p w14:paraId="5F6FBE00" w14:textId="71562B20" w:rsidR="00B432D5" w:rsidRDefault="00B432D5">
      <w:pPr>
        <w:tabs>
          <w:tab w:val="left" w:pos="-1440"/>
          <w:tab w:val="left" w:pos="-306"/>
          <w:tab w:val="left" w:pos="426"/>
          <w:tab w:val="left" w:pos="567"/>
        </w:tabs>
        <w:jc w:val="both"/>
        <w:rPr>
          <w:lang w:val="da-DK"/>
        </w:rPr>
      </w:pPr>
      <w:r>
        <w:rPr>
          <w:lang w:val="da-DK"/>
        </w:rPr>
        <w:t>For instruktioner om forberedelse og administration af lægemidlet, se pkt.</w:t>
      </w:r>
      <w:r w:rsidR="001E2600">
        <w:rPr>
          <w:lang w:val="da-DK"/>
        </w:rPr>
        <w:t> </w:t>
      </w:r>
      <w:r>
        <w:rPr>
          <w:lang w:val="da-DK"/>
        </w:rPr>
        <w:t>6.6.</w:t>
      </w:r>
    </w:p>
    <w:p w14:paraId="5CD8E981" w14:textId="77777777" w:rsidR="00B432D5" w:rsidRDefault="00B432D5">
      <w:pPr>
        <w:tabs>
          <w:tab w:val="left" w:pos="-1440"/>
          <w:tab w:val="left" w:pos="-306"/>
          <w:tab w:val="left" w:pos="426"/>
          <w:tab w:val="left" w:pos="567"/>
        </w:tabs>
        <w:jc w:val="both"/>
        <w:rPr>
          <w:lang w:val="da-DK"/>
        </w:rPr>
      </w:pPr>
    </w:p>
    <w:p w14:paraId="0882DC19" w14:textId="77777777" w:rsidR="00F67707" w:rsidRDefault="00F67707">
      <w:pPr>
        <w:keepNext/>
        <w:tabs>
          <w:tab w:val="left" w:pos="-1440"/>
          <w:tab w:val="left" w:pos="-306"/>
          <w:tab w:val="left" w:pos="567"/>
        </w:tabs>
        <w:jc w:val="both"/>
        <w:rPr>
          <w:b/>
          <w:lang w:val="da-DK"/>
        </w:rPr>
      </w:pPr>
      <w:r>
        <w:rPr>
          <w:b/>
          <w:lang w:val="da-DK"/>
        </w:rPr>
        <w:t>4.3</w:t>
      </w:r>
      <w:r>
        <w:rPr>
          <w:b/>
          <w:lang w:val="da-DK"/>
        </w:rPr>
        <w:tab/>
        <w:t>Kontraindikationer</w:t>
      </w:r>
    </w:p>
    <w:p w14:paraId="1F426395" w14:textId="77777777" w:rsidR="00F67707" w:rsidRDefault="00F67707">
      <w:pPr>
        <w:keepNext/>
        <w:tabs>
          <w:tab w:val="left" w:pos="-1440"/>
          <w:tab w:val="left" w:pos="-306"/>
          <w:tab w:val="left" w:pos="426"/>
          <w:tab w:val="left" w:pos="567"/>
        </w:tabs>
        <w:jc w:val="both"/>
        <w:rPr>
          <w:lang w:val="da-DK"/>
        </w:rPr>
      </w:pPr>
    </w:p>
    <w:p w14:paraId="50F2FCF5" w14:textId="11C166DC" w:rsidR="00F67707" w:rsidRDefault="00F67707">
      <w:pPr>
        <w:keepNext/>
        <w:tabs>
          <w:tab w:val="left" w:pos="-1440"/>
          <w:tab w:val="left" w:pos="-306"/>
          <w:tab w:val="left" w:pos="0"/>
          <w:tab w:val="left" w:pos="567"/>
        </w:tabs>
        <w:rPr>
          <w:lang w:val="da-DK"/>
        </w:rPr>
      </w:pPr>
      <w:r>
        <w:rPr>
          <w:lang w:val="da-DK"/>
        </w:rPr>
        <w:t>Overfølsomhedsreaktioner forårsaget af det aktive stof eller et af hjælpestofferne</w:t>
      </w:r>
      <w:r w:rsidR="008A53CD">
        <w:rPr>
          <w:lang w:val="da-DK"/>
        </w:rPr>
        <w:t xml:space="preserve"> anført i pkt.</w:t>
      </w:r>
      <w:r w:rsidR="001E2600">
        <w:rPr>
          <w:lang w:val="da-DK"/>
        </w:rPr>
        <w:t> </w:t>
      </w:r>
      <w:r w:rsidR="008A53CD">
        <w:rPr>
          <w:lang w:val="da-DK"/>
        </w:rPr>
        <w:t>6.1</w:t>
      </w:r>
      <w:r>
        <w:rPr>
          <w:lang w:val="da-DK"/>
        </w:rPr>
        <w:t>.</w:t>
      </w:r>
    </w:p>
    <w:p w14:paraId="14DF14D4" w14:textId="77777777" w:rsidR="00F67707" w:rsidRDefault="00F67707">
      <w:pPr>
        <w:keepNext/>
        <w:tabs>
          <w:tab w:val="left" w:pos="-1440"/>
          <w:tab w:val="left" w:pos="-306"/>
          <w:tab w:val="left" w:pos="0"/>
          <w:tab w:val="left" w:pos="567"/>
        </w:tabs>
        <w:rPr>
          <w:lang w:val="da-DK"/>
        </w:rPr>
      </w:pPr>
    </w:p>
    <w:p w14:paraId="4D2EC9FA" w14:textId="77777777" w:rsidR="00F67707" w:rsidRDefault="00F67707">
      <w:pPr>
        <w:tabs>
          <w:tab w:val="left" w:pos="-1440"/>
          <w:tab w:val="left" w:pos="-306"/>
          <w:tab w:val="left" w:pos="0"/>
          <w:tab w:val="left" w:pos="567"/>
        </w:tabs>
        <w:rPr>
          <w:lang w:val="da-DK"/>
        </w:rPr>
      </w:pPr>
      <w:r>
        <w:rPr>
          <w:lang w:val="da-DK"/>
        </w:rPr>
        <w:t>Docetaxel må ikke anvendes hos patienter med en udgangsværdi for neutrofile granulocytter på &lt; 1.500 celler/mm</w:t>
      </w:r>
      <w:r>
        <w:rPr>
          <w:vertAlign w:val="superscript"/>
          <w:lang w:val="da-DK"/>
        </w:rPr>
        <w:t>3</w:t>
      </w:r>
      <w:r>
        <w:rPr>
          <w:lang w:val="da-DK"/>
        </w:rPr>
        <w:t>.</w:t>
      </w:r>
    </w:p>
    <w:p w14:paraId="1707682B" w14:textId="77777777" w:rsidR="00F67707" w:rsidRDefault="00F67707">
      <w:pPr>
        <w:tabs>
          <w:tab w:val="left" w:pos="-1440"/>
          <w:tab w:val="left" w:pos="-306"/>
          <w:tab w:val="left" w:pos="426"/>
          <w:tab w:val="left" w:pos="567"/>
        </w:tabs>
        <w:rPr>
          <w:lang w:val="da-DK"/>
        </w:rPr>
      </w:pPr>
    </w:p>
    <w:p w14:paraId="12340620" w14:textId="4393CB15" w:rsidR="00F67707" w:rsidRDefault="00F67707">
      <w:pPr>
        <w:tabs>
          <w:tab w:val="left" w:pos="-1440"/>
          <w:tab w:val="left" w:pos="-306"/>
          <w:tab w:val="left" w:pos="0"/>
          <w:tab w:val="left" w:pos="567"/>
        </w:tabs>
        <w:rPr>
          <w:caps/>
          <w:lang w:val="da-DK"/>
        </w:rPr>
      </w:pPr>
      <w:r>
        <w:rPr>
          <w:lang w:val="da-DK"/>
        </w:rPr>
        <w:t xml:space="preserve">Docetaxel må ikke anvendes til patienter med svær leverinsufficiens, da der ikke findes data for denne patientgruppe (se </w:t>
      </w:r>
      <w:r w:rsidR="000617F1">
        <w:rPr>
          <w:lang w:val="da-DK"/>
        </w:rPr>
        <w:t>pkt.</w:t>
      </w:r>
      <w:r w:rsidR="001E2600">
        <w:rPr>
          <w:lang w:val="da-DK"/>
        </w:rPr>
        <w:t> </w:t>
      </w:r>
      <w:r>
        <w:rPr>
          <w:lang w:val="da-DK"/>
        </w:rPr>
        <w:t>4.2 og 4.4</w:t>
      </w:r>
      <w:r>
        <w:rPr>
          <w:caps/>
          <w:lang w:val="da-DK"/>
        </w:rPr>
        <w:t>).</w:t>
      </w:r>
    </w:p>
    <w:p w14:paraId="70DBBE8E" w14:textId="77777777" w:rsidR="00F67707" w:rsidRDefault="00F67707">
      <w:pPr>
        <w:tabs>
          <w:tab w:val="left" w:pos="-1440"/>
          <w:tab w:val="left" w:pos="-306"/>
          <w:tab w:val="left" w:pos="426"/>
          <w:tab w:val="left" w:pos="567"/>
        </w:tabs>
        <w:rPr>
          <w:lang w:val="da-DK"/>
        </w:rPr>
      </w:pPr>
    </w:p>
    <w:p w14:paraId="392A51FC" w14:textId="77777777" w:rsidR="00F67707" w:rsidRDefault="00F67707">
      <w:pPr>
        <w:tabs>
          <w:tab w:val="left" w:pos="-1440"/>
          <w:tab w:val="left" w:pos="-306"/>
          <w:tab w:val="left" w:pos="426"/>
          <w:tab w:val="left" w:pos="567"/>
        </w:tabs>
        <w:rPr>
          <w:lang w:val="da-DK"/>
        </w:rPr>
      </w:pPr>
      <w:r>
        <w:rPr>
          <w:lang w:val="da-DK"/>
        </w:rPr>
        <w:lastRenderedPageBreak/>
        <w:t>Kontraindikationer for andre lægemidler gælder også, når disse lægemidler kombineres med docetaxel.</w:t>
      </w:r>
    </w:p>
    <w:p w14:paraId="279808E4" w14:textId="77777777" w:rsidR="00F67707" w:rsidRDefault="00F67707">
      <w:pPr>
        <w:tabs>
          <w:tab w:val="left" w:pos="-1440"/>
          <w:tab w:val="left" w:pos="-306"/>
          <w:tab w:val="left" w:pos="426"/>
          <w:tab w:val="left" w:pos="567"/>
        </w:tabs>
        <w:rPr>
          <w:lang w:val="da-DK"/>
        </w:rPr>
      </w:pPr>
    </w:p>
    <w:p w14:paraId="0E99CC3A" w14:textId="77777777" w:rsidR="00F67707" w:rsidRDefault="00F67707">
      <w:pPr>
        <w:tabs>
          <w:tab w:val="left" w:pos="-1440"/>
          <w:tab w:val="left" w:pos="-306"/>
          <w:tab w:val="left" w:pos="567"/>
        </w:tabs>
        <w:rPr>
          <w:lang w:val="da-DK"/>
        </w:rPr>
      </w:pPr>
      <w:r>
        <w:rPr>
          <w:b/>
          <w:lang w:val="da-DK"/>
        </w:rPr>
        <w:t>4.4</w:t>
      </w:r>
      <w:r>
        <w:rPr>
          <w:b/>
          <w:lang w:val="da-DK"/>
        </w:rPr>
        <w:tab/>
        <w:t>Særlige advarsler og forsigtighedsregler vedrørende brugen</w:t>
      </w:r>
    </w:p>
    <w:p w14:paraId="3D3C85CB" w14:textId="77777777" w:rsidR="00F67707" w:rsidRDefault="00F67707">
      <w:pPr>
        <w:tabs>
          <w:tab w:val="left" w:pos="-1440"/>
          <w:tab w:val="left" w:pos="-306"/>
          <w:tab w:val="left" w:pos="426"/>
          <w:tab w:val="left" w:pos="567"/>
        </w:tabs>
        <w:rPr>
          <w:lang w:val="da-DK"/>
        </w:rPr>
      </w:pPr>
    </w:p>
    <w:p w14:paraId="55E5837A" w14:textId="2BD6EBAE" w:rsidR="00F67707" w:rsidRDefault="00F67707">
      <w:pPr>
        <w:rPr>
          <w:lang w:val="da-DK"/>
        </w:rPr>
      </w:pPr>
      <w:r>
        <w:rPr>
          <w:lang w:val="da-DK"/>
        </w:rPr>
        <w:t xml:space="preserve">Medmindre det er kontraindiceret, kan der til brystkræft og </w:t>
      </w:r>
      <w:r w:rsidR="001317D1">
        <w:rPr>
          <w:lang w:val="da-DK"/>
        </w:rPr>
        <w:t>ikke-småcellet lungekræft</w:t>
      </w:r>
      <w:r>
        <w:rPr>
          <w:lang w:val="da-DK"/>
        </w:rPr>
        <w:t xml:space="preserve"> gives et peroralt kortikosteroid som præmedicinering, eksempelvis </w:t>
      </w:r>
      <w:r w:rsidRPr="004D1A7D">
        <w:rPr>
          <w:lang w:val="da-DK"/>
        </w:rPr>
        <w:t>dexamethason 16</w:t>
      </w:r>
      <w:r w:rsidR="001E2600">
        <w:rPr>
          <w:lang w:val="da-DK"/>
        </w:rPr>
        <w:t> </w:t>
      </w:r>
      <w:r>
        <w:rPr>
          <w:lang w:val="da-DK"/>
        </w:rPr>
        <w:t>mg per dag i 3</w:t>
      </w:r>
      <w:r w:rsidR="001E2600">
        <w:rPr>
          <w:lang w:val="da-DK"/>
        </w:rPr>
        <w:t> </w:t>
      </w:r>
      <w:r>
        <w:rPr>
          <w:lang w:val="da-DK"/>
        </w:rPr>
        <w:t>dage (f.eks. 8</w:t>
      </w:r>
      <w:r w:rsidR="00123EDA">
        <w:rPr>
          <w:lang w:val="da-DK"/>
        </w:rPr>
        <w:t> </w:t>
      </w:r>
      <w:r>
        <w:rPr>
          <w:lang w:val="da-DK"/>
        </w:rPr>
        <w:t>mg 2</w:t>
      </w:r>
      <w:r w:rsidR="001E2600">
        <w:rPr>
          <w:lang w:val="da-DK"/>
        </w:rPr>
        <w:t> </w:t>
      </w:r>
      <w:r>
        <w:rPr>
          <w:lang w:val="da-DK"/>
        </w:rPr>
        <w:t xml:space="preserve">gange daglig). Præmedicineringen påbegyndes dagen inden infusion med docetaxel. Dette kan nedsætte forekomst og sværhedsgrad af væskeretention og sværhedsgraden af overfølsomhedsreaktioner (se </w:t>
      </w:r>
      <w:r w:rsidR="000617F1">
        <w:rPr>
          <w:lang w:val="da-DK"/>
        </w:rPr>
        <w:t>pkt.</w:t>
      </w:r>
      <w:r w:rsidR="001E2600">
        <w:rPr>
          <w:lang w:val="da-DK"/>
        </w:rPr>
        <w:t> </w:t>
      </w:r>
      <w:r>
        <w:rPr>
          <w:lang w:val="da-DK"/>
        </w:rPr>
        <w:t>4.2). Til prostatakræft er præmedicineringen oral dexamethason 8</w:t>
      </w:r>
      <w:r w:rsidR="00123EDA">
        <w:rPr>
          <w:lang w:val="da-DK"/>
        </w:rPr>
        <w:t> </w:t>
      </w:r>
      <w:r>
        <w:rPr>
          <w:lang w:val="da-DK"/>
        </w:rPr>
        <w:t>mg, 12</w:t>
      </w:r>
      <w:r w:rsidR="001E2600">
        <w:rPr>
          <w:lang w:val="da-DK"/>
        </w:rPr>
        <w:t> </w:t>
      </w:r>
      <w:r>
        <w:rPr>
          <w:lang w:val="da-DK"/>
        </w:rPr>
        <w:t>timer, 3</w:t>
      </w:r>
      <w:r w:rsidR="001E2600">
        <w:rPr>
          <w:lang w:val="da-DK"/>
        </w:rPr>
        <w:t> </w:t>
      </w:r>
      <w:r>
        <w:rPr>
          <w:lang w:val="da-DK"/>
        </w:rPr>
        <w:t>timer og 1</w:t>
      </w:r>
      <w:r w:rsidR="001E2600">
        <w:rPr>
          <w:lang w:val="da-DK"/>
        </w:rPr>
        <w:t> </w:t>
      </w:r>
      <w:r>
        <w:rPr>
          <w:lang w:val="da-DK"/>
        </w:rPr>
        <w:t xml:space="preserve">time før docetaxel-infusionen (se </w:t>
      </w:r>
      <w:r w:rsidR="000617F1">
        <w:rPr>
          <w:lang w:val="da-DK"/>
        </w:rPr>
        <w:t>pkt.</w:t>
      </w:r>
      <w:r w:rsidR="001E2600">
        <w:rPr>
          <w:lang w:val="da-DK"/>
        </w:rPr>
        <w:t> </w:t>
      </w:r>
      <w:r>
        <w:rPr>
          <w:lang w:val="da-DK"/>
        </w:rPr>
        <w:t>4.2).</w:t>
      </w:r>
    </w:p>
    <w:p w14:paraId="60F1CB24" w14:textId="77777777" w:rsidR="00F67707" w:rsidRDefault="00F67707">
      <w:pPr>
        <w:tabs>
          <w:tab w:val="left" w:pos="-1440"/>
          <w:tab w:val="left" w:pos="-306"/>
          <w:tab w:val="left" w:pos="426"/>
          <w:tab w:val="left" w:pos="567"/>
        </w:tabs>
        <w:jc w:val="both"/>
        <w:rPr>
          <w:b/>
          <w:lang w:val="da-DK"/>
        </w:rPr>
      </w:pPr>
    </w:p>
    <w:p w14:paraId="370B0C87" w14:textId="77777777" w:rsidR="00F67707" w:rsidRPr="00123EDA" w:rsidRDefault="00F67707">
      <w:pPr>
        <w:tabs>
          <w:tab w:val="left" w:pos="-1440"/>
          <w:tab w:val="left" w:pos="-306"/>
          <w:tab w:val="left" w:pos="426"/>
          <w:tab w:val="left" w:pos="567"/>
        </w:tabs>
        <w:jc w:val="both"/>
        <w:rPr>
          <w:u w:val="single"/>
          <w:lang w:val="da-DK"/>
        </w:rPr>
      </w:pPr>
      <w:r w:rsidRPr="00123EDA">
        <w:rPr>
          <w:u w:val="single"/>
          <w:lang w:val="da-DK"/>
        </w:rPr>
        <w:t>Hæmatologi</w:t>
      </w:r>
    </w:p>
    <w:p w14:paraId="3DEC78D3" w14:textId="77777777" w:rsidR="00F67707" w:rsidRDefault="00F67707">
      <w:pPr>
        <w:tabs>
          <w:tab w:val="left" w:pos="-1440"/>
          <w:tab w:val="left" w:pos="-306"/>
          <w:tab w:val="left" w:pos="426"/>
          <w:tab w:val="left" w:pos="567"/>
        </w:tabs>
        <w:jc w:val="both"/>
        <w:rPr>
          <w:b/>
          <w:lang w:val="da-DK"/>
        </w:rPr>
      </w:pPr>
    </w:p>
    <w:p w14:paraId="33E41211" w14:textId="76A401CE" w:rsidR="00F67707" w:rsidRDefault="00F67707">
      <w:pPr>
        <w:tabs>
          <w:tab w:val="left" w:pos="-1440"/>
          <w:tab w:val="left" w:pos="-306"/>
          <w:tab w:val="left" w:pos="426"/>
          <w:tab w:val="left" w:pos="567"/>
        </w:tabs>
        <w:rPr>
          <w:lang w:val="da-DK"/>
        </w:rPr>
      </w:pPr>
      <w:r>
        <w:rPr>
          <w:lang w:val="da-DK"/>
        </w:rPr>
        <w:t>Neutropeni er den hyppigst forekommende bivirkning ved docetaxel. Neutrocyt-lavpunkt sås efter gennemsnitligt 7</w:t>
      </w:r>
      <w:r w:rsidR="001E2600">
        <w:rPr>
          <w:lang w:val="da-DK"/>
        </w:rPr>
        <w:t> </w:t>
      </w:r>
      <w:r>
        <w:rPr>
          <w:lang w:val="da-DK"/>
        </w:rPr>
        <w:t xml:space="preserve">dage, men intervallet kan være kortere hos patienter, der tidligere har fået en kraftigt virkende behandling. Blodbilledet skal følges løbende hos alle patienter, som behandles med docetaxel. Behandling med docetaxel bør gentages, når neutrocyttallet igen er </w:t>
      </w:r>
      <w:r w:rsidRPr="000501D6">
        <w:rPr>
          <w:lang w:val="da-DK"/>
        </w:rPr>
        <w:fldChar w:fldCharType="begin"/>
      </w:r>
      <w:r w:rsidRPr="000501D6">
        <w:rPr>
          <w:lang w:val="da-DK"/>
        </w:rPr>
        <w:instrText>SYMBOL 179 \f "Symbol" \s 11</w:instrText>
      </w:r>
      <w:r w:rsidRPr="000501D6">
        <w:rPr>
          <w:lang w:val="da-DK"/>
        </w:rPr>
        <w:fldChar w:fldCharType="separate"/>
      </w:r>
      <w:r w:rsidRPr="000501D6">
        <w:rPr>
          <w:lang w:val="da-DK"/>
        </w:rPr>
        <w:t>³</w:t>
      </w:r>
      <w:r w:rsidRPr="000501D6">
        <w:rPr>
          <w:lang w:val="da-DK"/>
        </w:rPr>
        <w:fldChar w:fldCharType="end"/>
      </w:r>
      <w:r w:rsidRPr="000501D6">
        <w:rPr>
          <w:lang w:val="da-DK"/>
        </w:rPr>
        <w:t> 1.500 celler/mm</w:t>
      </w:r>
      <w:r w:rsidRPr="000501D6">
        <w:rPr>
          <w:vertAlign w:val="superscript"/>
          <w:lang w:val="da-DK"/>
        </w:rPr>
        <w:t>3</w:t>
      </w:r>
      <w:r>
        <w:rPr>
          <w:lang w:val="da-DK"/>
        </w:rPr>
        <w:t xml:space="preserve"> (se </w:t>
      </w:r>
      <w:r w:rsidR="000617F1">
        <w:rPr>
          <w:lang w:val="da-DK"/>
        </w:rPr>
        <w:t>pkt.</w:t>
      </w:r>
      <w:r w:rsidR="001E2600">
        <w:rPr>
          <w:lang w:val="da-DK"/>
        </w:rPr>
        <w:t> </w:t>
      </w:r>
      <w:r>
        <w:rPr>
          <w:lang w:val="da-DK"/>
        </w:rPr>
        <w:t>4.2).</w:t>
      </w:r>
    </w:p>
    <w:p w14:paraId="4F95E0BB" w14:textId="77777777" w:rsidR="00F67707" w:rsidRDefault="00F67707">
      <w:pPr>
        <w:tabs>
          <w:tab w:val="left" w:pos="-1440"/>
          <w:tab w:val="left" w:pos="-306"/>
          <w:tab w:val="left" w:pos="426"/>
          <w:tab w:val="left" w:pos="567"/>
        </w:tabs>
        <w:rPr>
          <w:lang w:val="da-DK"/>
        </w:rPr>
      </w:pPr>
    </w:p>
    <w:p w14:paraId="43DB3582" w14:textId="7601EFBE" w:rsidR="00F67707" w:rsidRDefault="00F67707">
      <w:pPr>
        <w:tabs>
          <w:tab w:val="left" w:pos="-1440"/>
          <w:tab w:val="left" w:pos="-306"/>
          <w:tab w:val="left" w:pos="426"/>
          <w:tab w:val="left" w:pos="567"/>
        </w:tabs>
        <w:rPr>
          <w:lang w:val="da-DK"/>
        </w:rPr>
      </w:pPr>
      <w:r>
        <w:rPr>
          <w:lang w:val="da-DK"/>
        </w:rPr>
        <w:t>Hvis der opstår alvorlig neutropeni (&lt; 500 celler/mm</w:t>
      </w:r>
      <w:r>
        <w:rPr>
          <w:vertAlign w:val="superscript"/>
          <w:lang w:val="da-DK"/>
        </w:rPr>
        <w:t>3</w:t>
      </w:r>
      <w:r>
        <w:rPr>
          <w:lang w:val="da-DK"/>
        </w:rPr>
        <w:t>) i mere end 7</w:t>
      </w:r>
      <w:r w:rsidR="001E2600">
        <w:rPr>
          <w:lang w:val="da-DK"/>
        </w:rPr>
        <w:t> </w:t>
      </w:r>
      <w:r>
        <w:rPr>
          <w:lang w:val="da-DK"/>
        </w:rPr>
        <w:t xml:space="preserve">dage i løbet af en docetaxel-behandling, anbefales det at reducere dosis i de efterfølgende cyklusser eller at tage passende symptomatiske forholdsregler (se </w:t>
      </w:r>
      <w:r w:rsidR="000617F1">
        <w:rPr>
          <w:lang w:val="da-DK"/>
        </w:rPr>
        <w:t>pkt.</w:t>
      </w:r>
      <w:r w:rsidR="001E2600">
        <w:rPr>
          <w:lang w:val="da-DK"/>
        </w:rPr>
        <w:t> </w:t>
      </w:r>
      <w:r>
        <w:rPr>
          <w:lang w:val="da-DK"/>
        </w:rPr>
        <w:t>4.2).</w:t>
      </w:r>
    </w:p>
    <w:p w14:paraId="4BA09252" w14:textId="77777777" w:rsidR="00F67707" w:rsidRDefault="00F67707">
      <w:pPr>
        <w:tabs>
          <w:tab w:val="left" w:pos="-1440"/>
          <w:tab w:val="left" w:pos="-306"/>
          <w:tab w:val="left" w:pos="426"/>
          <w:tab w:val="left" w:pos="567"/>
        </w:tabs>
        <w:rPr>
          <w:lang w:val="da-DK"/>
        </w:rPr>
      </w:pPr>
    </w:p>
    <w:p w14:paraId="6A1A2250" w14:textId="4357361F" w:rsidR="00F67707" w:rsidRDefault="00F67707">
      <w:pPr>
        <w:tabs>
          <w:tab w:val="left" w:pos="-1440"/>
          <w:tab w:val="left" w:pos="-306"/>
          <w:tab w:val="left" w:pos="426"/>
          <w:tab w:val="left" w:pos="567"/>
        </w:tabs>
        <w:rPr>
          <w:lang w:val="da-DK"/>
        </w:rPr>
      </w:pPr>
      <w:r>
        <w:rPr>
          <w:lang w:val="da-DK"/>
        </w:rPr>
        <w:t>Hos de patienter, der blev behandlet med docetaxel i kombination med cisplatin og 5-</w:t>
      </w:r>
      <w:r w:rsidR="00F26C37">
        <w:rPr>
          <w:lang w:val="da-DK"/>
        </w:rPr>
        <w:t>fluoruracil</w:t>
      </w:r>
      <w:r>
        <w:rPr>
          <w:lang w:val="da-DK"/>
        </w:rPr>
        <w:t xml:space="preserve"> (TCF), opstod der febril neutropeni og neutropenisk infektion i mindre grad, når patienterne fik profylaktisk G-CSF. Patienter i behandling med TCF bør have profylaktisk G-CSF for at nedsætte risikoen for kompliceret neutropeni (febril neutropeni, prolongeret neutropeni eller neutropenisk infektion). Patienter, der får TCF, bør monitor</w:t>
      </w:r>
      <w:r w:rsidR="00FE0DF9">
        <w:rPr>
          <w:lang w:val="da-DK"/>
        </w:rPr>
        <w:t>er</w:t>
      </w:r>
      <w:r>
        <w:rPr>
          <w:lang w:val="da-DK"/>
        </w:rPr>
        <w:t xml:space="preserve">es nøje (se </w:t>
      </w:r>
      <w:r w:rsidR="000617F1">
        <w:rPr>
          <w:lang w:val="da-DK"/>
        </w:rPr>
        <w:t>pkt.</w:t>
      </w:r>
      <w:r w:rsidR="001E2600">
        <w:rPr>
          <w:lang w:val="da-DK"/>
        </w:rPr>
        <w:t> </w:t>
      </w:r>
      <w:r>
        <w:rPr>
          <w:lang w:val="da-DK"/>
        </w:rPr>
        <w:t>4.2 og 4.8).</w:t>
      </w:r>
    </w:p>
    <w:p w14:paraId="07A33EB1" w14:textId="77777777" w:rsidR="00F67707" w:rsidRDefault="00F67707">
      <w:pPr>
        <w:tabs>
          <w:tab w:val="left" w:pos="-1440"/>
          <w:tab w:val="left" w:pos="-306"/>
          <w:tab w:val="left" w:pos="426"/>
          <w:tab w:val="left" w:pos="567"/>
        </w:tabs>
        <w:rPr>
          <w:lang w:val="da-DK"/>
        </w:rPr>
      </w:pPr>
    </w:p>
    <w:p w14:paraId="1CA8C7CC" w14:textId="03C424E6" w:rsidR="00853FD0" w:rsidRDefault="00853FD0">
      <w:pPr>
        <w:tabs>
          <w:tab w:val="left" w:pos="-1440"/>
          <w:tab w:val="left" w:pos="-306"/>
          <w:tab w:val="left" w:pos="426"/>
          <w:tab w:val="left" w:pos="567"/>
        </w:tabs>
        <w:rPr>
          <w:lang w:val="da-DK"/>
        </w:rPr>
      </w:pPr>
      <w:r>
        <w:rPr>
          <w:lang w:val="da-DK"/>
        </w:rPr>
        <w:t>Hos patienter</w:t>
      </w:r>
      <w:r w:rsidR="00B57A6E">
        <w:rPr>
          <w:lang w:val="da-DK"/>
        </w:rPr>
        <w:t>,</w:t>
      </w:r>
      <w:r>
        <w:rPr>
          <w:lang w:val="da-DK"/>
        </w:rPr>
        <w:t xml:space="preserve"> der blev behandlet med docetaxel i kombination med doxorubicin og </w:t>
      </w:r>
      <w:r w:rsidR="0030742E">
        <w:rPr>
          <w:lang w:val="da-DK"/>
        </w:rPr>
        <w:t>cyclophosphamid</w:t>
      </w:r>
      <w:r>
        <w:rPr>
          <w:lang w:val="da-DK"/>
        </w:rPr>
        <w:t xml:space="preserve"> (TAC)</w:t>
      </w:r>
      <w:r w:rsidR="00B57A6E">
        <w:rPr>
          <w:lang w:val="da-DK"/>
        </w:rPr>
        <w:t>,</w:t>
      </w:r>
      <w:r>
        <w:rPr>
          <w:lang w:val="da-DK"/>
        </w:rPr>
        <w:t xml:space="preserve"> opstod febril neutropeni og/eller neutropenisk infektion </w:t>
      </w:r>
      <w:r w:rsidR="00B57A6E">
        <w:rPr>
          <w:lang w:val="da-DK"/>
        </w:rPr>
        <w:t>sjældnere,</w:t>
      </w:r>
      <w:r>
        <w:rPr>
          <w:lang w:val="da-DK"/>
        </w:rPr>
        <w:t xml:space="preserve"> når patienterne fik </w:t>
      </w:r>
      <w:r w:rsidR="00D81741">
        <w:rPr>
          <w:lang w:val="da-DK"/>
        </w:rPr>
        <w:t>primær G-CSF-</w:t>
      </w:r>
      <w:r>
        <w:rPr>
          <w:lang w:val="da-DK"/>
        </w:rPr>
        <w:t>profylak</w:t>
      </w:r>
      <w:r w:rsidR="00D81741">
        <w:rPr>
          <w:lang w:val="da-DK"/>
        </w:rPr>
        <w:t>se</w:t>
      </w:r>
      <w:r>
        <w:rPr>
          <w:lang w:val="da-DK"/>
        </w:rPr>
        <w:t>. Primær G-CSF</w:t>
      </w:r>
      <w:r w:rsidR="00B57A6E">
        <w:rPr>
          <w:lang w:val="da-DK"/>
        </w:rPr>
        <w:t>-</w:t>
      </w:r>
      <w:r>
        <w:rPr>
          <w:lang w:val="da-DK"/>
        </w:rPr>
        <w:t>profylakse bør overvejes til patienter, som får adjuverende behandling med TAC for brys</w:t>
      </w:r>
      <w:r w:rsidR="00B57A6E">
        <w:rPr>
          <w:lang w:val="da-DK"/>
        </w:rPr>
        <w:t>t</w:t>
      </w:r>
      <w:r>
        <w:rPr>
          <w:lang w:val="da-DK"/>
        </w:rPr>
        <w:t xml:space="preserve">kræft for at </w:t>
      </w:r>
      <w:r w:rsidR="00B57A6E">
        <w:rPr>
          <w:lang w:val="da-DK"/>
        </w:rPr>
        <w:t>nedsætte</w:t>
      </w:r>
      <w:r>
        <w:rPr>
          <w:lang w:val="da-DK"/>
        </w:rPr>
        <w:t xml:space="preserve"> risikoen for </w:t>
      </w:r>
      <w:r w:rsidR="00B57A6E">
        <w:rPr>
          <w:lang w:val="da-DK"/>
        </w:rPr>
        <w:t>k</w:t>
      </w:r>
      <w:r>
        <w:rPr>
          <w:lang w:val="da-DK"/>
        </w:rPr>
        <w:t xml:space="preserve">ompliceret neutropeni (febril neutropeni, </w:t>
      </w:r>
      <w:r w:rsidR="00B57A6E">
        <w:rPr>
          <w:lang w:val="da-DK"/>
        </w:rPr>
        <w:t>forlænget</w:t>
      </w:r>
      <w:r>
        <w:rPr>
          <w:lang w:val="da-DK"/>
        </w:rPr>
        <w:t xml:space="preserve"> </w:t>
      </w:r>
      <w:r w:rsidRPr="00B76E8D">
        <w:rPr>
          <w:lang w:val="da-DK"/>
        </w:rPr>
        <w:t>neutrop</w:t>
      </w:r>
      <w:r w:rsidR="00B57A6E" w:rsidRPr="00B76E8D">
        <w:rPr>
          <w:lang w:val="da-DK"/>
        </w:rPr>
        <w:t>e</w:t>
      </w:r>
      <w:r w:rsidRPr="00B76E8D">
        <w:rPr>
          <w:lang w:val="da-DK"/>
        </w:rPr>
        <w:t>ni eller neutropenisk infektion)</w:t>
      </w:r>
      <w:r w:rsidR="00B57A6E" w:rsidRPr="00B76E8D">
        <w:rPr>
          <w:lang w:val="da-DK"/>
        </w:rPr>
        <w:t>.</w:t>
      </w:r>
      <w:r w:rsidRPr="00B76E8D">
        <w:rPr>
          <w:lang w:val="da-DK"/>
        </w:rPr>
        <w:t xml:space="preserve"> Patienter</w:t>
      </w:r>
      <w:r w:rsidR="00B57A6E" w:rsidRPr="00B76E8D">
        <w:rPr>
          <w:lang w:val="da-DK"/>
        </w:rPr>
        <w:t>,</w:t>
      </w:r>
      <w:r w:rsidRPr="00B76E8D">
        <w:rPr>
          <w:lang w:val="da-DK"/>
        </w:rPr>
        <w:t xml:space="preserve"> som f</w:t>
      </w:r>
      <w:r w:rsidR="00B57A6E" w:rsidRPr="00B76E8D">
        <w:rPr>
          <w:lang w:val="da-DK"/>
        </w:rPr>
        <w:t>å</w:t>
      </w:r>
      <w:r w:rsidRPr="00B76E8D">
        <w:rPr>
          <w:lang w:val="da-DK"/>
        </w:rPr>
        <w:t xml:space="preserve">r TAC, bør monitoreres </w:t>
      </w:r>
      <w:r w:rsidR="00B57A6E" w:rsidRPr="00B76E8D">
        <w:rPr>
          <w:lang w:val="da-DK"/>
        </w:rPr>
        <w:t>omhyggeligt</w:t>
      </w:r>
      <w:r w:rsidRPr="00B76E8D">
        <w:rPr>
          <w:lang w:val="da-DK"/>
        </w:rPr>
        <w:t xml:space="preserve"> (se pkt</w:t>
      </w:r>
      <w:r w:rsidR="008849B2" w:rsidRPr="00B76E8D">
        <w:rPr>
          <w:lang w:val="da-DK"/>
        </w:rPr>
        <w:t>.</w:t>
      </w:r>
      <w:r w:rsidR="001E2600" w:rsidRPr="00B76E8D">
        <w:rPr>
          <w:lang w:val="da-DK"/>
        </w:rPr>
        <w:t> </w:t>
      </w:r>
      <w:r w:rsidRPr="00B76E8D">
        <w:rPr>
          <w:lang w:val="da-DK"/>
        </w:rPr>
        <w:t>4.2 og 4.8)</w:t>
      </w:r>
      <w:r w:rsidR="008D4B1E" w:rsidRPr="00B76E8D">
        <w:rPr>
          <w:lang w:val="da-DK"/>
        </w:rPr>
        <w:t>.</w:t>
      </w:r>
    </w:p>
    <w:p w14:paraId="12059921" w14:textId="77777777" w:rsidR="00853FD0" w:rsidRDefault="00853FD0">
      <w:pPr>
        <w:tabs>
          <w:tab w:val="left" w:pos="-1440"/>
          <w:tab w:val="left" w:pos="-306"/>
          <w:tab w:val="left" w:pos="426"/>
          <w:tab w:val="left" w:pos="567"/>
        </w:tabs>
        <w:rPr>
          <w:lang w:val="da-DK"/>
        </w:rPr>
      </w:pPr>
    </w:p>
    <w:p w14:paraId="7BD04D6B" w14:textId="77777777" w:rsidR="00B432D5" w:rsidRDefault="00F96F7D">
      <w:pPr>
        <w:tabs>
          <w:tab w:val="left" w:pos="-1440"/>
          <w:tab w:val="left" w:pos="-306"/>
          <w:tab w:val="left" w:pos="426"/>
          <w:tab w:val="left" w:pos="567"/>
        </w:tabs>
        <w:rPr>
          <w:u w:val="single"/>
          <w:lang w:val="da-DK"/>
        </w:rPr>
      </w:pPr>
      <w:r>
        <w:rPr>
          <w:u w:val="single"/>
          <w:lang w:val="da-DK"/>
        </w:rPr>
        <w:t>Gastroin</w:t>
      </w:r>
      <w:r w:rsidR="00B432D5" w:rsidRPr="00B432D5">
        <w:rPr>
          <w:u w:val="single"/>
          <w:lang w:val="da-DK"/>
        </w:rPr>
        <w:t>te</w:t>
      </w:r>
      <w:r>
        <w:rPr>
          <w:u w:val="single"/>
          <w:lang w:val="da-DK"/>
        </w:rPr>
        <w:t>s</w:t>
      </w:r>
      <w:r w:rsidR="00B432D5" w:rsidRPr="00B432D5">
        <w:rPr>
          <w:u w:val="single"/>
          <w:lang w:val="da-DK"/>
        </w:rPr>
        <w:t>tinale reaktioner</w:t>
      </w:r>
    </w:p>
    <w:p w14:paraId="0136F830" w14:textId="77777777" w:rsidR="00420740" w:rsidRDefault="00420740">
      <w:pPr>
        <w:tabs>
          <w:tab w:val="left" w:pos="-1440"/>
          <w:tab w:val="left" w:pos="-306"/>
          <w:tab w:val="left" w:pos="426"/>
          <w:tab w:val="left" w:pos="567"/>
        </w:tabs>
        <w:rPr>
          <w:lang w:val="da-DK"/>
        </w:rPr>
      </w:pPr>
    </w:p>
    <w:p w14:paraId="34DBF5B9" w14:textId="194C9CEB" w:rsidR="00B432D5" w:rsidRPr="00B432D5" w:rsidRDefault="00B432D5">
      <w:pPr>
        <w:tabs>
          <w:tab w:val="left" w:pos="-1440"/>
          <w:tab w:val="left" w:pos="-306"/>
          <w:tab w:val="left" w:pos="426"/>
          <w:tab w:val="left" w:pos="567"/>
        </w:tabs>
        <w:rPr>
          <w:lang w:val="da-DK"/>
        </w:rPr>
      </w:pPr>
      <w:r>
        <w:rPr>
          <w:lang w:val="da-DK"/>
        </w:rPr>
        <w:t xml:space="preserve">Forsigtighed </w:t>
      </w:r>
      <w:r w:rsidR="00C95E37">
        <w:rPr>
          <w:lang w:val="da-DK"/>
        </w:rPr>
        <w:t>anbefales</w:t>
      </w:r>
      <w:r>
        <w:rPr>
          <w:lang w:val="da-DK"/>
        </w:rPr>
        <w:t xml:space="preserve"> hos patienter med n</w:t>
      </w:r>
      <w:r w:rsidRPr="00B432D5">
        <w:rPr>
          <w:lang w:val="da-DK"/>
        </w:rPr>
        <w:t>eutropeni</w:t>
      </w:r>
      <w:r>
        <w:rPr>
          <w:lang w:val="da-DK"/>
        </w:rPr>
        <w:t xml:space="preserve">, især ved risiko for udvikling af gastrointestinale komplikationer. </w:t>
      </w:r>
      <w:r w:rsidR="00812CD7">
        <w:rPr>
          <w:lang w:val="da-DK"/>
        </w:rPr>
        <w:t>Selvom et flertal af tilfældene opstod under den første eller anden behandlingsrunde med docetaxel kunne enterocolitis opstå når som helst</w:t>
      </w:r>
      <w:r w:rsidR="007430A0">
        <w:rPr>
          <w:lang w:val="da-DK"/>
        </w:rPr>
        <w:t xml:space="preserve">, og medføre død så tidligt som på den første dag tilstanden indtrådte. </w:t>
      </w:r>
      <w:r w:rsidR="00AD1D2D">
        <w:rPr>
          <w:lang w:val="da-DK"/>
        </w:rPr>
        <w:t xml:space="preserve">Patienter bør overvåges nøje for tidlige tegn på alvorlig gastrointestinal </w:t>
      </w:r>
      <w:r w:rsidR="00165070" w:rsidRPr="009A1773">
        <w:rPr>
          <w:lang w:val="da-DK"/>
        </w:rPr>
        <w:t>toksicitet</w:t>
      </w:r>
      <w:r w:rsidR="00AD1D2D" w:rsidRPr="009A1773">
        <w:rPr>
          <w:lang w:val="da-DK"/>
        </w:rPr>
        <w:t xml:space="preserve"> (se pkt.</w:t>
      </w:r>
      <w:r w:rsidR="001E2600" w:rsidRPr="009A1773">
        <w:rPr>
          <w:lang w:val="da-DK"/>
        </w:rPr>
        <w:t> </w:t>
      </w:r>
      <w:r w:rsidR="00AD1D2D" w:rsidRPr="009A1773">
        <w:rPr>
          <w:lang w:val="da-DK"/>
        </w:rPr>
        <w:t>4.</w:t>
      </w:r>
      <w:r w:rsidR="00AD1D2D">
        <w:rPr>
          <w:lang w:val="da-DK"/>
        </w:rPr>
        <w:t>2, 4.4 Hæmatologi og 4.8).</w:t>
      </w:r>
    </w:p>
    <w:p w14:paraId="756E7B18" w14:textId="77777777" w:rsidR="00B432D5" w:rsidRDefault="00B432D5">
      <w:pPr>
        <w:tabs>
          <w:tab w:val="left" w:pos="-1440"/>
          <w:tab w:val="left" w:pos="-306"/>
          <w:tab w:val="left" w:pos="426"/>
          <w:tab w:val="left" w:pos="567"/>
        </w:tabs>
        <w:rPr>
          <w:lang w:val="da-DK"/>
        </w:rPr>
      </w:pPr>
    </w:p>
    <w:p w14:paraId="2A75389A" w14:textId="77777777" w:rsidR="00F67707" w:rsidRPr="00123EDA" w:rsidRDefault="00F67707">
      <w:pPr>
        <w:keepNext/>
        <w:tabs>
          <w:tab w:val="left" w:pos="-1440"/>
          <w:tab w:val="left" w:pos="-306"/>
          <w:tab w:val="left" w:pos="426"/>
          <w:tab w:val="left" w:pos="567"/>
        </w:tabs>
        <w:rPr>
          <w:caps/>
          <w:u w:val="single"/>
          <w:lang w:val="da-DK"/>
        </w:rPr>
      </w:pPr>
      <w:r w:rsidRPr="00123EDA">
        <w:rPr>
          <w:u w:val="single"/>
          <w:lang w:val="da-DK"/>
        </w:rPr>
        <w:t>Overfølsomhedsreaktioner</w:t>
      </w:r>
    </w:p>
    <w:p w14:paraId="6E0924F7" w14:textId="77777777" w:rsidR="00F67707" w:rsidRDefault="00F67707">
      <w:pPr>
        <w:rPr>
          <w:lang w:val="da-DK"/>
        </w:rPr>
      </w:pPr>
    </w:p>
    <w:p w14:paraId="6FDBFA55" w14:textId="77777777" w:rsidR="00F67707" w:rsidRDefault="00F67707">
      <w:pPr>
        <w:rPr>
          <w:lang w:val="da-DK"/>
        </w:rPr>
      </w:pPr>
      <w:r>
        <w:rPr>
          <w:lang w:val="da-DK"/>
        </w:rPr>
        <w:t>Patienter bør observeres nøje med henblik på overfølsomhedsreaktioner specielt under første og anden infusion. Der kan opstå overfølsomhedsreaktioner kan opstå inden for få minutter efter infusion af docetaxel er påbegyndt. Der bør derfor være adgang til behandling af hypotension og bronkospasmer. Ved lette symptomer på overfølsomhed såsom lokal rødme eller lokaliserede kutane reaktioner, er det ikke nødvendigt at afbryde behandlingen. Derimod kræver svære overfølsomhedsreaktioner såsom svær hypotension, eller bronkospasme eller generaliseret udslæt/erythem, øjeblikkelig afbrydelse af docetaxel-infusion og passende terapi. Patienter, som har udviklet svære overfølsomhedsreaktioner, bør ikke genbehandles med docetaxel.</w:t>
      </w:r>
      <w:r w:rsidR="00065E3F">
        <w:rPr>
          <w:lang w:val="da-DK"/>
        </w:rPr>
        <w:t xml:space="preserve"> Patienter, som tidligere har haft en overfølsomhedsreaktion overfor paclitaxel kan være i risiko for at udvikle overfølsomhedsreaktion overfor docetaxel, inklusive </w:t>
      </w:r>
      <w:r w:rsidR="00065E3F">
        <w:rPr>
          <w:lang w:val="da-DK"/>
        </w:rPr>
        <w:lastRenderedPageBreak/>
        <w:t>mere alvorlige overfølsomhedsreaktion</w:t>
      </w:r>
      <w:r w:rsidR="00AD7B34">
        <w:rPr>
          <w:lang w:val="da-DK"/>
        </w:rPr>
        <w:t>er</w:t>
      </w:r>
      <w:r w:rsidR="00065E3F">
        <w:rPr>
          <w:lang w:val="da-DK"/>
        </w:rPr>
        <w:t>. Disse patienter skal monitoreres tæt ved initiering af docetaxelbehandling.</w:t>
      </w:r>
    </w:p>
    <w:p w14:paraId="651F9094" w14:textId="77777777" w:rsidR="00F67707" w:rsidRDefault="00F67707">
      <w:pPr>
        <w:tabs>
          <w:tab w:val="left" w:pos="-1440"/>
          <w:tab w:val="left" w:pos="-306"/>
          <w:tab w:val="left" w:pos="567"/>
          <w:tab w:val="left" w:pos="970"/>
        </w:tabs>
        <w:jc w:val="both"/>
        <w:rPr>
          <w:caps/>
          <w:lang w:val="da-DK"/>
        </w:rPr>
      </w:pPr>
    </w:p>
    <w:p w14:paraId="06FA67CB" w14:textId="77777777" w:rsidR="00F67707" w:rsidRPr="00123EDA" w:rsidRDefault="00F67707">
      <w:pPr>
        <w:tabs>
          <w:tab w:val="left" w:pos="-1440"/>
          <w:tab w:val="left" w:pos="-306"/>
          <w:tab w:val="left" w:pos="0"/>
          <w:tab w:val="left" w:pos="567"/>
        </w:tabs>
        <w:jc w:val="both"/>
        <w:rPr>
          <w:caps/>
          <w:u w:val="single"/>
          <w:lang w:val="da-DK"/>
        </w:rPr>
      </w:pPr>
      <w:r w:rsidRPr="00123EDA">
        <w:rPr>
          <w:u w:val="single"/>
          <w:lang w:val="da-DK"/>
        </w:rPr>
        <w:t>Kutane reaktioner</w:t>
      </w:r>
    </w:p>
    <w:p w14:paraId="4F6C8B0C" w14:textId="77777777" w:rsidR="00F67707" w:rsidRDefault="00F67707">
      <w:pPr>
        <w:tabs>
          <w:tab w:val="left" w:pos="-1440"/>
          <w:tab w:val="left" w:pos="-306"/>
          <w:tab w:val="left" w:pos="0"/>
          <w:tab w:val="left" w:pos="567"/>
        </w:tabs>
        <w:jc w:val="both"/>
        <w:rPr>
          <w:b/>
          <w:lang w:val="da-DK"/>
        </w:rPr>
      </w:pPr>
    </w:p>
    <w:p w14:paraId="121F1CF6" w14:textId="2A812C59" w:rsidR="00BF26BD" w:rsidRDefault="00F67707">
      <w:pPr>
        <w:tabs>
          <w:tab w:val="left" w:pos="-1440"/>
          <w:tab w:val="left" w:pos="-306"/>
          <w:tab w:val="left" w:pos="0"/>
          <w:tab w:val="left" w:pos="567"/>
        </w:tabs>
        <w:rPr>
          <w:lang w:val="da-DK"/>
        </w:rPr>
      </w:pPr>
      <w:r>
        <w:rPr>
          <w:lang w:val="da-DK"/>
        </w:rPr>
        <w:t xml:space="preserve">Der er observeret lokaliseret </w:t>
      </w:r>
      <w:r w:rsidRPr="009F469D">
        <w:rPr>
          <w:lang w:val="da-DK"/>
        </w:rPr>
        <w:t>erythem på ekstremite</w:t>
      </w:r>
      <w:r w:rsidR="0023066E" w:rsidRPr="009F469D">
        <w:rPr>
          <w:lang w:val="da-DK"/>
        </w:rPr>
        <w:t>te</w:t>
      </w:r>
      <w:r w:rsidRPr="009F469D">
        <w:rPr>
          <w:lang w:val="da-DK"/>
        </w:rPr>
        <w:t>rne (</w:t>
      </w:r>
      <w:r>
        <w:rPr>
          <w:lang w:val="da-DK"/>
        </w:rPr>
        <w:t>håndflader og fodsåler) med ødem efterfulgt af afskalning. Der er rapporteret om alvorlige</w:t>
      </w:r>
      <w:r w:rsidR="00946DEB">
        <w:rPr>
          <w:lang w:val="da-DK"/>
        </w:rPr>
        <w:t xml:space="preserve"> </w:t>
      </w:r>
      <w:r w:rsidR="00BF26BD">
        <w:rPr>
          <w:lang w:val="da-DK"/>
        </w:rPr>
        <w:t>symptomer såsom udslæt efterfulgt af afskalning, som har ført til afbrydelse eller ophør med docetaxel-behandlingen (se pkt.</w:t>
      </w:r>
      <w:r w:rsidR="001E2600">
        <w:rPr>
          <w:lang w:val="da-DK"/>
        </w:rPr>
        <w:t> </w:t>
      </w:r>
      <w:r w:rsidR="00BF26BD">
        <w:rPr>
          <w:lang w:val="da-DK"/>
        </w:rPr>
        <w:t>4.2).</w:t>
      </w:r>
    </w:p>
    <w:p w14:paraId="4EA6B56D" w14:textId="77777777" w:rsidR="00BF26BD" w:rsidRDefault="00BF26BD">
      <w:pPr>
        <w:tabs>
          <w:tab w:val="left" w:pos="-1440"/>
          <w:tab w:val="left" w:pos="-306"/>
          <w:tab w:val="left" w:pos="0"/>
          <w:tab w:val="left" w:pos="567"/>
        </w:tabs>
        <w:rPr>
          <w:lang w:val="da-DK"/>
        </w:rPr>
      </w:pPr>
    </w:p>
    <w:p w14:paraId="6C8AE8F1" w14:textId="77777777" w:rsidR="00BF26BD" w:rsidRDefault="00BF26BD">
      <w:pPr>
        <w:tabs>
          <w:tab w:val="left" w:pos="-1440"/>
          <w:tab w:val="left" w:pos="-306"/>
          <w:tab w:val="left" w:pos="0"/>
          <w:tab w:val="left" w:pos="567"/>
        </w:tabs>
        <w:rPr>
          <w:lang w:val="da-DK"/>
        </w:rPr>
      </w:pPr>
      <w:r>
        <w:rPr>
          <w:lang w:val="da-DK"/>
        </w:rPr>
        <w:t xml:space="preserve">Alvorlige </w:t>
      </w:r>
      <w:r w:rsidR="00946DEB">
        <w:rPr>
          <w:lang w:val="da-DK"/>
        </w:rPr>
        <w:t xml:space="preserve">kutane bivirkninger </w:t>
      </w:r>
      <w:r w:rsidR="004D1B1B">
        <w:rPr>
          <w:lang w:val="da-DK"/>
        </w:rPr>
        <w:t>(SCARs) så som Stevens-Johnson s</w:t>
      </w:r>
      <w:r w:rsidR="00946DEB">
        <w:rPr>
          <w:lang w:val="da-DK"/>
        </w:rPr>
        <w:t xml:space="preserve">yndrom (SJS), </w:t>
      </w:r>
      <w:r w:rsidR="004D1B1B">
        <w:rPr>
          <w:lang w:val="da-DK"/>
        </w:rPr>
        <w:t xml:space="preserve">toksisk epidermal nekrolyse (TEN) og akut generaliseret </w:t>
      </w:r>
      <w:r w:rsidR="00F53F32">
        <w:rPr>
          <w:lang w:val="da-DK"/>
        </w:rPr>
        <w:t>eksantematøs</w:t>
      </w:r>
      <w:r w:rsidR="004D1B1B">
        <w:rPr>
          <w:lang w:val="da-DK"/>
        </w:rPr>
        <w:t xml:space="preserve"> pustulose (AGEP) er blevet rapporteret i forbindelse med docetaxel behandling. Patienter skal informeres om tegn og symptomer for alvorlige hud manifestationer og monitoreres tæt. </w:t>
      </w:r>
      <w:r w:rsidRPr="00BF26BD">
        <w:rPr>
          <w:lang w:val="da-DK"/>
        </w:rPr>
        <w:t xml:space="preserve">Hvis der </w:t>
      </w:r>
      <w:r w:rsidR="0056199A">
        <w:rPr>
          <w:lang w:val="da-DK"/>
        </w:rPr>
        <w:t>ses</w:t>
      </w:r>
      <w:r w:rsidRPr="00BF26BD">
        <w:rPr>
          <w:lang w:val="da-DK"/>
        </w:rPr>
        <w:t xml:space="preserve"> tegn og symptomer, der tyder på disse reaktioner, bør seponering af docetaxel overvejes.</w:t>
      </w:r>
    </w:p>
    <w:p w14:paraId="2817574B" w14:textId="77777777" w:rsidR="00BF26BD" w:rsidRDefault="00BF26BD">
      <w:pPr>
        <w:tabs>
          <w:tab w:val="left" w:pos="-1440"/>
          <w:tab w:val="left" w:pos="-306"/>
          <w:tab w:val="left" w:pos="0"/>
          <w:tab w:val="left" w:pos="567"/>
        </w:tabs>
        <w:rPr>
          <w:lang w:val="da-DK"/>
        </w:rPr>
      </w:pPr>
    </w:p>
    <w:p w14:paraId="2341D941" w14:textId="0EC1C683" w:rsidR="00F67707" w:rsidDel="0022028C" w:rsidRDefault="00F67707">
      <w:pPr>
        <w:tabs>
          <w:tab w:val="left" w:pos="-1440"/>
          <w:tab w:val="left" w:pos="-306"/>
          <w:tab w:val="left" w:pos="0"/>
          <w:tab w:val="left" w:pos="567"/>
        </w:tabs>
        <w:rPr>
          <w:del w:id="8" w:author="Author"/>
          <w:lang w:val="da-DK"/>
        </w:rPr>
      </w:pPr>
    </w:p>
    <w:p w14:paraId="30385D05" w14:textId="77777777" w:rsidR="00F67707" w:rsidRPr="00123EDA" w:rsidRDefault="00F67707">
      <w:pPr>
        <w:keepNext/>
        <w:tabs>
          <w:tab w:val="left" w:pos="-1440"/>
          <w:tab w:val="left" w:pos="-306"/>
          <w:tab w:val="left" w:pos="0"/>
          <w:tab w:val="left" w:pos="567"/>
        </w:tabs>
        <w:rPr>
          <w:u w:val="single"/>
          <w:lang w:val="da-DK"/>
        </w:rPr>
      </w:pPr>
      <w:r w:rsidRPr="00123EDA">
        <w:rPr>
          <w:u w:val="single"/>
          <w:lang w:val="da-DK"/>
        </w:rPr>
        <w:t>Væskeretention</w:t>
      </w:r>
    </w:p>
    <w:p w14:paraId="7D554A73" w14:textId="77777777" w:rsidR="00F67707" w:rsidRDefault="00F67707">
      <w:pPr>
        <w:keepNext/>
        <w:tabs>
          <w:tab w:val="left" w:pos="-1440"/>
          <w:tab w:val="left" w:pos="-306"/>
          <w:tab w:val="left" w:pos="567"/>
          <w:tab w:val="left" w:pos="970"/>
        </w:tabs>
        <w:rPr>
          <w:lang w:val="da-DK"/>
        </w:rPr>
      </w:pPr>
    </w:p>
    <w:p w14:paraId="4C16227A" w14:textId="77777777" w:rsidR="00F67707" w:rsidRDefault="00F67707">
      <w:pPr>
        <w:keepNext/>
        <w:tabs>
          <w:tab w:val="left" w:pos="-1440"/>
          <w:tab w:val="left" w:pos="-306"/>
          <w:tab w:val="left" w:pos="0"/>
          <w:tab w:val="left" w:pos="567"/>
        </w:tabs>
        <w:rPr>
          <w:lang w:val="da-DK"/>
        </w:rPr>
      </w:pPr>
      <w:r>
        <w:rPr>
          <w:lang w:val="da-DK"/>
        </w:rPr>
        <w:t>Patienter med svær væskeretention i form af pleuraekssudat og perikardieekssudat samt ascites, skal observeres nøje.</w:t>
      </w:r>
    </w:p>
    <w:p w14:paraId="0835702D" w14:textId="77777777" w:rsidR="00957696" w:rsidRDefault="00957696">
      <w:pPr>
        <w:keepNext/>
        <w:tabs>
          <w:tab w:val="left" w:pos="-1440"/>
          <w:tab w:val="left" w:pos="-306"/>
          <w:tab w:val="left" w:pos="0"/>
          <w:tab w:val="left" w:pos="567"/>
        </w:tabs>
        <w:rPr>
          <w:lang w:val="da-DK"/>
        </w:rPr>
      </w:pPr>
    </w:p>
    <w:p w14:paraId="051D1743" w14:textId="77777777" w:rsidR="00957696" w:rsidRPr="00C77C29" w:rsidRDefault="00957696" w:rsidP="00957696">
      <w:pPr>
        <w:tabs>
          <w:tab w:val="left" w:pos="-1440"/>
          <w:tab w:val="left" w:pos="-306"/>
          <w:tab w:val="left" w:pos="0"/>
          <w:tab w:val="left" w:pos="567"/>
        </w:tabs>
        <w:rPr>
          <w:u w:val="single"/>
          <w:lang w:val="da-DK"/>
        </w:rPr>
      </w:pPr>
      <w:r w:rsidRPr="00C77C29">
        <w:rPr>
          <w:u w:val="single"/>
          <w:lang w:val="da-DK"/>
        </w:rPr>
        <w:t>Respirat</w:t>
      </w:r>
      <w:r w:rsidR="007C0DF0" w:rsidRPr="00C77C29">
        <w:rPr>
          <w:u w:val="single"/>
          <w:lang w:val="da-DK"/>
        </w:rPr>
        <w:t>ions</w:t>
      </w:r>
      <w:r w:rsidRPr="00C77C29">
        <w:rPr>
          <w:u w:val="single"/>
          <w:lang w:val="da-DK"/>
        </w:rPr>
        <w:t>sygdomme</w:t>
      </w:r>
    </w:p>
    <w:p w14:paraId="48121F8F" w14:textId="77777777" w:rsidR="00957696" w:rsidRDefault="00957696" w:rsidP="00957696">
      <w:pPr>
        <w:tabs>
          <w:tab w:val="left" w:pos="-1440"/>
          <w:tab w:val="left" w:pos="-306"/>
          <w:tab w:val="left" w:pos="0"/>
          <w:tab w:val="left" w:pos="567"/>
        </w:tabs>
        <w:rPr>
          <w:lang w:val="da-DK"/>
        </w:rPr>
      </w:pPr>
    </w:p>
    <w:p w14:paraId="7A518FF4" w14:textId="388F1000" w:rsidR="00957696" w:rsidRDefault="00957696" w:rsidP="00957696">
      <w:pPr>
        <w:tabs>
          <w:tab w:val="left" w:pos="-1440"/>
          <w:tab w:val="left" w:pos="-306"/>
          <w:tab w:val="left" w:pos="0"/>
          <w:tab w:val="left" w:pos="567"/>
        </w:tabs>
        <w:rPr>
          <w:lang w:val="da-DK"/>
        </w:rPr>
      </w:pPr>
      <w:r>
        <w:rPr>
          <w:lang w:val="da-DK"/>
        </w:rPr>
        <w:t xml:space="preserve">Akut respiratorisk distress syndrom, interstitiel pneumoni/pneumonitis, interstitiel lungesygdom, </w:t>
      </w:r>
      <w:r w:rsidR="007C0DF0">
        <w:rPr>
          <w:lang w:val="da-DK"/>
        </w:rPr>
        <w:t>lunge</w:t>
      </w:r>
      <w:r>
        <w:rPr>
          <w:lang w:val="da-DK"/>
        </w:rPr>
        <w:t xml:space="preserve">fibrose og respirationssvigt er blevet rapporteret og kan være </w:t>
      </w:r>
      <w:r w:rsidR="00E330D4">
        <w:rPr>
          <w:lang w:val="da-DK"/>
        </w:rPr>
        <w:t>associeret</w:t>
      </w:r>
      <w:r>
        <w:rPr>
          <w:lang w:val="da-DK"/>
        </w:rPr>
        <w:t xml:space="preserve"> med </w:t>
      </w:r>
      <w:r w:rsidR="00E330D4">
        <w:rPr>
          <w:lang w:val="da-DK"/>
        </w:rPr>
        <w:t>dødelig udgang</w:t>
      </w:r>
      <w:r>
        <w:rPr>
          <w:lang w:val="da-DK"/>
        </w:rPr>
        <w:t xml:space="preserve">. </w:t>
      </w:r>
      <w:r w:rsidR="007C0DF0">
        <w:rPr>
          <w:lang w:val="da-DK"/>
        </w:rPr>
        <w:t>Stråle</w:t>
      </w:r>
      <w:r>
        <w:rPr>
          <w:lang w:val="da-DK"/>
        </w:rPr>
        <w:t xml:space="preserve">pneumonitis er blevet rapporteret hos patienter i samtidig </w:t>
      </w:r>
      <w:r w:rsidR="00700A67">
        <w:rPr>
          <w:lang w:val="da-DK"/>
        </w:rPr>
        <w:t>strålebehandling</w:t>
      </w:r>
      <w:r>
        <w:rPr>
          <w:lang w:val="da-DK"/>
        </w:rPr>
        <w:t>.</w:t>
      </w:r>
    </w:p>
    <w:p w14:paraId="260C9022" w14:textId="17F66958" w:rsidR="00AF014D" w:rsidRDefault="00AF014D" w:rsidP="00957696">
      <w:pPr>
        <w:tabs>
          <w:tab w:val="left" w:pos="-1440"/>
          <w:tab w:val="left" w:pos="-306"/>
          <w:tab w:val="left" w:pos="0"/>
          <w:tab w:val="left" w:pos="567"/>
        </w:tabs>
        <w:rPr>
          <w:lang w:val="da-DK"/>
        </w:rPr>
      </w:pPr>
      <w:r>
        <w:rPr>
          <w:lang w:val="da-DK"/>
        </w:rPr>
        <w:t xml:space="preserve">Hvis pulmonale symptomer </w:t>
      </w:r>
      <w:r w:rsidR="007B0F8A">
        <w:rPr>
          <w:lang w:val="da-DK"/>
        </w:rPr>
        <w:t xml:space="preserve">udvikles eller forværres, </w:t>
      </w:r>
      <w:r>
        <w:rPr>
          <w:lang w:val="da-DK"/>
        </w:rPr>
        <w:t xml:space="preserve">skal patienterne overvåges nøje, </w:t>
      </w:r>
      <w:r w:rsidR="00F251CD">
        <w:rPr>
          <w:lang w:val="da-DK"/>
        </w:rPr>
        <w:t>undersøges omgående og</w:t>
      </w:r>
      <w:r w:rsidR="00C1093D">
        <w:rPr>
          <w:lang w:val="da-DK"/>
        </w:rPr>
        <w:t xml:space="preserve"> sættes i</w:t>
      </w:r>
      <w:r w:rsidR="00F251CD">
        <w:rPr>
          <w:lang w:val="da-DK"/>
        </w:rPr>
        <w:t xml:space="preserve"> passende behand</w:t>
      </w:r>
      <w:r w:rsidR="00DE1952">
        <w:rPr>
          <w:lang w:val="da-DK"/>
        </w:rPr>
        <w:t>l</w:t>
      </w:r>
      <w:r w:rsidR="00C1093D">
        <w:rPr>
          <w:lang w:val="da-DK"/>
        </w:rPr>
        <w:t>ing</w:t>
      </w:r>
      <w:r w:rsidR="00F251CD">
        <w:rPr>
          <w:lang w:val="da-DK"/>
        </w:rPr>
        <w:t>. Det anbefales at afbryde behandling</w:t>
      </w:r>
      <w:r w:rsidR="007C0DF0">
        <w:rPr>
          <w:lang w:val="da-DK"/>
        </w:rPr>
        <w:t>en</w:t>
      </w:r>
      <w:r w:rsidR="00F251CD">
        <w:rPr>
          <w:lang w:val="da-DK"/>
        </w:rPr>
        <w:t xml:space="preserve"> med docetaxel</w:t>
      </w:r>
      <w:r w:rsidR="007C0DF0">
        <w:rPr>
          <w:lang w:val="da-DK"/>
        </w:rPr>
        <w:t>,</w:t>
      </w:r>
      <w:r w:rsidR="00F251CD">
        <w:rPr>
          <w:lang w:val="da-DK"/>
        </w:rPr>
        <w:t xml:space="preserve"> indtil </w:t>
      </w:r>
      <w:r w:rsidR="007C0DF0">
        <w:rPr>
          <w:lang w:val="da-DK"/>
        </w:rPr>
        <w:t>der</w:t>
      </w:r>
      <w:r w:rsidR="00F251CD">
        <w:rPr>
          <w:lang w:val="da-DK"/>
        </w:rPr>
        <w:t xml:space="preserve"> foreligger</w:t>
      </w:r>
      <w:r w:rsidR="007C0DF0">
        <w:rPr>
          <w:lang w:val="da-DK"/>
        </w:rPr>
        <w:t xml:space="preserve"> en diagnose</w:t>
      </w:r>
      <w:r w:rsidR="00F251CD">
        <w:rPr>
          <w:lang w:val="da-DK"/>
        </w:rPr>
        <w:t xml:space="preserve">. Tidlig brug af understøttende behandling kan hjælpe </w:t>
      </w:r>
      <w:r w:rsidR="007C0DF0">
        <w:rPr>
          <w:lang w:val="da-DK"/>
        </w:rPr>
        <w:t>til</w:t>
      </w:r>
      <w:r w:rsidR="00F251CD">
        <w:rPr>
          <w:lang w:val="da-DK"/>
        </w:rPr>
        <w:t xml:space="preserve"> at bedre tilstanden. Fordelene ved at genoptage behandling</w:t>
      </w:r>
      <w:r w:rsidR="0098669C">
        <w:rPr>
          <w:lang w:val="da-DK"/>
        </w:rPr>
        <w:t>en</w:t>
      </w:r>
      <w:r w:rsidR="00F251CD">
        <w:rPr>
          <w:lang w:val="da-DK"/>
        </w:rPr>
        <w:t xml:space="preserve"> med docetaxel </w:t>
      </w:r>
      <w:r w:rsidR="007C0DF0">
        <w:rPr>
          <w:lang w:val="da-DK"/>
        </w:rPr>
        <w:t>skal</w:t>
      </w:r>
      <w:r w:rsidR="00F251CD">
        <w:rPr>
          <w:lang w:val="da-DK"/>
        </w:rPr>
        <w:t xml:space="preserve"> overvejes nøje.</w:t>
      </w:r>
    </w:p>
    <w:p w14:paraId="4B023201" w14:textId="77777777" w:rsidR="00F67707" w:rsidRDefault="00F67707">
      <w:pPr>
        <w:tabs>
          <w:tab w:val="left" w:pos="-1440"/>
          <w:tab w:val="left" w:pos="-306"/>
          <w:tab w:val="left" w:pos="0"/>
          <w:tab w:val="left" w:pos="567"/>
        </w:tabs>
        <w:rPr>
          <w:lang w:val="da-DK"/>
        </w:rPr>
      </w:pPr>
    </w:p>
    <w:p w14:paraId="2E453F69" w14:textId="77777777" w:rsidR="00F67707" w:rsidRPr="00123EDA" w:rsidRDefault="00F67707" w:rsidP="009636C1">
      <w:pPr>
        <w:pStyle w:val="BodyText2"/>
        <w:keepNext/>
        <w:rPr>
          <w:bCs/>
          <w:color w:val="auto"/>
          <w:u w:val="single"/>
        </w:rPr>
      </w:pPr>
      <w:r w:rsidRPr="00123EDA">
        <w:rPr>
          <w:bCs/>
          <w:color w:val="auto"/>
          <w:u w:val="single"/>
        </w:rPr>
        <w:t>Patienter med nedsat leverfunktion</w:t>
      </w:r>
    </w:p>
    <w:p w14:paraId="319E59F7" w14:textId="77777777" w:rsidR="00880554" w:rsidRDefault="00880554" w:rsidP="009636C1">
      <w:pPr>
        <w:pStyle w:val="BodyText2"/>
        <w:keepNext/>
        <w:rPr>
          <w:color w:val="auto"/>
        </w:rPr>
      </w:pPr>
    </w:p>
    <w:p w14:paraId="22EE22C3" w14:textId="6BA9AC38" w:rsidR="00F67707" w:rsidRDefault="00F67707">
      <w:pPr>
        <w:pStyle w:val="BodyText2"/>
        <w:rPr>
          <w:color w:val="auto"/>
        </w:rPr>
      </w:pPr>
      <w:r>
        <w:rPr>
          <w:color w:val="auto"/>
        </w:rPr>
        <w:t>Hos patienter, der behandles med docetaxel som enkeltstof i dosis på 100 mg/m</w:t>
      </w:r>
      <w:r>
        <w:rPr>
          <w:color w:val="auto"/>
          <w:vertAlign w:val="superscript"/>
        </w:rPr>
        <w:t>2</w:t>
      </w:r>
      <w:r>
        <w:rPr>
          <w:color w:val="auto"/>
        </w:rPr>
        <w:t>, som har en serum-transaminase-værdi (ALAT og/eller ASAT) på mere end 1,5</w:t>
      </w:r>
      <w:r w:rsidR="001E2600">
        <w:rPr>
          <w:color w:val="auto"/>
        </w:rPr>
        <w:t> </w:t>
      </w:r>
      <w:r>
        <w:rPr>
          <w:color w:val="auto"/>
        </w:rPr>
        <w:t>gange den øvre normalværdi samtidig med, at de serum-basiske fosfatase-værdier overstiger den øvre normalværdi 2,5</w:t>
      </w:r>
      <w:r w:rsidR="001E2600">
        <w:rPr>
          <w:color w:val="auto"/>
        </w:rPr>
        <w:t> </w:t>
      </w:r>
      <w:r>
        <w:rPr>
          <w:color w:val="auto"/>
        </w:rPr>
        <w:t xml:space="preserve">gange, er der en større risiko for udvikling af alvorlige bivirkninger. Bivirkningerne kan omfatte toksisk dødsfald inklusive sepsis og maveblødning, som kan blive </w:t>
      </w:r>
      <w:r w:rsidR="00246FEC">
        <w:rPr>
          <w:color w:val="auto"/>
        </w:rPr>
        <w:t>letal</w:t>
      </w:r>
      <w:r>
        <w:rPr>
          <w:color w:val="auto"/>
        </w:rPr>
        <w:t>, febril neutropeni, infektioner, trombocytopeni, stomatitis og asteni. Derfor er den anbefalede dosis docetaxel 75</w:t>
      </w:r>
      <w:r w:rsidR="001E2600">
        <w:rPr>
          <w:color w:val="auto"/>
        </w:rPr>
        <w:t> </w:t>
      </w:r>
      <w:r>
        <w:rPr>
          <w:color w:val="auto"/>
        </w:rPr>
        <w:t>mg/m</w:t>
      </w:r>
      <w:r>
        <w:rPr>
          <w:color w:val="auto"/>
          <w:vertAlign w:val="superscript"/>
        </w:rPr>
        <w:t>2</w:t>
      </w:r>
      <w:r>
        <w:rPr>
          <w:color w:val="auto"/>
        </w:rPr>
        <w:t xml:space="preserve"> til de patienter, der har forhøjet leverfunktionstest (LFT), og LFT skal måles ved start og før hver behandlingscyklus (se </w:t>
      </w:r>
      <w:r w:rsidR="000617F1">
        <w:rPr>
          <w:color w:val="auto"/>
        </w:rPr>
        <w:t>pkt.</w:t>
      </w:r>
      <w:r w:rsidR="001E2600">
        <w:rPr>
          <w:color w:val="auto"/>
        </w:rPr>
        <w:t> </w:t>
      </w:r>
      <w:r>
        <w:rPr>
          <w:color w:val="auto"/>
        </w:rPr>
        <w:t>4.2).</w:t>
      </w:r>
    </w:p>
    <w:p w14:paraId="24B85800" w14:textId="3A0DE4FE" w:rsidR="00F67707" w:rsidRDefault="00F67707">
      <w:pPr>
        <w:pStyle w:val="BodyText2"/>
        <w:rPr>
          <w:color w:val="auto"/>
        </w:rPr>
      </w:pPr>
      <w:r>
        <w:rPr>
          <w:color w:val="auto"/>
        </w:rPr>
        <w:t>Hos patienter med serumbilirubin</w:t>
      </w:r>
      <w:r w:rsidR="00123EDA">
        <w:rPr>
          <w:color w:val="auto"/>
        </w:rPr>
        <w:t> </w:t>
      </w:r>
      <w:r>
        <w:rPr>
          <w:color w:val="auto"/>
        </w:rPr>
        <w:t>&gt;</w:t>
      </w:r>
      <w:r w:rsidR="00123EDA">
        <w:rPr>
          <w:color w:val="auto"/>
        </w:rPr>
        <w:t> </w:t>
      </w:r>
      <w:r>
        <w:rPr>
          <w:color w:val="auto"/>
        </w:rPr>
        <w:t>øvre normalværdi og/eller forhøjelse af ASAT/ALAT på &gt; 3,5</w:t>
      </w:r>
      <w:r w:rsidR="001E2600">
        <w:rPr>
          <w:color w:val="auto"/>
        </w:rPr>
        <w:t> </w:t>
      </w:r>
      <w:r>
        <w:rPr>
          <w:color w:val="auto"/>
        </w:rPr>
        <w:t>gange øvre normalværdi og samtidig forhøjelse af basisk fosfatase på &gt; 6</w:t>
      </w:r>
      <w:r w:rsidR="001E2600">
        <w:rPr>
          <w:color w:val="auto"/>
        </w:rPr>
        <w:t> </w:t>
      </w:r>
      <w:r>
        <w:rPr>
          <w:color w:val="auto"/>
        </w:rPr>
        <w:t>gange øvre normalværdi kan det ikke anbefales at reducere dosis. I sådanne tilfælde bør docetaxel kun anvendes på tvingende indikation.</w:t>
      </w:r>
    </w:p>
    <w:p w14:paraId="4F14C493" w14:textId="7D90CFD1" w:rsidR="00F67707" w:rsidRDefault="00F67707">
      <w:pPr>
        <w:pStyle w:val="BodyText2"/>
        <w:rPr>
          <w:color w:val="auto"/>
        </w:rPr>
      </w:pPr>
      <w:r>
        <w:rPr>
          <w:color w:val="auto"/>
        </w:rPr>
        <w:t>I kombinationsbehandling med cisplatin og 5-</w:t>
      </w:r>
      <w:r w:rsidR="00F26C37">
        <w:rPr>
          <w:color w:val="auto"/>
        </w:rPr>
        <w:t>fluoruracil</w:t>
      </w:r>
      <w:r>
        <w:rPr>
          <w:color w:val="auto"/>
        </w:rPr>
        <w:t xml:space="preserve"> til behandling af patienter med gastrisk </w:t>
      </w:r>
      <w:r w:rsidR="004351BE">
        <w:rPr>
          <w:color w:val="auto"/>
        </w:rPr>
        <w:t>adenokarcinom</w:t>
      </w:r>
      <w:r>
        <w:rPr>
          <w:color w:val="auto"/>
        </w:rPr>
        <w:t xml:space="preserve"> ekskluderede pivotalstudiet patienter med AL</w:t>
      </w:r>
      <w:r w:rsidR="004B0AFD">
        <w:rPr>
          <w:color w:val="auto"/>
        </w:rPr>
        <w:t>A</w:t>
      </w:r>
      <w:r>
        <w:rPr>
          <w:color w:val="auto"/>
        </w:rPr>
        <w:t>T og/eller AS</w:t>
      </w:r>
      <w:r w:rsidR="004B0AFD">
        <w:rPr>
          <w:color w:val="auto"/>
        </w:rPr>
        <w:t>A</w:t>
      </w:r>
      <w:r>
        <w:rPr>
          <w:color w:val="auto"/>
        </w:rPr>
        <w:t xml:space="preserve">T &gt; 1,5 gange ULN associeret med alkalisk </w:t>
      </w:r>
      <w:r w:rsidR="00294FB6">
        <w:rPr>
          <w:color w:val="auto"/>
        </w:rPr>
        <w:t>fosfatase</w:t>
      </w:r>
      <w:r>
        <w:rPr>
          <w:color w:val="auto"/>
        </w:rPr>
        <w:t xml:space="preserve"> &gt; 2,5</w:t>
      </w:r>
      <w:r w:rsidR="001E2600">
        <w:rPr>
          <w:color w:val="auto"/>
        </w:rPr>
        <w:t> </w:t>
      </w:r>
      <w:r>
        <w:rPr>
          <w:color w:val="auto"/>
        </w:rPr>
        <w:t>gange</w:t>
      </w:r>
      <w:r w:rsidR="00010BAA">
        <w:rPr>
          <w:color w:val="auto"/>
        </w:rPr>
        <w:t> </w:t>
      </w:r>
      <w:r>
        <w:rPr>
          <w:color w:val="auto"/>
        </w:rPr>
        <w:t>ULN, og bilirubin &gt; 1 gange ULN. Hos disse patienter kan det ikke anbefales at reducere dosis. I sådanne tilfælde bør docetaxel kun anvendes på tvingende indikation.</w:t>
      </w:r>
    </w:p>
    <w:p w14:paraId="6AC62DAA" w14:textId="77777777" w:rsidR="00F67707" w:rsidRDefault="00F67707">
      <w:pPr>
        <w:keepNext/>
        <w:tabs>
          <w:tab w:val="left" w:pos="-1440"/>
          <w:tab w:val="left" w:pos="-306"/>
          <w:tab w:val="left" w:pos="0"/>
          <w:tab w:val="left" w:pos="567"/>
        </w:tabs>
        <w:rPr>
          <w:lang w:val="da-DK"/>
        </w:rPr>
      </w:pPr>
      <w:r>
        <w:rPr>
          <w:lang w:val="da-DK"/>
        </w:rPr>
        <w:lastRenderedPageBreak/>
        <w:t>Der for</w:t>
      </w:r>
      <w:r w:rsidR="00E3364F">
        <w:rPr>
          <w:lang w:val="da-DK"/>
        </w:rPr>
        <w:t>e</w:t>
      </w:r>
      <w:r>
        <w:rPr>
          <w:lang w:val="da-DK"/>
        </w:rPr>
        <w:t>ligger ingen data for patienter med nedsat leverfunktion i kombinationsbehandling ved andre indikationer.</w:t>
      </w:r>
    </w:p>
    <w:p w14:paraId="4FD2D309" w14:textId="77777777" w:rsidR="00F67707" w:rsidRDefault="00F67707">
      <w:pPr>
        <w:keepNext/>
        <w:tabs>
          <w:tab w:val="left" w:pos="-1440"/>
          <w:tab w:val="left" w:pos="-306"/>
          <w:tab w:val="left" w:pos="0"/>
          <w:tab w:val="left" w:pos="567"/>
        </w:tabs>
        <w:rPr>
          <w:lang w:val="da-DK"/>
        </w:rPr>
      </w:pPr>
    </w:p>
    <w:p w14:paraId="65F6D8E8" w14:textId="77777777" w:rsidR="00F67707" w:rsidRPr="00123EDA" w:rsidRDefault="00F67707" w:rsidP="009A6E24">
      <w:pPr>
        <w:keepNext/>
        <w:tabs>
          <w:tab w:val="left" w:pos="-1440"/>
          <w:tab w:val="left" w:pos="-306"/>
          <w:tab w:val="left" w:pos="0"/>
          <w:tab w:val="left" w:pos="567"/>
        </w:tabs>
        <w:rPr>
          <w:bCs/>
          <w:u w:val="single"/>
          <w:lang w:val="da-DK"/>
        </w:rPr>
      </w:pPr>
      <w:r w:rsidRPr="00123EDA">
        <w:rPr>
          <w:bCs/>
          <w:u w:val="single"/>
          <w:lang w:val="da-DK"/>
        </w:rPr>
        <w:t>Patienter med nedsat nyrefunktion</w:t>
      </w:r>
    </w:p>
    <w:p w14:paraId="49EC37EA" w14:textId="77777777" w:rsidR="00F67707" w:rsidRDefault="00F67707" w:rsidP="009A6E24">
      <w:pPr>
        <w:keepNext/>
        <w:tabs>
          <w:tab w:val="left" w:pos="-1440"/>
          <w:tab w:val="left" w:pos="-306"/>
          <w:tab w:val="left" w:pos="0"/>
          <w:tab w:val="left" w:pos="567"/>
        </w:tabs>
        <w:rPr>
          <w:b/>
          <w:bCs/>
          <w:lang w:val="da-DK"/>
        </w:rPr>
      </w:pPr>
    </w:p>
    <w:p w14:paraId="0629DA9D" w14:textId="37817851" w:rsidR="00F67707" w:rsidRDefault="00F67707" w:rsidP="009A6E24">
      <w:pPr>
        <w:keepNext/>
        <w:tabs>
          <w:tab w:val="left" w:pos="-1440"/>
          <w:tab w:val="left" w:pos="-306"/>
          <w:tab w:val="left" w:pos="0"/>
          <w:tab w:val="left" w:pos="567"/>
        </w:tabs>
        <w:rPr>
          <w:lang w:val="da-DK"/>
        </w:rPr>
      </w:pPr>
      <w:r>
        <w:rPr>
          <w:lang w:val="da-DK"/>
        </w:rPr>
        <w:t xml:space="preserve">Der er ingen tilgængelige data vedrørende </w:t>
      </w:r>
      <w:r w:rsidRPr="00BC6496">
        <w:rPr>
          <w:lang w:val="da-DK"/>
        </w:rPr>
        <w:t>behandling med docetax</w:t>
      </w:r>
      <w:r w:rsidR="00371DAE" w:rsidRPr="00BC6496">
        <w:rPr>
          <w:lang w:val="da-DK"/>
        </w:rPr>
        <w:t>e</w:t>
      </w:r>
      <w:r w:rsidRPr="00BC6496">
        <w:rPr>
          <w:lang w:val="da-DK"/>
        </w:rPr>
        <w:t>l af patienter</w:t>
      </w:r>
      <w:r>
        <w:rPr>
          <w:lang w:val="da-DK"/>
        </w:rPr>
        <w:t xml:space="preserve"> med alvorligt nedsat nyrefunktion.</w:t>
      </w:r>
    </w:p>
    <w:p w14:paraId="0EB45AE8" w14:textId="77777777" w:rsidR="00F67707" w:rsidRDefault="00F67707">
      <w:pPr>
        <w:tabs>
          <w:tab w:val="left" w:pos="-1440"/>
          <w:tab w:val="left" w:pos="-306"/>
          <w:tab w:val="left" w:pos="0"/>
          <w:tab w:val="left" w:pos="567"/>
        </w:tabs>
        <w:rPr>
          <w:lang w:val="da-DK"/>
        </w:rPr>
      </w:pPr>
    </w:p>
    <w:p w14:paraId="38102DA7" w14:textId="77777777" w:rsidR="00F67707" w:rsidRPr="00123EDA" w:rsidRDefault="00F67707" w:rsidP="00C85F3A">
      <w:pPr>
        <w:keepNext/>
        <w:tabs>
          <w:tab w:val="left" w:pos="-1440"/>
          <w:tab w:val="left" w:pos="-306"/>
          <w:tab w:val="left" w:pos="0"/>
          <w:tab w:val="left" w:pos="567"/>
        </w:tabs>
        <w:rPr>
          <w:u w:val="single"/>
          <w:lang w:val="da-DK"/>
        </w:rPr>
      </w:pPr>
      <w:r w:rsidRPr="00123EDA">
        <w:rPr>
          <w:u w:val="single"/>
          <w:lang w:val="da-DK"/>
        </w:rPr>
        <w:t>Nervesystemet</w:t>
      </w:r>
    </w:p>
    <w:p w14:paraId="5FB4426C" w14:textId="77777777" w:rsidR="00F67707" w:rsidRDefault="00F67707" w:rsidP="00C85F3A">
      <w:pPr>
        <w:keepNext/>
        <w:tabs>
          <w:tab w:val="left" w:pos="-1440"/>
          <w:tab w:val="left" w:pos="-306"/>
          <w:tab w:val="left" w:pos="0"/>
          <w:tab w:val="left" w:pos="567"/>
        </w:tabs>
        <w:rPr>
          <w:lang w:val="da-DK"/>
        </w:rPr>
      </w:pPr>
    </w:p>
    <w:p w14:paraId="21651283" w14:textId="7CF18AC5" w:rsidR="00F67707" w:rsidRDefault="00F67707" w:rsidP="00C85F3A">
      <w:pPr>
        <w:keepNext/>
        <w:rPr>
          <w:lang w:val="da-DK"/>
        </w:rPr>
      </w:pPr>
      <w:r>
        <w:rPr>
          <w:lang w:val="da-DK"/>
        </w:rPr>
        <w:t xml:space="preserve">Udvikling af alvorlig perifer neurotoksicitet kræver en dosisreduktion (se </w:t>
      </w:r>
      <w:r w:rsidR="00F51B3A">
        <w:rPr>
          <w:lang w:val="da-DK"/>
        </w:rPr>
        <w:t>pkt.</w:t>
      </w:r>
      <w:r w:rsidR="00010BAA">
        <w:rPr>
          <w:lang w:val="da-DK"/>
        </w:rPr>
        <w:t> </w:t>
      </w:r>
      <w:r>
        <w:rPr>
          <w:lang w:val="da-DK"/>
        </w:rPr>
        <w:t>4.2).</w:t>
      </w:r>
    </w:p>
    <w:p w14:paraId="3D83E6EF" w14:textId="77777777" w:rsidR="00F67707" w:rsidRDefault="00F67707">
      <w:pPr>
        <w:rPr>
          <w:lang w:val="da-DK"/>
        </w:rPr>
      </w:pPr>
    </w:p>
    <w:p w14:paraId="083F3346" w14:textId="77777777" w:rsidR="00F67707" w:rsidRPr="00123EDA" w:rsidRDefault="00E41062">
      <w:pPr>
        <w:rPr>
          <w:bCs/>
          <w:u w:val="single"/>
          <w:lang w:val="da-DK"/>
        </w:rPr>
      </w:pPr>
      <w:r>
        <w:rPr>
          <w:bCs/>
          <w:u w:val="single"/>
          <w:lang w:val="da-DK"/>
        </w:rPr>
        <w:t>Kardio</w:t>
      </w:r>
      <w:r w:rsidR="00F67707" w:rsidRPr="00123EDA">
        <w:rPr>
          <w:bCs/>
          <w:u w:val="single"/>
          <w:lang w:val="da-DK"/>
        </w:rPr>
        <w:t>toksicitet</w:t>
      </w:r>
    </w:p>
    <w:p w14:paraId="7B9EACBD" w14:textId="77777777" w:rsidR="00F67707" w:rsidRDefault="00F67707">
      <w:pPr>
        <w:rPr>
          <w:b/>
          <w:bCs/>
          <w:lang w:val="da-DK"/>
        </w:rPr>
      </w:pPr>
    </w:p>
    <w:p w14:paraId="1155C43A" w14:textId="5965B57B" w:rsidR="00F67707" w:rsidRDefault="00F67707">
      <w:pPr>
        <w:rPr>
          <w:lang w:val="da-DK"/>
        </w:rPr>
      </w:pPr>
      <w:r>
        <w:rPr>
          <w:lang w:val="da-DK"/>
        </w:rPr>
        <w:t xml:space="preserve">Hjertesvigt er observeret hos patienter, som fik </w:t>
      </w:r>
      <w:r w:rsidR="00E3364F">
        <w:rPr>
          <w:lang w:val="da-DK"/>
        </w:rPr>
        <w:t xml:space="preserve">docetaxel </w:t>
      </w:r>
      <w:r>
        <w:rPr>
          <w:lang w:val="da-DK"/>
        </w:rPr>
        <w:t xml:space="preserve">i kombination med trastuzumab, specielt efter kemoterapi med anthracycline (doxorubicin eller epirubicin). Hjertesvigtet kan være moderat til alvorligt og har været associeret med død (se </w:t>
      </w:r>
      <w:r w:rsidR="000617F1">
        <w:rPr>
          <w:lang w:val="da-DK"/>
        </w:rPr>
        <w:t>pkt.</w:t>
      </w:r>
      <w:r w:rsidR="00010BAA">
        <w:rPr>
          <w:lang w:val="da-DK"/>
        </w:rPr>
        <w:t> </w:t>
      </w:r>
      <w:r>
        <w:rPr>
          <w:lang w:val="da-DK"/>
        </w:rPr>
        <w:t>4.8).</w:t>
      </w:r>
    </w:p>
    <w:p w14:paraId="22559866" w14:textId="77777777" w:rsidR="00F67707" w:rsidRDefault="00F67707">
      <w:pPr>
        <w:rPr>
          <w:lang w:val="da-DK"/>
        </w:rPr>
      </w:pPr>
    </w:p>
    <w:p w14:paraId="48C444CA" w14:textId="6CD82948" w:rsidR="00DE41C8" w:rsidRDefault="00F67707">
      <w:pPr>
        <w:rPr>
          <w:lang w:val="da-DK"/>
        </w:rPr>
      </w:pPr>
      <w:r>
        <w:rPr>
          <w:lang w:val="da-DK"/>
        </w:rPr>
        <w:t xml:space="preserve">Patienter, der er kandidater til behandling med </w:t>
      </w:r>
      <w:r w:rsidR="00E3364F">
        <w:rPr>
          <w:lang w:val="da-DK"/>
        </w:rPr>
        <w:t xml:space="preserve">docetaxel </w:t>
      </w:r>
      <w:r>
        <w:rPr>
          <w:lang w:val="da-DK"/>
        </w:rPr>
        <w:t>i kombination med trastuzumab, bør få foretaget rutinemæssige hjerteundersøgelser. Hjertefunktionen bør yderligere monitoreres under behandlingen (f.eks. hver 3.</w:t>
      </w:r>
      <w:r w:rsidR="00010BAA">
        <w:rPr>
          <w:lang w:val="da-DK"/>
        </w:rPr>
        <w:t> </w:t>
      </w:r>
      <w:r>
        <w:rPr>
          <w:lang w:val="da-DK"/>
        </w:rPr>
        <w:t>måned) med henblik på at identificere patienter, som udvikler hjerte-dysfunktion. For flere detaljer se produktresumé for trastuzumab.</w:t>
      </w:r>
    </w:p>
    <w:p w14:paraId="2C8FDB04" w14:textId="77777777" w:rsidR="00DE41C8" w:rsidRDefault="00DE41C8">
      <w:pPr>
        <w:rPr>
          <w:lang w:val="da-DK"/>
        </w:rPr>
      </w:pPr>
    </w:p>
    <w:p w14:paraId="25D1F5EE" w14:textId="19851E8A" w:rsidR="00644242" w:rsidRDefault="00777F8D">
      <w:pPr>
        <w:rPr>
          <w:color w:val="222222"/>
          <w:lang w:val="da-DK"/>
        </w:rPr>
      </w:pPr>
      <w:r w:rsidRPr="00777F8D">
        <w:rPr>
          <w:color w:val="222222"/>
          <w:lang w:val="da-DK"/>
        </w:rPr>
        <w:t xml:space="preserve">Ventrikulær arytmi inklusive ventrikulær takykardi (undertiden dødelig) er rapporteret hos patienter behandlet med docetaxel i kombinationsregimer </w:t>
      </w:r>
      <w:r w:rsidR="001E7B2A">
        <w:rPr>
          <w:color w:val="222222"/>
          <w:lang w:val="da-DK"/>
        </w:rPr>
        <w:t>inklusive</w:t>
      </w:r>
      <w:r w:rsidRPr="00777F8D">
        <w:rPr>
          <w:color w:val="222222"/>
          <w:lang w:val="da-DK"/>
        </w:rPr>
        <w:t xml:space="preserve"> </w:t>
      </w:r>
      <w:r w:rsidRPr="00031EB6">
        <w:rPr>
          <w:color w:val="222222"/>
          <w:lang w:val="da-DK"/>
        </w:rPr>
        <w:t>doxorubicin, 5-fluoruracil og/</w:t>
      </w:r>
      <w:r w:rsidRPr="00777F8D">
        <w:rPr>
          <w:color w:val="222222"/>
          <w:lang w:val="da-DK"/>
        </w:rPr>
        <w:t>eller cyclofosfamid (se pkt.</w:t>
      </w:r>
      <w:r w:rsidR="00010BAA">
        <w:rPr>
          <w:color w:val="222222"/>
          <w:lang w:val="da-DK"/>
        </w:rPr>
        <w:t> </w:t>
      </w:r>
      <w:r w:rsidRPr="00777F8D">
        <w:rPr>
          <w:color w:val="222222"/>
          <w:lang w:val="da-DK"/>
        </w:rPr>
        <w:t>4.8).</w:t>
      </w:r>
    </w:p>
    <w:p w14:paraId="02D47E43" w14:textId="22F154DF" w:rsidR="00777F8D" w:rsidRPr="00777F8D" w:rsidRDefault="00AC0F2A">
      <w:pPr>
        <w:rPr>
          <w:lang w:val="da-DK"/>
        </w:rPr>
      </w:pPr>
      <w:r>
        <w:rPr>
          <w:color w:val="222222"/>
          <w:lang w:val="da-DK"/>
        </w:rPr>
        <w:t>H</w:t>
      </w:r>
      <w:r w:rsidRPr="00AC0F2A">
        <w:rPr>
          <w:color w:val="222222"/>
          <w:lang w:val="da-DK"/>
        </w:rPr>
        <w:t>jertefunktionen bør vurderes før behandlingsstart</w:t>
      </w:r>
      <w:r>
        <w:rPr>
          <w:color w:val="222222"/>
          <w:lang w:val="da-DK"/>
        </w:rPr>
        <w:t>.</w:t>
      </w:r>
    </w:p>
    <w:p w14:paraId="2CFC78CD" w14:textId="77777777" w:rsidR="00B74FCE" w:rsidRDefault="00B74FCE">
      <w:pPr>
        <w:rPr>
          <w:lang w:val="da-DK"/>
        </w:rPr>
      </w:pPr>
    </w:p>
    <w:p w14:paraId="6CB32D9C" w14:textId="77777777" w:rsidR="00B74FCE" w:rsidRDefault="00B74FCE">
      <w:pPr>
        <w:rPr>
          <w:u w:val="single"/>
          <w:lang w:val="da-DK"/>
        </w:rPr>
      </w:pPr>
      <w:r>
        <w:rPr>
          <w:u w:val="single"/>
          <w:lang w:val="da-DK"/>
        </w:rPr>
        <w:t>Øj</w:t>
      </w:r>
      <w:r w:rsidR="005B35C2">
        <w:rPr>
          <w:u w:val="single"/>
          <w:lang w:val="da-DK"/>
        </w:rPr>
        <w:t>ne</w:t>
      </w:r>
    </w:p>
    <w:p w14:paraId="30E9A20C" w14:textId="77777777" w:rsidR="00B74FCE" w:rsidRDefault="00B74FCE">
      <w:pPr>
        <w:rPr>
          <w:u w:val="single"/>
          <w:lang w:val="da-DK"/>
        </w:rPr>
      </w:pPr>
    </w:p>
    <w:p w14:paraId="0DFA8140" w14:textId="1F51C675" w:rsidR="00B74FCE" w:rsidRPr="00F24AE8" w:rsidRDefault="00B74FCE">
      <w:pPr>
        <w:rPr>
          <w:lang w:val="da-DK"/>
        </w:rPr>
      </w:pPr>
      <w:r w:rsidRPr="00F24AE8">
        <w:rPr>
          <w:lang w:val="da-DK"/>
        </w:rPr>
        <w:t>Cystoid</w:t>
      </w:r>
      <w:r w:rsidR="00CD5202">
        <w:rPr>
          <w:lang w:val="da-DK"/>
        </w:rPr>
        <w:t>t makula</w:t>
      </w:r>
      <w:r w:rsidRPr="00F24AE8">
        <w:rPr>
          <w:lang w:val="da-DK"/>
        </w:rPr>
        <w:t>ødem</w:t>
      </w:r>
      <w:r w:rsidR="004D591C" w:rsidRPr="00F24AE8">
        <w:rPr>
          <w:lang w:val="da-DK"/>
        </w:rPr>
        <w:t xml:space="preserve"> (CMO) er blevet rap</w:t>
      </w:r>
      <w:r w:rsidR="00134DAF" w:rsidRPr="00F24AE8">
        <w:rPr>
          <w:lang w:val="da-DK"/>
        </w:rPr>
        <w:t>p</w:t>
      </w:r>
      <w:r w:rsidR="004D591C" w:rsidRPr="00F24AE8">
        <w:rPr>
          <w:lang w:val="da-DK"/>
        </w:rPr>
        <w:t>orteret hos patienter behandlet med docetaxel. Pati</w:t>
      </w:r>
      <w:r w:rsidR="00CD5202">
        <w:rPr>
          <w:lang w:val="da-DK"/>
        </w:rPr>
        <w:t>e</w:t>
      </w:r>
      <w:r w:rsidR="004D591C" w:rsidRPr="00F24AE8">
        <w:rPr>
          <w:lang w:val="da-DK"/>
        </w:rPr>
        <w:t xml:space="preserve">nter med </w:t>
      </w:r>
      <w:r w:rsidR="00CD5202">
        <w:rPr>
          <w:lang w:val="da-DK"/>
        </w:rPr>
        <w:t>påvirket</w:t>
      </w:r>
      <w:r w:rsidR="004D591C" w:rsidRPr="00F24AE8">
        <w:rPr>
          <w:lang w:val="da-DK"/>
        </w:rPr>
        <w:t xml:space="preserve"> syn bør omgående gennemgå en fuldstændig oftalmologisk undersøgelse.</w:t>
      </w:r>
      <w:r w:rsidR="00CD5202">
        <w:rPr>
          <w:lang w:val="da-DK"/>
        </w:rPr>
        <w:t xml:space="preserve"> I tilfælde af CMO-</w:t>
      </w:r>
      <w:r w:rsidR="004D591C" w:rsidRPr="00F24AE8">
        <w:rPr>
          <w:lang w:val="da-DK"/>
        </w:rPr>
        <w:t>diagnose</w:t>
      </w:r>
      <w:r w:rsidR="00812403">
        <w:rPr>
          <w:lang w:val="da-DK"/>
        </w:rPr>
        <w:t xml:space="preserve"> skal</w:t>
      </w:r>
      <w:r w:rsidR="004D591C" w:rsidRPr="00F24AE8">
        <w:rPr>
          <w:lang w:val="da-DK"/>
        </w:rPr>
        <w:t xml:space="preserve"> docetaxel </w:t>
      </w:r>
      <w:r w:rsidR="00812403">
        <w:rPr>
          <w:lang w:val="da-DK"/>
        </w:rPr>
        <w:t>seponeres</w:t>
      </w:r>
      <w:r w:rsidR="004D591C" w:rsidRPr="00F24AE8">
        <w:rPr>
          <w:lang w:val="da-DK"/>
        </w:rPr>
        <w:t xml:space="preserve"> og </w:t>
      </w:r>
      <w:r w:rsidR="00DD2AB6" w:rsidRPr="00F24AE8">
        <w:rPr>
          <w:lang w:val="da-DK"/>
        </w:rPr>
        <w:t>passende behandling initieres (se pkt.</w:t>
      </w:r>
      <w:r w:rsidR="00010BAA">
        <w:rPr>
          <w:lang w:val="da-DK"/>
        </w:rPr>
        <w:t> </w:t>
      </w:r>
      <w:r w:rsidR="00DD2AB6" w:rsidRPr="00F24AE8">
        <w:rPr>
          <w:lang w:val="da-DK"/>
        </w:rPr>
        <w:t>4.8).</w:t>
      </w:r>
    </w:p>
    <w:p w14:paraId="5E3D3463" w14:textId="77777777" w:rsidR="00F67707" w:rsidRDefault="00F67707">
      <w:pPr>
        <w:tabs>
          <w:tab w:val="left" w:pos="-1440"/>
          <w:tab w:val="left" w:pos="-306"/>
          <w:tab w:val="left" w:pos="0"/>
          <w:tab w:val="left" w:pos="567"/>
        </w:tabs>
        <w:rPr>
          <w:lang w:val="da-DK"/>
        </w:rPr>
      </w:pPr>
    </w:p>
    <w:p w14:paraId="6D0FA662" w14:textId="4A6E4670" w:rsidR="006E1A94" w:rsidRPr="00BB3156" w:rsidRDefault="006E1A94" w:rsidP="006E1A94">
      <w:pPr>
        <w:tabs>
          <w:tab w:val="left" w:pos="-1440"/>
          <w:tab w:val="left" w:pos="-306"/>
          <w:tab w:val="left" w:pos="0"/>
          <w:tab w:val="left" w:pos="567"/>
        </w:tabs>
        <w:rPr>
          <w:u w:val="single"/>
          <w:lang w:val="da-DK"/>
        </w:rPr>
      </w:pPr>
      <w:bookmarkStart w:id="9" w:name="_Hlk40428694"/>
      <w:r w:rsidRPr="00BB3156">
        <w:rPr>
          <w:u w:val="single"/>
          <w:lang w:val="da-DK"/>
        </w:rPr>
        <w:t>And</w:t>
      </w:r>
      <w:r w:rsidR="00F90586">
        <w:rPr>
          <w:u w:val="single"/>
          <w:lang w:val="da-DK"/>
        </w:rPr>
        <w:t>re</w:t>
      </w:r>
      <w:r w:rsidRPr="00BB3156">
        <w:rPr>
          <w:u w:val="single"/>
          <w:lang w:val="da-DK"/>
        </w:rPr>
        <w:t xml:space="preserve"> primær</w:t>
      </w:r>
      <w:r w:rsidR="00F90586">
        <w:rPr>
          <w:u w:val="single"/>
          <w:lang w:val="da-DK"/>
        </w:rPr>
        <w:t>e</w:t>
      </w:r>
      <w:r w:rsidRPr="00BB3156">
        <w:rPr>
          <w:u w:val="single"/>
          <w:lang w:val="da-DK"/>
        </w:rPr>
        <w:t xml:space="preserve"> malignitet</w:t>
      </w:r>
      <w:r w:rsidR="00F90586">
        <w:rPr>
          <w:u w:val="single"/>
          <w:lang w:val="da-DK"/>
        </w:rPr>
        <w:t>er</w:t>
      </w:r>
    </w:p>
    <w:p w14:paraId="0C6EF770" w14:textId="77777777" w:rsidR="006E1A94" w:rsidRPr="00AC19D3" w:rsidRDefault="006E1A94" w:rsidP="006E1A94">
      <w:pPr>
        <w:tabs>
          <w:tab w:val="left" w:pos="-1440"/>
          <w:tab w:val="left" w:pos="-306"/>
          <w:tab w:val="left" w:pos="0"/>
          <w:tab w:val="left" w:pos="567"/>
        </w:tabs>
        <w:rPr>
          <w:lang w:val="da-DK"/>
        </w:rPr>
      </w:pPr>
    </w:p>
    <w:p w14:paraId="181744A7" w14:textId="1F372902" w:rsidR="006E1A94" w:rsidRDefault="006E1A94">
      <w:pPr>
        <w:tabs>
          <w:tab w:val="left" w:pos="-1440"/>
          <w:tab w:val="left" w:pos="-306"/>
          <w:tab w:val="left" w:pos="0"/>
          <w:tab w:val="left" w:pos="567"/>
        </w:tabs>
        <w:rPr>
          <w:lang w:val="da-DK"/>
        </w:rPr>
      </w:pPr>
      <w:r w:rsidRPr="00AC19D3">
        <w:rPr>
          <w:lang w:val="da-DK"/>
        </w:rPr>
        <w:t>And</w:t>
      </w:r>
      <w:r w:rsidR="00F90586">
        <w:rPr>
          <w:lang w:val="da-DK"/>
        </w:rPr>
        <w:t>re</w:t>
      </w:r>
      <w:r w:rsidRPr="00AC19D3">
        <w:rPr>
          <w:lang w:val="da-DK"/>
        </w:rPr>
        <w:t xml:space="preserve"> primær</w:t>
      </w:r>
      <w:r w:rsidR="00F90586">
        <w:rPr>
          <w:lang w:val="da-DK"/>
        </w:rPr>
        <w:t>e</w:t>
      </w:r>
      <w:r w:rsidRPr="00AC19D3">
        <w:rPr>
          <w:lang w:val="da-DK"/>
        </w:rPr>
        <w:t xml:space="preserve"> malignitet</w:t>
      </w:r>
      <w:r w:rsidR="00F90586">
        <w:rPr>
          <w:lang w:val="da-DK"/>
        </w:rPr>
        <w:t>er</w:t>
      </w:r>
      <w:r w:rsidRPr="00AC19D3">
        <w:rPr>
          <w:lang w:val="da-DK"/>
        </w:rPr>
        <w:t xml:space="preserve"> er blevet rapporteret, når docetaxel blev givet i kombination med anticancer behandlinger</w:t>
      </w:r>
      <w:r>
        <w:rPr>
          <w:lang w:val="da-DK"/>
        </w:rPr>
        <w:t>,</w:t>
      </w:r>
      <w:r w:rsidRPr="00AC19D3">
        <w:rPr>
          <w:lang w:val="da-DK"/>
        </w:rPr>
        <w:t xml:space="preserve"> der vides at være forbundet med anden primær malignitet. And</w:t>
      </w:r>
      <w:r w:rsidR="00F90586">
        <w:rPr>
          <w:lang w:val="da-DK"/>
        </w:rPr>
        <w:t>re</w:t>
      </w:r>
      <w:r w:rsidRPr="00AC19D3">
        <w:rPr>
          <w:lang w:val="da-DK"/>
        </w:rPr>
        <w:t xml:space="preserve"> primær</w:t>
      </w:r>
      <w:r w:rsidR="00F90586">
        <w:rPr>
          <w:lang w:val="da-DK"/>
        </w:rPr>
        <w:t>e</w:t>
      </w:r>
      <w:r w:rsidRPr="00AC19D3">
        <w:rPr>
          <w:lang w:val="da-DK"/>
        </w:rPr>
        <w:t xml:space="preserve"> malignitet</w:t>
      </w:r>
      <w:r w:rsidR="00F90586">
        <w:rPr>
          <w:lang w:val="da-DK"/>
        </w:rPr>
        <w:t>er</w:t>
      </w:r>
      <w:r w:rsidRPr="00AC19D3">
        <w:rPr>
          <w:lang w:val="da-DK"/>
        </w:rPr>
        <w:t xml:space="preserve"> (herunder akut myeloid leukæmi, myelodysplastisk syndrom og </w:t>
      </w:r>
      <w:r>
        <w:rPr>
          <w:lang w:val="da-DK"/>
        </w:rPr>
        <w:t>non</w:t>
      </w:r>
      <w:r w:rsidRPr="00AC19D3">
        <w:rPr>
          <w:lang w:val="da-DK"/>
        </w:rPr>
        <w:t>-Hodgkin lymfom) kan forekomme flere måneder eller år efter behandling med docetaxel. Patienter bør monitoreres for and</w:t>
      </w:r>
      <w:r w:rsidR="00F90586">
        <w:rPr>
          <w:lang w:val="da-DK"/>
        </w:rPr>
        <w:t>re</w:t>
      </w:r>
      <w:r w:rsidRPr="00AC19D3">
        <w:rPr>
          <w:lang w:val="da-DK"/>
        </w:rPr>
        <w:t xml:space="preserve"> primær</w:t>
      </w:r>
      <w:r w:rsidR="00F90586">
        <w:rPr>
          <w:lang w:val="da-DK"/>
        </w:rPr>
        <w:t>e</w:t>
      </w:r>
      <w:r w:rsidRPr="00AC19D3">
        <w:rPr>
          <w:lang w:val="da-DK"/>
        </w:rPr>
        <w:t xml:space="preserve"> malignitet</w:t>
      </w:r>
      <w:r w:rsidR="00F90586">
        <w:rPr>
          <w:lang w:val="da-DK"/>
        </w:rPr>
        <w:t>er</w:t>
      </w:r>
      <w:r w:rsidRPr="00AC19D3">
        <w:rPr>
          <w:lang w:val="da-DK"/>
        </w:rPr>
        <w:t xml:space="preserve"> (se </w:t>
      </w:r>
      <w:r>
        <w:rPr>
          <w:lang w:val="da-DK"/>
        </w:rPr>
        <w:t>pkt.</w:t>
      </w:r>
      <w:r w:rsidR="00010BAA">
        <w:rPr>
          <w:lang w:val="da-DK"/>
        </w:rPr>
        <w:t> </w:t>
      </w:r>
      <w:r w:rsidRPr="00AC19D3">
        <w:rPr>
          <w:lang w:val="da-DK"/>
        </w:rPr>
        <w:t>4.8).</w:t>
      </w:r>
    </w:p>
    <w:bookmarkEnd w:id="9"/>
    <w:p w14:paraId="4FB180A6" w14:textId="041AACF9" w:rsidR="006E1A94" w:rsidRDefault="006E1A94">
      <w:pPr>
        <w:tabs>
          <w:tab w:val="left" w:pos="-1440"/>
          <w:tab w:val="left" w:pos="-306"/>
          <w:tab w:val="left" w:pos="0"/>
          <w:tab w:val="left" w:pos="567"/>
        </w:tabs>
        <w:rPr>
          <w:lang w:val="da-DK"/>
        </w:rPr>
      </w:pPr>
    </w:p>
    <w:p w14:paraId="43F03DB9" w14:textId="0F18F1BF" w:rsidR="00DD67EF" w:rsidRDefault="00DD67EF" w:rsidP="00DD67EF">
      <w:pPr>
        <w:tabs>
          <w:tab w:val="left" w:pos="-1440"/>
          <w:tab w:val="left" w:pos="-306"/>
          <w:tab w:val="left" w:pos="0"/>
          <w:tab w:val="left" w:pos="567"/>
        </w:tabs>
        <w:rPr>
          <w:u w:val="single"/>
          <w:lang w:val="da-DK"/>
        </w:rPr>
      </w:pPr>
      <w:r w:rsidRPr="00DD67EF">
        <w:rPr>
          <w:u w:val="single"/>
          <w:lang w:val="da-DK"/>
        </w:rPr>
        <w:t>Tumorlyse</w:t>
      </w:r>
      <w:r w:rsidR="00B272B4">
        <w:rPr>
          <w:u w:val="single"/>
          <w:lang w:val="da-DK"/>
        </w:rPr>
        <w:t xml:space="preserve"> </w:t>
      </w:r>
      <w:r w:rsidRPr="00DD67EF">
        <w:rPr>
          <w:u w:val="single"/>
          <w:lang w:val="da-DK"/>
        </w:rPr>
        <w:t>syndrom</w:t>
      </w:r>
    </w:p>
    <w:p w14:paraId="727CBB98" w14:textId="77777777" w:rsidR="00DD67EF" w:rsidRDefault="00DD67EF" w:rsidP="00DD67EF">
      <w:pPr>
        <w:tabs>
          <w:tab w:val="left" w:pos="-1440"/>
          <w:tab w:val="left" w:pos="-306"/>
          <w:tab w:val="left" w:pos="0"/>
          <w:tab w:val="left" w:pos="567"/>
        </w:tabs>
        <w:rPr>
          <w:u w:val="single"/>
          <w:lang w:val="da-DK"/>
        </w:rPr>
      </w:pPr>
    </w:p>
    <w:p w14:paraId="3635AACF" w14:textId="1DAB4FC0" w:rsidR="00DD67EF" w:rsidRPr="00DD67EF" w:rsidRDefault="00DD67EF" w:rsidP="00DD67EF">
      <w:pPr>
        <w:tabs>
          <w:tab w:val="left" w:pos="-1440"/>
          <w:tab w:val="left" w:pos="-306"/>
          <w:tab w:val="left" w:pos="0"/>
          <w:tab w:val="left" w:pos="567"/>
        </w:tabs>
        <w:rPr>
          <w:lang w:val="da-DK"/>
        </w:rPr>
      </w:pPr>
      <w:r>
        <w:rPr>
          <w:lang w:val="da-DK"/>
        </w:rPr>
        <w:t>T</w:t>
      </w:r>
      <w:r w:rsidRPr="00DD67EF">
        <w:rPr>
          <w:lang w:val="da-DK"/>
        </w:rPr>
        <w:t>umorlyse</w:t>
      </w:r>
      <w:r w:rsidR="00B272B4">
        <w:rPr>
          <w:lang w:val="da-DK"/>
        </w:rPr>
        <w:t xml:space="preserve"> </w:t>
      </w:r>
      <w:r w:rsidRPr="00DD67EF">
        <w:rPr>
          <w:lang w:val="da-DK"/>
        </w:rPr>
        <w:t>syndrom</w:t>
      </w:r>
      <w:r>
        <w:rPr>
          <w:lang w:val="da-DK"/>
        </w:rPr>
        <w:t xml:space="preserve"> er blevet rapporteret </w:t>
      </w:r>
      <w:r w:rsidRPr="00243445">
        <w:rPr>
          <w:lang w:val="da-DK"/>
        </w:rPr>
        <w:t>med do</w:t>
      </w:r>
      <w:r w:rsidR="00DF4484" w:rsidRPr="00243445">
        <w:rPr>
          <w:lang w:val="da-DK"/>
        </w:rPr>
        <w:t>c</w:t>
      </w:r>
      <w:r w:rsidRPr="00243445">
        <w:rPr>
          <w:lang w:val="da-DK"/>
        </w:rPr>
        <w:t>etaxel efter</w:t>
      </w:r>
      <w:r>
        <w:rPr>
          <w:lang w:val="da-DK"/>
        </w:rPr>
        <w:t xml:space="preserve"> første eller anden cyklus (se pkt.</w:t>
      </w:r>
      <w:r w:rsidR="00010BAA">
        <w:rPr>
          <w:lang w:val="da-DK"/>
        </w:rPr>
        <w:t> </w:t>
      </w:r>
      <w:r>
        <w:rPr>
          <w:lang w:val="da-DK"/>
        </w:rPr>
        <w:t xml:space="preserve">4.8). </w:t>
      </w:r>
      <w:r w:rsidR="00E35899">
        <w:rPr>
          <w:lang w:val="da-DK"/>
        </w:rPr>
        <w:t>P</w:t>
      </w:r>
      <w:r>
        <w:rPr>
          <w:lang w:val="da-DK"/>
        </w:rPr>
        <w:t>atien</w:t>
      </w:r>
      <w:r w:rsidR="00FE2AF5">
        <w:rPr>
          <w:lang w:val="da-DK"/>
        </w:rPr>
        <w:t>t</w:t>
      </w:r>
      <w:r>
        <w:rPr>
          <w:lang w:val="da-DK"/>
        </w:rPr>
        <w:t>er med risiko for t</w:t>
      </w:r>
      <w:r w:rsidRPr="00DD67EF">
        <w:rPr>
          <w:lang w:val="da-DK"/>
        </w:rPr>
        <w:t>umorlyse</w:t>
      </w:r>
      <w:r w:rsidR="00B272B4">
        <w:rPr>
          <w:lang w:val="da-DK"/>
        </w:rPr>
        <w:t xml:space="preserve"> </w:t>
      </w:r>
      <w:r w:rsidRPr="00DD67EF">
        <w:rPr>
          <w:lang w:val="da-DK"/>
        </w:rPr>
        <w:t>syndrom</w:t>
      </w:r>
      <w:r>
        <w:rPr>
          <w:lang w:val="da-DK"/>
        </w:rPr>
        <w:t xml:space="preserve"> (f.eks. med nedsat nyrefunktion, </w:t>
      </w:r>
      <w:r w:rsidRPr="00DD67EF">
        <w:rPr>
          <w:lang w:val="da-DK"/>
        </w:rPr>
        <w:t>hyperurikæmi</w:t>
      </w:r>
      <w:r>
        <w:rPr>
          <w:lang w:val="da-DK"/>
        </w:rPr>
        <w:t xml:space="preserve">, </w:t>
      </w:r>
      <w:r w:rsidRPr="00DD67EF">
        <w:rPr>
          <w:lang w:val="da-DK"/>
        </w:rPr>
        <w:t>voluminøs tumor</w:t>
      </w:r>
      <w:r>
        <w:rPr>
          <w:lang w:val="da-DK"/>
        </w:rPr>
        <w:t>, hurtig progression) bør mon</w:t>
      </w:r>
      <w:r w:rsidR="00666D50">
        <w:rPr>
          <w:lang w:val="da-DK"/>
        </w:rPr>
        <w:t>i</w:t>
      </w:r>
      <w:r>
        <w:rPr>
          <w:lang w:val="da-DK"/>
        </w:rPr>
        <w:t>t</w:t>
      </w:r>
      <w:r w:rsidR="00666D50">
        <w:rPr>
          <w:lang w:val="da-DK"/>
        </w:rPr>
        <w:t>o</w:t>
      </w:r>
      <w:r>
        <w:rPr>
          <w:lang w:val="da-DK"/>
        </w:rPr>
        <w:t xml:space="preserve">reres nøje. </w:t>
      </w:r>
      <w:r w:rsidR="00A85AA0" w:rsidRPr="00A85AA0">
        <w:rPr>
          <w:lang w:val="da-DK"/>
        </w:rPr>
        <w:t>Korrektion af dehydrering og behandling af høje urinsyreniveauer anbefales inden behandlingsstart.</w:t>
      </w:r>
    </w:p>
    <w:p w14:paraId="2113A17C" w14:textId="77777777" w:rsidR="00DD67EF" w:rsidRDefault="00DD67EF">
      <w:pPr>
        <w:tabs>
          <w:tab w:val="left" w:pos="-1440"/>
          <w:tab w:val="left" w:pos="-306"/>
          <w:tab w:val="left" w:pos="0"/>
          <w:tab w:val="left" w:pos="567"/>
        </w:tabs>
        <w:rPr>
          <w:lang w:val="da-DK"/>
        </w:rPr>
      </w:pPr>
    </w:p>
    <w:p w14:paraId="67A1532B" w14:textId="77777777" w:rsidR="00F67707" w:rsidRPr="00123EDA" w:rsidRDefault="00F67707">
      <w:pPr>
        <w:tabs>
          <w:tab w:val="left" w:pos="-1440"/>
          <w:tab w:val="left" w:pos="-306"/>
          <w:tab w:val="left" w:pos="0"/>
          <w:tab w:val="left" w:pos="567"/>
        </w:tabs>
        <w:rPr>
          <w:caps/>
          <w:u w:val="single"/>
          <w:lang w:val="da-DK"/>
        </w:rPr>
      </w:pPr>
      <w:r w:rsidRPr="00123EDA">
        <w:rPr>
          <w:u w:val="single"/>
          <w:lang w:val="da-DK"/>
        </w:rPr>
        <w:t>Andet</w:t>
      </w:r>
    </w:p>
    <w:p w14:paraId="330083EB" w14:textId="77777777" w:rsidR="00F67707" w:rsidRDefault="00F67707">
      <w:pPr>
        <w:tabs>
          <w:tab w:val="left" w:pos="-1440"/>
          <w:tab w:val="left" w:pos="-306"/>
          <w:tab w:val="left" w:pos="0"/>
          <w:tab w:val="left" w:pos="567"/>
        </w:tabs>
        <w:rPr>
          <w:b/>
          <w:lang w:val="da-DK"/>
        </w:rPr>
      </w:pPr>
    </w:p>
    <w:p w14:paraId="35D1AC68" w14:textId="441B1B8F" w:rsidR="00F67707" w:rsidRDefault="00010BAA">
      <w:pPr>
        <w:tabs>
          <w:tab w:val="left" w:pos="-1440"/>
          <w:tab w:val="left" w:pos="-306"/>
          <w:tab w:val="left" w:pos="0"/>
          <w:tab w:val="left" w:pos="567"/>
        </w:tabs>
        <w:rPr>
          <w:lang w:val="da-DK"/>
        </w:rPr>
      </w:pPr>
      <w:bookmarkStart w:id="10" w:name="_Hlk120700760"/>
      <w:r>
        <w:rPr>
          <w:lang w:val="da-DK"/>
        </w:rPr>
        <w:t>Kvinder i den fertile alder skal bruge s</w:t>
      </w:r>
      <w:r w:rsidR="00F67707">
        <w:rPr>
          <w:lang w:val="da-DK"/>
        </w:rPr>
        <w:t>vangerskabsforebyggende midler</w:t>
      </w:r>
      <w:r w:rsidR="00775356">
        <w:rPr>
          <w:lang w:val="da-DK"/>
        </w:rPr>
        <w:t xml:space="preserve"> </w:t>
      </w:r>
      <w:r w:rsidR="00F67707">
        <w:rPr>
          <w:lang w:val="da-DK"/>
        </w:rPr>
        <w:t>under behandlingen og</w:t>
      </w:r>
      <w:r>
        <w:rPr>
          <w:lang w:val="da-DK"/>
        </w:rPr>
        <w:t xml:space="preserve"> 2 måneder efter seponering af do</w:t>
      </w:r>
      <w:r w:rsidR="00CC1DE1">
        <w:rPr>
          <w:lang w:val="da-DK"/>
        </w:rPr>
        <w:t>c</w:t>
      </w:r>
      <w:r>
        <w:rPr>
          <w:lang w:val="da-DK"/>
        </w:rPr>
        <w:t>etaxel.</w:t>
      </w:r>
      <w:r w:rsidR="00F67707">
        <w:rPr>
          <w:lang w:val="da-DK"/>
        </w:rPr>
        <w:t xml:space="preserve"> </w:t>
      </w:r>
      <w:r>
        <w:rPr>
          <w:lang w:val="da-DK"/>
        </w:rPr>
        <w:t>M</w:t>
      </w:r>
      <w:r w:rsidR="00775356">
        <w:rPr>
          <w:lang w:val="da-DK"/>
        </w:rPr>
        <w:t>ænd</w:t>
      </w:r>
      <w:r>
        <w:rPr>
          <w:lang w:val="da-DK"/>
        </w:rPr>
        <w:t xml:space="preserve"> skal bruge svangerskabsforebyggende midler under behandlingen og</w:t>
      </w:r>
      <w:r w:rsidR="00775356">
        <w:rPr>
          <w:lang w:val="da-DK"/>
        </w:rPr>
        <w:t xml:space="preserve"> </w:t>
      </w:r>
      <w:r>
        <w:rPr>
          <w:lang w:val="da-DK"/>
        </w:rPr>
        <w:t>4 </w:t>
      </w:r>
      <w:r w:rsidR="00F67707">
        <w:rPr>
          <w:lang w:val="da-DK"/>
        </w:rPr>
        <w:t>måneder efter seponering</w:t>
      </w:r>
      <w:r>
        <w:rPr>
          <w:lang w:val="da-DK"/>
        </w:rPr>
        <w:t xml:space="preserve"> af do</w:t>
      </w:r>
      <w:r w:rsidR="00D50947">
        <w:rPr>
          <w:lang w:val="da-DK"/>
        </w:rPr>
        <w:t>c</w:t>
      </w:r>
      <w:r>
        <w:rPr>
          <w:lang w:val="da-DK"/>
        </w:rPr>
        <w:t>etaxel</w:t>
      </w:r>
      <w:r w:rsidR="00775356">
        <w:rPr>
          <w:lang w:val="da-DK"/>
        </w:rPr>
        <w:t xml:space="preserve"> (se </w:t>
      </w:r>
      <w:r w:rsidR="006B0521">
        <w:rPr>
          <w:lang w:val="da-DK"/>
        </w:rPr>
        <w:t>pkt.</w:t>
      </w:r>
      <w:r>
        <w:rPr>
          <w:lang w:val="da-DK"/>
        </w:rPr>
        <w:t> </w:t>
      </w:r>
      <w:r w:rsidR="00775356">
        <w:rPr>
          <w:lang w:val="da-DK"/>
        </w:rPr>
        <w:t>4.6)</w:t>
      </w:r>
      <w:r w:rsidR="00F67707">
        <w:rPr>
          <w:lang w:val="da-DK"/>
        </w:rPr>
        <w:t>.</w:t>
      </w:r>
    </w:p>
    <w:bookmarkEnd w:id="10"/>
    <w:p w14:paraId="47CFEA0C" w14:textId="77777777" w:rsidR="00B20873" w:rsidRDefault="00B20873">
      <w:pPr>
        <w:tabs>
          <w:tab w:val="left" w:pos="-1440"/>
          <w:tab w:val="left" w:pos="-306"/>
          <w:tab w:val="left" w:pos="0"/>
          <w:tab w:val="left" w:pos="567"/>
        </w:tabs>
        <w:rPr>
          <w:lang w:val="da-DK"/>
        </w:rPr>
      </w:pPr>
    </w:p>
    <w:p w14:paraId="0E52A727" w14:textId="75E2E73A" w:rsidR="00B20873" w:rsidRDefault="000073CB">
      <w:pPr>
        <w:tabs>
          <w:tab w:val="left" w:pos="-1440"/>
          <w:tab w:val="left" w:pos="-306"/>
          <w:tab w:val="left" w:pos="0"/>
          <w:tab w:val="left" w:pos="567"/>
        </w:tabs>
        <w:rPr>
          <w:lang w:val="da-DK"/>
        </w:rPr>
      </w:pPr>
      <w:r>
        <w:rPr>
          <w:lang w:val="da-DK"/>
        </w:rPr>
        <w:lastRenderedPageBreak/>
        <w:t xml:space="preserve">Samtidig anvendelse af </w:t>
      </w:r>
      <w:r w:rsidR="00111E04">
        <w:rPr>
          <w:lang w:val="da-DK"/>
        </w:rPr>
        <w:t xml:space="preserve">docetaxel og </w:t>
      </w:r>
      <w:r w:rsidR="000B510E">
        <w:rPr>
          <w:lang w:val="da-DK"/>
        </w:rPr>
        <w:t xml:space="preserve">potente </w:t>
      </w:r>
      <w:r>
        <w:rPr>
          <w:lang w:val="da-DK"/>
        </w:rPr>
        <w:t>CYP3A4-hæmmere (f.eks. ketoconazol, itraconazol, clarithromycin, indinavir, nefazodon, nelfinavir, ritonavir, saquinavir, telithromycin og voriconazol) bør undgås (se pkt.</w:t>
      </w:r>
      <w:r w:rsidR="00010BAA">
        <w:rPr>
          <w:lang w:val="da-DK"/>
        </w:rPr>
        <w:t> </w:t>
      </w:r>
      <w:r>
        <w:rPr>
          <w:lang w:val="da-DK"/>
        </w:rPr>
        <w:t>4.5).</w:t>
      </w:r>
    </w:p>
    <w:p w14:paraId="13E34003" w14:textId="77777777" w:rsidR="00F67707" w:rsidRDefault="00F67707">
      <w:pPr>
        <w:tabs>
          <w:tab w:val="left" w:pos="-1440"/>
          <w:tab w:val="left" w:pos="-306"/>
          <w:tab w:val="left" w:pos="0"/>
          <w:tab w:val="left" w:pos="567"/>
        </w:tabs>
        <w:rPr>
          <w:lang w:val="da-DK"/>
        </w:rPr>
      </w:pPr>
    </w:p>
    <w:p w14:paraId="101B7973" w14:textId="77777777" w:rsidR="00F67707" w:rsidRPr="00123EDA" w:rsidRDefault="00F67707">
      <w:pPr>
        <w:tabs>
          <w:tab w:val="left" w:pos="-1440"/>
          <w:tab w:val="left" w:pos="-306"/>
          <w:tab w:val="left" w:pos="0"/>
          <w:tab w:val="left" w:pos="567"/>
        </w:tabs>
        <w:rPr>
          <w:u w:val="single"/>
          <w:lang w:val="da-DK"/>
        </w:rPr>
      </w:pPr>
      <w:r w:rsidRPr="00123EDA">
        <w:rPr>
          <w:u w:val="single"/>
          <w:lang w:val="da-DK"/>
        </w:rPr>
        <w:t>Yderligere forsigtighedsregler for anvendelse ved adjuverende behandling af brystkræft</w:t>
      </w:r>
    </w:p>
    <w:p w14:paraId="090EF9C3" w14:textId="77777777" w:rsidR="00E57A3B" w:rsidRDefault="00E57A3B">
      <w:pPr>
        <w:rPr>
          <w:bCs/>
          <w:i/>
          <w:iCs/>
          <w:u w:val="single"/>
          <w:lang w:val="da-DK"/>
        </w:rPr>
      </w:pPr>
    </w:p>
    <w:p w14:paraId="1E905E2C" w14:textId="77777777" w:rsidR="00F67707" w:rsidRPr="00123EDA" w:rsidRDefault="00F67707">
      <w:pPr>
        <w:rPr>
          <w:bCs/>
          <w:i/>
          <w:iCs/>
          <w:u w:val="single"/>
          <w:lang w:val="da-DK"/>
        </w:rPr>
      </w:pPr>
      <w:r w:rsidRPr="00123EDA">
        <w:rPr>
          <w:bCs/>
          <w:i/>
          <w:iCs/>
          <w:u w:val="single"/>
          <w:lang w:val="da-DK"/>
        </w:rPr>
        <w:t>Kompliceret neutropeni</w:t>
      </w:r>
    </w:p>
    <w:p w14:paraId="23797788" w14:textId="1CCD9442" w:rsidR="00F67707" w:rsidRDefault="00F67707">
      <w:pPr>
        <w:tabs>
          <w:tab w:val="left" w:pos="-1440"/>
          <w:tab w:val="left" w:pos="-306"/>
          <w:tab w:val="left" w:pos="0"/>
          <w:tab w:val="left" w:pos="567"/>
        </w:tabs>
        <w:rPr>
          <w:lang w:val="da-DK"/>
        </w:rPr>
      </w:pPr>
      <w:r>
        <w:rPr>
          <w:lang w:val="da-DK"/>
        </w:rPr>
        <w:t xml:space="preserve">Hos patienter, som får kompliceret neutropeni (forlænget neutropeni, febril neutropeni eller infektion), bør G-CSF og dosisreduktion overvejes (se </w:t>
      </w:r>
      <w:r w:rsidR="000617F1">
        <w:rPr>
          <w:lang w:val="da-DK"/>
        </w:rPr>
        <w:t>pkt.</w:t>
      </w:r>
      <w:r w:rsidR="006B3887">
        <w:rPr>
          <w:lang w:val="da-DK"/>
        </w:rPr>
        <w:t> </w:t>
      </w:r>
      <w:r>
        <w:rPr>
          <w:lang w:val="da-DK"/>
        </w:rPr>
        <w:t>4.2).</w:t>
      </w:r>
    </w:p>
    <w:p w14:paraId="05EB6311" w14:textId="77777777" w:rsidR="00E57A3B" w:rsidRDefault="00E57A3B">
      <w:pPr>
        <w:rPr>
          <w:bCs/>
          <w:i/>
          <w:iCs/>
          <w:u w:val="single"/>
          <w:lang w:val="da-DK"/>
        </w:rPr>
      </w:pPr>
    </w:p>
    <w:p w14:paraId="324441AB" w14:textId="77777777" w:rsidR="00F67707" w:rsidRPr="00123EDA" w:rsidRDefault="00F67707">
      <w:pPr>
        <w:rPr>
          <w:bCs/>
          <w:i/>
          <w:iCs/>
          <w:u w:val="single"/>
          <w:lang w:val="da-DK"/>
        </w:rPr>
      </w:pPr>
      <w:r w:rsidRPr="00123EDA">
        <w:rPr>
          <w:bCs/>
          <w:i/>
          <w:iCs/>
          <w:u w:val="single"/>
          <w:lang w:val="da-DK"/>
        </w:rPr>
        <w:t>Gastrointestinale reaktioner</w:t>
      </w:r>
    </w:p>
    <w:p w14:paraId="7F980353" w14:textId="77777777" w:rsidR="00F67707" w:rsidRDefault="00F67707">
      <w:pPr>
        <w:tabs>
          <w:tab w:val="left" w:pos="-1440"/>
          <w:tab w:val="left" w:pos="-306"/>
          <w:tab w:val="left" w:pos="0"/>
          <w:tab w:val="left" w:pos="567"/>
        </w:tabs>
        <w:rPr>
          <w:lang w:val="da-DK"/>
        </w:rPr>
      </w:pPr>
      <w:r>
        <w:rPr>
          <w:lang w:val="da-DK"/>
        </w:rPr>
        <w:t>Symptomer såsom tidlig abdominal smerte og ømhed, feber, diarré, med eller uden neutropeni, kan være tidlige manifestationer på alvorlig gastrointestinal toksicitet og bør evalueres og behandles med det samme.</w:t>
      </w:r>
    </w:p>
    <w:p w14:paraId="05C48EED" w14:textId="77777777" w:rsidR="00E57A3B" w:rsidRDefault="00E57A3B">
      <w:pPr>
        <w:tabs>
          <w:tab w:val="left" w:pos="-1440"/>
          <w:tab w:val="left" w:pos="-306"/>
          <w:tab w:val="left" w:pos="0"/>
          <w:tab w:val="left" w:pos="567"/>
        </w:tabs>
        <w:rPr>
          <w:i/>
          <w:iCs/>
          <w:u w:val="single"/>
          <w:lang w:val="da-DK"/>
        </w:rPr>
      </w:pPr>
    </w:p>
    <w:p w14:paraId="60ABD2AB" w14:textId="77777777" w:rsidR="00F67707" w:rsidRPr="00123EDA" w:rsidRDefault="004766BE">
      <w:pPr>
        <w:tabs>
          <w:tab w:val="left" w:pos="-1440"/>
          <w:tab w:val="left" w:pos="-306"/>
          <w:tab w:val="left" w:pos="0"/>
          <w:tab w:val="left" w:pos="567"/>
        </w:tabs>
        <w:rPr>
          <w:i/>
          <w:iCs/>
          <w:u w:val="single"/>
          <w:lang w:val="da-DK"/>
        </w:rPr>
      </w:pPr>
      <w:r>
        <w:rPr>
          <w:i/>
          <w:iCs/>
          <w:u w:val="single"/>
          <w:lang w:val="da-DK"/>
        </w:rPr>
        <w:t>Kongestivt</w:t>
      </w:r>
      <w:r w:rsidR="00F67707" w:rsidRPr="00123EDA">
        <w:rPr>
          <w:i/>
          <w:iCs/>
          <w:u w:val="single"/>
          <w:lang w:val="da-DK"/>
        </w:rPr>
        <w:t xml:space="preserve"> hjertesvigt</w:t>
      </w:r>
      <w:r w:rsidR="00110B09">
        <w:rPr>
          <w:i/>
          <w:iCs/>
          <w:u w:val="single"/>
          <w:lang w:val="da-DK"/>
        </w:rPr>
        <w:t xml:space="preserve"> (CHF)</w:t>
      </w:r>
    </w:p>
    <w:p w14:paraId="3ABDC948" w14:textId="15BD68F1" w:rsidR="00110B09" w:rsidRPr="00110B09" w:rsidRDefault="00F67707">
      <w:pPr>
        <w:rPr>
          <w:lang w:val="da-DK"/>
        </w:rPr>
      </w:pPr>
      <w:r>
        <w:rPr>
          <w:lang w:val="da-DK"/>
        </w:rPr>
        <w:t>Patienter bør monitoreres for symptomer på kongestiv</w:t>
      </w:r>
      <w:r w:rsidR="004A0984">
        <w:rPr>
          <w:lang w:val="da-DK"/>
        </w:rPr>
        <w:t>t</w:t>
      </w:r>
      <w:r>
        <w:rPr>
          <w:lang w:val="da-DK"/>
        </w:rPr>
        <w:t xml:space="preserve"> hjertesvigt under behandlingen og </w:t>
      </w:r>
      <w:r w:rsidR="004A0984">
        <w:rPr>
          <w:lang w:val="da-DK"/>
        </w:rPr>
        <w:t>i</w:t>
      </w:r>
      <w:r>
        <w:rPr>
          <w:lang w:val="da-DK"/>
        </w:rPr>
        <w:t xml:space="preserve"> </w:t>
      </w:r>
      <w:r w:rsidR="000937A8">
        <w:rPr>
          <w:lang w:val="da-DK"/>
        </w:rPr>
        <w:t>opfølgnings</w:t>
      </w:r>
      <w:r>
        <w:rPr>
          <w:lang w:val="da-DK"/>
        </w:rPr>
        <w:t>perioden.</w:t>
      </w:r>
      <w:r w:rsidR="00110B09">
        <w:rPr>
          <w:lang w:val="da-DK"/>
        </w:rPr>
        <w:t xml:space="preserve"> </w:t>
      </w:r>
      <w:r w:rsidR="00E57A3B">
        <w:rPr>
          <w:lang w:val="da-DK"/>
        </w:rPr>
        <w:t>Hos</w:t>
      </w:r>
      <w:r w:rsidR="00110B09">
        <w:rPr>
          <w:lang w:val="da-DK"/>
        </w:rPr>
        <w:t xml:space="preserve"> patienter i behandling med TAC</w:t>
      </w:r>
      <w:r w:rsidR="00E57A3B">
        <w:rPr>
          <w:lang w:val="da-DK"/>
        </w:rPr>
        <w:t>-</w:t>
      </w:r>
      <w:r w:rsidR="00110B09">
        <w:rPr>
          <w:lang w:val="da-DK"/>
        </w:rPr>
        <w:t>regimet for lymfeknude</w:t>
      </w:r>
      <w:r w:rsidR="00E57A3B">
        <w:rPr>
          <w:lang w:val="da-DK"/>
        </w:rPr>
        <w:t>-</w:t>
      </w:r>
      <w:r w:rsidR="00110B09">
        <w:rPr>
          <w:lang w:val="da-DK"/>
        </w:rPr>
        <w:t xml:space="preserve">positiv brystkræft har risikoen for CHF vist sig at være højere </w:t>
      </w:r>
      <w:r w:rsidR="00E57A3B">
        <w:rPr>
          <w:lang w:val="da-DK"/>
        </w:rPr>
        <w:t>i det</w:t>
      </w:r>
      <w:r w:rsidR="00110B09">
        <w:rPr>
          <w:lang w:val="da-DK"/>
        </w:rPr>
        <w:t xml:space="preserve"> første år efter behandlin</w:t>
      </w:r>
      <w:r w:rsidR="0052020E">
        <w:rPr>
          <w:lang w:val="da-DK"/>
        </w:rPr>
        <w:t>g</w:t>
      </w:r>
      <w:r w:rsidR="00110B09">
        <w:rPr>
          <w:lang w:val="da-DK"/>
        </w:rPr>
        <w:t xml:space="preserve"> (se pkt.</w:t>
      </w:r>
      <w:r w:rsidR="006B3887">
        <w:rPr>
          <w:lang w:val="da-DK"/>
        </w:rPr>
        <w:t> </w:t>
      </w:r>
      <w:r w:rsidR="00110B09" w:rsidRPr="00110B09">
        <w:rPr>
          <w:lang w:val="da-DK"/>
        </w:rPr>
        <w:t>4.8 og 5.1)</w:t>
      </w:r>
      <w:r w:rsidR="00F2039E">
        <w:rPr>
          <w:lang w:val="da-DK"/>
        </w:rPr>
        <w:t>.</w:t>
      </w:r>
    </w:p>
    <w:p w14:paraId="1DDF9CDC" w14:textId="77777777" w:rsidR="00E57A3B" w:rsidRDefault="00E57A3B">
      <w:pPr>
        <w:rPr>
          <w:bCs/>
          <w:i/>
          <w:iCs/>
          <w:u w:val="single"/>
          <w:lang w:val="da-DK"/>
        </w:rPr>
      </w:pPr>
    </w:p>
    <w:p w14:paraId="26916543" w14:textId="77777777" w:rsidR="00F67707" w:rsidRPr="00051EC7" w:rsidRDefault="00F67707">
      <w:pPr>
        <w:rPr>
          <w:bCs/>
          <w:i/>
          <w:iCs/>
          <w:u w:val="single"/>
          <w:lang w:val="da-DK"/>
        </w:rPr>
      </w:pPr>
      <w:r w:rsidRPr="00051EC7">
        <w:rPr>
          <w:bCs/>
          <w:i/>
          <w:iCs/>
          <w:u w:val="single"/>
          <w:lang w:val="da-DK"/>
        </w:rPr>
        <w:t>Patienter med 4+lymfeknuder</w:t>
      </w:r>
    </w:p>
    <w:p w14:paraId="32E67DCD" w14:textId="237A5261" w:rsidR="000F012D" w:rsidRPr="00CC5943" w:rsidRDefault="00E06F45">
      <w:pPr>
        <w:rPr>
          <w:lang w:val="da-DK"/>
        </w:rPr>
      </w:pPr>
      <w:r w:rsidRPr="00051EC7">
        <w:rPr>
          <w:lang w:val="da-DK"/>
        </w:rPr>
        <w:t xml:space="preserve">Da fordelene hos patienter med 4+ lymfeknuder ikke var statistisk signifikante for </w:t>
      </w:r>
      <w:r w:rsidRPr="002C0AC3">
        <w:rPr>
          <w:lang w:val="da-DK"/>
        </w:rPr>
        <w:t>sygdomsfri</w:t>
      </w:r>
      <w:r w:rsidRPr="00051EC7">
        <w:rPr>
          <w:lang w:val="da-DK"/>
        </w:rPr>
        <w:t xml:space="preserve"> overlevelse (DFS) og </w:t>
      </w:r>
      <w:r w:rsidR="0052020E" w:rsidRPr="00051EC7">
        <w:rPr>
          <w:lang w:val="da-DK"/>
        </w:rPr>
        <w:t xml:space="preserve">total </w:t>
      </w:r>
      <w:r w:rsidRPr="00051EC7">
        <w:rPr>
          <w:lang w:val="da-DK"/>
        </w:rPr>
        <w:t>overlevelse (OS), blev det positive</w:t>
      </w:r>
      <w:r w:rsidR="00F67707" w:rsidRPr="00051EC7">
        <w:rPr>
          <w:lang w:val="da-DK"/>
        </w:rPr>
        <w:t xml:space="preserve"> </w:t>
      </w:r>
      <w:r w:rsidR="00051EC7" w:rsidRPr="00051EC7">
        <w:rPr>
          <w:i/>
          <w:iCs/>
          <w:lang w:val="da-DK"/>
        </w:rPr>
        <w:t>benefit</w:t>
      </w:r>
      <w:r w:rsidR="00F67707" w:rsidRPr="00051EC7">
        <w:rPr>
          <w:i/>
          <w:iCs/>
          <w:lang w:val="da-DK"/>
        </w:rPr>
        <w:t>/risk</w:t>
      </w:r>
      <w:r w:rsidR="00051EC7" w:rsidRPr="00051EC7">
        <w:rPr>
          <w:i/>
          <w:iCs/>
          <w:lang w:val="da-DK"/>
        </w:rPr>
        <w:t>-</w:t>
      </w:r>
      <w:r w:rsidRPr="00051EC7">
        <w:rPr>
          <w:lang w:val="da-DK"/>
        </w:rPr>
        <w:t xml:space="preserve">forhold </w:t>
      </w:r>
      <w:r w:rsidR="00F67707" w:rsidRPr="00051EC7">
        <w:rPr>
          <w:lang w:val="da-DK"/>
        </w:rPr>
        <w:t xml:space="preserve">for TAC-patienter med 4+ lymfeknuder ikke fuldt </w:t>
      </w:r>
      <w:r w:rsidRPr="00051EC7">
        <w:rPr>
          <w:lang w:val="da-DK"/>
        </w:rPr>
        <w:t>demonstreret</w:t>
      </w:r>
      <w:r w:rsidR="00F67707" w:rsidRPr="00051EC7">
        <w:rPr>
          <w:lang w:val="da-DK"/>
        </w:rPr>
        <w:t xml:space="preserve"> i </w:t>
      </w:r>
      <w:r w:rsidRPr="00051EC7">
        <w:rPr>
          <w:lang w:val="da-DK"/>
        </w:rPr>
        <w:t>den endelige analyse</w:t>
      </w:r>
      <w:r w:rsidR="00F67707" w:rsidRPr="00051EC7">
        <w:rPr>
          <w:lang w:val="da-DK"/>
        </w:rPr>
        <w:t xml:space="preserve"> (se </w:t>
      </w:r>
      <w:r w:rsidR="000617F1" w:rsidRPr="00051EC7">
        <w:rPr>
          <w:lang w:val="da-DK"/>
        </w:rPr>
        <w:t>pkt.</w:t>
      </w:r>
      <w:r w:rsidR="006B3887" w:rsidRPr="00051EC7">
        <w:rPr>
          <w:lang w:val="da-DK"/>
        </w:rPr>
        <w:t> </w:t>
      </w:r>
      <w:r w:rsidR="00F67707" w:rsidRPr="00051EC7">
        <w:rPr>
          <w:lang w:val="da-DK"/>
        </w:rPr>
        <w:t>5.1).</w:t>
      </w:r>
    </w:p>
    <w:p w14:paraId="4F74FFBB" w14:textId="77777777" w:rsidR="00E57A3B" w:rsidRDefault="00E57A3B">
      <w:pPr>
        <w:rPr>
          <w:bCs/>
          <w:i/>
          <w:iCs/>
          <w:u w:val="single"/>
          <w:lang w:val="da-DK"/>
        </w:rPr>
      </w:pPr>
    </w:p>
    <w:p w14:paraId="5683961A" w14:textId="77777777" w:rsidR="00F67707" w:rsidRPr="003532B6" w:rsidRDefault="00F67707">
      <w:pPr>
        <w:rPr>
          <w:bCs/>
          <w:iCs/>
          <w:u w:val="single"/>
          <w:lang w:val="da-DK"/>
        </w:rPr>
      </w:pPr>
      <w:r w:rsidRPr="003532B6">
        <w:rPr>
          <w:bCs/>
          <w:iCs/>
          <w:u w:val="single"/>
          <w:lang w:val="da-DK"/>
        </w:rPr>
        <w:t>Ældre</w:t>
      </w:r>
    </w:p>
    <w:p w14:paraId="1122563D" w14:textId="77777777" w:rsidR="003532B6" w:rsidRPr="003532B6" w:rsidRDefault="003532B6">
      <w:pPr>
        <w:rPr>
          <w:i/>
          <w:lang w:val="da-DK"/>
        </w:rPr>
      </w:pPr>
      <w:r w:rsidRPr="003532B6">
        <w:rPr>
          <w:i/>
          <w:u w:val="single"/>
          <w:lang w:val="da-DK"/>
        </w:rPr>
        <w:t>Forsigtighedsregler for anvendelse ved adjuverende behandling af brystkræft</w:t>
      </w:r>
    </w:p>
    <w:p w14:paraId="6D532020" w14:textId="26B71015" w:rsidR="00F67707" w:rsidRDefault="00F67707">
      <w:pPr>
        <w:rPr>
          <w:lang w:val="da-DK"/>
        </w:rPr>
      </w:pPr>
      <w:r>
        <w:rPr>
          <w:lang w:val="da-DK"/>
        </w:rPr>
        <w:t xml:space="preserve">Der er </w:t>
      </w:r>
      <w:r w:rsidR="007A07A3">
        <w:rPr>
          <w:lang w:val="da-DK"/>
        </w:rPr>
        <w:t>begrænse</w:t>
      </w:r>
      <w:r w:rsidR="00C83DF6">
        <w:rPr>
          <w:lang w:val="da-DK"/>
        </w:rPr>
        <w:t>de</w:t>
      </w:r>
      <w:r w:rsidR="007A07A3">
        <w:rPr>
          <w:lang w:val="da-DK"/>
        </w:rPr>
        <w:t xml:space="preserve"> </w:t>
      </w:r>
      <w:r>
        <w:rPr>
          <w:lang w:val="da-DK"/>
        </w:rPr>
        <w:t xml:space="preserve">tilgængelige data vedrørende anvendelse af </w:t>
      </w:r>
      <w:r w:rsidR="00677F79">
        <w:rPr>
          <w:lang w:val="da-DK"/>
        </w:rPr>
        <w:t>docetaxel</w:t>
      </w:r>
      <w:r>
        <w:rPr>
          <w:lang w:val="da-DK"/>
        </w:rPr>
        <w:t xml:space="preserve"> i kombination med doxorubicin og </w:t>
      </w:r>
      <w:r w:rsidR="0030742E">
        <w:rPr>
          <w:lang w:val="da-DK"/>
        </w:rPr>
        <w:t>cyclophosphamid</w:t>
      </w:r>
      <w:r>
        <w:rPr>
          <w:lang w:val="da-DK"/>
        </w:rPr>
        <w:t xml:space="preserve"> til patienter over 70</w:t>
      </w:r>
      <w:r w:rsidR="006B3887">
        <w:rPr>
          <w:lang w:val="da-DK"/>
        </w:rPr>
        <w:t> </w:t>
      </w:r>
      <w:r>
        <w:rPr>
          <w:lang w:val="da-DK"/>
        </w:rPr>
        <w:t>år.</w:t>
      </w:r>
    </w:p>
    <w:p w14:paraId="29044DC8" w14:textId="77777777" w:rsidR="00F67707" w:rsidRDefault="00F67707">
      <w:pPr>
        <w:tabs>
          <w:tab w:val="left" w:pos="-1440"/>
          <w:tab w:val="left" w:pos="-306"/>
          <w:tab w:val="left" w:pos="0"/>
          <w:tab w:val="left" w:pos="567"/>
        </w:tabs>
        <w:rPr>
          <w:lang w:val="da-DK"/>
        </w:rPr>
      </w:pPr>
    </w:p>
    <w:p w14:paraId="2528C9B3" w14:textId="77777777" w:rsidR="003532B6" w:rsidRDefault="003532B6">
      <w:pPr>
        <w:tabs>
          <w:tab w:val="left" w:pos="-1440"/>
          <w:tab w:val="left" w:pos="-306"/>
          <w:tab w:val="left" w:pos="0"/>
          <w:tab w:val="left" w:pos="567"/>
        </w:tabs>
        <w:rPr>
          <w:lang w:val="da-DK"/>
        </w:rPr>
      </w:pPr>
      <w:r w:rsidRPr="003532B6">
        <w:rPr>
          <w:i/>
          <w:u w:val="single"/>
          <w:lang w:val="da-DK"/>
        </w:rPr>
        <w:t xml:space="preserve">Forsigtighedsregler </w:t>
      </w:r>
      <w:r>
        <w:rPr>
          <w:i/>
          <w:u w:val="single"/>
          <w:lang w:val="da-DK"/>
        </w:rPr>
        <w:t xml:space="preserve">ved </w:t>
      </w:r>
      <w:r w:rsidRPr="003532B6">
        <w:rPr>
          <w:i/>
          <w:u w:val="single"/>
          <w:lang w:val="da-DK"/>
        </w:rPr>
        <w:t>behandling af</w:t>
      </w:r>
      <w:r>
        <w:rPr>
          <w:i/>
          <w:u w:val="single"/>
          <w:lang w:val="da-DK"/>
        </w:rPr>
        <w:t xml:space="preserve"> </w:t>
      </w:r>
      <w:r w:rsidRPr="00A406D2">
        <w:rPr>
          <w:i/>
          <w:lang w:val="da-DK"/>
        </w:rPr>
        <w:t xml:space="preserve">kastrationsresistent </w:t>
      </w:r>
      <w:r w:rsidRPr="00A406D2">
        <w:rPr>
          <w:bCs/>
          <w:i/>
          <w:lang w:val="da-DK"/>
        </w:rPr>
        <w:t>prostatakræft</w:t>
      </w:r>
    </w:p>
    <w:p w14:paraId="28CE9BEA" w14:textId="0714E402" w:rsidR="00F67707" w:rsidRDefault="00F67707">
      <w:pPr>
        <w:tabs>
          <w:tab w:val="left" w:pos="-1440"/>
          <w:tab w:val="left" w:pos="-306"/>
          <w:tab w:val="left" w:pos="0"/>
          <w:tab w:val="left" w:pos="567"/>
        </w:tabs>
        <w:rPr>
          <w:lang w:val="da-DK"/>
        </w:rPr>
      </w:pPr>
      <w:r>
        <w:rPr>
          <w:lang w:val="da-DK"/>
        </w:rPr>
        <w:t>Ud af 333</w:t>
      </w:r>
      <w:r w:rsidR="00115E7E">
        <w:rPr>
          <w:lang w:val="da-DK"/>
        </w:rPr>
        <w:t> </w:t>
      </w:r>
      <w:r>
        <w:rPr>
          <w:lang w:val="da-DK"/>
        </w:rPr>
        <w:t xml:space="preserve">patienter behandlet med </w:t>
      </w:r>
      <w:r w:rsidR="00E3364F">
        <w:rPr>
          <w:lang w:val="da-DK"/>
        </w:rPr>
        <w:t xml:space="preserve">docetaxel </w:t>
      </w:r>
      <w:r>
        <w:rPr>
          <w:lang w:val="da-DK"/>
        </w:rPr>
        <w:t>hver tredje uge i et prostatakræft</w:t>
      </w:r>
      <w:r w:rsidR="009E18A3">
        <w:rPr>
          <w:lang w:val="da-DK"/>
        </w:rPr>
        <w:t>studium</w:t>
      </w:r>
      <w:r w:rsidR="00A56451">
        <w:rPr>
          <w:lang w:val="da-DK"/>
        </w:rPr>
        <w:t xml:space="preserve"> (TAX 327)</w:t>
      </w:r>
      <w:r>
        <w:rPr>
          <w:lang w:val="da-DK"/>
        </w:rPr>
        <w:t>, var 209</w:t>
      </w:r>
      <w:r w:rsidR="006B3887">
        <w:rPr>
          <w:lang w:val="da-DK"/>
        </w:rPr>
        <w:t> </w:t>
      </w:r>
      <w:r>
        <w:rPr>
          <w:lang w:val="da-DK"/>
        </w:rPr>
        <w:t>patienter 65</w:t>
      </w:r>
      <w:r w:rsidR="006B3887">
        <w:rPr>
          <w:lang w:val="da-DK"/>
        </w:rPr>
        <w:t> </w:t>
      </w:r>
      <w:r>
        <w:rPr>
          <w:lang w:val="da-DK"/>
        </w:rPr>
        <w:t>år eller derover og 68</w:t>
      </w:r>
      <w:r w:rsidR="006B3887">
        <w:rPr>
          <w:lang w:val="da-DK"/>
        </w:rPr>
        <w:t> </w:t>
      </w:r>
      <w:r>
        <w:rPr>
          <w:lang w:val="da-DK"/>
        </w:rPr>
        <w:t>patienter var ældre end 75</w:t>
      </w:r>
      <w:r w:rsidR="006B3887">
        <w:rPr>
          <w:lang w:val="da-DK"/>
        </w:rPr>
        <w:t> </w:t>
      </w:r>
      <w:r>
        <w:rPr>
          <w:lang w:val="da-DK"/>
        </w:rPr>
        <w:t xml:space="preserve">år. Blandt de patienter, der fik </w:t>
      </w:r>
      <w:r w:rsidR="00E3364F">
        <w:rPr>
          <w:lang w:val="da-DK"/>
        </w:rPr>
        <w:t xml:space="preserve">docetaxel </w:t>
      </w:r>
      <w:r>
        <w:rPr>
          <w:lang w:val="da-DK"/>
        </w:rPr>
        <w:t xml:space="preserve">hver tredje uge, var hyppigheden af relaterede negleforandringer </w:t>
      </w:r>
      <w:r>
        <w:rPr>
          <w:lang w:val="da-DK"/>
        </w:rPr>
        <w:sym w:font="Symbol" w:char="F0B3"/>
      </w:r>
      <w:r>
        <w:rPr>
          <w:lang w:val="da-DK"/>
        </w:rPr>
        <w:t> 10</w:t>
      </w:r>
      <w:r w:rsidR="00123EDA">
        <w:rPr>
          <w:lang w:val="da-DK"/>
        </w:rPr>
        <w:t> </w:t>
      </w:r>
      <w:r>
        <w:rPr>
          <w:lang w:val="da-DK"/>
        </w:rPr>
        <w:t>% højere i patientgruppen på 65</w:t>
      </w:r>
      <w:r w:rsidR="006B3887">
        <w:rPr>
          <w:lang w:val="da-DK"/>
        </w:rPr>
        <w:t> </w:t>
      </w:r>
      <w:r>
        <w:rPr>
          <w:lang w:val="da-DK"/>
        </w:rPr>
        <w:t xml:space="preserve">år og derover, end i gruppen af yngre patienter. Hyppigheden af relateret feber, diarré, anoreksi og perifere ødemer var </w:t>
      </w:r>
      <w:r>
        <w:rPr>
          <w:lang w:val="da-DK"/>
        </w:rPr>
        <w:sym w:font="Symbol" w:char="F0B3"/>
      </w:r>
      <w:r>
        <w:rPr>
          <w:lang w:val="da-DK"/>
        </w:rPr>
        <w:t> 10</w:t>
      </w:r>
      <w:r w:rsidR="00123EDA">
        <w:rPr>
          <w:lang w:val="da-DK"/>
        </w:rPr>
        <w:t> </w:t>
      </w:r>
      <w:r>
        <w:rPr>
          <w:lang w:val="da-DK"/>
        </w:rPr>
        <w:t>% højere hos patienter som var 75</w:t>
      </w:r>
      <w:r w:rsidR="006B3887">
        <w:rPr>
          <w:lang w:val="da-DK"/>
        </w:rPr>
        <w:t> </w:t>
      </w:r>
      <w:r>
        <w:rPr>
          <w:lang w:val="da-DK"/>
        </w:rPr>
        <w:t>år eller ældre end hos patienter under 65</w:t>
      </w:r>
      <w:r w:rsidR="006B3887">
        <w:rPr>
          <w:lang w:val="da-DK"/>
        </w:rPr>
        <w:t> </w:t>
      </w:r>
      <w:r>
        <w:rPr>
          <w:lang w:val="da-DK"/>
        </w:rPr>
        <w:t>år.</w:t>
      </w:r>
    </w:p>
    <w:p w14:paraId="19402937" w14:textId="77777777" w:rsidR="00F67707" w:rsidRDefault="00F67707">
      <w:pPr>
        <w:tabs>
          <w:tab w:val="left" w:pos="-1440"/>
          <w:tab w:val="left" w:pos="-306"/>
          <w:tab w:val="left" w:pos="567"/>
          <w:tab w:val="left" w:pos="970"/>
        </w:tabs>
        <w:jc w:val="both"/>
        <w:rPr>
          <w:lang w:val="da-DK"/>
        </w:rPr>
      </w:pPr>
    </w:p>
    <w:p w14:paraId="4D79E837" w14:textId="77777777" w:rsidR="003532B6" w:rsidRPr="00EA1024" w:rsidRDefault="003532B6">
      <w:pPr>
        <w:tabs>
          <w:tab w:val="left" w:pos="-1440"/>
          <w:tab w:val="left" w:pos="-306"/>
          <w:tab w:val="left" w:pos="567"/>
          <w:tab w:val="left" w:pos="970"/>
        </w:tabs>
        <w:jc w:val="both"/>
        <w:rPr>
          <w:i/>
          <w:u w:val="single"/>
          <w:lang w:val="da-DK"/>
        </w:rPr>
      </w:pPr>
      <w:r w:rsidRPr="00EA1024">
        <w:rPr>
          <w:i/>
          <w:u w:val="single"/>
          <w:lang w:val="da-DK"/>
        </w:rPr>
        <w:t>Forsigtighedsregler ved behandling af hormonfølsom prostatakræft</w:t>
      </w:r>
    </w:p>
    <w:p w14:paraId="58CE5986" w14:textId="7DA99C89" w:rsidR="003532B6" w:rsidRPr="00AD731E" w:rsidRDefault="003532B6">
      <w:pPr>
        <w:tabs>
          <w:tab w:val="left" w:pos="-1440"/>
          <w:tab w:val="left" w:pos="-306"/>
          <w:tab w:val="left" w:pos="567"/>
          <w:tab w:val="left" w:pos="970"/>
        </w:tabs>
        <w:jc w:val="both"/>
        <w:rPr>
          <w:lang w:val="da-DK"/>
        </w:rPr>
      </w:pPr>
      <w:r>
        <w:rPr>
          <w:lang w:val="da-DK"/>
        </w:rPr>
        <w:t>Af de 545</w:t>
      </w:r>
      <w:r w:rsidR="006B3887">
        <w:rPr>
          <w:lang w:val="da-DK"/>
        </w:rPr>
        <w:t> </w:t>
      </w:r>
      <w:r>
        <w:rPr>
          <w:lang w:val="da-DK"/>
        </w:rPr>
        <w:t>patienter behandlet med docetaxel hver 3</w:t>
      </w:r>
      <w:r w:rsidR="005B6538">
        <w:rPr>
          <w:lang w:val="da-DK"/>
        </w:rPr>
        <w:t>.</w:t>
      </w:r>
      <w:r w:rsidR="006B3887">
        <w:rPr>
          <w:lang w:val="da-DK"/>
        </w:rPr>
        <w:t> </w:t>
      </w:r>
      <w:r>
        <w:rPr>
          <w:lang w:val="da-DK"/>
        </w:rPr>
        <w:t xml:space="preserve">uge i et hormonfølsom prostatakræft studie (STAMPEDE), </w:t>
      </w:r>
      <w:r w:rsidR="00AD731E">
        <w:rPr>
          <w:lang w:val="da-DK"/>
        </w:rPr>
        <w:t>2</w:t>
      </w:r>
      <w:r w:rsidR="00EA6C68">
        <w:rPr>
          <w:lang w:val="da-DK"/>
        </w:rPr>
        <w:t>96</w:t>
      </w:r>
      <w:r w:rsidR="006B3887">
        <w:rPr>
          <w:lang w:val="da-DK"/>
        </w:rPr>
        <w:t> </w:t>
      </w:r>
      <w:r w:rsidR="00AD731E">
        <w:rPr>
          <w:lang w:val="da-DK"/>
        </w:rPr>
        <w:t>patienter var 65</w:t>
      </w:r>
      <w:r w:rsidR="006B3887">
        <w:rPr>
          <w:lang w:val="da-DK"/>
        </w:rPr>
        <w:t> </w:t>
      </w:r>
      <w:r w:rsidR="00AD731E">
        <w:rPr>
          <w:lang w:val="da-DK"/>
        </w:rPr>
        <w:t>år eller ældre, og 48</w:t>
      </w:r>
      <w:r w:rsidR="006B3887">
        <w:rPr>
          <w:lang w:val="da-DK"/>
        </w:rPr>
        <w:t> </w:t>
      </w:r>
      <w:r w:rsidR="00AD731E">
        <w:rPr>
          <w:lang w:val="da-DK"/>
        </w:rPr>
        <w:t>patienter var 75</w:t>
      </w:r>
      <w:r w:rsidR="006B3887">
        <w:rPr>
          <w:lang w:val="da-DK"/>
        </w:rPr>
        <w:t> </w:t>
      </w:r>
      <w:r w:rsidR="00AD731E">
        <w:rPr>
          <w:lang w:val="da-DK"/>
        </w:rPr>
        <w:t xml:space="preserve">år eller ældre. Flere patienter i alderen </w:t>
      </w:r>
      <w:r w:rsidR="00AD731E" w:rsidRPr="00AD731E">
        <w:rPr>
          <w:color w:val="000000"/>
          <w:szCs w:val="22"/>
          <w:lang w:val="da-DK"/>
        </w:rPr>
        <w:t>≥ 65</w:t>
      </w:r>
      <w:r w:rsidR="006B3887">
        <w:rPr>
          <w:color w:val="000000"/>
          <w:szCs w:val="22"/>
          <w:lang w:val="da-DK"/>
        </w:rPr>
        <w:t> </w:t>
      </w:r>
      <w:r w:rsidR="00AD731E" w:rsidRPr="00AD731E">
        <w:rPr>
          <w:color w:val="000000"/>
          <w:szCs w:val="22"/>
          <w:lang w:val="da-DK"/>
        </w:rPr>
        <w:t>år</w:t>
      </w:r>
      <w:r w:rsidR="00D54BD8">
        <w:rPr>
          <w:color w:val="000000"/>
          <w:szCs w:val="22"/>
          <w:lang w:val="da-DK"/>
        </w:rPr>
        <w:t>,</w:t>
      </w:r>
      <w:r w:rsidR="00AD731E" w:rsidRPr="00AD731E">
        <w:rPr>
          <w:color w:val="000000"/>
          <w:szCs w:val="22"/>
          <w:lang w:val="da-DK"/>
        </w:rPr>
        <w:t xml:space="preserve"> </w:t>
      </w:r>
      <w:r w:rsidR="00D54BD8">
        <w:rPr>
          <w:color w:val="000000"/>
          <w:szCs w:val="22"/>
          <w:lang w:val="da-DK"/>
        </w:rPr>
        <w:t>i</w:t>
      </w:r>
      <w:r w:rsidR="00AD731E" w:rsidRPr="00AD731E">
        <w:rPr>
          <w:color w:val="000000"/>
          <w:szCs w:val="22"/>
          <w:lang w:val="da-DK"/>
        </w:rPr>
        <w:t xml:space="preserve"> docetaxel-armen, rapporte</w:t>
      </w:r>
      <w:r w:rsidR="00B20C7B">
        <w:rPr>
          <w:color w:val="000000"/>
          <w:szCs w:val="22"/>
          <w:lang w:val="da-DK"/>
        </w:rPr>
        <w:t>re</w:t>
      </w:r>
      <w:r w:rsidR="00AD731E" w:rsidRPr="00AD731E">
        <w:rPr>
          <w:color w:val="000000"/>
          <w:szCs w:val="22"/>
          <w:lang w:val="da-DK"/>
        </w:rPr>
        <w:t xml:space="preserve">de </w:t>
      </w:r>
      <w:r w:rsidR="00AD731E">
        <w:rPr>
          <w:lang w:val="da-DK"/>
        </w:rPr>
        <w:t>overfølsomhedsreaktioner, n</w:t>
      </w:r>
      <w:r w:rsidR="00D54BD8">
        <w:rPr>
          <w:noProof/>
          <w:lang w:val="da-DK"/>
        </w:rPr>
        <w:t>eutropeni</w:t>
      </w:r>
      <w:r w:rsidR="00AD731E">
        <w:rPr>
          <w:lang w:val="da-DK"/>
        </w:rPr>
        <w:t xml:space="preserve">, </w:t>
      </w:r>
      <w:r w:rsidR="00D54BD8">
        <w:rPr>
          <w:lang w:val="da-DK"/>
        </w:rPr>
        <w:t xml:space="preserve">anæmi, </w:t>
      </w:r>
      <w:r w:rsidR="00D54BD8" w:rsidRPr="00D54BD8">
        <w:rPr>
          <w:lang w:val="da-DK"/>
        </w:rPr>
        <w:t>væskeretention</w:t>
      </w:r>
      <w:r w:rsidR="00D54BD8">
        <w:rPr>
          <w:lang w:val="da-DK"/>
        </w:rPr>
        <w:t xml:space="preserve">, </w:t>
      </w:r>
      <w:r w:rsidR="00D54BD8" w:rsidRPr="00D54BD8">
        <w:rPr>
          <w:lang w:val="da-DK"/>
        </w:rPr>
        <w:t>dyspnø</w:t>
      </w:r>
      <w:r w:rsidR="00B41436">
        <w:rPr>
          <w:lang w:val="da-DK"/>
        </w:rPr>
        <w:t>, og negleforandringer, når sammenlignet med patienter i ald</w:t>
      </w:r>
      <w:r w:rsidR="00EA6C68">
        <w:rPr>
          <w:lang w:val="da-DK"/>
        </w:rPr>
        <w:t>e</w:t>
      </w:r>
      <w:r w:rsidR="00B41436">
        <w:rPr>
          <w:lang w:val="da-DK"/>
        </w:rPr>
        <w:t>ren yngre end 65</w:t>
      </w:r>
      <w:r w:rsidR="006B3887">
        <w:rPr>
          <w:lang w:val="da-DK"/>
        </w:rPr>
        <w:t> </w:t>
      </w:r>
      <w:r w:rsidR="00B41436">
        <w:rPr>
          <w:lang w:val="da-DK"/>
        </w:rPr>
        <w:t>år. Ingen af disse frekvensstigninger nåede en 10</w:t>
      </w:r>
      <w:r w:rsidR="006B3887">
        <w:rPr>
          <w:lang w:val="da-DK"/>
        </w:rPr>
        <w:t> </w:t>
      </w:r>
      <w:r w:rsidR="00B41436">
        <w:rPr>
          <w:lang w:val="da-DK"/>
        </w:rPr>
        <w:t>% forskel med kontrolarmen. I patienter, som var 75</w:t>
      </w:r>
      <w:r w:rsidR="006B3887">
        <w:rPr>
          <w:lang w:val="da-DK"/>
        </w:rPr>
        <w:t> </w:t>
      </w:r>
      <w:r w:rsidR="00B41436">
        <w:rPr>
          <w:lang w:val="da-DK"/>
        </w:rPr>
        <w:t>år eller ældre, blev der rapporteret en højere forekomst af neutropeni, anæmi, diarré, dyspnø, og infektioner i de øvre luftveje, sammenlignet med yngre patienter (mindst 10</w:t>
      </w:r>
      <w:r w:rsidR="006B3887">
        <w:rPr>
          <w:lang w:val="da-DK"/>
        </w:rPr>
        <w:t> </w:t>
      </w:r>
      <w:r w:rsidR="00B41436">
        <w:rPr>
          <w:lang w:val="da-DK"/>
        </w:rPr>
        <w:t>% højere).</w:t>
      </w:r>
    </w:p>
    <w:p w14:paraId="7F4D57D2" w14:textId="77777777" w:rsidR="003532B6" w:rsidRDefault="003532B6">
      <w:pPr>
        <w:tabs>
          <w:tab w:val="left" w:pos="-1440"/>
          <w:tab w:val="left" w:pos="-306"/>
          <w:tab w:val="left" w:pos="567"/>
          <w:tab w:val="left" w:pos="970"/>
        </w:tabs>
        <w:jc w:val="both"/>
        <w:rPr>
          <w:lang w:val="da-DK"/>
        </w:rPr>
      </w:pPr>
    </w:p>
    <w:p w14:paraId="552F13F1" w14:textId="77777777" w:rsidR="003532B6" w:rsidRPr="00EA1024" w:rsidRDefault="003532B6" w:rsidP="003532B6">
      <w:pPr>
        <w:rPr>
          <w:bCs/>
          <w:i/>
          <w:u w:val="single"/>
          <w:lang w:val="da-DK"/>
        </w:rPr>
      </w:pPr>
      <w:r w:rsidRPr="00EA1024">
        <w:rPr>
          <w:i/>
          <w:u w:val="single"/>
          <w:lang w:val="da-DK"/>
        </w:rPr>
        <w:t xml:space="preserve">Forsigtighedsregler ved behandling af </w:t>
      </w:r>
      <w:r w:rsidRPr="00EA1024">
        <w:rPr>
          <w:bCs/>
          <w:i/>
          <w:u w:val="single"/>
          <w:lang w:val="da-DK"/>
        </w:rPr>
        <w:t>gastrisk adenokarcinom</w:t>
      </w:r>
    </w:p>
    <w:p w14:paraId="0A1CD9BF" w14:textId="7E64331E" w:rsidR="00F67707" w:rsidRDefault="00F67707">
      <w:pPr>
        <w:tabs>
          <w:tab w:val="left" w:pos="-1440"/>
          <w:tab w:val="left" w:pos="-306"/>
          <w:tab w:val="left" w:pos="567"/>
          <w:tab w:val="left" w:pos="970"/>
        </w:tabs>
        <w:rPr>
          <w:lang w:val="da-DK"/>
        </w:rPr>
      </w:pPr>
      <w:r>
        <w:rPr>
          <w:lang w:val="da-DK"/>
        </w:rPr>
        <w:t>Blandt 300</w:t>
      </w:r>
      <w:r w:rsidR="006B3887">
        <w:rPr>
          <w:lang w:val="da-DK"/>
        </w:rPr>
        <w:t> </w:t>
      </w:r>
      <w:r>
        <w:rPr>
          <w:lang w:val="da-DK"/>
        </w:rPr>
        <w:t>patienter (221</w:t>
      </w:r>
      <w:r w:rsidR="006B3887">
        <w:rPr>
          <w:lang w:val="da-DK"/>
        </w:rPr>
        <w:t> </w:t>
      </w:r>
      <w:r>
        <w:rPr>
          <w:lang w:val="da-DK"/>
        </w:rPr>
        <w:t xml:space="preserve">patienter i fase III-delen af </w:t>
      </w:r>
      <w:r w:rsidR="00196A6A">
        <w:rPr>
          <w:lang w:val="da-DK"/>
        </w:rPr>
        <w:t>studiet</w:t>
      </w:r>
      <w:r>
        <w:rPr>
          <w:lang w:val="da-DK"/>
        </w:rPr>
        <w:t xml:space="preserve"> og 79</w:t>
      </w:r>
      <w:r w:rsidR="006B3887">
        <w:rPr>
          <w:lang w:val="da-DK"/>
        </w:rPr>
        <w:t> </w:t>
      </w:r>
      <w:r>
        <w:rPr>
          <w:lang w:val="da-DK"/>
        </w:rPr>
        <w:t xml:space="preserve">patienter i fase II-delen af </w:t>
      </w:r>
      <w:r w:rsidR="00196A6A">
        <w:rPr>
          <w:lang w:val="da-DK"/>
        </w:rPr>
        <w:t>studiet</w:t>
      </w:r>
      <w:r>
        <w:rPr>
          <w:lang w:val="da-DK"/>
        </w:rPr>
        <w:t xml:space="preserve">), som fik behandling med </w:t>
      </w:r>
      <w:r w:rsidR="00E3364F">
        <w:rPr>
          <w:lang w:val="da-DK"/>
        </w:rPr>
        <w:t xml:space="preserve">docetaxel </w:t>
      </w:r>
      <w:r>
        <w:rPr>
          <w:lang w:val="da-DK"/>
        </w:rPr>
        <w:t>i kombination med cisplatin og 5-</w:t>
      </w:r>
      <w:r w:rsidR="00F26C37">
        <w:rPr>
          <w:lang w:val="da-DK"/>
        </w:rPr>
        <w:t>fluoruracil</w:t>
      </w:r>
      <w:r>
        <w:rPr>
          <w:lang w:val="da-DK"/>
        </w:rPr>
        <w:t xml:space="preserve"> i </w:t>
      </w:r>
      <w:r w:rsidR="00821BCC">
        <w:rPr>
          <w:lang w:val="da-DK"/>
        </w:rPr>
        <w:t>studiet</w:t>
      </w:r>
      <w:r>
        <w:rPr>
          <w:lang w:val="da-DK"/>
        </w:rPr>
        <w:t xml:space="preserve"> af gastrisk kræft, var 74</w:t>
      </w:r>
      <w:r w:rsidR="006B3887">
        <w:rPr>
          <w:lang w:val="da-DK"/>
        </w:rPr>
        <w:t> </w:t>
      </w:r>
      <w:r>
        <w:rPr>
          <w:lang w:val="da-DK"/>
        </w:rPr>
        <w:t>patienter 65</w:t>
      </w:r>
      <w:r w:rsidR="006B3887">
        <w:rPr>
          <w:lang w:val="da-DK"/>
        </w:rPr>
        <w:t> </w:t>
      </w:r>
      <w:r>
        <w:rPr>
          <w:lang w:val="da-DK"/>
        </w:rPr>
        <w:t>år eller ældre og 4</w:t>
      </w:r>
      <w:r w:rsidR="006B3887">
        <w:rPr>
          <w:lang w:val="da-DK"/>
        </w:rPr>
        <w:t> </w:t>
      </w:r>
      <w:r>
        <w:rPr>
          <w:lang w:val="da-DK"/>
        </w:rPr>
        <w:t>patienter var 75</w:t>
      </w:r>
      <w:r w:rsidR="006B3887">
        <w:rPr>
          <w:lang w:val="da-DK"/>
        </w:rPr>
        <w:t> </w:t>
      </w:r>
      <w:r>
        <w:rPr>
          <w:lang w:val="da-DK"/>
        </w:rPr>
        <w:t xml:space="preserve">år eller ældre. Forekomsten af alvorlige bivirkninger var højere i gruppen med de ældre patienter i forhold til gruppen med de yngre patienter. Forekomsten af de følgende bivirkninger (alle grader): </w:t>
      </w:r>
      <w:r w:rsidR="003E6E7F">
        <w:rPr>
          <w:lang w:val="da-DK"/>
        </w:rPr>
        <w:t>Letargi</w:t>
      </w:r>
      <w:r>
        <w:rPr>
          <w:lang w:val="da-DK"/>
        </w:rPr>
        <w:t xml:space="preserve">, stomatitis, neutropenisk infektion opstod </w:t>
      </w:r>
      <w:r>
        <w:rPr>
          <w:lang w:val="da-DK"/>
        </w:rPr>
        <w:sym w:font="Symbol" w:char="F0B3"/>
      </w:r>
      <w:r>
        <w:rPr>
          <w:lang w:val="da-DK"/>
        </w:rPr>
        <w:t> 10</w:t>
      </w:r>
      <w:r w:rsidR="00685027">
        <w:rPr>
          <w:lang w:val="da-DK"/>
        </w:rPr>
        <w:t> </w:t>
      </w:r>
      <w:r>
        <w:rPr>
          <w:lang w:val="da-DK"/>
        </w:rPr>
        <w:t>% oftere hos de patienter, som var 65</w:t>
      </w:r>
      <w:r w:rsidR="006B3887">
        <w:rPr>
          <w:lang w:val="da-DK"/>
        </w:rPr>
        <w:t> </w:t>
      </w:r>
      <w:r>
        <w:rPr>
          <w:lang w:val="da-DK"/>
        </w:rPr>
        <w:t>år eller derover end hos de yngre patienter. Ældre patienter, som behandles med TCF, bør monitore</w:t>
      </w:r>
      <w:r w:rsidR="00FE0DF9">
        <w:rPr>
          <w:lang w:val="da-DK"/>
        </w:rPr>
        <w:t>re</w:t>
      </w:r>
      <w:r>
        <w:rPr>
          <w:lang w:val="da-DK"/>
        </w:rPr>
        <w:t>s nøje.</w:t>
      </w:r>
    </w:p>
    <w:p w14:paraId="0FDA3C05" w14:textId="77777777" w:rsidR="00703DE2" w:rsidRDefault="00703DE2">
      <w:pPr>
        <w:tabs>
          <w:tab w:val="left" w:pos="-1440"/>
          <w:tab w:val="left" w:pos="-306"/>
          <w:tab w:val="left" w:pos="567"/>
          <w:tab w:val="left" w:pos="970"/>
        </w:tabs>
        <w:rPr>
          <w:lang w:val="da-DK"/>
        </w:rPr>
      </w:pPr>
    </w:p>
    <w:p w14:paraId="423D582B" w14:textId="77777777" w:rsidR="00644242" w:rsidRDefault="00703DE2" w:rsidP="009A6E24">
      <w:pPr>
        <w:keepNext/>
        <w:tabs>
          <w:tab w:val="left" w:pos="-1440"/>
          <w:tab w:val="left" w:pos="-306"/>
          <w:tab w:val="left" w:pos="567"/>
          <w:tab w:val="left" w:pos="970"/>
        </w:tabs>
        <w:rPr>
          <w:u w:val="single"/>
          <w:lang w:val="da-DK"/>
        </w:rPr>
      </w:pPr>
      <w:r w:rsidRPr="00703DE2">
        <w:rPr>
          <w:u w:val="single"/>
          <w:lang w:val="da-DK"/>
        </w:rPr>
        <w:lastRenderedPageBreak/>
        <w:t>Hjælpestoffer</w:t>
      </w:r>
    </w:p>
    <w:p w14:paraId="466C46FB" w14:textId="77777777" w:rsidR="00644242" w:rsidRDefault="00644242" w:rsidP="009A6E24">
      <w:pPr>
        <w:keepNext/>
        <w:tabs>
          <w:tab w:val="left" w:pos="-1440"/>
          <w:tab w:val="left" w:pos="-306"/>
          <w:tab w:val="left" w:pos="567"/>
          <w:tab w:val="left" w:pos="970"/>
        </w:tabs>
        <w:rPr>
          <w:lang w:val="da-DK"/>
        </w:rPr>
      </w:pPr>
    </w:p>
    <w:p w14:paraId="42EBF176" w14:textId="04E20A6F" w:rsidR="00644242" w:rsidRDefault="00703DE2" w:rsidP="009A6E24">
      <w:pPr>
        <w:keepNext/>
        <w:tabs>
          <w:tab w:val="left" w:pos="-1440"/>
          <w:tab w:val="left" w:pos="-306"/>
          <w:tab w:val="left" w:pos="567"/>
          <w:tab w:val="left" w:pos="970"/>
        </w:tabs>
        <w:rPr>
          <w:lang w:val="da-DK"/>
        </w:rPr>
      </w:pPr>
      <w:r w:rsidRPr="00703DE2">
        <w:rPr>
          <w:lang w:val="da-DK"/>
        </w:rPr>
        <w:t>Dette lægemiddel indeholder 13</w:t>
      </w:r>
      <w:r w:rsidR="006B3887">
        <w:rPr>
          <w:lang w:val="da-DK"/>
        </w:rPr>
        <w:t> </w:t>
      </w:r>
      <w:r w:rsidRPr="00703DE2">
        <w:rPr>
          <w:lang w:val="da-DK"/>
        </w:rPr>
        <w:t>% (w/w) ethanol 95</w:t>
      </w:r>
      <w:r w:rsidR="006B3887">
        <w:rPr>
          <w:lang w:val="da-DK"/>
        </w:rPr>
        <w:t> </w:t>
      </w:r>
      <w:r w:rsidRPr="00703DE2">
        <w:rPr>
          <w:lang w:val="da-DK"/>
        </w:rPr>
        <w:t>% v/v (alkohol), dvs. op til 252</w:t>
      </w:r>
      <w:r w:rsidR="006B3887">
        <w:rPr>
          <w:lang w:val="da-DK"/>
        </w:rPr>
        <w:t> </w:t>
      </w:r>
      <w:r w:rsidRPr="00703DE2">
        <w:rPr>
          <w:lang w:val="da-DK"/>
        </w:rPr>
        <w:t>mg ethanol 95</w:t>
      </w:r>
      <w:r w:rsidR="006B3887">
        <w:rPr>
          <w:lang w:val="da-DK"/>
        </w:rPr>
        <w:t> </w:t>
      </w:r>
      <w:r w:rsidRPr="00703DE2">
        <w:rPr>
          <w:lang w:val="da-DK"/>
        </w:rPr>
        <w:t xml:space="preserve">% v/v per </w:t>
      </w:r>
      <w:r w:rsidR="004E73CD">
        <w:rPr>
          <w:lang w:val="da-DK"/>
        </w:rPr>
        <w:t>solvens</w:t>
      </w:r>
      <w:r w:rsidR="00A76C70">
        <w:rPr>
          <w:lang w:val="da-DK"/>
        </w:rPr>
        <w:t>-</w:t>
      </w:r>
      <w:r w:rsidR="004E73CD" w:rsidRPr="004E73CD">
        <w:rPr>
          <w:lang w:val="da-DK"/>
        </w:rPr>
        <w:t>hætteglas</w:t>
      </w:r>
      <w:r w:rsidRPr="00703DE2">
        <w:rPr>
          <w:lang w:val="da-DK"/>
        </w:rPr>
        <w:t>, svarende til 6</w:t>
      </w:r>
      <w:r w:rsidR="006B3887">
        <w:rPr>
          <w:lang w:val="da-DK"/>
        </w:rPr>
        <w:t> </w:t>
      </w:r>
      <w:r w:rsidRPr="00703DE2">
        <w:rPr>
          <w:lang w:val="da-DK"/>
        </w:rPr>
        <w:t>ml øl eller 2,6</w:t>
      </w:r>
      <w:r w:rsidR="006B3887">
        <w:rPr>
          <w:lang w:val="da-DK"/>
        </w:rPr>
        <w:t> </w:t>
      </w:r>
      <w:r w:rsidRPr="00703DE2">
        <w:rPr>
          <w:lang w:val="da-DK"/>
        </w:rPr>
        <w:t>ml vin.</w:t>
      </w:r>
    </w:p>
    <w:p w14:paraId="709B1361" w14:textId="77777777" w:rsidR="00644242" w:rsidRDefault="00644242">
      <w:pPr>
        <w:tabs>
          <w:tab w:val="left" w:pos="-1440"/>
          <w:tab w:val="left" w:pos="-306"/>
          <w:tab w:val="left" w:pos="567"/>
          <w:tab w:val="left" w:pos="970"/>
        </w:tabs>
        <w:rPr>
          <w:lang w:val="da-DK"/>
        </w:rPr>
      </w:pPr>
    </w:p>
    <w:p w14:paraId="08437670" w14:textId="77777777" w:rsidR="00644242" w:rsidRDefault="00703DE2">
      <w:pPr>
        <w:tabs>
          <w:tab w:val="left" w:pos="-1440"/>
          <w:tab w:val="left" w:pos="-306"/>
          <w:tab w:val="left" w:pos="567"/>
          <w:tab w:val="left" w:pos="970"/>
        </w:tabs>
        <w:rPr>
          <w:lang w:val="da-DK"/>
        </w:rPr>
      </w:pPr>
      <w:r w:rsidRPr="00703DE2">
        <w:rPr>
          <w:lang w:val="da-DK"/>
        </w:rPr>
        <w:t>Skadeligt for dem, der lider af alkoholisme.</w:t>
      </w:r>
    </w:p>
    <w:p w14:paraId="1F236674" w14:textId="77777777" w:rsidR="00644242" w:rsidRDefault="00DB115C">
      <w:pPr>
        <w:tabs>
          <w:tab w:val="left" w:pos="-1440"/>
          <w:tab w:val="left" w:pos="-306"/>
          <w:tab w:val="left" w:pos="567"/>
          <w:tab w:val="left" w:pos="970"/>
        </w:tabs>
        <w:rPr>
          <w:lang w:val="da-DK"/>
        </w:rPr>
      </w:pPr>
      <w:r w:rsidRPr="00DB115C">
        <w:rPr>
          <w:lang w:val="da-DK"/>
        </w:rPr>
        <w:t xml:space="preserve">Skal tages i betragtning hos gravide </w:t>
      </w:r>
      <w:r w:rsidR="00A76C70">
        <w:rPr>
          <w:lang w:val="da-DK"/>
        </w:rPr>
        <w:t>og</w:t>
      </w:r>
      <w:r w:rsidRPr="00DB115C">
        <w:rPr>
          <w:lang w:val="da-DK"/>
        </w:rPr>
        <w:t xml:space="preserve"> ammende kvinder</w:t>
      </w:r>
      <w:r w:rsidR="00703DE2" w:rsidRPr="00703DE2">
        <w:rPr>
          <w:lang w:val="da-DK"/>
        </w:rPr>
        <w:t xml:space="preserve">, </w:t>
      </w:r>
      <w:r>
        <w:rPr>
          <w:lang w:val="da-DK"/>
        </w:rPr>
        <w:t xml:space="preserve">hos </w:t>
      </w:r>
      <w:r w:rsidR="00703DE2" w:rsidRPr="00703DE2">
        <w:rPr>
          <w:lang w:val="da-DK"/>
        </w:rPr>
        <w:t xml:space="preserve">børn og </w:t>
      </w:r>
      <w:r w:rsidR="00A76C70">
        <w:rPr>
          <w:lang w:val="da-DK"/>
        </w:rPr>
        <w:t xml:space="preserve">hos patienter </w:t>
      </w:r>
      <w:r>
        <w:rPr>
          <w:lang w:val="da-DK"/>
        </w:rPr>
        <w:t xml:space="preserve">i </w:t>
      </w:r>
      <w:r w:rsidR="00703DE2" w:rsidRPr="00703DE2">
        <w:rPr>
          <w:lang w:val="da-DK"/>
        </w:rPr>
        <w:t>højrisikogruppe</w:t>
      </w:r>
      <w:r w:rsidR="00A76C70">
        <w:rPr>
          <w:lang w:val="da-DK"/>
        </w:rPr>
        <w:t>,</w:t>
      </w:r>
      <w:r w:rsidR="00703DE2" w:rsidRPr="00703DE2">
        <w:rPr>
          <w:lang w:val="da-DK"/>
        </w:rPr>
        <w:t xml:space="preserve"> såsom patienter med leversygdom eller epilepsi.</w:t>
      </w:r>
    </w:p>
    <w:p w14:paraId="2C1E39B9" w14:textId="77777777" w:rsidR="00644242" w:rsidRDefault="00644242">
      <w:pPr>
        <w:tabs>
          <w:tab w:val="left" w:pos="-1440"/>
          <w:tab w:val="left" w:pos="-306"/>
          <w:tab w:val="left" w:pos="567"/>
          <w:tab w:val="left" w:pos="970"/>
        </w:tabs>
        <w:rPr>
          <w:lang w:val="da-DK"/>
        </w:rPr>
      </w:pPr>
    </w:p>
    <w:p w14:paraId="1E992FEC" w14:textId="77777777" w:rsidR="00644242" w:rsidRDefault="00DB115C">
      <w:pPr>
        <w:tabs>
          <w:tab w:val="left" w:pos="-1440"/>
          <w:tab w:val="left" w:pos="-306"/>
          <w:tab w:val="left" w:pos="567"/>
          <w:tab w:val="left" w:pos="970"/>
        </w:tabs>
        <w:rPr>
          <w:lang w:val="da-DK"/>
        </w:rPr>
      </w:pPr>
      <w:r>
        <w:rPr>
          <w:lang w:val="da-DK"/>
        </w:rPr>
        <w:t>M</w:t>
      </w:r>
      <w:r w:rsidR="00703DE2" w:rsidRPr="00703DE2">
        <w:rPr>
          <w:lang w:val="da-DK"/>
        </w:rPr>
        <w:t>ulige virkninger på centralnervesystemet</w:t>
      </w:r>
      <w:r>
        <w:rPr>
          <w:lang w:val="da-DK"/>
        </w:rPr>
        <w:t xml:space="preserve"> skal tages i betragtning</w:t>
      </w:r>
      <w:r w:rsidR="00703DE2" w:rsidRPr="00703DE2">
        <w:rPr>
          <w:lang w:val="da-DK"/>
        </w:rPr>
        <w:t>.</w:t>
      </w:r>
    </w:p>
    <w:p w14:paraId="75D02FAC" w14:textId="77777777" w:rsidR="00644242" w:rsidRDefault="00644242">
      <w:pPr>
        <w:tabs>
          <w:tab w:val="left" w:pos="-1440"/>
          <w:tab w:val="left" w:pos="-306"/>
          <w:tab w:val="left" w:pos="567"/>
          <w:tab w:val="left" w:pos="970"/>
        </w:tabs>
        <w:rPr>
          <w:ins w:id="11" w:author="Author"/>
          <w:lang w:val="da-DK"/>
        </w:rPr>
      </w:pPr>
    </w:p>
    <w:p w14:paraId="28889D81" w14:textId="77777777" w:rsidR="0022028C" w:rsidRPr="0022028C" w:rsidRDefault="0022028C" w:rsidP="0022028C">
      <w:pPr>
        <w:tabs>
          <w:tab w:val="left" w:pos="-1440"/>
          <w:tab w:val="left" w:pos="-306"/>
          <w:tab w:val="left" w:pos="567"/>
          <w:tab w:val="left" w:pos="970"/>
        </w:tabs>
        <w:rPr>
          <w:ins w:id="12" w:author="Author"/>
          <w:lang w:val="da-DK"/>
        </w:rPr>
      </w:pPr>
      <w:ins w:id="13" w:author="Author">
        <w:r w:rsidRPr="0022028C">
          <w:rPr>
            <w:lang w:val="da-DK"/>
          </w:rPr>
          <w:t>Polysorbat 80 (E433)</w:t>
        </w:r>
      </w:ins>
    </w:p>
    <w:p w14:paraId="1C0F1922" w14:textId="77777777" w:rsidR="0022028C" w:rsidRPr="0022028C" w:rsidRDefault="0022028C" w:rsidP="0022028C">
      <w:pPr>
        <w:tabs>
          <w:tab w:val="left" w:pos="-1440"/>
          <w:tab w:val="left" w:pos="-306"/>
          <w:tab w:val="left" w:pos="567"/>
          <w:tab w:val="left" w:pos="970"/>
        </w:tabs>
        <w:rPr>
          <w:ins w:id="14" w:author="Author"/>
          <w:lang w:val="da-DK"/>
        </w:rPr>
      </w:pPr>
    </w:p>
    <w:p w14:paraId="0A43FAD5" w14:textId="108CE27D" w:rsidR="0022028C" w:rsidRPr="0022028C" w:rsidRDefault="0022028C" w:rsidP="0022028C">
      <w:pPr>
        <w:tabs>
          <w:tab w:val="left" w:pos="-1440"/>
          <w:tab w:val="left" w:pos="-306"/>
          <w:tab w:val="left" w:pos="567"/>
          <w:tab w:val="left" w:pos="970"/>
        </w:tabs>
        <w:rPr>
          <w:ins w:id="15" w:author="Author"/>
          <w:lang w:val="da-DK"/>
        </w:rPr>
      </w:pPr>
      <w:ins w:id="16" w:author="Author">
        <w:r w:rsidRPr="0022028C">
          <w:rPr>
            <w:lang w:val="da-DK"/>
          </w:rPr>
          <w:t xml:space="preserve">Dette lægemiddel indeholder 520 mg polysorbat 80 (E433) i hver hætteglas, </w:t>
        </w:r>
        <w:del w:id="17" w:author="Author">
          <w:r w:rsidRPr="0022028C" w:rsidDel="000B573F">
            <w:rPr>
              <w:lang w:val="da-DK"/>
            </w:rPr>
            <w:delText xml:space="preserve">hvilket </w:delText>
          </w:r>
        </w:del>
        <w:r w:rsidRPr="0022028C">
          <w:rPr>
            <w:lang w:val="da-DK"/>
          </w:rPr>
          <w:t>svare</w:t>
        </w:r>
        <w:del w:id="18" w:author="Author">
          <w:r w:rsidRPr="0022028C" w:rsidDel="000B573F">
            <w:rPr>
              <w:lang w:val="da-DK"/>
            </w:rPr>
            <w:delText>r</w:delText>
          </w:r>
        </w:del>
        <w:r w:rsidR="000B573F">
          <w:rPr>
            <w:lang w:val="da-DK"/>
          </w:rPr>
          <w:t>nde</w:t>
        </w:r>
        <w:r w:rsidRPr="0022028C">
          <w:rPr>
            <w:lang w:val="da-DK"/>
          </w:rPr>
          <w:t xml:space="preserve"> til 1,04 g/1 ml. Polysorbater kan forårsage allergiske reaktioner.</w:t>
        </w:r>
      </w:ins>
    </w:p>
    <w:p w14:paraId="6CFA69CF" w14:textId="77777777" w:rsidR="0022028C" w:rsidRPr="0022028C" w:rsidRDefault="0022028C" w:rsidP="0022028C">
      <w:pPr>
        <w:tabs>
          <w:tab w:val="left" w:pos="-1440"/>
          <w:tab w:val="left" w:pos="-306"/>
          <w:tab w:val="left" w:pos="567"/>
          <w:tab w:val="left" w:pos="970"/>
        </w:tabs>
        <w:rPr>
          <w:ins w:id="19" w:author="Author"/>
          <w:lang w:val="da-DK"/>
        </w:rPr>
      </w:pPr>
    </w:p>
    <w:p w14:paraId="5DBA1F63" w14:textId="5FB79E88" w:rsidR="0022028C" w:rsidRPr="0022028C" w:rsidRDefault="0022028C" w:rsidP="0022028C">
      <w:pPr>
        <w:tabs>
          <w:tab w:val="left" w:pos="-1440"/>
          <w:tab w:val="left" w:pos="-306"/>
          <w:tab w:val="left" w:pos="567"/>
          <w:tab w:val="left" w:pos="970"/>
        </w:tabs>
        <w:rPr>
          <w:ins w:id="20" w:author="Author"/>
          <w:lang w:val="da-DK"/>
        </w:rPr>
      </w:pPr>
      <w:ins w:id="21" w:author="Author">
        <w:r w:rsidRPr="0022028C">
          <w:rPr>
            <w:lang w:val="da-DK"/>
          </w:rPr>
          <w:t>Polysorbater kan have kardiovaskulær effekt (hypotension/</w:t>
        </w:r>
        <w:r w:rsidR="0040565F">
          <w:rPr>
            <w:lang w:val="da-DK"/>
          </w:rPr>
          <w:t>kardial depression</w:t>
        </w:r>
        <w:r w:rsidRPr="0022028C">
          <w:rPr>
            <w:lang w:val="da-DK"/>
          </w:rPr>
          <w:t>). For at minimere risikoen for kardiovaskulære effekter bør det overvejes at sænke infusionshastigheden.</w:t>
        </w:r>
      </w:ins>
    </w:p>
    <w:p w14:paraId="4852F61A" w14:textId="77777777" w:rsidR="0022028C" w:rsidRPr="0022028C" w:rsidRDefault="0022028C" w:rsidP="0022028C">
      <w:pPr>
        <w:tabs>
          <w:tab w:val="left" w:pos="-1440"/>
          <w:tab w:val="left" w:pos="-306"/>
          <w:tab w:val="left" w:pos="567"/>
          <w:tab w:val="left" w:pos="970"/>
        </w:tabs>
        <w:rPr>
          <w:ins w:id="22" w:author="Author"/>
          <w:lang w:val="da-DK"/>
        </w:rPr>
      </w:pPr>
    </w:p>
    <w:p w14:paraId="31B814D2" w14:textId="77777777" w:rsidR="0022028C" w:rsidRPr="0022028C" w:rsidRDefault="0022028C" w:rsidP="0022028C">
      <w:pPr>
        <w:tabs>
          <w:tab w:val="left" w:pos="-1440"/>
          <w:tab w:val="left" w:pos="-306"/>
          <w:tab w:val="left" w:pos="567"/>
          <w:tab w:val="left" w:pos="970"/>
        </w:tabs>
        <w:rPr>
          <w:ins w:id="23" w:author="Author"/>
          <w:lang w:val="da-DK"/>
        </w:rPr>
      </w:pPr>
      <w:ins w:id="24" w:author="Author">
        <w:r w:rsidRPr="0022028C">
          <w:rPr>
            <w:lang w:val="da-DK"/>
          </w:rPr>
          <w:t>Potentialet for polysorbat til QT-forlængelse og torsades de pointes skal overvejes ved samtidig anvendelse med lægemidler, der forlænger QT/QTc-intervallet, eller hos patienter med medfødt syndrom.</w:t>
        </w:r>
      </w:ins>
    </w:p>
    <w:p w14:paraId="7E0379CD" w14:textId="77777777" w:rsidR="0022028C" w:rsidRPr="0022028C" w:rsidRDefault="0022028C" w:rsidP="0022028C">
      <w:pPr>
        <w:tabs>
          <w:tab w:val="left" w:pos="-1440"/>
          <w:tab w:val="left" w:pos="-306"/>
          <w:tab w:val="left" w:pos="567"/>
          <w:tab w:val="left" w:pos="970"/>
        </w:tabs>
        <w:rPr>
          <w:ins w:id="25" w:author="Author"/>
          <w:lang w:val="da-DK"/>
        </w:rPr>
      </w:pPr>
    </w:p>
    <w:p w14:paraId="166D508D" w14:textId="6664B28B" w:rsidR="0022028C" w:rsidRDefault="0022028C" w:rsidP="0022028C">
      <w:pPr>
        <w:tabs>
          <w:tab w:val="left" w:pos="-1440"/>
          <w:tab w:val="left" w:pos="-306"/>
          <w:tab w:val="left" w:pos="567"/>
          <w:tab w:val="left" w:pos="970"/>
        </w:tabs>
        <w:rPr>
          <w:ins w:id="26" w:author="Author"/>
          <w:lang w:val="da-DK"/>
        </w:rPr>
      </w:pPr>
      <w:ins w:id="27" w:author="Author">
        <w:r w:rsidRPr="0022028C">
          <w:rPr>
            <w:lang w:val="da-DK"/>
          </w:rPr>
          <w:t>Polysorbater kan have en effekt på leveren. Kasuistikker hos voksne indikerer debut af tegn på hepatotoksicitet (forhøjede leverenzymer) ved en kumulativ daglig dosis på 35-40 mg/kg.</w:t>
        </w:r>
      </w:ins>
    </w:p>
    <w:p w14:paraId="442A5D5D" w14:textId="77777777" w:rsidR="0022028C" w:rsidRDefault="0022028C" w:rsidP="0022028C">
      <w:pPr>
        <w:tabs>
          <w:tab w:val="left" w:pos="-1440"/>
          <w:tab w:val="left" w:pos="-306"/>
          <w:tab w:val="left" w:pos="567"/>
          <w:tab w:val="left" w:pos="970"/>
        </w:tabs>
        <w:rPr>
          <w:lang w:val="da-DK"/>
        </w:rPr>
      </w:pPr>
    </w:p>
    <w:p w14:paraId="4EC1C980" w14:textId="77777777" w:rsidR="00F67707" w:rsidRDefault="00F67707">
      <w:pPr>
        <w:keepNext/>
        <w:tabs>
          <w:tab w:val="left" w:pos="-1440"/>
          <w:tab w:val="left" w:pos="-306"/>
          <w:tab w:val="left" w:pos="567"/>
        </w:tabs>
        <w:jc w:val="both"/>
        <w:rPr>
          <w:b/>
          <w:lang w:val="da-DK"/>
        </w:rPr>
      </w:pPr>
      <w:r>
        <w:rPr>
          <w:b/>
          <w:lang w:val="da-DK"/>
        </w:rPr>
        <w:t>4.5</w:t>
      </w:r>
      <w:r>
        <w:rPr>
          <w:b/>
          <w:lang w:val="da-DK"/>
        </w:rPr>
        <w:tab/>
        <w:t>Interaktion med andre lægemidler og andre former for interaktion</w:t>
      </w:r>
    </w:p>
    <w:p w14:paraId="7B5C229E" w14:textId="77777777" w:rsidR="00941EBE" w:rsidRDefault="00941EBE">
      <w:pPr>
        <w:keepNext/>
        <w:tabs>
          <w:tab w:val="left" w:pos="-1440"/>
          <w:tab w:val="left" w:pos="-306"/>
          <w:tab w:val="left" w:pos="567"/>
        </w:tabs>
        <w:jc w:val="both"/>
        <w:rPr>
          <w:b/>
          <w:lang w:val="da-DK"/>
        </w:rPr>
      </w:pPr>
    </w:p>
    <w:p w14:paraId="18A8EF8D" w14:textId="77777777" w:rsidR="00941EBE" w:rsidRDefault="00941EBE">
      <w:pPr>
        <w:keepNext/>
        <w:tabs>
          <w:tab w:val="left" w:pos="-1440"/>
          <w:tab w:val="left" w:pos="-306"/>
          <w:tab w:val="left" w:pos="567"/>
        </w:tabs>
        <w:jc w:val="both"/>
        <w:rPr>
          <w:lang w:val="da-DK"/>
        </w:rPr>
      </w:pPr>
      <w:r w:rsidRPr="00703DE2">
        <w:rPr>
          <w:lang w:val="da-DK"/>
        </w:rPr>
        <w:t>Mængden af alkohol i dette lægemiddel kan ændre virkningen af andre lægemidler.</w:t>
      </w:r>
    </w:p>
    <w:p w14:paraId="23FABA48" w14:textId="77777777" w:rsidR="00F67707" w:rsidRDefault="00F67707" w:rsidP="00644242">
      <w:pPr>
        <w:rPr>
          <w:lang w:val="da-DK"/>
        </w:rPr>
      </w:pPr>
    </w:p>
    <w:p w14:paraId="64C92FA0" w14:textId="6EB70A88" w:rsidR="00F67707" w:rsidRDefault="00F67707">
      <w:pPr>
        <w:tabs>
          <w:tab w:val="left" w:pos="-1440"/>
          <w:tab w:val="left" w:pos="-306"/>
          <w:tab w:val="left" w:pos="0"/>
          <w:tab w:val="left" w:pos="567"/>
        </w:tabs>
        <w:rPr>
          <w:lang w:val="da-DK"/>
        </w:rPr>
      </w:pPr>
      <w:r>
        <w:rPr>
          <w:i/>
          <w:lang w:val="da-DK"/>
        </w:rPr>
        <w:t>In vitro-</w:t>
      </w:r>
      <w:r>
        <w:rPr>
          <w:lang w:val="da-DK"/>
        </w:rPr>
        <w:t xml:space="preserve">studier har vist, at docetaxels metabolisme kan ændres ved samtidig medicinering med stoffer, som inducerer, hæmmer eller metaboliseres (og således hæmmer enzymet kompetitivt) af </w:t>
      </w:r>
      <w:r w:rsidR="000B510E">
        <w:rPr>
          <w:lang w:val="da-DK"/>
        </w:rPr>
        <w:t>CYP</w:t>
      </w:r>
      <w:r>
        <w:rPr>
          <w:lang w:val="da-DK"/>
        </w:rPr>
        <w:t xml:space="preserve">3A, </w:t>
      </w:r>
      <w:r w:rsidRPr="00431553">
        <w:rPr>
          <w:lang w:val="da-DK"/>
        </w:rPr>
        <w:t>f.eks</w:t>
      </w:r>
      <w:r w:rsidR="00E66DC9" w:rsidRPr="00431553">
        <w:rPr>
          <w:lang w:val="da-DK"/>
        </w:rPr>
        <w:t>.</w:t>
      </w:r>
      <w:r w:rsidRPr="00431553">
        <w:rPr>
          <w:lang w:val="da-DK"/>
        </w:rPr>
        <w:t xml:space="preserve"> ciclosporin</w:t>
      </w:r>
      <w:r>
        <w:rPr>
          <w:lang w:val="da-DK"/>
        </w:rPr>
        <w:t xml:space="preserve">, </w:t>
      </w:r>
      <w:r w:rsidR="000B510E">
        <w:rPr>
          <w:lang w:val="da-DK"/>
        </w:rPr>
        <w:t>ketoconazol</w:t>
      </w:r>
      <w:r w:rsidR="00261432">
        <w:rPr>
          <w:lang w:val="da-DK"/>
        </w:rPr>
        <w:t xml:space="preserve"> og</w:t>
      </w:r>
      <w:r>
        <w:rPr>
          <w:lang w:val="da-DK"/>
        </w:rPr>
        <w:t xml:space="preserve"> erythromycin. Man bør derfor udvise forsigtighed ved samtidig medicinering med disse lægemidler på grund af risikoen for en betydelig interaktion.</w:t>
      </w:r>
    </w:p>
    <w:p w14:paraId="1534F44E" w14:textId="5C3BFDC9" w:rsidR="00F67707" w:rsidRDefault="00F67707">
      <w:pPr>
        <w:tabs>
          <w:tab w:val="left" w:pos="-1440"/>
          <w:tab w:val="left" w:pos="-306"/>
          <w:tab w:val="left" w:pos="0"/>
          <w:tab w:val="left" w:pos="567"/>
        </w:tabs>
        <w:rPr>
          <w:lang w:val="da-DK"/>
        </w:rPr>
      </w:pPr>
    </w:p>
    <w:p w14:paraId="0483F259" w14:textId="77777777" w:rsidR="00177884" w:rsidRDefault="00177884">
      <w:pPr>
        <w:tabs>
          <w:tab w:val="left" w:pos="-1440"/>
          <w:tab w:val="left" w:pos="-306"/>
          <w:tab w:val="left" w:pos="0"/>
          <w:tab w:val="left" w:pos="567"/>
        </w:tabs>
        <w:rPr>
          <w:lang w:val="da-DK"/>
        </w:rPr>
      </w:pPr>
    </w:p>
    <w:p w14:paraId="2B8D0C62" w14:textId="329D4A42" w:rsidR="000073CB" w:rsidRPr="000C5E1B" w:rsidRDefault="000073CB" w:rsidP="000C5E1B">
      <w:pPr>
        <w:tabs>
          <w:tab w:val="left" w:pos="426"/>
          <w:tab w:val="left" w:pos="567"/>
          <w:tab w:val="left" w:pos="720"/>
          <w:tab w:val="left" w:pos="1080"/>
          <w:tab w:val="left" w:pos="1350"/>
          <w:tab w:val="left" w:pos="3420"/>
          <w:tab w:val="left" w:pos="5580"/>
        </w:tabs>
        <w:suppressAutoHyphens/>
        <w:rPr>
          <w:szCs w:val="22"/>
          <w:lang w:val="da-DK"/>
        </w:rPr>
      </w:pPr>
      <w:r>
        <w:rPr>
          <w:szCs w:val="22"/>
          <w:lang w:val="da-DK"/>
        </w:rPr>
        <w:t>I tilfælde af kombination med CYP3A4-hæmmere kan forekomsten af docetaxel</w:t>
      </w:r>
      <w:r w:rsidR="00EC30DA">
        <w:rPr>
          <w:szCs w:val="22"/>
          <w:lang w:val="da-DK"/>
        </w:rPr>
        <w:t>relaterede bivirkninger</w:t>
      </w:r>
      <w:r>
        <w:rPr>
          <w:szCs w:val="22"/>
          <w:lang w:val="da-DK"/>
        </w:rPr>
        <w:t xml:space="preserve"> stige som et resultat af </w:t>
      </w:r>
      <w:r w:rsidR="00EC30DA">
        <w:rPr>
          <w:szCs w:val="22"/>
          <w:lang w:val="da-DK"/>
        </w:rPr>
        <w:t>reduceret</w:t>
      </w:r>
      <w:r>
        <w:rPr>
          <w:szCs w:val="22"/>
          <w:lang w:val="da-DK"/>
        </w:rPr>
        <w:t xml:space="preserve"> metabolis</w:t>
      </w:r>
      <w:r w:rsidR="00EC30DA">
        <w:rPr>
          <w:szCs w:val="22"/>
          <w:lang w:val="da-DK"/>
        </w:rPr>
        <w:t>ering</w:t>
      </w:r>
      <w:r>
        <w:rPr>
          <w:szCs w:val="22"/>
          <w:lang w:val="da-DK"/>
        </w:rPr>
        <w:t xml:space="preserve">. Hvis samtidig anvendelse af en </w:t>
      </w:r>
      <w:r w:rsidR="00692A4D">
        <w:rPr>
          <w:szCs w:val="22"/>
          <w:lang w:val="da-DK"/>
        </w:rPr>
        <w:t>potent</w:t>
      </w:r>
      <w:r>
        <w:rPr>
          <w:szCs w:val="22"/>
          <w:lang w:val="da-DK"/>
        </w:rPr>
        <w:t xml:space="preserve"> CYP3A4-</w:t>
      </w:r>
      <w:r w:rsidRPr="00A518F5">
        <w:rPr>
          <w:szCs w:val="22"/>
          <w:lang w:val="da-DK"/>
        </w:rPr>
        <w:t xml:space="preserve">hæmmer </w:t>
      </w:r>
      <w:r w:rsidRPr="00A518F5">
        <w:rPr>
          <w:lang w:val="da-DK"/>
        </w:rPr>
        <w:t>(f.eks</w:t>
      </w:r>
      <w:r>
        <w:rPr>
          <w:lang w:val="da-DK"/>
        </w:rPr>
        <w:t xml:space="preserve">. ketoconazol, itraconazol, clarithromycin, indinavir, nefazodon, nelfinavir, ritonavir, saquinavir, telithromycin og voriconazol) </w:t>
      </w:r>
      <w:r>
        <w:rPr>
          <w:szCs w:val="22"/>
          <w:lang w:val="da-DK"/>
        </w:rPr>
        <w:t xml:space="preserve">ikke kan undgås, </w:t>
      </w:r>
      <w:r w:rsidR="00692A4D">
        <w:rPr>
          <w:szCs w:val="22"/>
          <w:lang w:val="da-DK"/>
        </w:rPr>
        <w:t>er</w:t>
      </w:r>
      <w:r>
        <w:rPr>
          <w:szCs w:val="22"/>
          <w:lang w:val="da-DK"/>
        </w:rPr>
        <w:t xml:space="preserve"> tæt klinisk overvågning</w:t>
      </w:r>
      <w:r w:rsidR="00692A4D">
        <w:rPr>
          <w:szCs w:val="22"/>
          <w:lang w:val="da-DK"/>
        </w:rPr>
        <w:t xml:space="preserve"> nødvendig</w:t>
      </w:r>
      <w:r>
        <w:rPr>
          <w:szCs w:val="22"/>
          <w:lang w:val="da-DK"/>
        </w:rPr>
        <w:t>, og justering af docetaxel</w:t>
      </w:r>
      <w:r w:rsidR="00692A4D">
        <w:rPr>
          <w:szCs w:val="22"/>
          <w:lang w:val="da-DK"/>
        </w:rPr>
        <w:t>dosis</w:t>
      </w:r>
      <w:r>
        <w:rPr>
          <w:szCs w:val="22"/>
          <w:lang w:val="da-DK"/>
        </w:rPr>
        <w:t xml:space="preserve"> kan være </w:t>
      </w:r>
      <w:r w:rsidR="00692A4D">
        <w:rPr>
          <w:szCs w:val="22"/>
          <w:lang w:val="da-DK"/>
        </w:rPr>
        <w:t>hensigtsmæssig</w:t>
      </w:r>
      <w:r>
        <w:rPr>
          <w:szCs w:val="22"/>
          <w:lang w:val="da-DK"/>
        </w:rPr>
        <w:t xml:space="preserve"> under behandling med </w:t>
      </w:r>
      <w:r w:rsidR="00692A4D">
        <w:rPr>
          <w:szCs w:val="22"/>
          <w:lang w:val="da-DK"/>
        </w:rPr>
        <w:t>potente</w:t>
      </w:r>
      <w:r>
        <w:rPr>
          <w:szCs w:val="22"/>
          <w:lang w:val="da-DK"/>
        </w:rPr>
        <w:t xml:space="preserve"> CYP3A4-hæmmer</w:t>
      </w:r>
      <w:r w:rsidR="00692A4D">
        <w:rPr>
          <w:szCs w:val="22"/>
          <w:lang w:val="da-DK"/>
        </w:rPr>
        <w:t>e</w:t>
      </w:r>
      <w:r>
        <w:rPr>
          <w:szCs w:val="22"/>
          <w:lang w:val="da-DK"/>
        </w:rPr>
        <w:t xml:space="preserve"> (se pkt.</w:t>
      </w:r>
      <w:r w:rsidR="006B3887">
        <w:rPr>
          <w:szCs w:val="22"/>
          <w:lang w:val="da-DK"/>
        </w:rPr>
        <w:t> </w:t>
      </w:r>
      <w:r>
        <w:rPr>
          <w:szCs w:val="22"/>
          <w:lang w:val="da-DK"/>
        </w:rPr>
        <w:t>4.4). I et farmakokineti</w:t>
      </w:r>
      <w:r w:rsidR="00692A4D">
        <w:rPr>
          <w:szCs w:val="22"/>
          <w:lang w:val="da-DK"/>
        </w:rPr>
        <w:t>s</w:t>
      </w:r>
      <w:r>
        <w:rPr>
          <w:szCs w:val="22"/>
          <w:lang w:val="da-DK"/>
        </w:rPr>
        <w:t>k</w:t>
      </w:r>
      <w:r w:rsidR="00692A4D">
        <w:rPr>
          <w:szCs w:val="22"/>
          <w:lang w:val="da-DK"/>
        </w:rPr>
        <w:t xml:space="preserve"> </w:t>
      </w:r>
      <w:r>
        <w:rPr>
          <w:szCs w:val="22"/>
          <w:lang w:val="da-DK"/>
        </w:rPr>
        <w:t xml:space="preserve">studie </w:t>
      </w:r>
      <w:r w:rsidR="000C5E1B">
        <w:rPr>
          <w:szCs w:val="22"/>
          <w:lang w:val="da-DK"/>
        </w:rPr>
        <w:t>med 7</w:t>
      </w:r>
      <w:r w:rsidR="006B3887">
        <w:rPr>
          <w:szCs w:val="22"/>
          <w:lang w:val="da-DK"/>
        </w:rPr>
        <w:t> </w:t>
      </w:r>
      <w:r w:rsidR="000C5E1B">
        <w:rPr>
          <w:szCs w:val="22"/>
          <w:lang w:val="da-DK"/>
        </w:rPr>
        <w:t xml:space="preserve">patienter resulterede samtidig administration af docetaxel og den </w:t>
      </w:r>
      <w:r w:rsidR="00692A4D">
        <w:rPr>
          <w:szCs w:val="22"/>
          <w:lang w:val="da-DK"/>
        </w:rPr>
        <w:t>potente</w:t>
      </w:r>
      <w:r w:rsidR="000C5E1B">
        <w:rPr>
          <w:szCs w:val="22"/>
          <w:lang w:val="da-DK"/>
        </w:rPr>
        <w:t xml:space="preserve"> CYP3A4-hæmmer</w:t>
      </w:r>
      <w:r w:rsidR="00692A4D">
        <w:rPr>
          <w:szCs w:val="22"/>
          <w:lang w:val="da-DK"/>
        </w:rPr>
        <w:t xml:space="preserve"> </w:t>
      </w:r>
      <w:r w:rsidR="000C5E1B">
        <w:rPr>
          <w:szCs w:val="22"/>
          <w:lang w:val="da-DK"/>
        </w:rPr>
        <w:t xml:space="preserve">ketoconazol </w:t>
      </w:r>
      <w:r w:rsidR="00261432">
        <w:rPr>
          <w:szCs w:val="22"/>
          <w:lang w:val="da-DK"/>
        </w:rPr>
        <w:t>i</w:t>
      </w:r>
      <w:r w:rsidR="000C5E1B">
        <w:rPr>
          <w:szCs w:val="22"/>
          <w:lang w:val="da-DK"/>
        </w:rPr>
        <w:t xml:space="preserve"> et signifikant fald i docetaxel</w:t>
      </w:r>
      <w:r w:rsidR="00692A4D">
        <w:rPr>
          <w:szCs w:val="22"/>
          <w:lang w:val="da-DK"/>
        </w:rPr>
        <w:t>-</w:t>
      </w:r>
      <w:r w:rsidR="000C5E1B">
        <w:rPr>
          <w:szCs w:val="22"/>
          <w:lang w:val="da-DK"/>
        </w:rPr>
        <w:t>clearance på 49</w:t>
      </w:r>
      <w:r w:rsidR="006B3887">
        <w:rPr>
          <w:szCs w:val="22"/>
          <w:lang w:val="da-DK"/>
        </w:rPr>
        <w:t> </w:t>
      </w:r>
      <w:r w:rsidR="000C5E1B">
        <w:rPr>
          <w:szCs w:val="22"/>
          <w:lang w:val="da-DK"/>
        </w:rPr>
        <w:t>%.</w:t>
      </w:r>
    </w:p>
    <w:p w14:paraId="5D20E058" w14:textId="77777777" w:rsidR="00F67707" w:rsidRDefault="00F67707">
      <w:pPr>
        <w:tabs>
          <w:tab w:val="left" w:pos="-1440"/>
          <w:tab w:val="left" w:pos="-306"/>
          <w:tab w:val="left" w:pos="567"/>
          <w:tab w:val="left" w:pos="970"/>
        </w:tabs>
        <w:rPr>
          <w:lang w:val="da-DK"/>
        </w:rPr>
      </w:pPr>
      <w:r>
        <w:rPr>
          <w:lang w:val="da-DK"/>
        </w:rPr>
        <w:t>Docetax</w:t>
      </w:r>
      <w:r w:rsidR="001B7052">
        <w:rPr>
          <w:lang w:val="da-DK"/>
        </w:rPr>
        <w:t>e</w:t>
      </w:r>
      <w:r>
        <w:rPr>
          <w:lang w:val="da-DK"/>
        </w:rPr>
        <w:t>ls farmakokinetik under tilstedeværelse af prednison blev undersøgt hos patienter med m</w:t>
      </w:r>
      <w:r w:rsidR="001B7052">
        <w:rPr>
          <w:lang w:val="da-DK"/>
        </w:rPr>
        <w:t>e</w:t>
      </w:r>
      <w:r>
        <w:rPr>
          <w:lang w:val="da-DK"/>
        </w:rPr>
        <w:t>tastatisk prostatakræft. Docetax</w:t>
      </w:r>
      <w:r w:rsidR="00F00A43">
        <w:rPr>
          <w:lang w:val="da-DK"/>
        </w:rPr>
        <w:t>e</w:t>
      </w:r>
      <w:r>
        <w:rPr>
          <w:lang w:val="da-DK"/>
        </w:rPr>
        <w:t>l metaboliseres via CYP3A4, og prednison er kendt for at inducere CYP3A4. Der blev ikke observeret nogen signifikant virkning af prednison på docetaxels farmakokinetik.</w:t>
      </w:r>
    </w:p>
    <w:p w14:paraId="514B7A84" w14:textId="77777777" w:rsidR="000C5E1B" w:rsidRDefault="000C5E1B">
      <w:pPr>
        <w:tabs>
          <w:tab w:val="left" w:pos="-1440"/>
          <w:tab w:val="left" w:pos="-306"/>
          <w:tab w:val="left" w:pos="567"/>
          <w:tab w:val="left" w:pos="970"/>
        </w:tabs>
        <w:rPr>
          <w:lang w:val="da-DK"/>
        </w:rPr>
      </w:pPr>
    </w:p>
    <w:p w14:paraId="57A7FF08" w14:textId="57368A29" w:rsidR="000C5E1B" w:rsidRPr="00374DBA" w:rsidRDefault="000C5E1B" w:rsidP="000C5E1B">
      <w:pPr>
        <w:tabs>
          <w:tab w:val="left" w:pos="-1440"/>
          <w:tab w:val="left" w:pos="-306"/>
          <w:tab w:val="left" w:pos="0"/>
          <w:tab w:val="left" w:pos="567"/>
        </w:tabs>
        <w:rPr>
          <w:lang w:val="nb-NO"/>
        </w:rPr>
      </w:pPr>
      <w:r>
        <w:rPr>
          <w:lang w:val="da-DK"/>
        </w:rPr>
        <w:t>Docetaxel er i udstrakt grad proteinbundet (&gt; 95</w:t>
      </w:r>
      <w:r w:rsidR="006B3887">
        <w:rPr>
          <w:lang w:val="da-DK"/>
        </w:rPr>
        <w:t> </w:t>
      </w:r>
      <w:r>
        <w:rPr>
          <w:lang w:val="da-DK"/>
        </w:rPr>
        <w:t xml:space="preserve">%). Skønt mulige </w:t>
      </w:r>
      <w:r>
        <w:rPr>
          <w:i/>
          <w:lang w:val="da-DK"/>
        </w:rPr>
        <w:t>in vivo-</w:t>
      </w:r>
      <w:r>
        <w:rPr>
          <w:lang w:val="da-DK"/>
        </w:rPr>
        <w:t>interaktioner mellem docetaxel og and</w:t>
      </w:r>
      <w:r w:rsidR="00692A4D">
        <w:rPr>
          <w:lang w:val="da-DK"/>
        </w:rPr>
        <w:t>re</w:t>
      </w:r>
      <w:r>
        <w:rPr>
          <w:lang w:val="da-DK"/>
        </w:rPr>
        <w:t xml:space="preserve"> samtidigt administrere</w:t>
      </w:r>
      <w:r w:rsidR="00692A4D">
        <w:rPr>
          <w:lang w:val="da-DK"/>
        </w:rPr>
        <w:t>de</w:t>
      </w:r>
      <w:r>
        <w:rPr>
          <w:lang w:val="da-DK"/>
        </w:rPr>
        <w:t xml:space="preserve"> lægemid</w:t>
      </w:r>
      <w:r w:rsidR="00692A4D">
        <w:rPr>
          <w:lang w:val="da-DK"/>
        </w:rPr>
        <w:t>ler</w:t>
      </w:r>
      <w:r>
        <w:rPr>
          <w:lang w:val="da-DK"/>
        </w:rPr>
        <w:t xml:space="preserve"> ikke er undersøgt formelt, har </w:t>
      </w:r>
      <w:r>
        <w:rPr>
          <w:i/>
          <w:lang w:val="da-DK"/>
        </w:rPr>
        <w:t>in vitro-</w:t>
      </w:r>
      <w:r>
        <w:rPr>
          <w:lang w:val="da-DK"/>
        </w:rPr>
        <w:t>interaktion</w:t>
      </w:r>
      <w:r w:rsidR="00692A4D">
        <w:rPr>
          <w:lang w:val="da-DK"/>
        </w:rPr>
        <w:t>er</w:t>
      </w:r>
      <w:r>
        <w:rPr>
          <w:lang w:val="da-DK"/>
        </w:rPr>
        <w:t xml:space="preserve"> med kraftigt proteinbundne stoffer såsom erythromycin, di</w:t>
      </w:r>
      <w:r w:rsidR="00692A4D">
        <w:rPr>
          <w:lang w:val="da-DK"/>
        </w:rPr>
        <w:t>ph</w:t>
      </w:r>
      <w:r>
        <w:rPr>
          <w:lang w:val="da-DK"/>
        </w:rPr>
        <w:t xml:space="preserve">enhydramin, propranolol, propafenon, </w:t>
      </w:r>
      <w:r w:rsidR="00692A4D">
        <w:rPr>
          <w:lang w:val="da-DK"/>
        </w:rPr>
        <w:t>ph</w:t>
      </w:r>
      <w:r>
        <w:rPr>
          <w:lang w:val="da-DK"/>
        </w:rPr>
        <w:t xml:space="preserve">enytoin, salicylat, sulfamethoxazol og natriumvalproat ikke påvirket docetaxels proteinbinding. </w:t>
      </w:r>
      <w:r w:rsidRPr="00374DBA">
        <w:rPr>
          <w:lang w:val="nb-NO"/>
        </w:rPr>
        <w:t>Ydermere påvirkede dexamethason ikke docetaxels proteinbinding. Docetaxel påvirkede ikke digitoxins proteinbinding.</w:t>
      </w:r>
    </w:p>
    <w:p w14:paraId="62EFB104" w14:textId="77777777" w:rsidR="000C5E1B" w:rsidRPr="00374DBA" w:rsidRDefault="000C5E1B" w:rsidP="000C5E1B">
      <w:pPr>
        <w:tabs>
          <w:tab w:val="left" w:pos="-1440"/>
          <w:tab w:val="left" w:pos="-306"/>
          <w:tab w:val="left" w:pos="567"/>
          <w:tab w:val="left" w:pos="970"/>
        </w:tabs>
        <w:rPr>
          <w:lang w:val="nb-NO"/>
        </w:rPr>
      </w:pPr>
    </w:p>
    <w:p w14:paraId="2066E1DD" w14:textId="7826CA91" w:rsidR="000C5E1B" w:rsidRDefault="000C5E1B" w:rsidP="000C5E1B">
      <w:pPr>
        <w:tabs>
          <w:tab w:val="left" w:pos="-1440"/>
          <w:tab w:val="left" w:pos="-306"/>
          <w:tab w:val="left" w:pos="567"/>
          <w:tab w:val="left" w:pos="970"/>
        </w:tabs>
        <w:rPr>
          <w:lang w:val="da-DK"/>
        </w:rPr>
      </w:pPr>
      <w:r>
        <w:rPr>
          <w:lang w:val="da-DK"/>
        </w:rPr>
        <w:lastRenderedPageBreak/>
        <w:t xml:space="preserve">Co-administrationen af docetaxel, doxorubicin og cyclophosphamid påvirkede ikke deres farmakokinetik. Begrænsede data fra </w:t>
      </w:r>
      <w:r w:rsidR="00261432">
        <w:rPr>
          <w:lang w:val="da-DK"/>
        </w:rPr>
        <w:t>et enkelt, ukontrolleret studie</w:t>
      </w:r>
      <w:r>
        <w:rPr>
          <w:lang w:val="da-DK"/>
        </w:rPr>
        <w:t xml:space="preserve"> antydede en interaktion mellem docetaxel og carboplatin. Ved kombination med docetaxel</w:t>
      </w:r>
      <w:r w:rsidR="00692A4D">
        <w:rPr>
          <w:lang w:val="da-DK"/>
        </w:rPr>
        <w:t xml:space="preserve"> </w:t>
      </w:r>
      <w:r>
        <w:rPr>
          <w:lang w:val="da-DK"/>
        </w:rPr>
        <w:t xml:space="preserve">var carboplatins </w:t>
      </w:r>
      <w:r w:rsidR="00E56E80" w:rsidRPr="009313EF">
        <w:rPr>
          <w:lang w:val="da-DK"/>
        </w:rPr>
        <w:t>clearance</w:t>
      </w:r>
      <w:r>
        <w:rPr>
          <w:lang w:val="da-DK"/>
        </w:rPr>
        <w:t xml:space="preserve"> ca. 50</w:t>
      </w:r>
      <w:r w:rsidR="006B3887">
        <w:rPr>
          <w:lang w:val="da-DK"/>
        </w:rPr>
        <w:t> </w:t>
      </w:r>
      <w:r>
        <w:rPr>
          <w:lang w:val="da-DK"/>
        </w:rPr>
        <w:t>% højere end de værdier, der tidligere er rapporteret for carboplatin</w:t>
      </w:r>
      <w:r w:rsidR="00692A4D">
        <w:rPr>
          <w:lang w:val="da-DK"/>
        </w:rPr>
        <w:t>-</w:t>
      </w:r>
      <w:r>
        <w:rPr>
          <w:lang w:val="da-DK"/>
        </w:rPr>
        <w:t>monoterapi.</w:t>
      </w:r>
    </w:p>
    <w:p w14:paraId="25F394FB" w14:textId="77777777" w:rsidR="005A09E4" w:rsidRPr="001105CE" w:rsidRDefault="005A09E4" w:rsidP="005A09E4">
      <w:pPr>
        <w:tabs>
          <w:tab w:val="left" w:pos="426"/>
          <w:tab w:val="left" w:pos="567"/>
          <w:tab w:val="left" w:pos="720"/>
          <w:tab w:val="left" w:pos="1080"/>
          <w:tab w:val="left" w:pos="1350"/>
          <w:tab w:val="left" w:pos="3420"/>
          <w:tab w:val="left" w:pos="5580"/>
        </w:tabs>
        <w:suppressAutoHyphens/>
        <w:rPr>
          <w:szCs w:val="22"/>
          <w:lang w:val="da-DK"/>
        </w:rPr>
      </w:pPr>
    </w:p>
    <w:p w14:paraId="0CA735C8" w14:textId="77777777" w:rsidR="00F67707" w:rsidRDefault="00F67707" w:rsidP="00420740">
      <w:pPr>
        <w:keepNext/>
        <w:tabs>
          <w:tab w:val="left" w:pos="-1440"/>
          <w:tab w:val="left" w:pos="-306"/>
          <w:tab w:val="left" w:pos="567"/>
        </w:tabs>
        <w:jc w:val="both"/>
        <w:rPr>
          <w:b/>
          <w:lang w:val="da-DK"/>
        </w:rPr>
      </w:pPr>
      <w:bookmarkStart w:id="28" w:name="_Hlk120701910"/>
      <w:r>
        <w:rPr>
          <w:b/>
          <w:lang w:val="da-DK"/>
        </w:rPr>
        <w:t>4.6</w:t>
      </w:r>
      <w:r>
        <w:rPr>
          <w:b/>
          <w:lang w:val="da-DK"/>
        </w:rPr>
        <w:tab/>
      </w:r>
      <w:r w:rsidR="00687A64">
        <w:rPr>
          <w:b/>
          <w:lang w:val="da-DK"/>
        </w:rPr>
        <w:t>Fertilitet, g</w:t>
      </w:r>
      <w:r>
        <w:rPr>
          <w:b/>
          <w:lang w:val="da-DK"/>
        </w:rPr>
        <w:t>raviditet og amning</w:t>
      </w:r>
    </w:p>
    <w:p w14:paraId="05C6EFE9" w14:textId="657C8E1B" w:rsidR="00F67707" w:rsidRDefault="00F67707" w:rsidP="00420740">
      <w:pPr>
        <w:keepNext/>
        <w:tabs>
          <w:tab w:val="left" w:pos="-1440"/>
          <w:tab w:val="left" w:pos="-306"/>
          <w:tab w:val="left" w:pos="567"/>
        </w:tabs>
        <w:jc w:val="both"/>
        <w:rPr>
          <w:lang w:val="da-DK"/>
        </w:rPr>
      </w:pPr>
    </w:p>
    <w:p w14:paraId="5D4ADD66" w14:textId="20733513" w:rsidR="005A2571" w:rsidRPr="00106D6A" w:rsidDel="005D56DD" w:rsidRDefault="002D09E3" w:rsidP="005A2571">
      <w:pPr>
        <w:tabs>
          <w:tab w:val="left" w:pos="-1440"/>
          <w:tab w:val="left" w:pos="-306"/>
          <w:tab w:val="left" w:pos="567"/>
        </w:tabs>
        <w:rPr>
          <w:u w:val="single"/>
          <w:lang w:val="da-DK"/>
        </w:rPr>
      </w:pPr>
      <w:bookmarkStart w:id="29" w:name="_Hlk121907495"/>
      <w:bookmarkEnd w:id="28"/>
      <w:r w:rsidRPr="00106D6A">
        <w:rPr>
          <w:u w:val="single"/>
          <w:lang w:val="da-DK"/>
        </w:rPr>
        <w:t>Kvinder i den fertile alder/</w:t>
      </w:r>
      <w:r w:rsidR="000B07FD" w:rsidRPr="00106D6A">
        <w:rPr>
          <w:u w:val="single"/>
          <w:lang w:val="da-DK"/>
        </w:rPr>
        <w:t>k</w:t>
      </w:r>
      <w:r w:rsidR="005A2571" w:rsidRPr="00106D6A" w:rsidDel="005D56DD">
        <w:rPr>
          <w:u w:val="single"/>
          <w:lang w:val="da-DK"/>
        </w:rPr>
        <w:t>ontraception til mænd og kvinder</w:t>
      </w:r>
    </w:p>
    <w:p w14:paraId="76648EFA" w14:textId="1C1C7556" w:rsidR="00753B49" w:rsidRPr="00106D6A" w:rsidRDefault="00753B49" w:rsidP="00753B49">
      <w:pPr>
        <w:rPr>
          <w:lang w:val="da-DK"/>
        </w:rPr>
      </w:pPr>
    </w:p>
    <w:p w14:paraId="39FA2CDB" w14:textId="30DE7F5D" w:rsidR="005C3840" w:rsidRPr="00106D6A" w:rsidRDefault="005C3840" w:rsidP="00753B49">
      <w:pPr>
        <w:rPr>
          <w:lang w:val="da-DK"/>
        </w:rPr>
      </w:pPr>
      <w:r w:rsidRPr="00106D6A">
        <w:rPr>
          <w:lang w:val="da-DK"/>
        </w:rPr>
        <w:t xml:space="preserve">Kvinder i den fertile alder og mænd, som behandles med docetaxel, skal rådes til at undgå graviditet og til ikke at blive fædre, og </w:t>
      </w:r>
      <w:r w:rsidR="00D07F5E" w:rsidRPr="00106D6A">
        <w:rPr>
          <w:lang w:val="da-DK"/>
        </w:rPr>
        <w:t xml:space="preserve">til </w:t>
      </w:r>
      <w:r w:rsidRPr="00106D6A">
        <w:rPr>
          <w:lang w:val="da-DK"/>
        </w:rPr>
        <w:t xml:space="preserve">straks at informere den behandlende læge, hvis dette </w:t>
      </w:r>
      <w:r w:rsidR="00D07F5E" w:rsidRPr="00106D6A">
        <w:rPr>
          <w:lang w:val="da-DK"/>
        </w:rPr>
        <w:t xml:space="preserve">skulle </w:t>
      </w:r>
      <w:r w:rsidRPr="00106D6A">
        <w:rPr>
          <w:lang w:val="da-DK"/>
        </w:rPr>
        <w:t>ske.</w:t>
      </w:r>
    </w:p>
    <w:p w14:paraId="23CEA950" w14:textId="77777777" w:rsidR="005C3840" w:rsidRPr="00106D6A" w:rsidRDefault="005C3840" w:rsidP="00753B49">
      <w:pPr>
        <w:rPr>
          <w:lang w:val="da-DK"/>
        </w:rPr>
      </w:pPr>
    </w:p>
    <w:p w14:paraId="5D286B8E" w14:textId="661F01BC" w:rsidR="005D56DD" w:rsidRPr="005D56DD" w:rsidRDefault="005D56DD" w:rsidP="005D56DD">
      <w:pPr>
        <w:rPr>
          <w:lang w:val="da-DK"/>
        </w:rPr>
      </w:pPr>
      <w:bookmarkStart w:id="30" w:name="_Hlk120869775"/>
      <w:r w:rsidRPr="00106D6A">
        <w:rPr>
          <w:lang w:val="da-DK"/>
        </w:rPr>
        <w:t xml:space="preserve">Kvinder </w:t>
      </w:r>
      <w:r w:rsidR="00042D19" w:rsidRPr="00106D6A">
        <w:rPr>
          <w:lang w:val="da-DK"/>
        </w:rPr>
        <w:t>i den fertile alder</w:t>
      </w:r>
      <w:r w:rsidRPr="00106D6A">
        <w:rPr>
          <w:lang w:val="da-DK"/>
        </w:rPr>
        <w:t xml:space="preserve"> </w:t>
      </w:r>
      <w:bookmarkEnd w:id="30"/>
      <w:r w:rsidRPr="00106D6A">
        <w:rPr>
          <w:lang w:val="da-DK"/>
        </w:rPr>
        <w:t>skal bruge en effektiv kontracepti</w:t>
      </w:r>
      <w:r w:rsidR="004438B5" w:rsidRPr="00106D6A">
        <w:rPr>
          <w:lang w:val="da-DK"/>
        </w:rPr>
        <w:t>ons</w:t>
      </w:r>
      <w:r w:rsidRPr="00106D6A">
        <w:rPr>
          <w:lang w:val="da-DK"/>
        </w:rPr>
        <w:t xml:space="preserve">metode under behandlingen og 2 måneder efter seponering af docetaxel </w:t>
      </w:r>
      <w:r w:rsidR="0048188C" w:rsidRPr="00106D6A">
        <w:rPr>
          <w:lang w:val="da-DK"/>
        </w:rPr>
        <w:t xml:space="preserve">på </w:t>
      </w:r>
      <w:r w:rsidRPr="00106D6A">
        <w:rPr>
          <w:lang w:val="da-DK"/>
        </w:rPr>
        <w:t>grund</w:t>
      </w:r>
      <w:r w:rsidR="0048188C" w:rsidRPr="00106D6A">
        <w:rPr>
          <w:lang w:val="da-DK"/>
        </w:rPr>
        <w:t xml:space="preserve"> af</w:t>
      </w:r>
      <w:r w:rsidRPr="00106D6A">
        <w:rPr>
          <w:lang w:val="da-DK"/>
        </w:rPr>
        <w:t xml:space="preserve"> docetaxels genotoksiske risiko</w:t>
      </w:r>
      <w:r w:rsidR="005C3840" w:rsidRPr="00106D6A">
        <w:rPr>
          <w:lang w:val="da-DK"/>
        </w:rPr>
        <w:t xml:space="preserve"> (se pkt.</w:t>
      </w:r>
      <w:r w:rsidR="004550BE" w:rsidRPr="00106D6A">
        <w:rPr>
          <w:lang w:val="da-DK"/>
        </w:rPr>
        <w:t> </w:t>
      </w:r>
      <w:r w:rsidR="005C3840" w:rsidRPr="00106D6A">
        <w:rPr>
          <w:lang w:val="da-DK"/>
        </w:rPr>
        <w:t>5.3)</w:t>
      </w:r>
      <w:r w:rsidRPr="00106D6A">
        <w:rPr>
          <w:lang w:val="da-DK"/>
        </w:rPr>
        <w:t>.</w:t>
      </w:r>
      <w:r w:rsidRPr="005C3840">
        <w:rPr>
          <w:lang w:val="da-DK"/>
        </w:rPr>
        <w:t xml:space="preserve"> Mænd skal bruge en effektiv kontracepti</w:t>
      </w:r>
      <w:r w:rsidR="006D194B" w:rsidRPr="005C3840">
        <w:rPr>
          <w:lang w:val="da-DK"/>
        </w:rPr>
        <w:t>ons</w:t>
      </w:r>
      <w:r w:rsidRPr="005C3840">
        <w:rPr>
          <w:lang w:val="da-DK"/>
        </w:rPr>
        <w:t>metode under behandlingen og 4 måneder efter seponering af docetaxel.</w:t>
      </w:r>
    </w:p>
    <w:bookmarkEnd w:id="29"/>
    <w:p w14:paraId="1BD3E801" w14:textId="313B1172" w:rsidR="00753B49" w:rsidRDefault="00753B49" w:rsidP="00420740">
      <w:pPr>
        <w:keepNext/>
        <w:tabs>
          <w:tab w:val="left" w:pos="-1440"/>
          <w:tab w:val="left" w:pos="-306"/>
          <w:tab w:val="left" w:pos="567"/>
        </w:tabs>
        <w:jc w:val="both"/>
        <w:rPr>
          <w:lang w:val="da-DK"/>
        </w:rPr>
      </w:pPr>
    </w:p>
    <w:p w14:paraId="3BEE5E3D" w14:textId="77777777" w:rsidR="00687A64" w:rsidRDefault="00687A64" w:rsidP="00420740">
      <w:pPr>
        <w:keepNext/>
        <w:tabs>
          <w:tab w:val="left" w:pos="-1440"/>
          <w:tab w:val="left" w:pos="-306"/>
          <w:tab w:val="left" w:pos="567"/>
        </w:tabs>
        <w:rPr>
          <w:u w:val="single"/>
          <w:lang w:val="da-DK"/>
        </w:rPr>
      </w:pPr>
      <w:r>
        <w:rPr>
          <w:u w:val="single"/>
          <w:lang w:val="da-DK"/>
        </w:rPr>
        <w:t>Graviditet</w:t>
      </w:r>
    </w:p>
    <w:p w14:paraId="42A22486" w14:textId="77777777" w:rsidR="00687A64" w:rsidRDefault="00687A64" w:rsidP="00420740">
      <w:pPr>
        <w:keepNext/>
        <w:tabs>
          <w:tab w:val="left" w:pos="-1440"/>
          <w:tab w:val="left" w:pos="-306"/>
          <w:tab w:val="left" w:pos="567"/>
        </w:tabs>
        <w:rPr>
          <w:u w:val="single"/>
          <w:lang w:val="da-DK"/>
        </w:rPr>
      </w:pPr>
    </w:p>
    <w:p w14:paraId="616004C4" w14:textId="217107EA" w:rsidR="00B678C9" w:rsidRDefault="00F67707">
      <w:pPr>
        <w:tabs>
          <w:tab w:val="left" w:pos="-1440"/>
          <w:tab w:val="left" w:pos="-306"/>
          <w:tab w:val="left" w:pos="567"/>
        </w:tabs>
        <w:rPr>
          <w:lang w:val="da-DK"/>
        </w:rPr>
      </w:pPr>
      <w:r>
        <w:rPr>
          <w:lang w:val="da-DK"/>
        </w:rPr>
        <w:t xml:space="preserve">Der findes ingen data på administration af docetaxel til gravide. Det er påvist, at docetaxel er både embryo-og føtotoksisk hos </w:t>
      </w:r>
      <w:r w:rsidRPr="00D528FD">
        <w:rPr>
          <w:lang w:val="da-DK"/>
        </w:rPr>
        <w:t>kaniner og rotter. Som</w:t>
      </w:r>
      <w:r>
        <w:rPr>
          <w:lang w:val="da-DK"/>
        </w:rPr>
        <w:t xml:space="preserve"> andre cytotoksiske lægemidler kan docetaxel være fosterskadeligt, hvis det gives til gravide. Docetaxel må derfor ikke anvendes til gravide</w:t>
      </w:r>
      <w:r w:rsidR="00B678C9">
        <w:rPr>
          <w:lang w:val="da-DK"/>
        </w:rPr>
        <w:t>, medmindre det er tydeligt indikeret</w:t>
      </w:r>
      <w:r>
        <w:rPr>
          <w:lang w:val="da-DK"/>
        </w:rPr>
        <w:t>.</w:t>
      </w:r>
    </w:p>
    <w:p w14:paraId="128E2106" w14:textId="77777777" w:rsidR="00A47145" w:rsidRDefault="00A47145" w:rsidP="00A47145">
      <w:pPr>
        <w:rPr>
          <w:szCs w:val="22"/>
          <w:lang w:val="da-DK"/>
        </w:rPr>
      </w:pPr>
    </w:p>
    <w:p w14:paraId="71959647" w14:textId="77777777" w:rsidR="00687A64" w:rsidRPr="00553A05" w:rsidRDefault="00687A64" w:rsidP="00687A64">
      <w:pPr>
        <w:rPr>
          <w:szCs w:val="22"/>
          <w:u w:val="single"/>
          <w:lang w:val="da-DK"/>
        </w:rPr>
      </w:pPr>
      <w:r w:rsidRPr="00553A05">
        <w:rPr>
          <w:szCs w:val="22"/>
          <w:u w:val="single"/>
          <w:lang w:val="da-DK"/>
        </w:rPr>
        <w:t>Amning</w:t>
      </w:r>
    </w:p>
    <w:p w14:paraId="12B31D5A" w14:textId="77777777" w:rsidR="00687A64" w:rsidRDefault="00687A64" w:rsidP="00687A64">
      <w:pPr>
        <w:tabs>
          <w:tab w:val="left" w:pos="-1440"/>
          <w:tab w:val="left" w:pos="-306"/>
          <w:tab w:val="left" w:pos="567"/>
        </w:tabs>
        <w:rPr>
          <w:lang w:val="da-DK"/>
        </w:rPr>
      </w:pPr>
    </w:p>
    <w:p w14:paraId="67C9BBBC" w14:textId="3832117D" w:rsidR="005B35C2" w:rsidRDefault="00687A64" w:rsidP="00687A64">
      <w:pPr>
        <w:tabs>
          <w:tab w:val="left" w:pos="-1440"/>
          <w:tab w:val="left" w:pos="-306"/>
          <w:tab w:val="left" w:pos="567"/>
        </w:tabs>
        <w:rPr>
          <w:lang w:val="da-DK"/>
        </w:rPr>
      </w:pPr>
      <w:r>
        <w:rPr>
          <w:lang w:val="da-DK"/>
        </w:rPr>
        <w:t>Docetaxel er</w:t>
      </w:r>
      <w:r w:rsidR="003F7CE5">
        <w:rPr>
          <w:lang w:val="da-DK"/>
        </w:rPr>
        <w:t xml:space="preserve"> et</w:t>
      </w:r>
      <w:r>
        <w:rPr>
          <w:lang w:val="da-DK"/>
        </w:rPr>
        <w:t xml:space="preserve"> lipofil</w:t>
      </w:r>
      <w:r w:rsidR="00CA2E1D">
        <w:rPr>
          <w:lang w:val="da-DK"/>
        </w:rPr>
        <w:t>t</w:t>
      </w:r>
      <w:r w:rsidR="003F7CE5">
        <w:rPr>
          <w:lang w:val="da-DK"/>
        </w:rPr>
        <w:t xml:space="preserve"> stof</w:t>
      </w:r>
      <w:r>
        <w:rPr>
          <w:lang w:val="da-DK"/>
        </w:rPr>
        <w:t xml:space="preserve">, men det vides ikke, om det udskilles i </w:t>
      </w:r>
      <w:r w:rsidR="00CF2B5F">
        <w:rPr>
          <w:lang w:val="da-DK"/>
        </w:rPr>
        <w:t xml:space="preserve">human </w:t>
      </w:r>
      <w:r>
        <w:rPr>
          <w:lang w:val="da-DK"/>
        </w:rPr>
        <w:t>mælk. På grund af risiko for skadelige påvirkninger af barnet skal amning derfor ophøre under behandling med docetaxel.</w:t>
      </w:r>
    </w:p>
    <w:p w14:paraId="61CB437A" w14:textId="77777777" w:rsidR="00704B7D" w:rsidRDefault="00704B7D" w:rsidP="00A47145">
      <w:pPr>
        <w:rPr>
          <w:szCs w:val="22"/>
          <w:u w:val="single"/>
          <w:lang w:val="da-DK"/>
        </w:rPr>
      </w:pPr>
    </w:p>
    <w:p w14:paraId="4DE8873F" w14:textId="77777777" w:rsidR="00687A64" w:rsidRDefault="00A90BB0" w:rsidP="00A47145">
      <w:pPr>
        <w:rPr>
          <w:szCs w:val="22"/>
          <w:u w:val="single"/>
          <w:lang w:val="da-DK"/>
        </w:rPr>
      </w:pPr>
      <w:bookmarkStart w:id="31" w:name="_Hlk120703279"/>
      <w:r>
        <w:rPr>
          <w:szCs w:val="22"/>
          <w:u w:val="single"/>
          <w:lang w:val="da-DK"/>
        </w:rPr>
        <w:t>Fertilitet</w:t>
      </w:r>
    </w:p>
    <w:p w14:paraId="6C995340" w14:textId="77777777" w:rsidR="00A90BB0" w:rsidRPr="00A90BB0" w:rsidRDefault="00A90BB0" w:rsidP="00A47145">
      <w:pPr>
        <w:rPr>
          <w:szCs w:val="22"/>
          <w:u w:val="single"/>
          <w:lang w:val="da-DK"/>
        </w:rPr>
      </w:pPr>
    </w:p>
    <w:p w14:paraId="511BB682" w14:textId="774EA33E" w:rsidR="00A47145" w:rsidRPr="00A47145" w:rsidRDefault="005D56DD" w:rsidP="00A47145">
      <w:pPr>
        <w:rPr>
          <w:szCs w:val="22"/>
          <w:lang w:val="da-DK"/>
        </w:rPr>
      </w:pPr>
      <w:r>
        <w:rPr>
          <w:szCs w:val="22"/>
          <w:lang w:val="da-DK"/>
        </w:rPr>
        <w:t>Studier i dyr har vist, at d</w:t>
      </w:r>
      <w:r w:rsidR="00A47145" w:rsidRPr="00A47145">
        <w:rPr>
          <w:szCs w:val="22"/>
          <w:lang w:val="da-DK"/>
        </w:rPr>
        <w:t>ocetaxel</w:t>
      </w:r>
      <w:r w:rsidR="00CD5202">
        <w:rPr>
          <w:szCs w:val="22"/>
          <w:lang w:val="da-DK"/>
        </w:rPr>
        <w:t xml:space="preserve"> </w:t>
      </w:r>
      <w:r w:rsidR="00A47145" w:rsidRPr="00A47145">
        <w:rPr>
          <w:szCs w:val="22"/>
          <w:lang w:val="da-DK"/>
        </w:rPr>
        <w:t xml:space="preserve">kan </w:t>
      </w:r>
      <w:r w:rsidR="00A47145">
        <w:rPr>
          <w:szCs w:val="22"/>
          <w:lang w:val="da-DK"/>
        </w:rPr>
        <w:t>ændre fertilitet</w:t>
      </w:r>
      <w:r w:rsidR="00CD5202">
        <w:rPr>
          <w:szCs w:val="22"/>
          <w:lang w:val="da-DK"/>
        </w:rPr>
        <w:t>en hos hanner</w:t>
      </w:r>
      <w:r w:rsidR="00A47145" w:rsidRPr="00A47145">
        <w:rPr>
          <w:szCs w:val="22"/>
          <w:lang w:val="da-DK"/>
        </w:rPr>
        <w:t xml:space="preserve"> (se </w:t>
      </w:r>
      <w:r w:rsidR="00320F7C">
        <w:rPr>
          <w:szCs w:val="22"/>
          <w:lang w:val="da-DK"/>
        </w:rPr>
        <w:t>pkt.</w:t>
      </w:r>
      <w:r>
        <w:rPr>
          <w:szCs w:val="22"/>
          <w:lang w:val="da-DK"/>
        </w:rPr>
        <w:t> </w:t>
      </w:r>
      <w:r w:rsidR="00A47145" w:rsidRPr="00A47145">
        <w:rPr>
          <w:szCs w:val="22"/>
          <w:lang w:val="da-DK"/>
        </w:rPr>
        <w:t xml:space="preserve">5.3). </w:t>
      </w:r>
      <w:r w:rsidR="00A47145">
        <w:rPr>
          <w:szCs w:val="22"/>
          <w:lang w:val="da-DK"/>
        </w:rPr>
        <w:t>Mænd, som er i behandling med docetaxel,</w:t>
      </w:r>
      <w:r>
        <w:rPr>
          <w:szCs w:val="22"/>
          <w:lang w:val="da-DK"/>
        </w:rPr>
        <w:t xml:space="preserve"> skal</w:t>
      </w:r>
      <w:r w:rsidR="00A47145">
        <w:rPr>
          <w:szCs w:val="22"/>
          <w:lang w:val="da-DK"/>
        </w:rPr>
        <w:t xml:space="preserve"> derfor søge vejledning </w:t>
      </w:r>
      <w:r w:rsidR="00E41062">
        <w:rPr>
          <w:szCs w:val="22"/>
          <w:lang w:val="da-DK"/>
        </w:rPr>
        <w:t>vedrørende</w:t>
      </w:r>
      <w:r w:rsidR="00A47145">
        <w:rPr>
          <w:szCs w:val="22"/>
          <w:lang w:val="da-DK"/>
        </w:rPr>
        <w:t xml:space="preserve"> opbevaring af sæd inden behandling.</w:t>
      </w:r>
    </w:p>
    <w:bookmarkEnd w:id="31"/>
    <w:p w14:paraId="2F358799" w14:textId="77777777" w:rsidR="00F67707" w:rsidRDefault="00F67707">
      <w:pPr>
        <w:tabs>
          <w:tab w:val="left" w:pos="-1440"/>
          <w:tab w:val="left" w:pos="-306"/>
          <w:tab w:val="left" w:pos="567"/>
        </w:tabs>
        <w:rPr>
          <w:lang w:val="da-DK"/>
        </w:rPr>
      </w:pPr>
    </w:p>
    <w:p w14:paraId="339FC16A" w14:textId="77777777" w:rsidR="00F67707" w:rsidRDefault="00F67707">
      <w:pPr>
        <w:tabs>
          <w:tab w:val="left" w:pos="-720"/>
        </w:tabs>
        <w:suppressAutoHyphens/>
        <w:ind w:left="567" w:hanging="567"/>
        <w:rPr>
          <w:b/>
          <w:caps/>
          <w:lang w:val="da-DK"/>
        </w:rPr>
      </w:pPr>
      <w:r>
        <w:rPr>
          <w:b/>
          <w:lang w:val="da-DK"/>
        </w:rPr>
        <w:t>4.7</w:t>
      </w:r>
      <w:r>
        <w:rPr>
          <w:b/>
          <w:lang w:val="da-DK"/>
        </w:rPr>
        <w:tab/>
        <w:t xml:space="preserve">Virkning på evnen til at føre motorkøretøj </w:t>
      </w:r>
      <w:r w:rsidR="00812403">
        <w:rPr>
          <w:b/>
          <w:lang w:val="da-DK"/>
        </w:rPr>
        <w:t>og</w:t>
      </w:r>
      <w:r>
        <w:rPr>
          <w:b/>
          <w:lang w:val="da-DK"/>
        </w:rPr>
        <w:t xml:space="preserve"> betjene maskiner</w:t>
      </w:r>
    </w:p>
    <w:p w14:paraId="12CBC844" w14:textId="77777777" w:rsidR="00F67707" w:rsidRDefault="00F67707">
      <w:pPr>
        <w:tabs>
          <w:tab w:val="left" w:pos="-1440"/>
          <w:tab w:val="left" w:pos="-306"/>
          <w:tab w:val="left" w:pos="567"/>
        </w:tabs>
        <w:rPr>
          <w:lang w:val="da-DK"/>
        </w:rPr>
      </w:pPr>
    </w:p>
    <w:p w14:paraId="2ECE9A7E" w14:textId="38527232" w:rsidR="00DB115C" w:rsidRPr="00DB115C" w:rsidRDefault="00F67707" w:rsidP="00DB115C">
      <w:pPr>
        <w:tabs>
          <w:tab w:val="left" w:pos="-1440"/>
          <w:tab w:val="left" w:pos="-306"/>
          <w:tab w:val="left" w:pos="567"/>
        </w:tabs>
        <w:rPr>
          <w:lang w:val="da-DK"/>
        </w:rPr>
      </w:pPr>
      <w:r>
        <w:rPr>
          <w:lang w:val="da-DK"/>
        </w:rPr>
        <w:t xml:space="preserve">Der er ikke foretaget </w:t>
      </w:r>
      <w:r w:rsidR="00C20C4F">
        <w:rPr>
          <w:lang w:val="da-DK"/>
        </w:rPr>
        <w:t>studier</w:t>
      </w:r>
      <w:r>
        <w:rPr>
          <w:lang w:val="da-DK"/>
        </w:rPr>
        <w:t xml:space="preserve"> af virkningen på evnen til at føre motorkøretøj eller betjene maskiner.</w:t>
      </w:r>
      <w:r w:rsidR="00DB115C" w:rsidRPr="00DB115C">
        <w:rPr>
          <w:lang w:val="da-DK"/>
        </w:rPr>
        <w:t xml:space="preserve"> Mængden af </w:t>
      </w:r>
      <w:r w:rsidR="002E32FE">
        <w:rPr>
          <w:lang w:val="da-DK"/>
        </w:rPr>
        <w:t>alkohol</w:t>
      </w:r>
      <w:r w:rsidR="00DB115C" w:rsidRPr="00DB115C">
        <w:rPr>
          <w:lang w:val="da-DK"/>
        </w:rPr>
        <w:t xml:space="preserve"> i </w:t>
      </w:r>
      <w:r w:rsidR="002E32FE">
        <w:rPr>
          <w:lang w:val="da-DK"/>
        </w:rPr>
        <w:t>dette lægemiddel</w:t>
      </w:r>
      <w:r w:rsidR="00DB115C" w:rsidRPr="00DB115C">
        <w:rPr>
          <w:lang w:val="da-DK"/>
        </w:rPr>
        <w:t xml:space="preserve"> </w:t>
      </w:r>
      <w:r w:rsidR="007430A0">
        <w:rPr>
          <w:lang w:val="da-DK"/>
        </w:rPr>
        <w:t xml:space="preserve">og bivirkningerne ved lægemidlet </w:t>
      </w:r>
      <w:r w:rsidR="00DB115C" w:rsidRPr="00DB115C">
        <w:rPr>
          <w:lang w:val="da-DK"/>
        </w:rPr>
        <w:t>kan forringe evne</w:t>
      </w:r>
      <w:r w:rsidR="00DB115C">
        <w:rPr>
          <w:lang w:val="da-DK"/>
        </w:rPr>
        <w:t>n</w:t>
      </w:r>
      <w:r w:rsidR="00DB115C" w:rsidRPr="00DB115C">
        <w:rPr>
          <w:lang w:val="da-DK"/>
        </w:rPr>
        <w:t xml:space="preserve"> til at køre bil eller betjene maskiner (se pkt.</w:t>
      </w:r>
      <w:r w:rsidR="00031C93">
        <w:rPr>
          <w:lang w:val="da-DK"/>
        </w:rPr>
        <w:t> </w:t>
      </w:r>
      <w:r w:rsidR="00DB115C" w:rsidRPr="00DB115C">
        <w:rPr>
          <w:lang w:val="da-DK"/>
        </w:rPr>
        <w:t>4.</w:t>
      </w:r>
      <w:r w:rsidR="00DB115C">
        <w:rPr>
          <w:lang w:val="da-DK"/>
        </w:rPr>
        <w:t>4</w:t>
      </w:r>
      <w:r w:rsidR="007430A0">
        <w:rPr>
          <w:lang w:val="da-DK"/>
        </w:rPr>
        <w:t xml:space="preserve"> og 4.8</w:t>
      </w:r>
      <w:r w:rsidR="00DB115C" w:rsidRPr="00DB115C">
        <w:rPr>
          <w:lang w:val="da-DK"/>
        </w:rPr>
        <w:t>).</w:t>
      </w:r>
      <w:r w:rsidR="007430A0">
        <w:rPr>
          <w:lang w:val="da-DK"/>
        </w:rPr>
        <w:t xml:space="preserve"> Patienter bør derfor advares om den potentielle indvirkning, som mængden af alkohol og bivirkningerne af dette lægemiddel kan have på evnen til at </w:t>
      </w:r>
      <w:r w:rsidR="002744BE">
        <w:rPr>
          <w:lang w:val="da-DK"/>
        </w:rPr>
        <w:t>føre motorkøretøj</w:t>
      </w:r>
      <w:r w:rsidR="007430A0">
        <w:rPr>
          <w:lang w:val="da-DK"/>
        </w:rPr>
        <w:t xml:space="preserve"> eller betjene maskiner, samt frarådes at </w:t>
      </w:r>
      <w:r w:rsidR="002744BE">
        <w:rPr>
          <w:lang w:val="da-DK"/>
        </w:rPr>
        <w:t>føre motorkøretøj</w:t>
      </w:r>
      <w:r w:rsidR="007430A0">
        <w:rPr>
          <w:lang w:val="da-DK"/>
        </w:rPr>
        <w:t xml:space="preserve"> og betjene maskiner, hvis de oplever disse bivirkninger under behandlingen.</w:t>
      </w:r>
    </w:p>
    <w:p w14:paraId="470999AE" w14:textId="77777777" w:rsidR="00F67707" w:rsidRDefault="00F67707">
      <w:pPr>
        <w:tabs>
          <w:tab w:val="left" w:pos="-1440"/>
          <w:tab w:val="left" w:pos="-306"/>
          <w:tab w:val="left" w:pos="567"/>
        </w:tabs>
        <w:rPr>
          <w:lang w:val="da-DK"/>
        </w:rPr>
      </w:pPr>
    </w:p>
    <w:p w14:paraId="5659941B" w14:textId="77777777" w:rsidR="00F67707" w:rsidRDefault="00F67707">
      <w:pPr>
        <w:tabs>
          <w:tab w:val="left" w:pos="-1440"/>
          <w:tab w:val="left" w:pos="-306"/>
          <w:tab w:val="left" w:pos="567"/>
        </w:tabs>
        <w:rPr>
          <w:b/>
          <w:lang w:val="da-DK"/>
        </w:rPr>
      </w:pPr>
      <w:r>
        <w:rPr>
          <w:b/>
          <w:lang w:val="da-DK"/>
        </w:rPr>
        <w:t>4.8</w:t>
      </w:r>
      <w:r>
        <w:rPr>
          <w:lang w:val="da-DK"/>
        </w:rPr>
        <w:tab/>
      </w:r>
      <w:r>
        <w:rPr>
          <w:b/>
          <w:lang w:val="da-DK"/>
        </w:rPr>
        <w:t>Bivirkninger</w:t>
      </w:r>
    </w:p>
    <w:p w14:paraId="4593BF3A" w14:textId="77777777" w:rsidR="00F67707" w:rsidRDefault="00F67707">
      <w:pPr>
        <w:tabs>
          <w:tab w:val="left" w:pos="-1440"/>
          <w:tab w:val="left" w:pos="-306"/>
          <w:tab w:val="left" w:pos="567"/>
        </w:tabs>
        <w:rPr>
          <w:lang w:val="da-DK"/>
        </w:rPr>
      </w:pPr>
    </w:p>
    <w:p w14:paraId="501BF1BB" w14:textId="77777777" w:rsidR="006E692D" w:rsidRPr="00B445E7" w:rsidRDefault="006E692D">
      <w:pPr>
        <w:tabs>
          <w:tab w:val="left" w:pos="-1440"/>
          <w:tab w:val="left" w:pos="-306"/>
          <w:tab w:val="left" w:pos="567"/>
        </w:tabs>
        <w:rPr>
          <w:u w:val="single"/>
          <w:lang w:val="da-DK"/>
        </w:rPr>
      </w:pPr>
      <w:r w:rsidRPr="00B445E7">
        <w:rPr>
          <w:u w:val="single"/>
          <w:lang w:val="da-DK"/>
        </w:rPr>
        <w:t>Resume af sikkerhedsprofilen for alle indikationer</w:t>
      </w:r>
    </w:p>
    <w:p w14:paraId="5B156EB8" w14:textId="77777777" w:rsidR="006E692D" w:rsidRDefault="006E692D">
      <w:pPr>
        <w:tabs>
          <w:tab w:val="left" w:pos="-1440"/>
          <w:tab w:val="left" w:pos="-306"/>
          <w:tab w:val="left" w:pos="567"/>
        </w:tabs>
        <w:rPr>
          <w:lang w:val="da-DK"/>
        </w:rPr>
      </w:pPr>
    </w:p>
    <w:p w14:paraId="6045763D" w14:textId="77777777" w:rsidR="00F67707" w:rsidRDefault="00F67707">
      <w:pPr>
        <w:tabs>
          <w:tab w:val="left" w:pos="-1440"/>
          <w:tab w:val="left" w:pos="-1134"/>
          <w:tab w:val="left" w:pos="-567"/>
          <w:tab w:val="left" w:pos="-306"/>
          <w:tab w:val="left" w:pos="567"/>
          <w:tab w:val="left" w:pos="970"/>
        </w:tabs>
        <w:rPr>
          <w:lang w:val="da-DK"/>
        </w:rPr>
      </w:pPr>
      <w:r>
        <w:rPr>
          <w:lang w:val="da-DK"/>
        </w:rPr>
        <w:t>De bivirkninger, som sandsynligvis er relateret til anvendelsen</w:t>
      </w:r>
      <w:r w:rsidR="001B7052">
        <w:rPr>
          <w:lang w:val="da-DK"/>
        </w:rPr>
        <w:t xml:space="preserve"> af docetaxel</w:t>
      </w:r>
      <w:r>
        <w:rPr>
          <w:lang w:val="da-DK"/>
        </w:rPr>
        <w:t>, er set hos:</w:t>
      </w:r>
    </w:p>
    <w:p w14:paraId="63D5E37D" w14:textId="193E8ADE" w:rsidR="00F67707" w:rsidRDefault="00F67707">
      <w:pPr>
        <w:numPr>
          <w:ilvl w:val="0"/>
          <w:numId w:val="9"/>
        </w:numPr>
        <w:tabs>
          <w:tab w:val="clear" w:pos="780"/>
          <w:tab w:val="left" w:pos="-1440"/>
        </w:tabs>
        <w:ind w:left="540" w:hanging="540"/>
        <w:rPr>
          <w:noProof/>
          <w:lang w:val="da-DK"/>
        </w:rPr>
      </w:pPr>
      <w:r>
        <w:rPr>
          <w:lang w:val="da-DK"/>
        </w:rPr>
        <w:t>1</w:t>
      </w:r>
      <w:r w:rsidR="00CA2E1D">
        <w:rPr>
          <w:lang w:val="da-DK"/>
        </w:rPr>
        <w:t>.</w:t>
      </w:r>
      <w:r>
        <w:rPr>
          <w:lang w:val="da-DK"/>
        </w:rPr>
        <w:t>312 og 121</w:t>
      </w:r>
      <w:r w:rsidR="00031C93">
        <w:rPr>
          <w:lang w:val="da-DK"/>
        </w:rPr>
        <w:t> </w:t>
      </w:r>
      <w:r>
        <w:rPr>
          <w:lang w:val="da-DK"/>
        </w:rPr>
        <w:t>patienter</w:t>
      </w:r>
      <w:r w:rsidR="00C83DF6">
        <w:rPr>
          <w:lang w:val="da-DK"/>
        </w:rPr>
        <w:t>,</w:t>
      </w:r>
      <w:r>
        <w:rPr>
          <w:lang w:val="da-DK"/>
        </w:rPr>
        <w:t xml:space="preserve"> som fik henholdsvis 100 mg/m</w:t>
      </w:r>
      <w:r>
        <w:rPr>
          <w:vertAlign w:val="superscript"/>
          <w:lang w:val="da-DK"/>
        </w:rPr>
        <w:t>2</w:t>
      </w:r>
      <w:r>
        <w:rPr>
          <w:lang w:val="da-DK"/>
        </w:rPr>
        <w:t xml:space="preserve"> og </w:t>
      </w:r>
      <w:r w:rsidRPr="005178C7">
        <w:rPr>
          <w:lang w:val="da-DK"/>
        </w:rPr>
        <w:t>75 mg/m</w:t>
      </w:r>
      <w:r w:rsidRPr="005178C7">
        <w:rPr>
          <w:vertAlign w:val="superscript"/>
          <w:lang w:val="da-DK"/>
        </w:rPr>
        <w:t>2</w:t>
      </w:r>
      <w:r w:rsidRPr="005178C7">
        <w:rPr>
          <w:lang w:val="da-DK"/>
        </w:rPr>
        <w:t xml:space="preserve"> af </w:t>
      </w:r>
      <w:r w:rsidR="007E7ED1" w:rsidRPr="005178C7">
        <w:rPr>
          <w:lang w:val="da-DK"/>
        </w:rPr>
        <w:t>doce</w:t>
      </w:r>
      <w:r w:rsidR="002C2E41" w:rsidRPr="005178C7">
        <w:rPr>
          <w:lang w:val="da-DK"/>
        </w:rPr>
        <w:t>t</w:t>
      </w:r>
      <w:r w:rsidR="007E7ED1" w:rsidRPr="005178C7">
        <w:rPr>
          <w:lang w:val="da-DK"/>
        </w:rPr>
        <w:t xml:space="preserve">axel </w:t>
      </w:r>
      <w:r w:rsidRPr="005178C7">
        <w:rPr>
          <w:lang w:val="da-DK"/>
        </w:rPr>
        <w:t>som</w:t>
      </w:r>
      <w:r>
        <w:rPr>
          <w:lang w:val="da-DK"/>
        </w:rPr>
        <w:t xml:space="preserve"> enkeltstof.</w:t>
      </w:r>
    </w:p>
    <w:p w14:paraId="1F8530BE" w14:textId="0F6231A8" w:rsidR="00F67707" w:rsidRDefault="00F67707">
      <w:pPr>
        <w:numPr>
          <w:ilvl w:val="0"/>
          <w:numId w:val="9"/>
        </w:numPr>
        <w:tabs>
          <w:tab w:val="clear" w:pos="780"/>
          <w:tab w:val="left" w:pos="-1440"/>
        </w:tabs>
        <w:ind w:left="540" w:hanging="540"/>
        <w:rPr>
          <w:noProof/>
          <w:lang w:val="da-DK"/>
        </w:rPr>
      </w:pPr>
      <w:r>
        <w:rPr>
          <w:lang w:val="da-DK"/>
        </w:rPr>
        <w:t>258</w:t>
      </w:r>
      <w:r w:rsidR="00031C93">
        <w:rPr>
          <w:lang w:val="da-DK"/>
        </w:rPr>
        <w:t> </w:t>
      </w:r>
      <w:r>
        <w:rPr>
          <w:lang w:val="da-DK"/>
        </w:rPr>
        <w:t>patienter</w:t>
      </w:r>
      <w:r w:rsidR="00C83DF6">
        <w:rPr>
          <w:lang w:val="da-DK"/>
        </w:rPr>
        <w:t>,</w:t>
      </w:r>
      <w:r>
        <w:rPr>
          <w:lang w:val="da-DK"/>
        </w:rPr>
        <w:t xml:space="preserve"> som fik </w:t>
      </w:r>
      <w:bookmarkStart w:id="32" w:name="OLE_LINK7"/>
      <w:bookmarkStart w:id="33" w:name="OLE_LINK8"/>
      <w:r w:rsidR="001B7052">
        <w:rPr>
          <w:lang w:val="da-DK"/>
        </w:rPr>
        <w:t>docetaxel</w:t>
      </w:r>
      <w:bookmarkEnd w:id="32"/>
      <w:bookmarkEnd w:id="33"/>
      <w:r w:rsidR="001B7052">
        <w:rPr>
          <w:lang w:val="da-DK"/>
        </w:rPr>
        <w:t xml:space="preserve"> </w:t>
      </w:r>
      <w:r>
        <w:rPr>
          <w:lang w:val="da-DK"/>
        </w:rPr>
        <w:t>i kombinationsbehandling med doxorubicin.</w:t>
      </w:r>
    </w:p>
    <w:p w14:paraId="53ABA5F0" w14:textId="4517A6B0" w:rsidR="00F67707" w:rsidRDefault="00F67707">
      <w:pPr>
        <w:numPr>
          <w:ilvl w:val="0"/>
          <w:numId w:val="9"/>
        </w:numPr>
        <w:tabs>
          <w:tab w:val="clear" w:pos="780"/>
          <w:tab w:val="left" w:pos="-1440"/>
        </w:tabs>
        <w:ind w:left="540" w:hanging="540"/>
        <w:rPr>
          <w:noProof/>
          <w:lang w:val="da-DK"/>
        </w:rPr>
      </w:pPr>
      <w:r>
        <w:rPr>
          <w:lang w:val="da-DK"/>
        </w:rPr>
        <w:t>406</w:t>
      </w:r>
      <w:r w:rsidR="00031C93">
        <w:rPr>
          <w:lang w:val="da-DK"/>
        </w:rPr>
        <w:t> </w:t>
      </w:r>
      <w:r>
        <w:rPr>
          <w:lang w:val="da-DK"/>
        </w:rPr>
        <w:t>patienter</w:t>
      </w:r>
      <w:r w:rsidR="00C83DF6">
        <w:rPr>
          <w:lang w:val="da-DK"/>
        </w:rPr>
        <w:t>,</w:t>
      </w:r>
      <w:r>
        <w:rPr>
          <w:lang w:val="da-DK"/>
        </w:rPr>
        <w:t xml:space="preserve"> som fik </w:t>
      </w:r>
      <w:r w:rsidR="001B7052">
        <w:rPr>
          <w:lang w:val="da-DK"/>
        </w:rPr>
        <w:t>docetaxel</w:t>
      </w:r>
      <w:r>
        <w:rPr>
          <w:lang w:val="da-DK"/>
        </w:rPr>
        <w:t xml:space="preserve"> i kombination med cisplatin.</w:t>
      </w:r>
    </w:p>
    <w:p w14:paraId="7B09DBE0" w14:textId="376291AB" w:rsidR="00F67707" w:rsidRDefault="00F67707">
      <w:pPr>
        <w:numPr>
          <w:ilvl w:val="0"/>
          <w:numId w:val="9"/>
        </w:numPr>
        <w:tabs>
          <w:tab w:val="clear" w:pos="780"/>
          <w:tab w:val="left" w:pos="-1440"/>
        </w:tabs>
        <w:ind w:left="540" w:hanging="540"/>
        <w:rPr>
          <w:noProof/>
          <w:lang w:val="da-DK"/>
        </w:rPr>
      </w:pPr>
      <w:r>
        <w:rPr>
          <w:lang w:val="da-DK"/>
        </w:rPr>
        <w:t>92</w:t>
      </w:r>
      <w:r w:rsidR="00031C93">
        <w:rPr>
          <w:lang w:val="da-DK"/>
        </w:rPr>
        <w:t> </w:t>
      </w:r>
      <w:r>
        <w:rPr>
          <w:lang w:val="da-DK"/>
        </w:rPr>
        <w:t>patienter</w:t>
      </w:r>
      <w:r w:rsidR="00C83DF6">
        <w:rPr>
          <w:lang w:val="da-DK"/>
        </w:rPr>
        <w:t>,</w:t>
      </w:r>
      <w:r>
        <w:rPr>
          <w:lang w:val="da-DK"/>
        </w:rPr>
        <w:t xml:space="preserve"> som fik </w:t>
      </w:r>
      <w:r w:rsidR="001B7052">
        <w:rPr>
          <w:lang w:val="da-DK"/>
        </w:rPr>
        <w:t>docetaxel</w:t>
      </w:r>
      <w:r>
        <w:rPr>
          <w:lang w:val="da-DK"/>
        </w:rPr>
        <w:t xml:space="preserve"> i kombination med trastuzumab.</w:t>
      </w:r>
    </w:p>
    <w:p w14:paraId="44450B99" w14:textId="5B7B1DE4" w:rsidR="00F67707" w:rsidRDefault="00F67707">
      <w:pPr>
        <w:numPr>
          <w:ilvl w:val="0"/>
          <w:numId w:val="9"/>
        </w:numPr>
        <w:tabs>
          <w:tab w:val="clear" w:pos="780"/>
          <w:tab w:val="left" w:pos="-1440"/>
        </w:tabs>
        <w:ind w:left="540" w:hanging="540"/>
        <w:rPr>
          <w:noProof/>
          <w:lang w:val="da-DK"/>
        </w:rPr>
      </w:pPr>
      <w:r>
        <w:rPr>
          <w:noProof/>
          <w:lang w:val="da-DK"/>
        </w:rPr>
        <w:t>255</w:t>
      </w:r>
      <w:r w:rsidR="00031C93">
        <w:rPr>
          <w:noProof/>
          <w:lang w:val="da-DK"/>
        </w:rPr>
        <w:t> </w:t>
      </w:r>
      <w:r>
        <w:rPr>
          <w:noProof/>
          <w:lang w:val="da-DK"/>
        </w:rPr>
        <w:t>patienter</w:t>
      </w:r>
      <w:r w:rsidR="00C83DF6">
        <w:rPr>
          <w:noProof/>
          <w:lang w:val="da-DK"/>
        </w:rPr>
        <w:t>,</w:t>
      </w:r>
      <w:r>
        <w:rPr>
          <w:noProof/>
          <w:lang w:val="da-DK"/>
        </w:rPr>
        <w:t xml:space="preserve"> </w:t>
      </w:r>
      <w:r>
        <w:rPr>
          <w:lang w:val="da-DK"/>
        </w:rPr>
        <w:t>som</w:t>
      </w:r>
      <w:r>
        <w:rPr>
          <w:noProof/>
          <w:lang w:val="da-DK"/>
        </w:rPr>
        <w:t xml:space="preserve"> fik </w:t>
      </w:r>
      <w:r w:rsidR="001B7052">
        <w:rPr>
          <w:lang w:val="da-DK"/>
        </w:rPr>
        <w:t>docetaxel</w:t>
      </w:r>
      <w:r>
        <w:rPr>
          <w:noProof/>
          <w:lang w:val="da-DK"/>
        </w:rPr>
        <w:t xml:space="preserve"> i kombination med capecitabin.</w:t>
      </w:r>
    </w:p>
    <w:p w14:paraId="27DAC3BA" w14:textId="1D36ACB1" w:rsidR="00F67707" w:rsidRDefault="00F67707">
      <w:pPr>
        <w:numPr>
          <w:ilvl w:val="0"/>
          <w:numId w:val="9"/>
        </w:numPr>
        <w:tabs>
          <w:tab w:val="clear" w:pos="780"/>
          <w:tab w:val="left" w:pos="-1440"/>
        </w:tabs>
        <w:ind w:left="540" w:hanging="540"/>
        <w:rPr>
          <w:noProof/>
          <w:lang w:val="da-DK"/>
        </w:rPr>
      </w:pPr>
      <w:r>
        <w:rPr>
          <w:noProof/>
          <w:lang w:val="da-DK"/>
        </w:rPr>
        <w:t>332</w:t>
      </w:r>
      <w:r w:rsidR="00031C93">
        <w:rPr>
          <w:noProof/>
          <w:lang w:val="da-DK"/>
        </w:rPr>
        <w:t> </w:t>
      </w:r>
      <w:r>
        <w:rPr>
          <w:noProof/>
          <w:lang w:val="da-DK"/>
        </w:rPr>
        <w:t>patienter</w:t>
      </w:r>
      <w:r w:rsidR="00C256C8">
        <w:rPr>
          <w:noProof/>
          <w:lang w:val="da-DK"/>
        </w:rPr>
        <w:t xml:space="preserve"> (TAX327)</w:t>
      </w:r>
      <w:r w:rsidR="00C83DF6">
        <w:rPr>
          <w:noProof/>
          <w:lang w:val="da-DK"/>
        </w:rPr>
        <w:t>,</w:t>
      </w:r>
      <w:r>
        <w:rPr>
          <w:noProof/>
          <w:lang w:val="da-DK"/>
        </w:rPr>
        <w:t xml:space="preserve"> </w:t>
      </w:r>
      <w:r>
        <w:rPr>
          <w:lang w:val="da-DK"/>
        </w:rPr>
        <w:t>som</w:t>
      </w:r>
      <w:r>
        <w:rPr>
          <w:noProof/>
          <w:lang w:val="da-DK"/>
        </w:rPr>
        <w:t xml:space="preserve"> fik </w:t>
      </w:r>
      <w:r w:rsidR="001B7052">
        <w:rPr>
          <w:lang w:val="da-DK"/>
        </w:rPr>
        <w:t>docetaxel</w:t>
      </w:r>
      <w:r>
        <w:rPr>
          <w:noProof/>
          <w:lang w:val="da-DK"/>
        </w:rPr>
        <w:t xml:space="preserve"> i kombination med prednison eller prednisolon (klinisk relevante behandlingsrelaterede bivirkninger er medtaget).</w:t>
      </w:r>
    </w:p>
    <w:p w14:paraId="0E937391" w14:textId="558BB540" w:rsidR="00F67707" w:rsidRDefault="0056480F">
      <w:pPr>
        <w:numPr>
          <w:ilvl w:val="0"/>
          <w:numId w:val="9"/>
        </w:numPr>
        <w:tabs>
          <w:tab w:val="clear" w:pos="780"/>
          <w:tab w:val="left" w:pos="-1440"/>
        </w:tabs>
        <w:ind w:left="540" w:hanging="540"/>
        <w:rPr>
          <w:noProof/>
          <w:lang w:val="da-DK"/>
        </w:rPr>
      </w:pPr>
      <w:r>
        <w:rPr>
          <w:noProof/>
          <w:lang w:val="da-DK"/>
        </w:rPr>
        <w:lastRenderedPageBreak/>
        <w:t>1</w:t>
      </w:r>
      <w:r w:rsidR="00C83DF6">
        <w:rPr>
          <w:noProof/>
          <w:lang w:val="da-DK"/>
        </w:rPr>
        <w:t>.</w:t>
      </w:r>
      <w:r>
        <w:rPr>
          <w:noProof/>
          <w:lang w:val="da-DK"/>
        </w:rPr>
        <w:t>276</w:t>
      </w:r>
      <w:r w:rsidR="00031C93">
        <w:rPr>
          <w:noProof/>
          <w:lang w:val="da-DK"/>
        </w:rPr>
        <w:t> </w:t>
      </w:r>
      <w:r w:rsidR="00F67707">
        <w:rPr>
          <w:noProof/>
          <w:lang w:val="da-DK"/>
        </w:rPr>
        <w:t xml:space="preserve">patienter </w:t>
      </w:r>
      <w:r>
        <w:rPr>
          <w:noProof/>
          <w:lang w:val="da-DK"/>
        </w:rPr>
        <w:t xml:space="preserve">(744 i TAX 316 og </w:t>
      </w:r>
      <w:r w:rsidR="00087E7B">
        <w:rPr>
          <w:noProof/>
          <w:lang w:val="da-DK"/>
        </w:rPr>
        <w:t xml:space="preserve">532 i </w:t>
      </w:r>
      <w:r>
        <w:rPr>
          <w:noProof/>
          <w:lang w:val="da-DK"/>
        </w:rPr>
        <w:t>GEICAM 9805)</w:t>
      </w:r>
      <w:r w:rsidR="00C83DF6">
        <w:rPr>
          <w:noProof/>
          <w:lang w:val="da-DK"/>
        </w:rPr>
        <w:t xml:space="preserve">, </w:t>
      </w:r>
      <w:r w:rsidR="00F67707">
        <w:rPr>
          <w:noProof/>
          <w:lang w:val="da-DK"/>
        </w:rPr>
        <w:t xml:space="preserve">som fik </w:t>
      </w:r>
      <w:r w:rsidR="001B7052">
        <w:rPr>
          <w:lang w:val="da-DK"/>
        </w:rPr>
        <w:t>docetaxel</w:t>
      </w:r>
      <w:r w:rsidR="00F67707">
        <w:rPr>
          <w:noProof/>
          <w:lang w:val="da-DK"/>
        </w:rPr>
        <w:t xml:space="preserve"> i kombination med doxorubicin og cyclophosphamid (bivirkninger </w:t>
      </w:r>
      <w:r w:rsidR="00F67707">
        <w:rPr>
          <w:lang w:val="da-DK"/>
        </w:rPr>
        <w:t>til</w:t>
      </w:r>
      <w:r w:rsidR="00F67707">
        <w:rPr>
          <w:noProof/>
          <w:lang w:val="da-DK"/>
        </w:rPr>
        <w:t xml:space="preserve"> klinisk vigtig behandling er præsenteret).</w:t>
      </w:r>
    </w:p>
    <w:p w14:paraId="49C52F9B" w14:textId="37DA0F38" w:rsidR="00F67707" w:rsidRDefault="00F67707">
      <w:pPr>
        <w:numPr>
          <w:ilvl w:val="0"/>
          <w:numId w:val="9"/>
        </w:numPr>
        <w:tabs>
          <w:tab w:val="clear" w:pos="780"/>
          <w:tab w:val="left" w:pos="-1440"/>
        </w:tabs>
        <w:ind w:left="540" w:hanging="540"/>
        <w:rPr>
          <w:noProof/>
          <w:lang w:val="da-DK"/>
        </w:rPr>
      </w:pPr>
      <w:r>
        <w:rPr>
          <w:lang w:val="da-DK"/>
        </w:rPr>
        <w:t>300</w:t>
      </w:r>
      <w:r w:rsidR="00031C93">
        <w:rPr>
          <w:lang w:val="da-DK"/>
        </w:rPr>
        <w:t> </w:t>
      </w:r>
      <w:r>
        <w:rPr>
          <w:lang w:val="da-DK"/>
        </w:rPr>
        <w:t xml:space="preserve">gastrisk </w:t>
      </w:r>
      <w:r w:rsidR="004351BE">
        <w:rPr>
          <w:lang w:val="da-DK"/>
        </w:rPr>
        <w:t>adenokarcinom</w:t>
      </w:r>
      <w:r>
        <w:rPr>
          <w:lang w:val="da-DK"/>
        </w:rPr>
        <w:t>a-patienter (221</w:t>
      </w:r>
      <w:r w:rsidR="00031C93">
        <w:rPr>
          <w:lang w:val="da-DK"/>
        </w:rPr>
        <w:t> </w:t>
      </w:r>
      <w:r>
        <w:rPr>
          <w:lang w:val="da-DK"/>
        </w:rPr>
        <w:t xml:space="preserve">patienter i fase III-delen af </w:t>
      </w:r>
      <w:r w:rsidR="00196A6A">
        <w:rPr>
          <w:lang w:val="da-DK"/>
        </w:rPr>
        <w:t>studiet</w:t>
      </w:r>
      <w:r>
        <w:rPr>
          <w:lang w:val="da-DK"/>
        </w:rPr>
        <w:t xml:space="preserve"> og 79</w:t>
      </w:r>
      <w:r w:rsidR="00031C93">
        <w:rPr>
          <w:lang w:val="da-DK"/>
        </w:rPr>
        <w:t> </w:t>
      </w:r>
      <w:r>
        <w:rPr>
          <w:lang w:val="da-DK"/>
        </w:rPr>
        <w:t xml:space="preserve">patienter i fase II-delen af </w:t>
      </w:r>
      <w:r w:rsidR="00196A6A">
        <w:rPr>
          <w:lang w:val="da-DK"/>
        </w:rPr>
        <w:t>studiet</w:t>
      </w:r>
      <w:r>
        <w:rPr>
          <w:lang w:val="da-DK"/>
        </w:rPr>
        <w:t xml:space="preserve">), som blev behandlet med </w:t>
      </w:r>
      <w:r w:rsidR="001B7052">
        <w:rPr>
          <w:lang w:val="da-DK"/>
        </w:rPr>
        <w:t>docetaxel</w:t>
      </w:r>
      <w:r>
        <w:rPr>
          <w:lang w:val="da-DK"/>
        </w:rPr>
        <w:t xml:space="preserve"> i kombination med cisplatin og 5-</w:t>
      </w:r>
      <w:r w:rsidR="00F26C37">
        <w:rPr>
          <w:lang w:val="da-DK"/>
        </w:rPr>
        <w:t>fluoruracil</w:t>
      </w:r>
      <w:r>
        <w:rPr>
          <w:lang w:val="da-DK"/>
        </w:rPr>
        <w:t xml:space="preserve"> (klinisk vigtige behandlingsrelaterede bivirkninger er nævnt).</w:t>
      </w:r>
    </w:p>
    <w:p w14:paraId="2CC03469" w14:textId="4386A352" w:rsidR="00F67707" w:rsidRDefault="00F67707">
      <w:pPr>
        <w:numPr>
          <w:ilvl w:val="0"/>
          <w:numId w:val="9"/>
        </w:numPr>
        <w:tabs>
          <w:tab w:val="clear" w:pos="780"/>
          <w:tab w:val="left" w:pos="-1440"/>
        </w:tabs>
        <w:ind w:left="540" w:hanging="540"/>
        <w:rPr>
          <w:noProof/>
          <w:lang w:val="da-DK"/>
        </w:rPr>
      </w:pPr>
      <w:r>
        <w:rPr>
          <w:lang w:val="da-DK"/>
        </w:rPr>
        <w:t>174</w:t>
      </w:r>
      <w:r w:rsidR="001B7052">
        <w:rPr>
          <w:lang w:val="da-DK"/>
        </w:rPr>
        <w:t xml:space="preserve"> og 251</w:t>
      </w:r>
      <w:r w:rsidR="00031C93">
        <w:rPr>
          <w:lang w:val="da-DK"/>
        </w:rPr>
        <w:t> </w:t>
      </w:r>
      <w:r>
        <w:rPr>
          <w:lang w:val="da-DK"/>
        </w:rPr>
        <w:t xml:space="preserve">hoved- og hals-kræft-patienter, som blev behandlet med </w:t>
      </w:r>
      <w:r w:rsidR="001B7052">
        <w:rPr>
          <w:lang w:val="da-DK"/>
        </w:rPr>
        <w:t xml:space="preserve">docetaxel </w:t>
      </w:r>
      <w:r>
        <w:rPr>
          <w:lang w:val="da-DK"/>
        </w:rPr>
        <w:t>i kombination med cisplatin og 5-</w:t>
      </w:r>
      <w:r w:rsidR="00F26C37">
        <w:rPr>
          <w:lang w:val="da-DK"/>
        </w:rPr>
        <w:t>fluoruracil</w:t>
      </w:r>
      <w:r>
        <w:rPr>
          <w:lang w:val="da-DK"/>
        </w:rPr>
        <w:t xml:space="preserve"> (klinisk vigtige behandlingsrelaterede bivirkninger er nævnt).</w:t>
      </w:r>
    </w:p>
    <w:p w14:paraId="64A77795" w14:textId="1F3461AC" w:rsidR="00C53F80" w:rsidRPr="00C53F80" w:rsidRDefault="00C256C8" w:rsidP="00C53F80">
      <w:pPr>
        <w:numPr>
          <w:ilvl w:val="0"/>
          <w:numId w:val="9"/>
        </w:numPr>
        <w:tabs>
          <w:tab w:val="clear" w:pos="780"/>
          <w:tab w:val="left" w:pos="-1440"/>
        </w:tabs>
        <w:ind w:left="540" w:hanging="540"/>
        <w:rPr>
          <w:noProof/>
          <w:lang w:val="da-DK"/>
        </w:rPr>
      </w:pPr>
      <w:r>
        <w:rPr>
          <w:lang w:val="da-DK"/>
        </w:rPr>
        <w:t>545</w:t>
      </w:r>
      <w:r w:rsidR="00031C93">
        <w:rPr>
          <w:lang w:val="da-DK"/>
        </w:rPr>
        <w:t> </w:t>
      </w:r>
      <w:r>
        <w:rPr>
          <w:lang w:val="da-DK"/>
        </w:rPr>
        <w:t xml:space="preserve">patienter (STAMPEDE studie), der modtog docetaxel i kombination med prednison eller </w:t>
      </w:r>
      <w:r w:rsidRPr="002F5A4F">
        <w:rPr>
          <w:lang w:val="da-DK"/>
        </w:rPr>
        <w:t>pred</w:t>
      </w:r>
      <w:r w:rsidR="00E143A1" w:rsidRPr="002F5A4F">
        <w:rPr>
          <w:lang w:val="da-DK"/>
        </w:rPr>
        <w:t>n</w:t>
      </w:r>
      <w:r w:rsidRPr="002F5A4F">
        <w:rPr>
          <w:lang w:val="da-DK"/>
        </w:rPr>
        <w:t>isolon og</w:t>
      </w:r>
      <w:r>
        <w:rPr>
          <w:lang w:val="da-DK"/>
        </w:rPr>
        <w:t xml:space="preserve"> </w:t>
      </w:r>
      <w:r w:rsidR="00C53F80" w:rsidRPr="003312A2">
        <w:rPr>
          <w:lang w:val="da-DK"/>
        </w:rPr>
        <w:t>androgen deprivationsbehandlin</w:t>
      </w:r>
      <w:r w:rsidR="00C53F80">
        <w:rPr>
          <w:lang w:val="da-DK"/>
        </w:rPr>
        <w:t>g.</w:t>
      </w:r>
    </w:p>
    <w:p w14:paraId="07A38E5C" w14:textId="77777777" w:rsidR="00F67707" w:rsidRDefault="00F67707">
      <w:pPr>
        <w:tabs>
          <w:tab w:val="left" w:pos="-1440"/>
          <w:tab w:val="left" w:pos="-1134"/>
          <w:tab w:val="left" w:pos="-567"/>
          <w:tab w:val="left" w:pos="-306"/>
          <w:tab w:val="left" w:pos="567"/>
          <w:tab w:val="left" w:pos="970"/>
        </w:tabs>
        <w:ind w:left="780"/>
        <w:rPr>
          <w:noProof/>
          <w:lang w:val="da-DK"/>
        </w:rPr>
      </w:pPr>
    </w:p>
    <w:p w14:paraId="2899233C" w14:textId="3DD27402" w:rsidR="00F67707" w:rsidRDefault="00F67707">
      <w:pPr>
        <w:tabs>
          <w:tab w:val="left" w:pos="-1440"/>
          <w:tab w:val="left" w:pos="-1134"/>
          <w:tab w:val="left" w:pos="-567"/>
          <w:tab w:val="left" w:pos="-306"/>
          <w:tab w:val="left" w:pos="567"/>
          <w:tab w:val="left" w:pos="970"/>
        </w:tabs>
        <w:rPr>
          <w:noProof/>
          <w:lang w:val="da-DK"/>
        </w:rPr>
      </w:pPr>
      <w:r>
        <w:rPr>
          <w:noProof/>
          <w:lang w:val="da-DK"/>
        </w:rPr>
        <w:t>Disse reaktioner blev beskrevet under brug af NCI Common Toxicity Criteria (grad 3 = G3; grad 3- 4 = G3/4; grad 4 = G4)</w:t>
      </w:r>
      <w:r w:rsidR="0056480F">
        <w:rPr>
          <w:noProof/>
          <w:lang w:val="da-DK"/>
        </w:rPr>
        <w:t>,</w:t>
      </w:r>
      <w:r>
        <w:rPr>
          <w:noProof/>
          <w:lang w:val="da-DK"/>
        </w:rPr>
        <w:t xml:space="preserve"> COSTART-termerne</w:t>
      </w:r>
      <w:r w:rsidR="0056480F">
        <w:rPr>
          <w:noProof/>
          <w:lang w:val="da-DK"/>
        </w:rPr>
        <w:t xml:space="preserve"> og ME</w:t>
      </w:r>
      <w:r w:rsidR="00A52BBE">
        <w:rPr>
          <w:noProof/>
          <w:lang w:val="da-DK"/>
        </w:rPr>
        <w:t>d</w:t>
      </w:r>
      <w:r w:rsidR="0056480F">
        <w:rPr>
          <w:noProof/>
          <w:lang w:val="da-DK"/>
        </w:rPr>
        <w:t>DRA</w:t>
      </w:r>
      <w:r w:rsidR="00C83DF6">
        <w:rPr>
          <w:noProof/>
          <w:lang w:val="da-DK"/>
        </w:rPr>
        <w:t>-</w:t>
      </w:r>
      <w:r w:rsidR="0056480F">
        <w:rPr>
          <w:noProof/>
          <w:lang w:val="da-DK"/>
        </w:rPr>
        <w:t>termerne</w:t>
      </w:r>
      <w:r>
        <w:rPr>
          <w:noProof/>
          <w:lang w:val="da-DK"/>
        </w:rPr>
        <w:t>. Hyppigheder defineres som: meget almindelig (</w:t>
      </w:r>
      <w:r>
        <w:rPr>
          <w:lang w:val="da-DK"/>
        </w:rPr>
        <w:sym w:font="Symbol" w:char="F0B3"/>
      </w:r>
      <w:r>
        <w:rPr>
          <w:noProof/>
          <w:lang w:val="da-DK"/>
        </w:rPr>
        <w:t> 1/10); almindelig (</w:t>
      </w:r>
      <w:r>
        <w:rPr>
          <w:lang w:val="da-DK"/>
        </w:rPr>
        <w:sym w:font="Symbol" w:char="F0B3"/>
      </w:r>
      <w:r>
        <w:rPr>
          <w:lang w:val="da-DK"/>
        </w:rPr>
        <w:t> </w:t>
      </w:r>
      <w:r>
        <w:rPr>
          <w:noProof/>
          <w:lang w:val="da-DK"/>
        </w:rPr>
        <w:t>1/100</w:t>
      </w:r>
      <w:r w:rsidR="00185A36">
        <w:rPr>
          <w:noProof/>
          <w:lang w:val="da-DK"/>
        </w:rPr>
        <w:t xml:space="preserve"> </w:t>
      </w:r>
      <w:r w:rsidR="00185A36" w:rsidRPr="00036F7F">
        <w:rPr>
          <w:noProof/>
          <w:lang w:val="da-DK"/>
        </w:rPr>
        <w:t>til</w:t>
      </w:r>
      <w:r w:rsidRPr="00036F7F">
        <w:rPr>
          <w:noProof/>
          <w:lang w:val="da-DK"/>
        </w:rPr>
        <w:t xml:space="preserve"> &lt; 1/10); ikke almindelig (</w:t>
      </w:r>
      <w:r w:rsidRPr="00036F7F">
        <w:rPr>
          <w:lang w:val="da-DK"/>
        </w:rPr>
        <w:sym w:font="Symbol" w:char="F0B3"/>
      </w:r>
      <w:r w:rsidRPr="00036F7F">
        <w:rPr>
          <w:noProof/>
          <w:lang w:val="da-DK"/>
        </w:rPr>
        <w:t> 1/1</w:t>
      </w:r>
      <w:r w:rsidR="00E143A1" w:rsidRPr="00036F7F">
        <w:rPr>
          <w:noProof/>
          <w:lang w:val="da-DK"/>
        </w:rPr>
        <w:t>.</w:t>
      </w:r>
      <w:r w:rsidRPr="00036F7F">
        <w:rPr>
          <w:noProof/>
          <w:lang w:val="da-DK"/>
        </w:rPr>
        <w:t>000</w:t>
      </w:r>
      <w:r w:rsidR="00185A36" w:rsidRPr="00036F7F">
        <w:rPr>
          <w:noProof/>
          <w:lang w:val="da-DK"/>
        </w:rPr>
        <w:t xml:space="preserve"> til</w:t>
      </w:r>
      <w:r>
        <w:rPr>
          <w:noProof/>
          <w:lang w:val="da-DK"/>
        </w:rPr>
        <w:t xml:space="preserve"> &lt; 1/100); sjælden (</w:t>
      </w:r>
      <w:r>
        <w:rPr>
          <w:lang w:val="da-DK"/>
        </w:rPr>
        <w:sym w:font="Symbol" w:char="F0B3"/>
      </w:r>
      <w:r>
        <w:rPr>
          <w:noProof/>
          <w:lang w:val="da-DK"/>
        </w:rPr>
        <w:t xml:space="preserve">  1/10.000 </w:t>
      </w:r>
      <w:r w:rsidR="00185A36">
        <w:rPr>
          <w:noProof/>
          <w:lang w:val="da-DK"/>
        </w:rPr>
        <w:t xml:space="preserve">til </w:t>
      </w:r>
      <w:r>
        <w:rPr>
          <w:noProof/>
          <w:lang w:val="da-DK"/>
        </w:rPr>
        <w:t>&lt;</w:t>
      </w:r>
      <w:r w:rsidRPr="003C7CB4">
        <w:rPr>
          <w:lang w:val="da-DK"/>
        </w:rPr>
        <w:t> </w:t>
      </w:r>
      <w:r>
        <w:rPr>
          <w:noProof/>
          <w:lang w:val="da-DK"/>
        </w:rPr>
        <w:t>1/1</w:t>
      </w:r>
      <w:r w:rsidR="0066679F">
        <w:rPr>
          <w:noProof/>
          <w:lang w:val="da-DK"/>
        </w:rPr>
        <w:t>.</w:t>
      </w:r>
      <w:r>
        <w:rPr>
          <w:noProof/>
          <w:lang w:val="da-DK"/>
        </w:rPr>
        <w:t>000); meget sjælden (&lt; 1/10.000)</w:t>
      </w:r>
      <w:r w:rsidR="00185A36">
        <w:rPr>
          <w:noProof/>
          <w:lang w:val="da-DK"/>
        </w:rPr>
        <w:t xml:space="preserve">; </w:t>
      </w:r>
      <w:r w:rsidR="003E475D">
        <w:rPr>
          <w:noProof/>
          <w:lang w:val="da-DK"/>
        </w:rPr>
        <w:t>hyppighed</w:t>
      </w:r>
      <w:r w:rsidR="00185A36">
        <w:rPr>
          <w:noProof/>
          <w:lang w:val="da-DK"/>
        </w:rPr>
        <w:t xml:space="preserve"> ikke kendt (kan ikke estimeres ud fra tilgængelige data)</w:t>
      </w:r>
      <w:r>
        <w:rPr>
          <w:noProof/>
          <w:lang w:val="da-DK"/>
        </w:rPr>
        <w:t>.</w:t>
      </w:r>
    </w:p>
    <w:p w14:paraId="15E97709" w14:textId="4DB93BCE" w:rsidR="00F67707" w:rsidRDefault="00F67707">
      <w:pPr>
        <w:tabs>
          <w:tab w:val="left" w:pos="-1440"/>
          <w:tab w:val="left" w:pos="-1134"/>
          <w:tab w:val="left" w:pos="-567"/>
          <w:tab w:val="left" w:pos="-306"/>
          <w:tab w:val="left" w:pos="567"/>
          <w:tab w:val="left" w:pos="970"/>
        </w:tabs>
        <w:rPr>
          <w:noProof/>
          <w:lang w:val="da-DK"/>
        </w:rPr>
      </w:pPr>
      <w:r>
        <w:rPr>
          <w:noProof/>
          <w:lang w:val="da-DK"/>
        </w:rPr>
        <w:t xml:space="preserve">Inden for </w:t>
      </w:r>
      <w:r w:rsidRPr="002F5A4F">
        <w:rPr>
          <w:noProof/>
          <w:lang w:val="da-DK"/>
        </w:rPr>
        <w:t xml:space="preserve">hver </w:t>
      </w:r>
      <w:r w:rsidR="00685027" w:rsidRPr="002F5A4F">
        <w:rPr>
          <w:noProof/>
          <w:lang w:val="da-DK"/>
        </w:rPr>
        <w:t xml:space="preserve">enkelt </w:t>
      </w:r>
      <w:r w:rsidR="003E475D" w:rsidRPr="002F5A4F">
        <w:rPr>
          <w:noProof/>
          <w:lang w:val="da-DK"/>
        </w:rPr>
        <w:t>hyppigheds</w:t>
      </w:r>
      <w:r w:rsidR="00685027" w:rsidRPr="002F5A4F">
        <w:rPr>
          <w:noProof/>
          <w:lang w:val="da-DK"/>
        </w:rPr>
        <w:t xml:space="preserve">gruppe </w:t>
      </w:r>
      <w:r w:rsidR="00E41062" w:rsidRPr="002F5A4F">
        <w:rPr>
          <w:noProof/>
          <w:lang w:val="da-DK"/>
        </w:rPr>
        <w:t>er</w:t>
      </w:r>
      <w:r w:rsidR="00685027">
        <w:rPr>
          <w:noProof/>
          <w:lang w:val="da-DK"/>
        </w:rPr>
        <w:t xml:space="preserve"> </w:t>
      </w:r>
      <w:r>
        <w:rPr>
          <w:noProof/>
          <w:lang w:val="da-DK"/>
        </w:rPr>
        <w:t>bivirkninger</w:t>
      </w:r>
      <w:r w:rsidR="00685027">
        <w:rPr>
          <w:noProof/>
          <w:lang w:val="da-DK"/>
        </w:rPr>
        <w:t>ne</w:t>
      </w:r>
      <w:r>
        <w:rPr>
          <w:noProof/>
          <w:lang w:val="da-DK"/>
        </w:rPr>
        <w:t xml:space="preserve"> </w:t>
      </w:r>
      <w:r w:rsidR="00685027">
        <w:rPr>
          <w:noProof/>
          <w:lang w:val="da-DK"/>
        </w:rPr>
        <w:t>opstille</w:t>
      </w:r>
      <w:r w:rsidR="00E41062">
        <w:rPr>
          <w:noProof/>
          <w:lang w:val="da-DK"/>
        </w:rPr>
        <w:t>t</w:t>
      </w:r>
      <w:r w:rsidR="00685027">
        <w:rPr>
          <w:noProof/>
          <w:lang w:val="da-DK"/>
        </w:rPr>
        <w:t xml:space="preserve"> efter, hvor alvorlige de er. De alvorligste bivirkninger </w:t>
      </w:r>
      <w:r w:rsidR="00E41062">
        <w:rPr>
          <w:noProof/>
          <w:lang w:val="da-DK"/>
        </w:rPr>
        <w:t>er</w:t>
      </w:r>
      <w:r w:rsidR="00685027">
        <w:rPr>
          <w:noProof/>
          <w:lang w:val="da-DK"/>
        </w:rPr>
        <w:t xml:space="preserve"> anfør</w:t>
      </w:r>
      <w:r w:rsidR="00E41062">
        <w:rPr>
          <w:noProof/>
          <w:lang w:val="da-DK"/>
        </w:rPr>
        <w:t>t</w:t>
      </w:r>
      <w:r w:rsidR="00685027">
        <w:rPr>
          <w:noProof/>
          <w:lang w:val="da-DK"/>
        </w:rPr>
        <w:t xml:space="preserve"> først.</w:t>
      </w:r>
    </w:p>
    <w:p w14:paraId="38885DA0" w14:textId="77777777" w:rsidR="00F67707" w:rsidRDefault="00F67707">
      <w:pPr>
        <w:tabs>
          <w:tab w:val="left" w:pos="-1440"/>
          <w:tab w:val="left" w:pos="-1134"/>
          <w:tab w:val="left" w:pos="-567"/>
          <w:tab w:val="left" w:pos="-306"/>
          <w:tab w:val="left" w:pos="567"/>
          <w:tab w:val="left" w:pos="970"/>
        </w:tabs>
        <w:rPr>
          <w:noProof/>
          <w:lang w:val="da-DK"/>
        </w:rPr>
      </w:pPr>
    </w:p>
    <w:p w14:paraId="627C964B" w14:textId="435CA943" w:rsidR="00F67707" w:rsidRDefault="00F67707">
      <w:pPr>
        <w:tabs>
          <w:tab w:val="left" w:pos="-1440"/>
          <w:tab w:val="left" w:pos="-1134"/>
          <w:tab w:val="left" w:pos="-567"/>
          <w:tab w:val="left" w:pos="-306"/>
          <w:tab w:val="left" w:pos="567"/>
          <w:tab w:val="left" w:pos="970"/>
        </w:tabs>
        <w:rPr>
          <w:noProof/>
          <w:lang w:val="da-DK"/>
        </w:rPr>
      </w:pPr>
      <w:r>
        <w:rPr>
          <w:noProof/>
          <w:lang w:val="da-DK"/>
        </w:rPr>
        <w:t xml:space="preserve">De mest almindeligt rapporterede bivirkninger med </w:t>
      </w:r>
      <w:r w:rsidR="001B7052">
        <w:rPr>
          <w:noProof/>
          <w:lang w:val="da-DK"/>
        </w:rPr>
        <w:t xml:space="preserve">docetaxel </w:t>
      </w:r>
      <w:r>
        <w:rPr>
          <w:noProof/>
          <w:lang w:val="da-DK"/>
        </w:rPr>
        <w:t>var: Neutropeni (som var reversibel og ikke kumulativ, median-dagen til nadir var 7</w:t>
      </w:r>
      <w:r w:rsidR="00031C93">
        <w:rPr>
          <w:noProof/>
          <w:lang w:val="da-DK"/>
        </w:rPr>
        <w:t> </w:t>
      </w:r>
      <w:r>
        <w:rPr>
          <w:noProof/>
          <w:lang w:val="da-DK"/>
        </w:rPr>
        <w:t>dage og median-varigheden af alvorlig neutropeni (</w:t>
      </w:r>
      <w:r>
        <w:rPr>
          <w:noProof/>
          <w:lang w:val="da-DK"/>
        </w:rPr>
        <w:sym w:font="Symbol" w:char="F03C"/>
      </w:r>
      <w:r>
        <w:rPr>
          <w:noProof/>
          <w:lang w:val="da-DK"/>
        </w:rPr>
        <w:t> 500 celler/mm</w:t>
      </w:r>
      <w:r>
        <w:rPr>
          <w:noProof/>
          <w:vertAlign w:val="superscript"/>
          <w:lang w:val="da-DK"/>
        </w:rPr>
        <w:t>3</w:t>
      </w:r>
      <w:r>
        <w:rPr>
          <w:noProof/>
          <w:lang w:val="da-DK"/>
        </w:rPr>
        <w:t>) var 7</w:t>
      </w:r>
      <w:r w:rsidR="00031C93">
        <w:rPr>
          <w:noProof/>
          <w:lang w:val="da-DK"/>
        </w:rPr>
        <w:t> </w:t>
      </w:r>
      <w:r>
        <w:rPr>
          <w:noProof/>
          <w:lang w:val="da-DK"/>
        </w:rPr>
        <w:t xml:space="preserve">dage), anæmi, alopeci, kvalme, opkastning, stomatitis, diarré og asteni. Bivirkningerne for </w:t>
      </w:r>
      <w:r w:rsidR="001B7052">
        <w:rPr>
          <w:noProof/>
          <w:lang w:val="da-DK"/>
        </w:rPr>
        <w:t>docetaxel</w:t>
      </w:r>
      <w:r>
        <w:rPr>
          <w:noProof/>
          <w:lang w:val="da-DK"/>
        </w:rPr>
        <w:t xml:space="preserve"> kan blive mere alvorlige, når </w:t>
      </w:r>
      <w:r w:rsidR="001B7052">
        <w:rPr>
          <w:noProof/>
          <w:lang w:val="da-DK"/>
        </w:rPr>
        <w:t xml:space="preserve">docetaxel </w:t>
      </w:r>
      <w:r>
        <w:rPr>
          <w:noProof/>
          <w:lang w:val="da-DK"/>
        </w:rPr>
        <w:t>gives i kombination med andre kemoterapeutiske midler.</w:t>
      </w:r>
    </w:p>
    <w:p w14:paraId="609EACE9" w14:textId="77777777" w:rsidR="00F67707" w:rsidRDefault="00F67707">
      <w:pPr>
        <w:tabs>
          <w:tab w:val="left" w:pos="-1440"/>
          <w:tab w:val="left" w:pos="-1134"/>
          <w:tab w:val="left" w:pos="-567"/>
          <w:tab w:val="left" w:pos="-306"/>
          <w:tab w:val="left" w:pos="567"/>
          <w:tab w:val="left" w:pos="970"/>
        </w:tabs>
        <w:rPr>
          <w:noProof/>
          <w:lang w:val="da-DK"/>
        </w:rPr>
      </w:pPr>
    </w:p>
    <w:p w14:paraId="425C558A" w14:textId="61DE41FA" w:rsidR="00F67707" w:rsidRDefault="00F67707">
      <w:pPr>
        <w:tabs>
          <w:tab w:val="left" w:pos="-1440"/>
          <w:tab w:val="left" w:pos="-1134"/>
          <w:tab w:val="left" w:pos="-567"/>
          <w:tab w:val="left" w:pos="-306"/>
          <w:tab w:val="left" w:pos="567"/>
          <w:tab w:val="left" w:pos="970"/>
        </w:tabs>
        <w:rPr>
          <w:lang w:val="da-DK"/>
        </w:rPr>
      </w:pPr>
      <w:r>
        <w:rPr>
          <w:lang w:val="da-DK"/>
        </w:rPr>
        <w:t xml:space="preserve">I kombination med trastuzumab, vises de bivirkninger (alle grader), som er rapporteret hos </w:t>
      </w:r>
      <w:r>
        <w:rPr>
          <w:lang w:val="da-DK"/>
        </w:rPr>
        <w:sym w:font="Symbol" w:char="F0B3"/>
      </w:r>
      <w:r>
        <w:rPr>
          <w:lang w:val="da-DK"/>
        </w:rPr>
        <w:t> 10 %. Der var en forøget forekomst af meget alvorlige bivirkninger (40</w:t>
      </w:r>
      <w:r w:rsidR="00031C93">
        <w:rPr>
          <w:lang w:val="da-DK"/>
        </w:rPr>
        <w:t> </w:t>
      </w:r>
      <w:r>
        <w:rPr>
          <w:lang w:val="da-DK"/>
        </w:rPr>
        <w:t>% mod 31</w:t>
      </w:r>
      <w:r w:rsidR="00031C93">
        <w:rPr>
          <w:lang w:val="da-DK"/>
        </w:rPr>
        <w:t> </w:t>
      </w:r>
      <w:r>
        <w:rPr>
          <w:lang w:val="da-DK"/>
        </w:rPr>
        <w:t>%) og grad</w:t>
      </w:r>
      <w:r w:rsidR="00031C93">
        <w:rPr>
          <w:lang w:val="da-DK"/>
        </w:rPr>
        <w:t> </w:t>
      </w:r>
      <w:r>
        <w:rPr>
          <w:lang w:val="da-DK"/>
        </w:rPr>
        <w:t xml:space="preserve">4 alvorlige bivirkninger (34 % mod 23 %) i kombinationsarmen trastuzumab sammenlignet med </w:t>
      </w:r>
      <w:r w:rsidR="001B7052">
        <w:rPr>
          <w:lang w:val="da-DK"/>
        </w:rPr>
        <w:t xml:space="preserve">docetaxel </w:t>
      </w:r>
      <w:r>
        <w:rPr>
          <w:lang w:val="da-DK"/>
        </w:rPr>
        <w:t>enkeltbehandling.</w:t>
      </w:r>
    </w:p>
    <w:p w14:paraId="6B4A6260" w14:textId="77777777" w:rsidR="00F67707" w:rsidRDefault="00F67707">
      <w:pPr>
        <w:tabs>
          <w:tab w:val="left" w:pos="-1440"/>
          <w:tab w:val="left" w:pos="-1134"/>
          <w:tab w:val="left" w:pos="-567"/>
          <w:tab w:val="left" w:pos="-306"/>
          <w:tab w:val="left" w:pos="567"/>
          <w:tab w:val="left" w:pos="970"/>
        </w:tabs>
        <w:rPr>
          <w:lang w:val="da-DK"/>
        </w:rPr>
      </w:pPr>
    </w:p>
    <w:p w14:paraId="1FACF583" w14:textId="77777777" w:rsidR="00F67707" w:rsidRDefault="00F67707">
      <w:pPr>
        <w:tabs>
          <w:tab w:val="left" w:pos="-1440"/>
          <w:tab w:val="left" w:pos="-1134"/>
          <w:tab w:val="left" w:pos="-567"/>
          <w:tab w:val="left" w:pos="-306"/>
          <w:tab w:val="left" w:pos="567"/>
          <w:tab w:val="left" w:pos="970"/>
        </w:tabs>
        <w:rPr>
          <w:noProof/>
          <w:lang w:val="da-DK"/>
        </w:rPr>
      </w:pPr>
      <w:r>
        <w:rPr>
          <w:lang w:val="da-DK"/>
        </w:rPr>
        <w:t>I kombination med capecitabin er de mest almindelige behandlingsrelaterede bivirkninger (</w:t>
      </w:r>
      <w:r>
        <w:rPr>
          <w:lang w:val="da-DK"/>
        </w:rPr>
        <w:sym w:font="Symbol" w:char="F0B3"/>
      </w:r>
      <w:r>
        <w:rPr>
          <w:lang w:val="da-DK"/>
        </w:rPr>
        <w:t> 5 %), som blev rapporteret i et fase III-</w:t>
      </w:r>
      <w:r w:rsidR="009E18A3">
        <w:rPr>
          <w:lang w:val="da-DK"/>
        </w:rPr>
        <w:t>studium</w:t>
      </w:r>
      <w:r>
        <w:rPr>
          <w:lang w:val="da-DK"/>
        </w:rPr>
        <w:t xml:space="preserve"> med brystkræftpatienter, hvor anthracyclinbehandling ikke havde haft effekt, medtaget (se: Produktresuméet for capecitabin).</w:t>
      </w:r>
    </w:p>
    <w:p w14:paraId="49536726" w14:textId="77777777" w:rsidR="0011256E" w:rsidRDefault="0011256E">
      <w:pPr>
        <w:tabs>
          <w:tab w:val="left" w:pos="-1440"/>
          <w:tab w:val="left" w:pos="-1134"/>
          <w:tab w:val="left" w:pos="-567"/>
          <w:tab w:val="left" w:pos="-306"/>
          <w:tab w:val="left" w:pos="567"/>
          <w:tab w:val="left" w:pos="970"/>
        </w:tabs>
        <w:rPr>
          <w:noProof/>
          <w:lang w:val="da-DK"/>
        </w:rPr>
      </w:pPr>
    </w:p>
    <w:p w14:paraId="1FA8FE5D" w14:textId="77B47BD1" w:rsidR="00C53F80" w:rsidRDefault="00C53F80">
      <w:pPr>
        <w:tabs>
          <w:tab w:val="left" w:pos="-1440"/>
          <w:tab w:val="left" w:pos="-1134"/>
          <w:tab w:val="left" w:pos="-567"/>
          <w:tab w:val="left" w:pos="-306"/>
          <w:tab w:val="left" w:pos="567"/>
          <w:tab w:val="left" w:pos="970"/>
        </w:tabs>
        <w:rPr>
          <w:noProof/>
          <w:lang w:val="da-DK"/>
        </w:rPr>
      </w:pPr>
      <w:r>
        <w:rPr>
          <w:noProof/>
          <w:lang w:val="da-DK"/>
        </w:rPr>
        <w:t xml:space="preserve">I kombinationer med </w:t>
      </w:r>
      <w:r w:rsidRPr="003312A2">
        <w:rPr>
          <w:lang w:val="da-DK"/>
        </w:rPr>
        <w:t>androgen deprivationsbehandling</w:t>
      </w:r>
      <w:r>
        <w:rPr>
          <w:lang w:val="da-DK"/>
        </w:rPr>
        <w:t xml:space="preserve"> og med prednison eller prednisolon (STAMPEDE studie) præsenteres bivirkninger, der forekommer i de 6</w:t>
      </w:r>
      <w:r w:rsidR="00031C93">
        <w:rPr>
          <w:lang w:val="da-DK"/>
        </w:rPr>
        <w:t> </w:t>
      </w:r>
      <w:r>
        <w:rPr>
          <w:lang w:val="da-DK"/>
        </w:rPr>
        <w:t>cyklusser af behandlingen med docetaxel og med mindst 2</w:t>
      </w:r>
      <w:r w:rsidR="00031C93">
        <w:rPr>
          <w:lang w:val="da-DK"/>
        </w:rPr>
        <w:t> </w:t>
      </w:r>
      <w:r>
        <w:rPr>
          <w:lang w:val="da-DK"/>
        </w:rPr>
        <w:t xml:space="preserve">% højere forekomst i docetaxel-behandlingsarmen, </w:t>
      </w:r>
      <w:r w:rsidR="00D85510">
        <w:rPr>
          <w:lang w:val="da-DK"/>
        </w:rPr>
        <w:t>t</w:t>
      </w:r>
      <w:r>
        <w:rPr>
          <w:lang w:val="da-DK"/>
        </w:rPr>
        <w:t>i</w:t>
      </w:r>
      <w:r w:rsidR="00D85510">
        <w:rPr>
          <w:lang w:val="da-DK"/>
        </w:rPr>
        <w:t>l</w:t>
      </w:r>
      <w:r>
        <w:rPr>
          <w:lang w:val="da-DK"/>
        </w:rPr>
        <w:t xml:space="preserve"> sammenligning med kontrolarmen, under anvendelse </w:t>
      </w:r>
      <w:r w:rsidRPr="00925CA7">
        <w:rPr>
          <w:lang w:val="da-DK"/>
        </w:rPr>
        <w:t>af CTCAE-klass</w:t>
      </w:r>
      <w:r w:rsidR="00920B33" w:rsidRPr="00925CA7">
        <w:rPr>
          <w:lang w:val="da-DK"/>
        </w:rPr>
        <w:t>i</w:t>
      </w:r>
      <w:r w:rsidRPr="00925CA7">
        <w:rPr>
          <w:lang w:val="da-DK"/>
        </w:rPr>
        <w:t>ficeringskalaen.</w:t>
      </w:r>
      <w:r>
        <w:rPr>
          <w:lang w:val="da-DK"/>
        </w:rPr>
        <w:t xml:space="preserve"> </w:t>
      </w:r>
    </w:p>
    <w:p w14:paraId="3132FC4B" w14:textId="77777777" w:rsidR="00C53F80" w:rsidRDefault="00C53F80">
      <w:pPr>
        <w:tabs>
          <w:tab w:val="left" w:pos="-1440"/>
          <w:tab w:val="left" w:pos="-1134"/>
          <w:tab w:val="left" w:pos="-567"/>
          <w:tab w:val="left" w:pos="-306"/>
          <w:tab w:val="left" w:pos="567"/>
          <w:tab w:val="left" w:pos="970"/>
        </w:tabs>
        <w:rPr>
          <w:noProof/>
          <w:lang w:val="da-DK"/>
        </w:rPr>
      </w:pPr>
    </w:p>
    <w:p w14:paraId="0C05A02B" w14:textId="77777777" w:rsidR="00F67707" w:rsidRDefault="00F67707">
      <w:pPr>
        <w:tabs>
          <w:tab w:val="left" w:pos="-1440"/>
          <w:tab w:val="left" w:pos="-1134"/>
          <w:tab w:val="left" w:pos="-567"/>
          <w:tab w:val="left" w:pos="-306"/>
          <w:tab w:val="left" w:pos="567"/>
          <w:tab w:val="left" w:pos="970"/>
        </w:tabs>
        <w:rPr>
          <w:noProof/>
          <w:lang w:val="da-DK"/>
        </w:rPr>
      </w:pPr>
      <w:r>
        <w:rPr>
          <w:noProof/>
          <w:lang w:val="da-DK"/>
        </w:rPr>
        <w:t xml:space="preserve">Følgende bivirkninger er jævnligt observeret med </w:t>
      </w:r>
      <w:r w:rsidR="006537B8">
        <w:rPr>
          <w:noProof/>
          <w:lang w:val="da-DK"/>
        </w:rPr>
        <w:t>docetaxel</w:t>
      </w:r>
      <w:r>
        <w:rPr>
          <w:noProof/>
          <w:lang w:val="da-DK"/>
        </w:rPr>
        <w:t>:</w:t>
      </w:r>
    </w:p>
    <w:p w14:paraId="4EDE39B5" w14:textId="77777777" w:rsidR="00CA7C3D" w:rsidRDefault="00CA7C3D" w:rsidP="00CA7C3D">
      <w:pPr>
        <w:tabs>
          <w:tab w:val="left" w:pos="-1440"/>
          <w:tab w:val="left" w:pos="-1134"/>
          <w:tab w:val="left" w:pos="-567"/>
          <w:tab w:val="left" w:pos="-306"/>
          <w:tab w:val="left" w:pos="567"/>
          <w:tab w:val="left" w:pos="970"/>
        </w:tabs>
        <w:rPr>
          <w:iCs/>
          <w:noProof/>
          <w:u w:val="single"/>
          <w:lang w:val="da-DK"/>
        </w:rPr>
      </w:pPr>
    </w:p>
    <w:p w14:paraId="3E58B569" w14:textId="77777777" w:rsidR="00CA7C3D" w:rsidRPr="00420740" w:rsidRDefault="00CA7C3D" w:rsidP="00CA7C3D">
      <w:pPr>
        <w:tabs>
          <w:tab w:val="left" w:pos="-1440"/>
          <w:tab w:val="left" w:pos="-1134"/>
          <w:tab w:val="left" w:pos="-567"/>
          <w:tab w:val="left" w:pos="-306"/>
          <w:tab w:val="left" w:pos="567"/>
          <w:tab w:val="left" w:pos="970"/>
        </w:tabs>
        <w:rPr>
          <w:i/>
          <w:iCs/>
          <w:noProof/>
          <w:lang w:val="da-DK"/>
        </w:rPr>
      </w:pPr>
      <w:r w:rsidRPr="00E81318">
        <w:rPr>
          <w:iCs/>
          <w:noProof/>
          <w:u w:val="single"/>
          <w:lang w:val="da-DK"/>
        </w:rPr>
        <w:t>Immunsystemet</w:t>
      </w:r>
    </w:p>
    <w:p w14:paraId="6C34631F" w14:textId="77777777" w:rsidR="00CA7C3D" w:rsidRPr="00685027" w:rsidRDefault="00CA7C3D" w:rsidP="00CA7C3D">
      <w:pPr>
        <w:tabs>
          <w:tab w:val="left" w:pos="-1440"/>
          <w:tab w:val="left" w:pos="-1134"/>
          <w:tab w:val="left" w:pos="-567"/>
          <w:tab w:val="left" w:pos="-306"/>
          <w:tab w:val="left" w:pos="567"/>
          <w:tab w:val="left" w:pos="970"/>
        </w:tabs>
        <w:rPr>
          <w:b/>
          <w:bCs/>
          <w:noProof/>
          <w:u w:val="single"/>
          <w:lang w:val="da-DK"/>
        </w:rPr>
      </w:pPr>
    </w:p>
    <w:p w14:paraId="30CB7E45" w14:textId="61FF0519" w:rsidR="00CA7C3D" w:rsidRDefault="00CA7C3D" w:rsidP="00CA7C3D">
      <w:pPr>
        <w:tabs>
          <w:tab w:val="left" w:pos="-1440"/>
          <w:tab w:val="left" w:pos="-1134"/>
          <w:tab w:val="left" w:pos="-306"/>
          <w:tab w:val="left" w:pos="567"/>
        </w:tabs>
        <w:rPr>
          <w:lang w:val="da-DK"/>
        </w:rPr>
      </w:pPr>
      <w:r>
        <w:rPr>
          <w:lang w:val="da-DK"/>
        </w:rPr>
        <w:t>Overfølsomhedsreaktioner opstod generelt inden for få minutter efter starten af docetaxelinfusionen</w:t>
      </w:r>
      <w:r w:rsidR="00E41062">
        <w:rPr>
          <w:lang w:val="da-DK"/>
        </w:rPr>
        <w:t>,</w:t>
      </w:r>
      <w:r>
        <w:rPr>
          <w:lang w:val="da-DK"/>
        </w:rPr>
        <w:t xml:space="preserve"> og reaktionerne var ofte milde til moderate. De hyppigst rapporterede symptomer var rødme, udslæt med eller uden kløe, trykken for brystet, rygsmerter, dyspnø og feber eller kulderystelser. Alvorlige reaktioner blev karakteriseret ved hypotension og/eller bronkospasmer eller generaliseret udslæt/erytem (se pkt.</w:t>
      </w:r>
      <w:r w:rsidR="00031C93">
        <w:rPr>
          <w:lang w:val="da-DK"/>
        </w:rPr>
        <w:t> </w:t>
      </w:r>
      <w:r>
        <w:rPr>
          <w:lang w:val="da-DK"/>
        </w:rPr>
        <w:t>4.4).</w:t>
      </w:r>
    </w:p>
    <w:p w14:paraId="09B7E706" w14:textId="77777777" w:rsidR="00185A36" w:rsidRPr="00341A53" w:rsidRDefault="00185A36">
      <w:pPr>
        <w:tabs>
          <w:tab w:val="left" w:pos="-1440"/>
          <w:tab w:val="left" w:pos="-1134"/>
          <w:tab w:val="left" w:pos="-567"/>
          <w:tab w:val="left" w:pos="-306"/>
          <w:tab w:val="left" w:pos="567"/>
          <w:tab w:val="left" w:pos="970"/>
        </w:tabs>
        <w:rPr>
          <w:b/>
          <w:bCs/>
          <w:noProof/>
          <w:lang w:val="da-DK"/>
        </w:rPr>
      </w:pPr>
    </w:p>
    <w:p w14:paraId="6F268F5E" w14:textId="77777777" w:rsidR="00F67707" w:rsidRPr="00420740" w:rsidRDefault="00F67707">
      <w:pPr>
        <w:tabs>
          <w:tab w:val="left" w:pos="-1440"/>
          <w:tab w:val="left" w:pos="-1134"/>
          <w:tab w:val="left" w:pos="-567"/>
          <w:tab w:val="left" w:pos="-306"/>
          <w:tab w:val="left" w:pos="567"/>
          <w:tab w:val="left" w:pos="970"/>
        </w:tabs>
        <w:rPr>
          <w:i/>
          <w:iCs/>
          <w:noProof/>
          <w:lang w:val="da-DK"/>
        </w:rPr>
      </w:pPr>
      <w:r w:rsidRPr="00E81318">
        <w:rPr>
          <w:iCs/>
          <w:noProof/>
          <w:u w:val="single"/>
          <w:lang w:val="da-DK"/>
        </w:rPr>
        <w:t>Nervesystemet</w:t>
      </w:r>
    </w:p>
    <w:p w14:paraId="35570036" w14:textId="77777777" w:rsidR="00005746" w:rsidRPr="00685027" w:rsidRDefault="00005746">
      <w:pPr>
        <w:tabs>
          <w:tab w:val="left" w:pos="-1440"/>
          <w:tab w:val="left" w:pos="-1134"/>
          <w:tab w:val="left" w:pos="-567"/>
          <w:tab w:val="left" w:pos="-306"/>
          <w:tab w:val="left" w:pos="567"/>
          <w:tab w:val="left" w:pos="970"/>
        </w:tabs>
        <w:rPr>
          <w:iCs/>
          <w:noProof/>
          <w:u w:val="single"/>
          <w:lang w:val="da-DK"/>
        </w:rPr>
      </w:pPr>
    </w:p>
    <w:p w14:paraId="65AFE338" w14:textId="0F7379CF" w:rsidR="00F67707" w:rsidRDefault="00F67707">
      <w:pPr>
        <w:rPr>
          <w:lang w:val="da-DK"/>
        </w:rPr>
      </w:pPr>
      <w:r>
        <w:rPr>
          <w:lang w:val="da-DK"/>
        </w:rPr>
        <w:t xml:space="preserve">Udvikling af svær perifer neurotoksicitet kræver reduktion af dosis (se </w:t>
      </w:r>
      <w:r w:rsidR="000617F1">
        <w:rPr>
          <w:lang w:val="da-DK"/>
        </w:rPr>
        <w:t>pkt.</w:t>
      </w:r>
      <w:r w:rsidR="00031C93">
        <w:rPr>
          <w:lang w:val="da-DK"/>
        </w:rPr>
        <w:t> </w:t>
      </w:r>
      <w:r>
        <w:rPr>
          <w:lang w:val="da-DK"/>
        </w:rPr>
        <w:t>4.2 og 4.4).</w:t>
      </w:r>
    </w:p>
    <w:p w14:paraId="27ACBFC0" w14:textId="6C3C55F5" w:rsidR="00F67707" w:rsidRDefault="00F67707">
      <w:pPr>
        <w:rPr>
          <w:lang w:val="da-DK"/>
        </w:rPr>
      </w:pPr>
      <w:r>
        <w:rPr>
          <w:lang w:val="da-DK"/>
        </w:rPr>
        <w:t xml:space="preserve">Milde til moderate neurosensoriske symptomer er karakteriseret ved paræstesi, dysæstesi eller smerter </w:t>
      </w:r>
      <w:r w:rsidRPr="000D1207">
        <w:rPr>
          <w:lang w:val="da-DK"/>
        </w:rPr>
        <w:t>inklusiv</w:t>
      </w:r>
      <w:r w:rsidR="00B83CF9" w:rsidRPr="000D1207">
        <w:rPr>
          <w:lang w:val="da-DK"/>
        </w:rPr>
        <w:t>e</w:t>
      </w:r>
      <w:r w:rsidRPr="000D1207">
        <w:rPr>
          <w:lang w:val="da-DK"/>
        </w:rPr>
        <w:t xml:space="preserve"> brændende</w:t>
      </w:r>
      <w:r>
        <w:rPr>
          <w:lang w:val="da-DK"/>
        </w:rPr>
        <w:t xml:space="preserve"> fornemmelser. Neuromotoriske tilfælde er hove</w:t>
      </w:r>
      <w:r w:rsidR="006537B8">
        <w:rPr>
          <w:lang w:val="da-DK"/>
        </w:rPr>
        <w:t>d</w:t>
      </w:r>
      <w:r>
        <w:rPr>
          <w:lang w:val="da-DK"/>
        </w:rPr>
        <w:t>sag</w:t>
      </w:r>
      <w:r w:rsidR="002C6A7F">
        <w:rPr>
          <w:lang w:val="da-DK"/>
        </w:rPr>
        <w:t>e</w:t>
      </w:r>
      <w:r>
        <w:rPr>
          <w:lang w:val="da-DK"/>
        </w:rPr>
        <w:t>lig</w:t>
      </w:r>
      <w:r w:rsidR="006537B8">
        <w:rPr>
          <w:lang w:val="da-DK"/>
        </w:rPr>
        <w:t>t</w:t>
      </w:r>
      <w:r>
        <w:rPr>
          <w:lang w:val="da-DK"/>
        </w:rPr>
        <w:t xml:space="preserve"> kar</w:t>
      </w:r>
      <w:r w:rsidR="006537B8">
        <w:rPr>
          <w:lang w:val="da-DK"/>
        </w:rPr>
        <w:t>a</w:t>
      </w:r>
      <w:r>
        <w:rPr>
          <w:lang w:val="da-DK"/>
        </w:rPr>
        <w:t>k</w:t>
      </w:r>
      <w:r w:rsidR="006537B8">
        <w:rPr>
          <w:lang w:val="da-DK"/>
        </w:rPr>
        <w:t>te</w:t>
      </w:r>
      <w:r>
        <w:rPr>
          <w:lang w:val="da-DK"/>
        </w:rPr>
        <w:t>riseret ved svaghed.</w:t>
      </w:r>
    </w:p>
    <w:p w14:paraId="2944EB83" w14:textId="77777777" w:rsidR="00F67707" w:rsidRDefault="00F67707">
      <w:pPr>
        <w:tabs>
          <w:tab w:val="left" w:pos="-1440"/>
          <w:tab w:val="left" w:pos="-1134"/>
          <w:tab w:val="left" w:pos="-567"/>
          <w:tab w:val="left" w:pos="-306"/>
          <w:tab w:val="left" w:pos="567"/>
          <w:tab w:val="left" w:pos="970"/>
        </w:tabs>
        <w:rPr>
          <w:b/>
          <w:bCs/>
          <w:noProof/>
          <w:lang w:val="da-DK"/>
        </w:rPr>
      </w:pPr>
    </w:p>
    <w:p w14:paraId="540BD45C" w14:textId="77777777" w:rsidR="00F67707" w:rsidRPr="00E81318" w:rsidRDefault="00F67707">
      <w:pPr>
        <w:tabs>
          <w:tab w:val="left" w:pos="-1440"/>
          <w:tab w:val="left" w:pos="-1134"/>
          <w:tab w:val="left" w:pos="-567"/>
          <w:tab w:val="left" w:pos="-306"/>
          <w:tab w:val="left" w:pos="567"/>
          <w:tab w:val="left" w:pos="970"/>
        </w:tabs>
        <w:rPr>
          <w:iCs/>
          <w:noProof/>
          <w:u w:val="single"/>
          <w:lang w:val="da-DK"/>
        </w:rPr>
      </w:pPr>
      <w:r w:rsidRPr="00E81318">
        <w:rPr>
          <w:iCs/>
          <w:noProof/>
          <w:u w:val="single"/>
          <w:lang w:val="da-DK"/>
        </w:rPr>
        <w:t>Hud og subkutane væv</w:t>
      </w:r>
    </w:p>
    <w:p w14:paraId="64DEAA1B" w14:textId="77777777" w:rsidR="00005746" w:rsidRPr="00685027" w:rsidRDefault="00005746">
      <w:pPr>
        <w:tabs>
          <w:tab w:val="left" w:pos="-1440"/>
          <w:tab w:val="left" w:pos="-1134"/>
          <w:tab w:val="left" w:pos="-567"/>
          <w:tab w:val="left" w:pos="-306"/>
          <w:tab w:val="left" w:pos="567"/>
          <w:tab w:val="left" w:pos="970"/>
        </w:tabs>
        <w:rPr>
          <w:iCs/>
          <w:noProof/>
          <w:u w:val="single"/>
          <w:lang w:val="da-DK"/>
        </w:rPr>
      </w:pPr>
    </w:p>
    <w:p w14:paraId="4D30C219" w14:textId="77777777" w:rsidR="00F67707" w:rsidRDefault="00F67707">
      <w:pPr>
        <w:rPr>
          <w:lang w:val="da-DK"/>
        </w:rPr>
      </w:pPr>
      <w:r>
        <w:rPr>
          <w:lang w:val="da-DK"/>
        </w:rPr>
        <w:lastRenderedPageBreak/>
        <w:t>Reversible kutane reaktioner blev observeret og de var almindeligvis milde til moderate. Reaktionerne var karakteriseret ved udslæt inklusive lokale udbrud, hovedsagelig på fødder og hænder (inklusive svært hånd og fod syndrom), men også arme, ansigt og thorax. Reaktionerne var ofte associerede med kløe. Udbruddene opstår ofte inden for en uge efter docetaxel-infusion.</w:t>
      </w:r>
    </w:p>
    <w:p w14:paraId="62930F53" w14:textId="2209A3FE" w:rsidR="00F67707" w:rsidRDefault="00F67707">
      <w:pPr>
        <w:rPr>
          <w:lang w:val="da-DK"/>
        </w:rPr>
      </w:pPr>
      <w:r>
        <w:rPr>
          <w:lang w:val="da-DK"/>
        </w:rPr>
        <w:t xml:space="preserve">Der er rapporter om mindre hyppige, alvorlige reaktioner såsom udslæt efterfulgt af afskalning, der sjældent førte til afbrydelse eller ophør med docetaxel-behandlingen (se </w:t>
      </w:r>
      <w:r w:rsidR="000617F1">
        <w:rPr>
          <w:lang w:val="da-DK"/>
        </w:rPr>
        <w:t>pkt.</w:t>
      </w:r>
      <w:r w:rsidR="005A5EEB">
        <w:rPr>
          <w:lang w:val="da-DK"/>
        </w:rPr>
        <w:t> </w:t>
      </w:r>
      <w:r>
        <w:rPr>
          <w:lang w:val="da-DK"/>
        </w:rPr>
        <w:t xml:space="preserve">4.2 og 4.4). Svære negle-forandringer er karakteriseret ved hypo- </w:t>
      </w:r>
      <w:r w:rsidRPr="00F24E98">
        <w:rPr>
          <w:lang w:val="da-DK"/>
        </w:rPr>
        <w:t>eller hyperpigmentering og</w:t>
      </w:r>
      <w:r>
        <w:rPr>
          <w:lang w:val="da-DK"/>
        </w:rPr>
        <w:t xml:space="preserve"> sommetider smerter og onykolyse.</w:t>
      </w:r>
    </w:p>
    <w:p w14:paraId="3EBFBF9D" w14:textId="77777777" w:rsidR="00F67707" w:rsidRDefault="00F67707">
      <w:pPr>
        <w:rPr>
          <w:lang w:val="da-DK"/>
        </w:rPr>
      </w:pPr>
    </w:p>
    <w:p w14:paraId="5D26C96B" w14:textId="77777777" w:rsidR="00F67707" w:rsidRPr="00E81318" w:rsidRDefault="00F67707">
      <w:pPr>
        <w:rPr>
          <w:iCs/>
          <w:u w:val="single"/>
          <w:lang w:val="da-DK"/>
        </w:rPr>
      </w:pPr>
      <w:r w:rsidRPr="00E81318">
        <w:rPr>
          <w:iCs/>
          <w:u w:val="single"/>
          <w:lang w:val="da-DK"/>
        </w:rPr>
        <w:t>Almene symptomer og reaktioner på administrationsstedet</w:t>
      </w:r>
    </w:p>
    <w:p w14:paraId="3409F07A" w14:textId="77777777" w:rsidR="00005746" w:rsidRPr="00685027" w:rsidRDefault="00005746">
      <w:pPr>
        <w:rPr>
          <w:iCs/>
          <w:u w:val="single"/>
          <w:lang w:val="da-DK"/>
        </w:rPr>
      </w:pPr>
    </w:p>
    <w:p w14:paraId="7C5B53A8" w14:textId="66E51832" w:rsidR="00F67707" w:rsidRDefault="00F67707">
      <w:pPr>
        <w:rPr>
          <w:lang w:val="da-DK"/>
        </w:rPr>
      </w:pPr>
      <w:r>
        <w:rPr>
          <w:lang w:val="da-DK"/>
        </w:rPr>
        <w:t>Reaktionerne ved infusionsstedet var almindeligvis milde og bestod af hyperpigmentering, inflammation, rødmen eller tørhed</w:t>
      </w:r>
      <w:r w:rsidRPr="00406FFE">
        <w:rPr>
          <w:lang w:val="da-DK"/>
        </w:rPr>
        <w:t>, flebitis eller</w:t>
      </w:r>
      <w:r>
        <w:rPr>
          <w:lang w:val="da-DK"/>
        </w:rPr>
        <w:t xml:space="preserve"> blodudtrækninger og hævelse af venen.</w:t>
      </w:r>
    </w:p>
    <w:p w14:paraId="56A53DFB" w14:textId="7DDE1698" w:rsidR="00F67707" w:rsidRDefault="00F67707">
      <w:pPr>
        <w:rPr>
          <w:lang w:val="da-DK"/>
        </w:rPr>
      </w:pPr>
      <w:r>
        <w:rPr>
          <w:lang w:val="da-DK"/>
        </w:rPr>
        <w:t xml:space="preserve">Der er rapporter om tilfælde af væskeretention såsom perifert ødem og sjældnere pleura-og perikardieekssudat, ascites og vægtøgning. Det perifere ødem starter sædvanligvis i underekstremiteterne og kan blive generaliseret med vægtstigning på 3 kg eller mere. Væskeretention er kumulativ i forekomst og sværhedsgrad (se </w:t>
      </w:r>
      <w:r w:rsidR="000617F1">
        <w:rPr>
          <w:lang w:val="da-DK"/>
        </w:rPr>
        <w:t>pkt.</w:t>
      </w:r>
      <w:r w:rsidR="005A5EEB">
        <w:rPr>
          <w:lang w:val="da-DK"/>
        </w:rPr>
        <w:t> </w:t>
      </w:r>
      <w:r>
        <w:rPr>
          <w:lang w:val="da-DK"/>
        </w:rPr>
        <w:t>4.4).</w:t>
      </w:r>
    </w:p>
    <w:p w14:paraId="1C479A08" w14:textId="77777777" w:rsidR="00F67707" w:rsidRDefault="00F67707">
      <w:pPr>
        <w:tabs>
          <w:tab w:val="left" w:pos="-1440"/>
          <w:tab w:val="left" w:pos="-1134"/>
          <w:tab w:val="left" w:pos="-567"/>
          <w:tab w:val="left" w:pos="-306"/>
          <w:tab w:val="left" w:pos="567"/>
          <w:tab w:val="left" w:pos="970"/>
        </w:tabs>
        <w:rPr>
          <w:noProof/>
          <w:lang w:val="da-DK"/>
        </w:rPr>
      </w:pPr>
    </w:p>
    <w:p w14:paraId="01ECE234" w14:textId="77777777" w:rsidR="00F67707" w:rsidRPr="00685027" w:rsidRDefault="006E692D">
      <w:pPr>
        <w:tabs>
          <w:tab w:val="left" w:pos="7655"/>
        </w:tabs>
        <w:suppressAutoHyphens/>
        <w:rPr>
          <w:u w:val="single"/>
          <w:lang w:val="da-DK"/>
        </w:rPr>
      </w:pPr>
      <w:r>
        <w:rPr>
          <w:u w:val="single"/>
          <w:lang w:val="da-DK"/>
        </w:rPr>
        <w:t xml:space="preserve">Tabel over bivirkninger </w:t>
      </w:r>
      <w:r w:rsidR="00CF2B5F">
        <w:rPr>
          <w:u w:val="single"/>
          <w:lang w:val="da-DK"/>
        </w:rPr>
        <w:t xml:space="preserve">ved behandling af </w:t>
      </w:r>
      <w:r>
        <w:rPr>
          <w:u w:val="single"/>
          <w:lang w:val="da-DK"/>
        </w:rPr>
        <w:t>brystkræft</w:t>
      </w:r>
      <w:r w:rsidR="00CF2B5F">
        <w:rPr>
          <w:u w:val="single"/>
          <w:lang w:val="da-DK"/>
        </w:rPr>
        <w:t xml:space="preserve"> med</w:t>
      </w:r>
      <w:r>
        <w:rPr>
          <w:u w:val="single"/>
          <w:lang w:val="da-DK"/>
        </w:rPr>
        <w:t xml:space="preserve"> </w:t>
      </w:r>
      <w:r w:rsidR="00F67707" w:rsidRPr="00685027">
        <w:rPr>
          <w:u w:val="single"/>
          <w:lang w:val="da-DK"/>
        </w:rPr>
        <w:t>TAXOTERE 100 mg/m² enkeltstof:</w:t>
      </w:r>
    </w:p>
    <w:p w14:paraId="77AE8854" w14:textId="77777777" w:rsidR="00F67707" w:rsidRDefault="00F67707">
      <w:pPr>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F67707" w14:paraId="5DCB4149" w14:textId="77777777">
        <w:trPr>
          <w:tblHeader/>
        </w:trPr>
        <w:tc>
          <w:tcPr>
            <w:tcW w:w="1250" w:type="pct"/>
            <w:shd w:val="pct12" w:color="auto" w:fill="FFFFFF"/>
          </w:tcPr>
          <w:p w14:paraId="7DB0FB7F" w14:textId="77777777" w:rsidR="00F67707" w:rsidRDefault="00F67707">
            <w:pPr>
              <w:rPr>
                <w:b/>
                <w:lang w:val="da-DK"/>
              </w:rPr>
            </w:pPr>
            <w:r>
              <w:rPr>
                <w:b/>
                <w:lang w:val="da-DK"/>
              </w:rPr>
              <w:t>Systemorganklasser i henhold til MedDRA-databasen</w:t>
            </w:r>
          </w:p>
        </w:tc>
        <w:tc>
          <w:tcPr>
            <w:tcW w:w="1250" w:type="pct"/>
            <w:shd w:val="pct12" w:color="auto" w:fill="FFFFFF"/>
          </w:tcPr>
          <w:p w14:paraId="09AD2728" w14:textId="77777777" w:rsidR="00F67707" w:rsidRDefault="00F67707">
            <w:pPr>
              <w:keepNext/>
              <w:rPr>
                <w:b/>
                <w:lang w:val="da-DK"/>
              </w:rPr>
            </w:pPr>
            <w:r>
              <w:rPr>
                <w:b/>
                <w:lang w:val="da-DK"/>
              </w:rPr>
              <w:t>Meget almindelige bivirkninger</w:t>
            </w:r>
          </w:p>
          <w:p w14:paraId="52C3F249" w14:textId="77777777" w:rsidR="00F67707" w:rsidRDefault="00F67707">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4232C2AC" w14:textId="77777777" w:rsidR="00F67707" w:rsidRDefault="00F67707">
            <w:pPr>
              <w:keepNext/>
              <w:rPr>
                <w:b/>
                <w:lang w:val="da-DK"/>
              </w:rPr>
            </w:pPr>
            <w:r>
              <w:rPr>
                <w:b/>
                <w:lang w:val="da-DK"/>
              </w:rPr>
              <w:t>Almindelige bivirkninger</w:t>
            </w:r>
          </w:p>
          <w:p w14:paraId="30630665" w14:textId="77777777" w:rsidR="00F67707" w:rsidRDefault="00F67707">
            <w:pPr>
              <w:keepNext/>
              <w:rPr>
                <w:b/>
                <w:lang w:val="da-DK"/>
              </w:rPr>
            </w:pPr>
          </w:p>
        </w:tc>
        <w:tc>
          <w:tcPr>
            <w:tcW w:w="1250" w:type="pct"/>
            <w:shd w:val="pct12" w:color="auto" w:fill="FFFFFF"/>
          </w:tcPr>
          <w:p w14:paraId="61F91639" w14:textId="77777777" w:rsidR="00F67707" w:rsidRDefault="00F67707">
            <w:pPr>
              <w:keepNext/>
              <w:rPr>
                <w:b/>
                <w:bCs/>
                <w:noProof/>
                <w:lang w:val="da-DK"/>
              </w:rPr>
            </w:pPr>
            <w:r>
              <w:rPr>
                <w:b/>
                <w:bCs/>
                <w:noProof/>
                <w:lang w:val="da-DK"/>
              </w:rPr>
              <w:t>Ikke almindelige bivirkninger</w:t>
            </w:r>
          </w:p>
          <w:p w14:paraId="2BD67821" w14:textId="77777777" w:rsidR="00F67707" w:rsidRDefault="00F67707">
            <w:pPr>
              <w:keepNext/>
              <w:rPr>
                <w:b/>
                <w:lang w:val="da-DK"/>
              </w:rPr>
            </w:pPr>
          </w:p>
        </w:tc>
      </w:tr>
      <w:tr w:rsidR="00906465" w:rsidRPr="000B07FD" w14:paraId="5DE89466" w14:textId="77777777">
        <w:tc>
          <w:tcPr>
            <w:tcW w:w="1250" w:type="pct"/>
          </w:tcPr>
          <w:p w14:paraId="5994694E" w14:textId="77777777" w:rsidR="00906465" w:rsidRPr="00906465" w:rsidRDefault="00906465">
            <w:pPr>
              <w:pStyle w:val="FootnoteText"/>
              <w:spacing w:before="0"/>
              <w:jc w:val="left"/>
              <w:rPr>
                <w:sz w:val="22"/>
                <w:szCs w:val="22"/>
                <w:lang w:val="da-DK"/>
              </w:rPr>
            </w:pPr>
            <w:r w:rsidRPr="00906465">
              <w:rPr>
                <w:sz w:val="22"/>
                <w:szCs w:val="22"/>
                <w:lang w:val="da-DK"/>
              </w:rPr>
              <w:t>Infektioner og parasitære sygdomme</w:t>
            </w:r>
          </w:p>
        </w:tc>
        <w:tc>
          <w:tcPr>
            <w:tcW w:w="1250" w:type="pct"/>
          </w:tcPr>
          <w:p w14:paraId="2D98C2BC" w14:textId="77777777" w:rsidR="00906465" w:rsidRDefault="00906465">
            <w:pPr>
              <w:rPr>
                <w:lang w:val="da-DK"/>
              </w:rPr>
            </w:pPr>
            <w:r>
              <w:rPr>
                <w:lang w:val="da-DK"/>
              </w:rPr>
              <w:t xml:space="preserve">Infektioner (G3/4: 5,7 %; inklusive sepsis og pneumoni, </w:t>
            </w:r>
            <w:r w:rsidR="00D87C29">
              <w:rPr>
                <w:lang w:val="da-DK"/>
              </w:rPr>
              <w:t>le</w:t>
            </w:r>
            <w:r>
              <w:rPr>
                <w:lang w:val="da-DK"/>
              </w:rPr>
              <w:t>tal hos 1,7 %)</w:t>
            </w:r>
          </w:p>
        </w:tc>
        <w:tc>
          <w:tcPr>
            <w:tcW w:w="1250" w:type="pct"/>
          </w:tcPr>
          <w:p w14:paraId="58736144" w14:textId="77777777" w:rsidR="00906465" w:rsidRPr="00374DBA" w:rsidRDefault="00906465">
            <w:pPr>
              <w:rPr>
                <w:lang w:val="sv-SE"/>
              </w:rPr>
            </w:pPr>
            <w:r w:rsidRPr="00374DBA">
              <w:rPr>
                <w:lang w:val="sv-SE"/>
              </w:rPr>
              <w:t>Infektion associeret med G4-neutropeni (G3/4: 4,6 %)</w:t>
            </w:r>
            <w:r w:rsidRPr="00374DBA">
              <w:rPr>
                <w:lang w:val="sv-SE"/>
              </w:rPr>
              <w:br/>
            </w:r>
          </w:p>
        </w:tc>
        <w:tc>
          <w:tcPr>
            <w:tcW w:w="1250" w:type="pct"/>
          </w:tcPr>
          <w:p w14:paraId="5D6745AB" w14:textId="77777777" w:rsidR="00906465" w:rsidRPr="00374DBA" w:rsidRDefault="00906465">
            <w:pPr>
              <w:pStyle w:val="Footer"/>
              <w:widowControl/>
              <w:tabs>
                <w:tab w:val="clear" w:pos="4703"/>
                <w:tab w:val="clear" w:pos="9406"/>
              </w:tabs>
              <w:overflowPunct/>
              <w:autoSpaceDE/>
              <w:autoSpaceDN/>
              <w:adjustRightInd/>
              <w:textAlignment w:val="auto"/>
              <w:rPr>
                <w:szCs w:val="24"/>
                <w:lang w:val="sv-SE"/>
              </w:rPr>
            </w:pPr>
          </w:p>
        </w:tc>
      </w:tr>
      <w:tr w:rsidR="00906465" w14:paraId="19E72A0C" w14:textId="77777777">
        <w:tc>
          <w:tcPr>
            <w:tcW w:w="1250" w:type="pct"/>
          </w:tcPr>
          <w:p w14:paraId="3E9200BF" w14:textId="77777777" w:rsidR="00906465" w:rsidRDefault="00906465">
            <w:pPr>
              <w:pStyle w:val="FootnoteText"/>
              <w:spacing w:before="0"/>
              <w:jc w:val="left"/>
              <w:rPr>
                <w:sz w:val="22"/>
                <w:lang w:val="da-DK"/>
              </w:rPr>
            </w:pPr>
            <w:r>
              <w:rPr>
                <w:sz w:val="22"/>
                <w:lang w:val="da-DK"/>
              </w:rPr>
              <w:t>Blod og lymfesystem</w:t>
            </w:r>
          </w:p>
        </w:tc>
        <w:tc>
          <w:tcPr>
            <w:tcW w:w="1250" w:type="pct"/>
          </w:tcPr>
          <w:p w14:paraId="02336440" w14:textId="77777777" w:rsidR="00906465" w:rsidRPr="003C7CB4" w:rsidRDefault="00906465">
            <w:pPr>
              <w:rPr>
                <w:lang w:val="da-DK"/>
              </w:rPr>
            </w:pPr>
            <w:r w:rsidRPr="003C7CB4">
              <w:rPr>
                <w:lang w:val="da-DK"/>
              </w:rPr>
              <w:t>Neutropeni (G4: 76,4 %);</w:t>
            </w:r>
            <w:r w:rsidRPr="003C7CB4">
              <w:rPr>
                <w:lang w:val="da-DK"/>
              </w:rPr>
              <w:br/>
              <w:t>Anæmi (G3/4: 8,9 %);</w:t>
            </w:r>
            <w:r w:rsidRPr="003C7CB4">
              <w:rPr>
                <w:lang w:val="da-DK"/>
              </w:rPr>
              <w:br/>
              <w:t>Febril neutropeni</w:t>
            </w:r>
          </w:p>
        </w:tc>
        <w:tc>
          <w:tcPr>
            <w:tcW w:w="1250" w:type="pct"/>
          </w:tcPr>
          <w:p w14:paraId="08999BF5" w14:textId="77777777" w:rsidR="00906465" w:rsidRPr="003C7CB4" w:rsidRDefault="00906465" w:rsidP="00307D88">
            <w:pPr>
              <w:rPr>
                <w:lang w:val="da-DK"/>
              </w:rPr>
            </w:pPr>
            <w:r w:rsidRPr="003C7CB4">
              <w:rPr>
                <w:lang w:val="da-DK"/>
              </w:rPr>
              <w:t>Trombocytopeni (G4: 0,2 %)</w:t>
            </w:r>
          </w:p>
          <w:p w14:paraId="0800BC09" w14:textId="77777777" w:rsidR="00906465" w:rsidRDefault="00906465">
            <w:pPr>
              <w:rPr>
                <w:lang w:val="da-DK"/>
              </w:rPr>
            </w:pPr>
          </w:p>
        </w:tc>
        <w:tc>
          <w:tcPr>
            <w:tcW w:w="1250" w:type="pct"/>
          </w:tcPr>
          <w:p w14:paraId="1F3A47F4" w14:textId="77777777" w:rsidR="00906465" w:rsidRDefault="00906465">
            <w:pPr>
              <w:pStyle w:val="Footer"/>
              <w:widowControl/>
              <w:tabs>
                <w:tab w:val="clear" w:pos="4703"/>
                <w:tab w:val="clear" w:pos="9406"/>
              </w:tabs>
              <w:overflowPunct/>
              <w:autoSpaceDE/>
              <w:autoSpaceDN/>
              <w:adjustRightInd/>
              <w:textAlignment w:val="auto"/>
              <w:rPr>
                <w:szCs w:val="24"/>
                <w:lang w:val="da-DK"/>
              </w:rPr>
            </w:pPr>
          </w:p>
        </w:tc>
      </w:tr>
      <w:tr w:rsidR="00906465" w14:paraId="4F2B02F1" w14:textId="77777777">
        <w:tc>
          <w:tcPr>
            <w:tcW w:w="1250" w:type="pct"/>
          </w:tcPr>
          <w:p w14:paraId="5444C91A" w14:textId="77777777" w:rsidR="00906465" w:rsidRPr="00906465" w:rsidRDefault="00906465">
            <w:pPr>
              <w:pStyle w:val="FootnoteText"/>
              <w:spacing w:before="0"/>
              <w:jc w:val="left"/>
              <w:rPr>
                <w:sz w:val="22"/>
                <w:szCs w:val="22"/>
                <w:lang w:val="da-DK"/>
              </w:rPr>
            </w:pPr>
            <w:r w:rsidRPr="00906465">
              <w:rPr>
                <w:sz w:val="22"/>
                <w:szCs w:val="22"/>
                <w:lang w:val="da-DK"/>
              </w:rPr>
              <w:t>Immunsystemet</w:t>
            </w:r>
          </w:p>
        </w:tc>
        <w:tc>
          <w:tcPr>
            <w:tcW w:w="1250" w:type="pct"/>
          </w:tcPr>
          <w:p w14:paraId="6DE3D3DE" w14:textId="77777777" w:rsidR="00906465" w:rsidRDefault="00132FEE">
            <w:pPr>
              <w:rPr>
                <w:lang w:val="da-DK"/>
              </w:rPr>
            </w:pPr>
            <w:r>
              <w:rPr>
                <w:lang w:val="da-DK"/>
              </w:rPr>
              <w:t>Overfølsomhed</w:t>
            </w:r>
            <w:r w:rsidR="00906465">
              <w:rPr>
                <w:lang w:val="da-DK"/>
              </w:rPr>
              <w:t xml:space="preserve"> (G3/4: 5,3 %)</w:t>
            </w:r>
          </w:p>
        </w:tc>
        <w:tc>
          <w:tcPr>
            <w:tcW w:w="1250" w:type="pct"/>
          </w:tcPr>
          <w:p w14:paraId="5843DB4A" w14:textId="77777777" w:rsidR="00906465" w:rsidRDefault="00906465">
            <w:pPr>
              <w:rPr>
                <w:lang w:val="da-DK"/>
              </w:rPr>
            </w:pPr>
          </w:p>
        </w:tc>
        <w:tc>
          <w:tcPr>
            <w:tcW w:w="1250" w:type="pct"/>
          </w:tcPr>
          <w:p w14:paraId="3E409899" w14:textId="77777777" w:rsidR="00906465" w:rsidRDefault="00906465">
            <w:pPr>
              <w:pStyle w:val="Footer"/>
              <w:widowControl/>
              <w:tabs>
                <w:tab w:val="clear" w:pos="4703"/>
                <w:tab w:val="clear" w:pos="9406"/>
              </w:tabs>
              <w:overflowPunct/>
              <w:autoSpaceDE/>
              <w:autoSpaceDN/>
              <w:adjustRightInd/>
              <w:textAlignment w:val="auto"/>
              <w:rPr>
                <w:szCs w:val="24"/>
                <w:lang w:val="da-DK"/>
              </w:rPr>
            </w:pPr>
          </w:p>
        </w:tc>
      </w:tr>
      <w:tr w:rsidR="00906465" w14:paraId="0DEC0498" w14:textId="77777777">
        <w:tc>
          <w:tcPr>
            <w:tcW w:w="1250" w:type="pct"/>
          </w:tcPr>
          <w:p w14:paraId="401CBDD4" w14:textId="77777777" w:rsidR="0011256E" w:rsidRPr="00906465" w:rsidRDefault="00906465" w:rsidP="002D19C0">
            <w:pPr>
              <w:pStyle w:val="FootnoteText"/>
              <w:spacing w:before="0"/>
              <w:jc w:val="left"/>
              <w:rPr>
                <w:sz w:val="22"/>
                <w:szCs w:val="22"/>
                <w:lang w:val="da-DK"/>
              </w:rPr>
            </w:pPr>
            <w:r w:rsidRPr="00906465">
              <w:rPr>
                <w:sz w:val="22"/>
                <w:szCs w:val="22"/>
                <w:lang w:val="da-DK"/>
              </w:rPr>
              <w:t>Metabolisme og ernæring</w:t>
            </w:r>
          </w:p>
        </w:tc>
        <w:tc>
          <w:tcPr>
            <w:tcW w:w="1250" w:type="pct"/>
          </w:tcPr>
          <w:p w14:paraId="29AB4589" w14:textId="77777777" w:rsidR="00906465" w:rsidRDefault="00906465">
            <w:pPr>
              <w:rPr>
                <w:lang w:val="da-DK"/>
              </w:rPr>
            </w:pPr>
            <w:r>
              <w:rPr>
                <w:lang w:val="da-DK"/>
              </w:rPr>
              <w:t>Anoreksi</w:t>
            </w:r>
          </w:p>
        </w:tc>
        <w:tc>
          <w:tcPr>
            <w:tcW w:w="1250" w:type="pct"/>
          </w:tcPr>
          <w:p w14:paraId="2A97523E" w14:textId="77777777" w:rsidR="00906465" w:rsidRDefault="00906465">
            <w:pPr>
              <w:rPr>
                <w:lang w:val="da-DK"/>
              </w:rPr>
            </w:pPr>
          </w:p>
        </w:tc>
        <w:tc>
          <w:tcPr>
            <w:tcW w:w="1250" w:type="pct"/>
          </w:tcPr>
          <w:p w14:paraId="0A3AD437" w14:textId="77777777" w:rsidR="00906465" w:rsidRDefault="00906465">
            <w:pPr>
              <w:pStyle w:val="Footer"/>
              <w:widowControl/>
              <w:tabs>
                <w:tab w:val="clear" w:pos="4703"/>
                <w:tab w:val="clear" w:pos="9406"/>
              </w:tabs>
              <w:overflowPunct/>
              <w:autoSpaceDE/>
              <w:autoSpaceDN/>
              <w:adjustRightInd/>
              <w:textAlignment w:val="auto"/>
              <w:rPr>
                <w:szCs w:val="24"/>
                <w:lang w:val="da-DK"/>
              </w:rPr>
            </w:pPr>
          </w:p>
        </w:tc>
      </w:tr>
      <w:tr w:rsidR="00906465" w:rsidRPr="00A91383" w14:paraId="1F75AFE0" w14:textId="77777777">
        <w:tc>
          <w:tcPr>
            <w:tcW w:w="1250" w:type="pct"/>
          </w:tcPr>
          <w:p w14:paraId="3279010E" w14:textId="77777777" w:rsidR="00906465" w:rsidRPr="00906465" w:rsidRDefault="00906465">
            <w:pPr>
              <w:pStyle w:val="FootnoteText"/>
              <w:spacing w:before="0"/>
              <w:jc w:val="left"/>
              <w:rPr>
                <w:sz w:val="22"/>
                <w:szCs w:val="22"/>
                <w:lang w:val="da-DK"/>
              </w:rPr>
            </w:pPr>
            <w:r w:rsidRPr="00906465">
              <w:rPr>
                <w:sz w:val="22"/>
                <w:szCs w:val="22"/>
                <w:lang w:val="da-DK"/>
              </w:rPr>
              <w:t>Nervesystemet</w:t>
            </w:r>
          </w:p>
        </w:tc>
        <w:tc>
          <w:tcPr>
            <w:tcW w:w="1250" w:type="pct"/>
          </w:tcPr>
          <w:p w14:paraId="672A34A6" w14:textId="77777777" w:rsidR="00906465" w:rsidRDefault="00906465" w:rsidP="00307D88">
            <w:pPr>
              <w:rPr>
                <w:lang w:val="da-DK"/>
              </w:rPr>
            </w:pPr>
            <w:r>
              <w:rPr>
                <w:lang w:val="da-DK"/>
              </w:rPr>
              <w:t>Perifer sensorisk neuropati (G3: 4,1 %);</w:t>
            </w:r>
            <w:r>
              <w:rPr>
                <w:lang w:val="da-DK"/>
              </w:rPr>
              <w:br/>
              <w:t>Perifer motorisk neuropati (G3/4: 4 %)</w:t>
            </w:r>
          </w:p>
          <w:p w14:paraId="5932B7D8" w14:textId="77777777" w:rsidR="00906465" w:rsidRDefault="00906465">
            <w:pPr>
              <w:rPr>
                <w:lang w:val="da-DK"/>
              </w:rPr>
            </w:pPr>
            <w:r>
              <w:rPr>
                <w:lang w:val="da-DK"/>
              </w:rPr>
              <w:t>Dysgeusi (alvorlig: 0,07 %)</w:t>
            </w:r>
          </w:p>
        </w:tc>
        <w:tc>
          <w:tcPr>
            <w:tcW w:w="1250" w:type="pct"/>
          </w:tcPr>
          <w:p w14:paraId="09C3B6C2" w14:textId="77777777" w:rsidR="00906465" w:rsidRDefault="00906465">
            <w:pPr>
              <w:rPr>
                <w:lang w:val="da-DK"/>
              </w:rPr>
            </w:pPr>
          </w:p>
        </w:tc>
        <w:tc>
          <w:tcPr>
            <w:tcW w:w="1250" w:type="pct"/>
          </w:tcPr>
          <w:p w14:paraId="3446E96C" w14:textId="77777777" w:rsidR="00906465" w:rsidRDefault="00906465">
            <w:pPr>
              <w:pStyle w:val="Footer"/>
              <w:widowControl/>
              <w:tabs>
                <w:tab w:val="clear" w:pos="4703"/>
                <w:tab w:val="clear" w:pos="9406"/>
              </w:tabs>
              <w:overflowPunct/>
              <w:autoSpaceDE/>
              <w:autoSpaceDN/>
              <w:adjustRightInd/>
              <w:textAlignment w:val="auto"/>
              <w:rPr>
                <w:szCs w:val="24"/>
                <w:lang w:val="da-DK"/>
              </w:rPr>
            </w:pPr>
          </w:p>
        </w:tc>
      </w:tr>
      <w:tr w:rsidR="00906465" w14:paraId="585D7B7E" w14:textId="77777777">
        <w:tc>
          <w:tcPr>
            <w:tcW w:w="1250" w:type="pct"/>
          </w:tcPr>
          <w:p w14:paraId="00E8DD79" w14:textId="77777777" w:rsidR="00906465" w:rsidRDefault="00906465">
            <w:pPr>
              <w:pStyle w:val="FootnoteText"/>
              <w:spacing w:before="0"/>
              <w:jc w:val="left"/>
              <w:rPr>
                <w:sz w:val="22"/>
                <w:lang w:val="da-DK"/>
              </w:rPr>
            </w:pPr>
            <w:r w:rsidRPr="006537B8">
              <w:rPr>
                <w:sz w:val="22"/>
                <w:szCs w:val="22"/>
                <w:lang w:val="da-DK"/>
              </w:rPr>
              <w:t>Hjerte</w:t>
            </w:r>
          </w:p>
        </w:tc>
        <w:tc>
          <w:tcPr>
            <w:tcW w:w="1250" w:type="pct"/>
          </w:tcPr>
          <w:p w14:paraId="00852E2C" w14:textId="77777777" w:rsidR="00906465" w:rsidRPr="003C7CB4" w:rsidRDefault="00906465">
            <w:pPr>
              <w:rPr>
                <w:lang w:val="da-DK"/>
              </w:rPr>
            </w:pPr>
          </w:p>
        </w:tc>
        <w:tc>
          <w:tcPr>
            <w:tcW w:w="1250" w:type="pct"/>
          </w:tcPr>
          <w:p w14:paraId="1048FED8" w14:textId="77777777" w:rsidR="00906465" w:rsidRPr="003C7CB4" w:rsidRDefault="00906465">
            <w:pPr>
              <w:rPr>
                <w:lang w:val="da-DK"/>
              </w:rPr>
            </w:pPr>
            <w:r>
              <w:rPr>
                <w:lang w:val="da-DK"/>
              </w:rPr>
              <w:t>Arytmi (G3/4: 0,7 %)</w:t>
            </w:r>
          </w:p>
        </w:tc>
        <w:tc>
          <w:tcPr>
            <w:tcW w:w="1250" w:type="pct"/>
          </w:tcPr>
          <w:p w14:paraId="5B654D90" w14:textId="77777777" w:rsidR="00906465" w:rsidRPr="003C7CB4" w:rsidRDefault="00906465">
            <w:pPr>
              <w:rPr>
                <w:lang w:val="da-DK"/>
              </w:rPr>
            </w:pPr>
            <w:r>
              <w:rPr>
                <w:lang w:val="da-DK"/>
              </w:rPr>
              <w:t>Hjertesvigt</w:t>
            </w:r>
          </w:p>
        </w:tc>
      </w:tr>
      <w:tr w:rsidR="00906465" w14:paraId="08B9B672" w14:textId="77777777">
        <w:tc>
          <w:tcPr>
            <w:tcW w:w="1250" w:type="pct"/>
          </w:tcPr>
          <w:p w14:paraId="155781C5" w14:textId="77777777" w:rsidR="00906465" w:rsidRDefault="00906465">
            <w:pPr>
              <w:rPr>
                <w:lang w:val="da-DK"/>
              </w:rPr>
            </w:pPr>
            <w:r>
              <w:rPr>
                <w:lang w:val="da-DK"/>
              </w:rPr>
              <w:t>Vaskulære sygdomme</w:t>
            </w:r>
          </w:p>
        </w:tc>
        <w:tc>
          <w:tcPr>
            <w:tcW w:w="1250" w:type="pct"/>
          </w:tcPr>
          <w:p w14:paraId="591A12BE" w14:textId="77777777" w:rsidR="00906465" w:rsidRDefault="00906465">
            <w:pPr>
              <w:rPr>
                <w:lang w:val="da-DK"/>
              </w:rPr>
            </w:pPr>
          </w:p>
        </w:tc>
        <w:tc>
          <w:tcPr>
            <w:tcW w:w="1250" w:type="pct"/>
          </w:tcPr>
          <w:p w14:paraId="584DFB5B" w14:textId="77777777" w:rsidR="00906465" w:rsidRDefault="00906465" w:rsidP="00307D88">
            <w:pPr>
              <w:keepNext/>
              <w:keepLines/>
              <w:rPr>
                <w:lang w:val="da-DK"/>
              </w:rPr>
            </w:pPr>
            <w:r>
              <w:rPr>
                <w:lang w:val="da-DK"/>
              </w:rPr>
              <w:t>Hypotension;</w:t>
            </w:r>
            <w:r>
              <w:rPr>
                <w:lang w:val="da-DK"/>
              </w:rPr>
              <w:br/>
              <w:t>Hypertension;</w:t>
            </w:r>
          </w:p>
          <w:p w14:paraId="42B0C752" w14:textId="77777777" w:rsidR="00906465" w:rsidRDefault="00906465">
            <w:pPr>
              <w:rPr>
                <w:lang w:val="da-DK"/>
              </w:rPr>
            </w:pPr>
            <w:r>
              <w:rPr>
                <w:lang w:val="da-DK"/>
              </w:rPr>
              <w:t>Hæmor</w:t>
            </w:r>
            <w:r w:rsidR="00132FEE">
              <w:rPr>
                <w:lang w:val="da-DK"/>
              </w:rPr>
              <w:t>agi</w:t>
            </w:r>
          </w:p>
        </w:tc>
        <w:tc>
          <w:tcPr>
            <w:tcW w:w="1250" w:type="pct"/>
          </w:tcPr>
          <w:p w14:paraId="12DB78E5" w14:textId="77777777" w:rsidR="00906465" w:rsidRDefault="00906465">
            <w:pPr>
              <w:rPr>
                <w:lang w:val="da-DK"/>
              </w:rPr>
            </w:pPr>
          </w:p>
        </w:tc>
      </w:tr>
      <w:tr w:rsidR="00906465" w14:paraId="70E37B20" w14:textId="77777777">
        <w:tc>
          <w:tcPr>
            <w:tcW w:w="1250" w:type="pct"/>
          </w:tcPr>
          <w:p w14:paraId="5798F14E" w14:textId="77777777" w:rsidR="00906465" w:rsidRDefault="00906465">
            <w:pPr>
              <w:rPr>
                <w:lang w:val="da-DK"/>
              </w:rPr>
            </w:pPr>
            <w:r>
              <w:rPr>
                <w:lang w:val="da-DK"/>
              </w:rPr>
              <w:t>Luftveje, thorax og mediastinum</w:t>
            </w:r>
          </w:p>
        </w:tc>
        <w:tc>
          <w:tcPr>
            <w:tcW w:w="1250" w:type="pct"/>
          </w:tcPr>
          <w:p w14:paraId="216E1887" w14:textId="77777777" w:rsidR="00906465" w:rsidRDefault="00906465">
            <w:pPr>
              <w:rPr>
                <w:lang w:val="da-DK"/>
              </w:rPr>
            </w:pPr>
            <w:r>
              <w:rPr>
                <w:lang w:val="da-DK"/>
              </w:rPr>
              <w:t>Dyspnø (alvorlig: 2,7 %)</w:t>
            </w:r>
          </w:p>
        </w:tc>
        <w:tc>
          <w:tcPr>
            <w:tcW w:w="1250" w:type="pct"/>
          </w:tcPr>
          <w:p w14:paraId="17AFA8B2" w14:textId="77777777" w:rsidR="00906465" w:rsidRDefault="00906465">
            <w:pPr>
              <w:rPr>
                <w:lang w:val="da-DK"/>
              </w:rPr>
            </w:pPr>
          </w:p>
        </w:tc>
        <w:tc>
          <w:tcPr>
            <w:tcW w:w="1250" w:type="pct"/>
          </w:tcPr>
          <w:p w14:paraId="48E76A3D" w14:textId="77777777" w:rsidR="00906465" w:rsidRDefault="00906465">
            <w:pPr>
              <w:rPr>
                <w:lang w:val="da-DK"/>
              </w:rPr>
            </w:pPr>
          </w:p>
        </w:tc>
      </w:tr>
      <w:tr w:rsidR="00906465" w14:paraId="50697572" w14:textId="77777777">
        <w:tc>
          <w:tcPr>
            <w:tcW w:w="1250" w:type="pct"/>
          </w:tcPr>
          <w:p w14:paraId="61F77A14" w14:textId="26942B64" w:rsidR="00906465" w:rsidRDefault="00906465">
            <w:pPr>
              <w:rPr>
                <w:lang w:val="da-DK"/>
              </w:rPr>
            </w:pPr>
            <w:r w:rsidRPr="00E810BD">
              <w:rPr>
                <w:lang w:val="da-DK"/>
              </w:rPr>
              <w:t>Mave-tarm</w:t>
            </w:r>
            <w:r w:rsidR="00463172" w:rsidRPr="00E810BD">
              <w:rPr>
                <w:lang w:val="da-DK"/>
              </w:rPr>
              <w:t>-</w:t>
            </w:r>
            <w:r w:rsidRPr="00E810BD">
              <w:rPr>
                <w:lang w:val="da-DK"/>
              </w:rPr>
              <w:t>kanalen</w:t>
            </w:r>
          </w:p>
        </w:tc>
        <w:tc>
          <w:tcPr>
            <w:tcW w:w="1250" w:type="pct"/>
          </w:tcPr>
          <w:p w14:paraId="6E132A0E" w14:textId="77777777" w:rsidR="00906465" w:rsidRDefault="00906465">
            <w:pPr>
              <w:rPr>
                <w:lang w:val="da-DK"/>
              </w:rPr>
            </w:pPr>
            <w:r>
              <w:rPr>
                <w:lang w:val="da-DK"/>
              </w:rPr>
              <w:t>Stomatitis (G3/4: 5,3 %);</w:t>
            </w:r>
          </w:p>
          <w:p w14:paraId="70413E4A" w14:textId="77777777" w:rsidR="00906465" w:rsidRDefault="00906465">
            <w:pPr>
              <w:pStyle w:val="Date"/>
              <w:rPr>
                <w:lang w:val="da-DK"/>
              </w:rPr>
            </w:pPr>
            <w:r>
              <w:rPr>
                <w:lang w:val="da-DK"/>
              </w:rPr>
              <w:t>Diarré (G3/4: 4 %);</w:t>
            </w:r>
            <w:r>
              <w:rPr>
                <w:lang w:val="da-DK"/>
              </w:rPr>
              <w:br/>
              <w:t>Kvalme (G3/4: 4 %);</w:t>
            </w:r>
            <w:r>
              <w:rPr>
                <w:lang w:val="da-DK"/>
              </w:rPr>
              <w:br/>
              <w:t>Opkastning (G3/4: 3 %)</w:t>
            </w:r>
          </w:p>
        </w:tc>
        <w:tc>
          <w:tcPr>
            <w:tcW w:w="1250" w:type="pct"/>
          </w:tcPr>
          <w:p w14:paraId="11FF899B" w14:textId="77777777" w:rsidR="00906465" w:rsidRDefault="00906465">
            <w:pPr>
              <w:rPr>
                <w:lang w:val="da-DK"/>
              </w:rPr>
            </w:pPr>
            <w:r>
              <w:rPr>
                <w:lang w:val="da-DK"/>
              </w:rPr>
              <w:t xml:space="preserve">Konstipation (alvorlig: 0,2 %); Mavesmerter (alvorlig: 1 %); Gastrointestinal </w:t>
            </w:r>
            <w:r w:rsidR="00E70485">
              <w:rPr>
                <w:lang w:val="da-DK"/>
              </w:rPr>
              <w:t>Hæmoragi</w:t>
            </w:r>
            <w:r>
              <w:rPr>
                <w:lang w:val="da-DK"/>
              </w:rPr>
              <w:t xml:space="preserve"> (alvorlig: 0,3 %)</w:t>
            </w:r>
          </w:p>
        </w:tc>
        <w:tc>
          <w:tcPr>
            <w:tcW w:w="1250" w:type="pct"/>
          </w:tcPr>
          <w:p w14:paraId="134EC85E" w14:textId="7B6187EC" w:rsidR="00906465" w:rsidRDefault="00906465">
            <w:pPr>
              <w:rPr>
                <w:lang w:val="da-DK"/>
              </w:rPr>
            </w:pPr>
            <w:r>
              <w:rPr>
                <w:lang w:val="da-DK"/>
              </w:rPr>
              <w:t>Oesophagitis (alvorlig: 0,4</w:t>
            </w:r>
            <w:r w:rsidR="005A5EEB">
              <w:rPr>
                <w:lang w:val="da-DK"/>
              </w:rPr>
              <w:t> </w:t>
            </w:r>
            <w:r>
              <w:rPr>
                <w:lang w:val="da-DK"/>
              </w:rPr>
              <w:t>%)</w:t>
            </w:r>
          </w:p>
        </w:tc>
      </w:tr>
      <w:tr w:rsidR="00906465" w:rsidRPr="00A91383" w14:paraId="058AFA5D" w14:textId="77777777">
        <w:tc>
          <w:tcPr>
            <w:tcW w:w="1250" w:type="pct"/>
          </w:tcPr>
          <w:p w14:paraId="78CB7233" w14:textId="77777777" w:rsidR="00906465" w:rsidRDefault="00906465">
            <w:pPr>
              <w:rPr>
                <w:lang w:val="da-DK"/>
              </w:rPr>
            </w:pPr>
            <w:r>
              <w:rPr>
                <w:lang w:val="da-DK"/>
              </w:rPr>
              <w:t>Hud og subkutane væv</w:t>
            </w:r>
          </w:p>
        </w:tc>
        <w:tc>
          <w:tcPr>
            <w:tcW w:w="1250" w:type="pct"/>
          </w:tcPr>
          <w:p w14:paraId="2FE8FBED" w14:textId="77777777" w:rsidR="00906465" w:rsidRDefault="00906465">
            <w:pPr>
              <w:rPr>
                <w:bCs/>
                <w:iCs/>
                <w:lang w:val="da-DK"/>
              </w:rPr>
            </w:pPr>
            <w:r>
              <w:rPr>
                <w:bCs/>
                <w:iCs/>
                <w:lang w:val="da-DK"/>
              </w:rPr>
              <w:t>Alopeci;</w:t>
            </w:r>
            <w:r>
              <w:rPr>
                <w:bCs/>
                <w:iCs/>
                <w:lang w:val="da-DK"/>
              </w:rPr>
              <w:br/>
              <w:t>Hudlidelser (G3/4: 5,9 %);</w:t>
            </w:r>
            <w:r>
              <w:rPr>
                <w:bCs/>
                <w:iCs/>
                <w:lang w:val="da-DK"/>
              </w:rPr>
              <w:br/>
              <w:t>Neglesygdomme (alvorlig: 2,6 %)</w:t>
            </w:r>
          </w:p>
        </w:tc>
        <w:tc>
          <w:tcPr>
            <w:tcW w:w="1250" w:type="pct"/>
          </w:tcPr>
          <w:p w14:paraId="18156E12" w14:textId="77777777" w:rsidR="00906465" w:rsidRDefault="00906465">
            <w:pPr>
              <w:rPr>
                <w:lang w:val="da-DK"/>
              </w:rPr>
            </w:pPr>
          </w:p>
        </w:tc>
        <w:tc>
          <w:tcPr>
            <w:tcW w:w="1250" w:type="pct"/>
          </w:tcPr>
          <w:p w14:paraId="092C5A25" w14:textId="77777777" w:rsidR="00906465" w:rsidRDefault="00906465">
            <w:pPr>
              <w:rPr>
                <w:lang w:val="da-DK"/>
              </w:rPr>
            </w:pPr>
          </w:p>
        </w:tc>
      </w:tr>
      <w:tr w:rsidR="00906465" w14:paraId="14F880C7" w14:textId="77777777">
        <w:tc>
          <w:tcPr>
            <w:tcW w:w="1250" w:type="pct"/>
          </w:tcPr>
          <w:p w14:paraId="3FB368C0" w14:textId="77777777" w:rsidR="00906465" w:rsidRDefault="00906465">
            <w:pPr>
              <w:rPr>
                <w:lang w:val="da-DK"/>
              </w:rPr>
            </w:pPr>
            <w:r>
              <w:rPr>
                <w:lang w:val="da-DK"/>
              </w:rPr>
              <w:lastRenderedPageBreak/>
              <w:t>Knogler, led, muskler og bindevæv</w:t>
            </w:r>
          </w:p>
        </w:tc>
        <w:tc>
          <w:tcPr>
            <w:tcW w:w="1250" w:type="pct"/>
          </w:tcPr>
          <w:p w14:paraId="60C6529C" w14:textId="77777777" w:rsidR="00906465" w:rsidRDefault="00906465">
            <w:pPr>
              <w:rPr>
                <w:lang w:val="da-DK"/>
              </w:rPr>
            </w:pPr>
            <w:r>
              <w:rPr>
                <w:lang w:val="da-DK"/>
              </w:rPr>
              <w:t>Myalgi (alvorlig: 1,4 %)</w:t>
            </w:r>
          </w:p>
        </w:tc>
        <w:tc>
          <w:tcPr>
            <w:tcW w:w="1250" w:type="pct"/>
          </w:tcPr>
          <w:p w14:paraId="335C01BD" w14:textId="77777777" w:rsidR="00906465" w:rsidRDefault="00906465">
            <w:pPr>
              <w:rPr>
                <w:lang w:val="da-DK"/>
              </w:rPr>
            </w:pPr>
            <w:r>
              <w:rPr>
                <w:lang w:val="da-DK"/>
              </w:rPr>
              <w:t>Artralgi</w:t>
            </w:r>
          </w:p>
        </w:tc>
        <w:tc>
          <w:tcPr>
            <w:tcW w:w="1250" w:type="pct"/>
          </w:tcPr>
          <w:p w14:paraId="6BBB8C0B" w14:textId="77777777" w:rsidR="00906465" w:rsidRDefault="00906465">
            <w:pPr>
              <w:rPr>
                <w:lang w:val="da-DK"/>
              </w:rPr>
            </w:pPr>
          </w:p>
        </w:tc>
      </w:tr>
      <w:tr w:rsidR="00906465" w:rsidRPr="00A91383" w14:paraId="6E05A056" w14:textId="77777777">
        <w:tc>
          <w:tcPr>
            <w:tcW w:w="1250" w:type="pct"/>
          </w:tcPr>
          <w:p w14:paraId="1C7112A9" w14:textId="77777777" w:rsidR="00906465" w:rsidRDefault="00906465">
            <w:pPr>
              <w:rPr>
                <w:lang w:val="da-DK"/>
              </w:rPr>
            </w:pPr>
            <w:r>
              <w:rPr>
                <w:lang w:val="da-DK"/>
              </w:rPr>
              <w:t>Almene symptomer og reaktioner på administrationsstedet</w:t>
            </w:r>
          </w:p>
        </w:tc>
        <w:tc>
          <w:tcPr>
            <w:tcW w:w="1250" w:type="pct"/>
          </w:tcPr>
          <w:p w14:paraId="38E591FF" w14:textId="77777777" w:rsidR="00906465" w:rsidRDefault="00906465">
            <w:pPr>
              <w:rPr>
                <w:lang w:val="da-DK"/>
              </w:rPr>
            </w:pPr>
            <w:r>
              <w:rPr>
                <w:lang w:val="da-DK"/>
              </w:rPr>
              <w:t>Væskeretention (alvorlig: 6,5 %)</w:t>
            </w:r>
          </w:p>
          <w:p w14:paraId="5A1EAABE" w14:textId="77777777" w:rsidR="00906465" w:rsidRDefault="00906465">
            <w:pPr>
              <w:rPr>
                <w:lang w:val="da-DK"/>
              </w:rPr>
            </w:pPr>
            <w:r>
              <w:rPr>
                <w:lang w:val="da-DK"/>
              </w:rPr>
              <w:t>Asteni (alvorlig: 11,2 %); smerter</w:t>
            </w:r>
          </w:p>
          <w:p w14:paraId="65892352" w14:textId="77777777" w:rsidR="00906465" w:rsidRDefault="00906465">
            <w:pPr>
              <w:rPr>
                <w:lang w:val="da-DK"/>
              </w:rPr>
            </w:pPr>
          </w:p>
        </w:tc>
        <w:tc>
          <w:tcPr>
            <w:tcW w:w="1250" w:type="pct"/>
          </w:tcPr>
          <w:p w14:paraId="591CFAFF" w14:textId="77777777" w:rsidR="00906465" w:rsidRDefault="00906465">
            <w:pPr>
              <w:rPr>
                <w:lang w:val="da-DK"/>
              </w:rPr>
            </w:pPr>
            <w:r>
              <w:rPr>
                <w:lang w:val="da-DK"/>
              </w:rPr>
              <w:t>Reaktioner på infusionsstedet;</w:t>
            </w:r>
          </w:p>
          <w:p w14:paraId="47D5EC4B" w14:textId="77777777" w:rsidR="00906465" w:rsidRDefault="00906465">
            <w:pPr>
              <w:rPr>
                <w:lang w:val="da-DK"/>
              </w:rPr>
            </w:pPr>
            <w:r>
              <w:rPr>
                <w:lang w:val="da-DK"/>
              </w:rPr>
              <w:t>Ikke-kardiale bryst-smerter (alvorlig: 0,4 %)</w:t>
            </w:r>
          </w:p>
        </w:tc>
        <w:tc>
          <w:tcPr>
            <w:tcW w:w="1250" w:type="pct"/>
          </w:tcPr>
          <w:p w14:paraId="74D6C30C" w14:textId="77777777" w:rsidR="00906465" w:rsidRDefault="00906465">
            <w:pPr>
              <w:rPr>
                <w:lang w:val="da-DK"/>
              </w:rPr>
            </w:pPr>
          </w:p>
        </w:tc>
      </w:tr>
      <w:tr w:rsidR="00906465" w:rsidRPr="00A91383" w14:paraId="22A43F82" w14:textId="77777777">
        <w:trPr>
          <w:cantSplit/>
        </w:trPr>
        <w:tc>
          <w:tcPr>
            <w:tcW w:w="1250" w:type="pct"/>
          </w:tcPr>
          <w:p w14:paraId="68E5028B" w14:textId="77777777" w:rsidR="00906465" w:rsidRDefault="00906465">
            <w:pPr>
              <w:rPr>
                <w:lang w:val="da-DK"/>
              </w:rPr>
            </w:pPr>
            <w:r>
              <w:rPr>
                <w:lang w:val="da-DK"/>
              </w:rPr>
              <w:t>Undersøgelser</w:t>
            </w:r>
          </w:p>
        </w:tc>
        <w:tc>
          <w:tcPr>
            <w:tcW w:w="1250" w:type="pct"/>
          </w:tcPr>
          <w:p w14:paraId="349F7FB7" w14:textId="77777777" w:rsidR="00906465" w:rsidRDefault="00906465">
            <w:pPr>
              <w:rPr>
                <w:lang w:val="da-DK"/>
              </w:rPr>
            </w:pPr>
          </w:p>
        </w:tc>
        <w:tc>
          <w:tcPr>
            <w:tcW w:w="1250" w:type="pct"/>
          </w:tcPr>
          <w:p w14:paraId="65F35490" w14:textId="1D51583F" w:rsidR="00906465" w:rsidRDefault="00906465" w:rsidP="00307D88">
            <w:pPr>
              <w:rPr>
                <w:lang w:val="da-DK"/>
              </w:rPr>
            </w:pPr>
            <w:r>
              <w:rPr>
                <w:lang w:val="da-DK"/>
              </w:rPr>
              <w:t xml:space="preserve">G3/4 Forhøjet bilirubin i blodet </w:t>
            </w:r>
            <w:r w:rsidRPr="007B5C9E">
              <w:rPr>
                <w:lang w:val="da-DK"/>
              </w:rPr>
              <w:t>(&lt; 5 %);</w:t>
            </w:r>
            <w:r w:rsidR="00463172" w:rsidRPr="007B5C9E">
              <w:rPr>
                <w:lang w:val="da-DK"/>
              </w:rPr>
              <w:t xml:space="preserve"> </w:t>
            </w:r>
            <w:r w:rsidRPr="007B5C9E">
              <w:rPr>
                <w:lang w:val="da-DK"/>
              </w:rPr>
              <w:t>G3/4</w:t>
            </w:r>
            <w:r>
              <w:rPr>
                <w:lang w:val="da-DK"/>
              </w:rPr>
              <w:t xml:space="preserve"> forhøjet alkalisk </w:t>
            </w:r>
            <w:r w:rsidR="00132FEE">
              <w:rPr>
                <w:lang w:val="da-DK"/>
              </w:rPr>
              <w:t>f</w:t>
            </w:r>
            <w:r>
              <w:rPr>
                <w:lang w:val="da-DK"/>
              </w:rPr>
              <w:t>os</w:t>
            </w:r>
            <w:r w:rsidR="00132FEE">
              <w:rPr>
                <w:lang w:val="da-DK"/>
              </w:rPr>
              <w:t>f</w:t>
            </w:r>
            <w:r>
              <w:rPr>
                <w:lang w:val="da-DK"/>
              </w:rPr>
              <w:t>atase i blodet (&lt; 4 %);</w:t>
            </w:r>
          </w:p>
          <w:p w14:paraId="43000449" w14:textId="77777777" w:rsidR="00906465" w:rsidRDefault="00906465" w:rsidP="00307D88">
            <w:pPr>
              <w:rPr>
                <w:lang w:val="da-DK"/>
              </w:rPr>
            </w:pPr>
            <w:r>
              <w:rPr>
                <w:lang w:val="da-DK"/>
              </w:rPr>
              <w:t>G3/4 ASAT forhøjet (&lt; 3 %);</w:t>
            </w:r>
          </w:p>
          <w:p w14:paraId="72B1348A" w14:textId="77777777" w:rsidR="00906465" w:rsidRDefault="00906465">
            <w:pPr>
              <w:rPr>
                <w:lang w:val="da-DK"/>
              </w:rPr>
            </w:pPr>
            <w:r>
              <w:rPr>
                <w:lang w:val="da-DK"/>
              </w:rPr>
              <w:t>G3/4 ALAT forhøjet (&lt; 2 %)</w:t>
            </w:r>
          </w:p>
        </w:tc>
        <w:tc>
          <w:tcPr>
            <w:tcW w:w="1250" w:type="pct"/>
          </w:tcPr>
          <w:p w14:paraId="1339920A" w14:textId="77777777" w:rsidR="00906465" w:rsidRDefault="00906465">
            <w:pPr>
              <w:rPr>
                <w:lang w:val="da-DK"/>
              </w:rPr>
            </w:pPr>
          </w:p>
        </w:tc>
      </w:tr>
    </w:tbl>
    <w:p w14:paraId="122528B5" w14:textId="77777777" w:rsidR="00F67707" w:rsidRDefault="00F67707">
      <w:pPr>
        <w:tabs>
          <w:tab w:val="left" w:pos="7655"/>
        </w:tabs>
        <w:suppressAutoHyphens/>
        <w:rPr>
          <w:lang w:val="da-DK"/>
        </w:rPr>
      </w:pPr>
    </w:p>
    <w:p w14:paraId="3697705C" w14:textId="77777777" w:rsidR="006E692D" w:rsidRPr="000E36E4" w:rsidRDefault="006E692D">
      <w:pPr>
        <w:tabs>
          <w:tab w:val="left" w:pos="7655"/>
        </w:tabs>
        <w:suppressAutoHyphens/>
        <w:rPr>
          <w:u w:val="single"/>
          <w:lang w:val="da-DK"/>
        </w:rPr>
      </w:pPr>
      <w:r w:rsidRPr="000E36E4">
        <w:rPr>
          <w:u w:val="single"/>
          <w:lang w:val="da-DK"/>
        </w:rPr>
        <w:t xml:space="preserve">Beskrivelse af udvalgte bivirkninger </w:t>
      </w:r>
      <w:r w:rsidR="00D87C29" w:rsidRPr="000E36E4">
        <w:rPr>
          <w:u w:val="single"/>
          <w:lang w:val="da-DK"/>
        </w:rPr>
        <w:t>ved behandling af</w:t>
      </w:r>
      <w:r w:rsidRPr="000E36E4">
        <w:rPr>
          <w:u w:val="single"/>
          <w:lang w:val="da-DK"/>
        </w:rPr>
        <w:t xml:space="preserve"> brystkræft </w:t>
      </w:r>
      <w:r w:rsidR="00D87C29" w:rsidRPr="000E36E4">
        <w:rPr>
          <w:u w:val="single"/>
          <w:lang w:val="da-DK"/>
        </w:rPr>
        <w:t>med</w:t>
      </w:r>
      <w:r w:rsidRPr="000E36E4">
        <w:rPr>
          <w:u w:val="single"/>
          <w:lang w:val="da-DK"/>
        </w:rPr>
        <w:t xml:space="preserve"> TAXOTERE 100 mg/m² enkeltstof:</w:t>
      </w:r>
    </w:p>
    <w:p w14:paraId="6ABE53A2" w14:textId="77777777" w:rsidR="006E692D" w:rsidRDefault="006E692D">
      <w:pPr>
        <w:tabs>
          <w:tab w:val="left" w:pos="7655"/>
        </w:tabs>
        <w:suppressAutoHyphens/>
        <w:rPr>
          <w:lang w:val="da-DK"/>
        </w:rPr>
      </w:pPr>
    </w:p>
    <w:p w14:paraId="229B625E" w14:textId="77777777" w:rsidR="00F67707" w:rsidRPr="006E692D" w:rsidRDefault="00F67707" w:rsidP="00644242">
      <w:pPr>
        <w:keepNext/>
        <w:rPr>
          <w:i/>
          <w:iCs/>
          <w:noProof/>
          <w:lang w:val="da-DK"/>
        </w:rPr>
      </w:pPr>
      <w:r w:rsidRPr="006E692D">
        <w:rPr>
          <w:i/>
          <w:iCs/>
          <w:noProof/>
          <w:lang w:val="da-DK"/>
        </w:rPr>
        <w:t>Blod og lymfesystem</w:t>
      </w:r>
    </w:p>
    <w:p w14:paraId="3E1974EF" w14:textId="77777777" w:rsidR="00F67707" w:rsidRDefault="00F67707">
      <w:pPr>
        <w:rPr>
          <w:noProof/>
          <w:lang w:val="da-DK"/>
        </w:rPr>
      </w:pPr>
      <w:r>
        <w:rPr>
          <w:noProof/>
          <w:lang w:val="da-DK"/>
        </w:rPr>
        <w:t xml:space="preserve">Sjældent: Blødningsepisoder associeret med grad 3/4 </w:t>
      </w:r>
      <w:r w:rsidR="00D87C29">
        <w:rPr>
          <w:noProof/>
          <w:lang w:val="da-DK"/>
        </w:rPr>
        <w:t>t</w:t>
      </w:r>
      <w:r w:rsidR="00115EEB">
        <w:rPr>
          <w:noProof/>
          <w:lang w:val="da-DK"/>
        </w:rPr>
        <w:t>rombocytopeni</w:t>
      </w:r>
      <w:r>
        <w:rPr>
          <w:noProof/>
          <w:lang w:val="da-DK"/>
        </w:rPr>
        <w:t>.</w:t>
      </w:r>
    </w:p>
    <w:p w14:paraId="71A7C4EB" w14:textId="77777777" w:rsidR="00F67707" w:rsidRDefault="00F67707">
      <w:pPr>
        <w:rPr>
          <w:noProof/>
          <w:lang w:val="da-DK"/>
        </w:rPr>
      </w:pPr>
    </w:p>
    <w:p w14:paraId="4C3A723E" w14:textId="77777777" w:rsidR="00F67707" w:rsidRPr="006E692D" w:rsidRDefault="00F67707" w:rsidP="00AE68A8">
      <w:pPr>
        <w:keepNext/>
        <w:rPr>
          <w:i/>
          <w:iCs/>
          <w:noProof/>
          <w:lang w:val="da-DK"/>
        </w:rPr>
      </w:pPr>
      <w:r w:rsidRPr="006E692D">
        <w:rPr>
          <w:i/>
          <w:iCs/>
          <w:noProof/>
          <w:lang w:val="da-DK"/>
        </w:rPr>
        <w:t>Nervesystemet</w:t>
      </w:r>
    </w:p>
    <w:p w14:paraId="793D8C90" w14:textId="4C15BCA7" w:rsidR="00F67707" w:rsidRDefault="00F67707">
      <w:pPr>
        <w:rPr>
          <w:noProof/>
          <w:lang w:val="da-DK"/>
        </w:rPr>
      </w:pPr>
      <w:r>
        <w:rPr>
          <w:noProof/>
          <w:lang w:val="da-DK"/>
        </w:rPr>
        <w:t xml:space="preserve">Reversibilitets-data tilgængelige hos 35,3 % af de patienter, som udviklede neurotoksicitet efter </w:t>
      </w:r>
      <w:r w:rsidR="000D15C1">
        <w:rPr>
          <w:noProof/>
          <w:lang w:val="da-DK"/>
        </w:rPr>
        <w:t>docetaxel-</w:t>
      </w:r>
      <w:r>
        <w:rPr>
          <w:noProof/>
          <w:lang w:val="da-DK"/>
        </w:rPr>
        <w:t>behandling med 100 mg/m</w:t>
      </w:r>
      <w:r>
        <w:rPr>
          <w:noProof/>
          <w:vertAlign w:val="superscript"/>
          <w:lang w:val="da-DK"/>
        </w:rPr>
        <w:t>2</w:t>
      </w:r>
      <w:r>
        <w:rPr>
          <w:noProof/>
          <w:lang w:val="da-DK"/>
        </w:rPr>
        <w:t xml:space="preserve"> som enkelt stof. Tilfældene var spontant reversible inden for 3</w:t>
      </w:r>
      <w:r w:rsidR="005A5EEB">
        <w:rPr>
          <w:noProof/>
          <w:lang w:val="da-DK"/>
        </w:rPr>
        <w:t> </w:t>
      </w:r>
      <w:r>
        <w:rPr>
          <w:noProof/>
          <w:lang w:val="da-DK"/>
        </w:rPr>
        <w:t>måneder.</w:t>
      </w:r>
    </w:p>
    <w:p w14:paraId="49465A90" w14:textId="77777777" w:rsidR="00704B7D" w:rsidRDefault="00704B7D">
      <w:pPr>
        <w:rPr>
          <w:i/>
          <w:iCs/>
          <w:noProof/>
          <w:lang w:val="da-DK"/>
        </w:rPr>
      </w:pPr>
    </w:p>
    <w:p w14:paraId="2B0D0FAB" w14:textId="77777777" w:rsidR="00F67707" w:rsidRPr="006E692D" w:rsidRDefault="00F67707">
      <w:pPr>
        <w:rPr>
          <w:i/>
          <w:iCs/>
          <w:noProof/>
          <w:lang w:val="da-DK"/>
        </w:rPr>
      </w:pPr>
      <w:r w:rsidRPr="006E692D">
        <w:rPr>
          <w:i/>
          <w:iCs/>
          <w:noProof/>
          <w:lang w:val="da-DK"/>
        </w:rPr>
        <w:t>Hud og subkutane væv</w:t>
      </w:r>
    </w:p>
    <w:p w14:paraId="2F1EE64B" w14:textId="78F3412F" w:rsidR="00F67707" w:rsidRDefault="00F67707">
      <w:pPr>
        <w:rPr>
          <w:noProof/>
          <w:lang w:val="da-DK"/>
        </w:rPr>
      </w:pPr>
      <w:r>
        <w:rPr>
          <w:noProof/>
          <w:lang w:val="da-DK"/>
        </w:rPr>
        <w:t>Meget sjælden: Et enkelt tilfælde af ikke-reversibel alopeci ved slutningen af studiet. 73 % af de kutane reaktioner var reversible inden for 21</w:t>
      </w:r>
      <w:r w:rsidR="005A5EEB">
        <w:rPr>
          <w:noProof/>
          <w:lang w:val="da-DK"/>
        </w:rPr>
        <w:t> </w:t>
      </w:r>
      <w:r>
        <w:rPr>
          <w:noProof/>
          <w:lang w:val="da-DK"/>
        </w:rPr>
        <w:t>dage.</w:t>
      </w:r>
    </w:p>
    <w:p w14:paraId="4F75968C" w14:textId="77777777" w:rsidR="00F67707" w:rsidRDefault="00F67707">
      <w:pPr>
        <w:rPr>
          <w:noProof/>
          <w:lang w:val="da-DK"/>
        </w:rPr>
      </w:pPr>
    </w:p>
    <w:p w14:paraId="6D1D67C0" w14:textId="77777777" w:rsidR="00F67707" w:rsidRPr="006E692D" w:rsidRDefault="00F67707">
      <w:pPr>
        <w:rPr>
          <w:i/>
          <w:iCs/>
          <w:noProof/>
          <w:lang w:val="da-DK"/>
        </w:rPr>
      </w:pPr>
      <w:r w:rsidRPr="006E692D">
        <w:rPr>
          <w:i/>
          <w:iCs/>
          <w:noProof/>
          <w:lang w:val="da-DK"/>
        </w:rPr>
        <w:t>Almene symptomer og reaktioner på administrationsstedet</w:t>
      </w:r>
    </w:p>
    <w:p w14:paraId="1C222A5C" w14:textId="7786A2EA" w:rsidR="00F67707" w:rsidRDefault="00F67707">
      <w:pPr>
        <w:rPr>
          <w:noProof/>
          <w:lang w:val="da-DK"/>
        </w:rPr>
      </w:pPr>
      <w:r>
        <w:rPr>
          <w:noProof/>
          <w:lang w:val="da-DK"/>
        </w:rPr>
        <w:t>Den mediane kumulative dosis til behandlingsophør var mere end 1000 mg/m</w:t>
      </w:r>
      <w:r>
        <w:rPr>
          <w:noProof/>
          <w:vertAlign w:val="superscript"/>
          <w:lang w:val="da-DK"/>
        </w:rPr>
        <w:t>2</w:t>
      </w:r>
      <w:r>
        <w:rPr>
          <w:noProof/>
          <w:lang w:val="da-DK"/>
        </w:rPr>
        <w:t xml:space="preserve"> og median-tiden til reversibilitet af væskeretention var 16,4</w:t>
      </w:r>
      <w:r w:rsidR="005A5EEB">
        <w:rPr>
          <w:noProof/>
          <w:lang w:val="da-DK"/>
        </w:rPr>
        <w:t> </w:t>
      </w:r>
      <w:r>
        <w:rPr>
          <w:noProof/>
          <w:lang w:val="da-DK"/>
        </w:rPr>
        <w:t>uger (range 0 til 42</w:t>
      </w:r>
      <w:r w:rsidR="005A5EEB">
        <w:rPr>
          <w:noProof/>
          <w:lang w:val="da-DK"/>
        </w:rPr>
        <w:t> </w:t>
      </w:r>
      <w:r>
        <w:rPr>
          <w:noProof/>
          <w:lang w:val="da-DK"/>
        </w:rPr>
        <w:t>uger). Begyndelsen af moderat og alvorlig retention var forsinket hos patienter (median kumulativ dosis: 818,9 mg/m</w:t>
      </w:r>
      <w:r>
        <w:rPr>
          <w:noProof/>
          <w:vertAlign w:val="superscript"/>
          <w:lang w:val="da-DK"/>
        </w:rPr>
        <w:t>2</w:t>
      </w:r>
      <w:r>
        <w:rPr>
          <w:noProof/>
          <w:lang w:val="da-DK"/>
        </w:rPr>
        <w:t>) med præmedicinering set i forhold til patienter uden præmedicinering (median kumulativ dosis: 489,7 mg/m</w:t>
      </w:r>
      <w:r>
        <w:rPr>
          <w:noProof/>
          <w:vertAlign w:val="superscript"/>
          <w:lang w:val="da-DK"/>
        </w:rPr>
        <w:t>2</w:t>
      </w:r>
      <w:r>
        <w:rPr>
          <w:noProof/>
          <w:lang w:val="da-DK"/>
        </w:rPr>
        <w:t>). Det har imidlertid været rapporteret hos nogle patienter under de tidlige kure af behandlingen.</w:t>
      </w:r>
    </w:p>
    <w:p w14:paraId="65BFDDC4" w14:textId="77777777" w:rsidR="00387FF4" w:rsidRDefault="00387FF4" w:rsidP="006E692D">
      <w:pPr>
        <w:tabs>
          <w:tab w:val="left" w:pos="7655"/>
        </w:tabs>
        <w:suppressAutoHyphens/>
        <w:rPr>
          <w:u w:val="single"/>
          <w:lang w:val="da-DK"/>
        </w:rPr>
      </w:pPr>
    </w:p>
    <w:p w14:paraId="0CAB99F3" w14:textId="77777777" w:rsidR="006E692D" w:rsidRPr="00685027" w:rsidRDefault="006E692D" w:rsidP="00420740">
      <w:pPr>
        <w:keepNext/>
        <w:tabs>
          <w:tab w:val="left" w:pos="7655"/>
        </w:tabs>
        <w:suppressAutoHyphens/>
        <w:rPr>
          <w:u w:val="single"/>
          <w:lang w:val="da-DK"/>
        </w:rPr>
      </w:pPr>
      <w:r>
        <w:rPr>
          <w:u w:val="single"/>
          <w:lang w:val="da-DK"/>
        </w:rPr>
        <w:lastRenderedPageBreak/>
        <w:t xml:space="preserve">Tabel over bivirkninger </w:t>
      </w:r>
      <w:r w:rsidR="00D87C29">
        <w:rPr>
          <w:u w:val="single"/>
          <w:lang w:val="da-DK"/>
        </w:rPr>
        <w:t>ved behandling af</w:t>
      </w:r>
      <w:r>
        <w:rPr>
          <w:u w:val="single"/>
          <w:lang w:val="da-DK"/>
        </w:rPr>
        <w:t xml:space="preserve"> </w:t>
      </w:r>
      <w:r w:rsidR="008E64C4">
        <w:rPr>
          <w:u w:val="single"/>
          <w:lang w:val="da-DK"/>
        </w:rPr>
        <w:t>ikke-småcellet lunge</w:t>
      </w:r>
      <w:r>
        <w:rPr>
          <w:u w:val="single"/>
          <w:lang w:val="da-DK"/>
        </w:rPr>
        <w:t xml:space="preserve">kræft </w:t>
      </w:r>
      <w:r w:rsidR="00D87C29">
        <w:rPr>
          <w:u w:val="single"/>
          <w:lang w:val="da-DK"/>
        </w:rPr>
        <w:t>med</w:t>
      </w:r>
      <w:r>
        <w:rPr>
          <w:u w:val="single"/>
          <w:lang w:val="da-DK"/>
        </w:rPr>
        <w:t xml:space="preserve"> </w:t>
      </w:r>
      <w:r w:rsidRPr="00685027">
        <w:rPr>
          <w:u w:val="single"/>
          <w:lang w:val="da-DK"/>
        </w:rPr>
        <w:t xml:space="preserve">TAXOTERE </w:t>
      </w:r>
      <w:r>
        <w:rPr>
          <w:u w:val="single"/>
          <w:lang w:val="da-DK"/>
        </w:rPr>
        <w:t>75</w:t>
      </w:r>
      <w:r w:rsidRPr="00685027">
        <w:rPr>
          <w:u w:val="single"/>
          <w:lang w:val="da-DK"/>
        </w:rPr>
        <w:t> mg/m² enkeltstof:</w:t>
      </w:r>
    </w:p>
    <w:p w14:paraId="2E3DA86A" w14:textId="77777777" w:rsidR="00F67707" w:rsidRDefault="00F67707" w:rsidP="00005746">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F67707" w14:paraId="222BB7C8" w14:textId="77777777">
        <w:trPr>
          <w:tblHeader/>
        </w:trPr>
        <w:tc>
          <w:tcPr>
            <w:tcW w:w="1666" w:type="pct"/>
            <w:shd w:val="pct12" w:color="auto" w:fill="FFFFFF"/>
          </w:tcPr>
          <w:p w14:paraId="0E72B9A3" w14:textId="77777777" w:rsidR="00F67707" w:rsidRPr="00C85F3A" w:rsidRDefault="00F67707" w:rsidP="00005746">
            <w:pPr>
              <w:keepNext/>
              <w:keepLines/>
              <w:rPr>
                <w:b/>
                <w:lang w:val="da-DK"/>
              </w:rPr>
            </w:pPr>
            <w:r w:rsidRPr="00C85F3A">
              <w:rPr>
                <w:b/>
                <w:bCs/>
                <w:lang w:val="da-DK"/>
              </w:rPr>
              <w:t>Systemorganklasser i henhold til MedDRA-databasen</w:t>
            </w:r>
          </w:p>
        </w:tc>
        <w:tc>
          <w:tcPr>
            <w:tcW w:w="1666" w:type="pct"/>
            <w:shd w:val="pct12" w:color="auto" w:fill="FFFFFF"/>
          </w:tcPr>
          <w:p w14:paraId="62484E7F" w14:textId="77777777" w:rsidR="00F67707" w:rsidRDefault="00F67707" w:rsidP="00005746">
            <w:pPr>
              <w:keepNext/>
              <w:keepLines/>
              <w:rPr>
                <w:b/>
                <w:lang w:val="da-DK"/>
              </w:rPr>
            </w:pPr>
            <w:r>
              <w:rPr>
                <w:b/>
                <w:lang w:val="da-DK"/>
              </w:rPr>
              <w:t>Meget almindelige bivirkninger</w:t>
            </w:r>
          </w:p>
          <w:p w14:paraId="0AF84564" w14:textId="77777777" w:rsidR="00F67707" w:rsidRDefault="00F67707" w:rsidP="00005746">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718ACC57" w14:textId="77777777" w:rsidR="00F67707" w:rsidRDefault="00F67707" w:rsidP="00005746">
            <w:pPr>
              <w:keepNext/>
              <w:keepLines/>
              <w:rPr>
                <w:b/>
                <w:lang w:val="da-DK"/>
              </w:rPr>
            </w:pPr>
            <w:r>
              <w:rPr>
                <w:b/>
                <w:lang w:val="da-DK"/>
              </w:rPr>
              <w:t>Almindelige bivirkninger</w:t>
            </w:r>
          </w:p>
          <w:p w14:paraId="74CE1C97" w14:textId="77777777" w:rsidR="00F67707" w:rsidRDefault="00F67707" w:rsidP="00005746">
            <w:pPr>
              <w:keepNext/>
              <w:keepLines/>
              <w:rPr>
                <w:b/>
                <w:lang w:val="da-DK"/>
              </w:rPr>
            </w:pPr>
          </w:p>
        </w:tc>
      </w:tr>
      <w:tr w:rsidR="00E05C52" w:rsidRPr="00E05C52" w14:paraId="5FD53B5A" w14:textId="77777777">
        <w:tc>
          <w:tcPr>
            <w:tcW w:w="1666" w:type="pct"/>
          </w:tcPr>
          <w:p w14:paraId="02362EEE" w14:textId="77777777" w:rsidR="00E05C52" w:rsidRPr="00E05C52" w:rsidRDefault="00E05C52" w:rsidP="00005746">
            <w:pPr>
              <w:pStyle w:val="FootnoteText"/>
              <w:keepNext/>
              <w:keepLines/>
              <w:spacing w:before="0"/>
              <w:jc w:val="left"/>
              <w:rPr>
                <w:sz w:val="22"/>
                <w:szCs w:val="22"/>
                <w:lang w:val="da-DK"/>
              </w:rPr>
            </w:pPr>
            <w:r w:rsidRPr="00E05C52">
              <w:rPr>
                <w:sz w:val="22"/>
                <w:szCs w:val="22"/>
                <w:lang w:val="da-DK"/>
              </w:rPr>
              <w:t>Infektioner og parasitære sygdomme</w:t>
            </w:r>
          </w:p>
        </w:tc>
        <w:tc>
          <w:tcPr>
            <w:tcW w:w="1666" w:type="pct"/>
          </w:tcPr>
          <w:p w14:paraId="73B30792" w14:textId="0324E1D9" w:rsidR="00E05C52" w:rsidRPr="00E05C52" w:rsidRDefault="00E05C52" w:rsidP="00005746">
            <w:pPr>
              <w:keepNext/>
              <w:keepLines/>
              <w:rPr>
                <w:szCs w:val="22"/>
                <w:lang w:val="da-DK"/>
              </w:rPr>
            </w:pPr>
            <w:r w:rsidRPr="00E05C52">
              <w:rPr>
                <w:szCs w:val="22"/>
                <w:lang w:val="da-DK"/>
              </w:rPr>
              <w:t>Infektioner (G3/4: 5</w:t>
            </w:r>
            <w:r w:rsidR="005A5EEB">
              <w:rPr>
                <w:szCs w:val="22"/>
                <w:lang w:val="da-DK"/>
              </w:rPr>
              <w:t> </w:t>
            </w:r>
            <w:r w:rsidRPr="00E05C52">
              <w:rPr>
                <w:szCs w:val="22"/>
                <w:lang w:val="da-DK"/>
              </w:rPr>
              <w:t>%)</w:t>
            </w:r>
          </w:p>
        </w:tc>
        <w:tc>
          <w:tcPr>
            <w:tcW w:w="1667" w:type="pct"/>
          </w:tcPr>
          <w:p w14:paraId="36366534" w14:textId="77777777" w:rsidR="00E05C52" w:rsidRPr="00E05C52" w:rsidRDefault="00E05C52" w:rsidP="00005746">
            <w:pPr>
              <w:keepNext/>
              <w:keepLines/>
              <w:rPr>
                <w:szCs w:val="22"/>
                <w:lang w:val="da-DK"/>
              </w:rPr>
            </w:pPr>
          </w:p>
        </w:tc>
      </w:tr>
      <w:tr w:rsidR="00E05C52" w14:paraId="744FA80E" w14:textId="77777777">
        <w:tc>
          <w:tcPr>
            <w:tcW w:w="1666" w:type="pct"/>
          </w:tcPr>
          <w:p w14:paraId="1252E622" w14:textId="77777777" w:rsidR="00E05C52" w:rsidRDefault="00E05C52" w:rsidP="00005746">
            <w:pPr>
              <w:pStyle w:val="FootnoteText"/>
              <w:keepNext/>
              <w:keepLines/>
              <w:spacing w:before="0"/>
              <w:jc w:val="left"/>
              <w:rPr>
                <w:sz w:val="22"/>
                <w:lang w:val="da-DK"/>
              </w:rPr>
            </w:pPr>
            <w:r>
              <w:rPr>
                <w:sz w:val="22"/>
                <w:lang w:val="da-DK"/>
              </w:rPr>
              <w:t>Blod og lymfesystem</w:t>
            </w:r>
          </w:p>
        </w:tc>
        <w:tc>
          <w:tcPr>
            <w:tcW w:w="1666" w:type="pct"/>
          </w:tcPr>
          <w:p w14:paraId="11535230" w14:textId="77777777" w:rsidR="00E05C52" w:rsidRPr="003C7CB4" w:rsidRDefault="00E05C52" w:rsidP="00307D88">
            <w:pPr>
              <w:keepNext/>
              <w:keepLines/>
              <w:rPr>
                <w:lang w:val="da-DK"/>
              </w:rPr>
            </w:pPr>
            <w:r w:rsidRPr="003C7CB4">
              <w:rPr>
                <w:lang w:val="da-DK"/>
              </w:rPr>
              <w:t>Neutropeni (G4: 54,2 %);</w:t>
            </w:r>
          </w:p>
          <w:p w14:paraId="4484B8E1" w14:textId="77777777" w:rsidR="00E05C52" w:rsidRPr="003C7CB4" w:rsidRDefault="00E05C52" w:rsidP="00005746">
            <w:pPr>
              <w:keepNext/>
              <w:keepLines/>
              <w:rPr>
                <w:lang w:val="da-DK"/>
              </w:rPr>
            </w:pPr>
            <w:r w:rsidRPr="003C7CB4">
              <w:rPr>
                <w:lang w:val="da-DK"/>
              </w:rPr>
              <w:t xml:space="preserve">Anæmi (G3/4: 10,8 %); </w:t>
            </w:r>
            <w:r w:rsidR="00115EEB" w:rsidRPr="003C7CB4">
              <w:rPr>
                <w:lang w:val="da-DK"/>
              </w:rPr>
              <w:t>Trombocytopeni</w:t>
            </w:r>
            <w:r w:rsidRPr="003C7CB4">
              <w:rPr>
                <w:lang w:val="da-DK"/>
              </w:rPr>
              <w:t xml:space="preserve"> (G4: 1,7 %)</w:t>
            </w:r>
          </w:p>
        </w:tc>
        <w:tc>
          <w:tcPr>
            <w:tcW w:w="1667" w:type="pct"/>
          </w:tcPr>
          <w:p w14:paraId="32B5677B" w14:textId="77777777" w:rsidR="00E05C52" w:rsidRDefault="00E05C52" w:rsidP="00005746">
            <w:pPr>
              <w:keepNext/>
              <w:keepLines/>
              <w:rPr>
                <w:lang w:val="da-DK"/>
              </w:rPr>
            </w:pPr>
            <w:r>
              <w:rPr>
                <w:lang w:val="da-DK"/>
              </w:rPr>
              <w:t>Febril neutropeni</w:t>
            </w:r>
          </w:p>
        </w:tc>
      </w:tr>
      <w:tr w:rsidR="00E05C52" w14:paraId="62867B87" w14:textId="77777777">
        <w:tc>
          <w:tcPr>
            <w:tcW w:w="1666" w:type="pct"/>
          </w:tcPr>
          <w:p w14:paraId="2EEF2124" w14:textId="77777777" w:rsidR="00E05C52" w:rsidRPr="00E05C52" w:rsidRDefault="00E05C52" w:rsidP="00005746">
            <w:pPr>
              <w:pStyle w:val="FootnoteText"/>
              <w:keepNext/>
              <w:keepLines/>
              <w:spacing w:before="0"/>
              <w:jc w:val="left"/>
              <w:rPr>
                <w:sz w:val="22"/>
                <w:szCs w:val="22"/>
                <w:lang w:val="da-DK"/>
              </w:rPr>
            </w:pPr>
            <w:r w:rsidRPr="00E05C52">
              <w:rPr>
                <w:sz w:val="22"/>
                <w:szCs w:val="22"/>
                <w:lang w:val="da-DK"/>
              </w:rPr>
              <w:t>Immunsystemet</w:t>
            </w:r>
          </w:p>
        </w:tc>
        <w:tc>
          <w:tcPr>
            <w:tcW w:w="1666" w:type="pct"/>
          </w:tcPr>
          <w:p w14:paraId="26D725E4" w14:textId="77777777" w:rsidR="00E05C52" w:rsidRPr="003C7CB4" w:rsidRDefault="00E05C52" w:rsidP="00307D88">
            <w:pPr>
              <w:keepNext/>
              <w:keepLines/>
              <w:rPr>
                <w:lang w:val="da-DK"/>
              </w:rPr>
            </w:pPr>
          </w:p>
        </w:tc>
        <w:tc>
          <w:tcPr>
            <w:tcW w:w="1667" w:type="pct"/>
          </w:tcPr>
          <w:p w14:paraId="26D55E11" w14:textId="77777777" w:rsidR="00E05C52" w:rsidRDefault="00AB2AB1" w:rsidP="00005746">
            <w:pPr>
              <w:keepNext/>
              <w:keepLines/>
              <w:rPr>
                <w:lang w:val="da-DK"/>
              </w:rPr>
            </w:pPr>
            <w:r>
              <w:rPr>
                <w:lang w:val="da-DK"/>
              </w:rPr>
              <w:t>Overfølsomhed</w:t>
            </w:r>
            <w:r w:rsidR="00AD2F1F">
              <w:rPr>
                <w:lang w:val="da-DK"/>
              </w:rPr>
              <w:t xml:space="preserve"> </w:t>
            </w:r>
            <w:r w:rsidR="00E05C52">
              <w:rPr>
                <w:lang w:val="da-DK"/>
              </w:rPr>
              <w:t>(ikke alvorlig)</w:t>
            </w:r>
          </w:p>
        </w:tc>
      </w:tr>
      <w:tr w:rsidR="00E05C52" w14:paraId="62C924C8" w14:textId="77777777">
        <w:tc>
          <w:tcPr>
            <w:tcW w:w="1666" w:type="pct"/>
          </w:tcPr>
          <w:p w14:paraId="5C3DE393" w14:textId="77777777" w:rsidR="00E05C52" w:rsidRPr="00E05C52" w:rsidRDefault="00E05C52" w:rsidP="00005746">
            <w:pPr>
              <w:pStyle w:val="FootnoteText"/>
              <w:keepNext/>
              <w:keepLines/>
              <w:spacing w:before="0"/>
              <w:jc w:val="left"/>
              <w:rPr>
                <w:sz w:val="22"/>
                <w:szCs w:val="22"/>
                <w:lang w:val="da-DK"/>
              </w:rPr>
            </w:pPr>
            <w:r w:rsidRPr="00E05C52">
              <w:rPr>
                <w:sz w:val="22"/>
                <w:szCs w:val="22"/>
                <w:lang w:val="da-DK"/>
              </w:rPr>
              <w:t>Metabolisme og ernæring</w:t>
            </w:r>
          </w:p>
        </w:tc>
        <w:tc>
          <w:tcPr>
            <w:tcW w:w="1666" w:type="pct"/>
          </w:tcPr>
          <w:p w14:paraId="4D507011" w14:textId="77777777" w:rsidR="00E05C52" w:rsidRPr="003C7CB4" w:rsidRDefault="00E05C52" w:rsidP="00307D88">
            <w:pPr>
              <w:keepNext/>
              <w:keepLines/>
              <w:rPr>
                <w:lang w:val="da-DK"/>
              </w:rPr>
            </w:pPr>
            <w:r>
              <w:rPr>
                <w:lang w:val="da-DK"/>
              </w:rPr>
              <w:t>Anoreksi</w:t>
            </w:r>
          </w:p>
        </w:tc>
        <w:tc>
          <w:tcPr>
            <w:tcW w:w="1667" w:type="pct"/>
          </w:tcPr>
          <w:p w14:paraId="21E82B12" w14:textId="77777777" w:rsidR="00E05C52" w:rsidRDefault="00E05C52" w:rsidP="00005746">
            <w:pPr>
              <w:keepNext/>
              <w:keepLines/>
              <w:rPr>
                <w:lang w:val="da-DK"/>
              </w:rPr>
            </w:pPr>
          </w:p>
        </w:tc>
      </w:tr>
      <w:tr w:rsidR="00E05C52" w:rsidRPr="00E05C52" w14:paraId="245AB76B" w14:textId="77777777">
        <w:tc>
          <w:tcPr>
            <w:tcW w:w="1666" w:type="pct"/>
          </w:tcPr>
          <w:p w14:paraId="5995054A" w14:textId="77777777" w:rsidR="00E05C52" w:rsidRPr="00E05C52" w:rsidRDefault="00E05C52" w:rsidP="00005746">
            <w:pPr>
              <w:pStyle w:val="FootnoteText"/>
              <w:keepNext/>
              <w:keepLines/>
              <w:spacing w:before="0"/>
              <w:jc w:val="left"/>
              <w:rPr>
                <w:sz w:val="22"/>
                <w:szCs w:val="22"/>
                <w:lang w:val="da-DK"/>
              </w:rPr>
            </w:pPr>
            <w:r w:rsidRPr="00E05C52">
              <w:rPr>
                <w:sz w:val="22"/>
                <w:szCs w:val="22"/>
                <w:lang w:val="da-DK"/>
              </w:rPr>
              <w:t>Nervesystemet</w:t>
            </w:r>
          </w:p>
        </w:tc>
        <w:tc>
          <w:tcPr>
            <w:tcW w:w="1666" w:type="pct"/>
          </w:tcPr>
          <w:p w14:paraId="44F8D2A8" w14:textId="77777777" w:rsidR="00E05C52" w:rsidRPr="00E05C52" w:rsidRDefault="00E05C52" w:rsidP="00005746">
            <w:pPr>
              <w:keepNext/>
              <w:keepLines/>
              <w:rPr>
                <w:szCs w:val="22"/>
                <w:lang w:val="da-DK"/>
              </w:rPr>
            </w:pPr>
            <w:r w:rsidRPr="00E05C52">
              <w:rPr>
                <w:szCs w:val="22"/>
                <w:lang w:val="da-DK"/>
              </w:rPr>
              <w:t>Perifer sensorisk neuropati (G3/4: 0,8 %)</w:t>
            </w:r>
          </w:p>
        </w:tc>
        <w:tc>
          <w:tcPr>
            <w:tcW w:w="1667" w:type="pct"/>
          </w:tcPr>
          <w:p w14:paraId="18B64AA7" w14:textId="77777777" w:rsidR="00E05C52" w:rsidRPr="00E05C52" w:rsidRDefault="00E05C52" w:rsidP="00005746">
            <w:pPr>
              <w:keepNext/>
              <w:keepLines/>
              <w:rPr>
                <w:szCs w:val="22"/>
                <w:lang w:val="da-DK"/>
              </w:rPr>
            </w:pPr>
            <w:r w:rsidRPr="00E05C52">
              <w:rPr>
                <w:szCs w:val="22"/>
                <w:lang w:val="da-DK"/>
              </w:rPr>
              <w:t>Perifer motorisk neuropati (G3/4: 2,5 %)</w:t>
            </w:r>
          </w:p>
        </w:tc>
      </w:tr>
      <w:tr w:rsidR="00E05C52" w14:paraId="3EF2E638" w14:textId="77777777">
        <w:tc>
          <w:tcPr>
            <w:tcW w:w="1666" w:type="pct"/>
          </w:tcPr>
          <w:p w14:paraId="473B5A0A" w14:textId="77777777" w:rsidR="00E05C52" w:rsidRPr="000D15C1" w:rsidRDefault="00E05C52" w:rsidP="00005746">
            <w:pPr>
              <w:pStyle w:val="FootnoteText"/>
              <w:keepNext/>
              <w:keepLines/>
              <w:spacing w:before="0"/>
              <w:jc w:val="left"/>
              <w:rPr>
                <w:sz w:val="22"/>
                <w:szCs w:val="22"/>
                <w:lang w:val="da-DK"/>
              </w:rPr>
            </w:pPr>
            <w:r w:rsidRPr="000D15C1">
              <w:rPr>
                <w:sz w:val="22"/>
                <w:szCs w:val="22"/>
                <w:lang w:val="da-DK"/>
              </w:rPr>
              <w:t>Hjerte</w:t>
            </w:r>
          </w:p>
        </w:tc>
        <w:tc>
          <w:tcPr>
            <w:tcW w:w="1666" w:type="pct"/>
          </w:tcPr>
          <w:p w14:paraId="4AFA0720" w14:textId="77777777" w:rsidR="00E05C52" w:rsidRDefault="00E05C52" w:rsidP="00005746">
            <w:pPr>
              <w:keepNext/>
              <w:keepLines/>
              <w:rPr>
                <w:lang w:val="da-DK"/>
              </w:rPr>
            </w:pPr>
          </w:p>
        </w:tc>
        <w:tc>
          <w:tcPr>
            <w:tcW w:w="1667" w:type="pct"/>
          </w:tcPr>
          <w:p w14:paraId="74F03A20" w14:textId="77777777" w:rsidR="00E05C52" w:rsidRDefault="00E05C52" w:rsidP="00005746">
            <w:pPr>
              <w:keepNext/>
              <w:keepLines/>
              <w:rPr>
                <w:lang w:val="da-DK"/>
              </w:rPr>
            </w:pPr>
            <w:r>
              <w:rPr>
                <w:lang w:val="da-DK"/>
              </w:rPr>
              <w:t>Arytmi (ikke alvorlig)</w:t>
            </w:r>
          </w:p>
        </w:tc>
      </w:tr>
      <w:tr w:rsidR="00E05C52" w14:paraId="2A063E62" w14:textId="77777777">
        <w:tc>
          <w:tcPr>
            <w:tcW w:w="1666" w:type="pct"/>
          </w:tcPr>
          <w:p w14:paraId="0776D148" w14:textId="77777777" w:rsidR="00E05C52" w:rsidRPr="00E05C52" w:rsidRDefault="00E05C52" w:rsidP="00005746">
            <w:pPr>
              <w:pStyle w:val="FootnoteText"/>
              <w:keepNext/>
              <w:keepLines/>
              <w:spacing w:before="0"/>
              <w:jc w:val="left"/>
              <w:rPr>
                <w:sz w:val="22"/>
                <w:szCs w:val="22"/>
                <w:lang w:val="da-DK"/>
              </w:rPr>
            </w:pPr>
            <w:r w:rsidRPr="00E05C52">
              <w:rPr>
                <w:sz w:val="22"/>
                <w:szCs w:val="22"/>
                <w:lang w:val="da-DK"/>
              </w:rPr>
              <w:t>Vaskulære sygdomme</w:t>
            </w:r>
          </w:p>
        </w:tc>
        <w:tc>
          <w:tcPr>
            <w:tcW w:w="1666" w:type="pct"/>
          </w:tcPr>
          <w:p w14:paraId="74476FF3" w14:textId="77777777" w:rsidR="00E05C52" w:rsidRPr="003C7CB4" w:rsidRDefault="00E05C52" w:rsidP="00005746">
            <w:pPr>
              <w:pStyle w:val="Date"/>
              <w:keepNext/>
              <w:keepLines/>
              <w:rPr>
                <w:lang w:val="da-DK"/>
              </w:rPr>
            </w:pPr>
          </w:p>
        </w:tc>
        <w:tc>
          <w:tcPr>
            <w:tcW w:w="1667" w:type="pct"/>
          </w:tcPr>
          <w:p w14:paraId="739EB157" w14:textId="77777777" w:rsidR="00E05C52" w:rsidRDefault="00E05C52" w:rsidP="00005746">
            <w:pPr>
              <w:keepNext/>
              <w:keepLines/>
              <w:rPr>
                <w:lang w:val="da-DK"/>
              </w:rPr>
            </w:pPr>
            <w:r>
              <w:rPr>
                <w:lang w:val="da-DK"/>
              </w:rPr>
              <w:t>Hypotension</w:t>
            </w:r>
          </w:p>
        </w:tc>
      </w:tr>
      <w:tr w:rsidR="00E05C52" w14:paraId="3848849B" w14:textId="77777777">
        <w:tc>
          <w:tcPr>
            <w:tcW w:w="1666" w:type="pct"/>
          </w:tcPr>
          <w:p w14:paraId="4C93FF1B" w14:textId="0CB5538C" w:rsidR="00E05C52" w:rsidRDefault="00E05C52" w:rsidP="00005746">
            <w:pPr>
              <w:keepNext/>
              <w:keepLines/>
              <w:rPr>
                <w:lang w:val="da-DK"/>
              </w:rPr>
            </w:pPr>
            <w:r w:rsidRPr="00E810BD">
              <w:rPr>
                <w:lang w:val="da-DK"/>
              </w:rPr>
              <w:t>Mave-tarm</w:t>
            </w:r>
            <w:r w:rsidR="003241C1" w:rsidRPr="00E810BD">
              <w:rPr>
                <w:lang w:val="da-DK"/>
              </w:rPr>
              <w:t>-</w:t>
            </w:r>
            <w:r w:rsidRPr="00E810BD">
              <w:rPr>
                <w:lang w:val="da-DK"/>
              </w:rPr>
              <w:t>kanalen</w:t>
            </w:r>
          </w:p>
        </w:tc>
        <w:tc>
          <w:tcPr>
            <w:tcW w:w="1666" w:type="pct"/>
          </w:tcPr>
          <w:p w14:paraId="64AE8FEA" w14:textId="77777777" w:rsidR="00E05C52" w:rsidRDefault="00E05C52" w:rsidP="00005746">
            <w:pPr>
              <w:keepNext/>
              <w:keepLines/>
              <w:rPr>
                <w:lang w:val="da-DK"/>
              </w:rPr>
            </w:pPr>
            <w:r>
              <w:rPr>
                <w:lang w:val="da-DK"/>
              </w:rPr>
              <w:t xml:space="preserve">Kvalme (G3/4: 3,3 %); </w:t>
            </w:r>
            <w:r>
              <w:rPr>
                <w:lang w:val="da-DK"/>
              </w:rPr>
              <w:br/>
              <w:t>Stomatitis (G3/4: 1,7 %);</w:t>
            </w:r>
            <w:r>
              <w:rPr>
                <w:lang w:val="da-DK"/>
              </w:rPr>
              <w:br/>
              <w:t xml:space="preserve">Opkastning (G3/4: 0,8 %); </w:t>
            </w:r>
            <w:r>
              <w:rPr>
                <w:lang w:val="da-DK"/>
              </w:rPr>
              <w:br/>
              <w:t>Diarré (G3/4: 1,7 %)</w:t>
            </w:r>
          </w:p>
        </w:tc>
        <w:tc>
          <w:tcPr>
            <w:tcW w:w="1667" w:type="pct"/>
          </w:tcPr>
          <w:p w14:paraId="17D3ED6F" w14:textId="77777777" w:rsidR="00E05C52" w:rsidRDefault="00E05C52" w:rsidP="00005746">
            <w:pPr>
              <w:keepNext/>
              <w:keepLines/>
              <w:rPr>
                <w:lang w:val="da-DK"/>
              </w:rPr>
            </w:pPr>
            <w:r>
              <w:rPr>
                <w:lang w:val="da-DK"/>
              </w:rPr>
              <w:t>Konstipation</w:t>
            </w:r>
          </w:p>
        </w:tc>
      </w:tr>
      <w:tr w:rsidR="00E05C52" w14:paraId="39000F71" w14:textId="77777777">
        <w:tc>
          <w:tcPr>
            <w:tcW w:w="1666" w:type="pct"/>
          </w:tcPr>
          <w:p w14:paraId="5113FA83" w14:textId="77777777" w:rsidR="00E05C52" w:rsidRDefault="00E05C52" w:rsidP="00005746">
            <w:pPr>
              <w:keepNext/>
              <w:keepLines/>
              <w:rPr>
                <w:lang w:val="da-DK"/>
              </w:rPr>
            </w:pPr>
            <w:r>
              <w:rPr>
                <w:lang w:val="da-DK"/>
              </w:rPr>
              <w:t>Hud og subkutane væv</w:t>
            </w:r>
          </w:p>
        </w:tc>
        <w:tc>
          <w:tcPr>
            <w:tcW w:w="1666" w:type="pct"/>
          </w:tcPr>
          <w:p w14:paraId="067E4305" w14:textId="77777777" w:rsidR="00E05C52" w:rsidRDefault="00E05C52" w:rsidP="00005746">
            <w:pPr>
              <w:keepNext/>
              <w:keepLines/>
              <w:rPr>
                <w:bCs/>
                <w:iCs/>
                <w:lang w:val="da-DK"/>
              </w:rPr>
            </w:pPr>
            <w:r>
              <w:rPr>
                <w:bCs/>
                <w:iCs/>
                <w:lang w:val="da-DK"/>
              </w:rPr>
              <w:t>Alopeci;</w:t>
            </w:r>
            <w:r>
              <w:rPr>
                <w:bCs/>
                <w:iCs/>
                <w:lang w:val="da-DK"/>
              </w:rPr>
              <w:br/>
              <w:t>Hudreaktioner (G3/4: 0,8 %)</w:t>
            </w:r>
          </w:p>
        </w:tc>
        <w:tc>
          <w:tcPr>
            <w:tcW w:w="1667" w:type="pct"/>
          </w:tcPr>
          <w:p w14:paraId="34DDB89C" w14:textId="77777777" w:rsidR="00E05C52" w:rsidRDefault="00E05C52" w:rsidP="00005746">
            <w:pPr>
              <w:keepNext/>
              <w:keepLines/>
              <w:rPr>
                <w:lang w:val="da-DK"/>
              </w:rPr>
            </w:pPr>
            <w:r>
              <w:rPr>
                <w:lang w:val="da-DK"/>
              </w:rPr>
              <w:t>Neglesygdomme (alvorlig: 0,8 %)</w:t>
            </w:r>
          </w:p>
        </w:tc>
      </w:tr>
      <w:tr w:rsidR="00E05C52" w14:paraId="7AF3A284" w14:textId="77777777">
        <w:tc>
          <w:tcPr>
            <w:tcW w:w="1666" w:type="pct"/>
          </w:tcPr>
          <w:p w14:paraId="525D2290" w14:textId="77777777" w:rsidR="00E05C52" w:rsidRDefault="00E05C52" w:rsidP="00005746">
            <w:pPr>
              <w:keepNext/>
              <w:keepLines/>
              <w:rPr>
                <w:lang w:val="da-DK"/>
              </w:rPr>
            </w:pPr>
            <w:r>
              <w:rPr>
                <w:lang w:val="da-DK"/>
              </w:rPr>
              <w:t>Knogler, led, muskler og bindevæv</w:t>
            </w:r>
          </w:p>
        </w:tc>
        <w:tc>
          <w:tcPr>
            <w:tcW w:w="1666" w:type="pct"/>
          </w:tcPr>
          <w:p w14:paraId="5A03D736" w14:textId="77777777" w:rsidR="00E05C52" w:rsidRDefault="00E05C52" w:rsidP="00005746">
            <w:pPr>
              <w:keepNext/>
              <w:keepLines/>
              <w:rPr>
                <w:lang w:val="da-DK"/>
              </w:rPr>
            </w:pPr>
          </w:p>
        </w:tc>
        <w:tc>
          <w:tcPr>
            <w:tcW w:w="1667" w:type="pct"/>
          </w:tcPr>
          <w:p w14:paraId="606417D8" w14:textId="77777777" w:rsidR="00E05C52" w:rsidRDefault="00E05C52" w:rsidP="00005746">
            <w:pPr>
              <w:keepNext/>
              <w:keepLines/>
              <w:rPr>
                <w:lang w:val="da-DK"/>
              </w:rPr>
            </w:pPr>
            <w:r>
              <w:rPr>
                <w:lang w:val="da-DK"/>
              </w:rPr>
              <w:t>Myalgi</w:t>
            </w:r>
          </w:p>
        </w:tc>
      </w:tr>
      <w:tr w:rsidR="00E05C52" w:rsidRPr="00A91383" w14:paraId="2AA86CDD" w14:textId="77777777">
        <w:tc>
          <w:tcPr>
            <w:tcW w:w="1666" w:type="pct"/>
          </w:tcPr>
          <w:p w14:paraId="6FAE951E" w14:textId="77777777" w:rsidR="00E05C52" w:rsidRDefault="00E05C52" w:rsidP="00005746">
            <w:pPr>
              <w:keepNext/>
              <w:keepLines/>
              <w:rPr>
                <w:lang w:val="da-DK"/>
              </w:rPr>
            </w:pPr>
            <w:r>
              <w:rPr>
                <w:lang w:val="da-DK"/>
              </w:rPr>
              <w:t>Almene symptomer og reaktioner på administrationsstedet</w:t>
            </w:r>
          </w:p>
        </w:tc>
        <w:tc>
          <w:tcPr>
            <w:tcW w:w="1666" w:type="pct"/>
          </w:tcPr>
          <w:p w14:paraId="179B80C9" w14:textId="77777777" w:rsidR="00E05C52" w:rsidRDefault="00E05C52" w:rsidP="00005746">
            <w:pPr>
              <w:keepNext/>
              <w:keepLines/>
              <w:rPr>
                <w:lang w:val="da-DK"/>
              </w:rPr>
            </w:pPr>
            <w:r>
              <w:rPr>
                <w:lang w:val="da-DK"/>
              </w:rPr>
              <w:t xml:space="preserve">Asteni (alvorlig: 12,4 %); </w:t>
            </w:r>
            <w:r>
              <w:rPr>
                <w:lang w:val="da-DK"/>
              </w:rPr>
              <w:br/>
              <w:t>Væskeretention (alvorlig: 0,8 %);</w:t>
            </w:r>
            <w:r>
              <w:rPr>
                <w:lang w:val="da-DK"/>
              </w:rPr>
              <w:br/>
              <w:t>Smerter</w:t>
            </w:r>
          </w:p>
        </w:tc>
        <w:tc>
          <w:tcPr>
            <w:tcW w:w="1667" w:type="pct"/>
          </w:tcPr>
          <w:p w14:paraId="43A84D40" w14:textId="77777777" w:rsidR="00E05C52" w:rsidRDefault="00E05C52" w:rsidP="00005746">
            <w:pPr>
              <w:keepNext/>
              <w:keepLines/>
              <w:rPr>
                <w:lang w:val="da-DK"/>
              </w:rPr>
            </w:pPr>
          </w:p>
        </w:tc>
      </w:tr>
      <w:tr w:rsidR="00E05C52" w:rsidRPr="00A91383" w14:paraId="22214D21" w14:textId="77777777">
        <w:tc>
          <w:tcPr>
            <w:tcW w:w="1666" w:type="pct"/>
          </w:tcPr>
          <w:p w14:paraId="1A65213F" w14:textId="77777777" w:rsidR="00E05C52" w:rsidRDefault="00E05C52" w:rsidP="00005746">
            <w:pPr>
              <w:keepNext/>
              <w:keepLines/>
              <w:rPr>
                <w:lang w:val="da-DK"/>
              </w:rPr>
            </w:pPr>
            <w:r>
              <w:rPr>
                <w:lang w:val="da-DK"/>
              </w:rPr>
              <w:t>Undersøgelser</w:t>
            </w:r>
          </w:p>
        </w:tc>
        <w:tc>
          <w:tcPr>
            <w:tcW w:w="1666" w:type="pct"/>
          </w:tcPr>
          <w:p w14:paraId="34B921E3" w14:textId="77777777" w:rsidR="00E05C52" w:rsidRDefault="00E05C52" w:rsidP="00005746">
            <w:pPr>
              <w:keepNext/>
              <w:keepLines/>
              <w:rPr>
                <w:lang w:val="da-DK"/>
              </w:rPr>
            </w:pPr>
          </w:p>
        </w:tc>
        <w:tc>
          <w:tcPr>
            <w:tcW w:w="1667" w:type="pct"/>
          </w:tcPr>
          <w:p w14:paraId="3D55DD8D" w14:textId="77777777" w:rsidR="00E05C52" w:rsidRDefault="00E05C52" w:rsidP="00005746">
            <w:pPr>
              <w:keepNext/>
              <w:keepLines/>
              <w:rPr>
                <w:lang w:val="da-DK"/>
              </w:rPr>
            </w:pPr>
            <w:r>
              <w:rPr>
                <w:lang w:val="da-DK"/>
              </w:rPr>
              <w:t>G3/4 Forhøjet bilirubin i blodet (&lt; 2 %)</w:t>
            </w:r>
          </w:p>
        </w:tc>
      </w:tr>
    </w:tbl>
    <w:p w14:paraId="7298BBD5" w14:textId="77777777" w:rsidR="00387FF4" w:rsidRDefault="00387FF4" w:rsidP="00644242">
      <w:pPr>
        <w:tabs>
          <w:tab w:val="left" w:pos="7655"/>
        </w:tabs>
        <w:rPr>
          <w:u w:val="single"/>
          <w:lang w:val="da-DK"/>
        </w:rPr>
      </w:pPr>
    </w:p>
    <w:p w14:paraId="686ADA34" w14:textId="77777777" w:rsidR="00F67707" w:rsidRPr="00685027" w:rsidRDefault="006E692D" w:rsidP="001545BF">
      <w:pPr>
        <w:keepNext/>
        <w:tabs>
          <w:tab w:val="left" w:pos="7655"/>
        </w:tabs>
        <w:rPr>
          <w:u w:val="single"/>
          <w:lang w:val="da-DK"/>
        </w:rPr>
      </w:pPr>
      <w:r>
        <w:rPr>
          <w:u w:val="single"/>
          <w:lang w:val="da-DK"/>
        </w:rPr>
        <w:lastRenderedPageBreak/>
        <w:t xml:space="preserve">Tabel over bivirkninger </w:t>
      </w:r>
      <w:r w:rsidR="00D87C29">
        <w:rPr>
          <w:u w:val="single"/>
          <w:lang w:val="da-DK"/>
        </w:rPr>
        <w:t>ved behandling af</w:t>
      </w:r>
      <w:r>
        <w:rPr>
          <w:u w:val="single"/>
          <w:lang w:val="da-DK"/>
        </w:rPr>
        <w:t xml:space="preserve"> brystkræft </w:t>
      </w:r>
      <w:r w:rsidR="00D87C29">
        <w:rPr>
          <w:u w:val="single"/>
          <w:lang w:val="da-DK"/>
        </w:rPr>
        <w:t>med</w:t>
      </w:r>
      <w:r>
        <w:rPr>
          <w:u w:val="single"/>
          <w:lang w:val="da-DK"/>
        </w:rPr>
        <w:t xml:space="preserve"> </w:t>
      </w:r>
      <w:r w:rsidR="00F67707" w:rsidRPr="00685027">
        <w:rPr>
          <w:u w:val="single"/>
          <w:lang w:val="da-DK"/>
        </w:rPr>
        <w:t>TAXOTERE 75 mg/m² i kombination med doxorubicin:</w:t>
      </w:r>
    </w:p>
    <w:p w14:paraId="6641F898" w14:textId="77777777" w:rsidR="00F67707" w:rsidRDefault="00F67707" w:rsidP="00005746">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F67707" w14:paraId="1AA954A7" w14:textId="77777777">
        <w:trPr>
          <w:tblHeader/>
        </w:trPr>
        <w:tc>
          <w:tcPr>
            <w:tcW w:w="1250" w:type="pct"/>
            <w:shd w:val="pct12" w:color="auto" w:fill="FFFFFF"/>
          </w:tcPr>
          <w:p w14:paraId="0BEADB27" w14:textId="77777777" w:rsidR="00F67707" w:rsidRPr="00F67707" w:rsidRDefault="00F67707" w:rsidP="002D19C0">
            <w:pPr>
              <w:keepNext/>
              <w:keepLines/>
              <w:rPr>
                <w:b/>
                <w:lang w:val="da-DK"/>
              </w:rPr>
            </w:pPr>
            <w:r w:rsidRPr="00F67707">
              <w:rPr>
                <w:b/>
                <w:bCs/>
                <w:lang w:val="da-DK"/>
              </w:rPr>
              <w:t>Systemorganklasser i henhold til MedDRA-databasen</w:t>
            </w:r>
          </w:p>
        </w:tc>
        <w:tc>
          <w:tcPr>
            <w:tcW w:w="1250" w:type="pct"/>
            <w:shd w:val="pct12" w:color="auto" w:fill="FFFFFF"/>
          </w:tcPr>
          <w:p w14:paraId="4BE62B47" w14:textId="77777777" w:rsidR="00F67707" w:rsidRDefault="00F67707" w:rsidP="002D19C0">
            <w:pPr>
              <w:keepNext/>
              <w:keepLines/>
              <w:rPr>
                <w:b/>
                <w:lang w:val="da-DK"/>
              </w:rPr>
            </w:pPr>
            <w:r>
              <w:rPr>
                <w:b/>
                <w:lang w:val="da-DK"/>
              </w:rPr>
              <w:t>Meget almindelige bivirkninger</w:t>
            </w:r>
          </w:p>
          <w:p w14:paraId="581720E7" w14:textId="77777777" w:rsidR="00F67707" w:rsidRDefault="00F67707" w:rsidP="002D19C0">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0A561D28" w14:textId="77777777" w:rsidR="00F67707" w:rsidRDefault="00F67707" w:rsidP="002D19C0">
            <w:pPr>
              <w:keepNext/>
              <w:keepLines/>
              <w:rPr>
                <w:b/>
                <w:lang w:val="da-DK"/>
              </w:rPr>
            </w:pPr>
            <w:r>
              <w:rPr>
                <w:b/>
                <w:lang w:val="da-DK"/>
              </w:rPr>
              <w:t>Almindelige bivirkninger</w:t>
            </w:r>
          </w:p>
          <w:p w14:paraId="24A935D7" w14:textId="77777777" w:rsidR="00F67707" w:rsidRDefault="00F67707" w:rsidP="002D19C0">
            <w:pPr>
              <w:keepNext/>
              <w:keepLines/>
              <w:rPr>
                <w:b/>
                <w:lang w:val="da-DK"/>
              </w:rPr>
            </w:pPr>
          </w:p>
        </w:tc>
        <w:tc>
          <w:tcPr>
            <w:tcW w:w="1250" w:type="pct"/>
            <w:shd w:val="pct12" w:color="auto" w:fill="FFFFFF"/>
          </w:tcPr>
          <w:p w14:paraId="0A833653" w14:textId="77777777" w:rsidR="00F67707" w:rsidRDefault="00F67707" w:rsidP="002D19C0">
            <w:pPr>
              <w:keepNext/>
              <w:keepLines/>
              <w:rPr>
                <w:b/>
                <w:lang w:val="da-DK"/>
              </w:rPr>
            </w:pPr>
            <w:r>
              <w:rPr>
                <w:b/>
                <w:lang w:val="da-DK"/>
              </w:rPr>
              <w:t>Ikke almindelige bivirkninger</w:t>
            </w:r>
          </w:p>
          <w:p w14:paraId="66C7D0FD" w14:textId="77777777" w:rsidR="00F67707" w:rsidRDefault="00F67707" w:rsidP="002D19C0">
            <w:pPr>
              <w:keepNext/>
              <w:keepLines/>
              <w:rPr>
                <w:b/>
                <w:lang w:val="da-DK"/>
              </w:rPr>
            </w:pPr>
          </w:p>
        </w:tc>
      </w:tr>
      <w:tr w:rsidR="001364A5" w14:paraId="65310A85" w14:textId="77777777">
        <w:tc>
          <w:tcPr>
            <w:tcW w:w="1250" w:type="pct"/>
          </w:tcPr>
          <w:p w14:paraId="6D213CDE" w14:textId="77777777" w:rsidR="001364A5" w:rsidRPr="001364A5" w:rsidRDefault="001364A5" w:rsidP="002D19C0">
            <w:pPr>
              <w:pStyle w:val="FootnoteText"/>
              <w:keepNext/>
              <w:keepLines/>
              <w:spacing w:before="0"/>
              <w:jc w:val="left"/>
              <w:rPr>
                <w:sz w:val="22"/>
                <w:szCs w:val="22"/>
                <w:lang w:val="da-DK"/>
              </w:rPr>
            </w:pPr>
            <w:r w:rsidRPr="001364A5">
              <w:rPr>
                <w:sz w:val="22"/>
                <w:szCs w:val="22"/>
                <w:lang w:val="da-DK"/>
              </w:rPr>
              <w:t>Infektioner og parasitære sygdomme</w:t>
            </w:r>
          </w:p>
        </w:tc>
        <w:tc>
          <w:tcPr>
            <w:tcW w:w="1250" w:type="pct"/>
          </w:tcPr>
          <w:p w14:paraId="2F290550" w14:textId="77777777" w:rsidR="001364A5" w:rsidRDefault="001364A5" w:rsidP="002D19C0">
            <w:pPr>
              <w:keepNext/>
              <w:keepLines/>
              <w:rPr>
                <w:lang w:val="da-DK"/>
              </w:rPr>
            </w:pPr>
            <w:r>
              <w:rPr>
                <w:lang w:val="da-DK"/>
              </w:rPr>
              <w:t>Infektioner (G3/4: 7,8 %)</w:t>
            </w:r>
          </w:p>
        </w:tc>
        <w:tc>
          <w:tcPr>
            <w:tcW w:w="1250" w:type="pct"/>
          </w:tcPr>
          <w:p w14:paraId="53BDA0DB" w14:textId="77777777" w:rsidR="001364A5" w:rsidRDefault="001364A5" w:rsidP="002D19C0">
            <w:pPr>
              <w:keepNext/>
              <w:keepLines/>
              <w:rPr>
                <w:lang w:val="da-DK"/>
              </w:rPr>
            </w:pPr>
          </w:p>
        </w:tc>
        <w:tc>
          <w:tcPr>
            <w:tcW w:w="1250" w:type="pct"/>
          </w:tcPr>
          <w:p w14:paraId="2CD0E6BF" w14:textId="77777777" w:rsidR="001364A5" w:rsidRDefault="001364A5" w:rsidP="002D19C0">
            <w:pPr>
              <w:keepNext/>
              <w:keepLines/>
              <w:rPr>
                <w:lang w:val="da-DK"/>
              </w:rPr>
            </w:pPr>
          </w:p>
        </w:tc>
      </w:tr>
      <w:tr w:rsidR="001364A5" w:rsidRPr="00966A1E" w14:paraId="220DBD96" w14:textId="77777777">
        <w:tc>
          <w:tcPr>
            <w:tcW w:w="1250" w:type="pct"/>
          </w:tcPr>
          <w:p w14:paraId="256D880E" w14:textId="77777777" w:rsidR="001364A5" w:rsidRDefault="001364A5" w:rsidP="002D19C0">
            <w:pPr>
              <w:pStyle w:val="FootnoteText"/>
              <w:keepNext/>
              <w:keepLines/>
              <w:spacing w:before="0"/>
              <w:jc w:val="left"/>
              <w:rPr>
                <w:sz w:val="22"/>
                <w:lang w:val="da-DK"/>
              </w:rPr>
            </w:pPr>
            <w:r>
              <w:rPr>
                <w:sz w:val="22"/>
                <w:lang w:val="da-DK"/>
              </w:rPr>
              <w:t>Blod og lymfesystem</w:t>
            </w:r>
          </w:p>
        </w:tc>
        <w:tc>
          <w:tcPr>
            <w:tcW w:w="1250" w:type="pct"/>
          </w:tcPr>
          <w:p w14:paraId="76093E99" w14:textId="77777777" w:rsidR="001364A5" w:rsidRPr="003C7CB4" w:rsidRDefault="001364A5" w:rsidP="002D19C0">
            <w:pPr>
              <w:keepNext/>
              <w:keepLines/>
              <w:rPr>
                <w:lang w:val="da-DK"/>
              </w:rPr>
            </w:pPr>
            <w:r w:rsidRPr="003C7CB4">
              <w:rPr>
                <w:lang w:val="da-DK"/>
              </w:rPr>
              <w:t>Neutropeni (G4: 91,7 %); Anæmi (G3/4: 9,4 %);</w:t>
            </w:r>
            <w:r w:rsidRPr="003C7CB4">
              <w:rPr>
                <w:lang w:val="da-DK"/>
              </w:rPr>
              <w:br/>
              <w:t xml:space="preserve">Febril neutropeni; </w:t>
            </w:r>
            <w:r w:rsidR="00115EEB" w:rsidRPr="003C7CB4">
              <w:rPr>
                <w:lang w:val="da-DK"/>
              </w:rPr>
              <w:t>Trombocytopeni</w:t>
            </w:r>
            <w:r w:rsidRPr="003C7CB4">
              <w:rPr>
                <w:lang w:val="da-DK"/>
              </w:rPr>
              <w:t xml:space="preserve"> (G4: 0,8 %)</w:t>
            </w:r>
          </w:p>
        </w:tc>
        <w:tc>
          <w:tcPr>
            <w:tcW w:w="1250" w:type="pct"/>
          </w:tcPr>
          <w:p w14:paraId="5BB378A7" w14:textId="77777777" w:rsidR="001364A5" w:rsidRPr="003C7CB4" w:rsidRDefault="001364A5" w:rsidP="002D19C0">
            <w:pPr>
              <w:keepNext/>
              <w:keepLines/>
              <w:rPr>
                <w:lang w:val="da-DK"/>
              </w:rPr>
            </w:pPr>
          </w:p>
        </w:tc>
        <w:tc>
          <w:tcPr>
            <w:tcW w:w="1250" w:type="pct"/>
          </w:tcPr>
          <w:p w14:paraId="0F288F4A" w14:textId="77777777" w:rsidR="001364A5" w:rsidRPr="003C7CB4" w:rsidRDefault="001364A5" w:rsidP="002D19C0">
            <w:pPr>
              <w:keepNext/>
              <w:keepLines/>
              <w:rPr>
                <w:lang w:val="da-DK"/>
              </w:rPr>
            </w:pPr>
          </w:p>
        </w:tc>
      </w:tr>
      <w:tr w:rsidR="001364A5" w14:paraId="64DE9BE5" w14:textId="77777777" w:rsidTr="00307D88">
        <w:tc>
          <w:tcPr>
            <w:tcW w:w="1250" w:type="pct"/>
          </w:tcPr>
          <w:p w14:paraId="042EE3B6" w14:textId="77777777" w:rsidR="001364A5" w:rsidRDefault="001364A5" w:rsidP="002D19C0">
            <w:pPr>
              <w:keepNext/>
              <w:rPr>
                <w:lang w:val="da-DK"/>
              </w:rPr>
            </w:pPr>
            <w:r>
              <w:rPr>
                <w:lang w:val="da-DK"/>
              </w:rPr>
              <w:t>Immunsystemet</w:t>
            </w:r>
          </w:p>
        </w:tc>
        <w:tc>
          <w:tcPr>
            <w:tcW w:w="1250" w:type="pct"/>
          </w:tcPr>
          <w:p w14:paraId="15E263C8" w14:textId="77777777" w:rsidR="001364A5" w:rsidRDefault="001364A5" w:rsidP="002D19C0">
            <w:pPr>
              <w:keepNext/>
              <w:rPr>
                <w:lang w:val="da-DK"/>
              </w:rPr>
            </w:pPr>
          </w:p>
        </w:tc>
        <w:tc>
          <w:tcPr>
            <w:tcW w:w="1250" w:type="pct"/>
          </w:tcPr>
          <w:p w14:paraId="291ABF02" w14:textId="77777777" w:rsidR="001364A5" w:rsidRDefault="00AB2AB1" w:rsidP="002D19C0">
            <w:pPr>
              <w:keepNext/>
              <w:rPr>
                <w:lang w:val="da-DK"/>
              </w:rPr>
            </w:pPr>
            <w:r>
              <w:rPr>
                <w:lang w:val="da-DK"/>
              </w:rPr>
              <w:t>Overfølsomhed</w:t>
            </w:r>
            <w:r w:rsidR="001364A5">
              <w:rPr>
                <w:lang w:val="da-DK"/>
              </w:rPr>
              <w:t xml:space="preserve"> (G3/4: 1,2 %)</w:t>
            </w:r>
          </w:p>
        </w:tc>
        <w:tc>
          <w:tcPr>
            <w:tcW w:w="1250" w:type="pct"/>
          </w:tcPr>
          <w:p w14:paraId="021E70EB" w14:textId="77777777" w:rsidR="001364A5" w:rsidRDefault="001364A5" w:rsidP="002D19C0">
            <w:pPr>
              <w:keepNext/>
              <w:rPr>
                <w:lang w:val="da-DK"/>
              </w:rPr>
            </w:pPr>
          </w:p>
        </w:tc>
      </w:tr>
      <w:tr w:rsidR="001364A5" w14:paraId="7BC282D6" w14:textId="77777777">
        <w:tc>
          <w:tcPr>
            <w:tcW w:w="1250" w:type="pct"/>
          </w:tcPr>
          <w:p w14:paraId="4B0F86B2" w14:textId="77777777" w:rsidR="001364A5" w:rsidRPr="001364A5" w:rsidRDefault="001364A5" w:rsidP="002D19C0">
            <w:pPr>
              <w:pStyle w:val="FootnoteText"/>
              <w:keepNext/>
              <w:keepLines/>
              <w:spacing w:before="0"/>
              <w:jc w:val="left"/>
              <w:rPr>
                <w:sz w:val="22"/>
                <w:szCs w:val="22"/>
                <w:lang w:val="da-DK"/>
              </w:rPr>
            </w:pPr>
            <w:r w:rsidRPr="001364A5">
              <w:rPr>
                <w:sz w:val="22"/>
                <w:szCs w:val="22"/>
                <w:lang w:val="da-DK"/>
              </w:rPr>
              <w:t>Metabolisme og ernæring</w:t>
            </w:r>
          </w:p>
        </w:tc>
        <w:tc>
          <w:tcPr>
            <w:tcW w:w="1250" w:type="pct"/>
          </w:tcPr>
          <w:p w14:paraId="2DAF37BA" w14:textId="77777777" w:rsidR="001364A5" w:rsidRDefault="001364A5" w:rsidP="002D19C0">
            <w:pPr>
              <w:keepNext/>
              <w:keepLines/>
              <w:rPr>
                <w:lang w:val="da-DK"/>
              </w:rPr>
            </w:pPr>
          </w:p>
        </w:tc>
        <w:tc>
          <w:tcPr>
            <w:tcW w:w="1250" w:type="pct"/>
          </w:tcPr>
          <w:p w14:paraId="35F9A4FA" w14:textId="77777777" w:rsidR="001364A5" w:rsidRDefault="001364A5" w:rsidP="002D19C0">
            <w:pPr>
              <w:keepNext/>
              <w:keepLines/>
              <w:rPr>
                <w:lang w:val="da-DK"/>
              </w:rPr>
            </w:pPr>
            <w:r>
              <w:rPr>
                <w:lang w:val="da-DK"/>
              </w:rPr>
              <w:t>Anoreksi</w:t>
            </w:r>
          </w:p>
        </w:tc>
        <w:tc>
          <w:tcPr>
            <w:tcW w:w="1250" w:type="pct"/>
          </w:tcPr>
          <w:p w14:paraId="453ACC75" w14:textId="77777777" w:rsidR="001364A5" w:rsidRDefault="001364A5" w:rsidP="002D19C0">
            <w:pPr>
              <w:keepNext/>
              <w:keepLines/>
              <w:rPr>
                <w:lang w:val="da-DK"/>
              </w:rPr>
            </w:pPr>
          </w:p>
        </w:tc>
      </w:tr>
      <w:tr w:rsidR="001364A5" w:rsidRPr="00F67707" w14:paraId="69DD2506" w14:textId="77777777">
        <w:tc>
          <w:tcPr>
            <w:tcW w:w="1250" w:type="pct"/>
          </w:tcPr>
          <w:p w14:paraId="70223FE1" w14:textId="77777777" w:rsidR="001364A5" w:rsidRPr="001364A5" w:rsidRDefault="001364A5" w:rsidP="002D19C0">
            <w:pPr>
              <w:pStyle w:val="FootnoteText"/>
              <w:keepNext/>
              <w:keepLines/>
              <w:spacing w:before="0"/>
              <w:jc w:val="left"/>
              <w:rPr>
                <w:sz w:val="22"/>
                <w:szCs w:val="22"/>
                <w:lang w:val="da-DK"/>
              </w:rPr>
            </w:pPr>
            <w:r w:rsidRPr="001364A5">
              <w:rPr>
                <w:sz w:val="22"/>
                <w:szCs w:val="22"/>
                <w:lang w:val="da-DK"/>
              </w:rPr>
              <w:t>Nervesystemet</w:t>
            </w:r>
          </w:p>
        </w:tc>
        <w:tc>
          <w:tcPr>
            <w:tcW w:w="1250" w:type="pct"/>
          </w:tcPr>
          <w:p w14:paraId="6CF9898E" w14:textId="77777777" w:rsidR="001364A5" w:rsidRPr="003C7CB4" w:rsidRDefault="001364A5" w:rsidP="002D19C0">
            <w:pPr>
              <w:keepNext/>
              <w:keepLines/>
              <w:rPr>
                <w:lang w:val="da-DK"/>
              </w:rPr>
            </w:pPr>
            <w:r>
              <w:rPr>
                <w:lang w:val="da-DK"/>
              </w:rPr>
              <w:t>Perifer sensorisk neuropati (G3: 0,4 %)</w:t>
            </w:r>
          </w:p>
        </w:tc>
        <w:tc>
          <w:tcPr>
            <w:tcW w:w="1250" w:type="pct"/>
          </w:tcPr>
          <w:p w14:paraId="3C1EFF4D" w14:textId="77777777" w:rsidR="001364A5" w:rsidRPr="003C7CB4" w:rsidRDefault="001364A5" w:rsidP="002D19C0">
            <w:pPr>
              <w:keepNext/>
              <w:keepLines/>
              <w:rPr>
                <w:lang w:val="da-DK"/>
              </w:rPr>
            </w:pPr>
            <w:r>
              <w:rPr>
                <w:lang w:val="da-DK"/>
              </w:rPr>
              <w:t>Perifer motorisk neuropati (G3/4: 0,4 %)</w:t>
            </w:r>
          </w:p>
        </w:tc>
        <w:tc>
          <w:tcPr>
            <w:tcW w:w="1250" w:type="pct"/>
          </w:tcPr>
          <w:p w14:paraId="0C350A69" w14:textId="77777777" w:rsidR="001364A5" w:rsidRPr="003C7CB4" w:rsidRDefault="001364A5" w:rsidP="002D19C0">
            <w:pPr>
              <w:keepNext/>
              <w:keepLines/>
              <w:rPr>
                <w:lang w:val="da-DK"/>
              </w:rPr>
            </w:pPr>
          </w:p>
        </w:tc>
      </w:tr>
      <w:tr w:rsidR="001364A5" w:rsidRPr="001364A5" w14:paraId="709DA289" w14:textId="77777777">
        <w:tc>
          <w:tcPr>
            <w:tcW w:w="1250" w:type="pct"/>
          </w:tcPr>
          <w:p w14:paraId="63E250F0" w14:textId="77777777" w:rsidR="001364A5" w:rsidRPr="001364A5" w:rsidDel="001364A5" w:rsidRDefault="001364A5" w:rsidP="002D19C0">
            <w:pPr>
              <w:pStyle w:val="FootnoteText"/>
              <w:keepNext/>
              <w:keepLines/>
              <w:spacing w:before="0"/>
              <w:jc w:val="left"/>
              <w:rPr>
                <w:sz w:val="22"/>
                <w:szCs w:val="22"/>
                <w:lang w:val="da-DK"/>
              </w:rPr>
            </w:pPr>
            <w:r w:rsidRPr="001364A5">
              <w:rPr>
                <w:sz w:val="22"/>
                <w:szCs w:val="22"/>
                <w:lang w:val="da-DK"/>
              </w:rPr>
              <w:t>Hjerte</w:t>
            </w:r>
          </w:p>
        </w:tc>
        <w:tc>
          <w:tcPr>
            <w:tcW w:w="1250" w:type="pct"/>
          </w:tcPr>
          <w:p w14:paraId="7C47E764" w14:textId="77777777" w:rsidR="001364A5" w:rsidRPr="003C7CB4" w:rsidDel="001364A5" w:rsidRDefault="001364A5" w:rsidP="002D19C0">
            <w:pPr>
              <w:keepNext/>
              <w:keepLines/>
              <w:rPr>
                <w:szCs w:val="22"/>
                <w:lang w:val="da-DK"/>
              </w:rPr>
            </w:pPr>
          </w:p>
        </w:tc>
        <w:tc>
          <w:tcPr>
            <w:tcW w:w="1250" w:type="pct"/>
          </w:tcPr>
          <w:p w14:paraId="6D84F038" w14:textId="77777777" w:rsidR="001364A5" w:rsidRPr="001364A5" w:rsidRDefault="001364A5" w:rsidP="002D19C0">
            <w:pPr>
              <w:keepNext/>
              <w:keepLines/>
              <w:rPr>
                <w:szCs w:val="22"/>
                <w:lang w:val="da-DK"/>
              </w:rPr>
            </w:pPr>
            <w:r w:rsidRPr="001364A5">
              <w:rPr>
                <w:szCs w:val="22"/>
                <w:lang w:val="da-DK"/>
              </w:rPr>
              <w:t xml:space="preserve">Hjertesvigt; </w:t>
            </w:r>
          </w:p>
          <w:p w14:paraId="20008F27" w14:textId="77777777" w:rsidR="001364A5" w:rsidRPr="003C7CB4" w:rsidRDefault="001364A5" w:rsidP="002D19C0">
            <w:pPr>
              <w:keepNext/>
              <w:keepLines/>
              <w:rPr>
                <w:szCs w:val="22"/>
                <w:lang w:val="da-DK"/>
              </w:rPr>
            </w:pPr>
            <w:r w:rsidRPr="001364A5">
              <w:rPr>
                <w:szCs w:val="22"/>
                <w:lang w:val="da-DK"/>
              </w:rPr>
              <w:t>Arytmi (ikke alvorlig)</w:t>
            </w:r>
          </w:p>
        </w:tc>
        <w:tc>
          <w:tcPr>
            <w:tcW w:w="1250" w:type="pct"/>
          </w:tcPr>
          <w:p w14:paraId="508099EB" w14:textId="77777777" w:rsidR="001364A5" w:rsidRPr="003C7CB4" w:rsidRDefault="001364A5" w:rsidP="002D19C0">
            <w:pPr>
              <w:keepNext/>
              <w:keepLines/>
              <w:rPr>
                <w:szCs w:val="22"/>
                <w:lang w:val="da-DK"/>
              </w:rPr>
            </w:pPr>
          </w:p>
        </w:tc>
      </w:tr>
      <w:tr w:rsidR="001364A5" w14:paraId="3BCBFEC9" w14:textId="77777777">
        <w:tc>
          <w:tcPr>
            <w:tcW w:w="1250" w:type="pct"/>
          </w:tcPr>
          <w:p w14:paraId="6A715DA0" w14:textId="77777777" w:rsidR="001364A5" w:rsidRDefault="001364A5" w:rsidP="002D19C0">
            <w:pPr>
              <w:keepNext/>
              <w:keepLines/>
              <w:rPr>
                <w:lang w:val="da-DK"/>
              </w:rPr>
            </w:pPr>
            <w:r>
              <w:rPr>
                <w:lang w:val="da-DK"/>
              </w:rPr>
              <w:t>Vaskulære sygdomme</w:t>
            </w:r>
          </w:p>
        </w:tc>
        <w:tc>
          <w:tcPr>
            <w:tcW w:w="1250" w:type="pct"/>
          </w:tcPr>
          <w:p w14:paraId="1A21A6B5" w14:textId="77777777" w:rsidR="001364A5" w:rsidRDefault="001364A5" w:rsidP="002D19C0">
            <w:pPr>
              <w:keepNext/>
              <w:keepLines/>
              <w:rPr>
                <w:lang w:val="da-DK"/>
              </w:rPr>
            </w:pPr>
          </w:p>
        </w:tc>
        <w:tc>
          <w:tcPr>
            <w:tcW w:w="1250" w:type="pct"/>
          </w:tcPr>
          <w:p w14:paraId="18053098" w14:textId="77777777" w:rsidR="001364A5" w:rsidRDefault="001364A5" w:rsidP="002D19C0">
            <w:pPr>
              <w:keepNext/>
              <w:keepLines/>
              <w:rPr>
                <w:lang w:val="da-DK"/>
              </w:rPr>
            </w:pPr>
          </w:p>
        </w:tc>
        <w:tc>
          <w:tcPr>
            <w:tcW w:w="1250" w:type="pct"/>
          </w:tcPr>
          <w:p w14:paraId="1A25EB99" w14:textId="77777777" w:rsidR="001364A5" w:rsidRDefault="001364A5" w:rsidP="002D19C0">
            <w:pPr>
              <w:keepNext/>
              <w:keepLines/>
              <w:rPr>
                <w:lang w:val="da-DK"/>
              </w:rPr>
            </w:pPr>
            <w:r>
              <w:rPr>
                <w:lang w:val="da-DK"/>
              </w:rPr>
              <w:t>Hypotension</w:t>
            </w:r>
          </w:p>
        </w:tc>
      </w:tr>
      <w:tr w:rsidR="001364A5" w:rsidRPr="00A91383" w14:paraId="13AA957C" w14:textId="77777777">
        <w:tc>
          <w:tcPr>
            <w:tcW w:w="1250" w:type="pct"/>
          </w:tcPr>
          <w:p w14:paraId="1BFA3352" w14:textId="2352C9B9" w:rsidR="001364A5" w:rsidRDefault="001364A5" w:rsidP="002D19C0">
            <w:pPr>
              <w:keepNext/>
              <w:keepLines/>
              <w:rPr>
                <w:lang w:val="da-DK"/>
              </w:rPr>
            </w:pPr>
            <w:r w:rsidRPr="00E810BD">
              <w:rPr>
                <w:lang w:val="da-DK"/>
              </w:rPr>
              <w:t>Mave-tarm</w:t>
            </w:r>
            <w:r w:rsidR="003241C1" w:rsidRPr="00E810BD">
              <w:rPr>
                <w:lang w:val="da-DK"/>
              </w:rPr>
              <w:t>-</w:t>
            </w:r>
            <w:r w:rsidRPr="00E810BD">
              <w:rPr>
                <w:lang w:val="da-DK"/>
              </w:rPr>
              <w:t>kanalen</w:t>
            </w:r>
          </w:p>
        </w:tc>
        <w:tc>
          <w:tcPr>
            <w:tcW w:w="1250" w:type="pct"/>
          </w:tcPr>
          <w:p w14:paraId="688FA382" w14:textId="77777777" w:rsidR="001364A5" w:rsidRDefault="001364A5" w:rsidP="002D19C0">
            <w:pPr>
              <w:keepNext/>
              <w:keepLines/>
              <w:rPr>
                <w:lang w:val="da-DK"/>
              </w:rPr>
            </w:pPr>
            <w:r>
              <w:rPr>
                <w:lang w:val="da-DK"/>
              </w:rPr>
              <w:t>Kvalme (G3/4: 5 %);</w:t>
            </w:r>
            <w:r>
              <w:rPr>
                <w:lang w:val="da-DK"/>
              </w:rPr>
              <w:br/>
              <w:t>Stomatitis (G3/4: 7,8 %); Diarré (G3/4: 6,2 %); Opkastning (G3/4: 5 %); Konstipation</w:t>
            </w:r>
          </w:p>
        </w:tc>
        <w:tc>
          <w:tcPr>
            <w:tcW w:w="1250" w:type="pct"/>
          </w:tcPr>
          <w:p w14:paraId="6980A072" w14:textId="77777777" w:rsidR="001364A5" w:rsidRDefault="001364A5" w:rsidP="002D19C0">
            <w:pPr>
              <w:keepNext/>
              <w:keepLines/>
              <w:rPr>
                <w:lang w:val="da-DK"/>
              </w:rPr>
            </w:pPr>
          </w:p>
        </w:tc>
        <w:tc>
          <w:tcPr>
            <w:tcW w:w="1250" w:type="pct"/>
          </w:tcPr>
          <w:p w14:paraId="069816AD" w14:textId="77777777" w:rsidR="001364A5" w:rsidRDefault="001364A5" w:rsidP="002D19C0">
            <w:pPr>
              <w:keepNext/>
              <w:keepLines/>
              <w:rPr>
                <w:lang w:val="da-DK"/>
              </w:rPr>
            </w:pPr>
          </w:p>
        </w:tc>
      </w:tr>
      <w:tr w:rsidR="001364A5" w:rsidRPr="00A91383" w14:paraId="2EDCA4E3" w14:textId="77777777">
        <w:tc>
          <w:tcPr>
            <w:tcW w:w="1250" w:type="pct"/>
          </w:tcPr>
          <w:p w14:paraId="12357716" w14:textId="77777777" w:rsidR="001364A5" w:rsidRDefault="001364A5" w:rsidP="002D19C0">
            <w:pPr>
              <w:keepNext/>
              <w:keepLines/>
              <w:rPr>
                <w:lang w:val="da-DK"/>
              </w:rPr>
            </w:pPr>
            <w:r>
              <w:rPr>
                <w:lang w:val="da-DK"/>
              </w:rPr>
              <w:t>Hud og subkutane væv</w:t>
            </w:r>
          </w:p>
        </w:tc>
        <w:tc>
          <w:tcPr>
            <w:tcW w:w="1250" w:type="pct"/>
          </w:tcPr>
          <w:p w14:paraId="282653F2" w14:textId="77777777" w:rsidR="001364A5" w:rsidRDefault="001364A5" w:rsidP="002D19C0">
            <w:pPr>
              <w:keepNext/>
              <w:keepLines/>
              <w:rPr>
                <w:bCs/>
                <w:iCs/>
                <w:lang w:val="da-DK"/>
              </w:rPr>
            </w:pPr>
            <w:r>
              <w:rPr>
                <w:bCs/>
                <w:iCs/>
                <w:lang w:val="da-DK"/>
              </w:rPr>
              <w:t>Alopeci;</w:t>
            </w:r>
            <w:r>
              <w:rPr>
                <w:bCs/>
                <w:iCs/>
                <w:lang w:val="da-DK"/>
              </w:rPr>
              <w:br/>
              <w:t>Neglesygdomme (alvorlig 0,4 %); Hudreaktioner (ikke alvorlig)</w:t>
            </w:r>
          </w:p>
        </w:tc>
        <w:tc>
          <w:tcPr>
            <w:tcW w:w="1250" w:type="pct"/>
          </w:tcPr>
          <w:p w14:paraId="616F334B" w14:textId="77777777" w:rsidR="001364A5" w:rsidRDefault="001364A5" w:rsidP="002D19C0">
            <w:pPr>
              <w:keepNext/>
              <w:keepLines/>
              <w:rPr>
                <w:lang w:val="da-DK"/>
              </w:rPr>
            </w:pPr>
          </w:p>
        </w:tc>
        <w:tc>
          <w:tcPr>
            <w:tcW w:w="1250" w:type="pct"/>
          </w:tcPr>
          <w:p w14:paraId="020FAFEC" w14:textId="77777777" w:rsidR="001364A5" w:rsidRDefault="001364A5" w:rsidP="002D19C0">
            <w:pPr>
              <w:keepNext/>
              <w:keepLines/>
              <w:rPr>
                <w:lang w:val="da-DK"/>
              </w:rPr>
            </w:pPr>
          </w:p>
        </w:tc>
      </w:tr>
      <w:tr w:rsidR="001364A5" w14:paraId="1B082B68" w14:textId="77777777">
        <w:tc>
          <w:tcPr>
            <w:tcW w:w="1250" w:type="pct"/>
          </w:tcPr>
          <w:p w14:paraId="61AE5C20" w14:textId="77777777" w:rsidR="001364A5" w:rsidRDefault="001364A5" w:rsidP="002D19C0">
            <w:pPr>
              <w:keepNext/>
              <w:keepLines/>
              <w:rPr>
                <w:lang w:val="da-DK"/>
              </w:rPr>
            </w:pPr>
            <w:r>
              <w:rPr>
                <w:lang w:val="da-DK"/>
              </w:rPr>
              <w:t>Knogler, led, muskler og bindevæv</w:t>
            </w:r>
          </w:p>
        </w:tc>
        <w:tc>
          <w:tcPr>
            <w:tcW w:w="1250" w:type="pct"/>
          </w:tcPr>
          <w:p w14:paraId="7911294A" w14:textId="77777777" w:rsidR="001364A5" w:rsidRDefault="001364A5" w:rsidP="002D19C0">
            <w:pPr>
              <w:keepNext/>
              <w:keepLines/>
              <w:rPr>
                <w:lang w:val="da-DK"/>
              </w:rPr>
            </w:pPr>
          </w:p>
        </w:tc>
        <w:tc>
          <w:tcPr>
            <w:tcW w:w="1250" w:type="pct"/>
          </w:tcPr>
          <w:p w14:paraId="2269EAC7" w14:textId="77777777" w:rsidR="001364A5" w:rsidRDefault="001364A5" w:rsidP="002D19C0">
            <w:pPr>
              <w:keepNext/>
              <w:keepLines/>
              <w:rPr>
                <w:lang w:val="da-DK"/>
              </w:rPr>
            </w:pPr>
            <w:r>
              <w:rPr>
                <w:lang w:val="da-DK"/>
              </w:rPr>
              <w:t>Myalgi</w:t>
            </w:r>
          </w:p>
        </w:tc>
        <w:tc>
          <w:tcPr>
            <w:tcW w:w="1250" w:type="pct"/>
          </w:tcPr>
          <w:p w14:paraId="5460A78A" w14:textId="77777777" w:rsidR="001364A5" w:rsidRDefault="001364A5" w:rsidP="002D19C0">
            <w:pPr>
              <w:keepNext/>
              <w:keepLines/>
              <w:rPr>
                <w:lang w:val="da-DK"/>
              </w:rPr>
            </w:pPr>
          </w:p>
        </w:tc>
      </w:tr>
      <w:tr w:rsidR="001364A5" w14:paraId="3F7DECDA" w14:textId="77777777">
        <w:tc>
          <w:tcPr>
            <w:tcW w:w="1250" w:type="pct"/>
          </w:tcPr>
          <w:p w14:paraId="2375F931" w14:textId="77777777" w:rsidR="001364A5" w:rsidRDefault="001364A5" w:rsidP="002D19C0">
            <w:pPr>
              <w:keepNext/>
              <w:keepLines/>
              <w:rPr>
                <w:lang w:val="da-DK"/>
              </w:rPr>
            </w:pPr>
            <w:r>
              <w:rPr>
                <w:lang w:val="da-DK"/>
              </w:rPr>
              <w:t>Almene symptomer og reaktioner på administrationsstedet</w:t>
            </w:r>
          </w:p>
        </w:tc>
        <w:tc>
          <w:tcPr>
            <w:tcW w:w="1250" w:type="pct"/>
          </w:tcPr>
          <w:p w14:paraId="7FE5A06B" w14:textId="77777777" w:rsidR="001364A5" w:rsidRDefault="001364A5" w:rsidP="002D19C0">
            <w:pPr>
              <w:keepNext/>
              <w:keepLines/>
              <w:rPr>
                <w:lang w:val="da-DK"/>
              </w:rPr>
            </w:pPr>
            <w:r>
              <w:rPr>
                <w:lang w:val="da-DK"/>
              </w:rPr>
              <w:t>Asteni (alvorlig: 8,1 %);</w:t>
            </w:r>
            <w:r>
              <w:rPr>
                <w:lang w:val="da-DK"/>
              </w:rPr>
              <w:br/>
              <w:t>Væskeretention (alvorlig 1,2 %);</w:t>
            </w:r>
          </w:p>
          <w:p w14:paraId="27481DFC" w14:textId="77777777" w:rsidR="001364A5" w:rsidRDefault="001364A5" w:rsidP="002D19C0">
            <w:pPr>
              <w:keepNext/>
              <w:keepLines/>
              <w:rPr>
                <w:lang w:val="da-DK"/>
              </w:rPr>
            </w:pPr>
            <w:r>
              <w:rPr>
                <w:lang w:val="da-DK"/>
              </w:rPr>
              <w:t>Smerter</w:t>
            </w:r>
          </w:p>
        </w:tc>
        <w:tc>
          <w:tcPr>
            <w:tcW w:w="1250" w:type="pct"/>
          </w:tcPr>
          <w:p w14:paraId="14B322CB" w14:textId="61589403" w:rsidR="001364A5" w:rsidRDefault="001364A5" w:rsidP="002D19C0">
            <w:pPr>
              <w:keepNext/>
              <w:keepLines/>
              <w:rPr>
                <w:lang w:val="da-DK"/>
              </w:rPr>
            </w:pPr>
            <w:r>
              <w:rPr>
                <w:lang w:val="da-DK"/>
              </w:rPr>
              <w:t>Reaktioner på infusion</w:t>
            </w:r>
            <w:r w:rsidR="00ED2368">
              <w:rPr>
                <w:lang w:val="da-DK"/>
              </w:rPr>
              <w:t>s</w:t>
            </w:r>
            <w:r>
              <w:rPr>
                <w:lang w:val="da-DK"/>
              </w:rPr>
              <w:t>stedet</w:t>
            </w:r>
          </w:p>
        </w:tc>
        <w:tc>
          <w:tcPr>
            <w:tcW w:w="1250" w:type="pct"/>
          </w:tcPr>
          <w:p w14:paraId="374A7BD8" w14:textId="77777777" w:rsidR="001364A5" w:rsidRDefault="001364A5" w:rsidP="002D19C0">
            <w:pPr>
              <w:keepNext/>
              <w:keepLines/>
              <w:rPr>
                <w:lang w:val="da-DK"/>
              </w:rPr>
            </w:pPr>
          </w:p>
        </w:tc>
      </w:tr>
      <w:tr w:rsidR="001364A5" w:rsidRPr="000B07FD" w14:paraId="2127CA72" w14:textId="77777777">
        <w:tc>
          <w:tcPr>
            <w:tcW w:w="1250" w:type="pct"/>
          </w:tcPr>
          <w:p w14:paraId="5CF449CD" w14:textId="77777777" w:rsidR="001364A5" w:rsidRDefault="001364A5" w:rsidP="002D19C0">
            <w:pPr>
              <w:keepNext/>
              <w:rPr>
                <w:lang w:val="da-DK"/>
              </w:rPr>
            </w:pPr>
            <w:r>
              <w:rPr>
                <w:lang w:val="da-DK"/>
              </w:rPr>
              <w:t>Undersøgelser</w:t>
            </w:r>
          </w:p>
        </w:tc>
        <w:tc>
          <w:tcPr>
            <w:tcW w:w="1250" w:type="pct"/>
          </w:tcPr>
          <w:p w14:paraId="22C018D0" w14:textId="77777777" w:rsidR="001364A5" w:rsidRDefault="001364A5" w:rsidP="002D19C0">
            <w:pPr>
              <w:keepNext/>
              <w:rPr>
                <w:lang w:val="da-DK"/>
              </w:rPr>
            </w:pPr>
          </w:p>
        </w:tc>
        <w:tc>
          <w:tcPr>
            <w:tcW w:w="1250" w:type="pct"/>
          </w:tcPr>
          <w:p w14:paraId="3E84A726" w14:textId="77777777" w:rsidR="001364A5" w:rsidRDefault="001364A5" w:rsidP="002D19C0">
            <w:pPr>
              <w:keepNext/>
              <w:keepLines/>
              <w:rPr>
                <w:lang w:val="da-DK"/>
              </w:rPr>
            </w:pPr>
            <w:r>
              <w:rPr>
                <w:lang w:val="da-DK"/>
              </w:rPr>
              <w:t>G3/4 Forhøjet bilirubin i blodet (&lt; 2,5 %);</w:t>
            </w:r>
          </w:p>
          <w:p w14:paraId="020D3081" w14:textId="77777777" w:rsidR="001364A5" w:rsidRDefault="001364A5" w:rsidP="002D19C0">
            <w:pPr>
              <w:keepNext/>
              <w:rPr>
                <w:lang w:val="da-DK"/>
              </w:rPr>
            </w:pPr>
            <w:r>
              <w:rPr>
                <w:lang w:val="da-DK"/>
              </w:rPr>
              <w:t xml:space="preserve">G3/4 Forhøjet alkalisk </w:t>
            </w:r>
            <w:r w:rsidR="00294FB6">
              <w:rPr>
                <w:lang w:val="da-DK"/>
              </w:rPr>
              <w:t>fosfatase</w:t>
            </w:r>
            <w:r>
              <w:rPr>
                <w:lang w:val="da-DK"/>
              </w:rPr>
              <w:t xml:space="preserve"> i blodet (&lt; 2,5 %)</w:t>
            </w:r>
          </w:p>
        </w:tc>
        <w:tc>
          <w:tcPr>
            <w:tcW w:w="1250" w:type="pct"/>
          </w:tcPr>
          <w:p w14:paraId="4F0A7438" w14:textId="77777777" w:rsidR="001364A5" w:rsidRDefault="001364A5" w:rsidP="002D19C0">
            <w:pPr>
              <w:keepNext/>
              <w:keepLines/>
              <w:rPr>
                <w:lang w:val="da-DK"/>
              </w:rPr>
            </w:pPr>
            <w:r>
              <w:rPr>
                <w:lang w:val="da-DK"/>
              </w:rPr>
              <w:t>G3/4 ASAT forhøjet (&lt; 1 %);</w:t>
            </w:r>
          </w:p>
          <w:p w14:paraId="5F195A64" w14:textId="77777777" w:rsidR="001364A5" w:rsidRDefault="001364A5" w:rsidP="002D19C0">
            <w:pPr>
              <w:keepNext/>
              <w:keepLines/>
              <w:rPr>
                <w:lang w:val="da-DK"/>
              </w:rPr>
            </w:pPr>
            <w:r>
              <w:rPr>
                <w:lang w:val="da-DK"/>
              </w:rPr>
              <w:t>G3/4 ALAT forhøjet (&lt; 1 %)</w:t>
            </w:r>
          </w:p>
          <w:p w14:paraId="6AAD9B32" w14:textId="77777777" w:rsidR="001364A5" w:rsidRDefault="001364A5" w:rsidP="002D19C0">
            <w:pPr>
              <w:keepNext/>
              <w:rPr>
                <w:lang w:val="da-DK"/>
              </w:rPr>
            </w:pPr>
          </w:p>
        </w:tc>
      </w:tr>
    </w:tbl>
    <w:p w14:paraId="0E8E45DE" w14:textId="77777777" w:rsidR="00F67707" w:rsidRDefault="00F67707">
      <w:pPr>
        <w:tabs>
          <w:tab w:val="left" w:pos="7655"/>
        </w:tabs>
        <w:suppressAutoHyphens/>
        <w:rPr>
          <w:lang w:val="da-DK"/>
        </w:rPr>
      </w:pPr>
    </w:p>
    <w:p w14:paraId="031B0FF2" w14:textId="77777777" w:rsidR="00F67707" w:rsidRPr="00685027" w:rsidRDefault="006E692D" w:rsidP="002D19C0">
      <w:pPr>
        <w:keepNext/>
        <w:keepLines/>
        <w:tabs>
          <w:tab w:val="left" w:pos="7655"/>
        </w:tabs>
        <w:suppressAutoHyphens/>
        <w:rPr>
          <w:u w:val="single"/>
          <w:lang w:val="da-DK"/>
        </w:rPr>
      </w:pPr>
      <w:r>
        <w:rPr>
          <w:u w:val="single"/>
          <w:lang w:val="da-DK"/>
        </w:rPr>
        <w:lastRenderedPageBreak/>
        <w:t xml:space="preserve">Tabel over bivirkninger </w:t>
      </w:r>
      <w:r w:rsidR="00D87C29">
        <w:rPr>
          <w:u w:val="single"/>
          <w:lang w:val="da-DK"/>
        </w:rPr>
        <w:t>ved behandling af</w:t>
      </w:r>
      <w:r w:rsidR="008E64C4">
        <w:rPr>
          <w:u w:val="single"/>
          <w:lang w:val="da-DK"/>
        </w:rPr>
        <w:t xml:space="preserve"> ikke-småcellet lunge</w:t>
      </w:r>
      <w:r>
        <w:rPr>
          <w:u w:val="single"/>
          <w:lang w:val="da-DK"/>
        </w:rPr>
        <w:t xml:space="preserve">kræft </w:t>
      </w:r>
      <w:r w:rsidR="00D87C29">
        <w:rPr>
          <w:u w:val="single"/>
          <w:lang w:val="da-DK"/>
        </w:rPr>
        <w:t>med</w:t>
      </w:r>
      <w:r>
        <w:rPr>
          <w:u w:val="single"/>
          <w:lang w:val="da-DK"/>
        </w:rPr>
        <w:t xml:space="preserve"> </w:t>
      </w:r>
      <w:r w:rsidR="00F67707" w:rsidRPr="00685027">
        <w:rPr>
          <w:u w:val="single"/>
          <w:lang w:val="da-DK"/>
        </w:rPr>
        <w:t>TAXOTERE 75 mg/m</w:t>
      </w:r>
      <w:r w:rsidR="00F67707" w:rsidRPr="00685027">
        <w:rPr>
          <w:rFonts w:ascii="(Utiliser une police de caractè" w:hAnsi="(Utiliser une police de caractè"/>
          <w:u w:val="single"/>
          <w:vertAlign w:val="superscript"/>
          <w:lang w:val="da-DK"/>
        </w:rPr>
        <w:t>2</w:t>
      </w:r>
      <w:r w:rsidR="00F67707" w:rsidRPr="00685027">
        <w:rPr>
          <w:u w:val="single"/>
          <w:lang w:val="da-DK"/>
        </w:rPr>
        <w:t xml:space="preserve"> i kombination med cisplatin:</w:t>
      </w:r>
    </w:p>
    <w:p w14:paraId="403F7687" w14:textId="77777777" w:rsidR="00F67707" w:rsidRDefault="00F67707" w:rsidP="002D19C0">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F67707" w14:paraId="7520E7FB" w14:textId="77777777">
        <w:trPr>
          <w:tblHeader/>
        </w:trPr>
        <w:tc>
          <w:tcPr>
            <w:tcW w:w="1250" w:type="pct"/>
            <w:shd w:val="pct12" w:color="auto" w:fill="FFFFFF"/>
          </w:tcPr>
          <w:p w14:paraId="5DB2FB0D" w14:textId="77777777" w:rsidR="00F67707" w:rsidRPr="00C85F3A" w:rsidRDefault="00F67707" w:rsidP="002D19C0">
            <w:pPr>
              <w:keepNext/>
              <w:keepLines/>
              <w:rPr>
                <w:b/>
                <w:lang w:val="da-DK"/>
              </w:rPr>
            </w:pPr>
            <w:r w:rsidRPr="00C85F3A">
              <w:rPr>
                <w:b/>
                <w:bCs/>
                <w:lang w:val="da-DK"/>
              </w:rPr>
              <w:t>Systemorganklasser i henhold til MedDRA-databasen</w:t>
            </w:r>
          </w:p>
        </w:tc>
        <w:tc>
          <w:tcPr>
            <w:tcW w:w="1250" w:type="pct"/>
            <w:shd w:val="pct12" w:color="auto" w:fill="FFFFFF"/>
          </w:tcPr>
          <w:p w14:paraId="365602AE" w14:textId="77777777" w:rsidR="00F67707" w:rsidRDefault="00F67707" w:rsidP="002D19C0">
            <w:pPr>
              <w:keepNext/>
              <w:keepLines/>
              <w:rPr>
                <w:b/>
                <w:lang w:val="da-DK"/>
              </w:rPr>
            </w:pPr>
            <w:r>
              <w:rPr>
                <w:b/>
                <w:lang w:val="da-DK"/>
              </w:rPr>
              <w:t>Meget almindelige bivirkninger</w:t>
            </w:r>
          </w:p>
          <w:p w14:paraId="1CB1A8B3" w14:textId="77777777" w:rsidR="00F67707" w:rsidRDefault="00F67707" w:rsidP="002D19C0">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66A1AC8C" w14:textId="77777777" w:rsidR="00F67707" w:rsidRDefault="00F67707" w:rsidP="002D19C0">
            <w:pPr>
              <w:keepNext/>
              <w:keepLines/>
              <w:rPr>
                <w:b/>
                <w:lang w:val="da-DK"/>
              </w:rPr>
            </w:pPr>
            <w:r>
              <w:rPr>
                <w:b/>
                <w:lang w:val="da-DK"/>
              </w:rPr>
              <w:t>Almindelige bivirkninger</w:t>
            </w:r>
          </w:p>
          <w:p w14:paraId="636568AC" w14:textId="77777777" w:rsidR="00F67707" w:rsidRDefault="00F67707" w:rsidP="002D19C0">
            <w:pPr>
              <w:keepNext/>
              <w:keepLines/>
              <w:rPr>
                <w:b/>
                <w:lang w:val="da-DK"/>
              </w:rPr>
            </w:pPr>
          </w:p>
        </w:tc>
        <w:tc>
          <w:tcPr>
            <w:tcW w:w="1250" w:type="pct"/>
            <w:shd w:val="pct12" w:color="auto" w:fill="FFFFFF"/>
          </w:tcPr>
          <w:p w14:paraId="446D8B51" w14:textId="77777777" w:rsidR="00F67707" w:rsidRDefault="00F67707" w:rsidP="002D19C0">
            <w:pPr>
              <w:keepNext/>
              <w:keepLines/>
              <w:rPr>
                <w:b/>
                <w:lang w:val="da-DK"/>
              </w:rPr>
            </w:pPr>
            <w:r>
              <w:rPr>
                <w:b/>
                <w:lang w:val="da-DK"/>
              </w:rPr>
              <w:t>Ikke almindelige bivirkninger</w:t>
            </w:r>
          </w:p>
          <w:p w14:paraId="39866D6E" w14:textId="77777777" w:rsidR="00F67707" w:rsidRDefault="00F67707" w:rsidP="002D19C0">
            <w:pPr>
              <w:keepNext/>
              <w:keepLines/>
              <w:rPr>
                <w:b/>
                <w:lang w:val="da-DK"/>
              </w:rPr>
            </w:pPr>
          </w:p>
        </w:tc>
      </w:tr>
      <w:tr w:rsidR="008C6361" w14:paraId="1F801C82" w14:textId="77777777">
        <w:tc>
          <w:tcPr>
            <w:tcW w:w="1250" w:type="pct"/>
          </w:tcPr>
          <w:p w14:paraId="0A706BEB" w14:textId="77777777" w:rsidR="008C6361" w:rsidRPr="008C6361" w:rsidRDefault="008C6361" w:rsidP="002D19C0">
            <w:pPr>
              <w:pStyle w:val="FootnoteText"/>
              <w:keepNext/>
              <w:keepLines/>
              <w:spacing w:before="0"/>
              <w:jc w:val="left"/>
              <w:rPr>
                <w:sz w:val="22"/>
                <w:szCs w:val="22"/>
                <w:lang w:val="da-DK"/>
              </w:rPr>
            </w:pPr>
            <w:r w:rsidRPr="008C6361">
              <w:rPr>
                <w:sz w:val="22"/>
                <w:szCs w:val="22"/>
                <w:lang w:val="da-DK"/>
              </w:rPr>
              <w:t>Infektioner og parasitære sygdomme</w:t>
            </w:r>
          </w:p>
        </w:tc>
        <w:tc>
          <w:tcPr>
            <w:tcW w:w="1250" w:type="pct"/>
          </w:tcPr>
          <w:p w14:paraId="15E8C0DC" w14:textId="77777777" w:rsidR="008C6361" w:rsidRDefault="008C6361" w:rsidP="002D19C0">
            <w:pPr>
              <w:keepNext/>
              <w:keepLines/>
              <w:rPr>
                <w:lang w:val="da-DK"/>
              </w:rPr>
            </w:pPr>
            <w:r>
              <w:rPr>
                <w:lang w:val="da-DK"/>
              </w:rPr>
              <w:t>Infektioner (G3/4: 5,7 %)</w:t>
            </w:r>
          </w:p>
        </w:tc>
        <w:tc>
          <w:tcPr>
            <w:tcW w:w="1250" w:type="pct"/>
          </w:tcPr>
          <w:p w14:paraId="1D3B6B07" w14:textId="77777777" w:rsidR="008C6361" w:rsidRDefault="008C6361" w:rsidP="002D19C0">
            <w:pPr>
              <w:keepNext/>
              <w:keepLines/>
              <w:rPr>
                <w:lang w:val="da-DK"/>
              </w:rPr>
            </w:pPr>
          </w:p>
        </w:tc>
        <w:tc>
          <w:tcPr>
            <w:tcW w:w="1250" w:type="pct"/>
          </w:tcPr>
          <w:p w14:paraId="0B859A60" w14:textId="77777777" w:rsidR="008C6361" w:rsidRDefault="008C6361" w:rsidP="002D19C0">
            <w:pPr>
              <w:keepNext/>
              <w:keepLines/>
              <w:rPr>
                <w:lang w:val="da-DK"/>
              </w:rPr>
            </w:pPr>
          </w:p>
        </w:tc>
      </w:tr>
      <w:tr w:rsidR="008C6361" w14:paraId="27A8F608" w14:textId="77777777">
        <w:tc>
          <w:tcPr>
            <w:tcW w:w="1250" w:type="pct"/>
          </w:tcPr>
          <w:p w14:paraId="10D27395" w14:textId="77777777" w:rsidR="008C6361" w:rsidRDefault="008C6361" w:rsidP="002D19C0">
            <w:pPr>
              <w:pStyle w:val="FootnoteText"/>
              <w:keepNext/>
              <w:keepLines/>
              <w:spacing w:before="0"/>
              <w:jc w:val="left"/>
              <w:rPr>
                <w:sz w:val="22"/>
                <w:lang w:val="da-DK"/>
              </w:rPr>
            </w:pPr>
            <w:r>
              <w:rPr>
                <w:sz w:val="22"/>
                <w:lang w:val="da-DK"/>
              </w:rPr>
              <w:t>Blod og lymfesystem</w:t>
            </w:r>
          </w:p>
        </w:tc>
        <w:tc>
          <w:tcPr>
            <w:tcW w:w="1250" w:type="pct"/>
          </w:tcPr>
          <w:p w14:paraId="74A8D220" w14:textId="77777777" w:rsidR="008C6361" w:rsidRPr="003C7CB4" w:rsidRDefault="008C6361" w:rsidP="002D19C0">
            <w:pPr>
              <w:keepNext/>
              <w:keepLines/>
              <w:rPr>
                <w:lang w:val="da-DK"/>
              </w:rPr>
            </w:pPr>
            <w:r w:rsidRPr="003C7CB4">
              <w:rPr>
                <w:lang w:val="da-DK"/>
              </w:rPr>
              <w:t>Neutropeni (G4: 51,5 %); Anæmi (G3/4: 6,9 %);</w:t>
            </w:r>
            <w:r w:rsidRPr="003C7CB4">
              <w:rPr>
                <w:lang w:val="da-DK"/>
              </w:rPr>
              <w:br/>
            </w:r>
            <w:r w:rsidR="00115EEB" w:rsidRPr="003C7CB4">
              <w:rPr>
                <w:lang w:val="da-DK"/>
              </w:rPr>
              <w:t>Trombocytopeni</w:t>
            </w:r>
            <w:r w:rsidRPr="003C7CB4">
              <w:rPr>
                <w:lang w:val="da-DK"/>
              </w:rPr>
              <w:t xml:space="preserve"> (G4: 0,5 %)</w:t>
            </w:r>
          </w:p>
        </w:tc>
        <w:tc>
          <w:tcPr>
            <w:tcW w:w="1250" w:type="pct"/>
          </w:tcPr>
          <w:p w14:paraId="0B91FBE8" w14:textId="77777777" w:rsidR="008C6361" w:rsidRDefault="008C6361" w:rsidP="002D19C0">
            <w:pPr>
              <w:keepNext/>
              <w:keepLines/>
              <w:rPr>
                <w:lang w:val="da-DK"/>
              </w:rPr>
            </w:pPr>
            <w:r>
              <w:rPr>
                <w:lang w:val="da-DK"/>
              </w:rPr>
              <w:t>Febril neutropeni</w:t>
            </w:r>
          </w:p>
        </w:tc>
        <w:tc>
          <w:tcPr>
            <w:tcW w:w="1250" w:type="pct"/>
          </w:tcPr>
          <w:p w14:paraId="7A79A482" w14:textId="77777777" w:rsidR="008C6361" w:rsidRDefault="008C6361" w:rsidP="002D19C0">
            <w:pPr>
              <w:keepNext/>
              <w:keepLines/>
              <w:rPr>
                <w:lang w:val="da-DK"/>
              </w:rPr>
            </w:pPr>
          </w:p>
        </w:tc>
      </w:tr>
      <w:tr w:rsidR="008C6361" w14:paraId="47904C6D" w14:textId="77777777">
        <w:tc>
          <w:tcPr>
            <w:tcW w:w="1250" w:type="pct"/>
          </w:tcPr>
          <w:p w14:paraId="17F34C7A" w14:textId="77777777" w:rsidR="008C6361" w:rsidRDefault="008C6361" w:rsidP="002D19C0">
            <w:pPr>
              <w:keepNext/>
              <w:keepLines/>
              <w:rPr>
                <w:lang w:val="da-DK"/>
              </w:rPr>
            </w:pPr>
            <w:r>
              <w:rPr>
                <w:lang w:val="da-DK"/>
              </w:rPr>
              <w:t>Immunsystemet</w:t>
            </w:r>
          </w:p>
        </w:tc>
        <w:tc>
          <w:tcPr>
            <w:tcW w:w="1250" w:type="pct"/>
          </w:tcPr>
          <w:p w14:paraId="6BC9A74E" w14:textId="77777777" w:rsidR="008C6361" w:rsidRDefault="00AB2AB1" w:rsidP="002D19C0">
            <w:pPr>
              <w:keepNext/>
              <w:keepLines/>
              <w:rPr>
                <w:lang w:val="da-DK"/>
              </w:rPr>
            </w:pPr>
            <w:r>
              <w:rPr>
                <w:lang w:val="da-DK"/>
              </w:rPr>
              <w:t>Overfølsomhed</w:t>
            </w:r>
            <w:r w:rsidR="008C6361">
              <w:rPr>
                <w:lang w:val="da-DK"/>
              </w:rPr>
              <w:t xml:space="preserve"> (G3/4: 2,5 %)</w:t>
            </w:r>
          </w:p>
        </w:tc>
        <w:tc>
          <w:tcPr>
            <w:tcW w:w="1250" w:type="pct"/>
          </w:tcPr>
          <w:p w14:paraId="32244403" w14:textId="77777777" w:rsidR="008C6361" w:rsidRDefault="008C6361" w:rsidP="002D19C0">
            <w:pPr>
              <w:keepNext/>
              <w:keepLines/>
              <w:rPr>
                <w:lang w:val="da-DK"/>
              </w:rPr>
            </w:pPr>
          </w:p>
        </w:tc>
        <w:tc>
          <w:tcPr>
            <w:tcW w:w="1250" w:type="pct"/>
          </w:tcPr>
          <w:p w14:paraId="3451F77D" w14:textId="77777777" w:rsidR="008C6361" w:rsidRDefault="008C6361" w:rsidP="002D19C0">
            <w:pPr>
              <w:keepNext/>
              <w:keepLines/>
              <w:rPr>
                <w:lang w:val="da-DK"/>
              </w:rPr>
            </w:pPr>
          </w:p>
        </w:tc>
      </w:tr>
      <w:tr w:rsidR="008C6361" w14:paraId="7805EC06" w14:textId="77777777">
        <w:tc>
          <w:tcPr>
            <w:tcW w:w="1250" w:type="pct"/>
          </w:tcPr>
          <w:p w14:paraId="05D0DF85" w14:textId="38F8F89B" w:rsidR="008C6361" w:rsidRDefault="008C6361" w:rsidP="002D19C0">
            <w:pPr>
              <w:keepNext/>
              <w:keepLines/>
              <w:rPr>
                <w:lang w:val="da-DK"/>
              </w:rPr>
            </w:pPr>
            <w:r w:rsidRPr="00276680">
              <w:rPr>
                <w:lang w:val="da-DK"/>
              </w:rPr>
              <w:t>Metabolisme</w:t>
            </w:r>
            <w:r>
              <w:rPr>
                <w:lang w:val="da-DK"/>
              </w:rPr>
              <w:t xml:space="preserve"> og ernæring</w:t>
            </w:r>
          </w:p>
        </w:tc>
        <w:tc>
          <w:tcPr>
            <w:tcW w:w="1250" w:type="pct"/>
          </w:tcPr>
          <w:p w14:paraId="391BB6B3" w14:textId="77777777" w:rsidR="008C6361" w:rsidRDefault="008C6361" w:rsidP="002D19C0">
            <w:pPr>
              <w:keepNext/>
              <w:keepLines/>
              <w:rPr>
                <w:lang w:val="da-DK"/>
              </w:rPr>
            </w:pPr>
            <w:r>
              <w:rPr>
                <w:lang w:val="da-DK"/>
              </w:rPr>
              <w:t>Anoreksi</w:t>
            </w:r>
          </w:p>
        </w:tc>
        <w:tc>
          <w:tcPr>
            <w:tcW w:w="1250" w:type="pct"/>
          </w:tcPr>
          <w:p w14:paraId="773CD282" w14:textId="77777777" w:rsidR="008C6361" w:rsidRDefault="008C6361" w:rsidP="002D19C0">
            <w:pPr>
              <w:keepNext/>
              <w:keepLines/>
              <w:rPr>
                <w:lang w:val="da-DK"/>
              </w:rPr>
            </w:pPr>
          </w:p>
        </w:tc>
        <w:tc>
          <w:tcPr>
            <w:tcW w:w="1250" w:type="pct"/>
          </w:tcPr>
          <w:p w14:paraId="7364AB20" w14:textId="77777777" w:rsidR="008C6361" w:rsidRDefault="008C6361" w:rsidP="002D19C0">
            <w:pPr>
              <w:keepNext/>
              <w:keepLines/>
              <w:rPr>
                <w:lang w:val="da-DK"/>
              </w:rPr>
            </w:pPr>
          </w:p>
        </w:tc>
      </w:tr>
      <w:tr w:rsidR="008C6361" w14:paraId="53B3616B" w14:textId="77777777">
        <w:tc>
          <w:tcPr>
            <w:tcW w:w="1250" w:type="pct"/>
          </w:tcPr>
          <w:p w14:paraId="163C96B2" w14:textId="77777777" w:rsidR="008C6361" w:rsidRDefault="008C6361" w:rsidP="002D19C0">
            <w:pPr>
              <w:keepNext/>
              <w:keepLines/>
              <w:rPr>
                <w:lang w:val="da-DK"/>
              </w:rPr>
            </w:pPr>
            <w:r>
              <w:rPr>
                <w:lang w:val="da-DK"/>
              </w:rPr>
              <w:t>Nervesystemet</w:t>
            </w:r>
          </w:p>
        </w:tc>
        <w:tc>
          <w:tcPr>
            <w:tcW w:w="1250" w:type="pct"/>
          </w:tcPr>
          <w:p w14:paraId="2D6DEF86" w14:textId="77777777" w:rsidR="008C6361" w:rsidRDefault="008C6361" w:rsidP="002D19C0">
            <w:pPr>
              <w:keepNext/>
              <w:keepLines/>
              <w:rPr>
                <w:lang w:val="da-DK"/>
              </w:rPr>
            </w:pPr>
            <w:r>
              <w:rPr>
                <w:lang w:val="da-DK"/>
              </w:rPr>
              <w:t>Perifer sensorisk neuropati (G3: 3,7 %);</w:t>
            </w:r>
            <w:r>
              <w:rPr>
                <w:lang w:val="da-DK"/>
              </w:rPr>
              <w:br/>
              <w:t>Perifer motorisk neuropati (G3/4: 2 %)</w:t>
            </w:r>
          </w:p>
        </w:tc>
        <w:tc>
          <w:tcPr>
            <w:tcW w:w="1250" w:type="pct"/>
          </w:tcPr>
          <w:p w14:paraId="6D8ABEBE" w14:textId="77777777" w:rsidR="008C6361" w:rsidRDefault="008C6361" w:rsidP="002D19C0">
            <w:pPr>
              <w:keepNext/>
              <w:keepLines/>
              <w:rPr>
                <w:lang w:val="da-DK"/>
              </w:rPr>
            </w:pPr>
          </w:p>
        </w:tc>
        <w:tc>
          <w:tcPr>
            <w:tcW w:w="1250" w:type="pct"/>
          </w:tcPr>
          <w:p w14:paraId="7EC481C5" w14:textId="77777777" w:rsidR="008C6361" w:rsidRDefault="008C6361" w:rsidP="002D19C0">
            <w:pPr>
              <w:keepNext/>
              <w:keepLines/>
              <w:rPr>
                <w:lang w:val="da-DK"/>
              </w:rPr>
            </w:pPr>
          </w:p>
        </w:tc>
      </w:tr>
      <w:tr w:rsidR="008C6361" w14:paraId="2D4D3497" w14:textId="77777777">
        <w:tc>
          <w:tcPr>
            <w:tcW w:w="1250" w:type="pct"/>
          </w:tcPr>
          <w:p w14:paraId="23AD33A5" w14:textId="77777777" w:rsidR="008C6361" w:rsidRDefault="008C6361" w:rsidP="002D19C0">
            <w:pPr>
              <w:keepNext/>
              <w:keepLines/>
              <w:rPr>
                <w:lang w:val="da-DK"/>
              </w:rPr>
            </w:pPr>
            <w:r w:rsidRPr="00536C18">
              <w:rPr>
                <w:szCs w:val="22"/>
                <w:lang w:val="da-DK"/>
              </w:rPr>
              <w:t>Hjerte</w:t>
            </w:r>
          </w:p>
        </w:tc>
        <w:tc>
          <w:tcPr>
            <w:tcW w:w="1250" w:type="pct"/>
          </w:tcPr>
          <w:p w14:paraId="46A2F863" w14:textId="77777777" w:rsidR="008C6361" w:rsidRDefault="008C6361" w:rsidP="002D19C0">
            <w:pPr>
              <w:keepNext/>
              <w:keepLines/>
              <w:rPr>
                <w:lang w:val="da-DK"/>
              </w:rPr>
            </w:pPr>
          </w:p>
        </w:tc>
        <w:tc>
          <w:tcPr>
            <w:tcW w:w="1250" w:type="pct"/>
          </w:tcPr>
          <w:p w14:paraId="751FD7B0" w14:textId="77777777" w:rsidR="008C6361" w:rsidRDefault="008C6361" w:rsidP="002D19C0">
            <w:pPr>
              <w:keepNext/>
              <w:keepLines/>
              <w:rPr>
                <w:lang w:val="da-DK"/>
              </w:rPr>
            </w:pPr>
            <w:r>
              <w:rPr>
                <w:lang w:val="da-DK"/>
              </w:rPr>
              <w:t>Arytmi (G3/4: 0,7 %)</w:t>
            </w:r>
          </w:p>
        </w:tc>
        <w:tc>
          <w:tcPr>
            <w:tcW w:w="1250" w:type="pct"/>
          </w:tcPr>
          <w:p w14:paraId="61A26017" w14:textId="77777777" w:rsidR="008C6361" w:rsidRDefault="008C6361" w:rsidP="002D19C0">
            <w:pPr>
              <w:keepNext/>
              <w:keepLines/>
              <w:rPr>
                <w:lang w:val="da-DK"/>
              </w:rPr>
            </w:pPr>
            <w:r>
              <w:rPr>
                <w:lang w:val="da-DK"/>
              </w:rPr>
              <w:t>Hjertesvigt</w:t>
            </w:r>
          </w:p>
        </w:tc>
      </w:tr>
      <w:tr w:rsidR="008C6361" w14:paraId="62FBDCD0" w14:textId="77777777">
        <w:tc>
          <w:tcPr>
            <w:tcW w:w="1250" w:type="pct"/>
          </w:tcPr>
          <w:p w14:paraId="05E73D5B" w14:textId="77777777" w:rsidR="008C6361" w:rsidRDefault="008C6361" w:rsidP="002D19C0">
            <w:pPr>
              <w:keepNext/>
              <w:keepLines/>
              <w:rPr>
                <w:lang w:val="da-DK"/>
              </w:rPr>
            </w:pPr>
            <w:r>
              <w:rPr>
                <w:lang w:val="da-DK"/>
              </w:rPr>
              <w:t>Vaskulære sygdomme</w:t>
            </w:r>
          </w:p>
        </w:tc>
        <w:tc>
          <w:tcPr>
            <w:tcW w:w="1250" w:type="pct"/>
          </w:tcPr>
          <w:p w14:paraId="13297DE4" w14:textId="77777777" w:rsidR="008C6361" w:rsidRDefault="008C6361" w:rsidP="002D19C0">
            <w:pPr>
              <w:keepNext/>
              <w:keepLines/>
              <w:rPr>
                <w:lang w:val="da-DK"/>
              </w:rPr>
            </w:pPr>
          </w:p>
        </w:tc>
        <w:tc>
          <w:tcPr>
            <w:tcW w:w="1250" w:type="pct"/>
          </w:tcPr>
          <w:p w14:paraId="39CF3F4A" w14:textId="77777777" w:rsidR="008C6361" w:rsidRDefault="008C6361" w:rsidP="002D19C0">
            <w:pPr>
              <w:keepNext/>
              <w:keepLines/>
              <w:rPr>
                <w:lang w:val="da-DK"/>
              </w:rPr>
            </w:pPr>
            <w:r>
              <w:rPr>
                <w:lang w:val="da-DK"/>
              </w:rPr>
              <w:t>Hypotension (G3/4: 0,7 %)</w:t>
            </w:r>
          </w:p>
        </w:tc>
        <w:tc>
          <w:tcPr>
            <w:tcW w:w="1250" w:type="pct"/>
          </w:tcPr>
          <w:p w14:paraId="5EBBBAD8" w14:textId="77777777" w:rsidR="008C6361" w:rsidRDefault="008C6361" w:rsidP="002D19C0">
            <w:pPr>
              <w:keepNext/>
              <w:keepLines/>
              <w:rPr>
                <w:lang w:val="da-DK"/>
              </w:rPr>
            </w:pPr>
          </w:p>
        </w:tc>
      </w:tr>
      <w:tr w:rsidR="008C6361" w14:paraId="5464D208" w14:textId="77777777">
        <w:tc>
          <w:tcPr>
            <w:tcW w:w="1250" w:type="pct"/>
          </w:tcPr>
          <w:p w14:paraId="73530A6D" w14:textId="357350D9" w:rsidR="008C6361" w:rsidRDefault="008C6361" w:rsidP="002D19C0">
            <w:pPr>
              <w:keepNext/>
              <w:keepLines/>
              <w:rPr>
                <w:lang w:val="da-DK"/>
              </w:rPr>
            </w:pPr>
            <w:r w:rsidRPr="00E810BD">
              <w:rPr>
                <w:lang w:val="da-DK"/>
              </w:rPr>
              <w:t>Mave-tarm</w:t>
            </w:r>
            <w:r w:rsidR="00EF720A" w:rsidRPr="00E810BD">
              <w:rPr>
                <w:lang w:val="da-DK"/>
              </w:rPr>
              <w:t>-</w:t>
            </w:r>
            <w:r w:rsidRPr="00E810BD">
              <w:rPr>
                <w:lang w:val="da-DK"/>
              </w:rPr>
              <w:t>kanalen</w:t>
            </w:r>
          </w:p>
        </w:tc>
        <w:tc>
          <w:tcPr>
            <w:tcW w:w="1250" w:type="pct"/>
          </w:tcPr>
          <w:p w14:paraId="53C3E2E5" w14:textId="77777777" w:rsidR="008C6361" w:rsidRDefault="008C6361" w:rsidP="002D19C0">
            <w:pPr>
              <w:keepNext/>
              <w:keepLines/>
              <w:rPr>
                <w:lang w:val="da-DK"/>
              </w:rPr>
            </w:pPr>
            <w:r>
              <w:rPr>
                <w:lang w:val="da-DK"/>
              </w:rPr>
              <w:t>Kvalme (G3/4: 9,6 %); Opkastning (G3/4: 7,6 %); Diarré (G3/4: 6,4 %); Stomatitis (G3/4: 2 %)</w:t>
            </w:r>
          </w:p>
        </w:tc>
        <w:tc>
          <w:tcPr>
            <w:tcW w:w="1250" w:type="pct"/>
          </w:tcPr>
          <w:p w14:paraId="1CE4493B" w14:textId="77777777" w:rsidR="008C6361" w:rsidRDefault="008C6361" w:rsidP="002D19C0">
            <w:pPr>
              <w:keepNext/>
              <w:keepLines/>
              <w:rPr>
                <w:lang w:val="da-DK"/>
              </w:rPr>
            </w:pPr>
            <w:r>
              <w:rPr>
                <w:lang w:val="da-DK"/>
              </w:rPr>
              <w:t>Konstipation</w:t>
            </w:r>
          </w:p>
        </w:tc>
        <w:tc>
          <w:tcPr>
            <w:tcW w:w="1250" w:type="pct"/>
          </w:tcPr>
          <w:p w14:paraId="7CDA0E55" w14:textId="77777777" w:rsidR="008C6361" w:rsidRDefault="008C6361" w:rsidP="002D19C0">
            <w:pPr>
              <w:keepNext/>
              <w:keepLines/>
              <w:rPr>
                <w:lang w:val="da-DK"/>
              </w:rPr>
            </w:pPr>
          </w:p>
        </w:tc>
      </w:tr>
      <w:tr w:rsidR="008C6361" w:rsidRPr="00A91383" w14:paraId="6805FA46" w14:textId="77777777">
        <w:tc>
          <w:tcPr>
            <w:tcW w:w="1250" w:type="pct"/>
          </w:tcPr>
          <w:p w14:paraId="3ADA6030" w14:textId="77777777" w:rsidR="008C6361" w:rsidRDefault="008C6361" w:rsidP="002D19C0">
            <w:pPr>
              <w:keepNext/>
              <w:keepLines/>
              <w:rPr>
                <w:lang w:val="da-DK"/>
              </w:rPr>
            </w:pPr>
            <w:r>
              <w:rPr>
                <w:lang w:val="da-DK"/>
              </w:rPr>
              <w:t>Hud og subkutane væv</w:t>
            </w:r>
          </w:p>
        </w:tc>
        <w:tc>
          <w:tcPr>
            <w:tcW w:w="1250" w:type="pct"/>
          </w:tcPr>
          <w:p w14:paraId="66A8DEC3" w14:textId="77777777" w:rsidR="008C6361" w:rsidRDefault="008C6361" w:rsidP="002D19C0">
            <w:pPr>
              <w:keepNext/>
              <w:keepLines/>
              <w:rPr>
                <w:bCs/>
                <w:iCs/>
                <w:lang w:val="da-DK"/>
              </w:rPr>
            </w:pPr>
            <w:r>
              <w:rPr>
                <w:bCs/>
                <w:iCs/>
                <w:lang w:val="da-DK"/>
              </w:rPr>
              <w:t>Alopeci;</w:t>
            </w:r>
            <w:r>
              <w:rPr>
                <w:bCs/>
                <w:iCs/>
                <w:lang w:val="da-DK"/>
              </w:rPr>
              <w:br/>
              <w:t>Neglesygdomme (alvorlig 0,7 %); Hudreaktioner (G3/4: 0,2 %)</w:t>
            </w:r>
          </w:p>
        </w:tc>
        <w:tc>
          <w:tcPr>
            <w:tcW w:w="1250" w:type="pct"/>
          </w:tcPr>
          <w:p w14:paraId="7776CA0F" w14:textId="77777777" w:rsidR="008C6361" w:rsidRDefault="008C6361" w:rsidP="002D19C0">
            <w:pPr>
              <w:keepNext/>
              <w:keepLines/>
              <w:rPr>
                <w:lang w:val="da-DK"/>
              </w:rPr>
            </w:pPr>
          </w:p>
        </w:tc>
        <w:tc>
          <w:tcPr>
            <w:tcW w:w="1250" w:type="pct"/>
          </w:tcPr>
          <w:p w14:paraId="23329EE2" w14:textId="77777777" w:rsidR="008C6361" w:rsidRDefault="008C6361" w:rsidP="002D19C0">
            <w:pPr>
              <w:keepNext/>
              <w:keepLines/>
              <w:rPr>
                <w:lang w:val="da-DK"/>
              </w:rPr>
            </w:pPr>
          </w:p>
        </w:tc>
      </w:tr>
      <w:tr w:rsidR="008C6361" w14:paraId="15AC41BB" w14:textId="77777777">
        <w:tc>
          <w:tcPr>
            <w:tcW w:w="1250" w:type="pct"/>
          </w:tcPr>
          <w:p w14:paraId="485F35C8" w14:textId="77777777" w:rsidR="008C6361" w:rsidRDefault="008C6361" w:rsidP="002D19C0">
            <w:pPr>
              <w:keepNext/>
              <w:keepLines/>
              <w:rPr>
                <w:lang w:val="da-DK"/>
              </w:rPr>
            </w:pPr>
            <w:r>
              <w:rPr>
                <w:lang w:val="da-DK"/>
              </w:rPr>
              <w:t>Knogler, led, muskler og bindevæv</w:t>
            </w:r>
          </w:p>
        </w:tc>
        <w:tc>
          <w:tcPr>
            <w:tcW w:w="1250" w:type="pct"/>
          </w:tcPr>
          <w:p w14:paraId="079F1825" w14:textId="77777777" w:rsidR="008C6361" w:rsidRDefault="008C6361" w:rsidP="002D19C0">
            <w:pPr>
              <w:keepNext/>
              <w:keepLines/>
              <w:rPr>
                <w:lang w:val="da-DK"/>
              </w:rPr>
            </w:pPr>
            <w:r>
              <w:rPr>
                <w:lang w:val="da-DK"/>
              </w:rPr>
              <w:t>Myalgi (alvorlig 0,5 %)</w:t>
            </w:r>
          </w:p>
        </w:tc>
        <w:tc>
          <w:tcPr>
            <w:tcW w:w="1250" w:type="pct"/>
          </w:tcPr>
          <w:p w14:paraId="7D6DF8C9" w14:textId="77777777" w:rsidR="008C6361" w:rsidRDefault="008C6361" w:rsidP="002D19C0">
            <w:pPr>
              <w:keepNext/>
              <w:keepLines/>
              <w:rPr>
                <w:lang w:val="da-DK"/>
              </w:rPr>
            </w:pPr>
          </w:p>
        </w:tc>
        <w:tc>
          <w:tcPr>
            <w:tcW w:w="1250" w:type="pct"/>
          </w:tcPr>
          <w:p w14:paraId="7EEE43CE" w14:textId="77777777" w:rsidR="008C6361" w:rsidRDefault="008C6361" w:rsidP="002D19C0">
            <w:pPr>
              <w:keepNext/>
              <w:keepLines/>
              <w:rPr>
                <w:lang w:val="da-DK"/>
              </w:rPr>
            </w:pPr>
          </w:p>
        </w:tc>
      </w:tr>
      <w:tr w:rsidR="008C6361" w14:paraId="4F36F109" w14:textId="77777777">
        <w:tc>
          <w:tcPr>
            <w:tcW w:w="1250" w:type="pct"/>
          </w:tcPr>
          <w:p w14:paraId="0C625B35" w14:textId="77777777" w:rsidR="008C6361" w:rsidRDefault="008C6361" w:rsidP="002D19C0">
            <w:pPr>
              <w:keepNext/>
              <w:keepLines/>
              <w:rPr>
                <w:lang w:val="da-DK"/>
              </w:rPr>
            </w:pPr>
            <w:r>
              <w:rPr>
                <w:lang w:val="da-DK"/>
              </w:rPr>
              <w:t>Almene symptomer og reaktioner på administrationsstedet</w:t>
            </w:r>
          </w:p>
        </w:tc>
        <w:tc>
          <w:tcPr>
            <w:tcW w:w="1250" w:type="pct"/>
          </w:tcPr>
          <w:p w14:paraId="3451C38A" w14:textId="77777777" w:rsidR="008C6361" w:rsidRDefault="008C6361" w:rsidP="002D19C0">
            <w:pPr>
              <w:keepNext/>
              <w:keepLines/>
              <w:rPr>
                <w:lang w:val="da-DK"/>
              </w:rPr>
            </w:pPr>
            <w:r>
              <w:rPr>
                <w:lang w:val="da-DK"/>
              </w:rPr>
              <w:t>Asteni (alvorlig 9,9 %);</w:t>
            </w:r>
            <w:r>
              <w:rPr>
                <w:lang w:val="da-DK"/>
              </w:rPr>
              <w:br/>
              <w:t>Væskeretention (alvorlig 0,7</w:t>
            </w:r>
            <w:r w:rsidRPr="00167788">
              <w:rPr>
                <w:lang w:val="da-DK"/>
              </w:rPr>
              <w:t> </w:t>
            </w:r>
            <w:r>
              <w:rPr>
                <w:lang w:val="da-DK"/>
              </w:rPr>
              <w:t>%);</w:t>
            </w:r>
            <w:r>
              <w:rPr>
                <w:lang w:val="da-DK"/>
              </w:rPr>
              <w:br/>
              <w:t>Feber (G3/4: 1,2 %)</w:t>
            </w:r>
          </w:p>
        </w:tc>
        <w:tc>
          <w:tcPr>
            <w:tcW w:w="1250" w:type="pct"/>
          </w:tcPr>
          <w:p w14:paraId="3FC76351" w14:textId="04629B81" w:rsidR="008C6361" w:rsidRDefault="008C6361" w:rsidP="002D19C0">
            <w:pPr>
              <w:keepNext/>
              <w:keepLines/>
              <w:rPr>
                <w:lang w:val="da-DK"/>
              </w:rPr>
            </w:pPr>
            <w:r>
              <w:rPr>
                <w:lang w:val="da-DK"/>
              </w:rPr>
              <w:t>Reakti</w:t>
            </w:r>
            <w:r w:rsidR="009208B3">
              <w:rPr>
                <w:lang w:val="da-DK"/>
              </w:rPr>
              <w:t>o</w:t>
            </w:r>
            <w:r>
              <w:rPr>
                <w:lang w:val="da-DK"/>
              </w:rPr>
              <w:t>ner på infusionsstedet;</w:t>
            </w:r>
            <w:r>
              <w:rPr>
                <w:lang w:val="da-DK"/>
              </w:rPr>
              <w:br/>
              <w:t>Smerter</w:t>
            </w:r>
          </w:p>
        </w:tc>
        <w:tc>
          <w:tcPr>
            <w:tcW w:w="1250" w:type="pct"/>
          </w:tcPr>
          <w:p w14:paraId="5F3A00A0" w14:textId="77777777" w:rsidR="008C6361" w:rsidRDefault="008C6361" w:rsidP="002D19C0">
            <w:pPr>
              <w:keepNext/>
              <w:keepLines/>
              <w:rPr>
                <w:lang w:val="da-DK"/>
              </w:rPr>
            </w:pPr>
          </w:p>
        </w:tc>
      </w:tr>
      <w:tr w:rsidR="008C6361" w:rsidRPr="000B07FD" w14:paraId="0AAFAEBF" w14:textId="77777777">
        <w:tc>
          <w:tcPr>
            <w:tcW w:w="1250" w:type="pct"/>
          </w:tcPr>
          <w:p w14:paraId="09C9CA3A" w14:textId="77777777" w:rsidR="008C6361" w:rsidRDefault="008C6361" w:rsidP="002D19C0">
            <w:pPr>
              <w:keepNext/>
              <w:rPr>
                <w:lang w:val="da-DK"/>
              </w:rPr>
            </w:pPr>
            <w:r w:rsidRPr="00536C18">
              <w:rPr>
                <w:szCs w:val="22"/>
                <w:lang w:val="da-DK"/>
              </w:rPr>
              <w:t>Undersøgelser</w:t>
            </w:r>
          </w:p>
        </w:tc>
        <w:tc>
          <w:tcPr>
            <w:tcW w:w="1250" w:type="pct"/>
          </w:tcPr>
          <w:p w14:paraId="1D5FD263" w14:textId="77777777" w:rsidR="008C6361" w:rsidRDefault="008C6361" w:rsidP="002D19C0">
            <w:pPr>
              <w:keepNext/>
              <w:rPr>
                <w:lang w:val="da-DK"/>
              </w:rPr>
            </w:pPr>
          </w:p>
        </w:tc>
        <w:tc>
          <w:tcPr>
            <w:tcW w:w="1250" w:type="pct"/>
          </w:tcPr>
          <w:p w14:paraId="0016E61A" w14:textId="77777777" w:rsidR="008C6361" w:rsidRDefault="008C6361" w:rsidP="002D19C0">
            <w:pPr>
              <w:keepNext/>
              <w:keepLines/>
              <w:rPr>
                <w:lang w:val="da-DK"/>
              </w:rPr>
            </w:pPr>
            <w:r>
              <w:rPr>
                <w:lang w:val="da-DK"/>
              </w:rPr>
              <w:t>G3/4 Forhøjet bilirubin i blodet (2,1 %);</w:t>
            </w:r>
          </w:p>
          <w:p w14:paraId="09862786" w14:textId="77777777" w:rsidR="008C6361" w:rsidRDefault="008C6361" w:rsidP="002D19C0">
            <w:pPr>
              <w:keepNext/>
              <w:keepLines/>
              <w:rPr>
                <w:lang w:val="da-DK"/>
              </w:rPr>
            </w:pPr>
            <w:r>
              <w:rPr>
                <w:lang w:val="da-DK"/>
              </w:rPr>
              <w:t>G3/4 ALAT forhøjet (1,3 %)</w:t>
            </w:r>
          </w:p>
          <w:p w14:paraId="7AA6FC5F" w14:textId="77777777" w:rsidR="008C6361" w:rsidRDefault="008C6361" w:rsidP="002D19C0">
            <w:pPr>
              <w:keepNext/>
              <w:rPr>
                <w:lang w:val="da-DK"/>
              </w:rPr>
            </w:pPr>
          </w:p>
        </w:tc>
        <w:tc>
          <w:tcPr>
            <w:tcW w:w="1250" w:type="pct"/>
          </w:tcPr>
          <w:p w14:paraId="732CB4F3" w14:textId="77777777" w:rsidR="008C6361" w:rsidRDefault="008C6361" w:rsidP="002D19C0">
            <w:pPr>
              <w:keepNext/>
              <w:keepLines/>
              <w:rPr>
                <w:lang w:val="da-DK"/>
              </w:rPr>
            </w:pPr>
            <w:r>
              <w:rPr>
                <w:lang w:val="da-DK"/>
              </w:rPr>
              <w:t xml:space="preserve">G3/4 ASAT forhøjet (0,5 %); </w:t>
            </w:r>
          </w:p>
          <w:p w14:paraId="1526C065" w14:textId="77777777" w:rsidR="008C6361" w:rsidRDefault="008C6361" w:rsidP="002D19C0">
            <w:pPr>
              <w:keepNext/>
              <w:rPr>
                <w:lang w:val="da-DK"/>
              </w:rPr>
            </w:pPr>
            <w:r>
              <w:rPr>
                <w:lang w:val="da-DK"/>
              </w:rPr>
              <w:t xml:space="preserve">G3/4 Forhøjet alkalisk </w:t>
            </w:r>
            <w:r w:rsidR="00294FB6">
              <w:rPr>
                <w:lang w:val="da-DK"/>
              </w:rPr>
              <w:t>fosfatase</w:t>
            </w:r>
            <w:r>
              <w:rPr>
                <w:lang w:val="da-DK"/>
              </w:rPr>
              <w:t xml:space="preserve"> i blodet (0,3 %)</w:t>
            </w:r>
          </w:p>
        </w:tc>
      </w:tr>
    </w:tbl>
    <w:p w14:paraId="10CF96E1" w14:textId="77777777" w:rsidR="00F67707" w:rsidRDefault="00F67707">
      <w:pPr>
        <w:tabs>
          <w:tab w:val="left" w:pos="7655"/>
        </w:tabs>
        <w:suppressAutoHyphens/>
        <w:rPr>
          <w:lang w:val="da-DK"/>
        </w:rPr>
      </w:pPr>
    </w:p>
    <w:p w14:paraId="06DBDFC7" w14:textId="77777777" w:rsidR="00F67707" w:rsidRPr="00685027" w:rsidRDefault="006E692D" w:rsidP="002D19C0">
      <w:pPr>
        <w:keepNext/>
        <w:keepLines/>
        <w:tabs>
          <w:tab w:val="left" w:pos="7655"/>
        </w:tabs>
        <w:suppressAutoHyphens/>
        <w:rPr>
          <w:u w:val="single"/>
          <w:lang w:val="da-DK"/>
        </w:rPr>
      </w:pPr>
      <w:r>
        <w:rPr>
          <w:u w:val="single"/>
          <w:lang w:val="da-DK"/>
        </w:rPr>
        <w:lastRenderedPageBreak/>
        <w:t xml:space="preserve">Tabel over bivirkninger </w:t>
      </w:r>
      <w:r w:rsidR="00D87C29">
        <w:rPr>
          <w:u w:val="single"/>
          <w:lang w:val="da-DK"/>
        </w:rPr>
        <w:t>ved behandling af</w:t>
      </w:r>
      <w:r>
        <w:rPr>
          <w:u w:val="single"/>
          <w:lang w:val="da-DK"/>
        </w:rPr>
        <w:t xml:space="preserve"> brystkræft </w:t>
      </w:r>
      <w:r w:rsidR="00D87C29">
        <w:rPr>
          <w:u w:val="single"/>
          <w:lang w:val="da-DK"/>
        </w:rPr>
        <w:t>med</w:t>
      </w:r>
      <w:r>
        <w:rPr>
          <w:u w:val="single"/>
          <w:lang w:val="da-DK"/>
        </w:rPr>
        <w:t xml:space="preserve"> </w:t>
      </w:r>
      <w:r w:rsidR="00F67707" w:rsidRPr="00685027">
        <w:rPr>
          <w:u w:val="single"/>
          <w:lang w:val="da-DK"/>
        </w:rPr>
        <w:t xml:space="preserve">TAXOTERE 100 mg/m² i kombination med </w:t>
      </w:r>
      <w:r w:rsidR="00F67707" w:rsidRPr="00685027">
        <w:rPr>
          <w:iCs/>
          <w:szCs w:val="22"/>
          <w:u w:val="single"/>
          <w:lang w:val="da-DK"/>
        </w:rPr>
        <w:t>trastuzumab</w:t>
      </w:r>
      <w:r w:rsidR="00F67707" w:rsidRPr="00685027">
        <w:rPr>
          <w:u w:val="single"/>
          <w:lang w:val="da-DK"/>
        </w:rPr>
        <w:t>:</w:t>
      </w:r>
    </w:p>
    <w:p w14:paraId="3C2484F3" w14:textId="77777777" w:rsidR="00F67707" w:rsidRDefault="00F67707" w:rsidP="002D19C0">
      <w:pPr>
        <w:keepNext/>
        <w:keepLines/>
        <w:tabs>
          <w:tab w:val="left" w:pos="7655"/>
        </w:tabs>
        <w:suppressAutoHyphens/>
        <w:rPr>
          <w:b/>
          <w:i/>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F67707" w14:paraId="2E019580" w14:textId="77777777">
        <w:trPr>
          <w:tblHeader/>
          <w:jc w:val="center"/>
        </w:trPr>
        <w:tc>
          <w:tcPr>
            <w:tcW w:w="1666" w:type="pct"/>
            <w:shd w:val="pct12" w:color="auto" w:fill="FFFFFF"/>
          </w:tcPr>
          <w:p w14:paraId="600D25D5" w14:textId="77777777" w:rsidR="00F67707" w:rsidRPr="00C85F3A" w:rsidRDefault="00F67707" w:rsidP="002D19C0">
            <w:pPr>
              <w:keepNext/>
              <w:keepLines/>
              <w:rPr>
                <w:b/>
                <w:lang w:val="da-DK"/>
              </w:rPr>
            </w:pPr>
            <w:r w:rsidRPr="00C85F3A">
              <w:rPr>
                <w:b/>
                <w:bCs/>
                <w:lang w:val="da-DK"/>
              </w:rPr>
              <w:t>Systemorganklasser i henhold til MedDRA-databasen</w:t>
            </w:r>
          </w:p>
        </w:tc>
        <w:tc>
          <w:tcPr>
            <w:tcW w:w="1666" w:type="pct"/>
            <w:shd w:val="pct12" w:color="auto" w:fill="FFFFFF"/>
          </w:tcPr>
          <w:p w14:paraId="7371481F" w14:textId="77777777" w:rsidR="00F67707" w:rsidRDefault="00F67707" w:rsidP="002D19C0">
            <w:pPr>
              <w:keepNext/>
              <w:keepLines/>
              <w:rPr>
                <w:b/>
                <w:lang w:val="da-DK"/>
              </w:rPr>
            </w:pPr>
            <w:r>
              <w:rPr>
                <w:b/>
                <w:lang w:val="da-DK"/>
              </w:rPr>
              <w:t>Meget almindelige bivirkninger</w:t>
            </w:r>
          </w:p>
          <w:p w14:paraId="5BE8D51B" w14:textId="77777777" w:rsidR="00F67707" w:rsidRDefault="00F67707" w:rsidP="002D19C0">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0E4452CA" w14:textId="77777777" w:rsidR="00F67707" w:rsidRDefault="00F67707" w:rsidP="002D19C0">
            <w:pPr>
              <w:keepNext/>
              <w:keepLines/>
              <w:rPr>
                <w:b/>
                <w:lang w:val="da-DK"/>
              </w:rPr>
            </w:pPr>
            <w:r>
              <w:rPr>
                <w:b/>
                <w:lang w:val="da-DK"/>
              </w:rPr>
              <w:t>Almindelige bivirkninger</w:t>
            </w:r>
          </w:p>
          <w:p w14:paraId="6E28CB06" w14:textId="77777777" w:rsidR="00F67707" w:rsidRDefault="00F67707" w:rsidP="002D19C0">
            <w:pPr>
              <w:keepNext/>
              <w:keepLines/>
              <w:rPr>
                <w:b/>
                <w:lang w:val="da-DK"/>
              </w:rPr>
            </w:pPr>
          </w:p>
        </w:tc>
      </w:tr>
      <w:tr w:rsidR="00260C0A" w:rsidRPr="000B07FD" w14:paraId="6C90B7AE" w14:textId="77777777">
        <w:trPr>
          <w:jc w:val="center"/>
        </w:trPr>
        <w:tc>
          <w:tcPr>
            <w:tcW w:w="1666" w:type="pct"/>
          </w:tcPr>
          <w:p w14:paraId="0DD10DC5" w14:textId="77777777" w:rsidR="00260C0A" w:rsidRPr="00536C18" w:rsidRDefault="00260C0A" w:rsidP="002D19C0">
            <w:pPr>
              <w:pStyle w:val="FootnoteText"/>
              <w:keepNext/>
              <w:keepLines/>
              <w:spacing w:before="0"/>
              <w:jc w:val="left"/>
              <w:rPr>
                <w:sz w:val="22"/>
                <w:szCs w:val="22"/>
                <w:lang w:val="da-DK"/>
              </w:rPr>
            </w:pPr>
            <w:r>
              <w:rPr>
                <w:sz w:val="22"/>
                <w:lang w:val="da-DK"/>
              </w:rPr>
              <w:t>Blod og lymfesystem</w:t>
            </w:r>
          </w:p>
        </w:tc>
        <w:tc>
          <w:tcPr>
            <w:tcW w:w="1666" w:type="pct"/>
          </w:tcPr>
          <w:p w14:paraId="2809EFDF" w14:textId="77777777" w:rsidR="00260C0A" w:rsidRDefault="00260C0A" w:rsidP="002D19C0">
            <w:pPr>
              <w:keepNext/>
              <w:keepLines/>
              <w:rPr>
                <w:lang w:val="da-DK"/>
              </w:rPr>
            </w:pPr>
            <w:r>
              <w:rPr>
                <w:lang w:val="da-DK"/>
              </w:rPr>
              <w:t>Neutropeni (G3/4: 32 %);</w:t>
            </w:r>
            <w:r>
              <w:rPr>
                <w:lang w:val="da-DK"/>
              </w:rPr>
              <w:br/>
              <w:t>Febril neutropeni (inclusive neutropeni associeret med feber og brug af antibiotika) eller neutropenisk sepsis</w:t>
            </w:r>
          </w:p>
        </w:tc>
        <w:tc>
          <w:tcPr>
            <w:tcW w:w="1667" w:type="pct"/>
          </w:tcPr>
          <w:p w14:paraId="2044056C" w14:textId="77777777" w:rsidR="00260C0A" w:rsidRDefault="00260C0A" w:rsidP="002D19C0">
            <w:pPr>
              <w:keepNext/>
              <w:keepLines/>
              <w:rPr>
                <w:lang w:val="da-DK"/>
              </w:rPr>
            </w:pPr>
          </w:p>
        </w:tc>
      </w:tr>
      <w:tr w:rsidR="00260C0A" w14:paraId="2A1840BC" w14:textId="77777777">
        <w:trPr>
          <w:jc w:val="center"/>
        </w:trPr>
        <w:tc>
          <w:tcPr>
            <w:tcW w:w="1666" w:type="pct"/>
          </w:tcPr>
          <w:p w14:paraId="06E377F0" w14:textId="77777777" w:rsidR="00260C0A" w:rsidRPr="00260C0A" w:rsidRDefault="00260C0A" w:rsidP="002D19C0">
            <w:pPr>
              <w:pStyle w:val="FootnoteText"/>
              <w:keepNext/>
              <w:keepLines/>
              <w:spacing w:before="0"/>
              <w:jc w:val="left"/>
              <w:rPr>
                <w:sz w:val="22"/>
                <w:szCs w:val="22"/>
                <w:lang w:val="da-DK"/>
              </w:rPr>
            </w:pPr>
            <w:r w:rsidRPr="00260C0A">
              <w:rPr>
                <w:sz w:val="22"/>
                <w:szCs w:val="22"/>
                <w:lang w:val="da-DK"/>
              </w:rPr>
              <w:t>Metabolisme og ernæring</w:t>
            </w:r>
          </w:p>
        </w:tc>
        <w:tc>
          <w:tcPr>
            <w:tcW w:w="1666" w:type="pct"/>
          </w:tcPr>
          <w:p w14:paraId="5F7CF10D" w14:textId="77777777" w:rsidR="00260C0A" w:rsidRDefault="00260C0A" w:rsidP="002D19C0">
            <w:pPr>
              <w:keepNext/>
              <w:keepLines/>
              <w:rPr>
                <w:lang w:val="da-DK"/>
              </w:rPr>
            </w:pPr>
            <w:r>
              <w:rPr>
                <w:lang w:val="da-DK"/>
              </w:rPr>
              <w:t>Anoreksi</w:t>
            </w:r>
          </w:p>
        </w:tc>
        <w:tc>
          <w:tcPr>
            <w:tcW w:w="1667" w:type="pct"/>
          </w:tcPr>
          <w:p w14:paraId="573868C5" w14:textId="77777777" w:rsidR="00260C0A" w:rsidRDefault="00260C0A" w:rsidP="002D19C0">
            <w:pPr>
              <w:keepNext/>
              <w:keepLines/>
              <w:rPr>
                <w:lang w:val="da-DK"/>
              </w:rPr>
            </w:pPr>
          </w:p>
        </w:tc>
      </w:tr>
      <w:tr w:rsidR="00260C0A" w14:paraId="57468D32" w14:textId="77777777">
        <w:trPr>
          <w:jc w:val="center"/>
        </w:trPr>
        <w:tc>
          <w:tcPr>
            <w:tcW w:w="1666" w:type="pct"/>
          </w:tcPr>
          <w:p w14:paraId="7F7826BD" w14:textId="77777777" w:rsidR="00260C0A" w:rsidRDefault="00260C0A" w:rsidP="002D19C0">
            <w:pPr>
              <w:keepNext/>
              <w:keepLines/>
              <w:rPr>
                <w:lang w:val="da-DK"/>
              </w:rPr>
            </w:pPr>
            <w:r>
              <w:rPr>
                <w:lang w:val="da-DK"/>
              </w:rPr>
              <w:t>Psykiske forstyrrelser</w:t>
            </w:r>
          </w:p>
        </w:tc>
        <w:tc>
          <w:tcPr>
            <w:tcW w:w="1666" w:type="pct"/>
          </w:tcPr>
          <w:p w14:paraId="3F731493" w14:textId="77777777" w:rsidR="00260C0A" w:rsidRDefault="00260C0A" w:rsidP="002D19C0">
            <w:pPr>
              <w:keepNext/>
              <w:keepLines/>
              <w:rPr>
                <w:lang w:val="da-DK"/>
              </w:rPr>
            </w:pPr>
            <w:r>
              <w:rPr>
                <w:lang w:val="da-DK"/>
              </w:rPr>
              <w:t>Søvnløshed</w:t>
            </w:r>
          </w:p>
        </w:tc>
        <w:tc>
          <w:tcPr>
            <w:tcW w:w="1667" w:type="pct"/>
          </w:tcPr>
          <w:p w14:paraId="3CE9253E" w14:textId="77777777" w:rsidR="00260C0A" w:rsidRDefault="00260C0A" w:rsidP="002D19C0">
            <w:pPr>
              <w:keepNext/>
              <w:keepLines/>
              <w:rPr>
                <w:lang w:val="da-DK"/>
              </w:rPr>
            </w:pPr>
          </w:p>
        </w:tc>
      </w:tr>
      <w:tr w:rsidR="00260C0A" w14:paraId="06B0F768" w14:textId="77777777">
        <w:trPr>
          <w:jc w:val="center"/>
        </w:trPr>
        <w:tc>
          <w:tcPr>
            <w:tcW w:w="1666" w:type="pct"/>
          </w:tcPr>
          <w:p w14:paraId="48A3908E" w14:textId="77777777" w:rsidR="00260C0A" w:rsidRDefault="00260C0A" w:rsidP="002D19C0">
            <w:pPr>
              <w:keepNext/>
              <w:keepLines/>
              <w:rPr>
                <w:lang w:val="da-DK"/>
              </w:rPr>
            </w:pPr>
            <w:r>
              <w:rPr>
                <w:lang w:val="da-DK"/>
              </w:rPr>
              <w:t>Nervesystemet</w:t>
            </w:r>
          </w:p>
        </w:tc>
        <w:tc>
          <w:tcPr>
            <w:tcW w:w="1666" w:type="pct"/>
          </w:tcPr>
          <w:p w14:paraId="45ED65D0" w14:textId="77777777" w:rsidR="00260C0A" w:rsidRDefault="00260C0A" w:rsidP="002D19C0">
            <w:pPr>
              <w:keepNext/>
              <w:keepLines/>
              <w:rPr>
                <w:lang w:val="da-DK"/>
              </w:rPr>
            </w:pPr>
            <w:r>
              <w:rPr>
                <w:lang w:val="da-DK"/>
              </w:rPr>
              <w:t>Paræstesi; hovedpine; dysgeusi; hypoæstesi</w:t>
            </w:r>
          </w:p>
        </w:tc>
        <w:tc>
          <w:tcPr>
            <w:tcW w:w="1667" w:type="pct"/>
          </w:tcPr>
          <w:p w14:paraId="3F67A851" w14:textId="77777777" w:rsidR="00260C0A" w:rsidRDefault="00260C0A" w:rsidP="002D19C0">
            <w:pPr>
              <w:keepNext/>
              <w:keepLines/>
              <w:rPr>
                <w:lang w:val="da-DK"/>
              </w:rPr>
            </w:pPr>
          </w:p>
        </w:tc>
      </w:tr>
      <w:tr w:rsidR="00260C0A" w14:paraId="303C53F3" w14:textId="77777777">
        <w:trPr>
          <w:jc w:val="center"/>
        </w:trPr>
        <w:tc>
          <w:tcPr>
            <w:tcW w:w="1666" w:type="pct"/>
          </w:tcPr>
          <w:p w14:paraId="4E100B4D" w14:textId="77777777" w:rsidR="00260C0A" w:rsidRDefault="00260C0A" w:rsidP="002D19C0">
            <w:pPr>
              <w:keepNext/>
              <w:keepLines/>
              <w:rPr>
                <w:lang w:val="da-DK"/>
              </w:rPr>
            </w:pPr>
            <w:r>
              <w:rPr>
                <w:lang w:val="da-DK"/>
              </w:rPr>
              <w:t>Øjne</w:t>
            </w:r>
          </w:p>
        </w:tc>
        <w:tc>
          <w:tcPr>
            <w:tcW w:w="1666" w:type="pct"/>
          </w:tcPr>
          <w:p w14:paraId="588E5D7E" w14:textId="77777777" w:rsidR="00260C0A" w:rsidRDefault="00260C0A" w:rsidP="002D19C0">
            <w:pPr>
              <w:keepNext/>
              <w:keepLines/>
              <w:rPr>
                <w:lang w:val="da-DK"/>
              </w:rPr>
            </w:pPr>
            <w:r>
              <w:rPr>
                <w:lang w:val="da-DK"/>
              </w:rPr>
              <w:t>Forhøjet lakrimation; konjunktivitis</w:t>
            </w:r>
          </w:p>
        </w:tc>
        <w:tc>
          <w:tcPr>
            <w:tcW w:w="1667" w:type="pct"/>
          </w:tcPr>
          <w:p w14:paraId="68A5806A" w14:textId="77777777" w:rsidR="00260C0A" w:rsidRDefault="00260C0A" w:rsidP="002D19C0">
            <w:pPr>
              <w:keepNext/>
              <w:keepLines/>
              <w:rPr>
                <w:lang w:val="da-DK"/>
              </w:rPr>
            </w:pPr>
          </w:p>
        </w:tc>
      </w:tr>
      <w:tr w:rsidR="00260C0A" w14:paraId="75526397" w14:textId="77777777">
        <w:trPr>
          <w:jc w:val="center"/>
        </w:trPr>
        <w:tc>
          <w:tcPr>
            <w:tcW w:w="1666" w:type="pct"/>
          </w:tcPr>
          <w:p w14:paraId="156D6B45" w14:textId="77777777" w:rsidR="00260C0A" w:rsidRDefault="00260C0A" w:rsidP="002D19C0">
            <w:pPr>
              <w:keepNext/>
              <w:keepLines/>
              <w:rPr>
                <w:lang w:val="da-DK"/>
              </w:rPr>
            </w:pPr>
            <w:r>
              <w:rPr>
                <w:lang w:val="da-DK"/>
              </w:rPr>
              <w:t>Hjerte</w:t>
            </w:r>
          </w:p>
        </w:tc>
        <w:tc>
          <w:tcPr>
            <w:tcW w:w="1666" w:type="pct"/>
          </w:tcPr>
          <w:p w14:paraId="21B8EF50" w14:textId="77777777" w:rsidR="00260C0A" w:rsidRDefault="00260C0A" w:rsidP="002D19C0">
            <w:pPr>
              <w:keepNext/>
              <w:keepLines/>
              <w:rPr>
                <w:lang w:val="da-DK"/>
              </w:rPr>
            </w:pPr>
          </w:p>
        </w:tc>
        <w:tc>
          <w:tcPr>
            <w:tcW w:w="1667" w:type="pct"/>
          </w:tcPr>
          <w:p w14:paraId="4EC1A136" w14:textId="77777777" w:rsidR="00260C0A" w:rsidRDefault="00260C0A" w:rsidP="002D19C0">
            <w:pPr>
              <w:keepNext/>
              <w:keepLines/>
              <w:rPr>
                <w:lang w:val="da-DK"/>
              </w:rPr>
            </w:pPr>
            <w:r>
              <w:rPr>
                <w:lang w:val="da-DK"/>
              </w:rPr>
              <w:t>Hjertesvigt</w:t>
            </w:r>
          </w:p>
        </w:tc>
      </w:tr>
      <w:tr w:rsidR="00260C0A" w14:paraId="4160DC79" w14:textId="77777777">
        <w:trPr>
          <w:jc w:val="center"/>
        </w:trPr>
        <w:tc>
          <w:tcPr>
            <w:tcW w:w="1666" w:type="pct"/>
          </w:tcPr>
          <w:p w14:paraId="74C382ED" w14:textId="77777777" w:rsidR="00260C0A" w:rsidRDefault="00260C0A" w:rsidP="002D19C0">
            <w:pPr>
              <w:keepNext/>
              <w:keepLines/>
              <w:rPr>
                <w:lang w:val="da-DK"/>
              </w:rPr>
            </w:pPr>
            <w:r>
              <w:rPr>
                <w:lang w:val="da-DK"/>
              </w:rPr>
              <w:t>Vaskulære sygdomme</w:t>
            </w:r>
          </w:p>
        </w:tc>
        <w:tc>
          <w:tcPr>
            <w:tcW w:w="1666" w:type="pct"/>
          </w:tcPr>
          <w:p w14:paraId="0B82ADAB" w14:textId="77777777" w:rsidR="00260C0A" w:rsidRDefault="00260C0A" w:rsidP="002D19C0">
            <w:pPr>
              <w:keepNext/>
              <w:keepLines/>
              <w:rPr>
                <w:lang w:val="da-DK"/>
              </w:rPr>
            </w:pPr>
            <w:r>
              <w:rPr>
                <w:lang w:val="da-DK"/>
              </w:rPr>
              <w:t>Lymfødem</w:t>
            </w:r>
          </w:p>
        </w:tc>
        <w:tc>
          <w:tcPr>
            <w:tcW w:w="1667" w:type="pct"/>
          </w:tcPr>
          <w:p w14:paraId="2F4D3E6E" w14:textId="77777777" w:rsidR="00260C0A" w:rsidRDefault="00260C0A" w:rsidP="002D19C0">
            <w:pPr>
              <w:keepNext/>
              <w:keepLines/>
              <w:rPr>
                <w:lang w:val="da-DK"/>
              </w:rPr>
            </w:pPr>
          </w:p>
        </w:tc>
      </w:tr>
      <w:tr w:rsidR="00260C0A" w:rsidRPr="000B07FD" w14:paraId="4C9ECE62" w14:textId="77777777">
        <w:trPr>
          <w:jc w:val="center"/>
        </w:trPr>
        <w:tc>
          <w:tcPr>
            <w:tcW w:w="1666" w:type="pct"/>
          </w:tcPr>
          <w:p w14:paraId="3BF6F7FB" w14:textId="77777777" w:rsidR="00260C0A" w:rsidRDefault="00260C0A" w:rsidP="002D19C0">
            <w:pPr>
              <w:keepNext/>
              <w:keepLines/>
              <w:rPr>
                <w:lang w:val="da-DK"/>
              </w:rPr>
            </w:pPr>
            <w:r>
              <w:rPr>
                <w:lang w:val="da-DK"/>
              </w:rPr>
              <w:t>Luftveje, thorax og mediastinum</w:t>
            </w:r>
          </w:p>
        </w:tc>
        <w:tc>
          <w:tcPr>
            <w:tcW w:w="1666" w:type="pct"/>
          </w:tcPr>
          <w:p w14:paraId="0C9432DA" w14:textId="77777777" w:rsidR="00260C0A" w:rsidRDefault="00260C0A" w:rsidP="002D19C0">
            <w:pPr>
              <w:keepNext/>
              <w:keepLines/>
              <w:rPr>
                <w:lang w:val="da-DK"/>
              </w:rPr>
            </w:pPr>
            <w:r>
              <w:rPr>
                <w:lang w:val="da-DK"/>
              </w:rPr>
              <w:t>Epistaxis; pharyngolaryngeal smerte; nasopharyngitis; dyspnø;</w:t>
            </w:r>
            <w:r>
              <w:rPr>
                <w:lang w:val="da-DK"/>
              </w:rPr>
              <w:br/>
              <w:t>hoste; næseflåd</w:t>
            </w:r>
          </w:p>
        </w:tc>
        <w:tc>
          <w:tcPr>
            <w:tcW w:w="1667" w:type="pct"/>
          </w:tcPr>
          <w:p w14:paraId="2C6F806E" w14:textId="77777777" w:rsidR="00260C0A" w:rsidRDefault="00260C0A" w:rsidP="002D19C0">
            <w:pPr>
              <w:keepNext/>
              <w:keepLines/>
              <w:rPr>
                <w:lang w:val="da-DK"/>
              </w:rPr>
            </w:pPr>
          </w:p>
        </w:tc>
      </w:tr>
      <w:tr w:rsidR="00260C0A" w:rsidRPr="00A91383" w14:paraId="5DF30C87" w14:textId="77777777">
        <w:trPr>
          <w:jc w:val="center"/>
        </w:trPr>
        <w:tc>
          <w:tcPr>
            <w:tcW w:w="1666" w:type="pct"/>
          </w:tcPr>
          <w:p w14:paraId="036057F4" w14:textId="54AEB206" w:rsidR="00260C0A" w:rsidRDefault="00260C0A" w:rsidP="002D19C0">
            <w:pPr>
              <w:keepNext/>
              <w:keepLines/>
              <w:rPr>
                <w:lang w:val="da-DK"/>
              </w:rPr>
            </w:pPr>
            <w:r w:rsidRPr="00E810BD">
              <w:rPr>
                <w:lang w:val="da-DK"/>
              </w:rPr>
              <w:t>Mave-tarm</w:t>
            </w:r>
            <w:r w:rsidR="00A67326" w:rsidRPr="00E810BD">
              <w:rPr>
                <w:lang w:val="da-DK"/>
              </w:rPr>
              <w:t>-</w:t>
            </w:r>
            <w:r w:rsidRPr="00E810BD">
              <w:rPr>
                <w:lang w:val="da-DK"/>
              </w:rPr>
              <w:t>kanalen</w:t>
            </w:r>
          </w:p>
        </w:tc>
        <w:tc>
          <w:tcPr>
            <w:tcW w:w="1666" w:type="pct"/>
          </w:tcPr>
          <w:p w14:paraId="221AD0A8" w14:textId="77777777" w:rsidR="00260C0A" w:rsidRDefault="00260C0A" w:rsidP="002D19C0">
            <w:pPr>
              <w:keepNext/>
              <w:keepLines/>
              <w:rPr>
                <w:lang w:val="da-DK"/>
              </w:rPr>
            </w:pPr>
            <w:r>
              <w:rPr>
                <w:lang w:val="da-DK"/>
              </w:rPr>
              <w:t>Kvalme; diarré; opkastning; konstipation; stomatitis; dyspepsi; mavesmerter</w:t>
            </w:r>
          </w:p>
        </w:tc>
        <w:tc>
          <w:tcPr>
            <w:tcW w:w="1667" w:type="pct"/>
          </w:tcPr>
          <w:p w14:paraId="79C38C87" w14:textId="77777777" w:rsidR="00260C0A" w:rsidRDefault="00260C0A" w:rsidP="002D19C0">
            <w:pPr>
              <w:keepNext/>
              <w:keepLines/>
              <w:rPr>
                <w:lang w:val="da-DK"/>
              </w:rPr>
            </w:pPr>
          </w:p>
        </w:tc>
      </w:tr>
      <w:tr w:rsidR="00260C0A" w14:paraId="5DAC545D" w14:textId="77777777">
        <w:trPr>
          <w:jc w:val="center"/>
        </w:trPr>
        <w:tc>
          <w:tcPr>
            <w:tcW w:w="1666" w:type="pct"/>
          </w:tcPr>
          <w:p w14:paraId="5034900D" w14:textId="77777777" w:rsidR="00260C0A" w:rsidRDefault="00260C0A" w:rsidP="002D19C0">
            <w:pPr>
              <w:keepNext/>
              <w:keepLines/>
              <w:rPr>
                <w:lang w:val="da-DK"/>
              </w:rPr>
            </w:pPr>
            <w:r>
              <w:rPr>
                <w:lang w:val="da-DK"/>
              </w:rPr>
              <w:t>Hud og subkutane væv</w:t>
            </w:r>
          </w:p>
        </w:tc>
        <w:tc>
          <w:tcPr>
            <w:tcW w:w="1666" w:type="pct"/>
          </w:tcPr>
          <w:p w14:paraId="0B8729FA" w14:textId="77777777" w:rsidR="00260C0A" w:rsidRDefault="00260C0A" w:rsidP="002D19C0">
            <w:pPr>
              <w:keepNext/>
              <w:keepLines/>
              <w:rPr>
                <w:bCs/>
                <w:iCs/>
                <w:lang w:val="da-DK"/>
              </w:rPr>
            </w:pPr>
            <w:r>
              <w:rPr>
                <w:bCs/>
                <w:iCs/>
                <w:lang w:val="da-DK"/>
              </w:rPr>
              <w:t>Alopeci; erythema; udslæt; neglesygdomme</w:t>
            </w:r>
          </w:p>
        </w:tc>
        <w:tc>
          <w:tcPr>
            <w:tcW w:w="1667" w:type="pct"/>
          </w:tcPr>
          <w:p w14:paraId="5B621AD5" w14:textId="77777777" w:rsidR="00260C0A" w:rsidRDefault="00260C0A" w:rsidP="002D19C0">
            <w:pPr>
              <w:keepNext/>
              <w:keepLines/>
              <w:rPr>
                <w:bCs/>
                <w:iCs/>
                <w:lang w:val="da-DK"/>
              </w:rPr>
            </w:pPr>
          </w:p>
        </w:tc>
      </w:tr>
      <w:tr w:rsidR="00260C0A" w:rsidRPr="00A91383" w14:paraId="398C2DF5" w14:textId="77777777">
        <w:trPr>
          <w:jc w:val="center"/>
        </w:trPr>
        <w:tc>
          <w:tcPr>
            <w:tcW w:w="1666" w:type="pct"/>
          </w:tcPr>
          <w:p w14:paraId="372D5EB5" w14:textId="77777777" w:rsidR="00260C0A" w:rsidRDefault="00260C0A" w:rsidP="002D19C0">
            <w:pPr>
              <w:keepNext/>
              <w:keepLines/>
              <w:rPr>
                <w:lang w:val="da-DK"/>
              </w:rPr>
            </w:pPr>
            <w:r>
              <w:rPr>
                <w:lang w:val="da-DK"/>
              </w:rPr>
              <w:t>Knogler, led, muskler og bindevæv</w:t>
            </w:r>
          </w:p>
        </w:tc>
        <w:tc>
          <w:tcPr>
            <w:tcW w:w="1666" w:type="pct"/>
          </w:tcPr>
          <w:p w14:paraId="6297274F" w14:textId="77777777" w:rsidR="00260C0A" w:rsidRDefault="00260C0A" w:rsidP="002D19C0">
            <w:pPr>
              <w:keepNext/>
              <w:keepLines/>
              <w:rPr>
                <w:lang w:val="da-DK"/>
              </w:rPr>
            </w:pPr>
            <w:r>
              <w:rPr>
                <w:lang w:val="da-DK"/>
              </w:rPr>
              <w:t>Myalgi; artralgi; smerter i ekstremiteterne; knoglesmerter; rygsmerter</w:t>
            </w:r>
          </w:p>
        </w:tc>
        <w:tc>
          <w:tcPr>
            <w:tcW w:w="1667" w:type="pct"/>
          </w:tcPr>
          <w:p w14:paraId="5BCBEE92" w14:textId="77777777" w:rsidR="00260C0A" w:rsidRDefault="00260C0A" w:rsidP="002D19C0">
            <w:pPr>
              <w:keepNext/>
              <w:keepLines/>
              <w:rPr>
                <w:lang w:val="da-DK"/>
              </w:rPr>
            </w:pPr>
          </w:p>
        </w:tc>
      </w:tr>
      <w:tr w:rsidR="00260C0A" w14:paraId="2591EE00" w14:textId="77777777">
        <w:trPr>
          <w:jc w:val="center"/>
        </w:trPr>
        <w:tc>
          <w:tcPr>
            <w:tcW w:w="1666" w:type="pct"/>
          </w:tcPr>
          <w:p w14:paraId="51CBDE74" w14:textId="77777777" w:rsidR="00260C0A" w:rsidRDefault="00260C0A" w:rsidP="002D19C0">
            <w:pPr>
              <w:keepNext/>
              <w:keepLines/>
              <w:rPr>
                <w:lang w:val="da-DK"/>
              </w:rPr>
            </w:pPr>
            <w:r>
              <w:rPr>
                <w:lang w:val="da-DK"/>
              </w:rPr>
              <w:t>Almene symptomer og reaktioner på administrationsstedet</w:t>
            </w:r>
          </w:p>
        </w:tc>
        <w:tc>
          <w:tcPr>
            <w:tcW w:w="1666" w:type="pct"/>
          </w:tcPr>
          <w:p w14:paraId="1521E8CD" w14:textId="426623AF" w:rsidR="00260C0A" w:rsidRDefault="00260C0A" w:rsidP="002D19C0">
            <w:pPr>
              <w:keepNext/>
              <w:keepLines/>
              <w:rPr>
                <w:lang w:val="da-DK"/>
              </w:rPr>
            </w:pPr>
            <w:r>
              <w:rPr>
                <w:lang w:val="da-DK"/>
              </w:rPr>
              <w:t xml:space="preserve">Asteni; periferalt ødem; pyrexi; træthed; inflammation i slimhinderne; smerter; </w:t>
            </w:r>
            <w:r w:rsidRPr="00F801E1">
              <w:rPr>
                <w:lang w:val="da-DK"/>
              </w:rPr>
              <w:t>influenzalignende symptomer</w:t>
            </w:r>
            <w:r>
              <w:rPr>
                <w:lang w:val="da-DK"/>
              </w:rPr>
              <w:t>; brystsmerter; kulderystelser</w:t>
            </w:r>
          </w:p>
        </w:tc>
        <w:tc>
          <w:tcPr>
            <w:tcW w:w="1667" w:type="pct"/>
          </w:tcPr>
          <w:p w14:paraId="50ECC016" w14:textId="77777777" w:rsidR="00260C0A" w:rsidRDefault="003E6E7F" w:rsidP="002D19C0">
            <w:pPr>
              <w:keepNext/>
              <w:keepLines/>
              <w:rPr>
                <w:lang w:val="da-DK"/>
              </w:rPr>
            </w:pPr>
            <w:r>
              <w:rPr>
                <w:lang w:val="da-DK"/>
              </w:rPr>
              <w:t>Letargi</w:t>
            </w:r>
          </w:p>
        </w:tc>
      </w:tr>
      <w:tr w:rsidR="00260C0A" w14:paraId="6F8557CF" w14:textId="77777777">
        <w:trPr>
          <w:jc w:val="center"/>
        </w:trPr>
        <w:tc>
          <w:tcPr>
            <w:tcW w:w="1666" w:type="pct"/>
          </w:tcPr>
          <w:p w14:paraId="6A643FF4" w14:textId="77777777" w:rsidR="00260C0A" w:rsidRDefault="00260C0A" w:rsidP="002D19C0">
            <w:pPr>
              <w:keepNext/>
              <w:keepLines/>
              <w:rPr>
                <w:lang w:val="da-DK"/>
              </w:rPr>
            </w:pPr>
            <w:r w:rsidRPr="00536C18">
              <w:rPr>
                <w:szCs w:val="22"/>
                <w:lang w:val="da-DK"/>
              </w:rPr>
              <w:t>Undersøgelser</w:t>
            </w:r>
          </w:p>
        </w:tc>
        <w:tc>
          <w:tcPr>
            <w:tcW w:w="1666" w:type="pct"/>
          </w:tcPr>
          <w:p w14:paraId="22F65832" w14:textId="77777777" w:rsidR="00260C0A" w:rsidRDefault="00260C0A" w:rsidP="002D19C0">
            <w:pPr>
              <w:keepNext/>
              <w:keepLines/>
              <w:rPr>
                <w:lang w:val="da-DK"/>
              </w:rPr>
            </w:pPr>
            <w:r>
              <w:rPr>
                <w:lang w:val="da-DK"/>
              </w:rPr>
              <w:t>Vægtforøgelse</w:t>
            </w:r>
          </w:p>
        </w:tc>
        <w:tc>
          <w:tcPr>
            <w:tcW w:w="1667" w:type="pct"/>
          </w:tcPr>
          <w:p w14:paraId="5FA246DC" w14:textId="77777777" w:rsidR="00260C0A" w:rsidRDefault="00260C0A" w:rsidP="002D19C0">
            <w:pPr>
              <w:keepNext/>
              <w:keepLines/>
              <w:rPr>
                <w:lang w:val="da-DK"/>
              </w:rPr>
            </w:pPr>
          </w:p>
        </w:tc>
      </w:tr>
    </w:tbl>
    <w:p w14:paraId="6986A3FF" w14:textId="77777777" w:rsidR="00F67707" w:rsidRDefault="00F67707">
      <w:pPr>
        <w:tabs>
          <w:tab w:val="left" w:pos="7655"/>
        </w:tabs>
        <w:suppressAutoHyphens/>
        <w:rPr>
          <w:lang w:val="da-DK"/>
        </w:rPr>
      </w:pPr>
    </w:p>
    <w:p w14:paraId="6D4E5AF4" w14:textId="77777777" w:rsidR="006E692D" w:rsidRPr="001545BF" w:rsidRDefault="006E692D" w:rsidP="006E692D">
      <w:pPr>
        <w:keepNext/>
        <w:keepLines/>
        <w:tabs>
          <w:tab w:val="left" w:pos="7655"/>
        </w:tabs>
        <w:suppressAutoHyphens/>
        <w:rPr>
          <w:u w:val="single"/>
          <w:lang w:val="da-DK"/>
        </w:rPr>
      </w:pPr>
      <w:r w:rsidRPr="001545BF">
        <w:rPr>
          <w:u w:val="single"/>
          <w:lang w:val="da-DK"/>
        </w:rPr>
        <w:t xml:space="preserve">Beskrivelse af udvalgte bivirkninger </w:t>
      </w:r>
      <w:r w:rsidR="00D87C29" w:rsidRPr="001545BF">
        <w:rPr>
          <w:u w:val="single"/>
          <w:lang w:val="da-DK"/>
        </w:rPr>
        <w:t>ved behandling af</w:t>
      </w:r>
      <w:r w:rsidRPr="001545BF">
        <w:rPr>
          <w:u w:val="single"/>
          <w:lang w:val="da-DK"/>
        </w:rPr>
        <w:t xml:space="preserve"> brystkræft </w:t>
      </w:r>
      <w:r w:rsidR="00D87C29" w:rsidRPr="001545BF">
        <w:rPr>
          <w:u w:val="single"/>
          <w:lang w:val="da-DK"/>
        </w:rPr>
        <w:t>med</w:t>
      </w:r>
      <w:r w:rsidRPr="001545BF">
        <w:rPr>
          <w:u w:val="single"/>
          <w:lang w:val="da-DK"/>
        </w:rPr>
        <w:t xml:space="preserve"> TAXOTERE 100 mg/m² i kombination med </w:t>
      </w:r>
      <w:r w:rsidRPr="001545BF">
        <w:rPr>
          <w:iCs/>
          <w:szCs w:val="22"/>
          <w:u w:val="single"/>
          <w:lang w:val="da-DK"/>
        </w:rPr>
        <w:t>trastuzumab</w:t>
      </w:r>
      <w:r w:rsidR="00420740">
        <w:rPr>
          <w:iCs/>
          <w:szCs w:val="22"/>
          <w:u w:val="single"/>
          <w:lang w:val="da-DK"/>
        </w:rPr>
        <w:t>:</w:t>
      </w:r>
    </w:p>
    <w:p w14:paraId="7204435D" w14:textId="77777777" w:rsidR="006E692D" w:rsidRDefault="006E692D">
      <w:pPr>
        <w:tabs>
          <w:tab w:val="left" w:pos="7655"/>
        </w:tabs>
        <w:suppressAutoHyphens/>
        <w:rPr>
          <w:lang w:val="da-DK"/>
        </w:rPr>
      </w:pPr>
    </w:p>
    <w:p w14:paraId="28994963" w14:textId="77777777" w:rsidR="00F67707" w:rsidRPr="006E692D" w:rsidRDefault="00F67707">
      <w:pPr>
        <w:tabs>
          <w:tab w:val="left" w:pos="7655"/>
        </w:tabs>
        <w:suppressAutoHyphens/>
        <w:rPr>
          <w:i/>
          <w:iCs/>
          <w:lang w:val="da-DK"/>
        </w:rPr>
      </w:pPr>
      <w:r w:rsidRPr="006E692D">
        <w:rPr>
          <w:i/>
          <w:iCs/>
          <w:lang w:val="da-DK"/>
        </w:rPr>
        <w:t>Hjerte</w:t>
      </w:r>
    </w:p>
    <w:p w14:paraId="1BA12585" w14:textId="77777777" w:rsidR="00F67707" w:rsidRDefault="00F67707">
      <w:pPr>
        <w:widowControl w:val="0"/>
        <w:tabs>
          <w:tab w:val="left" w:pos="7655"/>
        </w:tabs>
        <w:suppressAutoHyphens/>
        <w:rPr>
          <w:rFonts w:eastAsia="MS Mincho"/>
          <w:szCs w:val="22"/>
          <w:lang w:val="da-DK"/>
        </w:rPr>
      </w:pPr>
      <w:r>
        <w:rPr>
          <w:rFonts w:eastAsia="MS Mincho"/>
          <w:szCs w:val="22"/>
          <w:lang w:val="da-DK"/>
        </w:rPr>
        <w:t xml:space="preserve">Symptomatisk hjertesvigt blev rapporteret hos 2,2 % af patienterne, som </w:t>
      </w:r>
      <w:r w:rsidR="00F26C37">
        <w:rPr>
          <w:rFonts w:eastAsia="MS Mincho"/>
          <w:szCs w:val="22"/>
          <w:lang w:val="da-DK"/>
        </w:rPr>
        <w:t>fik docetaxel</w:t>
      </w:r>
      <w:r>
        <w:rPr>
          <w:rFonts w:eastAsia="MS Mincho"/>
          <w:szCs w:val="22"/>
          <w:lang w:val="da-DK"/>
        </w:rPr>
        <w:t xml:space="preserve"> plus trastuzumab i forhold til 0 % af de patienter, som fik </w:t>
      </w:r>
      <w:r w:rsidR="00C6102C">
        <w:rPr>
          <w:lang w:val="da-DK"/>
        </w:rPr>
        <w:t>docetaxel</w:t>
      </w:r>
      <w:r w:rsidR="00C6102C" w:rsidDel="00C6102C">
        <w:rPr>
          <w:rFonts w:eastAsia="MS Mincho"/>
          <w:szCs w:val="22"/>
          <w:lang w:val="da-DK"/>
        </w:rPr>
        <w:t xml:space="preserve"> </w:t>
      </w:r>
      <w:r>
        <w:rPr>
          <w:rFonts w:eastAsia="MS Mincho"/>
          <w:szCs w:val="22"/>
          <w:lang w:val="da-DK"/>
        </w:rPr>
        <w:t xml:space="preserve">alene. I </w:t>
      </w:r>
      <w:r w:rsidR="00C6102C">
        <w:rPr>
          <w:lang w:val="da-DK"/>
        </w:rPr>
        <w:t>docetaxel</w:t>
      </w:r>
      <w:r w:rsidR="00C6102C" w:rsidDel="00C6102C">
        <w:rPr>
          <w:rFonts w:eastAsia="MS Mincho"/>
          <w:szCs w:val="22"/>
          <w:lang w:val="da-DK"/>
        </w:rPr>
        <w:t xml:space="preserve"> </w:t>
      </w:r>
      <w:r>
        <w:rPr>
          <w:rFonts w:eastAsia="MS Mincho"/>
          <w:szCs w:val="22"/>
          <w:lang w:val="da-DK"/>
        </w:rPr>
        <w:t>- plus trastuzumab-armen, havde 64 % modtaget en tidligere behandling med antracyclin som adjuverende behandling sammenlignet med 55 % i docetaxel-armen alene.</w:t>
      </w:r>
    </w:p>
    <w:p w14:paraId="10292EE5" w14:textId="77777777" w:rsidR="00F67707" w:rsidRDefault="00F67707">
      <w:pPr>
        <w:tabs>
          <w:tab w:val="left" w:pos="7655"/>
        </w:tabs>
        <w:suppressAutoHyphens/>
        <w:rPr>
          <w:lang w:val="da-DK"/>
        </w:rPr>
      </w:pPr>
    </w:p>
    <w:p w14:paraId="16F8B6EC" w14:textId="77777777" w:rsidR="00F67707" w:rsidRPr="006E692D" w:rsidRDefault="00F67707">
      <w:pPr>
        <w:tabs>
          <w:tab w:val="left" w:pos="7655"/>
        </w:tabs>
        <w:suppressAutoHyphens/>
        <w:rPr>
          <w:i/>
          <w:iCs/>
          <w:lang w:val="da-DK"/>
        </w:rPr>
      </w:pPr>
      <w:r w:rsidRPr="006E692D">
        <w:rPr>
          <w:i/>
          <w:iCs/>
          <w:lang w:val="da-DK"/>
        </w:rPr>
        <w:t>Blod og lymfesystem</w:t>
      </w:r>
    </w:p>
    <w:p w14:paraId="5E8E4A42" w14:textId="6B5CFF5C" w:rsidR="00F67707" w:rsidRDefault="00F67707">
      <w:pPr>
        <w:tabs>
          <w:tab w:val="left" w:pos="7655"/>
        </w:tabs>
        <w:suppressAutoHyphens/>
        <w:overflowPunct w:val="0"/>
        <w:autoSpaceDE w:val="0"/>
        <w:autoSpaceDN w:val="0"/>
        <w:adjustRightInd w:val="0"/>
        <w:textAlignment w:val="baseline"/>
        <w:rPr>
          <w:szCs w:val="22"/>
          <w:lang w:val="da-DK"/>
        </w:rPr>
      </w:pPr>
      <w:r>
        <w:rPr>
          <w:szCs w:val="22"/>
          <w:lang w:val="da-DK"/>
        </w:rPr>
        <w:t xml:space="preserve">Meget almindelig: Hæmatologisk toksicitet var forhøjet hos de patienter, som modtog trastuzumab og docetaxel, i forhold til de patienter som fik behandling med docetaxel alene (32 % grad 3/4 neutropeni </w:t>
      </w:r>
      <w:r w:rsidR="00EB69D4" w:rsidRPr="00EB69D4">
        <w:rPr>
          <w:i/>
          <w:szCs w:val="22"/>
          <w:lang w:val="da-DK"/>
        </w:rPr>
        <w:t>versus</w:t>
      </w:r>
      <w:r>
        <w:rPr>
          <w:szCs w:val="22"/>
          <w:lang w:val="da-DK"/>
        </w:rPr>
        <w:t xml:space="preserve"> 22 %, under anvendelse af NCI-CTC</w:t>
      </w:r>
      <w:r w:rsidR="003A06B3">
        <w:rPr>
          <w:szCs w:val="22"/>
          <w:lang w:val="da-DK"/>
        </w:rPr>
        <w:t>-</w:t>
      </w:r>
      <w:r>
        <w:rPr>
          <w:szCs w:val="22"/>
          <w:lang w:val="da-DK"/>
        </w:rPr>
        <w:t>kriterierne). Bemærk, at dette sandsynligvis er underestimeret, da docetaxel alene ved en dosis på 100 mg/m</w:t>
      </w:r>
      <w:r>
        <w:rPr>
          <w:szCs w:val="22"/>
          <w:vertAlign w:val="superscript"/>
          <w:lang w:val="da-DK"/>
        </w:rPr>
        <w:t>2</w:t>
      </w:r>
      <w:r>
        <w:rPr>
          <w:szCs w:val="22"/>
          <w:lang w:val="da-DK"/>
        </w:rPr>
        <w:t xml:space="preserve"> er kendt for at resultere i neutropeni hos 97 % af patienterne, 76 % grad</w:t>
      </w:r>
      <w:r w:rsidR="000F642D">
        <w:rPr>
          <w:szCs w:val="22"/>
          <w:lang w:val="da-DK"/>
        </w:rPr>
        <w:t> </w:t>
      </w:r>
      <w:r>
        <w:rPr>
          <w:szCs w:val="22"/>
          <w:lang w:val="da-DK"/>
        </w:rPr>
        <w:t xml:space="preserve">4, baseret på laveste blodtælling. Forekomsten af febril neutropeni/neutropenisk sepsis var også forhøjet hos de patienter, der fik behandling med Herceptin plus docetaxel (23 % </w:t>
      </w:r>
      <w:r w:rsidR="00EB69D4" w:rsidRPr="00EB69D4">
        <w:rPr>
          <w:i/>
          <w:szCs w:val="22"/>
          <w:lang w:val="da-DK"/>
        </w:rPr>
        <w:t>versus</w:t>
      </w:r>
      <w:r>
        <w:rPr>
          <w:szCs w:val="22"/>
          <w:lang w:val="da-DK"/>
        </w:rPr>
        <w:t xml:space="preserve"> 17</w:t>
      </w:r>
      <w:r w:rsidR="00685027">
        <w:rPr>
          <w:szCs w:val="22"/>
          <w:lang w:val="da-DK"/>
        </w:rPr>
        <w:t> </w:t>
      </w:r>
      <w:r>
        <w:rPr>
          <w:szCs w:val="22"/>
          <w:lang w:val="da-DK"/>
        </w:rPr>
        <w:t>% for de patienter, der fik behandling med docetaxel alene).</w:t>
      </w:r>
    </w:p>
    <w:p w14:paraId="13C3AD9B" w14:textId="77777777" w:rsidR="00F67707" w:rsidRDefault="00F67707">
      <w:pPr>
        <w:tabs>
          <w:tab w:val="left" w:pos="7655"/>
        </w:tabs>
        <w:suppressAutoHyphens/>
        <w:rPr>
          <w:lang w:val="da-DK"/>
        </w:rPr>
      </w:pPr>
    </w:p>
    <w:p w14:paraId="54E7CECD" w14:textId="77777777" w:rsidR="00F67707" w:rsidRPr="00685027" w:rsidRDefault="006E692D">
      <w:pPr>
        <w:keepNext/>
        <w:tabs>
          <w:tab w:val="left" w:pos="7655"/>
        </w:tabs>
        <w:rPr>
          <w:u w:val="single"/>
          <w:lang w:val="da-DK"/>
        </w:rPr>
      </w:pPr>
      <w:r>
        <w:rPr>
          <w:u w:val="single"/>
          <w:lang w:val="da-DK"/>
        </w:rPr>
        <w:lastRenderedPageBreak/>
        <w:t xml:space="preserve">Tabel over bivirkninger </w:t>
      </w:r>
      <w:r w:rsidR="00050872">
        <w:rPr>
          <w:u w:val="single"/>
          <w:lang w:val="da-DK"/>
        </w:rPr>
        <w:t>ved behandling af</w:t>
      </w:r>
      <w:r>
        <w:rPr>
          <w:u w:val="single"/>
          <w:lang w:val="da-DK"/>
        </w:rPr>
        <w:t xml:space="preserve"> brystkræft </w:t>
      </w:r>
      <w:r w:rsidR="00050872">
        <w:rPr>
          <w:u w:val="single"/>
          <w:lang w:val="da-DK"/>
        </w:rPr>
        <w:t>med</w:t>
      </w:r>
      <w:r>
        <w:rPr>
          <w:u w:val="single"/>
          <w:lang w:val="da-DK"/>
        </w:rPr>
        <w:t xml:space="preserve"> </w:t>
      </w:r>
      <w:r w:rsidR="00F67707" w:rsidRPr="00685027">
        <w:rPr>
          <w:u w:val="single"/>
          <w:lang w:val="da-DK"/>
        </w:rPr>
        <w:t xml:space="preserve">TAXOTERE 75 mg/m² i kombination med </w:t>
      </w:r>
      <w:r w:rsidR="00576D15">
        <w:rPr>
          <w:u w:val="single"/>
          <w:lang w:val="da-DK"/>
        </w:rPr>
        <w:t>capecitabin</w:t>
      </w:r>
      <w:r w:rsidR="00F67707" w:rsidRPr="00685027">
        <w:rPr>
          <w:u w:val="single"/>
          <w:lang w:val="da-DK"/>
        </w:rPr>
        <w:t>:</w:t>
      </w:r>
    </w:p>
    <w:p w14:paraId="5BF570DA" w14:textId="77777777" w:rsidR="00F67707" w:rsidRDefault="00F67707">
      <w:pPr>
        <w:keepNext/>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F67707" w14:paraId="4FA519DE" w14:textId="77777777">
        <w:trPr>
          <w:tblHeader/>
        </w:trPr>
        <w:tc>
          <w:tcPr>
            <w:tcW w:w="1666" w:type="pct"/>
            <w:shd w:val="pct12" w:color="auto" w:fill="FFFFFF"/>
          </w:tcPr>
          <w:p w14:paraId="71F747FD" w14:textId="77777777" w:rsidR="00F67707" w:rsidRPr="00C85F3A" w:rsidRDefault="00F67707">
            <w:pPr>
              <w:keepNext/>
              <w:rPr>
                <w:b/>
                <w:lang w:val="da-DK"/>
              </w:rPr>
            </w:pPr>
            <w:r w:rsidRPr="00C85F3A">
              <w:rPr>
                <w:b/>
                <w:bCs/>
                <w:lang w:val="da-DK"/>
              </w:rPr>
              <w:t>Systemorganklasser i henhold til MedDRA-databasen</w:t>
            </w:r>
          </w:p>
        </w:tc>
        <w:tc>
          <w:tcPr>
            <w:tcW w:w="1666" w:type="pct"/>
            <w:shd w:val="pct12" w:color="auto" w:fill="FFFFFF"/>
          </w:tcPr>
          <w:p w14:paraId="3691AB39" w14:textId="77777777" w:rsidR="00F67707" w:rsidRDefault="00F67707">
            <w:pPr>
              <w:keepNext/>
              <w:rPr>
                <w:b/>
                <w:lang w:val="da-DK"/>
              </w:rPr>
            </w:pPr>
            <w:r>
              <w:rPr>
                <w:b/>
                <w:lang w:val="da-DK"/>
              </w:rPr>
              <w:t>Meget almindelige bivirkninger</w:t>
            </w:r>
          </w:p>
          <w:p w14:paraId="0D627C5B" w14:textId="77777777" w:rsidR="00F67707" w:rsidRDefault="00F67707">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16496FF3" w14:textId="77777777" w:rsidR="00F67707" w:rsidRDefault="00F67707">
            <w:pPr>
              <w:keepNext/>
              <w:rPr>
                <w:b/>
                <w:lang w:val="da-DK"/>
              </w:rPr>
            </w:pPr>
            <w:r>
              <w:rPr>
                <w:b/>
                <w:lang w:val="da-DK"/>
              </w:rPr>
              <w:t>Almindelige bivirkninger</w:t>
            </w:r>
          </w:p>
          <w:p w14:paraId="1A587C4B" w14:textId="77777777" w:rsidR="00F67707" w:rsidRDefault="00F67707">
            <w:pPr>
              <w:keepNext/>
              <w:rPr>
                <w:b/>
                <w:lang w:val="da-DK"/>
              </w:rPr>
            </w:pPr>
          </w:p>
        </w:tc>
      </w:tr>
      <w:tr w:rsidR="003F753A" w:rsidRPr="003F753A" w14:paraId="65BC5345" w14:textId="77777777">
        <w:tc>
          <w:tcPr>
            <w:tcW w:w="1666" w:type="pct"/>
          </w:tcPr>
          <w:p w14:paraId="0BDE4493" w14:textId="77777777" w:rsidR="003F753A" w:rsidRPr="003F753A" w:rsidRDefault="003F753A">
            <w:pPr>
              <w:pStyle w:val="FootnoteText"/>
              <w:keepNext/>
              <w:spacing w:before="0"/>
              <w:jc w:val="left"/>
              <w:rPr>
                <w:sz w:val="22"/>
                <w:szCs w:val="22"/>
                <w:lang w:val="da-DK"/>
              </w:rPr>
            </w:pPr>
            <w:r w:rsidRPr="003F753A">
              <w:rPr>
                <w:sz w:val="22"/>
                <w:szCs w:val="22"/>
                <w:lang w:val="da-DK"/>
              </w:rPr>
              <w:t>Infektioner og parasitære sygdomme</w:t>
            </w:r>
          </w:p>
        </w:tc>
        <w:tc>
          <w:tcPr>
            <w:tcW w:w="1666" w:type="pct"/>
          </w:tcPr>
          <w:p w14:paraId="68F97698" w14:textId="77777777" w:rsidR="003F753A" w:rsidRPr="003F753A" w:rsidRDefault="003F753A">
            <w:pPr>
              <w:keepNext/>
              <w:rPr>
                <w:szCs w:val="22"/>
                <w:lang w:val="da-DK"/>
              </w:rPr>
            </w:pPr>
          </w:p>
        </w:tc>
        <w:tc>
          <w:tcPr>
            <w:tcW w:w="1667" w:type="pct"/>
          </w:tcPr>
          <w:p w14:paraId="45479217" w14:textId="77777777" w:rsidR="003F753A" w:rsidRPr="003F753A" w:rsidRDefault="003F753A">
            <w:pPr>
              <w:keepNext/>
              <w:rPr>
                <w:szCs w:val="22"/>
                <w:lang w:val="da-DK"/>
              </w:rPr>
            </w:pPr>
            <w:r w:rsidRPr="003C7CB4">
              <w:rPr>
                <w:szCs w:val="22"/>
                <w:lang w:val="da-DK"/>
              </w:rPr>
              <w:t>Oral candidiasis (G3/4: &lt; 1 %)</w:t>
            </w:r>
          </w:p>
        </w:tc>
      </w:tr>
      <w:tr w:rsidR="00F67707" w14:paraId="0283FC22" w14:textId="77777777">
        <w:tc>
          <w:tcPr>
            <w:tcW w:w="1666" w:type="pct"/>
          </w:tcPr>
          <w:p w14:paraId="04D372E2" w14:textId="77777777" w:rsidR="00F67707" w:rsidRDefault="00F67707">
            <w:pPr>
              <w:pStyle w:val="FootnoteText"/>
              <w:keepNext/>
              <w:spacing w:before="0"/>
              <w:jc w:val="left"/>
              <w:rPr>
                <w:sz w:val="22"/>
                <w:lang w:val="da-DK"/>
              </w:rPr>
            </w:pPr>
            <w:r>
              <w:rPr>
                <w:sz w:val="22"/>
                <w:lang w:val="da-DK"/>
              </w:rPr>
              <w:t>Blod og lymfesystem</w:t>
            </w:r>
          </w:p>
        </w:tc>
        <w:tc>
          <w:tcPr>
            <w:tcW w:w="1666" w:type="pct"/>
          </w:tcPr>
          <w:p w14:paraId="3EEB0265" w14:textId="77777777" w:rsidR="00F67707" w:rsidRPr="003C7CB4" w:rsidRDefault="00F67707">
            <w:pPr>
              <w:keepNext/>
              <w:rPr>
                <w:lang w:val="da-DK"/>
              </w:rPr>
            </w:pPr>
            <w:r w:rsidRPr="003C7CB4">
              <w:rPr>
                <w:lang w:val="da-DK"/>
              </w:rPr>
              <w:t>Neutropeni (G3/4: 63 %); Anæmi (G3/4: 10 %)</w:t>
            </w:r>
          </w:p>
        </w:tc>
        <w:tc>
          <w:tcPr>
            <w:tcW w:w="1667" w:type="pct"/>
          </w:tcPr>
          <w:p w14:paraId="58C7C2AB" w14:textId="77777777" w:rsidR="00F67707" w:rsidRDefault="00115EEB">
            <w:pPr>
              <w:keepNext/>
              <w:rPr>
                <w:lang w:val="da-DK"/>
              </w:rPr>
            </w:pPr>
            <w:r>
              <w:rPr>
                <w:lang w:val="da-DK"/>
              </w:rPr>
              <w:t>Trombocytopeni</w:t>
            </w:r>
            <w:r w:rsidR="00F67707">
              <w:rPr>
                <w:lang w:val="da-DK"/>
              </w:rPr>
              <w:t xml:space="preserve"> (G3/4: 3 %)</w:t>
            </w:r>
          </w:p>
        </w:tc>
      </w:tr>
      <w:tr w:rsidR="003F753A" w14:paraId="24E4A00E" w14:textId="77777777">
        <w:trPr>
          <w:cantSplit/>
        </w:trPr>
        <w:tc>
          <w:tcPr>
            <w:tcW w:w="1666" w:type="pct"/>
          </w:tcPr>
          <w:p w14:paraId="1C6C47F2" w14:textId="77777777" w:rsidR="003F753A" w:rsidRDefault="003F753A">
            <w:pPr>
              <w:rPr>
                <w:lang w:val="da-DK"/>
              </w:rPr>
            </w:pPr>
            <w:r>
              <w:rPr>
                <w:lang w:val="da-DK"/>
              </w:rPr>
              <w:t>Metabolisme og ernæring</w:t>
            </w:r>
          </w:p>
        </w:tc>
        <w:tc>
          <w:tcPr>
            <w:tcW w:w="1666" w:type="pct"/>
          </w:tcPr>
          <w:p w14:paraId="0110CD1C" w14:textId="77777777" w:rsidR="003F753A" w:rsidRDefault="003F753A">
            <w:pPr>
              <w:rPr>
                <w:lang w:val="da-DK"/>
              </w:rPr>
            </w:pPr>
            <w:r>
              <w:rPr>
                <w:lang w:val="da-DK"/>
              </w:rPr>
              <w:t>Anoreksi (G3/4: 1 %);</w:t>
            </w:r>
            <w:r>
              <w:rPr>
                <w:lang w:val="da-DK"/>
              </w:rPr>
              <w:br/>
              <w:t>Nedsat appetit</w:t>
            </w:r>
          </w:p>
        </w:tc>
        <w:tc>
          <w:tcPr>
            <w:tcW w:w="1667" w:type="pct"/>
          </w:tcPr>
          <w:p w14:paraId="7C996C82" w14:textId="77777777" w:rsidR="003F753A" w:rsidRDefault="003F753A">
            <w:pPr>
              <w:rPr>
                <w:lang w:val="da-DK"/>
              </w:rPr>
            </w:pPr>
            <w:r>
              <w:rPr>
                <w:lang w:val="da-DK"/>
              </w:rPr>
              <w:t>Dehydrering (G3/4: 2 %);</w:t>
            </w:r>
            <w:r>
              <w:rPr>
                <w:lang w:val="da-DK"/>
              </w:rPr>
              <w:br/>
            </w:r>
          </w:p>
        </w:tc>
      </w:tr>
      <w:tr w:rsidR="00F67707" w:rsidRPr="00A91383" w14:paraId="5D536939" w14:textId="77777777">
        <w:trPr>
          <w:cantSplit/>
        </w:trPr>
        <w:tc>
          <w:tcPr>
            <w:tcW w:w="1666" w:type="pct"/>
          </w:tcPr>
          <w:p w14:paraId="71DCFC98" w14:textId="77777777" w:rsidR="00F67707" w:rsidRDefault="00F67707">
            <w:pPr>
              <w:rPr>
                <w:lang w:val="da-DK"/>
              </w:rPr>
            </w:pPr>
            <w:r>
              <w:rPr>
                <w:lang w:val="da-DK"/>
              </w:rPr>
              <w:t>Nervesystemet</w:t>
            </w:r>
          </w:p>
        </w:tc>
        <w:tc>
          <w:tcPr>
            <w:tcW w:w="1666" w:type="pct"/>
          </w:tcPr>
          <w:p w14:paraId="45D3464F" w14:textId="77777777" w:rsidR="00F67707" w:rsidRDefault="00F67707">
            <w:pPr>
              <w:rPr>
                <w:lang w:val="da-DK"/>
              </w:rPr>
            </w:pPr>
            <w:r>
              <w:rPr>
                <w:lang w:val="da-DK"/>
              </w:rPr>
              <w:t>Dysgeusi (G3/4: &lt; 1 %);</w:t>
            </w:r>
            <w:r>
              <w:rPr>
                <w:lang w:val="da-DK"/>
              </w:rPr>
              <w:br/>
              <w:t>Paræsthesi (G3/4: &lt; 1 %)</w:t>
            </w:r>
            <w:r>
              <w:rPr>
                <w:lang w:val="da-DK"/>
              </w:rPr>
              <w:br/>
            </w:r>
          </w:p>
        </w:tc>
        <w:tc>
          <w:tcPr>
            <w:tcW w:w="1667" w:type="pct"/>
          </w:tcPr>
          <w:p w14:paraId="553D1E8A" w14:textId="77777777" w:rsidR="00F67707" w:rsidRDefault="00F67707">
            <w:pPr>
              <w:rPr>
                <w:lang w:val="da-DK"/>
              </w:rPr>
            </w:pPr>
            <w:r>
              <w:rPr>
                <w:lang w:val="da-DK"/>
              </w:rPr>
              <w:t>Svimmelhed;</w:t>
            </w:r>
            <w:r>
              <w:rPr>
                <w:lang w:val="da-DK"/>
              </w:rPr>
              <w:br/>
              <w:t>Hovedpine (G3/4: &lt; 1 %);</w:t>
            </w:r>
          </w:p>
          <w:p w14:paraId="24C965CE" w14:textId="77777777" w:rsidR="00F67707" w:rsidRDefault="00F67707">
            <w:pPr>
              <w:rPr>
                <w:lang w:val="da-DK"/>
              </w:rPr>
            </w:pPr>
            <w:r>
              <w:rPr>
                <w:lang w:val="da-DK"/>
              </w:rPr>
              <w:t>Perifer neuropati</w:t>
            </w:r>
          </w:p>
        </w:tc>
      </w:tr>
      <w:tr w:rsidR="00F67707" w14:paraId="7D4D23B8" w14:textId="77777777">
        <w:tc>
          <w:tcPr>
            <w:tcW w:w="1666" w:type="pct"/>
          </w:tcPr>
          <w:p w14:paraId="63F8A44B" w14:textId="77777777" w:rsidR="00F67707" w:rsidRDefault="00F67707">
            <w:pPr>
              <w:rPr>
                <w:lang w:val="da-DK"/>
              </w:rPr>
            </w:pPr>
            <w:r>
              <w:rPr>
                <w:lang w:val="da-DK"/>
              </w:rPr>
              <w:t>Øjne</w:t>
            </w:r>
          </w:p>
        </w:tc>
        <w:tc>
          <w:tcPr>
            <w:tcW w:w="1666" w:type="pct"/>
          </w:tcPr>
          <w:p w14:paraId="54C3C35C" w14:textId="77777777" w:rsidR="00F67707" w:rsidRDefault="00F67707">
            <w:pPr>
              <w:rPr>
                <w:lang w:val="da-DK"/>
              </w:rPr>
            </w:pPr>
            <w:r>
              <w:rPr>
                <w:lang w:val="da-DK"/>
              </w:rPr>
              <w:t>Forhøjet lakrimation</w:t>
            </w:r>
          </w:p>
        </w:tc>
        <w:tc>
          <w:tcPr>
            <w:tcW w:w="1667" w:type="pct"/>
          </w:tcPr>
          <w:p w14:paraId="752A92C2" w14:textId="77777777" w:rsidR="00F67707" w:rsidRDefault="00F67707">
            <w:pPr>
              <w:rPr>
                <w:lang w:val="da-DK"/>
              </w:rPr>
            </w:pPr>
          </w:p>
        </w:tc>
      </w:tr>
      <w:tr w:rsidR="00F67707" w:rsidRPr="00A91383" w14:paraId="10348989" w14:textId="77777777">
        <w:tc>
          <w:tcPr>
            <w:tcW w:w="1666" w:type="pct"/>
          </w:tcPr>
          <w:p w14:paraId="136044CE" w14:textId="77777777" w:rsidR="00F67707" w:rsidRDefault="00F67707">
            <w:pPr>
              <w:rPr>
                <w:lang w:val="da-DK"/>
              </w:rPr>
            </w:pPr>
            <w:r>
              <w:rPr>
                <w:lang w:val="da-DK"/>
              </w:rPr>
              <w:t>Luftveje, thorax og mediastinum</w:t>
            </w:r>
          </w:p>
        </w:tc>
        <w:tc>
          <w:tcPr>
            <w:tcW w:w="1666" w:type="pct"/>
          </w:tcPr>
          <w:p w14:paraId="6F3C4928" w14:textId="77777777" w:rsidR="00F67707" w:rsidRDefault="00F67707">
            <w:pPr>
              <w:rPr>
                <w:lang w:val="da-DK"/>
              </w:rPr>
            </w:pPr>
            <w:r>
              <w:rPr>
                <w:lang w:val="da-DK"/>
              </w:rPr>
              <w:t>Pharyngolaryngeale smerter (G3/4: 2 %)</w:t>
            </w:r>
          </w:p>
        </w:tc>
        <w:tc>
          <w:tcPr>
            <w:tcW w:w="1667" w:type="pct"/>
          </w:tcPr>
          <w:p w14:paraId="76CF77D1" w14:textId="77777777" w:rsidR="00F67707" w:rsidRDefault="00F67707">
            <w:pPr>
              <w:rPr>
                <w:lang w:val="da-DK"/>
              </w:rPr>
            </w:pPr>
            <w:r>
              <w:rPr>
                <w:lang w:val="da-DK"/>
              </w:rPr>
              <w:t>Dyspnø (G3/4: 1 %);</w:t>
            </w:r>
            <w:r>
              <w:rPr>
                <w:lang w:val="da-DK"/>
              </w:rPr>
              <w:br/>
              <w:t>Hoste (G3/4: &lt; 1 %);</w:t>
            </w:r>
            <w:r>
              <w:rPr>
                <w:lang w:val="da-DK"/>
              </w:rPr>
              <w:br/>
              <w:t>Epistaxis (G3/4: &lt; 1 %)</w:t>
            </w:r>
          </w:p>
        </w:tc>
      </w:tr>
      <w:tr w:rsidR="00F67707" w14:paraId="11C7BC22" w14:textId="77777777">
        <w:tc>
          <w:tcPr>
            <w:tcW w:w="1666" w:type="pct"/>
          </w:tcPr>
          <w:p w14:paraId="4A8D02F1" w14:textId="23B2F24F" w:rsidR="00F67707" w:rsidRDefault="00F67707">
            <w:pPr>
              <w:rPr>
                <w:lang w:val="da-DK"/>
              </w:rPr>
            </w:pPr>
            <w:r w:rsidRPr="00E810BD">
              <w:rPr>
                <w:lang w:val="da-DK"/>
              </w:rPr>
              <w:t>Mave-tarm</w:t>
            </w:r>
            <w:r w:rsidR="0075386E" w:rsidRPr="00E810BD">
              <w:rPr>
                <w:lang w:val="da-DK"/>
              </w:rPr>
              <w:t>-</w:t>
            </w:r>
            <w:r w:rsidRPr="00E810BD">
              <w:rPr>
                <w:lang w:val="da-DK"/>
              </w:rPr>
              <w:t>kanalen</w:t>
            </w:r>
          </w:p>
        </w:tc>
        <w:tc>
          <w:tcPr>
            <w:tcW w:w="1666" w:type="pct"/>
          </w:tcPr>
          <w:p w14:paraId="1EB6BDE8" w14:textId="77777777" w:rsidR="00F67707" w:rsidRDefault="00F67707">
            <w:pPr>
              <w:rPr>
                <w:lang w:val="da-DK"/>
              </w:rPr>
            </w:pPr>
            <w:r>
              <w:rPr>
                <w:lang w:val="da-DK"/>
              </w:rPr>
              <w:t>Stomatitis (G3/4: 18 %);</w:t>
            </w:r>
            <w:r>
              <w:rPr>
                <w:lang w:val="da-DK"/>
              </w:rPr>
              <w:br/>
              <w:t>Diarré (G3/4: 14 %);</w:t>
            </w:r>
            <w:r>
              <w:rPr>
                <w:lang w:val="da-DK"/>
              </w:rPr>
              <w:br/>
              <w:t>Kvalme (G3/4: 6 %);</w:t>
            </w:r>
            <w:r>
              <w:rPr>
                <w:lang w:val="da-DK"/>
              </w:rPr>
              <w:br/>
              <w:t>Opkastning (G3/4: 4 %);</w:t>
            </w:r>
            <w:r>
              <w:rPr>
                <w:lang w:val="da-DK"/>
              </w:rPr>
              <w:br/>
              <w:t>Konstipation (G3/4: 1 %); Mavesmerter (G3/4: 2 %); Dyspepsi</w:t>
            </w:r>
          </w:p>
        </w:tc>
        <w:tc>
          <w:tcPr>
            <w:tcW w:w="1667" w:type="pct"/>
          </w:tcPr>
          <w:p w14:paraId="63A02567" w14:textId="77777777" w:rsidR="00F67707" w:rsidRDefault="00F67707">
            <w:pPr>
              <w:rPr>
                <w:lang w:val="da-DK"/>
              </w:rPr>
            </w:pPr>
            <w:r>
              <w:rPr>
                <w:lang w:val="da-DK"/>
              </w:rPr>
              <w:t>Øvre mavesmerter;</w:t>
            </w:r>
            <w:r>
              <w:rPr>
                <w:lang w:val="da-DK"/>
              </w:rPr>
              <w:br/>
              <w:t>Tør mund</w:t>
            </w:r>
          </w:p>
        </w:tc>
      </w:tr>
      <w:tr w:rsidR="00F67707" w:rsidRPr="000B07FD" w14:paraId="10FA9C8E" w14:textId="77777777">
        <w:tc>
          <w:tcPr>
            <w:tcW w:w="1666" w:type="pct"/>
          </w:tcPr>
          <w:p w14:paraId="3689246B" w14:textId="77777777" w:rsidR="00F67707" w:rsidRDefault="00F67707">
            <w:pPr>
              <w:rPr>
                <w:lang w:val="da-DK"/>
              </w:rPr>
            </w:pPr>
            <w:r>
              <w:rPr>
                <w:lang w:val="da-DK"/>
              </w:rPr>
              <w:t>Hud og subkutane væv</w:t>
            </w:r>
          </w:p>
        </w:tc>
        <w:tc>
          <w:tcPr>
            <w:tcW w:w="1666" w:type="pct"/>
          </w:tcPr>
          <w:p w14:paraId="4646DBF6" w14:textId="77777777" w:rsidR="00F67707" w:rsidRDefault="00F67707">
            <w:pPr>
              <w:rPr>
                <w:bCs/>
                <w:iCs/>
                <w:lang w:val="da-DK"/>
              </w:rPr>
            </w:pPr>
            <w:r>
              <w:rPr>
                <w:bCs/>
                <w:iCs/>
                <w:lang w:val="da-DK"/>
              </w:rPr>
              <w:t>Hånd- og fodsyndrom (G3/4: 24 %)</w:t>
            </w:r>
          </w:p>
          <w:p w14:paraId="277143F6" w14:textId="77777777" w:rsidR="00F67707" w:rsidRDefault="00F67707">
            <w:pPr>
              <w:rPr>
                <w:bCs/>
                <w:iCs/>
                <w:lang w:val="da-DK"/>
              </w:rPr>
            </w:pPr>
            <w:r>
              <w:rPr>
                <w:bCs/>
                <w:iCs/>
                <w:lang w:val="da-DK"/>
              </w:rPr>
              <w:t>Alopeci (G3/4: 6 %);</w:t>
            </w:r>
          </w:p>
          <w:p w14:paraId="3F48F4CE" w14:textId="77777777" w:rsidR="00F67707" w:rsidRDefault="00F67707">
            <w:pPr>
              <w:rPr>
                <w:lang w:val="da-DK"/>
              </w:rPr>
            </w:pPr>
            <w:r>
              <w:rPr>
                <w:bCs/>
                <w:iCs/>
                <w:lang w:val="da-DK"/>
              </w:rPr>
              <w:t>Neglesygdomme (G3/4: 2 %)</w:t>
            </w:r>
          </w:p>
        </w:tc>
        <w:tc>
          <w:tcPr>
            <w:tcW w:w="1667" w:type="pct"/>
          </w:tcPr>
          <w:p w14:paraId="6CE464C4" w14:textId="77777777" w:rsidR="00F67707" w:rsidRDefault="00F67707">
            <w:pPr>
              <w:rPr>
                <w:lang w:val="da-DK"/>
              </w:rPr>
            </w:pPr>
            <w:r>
              <w:rPr>
                <w:lang w:val="da-DK"/>
              </w:rPr>
              <w:t>Dermatitis;</w:t>
            </w:r>
            <w:r>
              <w:rPr>
                <w:lang w:val="da-DK"/>
              </w:rPr>
              <w:br/>
              <w:t>Erythematøst udslæt (G3/4: &lt; 1 %); Misfarvning af negle;</w:t>
            </w:r>
            <w:r>
              <w:rPr>
                <w:lang w:val="da-DK"/>
              </w:rPr>
              <w:br/>
              <w:t>Onycholysis (G3/4: 1 %)</w:t>
            </w:r>
          </w:p>
        </w:tc>
      </w:tr>
      <w:tr w:rsidR="00F67707" w:rsidRPr="00A91383" w14:paraId="31DD3858" w14:textId="77777777">
        <w:tc>
          <w:tcPr>
            <w:tcW w:w="1666" w:type="pct"/>
          </w:tcPr>
          <w:p w14:paraId="7954B60B" w14:textId="77777777" w:rsidR="00F67707" w:rsidRDefault="00F67707">
            <w:pPr>
              <w:rPr>
                <w:lang w:val="da-DK"/>
              </w:rPr>
            </w:pPr>
            <w:r>
              <w:rPr>
                <w:lang w:val="da-DK"/>
              </w:rPr>
              <w:t>Knogler, led, muskler og bindevæv</w:t>
            </w:r>
          </w:p>
        </w:tc>
        <w:tc>
          <w:tcPr>
            <w:tcW w:w="1666" w:type="pct"/>
          </w:tcPr>
          <w:p w14:paraId="41D8C89F" w14:textId="77777777" w:rsidR="00F67707" w:rsidRDefault="00F67707">
            <w:pPr>
              <w:rPr>
                <w:lang w:val="da-DK"/>
              </w:rPr>
            </w:pPr>
            <w:r>
              <w:rPr>
                <w:lang w:val="da-DK"/>
              </w:rPr>
              <w:t>Myalgi (G3/4: 2 %);</w:t>
            </w:r>
            <w:r>
              <w:rPr>
                <w:lang w:val="da-DK"/>
              </w:rPr>
              <w:br/>
              <w:t>Artralgi (G3/4: 1 %)</w:t>
            </w:r>
          </w:p>
        </w:tc>
        <w:tc>
          <w:tcPr>
            <w:tcW w:w="1667" w:type="pct"/>
          </w:tcPr>
          <w:p w14:paraId="349542B8" w14:textId="77777777" w:rsidR="00F67707" w:rsidRDefault="00F67707">
            <w:pPr>
              <w:rPr>
                <w:lang w:val="da-DK"/>
              </w:rPr>
            </w:pPr>
            <w:r>
              <w:rPr>
                <w:lang w:val="da-DK"/>
              </w:rPr>
              <w:t>Smerter i ekstremiteterne (G3/4: &lt; 1</w:t>
            </w:r>
            <w:r w:rsidRPr="00167788">
              <w:rPr>
                <w:lang w:val="da-DK"/>
              </w:rPr>
              <w:t> </w:t>
            </w:r>
            <w:r>
              <w:rPr>
                <w:lang w:val="da-DK"/>
              </w:rPr>
              <w:t>%);</w:t>
            </w:r>
          </w:p>
          <w:p w14:paraId="5D2D6735" w14:textId="77777777" w:rsidR="00F67707" w:rsidRDefault="00F67707">
            <w:pPr>
              <w:rPr>
                <w:lang w:val="da-DK"/>
              </w:rPr>
            </w:pPr>
            <w:r>
              <w:rPr>
                <w:lang w:val="da-DK"/>
              </w:rPr>
              <w:t>Rygsmerter (G3/4: 1 %);</w:t>
            </w:r>
          </w:p>
        </w:tc>
      </w:tr>
      <w:tr w:rsidR="00F67707" w14:paraId="532C806A" w14:textId="77777777">
        <w:tc>
          <w:tcPr>
            <w:tcW w:w="1666" w:type="pct"/>
          </w:tcPr>
          <w:p w14:paraId="0EC74484" w14:textId="77777777" w:rsidR="00F67707" w:rsidRDefault="00F67707">
            <w:pPr>
              <w:rPr>
                <w:lang w:val="da-DK"/>
              </w:rPr>
            </w:pPr>
            <w:r>
              <w:rPr>
                <w:lang w:val="da-DK"/>
              </w:rPr>
              <w:t>Almene symptomer og reaktioner på administrationsstedet</w:t>
            </w:r>
          </w:p>
        </w:tc>
        <w:tc>
          <w:tcPr>
            <w:tcW w:w="1666" w:type="pct"/>
          </w:tcPr>
          <w:p w14:paraId="0D9C2671" w14:textId="77777777" w:rsidR="00F67707" w:rsidRDefault="00F67707">
            <w:pPr>
              <w:rPr>
                <w:lang w:val="da-DK"/>
              </w:rPr>
            </w:pPr>
            <w:r>
              <w:rPr>
                <w:lang w:val="da-DK"/>
              </w:rPr>
              <w:t>Asteni (G3/4: 3 %);</w:t>
            </w:r>
            <w:r>
              <w:rPr>
                <w:lang w:val="da-DK"/>
              </w:rPr>
              <w:br/>
              <w:t>Pyrexi (G3/4: 1 %);</w:t>
            </w:r>
            <w:r>
              <w:rPr>
                <w:lang w:val="da-DK"/>
              </w:rPr>
              <w:br/>
              <w:t>Træthed/svaghed (G3/4: 5 %);</w:t>
            </w:r>
          </w:p>
          <w:p w14:paraId="3A7B7027" w14:textId="77777777" w:rsidR="00F67707" w:rsidRDefault="00F67707">
            <w:pPr>
              <w:rPr>
                <w:lang w:val="da-DK"/>
              </w:rPr>
            </w:pPr>
            <w:r>
              <w:rPr>
                <w:lang w:val="da-DK"/>
              </w:rPr>
              <w:t>Perifert ødem (G3/4: 1 %);</w:t>
            </w:r>
          </w:p>
        </w:tc>
        <w:tc>
          <w:tcPr>
            <w:tcW w:w="1667" w:type="pct"/>
          </w:tcPr>
          <w:p w14:paraId="2C8A5D5D" w14:textId="77777777" w:rsidR="00F67707" w:rsidRDefault="003E6E7F">
            <w:pPr>
              <w:rPr>
                <w:lang w:val="da-DK"/>
              </w:rPr>
            </w:pPr>
            <w:r>
              <w:rPr>
                <w:lang w:val="da-DK"/>
              </w:rPr>
              <w:t>Letargi</w:t>
            </w:r>
            <w:r w:rsidR="00F67707">
              <w:rPr>
                <w:lang w:val="da-DK"/>
              </w:rPr>
              <w:t>;</w:t>
            </w:r>
            <w:r w:rsidR="00F67707">
              <w:rPr>
                <w:lang w:val="da-DK"/>
              </w:rPr>
              <w:br/>
              <w:t>smerter</w:t>
            </w:r>
            <w:r w:rsidR="00F67707">
              <w:rPr>
                <w:lang w:val="da-DK"/>
              </w:rPr>
              <w:br/>
            </w:r>
          </w:p>
        </w:tc>
      </w:tr>
      <w:tr w:rsidR="003F753A" w:rsidRPr="000B07FD" w14:paraId="500FB466" w14:textId="77777777">
        <w:tc>
          <w:tcPr>
            <w:tcW w:w="1666" w:type="pct"/>
          </w:tcPr>
          <w:p w14:paraId="6D475538" w14:textId="77777777" w:rsidR="003F753A" w:rsidRDefault="003F753A">
            <w:pPr>
              <w:rPr>
                <w:lang w:val="da-DK"/>
              </w:rPr>
            </w:pPr>
            <w:r w:rsidRPr="00536C18">
              <w:rPr>
                <w:szCs w:val="22"/>
                <w:lang w:val="da-DK"/>
              </w:rPr>
              <w:t>Undersøgelser</w:t>
            </w:r>
          </w:p>
        </w:tc>
        <w:tc>
          <w:tcPr>
            <w:tcW w:w="1666" w:type="pct"/>
          </w:tcPr>
          <w:p w14:paraId="649D4911" w14:textId="77777777" w:rsidR="003F753A" w:rsidRDefault="003F753A">
            <w:pPr>
              <w:rPr>
                <w:lang w:val="da-DK"/>
              </w:rPr>
            </w:pPr>
          </w:p>
        </w:tc>
        <w:tc>
          <w:tcPr>
            <w:tcW w:w="1667" w:type="pct"/>
          </w:tcPr>
          <w:p w14:paraId="0108F79B" w14:textId="77777777" w:rsidR="003F753A" w:rsidRDefault="003F753A">
            <w:pPr>
              <w:rPr>
                <w:lang w:val="da-DK"/>
              </w:rPr>
            </w:pPr>
            <w:r>
              <w:rPr>
                <w:lang w:val="da-DK"/>
              </w:rPr>
              <w:t>Vægttab;</w:t>
            </w:r>
            <w:r>
              <w:rPr>
                <w:lang w:val="da-DK"/>
              </w:rPr>
              <w:br/>
              <w:t>G3/4 Forhøjet bilirubin i blodet (9 %)</w:t>
            </w:r>
          </w:p>
        </w:tc>
      </w:tr>
    </w:tbl>
    <w:p w14:paraId="058884A7" w14:textId="77777777" w:rsidR="00F67707" w:rsidRDefault="00F67707">
      <w:pPr>
        <w:tabs>
          <w:tab w:val="left" w:pos="7655"/>
        </w:tabs>
        <w:suppressAutoHyphens/>
        <w:rPr>
          <w:lang w:val="da-DK"/>
        </w:rPr>
      </w:pPr>
    </w:p>
    <w:p w14:paraId="6155A035" w14:textId="77777777" w:rsidR="00F67707" w:rsidRPr="00685027" w:rsidRDefault="006E692D" w:rsidP="00005746">
      <w:pPr>
        <w:keepNext/>
        <w:keepLines/>
        <w:tabs>
          <w:tab w:val="left" w:pos="7655"/>
        </w:tabs>
        <w:rPr>
          <w:iCs/>
          <w:u w:val="single"/>
          <w:lang w:val="da-DK"/>
        </w:rPr>
      </w:pPr>
      <w:r>
        <w:rPr>
          <w:u w:val="single"/>
          <w:lang w:val="da-DK"/>
        </w:rPr>
        <w:lastRenderedPageBreak/>
        <w:t xml:space="preserve">Tabel over bivirkninger </w:t>
      </w:r>
      <w:r w:rsidR="00050872">
        <w:rPr>
          <w:u w:val="single"/>
          <w:lang w:val="da-DK"/>
        </w:rPr>
        <w:t>ved behandling af</w:t>
      </w:r>
      <w:r w:rsidR="000D731E">
        <w:rPr>
          <w:u w:val="single"/>
          <w:lang w:val="da-DK"/>
        </w:rPr>
        <w:t xml:space="preserve"> m</w:t>
      </w:r>
      <w:r w:rsidR="000D731E" w:rsidRPr="000D731E">
        <w:rPr>
          <w:u w:val="single"/>
          <w:lang w:val="da-DK"/>
        </w:rPr>
        <w:t xml:space="preserve">etastatisk kastrationsresistent </w:t>
      </w:r>
      <w:r w:rsidR="008E64C4" w:rsidRPr="008E64C4">
        <w:rPr>
          <w:u w:val="single"/>
          <w:lang w:val="da-DK"/>
        </w:rPr>
        <w:t>prostata</w:t>
      </w:r>
      <w:r>
        <w:rPr>
          <w:u w:val="single"/>
          <w:lang w:val="da-DK"/>
        </w:rPr>
        <w:t xml:space="preserve">kræft </w:t>
      </w:r>
      <w:r w:rsidR="00050872">
        <w:rPr>
          <w:u w:val="single"/>
          <w:lang w:val="da-DK"/>
        </w:rPr>
        <w:t>med</w:t>
      </w:r>
      <w:r>
        <w:rPr>
          <w:u w:val="single"/>
          <w:lang w:val="da-DK"/>
        </w:rPr>
        <w:t xml:space="preserve"> </w:t>
      </w:r>
      <w:r w:rsidR="00F67707" w:rsidRPr="00685027">
        <w:rPr>
          <w:u w:val="single"/>
          <w:lang w:val="da-DK"/>
        </w:rPr>
        <w:t xml:space="preserve">TAXOTERE 75 mg/m² i kombination med </w:t>
      </w:r>
      <w:r w:rsidR="00F67707" w:rsidRPr="00685027">
        <w:rPr>
          <w:iCs/>
          <w:u w:val="single"/>
          <w:lang w:val="da-DK"/>
        </w:rPr>
        <w:t>prednison eller prednisolon:</w:t>
      </w:r>
    </w:p>
    <w:p w14:paraId="2CEFEB2B" w14:textId="77777777" w:rsidR="00F67707" w:rsidRDefault="00F67707" w:rsidP="00005746">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F67707" w14:paraId="3CD13DBF" w14:textId="77777777">
        <w:trPr>
          <w:tblHeader/>
        </w:trPr>
        <w:tc>
          <w:tcPr>
            <w:tcW w:w="1666" w:type="pct"/>
            <w:shd w:val="pct12" w:color="auto" w:fill="FFFFFF"/>
          </w:tcPr>
          <w:p w14:paraId="0B1DA944" w14:textId="77777777" w:rsidR="00F67707" w:rsidRDefault="00F67707" w:rsidP="00005746">
            <w:pPr>
              <w:keepNext/>
              <w:keepLines/>
              <w:rPr>
                <w:b/>
                <w:lang w:val="da-DK"/>
              </w:rPr>
            </w:pPr>
            <w:r>
              <w:rPr>
                <w:b/>
                <w:lang w:val="da-DK"/>
              </w:rPr>
              <w:t>Systemorganklasser i henhold til MedDRA-databasen</w:t>
            </w:r>
          </w:p>
        </w:tc>
        <w:tc>
          <w:tcPr>
            <w:tcW w:w="1666" w:type="pct"/>
            <w:shd w:val="pct12" w:color="auto" w:fill="FFFFFF"/>
          </w:tcPr>
          <w:p w14:paraId="0BF3449D" w14:textId="77777777" w:rsidR="00F67707" w:rsidRDefault="00F67707" w:rsidP="00005746">
            <w:pPr>
              <w:keepNext/>
              <w:keepLines/>
              <w:rPr>
                <w:b/>
                <w:lang w:val="da-DK"/>
              </w:rPr>
            </w:pPr>
            <w:r>
              <w:rPr>
                <w:b/>
                <w:lang w:val="da-DK"/>
              </w:rPr>
              <w:t>Meget almindelige bivirkninger</w:t>
            </w:r>
          </w:p>
          <w:p w14:paraId="0E9BE346" w14:textId="77777777" w:rsidR="00F67707" w:rsidRDefault="00F67707" w:rsidP="00005746">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0D6ABCAA" w14:textId="77777777" w:rsidR="00F67707" w:rsidRDefault="00F67707" w:rsidP="00005746">
            <w:pPr>
              <w:keepNext/>
              <w:keepLines/>
              <w:rPr>
                <w:b/>
                <w:lang w:val="da-DK"/>
              </w:rPr>
            </w:pPr>
            <w:r>
              <w:rPr>
                <w:b/>
                <w:lang w:val="da-DK"/>
              </w:rPr>
              <w:t>Almindelige bivirkninger</w:t>
            </w:r>
          </w:p>
          <w:p w14:paraId="52D47D21" w14:textId="77777777" w:rsidR="00F67707" w:rsidRDefault="00F67707" w:rsidP="00005746">
            <w:pPr>
              <w:keepNext/>
              <w:keepLines/>
              <w:rPr>
                <w:b/>
                <w:lang w:val="da-DK"/>
              </w:rPr>
            </w:pPr>
          </w:p>
        </w:tc>
      </w:tr>
      <w:tr w:rsidR="003C5D63" w14:paraId="6CA5D8AF" w14:textId="77777777">
        <w:tc>
          <w:tcPr>
            <w:tcW w:w="1666" w:type="pct"/>
          </w:tcPr>
          <w:p w14:paraId="423A8B4C" w14:textId="77777777" w:rsidR="003C5D63" w:rsidRDefault="003C5D63" w:rsidP="00005746">
            <w:pPr>
              <w:keepNext/>
              <w:keepLines/>
              <w:rPr>
                <w:lang w:val="da-DK"/>
              </w:rPr>
            </w:pPr>
            <w:r>
              <w:rPr>
                <w:lang w:val="da-DK"/>
              </w:rPr>
              <w:t>Infektioner og parasitære sygdomme</w:t>
            </w:r>
          </w:p>
        </w:tc>
        <w:tc>
          <w:tcPr>
            <w:tcW w:w="1666" w:type="pct"/>
          </w:tcPr>
          <w:p w14:paraId="5AFEC451" w14:textId="77777777" w:rsidR="003C5D63" w:rsidRDefault="003C5D63" w:rsidP="00005746">
            <w:pPr>
              <w:pStyle w:val="Date"/>
              <w:keepNext/>
              <w:keepLines/>
              <w:rPr>
                <w:lang w:val="da-DK"/>
              </w:rPr>
            </w:pPr>
            <w:r>
              <w:rPr>
                <w:lang w:val="da-DK"/>
              </w:rPr>
              <w:t>Infektioner (G3/4: 3,3 %)</w:t>
            </w:r>
          </w:p>
        </w:tc>
        <w:tc>
          <w:tcPr>
            <w:tcW w:w="1667" w:type="pct"/>
          </w:tcPr>
          <w:p w14:paraId="7ABE2BDE" w14:textId="77777777" w:rsidR="003C5D63" w:rsidRDefault="003C5D63" w:rsidP="00005746">
            <w:pPr>
              <w:keepNext/>
              <w:keepLines/>
              <w:rPr>
                <w:lang w:val="da-DK"/>
              </w:rPr>
            </w:pPr>
          </w:p>
        </w:tc>
      </w:tr>
      <w:tr w:rsidR="003C5D63" w14:paraId="03F1B9FF" w14:textId="77777777">
        <w:tc>
          <w:tcPr>
            <w:tcW w:w="1666" w:type="pct"/>
          </w:tcPr>
          <w:p w14:paraId="3176A74A" w14:textId="77777777" w:rsidR="003C5D63" w:rsidRDefault="003C5D63" w:rsidP="00005746">
            <w:pPr>
              <w:keepNext/>
              <w:keepLines/>
              <w:rPr>
                <w:lang w:val="da-DK"/>
              </w:rPr>
            </w:pPr>
            <w:r>
              <w:rPr>
                <w:lang w:val="da-DK"/>
              </w:rPr>
              <w:t>Blod og lymfesystem</w:t>
            </w:r>
          </w:p>
        </w:tc>
        <w:tc>
          <w:tcPr>
            <w:tcW w:w="1666" w:type="pct"/>
          </w:tcPr>
          <w:p w14:paraId="2FFC8326" w14:textId="77777777" w:rsidR="003C5D63" w:rsidRDefault="003C5D63" w:rsidP="00005746">
            <w:pPr>
              <w:pStyle w:val="Date"/>
              <w:keepNext/>
              <w:keepLines/>
              <w:rPr>
                <w:lang w:val="da-DK"/>
              </w:rPr>
            </w:pPr>
            <w:r w:rsidRPr="003C7CB4">
              <w:rPr>
                <w:lang w:val="da-DK"/>
              </w:rPr>
              <w:t>Neutropeni (G3/4: 32 %); Anæmi (G3/4: 4,9 %)</w:t>
            </w:r>
          </w:p>
        </w:tc>
        <w:tc>
          <w:tcPr>
            <w:tcW w:w="1667" w:type="pct"/>
          </w:tcPr>
          <w:p w14:paraId="0540044D" w14:textId="77777777" w:rsidR="003C5D63" w:rsidRDefault="00115EEB" w:rsidP="00005746">
            <w:pPr>
              <w:keepNext/>
              <w:keepLines/>
              <w:rPr>
                <w:lang w:val="da-DK"/>
              </w:rPr>
            </w:pPr>
            <w:r w:rsidRPr="003C7CB4">
              <w:rPr>
                <w:lang w:val="da-DK"/>
              </w:rPr>
              <w:t>Trombocytopeni</w:t>
            </w:r>
            <w:r w:rsidR="003C5D63" w:rsidRPr="003C7CB4">
              <w:rPr>
                <w:lang w:val="da-DK"/>
              </w:rPr>
              <w:t>; (G3/4: 0,6 %); Febril neutropeni</w:t>
            </w:r>
          </w:p>
        </w:tc>
      </w:tr>
      <w:tr w:rsidR="003C5D63" w14:paraId="3A8E3A85" w14:textId="77777777">
        <w:tc>
          <w:tcPr>
            <w:tcW w:w="1666" w:type="pct"/>
          </w:tcPr>
          <w:p w14:paraId="6B790BB4" w14:textId="77777777" w:rsidR="003C5D63" w:rsidRDefault="003C5D63" w:rsidP="00005746">
            <w:pPr>
              <w:keepNext/>
              <w:keepLines/>
              <w:rPr>
                <w:lang w:val="da-DK"/>
              </w:rPr>
            </w:pPr>
            <w:r>
              <w:rPr>
                <w:lang w:val="da-DK"/>
              </w:rPr>
              <w:t>Immunsystemet</w:t>
            </w:r>
          </w:p>
        </w:tc>
        <w:tc>
          <w:tcPr>
            <w:tcW w:w="1666" w:type="pct"/>
          </w:tcPr>
          <w:p w14:paraId="1DC2EEB4" w14:textId="77777777" w:rsidR="003C5D63" w:rsidRDefault="003C5D63" w:rsidP="00005746">
            <w:pPr>
              <w:pStyle w:val="Date"/>
              <w:keepNext/>
              <w:keepLines/>
              <w:rPr>
                <w:lang w:val="da-DK"/>
              </w:rPr>
            </w:pPr>
          </w:p>
        </w:tc>
        <w:tc>
          <w:tcPr>
            <w:tcW w:w="1667" w:type="pct"/>
          </w:tcPr>
          <w:p w14:paraId="5A4C4209" w14:textId="77777777" w:rsidR="003C5D63" w:rsidRDefault="00AB2AB1" w:rsidP="00005746">
            <w:pPr>
              <w:keepNext/>
              <w:keepLines/>
              <w:rPr>
                <w:lang w:val="da-DK"/>
              </w:rPr>
            </w:pPr>
            <w:r>
              <w:rPr>
                <w:lang w:val="da-DK"/>
              </w:rPr>
              <w:t>Overfølsomhed</w:t>
            </w:r>
            <w:r w:rsidR="003C5D63">
              <w:rPr>
                <w:lang w:val="da-DK"/>
              </w:rPr>
              <w:t xml:space="preserve"> (G3/4: 0,6 %)</w:t>
            </w:r>
          </w:p>
        </w:tc>
      </w:tr>
      <w:tr w:rsidR="003C5D63" w14:paraId="1683FD9C" w14:textId="77777777">
        <w:tc>
          <w:tcPr>
            <w:tcW w:w="1666" w:type="pct"/>
          </w:tcPr>
          <w:p w14:paraId="7D67E5B1" w14:textId="77777777" w:rsidR="003C5D63" w:rsidRDefault="003C5D63" w:rsidP="00005746">
            <w:pPr>
              <w:keepNext/>
              <w:keepLines/>
              <w:rPr>
                <w:lang w:val="da-DK"/>
              </w:rPr>
            </w:pPr>
            <w:r>
              <w:rPr>
                <w:lang w:val="da-DK"/>
              </w:rPr>
              <w:t>Metabolisme og ernæring</w:t>
            </w:r>
          </w:p>
        </w:tc>
        <w:tc>
          <w:tcPr>
            <w:tcW w:w="1666" w:type="pct"/>
          </w:tcPr>
          <w:p w14:paraId="15E3AE4A" w14:textId="77777777" w:rsidR="003C5D63" w:rsidRPr="003C7CB4" w:rsidRDefault="003C5D63" w:rsidP="00005746">
            <w:pPr>
              <w:keepNext/>
              <w:keepLines/>
              <w:rPr>
                <w:lang w:val="da-DK"/>
              </w:rPr>
            </w:pPr>
            <w:r>
              <w:rPr>
                <w:lang w:val="da-DK"/>
              </w:rPr>
              <w:t>Anoreksi (G3/4: 0.6 %)</w:t>
            </w:r>
          </w:p>
        </w:tc>
        <w:tc>
          <w:tcPr>
            <w:tcW w:w="1667" w:type="pct"/>
          </w:tcPr>
          <w:p w14:paraId="5AA21171" w14:textId="77777777" w:rsidR="003C5D63" w:rsidRPr="003C7CB4" w:rsidRDefault="003C5D63" w:rsidP="00005746">
            <w:pPr>
              <w:keepNext/>
              <w:keepLines/>
              <w:rPr>
                <w:lang w:val="da-DK"/>
              </w:rPr>
            </w:pPr>
          </w:p>
        </w:tc>
      </w:tr>
      <w:tr w:rsidR="003C5D63" w14:paraId="4436F472" w14:textId="77777777">
        <w:tc>
          <w:tcPr>
            <w:tcW w:w="1666" w:type="pct"/>
          </w:tcPr>
          <w:p w14:paraId="60A5102D" w14:textId="77777777" w:rsidR="003C5D63" w:rsidRDefault="003C5D63" w:rsidP="00005746">
            <w:pPr>
              <w:keepNext/>
              <w:keepLines/>
              <w:rPr>
                <w:lang w:val="da-DK"/>
              </w:rPr>
            </w:pPr>
            <w:r>
              <w:rPr>
                <w:lang w:val="da-DK"/>
              </w:rPr>
              <w:t>Nervesystemet</w:t>
            </w:r>
          </w:p>
        </w:tc>
        <w:tc>
          <w:tcPr>
            <w:tcW w:w="1666" w:type="pct"/>
          </w:tcPr>
          <w:p w14:paraId="376A8BA1" w14:textId="77777777" w:rsidR="003C5D63" w:rsidRDefault="003C5D63" w:rsidP="00005746">
            <w:pPr>
              <w:keepNext/>
              <w:keepLines/>
              <w:rPr>
                <w:lang w:val="da-DK"/>
              </w:rPr>
            </w:pPr>
            <w:r>
              <w:rPr>
                <w:lang w:val="da-DK"/>
              </w:rPr>
              <w:t>Perifer sensorisk neuropati (G3/4: 1,2 %);</w:t>
            </w:r>
          </w:p>
          <w:p w14:paraId="0D7B6DF1" w14:textId="77777777" w:rsidR="003C5D63" w:rsidRDefault="003C5D63" w:rsidP="00005746">
            <w:pPr>
              <w:keepNext/>
              <w:keepLines/>
              <w:rPr>
                <w:lang w:val="da-DK"/>
              </w:rPr>
            </w:pPr>
            <w:r>
              <w:rPr>
                <w:lang w:val="da-DK"/>
              </w:rPr>
              <w:t>Dysgeusi (G3/4: 0 %)</w:t>
            </w:r>
          </w:p>
        </w:tc>
        <w:tc>
          <w:tcPr>
            <w:tcW w:w="1667" w:type="pct"/>
          </w:tcPr>
          <w:p w14:paraId="533570D8" w14:textId="77777777" w:rsidR="003C5D63" w:rsidRDefault="003C5D63" w:rsidP="00005746">
            <w:pPr>
              <w:keepNext/>
              <w:keepLines/>
              <w:rPr>
                <w:lang w:val="da-DK"/>
              </w:rPr>
            </w:pPr>
            <w:r>
              <w:rPr>
                <w:lang w:val="da-DK"/>
              </w:rPr>
              <w:t>Perifer motorisk neuropati (G3/4: 0 %)</w:t>
            </w:r>
          </w:p>
        </w:tc>
      </w:tr>
      <w:tr w:rsidR="003C5D63" w14:paraId="33C809F9" w14:textId="77777777">
        <w:tc>
          <w:tcPr>
            <w:tcW w:w="1666" w:type="pct"/>
          </w:tcPr>
          <w:p w14:paraId="0B4C9B6C" w14:textId="77777777" w:rsidR="003C5D63" w:rsidRDefault="003C5D63" w:rsidP="00005746">
            <w:pPr>
              <w:keepNext/>
              <w:keepLines/>
              <w:rPr>
                <w:lang w:val="da-DK"/>
              </w:rPr>
            </w:pPr>
            <w:r>
              <w:rPr>
                <w:lang w:val="da-DK"/>
              </w:rPr>
              <w:t>Øjne</w:t>
            </w:r>
          </w:p>
        </w:tc>
        <w:tc>
          <w:tcPr>
            <w:tcW w:w="1666" w:type="pct"/>
          </w:tcPr>
          <w:p w14:paraId="14F34831" w14:textId="77777777" w:rsidR="003C5D63" w:rsidRDefault="003C5D63" w:rsidP="00005746">
            <w:pPr>
              <w:keepNext/>
              <w:keepLines/>
              <w:rPr>
                <w:lang w:val="da-DK"/>
              </w:rPr>
            </w:pPr>
          </w:p>
        </w:tc>
        <w:tc>
          <w:tcPr>
            <w:tcW w:w="1667" w:type="pct"/>
          </w:tcPr>
          <w:p w14:paraId="54253DFE" w14:textId="77777777" w:rsidR="003C5D63" w:rsidRDefault="003C5D63" w:rsidP="00005746">
            <w:pPr>
              <w:keepNext/>
              <w:keepLines/>
              <w:rPr>
                <w:lang w:val="da-DK"/>
              </w:rPr>
            </w:pPr>
            <w:r>
              <w:rPr>
                <w:lang w:val="da-DK"/>
              </w:rPr>
              <w:t>Forhøjet lakrimation (G3/4: 0,6 %)</w:t>
            </w:r>
          </w:p>
        </w:tc>
      </w:tr>
      <w:tr w:rsidR="003C5D63" w14:paraId="67D5F181" w14:textId="77777777">
        <w:tc>
          <w:tcPr>
            <w:tcW w:w="1666" w:type="pct"/>
          </w:tcPr>
          <w:p w14:paraId="1C3360FD" w14:textId="77777777" w:rsidR="003C5D63" w:rsidRDefault="003C5D63" w:rsidP="00005746">
            <w:pPr>
              <w:keepNext/>
              <w:keepLines/>
              <w:rPr>
                <w:lang w:val="da-DK"/>
              </w:rPr>
            </w:pPr>
            <w:r>
              <w:rPr>
                <w:lang w:val="da-DK"/>
              </w:rPr>
              <w:t>Hjerte</w:t>
            </w:r>
          </w:p>
        </w:tc>
        <w:tc>
          <w:tcPr>
            <w:tcW w:w="1666" w:type="pct"/>
          </w:tcPr>
          <w:p w14:paraId="7A1C80FB" w14:textId="77777777" w:rsidR="003C5D63" w:rsidRDefault="003C5D63" w:rsidP="00005746">
            <w:pPr>
              <w:keepNext/>
              <w:keepLines/>
              <w:rPr>
                <w:lang w:val="da-DK"/>
              </w:rPr>
            </w:pPr>
          </w:p>
        </w:tc>
        <w:tc>
          <w:tcPr>
            <w:tcW w:w="1667" w:type="pct"/>
          </w:tcPr>
          <w:p w14:paraId="328D0A6E" w14:textId="77777777" w:rsidR="003C5D63" w:rsidRDefault="00E41398" w:rsidP="00005746">
            <w:pPr>
              <w:keepNext/>
              <w:keepLines/>
              <w:rPr>
                <w:lang w:val="da-DK"/>
              </w:rPr>
            </w:pPr>
            <w:r>
              <w:rPr>
                <w:lang w:val="da-DK"/>
              </w:rPr>
              <w:t>Nedsat</w:t>
            </w:r>
            <w:r w:rsidR="003C5D63">
              <w:rPr>
                <w:lang w:val="da-DK"/>
              </w:rPr>
              <w:t xml:space="preserve"> venstre ventrikelfunktion (G3/4: 0,3 %)</w:t>
            </w:r>
          </w:p>
        </w:tc>
      </w:tr>
      <w:tr w:rsidR="003C5D63" w:rsidRPr="00A91383" w14:paraId="68106D10" w14:textId="77777777">
        <w:tc>
          <w:tcPr>
            <w:tcW w:w="1666" w:type="pct"/>
          </w:tcPr>
          <w:p w14:paraId="159ED003" w14:textId="77777777" w:rsidR="003C5D63" w:rsidRDefault="003C5D63" w:rsidP="00005746">
            <w:pPr>
              <w:keepNext/>
              <w:keepLines/>
              <w:rPr>
                <w:lang w:val="da-DK"/>
              </w:rPr>
            </w:pPr>
            <w:r>
              <w:rPr>
                <w:lang w:val="da-DK"/>
              </w:rPr>
              <w:t>Luftveje, thorax og mediastinum</w:t>
            </w:r>
          </w:p>
        </w:tc>
        <w:tc>
          <w:tcPr>
            <w:tcW w:w="1666" w:type="pct"/>
          </w:tcPr>
          <w:p w14:paraId="089EB705" w14:textId="77777777" w:rsidR="003C5D63" w:rsidRDefault="003C5D63" w:rsidP="00005746">
            <w:pPr>
              <w:keepNext/>
              <w:keepLines/>
              <w:rPr>
                <w:lang w:val="da-DK"/>
              </w:rPr>
            </w:pPr>
          </w:p>
        </w:tc>
        <w:tc>
          <w:tcPr>
            <w:tcW w:w="1667" w:type="pct"/>
          </w:tcPr>
          <w:p w14:paraId="4BDFE992" w14:textId="77777777" w:rsidR="003C5D63" w:rsidRDefault="003C5D63" w:rsidP="00005746">
            <w:pPr>
              <w:keepNext/>
              <w:keepLines/>
              <w:rPr>
                <w:lang w:val="da-DK"/>
              </w:rPr>
            </w:pPr>
            <w:r>
              <w:rPr>
                <w:lang w:val="da-DK"/>
              </w:rPr>
              <w:t>Epistaxis (G3/4: 0 %);</w:t>
            </w:r>
            <w:r>
              <w:rPr>
                <w:lang w:val="da-DK"/>
              </w:rPr>
              <w:br/>
              <w:t>Dyspnø (G3/4: 0,6 %);</w:t>
            </w:r>
            <w:r>
              <w:rPr>
                <w:lang w:val="da-DK"/>
              </w:rPr>
              <w:br/>
              <w:t>Hoste (G3/4: 0 %)</w:t>
            </w:r>
          </w:p>
        </w:tc>
      </w:tr>
      <w:tr w:rsidR="003C5D63" w14:paraId="4D29F3D7" w14:textId="77777777">
        <w:tc>
          <w:tcPr>
            <w:tcW w:w="1666" w:type="pct"/>
          </w:tcPr>
          <w:p w14:paraId="5934F5A6" w14:textId="186C687C" w:rsidR="003C5D63" w:rsidRDefault="003C5D63" w:rsidP="00005746">
            <w:pPr>
              <w:keepNext/>
              <w:keepLines/>
              <w:rPr>
                <w:lang w:val="da-DK"/>
              </w:rPr>
            </w:pPr>
            <w:r w:rsidRPr="00E810BD">
              <w:rPr>
                <w:lang w:val="da-DK"/>
              </w:rPr>
              <w:t>Mave-tarm</w:t>
            </w:r>
            <w:r w:rsidR="00DA4545" w:rsidRPr="00E810BD">
              <w:rPr>
                <w:lang w:val="da-DK"/>
              </w:rPr>
              <w:t>-</w:t>
            </w:r>
            <w:r w:rsidRPr="00E810BD">
              <w:rPr>
                <w:lang w:val="da-DK"/>
              </w:rPr>
              <w:t>kanalen</w:t>
            </w:r>
          </w:p>
        </w:tc>
        <w:tc>
          <w:tcPr>
            <w:tcW w:w="1666" w:type="pct"/>
          </w:tcPr>
          <w:p w14:paraId="5FC0BE4A" w14:textId="77777777" w:rsidR="003C5D63" w:rsidRDefault="003C5D63" w:rsidP="00005746">
            <w:pPr>
              <w:keepNext/>
              <w:keepLines/>
              <w:rPr>
                <w:lang w:val="da-DK"/>
              </w:rPr>
            </w:pPr>
            <w:r>
              <w:rPr>
                <w:lang w:val="da-DK"/>
              </w:rPr>
              <w:t>Kvalme (G3/4: 2,4 %);</w:t>
            </w:r>
            <w:r>
              <w:rPr>
                <w:lang w:val="da-DK"/>
              </w:rPr>
              <w:br/>
              <w:t>Diarré (G3/4: 1,2 %); Stomatitis/Pharyngitis (G3/4: 0,9 %);</w:t>
            </w:r>
          </w:p>
          <w:p w14:paraId="005106B0" w14:textId="77777777" w:rsidR="003C5D63" w:rsidRDefault="003C5D63" w:rsidP="00005746">
            <w:pPr>
              <w:keepNext/>
              <w:keepLines/>
              <w:rPr>
                <w:lang w:val="da-DK"/>
              </w:rPr>
            </w:pPr>
            <w:r>
              <w:rPr>
                <w:lang w:val="da-DK"/>
              </w:rPr>
              <w:t>Opkastning (G3/4: 1,2 %)</w:t>
            </w:r>
          </w:p>
        </w:tc>
        <w:tc>
          <w:tcPr>
            <w:tcW w:w="1667" w:type="pct"/>
          </w:tcPr>
          <w:p w14:paraId="3F7A2D55" w14:textId="77777777" w:rsidR="003C5D63" w:rsidRDefault="003C5D63" w:rsidP="00005746">
            <w:pPr>
              <w:keepNext/>
              <w:keepLines/>
              <w:rPr>
                <w:lang w:val="da-DK"/>
              </w:rPr>
            </w:pPr>
          </w:p>
        </w:tc>
      </w:tr>
      <w:tr w:rsidR="003C5D63" w14:paraId="77CE7824" w14:textId="77777777">
        <w:tc>
          <w:tcPr>
            <w:tcW w:w="1666" w:type="pct"/>
          </w:tcPr>
          <w:p w14:paraId="5D7C5ECA" w14:textId="77777777" w:rsidR="003C5D63" w:rsidRDefault="003C5D63" w:rsidP="00005746">
            <w:pPr>
              <w:keepNext/>
              <w:keepLines/>
              <w:rPr>
                <w:lang w:val="da-DK"/>
              </w:rPr>
            </w:pPr>
            <w:r>
              <w:rPr>
                <w:lang w:val="da-DK"/>
              </w:rPr>
              <w:t>Hud og subkutane væv</w:t>
            </w:r>
          </w:p>
        </w:tc>
        <w:tc>
          <w:tcPr>
            <w:tcW w:w="1666" w:type="pct"/>
          </w:tcPr>
          <w:p w14:paraId="074D4381" w14:textId="77777777" w:rsidR="003C5D63" w:rsidRDefault="003C5D63" w:rsidP="00005746">
            <w:pPr>
              <w:keepNext/>
              <w:keepLines/>
              <w:rPr>
                <w:bCs/>
                <w:iCs/>
                <w:lang w:val="da-DK"/>
              </w:rPr>
            </w:pPr>
            <w:r>
              <w:rPr>
                <w:bCs/>
                <w:iCs/>
                <w:lang w:val="da-DK"/>
              </w:rPr>
              <w:t>Alopeci;</w:t>
            </w:r>
            <w:r>
              <w:rPr>
                <w:bCs/>
                <w:iCs/>
                <w:lang w:val="da-DK"/>
              </w:rPr>
              <w:br/>
              <w:t>Neglesygdomme (ikke alvorlig)</w:t>
            </w:r>
          </w:p>
        </w:tc>
        <w:tc>
          <w:tcPr>
            <w:tcW w:w="1667" w:type="pct"/>
          </w:tcPr>
          <w:p w14:paraId="3A23505B" w14:textId="77777777" w:rsidR="003C5D63" w:rsidRDefault="003C5D63" w:rsidP="00005746">
            <w:pPr>
              <w:keepNext/>
              <w:keepLines/>
              <w:rPr>
                <w:lang w:val="da-DK"/>
              </w:rPr>
            </w:pPr>
            <w:r>
              <w:rPr>
                <w:lang w:val="da-DK"/>
              </w:rPr>
              <w:t>E</w:t>
            </w:r>
            <w:r w:rsidR="00E41398">
              <w:rPr>
                <w:lang w:val="da-DK"/>
              </w:rPr>
              <w:t>ks</w:t>
            </w:r>
            <w:r>
              <w:rPr>
                <w:lang w:val="da-DK"/>
              </w:rPr>
              <w:t>foliativt udslæt (G3/4: 0,3 %)</w:t>
            </w:r>
          </w:p>
        </w:tc>
      </w:tr>
      <w:tr w:rsidR="003C5D63" w14:paraId="6CA34126" w14:textId="77777777">
        <w:tc>
          <w:tcPr>
            <w:tcW w:w="1666" w:type="pct"/>
          </w:tcPr>
          <w:p w14:paraId="46E3E90D" w14:textId="77777777" w:rsidR="003C5D63" w:rsidRDefault="003C5D63" w:rsidP="00005746">
            <w:pPr>
              <w:keepNext/>
              <w:keepLines/>
              <w:rPr>
                <w:lang w:val="da-DK"/>
              </w:rPr>
            </w:pPr>
            <w:r>
              <w:rPr>
                <w:lang w:val="da-DK"/>
              </w:rPr>
              <w:t>Knogler, led, muskler og bindevæv</w:t>
            </w:r>
          </w:p>
        </w:tc>
        <w:tc>
          <w:tcPr>
            <w:tcW w:w="1666" w:type="pct"/>
          </w:tcPr>
          <w:p w14:paraId="307067D3" w14:textId="77777777" w:rsidR="003C5D63" w:rsidRDefault="003C5D63" w:rsidP="00005746">
            <w:pPr>
              <w:keepNext/>
              <w:keepLines/>
              <w:rPr>
                <w:lang w:val="da-DK"/>
              </w:rPr>
            </w:pPr>
          </w:p>
        </w:tc>
        <w:tc>
          <w:tcPr>
            <w:tcW w:w="1667" w:type="pct"/>
          </w:tcPr>
          <w:p w14:paraId="634BC3CB" w14:textId="77777777" w:rsidR="003C5D63" w:rsidRDefault="003C5D63" w:rsidP="00005746">
            <w:pPr>
              <w:keepNext/>
              <w:keepLines/>
              <w:rPr>
                <w:lang w:val="da-DK"/>
              </w:rPr>
            </w:pPr>
            <w:r>
              <w:rPr>
                <w:lang w:val="da-DK"/>
              </w:rPr>
              <w:t xml:space="preserve">Artralgi (G3/4: 0,3 %); </w:t>
            </w:r>
            <w:r>
              <w:rPr>
                <w:lang w:val="da-DK"/>
              </w:rPr>
              <w:br/>
              <w:t>Myalgi (G3/4: 0,3 %)</w:t>
            </w:r>
          </w:p>
        </w:tc>
      </w:tr>
      <w:tr w:rsidR="003C5D63" w14:paraId="46D7BE9F" w14:textId="77777777">
        <w:tc>
          <w:tcPr>
            <w:tcW w:w="1666" w:type="pct"/>
          </w:tcPr>
          <w:p w14:paraId="4E07390D" w14:textId="77777777" w:rsidR="003C5D63" w:rsidRDefault="003C5D63" w:rsidP="00005746">
            <w:pPr>
              <w:keepNext/>
              <w:keepLines/>
              <w:rPr>
                <w:lang w:val="da-DK"/>
              </w:rPr>
            </w:pPr>
            <w:r>
              <w:rPr>
                <w:lang w:val="da-DK"/>
              </w:rPr>
              <w:t>Almene symptomer og reaktioner på administrationsstedet</w:t>
            </w:r>
          </w:p>
        </w:tc>
        <w:tc>
          <w:tcPr>
            <w:tcW w:w="1666" w:type="pct"/>
          </w:tcPr>
          <w:p w14:paraId="06249772" w14:textId="77777777" w:rsidR="003C5D63" w:rsidRDefault="003C5D63" w:rsidP="00005746">
            <w:pPr>
              <w:keepNext/>
              <w:keepLines/>
              <w:rPr>
                <w:lang w:val="da-DK"/>
              </w:rPr>
            </w:pPr>
            <w:r>
              <w:rPr>
                <w:lang w:val="da-DK"/>
              </w:rPr>
              <w:t>Træthed (G3/4: 3,9 %);</w:t>
            </w:r>
          </w:p>
          <w:p w14:paraId="44D29D39" w14:textId="77777777" w:rsidR="003C5D63" w:rsidRDefault="003C5D63" w:rsidP="00005746">
            <w:pPr>
              <w:keepNext/>
              <w:keepLines/>
              <w:rPr>
                <w:lang w:val="da-DK"/>
              </w:rPr>
            </w:pPr>
            <w:r>
              <w:rPr>
                <w:lang w:val="da-DK"/>
              </w:rPr>
              <w:t>Væskeretention (alvorlig: 0,6 %)</w:t>
            </w:r>
          </w:p>
        </w:tc>
        <w:tc>
          <w:tcPr>
            <w:tcW w:w="1667" w:type="pct"/>
          </w:tcPr>
          <w:p w14:paraId="5EE65F02" w14:textId="77777777" w:rsidR="003C5D63" w:rsidRDefault="003C5D63" w:rsidP="00005746">
            <w:pPr>
              <w:keepNext/>
              <w:keepLines/>
              <w:rPr>
                <w:lang w:val="da-DK"/>
              </w:rPr>
            </w:pPr>
          </w:p>
        </w:tc>
      </w:tr>
    </w:tbl>
    <w:p w14:paraId="5DB8AD01" w14:textId="77777777" w:rsidR="00F67707" w:rsidRDefault="00F67707" w:rsidP="00005746">
      <w:pPr>
        <w:tabs>
          <w:tab w:val="left" w:pos="7655"/>
        </w:tabs>
        <w:suppressAutoHyphens/>
        <w:rPr>
          <w:lang w:val="da-DK"/>
        </w:rPr>
      </w:pPr>
    </w:p>
    <w:p w14:paraId="10D1F800" w14:textId="77777777" w:rsidR="000D731E" w:rsidRPr="00A65D5B" w:rsidRDefault="000D731E" w:rsidP="000D731E">
      <w:pPr>
        <w:keepNext/>
        <w:keepLines/>
        <w:tabs>
          <w:tab w:val="left" w:pos="7655"/>
        </w:tabs>
        <w:rPr>
          <w:u w:val="single"/>
          <w:lang w:val="da-DK"/>
        </w:rPr>
      </w:pPr>
      <w:r w:rsidRPr="00A65D5B">
        <w:rPr>
          <w:u w:val="single"/>
          <w:lang w:val="da-DK"/>
        </w:rPr>
        <w:lastRenderedPageBreak/>
        <w:t xml:space="preserve">Tabel over bivirkninger i højrisiko lokalt avanceret eller metastatisk hormonfølsom prostatakræft med TAXOTERE 75 mg/m² i kombination med </w:t>
      </w:r>
      <w:r w:rsidRPr="00A65D5B">
        <w:rPr>
          <w:iCs/>
          <w:u w:val="single"/>
          <w:lang w:val="da-DK"/>
        </w:rPr>
        <w:t xml:space="preserve">prednison eller prednisolon og </w:t>
      </w:r>
      <w:r w:rsidRPr="00A65D5B">
        <w:rPr>
          <w:u w:val="single"/>
          <w:lang w:val="da-DK"/>
        </w:rPr>
        <w:t>androgen deprivationsbehandling (STAMPEDE studie).</w:t>
      </w:r>
    </w:p>
    <w:p w14:paraId="6223DC68" w14:textId="77777777" w:rsidR="000D731E" w:rsidRDefault="000D731E" w:rsidP="000D731E">
      <w:pPr>
        <w:keepNext/>
        <w:keepLines/>
        <w:tabs>
          <w:tab w:val="left" w:pos="7655"/>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021"/>
        <w:gridCol w:w="3011"/>
      </w:tblGrid>
      <w:tr w:rsidR="000D731E" w:rsidRPr="00022123" w14:paraId="6D58AA11" w14:textId="77777777" w:rsidTr="00022123">
        <w:trPr>
          <w:trHeight w:val="872"/>
        </w:trPr>
        <w:tc>
          <w:tcPr>
            <w:tcW w:w="3065" w:type="dxa"/>
          </w:tcPr>
          <w:p w14:paraId="14CB7BC4" w14:textId="77777777" w:rsidR="000D731E" w:rsidRPr="00022123" w:rsidRDefault="000D731E" w:rsidP="00022123">
            <w:pPr>
              <w:keepNext/>
              <w:keepLines/>
              <w:tabs>
                <w:tab w:val="left" w:pos="7655"/>
              </w:tabs>
              <w:rPr>
                <w:iCs/>
                <w:u w:val="single"/>
                <w:lang w:val="da-DK"/>
              </w:rPr>
            </w:pPr>
            <w:r w:rsidRPr="00022123">
              <w:rPr>
                <w:b/>
                <w:lang w:val="da-DK"/>
              </w:rPr>
              <w:t>Systemorganklasser i henhold til MedDRA-databasen</w:t>
            </w:r>
          </w:p>
        </w:tc>
        <w:tc>
          <w:tcPr>
            <w:tcW w:w="3065" w:type="dxa"/>
          </w:tcPr>
          <w:p w14:paraId="5D57DCF4" w14:textId="77777777" w:rsidR="000D731E" w:rsidRPr="00022123" w:rsidRDefault="000D731E" w:rsidP="00022123">
            <w:pPr>
              <w:keepNext/>
              <w:keepLines/>
              <w:rPr>
                <w:b/>
                <w:lang w:val="da-DK"/>
              </w:rPr>
            </w:pPr>
            <w:r w:rsidRPr="00022123">
              <w:rPr>
                <w:b/>
                <w:lang w:val="da-DK"/>
              </w:rPr>
              <w:t>Meget almindelige bivirkninger</w:t>
            </w:r>
          </w:p>
          <w:p w14:paraId="0EC452D0" w14:textId="77777777" w:rsidR="000D731E" w:rsidRPr="00022123" w:rsidRDefault="000D731E" w:rsidP="00022123">
            <w:pPr>
              <w:keepNext/>
              <w:keepLines/>
              <w:tabs>
                <w:tab w:val="left" w:pos="7655"/>
              </w:tabs>
              <w:rPr>
                <w:iCs/>
                <w:u w:val="single"/>
                <w:lang w:val="da-DK"/>
              </w:rPr>
            </w:pPr>
          </w:p>
        </w:tc>
        <w:tc>
          <w:tcPr>
            <w:tcW w:w="3065" w:type="dxa"/>
          </w:tcPr>
          <w:p w14:paraId="1CA9A4B2" w14:textId="77777777" w:rsidR="000D731E" w:rsidRPr="00022123" w:rsidRDefault="000D731E" w:rsidP="00022123">
            <w:pPr>
              <w:keepNext/>
              <w:keepLines/>
              <w:rPr>
                <w:b/>
                <w:lang w:val="da-DK"/>
              </w:rPr>
            </w:pPr>
            <w:r w:rsidRPr="00022123">
              <w:rPr>
                <w:b/>
                <w:lang w:val="da-DK"/>
              </w:rPr>
              <w:t>Almindelige bivirkninger</w:t>
            </w:r>
          </w:p>
          <w:p w14:paraId="331FFDCF" w14:textId="77777777" w:rsidR="000D731E" w:rsidRPr="00022123" w:rsidRDefault="000D731E" w:rsidP="00022123">
            <w:pPr>
              <w:keepNext/>
              <w:keepLines/>
              <w:tabs>
                <w:tab w:val="left" w:pos="7655"/>
              </w:tabs>
              <w:rPr>
                <w:iCs/>
                <w:u w:val="single"/>
                <w:lang w:val="da-DK"/>
              </w:rPr>
            </w:pPr>
          </w:p>
        </w:tc>
      </w:tr>
      <w:tr w:rsidR="000D731E" w:rsidRPr="00022123" w14:paraId="215A7262" w14:textId="77777777" w:rsidTr="00022123">
        <w:trPr>
          <w:trHeight w:val="872"/>
        </w:trPr>
        <w:tc>
          <w:tcPr>
            <w:tcW w:w="3065" w:type="dxa"/>
          </w:tcPr>
          <w:p w14:paraId="7D812D08" w14:textId="77777777" w:rsidR="000D731E" w:rsidRPr="00022123" w:rsidRDefault="000D731E" w:rsidP="00022123">
            <w:pPr>
              <w:keepNext/>
              <w:keepLines/>
              <w:tabs>
                <w:tab w:val="left" w:pos="7655"/>
              </w:tabs>
              <w:rPr>
                <w:iCs/>
                <w:lang w:val="da-DK"/>
              </w:rPr>
            </w:pPr>
            <w:r w:rsidRPr="00022123">
              <w:rPr>
                <w:lang w:val="da-DK"/>
              </w:rPr>
              <w:t>Blod og lymfesystem</w:t>
            </w:r>
          </w:p>
        </w:tc>
        <w:tc>
          <w:tcPr>
            <w:tcW w:w="3065" w:type="dxa"/>
          </w:tcPr>
          <w:p w14:paraId="5FA98A9C" w14:textId="69BD5DDC" w:rsidR="000D731E" w:rsidRPr="003C7CB4" w:rsidRDefault="000D731E" w:rsidP="00022123">
            <w:pPr>
              <w:keepNext/>
              <w:keepLines/>
              <w:tabs>
                <w:tab w:val="left" w:pos="7655"/>
              </w:tabs>
              <w:rPr>
                <w:lang w:val="da-DK"/>
              </w:rPr>
            </w:pPr>
            <w:r w:rsidRPr="003C7CB4">
              <w:rPr>
                <w:lang w:val="da-DK"/>
              </w:rPr>
              <w:t>Neutropeni (G3-4: 12</w:t>
            </w:r>
            <w:r w:rsidR="000F642D" w:rsidRPr="003C7CB4">
              <w:rPr>
                <w:lang w:val="da-DK"/>
              </w:rPr>
              <w:t> </w:t>
            </w:r>
            <w:r w:rsidRPr="003C7CB4">
              <w:rPr>
                <w:lang w:val="da-DK"/>
              </w:rPr>
              <w:t>%)</w:t>
            </w:r>
          </w:p>
          <w:p w14:paraId="06376282" w14:textId="77777777" w:rsidR="000D731E" w:rsidRPr="003C7CB4" w:rsidRDefault="000D731E" w:rsidP="00022123">
            <w:pPr>
              <w:keepNext/>
              <w:keepLines/>
              <w:tabs>
                <w:tab w:val="left" w:pos="7655"/>
              </w:tabs>
              <w:rPr>
                <w:lang w:val="da-DK"/>
              </w:rPr>
            </w:pPr>
            <w:r w:rsidRPr="003C7CB4">
              <w:rPr>
                <w:lang w:val="da-DK"/>
              </w:rPr>
              <w:t>Anæmi</w:t>
            </w:r>
          </w:p>
          <w:p w14:paraId="15CAD4EB" w14:textId="020292CF" w:rsidR="000D731E" w:rsidRPr="003C7CB4" w:rsidRDefault="000D731E" w:rsidP="00022123">
            <w:pPr>
              <w:keepNext/>
              <w:keepLines/>
              <w:tabs>
                <w:tab w:val="left" w:pos="7655"/>
              </w:tabs>
              <w:rPr>
                <w:lang w:val="da-DK"/>
              </w:rPr>
            </w:pPr>
            <w:r w:rsidRPr="003C7CB4">
              <w:rPr>
                <w:lang w:val="da-DK"/>
              </w:rPr>
              <w:t xml:space="preserve">Febril neutropeni </w:t>
            </w:r>
            <w:r w:rsidRPr="003C7CB4">
              <w:rPr>
                <w:rFonts w:eastAsia="Calibri"/>
                <w:szCs w:val="22"/>
                <w:lang w:val="da-DK"/>
              </w:rPr>
              <w:t>(G3-4: 15</w:t>
            </w:r>
            <w:r w:rsidR="000F642D" w:rsidRPr="003C7CB4">
              <w:rPr>
                <w:rFonts w:eastAsia="Calibri"/>
                <w:szCs w:val="22"/>
                <w:lang w:val="da-DK"/>
              </w:rPr>
              <w:t> </w:t>
            </w:r>
            <w:r w:rsidRPr="003C7CB4">
              <w:rPr>
                <w:rFonts w:eastAsia="Calibri"/>
                <w:szCs w:val="22"/>
                <w:lang w:val="da-DK"/>
              </w:rPr>
              <w:t>%)</w:t>
            </w:r>
          </w:p>
        </w:tc>
        <w:tc>
          <w:tcPr>
            <w:tcW w:w="3065" w:type="dxa"/>
          </w:tcPr>
          <w:p w14:paraId="2156FDFC" w14:textId="77777777" w:rsidR="000D731E" w:rsidRPr="003C7CB4" w:rsidRDefault="000D731E" w:rsidP="00022123">
            <w:pPr>
              <w:keepNext/>
              <w:keepLines/>
              <w:tabs>
                <w:tab w:val="left" w:pos="7655"/>
              </w:tabs>
              <w:rPr>
                <w:lang w:val="da-DK"/>
              </w:rPr>
            </w:pPr>
          </w:p>
        </w:tc>
      </w:tr>
      <w:tr w:rsidR="000D731E" w:rsidRPr="00022123" w14:paraId="236D3B01" w14:textId="77777777" w:rsidTr="00022123">
        <w:trPr>
          <w:trHeight w:val="296"/>
        </w:trPr>
        <w:tc>
          <w:tcPr>
            <w:tcW w:w="3065" w:type="dxa"/>
          </w:tcPr>
          <w:p w14:paraId="25E2D82B" w14:textId="77777777" w:rsidR="000D731E" w:rsidRPr="00022123" w:rsidRDefault="000D731E" w:rsidP="00022123">
            <w:pPr>
              <w:keepNext/>
              <w:keepLines/>
              <w:tabs>
                <w:tab w:val="left" w:pos="7655"/>
              </w:tabs>
              <w:rPr>
                <w:lang w:val="da-DK"/>
              </w:rPr>
            </w:pPr>
            <w:r w:rsidRPr="00022123">
              <w:rPr>
                <w:lang w:val="da-DK"/>
              </w:rPr>
              <w:t>Immunsystemet</w:t>
            </w:r>
          </w:p>
        </w:tc>
        <w:tc>
          <w:tcPr>
            <w:tcW w:w="3065" w:type="dxa"/>
          </w:tcPr>
          <w:p w14:paraId="0A8BB6CD" w14:textId="77777777" w:rsidR="000D731E" w:rsidRPr="003C7CB4" w:rsidRDefault="000D731E" w:rsidP="00022123">
            <w:pPr>
              <w:keepNext/>
              <w:keepLines/>
              <w:tabs>
                <w:tab w:val="left" w:pos="7655"/>
              </w:tabs>
              <w:rPr>
                <w:lang w:val="da-DK"/>
              </w:rPr>
            </w:pPr>
          </w:p>
        </w:tc>
        <w:tc>
          <w:tcPr>
            <w:tcW w:w="3065" w:type="dxa"/>
          </w:tcPr>
          <w:p w14:paraId="2CF08D66" w14:textId="37C6AED2" w:rsidR="000D731E" w:rsidRPr="003C7CB4" w:rsidRDefault="000D731E" w:rsidP="00022123">
            <w:pPr>
              <w:keepNext/>
              <w:keepLines/>
              <w:tabs>
                <w:tab w:val="left" w:pos="7655"/>
              </w:tabs>
              <w:rPr>
                <w:lang w:val="da-DK"/>
              </w:rPr>
            </w:pPr>
            <w:r w:rsidRPr="00022123">
              <w:rPr>
                <w:lang w:val="da-DK"/>
              </w:rPr>
              <w:t xml:space="preserve">Overfølsomhed </w:t>
            </w:r>
            <w:r w:rsidRPr="003C7CB4">
              <w:rPr>
                <w:rFonts w:eastAsia="Calibri"/>
                <w:szCs w:val="22"/>
                <w:lang w:val="da-DK"/>
              </w:rPr>
              <w:t>(G3-4: 1</w:t>
            </w:r>
            <w:r w:rsidR="000F642D" w:rsidRPr="003C7CB4">
              <w:rPr>
                <w:rFonts w:eastAsia="Calibri"/>
                <w:szCs w:val="22"/>
                <w:lang w:val="da-DK"/>
              </w:rPr>
              <w:t> </w:t>
            </w:r>
            <w:r w:rsidRPr="003C7CB4">
              <w:rPr>
                <w:rFonts w:eastAsia="Calibri"/>
                <w:szCs w:val="22"/>
                <w:lang w:val="da-DK"/>
              </w:rPr>
              <w:t>%)</w:t>
            </w:r>
          </w:p>
        </w:tc>
      </w:tr>
      <w:tr w:rsidR="000D731E" w:rsidRPr="00022123" w14:paraId="15E424AB" w14:textId="77777777" w:rsidTr="00022123">
        <w:trPr>
          <w:trHeight w:val="279"/>
        </w:trPr>
        <w:tc>
          <w:tcPr>
            <w:tcW w:w="3065" w:type="dxa"/>
          </w:tcPr>
          <w:p w14:paraId="307D4AA3" w14:textId="77777777" w:rsidR="000D731E" w:rsidRPr="00022123" w:rsidRDefault="00E0281F" w:rsidP="00022123">
            <w:pPr>
              <w:keepNext/>
              <w:keepLines/>
              <w:tabs>
                <w:tab w:val="left" w:pos="7655"/>
              </w:tabs>
              <w:rPr>
                <w:lang w:val="da-DK"/>
              </w:rPr>
            </w:pPr>
            <w:r w:rsidRPr="00E0281F">
              <w:rPr>
                <w:lang w:val="da-DK"/>
              </w:rPr>
              <w:t>Det endokrine system</w:t>
            </w:r>
          </w:p>
        </w:tc>
        <w:tc>
          <w:tcPr>
            <w:tcW w:w="3065" w:type="dxa"/>
          </w:tcPr>
          <w:p w14:paraId="51A52EAC" w14:textId="77777777" w:rsidR="000D731E" w:rsidRPr="003C7CB4" w:rsidRDefault="000D731E" w:rsidP="00022123">
            <w:pPr>
              <w:keepNext/>
              <w:keepLines/>
              <w:tabs>
                <w:tab w:val="left" w:pos="7655"/>
              </w:tabs>
              <w:rPr>
                <w:lang w:val="da-DK"/>
              </w:rPr>
            </w:pPr>
          </w:p>
        </w:tc>
        <w:tc>
          <w:tcPr>
            <w:tcW w:w="3065" w:type="dxa"/>
          </w:tcPr>
          <w:p w14:paraId="48FC660F" w14:textId="5C2D7ACB" w:rsidR="000D731E" w:rsidRPr="00022123" w:rsidRDefault="000D731E" w:rsidP="00022123">
            <w:pPr>
              <w:keepNext/>
              <w:keepLines/>
              <w:tabs>
                <w:tab w:val="left" w:pos="7655"/>
              </w:tabs>
              <w:rPr>
                <w:lang w:val="da-DK"/>
              </w:rPr>
            </w:pPr>
            <w:r w:rsidRPr="00022123">
              <w:rPr>
                <w:lang w:val="da-DK"/>
              </w:rPr>
              <w:t>Diabetes (G3-4: 1</w:t>
            </w:r>
            <w:r w:rsidR="000F642D">
              <w:rPr>
                <w:lang w:val="da-DK"/>
              </w:rPr>
              <w:t> </w:t>
            </w:r>
            <w:r w:rsidRPr="00022123">
              <w:rPr>
                <w:lang w:val="da-DK"/>
              </w:rPr>
              <w:t>%)</w:t>
            </w:r>
          </w:p>
        </w:tc>
      </w:tr>
      <w:tr w:rsidR="000D731E" w:rsidRPr="00022123" w14:paraId="61AF75F0" w14:textId="77777777" w:rsidTr="00022123">
        <w:trPr>
          <w:trHeight w:val="296"/>
        </w:trPr>
        <w:tc>
          <w:tcPr>
            <w:tcW w:w="3065" w:type="dxa"/>
          </w:tcPr>
          <w:p w14:paraId="6C5F7814" w14:textId="77777777" w:rsidR="000D731E" w:rsidRPr="00022123" w:rsidRDefault="000D731E" w:rsidP="00022123">
            <w:pPr>
              <w:keepNext/>
              <w:keepLines/>
              <w:tabs>
                <w:tab w:val="left" w:pos="7655"/>
              </w:tabs>
              <w:rPr>
                <w:lang w:val="da-DK"/>
              </w:rPr>
            </w:pPr>
            <w:r w:rsidRPr="00022123">
              <w:rPr>
                <w:lang w:val="da-DK"/>
              </w:rPr>
              <w:t>Metabolisme og ernæring</w:t>
            </w:r>
          </w:p>
        </w:tc>
        <w:tc>
          <w:tcPr>
            <w:tcW w:w="3065" w:type="dxa"/>
          </w:tcPr>
          <w:p w14:paraId="258E8DCE" w14:textId="77777777" w:rsidR="000D731E" w:rsidRPr="003C7CB4" w:rsidRDefault="000D731E" w:rsidP="00022123">
            <w:pPr>
              <w:keepNext/>
              <w:keepLines/>
              <w:tabs>
                <w:tab w:val="left" w:pos="7655"/>
              </w:tabs>
              <w:rPr>
                <w:lang w:val="da-DK"/>
              </w:rPr>
            </w:pPr>
          </w:p>
        </w:tc>
        <w:tc>
          <w:tcPr>
            <w:tcW w:w="3065" w:type="dxa"/>
          </w:tcPr>
          <w:p w14:paraId="68E2D919" w14:textId="77777777" w:rsidR="000D731E" w:rsidRPr="00022123" w:rsidRDefault="000D731E" w:rsidP="00022123">
            <w:pPr>
              <w:keepNext/>
              <w:keepLines/>
              <w:tabs>
                <w:tab w:val="left" w:pos="7655"/>
              </w:tabs>
              <w:rPr>
                <w:lang w:val="da-DK"/>
              </w:rPr>
            </w:pPr>
            <w:r w:rsidRPr="00022123">
              <w:rPr>
                <w:lang w:val="da-DK"/>
              </w:rPr>
              <w:t>Anoreksi</w:t>
            </w:r>
          </w:p>
        </w:tc>
      </w:tr>
      <w:tr w:rsidR="000D731E" w:rsidRPr="00022123" w14:paraId="0E8104DB" w14:textId="77777777" w:rsidTr="00022123">
        <w:trPr>
          <w:trHeight w:val="296"/>
        </w:trPr>
        <w:tc>
          <w:tcPr>
            <w:tcW w:w="3065" w:type="dxa"/>
          </w:tcPr>
          <w:p w14:paraId="234C5A92" w14:textId="77777777" w:rsidR="000D731E" w:rsidRPr="00022123" w:rsidRDefault="00B83685" w:rsidP="00022123">
            <w:pPr>
              <w:keepNext/>
              <w:keepLines/>
              <w:tabs>
                <w:tab w:val="left" w:pos="7655"/>
              </w:tabs>
              <w:rPr>
                <w:lang w:val="da-DK"/>
              </w:rPr>
            </w:pPr>
            <w:r w:rsidRPr="00022123">
              <w:rPr>
                <w:lang w:val="da-DK"/>
              </w:rPr>
              <w:t>Psykiske forstyrrelser</w:t>
            </w:r>
          </w:p>
        </w:tc>
        <w:tc>
          <w:tcPr>
            <w:tcW w:w="3065" w:type="dxa"/>
          </w:tcPr>
          <w:p w14:paraId="433B5979" w14:textId="57CC99AF" w:rsidR="000D731E" w:rsidRPr="003C7CB4" w:rsidRDefault="00155683" w:rsidP="00022123">
            <w:pPr>
              <w:keepNext/>
              <w:keepLines/>
              <w:tabs>
                <w:tab w:val="left" w:pos="7655"/>
              </w:tabs>
              <w:rPr>
                <w:lang w:val="da-DK"/>
              </w:rPr>
            </w:pPr>
            <w:r w:rsidRPr="003C7CB4">
              <w:rPr>
                <w:lang w:val="da-DK"/>
              </w:rPr>
              <w:t xml:space="preserve">Insomni </w:t>
            </w:r>
            <w:r w:rsidRPr="003C7CB4">
              <w:rPr>
                <w:rFonts w:eastAsia="Calibri"/>
                <w:szCs w:val="22"/>
                <w:lang w:val="da-DK"/>
              </w:rPr>
              <w:t>(G3: 1</w:t>
            </w:r>
            <w:r w:rsidR="000F642D" w:rsidRPr="003C7CB4">
              <w:rPr>
                <w:rFonts w:eastAsia="Calibri"/>
                <w:szCs w:val="22"/>
                <w:lang w:val="da-DK"/>
              </w:rPr>
              <w:t> </w:t>
            </w:r>
            <w:r w:rsidRPr="003C7CB4">
              <w:rPr>
                <w:rFonts w:eastAsia="Calibri"/>
                <w:szCs w:val="22"/>
                <w:lang w:val="da-DK"/>
              </w:rPr>
              <w:t>%)</w:t>
            </w:r>
          </w:p>
        </w:tc>
        <w:tc>
          <w:tcPr>
            <w:tcW w:w="3065" w:type="dxa"/>
          </w:tcPr>
          <w:p w14:paraId="56E446E8" w14:textId="77777777" w:rsidR="000D731E" w:rsidRPr="00022123" w:rsidRDefault="000D731E" w:rsidP="00022123">
            <w:pPr>
              <w:keepNext/>
              <w:keepLines/>
              <w:tabs>
                <w:tab w:val="left" w:pos="7655"/>
              </w:tabs>
              <w:rPr>
                <w:lang w:val="da-DK"/>
              </w:rPr>
            </w:pPr>
          </w:p>
        </w:tc>
      </w:tr>
      <w:tr w:rsidR="00155683" w:rsidRPr="00022123" w14:paraId="3D0D97C8" w14:textId="77777777" w:rsidTr="00022123">
        <w:trPr>
          <w:trHeight w:val="296"/>
        </w:trPr>
        <w:tc>
          <w:tcPr>
            <w:tcW w:w="3065" w:type="dxa"/>
          </w:tcPr>
          <w:p w14:paraId="06A3FF7B" w14:textId="77777777" w:rsidR="00155683" w:rsidRPr="00022123" w:rsidRDefault="00155683" w:rsidP="00022123">
            <w:pPr>
              <w:keepNext/>
              <w:keepLines/>
              <w:tabs>
                <w:tab w:val="left" w:pos="7655"/>
              </w:tabs>
              <w:rPr>
                <w:lang w:val="da-DK"/>
              </w:rPr>
            </w:pPr>
            <w:r w:rsidRPr="00022123">
              <w:rPr>
                <w:lang w:val="da-DK"/>
              </w:rPr>
              <w:t>Nervesystemet</w:t>
            </w:r>
          </w:p>
        </w:tc>
        <w:tc>
          <w:tcPr>
            <w:tcW w:w="3065" w:type="dxa"/>
          </w:tcPr>
          <w:p w14:paraId="5C8CD4D1" w14:textId="5F30A38B" w:rsidR="00155683" w:rsidRPr="00374DBA" w:rsidRDefault="00155683" w:rsidP="00022123">
            <w:pPr>
              <w:keepNext/>
              <w:keepLines/>
              <w:rPr>
                <w:lang w:val="nb-NO"/>
              </w:rPr>
            </w:pPr>
            <w:r w:rsidRPr="00374DBA">
              <w:rPr>
                <w:lang w:val="nb-NO"/>
              </w:rPr>
              <w:t xml:space="preserve">Perifer sensorisk neuropati </w:t>
            </w:r>
            <w:r w:rsidRPr="00374DBA">
              <w:rPr>
                <w:rFonts w:eastAsia="Calibri"/>
                <w:szCs w:val="22"/>
                <w:lang w:val="nb-NO"/>
              </w:rPr>
              <w:t>(≥G3: 2</w:t>
            </w:r>
            <w:r w:rsidR="000F642D" w:rsidRPr="00374DBA">
              <w:rPr>
                <w:rFonts w:eastAsia="Calibri"/>
                <w:szCs w:val="22"/>
                <w:lang w:val="nb-NO"/>
              </w:rPr>
              <w:t> </w:t>
            </w:r>
            <w:r w:rsidRPr="00374DBA">
              <w:rPr>
                <w:rFonts w:eastAsia="Calibri"/>
                <w:szCs w:val="22"/>
                <w:lang w:val="nb-NO"/>
              </w:rPr>
              <w:t>%)</w:t>
            </w:r>
            <w:r w:rsidRPr="00374DBA">
              <w:rPr>
                <w:rFonts w:eastAsia="Calibri"/>
                <w:szCs w:val="22"/>
                <w:vertAlign w:val="superscript"/>
                <w:lang w:val="nb-NO"/>
              </w:rPr>
              <w:t>a</w:t>
            </w:r>
          </w:p>
          <w:p w14:paraId="21CD4C8A" w14:textId="77777777" w:rsidR="00155683" w:rsidRPr="00374DBA" w:rsidRDefault="00155683" w:rsidP="00022123">
            <w:pPr>
              <w:keepNext/>
              <w:keepLines/>
              <w:tabs>
                <w:tab w:val="left" w:pos="7655"/>
              </w:tabs>
              <w:rPr>
                <w:lang w:val="nb-NO"/>
              </w:rPr>
            </w:pPr>
            <w:r w:rsidRPr="00374DBA">
              <w:rPr>
                <w:lang w:val="nb-NO"/>
              </w:rPr>
              <w:t>Hovedpine</w:t>
            </w:r>
          </w:p>
        </w:tc>
        <w:tc>
          <w:tcPr>
            <w:tcW w:w="3065" w:type="dxa"/>
          </w:tcPr>
          <w:p w14:paraId="5BFE1236" w14:textId="77777777" w:rsidR="00155683" w:rsidRPr="00022123" w:rsidRDefault="00155683" w:rsidP="00022123">
            <w:pPr>
              <w:keepNext/>
              <w:keepLines/>
              <w:tabs>
                <w:tab w:val="left" w:pos="7655"/>
              </w:tabs>
              <w:rPr>
                <w:lang w:val="da-DK"/>
              </w:rPr>
            </w:pPr>
            <w:r w:rsidRPr="00022123">
              <w:rPr>
                <w:lang w:val="da-DK"/>
              </w:rPr>
              <w:t>Svimmelhed</w:t>
            </w:r>
          </w:p>
        </w:tc>
      </w:tr>
      <w:tr w:rsidR="00155683" w:rsidRPr="00022123" w14:paraId="4FA02DD9" w14:textId="77777777" w:rsidTr="00022123">
        <w:trPr>
          <w:trHeight w:val="296"/>
        </w:trPr>
        <w:tc>
          <w:tcPr>
            <w:tcW w:w="3065" w:type="dxa"/>
          </w:tcPr>
          <w:p w14:paraId="4D84984A" w14:textId="77777777" w:rsidR="00155683" w:rsidRPr="00022123" w:rsidRDefault="00155683" w:rsidP="00022123">
            <w:pPr>
              <w:keepNext/>
              <w:keepLines/>
              <w:tabs>
                <w:tab w:val="left" w:pos="7655"/>
              </w:tabs>
              <w:rPr>
                <w:lang w:val="da-DK"/>
              </w:rPr>
            </w:pPr>
            <w:r w:rsidRPr="00022123">
              <w:rPr>
                <w:lang w:val="da-DK"/>
              </w:rPr>
              <w:t>Øjne</w:t>
            </w:r>
          </w:p>
        </w:tc>
        <w:tc>
          <w:tcPr>
            <w:tcW w:w="3065" w:type="dxa"/>
          </w:tcPr>
          <w:p w14:paraId="72D33768" w14:textId="77777777" w:rsidR="00155683" w:rsidRPr="00022123" w:rsidRDefault="00155683" w:rsidP="00022123">
            <w:pPr>
              <w:keepNext/>
              <w:keepLines/>
              <w:rPr>
                <w:lang w:val="da-DK"/>
              </w:rPr>
            </w:pPr>
          </w:p>
        </w:tc>
        <w:tc>
          <w:tcPr>
            <w:tcW w:w="3065" w:type="dxa"/>
          </w:tcPr>
          <w:p w14:paraId="2C017988" w14:textId="77777777" w:rsidR="00155683" w:rsidRPr="00022123" w:rsidRDefault="00155683" w:rsidP="00022123">
            <w:pPr>
              <w:keepNext/>
              <w:keepLines/>
              <w:tabs>
                <w:tab w:val="left" w:pos="7655"/>
              </w:tabs>
              <w:rPr>
                <w:lang w:val="da-DK"/>
              </w:rPr>
            </w:pPr>
            <w:r w:rsidRPr="00022123">
              <w:rPr>
                <w:lang w:val="da-DK"/>
              </w:rPr>
              <w:t>Sløret syn</w:t>
            </w:r>
          </w:p>
        </w:tc>
      </w:tr>
      <w:tr w:rsidR="00155683" w:rsidRPr="00022123" w14:paraId="50CA1F53" w14:textId="77777777" w:rsidTr="00022123">
        <w:trPr>
          <w:trHeight w:val="296"/>
        </w:trPr>
        <w:tc>
          <w:tcPr>
            <w:tcW w:w="3065" w:type="dxa"/>
          </w:tcPr>
          <w:p w14:paraId="4F0BB6B2" w14:textId="77777777" w:rsidR="00155683" w:rsidRPr="00022123" w:rsidRDefault="003331F0" w:rsidP="00022123">
            <w:pPr>
              <w:keepNext/>
              <w:keepLines/>
              <w:tabs>
                <w:tab w:val="left" w:pos="7655"/>
              </w:tabs>
              <w:rPr>
                <w:lang w:val="da-DK"/>
              </w:rPr>
            </w:pPr>
            <w:r w:rsidRPr="00022123">
              <w:rPr>
                <w:szCs w:val="22"/>
                <w:lang w:val="da-DK"/>
              </w:rPr>
              <w:t>Hjerte</w:t>
            </w:r>
          </w:p>
        </w:tc>
        <w:tc>
          <w:tcPr>
            <w:tcW w:w="3065" w:type="dxa"/>
          </w:tcPr>
          <w:p w14:paraId="0F6CB4D7" w14:textId="77777777" w:rsidR="00155683" w:rsidRPr="00022123" w:rsidRDefault="00155683" w:rsidP="00022123">
            <w:pPr>
              <w:keepNext/>
              <w:keepLines/>
              <w:rPr>
                <w:lang w:val="da-DK"/>
              </w:rPr>
            </w:pPr>
          </w:p>
        </w:tc>
        <w:tc>
          <w:tcPr>
            <w:tcW w:w="3065" w:type="dxa"/>
          </w:tcPr>
          <w:p w14:paraId="58625E57" w14:textId="26B0F87E" w:rsidR="00155683" w:rsidRPr="00022123" w:rsidRDefault="003331F0" w:rsidP="00022123">
            <w:pPr>
              <w:keepNext/>
              <w:keepLines/>
              <w:tabs>
                <w:tab w:val="left" w:pos="7655"/>
              </w:tabs>
              <w:rPr>
                <w:lang w:val="da-DK"/>
              </w:rPr>
            </w:pPr>
            <w:r w:rsidRPr="00022123">
              <w:rPr>
                <w:lang w:val="da-DK"/>
              </w:rPr>
              <w:t>Hypotension (G3: 0</w:t>
            </w:r>
            <w:r w:rsidR="000F642D">
              <w:rPr>
                <w:lang w:val="da-DK"/>
              </w:rPr>
              <w:t> </w:t>
            </w:r>
            <w:r w:rsidRPr="00022123">
              <w:rPr>
                <w:lang w:val="da-DK"/>
              </w:rPr>
              <w:t>%)</w:t>
            </w:r>
          </w:p>
        </w:tc>
      </w:tr>
      <w:tr w:rsidR="003331F0" w:rsidRPr="00022123" w14:paraId="763B86DF" w14:textId="77777777" w:rsidTr="00022123">
        <w:trPr>
          <w:trHeight w:val="296"/>
        </w:trPr>
        <w:tc>
          <w:tcPr>
            <w:tcW w:w="3065" w:type="dxa"/>
          </w:tcPr>
          <w:p w14:paraId="75208652" w14:textId="77777777" w:rsidR="003331F0" w:rsidRPr="00022123" w:rsidRDefault="003331F0" w:rsidP="00022123">
            <w:pPr>
              <w:keepNext/>
              <w:keepLines/>
              <w:tabs>
                <w:tab w:val="left" w:pos="7655"/>
              </w:tabs>
              <w:rPr>
                <w:szCs w:val="22"/>
                <w:lang w:val="da-DK"/>
              </w:rPr>
            </w:pPr>
            <w:r w:rsidRPr="00022123">
              <w:rPr>
                <w:lang w:val="da-DK"/>
              </w:rPr>
              <w:t>Luftveje, thorax og mediastinum</w:t>
            </w:r>
          </w:p>
        </w:tc>
        <w:tc>
          <w:tcPr>
            <w:tcW w:w="3065" w:type="dxa"/>
          </w:tcPr>
          <w:p w14:paraId="7BCDE974" w14:textId="67FEE495" w:rsidR="003331F0" w:rsidRPr="00022123" w:rsidRDefault="003331F0" w:rsidP="00022123">
            <w:pPr>
              <w:keepNext/>
              <w:keepLines/>
              <w:rPr>
                <w:lang w:val="da-DK"/>
              </w:rPr>
            </w:pPr>
            <w:r w:rsidRPr="00022123">
              <w:rPr>
                <w:lang w:val="da-DK"/>
              </w:rPr>
              <w:t xml:space="preserve">Dyspnø </w:t>
            </w:r>
            <w:r w:rsidRPr="00022123">
              <w:rPr>
                <w:rFonts w:eastAsia="Calibri"/>
                <w:szCs w:val="22"/>
                <w:lang w:val="da-DK"/>
              </w:rPr>
              <w:t>(G3: 1</w:t>
            </w:r>
            <w:r w:rsidR="000F642D">
              <w:rPr>
                <w:rFonts w:eastAsia="Calibri"/>
                <w:szCs w:val="22"/>
                <w:lang w:val="da-DK"/>
              </w:rPr>
              <w:t> </w:t>
            </w:r>
            <w:r w:rsidRPr="00022123">
              <w:rPr>
                <w:rFonts w:eastAsia="Calibri"/>
                <w:szCs w:val="22"/>
                <w:lang w:val="da-DK"/>
              </w:rPr>
              <w:t>%)</w:t>
            </w:r>
          </w:p>
          <w:p w14:paraId="2581F61D" w14:textId="38942735" w:rsidR="003331F0" w:rsidRPr="00022123" w:rsidRDefault="003331F0" w:rsidP="00022123">
            <w:pPr>
              <w:keepNext/>
              <w:keepLines/>
              <w:rPr>
                <w:lang w:val="da-DK"/>
              </w:rPr>
            </w:pPr>
            <w:r w:rsidRPr="00022123">
              <w:rPr>
                <w:lang w:val="da-DK"/>
              </w:rPr>
              <w:t xml:space="preserve">Hoste </w:t>
            </w:r>
            <w:r w:rsidRPr="00022123">
              <w:rPr>
                <w:rFonts w:eastAsia="Calibri"/>
                <w:szCs w:val="22"/>
                <w:lang w:val="da-DK"/>
              </w:rPr>
              <w:t>(G3: 0</w:t>
            </w:r>
            <w:r w:rsidR="000F642D">
              <w:rPr>
                <w:rFonts w:eastAsia="Calibri"/>
                <w:szCs w:val="22"/>
                <w:lang w:val="da-DK"/>
              </w:rPr>
              <w:t> </w:t>
            </w:r>
            <w:r w:rsidRPr="00022123">
              <w:rPr>
                <w:rFonts w:eastAsia="Calibri"/>
                <w:szCs w:val="22"/>
                <w:lang w:val="da-DK"/>
              </w:rPr>
              <w:t>%)</w:t>
            </w:r>
          </w:p>
          <w:p w14:paraId="05CB6A77" w14:textId="392ABA38" w:rsidR="003331F0" w:rsidRPr="00022123" w:rsidRDefault="003331F0" w:rsidP="00022123">
            <w:pPr>
              <w:keepNext/>
              <w:keepLines/>
              <w:rPr>
                <w:lang w:val="da-DK"/>
              </w:rPr>
            </w:pPr>
            <w:r w:rsidRPr="00022123">
              <w:rPr>
                <w:lang w:val="da-DK"/>
              </w:rPr>
              <w:t xml:space="preserve">Infektioner i de øvre luftveje </w:t>
            </w:r>
            <w:r w:rsidRPr="00022123">
              <w:rPr>
                <w:rFonts w:eastAsia="Calibri"/>
                <w:szCs w:val="22"/>
                <w:lang w:val="da-DK"/>
              </w:rPr>
              <w:t>(G3: 1</w:t>
            </w:r>
            <w:r w:rsidR="000F642D">
              <w:rPr>
                <w:rFonts w:eastAsia="Calibri"/>
                <w:szCs w:val="22"/>
                <w:lang w:val="da-DK"/>
              </w:rPr>
              <w:t> </w:t>
            </w:r>
            <w:r w:rsidRPr="00022123">
              <w:rPr>
                <w:rFonts w:eastAsia="Calibri"/>
                <w:szCs w:val="22"/>
                <w:lang w:val="da-DK"/>
              </w:rPr>
              <w:t>%)</w:t>
            </w:r>
          </w:p>
        </w:tc>
        <w:tc>
          <w:tcPr>
            <w:tcW w:w="3065" w:type="dxa"/>
          </w:tcPr>
          <w:p w14:paraId="67C005FC" w14:textId="6E39C440" w:rsidR="003331F0" w:rsidRPr="003C7CB4" w:rsidRDefault="003331F0" w:rsidP="003331F0">
            <w:pPr>
              <w:rPr>
                <w:rFonts w:eastAsia="Calibri"/>
                <w:szCs w:val="22"/>
                <w:lang w:val="da-DK"/>
              </w:rPr>
            </w:pPr>
            <w:r w:rsidRPr="003C7CB4">
              <w:rPr>
                <w:rFonts w:eastAsia="Calibri"/>
                <w:szCs w:val="22"/>
                <w:lang w:val="da-DK"/>
              </w:rPr>
              <w:t>Pharyngitis (G3: 0</w:t>
            </w:r>
            <w:r w:rsidR="000F642D" w:rsidRPr="003C7CB4">
              <w:rPr>
                <w:rFonts w:eastAsia="Calibri"/>
                <w:szCs w:val="22"/>
                <w:lang w:val="da-DK"/>
              </w:rPr>
              <w:t> </w:t>
            </w:r>
            <w:r w:rsidRPr="003C7CB4">
              <w:rPr>
                <w:rFonts w:eastAsia="Calibri"/>
                <w:szCs w:val="22"/>
                <w:lang w:val="da-DK"/>
              </w:rPr>
              <w:t>%)</w:t>
            </w:r>
          </w:p>
          <w:p w14:paraId="4CB27B93" w14:textId="77777777" w:rsidR="003331F0" w:rsidRPr="00022123" w:rsidRDefault="003331F0" w:rsidP="00022123">
            <w:pPr>
              <w:keepNext/>
              <w:keepLines/>
              <w:tabs>
                <w:tab w:val="left" w:pos="7655"/>
              </w:tabs>
              <w:rPr>
                <w:lang w:val="da-DK"/>
              </w:rPr>
            </w:pPr>
          </w:p>
        </w:tc>
      </w:tr>
      <w:tr w:rsidR="003331F0" w:rsidRPr="00022123" w14:paraId="0E87BABC" w14:textId="77777777" w:rsidTr="00022123">
        <w:trPr>
          <w:trHeight w:val="296"/>
        </w:trPr>
        <w:tc>
          <w:tcPr>
            <w:tcW w:w="3065" w:type="dxa"/>
          </w:tcPr>
          <w:p w14:paraId="64B21C5C" w14:textId="0D938347" w:rsidR="003331F0" w:rsidRPr="00022123" w:rsidRDefault="003331F0" w:rsidP="00022123">
            <w:pPr>
              <w:keepNext/>
              <w:keepLines/>
              <w:tabs>
                <w:tab w:val="left" w:pos="7655"/>
              </w:tabs>
              <w:rPr>
                <w:lang w:val="da-DK"/>
              </w:rPr>
            </w:pPr>
            <w:r w:rsidRPr="00E810BD">
              <w:rPr>
                <w:lang w:val="da-DK"/>
              </w:rPr>
              <w:t>Mave-tarm</w:t>
            </w:r>
            <w:r w:rsidR="00D11E17" w:rsidRPr="00E810BD">
              <w:rPr>
                <w:lang w:val="da-DK"/>
              </w:rPr>
              <w:t>-</w:t>
            </w:r>
            <w:r w:rsidRPr="00E810BD">
              <w:rPr>
                <w:lang w:val="da-DK"/>
              </w:rPr>
              <w:t>kanalen</w:t>
            </w:r>
          </w:p>
        </w:tc>
        <w:tc>
          <w:tcPr>
            <w:tcW w:w="3065" w:type="dxa"/>
          </w:tcPr>
          <w:p w14:paraId="1FF6DF4C" w14:textId="3736D0A2" w:rsidR="00E6568B" w:rsidRPr="00022123" w:rsidRDefault="00E6568B" w:rsidP="00022123">
            <w:pPr>
              <w:keepNext/>
              <w:keepLines/>
              <w:rPr>
                <w:lang w:val="da-DK"/>
              </w:rPr>
            </w:pPr>
            <w:r w:rsidRPr="00022123">
              <w:rPr>
                <w:lang w:val="da-DK"/>
              </w:rPr>
              <w:t>Diarré (G3: 3</w:t>
            </w:r>
            <w:r w:rsidR="000F642D">
              <w:rPr>
                <w:lang w:val="da-DK"/>
              </w:rPr>
              <w:t> </w:t>
            </w:r>
            <w:r w:rsidRPr="00022123">
              <w:rPr>
                <w:lang w:val="da-DK"/>
              </w:rPr>
              <w:t>%)</w:t>
            </w:r>
          </w:p>
          <w:p w14:paraId="5CE13356" w14:textId="4CEEABF8" w:rsidR="00E6568B" w:rsidRPr="00022123" w:rsidRDefault="00E6568B" w:rsidP="00022123">
            <w:pPr>
              <w:keepNext/>
              <w:keepLines/>
              <w:rPr>
                <w:lang w:val="da-DK"/>
              </w:rPr>
            </w:pPr>
            <w:r w:rsidRPr="00022123">
              <w:rPr>
                <w:lang w:val="da-DK"/>
              </w:rPr>
              <w:t>Stomatitis (G3: 0</w:t>
            </w:r>
            <w:r w:rsidR="000F642D">
              <w:rPr>
                <w:lang w:val="da-DK"/>
              </w:rPr>
              <w:t> </w:t>
            </w:r>
            <w:r w:rsidRPr="00022123">
              <w:rPr>
                <w:lang w:val="da-DK"/>
              </w:rPr>
              <w:t>%)</w:t>
            </w:r>
          </w:p>
          <w:p w14:paraId="467B4415" w14:textId="7B48301E" w:rsidR="00E6568B" w:rsidRPr="00022123" w:rsidRDefault="00E6568B" w:rsidP="00022123">
            <w:pPr>
              <w:keepNext/>
              <w:keepLines/>
              <w:rPr>
                <w:lang w:val="da-DK"/>
              </w:rPr>
            </w:pPr>
            <w:r w:rsidRPr="00022123">
              <w:rPr>
                <w:lang w:val="da-DK"/>
              </w:rPr>
              <w:t>Forstoppelse (G3: 0</w:t>
            </w:r>
            <w:r w:rsidR="000F642D">
              <w:rPr>
                <w:lang w:val="da-DK"/>
              </w:rPr>
              <w:t> </w:t>
            </w:r>
            <w:r w:rsidRPr="00022123">
              <w:rPr>
                <w:lang w:val="da-DK"/>
              </w:rPr>
              <w:t>%)</w:t>
            </w:r>
          </w:p>
          <w:p w14:paraId="01EFAB4E" w14:textId="5D5A85B2" w:rsidR="00E6568B" w:rsidRPr="00022123" w:rsidRDefault="00E6568B" w:rsidP="00022123">
            <w:pPr>
              <w:keepNext/>
              <w:keepLines/>
              <w:rPr>
                <w:lang w:val="da-DK"/>
              </w:rPr>
            </w:pPr>
            <w:r w:rsidRPr="00022123">
              <w:rPr>
                <w:lang w:val="da-DK"/>
              </w:rPr>
              <w:t>Kvalme (G3: 1</w:t>
            </w:r>
            <w:r w:rsidR="000F642D">
              <w:rPr>
                <w:lang w:val="da-DK"/>
              </w:rPr>
              <w:t> </w:t>
            </w:r>
            <w:r w:rsidRPr="00022123">
              <w:rPr>
                <w:lang w:val="da-DK"/>
              </w:rPr>
              <w:t>%)</w:t>
            </w:r>
          </w:p>
          <w:p w14:paraId="628B825C" w14:textId="77777777" w:rsidR="00E6568B" w:rsidRPr="00022123" w:rsidRDefault="00E6568B" w:rsidP="00022123">
            <w:pPr>
              <w:keepNext/>
              <w:keepLines/>
              <w:rPr>
                <w:lang w:val="da-DK"/>
              </w:rPr>
            </w:pPr>
            <w:r w:rsidRPr="00022123">
              <w:rPr>
                <w:lang w:val="da-DK"/>
              </w:rPr>
              <w:t>Dyspepsi</w:t>
            </w:r>
          </w:p>
          <w:p w14:paraId="1D14F804" w14:textId="6EFC3A6E" w:rsidR="00E6568B" w:rsidRPr="00022123" w:rsidRDefault="00E6568B" w:rsidP="00022123">
            <w:pPr>
              <w:keepNext/>
              <w:keepLines/>
              <w:rPr>
                <w:lang w:val="da-DK"/>
              </w:rPr>
            </w:pPr>
            <w:bookmarkStart w:id="34" w:name="a"/>
            <w:r w:rsidRPr="006E1A94">
              <w:rPr>
                <w:szCs w:val="22"/>
                <w:lang w:val="da-DK"/>
              </w:rPr>
              <w:t>A</w:t>
            </w:r>
            <w:bookmarkEnd w:id="34"/>
            <w:r w:rsidRPr="006E1A94">
              <w:rPr>
                <w:szCs w:val="22"/>
                <w:lang w:val="da-DK"/>
              </w:rPr>
              <w:t>bdominalsmerter</w:t>
            </w:r>
            <w:r w:rsidRPr="00022123">
              <w:rPr>
                <w:lang w:val="da-DK"/>
              </w:rPr>
              <w:t xml:space="preserve"> (G3: 0</w:t>
            </w:r>
            <w:r w:rsidR="000F642D">
              <w:rPr>
                <w:lang w:val="da-DK"/>
              </w:rPr>
              <w:t> </w:t>
            </w:r>
            <w:r w:rsidRPr="00022123">
              <w:rPr>
                <w:lang w:val="da-DK"/>
              </w:rPr>
              <w:t>%)</w:t>
            </w:r>
          </w:p>
          <w:p w14:paraId="487B6DD8" w14:textId="77777777" w:rsidR="003331F0" w:rsidRPr="00022123" w:rsidRDefault="00E6568B" w:rsidP="00022123">
            <w:pPr>
              <w:keepNext/>
              <w:keepLines/>
              <w:rPr>
                <w:lang w:val="da-DK"/>
              </w:rPr>
            </w:pPr>
            <w:r w:rsidRPr="00022123">
              <w:rPr>
                <w:lang w:val="da-DK"/>
              </w:rPr>
              <w:t>Flatulens</w:t>
            </w:r>
          </w:p>
        </w:tc>
        <w:tc>
          <w:tcPr>
            <w:tcW w:w="3065" w:type="dxa"/>
          </w:tcPr>
          <w:p w14:paraId="4231E0BE" w14:textId="1B6AE5BD" w:rsidR="003331F0" w:rsidRPr="003C7CB4" w:rsidRDefault="00E6568B" w:rsidP="003331F0">
            <w:pPr>
              <w:rPr>
                <w:rFonts w:eastAsia="Calibri"/>
                <w:szCs w:val="22"/>
                <w:lang w:val="da-DK"/>
              </w:rPr>
            </w:pPr>
            <w:r w:rsidRPr="003C7CB4">
              <w:rPr>
                <w:rFonts w:eastAsia="Calibri"/>
                <w:szCs w:val="22"/>
                <w:lang w:val="da-DK"/>
              </w:rPr>
              <w:t>Opkast (G3: 1</w:t>
            </w:r>
            <w:r w:rsidR="000F642D" w:rsidRPr="003C7CB4">
              <w:rPr>
                <w:rFonts w:eastAsia="Calibri"/>
                <w:szCs w:val="22"/>
                <w:lang w:val="da-DK"/>
              </w:rPr>
              <w:t> </w:t>
            </w:r>
            <w:r w:rsidRPr="003C7CB4">
              <w:rPr>
                <w:rFonts w:eastAsia="Calibri"/>
                <w:szCs w:val="22"/>
                <w:lang w:val="da-DK"/>
              </w:rPr>
              <w:t>%)</w:t>
            </w:r>
          </w:p>
        </w:tc>
      </w:tr>
      <w:tr w:rsidR="003331F0" w:rsidRPr="00022123" w14:paraId="598128A6" w14:textId="77777777" w:rsidTr="00022123">
        <w:trPr>
          <w:trHeight w:val="296"/>
        </w:trPr>
        <w:tc>
          <w:tcPr>
            <w:tcW w:w="3065" w:type="dxa"/>
          </w:tcPr>
          <w:p w14:paraId="08136C62" w14:textId="77777777" w:rsidR="003331F0" w:rsidRPr="00022123" w:rsidRDefault="003331F0" w:rsidP="00022123">
            <w:pPr>
              <w:keepNext/>
              <w:keepLines/>
              <w:tabs>
                <w:tab w:val="left" w:pos="7655"/>
              </w:tabs>
              <w:rPr>
                <w:lang w:val="da-DK"/>
              </w:rPr>
            </w:pPr>
            <w:r w:rsidRPr="00022123">
              <w:rPr>
                <w:lang w:val="da-DK"/>
              </w:rPr>
              <w:t>Hud og subkutane væv</w:t>
            </w:r>
          </w:p>
        </w:tc>
        <w:tc>
          <w:tcPr>
            <w:tcW w:w="3065" w:type="dxa"/>
          </w:tcPr>
          <w:p w14:paraId="6C3193E9" w14:textId="74C7E1B1" w:rsidR="003331F0" w:rsidRPr="00022123" w:rsidRDefault="0091093C" w:rsidP="00022123">
            <w:pPr>
              <w:keepNext/>
              <w:keepLines/>
              <w:rPr>
                <w:lang w:val="da-DK"/>
              </w:rPr>
            </w:pPr>
            <w:r>
              <w:rPr>
                <w:lang w:val="da-DK"/>
              </w:rPr>
              <w:t>Alopeci</w:t>
            </w:r>
            <w:r w:rsidR="00E6568B" w:rsidRPr="00022123">
              <w:rPr>
                <w:lang w:val="da-DK"/>
              </w:rPr>
              <w:t xml:space="preserve"> (G3: 3</w:t>
            </w:r>
            <w:r w:rsidR="000F642D">
              <w:rPr>
                <w:lang w:val="da-DK"/>
              </w:rPr>
              <w:t> </w:t>
            </w:r>
            <w:r w:rsidR="00E6568B" w:rsidRPr="00022123">
              <w:rPr>
                <w:lang w:val="da-DK"/>
              </w:rPr>
              <w:t>%)</w:t>
            </w:r>
          </w:p>
          <w:p w14:paraId="45044735" w14:textId="332A2FF3" w:rsidR="00E6568B" w:rsidRPr="00022123" w:rsidRDefault="00E6568B" w:rsidP="00022123">
            <w:pPr>
              <w:keepNext/>
              <w:keepLines/>
              <w:rPr>
                <w:lang w:val="da-DK"/>
              </w:rPr>
            </w:pPr>
            <w:r w:rsidRPr="00022123">
              <w:rPr>
                <w:lang w:val="da-DK"/>
              </w:rPr>
              <w:t>Negleforandringer (G3: 1</w:t>
            </w:r>
            <w:r w:rsidR="000F642D">
              <w:rPr>
                <w:lang w:val="da-DK"/>
              </w:rPr>
              <w:t> </w:t>
            </w:r>
            <w:r w:rsidRPr="00022123">
              <w:rPr>
                <w:lang w:val="da-DK"/>
              </w:rPr>
              <w:t>%)</w:t>
            </w:r>
          </w:p>
        </w:tc>
        <w:tc>
          <w:tcPr>
            <w:tcW w:w="3065" w:type="dxa"/>
          </w:tcPr>
          <w:p w14:paraId="502C95F1" w14:textId="77777777" w:rsidR="00E6568B" w:rsidRPr="003C7CB4" w:rsidRDefault="00E6568B" w:rsidP="003331F0">
            <w:pPr>
              <w:rPr>
                <w:rFonts w:eastAsia="Calibri"/>
                <w:szCs w:val="22"/>
                <w:lang w:val="da-DK"/>
              </w:rPr>
            </w:pPr>
            <w:r w:rsidRPr="003C7CB4">
              <w:rPr>
                <w:rFonts w:eastAsia="Calibri"/>
                <w:szCs w:val="22"/>
                <w:lang w:val="da-DK"/>
              </w:rPr>
              <w:t>Udslæt</w:t>
            </w:r>
          </w:p>
        </w:tc>
      </w:tr>
      <w:tr w:rsidR="003331F0" w:rsidRPr="00022123" w14:paraId="60600369" w14:textId="77777777" w:rsidTr="00022123">
        <w:trPr>
          <w:trHeight w:val="296"/>
        </w:trPr>
        <w:tc>
          <w:tcPr>
            <w:tcW w:w="3065" w:type="dxa"/>
          </w:tcPr>
          <w:p w14:paraId="4B0149F0" w14:textId="77777777" w:rsidR="003331F0" w:rsidRPr="00022123" w:rsidRDefault="003331F0" w:rsidP="00022123">
            <w:pPr>
              <w:keepNext/>
              <w:keepLines/>
              <w:tabs>
                <w:tab w:val="left" w:pos="7655"/>
              </w:tabs>
              <w:rPr>
                <w:lang w:val="da-DK"/>
              </w:rPr>
            </w:pPr>
            <w:r w:rsidRPr="00022123">
              <w:rPr>
                <w:lang w:val="da-DK"/>
              </w:rPr>
              <w:t>Knogler, led, muskler og bindevæv</w:t>
            </w:r>
          </w:p>
        </w:tc>
        <w:tc>
          <w:tcPr>
            <w:tcW w:w="3065" w:type="dxa"/>
          </w:tcPr>
          <w:p w14:paraId="0B7E49AB" w14:textId="77777777" w:rsidR="003331F0" w:rsidRPr="00022123" w:rsidRDefault="00E6568B" w:rsidP="00022123">
            <w:pPr>
              <w:keepNext/>
              <w:keepLines/>
              <w:rPr>
                <w:lang w:val="da-DK"/>
              </w:rPr>
            </w:pPr>
            <w:r w:rsidRPr="00022123">
              <w:rPr>
                <w:lang w:val="da-DK"/>
              </w:rPr>
              <w:t>Myalgi</w:t>
            </w:r>
          </w:p>
        </w:tc>
        <w:tc>
          <w:tcPr>
            <w:tcW w:w="3065" w:type="dxa"/>
          </w:tcPr>
          <w:p w14:paraId="06DCD18F" w14:textId="77777777" w:rsidR="003331F0" w:rsidRPr="00022123" w:rsidRDefault="003331F0" w:rsidP="003331F0">
            <w:pPr>
              <w:rPr>
                <w:rFonts w:eastAsia="Calibri"/>
                <w:szCs w:val="22"/>
                <w:lang w:val="da-DK"/>
              </w:rPr>
            </w:pPr>
          </w:p>
        </w:tc>
      </w:tr>
      <w:tr w:rsidR="003331F0" w:rsidRPr="00022123" w14:paraId="696DD547" w14:textId="77777777" w:rsidTr="00022123">
        <w:trPr>
          <w:trHeight w:val="296"/>
        </w:trPr>
        <w:tc>
          <w:tcPr>
            <w:tcW w:w="3065" w:type="dxa"/>
          </w:tcPr>
          <w:p w14:paraId="5E6FB047" w14:textId="77777777" w:rsidR="003331F0" w:rsidRPr="00022123" w:rsidRDefault="00E6568B" w:rsidP="00022123">
            <w:pPr>
              <w:keepNext/>
              <w:keepLines/>
              <w:tabs>
                <w:tab w:val="left" w:pos="7655"/>
              </w:tabs>
              <w:rPr>
                <w:lang w:val="da-DK"/>
              </w:rPr>
            </w:pPr>
            <w:r w:rsidRPr="00022123">
              <w:rPr>
                <w:lang w:val="da-DK"/>
              </w:rPr>
              <w:t>Almene symptomer og reaktioner på administrationsstedet</w:t>
            </w:r>
          </w:p>
        </w:tc>
        <w:tc>
          <w:tcPr>
            <w:tcW w:w="3065" w:type="dxa"/>
          </w:tcPr>
          <w:p w14:paraId="7DCA8B86" w14:textId="747E3F70" w:rsidR="003331F0" w:rsidRPr="003C7CB4" w:rsidRDefault="00E6568B" w:rsidP="00022123">
            <w:pPr>
              <w:keepNext/>
              <w:keepLines/>
              <w:rPr>
                <w:lang w:val="da-DK"/>
              </w:rPr>
            </w:pPr>
            <w:r w:rsidRPr="003C7CB4">
              <w:rPr>
                <w:lang w:val="da-DK"/>
              </w:rPr>
              <w:t xml:space="preserve">Letargi </w:t>
            </w:r>
            <w:r w:rsidRPr="003C7CB4">
              <w:rPr>
                <w:rFonts w:eastAsia="Calibri"/>
                <w:szCs w:val="22"/>
                <w:lang w:val="da-DK"/>
              </w:rPr>
              <w:t>(G3-4: 2</w:t>
            </w:r>
            <w:r w:rsidR="000F642D" w:rsidRPr="003C7CB4">
              <w:rPr>
                <w:rFonts w:eastAsia="Calibri"/>
                <w:szCs w:val="22"/>
                <w:lang w:val="da-DK"/>
              </w:rPr>
              <w:t> </w:t>
            </w:r>
            <w:r w:rsidRPr="003C7CB4">
              <w:rPr>
                <w:rFonts w:eastAsia="Calibri"/>
                <w:szCs w:val="22"/>
                <w:lang w:val="da-DK"/>
              </w:rPr>
              <w:t>%)</w:t>
            </w:r>
          </w:p>
          <w:p w14:paraId="5E579DEC" w14:textId="2A549470" w:rsidR="00E6568B" w:rsidRPr="003C7CB4" w:rsidRDefault="00E6568B" w:rsidP="00022123">
            <w:pPr>
              <w:keepNext/>
              <w:keepLines/>
              <w:rPr>
                <w:rFonts w:eastAsia="Calibri"/>
                <w:szCs w:val="22"/>
                <w:lang w:val="da-DK"/>
              </w:rPr>
            </w:pPr>
            <w:r w:rsidRPr="003C7CB4">
              <w:rPr>
                <w:lang w:val="da-DK"/>
              </w:rPr>
              <w:t xml:space="preserve">Influenzalignende symptomer </w:t>
            </w:r>
            <w:r w:rsidRPr="003C7CB4">
              <w:rPr>
                <w:rFonts w:eastAsia="Calibri"/>
                <w:szCs w:val="22"/>
                <w:lang w:val="da-DK"/>
              </w:rPr>
              <w:t>(G3: 0</w:t>
            </w:r>
            <w:r w:rsidR="000F642D" w:rsidRPr="003C7CB4">
              <w:rPr>
                <w:rFonts w:eastAsia="Calibri"/>
                <w:szCs w:val="22"/>
                <w:lang w:val="da-DK"/>
              </w:rPr>
              <w:t> </w:t>
            </w:r>
            <w:r w:rsidRPr="003C7CB4">
              <w:rPr>
                <w:rFonts w:eastAsia="Calibri"/>
                <w:szCs w:val="22"/>
                <w:lang w:val="da-DK"/>
              </w:rPr>
              <w:t>%)</w:t>
            </w:r>
          </w:p>
          <w:p w14:paraId="62524584" w14:textId="09CF6422" w:rsidR="00E6568B" w:rsidRPr="003C7CB4" w:rsidRDefault="00E6568B" w:rsidP="00022123">
            <w:pPr>
              <w:keepNext/>
              <w:keepLines/>
              <w:rPr>
                <w:lang w:val="da-DK"/>
              </w:rPr>
            </w:pPr>
            <w:r w:rsidRPr="003C7CB4">
              <w:rPr>
                <w:rFonts w:eastAsia="Calibri"/>
                <w:szCs w:val="22"/>
                <w:lang w:val="da-DK"/>
              </w:rPr>
              <w:t>Asteni (G3: 0</w:t>
            </w:r>
            <w:r w:rsidR="000F642D" w:rsidRPr="003C7CB4">
              <w:rPr>
                <w:rFonts w:eastAsia="Calibri"/>
                <w:szCs w:val="22"/>
                <w:lang w:val="da-DK"/>
              </w:rPr>
              <w:t> </w:t>
            </w:r>
            <w:r w:rsidRPr="003C7CB4">
              <w:rPr>
                <w:rFonts w:eastAsia="Calibri"/>
                <w:szCs w:val="22"/>
                <w:lang w:val="da-DK"/>
              </w:rPr>
              <w:t>%)</w:t>
            </w:r>
          </w:p>
          <w:p w14:paraId="0941D08B" w14:textId="77777777" w:rsidR="00E6568B" w:rsidRPr="00022123" w:rsidRDefault="00E6568B" w:rsidP="00022123">
            <w:pPr>
              <w:keepNext/>
              <w:keepLines/>
              <w:rPr>
                <w:lang w:val="da-DK"/>
              </w:rPr>
            </w:pPr>
            <w:r w:rsidRPr="00022123">
              <w:rPr>
                <w:lang w:val="da-DK"/>
              </w:rPr>
              <w:t xml:space="preserve">Væskeretention </w:t>
            </w:r>
          </w:p>
        </w:tc>
        <w:tc>
          <w:tcPr>
            <w:tcW w:w="3065" w:type="dxa"/>
          </w:tcPr>
          <w:p w14:paraId="3CEA1413" w14:textId="74411EDA" w:rsidR="003331F0" w:rsidRPr="00374DBA" w:rsidRDefault="00E6568B" w:rsidP="003331F0">
            <w:pPr>
              <w:rPr>
                <w:rFonts w:eastAsia="Calibri"/>
                <w:szCs w:val="22"/>
                <w:lang w:val="en-US"/>
              </w:rPr>
            </w:pPr>
            <w:r w:rsidRPr="00374DBA">
              <w:rPr>
                <w:rFonts w:eastAsia="Calibri"/>
                <w:szCs w:val="22"/>
                <w:lang w:val="en-US"/>
              </w:rPr>
              <w:t>Feber (G3: 1</w:t>
            </w:r>
            <w:r w:rsidR="000F642D" w:rsidRPr="00374DBA">
              <w:rPr>
                <w:rFonts w:eastAsia="Calibri"/>
                <w:szCs w:val="22"/>
                <w:lang w:val="en-US"/>
              </w:rPr>
              <w:t> </w:t>
            </w:r>
            <w:r w:rsidRPr="00374DBA">
              <w:rPr>
                <w:rFonts w:eastAsia="Calibri"/>
                <w:szCs w:val="22"/>
                <w:lang w:val="en-US"/>
              </w:rPr>
              <w:t>%)</w:t>
            </w:r>
          </w:p>
          <w:p w14:paraId="7B1103DA" w14:textId="77777777" w:rsidR="00E6568B" w:rsidRPr="00374DBA" w:rsidRDefault="00E6568B" w:rsidP="003331F0">
            <w:pPr>
              <w:rPr>
                <w:szCs w:val="22"/>
                <w:lang w:val="en-US"/>
              </w:rPr>
            </w:pPr>
            <w:r w:rsidRPr="00374DBA">
              <w:rPr>
                <w:szCs w:val="22"/>
                <w:lang w:val="en-US"/>
              </w:rPr>
              <w:t>Oral candidiasis</w:t>
            </w:r>
          </w:p>
          <w:p w14:paraId="56CDB210" w14:textId="20C6C16D" w:rsidR="00E6568B" w:rsidRPr="00374DBA" w:rsidRDefault="00142EA3" w:rsidP="003331F0">
            <w:pPr>
              <w:rPr>
                <w:rFonts w:eastAsia="Calibri"/>
                <w:szCs w:val="22"/>
                <w:lang w:val="en-US"/>
              </w:rPr>
            </w:pPr>
            <w:r w:rsidRPr="00100FE6">
              <w:rPr>
                <w:rFonts w:eastAsia="Calibri"/>
                <w:szCs w:val="22"/>
                <w:lang w:val="en-US"/>
              </w:rPr>
              <w:t>Hypocalcæmi</w:t>
            </w:r>
            <w:r w:rsidR="00E6568B" w:rsidRPr="00374DBA">
              <w:rPr>
                <w:rFonts w:eastAsia="Calibri"/>
                <w:szCs w:val="22"/>
                <w:lang w:val="en-US"/>
              </w:rPr>
              <w:t xml:space="preserve"> (G3: 0</w:t>
            </w:r>
            <w:r w:rsidR="000F642D" w:rsidRPr="00374DBA">
              <w:rPr>
                <w:rFonts w:eastAsia="Calibri"/>
                <w:szCs w:val="22"/>
                <w:lang w:val="en-US"/>
              </w:rPr>
              <w:t> </w:t>
            </w:r>
            <w:r w:rsidR="00E6568B" w:rsidRPr="00374DBA">
              <w:rPr>
                <w:rFonts w:eastAsia="Calibri"/>
                <w:szCs w:val="22"/>
                <w:lang w:val="en-US"/>
              </w:rPr>
              <w:t>%)</w:t>
            </w:r>
          </w:p>
          <w:p w14:paraId="2C34F0FF" w14:textId="7B0EADD2" w:rsidR="00D91CBB" w:rsidRPr="003C7CB4" w:rsidRDefault="00D91CBB" w:rsidP="00D91CBB">
            <w:pPr>
              <w:rPr>
                <w:rFonts w:eastAsia="Calibri"/>
                <w:szCs w:val="22"/>
                <w:lang w:val="da-DK"/>
              </w:rPr>
            </w:pPr>
            <w:r w:rsidRPr="003C7CB4">
              <w:rPr>
                <w:szCs w:val="22"/>
                <w:lang w:val="da-DK"/>
              </w:rPr>
              <w:t xml:space="preserve">Hypofosfatæmi </w:t>
            </w:r>
            <w:r w:rsidRPr="003C7CB4">
              <w:rPr>
                <w:rFonts w:eastAsia="Calibri"/>
                <w:szCs w:val="22"/>
                <w:lang w:val="da-DK"/>
              </w:rPr>
              <w:t>(G3-4: 1</w:t>
            </w:r>
            <w:r w:rsidR="000F642D" w:rsidRPr="003C7CB4">
              <w:rPr>
                <w:rFonts w:eastAsia="Calibri"/>
                <w:szCs w:val="22"/>
                <w:lang w:val="da-DK"/>
              </w:rPr>
              <w:t> </w:t>
            </w:r>
            <w:r w:rsidRPr="003C7CB4">
              <w:rPr>
                <w:rFonts w:eastAsia="Calibri"/>
                <w:szCs w:val="22"/>
                <w:lang w:val="da-DK"/>
              </w:rPr>
              <w:t>%)</w:t>
            </w:r>
          </w:p>
          <w:p w14:paraId="060E30AB" w14:textId="7D2F47F9" w:rsidR="00E6568B" w:rsidRPr="00022123" w:rsidRDefault="00D91CBB" w:rsidP="003331F0">
            <w:pPr>
              <w:rPr>
                <w:rFonts w:eastAsia="Calibri"/>
                <w:szCs w:val="22"/>
                <w:lang w:val="da-DK"/>
              </w:rPr>
            </w:pPr>
            <w:r w:rsidRPr="003C7CB4">
              <w:rPr>
                <w:szCs w:val="22"/>
                <w:lang w:val="da-DK"/>
              </w:rPr>
              <w:t xml:space="preserve">Hypokaliæmi </w:t>
            </w:r>
            <w:r w:rsidRPr="003C7CB4">
              <w:rPr>
                <w:rFonts w:eastAsia="Calibri"/>
                <w:szCs w:val="22"/>
                <w:lang w:val="da-DK"/>
              </w:rPr>
              <w:t>(G3: 0</w:t>
            </w:r>
            <w:r w:rsidR="000F642D" w:rsidRPr="003C7CB4">
              <w:rPr>
                <w:rFonts w:eastAsia="Calibri"/>
                <w:szCs w:val="22"/>
                <w:lang w:val="da-DK"/>
              </w:rPr>
              <w:t> </w:t>
            </w:r>
            <w:r w:rsidRPr="003C7CB4">
              <w:rPr>
                <w:rFonts w:eastAsia="Calibri"/>
                <w:szCs w:val="22"/>
                <w:lang w:val="da-DK"/>
              </w:rPr>
              <w:t>%)</w:t>
            </w:r>
          </w:p>
        </w:tc>
      </w:tr>
    </w:tbl>
    <w:p w14:paraId="359BF7BC" w14:textId="77777777" w:rsidR="000D731E" w:rsidRPr="0091093C" w:rsidRDefault="00D91CBB" w:rsidP="000D731E">
      <w:pPr>
        <w:keepNext/>
        <w:keepLines/>
        <w:tabs>
          <w:tab w:val="left" w:pos="7655"/>
        </w:tabs>
        <w:rPr>
          <w:iCs/>
          <w:sz w:val="18"/>
          <w:szCs w:val="18"/>
          <w:u w:val="single"/>
          <w:lang w:val="da-DK"/>
        </w:rPr>
      </w:pPr>
      <w:r w:rsidRPr="0091093C">
        <w:rPr>
          <w:iCs/>
          <w:sz w:val="18"/>
          <w:szCs w:val="18"/>
          <w:u w:val="single"/>
          <w:vertAlign w:val="superscript"/>
          <w:lang w:val="da-DK"/>
        </w:rPr>
        <w:t>a</w:t>
      </w:r>
      <w:r w:rsidRPr="0091093C">
        <w:rPr>
          <w:iCs/>
          <w:sz w:val="18"/>
          <w:szCs w:val="18"/>
          <w:u w:val="single"/>
          <w:lang w:val="da-DK"/>
        </w:rPr>
        <w:t xml:space="preserve"> fra GETUG AFU15 studiet</w:t>
      </w:r>
    </w:p>
    <w:p w14:paraId="3B7BB333" w14:textId="77777777" w:rsidR="000D731E" w:rsidRDefault="000D731E" w:rsidP="00005746">
      <w:pPr>
        <w:tabs>
          <w:tab w:val="left" w:pos="7655"/>
        </w:tabs>
        <w:suppressAutoHyphens/>
        <w:rPr>
          <w:lang w:val="da-DK"/>
        </w:rPr>
      </w:pPr>
    </w:p>
    <w:p w14:paraId="13968572" w14:textId="09D09920" w:rsidR="00F67707" w:rsidRPr="00685027" w:rsidRDefault="006E692D" w:rsidP="00005746">
      <w:pPr>
        <w:keepNext/>
        <w:keepLines/>
        <w:tabs>
          <w:tab w:val="left" w:pos="7655"/>
        </w:tabs>
        <w:suppressAutoHyphens/>
        <w:rPr>
          <w:u w:val="single"/>
          <w:lang w:val="da-DK"/>
        </w:rPr>
      </w:pPr>
      <w:r>
        <w:rPr>
          <w:u w:val="single"/>
          <w:lang w:val="da-DK"/>
        </w:rPr>
        <w:lastRenderedPageBreak/>
        <w:t xml:space="preserve">Tabel over bivirkninger </w:t>
      </w:r>
      <w:r w:rsidR="00050872">
        <w:rPr>
          <w:u w:val="single"/>
          <w:lang w:val="da-DK"/>
        </w:rPr>
        <w:t>ved</w:t>
      </w:r>
      <w:r>
        <w:rPr>
          <w:u w:val="single"/>
          <w:lang w:val="da-DK"/>
        </w:rPr>
        <w:t xml:space="preserve"> a</w:t>
      </w:r>
      <w:r w:rsidR="0056480F">
        <w:rPr>
          <w:u w:val="single"/>
          <w:lang w:val="da-DK"/>
        </w:rPr>
        <w:t xml:space="preserve">djuverende behandling med </w:t>
      </w:r>
      <w:r w:rsidR="00F67707" w:rsidRPr="00685027">
        <w:rPr>
          <w:u w:val="single"/>
          <w:lang w:val="da-DK"/>
        </w:rPr>
        <w:t>TAXOTERE 75 mg/m² i kombination med doxorubicin og cyclophosphamid</w:t>
      </w:r>
      <w:r w:rsidR="0056480F">
        <w:rPr>
          <w:u w:val="single"/>
          <w:lang w:val="da-DK"/>
        </w:rPr>
        <w:t xml:space="preserve"> </w:t>
      </w:r>
      <w:r w:rsidR="00C83DF6">
        <w:rPr>
          <w:u w:val="single"/>
          <w:lang w:val="da-DK"/>
        </w:rPr>
        <w:t>hos</w:t>
      </w:r>
      <w:r w:rsidR="0056480F">
        <w:rPr>
          <w:u w:val="single"/>
          <w:lang w:val="da-DK"/>
        </w:rPr>
        <w:t xml:space="preserve"> patienter med lymfeknude-positiv (TAX 316) og lymfe</w:t>
      </w:r>
      <w:r w:rsidR="00EC3BED">
        <w:rPr>
          <w:u w:val="single"/>
          <w:lang w:val="da-DK"/>
        </w:rPr>
        <w:t>knude</w:t>
      </w:r>
      <w:r w:rsidR="0056480F">
        <w:rPr>
          <w:u w:val="single"/>
          <w:lang w:val="da-DK"/>
        </w:rPr>
        <w:t xml:space="preserve">-negativ (GEICAM 9805) </w:t>
      </w:r>
      <w:r w:rsidR="0056480F" w:rsidRPr="00A70142">
        <w:rPr>
          <w:u w:val="single"/>
          <w:lang w:val="da-DK"/>
        </w:rPr>
        <w:t>brystkræft – pooled</w:t>
      </w:r>
      <w:r w:rsidR="0056480F">
        <w:rPr>
          <w:u w:val="single"/>
          <w:lang w:val="da-DK"/>
        </w:rPr>
        <w:t xml:space="preserve"> data</w:t>
      </w:r>
      <w:r w:rsidR="00F67707" w:rsidRPr="00685027">
        <w:rPr>
          <w:u w:val="single"/>
          <w:lang w:val="da-DK"/>
        </w:rPr>
        <w:t>:</w:t>
      </w:r>
    </w:p>
    <w:p w14:paraId="108A18B2" w14:textId="77777777" w:rsidR="00F67707" w:rsidRDefault="00F67707" w:rsidP="00005746">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F67707" w14:paraId="7133100C" w14:textId="77777777">
        <w:trPr>
          <w:tblHeader/>
        </w:trPr>
        <w:tc>
          <w:tcPr>
            <w:tcW w:w="1250" w:type="pct"/>
            <w:shd w:val="pct12" w:color="auto" w:fill="FFFFFF"/>
          </w:tcPr>
          <w:p w14:paraId="1CE21392" w14:textId="77777777" w:rsidR="00F67707" w:rsidRPr="00C85F3A" w:rsidRDefault="00F67707" w:rsidP="00005746">
            <w:pPr>
              <w:keepNext/>
              <w:keepLines/>
              <w:rPr>
                <w:b/>
                <w:lang w:val="da-DK"/>
              </w:rPr>
            </w:pPr>
            <w:r w:rsidRPr="00C85F3A">
              <w:rPr>
                <w:b/>
                <w:bCs/>
                <w:lang w:val="da-DK"/>
              </w:rPr>
              <w:lastRenderedPageBreak/>
              <w:t>Systemorganklasser i henhold til MedDRA-databasen</w:t>
            </w:r>
          </w:p>
        </w:tc>
        <w:tc>
          <w:tcPr>
            <w:tcW w:w="1250" w:type="pct"/>
            <w:shd w:val="pct12" w:color="auto" w:fill="FFFFFF"/>
          </w:tcPr>
          <w:p w14:paraId="281596A4" w14:textId="77777777" w:rsidR="00F67707" w:rsidRDefault="00F67707" w:rsidP="00005746">
            <w:pPr>
              <w:keepNext/>
              <w:keepLines/>
              <w:rPr>
                <w:b/>
                <w:lang w:val="da-DK"/>
              </w:rPr>
            </w:pPr>
            <w:r>
              <w:rPr>
                <w:b/>
                <w:lang w:val="da-DK"/>
              </w:rPr>
              <w:t>Meget almindelige bivirkninger</w:t>
            </w:r>
          </w:p>
          <w:p w14:paraId="5F40D9CF" w14:textId="77777777" w:rsidR="00F67707" w:rsidRDefault="00F67707" w:rsidP="00005746">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55F0B7EF" w14:textId="77777777" w:rsidR="00F67707" w:rsidRDefault="00F67707" w:rsidP="00005746">
            <w:pPr>
              <w:keepNext/>
              <w:keepLines/>
              <w:rPr>
                <w:b/>
                <w:lang w:val="da-DK"/>
              </w:rPr>
            </w:pPr>
            <w:r>
              <w:rPr>
                <w:b/>
                <w:lang w:val="da-DK"/>
              </w:rPr>
              <w:t>Almindelige bivirkninger</w:t>
            </w:r>
          </w:p>
          <w:p w14:paraId="0ECD2E95" w14:textId="77777777" w:rsidR="00F67707" w:rsidRDefault="00F67707" w:rsidP="00005746">
            <w:pPr>
              <w:keepNext/>
              <w:keepLines/>
              <w:rPr>
                <w:b/>
                <w:lang w:val="da-DK"/>
              </w:rPr>
            </w:pPr>
          </w:p>
        </w:tc>
        <w:tc>
          <w:tcPr>
            <w:tcW w:w="1250" w:type="pct"/>
            <w:shd w:val="pct12" w:color="auto" w:fill="FFFFFF"/>
          </w:tcPr>
          <w:p w14:paraId="7080CD0A" w14:textId="77777777" w:rsidR="00F67707" w:rsidRDefault="00F67707" w:rsidP="00005746">
            <w:pPr>
              <w:keepNext/>
              <w:keepLines/>
              <w:rPr>
                <w:b/>
                <w:lang w:val="da-DK"/>
              </w:rPr>
            </w:pPr>
            <w:r>
              <w:rPr>
                <w:b/>
                <w:lang w:val="da-DK"/>
              </w:rPr>
              <w:t>Ikke almindelige bivirkninger</w:t>
            </w:r>
          </w:p>
          <w:p w14:paraId="1846DA58" w14:textId="77777777" w:rsidR="00F67707" w:rsidRDefault="00F67707" w:rsidP="00005746">
            <w:pPr>
              <w:keepNext/>
              <w:keepLines/>
              <w:rPr>
                <w:b/>
                <w:lang w:val="da-DK"/>
              </w:rPr>
            </w:pPr>
          </w:p>
        </w:tc>
      </w:tr>
      <w:tr w:rsidR="00AD2F1F" w:rsidRPr="000B07FD" w14:paraId="26E263FF" w14:textId="77777777">
        <w:tc>
          <w:tcPr>
            <w:tcW w:w="1250" w:type="pct"/>
          </w:tcPr>
          <w:p w14:paraId="4EFB9166" w14:textId="77777777" w:rsidR="00AD2F1F" w:rsidRPr="00AD2F1F" w:rsidRDefault="00AD2F1F" w:rsidP="00005746">
            <w:pPr>
              <w:pStyle w:val="FootnoteText"/>
              <w:keepNext/>
              <w:keepLines/>
              <w:spacing w:before="0"/>
              <w:jc w:val="left"/>
              <w:rPr>
                <w:sz w:val="22"/>
                <w:szCs w:val="22"/>
                <w:lang w:val="da-DK"/>
              </w:rPr>
            </w:pPr>
            <w:r w:rsidRPr="00AD2F1F">
              <w:rPr>
                <w:sz w:val="22"/>
                <w:szCs w:val="22"/>
                <w:lang w:val="da-DK"/>
              </w:rPr>
              <w:t>Infektioner og parasitære sygdomme</w:t>
            </w:r>
          </w:p>
        </w:tc>
        <w:tc>
          <w:tcPr>
            <w:tcW w:w="1250" w:type="pct"/>
          </w:tcPr>
          <w:p w14:paraId="2405C568" w14:textId="77777777" w:rsidR="00AD2F1F" w:rsidRPr="00374DBA" w:rsidRDefault="00AD2F1F" w:rsidP="00C86408">
            <w:pPr>
              <w:keepNext/>
              <w:keepLines/>
              <w:rPr>
                <w:lang w:val="sv-SE"/>
              </w:rPr>
            </w:pPr>
            <w:r w:rsidRPr="00374DBA">
              <w:rPr>
                <w:lang w:val="sv-SE"/>
              </w:rPr>
              <w:t xml:space="preserve">Infektioner (G3/4: </w:t>
            </w:r>
            <w:r w:rsidR="00473FEA" w:rsidRPr="00374DBA">
              <w:rPr>
                <w:lang w:val="sv-SE"/>
              </w:rPr>
              <w:t>2,4</w:t>
            </w:r>
            <w:r w:rsidRPr="00374DBA">
              <w:rPr>
                <w:lang w:val="sv-SE"/>
              </w:rPr>
              <w:t> %);</w:t>
            </w:r>
          </w:p>
          <w:p w14:paraId="0C72E7F9" w14:textId="19E91C69" w:rsidR="00AD2F1F" w:rsidRPr="00374DBA" w:rsidRDefault="00AD2F1F" w:rsidP="00A92A26">
            <w:pPr>
              <w:keepNext/>
              <w:keepLines/>
              <w:rPr>
                <w:szCs w:val="22"/>
                <w:lang w:val="sv-SE"/>
              </w:rPr>
            </w:pPr>
            <w:r w:rsidRPr="00374DBA">
              <w:rPr>
                <w:lang w:val="sv-SE"/>
              </w:rPr>
              <w:t>Neutropenisk infektion</w:t>
            </w:r>
            <w:r w:rsidRPr="00374DBA">
              <w:rPr>
                <w:lang w:val="sv-SE"/>
              </w:rPr>
              <w:br/>
            </w:r>
            <w:r w:rsidR="00473FEA" w:rsidRPr="00374DBA">
              <w:rPr>
                <w:lang w:val="sv-SE"/>
              </w:rPr>
              <w:t>(G3/4: 2,</w:t>
            </w:r>
            <w:r w:rsidR="00E06F45" w:rsidRPr="00374DBA">
              <w:rPr>
                <w:lang w:val="sv-SE"/>
              </w:rPr>
              <w:t>6</w:t>
            </w:r>
            <w:r w:rsidR="000F642D" w:rsidRPr="00374DBA">
              <w:rPr>
                <w:lang w:val="sv-SE"/>
              </w:rPr>
              <w:t> </w:t>
            </w:r>
            <w:r w:rsidR="00473FEA" w:rsidRPr="00374DBA">
              <w:rPr>
                <w:lang w:val="sv-SE"/>
              </w:rPr>
              <w:t>%)</w:t>
            </w:r>
          </w:p>
        </w:tc>
        <w:tc>
          <w:tcPr>
            <w:tcW w:w="1250" w:type="pct"/>
          </w:tcPr>
          <w:p w14:paraId="2F39EFFC" w14:textId="77777777" w:rsidR="00AD2F1F" w:rsidRPr="00374DBA" w:rsidRDefault="00AD2F1F" w:rsidP="00005746">
            <w:pPr>
              <w:keepNext/>
              <w:keepLines/>
              <w:rPr>
                <w:szCs w:val="22"/>
                <w:lang w:val="sv-SE"/>
              </w:rPr>
            </w:pPr>
          </w:p>
        </w:tc>
        <w:tc>
          <w:tcPr>
            <w:tcW w:w="1250" w:type="pct"/>
          </w:tcPr>
          <w:p w14:paraId="5CB856AF" w14:textId="77777777" w:rsidR="00AD2F1F" w:rsidRPr="00374DBA" w:rsidRDefault="00AD2F1F" w:rsidP="00005746">
            <w:pPr>
              <w:keepNext/>
              <w:keepLines/>
              <w:rPr>
                <w:szCs w:val="22"/>
                <w:lang w:val="sv-SE"/>
              </w:rPr>
            </w:pPr>
          </w:p>
        </w:tc>
      </w:tr>
      <w:tr w:rsidR="00AD2F1F" w:rsidRPr="00F67707" w14:paraId="5A3F41E7" w14:textId="77777777">
        <w:tc>
          <w:tcPr>
            <w:tcW w:w="1250" w:type="pct"/>
          </w:tcPr>
          <w:p w14:paraId="5623011B" w14:textId="77777777" w:rsidR="00AD2F1F" w:rsidRDefault="00AD2F1F" w:rsidP="00005746">
            <w:pPr>
              <w:pStyle w:val="FootnoteText"/>
              <w:keepNext/>
              <w:keepLines/>
              <w:spacing w:before="0"/>
              <w:jc w:val="left"/>
              <w:rPr>
                <w:sz w:val="22"/>
                <w:lang w:val="da-DK"/>
              </w:rPr>
            </w:pPr>
            <w:r>
              <w:rPr>
                <w:sz w:val="22"/>
                <w:lang w:val="da-DK"/>
              </w:rPr>
              <w:t>Blod og lymfesystem</w:t>
            </w:r>
          </w:p>
        </w:tc>
        <w:tc>
          <w:tcPr>
            <w:tcW w:w="1250" w:type="pct"/>
          </w:tcPr>
          <w:p w14:paraId="17EE4FFD" w14:textId="4AD45A13" w:rsidR="00AD2F1F" w:rsidRPr="003C7CB4" w:rsidRDefault="00AD2F1F" w:rsidP="00005746">
            <w:pPr>
              <w:keepNext/>
              <w:keepLines/>
              <w:rPr>
                <w:lang w:val="da-DK"/>
              </w:rPr>
            </w:pPr>
            <w:r w:rsidRPr="003C7CB4">
              <w:rPr>
                <w:lang w:val="da-DK"/>
              </w:rPr>
              <w:t xml:space="preserve">Anæmi (G3/4: </w:t>
            </w:r>
            <w:r w:rsidR="00473FEA" w:rsidRPr="003C7CB4">
              <w:rPr>
                <w:lang w:val="da-DK"/>
              </w:rPr>
              <w:t>3</w:t>
            </w:r>
            <w:r w:rsidRPr="003C7CB4">
              <w:rPr>
                <w:lang w:val="da-DK"/>
              </w:rPr>
              <w:t> %); Neutropeni (G3/4:</w:t>
            </w:r>
            <w:r w:rsidR="00C83DF6" w:rsidRPr="003C7CB4">
              <w:rPr>
                <w:lang w:val="da-DK"/>
              </w:rPr>
              <w:t xml:space="preserve"> </w:t>
            </w:r>
            <w:r w:rsidR="00473FEA" w:rsidRPr="003C7CB4">
              <w:rPr>
                <w:lang w:val="da-DK"/>
              </w:rPr>
              <w:t>59,2</w:t>
            </w:r>
            <w:r w:rsidRPr="003C7CB4">
              <w:rPr>
                <w:lang w:val="da-DK"/>
              </w:rPr>
              <w:t xml:space="preserve"> %); </w:t>
            </w:r>
            <w:r w:rsidR="00115EEB" w:rsidRPr="003C7CB4">
              <w:rPr>
                <w:lang w:val="da-DK"/>
              </w:rPr>
              <w:t>Trombocytopeni</w:t>
            </w:r>
            <w:r w:rsidRPr="003C7CB4">
              <w:rPr>
                <w:lang w:val="da-DK"/>
              </w:rPr>
              <w:t xml:space="preserve"> (G3/4: </w:t>
            </w:r>
            <w:r w:rsidR="00473FEA" w:rsidRPr="003C7CB4">
              <w:rPr>
                <w:lang w:val="da-DK"/>
              </w:rPr>
              <w:t>1,6</w:t>
            </w:r>
            <w:r w:rsidRPr="003C7CB4">
              <w:rPr>
                <w:lang w:val="da-DK"/>
              </w:rPr>
              <w:t> %);</w:t>
            </w:r>
            <w:r w:rsidRPr="003C7CB4">
              <w:rPr>
                <w:lang w:val="da-DK"/>
              </w:rPr>
              <w:br/>
              <w:t>Feb</w:t>
            </w:r>
            <w:r w:rsidRPr="001436BF">
              <w:rPr>
                <w:lang w:val="da-DK"/>
              </w:rPr>
              <w:t>ril neu</w:t>
            </w:r>
            <w:r w:rsidR="000B3AE7" w:rsidRPr="001436BF">
              <w:rPr>
                <w:lang w:val="da-DK"/>
              </w:rPr>
              <w:t>t</w:t>
            </w:r>
            <w:r w:rsidRPr="001436BF">
              <w:rPr>
                <w:lang w:val="da-DK"/>
              </w:rPr>
              <w:t>ropeni</w:t>
            </w:r>
          </w:p>
          <w:p w14:paraId="2C7F54F5" w14:textId="77777777" w:rsidR="00473FEA" w:rsidRPr="003C7CB4" w:rsidRDefault="00473FEA" w:rsidP="00005746">
            <w:pPr>
              <w:keepNext/>
              <w:keepLines/>
              <w:rPr>
                <w:lang w:val="da-DK"/>
              </w:rPr>
            </w:pPr>
            <w:r w:rsidRPr="003C7CB4">
              <w:rPr>
                <w:lang w:val="da-DK"/>
              </w:rPr>
              <w:t>(G3/4</w:t>
            </w:r>
            <w:r w:rsidR="00C83DF6" w:rsidRPr="003C7CB4">
              <w:rPr>
                <w:lang w:val="da-DK"/>
              </w:rPr>
              <w:t>:</w:t>
            </w:r>
            <w:r w:rsidRPr="003C7CB4">
              <w:rPr>
                <w:lang w:val="da-DK"/>
              </w:rPr>
              <w:t xml:space="preserve"> NA)</w:t>
            </w:r>
          </w:p>
        </w:tc>
        <w:tc>
          <w:tcPr>
            <w:tcW w:w="1250" w:type="pct"/>
          </w:tcPr>
          <w:p w14:paraId="2BEB0FC0" w14:textId="77777777" w:rsidR="00AD2F1F" w:rsidRPr="003C7CB4" w:rsidRDefault="00AD2F1F" w:rsidP="00005746">
            <w:pPr>
              <w:keepNext/>
              <w:keepLines/>
              <w:rPr>
                <w:lang w:val="da-DK"/>
              </w:rPr>
            </w:pPr>
          </w:p>
        </w:tc>
        <w:tc>
          <w:tcPr>
            <w:tcW w:w="1250" w:type="pct"/>
          </w:tcPr>
          <w:p w14:paraId="73C7FCEF" w14:textId="77777777" w:rsidR="00AD2F1F" w:rsidRPr="003C7CB4" w:rsidRDefault="00AD2F1F" w:rsidP="00005746">
            <w:pPr>
              <w:keepNext/>
              <w:keepLines/>
              <w:rPr>
                <w:lang w:val="da-DK"/>
              </w:rPr>
            </w:pPr>
          </w:p>
        </w:tc>
      </w:tr>
      <w:tr w:rsidR="00AD2F1F" w14:paraId="1A1E73BA" w14:textId="77777777">
        <w:tc>
          <w:tcPr>
            <w:tcW w:w="1250" w:type="pct"/>
          </w:tcPr>
          <w:p w14:paraId="47D0161B" w14:textId="77777777" w:rsidR="00AD2F1F" w:rsidRDefault="00AD2F1F" w:rsidP="00005746">
            <w:pPr>
              <w:keepNext/>
              <w:keepLines/>
              <w:rPr>
                <w:lang w:val="da-DK"/>
              </w:rPr>
            </w:pPr>
            <w:r>
              <w:rPr>
                <w:lang w:val="da-DK"/>
              </w:rPr>
              <w:t>Immunsystemet</w:t>
            </w:r>
          </w:p>
        </w:tc>
        <w:tc>
          <w:tcPr>
            <w:tcW w:w="1250" w:type="pct"/>
          </w:tcPr>
          <w:p w14:paraId="14ECE5D3" w14:textId="77777777" w:rsidR="00AD2F1F" w:rsidRDefault="00AD2F1F" w:rsidP="00005746">
            <w:pPr>
              <w:keepNext/>
              <w:keepLines/>
              <w:rPr>
                <w:lang w:val="da-DK"/>
              </w:rPr>
            </w:pPr>
          </w:p>
        </w:tc>
        <w:tc>
          <w:tcPr>
            <w:tcW w:w="1250" w:type="pct"/>
          </w:tcPr>
          <w:p w14:paraId="5F398539" w14:textId="77777777" w:rsidR="00AD2F1F" w:rsidRPr="003C7CB4" w:rsidRDefault="00473FEA" w:rsidP="00005746">
            <w:pPr>
              <w:keepNext/>
              <w:keepLines/>
              <w:rPr>
                <w:lang w:val="da-DK"/>
              </w:rPr>
            </w:pPr>
            <w:r>
              <w:rPr>
                <w:lang w:val="da-DK"/>
              </w:rPr>
              <w:t>Overfølsomhed (G3/4: 0,6 %)</w:t>
            </w:r>
          </w:p>
        </w:tc>
        <w:tc>
          <w:tcPr>
            <w:tcW w:w="1250" w:type="pct"/>
          </w:tcPr>
          <w:p w14:paraId="3CB8D70A" w14:textId="77777777" w:rsidR="00AD2F1F" w:rsidRDefault="00AD2F1F" w:rsidP="00005746">
            <w:pPr>
              <w:keepNext/>
              <w:keepLines/>
              <w:rPr>
                <w:lang w:val="da-DK"/>
              </w:rPr>
            </w:pPr>
          </w:p>
        </w:tc>
      </w:tr>
      <w:tr w:rsidR="00AD2F1F" w14:paraId="785607F5" w14:textId="77777777">
        <w:tc>
          <w:tcPr>
            <w:tcW w:w="1250" w:type="pct"/>
          </w:tcPr>
          <w:p w14:paraId="1D4A58ED" w14:textId="77777777" w:rsidR="00AD2F1F" w:rsidRDefault="00AD2F1F" w:rsidP="00005746">
            <w:pPr>
              <w:keepNext/>
              <w:keepLines/>
              <w:rPr>
                <w:lang w:val="da-DK"/>
              </w:rPr>
            </w:pPr>
            <w:r>
              <w:rPr>
                <w:lang w:val="da-DK"/>
              </w:rPr>
              <w:t>Metabolisme og ernæring</w:t>
            </w:r>
          </w:p>
        </w:tc>
        <w:tc>
          <w:tcPr>
            <w:tcW w:w="1250" w:type="pct"/>
          </w:tcPr>
          <w:p w14:paraId="484231F9" w14:textId="77777777" w:rsidR="00AD2F1F" w:rsidRDefault="00AD2F1F" w:rsidP="00005746">
            <w:pPr>
              <w:keepNext/>
              <w:keepLines/>
              <w:rPr>
                <w:lang w:val="da-DK"/>
              </w:rPr>
            </w:pPr>
            <w:r>
              <w:rPr>
                <w:lang w:val="da-DK"/>
              </w:rPr>
              <w:t xml:space="preserve">Anoreksi (G3/4: </w:t>
            </w:r>
            <w:r w:rsidR="00473FEA">
              <w:rPr>
                <w:lang w:val="da-DK"/>
              </w:rPr>
              <w:t>1,5</w:t>
            </w:r>
            <w:r>
              <w:rPr>
                <w:lang w:val="da-DK"/>
              </w:rPr>
              <w:t> %)</w:t>
            </w:r>
          </w:p>
        </w:tc>
        <w:tc>
          <w:tcPr>
            <w:tcW w:w="1250" w:type="pct"/>
          </w:tcPr>
          <w:p w14:paraId="2E83E7F0" w14:textId="77777777" w:rsidR="00AD2F1F" w:rsidRPr="003C7CB4" w:rsidRDefault="00AD2F1F" w:rsidP="00005746">
            <w:pPr>
              <w:keepNext/>
              <w:keepLines/>
              <w:rPr>
                <w:lang w:val="da-DK"/>
              </w:rPr>
            </w:pPr>
          </w:p>
        </w:tc>
        <w:tc>
          <w:tcPr>
            <w:tcW w:w="1250" w:type="pct"/>
          </w:tcPr>
          <w:p w14:paraId="1565AACC" w14:textId="77777777" w:rsidR="00AD2F1F" w:rsidRDefault="00AD2F1F" w:rsidP="00005746">
            <w:pPr>
              <w:keepNext/>
              <w:keepLines/>
              <w:rPr>
                <w:lang w:val="da-DK"/>
              </w:rPr>
            </w:pPr>
          </w:p>
        </w:tc>
      </w:tr>
      <w:tr w:rsidR="00AD2F1F" w:rsidRPr="000B07FD" w14:paraId="6CEDC437" w14:textId="77777777">
        <w:tc>
          <w:tcPr>
            <w:tcW w:w="1250" w:type="pct"/>
          </w:tcPr>
          <w:p w14:paraId="177C3685" w14:textId="77777777" w:rsidR="00AD2F1F" w:rsidRDefault="00AD2F1F" w:rsidP="00005746">
            <w:pPr>
              <w:keepNext/>
              <w:keepLines/>
              <w:rPr>
                <w:lang w:val="da-DK"/>
              </w:rPr>
            </w:pPr>
            <w:r>
              <w:rPr>
                <w:lang w:val="da-DK"/>
              </w:rPr>
              <w:t>Nervesystemet</w:t>
            </w:r>
          </w:p>
        </w:tc>
        <w:tc>
          <w:tcPr>
            <w:tcW w:w="1250" w:type="pct"/>
          </w:tcPr>
          <w:p w14:paraId="1344512E" w14:textId="77777777" w:rsidR="00AD2F1F" w:rsidRDefault="00AD2F1F" w:rsidP="00005746">
            <w:pPr>
              <w:keepNext/>
              <w:keepLines/>
              <w:rPr>
                <w:lang w:val="da-DK"/>
              </w:rPr>
            </w:pPr>
            <w:r>
              <w:rPr>
                <w:lang w:val="da-DK"/>
              </w:rPr>
              <w:t>Dysgeusi (G3/4: 0,</w:t>
            </w:r>
            <w:r w:rsidR="00473FEA">
              <w:rPr>
                <w:lang w:val="da-DK"/>
              </w:rPr>
              <w:t>6</w:t>
            </w:r>
            <w:r>
              <w:rPr>
                <w:lang w:val="da-DK"/>
              </w:rPr>
              <w:t> %);</w:t>
            </w:r>
          </w:p>
          <w:p w14:paraId="3EEB026A" w14:textId="77777777" w:rsidR="00AD2F1F" w:rsidRDefault="00AD2F1F" w:rsidP="00005746">
            <w:pPr>
              <w:keepNext/>
              <w:keepLines/>
              <w:rPr>
                <w:lang w:val="da-DK"/>
              </w:rPr>
            </w:pPr>
            <w:r>
              <w:rPr>
                <w:lang w:val="da-DK"/>
              </w:rPr>
              <w:t xml:space="preserve">Perifer sensorisk neuropati (G3/4: </w:t>
            </w:r>
            <w:r w:rsidR="00C83DF6">
              <w:rPr>
                <w:lang w:val="da-DK"/>
              </w:rPr>
              <w:t xml:space="preserve">&lt; </w:t>
            </w:r>
            <w:r>
              <w:rPr>
                <w:lang w:val="da-DK"/>
              </w:rPr>
              <w:t>0</w:t>
            </w:r>
            <w:r w:rsidR="00473FEA">
              <w:rPr>
                <w:lang w:val="da-DK"/>
              </w:rPr>
              <w:t>,1</w:t>
            </w:r>
            <w:r>
              <w:rPr>
                <w:lang w:val="da-DK"/>
              </w:rPr>
              <w:t> %)</w:t>
            </w:r>
          </w:p>
        </w:tc>
        <w:tc>
          <w:tcPr>
            <w:tcW w:w="1250" w:type="pct"/>
          </w:tcPr>
          <w:p w14:paraId="58C878E5" w14:textId="77777777" w:rsidR="00AD2F1F" w:rsidRPr="003C7CB4" w:rsidRDefault="00AD2F1F" w:rsidP="00005746">
            <w:pPr>
              <w:keepNext/>
              <w:keepLines/>
              <w:rPr>
                <w:lang w:val="da-DK"/>
              </w:rPr>
            </w:pPr>
            <w:r w:rsidRPr="003C7CB4">
              <w:rPr>
                <w:lang w:val="da-DK"/>
              </w:rPr>
              <w:t>Perifer motorisk neuropati</w:t>
            </w:r>
          </w:p>
          <w:p w14:paraId="1DD2C19C" w14:textId="77777777" w:rsidR="00AD2F1F" w:rsidRPr="003C7CB4" w:rsidRDefault="00AD2F1F" w:rsidP="00005746">
            <w:pPr>
              <w:keepNext/>
              <w:keepLines/>
              <w:rPr>
                <w:lang w:val="da-DK"/>
              </w:rPr>
            </w:pPr>
            <w:r w:rsidRPr="003C7CB4">
              <w:rPr>
                <w:lang w:val="da-DK"/>
              </w:rPr>
              <w:t>(G3/4: 0 %);</w:t>
            </w:r>
            <w:r w:rsidRPr="003C7CB4">
              <w:rPr>
                <w:lang w:val="da-DK"/>
              </w:rPr>
              <w:br/>
            </w:r>
          </w:p>
        </w:tc>
        <w:tc>
          <w:tcPr>
            <w:tcW w:w="1250" w:type="pct"/>
          </w:tcPr>
          <w:p w14:paraId="395A3E09" w14:textId="77777777" w:rsidR="00AD2F1F" w:rsidRDefault="00AD2F1F" w:rsidP="00005746">
            <w:pPr>
              <w:keepNext/>
              <w:keepLines/>
              <w:rPr>
                <w:lang w:val="da-DK"/>
              </w:rPr>
            </w:pPr>
            <w:r>
              <w:rPr>
                <w:lang w:val="da-DK"/>
              </w:rPr>
              <w:t>Synkope (G3/4: 0 %)</w:t>
            </w:r>
          </w:p>
          <w:p w14:paraId="560ABA3B" w14:textId="77777777" w:rsidR="00C83DF6" w:rsidRPr="003C7CB4" w:rsidRDefault="00D870F2" w:rsidP="00C83DF6">
            <w:pPr>
              <w:keepNext/>
              <w:keepLines/>
              <w:rPr>
                <w:lang w:val="da-DK"/>
              </w:rPr>
            </w:pPr>
            <w:r w:rsidRPr="003C7CB4">
              <w:rPr>
                <w:lang w:val="da-DK"/>
              </w:rPr>
              <w:t>Neuroto</w:t>
            </w:r>
            <w:r w:rsidR="00C83DF6" w:rsidRPr="003C7CB4">
              <w:rPr>
                <w:lang w:val="da-DK"/>
              </w:rPr>
              <w:t>ksicitet</w:t>
            </w:r>
            <w:r w:rsidRPr="003C7CB4">
              <w:rPr>
                <w:lang w:val="da-DK"/>
              </w:rPr>
              <w:t xml:space="preserve"> (G3/4: 0 %)</w:t>
            </w:r>
            <w:r w:rsidR="003E6E7F" w:rsidRPr="003C7CB4">
              <w:rPr>
                <w:lang w:val="da-DK"/>
              </w:rPr>
              <w:t>;</w:t>
            </w:r>
          </w:p>
          <w:p w14:paraId="749756E7" w14:textId="77777777" w:rsidR="00D870F2" w:rsidRDefault="00C83DF6" w:rsidP="00C83DF6">
            <w:pPr>
              <w:keepNext/>
              <w:keepLines/>
              <w:rPr>
                <w:lang w:val="da-DK"/>
              </w:rPr>
            </w:pPr>
            <w:r w:rsidRPr="003C7CB4">
              <w:rPr>
                <w:lang w:val="da-DK"/>
              </w:rPr>
              <w:t xml:space="preserve">Døsighed </w:t>
            </w:r>
            <w:r w:rsidR="00D870F2" w:rsidRPr="003C7CB4">
              <w:rPr>
                <w:lang w:val="da-DK"/>
              </w:rPr>
              <w:t>(G3/4: 0 %)</w:t>
            </w:r>
          </w:p>
        </w:tc>
      </w:tr>
      <w:tr w:rsidR="00AD2F1F" w14:paraId="4D136D93" w14:textId="77777777">
        <w:tc>
          <w:tcPr>
            <w:tcW w:w="1250" w:type="pct"/>
          </w:tcPr>
          <w:p w14:paraId="788D6C2F" w14:textId="77777777" w:rsidR="00AD2F1F" w:rsidRDefault="00AD2F1F" w:rsidP="00005746">
            <w:pPr>
              <w:keepNext/>
              <w:keepLines/>
              <w:rPr>
                <w:lang w:val="da-DK"/>
              </w:rPr>
            </w:pPr>
            <w:r>
              <w:rPr>
                <w:lang w:val="da-DK"/>
              </w:rPr>
              <w:t>Øjne</w:t>
            </w:r>
          </w:p>
        </w:tc>
        <w:tc>
          <w:tcPr>
            <w:tcW w:w="1250" w:type="pct"/>
          </w:tcPr>
          <w:p w14:paraId="647C512A" w14:textId="77777777" w:rsidR="00AD2F1F" w:rsidRDefault="00D870F2" w:rsidP="00005746">
            <w:pPr>
              <w:keepNext/>
              <w:keepLines/>
              <w:rPr>
                <w:lang w:val="da-DK"/>
              </w:rPr>
            </w:pPr>
            <w:r>
              <w:rPr>
                <w:lang w:val="da-DK"/>
              </w:rPr>
              <w:t xml:space="preserve">Konjunktivitis (G3/4: </w:t>
            </w:r>
            <w:r w:rsidR="00C83DF6">
              <w:rPr>
                <w:lang w:val="da-DK"/>
              </w:rPr>
              <w:t xml:space="preserve">&lt; </w:t>
            </w:r>
            <w:r>
              <w:rPr>
                <w:lang w:val="da-DK"/>
              </w:rPr>
              <w:t>0,1 %)</w:t>
            </w:r>
          </w:p>
        </w:tc>
        <w:tc>
          <w:tcPr>
            <w:tcW w:w="1250" w:type="pct"/>
          </w:tcPr>
          <w:p w14:paraId="1042AF79" w14:textId="77777777" w:rsidR="00AD2F1F" w:rsidRDefault="00C83DF6" w:rsidP="00005746">
            <w:pPr>
              <w:keepNext/>
              <w:keepLines/>
              <w:rPr>
                <w:lang w:val="da-DK"/>
              </w:rPr>
            </w:pPr>
            <w:r>
              <w:rPr>
                <w:lang w:val="da-DK"/>
              </w:rPr>
              <w:t xml:space="preserve">Øget tåresekretion </w:t>
            </w:r>
            <w:r w:rsidR="00AD2F1F">
              <w:rPr>
                <w:lang w:val="da-DK"/>
              </w:rPr>
              <w:t xml:space="preserve">(G3/4: </w:t>
            </w:r>
            <w:r w:rsidR="00176D21">
              <w:rPr>
                <w:lang w:val="da-DK"/>
              </w:rPr>
              <w:t xml:space="preserve">&lt; </w:t>
            </w:r>
            <w:r w:rsidR="00AD2F1F">
              <w:rPr>
                <w:lang w:val="da-DK"/>
              </w:rPr>
              <w:t>0,1 %);</w:t>
            </w:r>
          </w:p>
          <w:p w14:paraId="6952680E" w14:textId="77777777" w:rsidR="00AD2F1F" w:rsidRDefault="00AD2F1F" w:rsidP="00005746">
            <w:pPr>
              <w:keepNext/>
              <w:keepLines/>
              <w:rPr>
                <w:lang w:val="da-DK"/>
              </w:rPr>
            </w:pPr>
          </w:p>
        </w:tc>
        <w:tc>
          <w:tcPr>
            <w:tcW w:w="1250" w:type="pct"/>
          </w:tcPr>
          <w:p w14:paraId="196EDCA5" w14:textId="77777777" w:rsidR="00AD2F1F" w:rsidRDefault="00AD2F1F" w:rsidP="00005746">
            <w:pPr>
              <w:keepNext/>
              <w:keepLines/>
              <w:rPr>
                <w:lang w:val="da-DK"/>
              </w:rPr>
            </w:pPr>
          </w:p>
        </w:tc>
      </w:tr>
      <w:tr w:rsidR="00AD2F1F" w14:paraId="4FAB72AD" w14:textId="77777777">
        <w:tc>
          <w:tcPr>
            <w:tcW w:w="1250" w:type="pct"/>
          </w:tcPr>
          <w:p w14:paraId="7D5F6CC0" w14:textId="77777777" w:rsidR="00AD2F1F" w:rsidRDefault="00AD2F1F" w:rsidP="00005746">
            <w:pPr>
              <w:keepNext/>
              <w:keepLines/>
              <w:rPr>
                <w:lang w:val="da-DK"/>
              </w:rPr>
            </w:pPr>
            <w:r w:rsidRPr="00005746">
              <w:rPr>
                <w:szCs w:val="22"/>
                <w:lang w:val="da-DK"/>
              </w:rPr>
              <w:t>Hjerte</w:t>
            </w:r>
          </w:p>
        </w:tc>
        <w:tc>
          <w:tcPr>
            <w:tcW w:w="1250" w:type="pct"/>
          </w:tcPr>
          <w:p w14:paraId="50DC0579" w14:textId="77777777" w:rsidR="00AD2F1F" w:rsidRDefault="00AD2F1F" w:rsidP="00005746">
            <w:pPr>
              <w:keepNext/>
              <w:keepLines/>
              <w:rPr>
                <w:lang w:val="da-DK"/>
              </w:rPr>
            </w:pPr>
          </w:p>
        </w:tc>
        <w:tc>
          <w:tcPr>
            <w:tcW w:w="1250" w:type="pct"/>
          </w:tcPr>
          <w:p w14:paraId="23CAD963" w14:textId="77777777" w:rsidR="00AD2F1F" w:rsidRDefault="00AD2F1F" w:rsidP="00005746">
            <w:pPr>
              <w:keepNext/>
              <w:keepLines/>
              <w:rPr>
                <w:lang w:val="da-DK"/>
              </w:rPr>
            </w:pPr>
            <w:r w:rsidRPr="00005746">
              <w:rPr>
                <w:szCs w:val="22"/>
                <w:lang w:val="da-DK"/>
              </w:rPr>
              <w:t>Arytmi (G3/4: 0,</w:t>
            </w:r>
            <w:r w:rsidR="00D870F2">
              <w:rPr>
                <w:szCs w:val="22"/>
                <w:lang w:val="da-DK"/>
              </w:rPr>
              <w:t>2</w:t>
            </w:r>
            <w:r w:rsidRPr="00005746">
              <w:rPr>
                <w:szCs w:val="22"/>
                <w:lang w:val="da-DK"/>
              </w:rPr>
              <w:t> %)</w:t>
            </w:r>
            <w:r>
              <w:rPr>
                <w:szCs w:val="22"/>
                <w:lang w:val="da-DK"/>
              </w:rPr>
              <w:t xml:space="preserve">; </w:t>
            </w:r>
          </w:p>
        </w:tc>
        <w:tc>
          <w:tcPr>
            <w:tcW w:w="1250" w:type="pct"/>
          </w:tcPr>
          <w:p w14:paraId="38026A0E" w14:textId="77777777" w:rsidR="00AD2F1F" w:rsidRDefault="00AD2F1F" w:rsidP="00005746">
            <w:pPr>
              <w:keepNext/>
              <w:keepLines/>
              <w:rPr>
                <w:lang w:val="da-DK"/>
              </w:rPr>
            </w:pPr>
          </w:p>
        </w:tc>
      </w:tr>
      <w:tr w:rsidR="00AD2F1F" w14:paraId="74968EB3" w14:textId="77777777">
        <w:tc>
          <w:tcPr>
            <w:tcW w:w="1250" w:type="pct"/>
          </w:tcPr>
          <w:p w14:paraId="7F5B3DA5" w14:textId="77777777" w:rsidR="00AD2F1F" w:rsidRDefault="00AD2F1F" w:rsidP="00005746">
            <w:pPr>
              <w:keepNext/>
              <w:keepLines/>
              <w:rPr>
                <w:lang w:val="da-DK"/>
              </w:rPr>
            </w:pPr>
            <w:r>
              <w:rPr>
                <w:lang w:val="da-DK"/>
              </w:rPr>
              <w:t>Vaskulære sygdomme</w:t>
            </w:r>
          </w:p>
        </w:tc>
        <w:tc>
          <w:tcPr>
            <w:tcW w:w="1250" w:type="pct"/>
          </w:tcPr>
          <w:p w14:paraId="6A58EB3C" w14:textId="1EF3B2DA" w:rsidR="00AD2F1F" w:rsidRDefault="00D870F2" w:rsidP="00005746">
            <w:pPr>
              <w:keepNext/>
              <w:keepLines/>
              <w:rPr>
                <w:lang w:val="da-DK"/>
              </w:rPr>
            </w:pPr>
            <w:r>
              <w:rPr>
                <w:lang w:val="da-DK"/>
              </w:rPr>
              <w:t>Hedetur</w:t>
            </w:r>
            <w:r w:rsidR="00A92A26">
              <w:rPr>
                <w:lang w:val="da-DK"/>
              </w:rPr>
              <w:t>e</w:t>
            </w:r>
            <w:r>
              <w:rPr>
                <w:lang w:val="da-DK"/>
              </w:rPr>
              <w:t xml:space="preserve"> (G3/4: 0,5</w:t>
            </w:r>
            <w:r w:rsidR="000F642D">
              <w:rPr>
                <w:lang w:val="da-DK"/>
              </w:rPr>
              <w:t> </w:t>
            </w:r>
            <w:r>
              <w:rPr>
                <w:lang w:val="da-DK"/>
              </w:rPr>
              <w:t>%)</w:t>
            </w:r>
          </w:p>
        </w:tc>
        <w:tc>
          <w:tcPr>
            <w:tcW w:w="1250" w:type="pct"/>
          </w:tcPr>
          <w:p w14:paraId="70454638" w14:textId="77777777" w:rsidR="00A92A26" w:rsidRDefault="00AD2F1F" w:rsidP="00005746">
            <w:pPr>
              <w:keepNext/>
              <w:keepLines/>
              <w:rPr>
                <w:lang w:val="da-DK"/>
              </w:rPr>
            </w:pPr>
            <w:r>
              <w:rPr>
                <w:lang w:val="da-DK"/>
              </w:rPr>
              <w:t>Hypotension (G3/4: 0 %)</w:t>
            </w:r>
            <w:r w:rsidR="003E6E7F">
              <w:rPr>
                <w:lang w:val="da-DK"/>
              </w:rPr>
              <w:t>;</w:t>
            </w:r>
          </w:p>
          <w:p w14:paraId="2CA3C1FD" w14:textId="77777777" w:rsidR="00AD2F1F" w:rsidRDefault="00D870F2" w:rsidP="00005746">
            <w:pPr>
              <w:keepNext/>
              <w:keepLines/>
              <w:rPr>
                <w:lang w:val="da-DK"/>
              </w:rPr>
            </w:pPr>
            <w:r>
              <w:rPr>
                <w:lang w:val="da-DK"/>
              </w:rPr>
              <w:t>Flebitis (G3/4: 0 %)</w:t>
            </w:r>
            <w:r>
              <w:rPr>
                <w:lang w:val="da-DK"/>
              </w:rPr>
              <w:br/>
            </w:r>
          </w:p>
        </w:tc>
        <w:tc>
          <w:tcPr>
            <w:tcW w:w="1250" w:type="pct"/>
          </w:tcPr>
          <w:p w14:paraId="2155D344" w14:textId="77777777" w:rsidR="00AD2F1F" w:rsidRDefault="00AD2F1F" w:rsidP="00005746">
            <w:pPr>
              <w:keepNext/>
              <w:keepLines/>
              <w:rPr>
                <w:lang w:val="da-DK"/>
              </w:rPr>
            </w:pPr>
            <w:r>
              <w:rPr>
                <w:lang w:val="da-DK"/>
              </w:rPr>
              <w:t>Lymfødem (G3/4: 0 %)</w:t>
            </w:r>
          </w:p>
        </w:tc>
      </w:tr>
      <w:tr w:rsidR="00AD2F1F" w14:paraId="70473AE5" w14:textId="77777777">
        <w:tc>
          <w:tcPr>
            <w:tcW w:w="1250" w:type="pct"/>
          </w:tcPr>
          <w:p w14:paraId="4EED4F4E" w14:textId="77777777" w:rsidR="00AD2F1F" w:rsidRDefault="00AD2F1F" w:rsidP="00005746">
            <w:pPr>
              <w:keepNext/>
              <w:keepLines/>
              <w:rPr>
                <w:lang w:val="da-DK"/>
              </w:rPr>
            </w:pPr>
            <w:r>
              <w:rPr>
                <w:lang w:val="da-DK"/>
              </w:rPr>
              <w:t>Luftveje, thorax og mediastinum</w:t>
            </w:r>
          </w:p>
        </w:tc>
        <w:tc>
          <w:tcPr>
            <w:tcW w:w="1250" w:type="pct"/>
          </w:tcPr>
          <w:p w14:paraId="01083AEE" w14:textId="77777777" w:rsidR="00AD2F1F" w:rsidRDefault="00AD2F1F" w:rsidP="00005746">
            <w:pPr>
              <w:keepNext/>
              <w:keepLines/>
              <w:rPr>
                <w:lang w:val="da-DK"/>
              </w:rPr>
            </w:pPr>
          </w:p>
        </w:tc>
        <w:tc>
          <w:tcPr>
            <w:tcW w:w="1250" w:type="pct"/>
          </w:tcPr>
          <w:p w14:paraId="33C97CE6" w14:textId="77777777" w:rsidR="00AD2F1F" w:rsidRDefault="00AD2F1F" w:rsidP="00005746">
            <w:pPr>
              <w:keepNext/>
              <w:keepLines/>
              <w:rPr>
                <w:lang w:val="da-DK"/>
              </w:rPr>
            </w:pPr>
            <w:r>
              <w:rPr>
                <w:lang w:val="da-DK"/>
              </w:rPr>
              <w:t>Hoste (G3/4: 0 %)</w:t>
            </w:r>
          </w:p>
        </w:tc>
        <w:tc>
          <w:tcPr>
            <w:tcW w:w="1250" w:type="pct"/>
          </w:tcPr>
          <w:p w14:paraId="53C9657C" w14:textId="77777777" w:rsidR="00AD2F1F" w:rsidRDefault="00AD2F1F" w:rsidP="00005746">
            <w:pPr>
              <w:keepNext/>
              <w:keepLines/>
              <w:rPr>
                <w:lang w:val="da-DK"/>
              </w:rPr>
            </w:pPr>
          </w:p>
        </w:tc>
      </w:tr>
      <w:tr w:rsidR="00AD2F1F" w14:paraId="0BC6521A" w14:textId="77777777">
        <w:tc>
          <w:tcPr>
            <w:tcW w:w="1250" w:type="pct"/>
          </w:tcPr>
          <w:p w14:paraId="77AB5A79" w14:textId="4F9075C0" w:rsidR="00AD2F1F" w:rsidRDefault="00AD2F1F" w:rsidP="00005746">
            <w:pPr>
              <w:keepNext/>
              <w:keepLines/>
              <w:rPr>
                <w:lang w:val="da-DK"/>
              </w:rPr>
            </w:pPr>
            <w:r w:rsidRPr="00E810BD">
              <w:rPr>
                <w:lang w:val="da-DK"/>
              </w:rPr>
              <w:t>Mave-tarm</w:t>
            </w:r>
            <w:r w:rsidR="000B3AE7" w:rsidRPr="00E810BD">
              <w:rPr>
                <w:lang w:val="da-DK"/>
              </w:rPr>
              <w:t>-</w:t>
            </w:r>
            <w:r w:rsidRPr="00E810BD">
              <w:rPr>
                <w:lang w:val="da-DK"/>
              </w:rPr>
              <w:t>kanalen</w:t>
            </w:r>
          </w:p>
        </w:tc>
        <w:tc>
          <w:tcPr>
            <w:tcW w:w="1250" w:type="pct"/>
          </w:tcPr>
          <w:p w14:paraId="03BADAC2" w14:textId="77777777" w:rsidR="00A92A26" w:rsidRDefault="00AD2F1F" w:rsidP="00A92A26">
            <w:pPr>
              <w:keepNext/>
              <w:keepLines/>
              <w:rPr>
                <w:lang w:val="da-DK"/>
              </w:rPr>
            </w:pPr>
            <w:r>
              <w:rPr>
                <w:lang w:val="da-DK"/>
              </w:rPr>
              <w:t>Kvalme (G3/4: 5</w:t>
            </w:r>
            <w:r w:rsidR="00D870F2">
              <w:rPr>
                <w:lang w:val="da-DK"/>
              </w:rPr>
              <w:t>,0</w:t>
            </w:r>
            <w:r>
              <w:rPr>
                <w:lang w:val="da-DK"/>
              </w:rPr>
              <w:t xml:space="preserve"> %) Stomatitis (G3/4: </w:t>
            </w:r>
            <w:r w:rsidR="00D870F2">
              <w:rPr>
                <w:lang w:val="da-DK"/>
              </w:rPr>
              <w:t>6,0</w:t>
            </w:r>
            <w:r>
              <w:rPr>
                <w:lang w:val="da-DK"/>
              </w:rPr>
              <w:t xml:space="preserve"> %); </w:t>
            </w:r>
          </w:p>
          <w:p w14:paraId="3266EF43" w14:textId="77777777" w:rsidR="00A92A26" w:rsidRDefault="00AD2F1F" w:rsidP="00A92A26">
            <w:pPr>
              <w:keepNext/>
              <w:keepLines/>
              <w:rPr>
                <w:lang w:val="da-DK"/>
              </w:rPr>
            </w:pPr>
            <w:r>
              <w:rPr>
                <w:lang w:val="da-DK"/>
              </w:rPr>
              <w:t>Opkastning (G3/4: 4,</w:t>
            </w:r>
            <w:r w:rsidR="00D870F2">
              <w:rPr>
                <w:lang w:val="da-DK"/>
              </w:rPr>
              <w:t>2</w:t>
            </w:r>
            <w:r>
              <w:rPr>
                <w:lang w:val="da-DK"/>
              </w:rPr>
              <w:t xml:space="preserve"> %); </w:t>
            </w:r>
          </w:p>
          <w:p w14:paraId="31F5AC51" w14:textId="77777777" w:rsidR="00AD2F1F" w:rsidRDefault="00AD2F1F" w:rsidP="00A92A26">
            <w:pPr>
              <w:keepNext/>
              <w:keepLines/>
              <w:rPr>
                <w:lang w:val="da-DK"/>
              </w:rPr>
            </w:pPr>
            <w:r>
              <w:rPr>
                <w:lang w:val="da-DK"/>
              </w:rPr>
              <w:t>Diarré (G3/4: 3,</w:t>
            </w:r>
            <w:r w:rsidR="00D870F2">
              <w:rPr>
                <w:lang w:val="da-DK"/>
              </w:rPr>
              <w:t>4</w:t>
            </w:r>
            <w:r>
              <w:rPr>
                <w:lang w:val="da-DK"/>
              </w:rPr>
              <w:t> %);</w:t>
            </w:r>
            <w:r>
              <w:rPr>
                <w:lang w:val="da-DK"/>
              </w:rPr>
              <w:br/>
            </w:r>
            <w:r w:rsidR="00A92A26">
              <w:rPr>
                <w:lang w:val="da-DK"/>
              </w:rPr>
              <w:t xml:space="preserve">Obstipation </w:t>
            </w:r>
            <w:r>
              <w:rPr>
                <w:lang w:val="da-DK"/>
              </w:rPr>
              <w:t>(G3/4: 0,</w:t>
            </w:r>
            <w:r w:rsidR="00D870F2">
              <w:rPr>
                <w:lang w:val="da-DK"/>
              </w:rPr>
              <w:t>5</w:t>
            </w:r>
            <w:r>
              <w:rPr>
                <w:lang w:val="da-DK"/>
              </w:rPr>
              <w:t> %)</w:t>
            </w:r>
          </w:p>
        </w:tc>
        <w:tc>
          <w:tcPr>
            <w:tcW w:w="1250" w:type="pct"/>
          </w:tcPr>
          <w:p w14:paraId="38E06423" w14:textId="77777777" w:rsidR="00AD2F1F" w:rsidRDefault="00AD2F1F" w:rsidP="00005746">
            <w:pPr>
              <w:keepNext/>
              <w:keepLines/>
              <w:rPr>
                <w:lang w:val="da-DK"/>
              </w:rPr>
            </w:pPr>
            <w:r>
              <w:rPr>
                <w:lang w:val="da-DK"/>
              </w:rPr>
              <w:t>Mavesmerter (G3/4: 0,</w:t>
            </w:r>
            <w:r w:rsidR="00D870F2">
              <w:rPr>
                <w:lang w:val="da-DK"/>
              </w:rPr>
              <w:t>4</w:t>
            </w:r>
            <w:r>
              <w:rPr>
                <w:lang w:val="da-DK"/>
              </w:rPr>
              <w:t> %)</w:t>
            </w:r>
          </w:p>
        </w:tc>
        <w:tc>
          <w:tcPr>
            <w:tcW w:w="1250" w:type="pct"/>
          </w:tcPr>
          <w:p w14:paraId="136E5BD9" w14:textId="77777777" w:rsidR="00AD2F1F" w:rsidRDefault="00AD2F1F" w:rsidP="00005746">
            <w:pPr>
              <w:keepNext/>
              <w:keepLines/>
              <w:rPr>
                <w:lang w:val="da-DK"/>
              </w:rPr>
            </w:pPr>
            <w:r>
              <w:rPr>
                <w:lang w:val="da-DK"/>
              </w:rPr>
              <w:br/>
            </w:r>
          </w:p>
        </w:tc>
      </w:tr>
      <w:tr w:rsidR="00AD2F1F" w:rsidRPr="00A91383" w14:paraId="27D74534" w14:textId="77777777">
        <w:tc>
          <w:tcPr>
            <w:tcW w:w="1250" w:type="pct"/>
          </w:tcPr>
          <w:p w14:paraId="524860BF" w14:textId="77777777" w:rsidR="00AD2F1F" w:rsidRDefault="00AD2F1F" w:rsidP="00005746">
            <w:pPr>
              <w:keepNext/>
              <w:keepLines/>
              <w:rPr>
                <w:lang w:val="da-DK"/>
              </w:rPr>
            </w:pPr>
            <w:r>
              <w:rPr>
                <w:lang w:val="da-DK"/>
              </w:rPr>
              <w:t>Hud og subkutane væv</w:t>
            </w:r>
          </w:p>
        </w:tc>
        <w:tc>
          <w:tcPr>
            <w:tcW w:w="1250" w:type="pct"/>
          </w:tcPr>
          <w:p w14:paraId="3DB46D28" w14:textId="03F739C9" w:rsidR="00D870F2" w:rsidRDefault="00AD2F1F" w:rsidP="00005746">
            <w:pPr>
              <w:keepNext/>
              <w:keepLines/>
              <w:rPr>
                <w:bCs/>
                <w:iCs/>
                <w:lang w:val="da-DK"/>
              </w:rPr>
            </w:pPr>
            <w:r>
              <w:rPr>
                <w:bCs/>
                <w:iCs/>
                <w:lang w:val="da-DK"/>
              </w:rPr>
              <w:t>Alopeci</w:t>
            </w:r>
            <w:r>
              <w:rPr>
                <w:bCs/>
                <w:iCs/>
                <w:lang w:val="da-DK"/>
              </w:rPr>
              <w:br/>
              <w:t>(</w:t>
            </w:r>
            <w:r w:rsidR="00261432">
              <w:rPr>
                <w:bCs/>
                <w:iCs/>
                <w:lang w:val="da-DK"/>
              </w:rPr>
              <w:t>persisterende</w:t>
            </w:r>
            <w:r w:rsidR="000C5E1B">
              <w:rPr>
                <w:bCs/>
                <w:iCs/>
                <w:lang w:val="da-DK"/>
              </w:rPr>
              <w:t>: &lt;3</w:t>
            </w:r>
            <w:r w:rsidR="000F642D">
              <w:rPr>
                <w:bCs/>
                <w:iCs/>
                <w:lang w:val="da-DK"/>
              </w:rPr>
              <w:t> </w:t>
            </w:r>
            <w:r w:rsidR="000C5E1B">
              <w:rPr>
                <w:bCs/>
                <w:iCs/>
                <w:lang w:val="da-DK"/>
              </w:rPr>
              <w:t>%</w:t>
            </w:r>
            <w:r>
              <w:rPr>
                <w:bCs/>
                <w:iCs/>
                <w:lang w:val="da-DK"/>
              </w:rPr>
              <w:t xml:space="preserve">); </w:t>
            </w:r>
          </w:p>
          <w:p w14:paraId="4DCC7557" w14:textId="3CE359D2" w:rsidR="00AD2F1F" w:rsidRDefault="00D870F2" w:rsidP="00005746">
            <w:pPr>
              <w:keepNext/>
              <w:keepLines/>
              <w:rPr>
                <w:bCs/>
                <w:iCs/>
                <w:lang w:val="da-DK"/>
              </w:rPr>
            </w:pPr>
            <w:r>
              <w:rPr>
                <w:bCs/>
                <w:iCs/>
                <w:lang w:val="da-DK"/>
              </w:rPr>
              <w:t>Hudsygdomme (G3/4: 0,6</w:t>
            </w:r>
            <w:r w:rsidR="000F642D">
              <w:rPr>
                <w:bCs/>
                <w:iCs/>
                <w:lang w:val="da-DK"/>
              </w:rPr>
              <w:t> </w:t>
            </w:r>
            <w:r>
              <w:rPr>
                <w:bCs/>
                <w:iCs/>
                <w:lang w:val="da-DK"/>
              </w:rPr>
              <w:t>%)</w:t>
            </w:r>
            <w:r w:rsidR="00AD2F1F">
              <w:rPr>
                <w:bCs/>
                <w:iCs/>
                <w:lang w:val="da-DK"/>
              </w:rPr>
              <w:br/>
              <w:t>Neglesygdomme (G3/4: 0,4 %)</w:t>
            </w:r>
          </w:p>
        </w:tc>
        <w:tc>
          <w:tcPr>
            <w:tcW w:w="1250" w:type="pct"/>
          </w:tcPr>
          <w:p w14:paraId="37BE7455" w14:textId="77777777" w:rsidR="00AD2F1F" w:rsidRDefault="00AD2F1F" w:rsidP="00005746">
            <w:pPr>
              <w:pStyle w:val="Date"/>
              <w:keepNext/>
              <w:keepLines/>
              <w:rPr>
                <w:lang w:val="da-DK"/>
              </w:rPr>
            </w:pPr>
          </w:p>
        </w:tc>
        <w:tc>
          <w:tcPr>
            <w:tcW w:w="1250" w:type="pct"/>
          </w:tcPr>
          <w:p w14:paraId="20819FAC" w14:textId="77777777" w:rsidR="00AD2F1F" w:rsidRDefault="00AD2F1F" w:rsidP="00005746">
            <w:pPr>
              <w:keepNext/>
              <w:keepLines/>
              <w:rPr>
                <w:lang w:val="da-DK"/>
              </w:rPr>
            </w:pPr>
          </w:p>
        </w:tc>
      </w:tr>
      <w:tr w:rsidR="00AD2F1F" w14:paraId="5188CC88" w14:textId="77777777">
        <w:tc>
          <w:tcPr>
            <w:tcW w:w="1250" w:type="pct"/>
          </w:tcPr>
          <w:p w14:paraId="0886ACD1" w14:textId="77777777" w:rsidR="00AD2F1F" w:rsidRDefault="00AD2F1F" w:rsidP="00005746">
            <w:pPr>
              <w:keepNext/>
              <w:keepLines/>
              <w:rPr>
                <w:lang w:val="da-DK"/>
              </w:rPr>
            </w:pPr>
            <w:r>
              <w:rPr>
                <w:lang w:val="da-DK"/>
              </w:rPr>
              <w:t>Knogler, led, muskler og bindevæv</w:t>
            </w:r>
          </w:p>
        </w:tc>
        <w:tc>
          <w:tcPr>
            <w:tcW w:w="1250" w:type="pct"/>
          </w:tcPr>
          <w:p w14:paraId="31A087FF" w14:textId="77777777" w:rsidR="00AD2F1F" w:rsidRDefault="00AD2F1F" w:rsidP="00005746">
            <w:pPr>
              <w:keepNext/>
              <w:keepLines/>
              <w:rPr>
                <w:lang w:val="da-DK"/>
              </w:rPr>
            </w:pPr>
            <w:r>
              <w:rPr>
                <w:lang w:val="da-DK"/>
              </w:rPr>
              <w:t>Myalgi (G3/4: 0,</w:t>
            </w:r>
            <w:r w:rsidR="00D870F2">
              <w:rPr>
                <w:lang w:val="da-DK"/>
              </w:rPr>
              <w:t>7</w:t>
            </w:r>
            <w:r>
              <w:rPr>
                <w:lang w:val="da-DK"/>
              </w:rPr>
              <w:t> %); Artralgi (G3/4: 0,</w:t>
            </w:r>
            <w:r w:rsidR="00D870F2">
              <w:rPr>
                <w:lang w:val="da-DK"/>
              </w:rPr>
              <w:t>2</w:t>
            </w:r>
            <w:r>
              <w:rPr>
                <w:lang w:val="da-DK"/>
              </w:rPr>
              <w:t> %)</w:t>
            </w:r>
          </w:p>
        </w:tc>
        <w:tc>
          <w:tcPr>
            <w:tcW w:w="1250" w:type="pct"/>
          </w:tcPr>
          <w:p w14:paraId="768E12B5" w14:textId="77777777" w:rsidR="00AD2F1F" w:rsidRDefault="00AD2F1F" w:rsidP="00005746">
            <w:pPr>
              <w:keepNext/>
              <w:keepLines/>
              <w:rPr>
                <w:lang w:val="da-DK"/>
              </w:rPr>
            </w:pPr>
          </w:p>
        </w:tc>
        <w:tc>
          <w:tcPr>
            <w:tcW w:w="1250" w:type="pct"/>
          </w:tcPr>
          <w:p w14:paraId="43709820" w14:textId="77777777" w:rsidR="00AD2F1F" w:rsidRDefault="00AD2F1F" w:rsidP="00005746">
            <w:pPr>
              <w:keepNext/>
              <w:keepLines/>
              <w:rPr>
                <w:lang w:val="da-DK"/>
              </w:rPr>
            </w:pPr>
          </w:p>
        </w:tc>
      </w:tr>
      <w:tr w:rsidR="00AD2F1F" w14:paraId="4D2B688C" w14:textId="77777777">
        <w:tc>
          <w:tcPr>
            <w:tcW w:w="1250" w:type="pct"/>
          </w:tcPr>
          <w:p w14:paraId="081B4D22" w14:textId="77777777" w:rsidR="00AD2F1F" w:rsidRDefault="00AD2F1F" w:rsidP="00005746">
            <w:pPr>
              <w:keepNext/>
              <w:keepLines/>
              <w:rPr>
                <w:lang w:val="da-DK"/>
              </w:rPr>
            </w:pPr>
            <w:r>
              <w:rPr>
                <w:lang w:val="da-DK"/>
              </w:rPr>
              <w:t>Det reproduktive system og mammae</w:t>
            </w:r>
          </w:p>
          <w:p w14:paraId="1A6ACF05" w14:textId="77777777" w:rsidR="0011256E" w:rsidRDefault="0011256E" w:rsidP="00005746">
            <w:pPr>
              <w:keepNext/>
              <w:keepLines/>
              <w:rPr>
                <w:lang w:val="da-DK"/>
              </w:rPr>
            </w:pPr>
          </w:p>
          <w:p w14:paraId="0E94B91A" w14:textId="77777777" w:rsidR="0011256E" w:rsidRDefault="0011256E" w:rsidP="00005746">
            <w:pPr>
              <w:keepNext/>
              <w:keepLines/>
              <w:rPr>
                <w:lang w:val="da-DK"/>
              </w:rPr>
            </w:pPr>
          </w:p>
        </w:tc>
        <w:tc>
          <w:tcPr>
            <w:tcW w:w="1250" w:type="pct"/>
          </w:tcPr>
          <w:p w14:paraId="7A8DDC74" w14:textId="77777777" w:rsidR="00AD2F1F" w:rsidRDefault="00AD2F1F" w:rsidP="00005746">
            <w:pPr>
              <w:keepNext/>
              <w:keepLines/>
              <w:rPr>
                <w:lang w:val="da-DK"/>
              </w:rPr>
            </w:pPr>
            <w:r>
              <w:rPr>
                <w:lang w:val="da-DK"/>
              </w:rPr>
              <w:t>Amenorré</w:t>
            </w:r>
            <w:r w:rsidR="00D870F2">
              <w:rPr>
                <w:lang w:val="da-DK"/>
              </w:rPr>
              <w:t xml:space="preserve"> (G3/4: NA)</w:t>
            </w:r>
          </w:p>
        </w:tc>
        <w:tc>
          <w:tcPr>
            <w:tcW w:w="1250" w:type="pct"/>
          </w:tcPr>
          <w:p w14:paraId="2F4F4F51" w14:textId="77777777" w:rsidR="00AD2F1F" w:rsidRDefault="00AD2F1F" w:rsidP="00005746">
            <w:pPr>
              <w:keepNext/>
              <w:keepLines/>
              <w:rPr>
                <w:lang w:val="da-DK"/>
              </w:rPr>
            </w:pPr>
          </w:p>
        </w:tc>
        <w:tc>
          <w:tcPr>
            <w:tcW w:w="1250" w:type="pct"/>
          </w:tcPr>
          <w:p w14:paraId="10A2B5F6" w14:textId="77777777" w:rsidR="00AD2F1F" w:rsidRDefault="00AD2F1F" w:rsidP="00005746">
            <w:pPr>
              <w:keepNext/>
              <w:keepLines/>
              <w:rPr>
                <w:lang w:val="da-DK"/>
              </w:rPr>
            </w:pPr>
          </w:p>
        </w:tc>
      </w:tr>
      <w:tr w:rsidR="00AD2F1F" w:rsidRPr="00317007" w14:paraId="486A8AA0" w14:textId="77777777">
        <w:tc>
          <w:tcPr>
            <w:tcW w:w="1250" w:type="pct"/>
          </w:tcPr>
          <w:p w14:paraId="155695F5" w14:textId="77777777" w:rsidR="00AD2F1F" w:rsidRDefault="00AD2F1F" w:rsidP="00005746">
            <w:pPr>
              <w:keepNext/>
              <w:keepLines/>
              <w:rPr>
                <w:lang w:val="da-DK"/>
              </w:rPr>
            </w:pPr>
            <w:r>
              <w:rPr>
                <w:lang w:val="da-DK"/>
              </w:rPr>
              <w:lastRenderedPageBreak/>
              <w:t>Almene symptomer og reaktioner på administrationsstedet</w:t>
            </w:r>
          </w:p>
        </w:tc>
        <w:tc>
          <w:tcPr>
            <w:tcW w:w="1250" w:type="pct"/>
          </w:tcPr>
          <w:p w14:paraId="35C39C57" w14:textId="77777777" w:rsidR="00AD2F1F" w:rsidRPr="003C7CB4" w:rsidRDefault="00AD2F1F" w:rsidP="00A92A26">
            <w:pPr>
              <w:keepNext/>
              <w:keepLines/>
              <w:rPr>
                <w:lang w:val="da-DK"/>
              </w:rPr>
            </w:pPr>
            <w:r w:rsidRPr="003C7CB4">
              <w:rPr>
                <w:lang w:val="da-DK"/>
              </w:rPr>
              <w:t xml:space="preserve">Asteni (G3/4: </w:t>
            </w:r>
            <w:r w:rsidR="00D870F2" w:rsidRPr="003C7CB4">
              <w:rPr>
                <w:lang w:val="da-DK"/>
              </w:rPr>
              <w:t>10,0 </w:t>
            </w:r>
            <w:r w:rsidRPr="003C7CB4">
              <w:rPr>
                <w:lang w:val="da-DK"/>
              </w:rPr>
              <w:t>%);</w:t>
            </w:r>
            <w:r w:rsidRPr="003C7CB4">
              <w:rPr>
                <w:lang w:val="da-DK"/>
              </w:rPr>
              <w:br/>
              <w:t xml:space="preserve">Feber (G3/4: </w:t>
            </w:r>
            <w:r w:rsidR="00D870F2" w:rsidRPr="003C7CB4">
              <w:rPr>
                <w:lang w:val="da-DK"/>
              </w:rPr>
              <w:t>NA</w:t>
            </w:r>
            <w:r w:rsidRPr="003C7CB4">
              <w:rPr>
                <w:lang w:val="da-DK"/>
              </w:rPr>
              <w:t>);</w:t>
            </w:r>
            <w:r w:rsidRPr="003C7CB4">
              <w:rPr>
                <w:lang w:val="da-DK"/>
              </w:rPr>
              <w:br/>
              <w:t>Perifer</w:t>
            </w:r>
            <w:r w:rsidR="0085567F" w:rsidRPr="003C7CB4">
              <w:rPr>
                <w:lang w:val="da-DK"/>
              </w:rPr>
              <w:t>t</w:t>
            </w:r>
            <w:r w:rsidRPr="003C7CB4">
              <w:rPr>
                <w:lang w:val="da-DK"/>
              </w:rPr>
              <w:t xml:space="preserve"> ødem (G3/4: 0,</w:t>
            </w:r>
            <w:r w:rsidR="00D870F2" w:rsidRPr="003C7CB4">
              <w:rPr>
                <w:lang w:val="da-DK"/>
              </w:rPr>
              <w:t>2</w:t>
            </w:r>
            <w:r w:rsidRPr="003C7CB4">
              <w:rPr>
                <w:lang w:val="da-DK"/>
              </w:rPr>
              <w:t> %)</w:t>
            </w:r>
          </w:p>
        </w:tc>
        <w:tc>
          <w:tcPr>
            <w:tcW w:w="1250" w:type="pct"/>
          </w:tcPr>
          <w:p w14:paraId="2C518242" w14:textId="77777777" w:rsidR="00AD2F1F" w:rsidRPr="003C7CB4" w:rsidRDefault="00AD2F1F" w:rsidP="00005746">
            <w:pPr>
              <w:keepNext/>
              <w:keepLines/>
              <w:rPr>
                <w:lang w:val="da-DK"/>
              </w:rPr>
            </w:pPr>
          </w:p>
        </w:tc>
        <w:tc>
          <w:tcPr>
            <w:tcW w:w="1250" w:type="pct"/>
          </w:tcPr>
          <w:p w14:paraId="4DFEF0D9" w14:textId="77777777" w:rsidR="00AD2F1F" w:rsidRPr="003C7CB4" w:rsidRDefault="00AD2F1F" w:rsidP="00005746">
            <w:pPr>
              <w:keepNext/>
              <w:keepLines/>
              <w:rPr>
                <w:lang w:val="da-DK"/>
              </w:rPr>
            </w:pPr>
          </w:p>
        </w:tc>
      </w:tr>
      <w:tr w:rsidR="00AD2F1F" w14:paraId="0B250E93" w14:textId="77777777">
        <w:tc>
          <w:tcPr>
            <w:tcW w:w="1250" w:type="pct"/>
          </w:tcPr>
          <w:p w14:paraId="3A54F524" w14:textId="77777777" w:rsidR="00AD2F1F" w:rsidRDefault="00AD2F1F" w:rsidP="00005746">
            <w:pPr>
              <w:keepNext/>
              <w:keepLines/>
              <w:rPr>
                <w:lang w:val="da-DK"/>
              </w:rPr>
            </w:pPr>
            <w:r w:rsidRPr="00005746">
              <w:rPr>
                <w:szCs w:val="22"/>
                <w:lang w:val="da-DK"/>
              </w:rPr>
              <w:t>Undersøgelser</w:t>
            </w:r>
          </w:p>
        </w:tc>
        <w:tc>
          <w:tcPr>
            <w:tcW w:w="1250" w:type="pct"/>
          </w:tcPr>
          <w:p w14:paraId="684D37D3" w14:textId="77777777" w:rsidR="00AD2F1F" w:rsidRDefault="00AD2F1F" w:rsidP="00005746">
            <w:pPr>
              <w:keepNext/>
              <w:keepLines/>
              <w:rPr>
                <w:lang w:val="da-DK"/>
              </w:rPr>
            </w:pPr>
          </w:p>
        </w:tc>
        <w:tc>
          <w:tcPr>
            <w:tcW w:w="1250" w:type="pct"/>
          </w:tcPr>
          <w:p w14:paraId="75637A02" w14:textId="78F99C8F" w:rsidR="00A92A26" w:rsidRDefault="00D870F2" w:rsidP="00005746">
            <w:pPr>
              <w:keepNext/>
              <w:keepLines/>
              <w:rPr>
                <w:szCs w:val="22"/>
                <w:lang w:val="da-DK"/>
              </w:rPr>
            </w:pPr>
            <w:r w:rsidRPr="00005746">
              <w:rPr>
                <w:szCs w:val="22"/>
                <w:lang w:val="da-DK"/>
              </w:rPr>
              <w:t>Vægtfo</w:t>
            </w:r>
            <w:r>
              <w:rPr>
                <w:szCs w:val="22"/>
                <w:lang w:val="da-DK"/>
              </w:rPr>
              <w:t xml:space="preserve">røgelse </w:t>
            </w:r>
            <w:r w:rsidR="00A92A26">
              <w:rPr>
                <w:szCs w:val="22"/>
                <w:lang w:val="da-DK"/>
              </w:rPr>
              <w:t>(G3/4: 0</w:t>
            </w:r>
            <w:r w:rsidR="000F642D">
              <w:rPr>
                <w:szCs w:val="22"/>
                <w:lang w:val="da-DK"/>
              </w:rPr>
              <w:t> </w:t>
            </w:r>
            <w:r w:rsidR="00A92A26">
              <w:rPr>
                <w:szCs w:val="22"/>
                <w:lang w:val="da-DK"/>
              </w:rPr>
              <w:t>%)</w:t>
            </w:r>
            <w:r w:rsidR="003E6E7F">
              <w:rPr>
                <w:szCs w:val="22"/>
                <w:lang w:val="da-DK"/>
              </w:rPr>
              <w:t>;</w:t>
            </w:r>
          </w:p>
          <w:p w14:paraId="044C8F33" w14:textId="77777777" w:rsidR="00AD2F1F" w:rsidRDefault="00A92A26" w:rsidP="00A92A26">
            <w:pPr>
              <w:keepNext/>
              <w:keepLines/>
              <w:rPr>
                <w:lang w:val="da-DK"/>
              </w:rPr>
            </w:pPr>
            <w:r>
              <w:rPr>
                <w:szCs w:val="22"/>
                <w:lang w:val="da-DK"/>
              </w:rPr>
              <w:t>V</w:t>
            </w:r>
            <w:r w:rsidR="00D870F2">
              <w:rPr>
                <w:szCs w:val="22"/>
                <w:lang w:val="da-DK"/>
              </w:rPr>
              <w:t>ægttab (G3/4: 0,2</w:t>
            </w:r>
            <w:r w:rsidR="00D870F2" w:rsidRPr="00005746">
              <w:rPr>
                <w:szCs w:val="22"/>
                <w:lang w:val="da-DK"/>
              </w:rPr>
              <w:t> %)</w:t>
            </w:r>
          </w:p>
        </w:tc>
        <w:tc>
          <w:tcPr>
            <w:tcW w:w="1250" w:type="pct"/>
          </w:tcPr>
          <w:p w14:paraId="081E3D5F" w14:textId="77777777" w:rsidR="00AD2F1F" w:rsidRDefault="00AD2F1F" w:rsidP="00005746">
            <w:pPr>
              <w:keepNext/>
              <w:keepLines/>
              <w:rPr>
                <w:lang w:val="da-DK"/>
              </w:rPr>
            </w:pPr>
          </w:p>
        </w:tc>
      </w:tr>
    </w:tbl>
    <w:p w14:paraId="27ACE58F" w14:textId="77777777" w:rsidR="00650679" w:rsidRDefault="00650679" w:rsidP="00650679">
      <w:pPr>
        <w:tabs>
          <w:tab w:val="left" w:pos="7655"/>
        </w:tabs>
        <w:suppressAutoHyphens/>
        <w:rPr>
          <w:i/>
          <w:iCs/>
          <w:u w:val="single"/>
          <w:lang w:val="da-DK"/>
        </w:rPr>
      </w:pPr>
    </w:p>
    <w:p w14:paraId="2EEF75B8" w14:textId="77777777" w:rsidR="00504787" w:rsidRDefault="00504787" w:rsidP="00650679">
      <w:pPr>
        <w:tabs>
          <w:tab w:val="left" w:pos="7655"/>
        </w:tabs>
        <w:suppressAutoHyphens/>
        <w:rPr>
          <w:u w:val="single"/>
          <w:lang w:val="da-DK"/>
        </w:rPr>
      </w:pPr>
      <w:r>
        <w:rPr>
          <w:iCs/>
          <w:u w:val="single"/>
          <w:lang w:val="da-DK"/>
        </w:rPr>
        <w:t xml:space="preserve">Beskrivelse af udvalgte bivirkninger </w:t>
      </w:r>
      <w:r w:rsidR="00050872">
        <w:rPr>
          <w:iCs/>
          <w:u w:val="single"/>
          <w:lang w:val="da-DK"/>
        </w:rPr>
        <w:t>ved</w:t>
      </w:r>
      <w:r>
        <w:rPr>
          <w:iCs/>
          <w:u w:val="single"/>
          <w:lang w:val="da-DK"/>
        </w:rPr>
        <w:t xml:space="preserve"> </w:t>
      </w:r>
      <w:r>
        <w:rPr>
          <w:u w:val="single"/>
          <w:lang w:val="da-DK"/>
        </w:rPr>
        <w:t xml:space="preserve">adjuverende behandling med </w:t>
      </w:r>
      <w:r w:rsidRPr="00685027">
        <w:rPr>
          <w:u w:val="single"/>
          <w:lang w:val="da-DK"/>
        </w:rPr>
        <w:t>TAXOTERE 75 mg/m² i kombination med doxorubicin og cyclophosphamid</w:t>
      </w:r>
      <w:r>
        <w:rPr>
          <w:u w:val="single"/>
          <w:lang w:val="da-DK"/>
        </w:rPr>
        <w:t xml:space="preserve"> hos patienter med lymfeknude-positiv (TAX 316) og lymfeknude-negativ (GEICAM 9805) brystkræft</w:t>
      </w:r>
      <w:r w:rsidR="00061D1C">
        <w:rPr>
          <w:u w:val="single"/>
          <w:lang w:val="da-DK"/>
        </w:rPr>
        <w:t>:</w:t>
      </w:r>
    </w:p>
    <w:p w14:paraId="3383D45C" w14:textId="77777777" w:rsidR="00504787" w:rsidRPr="00504787" w:rsidRDefault="00504787" w:rsidP="00650679">
      <w:pPr>
        <w:tabs>
          <w:tab w:val="left" w:pos="7655"/>
        </w:tabs>
        <w:suppressAutoHyphens/>
        <w:rPr>
          <w:iCs/>
          <w:u w:val="single"/>
          <w:lang w:val="da-DK"/>
        </w:rPr>
      </w:pPr>
    </w:p>
    <w:p w14:paraId="63768FF5" w14:textId="77777777" w:rsidR="00650679" w:rsidRPr="00504787" w:rsidRDefault="00650679" w:rsidP="00650679">
      <w:pPr>
        <w:tabs>
          <w:tab w:val="left" w:pos="7655"/>
        </w:tabs>
        <w:suppressAutoHyphens/>
        <w:rPr>
          <w:i/>
          <w:iCs/>
          <w:lang w:val="da-DK"/>
        </w:rPr>
      </w:pPr>
      <w:r w:rsidRPr="00504787">
        <w:rPr>
          <w:i/>
          <w:iCs/>
          <w:lang w:val="da-DK"/>
        </w:rPr>
        <w:t>Nervesystemet</w:t>
      </w:r>
    </w:p>
    <w:p w14:paraId="567D8F3B" w14:textId="358B8476" w:rsidR="00650679" w:rsidRDefault="00B72D9D" w:rsidP="009636C1">
      <w:pPr>
        <w:tabs>
          <w:tab w:val="left" w:pos="7655"/>
        </w:tabs>
        <w:overflowPunct w:val="0"/>
        <w:autoSpaceDE w:val="0"/>
        <w:autoSpaceDN w:val="0"/>
        <w:adjustRightInd w:val="0"/>
        <w:textAlignment w:val="baseline"/>
        <w:rPr>
          <w:bCs/>
          <w:iCs/>
          <w:lang w:val="da-DK"/>
        </w:rPr>
      </w:pPr>
      <w:r>
        <w:rPr>
          <w:bCs/>
          <w:iCs/>
          <w:lang w:val="da-DK"/>
        </w:rPr>
        <w:t>I studie</w:t>
      </w:r>
      <w:r w:rsidR="001E7B2A">
        <w:rPr>
          <w:bCs/>
          <w:iCs/>
          <w:lang w:val="da-DK"/>
        </w:rPr>
        <w:t>t</w:t>
      </w:r>
      <w:r>
        <w:rPr>
          <w:bCs/>
          <w:iCs/>
          <w:lang w:val="da-DK"/>
        </w:rPr>
        <w:t xml:space="preserve"> TAX</w:t>
      </w:r>
      <w:r w:rsidR="008A6441">
        <w:rPr>
          <w:bCs/>
          <w:iCs/>
          <w:lang w:val="da-DK"/>
        </w:rPr>
        <w:t xml:space="preserve"> </w:t>
      </w:r>
      <w:r>
        <w:rPr>
          <w:bCs/>
          <w:iCs/>
          <w:lang w:val="da-DK"/>
        </w:rPr>
        <w:t xml:space="preserve">316 </w:t>
      </w:r>
      <w:r w:rsidR="008C64FB">
        <w:rPr>
          <w:bCs/>
          <w:iCs/>
          <w:lang w:val="da-DK"/>
        </w:rPr>
        <w:t xml:space="preserve">forekom </w:t>
      </w:r>
      <w:r>
        <w:rPr>
          <w:bCs/>
          <w:iCs/>
          <w:lang w:val="da-DK"/>
        </w:rPr>
        <w:t>p</w:t>
      </w:r>
      <w:r w:rsidR="00650679">
        <w:rPr>
          <w:bCs/>
          <w:iCs/>
          <w:lang w:val="da-DK"/>
        </w:rPr>
        <w:t xml:space="preserve">erifer sensorisk neuropati </w:t>
      </w:r>
      <w:r>
        <w:rPr>
          <w:bCs/>
          <w:iCs/>
          <w:lang w:val="da-DK"/>
        </w:rPr>
        <w:t xml:space="preserve">i løbet af behandlingsperioden og </w:t>
      </w:r>
      <w:r w:rsidR="00842BE4">
        <w:rPr>
          <w:bCs/>
          <w:iCs/>
          <w:lang w:val="da-DK"/>
        </w:rPr>
        <w:t>fortsatte</w:t>
      </w:r>
      <w:r w:rsidR="001E7B2A">
        <w:rPr>
          <w:bCs/>
          <w:iCs/>
          <w:lang w:val="da-DK"/>
        </w:rPr>
        <w:t xml:space="preserve"> </w:t>
      </w:r>
      <w:r w:rsidR="00C22F73">
        <w:rPr>
          <w:bCs/>
          <w:iCs/>
          <w:lang w:val="da-DK"/>
        </w:rPr>
        <w:t xml:space="preserve">ind i </w:t>
      </w:r>
      <w:r w:rsidR="00842BE4">
        <w:rPr>
          <w:bCs/>
          <w:iCs/>
          <w:lang w:val="da-DK"/>
        </w:rPr>
        <w:t>opfølgnings</w:t>
      </w:r>
      <w:r w:rsidR="00C22F73">
        <w:rPr>
          <w:bCs/>
          <w:iCs/>
          <w:lang w:val="da-DK"/>
        </w:rPr>
        <w:t>perioden hos 84</w:t>
      </w:r>
      <w:r w:rsidR="000F642D">
        <w:rPr>
          <w:bCs/>
          <w:iCs/>
          <w:lang w:val="da-DK"/>
        </w:rPr>
        <w:t> </w:t>
      </w:r>
      <w:r w:rsidR="00C22F73">
        <w:rPr>
          <w:bCs/>
          <w:iCs/>
          <w:lang w:val="da-DK"/>
        </w:rPr>
        <w:t>patienter (11,3</w:t>
      </w:r>
      <w:r w:rsidR="001545BF">
        <w:rPr>
          <w:bCs/>
          <w:iCs/>
          <w:lang w:val="da-DK"/>
        </w:rPr>
        <w:t> </w:t>
      </w:r>
      <w:r w:rsidR="00C22F73">
        <w:rPr>
          <w:bCs/>
          <w:iCs/>
          <w:lang w:val="da-DK"/>
        </w:rPr>
        <w:t xml:space="preserve">%) i TAC-armen og </w:t>
      </w:r>
      <w:r w:rsidR="00842BE4">
        <w:rPr>
          <w:bCs/>
          <w:iCs/>
          <w:lang w:val="da-DK"/>
        </w:rPr>
        <w:t xml:space="preserve">hos </w:t>
      </w:r>
      <w:r w:rsidR="00C22F73">
        <w:rPr>
          <w:bCs/>
          <w:iCs/>
          <w:lang w:val="da-DK"/>
        </w:rPr>
        <w:t>15</w:t>
      </w:r>
      <w:r w:rsidR="000F642D">
        <w:rPr>
          <w:bCs/>
          <w:iCs/>
          <w:lang w:val="da-DK"/>
        </w:rPr>
        <w:t> </w:t>
      </w:r>
      <w:r w:rsidR="00C22F73">
        <w:rPr>
          <w:bCs/>
          <w:iCs/>
          <w:lang w:val="da-DK"/>
        </w:rPr>
        <w:t>patienter (2</w:t>
      </w:r>
      <w:r w:rsidR="001545BF">
        <w:rPr>
          <w:bCs/>
          <w:iCs/>
          <w:lang w:val="da-DK"/>
        </w:rPr>
        <w:t> </w:t>
      </w:r>
      <w:r w:rsidR="00C22F73">
        <w:rPr>
          <w:bCs/>
          <w:iCs/>
          <w:lang w:val="da-DK"/>
        </w:rPr>
        <w:t xml:space="preserve">%) i FAC-armen. Ved afslutningen af </w:t>
      </w:r>
      <w:r w:rsidR="00842BE4">
        <w:rPr>
          <w:bCs/>
          <w:iCs/>
          <w:lang w:val="da-DK"/>
        </w:rPr>
        <w:t>opfølgnings</w:t>
      </w:r>
      <w:r w:rsidR="00C22F73">
        <w:rPr>
          <w:bCs/>
          <w:iCs/>
          <w:lang w:val="da-DK"/>
        </w:rPr>
        <w:t>perioden (median opfølgningstid på 8</w:t>
      </w:r>
      <w:r w:rsidR="000F642D">
        <w:rPr>
          <w:bCs/>
          <w:iCs/>
          <w:lang w:val="da-DK"/>
        </w:rPr>
        <w:t> </w:t>
      </w:r>
      <w:r w:rsidR="00C22F73">
        <w:rPr>
          <w:bCs/>
          <w:iCs/>
          <w:lang w:val="da-DK"/>
        </w:rPr>
        <w:t>år), blev det observeret, at perifer sensorisk neuropati fortsatte hos 10</w:t>
      </w:r>
      <w:r w:rsidR="000F642D">
        <w:rPr>
          <w:bCs/>
          <w:iCs/>
          <w:lang w:val="da-DK"/>
        </w:rPr>
        <w:t> </w:t>
      </w:r>
      <w:r w:rsidR="00C22F73">
        <w:rPr>
          <w:bCs/>
          <w:iCs/>
          <w:lang w:val="da-DK"/>
        </w:rPr>
        <w:t>patienter (1,3</w:t>
      </w:r>
      <w:r w:rsidR="001545BF">
        <w:rPr>
          <w:bCs/>
          <w:iCs/>
          <w:lang w:val="da-DK"/>
        </w:rPr>
        <w:t> </w:t>
      </w:r>
      <w:r w:rsidR="00C22F73">
        <w:rPr>
          <w:bCs/>
          <w:iCs/>
          <w:lang w:val="da-DK"/>
        </w:rPr>
        <w:t>%) i TAC-armen og hos 2</w:t>
      </w:r>
      <w:r w:rsidR="000F642D">
        <w:rPr>
          <w:bCs/>
          <w:iCs/>
          <w:lang w:val="da-DK"/>
        </w:rPr>
        <w:t> </w:t>
      </w:r>
      <w:r w:rsidR="00C22F73">
        <w:rPr>
          <w:bCs/>
          <w:iCs/>
          <w:lang w:val="da-DK"/>
        </w:rPr>
        <w:t>patienter (0,3</w:t>
      </w:r>
      <w:r w:rsidR="001545BF">
        <w:rPr>
          <w:bCs/>
          <w:iCs/>
          <w:lang w:val="da-DK"/>
        </w:rPr>
        <w:t> </w:t>
      </w:r>
      <w:r w:rsidR="00C22F73">
        <w:rPr>
          <w:bCs/>
          <w:iCs/>
          <w:lang w:val="da-DK"/>
        </w:rPr>
        <w:t>%) i FAC-armen. I studie</w:t>
      </w:r>
      <w:r w:rsidR="001545BF">
        <w:rPr>
          <w:bCs/>
          <w:iCs/>
          <w:lang w:val="da-DK"/>
        </w:rPr>
        <w:t>t</w:t>
      </w:r>
      <w:r w:rsidR="00C22F73">
        <w:rPr>
          <w:bCs/>
          <w:iCs/>
          <w:lang w:val="da-DK"/>
        </w:rPr>
        <w:t xml:space="preserve"> GEICAM 9805 fo</w:t>
      </w:r>
      <w:r w:rsidR="00410FEF">
        <w:rPr>
          <w:bCs/>
          <w:iCs/>
          <w:lang w:val="da-DK"/>
        </w:rPr>
        <w:t>rekom</w:t>
      </w:r>
      <w:r w:rsidR="00C22F73">
        <w:rPr>
          <w:bCs/>
          <w:iCs/>
          <w:lang w:val="da-DK"/>
        </w:rPr>
        <w:t xml:space="preserve"> perifer sensorisk neuropati</w:t>
      </w:r>
      <w:r w:rsidR="00410FEF">
        <w:rPr>
          <w:bCs/>
          <w:iCs/>
          <w:lang w:val="da-DK"/>
        </w:rPr>
        <w:t xml:space="preserve"> under behandlingen og </w:t>
      </w:r>
      <w:r w:rsidR="00842BE4">
        <w:rPr>
          <w:bCs/>
          <w:iCs/>
          <w:lang w:val="da-DK"/>
        </w:rPr>
        <w:t>fortsatte</w:t>
      </w:r>
      <w:r w:rsidR="001E7B2A">
        <w:rPr>
          <w:bCs/>
          <w:iCs/>
          <w:lang w:val="da-DK"/>
        </w:rPr>
        <w:t xml:space="preserve"> </w:t>
      </w:r>
      <w:r w:rsidR="00410FEF">
        <w:rPr>
          <w:bCs/>
          <w:iCs/>
          <w:lang w:val="da-DK"/>
        </w:rPr>
        <w:t xml:space="preserve">ind i </w:t>
      </w:r>
      <w:r w:rsidR="00842BE4">
        <w:rPr>
          <w:bCs/>
          <w:iCs/>
          <w:lang w:val="da-DK"/>
        </w:rPr>
        <w:t>opfølgnings</w:t>
      </w:r>
      <w:r w:rsidR="00410FEF">
        <w:rPr>
          <w:bCs/>
          <w:iCs/>
          <w:lang w:val="da-DK"/>
        </w:rPr>
        <w:t>perioden hos 10</w:t>
      </w:r>
      <w:r w:rsidR="000F642D">
        <w:rPr>
          <w:bCs/>
          <w:iCs/>
          <w:lang w:val="da-DK"/>
        </w:rPr>
        <w:t> </w:t>
      </w:r>
      <w:r w:rsidR="00410FEF">
        <w:rPr>
          <w:bCs/>
          <w:iCs/>
          <w:lang w:val="da-DK"/>
        </w:rPr>
        <w:t>patienter (1,9</w:t>
      </w:r>
      <w:r w:rsidR="001545BF">
        <w:rPr>
          <w:bCs/>
          <w:iCs/>
          <w:lang w:val="da-DK"/>
        </w:rPr>
        <w:t> </w:t>
      </w:r>
      <w:r w:rsidR="00410FEF">
        <w:rPr>
          <w:bCs/>
          <w:iCs/>
          <w:lang w:val="da-DK"/>
        </w:rPr>
        <w:t>%) i TAC-armen og</w:t>
      </w:r>
      <w:r w:rsidR="00842BE4">
        <w:rPr>
          <w:bCs/>
          <w:iCs/>
          <w:lang w:val="da-DK"/>
        </w:rPr>
        <w:t xml:space="preserve"> hos </w:t>
      </w:r>
      <w:r w:rsidR="00410FEF">
        <w:rPr>
          <w:bCs/>
          <w:iCs/>
          <w:lang w:val="da-DK"/>
        </w:rPr>
        <w:t>4</w:t>
      </w:r>
      <w:r w:rsidR="000F642D">
        <w:rPr>
          <w:bCs/>
          <w:iCs/>
          <w:lang w:val="da-DK"/>
        </w:rPr>
        <w:t> </w:t>
      </w:r>
      <w:r w:rsidR="00410FEF">
        <w:rPr>
          <w:bCs/>
          <w:iCs/>
          <w:lang w:val="da-DK"/>
        </w:rPr>
        <w:t>patienter (0,8</w:t>
      </w:r>
      <w:r w:rsidR="001545BF">
        <w:rPr>
          <w:bCs/>
          <w:iCs/>
          <w:lang w:val="da-DK"/>
        </w:rPr>
        <w:t> </w:t>
      </w:r>
      <w:r w:rsidR="00410FEF">
        <w:rPr>
          <w:bCs/>
          <w:iCs/>
          <w:lang w:val="da-DK"/>
        </w:rPr>
        <w:t>%) i FAC</w:t>
      </w:r>
      <w:r w:rsidR="00410FEF" w:rsidRPr="00876655">
        <w:rPr>
          <w:bCs/>
          <w:iCs/>
          <w:lang w:val="da-DK"/>
        </w:rPr>
        <w:t>-armen.</w:t>
      </w:r>
      <w:r w:rsidR="000779BF" w:rsidRPr="00876655">
        <w:rPr>
          <w:bCs/>
          <w:iCs/>
          <w:lang w:val="da-DK"/>
        </w:rPr>
        <w:t xml:space="preserve"> </w:t>
      </w:r>
      <w:r w:rsidR="00410FEF" w:rsidRPr="00876655">
        <w:rPr>
          <w:bCs/>
          <w:iCs/>
          <w:lang w:val="da-DK"/>
        </w:rPr>
        <w:t>Ved</w:t>
      </w:r>
      <w:r w:rsidR="00410FEF">
        <w:rPr>
          <w:bCs/>
          <w:iCs/>
          <w:lang w:val="da-DK"/>
        </w:rPr>
        <w:t xml:space="preserve"> afslutningen af </w:t>
      </w:r>
      <w:r w:rsidR="00842BE4">
        <w:rPr>
          <w:bCs/>
          <w:iCs/>
          <w:lang w:val="da-DK"/>
        </w:rPr>
        <w:t>opfølgnings</w:t>
      </w:r>
      <w:r w:rsidR="00410FEF">
        <w:rPr>
          <w:bCs/>
          <w:iCs/>
          <w:lang w:val="da-DK"/>
        </w:rPr>
        <w:t>perioden (median opfølgningstid på 10</w:t>
      </w:r>
      <w:r w:rsidR="000F642D">
        <w:rPr>
          <w:bCs/>
          <w:iCs/>
          <w:lang w:val="da-DK"/>
        </w:rPr>
        <w:t> </w:t>
      </w:r>
      <w:r w:rsidR="00410FEF">
        <w:rPr>
          <w:bCs/>
          <w:iCs/>
          <w:lang w:val="da-DK"/>
        </w:rPr>
        <w:t>år og 5</w:t>
      </w:r>
      <w:r w:rsidR="000F642D">
        <w:rPr>
          <w:bCs/>
          <w:iCs/>
          <w:lang w:val="da-DK"/>
        </w:rPr>
        <w:t> </w:t>
      </w:r>
      <w:r w:rsidR="00410FEF">
        <w:rPr>
          <w:bCs/>
          <w:iCs/>
          <w:lang w:val="da-DK"/>
        </w:rPr>
        <w:t>måneder) blev det observeret, at perifer sensorisk neuropati fortsatte hos 3</w:t>
      </w:r>
      <w:r w:rsidR="000F642D">
        <w:rPr>
          <w:bCs/>
          <w:iCs/>
          <w:lang w:val="da-DK"/>
        </w:rPr>
        <w:t> </w:t>
      </w:r>
      <w:r w:rsidR="00410FEF">
        <w:rPr>
          <w:bCs/>
          <w:iCs/>
          <w:lang w:val="da-DK"/>
        </w:rPr>
        <w:t>patienter (0,6</w:t>
      </w:r>
      <w:r w:rsidR="001545BF">
        <w:rPr>
          <w:bCs/>
          <w:iCs/>
          <w:lang w:val="da-DK"/>
        </w:rPr>
        <w:t> </w:t>
      </w:r>
      <w:r w:rsidR="00410FEF">
        <w:rPr>
          <w:bCs/>
          <w:iCs/>
          <w:lang w:val="da-DK"/>
        </w:rPr>
        <w:t>%) i TAC-armen og hos 1</w:t>
      </w:r>
      <w:r w:rsidR="000F642D">
        <w:rPr>
          <w:bCs/>
          <w:iCs/>
          <w:lang w:val="da-DK"/>
        </w:rPr>
        <w:t> </w:t>
      </w:r>
      <w:r w:rsidR="00410FEF">
        <w:rPr>
          <w:bCs/>
          <w:iCs/>
          <w:lang w:val="da-DK"/>
        </w:rPr>
        <w:t>patient (0,2</w:t>
      </w:r>
      <w:r w:rsidR="001545BF">
        <w:rPr>
          <w:bCs/>
          <w:iCs/>
          <w:lang w:val="da-DK"/>
        </w:rPr>
        <w:t> </w:t>
      </w:r>
      <w:r w:rsidR="00410FEF">
        <w:rPr>
          <w:bCs/>
          <w:iCs/>
          <w:lang w:val="da-DK"/>
        </w:rPr>
        <w:t>%) i FAC-armen.</w:t>
      </w:r>
    </w:p>
    <w:p w14:paraId="29ECB37C" w14:textId="77777777" w:rsidR="00F67707" w:rsidRDefault="00F67707">
      <w:pPr>
        <w:tabs>
          <w:tab w:val="left" w:pos="7655"/>
        </w:tabs>
        <w:suppressAutoHyphens/>
        <w:rPr>
          <w:lang w:val="da-DK"/>
        </w:rPr>
      </w:pPr>
    </w:p>
    <w:p w14:paraId="78AE68D8" w14:textId="77777777" w:rsidR="00F67707" w:rsidRPr="00504787" w:rsidRDefault="00F67707">
      <w:pPr>
        <w:tabs>
          <w:tab w:val="left" w:pos="567"/>
        </w:tabs>
        <w:suppressAutoHyphens/>
        <w:rPr>
          <w:i/>
          <w:iCs/>
          <w:lang w:val="da-DK"/>
        </w:rPr>
      </w:pPr>
      <w:r w:rsidRPr="00504787">
        <w:rPr>
          <w:i/>
          <w:iCs/>
          <w:lang w:val="da-DK"/>
        </w:rPr>
        <w:t>Hjerte</w:t>
      </w:r>
    </w:p>
    <w:p w14:paraId="55F92DA3" w14:textId="1B0A60ED" w:rsidR="00F67707" w:rsidRDefault="00D65D2A">
      <w:pPr>
        <w:pStyle w:val="BodyText"/>
        <w:keepNext/>
        <w:jc w:val="left"/>
        <w:rPr>
          <w:lang w:val="da-DK"/>
        </w:rPr>
      </w:pPr>
      <w:r>
        <w:rPr>
          <w:lang w:val="da-DK"/>
        </w:rPr>
        <w:t xml:space="preserve">I </w:t>
      </w:r>
      <w:r w:rsidR="00E57A3B">
        <w:rPr>
          <w:lang w:val="da-DK"/>
        </w:rPr>
        <w:t>studiet</w:t>
      </w:r>
      <w:r>
        <w:rPr>
          <w:lang w:val="da-DK"/>
        </w:rPr>
        <w:t xml:space="preserve"> TAX 316 </w:t>
      </w:r>
      <w:r w:rsidR="00A27D2F">
        <w:rPr>
          <w:lang w:val="da-DK"/>
        </w:rPr>
        <w:t>oplevede 26</w:t>
      </w:r>
      <w:r w:rsidR="000F642D">
        <w:rPr>
          <w:lang w:val="da-DK"/>
        </w:rPr>
        <w:t> </w:t>
      </w:r>
      <w:r w:rsidR="00A27D2F">
        <w:rPr>
          <w:lang w:val="da-DK"/>
        </w:rPr>
        <w:t>patienter (3,5</w:t>
      </w:r>
      <w:r w:rsidR="000F642D">
        <w:rPr>
          <w:lang w:val="da-DK"/>
        </w:rPr>
        <w:t> </w:t>
      </w:r>
      <w:r w:rsidR="00A27D2F">
        <w:rPr>
          <w:lang w:val="da-DK"/>
        </w:rPr>
        <w:t>%) i TAC</w:t>
      </w:r>
      <w:r w:rsidR="00E57A3B">
        <w:rPr>
          <w:lang w:val="da-DK"/>
        </w:rPr>
        <w:t>-</w:t>
      </w:r>
      <w:r w:rsidR="00A27D2F">
        <w:rPr>
          <w:lang w:val="da-DK"/>
        </w:rPr>
        <w:t>armen og 17</w:t>
      </w:r>
      <w:r w:rsidR="000F642D">
        <w:rPr>
          <w:lang w:val="da-DK"/>
        </w:rPr>
        <w:t> </w:t>
      </w:r>
      <w:r w:rsidR="00A27D2F">
        <w:rPr>
          <w:lang w:val="da-DK"/>
        </w:rPr>
        <w:t>patienter (2,3</w:t>
      </w:r>
      <w:r w:rsidR="000F642D">
        <w:rPr>
          <w:lang w:val="da-DK"/>
        </w:rPr>
        <w:t> </w:t>
      </w:r>
      <w:r w:rsidR="00A27D2F">
        <w:rPr>
          <w:lang w:val="da-DK"/>
        </w:rPr>
        <w:t>%) i FAC</w:t>
      </w:r>
      <w:r w:rsidR="00E57A3B">
        <w:rPr>
          <w:lang w:val="da-DK"/>
        </w:rPr>
        <w:t>-</w:t>
      </w:r>
      <w:r w:rsidR="00A27D2F">
        <w:rPr>
          <w:lang w:val="da-DK"/>
        </w:rPr>
        <w:t>armen kongestivt hjertesvigt. Alle patienter undtagen en patient i hver arm blev diagnosticeret med CHF mere end 30</w:t>
      </w:r>
      <w:r w:rsidR="000F642D">
        <w:rPr>
          <w:lang w:val="da-DK"/>
        </w:rPr>
        <w:t> </w:t>
      </w:r>
      <w:r w:rsidR="00A27D2F">
        <w:rPr>
          <w:lang w:val="da-DK"/>
        </w:rPr>
        <w:t xml:space="preserve">dage efter behandlingsperioden. To patienter i </w:t>
      </w:r>
      <w:r w:rsidR="002162ED">
        <w:rPr>
          <w:lang w:val="da-DK"/>
        </w:rPr>
        <w:t>TAC-arm</w:t>
      </w:r>
      <w:r w:rsidR="00A27D2F">
        <w:rPr>
          <w:lang w:val="da-DK"/>
        </w:rPr>
        <w:t>en og 4</w:t>
      </w:r>
      <w:r w:rsidR="000F642D">
        <w:rPr>
          <w:lang w:val="da-DK"/>
        </w:rPr>
        <w:t> </w:t>
      </w:r>
      <w:r w:rsidR="00A27D2F">
        <w:rPr>
          <w:lang w:val="da-DK"/>
        </w:rPr>
        <w:t xml:space="preserve">patienter i </w:t>
      </w:r>
      <w:r w:rsidR="002162ED">
        <w:rPr>
          <w:lang w:val="da-DK"/>
        </w:rPr>
        <w:t>FAC-arm</w:t>
      </w:r>
      <w:r w:rsidR="00A27D2F">
        <w:rPr>
          <w:lang w:val="da-DK"/>
        </w:rPr>
        <w:t xml:space="preserve">en </w:t>
      </w:r>
      <w:r>
        <w:rPr>
          <w:lang w:val="da-DK"/>
        </w:rPr>
        <w:t>døde</w:t>
      </w:r>
      <w:r w:rsidR="003E6E7F">
        <w:rPr>
          <w:lang w:val="da-DK"/>
        </w:rPr>
        <w:t xml:space="preserve"> </w:t>
      </w:r>
      <w:r w:rsidR="00F67707">
        <w:rPr>
          <w:lang w:val="da-DK"/>
        </w:rPr>
        <w:t>af hjertesvigt.</w:t>
      </w:r>
    </w:p>
    <w:p w14:paraId="5358BA21" w14:textId="1339A1CB" w:rsidR="00F67707" w:rsidRDefault="008E64C4">
      <w:pPr>
        <w:tabs>
          <w:tab w:val="left" w:pos="567"/>
        </w:tabs>
        <w:suppressAutoHyphens/>
        <w:rPr>
          <w:lang w:val="da-DK"/>
        </w:rPr>
      </w:pPr>
      <w:r>
        <w:rPr>
          <w:lang w:val="da-DK"/>
        </w:rPr>
        <w:t>I studiet GEICAM</w:t>
      </w:r>
      <w:r w:rsidR="008A6441">
        <w:rPr>
          <w:lang w:val="da-DK"/>
        </w:rPr>
        <w:t xml:space="preserve"> </w:t>
      </w:r>
      <w:r>
        <w:rPr>
          <w:lang w:val="da-DK"/>
        </w:rPr>
        <w:t>9805 udviklede 3</w:t>
      </w:r>
      <w:r w:rsidR="000F642D">
        <w:rPr>
          <w:lang w:val="da-DK"/>
        </w:rPr>
        <w:t> </w:t>
      </w:r>
      <w:r>
        <w:rPr>
          <w:lang w:val="da-DK"/>
        </w:rPr>
        <w:t>patienter (0,</w:t>
      </w:r>
      <w:r w:rsidR="001C159A">
        <w:rPr>
          <w:lang w:val="da-DK"/>
        </w:rPr>
        <w:t>6</w:t>
      </w:r>
      <w:r w:rsidR="000F642D">
        <w:rPr>
          <w:lang w:val="da-DK"/>
        </w:rPr>
        <w:t> </w:t>
      </w:r>
      <w:r>
        <w:rPr>
          <w:lang w:val="da-DK"/>
        </w:rPr>
        <w:t>%) i TAC-armen</w:t>
      </w:r>
      <w:r w:rsidR="004A5DFA">
        <w:rPr>
          <w:lang w:val="da-DK"/>
        </w:rPr>
        <w:t xml:space="preserve"> og 3</w:t>
      </w:r>
      <w:r w:rsidR="000F642D">
        <w:rPr>
          <w:lang w:val="da-DK"/>
        </w:rPr>
        <w:t> </w:t>
      </w:r>
      <w:r w:rsidR="004A5DFA">
        <w:rPr>
          <w:lang w:val="da-DK"/>
        </w:rPr>
        <w:t>patienter (0,6</w:t>
      </w:r>
      <w:r w:rsidR="000F642D">
        <w:rPr>
          <w:lang w:val="da-DK"/>
        </w:rPr>
        <w:t> </w:t>
      </w:r>
      <w:r w:rsidR="004A5DFA">
        <w:rPr>
          <w:lang w:val="da-DK"/>
        </w:rPr>
        <w:t>%) i FAC-armen</w:t>
      </w:r>
      <w:r w:rsidR="004A5DFA" w:rsidRPr="004A5DFA">
        <w:rPr>
          <w:lang w:val="da-DK"/>
        </w:rPr>
        <w:t xml:space="preserve"> kongestivt hjertesvigt i </w:t>
      </w:r>
      <w:r w:rsidR="001B112E">
        <w:rPr>
          <w:lang w:val="da-DK"/>
        </w:rPr>
        <w:t>opfølgnings</w:t>
      </w:r>
      <w:r w:rsidR="004A5DFA" w:rsidRPr="004A5DFA">
        <w:rPr>
          <w:lang w:val="da-DK"/>
        </w:rPr>
        <w:t>-perioden</w:t>
      </w:r>
      <w:r w:rsidR="004A5DFA">
        <w:rPr>
          <w:lang w:val="da-DK"/>
        </w:rPr>
        <w:t xml:space="preserve">. </w:t>
      </w:r>
      <w:r w:rsidR="00CA4A55">
        <w:rPr>
          <w:lang w:val="da-DK"/>
        </w:rPr>
        <w:t xml:space="preserve">Ved afslutningen af </w:t>
      </w:r>
      <w:r w:rsidR="00842BE4">
        <w:rPr>
          <w:bCs/>
          <w:iCs/>
          <w:lang w:val="da-DK"/>
        </w:rPr>
        <w:t>opfølgnings</w:t>
      </w:r>
      <w:r w:rsidR="00CA4A55">
        <w:rPr>
          <w:lang w:val="da-DK"/>
        </w:rPr>
        <w:t xml:space="preserve">perioden </w:t>
      </w:r>
      <w:r w:rsidR="00CA4A55">
        <w:rPr>
          <w:bCs/>
          <w:iCs/>
          <w:lang w:val="da-DK"/>
        </w:rPr>
        <w:t>(faktisk median opfølgningstid på 10</w:t>
      </w:r>
      <w:r w:rsidR="000F642D">
        <w:rPr>
          <w:bCs/>
          <w:iCs/>
          <w:lang w:val="da-DK"/>
        </w:rPr>
        <w:t> </w:t>
      </w:r>
      <w:r w:rsidR="00CA4A55">
        <w:rPr>
          <w:bCs/>
          <w:iCs/>
          <w:lang w:val="da-DK"/>
        </w:rPr>
        <w:t>år og 5</w:t>
      </w:r>
      <w:r w:rsidR="000F642D">
        <w:rPr>
          <w:bCs/>
          <w:iCs/>
          <w:lang w:val="da-DK"/>
        </w:rPr>
        <w:t> </w:t>
      </w:r>
      <w:r w:rsidR="00CA4A55">
        <w:rPr>
          <w:bCs/>
          <w:iCs/>
          <w:lang w:val="da-DK"/>
        </w:rPr>
        <w:t>måneder) havde ingen patienter CHF i TAC-armen og 1</w:t>
      </w:r>
      <w:r w:rsidR="000F642D">
        <w:rPr>
          <w:lang w:val="da-DK"/>
        </w:rPr>
        <w:t> </w:t>
      </w:r>
      <w:r w:rsidR="004A5DFA">
        <w:rPr>
          <w:lang w:val="da-DK"/>
        </w:rPr>
        <w:t xml:space="preserve">patient i TAC-armen døde af </w:t>
      </w:r>
      <w:r w:rsidR="004A5DFA" w:rsidRPr="004A5DFA">
        <w:rPr>
          <w:lang w:val="da-DK"/>
        </w:rPr>
        <w:t>dilateret kardiomyopati</w:t>
      </w:r>
      <w:r w:rsidR="00CA4A55">
        <w:rPr>
          <w:lang w:val="da-DK"/>
        </w:rPr>
        <w:t>, og det blev observeret at CHF fortsatte hos 1</w:t>
      </w:r>
      <w:r w:rsidR="000F642D">
        <w:rPr>
          <w:lang w:val="da-DK"/>
        </w:rPr>
        <w:t> </w:t>
      </w:r>
      <w:r w:rsidR="00CA4A55">
        <w:rPr>
          <w:lang w:val="da-DK"/>
        </w:rPr>
        <w:t>patient (0,2</w:t>
      </w:r>
      <w:r w:rsidR="001545BF">
        <w:rPr>
          <w:lang w:val="da-DK"/>
        </w:rPr>
        <w:t> </w:t>
      </w:r>
      <w:r w:rsidR="00CA4A55">
        <w:rPr>
          <w:lang w:val="da-DK"/>
        </w:rPr>
        <w:t>%) i FAC-armen</w:t>
      </w:r>
      <w:r w:rsidR="004A5DFA" w:rsidRPr="004A5DFA">
        <w:rPr>
          <w:lang w:val="da-DK"/>
        </w:rPr>
        <w:t>.</w:t>
      </w:r>
    </w:p>
    <w:p w14:paraId="0DE95DC1" w14:textId="77777777" w:rsidR="004A5DFA" w:rsidRDefault="004A5DFA">
      <w:pPr>
        <w:tabs>
          <w:tab w:val="left" w:pos="567"/>
        </w:tabs>
        <w:suppressAutoHyphens/>
        <w:rPr>
          <w:lang w:val="da-DK"/>
        </w:rPr>
      </w:pPr>
    </w:p>
    <w:p w14:paraId="4CBE7FD1" w14:textId="77777777" w:rsidR="00F67707" w:rsidRPr="00504787" w:rsidRDefault="00F67707">
      <w:pPr>
        <w:tabs>
          <w:tab w:val="left" w:pos="7655"/>
        </w:tabs>
        <w:suppressAutoHyphens/>
        <w:rPr>
          <w:i/>
          <w:iCs/>
          <w:lang w:val="da-DK"/>
        </w:rPr>
      </w:pPr>
      <w:r w:rsidRPr="00504787">
        <w:rPr>
          <w:i/>
          <w:iCs/>
          <w:lang w:val="da-DK"/>
        </w:rPr>
        <w:t>Hud og subkutane væv</w:t>
      </w:r>
    </w:p>
    <w:p w14:paraId="433A5270" w14:textId="221D17E6" w:rsidR="00A27D2F" w:rsidRDefault="00A27D2F" w:rsidP="001545BF">
      <w:pPr>
        <w:suppressAutoHyphens/>
        <w:rPr>
          <w:bCs/>
          <w:iCs/>
          <w:lang w:val="da-DK"/>
        </w:rPr>
      </w:pPr>
      <w:r>
        <w:rPr>
          <w:bCs/>
          <w:iCs/>
          <w:lang w:val="da-DK"/>
        </w:rPr>
        <w:t xml:space="preserve">I </w:t>
      </w:r>
      <w:r w:rsidR="009E18A3">
        <w:rPr>
          <w:bCs/>
          <w:iCs/>
          <w:lang w:val="da-DK"/>
        </w:rPr>
        <w:t>studiet</w:t>
      </w:r>
      <w:r>
        <w:rPr>
          <w:bCs/>
          <w:iCs/>
          <w:lang w:val="da-DK"/>
        </w:rPr>
        <w:t xml:space="preserve"> TAX 316 blev alopeci</w:t>
      </w:r>
      <w:r w:rsidR="00E57A3B">
        <w:rPr>
          <w:bCs/>
          <w:iCs/>
          <w:lang w:val="da-DK"/>
        </w:rPr>
        <w:t xml:space="preserve">, der </w:t>
      </w:r>
      <w:r w:rsidR="00110974">
        <w:rPr>
          <w:bCs/>
          <w:iCs/>
          <w:lang w:val="da-DK"/>
        </w:rPr>
        <w:t xml:space="preserve">fortsatte </w:t>
      </w:r>
      <w:r w:rsidR="00E57A3B">
        <w:rPr>
          <w:bCs/>
          <w:iCs/>
          <w:lang w:val="da-DK"/>
        </w:rPr>
        <w:t>ind</w:t>
      </w:r>
      <w:r>
        <w:rPr>
          <w:bCs/>
          <w:iCs/>
          <w:lang w:val="da-DK"/>
        </w:rPr>
        <w:t xml:space="preserve"> i </w:t>
      </w:r>
      <w:r w:rsidR="001B112E">
        <w:rPr>
          <w:bCs/>
          <w:iCs/>
          <w:lang w:val="da-DK"/>
        </w:rPr>
        <w:t>opfølgnings</w:t>
      </w:r>
      <w:r>
        <w:rPr>
          <w:bCs/>
          <w:iCs/>
          <w:lang w:val="da-DK"/>
        </w:rPr>
        <w:t>perioden efter endt kemoterapi</w:t>
      </w:r>
      <w:r w:rsidR="00E57A3B">
        <w:rPr>
          <w:bCs/>
          <w:iCs/>
          <w:lang w:val="da-DK"/>
        </w:rPr>
        <w:t>, rapporteret</w:t>
      </w:r>
      <w:r>
        <w:rPr>
          <w:bCs/>
          <w:iCs/>
          <w:lang w:val="da-DK"/>
        </w:rPr>
        <w:t xml:space="preserve"> hos 687 </w:t>
      </w:r>
      <w:r w:rsidR="000C5E1B">
        <w:rPr>
          <w:bCs/>
          <w:iCs/>
          <w:lang w:val="da-DK"/>
        </w:rPr>
        <w:t>ud af 744</w:t>
      </w:r>
      <w:r w:rsidR="000F642D">
        <w:rPr>
          <w:bCs/>
          <w:iCs/>
          <w:lang w:val="da-DK"/>
        </w:rPr>
        <w:t> </w:t>
      </w:r>
      <w:r>
        <w:rPr>
          <w:bCs/>
          <w:iCs/>
          <w:lang w:val="da-DK"/>
        </w:rPr>
        <w:t>TAC</w:t>
      </w:r>
      <w:r w:rsidR="000C3B90">
        <w:rPr>
          <w:bCs/>
          <w:iCs/>
          <w:lang w:val="da-DK"/>
        </w:rPr>
        <w:t>-</w:t>
      </w:r>
      <w:r>
        <w:rPr>
          <w:bCs/>
          <w:iCs/>
          <w:lang w:val="da-DK"/>
        </w:rPr>
        <w:t>patienter</w:t>
      </w:r>
      <w:r w:rsidR="00C54654">
        <w:rPr>
          <w:bCs/>
          <w:iCs/>
          <w:lang w:val="da-DK"/>
        </w:rPr>
        <w:t xml:space="preserve"> (92,3</w:t>
      </w:r>
      <w:r w:rsidR="009A3E1D">
        <w:rPr>
          <w:bCs/>
          <w:iCs/>
          <w:lang w:val="da-DK"/>
        </w:rPr>
        <w:t> </w:t>
      </w:r>
      <w:r w:rsidR="00C54654">
        <w:rPr>
          <w:bCs/>
          <w:iCs/>
          <w:lang w:val="da-DK"/>
        </w:rPr>
        <w:t>%)</w:t>
      </w:r>
      <w:r>
        <w:rPr>
          <w:bCs/>
          <w:iCs/>
          <w:lang w:val="da-DK"/>
        </w:rPr>
        <w:t xml:space="preserve"> og </w:t>
      </w:r>
      <w:r w:rsidR="00565A19">
        <w:rPr>
          <w:bCs/>
          <w:iCs/>
          <w:lang w:val="da-DK"/>
        </w:rPr>
        <w:t xml:space="preserve">hos </w:t>
      </w:r>
      <w:r>
        <w:rPr>
          <w:bCs/>
          <w:iCs/>
          <w:lang w:val="da-DK"/>
        </w:rPr>
        <w:t xml:space="preserve">645 </w:t>
      </w:r>
      <w:r w:rsidR="001047F1">
        <w:rPr>
          <w:bCs/>
          <w:iCs/>
          <w:lang w:val="da-DK"/>
        </w:rPr>
        <w:t>ud af 736</w:t>
      </w:r>
      <w:r w:rsidR="000F642D">
        <w:rPr>
          <w:bCs/>
          <w:iCs/>
          <w:lang w:val="da-DK"/>
        </w:rPr>
        <w:t> </w:t>
      </w:r>
      <w:r>
        <w:rPr>
          <w:bCs/>
          <w:iCs/>
          <w:lang w:val="da-DK"/>
        </w:rPr>
        <w:t>FAC</w:t>
      </w:r>
      <w:r w:rsidR="000C3B90">
        <w:rPr>
          <w:bCs/>
          <w:iCs/>
          <w:lang w:val="da-DK"/>
        </w:rPr>
        <w:t>-</w:t>
      </w:r>
      <w:r>
        <w:rPr>
          <w:bCs/>
          <w:iCs/>
          <w:lang w:val="da-DK"/>
        </w:rPr>
        <w:t>patienter</w:t>
      </w:r>
      <w:r w:rsidR="00F25EFF">
        <w:rPr>
          <w:bCs/>
          <w:iCs/>
          <w:lang w:val="da-DK"/>
        </w:rPr>
        <w:t xml:space="preserve"> </w:t>
      </w:r>
      <w:r w:rsidR="00C54654">
        <w:rPr>
          <w:bCs/>
          <w:iCs/>
          <w:lang w:val="da-DK"/>
        </w:rPr>
        <w:t>(87,6</w:t>
      </w:r>
      <w:r w:rsidR="009A3E1D">
        <w:rPr>
          <w:bCs/>
          <w:iCs/>
          <w:lang w:val="da-DK"/>
        </w:rPr>
        <w:t> </w:t>
      </w:r>
      <w:r w:rsidR="00C54654">
        <w:rPr>
          <w:bCs/>
          <w:iCs/>
          <w:lang w:val="da-DK"/>
        </w:rPr>
        <w:t>%)</w:t>
      </w:r>
      <w:r>
        <w:rPr>
          <w:bCs/>
          <w:iCs/>
          <w:lang w:val="da-DK"/>
        </w:rPr>
        <w:t>.</w:t>
      </w:r>
    </w:p>
    <w:p w14:paraId="2F79608A" w14:textId="49751513" w:rsidR="00F67707" w:rsidRDefault="00F7510C" w:rsidP="001545BF">
      <w:pPr>
        <w:suppressAutoHyphens/>
        <w:rPr>
          <w:bCs/>
          <w:iCs/>
          <w:lang w:val="da-DK"/>
        </w:rPr>
      </w:pPr>
      <w:r>
        <w:rPr>
          <w:bCs/>
          <w:iCs/>
          <w:lang w:val="da-DK"/>
        </w:rPr>
        <w:t xml:space="preserve">Ved slutningen af </w:t>
      </w:r>
      <w:r w:rsidR="001B112E">
        <w:rPr>
          <w:bCs/>
          <w:iCs/>
          <w:lang w:val="da-DK"/>
        </w:rPr>
        <w:t>opfølgnings</w:t>
      </w:r>
      <w:r>
        <w:rPr>
          <w:bCs/>
          <w:iCs/>
          <w:lang w:val="da-DK"/>
        </w:rPr>
        <w:t>perioden</w:t>
      </w:r>
      <w:r w:rsidR="001047F1">
        <w:rPr>
          <w:bCs/>
          <w:iCs/>
          <w:lang w:val="da-DK"/>
        </w:rPr>
        <w:t xml:space="preserve"> (</w:t>
      </w:r>
      <w:r w:rsidR="00FA3FFA">
        <w:rPr>
          <w:bCs/>
          <w:iCs/>
          <w:lang w:val="da-DK"/>
        </w:rPr>
        <w:t>faktisk</w:t>
      </w:r>
      <w:r w:rsidR="001047F1">
        <w:rPr>
          <w:bCs/>
          <w:iCs/>
          <w:lang w:val="da-DK"/>
        </w:rPr>
        <w:t xml:space="preserve"> median </w:t>
      </w:r>
      <w:r w:rsidR="001B112E">
        <w:rPr>
          <w:bCs/>
          <w:iCs/>
          <w:lang w:val="da-DK"/>
        </w:rPr>
        <w:t>opfølgnings</w:t>
      </w:r>
      <w:r w:rsidR="001047F1">
        <w:rPr>
          <w:bCs/>
          <w:iCs/>
          <w:lang w:val="da-DK"/>
        </w:rPr>
        <w:t>tid var</w:t>
      </w:r>
      <w:r w:rsidR="009A3E1D">
        <w:rPr>
          <w:bCs/>
          <w:iCs/>
          <w:lang w:val="da-DK"/>
        </w:rPr>
        <w:t xml:space="preserve"> </w:t>
      </w:r>
      <w:r w:rsidR="00C54654">
        <w:rPr>
          <w:bCs/>
          <w:iCs/>
          <w:lang w:val="da-DK"/>
        </w:rPr>
        <w:t>8 år</w:t>
      </w:r>
      <w:r w:rsidR="001047F1">
        <w:rPr>
          <w:bCs/>
          <w:iCs/>
          <w:lang w:val="da-DK"/>
        </w:rPr>
        <w:t>)</w:t>
      </w:r>
      <w:r>
        <w:rPr>
          <w:bCs/>
          <w:iCs/>
          <w:lang w:val="da-DK"/>
        </w:rPr>
        <w:t xml:space="preserve"> blev alopeci fortsat observeret hos 29</w:t>
      </w:r>
      <w:r w:rsidR="000F642D">
        <w:rPr>
          <w:bCs/>
          <w:iCs/>
          <w:lang w:val="da-DK"/>
        </w:rPr>
        <w:t> </w:t>
      </w:r>
      <w:r>
        <w:rPr>
          <w:bCs/>
          <w:iCs/>
          <w:lang w:val="da-DK"/>
        </w:rPr>
        <w:t>TAC</w:t>
      </w:r>
      <w:r w:rsidR="000C3B90">
        <w:rPr>
          <w:bCs/>
          <w:iCs/>
          <w:lang w:val="da-DK"/>
        </w:rPr>
        <w:t>-</w:t>
      </w:r>
      <w:r>
        <w:rPr>
          <w:bCs/>
          <w:iCs/>
          <w:lang w:val="da-DK"/>
        </w:rPr>
        <w:t>patienter (</w:t>
      </w:r>
      <w:r w:rsidR="001047F1">
        <w:rPr>
          <w:bCs/>
          <w:iCs/>
          <w:lang w:val="da-DK"/>
        </w:rPr>
        <w:t>3,9</w:t>
      </w:r>
      <w:r w:rsidR="000F642D">
        <w:rPr>
          <w:bCs/>
          <w:iCs/>
          <w:lang w:val="da-DK"/>
        </w:rPr>
        <w:t> </w:t>
      </w:r>
      <w:r>
        <w:rPr>
          <w:bCs/>
          <w:iCs/>
          <w:lang w:val="da-DK"/>
        </w:rPr>
        <w:t xml:space="preserve">%) og </w:t>
      </w:r>
      <w:r w:rsidR="00565A19">
        <w:rPr>
          <w:bCs/>
          <w:iCs/>
          <w:lang w:val="da-DK"/>
        </w:rPr>
        <w:t xml:space="preserve">hos </w:t>
      </w:r>
      <w:r>
        <w:rPr>
          <w:bCs/>
          <w:iCs/>
          <w:lang w:val="da-DK"/>
        </w:rPr>
        <w:t>16</w:t>
      </w:r>
      <w:r w:rsidR="000F642D">
        <w:rPr>
          <w:bCs/>
          <w:iCs/>
          <w:lang w:val="da-DK"/>
        </w:rPr>
        <w:t> </w:t>
      </w:r>
      <w:r>
        <w:rPr>
          <w:bCs/>
          <w:iCs/>
          <w:lang w:val="da-DK"/>
        </w:rPr>
        <w:t>FAC</w:t>
      </w:r>
      <w:r w:rsidR="000C3B90">
        <w:rPr>
          <w:bCs/>
          <w:iCs/>
          <w:lang w:val="da-DK"/>
        </w:rPr>
        <w:t>-</w:t>
      </w:r>
      <w:r>
        <w:rPr>
          <w:bCs/>
          <w:iCs/>
          <w:lang w:val="da-DK"/>
        </w:rPr>
        <w:t>patienter (2,</w:t>
      </w:r>
      <w:r w:rsidR="001047F1">
        <w:rPr>
          <w:bCs/>
          <w:iCs/>
          <w:lang w:val="da-DK"/>
        </w:rPr>
        <w:t>2</w:t>
      </w:r>
      <w:r w:rsidR="000F642D">
        <w:rPr>
          <w:bCs/>
          <w:iCs/>
          <w:lang w:val="da-DK"/>
        </w:rPr>
        <w:t> </w:t>
      </w:r>
      <w:r>
        <w:rPr>
          <w:bCs/>
          <w:iCs/>
          <w:lang w:val="da-DK"/>
        </w:rPr>
        <w:t>%).</w:t>
      </w:r>
    </w:p>
    <w:p w14:paraId="5E795D68" w14:textId="1FC8024D" w:rsidR="004A5DFA" w:rsidRDefault="004A5DFA" w:rsidP="00650679">
      <w:pPr>
        <w:suppressAutoHyphens/>
        <w:rPr>
          <w:iCs/>
          <w:lang w:val="da-DK"/>
        </w:rPr>
      </w:pPr>
      <w:r w:rsidRPr="004A5DFA">
        <w:rPr>
          <w:iCs/>
          <w:lang w:val="da-DK"/>
        </w:rPr>
        <w:t>I studiet</w:t>
      </w:r>
      <w:r>
        <w:rPr>
          <w:iCs/>
          <w:lang w:val="da-DK"/>
        </w:rPr>
        <w:t xml:space="preserve"> GEICAM</w:t>
      </w:r>
      <w:r w:rsidR="008A6441">
        <w:rPr>
          <w:iCs/>
          <w:lang w:val="da-DK"/>
        </w:rPr>
        <w:t xml:space="preserve"> </w:t>
      </w:r>
      <w:r>
        <w:rPr>
          <w:iCs/>
          <w:lang w:val="da-DK"/>
        </w:rPr>
        <w:t xml:space="preserve">9805 </w:t>
      </w:r>
      <w:r w:rsidR="00842BE4">
        <w:rPr>
          <w:iCs/>
          <w:lang w:val="da-DK"/>
        </w:rPr>
        <w:t>fortsatte</w:t>
      </w:r>
      <w:r w:rsidR="00842BE4" w:rsidRPr="004A5DFA">
        <w:rPr>
          <w:iCs/>
          <w:lang w:val="da-DK"/>
        </w:rPr>
        <w:t xml:space="preserve"> </w:t>
      </w:r>
      <w:r>
        <w:rPr>
          <w:iCs/>
          <w:lang w:val="da-DK"/>
        </w:rPr>
        <w:t>alopeci</w:t>
      </w:r>
      <w:r w:rsidR="00C54654">
        <w:rPr>
          <w:iCs/>
          <w:lang w:val="da-DK"/>
        </w:rPr>
        <w:t xml:space="preserve">, som </w:t>
      </w:r>
      <w:r w:rsidR="002059E4">
        <w:rPr>
          <w:iCs/>
          <w:lang w:val="da-DK"/>
        </w:rPr>
        <w:t>forekom</w:t>
      </w:r>
      <w:r w:rsidR="00C54654">
        <w:rPr>
          <w:iCs/>
          <w:lang w:val="da-DK"/>
        </w:rPr>
        <w:t xml:space="preserve"> i løbet af behandlingsperioden,</w:t>
      </w:r>
      <w:r>
        <w:rPr>
          <w:iCs/>
          <w:lang w:val="da-DK"/>
        </w:rPr>
        <w:t xml:space="preserve"> </w:t>
      </w:r>
      <w:r w:rsidRPr="004A5DFA">
        <w:rPr>
          <w:iCs/>
          <w:lang w:val="da-DK"/>
        </w:rPr>
        <w:t xml:space="preserve">ind i </w:t>
      </w:r>
      <w:r w:rsidR="00842BE4">
        <w:rPr>
          <w:iCs/>
          <w:lang w:val="da-DK"/>
        </w:rPr>
        <w:t>opfølgnings</w:t>
      </w:r>
      <w:r w:rsidRPr="004A5DFA">
        <w:rPr>
          <w:iCs/>
          <w:lang w:val="da-DK"/>
        </w:rPr>
        <w:t>perioden</w:t>
      </w:r>
      <w:r w:rsidR="00446B18">
        <w:rPr>
          <w:iCs/>
          <w:lang w:val="da-DK"/>
        </w:rPr>
        <w:t xml:space="preserve"> og blev fortsat observeret hos 49</w:t>
      </w:r>
      <w:r w:rsidR="000F642D">
        <w:rPr>
          <w:iCs/>
          <w:lang w:val="da-DK"/>
        </w:rPr>
        <w:t> </w:t>
      </w:r>
      <w:r w:rsidR="00446B18">
        <w:rPr>
          <w:iCs/>
          <w:lang w:val="da-DK"/>
        </w:rPr>
        <w:t>patienter (9,2</w:t>
      </w:r>
      <w:r w:rsidR="000F642D">
        <w:rPr>
          <w:iCs/>
          <w:lang w:val="da-DK"/>
        </w:rPr>
        <w:t> </w:t>
      </w:r>
      <w:r w:rsidR="00446B18">
        <w:rPr>
          <w:iCs/>
          <w:lang w:val="da-DK"/>
        </w:rPr>
        <w:t>%) i TAC-armen og hos 35</w:t>
      </w:r>
      <w:r w:rsidR="000F642D">
        <w:rPr>
          <w:iCs/>
          <w:lang w:val="da-DK"/>
        </w:rPr>
        <w:t> </w:t>
      </w:r>
      <w:r w:rsidR="00446B18">
        <w:rPr>
          <w:iCs/>
          <w:lang w:val="da-DK"/>
        </w:rPr>
        <w:t>patienter (6,7</w:t>
      </w:r>
      <w:r w:rsidR="000F642D">
        <w:rPr>
          <w:iCs/>
          <w:lang w:val="da-DK"/>
        </w:rPr>
        <w:t> </w:t>
      </w:r>
      <w:r w:rsidR="00446B18">
        <w:rPr>
          <w:iCs/>
          <w:lang w:val="da-DK"/>
        </w:rPr>
        <w:t>%) i FAC-armen. Alopeci</w:t>
      </w:r>
      <w:r w:rsidR="00446B18" w:rsidRPr="00446B18">
        <w:rPr>
          <w:iCs/>
          <w:lang w:val="da-DK"/>
        </w:rPr>
        <w:t xml:space="preserve"> relate</w:t>
      </w:r>
      <w:r w:rsidR="00446B18">
        <w:rPr>
          <w:iCs/>
          <w:lang w:val="da-DK"/>
        </w:rPr>
        <w:t xml:space="preserve">ret til </w:t>
      </w:r>
      <w:r w:rsidR="00324097" w:rsidRPr="004A21DB">
        <w:rPr>
          <w:iCs/>
          <w:lang w:val="da-DK"/>
        </w:rPr>
        <w:t>studielægemidlet</w:t>
      </w:r>
      <w:r w:rsidR="00324097">
        <w:rPr>
          <w:iCs/>
          <w:lang w:val="da-DK"/>
        </w:rPr>
        <w:t xml:space="preserve"> </w:t>
      </w:r>
      <w:r w:rsidR="0048079E">
        <w:rPr>
          <w:iCs/>
          <w:lang w:val="da-DK"/>
        </w:rPr>
        <w:t xml:space="preserve">forekom </w:t>
      </w:r>
      <w:r w:rsidR="00446B18" w:rsidRPr="00446B18">
        <w:rPr>
          <w:iCs/>
          <w:lang w:val="da-DK"/>
        </w:rPr>
        <w:t xml:space="preserve">eller forværredes i løbet af </w:t>
      </w:r>
      <w:r w:rsidR="001B112E">
        <w:rPr>
          <w:iCs/>
          <w:lang w:val="da-DK"/>
        </w:rPr>
        <w:t>opfølgnings</w:t>
      </w:r>
      <w:r w:rsidR="00446B18" w:rsidRPr="00446B18">
        <w:rPr>
          <w:iCs/>
          <w:lang w:val="da-DK"/>
        </w:rPr>
        <w:t xml:space="preserve">perioden </w:t>
      </w:r>
      <w:r w:rsidR="00446B18">
        <w:rPr>
          <w:iCs/>
          <w:lang w:val="da-DK"/>
        </w:rPr>
        <w:t>hos</w:t>
      </w:r>
      <w:r w:rsidR="00446B18" w:rsidRPr="00446B18">
        <w:rPr>
          <w:iCs/>
          <w:lang w:val="da-DK"/>
        </w:rPr>
        <w:t xml:space="preserve"> 42</w:t>
      </w:r>
      <w:r w:rsidR="000F642D">
        <w:rPr>
          <w:iCs/>
          <w:lang w:val="da-DK"/>
        </w:rPr>
        <w:t> </w:t>
      </w:r>
      <w:r w:rsidR="00446B18" w:rsidRPr="00446B18">
        <w:rPr>
          <w:iCs/>
          <w:lang w:val="da-DK"/>
        </w:rPr>
        <w:t>patienter (7,9</w:t>
      </w:r>
      <w:r w:rsidR="000F642D">
        <w:rPr>
          <w:iCs/>
          <w:lang w:val="da-DK"/>
        </w:rPr>
        <w:t> </w:t>
      </w:r>
      <w:r w:rsidR="00446B18" w:rsidRPr="00446B18">
        <w:rPr>
          <w:iCs/>
          <w:lang w:val="da-DK"/>
        </w:rPr>
        <w:t xml:space="preserve">%) i TAC-armen og </w:t>
      </w:r>
      <w:r w:rsidR="00446B18">
        <w:rPr>
          <w:iCs/>
          <w:lang w:val="da-DK"/>
        </w:rPr>
        <w:t xml:space="preserve">hos </w:t>
      </w:r>
      <w:r w:rsidR="00446B18" w:rsidRPr="00446B18">
        <w:rPr>
          <w:iCs/>
          <w:lang w:val="da-DK"/>
        </w:rPr>
        <w:t>30</w:t>
      </w:r>
      <w:r w:rsidR="000F642D">
        <w:rPr>
          <w:iCs/>
          <w:lang w:val="da-DK"/>
        </w:rPr>
        <w:t> </w:t>
      </w:r>
      <w:r w:rsidR="00446B18" w:rsidRPr="00446B18">
        <w:rPr>
          <w:iCs/>
          <w:lang w:val="da-DK"/>
        </w:rPr>
        <w:t>patienter (5,8</w:t>
      </w:r>
      <w:r w:rsidR="000F642D">
        <w:rPr>
          <w:iCs/>
          <w:lang w:val="da-DK"/>
        </w:rPr>
        <w:t> </w:t>
      </w:r>
      <w:r w:rsidR="00446B18" w:rsidRPr="00446B18">
        <w:rPr>
          <w:iCs/>
          <w:lang w:val="da-DK"/>
        </w:rPr>
        <w:t>%) i FAC-armen.</w:t>
      </w:r>
      <w:r w:rsidR="00C54654">
        <w:rPr>
          <w:iCs/>
          <w:lang w:val="da-DK"/>
        </w:rPr>
        <w:t xml:space="preserve"> </w:t>
      </w:r>
      <w:r w:rsidR="00AF1648">
        <w:rPr>
          <w:iCs/>
          <w:lang w:val="da-DK"/>
        </w:rPr>
        <w:t xml:space="preserve">Ved afslutningen af </w:t>
      </w:r>
      <w:r w:rsidR="00842BE4">
        <w:rPr>
          <w:bCs/>
          <w:iCs/>
          <w:lang w:val="da-DK"/>
        </w:rPr>
        <w:t>opfølgnings</w:t>
      </w:r>
      <w:r w:rsidR="00AF1648">
        <w:rPr>
          <w:bCs/>
          <w:iCs/>
          <w:lang w:val="da-DK"/>
        </w:rPr>
        <w:t>perioden (median opfølgningstid på 10</w:t>
      </w:r>
      <w:r w:rsidR="000F642D">
        <w:rPr>
          <w:bCs/>
          <w:iCs/>
          <w:lang w:val="da-DK"/>
        </w:rPr>
        <w:t> </w:t>
      </w:r>
      <w:r w:rsidR="00AF1648">
        <w:rPr>
          <w:bCs/>
          <w:iCs/>
          <w:lang w:val="da-DK"/>
        </w:rPr>
        <w:t>år og 5</w:t>
      </w:r>
      <w:r w:rsidR="000F642D">
        <w:rPr>
          <w:bCs/>
          <w:iCs/>
          <w:lang w:val="da-DK"/>
        </w:rPr>
        <w:t> </w:t>
      </w:r>
      <w:r w:rsidR="00AF1648">
        <w:rPr>
          <w:bCs/>
          <w:iCs/>
          <w:lang w:val="da-DK"/>
        </w:rPr>
        <w:t>måneder) blev det observeret, at alopeci fortsatte hos 3</w:t>
      </w:r>
      <w:r w:rsidR="000F642D">
        <w:rPr>
          <w:bCs/>
          <w:iCs/>
          <w:lang w:val="da-DK"/>
        </w:rPr>
        <w:t> </w:t>
      </w:r>
      <w:r w:rsidR="00AF1648">
        <w:rPr>
          <w:bCs/>
          <w:iCs/>
          <w:lang w:val="da-DK"/>
        </w:rPr>
        <w:t>patienter (0,6</w:t>
      </w:r>
      <w:r w:rsidR="009A3E1D">
        <w:rPr>
          <w:bCs/>
          <w:iCs/>
          <w:lang w:val="da-DK"/>
        </w:rPr>
        <w:t> </w:t>
      </w:r>
      <w:r w:rsidR="00AF1648">
        <w:rPr>
          <w:bCs/>
          <w:iCs/>
          <w:lang w:val="da-DK"/>
        </w:rPr>
        <w:t>%) i TAC-armen og hos 1</w:t>
      </w:r>
      <w:r w:rsidR="000F642D">
        <w:rPr>
          <w:bCs/>
          <w:iCs/>
          <w:lang w:val="da-DK"/>
        </w:rPr>
        <w:t> </w:t>
      </w:r>
      <w:r w:rsidR="00AF1648">
        <w:rPr>
          <w:bCs/>
          <w:iCs/>
          <w:lang w:val="da-DK"/>
        </w:rPr>
        <w:t>patient (0,2</w:t>
      </w:r>
      <w:r w:rsidR="009A3E1D">
        <w:rPr>
          <w:bCs/>
          <w:iCs/>
          <w:lang w:val="da-DK"/>
        </w:rPr>
        <w:t> </w:t>
      </w:r>
      <w:r w:rsidR="00AF1648">
        <w:rPr>
          <w:bCs/>
          <w:iCs/>
          <w:lang w:val="da-DK"/>
        </w:rPr>
        <w:t>%) i FAC-armen.</w:t>
      </w:r>
    </w:p>
    <w:p w14:paraId="71013F5C" w14:textId="77777777" w:rsidR="00446B18" w:rsidRPr="004A5DFA" w:rsidRDefault="00446B18" w:rsidP="00650679">
      <w:pPr>
        <w:suppressAutoHyphens/>
        <w:rPr>
          <w:iCs/>
          <w:lang w:val="da-DK"/>
        </w:rPr>
      </w:pPr>
    </w:p>
    <w:p w14:paraId="57E8B1CB" w14:textId="77777777" w:rsidR="00650679" w:rsidRPr="00504787" w:rsidRDefault="00650679" w:rsidP="00650679">
      <w:pPr>
        <w:suppressAutoHyphens/>
        <w:rPr>
          <w:b/>
          <w:i/>
          <w:iCs/>
          <w:lang w:val="da-DK"/>
        </w:rPr>
      </w:pPr>
      <w:r w:rsidRPr="00504787">
        <w:rPr>
          <w:i/>
          <w:iCs/>
          <w:lang w:val="da-DK"/>
        </w:rPr>
        <w:t>Det reproduktive system og mammae</w:t>
      </w:r>
    </w:p>
    <w:p w14:paraId="14F99EE0" w14:textId="1D8B543E" w:rsidR="00695F87" w:rsidRPr="0066679F" w:rsidRDefault="00BB073B" w:rsidP="00650679">
      <w:pPr>
        <w:tabs>
          <w:tab w:val="left" w:pos="7655"/>
        </w:tabs>
        <w:overflowPunct w:val="0"/>
        <w:autoSpaceDE w:val="0"/>
        <w:autoSpaceDN w:val="0"/>
        <w:adjustRightInd w:val="0"/>
        <w:textAlignment w:val="baseline"/>
        <w:rPr>
          <w:bCs/>
          <w:iCs/>
          <w:lang w:val="da-DK"/>
        </w:rPr>
      </w:pPr>
      <w:r>
        <w:rPr>
          <w:bCs/>
          <w:iCs/>
          <w:lang w:val="da-DK"/>
        </w:rPr>
        <w:t xml:space="preserve">I </w:t>
      </w:r>
      <w:r w:rsidR="00E949F9">
        <w:rPr>
          <w:bCs/>
          <w:iCs/>
          <w:lang w:val="da-DK"/>
        </w:rPr>
        <w:t xml:space="preserve">studiet </w:t>
      </w:r>
      <w:r>
        <w:rPr>
          <w:bCs/>
          <w:iCs/>
          <w:lang w:val="da-DK"/>
        </w:rPr>
        <w:t>TAX</w:t>
      </w:r>
      <w:r w:rsidR="008A6441">
        <w:rPr>
          <w:bCs/>
          <w:iCs/>
          <w:lang w:val="da-DK"/>
        </w:rPr>
        <w:t xml:space="preserve"> </w:t>
      </w:r>
      <w:r>
        <w:rPr>
          <w:bCs/>
          <w:iCs/>
          <w:lang w:val="da-DK"/>
        </w:rPr>
        <w:t>316</w:t>
      </w:r>
      <w:r w:rsidR="00FA771E">
        <w:rPr>
          <w:bCs/>
          <w:iCs/>
          <w:lang w:val="da-DK"/>
        </w:rPr>
        <w:t xml:space="preserve"> forekom a</w:t>
      </w:r>
      <w:r w:rsidR="00650679">
        <w:rPr>
          <w:bCs/>
          <w:iCs/>
          <w:lang w:val="da-DK"/>
        </w:rPr>
        <w:t xml:space="preserve">menorré </w:t>
      </w:r>
      <w:r w:rsidR="00FA771E">
        <w:rPr>
          <w:bCs/>
          <w:iCs/>
          <w:lang w:val="da-DK"/>
        </w:rPr>
        <w:t xml:space="preserve">i løbet af behandlingsperioden og </w:t>
      </w:r>
      <w:r w:rsidR="00842BE4" w:rsidRPr="0066679F">
        <w:rPr>
          <w:bCs/>
          <w:iCs/>
          <w:lang w:val="da-DK"/>
        </w:rPr>
        <w:t>fortsatte</w:t>
      </w:r>
      <w:r w:rsidR="00E949F9" w:rsidRPr="0066679F">
        <w:rPr>
          <w:bCs/>
          <w:iCs/>
          <w:lang w:val="da-DK"/>
        </w:rPr>
        <w:t xml:space="preserve"> </w:t>
      </w:r>
      <w:r w:rsidR="00FA771E" w:rsidRPr="0066679F">
        <w:rPr>
          <w:bCs/>
          <w:iCs/>
          <w:lang w:val="da-DK"/>
        </w:rPr>
        <w:t xml:space="preserve">ind i </w:t>
      </w:r>
      <w:r w:rsidR="00842BE4" w:rsidRPr="0066679F">
        <w:rPr>
          <w:bCs/>
          <w:iCs/>
          <w:lang w:val="da-DK"/>
        </w:rPr>
        <w:t>opfølgnings</w:t>
      </w:r>
      <w:r w:rsidR="00FA771E" w:rsidRPr="0066679F">
        <w:rPr>
          <w:bCs/>
          <w:iCs/>
          <w:lang w:val="da-DK"/>
        </w:rPr>
        <w:t xml:space="preserve">perioden efter afsluttet kemoterapi </w:t>
      </w:r>
      <w:r w:rsidR="00E949F9" w:rsidRPr="0066679F">
        <w:rPr>
          <w:bCs/>
          <w:iCs/>
          <w:lang w:val="da-DK"/>
        </w:rPr>
        <w:t xml:space="preserve">og </w:t>
      </w:r>
      <w:r w:rsidR="00FA771E" w:rsidRPr="0066679F">
        <w:rPr>
          <w:bCs/>
          <w:iCs/>
          <w:lang w:val="da-DK"/>
        </w:rPr>
        <w:t>blev rapporteret hos 202 af 744</w:t>
      </w:r>
      <w:r w:rsidR="000F642D" w:rsidRPr="0066679F">
        <w:rPr>
          <w:bCs/>
          <w:iCs/>
          <w:lang w:val="da-DK"/>
        </w:rPr>
        <w:t> </w:t>
      </w:r>
      <w:r w:rsidR="00FA771E" w:rsidRPr="0066679F">
        <w:rPr>
          <w:bCs/>
          <w:iCs/>
          <w:lang w:val="da-DK"/>
        </w:rPr>
        <w:t>TAC</w:t>
      </w:r>
      <w:r w:rsidR="00912933" w:rsidRPr="0066679F">
        <w:rPr>
          <w:bCs/>
          <w:iCs/>
          <w:lang w:val="da-DK"/>
        </w:rPr>
        <w:t>-</w:t>
      </w:r>
      <w:r w:rsidR="00FA771E" w:rsidRPr="0066679F">
        <w:rPr>
          <w:bCs/>
          <w:iCs/>
          <w:lang w:val="da-DK"/>
        </w:rPr>
        <w:t>patienter (27,2</w:t>
      </w:r>
      <w:r w:rsidR="00695F87" w:rsidRPr="0066679F">
        <w:rPr>
          <w:bCs/>
          <w:iCs/>
          <w:lang w:val="da-DK"/>
        </w:rPr>
        <w:t> </w:t>
      </w:r>
      <w:r w:rsidR="00FA771E" w:rsidRPr="0066679F">
        <w:rPr>
          <w:bCs/>
          <w:iCs/>
          <w:lang w:val="da-DK"/>
        </w:rPr>
        <w:t xml:space="preserve">%) og </w:t>
      </w:r>
      <w:r w:rsidR="00842BE4" w:rsidRPr="0066679F">
        <w:rPr>
          <w:bCs/>
          <w:iCs/>
          <w:lang w:val="da-DK"/>
        </w:rPr>
        <w:t xml:space="preserve">hos </w:t>
      </w:r>
      <w:r w:rsidR="00FA771E" w:rsidRPr="0066679F">
        <w:rPr>
          <w:bCs/>
          <w:iCs/>
          <w:lang w:val="da-DK"/>
        </w:rPr>
        <w:t>125 af 736</w:t>
      </w:r>
      <w:r w:rsidR="000F642D" w:rsidRPr="0066679F">
        <w:rPr>
          <w:bCs/>
          <w:iCs/>
          <w:lang w:val="da-DK"/>
        </w:rPr>
        <w:t> </w:t>
      </w:r>
      <w:r w:rsidR="00FA771E" w:rsidRPr="0066679F">
        <w:rPr>
          <w:bCs/>
          <w:iCs/>
          <w:lang w:val="da-DK"/>
        </w:rPr>
        <w:t>FAC</w:t>
      </w:r>
      <w:r w:rsidR="000F642D" w:rsidRPr="0066679F">
        <w:rPr>
          <w:bCs/>
          <w:iCs/>
          <w:lang w:val="da-DK"/>
        </w:rPr>
        <w:t>-</w:t>
      </w:r>
      <w:r w:rsidR="00FA771E" w:rsidRPr="0066679F">
        <w:rPr>
          <w:bCs/>
          <w:iCs/>
          <w:lang w:val="da-DK"/>
        </w:rPr>
        <w:t>patienter (17,0</w:t>
      </w:r>
      <w:r w:rsidR="00695F87" w:rsidRPr="0066679F">
        <w:rPr>
          <w:bCs/>
          <w:iCs/>
          <w:lang w:val="da-DK"/>
        </w:rPr>
        <w:t> </w:t>
      </w:r>
      <w:r w:rsidR="00FA771E" w:rsidRPr="0066679F">
        <w:rPr>
          <w:bCs/>
          <w:iCs/>
          <w:lang w:val="da-DK"/>
        </w:rPr>
        <w:t xml:space="preserve">%). </w:t>
      </w:r>
      <w:r w:rsidR="00986A89" w:rsidRPr="0066679F">
        <w:rPr>
          <w:bCs/>
          <w:iCs/>
          <w:lang w:val="da-DK"/>
        </w:rPr>
        <w:t>Det blev observeret, at a</w:t>
      </w:r>
      <w:r w:rsidR="00FA771E" w:rsidRPr="0066679F">
        <w:rPr>
          <w:bCs/>
          <w:iCs/>
          <w:lang w:val="da-DK"/>
        </w:rPr>
        <w:t>menorré</w:t>
      </w:r>
      <w:r w:rsidR="00986A89" w:rsidRPr="0066679F">
        <w:rPr>
          <w:bCs/>
          <w:iCs/>
          <w:lang w:val="da-DK"/>
        </w:rPr>
        <w:t xml:space="preserve"> fortsatte ved </w:t>
      </w:r>
      <w:r w:rsidR="00FA771E" w:rsidRPr="0066679F">
        <w:rPr>
          <w:bCs/>
          <w:iCs/>
          <w:lang w:val="da-DK"/>
        </w:rPr>
        <w:t xml:space="preserve">afslutningen af </w:t>
      </w:r>
      <w:r w:rsidR="00842BE4" w:rsidRPr="0066679F">
        <w:rPr>
          <w:bCs/>
          <w:iCs/>
          <w:lang w:val="da-DK"/>
        </w:rPr>
        <w:t>opfølgnings</w:t>
      </w:r>
      <w:r w:rsidR="00FA771E" w:rsidRPr="0066679F">
        <w:rPr>
          <w:bCs/>
          <w:iCs/>
          <w:lang w:val="da-DK"/>
        </w:rPr>
        <w:t>perioden (median opfølgningstid på 8</w:t>
      </w:r>
      <w:r w:rsidR="000F642D" w:rsidRPr="0066679F">
        <w:rPr>
          <w:bCs/>
          <w:iCs/>
          <w:lang w:val="da-DK"/>
        </w:rPr>
        <w:t> </w:t>
      </w:r>
      <w:r w:rsidR="00FA771E" w:rsidRPr="0066679F">
        <w:rPr>
          <w:bCs/>
          <w:iCs/>
          <w:lang w:val="da-DK"/>
        </w:rPr>
        <w:t xml:space="preserve">år) </w:t>
      </w:r>
      <w:r w:rsidR="00650679" w:rsidRPr="0066679F">
        <w:rPr>
          <w:bCs/>
          <w:iCs/>
          <w:lang w:val="da-DK"/>
        </w:rPr>
        <w:t>hos 1</w:t>
      </w:r>
      <w:r w:rsidR="00F7510C" w:rsidRPr="0066679F">
        <w:rPr>
          <w:bCs/>
          <w:iCs/>
          <w:lang w:val="da-DK"/>
        </w:rPr>
        <w:t>21</w:t>
      </w:r>
      <w:r w:rsidR="00650679" w:rsidRPr="0066679F">
        <w:rPr>
          <w:bCs/>
          <w:iCs/>
          <w:lang w:val="da-DK"/>
        </w:rPr>
        <w:t xml:space="preserve"> </w:t>
      </w:r>
      <w:r w:rsidR="00986A89" w:rsidRPr="0066679F">
        <w:rPr>
          <w:bCs/>
          <w:iCs/>
          <w:lang w:val="da-DK"/>
        </w:rPr>
        <w:t>af 744</w:t>
      </w:r>
      <w:r w:rsidR="000F642D" w:rsidRPr="0066679F">
        <w:rPr>
          <w:bCs/>
          <w:iCs/>
          <w:lang w:val="da-DK"/>
        </w:rPr>
        <w:t> </w:t>
      </w:r>
      <w:r w:rsidR="00986A89" w:rsidRPr="0066679F">
        <w:rPr>
          <w:bCs/>
          <w:iCs/>
          <w:lang w:val="da-DK"/>
        </w:rPr>
        <w:t>TAC</w:t>
      </w:r>
      <w:r w:rsidR="00912933" w:rsidRPr="0066679F">
        <w:rPr>
          <w:bCs/>
          <w:iCs/>
          <w:lang w:val="da-DK"/>
        </w:rPr>
        <w:t>-</w:t>
      </w:r>
      <w:r w:rsidR="00650679" w:rsidRPr="0066679F">
        <w:rPr>
          <w:bCs/>
          <w:iCs/>
          <w:lang w:val="da-DK"/>
        </w:rPr>
        <w:t xml:space="preserve">patienter </w:t>
      </w:r>
      <w:r w:rsidR="00986A89" w:rsidRPr="0066679F">
        <w:rPr>
          <w:bCs/>
          <w:iCs/>
          <w:lang w:val="da-DK"/>
        </w:rPr>
        <w:t>(16,3</w:t>
      </w:r>
      <w:r w:rsidR="00695F87" w:rsidRPr="0066679F">
        <w:rPr>
          <w:bCs/>
          <w:iCs/>
          <w:lang w:val="da-DK"/>
        </w:rPr>
        <w:t> </w:t>
      </w:r>
      <w:r w:rsidR="00986A89" w:rsidRPr="0066679F">
        <w:rPr>
          <w:bCs/>
          <w:iCs/>
          <w:lang w:val="da-DK"/>
        </w:rPr>
        <w:t xml:space="preserve">%) og </w:t>
      </w:r>
      <w:r w:rsidR="00842BE4" w:rsidRPr="0066679F">
        <w:rPr>
          <w:bCs/>
          <w:iCs/>
          <w:lang w:val="da-DK"/>
        </w:rPr>
        <w:t xml:space="preserve">hos </w:t>
      </w:r>
      <w:r w:rsidR="00986A89" w:rsidRPr="0066679F">
        <w:rPr>
          <w:bCs/>
          <w:iCs/>
          <w:lang w:val="da-DK"/>
        </w:rPr>
        <w:t>86</w:t>
      </w:r>
      <w:r w:rsidR="00382FC4" w:rsidRPr="0066679F">
        <w:rPr>
          <w:bCs/>
          <w:iCs/>
          <w:lang w:val="da-DK"/>
        </w:rPr>
        <w:t> </w:t>
      </w:r>
      <w:r w:rsidR="00986A89" w:rsidRPr="0066679F">
        <w:rPr>
          <w:bCs/>
          <w:iCs/>
          <w:lang w:val="da-DK"/>
        </w:rPr>
        <w:t>FAC</w:t>
      </w:r>
      <w:r w:rsidR="000F642D" w:rsidRPr="0066679F">
        <w:rPr>
          <w:bCs/>
          <w:iCs/>
          <w:lang w:val="da-DK"/>
        </w:rPr>
        <w:t>-</w:t>
      </w:r>
      <w:r w:rsidR="00986A89" w:rsidRPr="0066679F">
        <w:rPr>
          <w:bCs/>
          <w:iCs/>
          <w:lang w:val="da-DK"/>
        </w:rPr>
        <w:t>patienter (11,7</w:t>
      </w:r>
      <w:r w:rsidR="00695F87" w:rsidRPr="0066679F">
        <w:rPr>
          <w:bCs/>
          <w:iCs/>
          <w:lang w:val="da-DK"/>
        </w:rPr>
        <w:t> </w:t>
      </w:r>
      <w:r w:rsidR="00986A89" w:rsidRPr="0066679F">
        <w:rPr>
          <w:bCs/>
          <w:iCs/>
          <w:lang w:val="da-DK"/>
        </w:rPr>
        <w:t>%).</w:t>
      </w:r>
    </w:p>
    <w:p w14:paraId="4750C0F4" w14:textId="3305F526" w:rsidR="00650106" w:rsidRPr="0066679F" w:rsidRDefault="00650106" w:rsidP="00650679">
      <w:pPr>
        <w:tabs>
          <w:tab w:val="left" w:pos="7655"/>
        </w:tabs>
        <w:overflowPunct w:val="0"/>
        <w:autoSpaceDE w:val="0"/>
        <w:autoSpaceDN w:val="0"/>
        <w:adjustRightInd w:val="0"/>
        <w:textAlignment w:val="baseline"/>
        <w:rPr>
          <w:bCs/>
          <w:iCs/>
          <w:lang w:val="da-DK"/>
        </w:rPr>
      </w:pPr>
      <w:r w:rsidRPr="0066679F">
        <w:rPr>
          <w:bCs/>
          <w:iCs/>
          <w:lang w:val="da-DK"/>
        </w:rPr>
        <w:lastRenderedPageBreak/>
        <w:t>I studiet GEICAM</w:t>
      </w:r>
      <w:r w:rsidR="008A6441" w:rsidRPr="0066679F">
        <w:rPr>
          <w:bCs/>
          <w:iCs/>
          <w:lang w:val="da-DK"/>
        </w:rPr>
        <w:t xml:space="preserve"> </w:t>
      </w:r>
      <w:r w:rsidRPr="0066679F">
        <w:rPr>
          <w:bCs/>
          <w:iCs/>
          <w:lang w:val="da-DK"/>
        </w:rPr>
        <w:t>9805</w:t>
      </w:r>
      <w:r w:rsidR="00986A89" w:rsidRPr="0066679F">
        <w:rPr>
          <w:bCs/>
          <w:iCs/>
          <w:lang w:val="da-DK"/>
        </w:rPr>
        <w:t xml:space="preserve"> blev det observeret, at amenorré</w:t>
      </w:r>
      <w:r w:rsidR="00FD750F" w:rsidRPr="0066679F">
        <w:rPr>
          <w:bCs/>
          <w:iCs/>
          <w:lang w:val="da-DK"/>
        </w:rPr>
        <w:t xml:space="preserve">, som </w:t>
      </w:r>
      <w:r w:rsidR="001E12BC" w:rsidRPr="0066679F">
        <w:rPr>
          <w:bCs/>
          <w:iCs/>
          <w:lang w:val="da-DK"/>
        </w:rPr>
        <w:t xml:space="preserve">forekom i løbet </w:t>
      </w:r>
      <w:r w:rsidR="001E12BC" w:rsidRPr="00ED7BA2">
        <w:rPr>
          <w:bCs/>
          <w:iCs/>
          <w:lang w:val="da-DK"/>
        </w:rPr>
        <w:t>af behandlingsperi</w:t>
      </w:r>
      <w:r w:rsidR="00F36704" w:rsidRPr="00ED7BA2">
        <w:rPr>
          <w:bCs/>
          <w:iCs/>
          <w:lang w:val="da-DK"/>
        </w:rPr>
        <w:t>o</w:t>
      </w:r>
      <w:r w:rsidR="001E12BC" w:rsidRPr="00ED7BA2">
        <w:rPr>
          <w:bCs/>
          <w:iCs/>
          <w:lang w:val="da-DK"/>
        </w:rPr>
        <w:t>den</w:t>
      </w:r>
      <w:r w:rsidR="001E12BC" w:rsidRPr="0066679F">
        <w:rPr>
          <w:bCs/>
          <w:iCs/>
          <w:lang w:val="da-DK"/>
        </w:rPr>
        <w:t xml:space="preserve"> og</w:t>
      </w:r>
      <w:r w:rsidRPr="0066679F">
        <w:rPr>
          <w:lang w:val="da-DK"/>
        </w:rPr>
        <w:t xml:space="preserve"> </w:t>
      </w:r>
      <w:r w:rsidR="00842BE4" w:rsidRPr="0066679F">
        <w:rPr>
          <w:bCs/>
          <w:iCs/>
          <w:lang w:val="da-DK"/>
        </w:rPr>
        <w:t>fortsatte</w:t>
      </w:r>
      <w:r w:rsidR="00842BE4" w:rsidRPr="0066679F">
        <w:rPr>
          <w:lang w:val="da-DK"/>
        </w:rPr>
        <w:t xml:space="preserve"> </w:t>
      </w:r>
      <w:r w:rsidRPr="0066679F">
        <w:rPr>
          <w:bCs/>
          <w:iCs/>
          <w:lang w:val="da-DK"/>
        </w:rPr>
        <w:t xml:space="preserve">ind i </w:t>
      </w:r>
      <w:r w:rsidR="001B112E" w:rsidRPr="0066679F">
        <w:rPr>
          <w:bCs/>
          <w:iCs/>
          <w:lang w:val="da-DK"/>
        </w:rPr>
        <w:t>opfølgnings</w:t>
      </w:r>
      <w:r w:rsidRPr="0066679F">
        <w:rPr>
          <w:bCs/>
          <w:iCs/>
          <w:lang w:val="da-DK"/>
        </w:rPr>
        <w:t xml:space="preserve">perioden fortsat </w:t>
      </w:r>
      <w:r w:rsidR="00E949F9" w:rsidRPr="0066679F">
        <w:rPr>
          <w:bCs/>
          <w:iCs/>
          <w:lang w:val="da-DK"/>
        </w:rPr>
        <w:t xml:space="preserve">blev </w:t>
      </w:r>
      <w:r w:rsidRPr="0066679F">
        <w:rPr>
          <w:bCs/>
          <w:iCs/>
          <w:lang w:val="da-DK"/>
        </w:rPr>
        <w:t>observeret hos 18</w:t>
      </w:r>
      <w:r w:rsidR="00382FC4" w:rsidRPr="0066679F">
        <w:rPr>
          <w:bCs/>
          <w:iCs/>
          <w:lang w:val="da-DK"/>
        </w:rPr>
        <w:t> </w:t>
      </w:r>
      <w:r w:rsidRPr="0066679F">
        <w:rPr>
          <w:bCs/>
          <w:iCs/>
          <w:lang w:val="da-DK"/>
        </w:rPr>
        <w:t>patienter (3,4</w:t>
      </w:r>
      <w:r w:rsidR="00695F87" w:rsidRPr="0066679F">
        <w:rPr>
          <w:bCs/>
          <w:iCs/>
          <w:lang w:val="da-DK"/>
        </w:rPr>
        <w:t> </w:t>
      </w:r>
      <w:r w:rsidRPr="0066679F">
        <w:rPr>
          <w:bCs/>
          <w:iCs/>
          <w:lang w:val="da-DK"/>
        </w:rPr>
        <w:t>%) i TAC-armen og hos 5</w:t>
      </w:r>
      <w:r w:rsidR="00382FC4" w:rsidRPr="0066679F">
        <w:rPr>
          <w:bCs/>
          <w:iCs/>
          <w:lang w:val="da-DK"/>
        </w:rPr>
        <w:t> </w:t>
      </w:r>
      <w:r w:rsidRPr="0066679F">
        <w:rPr>
          <w:bCs/>
          <w:iCs/>
          <w:lang w:val="da-DK"/>
        </w:rPr>
        <w:t>patienter (1,0</w:t>
      </w:r>
      <w:r w:rsidR="00695F87" w:rsidRPr="0066679F">
        <w:rPr>
          <w:bCs/>
          <w:iCs/>
          <w:lang w:val="da-DK"/>
        </w:rPr>
        <w:t> </w:t>
      </w:r>
      <w:r w:rsidRPr="0066679F">
        <w:rPr>
          <w:bCs/>
          <w:iCs/>
          <w:lang w:val="da-DK"/>
        </w:rPr>
        <w:t>%) i FAC-armen.</w:t>
      </w:r>
      <w:r w:rsidR="001E12BC" w:rsidRPr="0066679F">
        <w:rPr>
          <w:bCs/>
          <w:iCs/>
          <w:lang w:val="da-DK"/>
        </w:rPr>
        <w:t xml:space="preserve"> </w:t>
      </w:r>
      <w:r w:rsidR="001E12BC" w:rsidRPr="0066679F">
        <w:rPr>
          <w:iCs/>
          <w:lang w:val="da-DK"/>
        </w:rPr>
        <w:t xml:space="preserve">Ved afslutningen af </w:t>
      </w:r>
      <w:r w:rsidR="00842BE4" w:rsidRPr="0066679F">
        <w:rPr>
          <w:bCs/>
          <w:iCs/>
          <w:lang w:val="da-DK"/>
        </w:rPr>
        <w:t>opfølgnings</w:t>
      </w:r>
      <w:r w:rsidR="001E12BC" w:rsidRPr="0066679F">
        <w:rPr>
          <w:bCs/>
          <w:iCs/>
          <w:lang w:val="da-DK"/>
        </w:rPr>
        <w:t>perioden (median opfølgningstid på 10</w:t>
      </w:r>
      <w:r w:rsidR="00382FC4" w:rsidRPr="0066679F">
        <w:rPr>
          <w:bCs/>
          <w:iCs/>
          <w:lang w:val="da-DK"/>
        </w:rPr>
        <w:t> </w:t>
      </w:r>
      <w:r w:rsidR="001E12BC" w:rsidRPr="0066679F">
        <w:rPr>
          <w:bCs/>
          <w:iCs/>
          <w:lang w:val="da-DK"/>
        </w:rPr>
        <w:t>år og 5</w:t>
      </w:r>
      <w:r w:rsidR="00382FC4" w:rsidRPr="0066679F">
        <w:rPr>
          <w:bCs/>
          <w:iCs/>
          <w:lang w:val="da-DK"/>
        </w:rPr>
        <w:t> </w:t>
      </w:r>
      <w:r w:rsidR="001E12BC" w:rsidRPr="0066679F">
        <w:rPr>
          <w:bCs/>
          <w:iCs/>
          <w:lang w:val="da-DK"/>
        </w:rPr>
        <w:t>måneder) blev det observeret, at amenorré fortsatte hos 7</w:t>
      </w:r>
      <w:r w:rsidR="00382FC4" w:rsidRPr="0066679F">
        <w:rPr>
          <w:bCs/>
          <w:iCs/>
          <w:lang w:val="da-DK"/>
        </w:rPr>
        <w:t> </w:t>
      </w:r>
      <w:r w:rsidR="001E12BC" w:rsidRPr="0066679F">
        <w:rPr>
          <w:bCs/>
          <w:iCs/>
          <w:lang w:val="da-DK"/>
        </w:rPr>
        <w:t>patienter (1,3</w:t>
      </w:r>
      <w:r w:rsidR="00695F87" w:rsidRPr="0066679F">
        <w:rPr>
          <w:bCs/>
          <w:iCs/>
          <w:lang w:val="da-DK"/>
        </w:rPr>
        <w:t> </w:t>
      </w:r>
      <w:r w:rsidR="001E12BC" w:rsidRPr="0066679F">
        <w:rPr>
          <w:bCs/>
          <w:iCs/>
          <w:lang w:val="da-DK"/>
        </w:rPr>
        <w:t>%) i TAC-armen og hos 4</w:t>
      </w:r>
      <w:r w:rsidR="00382FC4" w:rsidRPr="0066679F">
        <w:rPr>
          <w:bCs/>
          <w:iCs/>
          <w:lang w:val="da-DK"/>
        </w:rPr>
        <w:t> </w:t>
      </w:r>
      <w:r w:rsidR="001E12BC" w:rsidRPr="0066679F">
        <w:rPr>
          <w:bCs/>
          <w:iCs/>
          <w:lang w:val="da-DK"/>
        </w:rPr>
        <w:t>patienter (0,8</w:t>
      </w:r>
      <w:r w:rsidR="00695F87" w:rsidRPr="0066679F">
        <w:rPr>
          <w:bCs/>
          <w:iCs/>
          <w:lang w:val="da-DK"/>
        </w:rPr>
        <w:t> </w:t>
      </w:r>
      <w:r w:rsidR="001E12BC" w:rsidRPr="0066679F">
        <w:rPr>
          <w:bCs/>
          <w:iCs/>
          <w:lang w:val="da-DK"/>
        </w:rPr>
        <w:t>%) i FAC-armen.</w:t>
      </w:r>
    </w:p>
    <w:p w14:paraId="000738B8" w14:textId="77777777" w:rsidR="00F67707" w:rsidRPr="0066679F" w:rsidRDefault="00F67707">
      <w:pPr>
        <w:suppressAutoHyphens/>
        <w:rPr>
          <w:b/>
          <w:i/>
          <w:u w:val="single"/>
          <w:lang w:val="da-DK"/>
        </w:rPr>
      </w:pPr>
    </w:p>
    <w:p w14:paraId="3017A9C9" w14:textId="77777777" w:rsidR="00F67707" w:rsidRPr="0066679F" w:rsidRDefault="00F67707">
      <w:pPr>
        <w:suppressAutoHyphens/>
        <w:rPr>
          <w:b/>
          <w:i/>
          <w:iCs/>
          <w:lang w:val="da-DK"/>
        </w:rPr>
      </w:pPr>
      <w:r w:rsidRPr="0066679F">
        <w:rPr>
          <w:i/>
          <w:iCs/>
          <w:lang w:val="da-DK"/>
        </w:rPr>
        <w:t>Almene symptomer og reaktioner på administrationsstedet</w:t>
      </w:r>
    </w:p>
    <w:p w14:paraId="16D94DAE" w14:textId="7F5B7138" w:rsidR="009A53E1" w:rsidRPr="0066679F" w:rsidRDefault="00F7510C">
      <w:pPr>
        <w:rPr>
          <w:bCs/>
          <w:iCs/>
          <w:lang w:val="da-DK"/>
        </w:rPr>
      </w:pPr>
      <w:r w:rsidRPr="0066679F">
        <w:rPr>
          <w:bCs/>
          <w:iCs/>
          <w:lang w:val="da-DK"/>
        </w:rPr>
        <w:t xml:space="preserve">I </w:t>
      </w:r>
      <w:r w:rsidR="009E18A3" w:rsidRPr="0066679F">
        <w:rPr>
          <w:bCs/>
          <w:iCs/>
          <w:lang w:val="da-DK"/>
        </w:rPr>
        <w:t>studi</w:t>
      </w:r>
      <w:r w:rsidR="00021311" w:rsidRPr="0066679F">
        <w:rPr>
          <w:bCs/>
          <w:iCs/>
          <w:lang w:val="da-DK"/>
        </w:rPr>
        <w:t>et</w:t>
      </w:r>
      <w:r w:rsidRPr="0066679F">
        <w:rPr>
          <w:bCs/>
          <w:iCs/>
          <w:lang w:val="da-DK"/>
        </w:rPr>
        <w:t xml:space="preserve"> TAX 316 </w:t>
      </w:r>
      <w:r w:rsidR="00A747E5" w:rsidRPr="0066679F">
        <w:rPr>
          <w:bCs/>
          <w:iCs/>
          <w:lang w:val="da-DK"/>
        </w:rPr>
        <w:t xml:space="preserve">forekom </w:t>
      </w:r>
      <w:r w:rsidRPr="0066679F">
        <w:rPr>
          <w:bCs/>
          <w:iCs/>
          <w:lang w:val="da-DK"/>
        </w:rPr>
        <w:t>p</w:t>
      </w:r>
      <w:r w:rsidR="00F67707" w:rsidRPr="0066679F">
        <w:rPr>
          <w:bCs/>
          <w:iCs/>
          <w:lang w:val="da-DK"/>
        </w:rPr>
        <w:t>erifert ødem</w:t>
      </w:r>
      <w:r w:rsidR="00A747E5" w:rsidRPr="0066679F">
        <w:rPr>
          <w:bCs/>
          <w:iCs/>
          <w:lang w:val="da-DK"/>
        </w:rPr>
        <w:t xml:space="preserve"> under </w:t>
      </w:r>
      <w:r w:rsidR="00872180" w:rsidRPr="0066679F">
        <w:rPr>
          <w:bCs/>
          <w:iCs/>
          <w:lang w:val="da-DK"/>
        </w:rPr>
        <w:t xml:space="preserve">behandlingsperioden </w:t>
      </w:r>
      <w:r w:rsidR="00A747E5" w:rsidRPr="0066679F">
        <w:rPr>
          <w:bCs/>
          <w:iCs/>
          <w:lang w:val="da-DK"/>
        </w:rPr>
        <w:t xml:space="preserve">og fortsatte </w:t>
      </w:r>
      <w:r w:rsidR="00872180" w:rsidRPr="0066679F">
        <w:rPr>
          <w:bCs/>
          <w:iCs/>
          <w:lang w:val="da-DK"/>
        </w:rPr>
        <w:t xml:space="preserve">ind i </w:t>
      </w:r>
      <w:r w:rsidR="001B112E" w:rsidRPr="0066679F">
        <w:rPr>
          <w:bCs/>
          <w:iCs/>
          <w:lang w:val="da-DK"/>
        </w:rPr>
        <w:t>opfølgnings</w:t>
      </w:r>
      <w:r w:rsidR="00872180" w:rsidRPr="0066679F">
        <w:rPr>
          <w:bCs/>
          <w:iCs/>
          <w:lang w:val="da-DK"/>
        </w:rPr>
        <w:t>perioden efter afslutningen af kemoterapi</w:t>
      </w:r>
      <w:r w:rsidR="00A747E5" w:rsidRPr="0066679F">
        <w:rPr>
          <w:bCs/>
          <w:iCs/>
          <w:lang w:val="da-DK"/>
        </w:rPr>
        <w:t>. Det</w:t>
      </w:r>
      <w:r w:rsidR="00872180" w:rsidRPr="0066679F">
        <w:rPr>
          <w:bCs/>
          <w:iCs/>
          <w:lang w:val="da-DK"/>
        </w:rPr>
        <w:t xml:space="preserve"> blev observeret hos 119 af 744</w:t>
      </w:r>
      <w:r w:rsidR="00382FC4" w:rsidRPr="0066679F">
        <w:rPr>
          <w:bCs/>
          <w:iCs/>
          <w:lang w:val="da-DK"/>
        </w:rPr>
        <w:t> </w:t>
      </w:r>
      <w:r w:rsidR="00872180" w:rsidRPr="0066679F">
        <w:rPr>
          <w:bCs/>
          <w:iCs/>
          <w:lang w:val="da-DK"/>
        </w:rPr>
        <w:t>TAC</w:t>
      </w:r>
      <w:r w:rsidR="00912933" w:rsidRPr="0066679F">
        <w:rPr>
          <w:bCs/>
          <w:iCs/>
          <w:lang w:val="da-DK"/>
        </w:rPr>
        <w:t>-</w:t>
      </w:r>
      <w:r w:rsidR="00872180" w:rsidRPr="0066679F">
        <w:rPr>
          <w:bCs/>
          <w:iCs/>
          <w:lang w:val="da-DK"/>
        </w:rPr>
        <w:t>patienter (16,0</w:t>
      </w:r>
      <w:r w:rsidR="00695F87" w:rsidRPr="0066679F">
        <w:rPr>
          <w:bCs/>
          <w:iCs/>
          <w:lang w:val="da-DK"/>
        </w:rPr>
        <w:t> </w:t>
      </w:r>
      <w:r w:rsidR="00872180" w:rsidRPr="0066679F">
        <w:rPr>
          <w:bCs/>
          <w:iCs/>
          <w:lang w:val="da-DK"/>
        </w:rPr>
        <w:t>%) og</w:t>
      </w:r>
      <w:r w:rsidR="00A747E5" w:rsidRPr="0066679F">
        <w:rPr>
          <w:bCs/>
          <w:iCs/>
          <w:lang w:val="da-DK"/>
        </w:rPr>
        <w:t xml:space="preserve"> hos</w:t>
      </w:r>
      <w:r w:rsidR="00872180" w:rsidRPr="0066679F">
        <w:rPr>
          <w:bCs/>
          <w:iCs/>
          <w:lang w:val="da-DK"/>
        </w:rPr>
        <w:t xml:space="preserve"> 23 af 736</w:t>
      </w:r>
      <w:r w:rsidR="00382FC4" w:rsidRPr="0066679F">
        <w:rPr>
          <w:bCs/>
          <w:iCs/>
          <w:lang w:val="da-DK"/>
        </w:rPr>
        <w:t> </w:t>
      </w:r>
      <w:r w:rsidR="00872180" w:rsidRPr="0066679F">
        <w:rPr>
          <w:bCs/>
          <w:iCs/>
          <w:lang w:val="da-DK"/>
        </w:rPr>
        <w:t>FAC</w:t>
      </w:r>
      <w:r w:rsidR="00912933" w:rsidRPr="0066679F">
        <w:rPr>
          <w:bCs/>
          <w:iCs/>
          <w:lang w:val="da-DK"/>
        </w:rPr>
        <w:t>-</w:t>
      </w:r>
      <w:r w:rsidR="00872180" w:rsidRPr="0066679F">
        <w:rPr>
          <w:bCs/>
          <w:iCs/>
          <w:lang w:val="da-DK"/>
        </w:rPr>
        <w:t>patienter (3,1</w:t>
      </w:r>
      <w:r w:rsidR="00695F87" w:rsidRPr="0066679F">
        <w:rPr>
          <w:bCs/>
          <w:iCs/>
          <w:lang w:val="da-DK"/>
        </w:rPr>
        <w:t> </w:t>
      </w:r>
      <w:r w:rsidR="00872180" w:rsidRPr="0066679F">
        <w:rPr>
          <w:bCs/>
          <w:iCs/>
          <w:lang w:val="da-DK"/>
        </w:rPr>
        <w:t xml:space="preserve">%). Ved afslutningen af </w:t>
      </w:r>
      <w:r w:rsidR="000937A8" w:rsidRPr="0066679F">
        <w:rPr>
          <w:bCs/>
          <w:iCs/>
          <w:lang w:val="da-DK"/>
        </w:rPr>
        <w:t>opfølgnings</w:t>
      </w:r>
      <w:r w:rsidR="00872180" w:rsidRPr="0066679F">
        <w:rPr>
          <w:bCs/>
          <w:iCs/>
          <w:lang w:val="da-DK"/>
        </w:rPr>
        <w:t>perioden (faktisk median opfølgningstid på 8</w:t>
      </w:r>
      <w:r w:rsidR="00382FC4" w:rsidRPr="0066679F">
        <w:rPr>
          <w:bCs/>
          <w:iCs/>
          <w:lang w:val="da-DK"/>
        </w:rPr>
        <w:t> </w:t>
      </w:r>
      <w:r w:rsidR="00872180" w:rsidRPr="0066679F">
        <w:rPr>
          <w:bCs/>
          <w:iCs/>
          <w:lang w:val="da-DK"/>
        </w:rPr>
        <w:t>år)</w:t>
      </w:r>
      <w:r w:rsidR="00F67707" w:rsidRPr="0066679F">
        <w:rPr>
          <w:bCs/>
          <w:iCs/>
          <w:lang w:val="da-DK"/>
        </w:rPr>
        <w:t xml:space="preserve"> </w:t>
      </w:r>
      <w:r w:rsidR="00717171" w:rsidRPr="0066679F">
        <w:rPr>
          <w:bCs/>
          <w:iCs/>
          <w:lang w:val="da-DK"/>
        </w:rPr>
        <w:t xml:space="preserve">fortsatte perifert ødem </w:t>
      </w:r>
      <w:r w:rsidR="00F67707" w:rsidRPr="0066679F">
        <w:rPr>
          <w:bCs/>
          <w:iCs/>
          <w:lang w:val="da-DK"/>
        </w:rPr>
        <w:t>hos 1</w:t>
      </w:r>
      <w:r w:rsidRPr="0066679F">
        <w:rPr>
          <w:bCs/>
          <w:iCs/>
          <w:lang w:val="da-DK"/>
        </w:rPr>
        <w:t>9</w:t>
      </w:r>
      <w:r w:rsidR="00382FC4" w:rsidRPr="0066679F">
        <w:rPr>
          <w:bCs/>
          <w:iCs/>
          <w:lang w:val="da-DK"/>
        </w:rPr>
        <w:t> </w:t>
      </w:r>
      <w:r w:rsidR="00717171" w:rsidRPr="0066679F">
        <w:rPr>
          <w:bCs/>
          <w:iCs/>
          <w:lang w:val="da-DK"/>
        </w:rPr>
        <w:t>TAC</w:t>
      </w:r>
      <w:r w:rsidR="00912933" w:rsidRPr="0066679F">
        <w:rPr>
          <w:bCs/>
          <w:iCs/>
          <w:lang w:val="da-DK"/>
        </w:rPr>
        <w:t>-</w:t>
      </w:r>
      <w:r w:rsidR="00F67707" w:rsidRPr="0066679F">
        <w:rPr>
          <w:bCs/>
          <w:iCs/>
          <w:lang w:val="da-DK"/>
        </w:rPr>
        <w:t xml:space="preserve">patienter </w:t>
      </w:r>
      <w:r w:rsidR="00717171" w:rsidRPr="0066679F">
        <w:rPr>
          <w:bCs/>
          <w:iCs/>
          <w:lang w:val="da-DK"/>
        </w:rPr>
        <w:t>(2,6</w:t>
      </w:r>
      <w:r w:rsidR="00695F87" w:rsidRPr="0066679F">
        <w:rPr>
          <w:bCs/>
          <w:iCs/>
          <w:lang w:val="da-DK"/>
        </w:rPr>
        <w:t> </w:t>
      </w:r>
      <w:r w:rsidR="00717171" w:rsidRPr="0066679F">
        <w:rPr>
          <w:bCs/>
          <w:iCs/>
          <w:lang w:val="da-DK"/>
        </w:rPr>
        <w:t xml:space="preserve">%) </w:t>
      </w:r>
      <w:r w:rsidRPr="0066679F">
        <w:rPr>
          <w:bCs/>
          <w:iCs/>
          <w:lang w:val="da-DK"/>
        </w:rPr>
        <w:t xml:space="preserve">og </w:t>
      </w:r>
      <w:r w:rsidR="00493CDC" w:rsidRPr="0066679F">
        <w:rPr>
          <w:bCs/>
          <w:iCs/>
          <w:lang w:val="da-DK"/>
        </w:rPr>
        <w:t xml:space="preserve">hos </w:t>
      </w:r>
      <w:r w:rsidRPr="0066679F">
        <w:rPr>
          <w:bCs/>
          <w:iCs/>
          <w:lang w:val="da-DK"/>
        </w:rPr>
        <w:t>4</w:t>
      </w:r>
      <w:r w:rsidR="00382FC4" w:rsidRPr="0066679F">
        <w:rPr>
          <w:bCs/>
          <w:iCs/>
          <w:lang w:val="da-DK"/>
        </w:rPr>
        <w:t> </w:t>
      </w:r>
      <w:r w:rsidR="00717171" w:rsidRPr="0066679F">
        <w:rPr>
          <w:bCs/>
          <w:iCs/>
          <w:lang w:val="da-DK"/>
        </w:rPr>
        <w:t>FAC</w:t>
      </w:r>
      <w:r w:rsidR="00912933" w:rsidRPr="0066679F">
        <w:rPr>
          <w:bCs/>
          <w:iCs/>
          <w:lang w:val="da-DK"/>
        </w:rPr>
        <w:t>-</w:t>
      </w:r>
      <w:r w:rsidRPr="0066679F">
        <w:rPr>
          <w:bCs/>
          <w:iCs/>
          <w:lang w:val="da-DK"/>
        </w:rPr>
        <w:t xml:space="preserve">patienter </w:t>
      </w:r>
      <w:r w:rsidR="00717171" w:rsidRPr="0066679F">
        <w:rPr>
          <w:bCs/>
          <w:iCs/>
          <w:lang w:val="da-DK"/>
        </w:rPr>
        <w:t>(0,5</w:t>
      </w:r>
      <w:r w:rsidR="00695F87" w:rsidRPr="0066679F">
        <w:rPr>
          <w:bCs/>
          <w:iCs/>
          <w:lang w:val="da-DK"/>
        </w:rPr>
        <w:t> </w:t>
      </w:r>
      <w:r w:rsidR="00717171" w:rsidRPr="0066679F">
        <w:rPr>
          <w:bCs/>
          <w:iCs/>
          <w:lang w:val="da-DK"/>
        </w:rPr>
        <w:t>%)</w:t>
      </w:r>
      <w:r w:rsidR="009A53E1" w:rsidRPr="0066679F">
        <w:rPr>
          <w:bCs/>
          <w:iCs/>
          <w:lang w:val="da-DK"/>
        </w:rPr>
        <w:t>.</w:t>
      </w:r>
    </w:p>
    <w:p w14:paraId="2985BC2B" w14:textId="66B8C77C" w:rsidR="00C031FC" w:rsidRPr="0066679F" w:rsidRDefault="0023626F">
      <w:pPr>
        <w:rPr>
          <w:bCs/>
          <w:iCs/>
          <w:lang w:val="da-DK"/>
        </w:rPr>
      </w:pPr>
      <w:r w:rsidRPr="0066679F">
        <w:rPr>
          <w:bCs/>
          <w:iCs/>
          <w:lang w:val="da-DK"/>
        </w:rPr>
        <w:t xml:space="preserve">I studiet TAX 316 forekom lymfødem i løbet af behandlingsperioden og fortsatte ind i </w:t>
      </w:r>
      <w:r w:rsidR="001B112E" w:rsidRPr="0066679F">
        <w:rPr>
          <w:bCs/>
          <w:iCs/>
          <w:lang w:val="da-DK"/>
        </w:rPr>
        <w:t>opfølgnings</w:t>
      </w:r>
      <w:r w:rsidRPr="0066679F">
        <w:rPr>
          <w:bCs/>
          <w:iCs/>
          <w:lang w:val="da-DK"/>
        </w:rPr>
        <w:t xml:space="preserve">perioden efter afsluttet kemoterapi </w:t>
      </w:r>
      <w:r w:rsidR="00A15453" w:rsidRPr="0066679F">
        <w:rPr>
          <w:bCs/>
          <w:iCs/>
          <w:lang w:val="da-DK"/>
        </w:rPr>
        <w:t xml:space="preserve">og </w:t>
      </w:r>
      <w:r w:rsidRPr="0066679F">
        <w:rPr>
          <w:bCs/>
          <w:iCs/>
          <w:lang w:val="da-DK"/>
        </w:rPr>
        <w:t>blev rapporteret hos 11 af 744</w:t>
      </w:r>
      <w:r w:rsidR="00382FC4" w:rsidRPr="0066679F">
        <w:rPr>
          <w:bCs/>
          <w:iCs/>
          <w:lang w:val="da-DK"/>
        </w:rPr>
        <w:t> </w:t>
      </w:r>
      <w:r w:rsidRPr="0066679F">
        <w:rPr>
          <w:bCs/>
          <w:iCs/>
          <w:lang w:val="da-DK"/>
        </w:rPr>
        <w:t>TAC</w:t>
      </w:r>
      <w:r w:rsidR="00912933" w:rsidRPr="0066679F">
        <w:rPr>
          <w:bCs/>
          <w:iCs/>
          <w:lang w:val="da-DK"/>
        </w:rPr>
        <w:t>-</w:t>
      </w:r>
      <w:r w:rsidRPr="0066679F">
        <w:rPr>
          <w:bCs/>
          <w:iCs/>
          <w:lang w:val="da-DK"/>
        </w:rPr>
        <w:t>patienter (1,5</w:t>
      </w:r>
      <w:r w:rsidR="00695F87" w:rsidRPr="0066679F">
        <w:rPr>
          <w:bCs/>
          <w:iCs/>
          <w:lang w:val="da-DK"/>
        </w:rPr>
        <w:t> </w:t>
      </w:r>
      <w:r w:rsidRPr="0066679F">
        <w:rPr>
          <w:bCs/>
          <w:iCs/>
          <w:lang w:val="da-DK"/>
        </w:rPr>
        <w:t xml:space="preserve">%) og </w:t>
      </w:r>
      <w:r w:rsidR="008431AE" w:rsidRPr="0066679F">
        <w:rPr>
          <w:bCs/>
          <w:iCs/>
          <w:lang w:val="da-DK"/>
        </w:rPr>
        <w:t xml:space="preserve">hos </w:t>
      </w:r>
      <w:r w:rsidRPr="0066679F">
        <w:rPr>
          <w:bCs/>
          <w:iCs/>
          <w:lang w:val="da-DK"/>
        </w:rPr>
        <w:t>1 af 736</w:t>
      </w:r>
      <w:r w:rsidR="00382FC4" w:rsidRPr="0066679F">
        <w:rPr>
          <w:bCs/>
          <w:iCs/>
          <w:lang w:val="da-DK"/>
        </w:rPr>
        <w:t> </w:t>
      </w:r>
      <w:r w:rsidRPr="0066679F">
        <w:rPr>
          <w:bCs/>
          <w:iCs/>
          <w:lang w:val="da-DK"/>
        </w:rPr>
        <w:t>FAC</w:t>
      </w:r>
      <w:r w:rsidR="00912933" w:rsidRPr="0066679F">
        <w:rPr>
          <w:bCs/>
          <w:iCs/>
          <w:lang w:val="da-DK"/>
        </w:rPr>
        <w:t>-</w:t>
      </w:r>
      <w:r w:rsidRPr="0066679F">
        <w:rPr>
          <w:bCs/>
          <w:iCs/>
          <w:lang w:val="da-DK"/>
        </w:rPr>
        <w:t>patienter (0,1</w:t>
      </w:r>
      <w:r w:rsidR="00695F87" w:rsidRPr="0066679F">
        <w:rPr>
          <w:bCs/>
          <w:iCs/>
          <w:lang w:val="da-DK"/>
        </w:rPr>
        <w:t> </w:t>
      </w:r>
      <w:r w:rsidRPr="0066679F">
        <w:rPr>
          <w:bCs/>
          <w:iCs/>
          <w:lang w:val="da-DK"/>
        </w:rPr>
        <w:t xml:space="preserve">%). Ved afslutningen af </w:t>
      </w:r>
      <w:r w:rsidR="001B112E" w:rsidRPr="0066679F">
        <w:rPr>
          <w:bCs/>
          <w:iCs/>
          <w:lang w:val="da-DK"/>
        </w:rPr>
        <w:t>opfølgnings</w:t>
      </w:r>
      <w:r w:rsidRPr="0066679F">
        <w:rPr>
          <w:bCs/>
          <w:iCs/>
          <w:lang w:val="da-DK"/>
        </w:rPr>
        <w:t>perioden blev det observeret (median opfølgningstid på 8</w:t>
      </w:r>
      <w:r w:rsidR="00382FC4" w:rsidRPr="0066679F">
        <w:rPr>
          <w:bCs/>
          <w:iCs/>
          <w:lang w:val="da-DK"/>
        </w:rPr>
        <w:t> </w:t>
      </w:r>
      <w:r w:rsidRPr="0066679F">
        <w:rPr>
          <w:bCs/>
          <w:iCs/>
          <w:lang w:val="da-DK"/>
        </w:rPr>
        <w:t>år), at lymfødem fortsatte hos 6 TAC</w:t>
      </w:r>
      <w:r w:rsidR="00912933" w:rsidRPr="0066679F">
        <w:rPr>
          <w:bCs/>
          <w:iCs/>
          <w:lang w:val="da-DK"/>
        </w:rPr>
        <w:t>-</w:t>
      </w:r>
      <w:r w:rsidRPr="0066679F">
        <w:rPr>
          <w:bCs/>
          <w:iCs/>
          <w:lang w:val="da-DK"/>
        </w:rPr>
        <w:t>patienter (0,8</w:t>
      </w:r>
      <w:r w:rsidR="00695F87" w:rsidRPr="0066679F">
        <w:rPr>
          <w:bCs/>
          <w:iCs/>
          <w:lang w:val="da-DK"/>
        </w:rPr>
        <w:t> </w:t>
      </w:r>
      <w:r w:rsidRPr="0066679F">
        <w:rPr>
          <w:bCs/>
          <w:iCs/>
          <w:lang w:val="da-DK"/>
        </w:rPr>
        <w:t xml:space="preserve">%) og </w:t>
      </w:r>
      <w:r w:rsidR="008431AE" w:rsidRPr="0066679F">
        <w:rPr>
          <w:bCs/>
          <w:iCs/>
          <w:lang w:val="da-DK"/>
        </w:rPr>
        <w:t xml:space="preserve">hos </w:t>
      </w:r>
      <w:r w:rsidRPr="0066679F">
        <w:rPr>
          <w:bCs/>
          <w:iCs/>
          <w:lang w:val="da-DK"/>
        </w:rPr>
        <w:t>1</w:t>
      </w:r>
      <w:r w:rsidR="00382FC4" w:rsidRPr="0066679F">
        <w:rPr>
          <w:bCs/>
          <w:iCs/>
          <w:lang w:val="da-DK"/>
        </w:rPr>
        <w:t> </w:t>
      </w:r>
      <w:r w:rsidRPr="0066679F">
        <w:rPr>
          <w:bCs/>
          <w:iCs/>
          <w:lang w:val="da-DK"/>
        </w:rPr>
        <w:t>FAC</w:t>
      </w:r>
      <w:r w:rsidR="00382FC4" w:rsidRPr="0066679F">
        <w:rPr>
          <w:bCs/>
          <w:iCs/>
          <w:lang w:val="da-DK"/>
        </w:rPr>
        <w:t>-</w:t>
      </w:r>
      <w:r w:rsidRPr="0066679F">
        <w:rPr>
          <w:bCs/>
          <w:iCs/>
          <w:lang w:val="da-DK"/>
        </w:rPr>
        <w:t>patient.</w:t>
      </w:r>
    </w:p>
    <w:p w14:paraId="0A907AB1" w14:textId="0F33F807" w:rsidR="0023626F" w:rsidRDefault="0023626F">
      <w:pPr>
        <w:rPr>
          <w:bCs/>
          <w:iCs/>
          <w:lang w:val="da-DK"/>
        </w:rPr>
      </w:pPr>
      <w:r w:rsidRPr="0066679F">
        <w:rPr>
          <w:bCs/>
          <w:iCs/>
          <w:lang w:val="da-DK"/>
        </w:rPr>
        <w:t xml:space="preserve">I studiet TAX 316 forekom asteni i løbet af behandlingsperioden og </w:t>
      </w:r>
      <w:r w:rsidR="00110974" w:rsidRPr="0066679F">
        <w:rPr>
          <w:bCs/>
          <w:iCs/>
          <w:lang w:val="da-DK"/>
        </w:rPr>
        <w:t xml:space="preserve">fortsatte </w:t>
      </w:r>
      <w:r w:rsidRPr="0066679F">
        <w:rPr>
          <w:bCs/>
          <w:iCs/>
          <w:lang w:val="da-DK"/>
        </w:rPr>
        <w:t xml:space="preserve">ind i </w:t>
      </w:r>
      <w:r w:rsidR="001B112E" w:rsidRPr="0066679F">
        <w:rPr>
          <w:bCs/>
          <w:iCs/>
          <w:lang w:val="da-DK"/>
        </w:rPr>
        <w:t>opfølgnings</w:t>
      </w:r>
      <w:r w:rsidRPr="0066679F">
        <w:rPr>
          <w:bCs/>
          <w:iCs/>
          <w:lang w:val="da-DK"/>
        </w:rPr>
        <w:t xml:space="preserve">perioden efter afsluttet kemoterapi </w:t>
      </w:r>
      <w:r w:rsidR="00A15453" w:rsidRPr="0066679F">
        <w:rPr>
          <w:bCs/>
          <w:iCs/>
          <w:lang w:val="da-DK"/>
        </w:rPr>
        <w:t xml:space="preserve">og </w:t>
      </w:r>
      <w:r w:rsidRPr="0066679F">
        <w:rPr>
          <w:bCs/>
          <w:iCs/>
          <w:lang w:val="da-DK"/>
        </w:rPr>
        <w:t xml:space="preserve">blev rapporteret hos </w:t>
      </w:r>
      <w:r w:rsidR="0099026A" w:rsidRPr="0066679F">
        <w:rPr>
          <w:bCs/>
          <w:iCs/>
          <w:lang w:val="da-DK"/>
        </w:rPr>
        <w:t>236</w:t>
      </w:r>
      <w:r w:rsidRPr="0066679F">
        <w:rPr>
          <w:bCs/>
          <w:iCs/>
          <w:lang w:val="da-DK"/>
        </w:rPr>
        <w:t xml:space="preserve"> af 744</w:t>
      </w:r>
      <w:r w:rsidR="007F1041" w:rsidRPr="0066679F">
        <w:rPr>
          <w:bCs/>
          <w:iCs/>
          <w:lang w:val="da-DK"/>
        </w:rPr>
        <w:t> </w:t>
      </w:r>
      <w:r w:rsidRPr="0066679F">
        <w:rPr>
          <w:bCs/>
          <w:iCs/>
          <w:lang w:val="da-DK"/>
        </w:rPr>
        <w:t>TAC</w:t>
      </w:r>
      <w:r w:rsidR="00912933" w:rsidRPr="0066679F">
        <w:rPr>
          <w:bCs/>
          <w:iCs/>
          <w:lang w:val="da-DK"/>
        </w:rPr>
        <w:t>-</w:t>
      </w:r>
      <w:r w:rsidRPr="0066679F">
        <w:rPr>
          <w:bCs/>
          <w:iCs/>
          <w:lang w:val="da-DK"/>
        </w:rPr>
        <w:t>patienter (</w:t>
      </w:r>
      <w:r w:rsidR="0099026A" w:rsidRPr="0066679F">
        <w:rPr>
          <w:bCs/>
          <w:iCs/>
          <w:lang w:val="da-DK"/>
        </w:rPr>
        <w:t>3</w:t>
      </w:r>
      <w:r w:rsidRPr="0066679F">
        <w:rPr>
          <w:bCs/>
          <w:iCs/>
          <w:lang w:val="da-DK"/>
        </w:rPr>
        <w:t>1,</w:t>
      </w:r>
      <w:r w:rsidR="0099026A" w:rsidRPr="0066679F">
        <w:rPr>
          <w:bCs/>
          <w:iCs/>
          <w:lang w:val="da-DK"/>
        </w:rPr>
        <w:t>7</w:t>
      </w:r>
      <w:r w:rsidR="00695F87" w:rsidRPr="0066679F">
        <w:rPr>
          <w:bCs/>
          <w:iCs/>
          <w:lang w:val="da-DK"/>
        </w:rPr>
        <w:t> </w:t>
      </w:r>
      <w:r w:rsidRPr="0066679F">
        <w:rPr>
          <w:bCs/>
          <w:iCs/>
          <w:lang w:val="da-DK"/>
        </w:rPr>
        <w:t xml:space="preserve">%) og </w:t>
      </w:r>
      <w:r w:rsidR="008431AE" w:rsidRPr="0066679F">
        <w:rPr>
          <w:bCs/>
          <w:iCs/>
          <w:lang w:val="da-DK"/>
        </w:rPr>
        <w:t xml:space="preserve">hos </w:t>
      </w:r>
      <w:r w:rsidRPr="0066679F">
        <w:rPr>
          <w:bCs/>
          <w:iCs/>
          <w:lang w:val="da-DK"/>
        </w:rPr>
        <w:t>1</w:t>
      </w:r>
      <w:r w:rsidR="0099026A" w:rsidRPr="0066679F">
        <w:rPr>
          <w:bCs/>
          <w:iCs/>
          <w:lang w:val="da-DK"/>
        </w:rPr>
        <w:t>80</w:t>
      </w:r>
      <w:r w:rsidRPr="0066679F">
        <w:rPr>
          <w:bCs/>
          <w:iCs/>
          <w:lang w:val="da-DK"/>
        </w:rPr>
        <w:t xml:space="preserve"> af 736</w:t>
      </w:r>
      <w:r w:rsidR="007F1041" w:rsidRPr="0066679F">
        <w:rPr>
          <w:bCs/>
          <w:iCs/>
          <w:lang w:val="da-DK"/>
        </w:rPr>
        <w:t> </w:t>
      </w:r>
      <w:r w:rsidRPr="0066679F">
        <w:rPr>
          <w:bCs/>
          <w:iCs/>
          <w:lang w:val="da-DK"/>
        </w:rPr>
        <w:t>FAC</w:t>
      </w:r>
      <w:r w:rsidR="00912933" w:rsidRPr="0066679F">
        <w:rPr>
          <w:bCs/>
          <w:iCs/>
          <w:lang w:val="da-DK"/>
        </w:rPr>
        <w:t>-</w:t>
      </w:r>
      <w:r w:rsidRPr="0066679F">
        <w:rPr>
          <w:bCs/>
          <w:iCs/>
          <w:lang w:val="da-DK"/>
        </w:rPr>
        <w:t>patienter (</w:t>
      </w:r>
      <w:r w:rsidR="0099026A" w:rsidRPr="0066679F">
        <w:rPr>
          <w:bCs/>
          <w:iCs/>
          <w:lang w:val="da-DK"/>
        </w:rPr>
        <w:t>24,5</w:t>
      </w:r>
      <w:r w:rsidR="00695F87" w:rsidRPr="0066679F">
        <w:rPr>
          <w:bCs/>
          <w:iCs/>
          <w:lang w:val="da-DK"/>
        </w:rPr>
        <w:t> </w:t>
      </w:r>
      <w:r w:rsidRPr="0066679F">
        <w:rPr>
          <w:bCs/>
          <w:iCs/>
          <w:lang w:val="da-DK"/>
        </w:rPr>
        <w:t xml:space="preserve">%). Ved afslutningen af </w:t>
      </w:r>
      <w:r w:rsidR="001B112E" w:rsidRPr="0066679F">
        <w:rPr>
          <w:bCs/>
          <w:iCs/>
          <w:lang w:val="da-DK"/>
        </w:rPr>
        <w:t>opfølgnings</w:t>
      </w:r>
      <w:r w:rsidRPr="0066679F">
        <w:rPr>
          <w:bCs/>
          <w:iCs/>
          <w:lang w:val="da-DK"/>
        </w:rPr>
        <w:t>perioden blev det observeret (median opfølgningstid på 8</w:t>
      </w:r>
      <w:r w:rsidR="007F1041" w:rsidRPr="0066679F">
        <w:rPr>
          <w:bCs/>
          <w:iCs/>
          <w:lang w:val="da-DK"/>
        </w:rPr>
        <w:t> </w:t>
      </w:r>
      <w:r w:rsidRPr="0066679F">
        <w:rPr>
          <w:bCs/>
          <w:iCs/>
          <w:lang w:val="da-DK"/>
        </w:rPr>
        <w:t xml:space="preserve">år), at </w:t>
      </w:r>
      <w:r w:rsidR="0099026A" w:rsidRPr="0066679F">
        <w:rPr>
          <w:bCs/>
          <w:iCs/>
          <w:lang w:val="da-DK"/>
        </w:rPr>
        <w:t>asteni</w:t>
      </w:r>
      <w:r w:rsidRPr="0066679F">
        <w:rPr>
          <w:bCs/>
          <w:iCs/>
          <w:lang w:val="da-DK"/>
        </w:rPr>
        <w:t xml:space="preserve"> fortsatte hos </w:t>
      </w:r>
      <w:r w:rsidR="0099026A" w:rsidRPr="0066679F">
        <w:rPr>
          <w:bCs/>
          <w:iCs/>
          <w:lang w:val="da-DK"/>
        </w:rPr>
        <w:t>29</w:t>
      </w:r>
      <w:r w:rsidR="007F1041" w:rsidRPr="0066679F">
        <w:rPr>
          <w:bCs/>
          <w:iCs/>
          <w:lang w:val="da-DK"/>
        </w:rPr>
        <w:t> </w:t>
      </w:r>
      <w:r w:rsidRPr="0066679F">
        <w:rPr>
          <w:bCs/>
          <w:iCs/>
          <w:lang w:val="da-DK"/>
        </w:rPr>
        <w:t>TAC</w:t>
      </w:r>
      <w:r w:rsidR="00912933" w:rsidRPr="0066679F">
        <w:rPr>
          <w:bCs/>
          <w:iCs/>
          <w:lang w:val="da-DK"/>
        </w:rPr>
        <w:t>-</w:t>
      </w:r>
      <w:r w:rsidRPr="0066679F">
        <w:rPr>
          <w:bCs/>
          <w:iCs/>
          <w:lang w:val="da-DK"/>
        </w:rPr>
        <w:t>patienter (</w:t>
      </w:r>
      <w:r w:rsidR="0099026A" w:rsidRPr="0066679F">
        <w:rPr>
          <w:bCs/>
          <w:iCs/>
          <w:lang w:val="da-DK"/>
        </w:rPr>
        <w:t>3,9</w:t>
      </w:r>
      <w:r w:rsidR="00695F87" w:rsidRPr="0066679F">
        <w:rPr>
          <w:bCs/>
          <w:iCs/>
          <w:lang w:val="da-DK"/>
        </w:rPr>
        <w:t> </w:t>
      </w:r>
      <w:r w:rsidRPr="0066679F">
        <w:rPr>
          <w:bCs/>
          <w:iCs/>
          <w:lang w:val="da-DK"/>
        </w:rPr>
        <w:t xml:space="preserve">%) og </w:t>
      </w:r>
      <w:r w:rsidR="008431AE" w:rsidRPr="0066679F">
        <w:rPr>
          <w:bCs/>
          <w:iCs/>
          <w:lang w:val="da-DK"/>
        </w:rPr>
        <w:t xml:space="preserve">hos </w:t>
      </w:r>
      <w:r w:rsidRPr="0066679F">
        <w:rPr>
          <w:bCs/>
          <w:iCs/>
          <w:lang w:val="da-DK"/>
        </w:rPr>
        <w:t>1</w:t>
      </w:r>
      <w:r w:rsidR="0099026A" w:rsidRPr="0066679F">
        <w:rPr>
          <w:bCs/>
          <w:iCs/>
          <w:lang w:val="da-DK"/>
        </w:rPr>
        <w:t>6</w:t>
      </w:r>
      <w:r w:rsidR="007F1041" w:rsidRPr="0066679F">
        <w:rPr>
          <w:bCs/>
          <w:iCs/>
          <w:lang w:val="da-DK"/>
        </w:rPr>
        <w:t> </w:t>
      </w:r>
      <w:r w:rsidRPr="0066679F">
        <w:rPr>
          <w:bCs/>
          <w:iCs/>
          <w:lang w:val="da-DK"/>
        </w:rPr>
        <w:t>FAC</w:t>
      </w:r>
      <w:r w:rsidR="00912933" w:rsidRPr="0066679F">
        <w:rPr>
          <w:bCs/>
          <w:iCs/>
          <w:lang w:val="da-DK"/>
        </w:rPr>
        <w:t>-</w:t>
      </w:r>
      <w:r w:rsidRPr="0066679F">
        <w:rPr>
          <w:bCs/>
          <w:iCs/>
          <w:lang w:val="da-DK"/>
        </w:rPr>
        <w:t>patient</w:t>
      </w:r>
      <w:r w:rsidR="0099026A" w:rsidRPr="0066679F">
        <w:rPr>
          <w:bCs/>
          <w:iCs/>
          <w:lang w:val="da-DK"/>
        </w:rPr>
        <w:t>er (2,2</w:t>
      </w:r>
      <w:r w:rsidR="00695F87" w:rsidRPr="0066679F">
        <w:rPr>
          <w:bCs/>
          <w:iCs/>
          <w:lang w:val="da-DK"/>
        </w:rPr>
        <w:t> </w:t>
      </w:r>
      <w:r w:rsidR="0099026A" w:rsidRPr="0066679F">
        <w:rPr>
          <w:bCs/>
          <w:iCs/>
          <w:lang w:val="da-DK"/>
        </w:rPr>
        <w:t>%)</w:t>
      </w:r>
      <w:r w:rsidRPr="0066679F">
        <w:rPr>
          <w:bCs/>
          <w:iCs/>
          <w:lang w:val="da-DK"/>
        </w:rPr>
        <w:t>.</w:t>
      </w:r>
    </w:p>
    <w:p w14:paraId="63BF8D33" w14:textId="77777777" w:rsidR="00C031FC" w:rsidRDefault="00C031FC">
      <w:pPr>
        <w:rPr>
          <w:bCs/>
          <w:iCs/>
          <w:lang w:val="da-DK"/>
        </w:rPr>
      </w:pPr>
    </w:p>
    <w:p w14:paraId="4698C082" w14:textId="3865208C" w:rsidR="00031C60" w:rsidRPr="00B6727D" w:rsidRDefault="009A53E1" w:rsidP="00031C60">
      <w:pPr>
        <w:tabs>
          <w:tab w:val="left" w:pos="7655"/>
        </w:tabs>
        <w:overflowPunct w:val="0"/>
        <w:autoSpaceDE w:val="0"/>
        <w:autoSpaceDN w:val="0"/>
        <w:adjustRightInd w:val="0"/>
        <w:textAlignment w:val="baseline"/>
        <w:rPr>
          <w:iCs/>
          <w:lang w:val="da-DK"/>
        </w:rPr>
      </w:pPr>
      <w:r>
        <w:rPr>
          <w:bCs/>
          <w:iCs/>
          <w:lang w:val="da-DK"/>
        </w:rPr>
        <w:t xml:space="preserve">I </w:t>
      </w:r>
      <w:r w:rsidR="009E18A3">
        <w:rPr>
          <w:bCs/>
          <w:iCs/>
          <w:lang w:val="da-DK"/>
        </w:rPr>
        <w:t>studi</w:t>
      </w:r>
      <w:r w:rsidR="00021311">
        <w:rPr>
          <w:bCs/>
          <w:iCs/>
          <w:lang w:val="da-DK"/>
        </w:rPr>
        <w:t>et</w:t>
      </w:r>
      <w:r>
        <w:rPr>
          <w:bCs/>
          <w:iCs/>
          <w:lang w:val="da-DK"/>
        </w:rPr>
        <w:t xml:space="preserve"> GEICAM 9805 </w:t>
      </w:r>
      <w:r w:rsidR="00031C60">
        <w:rPr>
          <w:bCs/>
          <w:iCs/>
          <w:lang w:val="da-DK"/>
        </w:rPr>
        <w:t>blev det observeret, at perifert ødem, som forekom i løbet af behandlingsperi</w:t>
      </w:r>
      <w:r w:rsidR="002C6DD2">
        <w:rPr>
          <w:bCs/>
          <w:iCs/>
          <w:lang w:val="da-DK"/>
        </w:rPr>
        <w:t>o</w:t>
      </w:r>
      <w:r w:rsidR="00031C60">
        <w:rPr>
          <w:bCs/>
          <w:iCs/>
          <w:lang w:val="da-DK"/>
        </w:rPr>
        <w:t>den,</w:t>
      </w:r>
      <w:r w:rsidR="00031C60" w:rsidRPr="00650106">
        <w:rPr>
          <w:lang w:val="da-DK"/>
        </w:rPr>
        <w:t xml:space="preserve"> </w:t>
      </w:r>
      <w:r w:rsidR="00110974">
        <w:rPr>
          <w:lang w:val="da-DK"/>
        </w:rPr>
        <w:t xml:space="preserve">fortsatte </w:t>
      </w:r>
      <w:r w:rsidR="00031C60" w:rsidRPr="00A77C6B">
        <w:rPr>
          <w:lang w:val="da-DK"/>
        </w:rPr>
        <w:t xml:space="preserve">ind i </w:t>
      </w:r>
      <w:r w:rsidR="001B112E" w:rsidRPr="00A77C6B">
        <w:rPr>
          <w:lang w:val="da-DK"/>
        </w:rPr>
        <w:t>opfølgnings</w:t>
      </w:r>
      <w:r w:rsidR="00031C60" w:rsidRPr="00A77C6B">
        <w:rPr>
          <w:lang w:val="da-DK"/>
        </w:rPr>
        <w:t>perioden hos</w:t>
      </w:r>
      <w:r w:rsidR="00031C60">
        <w:rPr>
          <w:bCs/>
          <w:iCs/>
          <w:lang w:val="da-DK"/>
        </w:rPr>
        <w:t xml:space="preserve"> 4</w:t>
      </w:r>
      <w:r w:rsidR="007F1041">
        <w:rPr>
          <w:bCs/>
          <w:iCs/>
          <w:lang w:val="da-DK"/>
        </w:rPr>
        <w:t> </w:t>
      </w:r>
      <w:r w:rsidR="00031C60">
        <w:rPr>
          <w:bCs/>
          <w:iCs/>
          <w:lang w:val="da-DK"/>
        </w:rPr>
        <w:t>patienter (0,8</w:t>
      </w:r>
      <w:r w:rsidR="00695F87">
        <w:rPr>
          <w:bCs/>
          <w:iCs/>
          <w:lang w:val="da-DK"/>
        </w:rPr>
        <w:t> </w:t>
      </w:r>
      <w:r w:rsidR="00031C60">
        <w:rPr>
          <w:bCs/>
          <w:iCs/>
          <w:lang w:val="da-DK"/>
        </w:rPr>
        <w:t>%) i TAC-armen og hos 2</w:t>
      </w:r>
      <w:r w:rsidR="007F1041">
        <w:rPr>
          <w:bCs/>
          <w:iCs/>
          <w:lang w:val="da-DK"/>
        </w:rPr>
        <w:t> </w:t>
      </w:r>
      <w:r w:rsidR="00031C60">
        <w:rPr>
          <w:bCs/>
          <w:iCs/>
          <w:lang w:val="da-DK"/>
        </w:rPr>
        <w:t>patienter (0,4</w:t>
      </w:r>
      <w:r w:rsidR="00695F87">
        <w:rPr>
          <w:bCs/>
          <w:iCs/>
          <w:lang w:val="da-DK"/>
        </w:rPr>
        <w:t> </w:t>
      </w:r>
      <w:r w:rsidR="00031C60">
        <w:rPr>
          <w:bCs/>
          <w:iCs/>
          <w:lang w:val="da-DK"/>
        </w:rPr>
        <w:t xml:space="preserve">%) i FAC-armen. </w:t>
      </w:r>
      <w:r w:rsidR="00031C60">
        <w:rPr>
          <w:iCs/>
          <w:lang w:val="da-DK"/>
        </w:rPr>
        <w:t xml:space="preserve">Ved afslutningen af </w:t>
      </w:r>
      <w:r w:rsidR="001B112E" w:rsidRPr="00A77C6B">
        <w:rPr>
          <w:iCs/>
          <w:lang w:val="da-DK"/>
        </w:rPr>
        <w:t>opfølgnings</w:t>
      </w:r>
      <w:r w:rsidR="00031C60" w:rsidRPr="00A77C6B">
        <w:rPr>
          <w:iCs/>
          <w:lang w:val="da-DK"/>
        </w:rPr>
        <w:t>perioden</w:t>
      </w:r>
      <w:r w:rsidR="00031C60">
        <w:rPr>
          <w:bCs/>
          <w:iCs/>
          <w:lang w:val="da-DK"/>
        </w:rPr>
        <w:t xml:space="preserve"> (median opfølgningstid på 10</w:t>
      </w:r>
      <w:r w:rsidR="00695F87">
        <w:rPr>
          <w:bCs/>
          <w:iCs/>
          <w:lang w:val="da-DK"/>
        </w:rPr>
        <w:t> </w:t>
      </w:r>
      <w:r w:rsidR="00031C60">
        <w:rPr>
          <w:bCs/>
          <w:iCs/>
          <w:lang w:val="da-DK"/>
        </w:rPr>
        <w:t>år og 5</w:t>
      </w:r>
      <w:r w:rsidR="007F1041">
        <w:rPr>
          <w:bCs/>
          <w:iCs/>
          <w:lang w:val="da-DK"/>
        </w:rPr>
        <w:t> </w:t>
      </w:r>
      <w:r w:rsidR="00031C60">
        <w:rPr>
          <w:bCs/>
          <w:iCs/>
          <w:lang w:val="da-DK"/>
        </w:rPr>
        <w:t>måneder) havde ingen patienter (0</w:t>
      </w:r>
      <w:r w:rsidR="00695F87">
        <w:rPr>
          <w:bCs/>
          <w:iCs/>
          <w:lang w:val="da-DK"/>
        </w:rPr>
        <w:t> </w:t>
      </w:r>
      <w:r w:rsidR="00031C60">
        <w:rPr>
          <w:bCs/>
          <w:iCs/>
          <w:lang w:val="da-DK"/>
        </w:rPr>
        <w:t>%) i TAC-armen perifert ødem og det blev observeret, at det fortsatte hos 1</w:t>
      </w:r>
      <w:r w:rsidR="007F1041">
        <w:rPr>
          <w:bCs/>
          <w:iCs/>
          <w:lang w:val="da-DK"/>
        </w:rPr>
        <w:t> </w:t>
      </w:r>
      <w:r w:rsidR="00031C60">
        <w:rPr>
          <w:bCs/>
          <w:iCs/>
          <w:lang w:val="da-DK"/>
        </w:rPr>
        <w:t>patient (0,2</w:t>
      </w:r>
      <w:r w:rsidR="00695F87">
        <w:rPr>
          <w:bCs/>
          <w:iCs/>
          <w:lang w:val="da-DK"/>
        </w:rPr>
        <w:t> </w:t>
      </w:r>
      <w:r w:rsidR="00031C60">
        <w:rPr>
          <w:bCs/>
          <w:iCs/>
          <w:lang w:val="da-DK"/>
        </w:rPr>
        <w:t>%) i FAC-</w:t>
      </w:r>
      <w:r w:rsidR="00031C60" w:rsidRPr="00B6727D">
        <w:rPr>
          <w:iCs/>
          <w:lang w:val="da-DK"/>
        </w:rPr>
        <w:t>armen.</w:t>
      </w:r>
    </w:p>
    <w:p w14:paraId="6D1E130A" w14:textId="2877E2A0" w:rsidR="0011256E" w:rsidRDefault="00B6727D">
      <w:pPr>
        <w:tabs>
          <w:tab w:val="left" w:pos="7655"/>
        </w:tabs>
        <w:overflowPunct w:val="0"/>
        <w:autoSpaceDE w:val="0"/>
        <w:autoSpaceDN w:val="0"/>
        <w:adjustRightInd w:val="0"/>
        <w:textAlignment w:val="baseline"/>
        <w:rPr>
          <w:bCs/>
          <w:iCs/>
          <w:lang w:val="da-DK"/>
        </w:rPr>
      </w:pPr>
      <w:r w:rsidRPr="00B6727D">
        <w:rPr>
          <w:iCs/>
          <w:lang w:val="da-DK"/>
        </w:rPr>
        <w:t xml:space="preserve">Lymfødem, der </w:t>
      </w:r>
      <w:r w:rsidR="0048079E">
        <w:rPr>
          <w:iCs/>
          <w:lang w:val="da-DK"/>
        </w:rPr>
        <w:t xml:space="preserve">forekom </w:t>
      </w:r>
      <w:r w:rsidRPr="00B6727D">
        <w:rPr>
          <w:iCs/>
          <w:lang w:val="da-DK"/>
        </w:rPr>
        <w:t xml:space="preserve">i behandlingsperioden, </w:t>
      </w:r>
      <w:r w:rsidR="00110974">
        <w:rPr>
          <w:iCs/>
          <w:lang w:val="da-DK"/>
        </w:rPr>
        <w:t xml:space="preserve">fortsatte </w:t>
      </w:r>
      <w:r w:rsidRPr="00B6727D">
        <w:rPr>
          <w:iCs/>
          <w:lang w:val="da-DK"/>
        </w:rPr>
        <w:t xml:space="preserve">i </w:t>
      </w:r>
      <w:r w:rsidR="001B112E" w:rsidRPr="00A77C6B">
        <w:rPr>
          <w:iCs/>
          <w:lang w:val="da-DK"/>
        </w:rPr>
        <w:t>opfølgnings</w:t>
      </w:r>
      <w:r w:rsidRPr="00A77C6B">
        <w:rPr>
          <w:iCs/>
          <w:lang w:val="da-DK"/>
        </w:rPr>
        <w:t>perioden</w:t>
      </w:r>
      <w:r w:rsidRPr="00B6727D">
        <w:rPr>
          <w:iCs/>
          <w:lang w:val="da-DK"/>
        </w:rPr>
        <w:t xml:space="preserve"> hos 5</w:t>
      </w:r>
      <w:r w:rsidR="007F1041">
        <w:rPr>
          <w:iCs/>
          <w:lang w:val="da-DK"/>
        </w:rPr>
        <w:t> </w:t>
      </w:r>
      <w:r w:rsidRPr="00B6727D">
        <w:rPr>
          <w:iCs/>
          <w:lang w:val="da-DK"/>
        </w:rPr>
        <w:t>patienter (0,9</w:t>
      </w:r>
      <w:r w:rsidR="00695F87">
        <w:rPr>
          <w:iCs/>
          <w:lang w:val="da-DK"/>
        </w:rPr>
        <w:t> </w:t>
      </w:r>
      <w:r w:rsidRPr="00B6727D">
        <w:rPr>
          <w:iCs/>
          <w:lang w:val="da-DK"/>
        </w:rPr>
        <w:t>%) i TAC-armen og 2</w:t>
      </w:r>
      <w:r w:rsidR="007F1041">
        <w:rPr>
          <w:iCs/>
          <w:lang w:val="da-DK"/>
        </w:rPr>
        <w:t> </w:t>
      </w:r>
      <w:r w:rsidRPr="00B6727D">
        <w:rPr>
          <w:iCs/>
          <w:lang w:val="da-DK"/>
        </w:rPr>
        <w:t>patienter (0,4</w:t>
      </w:r>
      <w:r w:rsidR="00695F87">
        <w:rPr>
          <w:iCs/>
          <w:lang w:val="da-DK"/>
        </w:rPr>
        <w:t> </w:t>
      </w:r>
      <w:r w:rsidRPr="00B6727D">
        <w:rPr>
          <w:iCs/>
          <w:lang w:val="da-DK"/>
        </w:rPr>
        <w:t xml:space="preserve">%) i FAC-armen. I slutningen af </w:t>
      </w:r>
      <w:r w:rsidR="001B112E" w:rsidRPr="00A77C6B">
        <w:rPr>
          <w:iCs/>
          <w:lang w:val="da-DK"/>
        </w:rPr>
        <w:t>opfølgnings</w:t>
      </w:r>
      <w:r w:rsidRPr="00A77C6B">
        <w:rPr>
          <w:iCs/>
          <w:lang w:val="da-DK"/>
        </w:rPr>
        <w:t>perioden</w:t>
      </w:r>
      <w:r w:rsidRPr="00B6727D">
        <w:rPr>
          <w:iCs/>
          <w:lang w:val="da-DK"/>
        </w:rPr>
        <w:t xml:space="preserve"> blev lymfødem observeret at være vedvarende hos 4</w:t>
      </w:r>
      <w:r w:rsidR="007F1041">
        <w:rPr>
          <w:iCs/>
          <w:lang w:val="da-DK"/>
        </w:rPr>
        <w:t> </w:t>
      </w:r>
      <w:r w:rsidRPr="00B6727D">
        <w:rPr>
          <w:iCs/>
          <w:lang w:val="da-DK"/>
        </w:rPr>
        <w:t>patienter (0,8</w:t>
      </w:r>
      <w:r w:rsidR="00695F87">
        <w:rPr>
          <w:iCs/>
          <w:lang w:val="da-DK"/>
        </w:rPr>
        <w:t> </w:t>
      </w:r>
      <w:r w:rsidRPr="00B6727D">
        <w:rPr>
          <w:iCs/>
          <w:lang w:val="da-DK"/>
        </w:rPr>
        <w:t>%) i TAC-armen og hos 1</w:t>
      </w:r>
      <w:r w:rsidR="007F1041">
        <w:rPr>
          <w:iCs/>
          <w:lang w:val="da-DK"/>
        </w:rPr>
        <w:t> </w:t>
      </w:r>
      <w:r w:rsidRPr="00B6727D">
        <w:rPr>
          <w:iCs/>
          <w:lang w:val="da-DK"/>
        </w:rPr>
        <w:t>patient (0,2</w:t>
      </w:r>
      <w:r w:rsidR="00695F87">
        <w:rPr>
          <w:iCs/>
          <w:lang w:val="da-DK"/>
        </w:rPr>
        <w:t> </w:t>
      </w:r>
      <w:r w:rsidRPr="00B6727D">
        <w:rPr>
          <w:iCs/>
          <w:lang w:val="da-DK"/>
        </w:rPr>
        <w:t>%) i FAC-armen.</w:t>
      </w:r>
      <w:r w:rsidR="00554DBB" w:rsidRPr="00554DBB">
        <w:rPr>
          <w:lang w:val="da-DK"/>
        </w:rPr>
        <w:t xml:space="preserve"> </w:t>
      </w:r>
      <w:r w:rsidR="00554DBB" w:rsidRPr="00554DBB">
        <w:rPr>
          <w:bCs/>
          <w:iCs/>
          <w:lang w:val="da-DK"/>
        </w:rPr>
        <w:t>Asteni</w:t>
      </w:r>
      <w:r w:rsidR="004A790B">
        <w:rPr>
          <w:bCs/>
          <w:iCs/>
          <w:lang w:val="da-DK"/>
        </w:rPr>
        <w:t xml:space="preserve">, som </w:t>
      </w:r>
      <w:r w:rsidR="0048079E">
        <w:rPr>
          <w:bCs/>
          <w:iCs/>
          <w:lang w:val="da-DK"/>
        </w:rPr>
        <w:t xml:space="preserve">forekom </w:t>
      </w:r>
      <w:r w:rsidR="004A790B">
        <w:rPr>
          <w:bCs/>
          <w:iCs/>
          <w:lang w:val="da-DK"/>
        </w:rPr>
        <w:t xml:space="preserve">i </w:t>
      </w:r>
      <w:r w:rsidR="004A790B" w:rsidRPr="00A77C6B">
        <w:rPr>
          <w:bCs/>
          <w:iCs/>
          <w:lang w:val="da-DK"/>
        </w:rPr>
        <w:t xml:space="preserve">løbet af behandlingsperioden, </w:t>
      </w:r>
      <w:r w:rsidR="00110974" w:rsidRPr="00A77C6B">
        <w:rPr>
          <w:bCs/>
          <w:iCs/>
          <w:lang w:val="da-DK"/>
        </w:rPr>
        <w:t xml:space="preserve">fortsatte </w:t>
      </w:r>
      <w:r w:rsidR="00554DBB" w:rsidRPr="00A77C6B">
        <w:rPr>
          <w:bCs/>
          <w:iCs/>
          <w:lang w:val="da-DK"/>
        </w:rPr>
        <w:t xml:space="preserve">ind i </w:t>
      </w:r>
      <w:r w:rsidR="001B112E" w:rsidRPr="00A77C6B">
        <w:rPr>
          <w:bCs/>
          <w:iCs/>
          <w:lang w:val="da-DK"/>
        </w:rPr>
        <w:t>opfølgnings</w:t>
      </w:r>
      <w:r w:rsidR="00554DBB" w:rsidRPr="00A77C6B">
        <w:rPr>
          <w:bCs/>
          <w:iCs/>
          <w:lang w:val="da-DK"/>
        </w:rPr>
        <w:t>perioden</w:t>
      </w:r>
      <w:r w:rsidR="00A9598E" w:rsidRPr="00A77C6B">
        <w:rPr>
          <w:bCs/>
          <w:iCs/>
          <w:lang w:val="da-DK"/>
        </w:rPr>
        <w:t xml:space="preserve"> </w:t>
      </w:r>
      <w:r w:rsidR="00554DBB" w:rsidRPr="00A77C6B">
        <w:rPr>
          <w:bCs/>
          <w:iCs/>
          <w:lang w:val="da-DK"/>
        </w:rPr>
        <w:t>og blev fortsat observeret hos 12</w:t>
      </w:r>
      <w:r w:rsidR="007F1041">
        <w:rPr>
          <w:bCs/>
          <w:iCs/>
          <w:lang w:val="da-DK"/>
        </w:rPr>
        <w:t> </w:t>
      </w:r>
      <w:r w:rsidR="00554DBB" w:rsidRPr="00A77C6B">
        <w:rPr>
          <w:bCs/>
          <w:iCs/>
          <w:lang w:val="da-DK"/>
        </w:rPr>
        <w:t>patienter (2,3</w:t>
      </w:r>
      <w:r w:rsidR="00695F87" w:rsidRPr="00A77C6B">
        <w:rPr>
          <w:bCs/>
          <w:iCs/>
          <w:lang w:val="da-DK"/>
        </w:rPr>
        <w:t> </w:t>
      </w:r>
      <w:r w:rsidR="00554DBB" w:rsidRPr="00A77C6B">
        <w:rPr>
          <w:bCs/>
          <w:iCs/>
          <w:lang w:val="da-DK"/>
        </w:rPr>
        <w:t>%) i TAC-armen og hos 4</w:t>
      </w:r>
      <w:r w:rsidR="007F1041">
        <w:rPr>
          <w:bCs/>
          <w:iCs/>
          <w:lang w:val="da-DK"/>
        </w:rPr>
        <w:t> </w:t>
      </w:r>
      <w:r w:rsidR="00554DBB" w:rsidRPr="00A77C6B">
        <w:rPr>
          <w:bCs/>
          <w:iCs/>
          <w:lang w:val="da-DK"/>
        </w:rPr>
        <w:t>patienter (0,8</w:t>
      </w:r>
      <w:r w:rsidR="00695F87" w:rsidRPr="00A77C6B">
        <w:rPr>
          <w:bCs/>
          <w:iCs/>
          <w:lang w:val="da-DK"/>
        </w:rPr>
        <w:t> </w:t>
      </w:r>
      <w:r w:rsidR="00554DBB" w:rsidRPr="00A77C6B">
        <w:rPr>
          <w:bCs/>
          <w:iCs/>
          <w:lang w:val="da-DK"/>
        </w:rPr>
        <w:t>%) i FAC-armen.</w:t>
      </w:r>
      <w:r w:rsidR="004A790B" w:rsidRPr="00A77C6B">
        <w:rPr>
          <w:bCs/>
          <w:iCs/>
          <w:lang w:val="da-DK"/>
        </w:rPr>
        <w:t xml:space="preserve"> </w:t>
      </w:r>
      <w:r w:rsidR="00A15453" w:rsidRPr="00A77C6B">
        <w:rPr>
          <w:bCs/>
          <w:iCs/>
          <w:lang w:val="da-DK"/>
        </w:rPr>
        <w:t>Ved</w:t>
      </w:r>
      <w:r w:rsidR="004A790B" w:rsidRPr="00A77C6B">
        <w:rPr>
          <w:iCs/>
          <w:lang w:val="da-DK"/>
        </w:rPr>
        <w:t xml:space="preserve"> </w:t>
      </w:r>
      <w:r w:rsidR="00A15453" w:rsidRPr="00A77C6B">
        <w:rPr>
          <w:iCs/>
          <w:lang w:val="da-DK"/>
        </w:rPr>
        <w:t>af</w:t>
      </w:r>
      <w:r w:rsidR="004A790B" w:rsidRPr="00A77C6B">
        <w:rPr>
          <w:iCs/>
          <w:lang w:val="da-DK"/>
        </w:rPr>
        <w:t xml:space="preserve">slutningen af </w:t>
      </w:r>
      <w:r w:rsidR="001B112E" w:rsidRPr="00A77C6B">
        <w:rPr>
          <w:iCs/>
          <w:lang w:val="da-DK"/>
        </w:rPr>
        <w:t>opfølgnings</w:t>
      </w:r>
      <w:r w:rsidR="004A790B" w:rsidRPr="00A77C6B">
        <w:rPr>
          <w:iCs/>
          <w:lang w:val="da-DK"/>
        </w:rPr>
        <w:t>perioden blev asteni observeret at være vedvarende hos 2</w:t>
      </w:r>
      <w:r w:rsidR="007F1041">
        <w:rPr>
          <w:iCs/>
          <w:lang w:val="da-DK"/>
        </w:rPr>
        <w:t> </w:t>
      </w:r>
      <w:r w:rsidR="004A790B" w:rsidRPr="00A77C6B">
        <w:rPr>
          <w:iCs/>
          <w:lang w:val="da-DK"/>
        </w:rPr>
        <w:t>patienter (0,4</w:t>
      </w:r>
      <w:r w:rsidR="00695F87" w:rsidRPr="00A77C6B">
        <w:rPr>
          <w:iCs/>
          <w:lang w:val="da-DK"/>
        </w:rPr>
        <w:t> </w:t>
      </w:r>
      <w:r w:rsidR="004A790B" w:rsidRPr="00A77C6B">
        <w:rPr>
          <w:iCs/>
          <w:lang w:val="da-DK"/>
        </w:rPr>
        <w:t>%) i TAC-armen og hos 2</w:t>
      </w:r>
      <w:r w:rsidR="007F1041">
        <w:rPr>
          <w:iCs/>
          <w:lang w:val="da-DK"/>
        </w:rPr>
        <w:t> </w:t>
      </w:r>
      <w:r w:rsidR="004A790B" w:rsidRPr="00A77C6B">
        <w:rPr>
          <w:iCs/>
          <w:lang w:val="da-DK"/>
        </w:rPr>
        <w:t>patienter (0,4</w:t>
      </w:r>
      <w:r w:rsidR="00695F87" w:rsidRPr="00A77C6B">
        <w:rPr>
          <w:iCs/>
          <w:lang w:val="da-DK"/>
        </w:rPr>
        <w:t> </w:t>
      </w:r>
      <w:r w:rsidR="004A790B" w:rsidRPr="00A77C6B">
        <w:rPr>
          <w:iCs/>
          <w:lang w:val="da-DK"/>
        </w:rPr>
        <w:t>%) i FA</w:t>
      </w:r>
      <w:r w:rsidR="004A790B" w:rsidRPr="00B6727D">
        <w:rPr>
          <w:iCs/>
          <w:lang w:val="da-DK"/>
        </w:rPr>
        <w:t>C-armen.</w:t>
      </w:r>
    </w:p>
    <w:p w14:paraId="35CD6257" w14:textId="77777777" w:rsidR="0011256E" w:rsidRDefault="0011256E">
      <w:pPr>
        <w:tabs>
          <w:tab w:val="left" w:pos="7655"/>
        </w:tabs>
        <w:overflowPunct w:val="0"/>
        <w:autoSpaceDE w:val="0"/>
        <w:autoSpaceDN w:val="0"/>
        <w:adjustRightInd w:val="0"/>
        <w:textAlignment w:val="baseline"/>
        <w:rPr>
          <w:bCs/>
          <w:iCs/>
          <w:lang w:val="da-DK"/>
        </w:rPr>
      </w:pPr>
    </w:p>
    <w:p w14:paraId="23427940" w14:textId="77777777" w:rsidR="00D65D2A" w:rsidRPr="00504787" w:rsidRDefault="00D65D2A">
      <w:pPr>
        <w:tabs>
          <w:tab w:val="left" w:pos="7655"/>
        </w:tabs>
        <w:overflowPunct w:val="0"/>
        <w:autoSpaceDE w:val="0"/>
        <w:autoSpaceDN w:val="0"/>
        <w:adjustRightInd w:val="0"/>
        <w:textAlignment w:val="baseline"/>
        <w:rPr>
          <w:bCs/>
          <w:i/>
          <w:iCs/>
          <w:lang w:val="da-DK"/>
        </w:rPr>
      </w:pPr>
      <w:r w:rsidRPr="00504787">
        <w:rPr>
          <w:bCs/>
          <w:i/>
          <w:iCs/>
          <w:lang w:val="da-DK"/>
        </w:rPr>
        <w:t>Akut leukæmi / my</w:t>
      </w:r>
      <w:r w:rsidR="007F05DF" w:rsidRPr="00504787">
        <w:rPr>
          <w:bCs/>
          <w:i/>
          <w:iCs/>
          <w:lang w:val="da-DK"/>
        </w:rPr>
        <w:t>e</w:t>
      </w:r>
      <w:r w:rsidRPr="00504787">
        <w:rPr>
          <w:bCs/>
          <w:i/>
          <w:iCs/>
          <w:lang w:val="da-DK"/>
        </w:rPr>
        <w:t>lodysplastisk syndrom</w:t>
      </w:r>
    </w:p>
    <w:p w14:paraId="48325754" w14:textId="2028BE3E" w:rsidR="009A53E1" w:rsidRPr="00A77C6B" w:rsidRDefault="009A53E1">
      <w:pPr>
        <w:tabs>
          <w:tab w:val="left" w:pos="7655"/>
        </w:tabs>
        <w:overflowPunct w:val="0"/>
        <w:autoSpaceDE w:val="0"/>
        <w:autoSpaceDN w:val="0"/>
        <w:adjustRightInd w:val="0"/>
        <w:textAlignment w:val="baseline"/>
        <w:rPr>
          <w:bCs/>
          <w:iCs/>
          <w:lang w:val="da-DK"/>
        </w:rPr>
      </w:pPr>
      <w:r>
        <w:rPr>
          <w:bCs/>
          <w:iCs/>
          <w:lang w:val="da-DK"/>
        </w:rPr>
        <w:t>Efter 10</w:t>
      </w:r>
      <w:r w:rsidR="007F1041">
        <w:rPr>
          <w:bCs/>
          <w:iCs/>
          <w:lang w:val="da-DK"/>
        </w:rPr>
        <w:t> </w:t>
      </w:r>
      <w:r>
        <w:rPr>
          <w:bCs/>
          <w:iCs/>
          <w:lang w:val="da-DK"/>
        </w:rPr>
        <w:t xml:space="preserve">års </w:t>
      </w:r>
      <w:r w:rsidR="008431AE">
        <w:rPr>
          <w:bCs/>
          <w:iCs/>
          <w:lang w:val="da-DK"/>
        </w:rPr>
        <w:t xml:space="preserve">opfølgning </w:t>
      </w:r>
      <w:r>
        <w:rPr>
          <w:bCs/>
          <w:iCs/>
          <w:lang w:val="da-DK"/>
        </w:rPr>
        <w:t>i TAX 316</w:t>
      </w:r>
      <w:r w:rsidR="009E18A3">
        <w:rPr>
          <w:bCs/>
          <w:iCs/>
          <w:lang w:val="da-DK"/>
        </w:rPr>
        <w:t>-studiet</w:t>
      </w:r>
      <w:r>
        <w:rPr>
          <w:bCs/>
          <w:iCs/>
          <w:lang w:val="da-DK"/>
        </w:rPr>
        <w:t xml:space="preserve"> blev akut leukæmi </w:t>
      </w:r>
      <w:r w:rsidRPr="00663C08">
        <w:rPr>
          <w:bCs/>
          <w:iCs/>
          <w:lang w:val="da-DK"/>
        </w:rPr>
        <w:t xml:space="preserve">rapporteret hos </w:t>
      </w:r>
      <w:r w:rsidR="00A60740" w:rsidRPr="00663C08">
        <w:rPr>
          <w:bCs/>
          <w:iCs/>
          <w:lang w:val="da-DK"/>
        </w:rPr>
        <w:t>3</w:t>
      </w:r>
      <w:r w:rsidRPr="00663C08">
        <w:rPr>
          <w:bCs/>
          <w:iCs/>
          <w:lang w:val="da-DK"/>
        </w:rPr>
        <w:t xml:space="preserve"> ud af</w:t>
      </w:r>
      <w:r w:rsidR="007F1041">
        <w:rPr>
          <w:bCs/>
          <w:iCs/>
          <w:lang w:val="da-DK"/>
        </w:rPr>
        <w:t> </w:t>
      </w:r>
      <w:r w:rsidRPr="00663C08">
        <w:rPr>
          <w:bCs/>
          <w:iCs/>
          <w:lang w:val="da-DK"/>
        </w:rPr>
        <w:t>744</w:t>
      </w:r>
      <w:r>
        <w:rPr>
          <w:bCs/>
          <w:iCs/>
          <w:lang w:val="da-DK"/>
        </w:rPr>
        <w:t xml:space="preserve"> TAC</w:t>
      </w:r>
      <w:r w:rsidR="000C3B90">
        <w:rPr>
          <w:bCs/>
          <w:iCs/>
          <w:lang w:val="da-DK"/>
        </w:rPr>
        <w:t>-</w:t>
      </w:r>
      <w:r>
        <w:rPr>
          <w:bCs/>
          <w:iCs/>
          <w:lang w:val="da-DK"/>
        </w:rPr>
        <w:t>patienter</w:t>
      </w:r>
      <w:r w:rsidR="00A60740">
        <w:rPr>
          <w:bCs/>
          <w:iCs/>
          <w:lang w:val="da-DK"/>
        </w:rPr>
        <w:t xml:space="preserve"> (0,4</w:t>
      </w:r>
      <w:r w:rsidR="00695F87">
        <w:rPr>
          <w:bCs/>
          <w:iCs/>
          <w:lang w:val="da-DK"/>
        </w:rPr>
        <w:t> </w:t>
      </w:r>
      <w:r w:rsidR="00A60740">
        <w:rPr>
          <w:bCs/>
          <w:iCs/>
          <w:lang w:val="da-DK"/>
        </w:rPr>
        <w:t>%)</w:t>
      </w:r>
      <w:r>
        <w:rPr>
          <w:bCs/>
          <w:iCs/>
          <w:lang w:val="da-DK"/>
        </w:rPr>
        <w:t xml:space="preserve"> og hos 1 </w:t>
      </w:r>
      <w:r w:rsidRPr="00A77C6B">
        <w:rPr>
          <w:bCs/>
          <w:iCs/>
          <w:lang w:val="da-DK"/>
        </w:rPr>
        <w:t>ud af 736</w:t>
      </w:r>
      <w:r w:rsidR="007F1041">
        <w:rPr>
          <w:bCs/>
          <w:iCs/>
          <w:lang w:val="da-DK"/>
        </w:rPr>
        <w:t> </w:t>
      </w:r>
      <w:r w:rsidRPr="00A77C6B">
        <w:rPr>
          <w:bCs/>
          <w:iCs/>
          <w:lang w:val="da-DK"/>
        </w:rPr>
        <w:t>FAC</w:t>
      </w:r>
      <w:r w:rsidR="000C3B90" w:rsidRPr="00A77C6B">
        <w:rPr>
          <w:bCs/>
          <w:iCs/>
          <w:lang w:val="da-DK"/>
        </w:rPr>
        <w:t>-</w:t>
      </w:r>
      <w:r w:rsidRPr="00A77C6B">
        <w:rPr>
          <w:bCs/>
          <w:iCs/>
          <w:lang w:val="da-DK"/>
        </w:rPr>
        <w:t>patienter</w:t>
      </w:r>
      <w:r w:rsidR="00A60740" w:rsidRPr="00A77C6B">
        <w:rPr>
          <w:bCs/>
          <w:iCs/>
          <w:lang w:val="da-DK"/>
        </w:rPr>
        <w:t xml:space="preserve"> (0,1</w:t>
      </w:r>
      <w:r w:rsidR="00695F87" w:rsidRPr="00A77C6B">
        <w:rPr>
          <w:bCs/>
          <w:iCs/>
          <w:lang w:val="da-DK"/>
        </w:rPr>
        <w:t> </w:t>
      </w:r>
      <w:r w:rsidR="00A60740" w:rsidRPr="00A77C6B">
        <w:rPr>
          <w:bCs/>
          <w:iCs/>
          <w:lang w:val="da-DK"/>
        </w:rPr>
        <w:t>%)</w:t>
      </w:r>
      <w:r w:rsidRPr="00A77C6B">
        <w:rPr>
          <w:bCs/>
          <w:iCs/>
          <w:lang w:val="da-DK"/>
        </w:rPr>
        <w:t xml:space="preserve">. </w:t>
      </w:r>
      <w:r w:rsidR="00A60740" w:rsidRPr="00A77C6B">
        <w:rPr>
          <w:bCs/>
          <w:iCs/>
          <w:lang w:val="da-DK"/>
        </w:rPr>
        <w:t>En TAC</w:t>
      </w:r>
      <w:r w:rsidR="007F1041">
        <w:rPr>
          <w:bCs/>
          <w:iCs/>
          <w:lang w:val="da-DK"/>
        </w:rPr>
        <w:t>-</w:t>
      </w:r>
      <w:r w:rsidR="00A60740" w:rsidRPr="00A77C6B">
        <w:rPr>
          <w:bCs/>
          <w:iCs/>
          <w:lang w:val="da-DK"/>
        </w:rPr>
        <w:t>patient (0,1</w:t>
      </w:r>
      <w:r w:rsidR="00695F87" w:rsidRPr="00A77C6B">
        <w:rPr>
          <w:bCs/>
          <w:iCs/>
          <w:lang w:val="da-DK"/>
        </w:rPr>
        <w:t> </w:t>
      </w:r>
      <w:r w:rsidR="00A60740" w:rsidRPr="00A77C6B">
        <w:rPr>
          <w:bCs/>
          <w:iCs/>
          <w:lang w:val="da-DK"/>
        </w:rPr>
        <w:t>%</w:t>
      </w:r>
      <w:r w:rsidR="00A15453" w:rsidRPr="00A77C6B">
        <w:rPr>
          <w:bCs/>
          <w:iCs/>
          <w:lang w:val="da-DK"/>
        </w:rPr>
        <w:t>)</w:t>
      </w:r>
      <w:r w:rsidR="00A60740" w:rsidRPr="00A77C6B">
        <w:rPr>
          <w:bCs/>
          <w:iCs/>
          <w:lang w:val="da-DK"/>
        </w:rPr>
        <w:t xml:space="preserve"> og 1</w:t>
      </w:r>
      <w:r w:rsidR="007F1041">
        <w:rPr>
          <w:bCs/>
          <w:iCs/>
          <w:lang w:val="da-DK"/>
        </w:rPr>
        <w:t> </w:t>
      </w:r>
      <w:r w:rsidR="00A60740" w:rsidRPr="00A77C6B">
        <w:rPr>
          <w:bCs/>
          <w:iCs/>
          <w:lang w:val="da-DK"/>
        </w:rPr>
        <w:t>FAC</w:t>
      </w:r>
      <w:r w:rsidR="00382FC4">
        <w:rPr>
          <w:bCs/>
          <w:iCs/>
          <w:lang w:val="da-DK"/>
        </w:rPr>
        <w:t>-</w:t>
      </w:r>
      <w:r w:rsidR="00A60740" w:rsidRPr="00A77C6B">
        <w:rPr>
          <w:bCs/>
          <w:iCs/>
          <w:lang w:val="da-DK"/>
        </w:rPr>
        <w:t>patient (0,1</w:t>
      </w:r>
      <w:r w:rsidR="00695F87" w:rsidRPr="00A77C6B">
        <w:rPr>
          <w:bCs/>
          <w:iCs/>
          <w:lang w:val="da-DK"/>
        </w:rPr>
        <w:t> </w:t>
      </w:r>
      <w:r w:rsidR="00A60740" w:rsidRPr="00A77C6B">
        <w:rPr>
          <w:bCs/>
          <w:iCs/>
          <w:lang w:val="da-DK"/>
        </w:rPr>
        <w:t xml:space="preserve">%) døde på grund af AML i løbet af </w:t>
      </w:r>
      <w:r w:rsidR="001B112E" w:rsidRPr="00A77C6B">
        <w:rPr>
          <w:iCs/>
          <w:lang w:val="da-DK"/>
        </w:rPr>
        <w:t>opfølgnings</w:t>
      </w:r>
      <w:r w:rsidR="00A60740" w:rsidRPr="00A77C6B">
        <w:rPr>
          <w:iCs/>
          <w:lang w:val="da-DK"/>
        </w:rPr>
        <w:t>perioden</w:t>
      </w:r>
      <w:r w:rsidR="00A60740" w:rsidRPr="00A77C6B">
        <w:rPr>
          <w:bCs/>
          <w:iCs/>
          <w:lang w:val="da-DK"/>
        </w:rPr>
        <w:t xml:space="preserve"> (median opfølgningstid på 8</w:t>
      </w:r>
      <w:r w:rsidR="007F1041">
        <w:rPr>
          <w:bCs/>
          <w:iCs/>
          <w:lang w:val="da-DK"/>
        </w:rPr>
        <w:t> </w:t>
      </w:r>
      <w:r w:rsidR="00A60740" w:rsidRPr="00A77C6B">
        <w:rPr>
          <w:bCs/>
          <w:iCs/>
          <w:lang w:val="da-DK"/>
        </w:rPr>
        <w:t xml:space="preserve">år). </w:t>
      </w:r>
      <w:r w:rsidRPr="00A77C6B">
        <w:rPr>
          <w:bCs/>
          <w:iCs/>
          <w:lang w:val="da-DK"/>
        </w:rPr>
        <w:t>Myelodysplastisk syndrom blev rapporteret hos 2 ud af</w:t>
      </w:r>
      <w:r w:rsidR="007F1041">
        <w:rPr>
          <w:bCs/>
          <w:iCs/>
          <w:lang w:val="da-DK"/>
        </w:rPr>
        <w:t> </w:t>
      </w:r>
      <w:r w:rsidRPr="00A77C6B">
        <w:rPr>
          <w:bCs/>
          <w:iCs/>
          <w:lang w:val="da-DK"/>
        </w:rPr>
        <w:t>744 TAC</w:t>
      </w:r>
      <w:r w:rsidR="000C3B90" w:rsidRPr="00A77C6B">
        <w:rPr>
          <w:bCs/>
          <w:iCs/>
          <w:lang w:val="da-DK"/>
        </w:rPr>
        <w:t>-</w:t>
      </w:r>
      <w:r w:rsidRPr="00A77C6B">
        <w:rPr>
          <w:bCs/>
          <w:iCs/>
          <w:lang w:val="da-DK"/>
        </w:rPr>
        <w:t xml:space="preserve">patienter </w:t>
      </w:r>
      <w:r w:rsidR="0094641D" w:rsidRPr="00A77C6B">
        <w:rPr>
          <w:bCs/>
          <w:iCs/>
          <w:lang w:val="da-DK"/>
        </w:rPr>
        <w:t>(0,3</w:t>
      </w:r>
      <w:r w:rsidR="00695F87" w:rsidRPr="00A77C6B">
        <w:rPr>
          <w:bCs/>
          <w:iCs/>
          <w:lang w:val="da-DK"/>
        </w:rPr>
        <w:t> </w:t>
      </w:r>
      <w:r w:rsidR="0094641D" w:rsidRPr="00A77C6B">
        <w:rPr>
          <w:bCs/>
          <w:iCs/>
          <w:lang w:val="da-DK"/>
        </w:rPr>
        <w:t xml:space="preserve">%) </w:t>
      </w:r>
      <w:r w:rsidRPr="00A77C6B">
        <w:rPr>
          <w:bCs/>
          <w:iCs/>
          <w:lang w:val="da-DK"/>
        </w:rPr>
        <w:t xml:space="preserve">og hos 1 ud </w:t>
      </w:r>
      <w:r w:rsidRPr="00663C08">
        <w:rPr>
          <w:bCs/>
          <w:iCs/>
          <w:lang w:val="da-DK"/>
        </w:rPr>
        <w:t>af 73</w:t>
      </w:r>
      <w:r w:rsidR="00663C08">
        <w:rPr>
          <w:bCs/>
          <w:iCs/>
          <w:lang w:val="da-DK"/>
        </w:rPr>
        <w:t>6</w:t>
      </w:r>
      <w:r w:rsidR="007F1041">
        <w:rPr>
          <w:bCs/>
          <w:iCs/>
          <w:lang w:val="da-DK"/>
        </w:rPr>
        <w:t> </w:t>
      </w:r>
      <w:r w:rsidRPr="00A77C6B">
        <w:rPr>
          <w:bCs/>
          <w:iCs/>
          <w:lang w:val="da-DK"/>
        </w:rPr>
        <w:t>FAC</w:t>
      </w:r>
      <w:r w:rsidR="000C3B90" w:rsidRPr="00A77C6B">
        <w:rPr>
          <w:bCs/>
          <w:iCs/>
          <w:lang w:val="da-DK"/>
        </w:rPr>
        <w:t>-</w:t>
      </w:r>
      <w:r w:rsidRPr="00A77C6B">
        <w:rPr>
          <w:bCs/>
          <w:iCs/>
          <w:lang w:val="da-DK"/>
        </w:rPr>
        <w:t>patienter</w:t>
      </w:r>
      <w:r w:rsidR="0094641D" w:rsidRPr="00A77C6B">
        <w:rPr>
          <w:bCs/>
          <w:iCs/>
          <w:lang w:val="da-DK"/>
        </w:rPr>
        <w:t xml:space="preserve"> (0,1</w:t>
      </w:r>
      <w:r w:rsidR="00695F87" w:rsidRPr="00A77C6B">
        <w:rPr>
          <w:bCs/>
          <w:iCs/>
          <w:lang w:val="da-DK"/>
        </w:rPr>
        <w:t> </w:t>
      </w:r>
      <w:r w:rsidR="0094641D" w:rsidRPr="00A77C6B">
        <w:rPr>
          <w:bCs/>
          <w:iCs/>
          <w:lang w:val="da-DK"/>
        </w:rPr>
        <w:t>%)</w:t>
      </w:r>
      <w:r w:rsidRPr="00A77C6B">
        <w:rPr>
          <w:bCs/>
          <w:iCs/>
          <w:lang w:val="da-DK"/>
        </w:rPr>
        <w:t>.</w:t>
      </w:r>
    </w:p>
    <w:p w14:paraId="4E4D0B81" w14:textId="561707BF" w:rsidR="00D65D2A" w:rsidRDefault="00554DBB">
      <w:pPr>
        <w:tabs>
          <w:tab w:val="left" w:pos="7655"/>
        </w:tabs>
        <w:overflowPunct w:val="0"/>
        <w:autoSpaceDE w:val="0"/>
        <w:autoSpaceDN w:val="0"/>
        <w:adjustRightInd w:val="0"/>
        <w:textAlignment w:val="baseline"/>
        <w:rPr>
          <w:bCs/>
          <w:iCs/>
          <w:lang w:val="da-DK"/>
        </w:rPr>
      </w:pPr>
      <w:r w:rsidRPr="00A77C6B">
        <w:rPr>
          <w:bCs/>
          <w:iCs/>
          <w:lang w:val="da-DK"/>
        </w:rPr>
        <w:t>Efter 10</w:t>
      </w:r>
      <w:r w:rsidR="007F1041">
        <w:rPr>
          <w:bCs/>
          <w:iCs/>
          <w:lang w:val="da-DK"/>
        </w:rPr>
        <w:t> </w:t>
      </w:r>
      <w:r w:rsidRPr="00A77C6B">
        <w:rPr>
          <w:bCs/>
          <w:iCs/>
          <w:lang w:val="da-DK"/>
        </w:rPr>
        <w:t xml:space="preserve">års </w:t>
      </w:r>
      <w:r w:rsidR="001B112E" w:rsidRPr="00A77C6B">
        <w:rPr>
          <w:bCs/>
          <w:iCs/>
          <w:lang w:val="da-DK"/>
        </w:rPr>
        <w:t>opfølgning</w:t>
      </w:r>
      <w:r w:rsidRPr="00A77C6B">
        <w:rPr>
          <w:bCs/>
          <w:iCs/>
          <w:lang w:val="da-DK"/>
        </w:rPr>
        <w:t xml:space="preserve"> i GEICAM</w:t>
      </w:r>
      <w:r w:rsidR="008A6441">
        <w:rPr>
          <w:bCs/>
          <w:iCs/>
          <w:lang w:val="da-DK"/>
        </w:rPr>
        <w:t xml:space="preserve"> </w:t>
      </w:r>
      <w:r w:rsidRPr="00A77C6B">
        <w:rPr>
          <w:bCs/>
          <w:iCs/>
          <w:lang w:val="da-DK"/>
        </w:rPr>
        <w:t xml:space="preserve">9805-studiet </w:t>
      </w:r>
      <w:r w:rsidR="00D65D2A" w:rsidRPr="00A77C6B">
        <w:rPr>
          <w:bCs/>
          <w:iCs/>
          <w:lang w:val="da-DK"/>
        </w:rPr>
        <w:t>forekom akut leukæmi hos 1 ud af 532 (0,2%) patienter</w:t>
      </w:r>
      <w:r w:rsidRPr="00A77C6B">
        <w:rPr>
          <w:bCs/>
          <w:iCs/>
          <w:lang w:val="da-DK"/>
        </w:rPr>
        <w:t xml:space="preserve"> i TAC-armen</w:t>
      </w:r>
      <w:r w:rsidR="00D65D2A" w:rsidRPr="00A77C6B">
        <w:rPr>
          <w:bCs/>
          <w:iCs/>
          <w:lang w:val="da-DK"/>
        </w:rPr>
        <w:t>. Der blev</w:t>
      </w:r>
      <w:r w:rsidR="00D65D2A">
        <w:rPr>
          <w:bCs/>
          <w:iCs/>
          <w:lang w:val="da-DK"/>
        </w:rPr>
        <w:t xml:space="preserve"> ikke set nogen tilfælde hos patienter</w:t>
      </w:r>
      <w:r>
        <w:rPr>
          <w:bCs/>
          <w:iCs/>
          <w:lang w:val="da-DK"/>
        </w:rPr>
        <w:t xml:space="preserve"> i FAC-armen</w:t>
      </w:r>
      <w:r w:rsidR="007F05DF">
        <w:rPr>
          <w:bCs/>
          <w:iCs/>
          <w:lang w:val="da-DK"/>
        </w:rPr>
        <w:t xml:space="preserve">. </w:t>
      </w:r>
      <w:r w:rsidR="008C45DB">
        <w:rPr>
          <w:bCs/>
          <w:iCs/>
          <w:lang w:val="da-DK"/>
        </w:rPr>
        <w:t>M</w:t>
      </w:r>
      <w:r w:rsidR="007F05DF">
        <w:rPr>
          <w:bCs/>
          <w:iCs/>
          <w:lang w:val="da-DK"/>
        </w:rPr>
        <w:t>yelody</w:t>
      </w:r>
      <w:r w:rsidR="00AA037F">
        <w:rPr>
          <w:bCs/>
          <w:iCs/>
          <w:lang w:val="da-DK"/>
        </w:rPr>
        <w:t>s</w:t>
      </w:r>
      <w:r w:rsidR="007F05DF">
        <w:rPr>
          <w:bCs/>
          <w:iCs/>
          <w:lang w:val="da-DK"/>
        </w:rPr>
        <w:t xml:space="preserve">plastisk syndrom </w:t>
      </w:r>
      <w:r w:rsidR="008C45DB">
        <w:rPr>
          <w:bCs/>
          <w:iCs/>
          <w:lang w:val="da-DK"/>
        </w:rPr>
        <w:t xml:space="preserve">blev ikke diagnosticeret </w:t>
      </w:r>
      <w:r w:rsidR="007F05DF">
        <w:rPr>
          <w:bCs/>
          <w:iCs/>
          <w:lang w:val="da-DK"/>
        </w:rPr>
        <w:t>i nogen af behandlingsgrupperne.</w:t>
      </w:r>
    </w:p>
    <w:p w14:paraId="7CBF3378" w14:textId="77777777" w:rsidR="009A53E1" w:rsidRDefault="009A53E1">
      <w:pPr>
        <w:tabs>
          <w:tab w:val="left" w:pos="7655"/>
        </w:tabs>
        <w:overflowPunct w:val="0"/>
        <w:autoSpaceDE w:val="0"/>
        <w:autoSpaceDN w:val="0"/>
        <w:adjustRightInd w:val="0"/>
        <w:textAlignment w:val="baseline"/>
        <w:rPr>
          <w:bCs/>
          <w:iCs/>
          <w:lang w:val="da-DK"/>
        </w:rPr>
      </w:pPr>
    </w:p>
    <w:p w14:paraId="4E267A1B" w14:textId="77777777" w:rsidR="009A53E1" w:rsidRPr="00504787" w:rsidRDefault="009A53E1" w:rsidP="00695F87">
      <w:pPr>
        <w:keepNext/>
        <w:tabs>
          <w:tab w:val="left" w:pos="7655"/>
        </w:tabs>
        <w:overflowPunct w:val="0"/>
        <w:autoSpaceDE w:val="0"/>
        <w:autoSpaceDN w:val="0"/>
        <w:adjustRightInd w:val="0"/>
        <w:textAlignment w:val="baseline"/>
        <w:rPr>
          <w:bCs/>
          <w:i/>
          <w:iCs/>
          <w:lang w:val="da-DK"/>
        </w:rPr>
      </w:pPr>
      <w:r w:rsidRPr="00504787">
        <w:rPr>
          <w:bCs/>
          <w:i/>
          <w:iCs/>
          <w:lang w:val="da-DK"/>
        </w:rPr>
        <w:t>Neutropeniske komplikationer</w:t>
      </w:r>
    </w:p>
    <w:p w14:paraId="35272CDC" w14:textId="77777777" w:rsidR="007F05DF" w:rsidRDefault="007F05DF">
      <w:pPr>
        <w:tabs>
          <w:tab w:val="left" w:pos="7655"/>
        </w:tabs>
        <w:overflowPunct w:val="0"/>
        <w:autoSpaceDE w:val="0"/>
        <w:autoSpaceDN w:val="0"/>
        <w:adjustRightInd w:val="0"/>
        <w:textAlignment w:val="baseline"/>
        <w:rPr>
          <w:bCs/>
          <w:iCs/>
          <w:lang w:val="da-DK"/>
        </w:rPr>
      </w:pPr>
      <w:r>
        <w:rPr>
          <w:bCs/>
          <w:iCs/>
          <w:lang w:val="da-DK"/>
        </w:rPr>
        <w:t xml:space="preserve">Tabellen nedenfor viser, at </w:t>
      </w:r>
      <w:r w:rsidR="004A7B75">
        <w:rPr>
          <w:bCs/>
          <w:iCs/>
          <w:lang w:val="da-DK"/>
        </w:rPr>
        <w:t>hyppigheden</w:t>
      </w:r>
      <w:r>
        <w:rPr>
          <w:bCs/>
          <w:iCs/>
          <w:lang w:val="da-DK"/>
        </w:rPr>
        <w:t xml:space="preserve"> af </w:t>
      </w:r>
      <w:r w:rsidR="00AA037F">
        <w:rPr>
          <w:bCs/>
          <w:iCs/>
          <w:lang w:val="da-DK"/>
        </w:rPr>
        <w:t>g</w:t>
      </w:r>
      <w:r>
        <w:rPr>
          <w:bCs/>
          <w:iCs/>
          <w:lang w:val="da-DK"/>
        </w:rPr>
        <w:t>rad 4 neutropeni, febril ne</w:t>
      </w:r>
      <w:r w:rsidR="00AA037F">
        <w:rPr>
          <w:bCs/>
          <w:iCs/>
          <w:lang w:val="da-DK"/>
        </w:rPr>
        <w:t>u</w:t>
      </w:r>
      <w:r>
        <w:rPr>
          <w:bCs/>
          <w:iCs/>
          <w:lang w:val="da-DK"/>
        </w:rPr>
        <w:t xml:space="preserve">tropeni og neutropenisk infektion var </w:t>
      </w:r>
      <w:r w:rsidR="004A7B75">
        <w:rPr>
          <w:bCs/>
          <w:iCs/>
          <w:lang w:val="da-DK"/>
        </w:rPr>
        <w:t>lavere</w:t>
      </w:r>
      <w:r>
        <w:rPr>
          <w:bCs/>
          <w:iCs/>
          <w:lang w:val="da-DK"/>
        </w:rPr>
        <w:t xml:space="preserve"> hos patienter</w:t>
      </w:r>
      <w:r w:rsidR="00AA037F">
        <w:rPr>
          <w:bCs/>
          <w:iCs/>
          <w:lang w:val="da-DK"/>
        </w:rPr>
        <w:t>,</w:t>
      </w:r>
      <w:r>
        <w:rPr>
          <w:bCs/>
          <w:iCs/>
          <w:lang w:val="da-DK"/>
        </w:rPr>
        <w:t xml:space="preserve"> der fik G-CSF profylaktisk</w:t>
      </w:r>
      <w:r w:rsidR="00AA037F">
        <w:rPr>
          <w:bCs/>
          <w:iCs/>
          <w:lang w:val="da-DK"/>
        </w:rPr>
        <w:t>,</w:t>
      </w:r>
      <w:r>
        <w:rPr>
          <w:bCs/>
          <w:iCs/>
          <w:lang w:val="da-DK"/>
        </w:rPr>
        <w:t xml:space="preserve"> efter det blev gjort obligatorisk i TAC</w:t>
      </w:r>
      <w:r w:rsidR="00AA037F">
        <w:rPr>
          <w:bCs/>
          <w:iCs/>
          <w:lang w:val="da-DK"/>
        </w:rPr>
        <w:t>-</w:t>
      </w:r>
      <w:r>
        <w:rPr>
          <w:bCs/>
          <w:iCs/>
          <w:lang w:val="da-DK"/>
        </w:rPr>
        <w:t xml:space="preserve">armen </w:t>
      </w:r>
      <w:r w:rsidR="004A7B75">
        <w:rPr>
          <w:bCs/>
          <w:iCs/>
          <w:lang w:val="da-DK"/>
        </w:rPr>
        <w:t>i</w:t>
      </w:r>
      <w:r>
        <w:rPr>
          <w:bCs/>
          <w:iCs/>
          <w:lang w:val="da-DK"/>
        </w:rPr>
        <w:t xml:space="preserve"> GEICAM</w:t>
      </w:r>
      <w:r w:rsidR="00AA037F">
        <w:rPr>
          <w:bCs/>
          <w:iCs/>
          <w:lang w:val="da-DK"/>
        </w:rPr>
        <w:t>-</w:t>
      </w:r>
      <w:r w:rsidR="009E18A3">
        <w:rPr>
          <w:bCs/>
          <w:iCs/>
          <w:lang w:val="da-DK"/>
        </w:rPr>
        <w:t>studi</w:t>
      </w:r>
      <w:r>
        <w:rPr>
          <w:bCs/>
          <w:iCs/>
          <w:lang w:val="da-DK"/>
        </w:rPr>
        <w:t>et.</w:t>
      </w:r>
    </w:p>
    <w:p w14:paraId="3AF0BF9A" w14:textId="77777777" w:rsidR="000D46CF" w:rsidRDefault="000D46CF">
      <w:pPr>
        <w:tabs>
          <w:tab w:val="left" w:pos="7655"/>
        </w:tabs>
        <w:overflowPunct w:val="0"/>
        <w:autoSpaceDE w:val="0"/>
        <w:autoSpaceDN w:val="0"/>
        <w:adjustRightInd w:val="0"/>
        <w:textAlignment w:val="baseline"/>
        <w:rPr>
          <w:bCs/>
          <w:iCs/>
          <w:lang w:val="da-DK"/>
        </w:rPr>
      </w:pPr>
    </w:p>
    <w:p w14:paraId="40F33BF4" w14:textId="77777777" w:rsidR="000D46CF" w:rsidRPr="009A06E7" w:rsidRDefault="000D46CF" w:rsidP="002D19C0">
      <w:pPr>
        <w:keepNext/>
        <w:tabs>
          <w:tab w:val="left" w:pos="7655"/>
        </w:tabs>
        <w:overflowPunct w:val="0"/>
        <w:autoSpaceDE w:val="0"/>
        <w:autoSpaceDN w:val="0"/>
        <w:adjustRightInd w:val="0"/>
        <w:textAlignment w:val="baseline"/>
        <w:rPr>
          <w:bCs/>
          <w:iCs/>
          <w:u w:val="single"/>
          <w:lang w:val="da-DK"/>
        </w:rPr>
      </w:pPr>
      <w:r w:rsidRPr="009A06E7">
        <w:rPr>
          <w:bCs/>
          <w:iCs/>
          <w:u w:val="single"/>
          <w:lang w:val="da-DK"/>
        </w:rPr>
        <w:lastRenderedPageBreak/>
        <w:t>Neutropeniske komplikationer hos patienter</w:t>
      </w:r>
      <w:r w:rsidR="00AA037F" w:rsidRPr="009A06E7">
        <w:rPr>
          <w:bCs/>
          <w:iCs/>
          <w:u w:val="single"/>
          <w:lang w:val="da-DK"/>
        </w:rPr>
        <w:t>,</w:t>
      </w:r>
      <w:r w:rsidRPr="009A06E7">
        <w:rPr>
          <w:bCs/>
          <w:iCs/>
          <w:u w:val="single"/>
          <w:lang w:val="da-DK"/>
        </w:rPr>
        <w:t xml:space="preserve"> der får TAC med eller uden G-CSF</w:t>
      </w:r>
      <w:r w:rsidR="00AA037F" w:rsidRPr="009A06E7">
        <w:rPr>
          <w:bCs/>
          <w:iCs/>
          <w:u w:val="single"/>
          <w:lang w:val="da-DK"/>
        </w:rPr>
        <w:t>-</w:t>
      </w:r>
      <w:r w:rsidRPr="009A06E7">
        <w:rPr>
          <w:bCs/>
          <w:iCs/>
          <w:u w:val="single"/>
          <w:lang w:val="da-DK"/>
        </w:rPr>
        <w:t>profylakse (GEICAM 9805)</w:t>
      </w:r>
    </w:p>
    <w:p w14:paraId="4E4FE4A5" w14:textId="77777777" w:rsidR="000D46CF" w:rsidRDefault="000D46CF" w:rsidP="002D19C0">
      <w:pPr>
        <w:keepNext/>
        <w:tabs>
          <w:tab w:val="left" w:pos="7655"/>
        </w:tabs>
        <w:overflowPunct w:val="0"/>
        <w:autoSpaceDE w:val="0"/>
        <w:autoSpaceDN w:val="0"/>
        <w:adjustRightInd w:val="0"/>
        <w:textAlignment w:val="baseline"/>
        <w:rPr>
          <w:bCs/>
          <w:iCs/>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3018"/>
        <w:gridCol w:w="3019"/>
      </w:tblGrid>
      <w:tr w:rsidR="000D46CF" w:rsidRPr="002C3D10" w14:paraId="3E504ED8" w14:textId="77777777" w:rsidTr="002C3D10">
        <w:tc>
          <w:tcPr>
            <w:tcW w:w="3070" w:type="dxa"/>
          </w:tcPr>
          <w:p w14:paraId="6A036215" w14:textId="77777777" w:rsidR="000D46CF" w:rsidRPr="002C3D10" w:rsidRDefault="000D46CF" w:rsidP="00061D1C">
            <w:pPr>
              <w:keepNext/>
              <w:tabs>
                <w:tab w:val="left" w:pos="7655"/>
              </w:tabs>
              <w:overflowPunct w:val="0"/>
              <w:autoSpaceDE w:val="0"/>
              <w:autoSpaceDN w:val="0"/>
              <w:adjustRightInd w:val="0"/>
              <w:textAlignment w:val="baseline"/>
              <w:rPr>
                <w:bCs/>
                <w:iCs/>
                <w:lang w:val="da-DK"/>
              </w:rPr>
            </w:pPr>
          </w:p>
        </w:tc>
        <w:tc>
          <w:tcPr>
            <w:tcW w:w="3070" w:type="dxa"/>
          </w:tcPr>
          <w:p w14:paraId="1ED6BF29" w14:textId="77777777" w:rsidR="000D46CF" w:rsidRPr="003C7CB4" w:rsidRDefault="000D46CF" w:rsidP="002C3D10">
            <w:pPr>
              <w:tabs>
                <w:tab w:val="left" w:pos="7655"/>
              </w:tabs>
              <w:overflowPunct w:val="0"/>
              <w:autoSpaceDE w:val="0"/>
              <w:autoSpaceDN w:val="0"/>
              <w:adjustRightInd w:val="0"/>
              <w:jc w:val="center"/>
              <w:textAlignment w:val="baseline"/>
              <w:rPr>
                <w:b/>
                <w:lang w:val="da-DK"/>
              </w:rPr>
            </w:pPr>
            <w:r w:rsidRPr="003C7CB4">
              <w:rPr>
                <w:b/>
                <w:lang w:val="da-DK"/>
              </w:rPr>
              <w:t>Uden primær G-CSF</w:t>
            </w:r>
            <w:r w:rsidR="008C45DB" w:rsidRPr="003C7CB4">
              <w:rPr>
                <w:b/>
                <w:lang w:val="da-DK"/>
              </w:rPr>
              <w:t>-</w:t>
            </w:r>
            <w:r w:rsidRPr="003C7CB4">
              <w:rPr>
                <w:b/>
                <w:lang w:val="da-DK"/>
              </w:rPr>
              <w:t xml:space="preserve"> profylakse </w:t>
            </w:r>
          </w:p>
          <w:p w14:paraId="2F704137" w14:textId="719B5F67" w:rsidR="000D46CF" w:rsidRPr="003C7CB4" w:rsidRDefault="000D46CF" w:rsidP="002C3D10">
            <w:pPr>
              <w:tabs>
                <w:tab w:val="left" w:pos="7655"/>
              </w:tabs>
              <w:overflowPunct w:val="0"/>
              <w:autoSpaceDE w:val="0"/>
              <w:autoSpaceDN w:val="0"/>
              <w:adjustRightInd w:val="0"/>
              <w:jc w:val="center"/>
              <w:textAlignment w:val="baseline"/>
              <w:rPr>
                <w:b/>
                <w:lang w:val="da-DK"/>
              </w:rPr>
            </w:pPr>
            <w:r w:rsidRPr="003C7CB4">
              <w:rPr>
                <w:b/>
                <w:lang w:val="da-DK"/>
              </w:rPr>
              <w:t>(n</w:t>
            </w:r>
            <w:r w:rsidR="007F1041" w:rsidRPr="003C7CB4">
              <w:rPr>
                <w:b/>
                <w:lang w:val="da-DK"/>
              </w:rPr>
              <w:t> </w:t>
            </w:r>
            <w:r w:rsidRPr="003C7CB4">
              <w:rPr>
                <w:b/>
                <w:lang w:val="da-DK"/>
              </w:rPr>
              <w:t>=</w:t>
            </w:r>
            <w:r w:rsidR="007F1041" w:rsidRPr="003C7CB4">
              <w:rPr>
                <w:b/>
                <w:lang w:val="da-DK"/>
              </w:rPr>
              <w:t> </w:t>
            </w:r>
            <w:r w:rsidRPr="003C7CB4">
              <w:rPr>
                <w:b/>
                <w:lang w:val="da-DK"/>
              </w:rPr>
              <w:t>111)</w:t>
            </w:r>
          </w:p>
          <w:p w14:paraId="0082B31A" w14:textId="77777777" w:rsidR="000D46CF" w:rsidRPr="003C7CB4" w:rsidRDefault="000D46CF" w:rsidP="002C3D10">
            <w:pPr>
              <w:tabs>
                <w:tab w:val="left" w:pos="7655"/>
              </w:tabs>
              <w:overflowPunct w:val="0"/>
              <w:autoSpaceDE w:val="0"/>
              <w:autoSpaceDN w:val="0"/>
              <w:adjustRightInd w:val="0"/>
              <w:jc w:val="center"/>
              <w:textAlignment w:val="baseline"/>
              <w:rPr>
                <w:b/>
                <w:lang w:val="da-DK"/>
              </w:rPr>
            </w:pPr>
            <w:r w:rsidRPr="003C7CB4">
              <w:rPr>
                <w:b/>
                <w:lang w:val="da-DK"/>
              </w:rPr>
              <w:t>n (%)</w:t>
            </w:r>
          </w:p>
        </w:tc>
        <w:tc>
          <w:tcPr>
            <w:tcW w:w="3071" w:type="dxa"/>
          </w:tcPr>
          <w:p w14:paraId="311D90F0" w14:textId="77777777" w:rsidR="000D46CF" w:rsidRPr="00374DBA" w:rsidRDefault="000D46CF" w:rsidP="002C3D10">
            <w:pPr>
              <w:tabs>
                <w:tab w:val="left" w:pos="7655"/>
              </w:tabs>
              <w:overflowPunct w:val="0"/>
              <w:autoSpaceDE w:val="0"/>
              <w:autoSpaceDN w:val="0"/>
              <w:adjustRightInd w:val="0"/>
              <w:jc w:val="center"/>
              <w:textAlignment w:val="baseline"/>
              <w:rPr>
                <w:b/>
                <w:lang w:val="nb-NO"/>
              </w:rPr>
            </w:pPr>
            <w:r w:rsidRPr="00374DBA">
              <w:rPr>
                <w:b/>
                <w:lang w:val="nb-NO"/>
              </w:rPr>
              <w:t>Med primær G-CSF</w:t>
            </w:r>
            <w:r w:rsidR="008C45DB" w:rsidRPr="00374DBA">
              <w:rPr>
                <w:b/>
                <w:lang w:val="nb-NO"/>
              </w:rPr>
              <w:t>-</w:t>
            </w:r>
            <w:r w:rsidRPr="00374DBA">
              <w:rPr>
                <w:b/>
                <w:lang w:val="nb-NO"/>
              </w:rPr>
              <w:t xml:space="preserve"> profylakse </w:t>
            </w:r>
          </w:p>
          <w:p w14:paraId="564E0C46" w14:textId="7724A34B" w:rsidR="000D46CF" w:rsidRPr="00374DBA" w:rsidRDefault="000D46CF" w:rsidP="002C3D10">
            <w:pPr>
              <w:tabs>
                <w:tab w:val="left" w:pos="7655"/>
              </w:tabs>
              <w:overflowPunct w:val="0"/>
              <w:autoSpaceDE w:val="0"/>
              <w:autoSpaceDN w:val="0"/>
              <w:adjustRightInd w:val="0"/>
              <w:jc w:val="center"/>
              <w:textAlignment w:val="baseline"/>
              <w:rPr>
                <w:b/>
                <w:lang w:val="nb-NO"/>
              </w:rPr>
            </w:pPr>
            <w:r w:rsidRPr="00374DBA">
              <w:rPr>
                <w:b/>
                <w:lang w:val="nb-NO"/>
              </w:rPr>
              <w:t>(n</w:t>
            </w:r>
            <w:r w:rsidR="007F1041" w:rsidRPr="00374DBA">
              <w:rPr>
                <w:b/>
                <w:lang w:val="nb-NO"/>
              </w:rPr>
              <w:t> </w:t>
            </w:r>
            <w:r w:rsidRPr="00374DBA">
              <w:rPr>
                <w:b/>
                <w:lang w:val="nb-NO"/>
              </w:rPr>
              <w:t>=</w:t>
            </w:r>
            <w:r w:rsidR="007F1041" w:rsidRPr="00374DBA">
              <w:rPr>
                <w:b/>
                <w:lang w:val="nb-NO"/>
              </w:rPr>
              <w:t> </w:t>
            </w:r>
            <w:r w:rsidRPr="00374DBA">
              <w:rPr>
                <w:b/>
                <w:lang w:val="nb-NO"/>
              </w:rPr>
              <w:t>421)</w:t>
            </w:r>
          </w:p>
          <w:p w14:paraId="0B39AA8B" w14:textId="77777777" w:rsidR="000D46CF" w:rsidRPr="003C7CB4" w:rsidRDefault="000D46CF" w:rsidP="002C3D10">
            <w:pPr>
              <w:tabs>
                <w:tab w:val="left" w:pos="7655"/>
              </w:tabs>
              <w:overflowPunct w:val="0"/>
              <w:autoSpaceDE w:val="0"/>
              <w:autoSpaceDN w:val="0"/>
              <w:adjustRightInd w:val="0"/>
              <w:jc w:val="center"/>
              <w:textAlignment w:val="baseline"/>
              <w:rPr>
                <w:lang w:val="da-DK"/>
              </w:rPr>
            </w:pPr>
            <w:r w:rsidRPr="003C7CB4">
              <w:rPr>
                <w:b/>
                <w:lang w:val="da-DK"/>
              </w:rPr>
              <w:t>n (%)</w:t>
            </w:r>
          </w:p>
        </w:tc>
      </w:tr>
      <w:tr w:rsidR="000D46CF" w:rsidRPr="002C3D10" w14:paraId="101A90F9" w14:textId="77777777" w:rsidTr="002C3D10">
        <w:tc>
          <w:tcPr>
            <w:tcW w:w="3070" w:type="dxa"/>
          </w:tcPr>
          <w:p w14:paraId="29ED7EB9" w14:textId="53997A24" w:rsidR="000D46CF" w:rsidRPr="003C7CB4" w:rsidRDefault="000D46CF" w:rsidP="002C3D10">
            <w:pPr>
              <w:tabs>
                <w:tab w:val="left" w:pos="7655"/>
              </w:tabs>
              <w:overflowPunct w:val="0"/>
              <w:autoSpaceDE w:val="0"/>
              <w:autoSpaceDN w:val="0"/>
              <w:adjustRightInd w:val="0"/>
              <w:textAlignment w:val="baseline"/>
              <w:rPr>
                <w:lang w:val="da-DK"/>
              </w:rPr>
            </w:pPr>
            <w:r w:rsidRPr="003C7CB4">
              <w:rPr>
                <w:lang w:val="da-DK"/>
              </w:rPr>
              <w:t>Neutropeni (</w:t>
            </w:r>
            <w:r w:rsidR="00AA037F" w:rsidRPr="003C7CB4">
              <w:rPr>
                <w:lang w:val="da-DK"/>
              </w:rPr>
              <w:t>g</w:t>
            </w:r>
            <w:r w:rsidRPr="003C7CB4">
              <w:rPr>
                <w:lang w:val="da-DK"/>
              </w:rPr>
              <w:t>rad</w:t>
            </w:r>
            <w:r w:rsidR="007F1041" w:rsidRPr="003C7CB4">
              <w:rPr>
                <w:lang w:val="da-DK"/>
              </w:rPr>
              <w:t> </w:t>
            </w:r>
            <w:r w:rsidRPr="003C7CB4">
              <w:rPr>
                <w:lang w:val="da-DK"/>
              </w:rPr>
              <w:t>4)</w:t>
            </w:r>
          </w:p>
        </w:tc>
        <w:tc>
          <w:tcPr>
            <w:tcW w:w="3070" w:type="dxa"/>
          </w:tcPr>
          <w:p w14:paraId="17235946" w14:textId="77777777" w:rsidR="000D46CF" w:rsidRPr="003C7CB4" w:rsidRDefault="000D46CF" w:rsidP="002C3D10">
            <w:pPr>
              <w:tabs>
                <w:tab w:val="left" w:pos="7655"/>
              </w:tabs>
              <w:overflowPunct w:val="0"/>
              <w:autoSpaceDE w:val="0"/>
              <w:autoSpaceDN w:val="0"/>
              <w:adjustRightInd w:val="0"/>
              <w:jc w:val="center"/>
              <w:textAlignment w:val="baseline"/>
              <w:rPr>
                <w:lang w:val="da-DK"/>
              </w:rPr>
            </w:pPr>
            <w:r w:rsidRPr="003C7CB4">
              <w:rPr>
                <w:lang w:val="da-DK"/>
              </w:rPr>
              <w:t>104 (93,7)</w:t>
            </w:r>
          </w:p>
        </w:tc>
        <w:tc>
          <w:tcPr>
            <w:tcW w:w="3071" w:type="dxa"/>
          </w:tcPr>
          <w:p w14:paraId="422492A5" w14:textId="77777777" w:rsidR="000D46CF" w:rsidRPr="003C7CB4" w:rsidRDefault="000D46CF" w:rsidP="002C3D10">
            <w:pPr>
              <w:tabs>
                <w:tab w:val="left" w:pos="7655"/>
              </w:tabs>
              <w:overflowPunct w:val="0"/>
              <w:autoSpaceDE w:val="0"/>
              <w:autoSpaceDN w:val="0"/>
              <w:adjustRightInd w:val="0"/>
              <w:jc w:val="center"/>
              <w:textAlignment w:val="baseline"/>
              <w:rPr>
                <w:lang w:val="da-DK"/>
              </w:rPr>
            </w:pPr>
            <w:r w:rsidRPr="003C7CB4">
              <w:rPr>
                <w:lang w:val="da-DK"/>
              </w:rPr>
              <w:t>135 (32,1)</w:t>
            </w:r>
          </w:p>
        </w:tc>
      </w:tr>
      <w:tr w:rsidR="000D46CF" w:rsidRPr="002C3D10" w14:paraId="6B1ABAE1" w14:textId="77777777" w:rsidTr="002C3D10">
        <w:tc>
          <w:tcPr>
            <w:tcW w:w="3070" w:type="dxa"/>
          </w:tcPr>
          <w:p w14:paraId="66384971" w14:textId="77777777" w:rsidR="000D46CF" w:rsidRPr="003C7CB4" w:rsidRDefault="000D46CF" w:rsidP="002C3D10">
            <w:pPr>
              <w:tabs>
                <w:tab w:val="left" w:pos="7655"/>
              </w:tabs>
              <w:overflowPunct w:val="0"/>
              <w:autoSpaceDE w:val="0"/>
              <w:autoSpaceDN w:val="0"/>
              <w:adjustRightInd w:val="0"/>
              <w:textAlignment w:val="baseline"/>
              <w:rPr>
                <w:lang w:val="da-DK"/>
              </w:rPr>
            </w:pPr>
            <w:r w:rsidRPr="003C7CB4">
              <w:rPr>
                <w:lang w:val="da-DK"/>
              </w:rPr>
              <w:t>Febril neutropeni</w:t>
            </w:r>
          </w:p>
        </w:tc>
        <w:tc>
          <w:tcPr>
            <w:tcW w:w="3070" w:type="dxa"/>
          </w:tcPr>
          <w:p w14:paraId="18665B9B" w14:textId="77777777" w:rsidR="000D46CF" w:rsidRPr="003C7CB4" w:rsidRDefault="000D46CF" w:rsidP="002C3D10">
            <w:pPr>
              <w:tabs>
                <w:tab w:val="left" w:pos="7655"/>
              </w:tabs>
              <w:overflowPunct w:val="0"/>
              <w:autoSpaceDE w:val="0"/>
              <w:autoSpaceDN w:val="0"/>
              <w:adjustRightInd w:val="0"/>
              <w:jc w:val="center"/>
              <w:textAlignment w:val="baseline"/>
              <w:rPr>
                <w:lang w:val="da-DK"/>
              </w:rPr>
            </w:pPr>
            <w:r w:rsidRPr="003C7CB4">
              <w:rPr>
                <w:lang w:val="da-DK"/>
              </w:rPr>
              <w:t>28 (25,2)</w:t>
            </w:r>
          </w:p>
        </w:tc>
        <w:tc>
          <w:tcPr>
            <w:tcW w:w="3071" w:type="dxa"/>
          </w:tcPr>
          <w:p w14:paraId="29D4FDD6" w14:textId="77777777" w:rsidR="000D46CF" w:rsidRPr="003C7CB4" w:rsidRDefault="0023231A" w:rsidP="002C3D10">
            <w:pPr>
              <w:tabs>
                <w:tab w:val="left" w:pos="7655"/>
              </w:tabs>
              <w:overflowPunct w:val="0"/>
              <w:autoSpaceDE w:val="0"/>
              <w:autoSpaceDN w:val="0"/>
              <w:adjustRightInd w:val="0"/>
              <w:jc w:val="center"/>
              <w:textAlignment w:val="baseline"/>
              <w:rPr>
                <w:lang w:val="da-DK"/>
              </w:rPr>
            </w:pPr>
            <w:r w:rsidRPr="003C7CB4">
              <w:rPr>
                <w:lang w:val="da-DK"/>
              </w:rPr>
              <w:t>23 (5,5)</w:t>
            </w:r>
          </w:p>
        </w:tc>
      </w:tr>
      <w:tr w:rsidR="000D46CF" w:rsidRPr="002C3D10" w14:paraId="3EAC898A" w14:textId="77777777" w:rsidTr="002C3D10">
        <w:tc>
          <w:tcPr>
            <w:tcW w:w="3070" w:type="dxa"/>
          </w:tcPr>
          <w:p w14:paraId="7B803628" w14:textId="77777777" w:rsidR="000D46CF" w:rsidRPr="003C7CB4" w:rsidRDefault="0023231A" w:rsidP="002C3D10">
            <w:pPr>
              <w:tabs>
                <w:tab w:val="left" w:pos="7655"/>
              </w:tabs>
              <w:overflowPunct w:val="0"/>
              <w:autoSpaceDE w:val="0"/>
              <w:autoSpaceDN w:val="0"/>
              <w:adjustRightInd w:val="0"/>
              <w:textAlignment w:val="baseline"/>
              <w:rPr>
                <w:lang w:val="da-DK"/>
              </w:rPr>
            </w:pPr>
            <w:r w:rsidRPr="003C7CB4">
              <w:rPr>
                <w:lang w:val="da-DK"/>
              </w:rPr>
              <w:t>Neutropenisk infektion</w:t>
            </w:r>
          </w:p>
        </w:tc>
        <w:tc>
          <w:tcPr>
            <w:tcW w:w="3070" w:type="dxa"/>
          </w:tcPr>
          <w:p w14:paraId="00AA9672" w14:textId="77777777" w:rsidR="000D46CF" w:rsidRPr="003C7CB4" w:rsidRDefault="0023231A" w:rsidP="002C3D10">
            <w:pPr>
              <w:tabs>
                <w:tab w:val="left" w:pos="7655"/>
              </w:tabs>
              <w:overflowPunct w:val="0"/>
              <w:autoSpaceDE w:val="0"/>
              <w:autoSpaceDN w:val="0"/>
              <w:adjustRightInd w:val="0"/>
              <w:jc w:val="center"/>
              <w:textAlignment w:val="baseline"/>
              <w:rPr>
                <w:lang w:val="da-DK"/>
              </w:rPr>
            </w:pPr>
            <w:r w:rsidRPr="003C7CB4">
              <w:rPr>
                <w:lang w:val="da-DK"/>
              </w:rPr>
              <w:t>14 (12,6)</w:t>
            </w:r>
          </w:p>
        </w:tc>
        <w:tc>
          <w:tcPr>
            <w:tcW w:w="3071" w:type="dxa"/>
          </w:tcPr>
          <w:p w14:paraId="2B5A34E9" w14:textId="77777777" w:rsidR="000D46CF" w:rsidRPr="003C7CB4" w:rsidRDefault="0023231A" w:rsidP="002C3D10">
            <w:pPr>
              <w:tabs>
                <w:tab w:val="left" w:pos="7655"/>
              </w:tabs>
              <w:overflowPunct w:val="0"/>
              <w:autoSpaceDE w:val="0"/>
              <w:autoSpaceDN w:val="0"/>
              <w:adjustRightInd w:val="0"/>
              <w:jc w:val="center"/>
              <w:textAlignment w:val="baseline"/>
              <w:rPr>
                <w:lang w:val="da-DK"/>
              </w:rPr>
            </w:pPr>
            <w:r w:rsidRPr="003C7CB4">
              <w:rPr>
                <w:lang w:val="da-DK"/>
              </w:rPr>
              <w:t>21 (5,0)</w:t>
            </w:r>
          </w:p>
        </w:tc>
      </w:tr>
      <w:tr w:rsidR="000D46CF" w:rsidRPr="002C3D10" w14:paraId="707D989B" w14:textId="77777777" w:rsidTr="002C3D10">
        <w:tc>
          <w:tcPr>
            <w:tcW w:w="3070" w:type="dxa"/>
          </w:tcPr>
          <w:p w14:paraId="7C254FA1" w14:textId="41EFA7B2" w:rsidR="000D46CF" w:rsidRPr="003C7CB4" w:rsidRDefault="0023231A" w:rsidP="002C3D10">
            <w:pPr>
              <w:tabs>
                <w:tab w:val="left" w:pos="7655"/>
              </w:tabs>
              <w:overflowPunct w:val="0"/>
              <w:autoSpaceDE w:val="0"/>
              <w:autoSpaceDN w:val="0"/>
              <w:adjustRightInd w:val="0"/>
              <w:textAlignment w:val="baseline"/>
              <w:rPr>
                <w:lang w:val="da-DK"/>
              </w:rPr>
            </w:pPr>
            <w:r w:rsidRPr="003C7CB4">
              <w:rPr>
                <w:lang w:val="da-DK"/>
              </w:rPr>
              <w:t>Neutropenisk infektion (</w:t>
            </w:r>
            <w:r w:rsidR="00AA037F" w:rsidRPr="003C7CB4">
              <w:rPr>
                <w:lang w:val="da-DK"/>
              </w:rPr>
              <w:t>g</w:t>
            </w:r>
            <w:r w:rsidRPr="003C7CB4">
              <w:rPr>
                <w:lang w:val="da-DK"/>
              </w:rPr>
              <w:t>rad</w:t>
            </w:r>
            <w:r w:rsidR="007F1041" w:rsidRPr="003C7CB4">
              <w:rPr>
                <w:lang w:val="da-DK"/>
              </w:rPr>
              <w:t> </w:t>
            </w:r>
            <w:r w:rsidRPr="003C7CB4">
              <w:rPr>
                <w:lang w:val="da-DK"/>
              </w:rPr>
              <w:t>3-4)</w:t>
            </w:r>
          </w:p>
        </w:tc>
        <w:tc>
          <w:tcPr>
            <w:tcW w:w="3070" w:type="dxa"/>
          </w:tcPr>
          <w:p w14:paraId="3E6CC993" w14:textId="77777777" w:rsidR="000D46CF" w:rsidRPr="003C7CB4" w:rsidRDefault="0023231A" w:rsidP="002C3D10">
            <w:pPr>
              <w:tabs>
                <w:tab w:val="left" w:pos="7655"/>
              </w:tabs>
              <w:overflowPunct w:val="0"/>
              <w:autoSpaceDE w:val="0"/>
              <w:autoSpaceDN w:val="0"/>
              <w:adjustRightInd w:val="0"/>
              <w:jc w:val="center"/>
              <w:textAlignment w:val="baseline"/>
              <w:rPr>
                <w:lang w:val="da-DK"/>
              </w:rPr>
            </w:pPr>
            <w:r w:rsidRPr="003C7CB4">
              <w:rPr>
                <w:lang w:val="da-DK"/>
              </w:rPr>
              <w:t>2 (1,8)</w:t>
            </w:r>
          </w:p>
        </w:tc>
        <w:tc>
          <w:tcPr>
            <w:tcW w:w="3071" w:type="dxa"/>
          </w:tcPr>
          <w:p w14:paraId="6E7DF06E" w14:textId="77777777" w:rsidR="000D46CF" w:rsidRPr="003C7CB4" w:rsidRDefault="0023231A" w:rsidP="002C3D10">
            <w:pPr>
              <w:tabs>
                <w:tab w:val="left" w:pos="7655"/>
              </w:tabs>
              <w:overflowPunct w:val="0"/>
              <w:autoSpaceDE w:val="0"/>
              <w:autoSpaceDN w:val="0"/>
              <w:adjustRightInd w:val="0"/>
              <w:jc w:val="center"/>
              <w:textAlignment w:val="baseline"/>
              <w:rPr>
                <w:lang w:val="da-DK"/>
              </w:rPr>
            </w:pPr>
            <w:r w:rsidRPr="003C7CB4">
              <w:rPr>
                <w:lang w:val="da-DK"/>
              </w:rPr>
              <w:t>5 (1,2)</w:t>
            </w:r>
          </w:p>
        </w:tc>
      </w:tr>
    </w:tbl>
    <w:p w14:paraId="1D545AD6" w14:textId="77777777" w:rsidR="000D46CF" w:rsidRPr="003C7CB4" w:rsidRDefault="000D46CF">
      <w:pPr>
        <w:tabs>
          <w:tab w:val="left" w:pos="7655"/>
        </w:tabs>
        <w:overflowPunct w:val="0"/>
        <w:autoSpaceDE w:val="0"/>
        <w:autoSpaceDN w:val="0"/>
        <w:adjustRightInd w:val="0"/>
        <w:textAlignment w:val="baseline"/>
        <w:rPr>
          <w:lang w:val="da-DK"/>
        </w:rPr>
      </w:pPr>
    </w:p>
    <w:p w14:paraId="482D8634" w14:textId="77777777" w:rsidR="00504787" w:rsidRDefault="00504787" w:rsidP="00C85F3A">
      <w:pPr>
        <w:pStyle w:val="Footer"/>
        <w:keepNext/>
        <w:widowControl/>
        <w:tabs>
          <w:tab w:val="clear" w:pos="4703"/>
          <w:tab w:val="clear" w:pos="9406"/>
          <w:tab w:val="left" w:pos="567"/>
          <w:tab w:val="left" w:pos="7655"/>
        </w:tabs>
        <w:overflowPunct/>
        <w:autoSpaceDE/>
        <w:autoSpaceDN/>
        <w:adjustRightInd/>
        <w:textAlignment w:val="auto"/>
        <w:rPr>
          <w:szCs w:val="24"/>
          <w:lang w:val="da-DK"/>
        </w:rPr>
      </w:pPr>
      <w:r>
        <w:rPr>
          <w:u w:val="single"/>
          <w:lang w:val="da-DK"/>
        </w:rPr>
        <w:t xml:space="preserve">Tabel over bivirkninger </w:t>
      </w:r>
      <w:r w:rsidR="00050872">
        <w:rPr>
          <w:u w:val="single"/>
          <w:lang w:val="da-DK"/>
        </w:rPr>
        <w:t>ved behandling af</w:t>
      </w:r>
      <w:r w:rsidRPr="00504787">
        <w:rPr>
          <w:u w:val="single"/>
          <w:lang w:val="da-DK"/>
        </w:rPr>
        <w:t xml:space="preserve"> </w:t>
      </w:r>
      <w:r w:rsidRPr="00685027">
        <w:rPr>
          <w:u w:val="single"/>
          <w:lang w:val="da-DK"/>
        </w:rPr>
        <w:t>gastrisk adeno</w:t>
      </w:r>
      <w:r w:rsidR="00050872">
        <w:rPr>
          <w:u w:val="single"/>
          <w:lang w:val="da-DK"/>
        </w:rPr>
        <w:t>k</w:t>
      </w:r>
      <w:r w:rsidRPr="00685027">
        <w:rPr>
          <w:u w:val="single"/>
          <w:lang w:val="da-DK"/>
        </w:rPr>
        <w:t>arcinom</w:t>
      </w:r>
      <w:r w:rsidR="00050872">
        <w:rPr>
          <w:u w:val="single"/>
          <w:lang w:val="da-DK"/>
        </w:rPr>
        <w:t xml:space="preserve"> med</w:t>
      </w:r>
      <w:r>
        <w:rPr>
          <w:u w:val="single"/>
          <w:lang w:val="da-DK"/>
        </w:rPr>
        <w:t xml:space="preserve"> T</w:t>
      </w:r>
      <w:r w:rsidR="00F67707" w:rsidRPr="00685027">
        <w:rPr>
          <w:u w:val="single"/>
          <w:lang w:val="da-DK"/>
        </w:rPr>
        <w:t>AXOTERE 75 mg/m² i kombination med cisplatin og 5-</w:t>
      </w:r>
      <w:r w:rsidR="00F26C37">
        <w:rPr>
          <w:u w:val="single"/>
          <w:lang w:val="da-DK"/>
        </w:rPr>
        <w:t>fluoruracil</w:t>
      </w:r>
      <w:r w:rsidR="00F67707" w:rsidRPr="00685027">
        <w:rPr>
          <w:u w:val="single"/>
          <w:lang w:val="da-DK"/>
        </w:rPr>
        <w:t>:</w:t>
      </w:r>
    </w:p>
    <w:p w14:paraId="15825727" w14:textId="77777777" w:rsidR="00504787" w:rsidRDefault="00504787" w:rsidP="00C85F3A">
      <w:pPr>
        <w:pStyle w:val="Footer"/>
        <w:keepNext/>
        <w:widowControl/>
        <w:tabs>
          <w:tab w:val="clear" w:pos="4703"/>
          <w:tab w:val="clear" w:pos="9406"/>
          <w:tab w:val="left" w:pos="567"/>
          <w:tab w:val="left" w:pos="7655"/>
        </w:tabs>
        <w:overflowPunct/>
        <w:autoSpaceDE/>
        <w:autoSpaceDN/>
        <w:adjustRightInd/>
        <w:textAlignment w:val="auto"/>
        <w:rPr>
          <w:szCs w:val="24"/>
          <w:lang w:val="da-DK"/>
        </w:rPr>
      </w:pPr>
    </w:p>
    <w:p w14:paraId="445639FA" w14:textId="77777777" w:rsidR="00504787" w:rsidRDefault="00504787" w:rsidP="00695F87">
      <w:pPr>
        <w:pStyle w:val="Footer"/>
        <w:widowControl/>
        <w:tabs>
          <w:tab w:val="clear" w:pos="4703"/>
          <w:tab w:val="clear" w:pos="9406"/>
          <w:tab w:val="left" w:pos="567"/>
          <w:tab w:val="left" w:pos="7655"/>
        </w:tabs>
        <w:overflowPunct/>
        <w:autoSpaceDE/>
        <w:autoSpaceDN/>
        <w:adjustRightInd/>
        <w:textAlignment w:val="auto"/>
        <w:rPr>
          <w:szCs w:val="24"/>
          <w:lang w:val="da-DK"/>
        </w:rPr>
      </w:pP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F67707" w14:paraId="72458635" w14:textId="77777777">
        <w:trPr>
          <w:cantSplit/>
          <w:tblHeader/>
        </w:trPr>
        <w:tc>
          <w:tcPr>
            <w:tcW w:w="1666" w:type="pct"/>
            <w:shd w:val="pct12" w:color="auto" w:fill="FFFFFF"/>
          </w:tcPr>
          <w:p w14:paraId="3AFAF83F" w14:textId="77777777" w:rsidR="00F67707" w:rsidRDefault="00F67707" w:rsidP="00C85F3A">
            <w:pPr>
              <w:keepNext/>
              <w:rPr>
                <w:b/>
                <w:lang w:val="da-DK"/>
              </w:rPr>
            </w:pPr>
            <w:r>
              <w:rPr>
                <w:b/>
                <w:lang w:val="da-DK"/>
              </w:rPr>
              <w:t>Systemorganklasser i henhold til MedDRA-databasen</w:t>
            </w:r>
          </w:p>
        </w:tc>
        <w:tc>
          <w:tcPr>
            <w:tcW w:w="1666" w:type="pct"/>
            <w:shd w:val="pct12" w:color="auto" w:fill="FFFFFF"/>
          </w:tcPr>
          <w:p w14:paraId="49126D37" w14:textId="77777777" w:rsidR="00F67707" w:rsidRDefault="00F67707" w:rsidP="00C85F3A">
            <w:pPr>
              <w:keepNext/>
              <w:rPr>
                <w:b/>
                <w:lang w:val="da-DK"/>
              </w:rPr>
            </w:pPr>
            <w:r>
              <w:rPr>
                <w:b/>
                <w:lang w:val="da-DK"/>
              </w:rPr>
              <w:t>Meget almindelige bivirkninger</w:t>
            </w:r>
          </w:p>
          <w:p w14:paraId="62F4B922" w14:textId="77777777" w:rsidR="00F67707" w:rsidRDefault="00F67707" w:rsidP="00C85F3A">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616F4B9B" w14:textId="77777777" w:rsidR="00F67707" w:rsidRDefault="00F67707" w:rsidP="00C85F3A">
            <w:pPr>
              <w:keepNext/>
              <w:rPr>
                <w:b/>
                <w:lang w:val="da-DK"/>
              </w:rPr>
            </w:pPr>
            <w:r>
              <w:rPr>
                <w:b/>
                <w:lang w:val="da-DK"/>
              </w:rPr>
              <w:t>Almindelige bivirkninger</w:t>
            </w:r>
          </w:p>
          <w:p w14:paraId="05B455A0" w14:textId="77777777" w:rsidR="00F67707" w:rsidRDefault="00F67707" w:rsidP="00C85F3A">
            <w:pPr>
              <w:keepNext/>
              <w:rPr>
                <w:b/>
                <w:lang w:val="da-DK"/>
              </w:rPr>
            </w:pPr>
          </w:p>
        </w:tc>
      </w:tr>
      <w:tr w:rsidR="00AC6AB7" w14:paraId="0B47D65A" w14:textId="77777777">
        <w:trPr>
          <w:cantSplit/>
        </w:trPr>
        <w:tc>
          <w:tcPr>
            <w:tcW w:w="1666" w:type="pct"/>
          </w:tcPr>
          <w:p w14:paraId="703A8A19" w14:textId="77777777" w:rsidR="00AC6AB7" w:rsidRPr="00AC6AB7" w:rsidRDefault="00AC6AB7" w:rsidP="00AC6AB7">
            <w:pPr>
              <w:pStyle w:val="FootnoteText"/>
              <w:keepNext/>
              <w:spacing w:before="0"/>
              <w:jc w:val="left"/>
              <w:rPr>
                <w:sz w:val="22"/>
                <w:szCs w:val="22"/>
                <w:lang w:val="da-DK"/>
              </w:rPr>
            </w:pPr>
            <w:r w:rsidRPr="00AC6AB7">
              <w:rPr>
                <w:sz w:val="22"/>
                <w:szCs w:val="22"/>
                <w:lang w:val="da-DK"/>
              </w:rPr>
              <w:t>Infektioner og parasitære sygdomme</w:t>
            </w:r>
          </w:p>
        </w:tc>
        <w:tc>
          <w:tcPr>
            <w:tcW w:w="1666" w:type="pct"/>
          </w:tcPr>
          <w:p w14:paraId="10D0E230" w14:textId="77777777" w:rsidR="00AC6AB7" w:rsidRDefault="00AC6AB7" w:rsidP="00AC6AB7">
            <w:pPr>
              <w:keepNext/>
              <w:tabs>
                <w:tab w:val="left" w:pos="7655"/>
              </w:tabs>
              <w:suppressAutoHyphens/>
              <w:overflowPunct w:val="0"/>
              <w:autoSpaceDE w:val="0"/>
              <w:autoSpaceDN w:val="0"/>
              <w:adjustRightInd w:val="0"/>
              <w:textAlignment w:val="baseline"/>
              <w:rPr>
                <w:lang w:val="da-DK"/>
              </w:rPr>
            </w:pPr>
            <w:r>
              <w:rPr>
                <w:lang w:val="da-DK"/>
              </w:rPr>
              <w:t>Neutropenisk infektion;</w:t>
            </w:r>
          </w:p>
          <w:p w14:paraId="3881FDB7" w14:textId="77777777" w:rsidR="00AC6AB7" w:rsidRDefault="00AC6AB7" w:rsidP="00AC6AB7">
            <w:pPr>
              <w:keepNext/>
              <w:tabs>
                <w:tab w:val="left" w:pos="7655"/>
              </w:tabs>
              <w:suppressAutoHyphens/>
              <w:overflowPunct w:val="0"/>
              <w:autoSpaceDE w:val="0"/>
              <w:autoSpaceDN w:val="0"/>
              <w:adjustRightInd w:val="0"/>
              <w:textAlignment w:val="baseline"/>
              <w:rPr>
                <w:lang w:val="da-DK"/>
              </w:rPr>
            </w:pPr>
            <w:r>
              <w:rPr>
                <w:lang w:val="da-DK"/>
              </w:rPr>
              <w:t>Infektion (G3/4: 11,7 %)</w:t>
            </w:r>
          </w:p>
        </w:tc>
        <w:tc>
          <w:tcPr>
            <w:tcW w:w="1667" w:type="pct"/>
          </w:tcPr>
          <w:p w14:paraId="6DEF2ABF" w14:textId="77777777" w:rsidR="00AC6AB7" w:rsidRDefault="00AC6AB7" w:rsidP="00AC6AB7">
            <w:pPr>
              <w:keepNext/>
              <w:rPr>
                <w:lang w:val="da-DK"/>
              </w:rPr>
            </w:pPr>
          </w:p>
        </w:tc>
      </w:tr>
      <w:tr w:rsidR="00F67707" w:rsidRPr="00005746" w14:paraId="6FD8B57B" w14:textId="77777777">
        <w:trPr>
          <w:cantSplit/>
        </w:trPr>
        <w:tc>
          <w:tcPr>
            <w:tcW w:w="1666" w:type="pct"/>
          </w:tcPr>
          <w:p w14:paraId="5DF70300" w14:textId="77777777" w:rsidR="00F67707" w:rsidRDefault="00F67707">
            <w:pPr>
              <w:pStyle w:val="FootnoteText"/>
              <w:spacing w:before="0"/>
              <w:jc w:val="left"/>
              <w:rPr>
                <w:sz w:val="22"/>
                <w:lang w:val="da-DK"/>
              </w:rPr>
            </w:pPr>
            <w:r>
              <w:rPr>
                <w:sz w:val="22"/>
                <w:lang w:val="da-DK"/>
              </w:rPr>
              <w:t>Blod og lymfesystem</w:t>
            </w:r>
          </w:p>
        </w:tc>
        <w:tc>
          <w:tcPr>
            <w:tcW w:w="1666" w:type="pct"/>
          </w:tcPr>
          <w:p w14:paraId="683AFBB4" w14:textId="77777777" w:rsidR="00F67707" w:rsidRPr="003C7CB4" w:rsidRDefault="00F67707">
            <w:pPr>
              <w:rPr>
                <w:lang w:val="da-DK"/>
              </w:rPr>
            </w:pPr>
            <w:r w:rsidRPr="003C7CB4">
              <w:rPr>
                <w:lang w:val="da-DK"/>
              </w:rPr>
              <w:t>Anæmi (G3/4: 20,9 %);</w:t>
            </w:r>
          </w:p>
          <w:p w14:paraId="39D70707" w14:textId="77777777" w:rsidR="00F67707" w:rsidRPr="003C7CB4" w:rsidRDefault="00F67707">
            <w:pPr>
              <w:rPr>
                <w:lang w:val="da-DK"/>
              </w:rPr>
            </w:pPr>
            <w:r w:rsidRPr="003C7CB4">
              <w:rPr>
                <w:lang w:val="da-DK"/>
              </w:rPr>
              <w:t xml:space="preserve">Neutropeni (G3/4: 83,2 %); </w:t>
            </w:r>
          </w:p>
          <w:p w14:paraId="09355AD5" w14:textId="77777777" w:rsidR="00F67707" w:rsidRPr="003C7CB4" w:rsidRDefault="00115EEB">
            <w:pPr>
              <w:tabs>
                <w:tab w:val="left" w:pos="7655"/>
              </w:tabs>
              <w:suppressAutoHyphens/>
              <w:overflowPunct w:val="0"/>
              <w:autoSpaceDE w:val="0"/>
              <w:autoSpaceDN w:val="0"/>
              <w:adjustRightInd w:val="0"/>
              <w:textAlignment w:val="baseline"/>
              <w:rPr>
                <w:lang w:val="da-DK"/>
              </w:rPr>
            </w:pPr>
            <w:r w:rsidRPr="003C7CB4">
              <w:rPr>
                <w:lang w:val="da-DK"/>
              </w:rPr>
              <w:t>Trombocytopeni</w:t>
            </w:r>
            <w:r w:rsidR="00F67707" w:rsidRPr="003C7CB4">
              <w:rPr>
                <w:lang w:val="da-DK"/>
              </w:rPr>
              <w:t xml:space="preserve"> (G3/4: 8,8 %);</w:t>
            </w:r>
          </w:p>
          <w:p w14:paraId="5EEA5533" w14:textId="77777777" w:rsidR="00F67707" w:rsidRPr="003C7CB4" w:rsidRDefault="00F67707">
            <w:pPr>
              <w:tabs>
                <w:tab w:val="left" w:pos="7655"/>
              </w:tabs>
              <w:suppressAutoHyphens/>
              <w:overflowPunct w:val="0"/>
              <w:autoSpaceDE w:val="0"/>
              <w:autoSpaceDN w:val="0"/>
              <w:adjustRightInd w:val="0"/>
              <w:textAlignment w:val="baseline"/>
              <w:rPr>
                <w:lang w:val="da-DK"/>
              </w:rPr>
            </w:pPr>
            <w:r w:rsidRPr="003C7CB4">
              <w:rPr>
                <w:lang w:val="da-DK"/>
              </w:rPr>
              <w:t>Febril neutropeni</w:t>
            </w:r>
          </w:p>
        </w:tc>
        <w:tc>
          <w:tcPr>
            <w:tcW w:w="1667" w:type="pct"/>
          </w:tcPr>
          <w:p w14:paraId="5ED36BBA" w14:textId="77777777" w:rsidR="00F67707" w:rsidRPr="003C7CB4" w:rsidRDefault="00F67707">
            <w:pPr>
              <w:rPr>
                <w:lang w:val="da-DK"/>
              </w:rPr>
            </w:pPr>
          </w:p>
        </w:tc>
      </w:tr>
      <w:tr w:rsidR="00AC6AB7" w14:paraId="176E3A86" w14:textId="77777777">
        <w:trPr>
          <w:cantSplit/>
          <w:trHeight w:val="815"/>
        </w:trPr>
        <w:tc>
          <w:tcPr>
            <w:tcW w:w="1666" w:type="pct"/>
          </w:tcPr>
          <w:p w14:paraId="67B713A3" w14:textId="77777777" w:rsidR="00AC6AB7" w:rsidRDefault="00AC6AB7" w:rsidP="00AC6AB7">
            <w:pPr>
              <w:rPr>
                <w:lang w:val="da-DK"/>
              </w:rPr>
            </w:pPr>
            <w:r>
              <w:rPr>
                <w:bCs/>
                <w:color w:val="000000"/>
                <w:lang w:val="da-DK"/>
              </w:rPr>
              <w:t>Immunsystemet</w:t>
            </w:r>
          </w:p>
        </w:tc>
        <w:tc>
          <w:tcPr>
            <w:tcW w:w="1666" w:type="pct"/>
          </w:tcPr>
          <w:p w14:paraId="75793A0A" w14:textId="77777777" w:rsidR="00AC6AB7" w:rsidRDefault="00AB2AB1" w:rsidP="00AC6AB7">
            <w:pPr>
              <w:rPr>
                <w:lang w:val="da-DK"/>
              </w:rPr>
            </w:pPr>
            <w:r>
              <w:rPr>
                <w:bCs/>
                <w:lang w:val="da-DK"/>
              </w:rPr>
              <w:t>Overfølsomhed</w:t>
            </w:r>
            <w:r w:rsidR="00AC6AB7">
              <w:rPr>
                <w:bCs/>
                <w:lang w:val="da-DK"/>
              </w:rPr>
              <w:t xml:space="preserve"> </w:t>
            </w:r>
            <w:r w:rsidR="00AC6AB7">
              <w:rPr>
                <w:bCs/>
                <w:iCs/>
                <w:lang w:val="da-DK"/>
              </w:rPr>
              <w:t>(G3/4: 1,7 %)</w:t>
            </w:r>
          </w:p>
        </w:tc>
        <w:tc>
          <w:tcPr>
            <w:tcW w:w="1667" w:type="pct"/>
          </w:tcPr>
          <w:p w14:paraId="46B48C11" w14:textId="77777777" w:rsidR="00AC6AB7" w:rsidRDefault="00AC6AB7" w:rsidP="00AC6AB7">
            <w:pPr>
              <w:tabs>
                <w:tab w:val="left" w:pos="7655"/>
              </w:tabs>
              <w:overflowPunct w:val="0"/>
              <w:autoSpaceDE w:val="0"/>
              <w:autoSpaceDN w:val="0"/>
              <w:adjustRightInd w:val="0"/>
              <w:textAlignment w:val="baseline"/>
              <w:rPr>
                <w:lang w:val="da-DK"/>
              </w:rPr>
            </w:pPr>
          </w:p>
        </w:tc>
      </w:tr>
      <w:tr w:rsidR="00AC6AB7" w14:paraId="29968EF0" w14:textId="77777777">
        <w:trPr>
          <w:cantSplit/>
          <w:trHeight w:val="815"/>
        </w:trPr>
        <w:tc>
          <w:tcPr>
            <w:tcW w:w="1666" w:type="pct"/>
          </w:tcPr>
          <w:p w14:paraId="7AC7F20E" w14:textId="77777777" w:rsidR="00AC6AB7" w:rsidRDefault="00AC6AB7" w:rsidP="00AC6AB7">
            <w:pPr>
              <w:rPr>
                <w:lang w:val="da-DK"/>
              </w:rPr>
            </w:pPr>
            <w:r>
              <w:rPr>
                <w:lang w:val="da-DK"/>
              </w:rPr>
              <w:t>Metabolisme og ernæring</w:t>
            </w:r>
          </w:p>
        </w:tc>
        <w:tc>
          <w:tcPr>
            <w:tcW w:w="1666" w:type="pct"/>
          </w:tcPr>
          <w:p w14:paraId="639DF8F2" w14:textId="77777777" w:rsidR="00AC6AB7" w:rsidRDefault="00AC6AB7" w:rsidP="00AC6AB7">
            <w:pPr>
              <w:rPr>
                <w:lang w:val="da-DK"/>
              </w:rPr>
            </w:pPr>
            <w:r>
              <w:rPr>
                <w:bCs/>
                <w:iCs/>
                <w:lang w:val="da-DK"/>
              </w:rPr>
              <w:t>Anoreksi (G3/4: 11,7 %)</w:t>
            </w:r>
          </w:p>
        </w:tc>
        <w:tc>
          <w:tcPr>
            <w:tcW w:w="1667" w:type="pct"/>
          </w:tcPr>
          <w:p w14:paraId="3E64517A" w14:textId="77777777" w:rsidR="00AC6AB7" w:rsidRDefault="00AC6AB7" w:rsidP="00AC6AB7">
            <w:pPr>
              <w:tabs>
                <w:tab w:val="left" w:pos="7655"/>
              </w:tabs>
              <w:overflowPunct w:val="0"/>
              <w:autoSpaceDE w:val="0"/>
              <w:autoSpaceDN w:val="0"/>
              <w:adjustRightInd w:val="0"/>
              <w:textAlignment w:val="baseline"/>
              <w:rPr>
                <w:lang w:val="da-DK"/>
              </w:rPr>
            </w:pPr>
          </w:p>
        </w:tc>
      </w:tr>
      <w:tr w:rsidR="00F67707" w:rsidRPr="000B07FD" w14:paraId="4C8EB11D" w14:textId="77777777">
        <w:trPr>
          <w:cantSplit/>
          <w:trHeight w:val="815"/>
        </w:trPr>
        <w:tc>
          <w:tcPr>
            <w:tcW w:w="1666" w:type="pct"/>
          </w:tcPr>
          <w:p w14:paraId="0FF649F5" w14:textId="77777777" w:rsidR="00F67707" w:rsidRDefault="00F67707">
            <w:pPr>
              <w:rPr>
                <w:lang w:val="da-DK"/>
              </w:rPr>
            </w:pPr>
            <w:r>
              <w:rPr>
                <w:lang w:val="da-DK"/>
              </w:rPr>
              <w:t>Nervesystemet</w:t>
            </w:r>
          </w:p>
        </w:tc>
        <w:tc>
          <w:tcPr>
            <w:tcW w:w="1666" w:type="pct"/>
          </w:tcPr>
          <w:p w14:paraId="767FFB64" w14:textId="77777777" w:rsidR="00F67707" w:rsidRDefault="00F67707">
            <w:pPr>
              <w:rPr>
                <w:lang w:val="da-DK"/>
              </w:rPr>
            </w:pPr>
            <w:r>
              <w:rPr>
                <w:lang w:val="da-DK"/>
              </w:rPr>
              <w:t>Perifer sensorisk neuropati (G3/4: 8,7 %)</w:t>
            </w:r>
          </w:p>
        </w:tc>
        <w:tc>
          <w:tcPr>
            <w:tcW w:w="1667" w:type="pct"/>
          </w:tcPr>
          <w:p w14:paraId="26DC1ECB" w14:textId="77777777" w:rsidR="00F67707" w:rsidRPr="00374DBA" w:rsidRDefault="00F67707">
            <w:pPr>
              <w:tabs>
                <w:tab w:val="left" w:pos="7655"/>
              </w:tabs>
              <w:overflowPunct w:val="0"/>
              <w:autoSpaceDE w:val="0"/>
              <w:autoSpaceDN w:val="0"/>
              <w:adjustRightInd w:val="0"/>
              <w:textAlignment w:val="baseline"/>
              <w:rPr>
                <w:lang w:val="sv-SE"/>
              </w:rPr>
            </w:pPr>
            <w:r w:rsidRPr="00374DBA">
              <w:rPr>
                <w:lang w:val="sv-SE"/>
              </w:rPr>
              <w:t xml:space="preserve">Svimmelhed (G3/4: 2,3 %); </w:t>
            </w:r>
          </w:p>
          <w:p w14:paraId="65962823" w14:textId="77777777" w:rsidR="00F67707" w:rsidRPr="00374DBA" w:rsidRDefault="00F67707" w:rsidP="00005746">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1,3 %)</w:t>
            </w:r>
          </w:p>
        </w:tc>
      </w:tr>
      <w:tr w:rsidR="00F67707" w14:paraId="64F8712D" w14:textId="77777777">
        <w:trPr>
          <w:cantSplit/>
        </w:trPr>
        <w:tc>
          <w:tcPr>
            <w:tcW w:w="1666" w:type="pct"/>
          </w:tcPr>
          <w:p w14:paraId="192D7CAE" w14:textId="77777777" w:rsidR="00F67707" w:rsidRDefault="00F67707">
            <w:pPr>
              <w:rPr>
                <w:lang w:val="da-DK"/>
              </w:rPr>
            </w:pPr>
            <w:r>
              <w:rPr>
                <w:lang w:val="da-DK"/>
              </w:rPr>
              <w:t>Øjne</w:t>
            </w:r>
          </w:p>
        </w:tc>
        <w:tc>
          <w:tcPr>
            <w:tcW w:w="1666" w:type="pct"/>
          </w:tcPr>
          <w:p w14:paraId="0114DC35" w14:textId="77777777" w:rsidR="00F67707" w:rsidRDefault="00F67707">
            <w:pPr>
              <w:rPr>
                <w:bCs/>
                <w:iCs/>
                <w:lang w:val="da-DK"/>
              </w:rPr>
            </w:pPr>
          </w:p>
        </w:tc>
        <w:tc>
          <w:tcPr>
            <w:tcW w:w="1667" w:type="pct"/>
          </w:tcPr>
          <w:p w14:paraId="18508B30" w14:textId="77777777" w:rsidR="00F67707" w:rsidRPr="003C7CB4" w:rsidRDefault="00F67707">
            <w:pPr>
              <w:suppressAutoHyphens/>
              <w:rPr>
                <w:lang w:val="da-DK"/>
              </w:rPr>
            </w:pPr>
            <w:r w:rsidRPr="003C7CB4">
              <w:rPr>
                <w:lang w:val="da-DK"/>
              </w:rPr>
              <w:t>Forhøjet lakrimation (G3/4: 0 %)</w:t>
            </w:r>
          </w:p>
        </w:tc>
      </w:tr>
      <w:tr w:rsidR="00F67707" w14:paraId="682B3B1E" w14:textId="77777777">
        <w:trPr>
          <w:cantSplit/>
          <w:trHeight w:val="70"/>
        </w:trPr>
        <w:tc>
          <w:tcPr>
            <w:tcW w:w="1666" w:type="pct"/>
          </w:tcPr>
          <w:p w14:paraId="2A1AAE4B" w14:textId="77777777" w:rsidR="00F67707" w:rsidRDefault="00F67707">
            <w:pPr>
              <w:rPr>
                <w:lang w:val="da-DK"/>
              </w:rPr>
            </w:pPr>
            <w:r>
              <w:rPr>
                <w:bCs/>
                <w:iCs/>
                <w:lang w:val="da-DK"/>
              </w:rPr>
              <w:t>Øre og labyrint</w:t>
            </w:r>
          </w:p>
        </w:tc>
        <w:tc>
          <w:tcPr>
            <w:tcW w:w="1666" w:type="pct"/>
          </w:tcPr>
          <w:p w14:paraId="5C9D346F" w14:textId="77777777" w:rsidR="00F67707" w:rsidRDefault="00F67707">
            <w:pPr>
              <w:rPr>
                <w:bCs/>
                <w:iCs/>
                <w:lang w:val="da-DK"/>
              </w:rPr>
            </w:pPr>
          </w:p>
        </w:tc>
        <w:tc>
          <w:tcPr>
            <w:tcW w:w="1667" w:type="pct"/>
          </w:tcPr>
          <w:p w14:paraId="15F16137" w14:textId="77777777" w:rsidR="00F67707" w:rsidRDefault="00F67707">
            <w:pPr>
              <w:suppressAutoHyphens/>
              <w:rPr>
                <w:bCs/>
                <w:iCs/>
                <w:highlight w:val="yellow"/>
                <w:lang w:val="da-DK"/>
              </w:rPr>
            </w:pPr>
            <w:r>
              <w:rPr>
                <w:bCs/>
                <w:iCs/>
                <w:lang w:val="da-DK"/>
              </w:rPr>
              <w:t>Nedsat hørelse (G3/4: 0 %)</w:t>
            </w:r>
          </w:p>
        </w:tc>
      </w:tr>
      <w:tr w:rsidR="00AC6AB7" w14:paraId="6C947C93" w14:textId="77777777">
        <w:trPr>
          <w:cantSplit/>
        </w:trPr>
        <w:tc>
          <w:tcPr>
            <w:tcW w:w="1666" w:type="pct"/>
          </w:tcPr>
          <w:p w14:paraId="5D87DA51" w14:textId="77777777" w:rsidR="00AC6AB7" w:rsidRDefault="00AC6AB7" w:rsidP="00AC6AB7">
            <w:pPr>
              <w:rPr>
                <w:lang w:val="da-DK"/>
              </w:rPr>
            </w:pPr>
            <w:r w:rsidRPr="00ED0B44">
              <w:rPr>
                <w:szCs w:val="22"/>
                <w:lang w:val="da-DK"/>
              </w:rPr>
              <w:t>Hjerte</w:t>
            </w:r>
          </w:p>
        </w:tc>
        <w:tc>
          <w:tcPr>
            <w:tcW w:w="1666" w:type="pct"/>
          </w:tcPr>
          <w:p w14:paraId="3FCF4F42" w14:textId="77777777" w:rsidR="00AC6AB7" w:rsidRDefault="00AC6AB7" w:rsidP="00AC6AB7">
            <w:pPr>
              <w:tabs>
                <w:tab w:val="left" w:pos="567"/>
              </w:tabs>
              <w:suppressAutoHyphens/>
              <w:rPr>
                <w:bCs/>
                <w:iCs/>
                <w:lang w:val="da-DK"/>
              </w:rPr>
            </w:pPr>
          </w:p>
        </w:tc>
        <w:tc>
          <w:tcPr>
            <w:tcW w:w="1667" w:type="pct"/>
          </w:tcPr>
          <w:p w14:paraId="0F207E28" w14:textId="77777777" w:rsidR="00AC6AB7" w:rsidRDefault="00AC6AB7" w:rsidP="00AC6AB7">
            <w:pPr>
              <w:tabs>
                <w:tab w:val="left" w:pos="567"/>
              </w:tabs>
              <w:suppressAutoHyphens/>
              <w:rPr>
                <w:bCs/>
                <w:iCs/>
                <w:lang w:val="da-DK"/>
              </w:rPr>
            </w:pPr>
            <w:r>
              <w:rPr>
                <w:lang w:val="da-DK"/>
              </w:rPr>
              <w:t>Arytmi (G3/4: 1,0 %)</w:t>
            </w:r>
          </w:p>
        </w:tc>
      </w:tr>
      <w:tr w:rsidR="00F67707" w14:paraId="723B84D4" w14:textId="77777777">
        <w:trPr>
          <w:cantSplit/>
        </w:trPr>
        <w:tc>
          <w:tcPr>
            <w:tcW w:w="1666" w:type="pct"/>
          </w:tcPr>
          <w:p w14:paraId="177C0E83" w14:textId="4F09E01E" w:rsidR="00F67707" w:rsidRDefault="00F67707">
            <w:pPr>
              <w:rPr>
                <w:lang w:val="da-DK"/>
              </w:rPr>
            </w:pPr>
            <w:r w:rsidRPr="00E810BD">
              <w:rPr>
                <w:lang w:val="da-DK"/>
              </w:rPr>
              <w:t>Mave-tarm</w:t>
            </w:r>
            <w:r w:rsidR="00F501EB" w:rsidRPr="00E810BD">
              <w:rPr>
                <w:lang w:val="da-DK"/>
              </w:rPr>
              <w:t>-</w:t>
            </w:r>
            <w:r w:rsidRPr="00E810BD">
              <w:rPr>
                <w:lang w:val="da-DK"/>
              </w:rPr>
              <w:t>kanalen</w:t>
            </w:r>
          </w:p>
        </w:tc>
        <w:tc>
          <w:tcPr>
            <w:tcW w:w="1666" w:type="pct"/>
          </w:tcPr>
          <w:p w14:paraId="0D457BDA" w14:textId="77777777" w:rsidR="00F67707" w:rsidRDefault="00F67707">
            <w:pPr>
              <w:tabs>
                <w:tab w:val="left" w:pos="567"/>
              </w:tabs>
              <w:suppressAutoHyphens/>
              <w:rPr>
                <w:bCs/>
                <w:iCs/>
                <w:lang w:val="da-DK"/>
              </w:rPr>
            </w:pPr>
            <w:r>
              <w:rPr>
                <w:bCs/>
                <w:iCs/>
                <w:lang w:val="da-DK"/>
              </w:rPr>
              <w:t>Diarré (G3/4: 19,7 %);</w:t>
            </w:r>
          </w:p>
          <w:p w14:paraId="3DAD1FE1" w14:textId="77777777" w:rsidR="00F67707" w:rsidRDefault="00F67707">
            <w:pPr>
              <w:tabs>
                <w:tab w:val="left" w:pos="567"/>
              </w:tabs>
              <w:suppressAutoHyphens/>
              <w:rPr>
                <w:bCs/>
                <w:iCs/>
                <w:lang w:val="da-DK"/>
              </w:rPr>
            </w:pPr>
            <w:r>
              <w:rPr>
                <w:bCs/>
                <w:iCs/>
                <w:lang w:val="da-DK"/>
              </w:rPr>
              <w:t>Kvalme (G3/4: 16 %);</w:t>
            </w:r>
          </w:p>
          <w:p w14:paraId="35ACD1BB" w14:textId="77777777" w:rsidR="00F67707" w:rsidRDefault="00F67707">
            <w:pPr>
              <w:tabs>
                <w:tab w:val="left" w:pos="567"/>
              </w:tabs>
              <w:suppressAutoHyphens/>
              <w:rPr>
                <w:bCs/>
                <w:iCs/>
                <w:lang w:val="da-DK"/>
              </w:rPr>
            </w:pPr>
            <w:r>
              <w:rPr>
                <w:bCs/>
                <w:iCs/>
                <w:lang w:val="da-DK"/>
              </w:rPr>
              <w:t>Stomatitis (G3/4: 23,7 %);</w:t>
            </w:r>
          </w:p>
          <w:p w14:paraId="41F6C85A" w14:textId="77777777" w:rsidR="00F67707" w:rsidRDefault="00F67707">
            <w:pPr>
              <w:tabs>
                <w:tab w:val="left" w:pos="567"/>
              </w:tabs>
              <w:suppressAutoHyphens/>
              <w:rPr>
                <w:bCs/>
                <w:iCs/>
                <w:lang w:val="da-DK"/>
              </w:rPr>
            </w:pPr>
            <w:r>
              <w:rPr>
                <w:bCs/>
                <w:iCs/>
                <w:lang w:val="da-DK"/>
              </w:rPr>
              <w:t>Opkastning (G3/4: 14,3 %)</w:t>
            </w:r>
          </w:p>
          <w:p w14:paraId="3371013C" w14:textId="77777777" w:rsidR="00F67707" w:rsidRDefault="00F67707">
            <w:pPr>
              <w:rPr>
                <w:lang w:val="da-DK"/>
              </w:rPr>
            </w:pPr>
          </w:p>
        </w:tc>
        <w:tc>
          <w:tcPr>
            <w:tcW w:w="1667" w:type="pct"/>
          </w:tcPr>
          <w:p w14:paraId="11491ACA" w14:textId="77777777" w:rsidR="00F67707" w:rsidRDefault="00F67707">
            <w:pPr>
              <w:tabs>
                <w:tab w:val="left" w:pos="567"/>
              </w:tabs>
              <w:suppressAutoHyphens/>
              <w:rPr>
                <w:bCs/>
                <w:iCs/>
                <w:lang w:val="da-DK"/>
              </w:rPr>
            </w:pPr>
            <w:r>
              <w:rPr>
                <w:bCs/>
                <w:iCs/>
                <w:lang w:val="da-DK"/>
              </w:rPr>
              <w:t>Konstipation (G3/4: 1,0 %);</w:t>
            </w:r>
          </w:p>
          <w:p w14:paraId="3C956F81" w14:textId="77777777" w:rsidR="00F67707" w:rsidRDefault="00F67707">
            <w:pPr>
              <w:tabs>
                <w:tab w:val="left" w:pos="567"/>
              </w:tabs>
              <w:suppressAutoHyphens/>
              <w:rPr>
                <w:bCs/>
                <w:iCs/>
                <w:lang w:val="da-DK"/>
              </w:rPr>
            </w:pPr>
            <w:r>
              <w:rPr>
                <w:bCs/>
                <w:iCs/>
                <w:lang w:val="da-DK"/>
              </w:rPr>
              <w:t>Gastrointestinale smerter (G3/4: 1,0 %);</w:t>
            </w:r>
          </w:p>
          <w:p w14:paraId="4BE38393" w14:textId="77777777" w:rsidR="00F67707" w:rsidRPr="00005746" w:rsidRDefault="00F67707">
            <w:pPr>
              <w:tabs>
                <w:tab w:val="left" w:pos="567"/>
              </w:tabs>
              <w:suppressAutoHyphens/>
              <w:rPr>
                <w:bCs/>
                <w:iCs/>
                <w:lang w:val="da-DK"/>
              </w:rPr>
            </w:pPr>
            <w:r>
              <w:rPr>
                <w:bCs/>
                <w:iCs/>
                <w:lang w:val="da-DK"/>
              </w:rPr>
              <w:t>Oesophagitis/dysfagi/odynofagi (G3/4: 0,7 %)</w:t>
            </w:r>
          </w:p>
        </w:tc>
      </w:tr>
      <w:tr w:rsidR="00F67707" w:rsidRPr="002E62D6" w14:paraId="79A5E49F" w14:textId="77777777">
        <w:trPr>
          <w:cantSplit/>
        </w:trPr>
        <w:tc>
          <w:tcPr>
            <w:tcW w:w="1666" w:type="pct"/>
          </w:tcPr>
          <w:p w14:paraId="70639E77" w14:textId="77777777" w:rsidR="00F67707" w:rsidRDefault="00F67707">
            <w:pPr>
              <w:rPr>
                <w:lang w:val="da-DK"/>
              </w:rPr>
            </w:pPr>
            <w:r>
              <w:rPr>
                <w:lang w:val="da-DK"/>
              </w:rPr>
              <w:t>Hud og subkutane væv</w:t>
            </w:r>
          </w:p>
        </w:tc>
        <w:tc>
          <w:tcPr>
            <w:tcW w:w="1666" w:type="pct"/>
          </w:tcPr>
          <w:p w14:paraId="38C33956" w14:textId="77777777" w:rsidR="00F67707" w:rsidRDefault="00F67707">
            <w:pPr>
              <w:rPr>
                <w:bCs/>
                <w:iCs/>
                <w:lang w:val="da-DK"/>
              </w:rPr>
            </w:pPr>
            <w:r>
              <w:rPr>
                <w:bCs/>
                <w:iCs/>
                <w:lang w:val="da-DK"/>
              </w:rPr>
              <w:t>Alopeci (G3/4: 4,0 %)</w:t>
            </w:r>
          </w:p>
          <w:p w14:paraId="347B66B1" w14:textId="77777777" w:rsidR="00F67707" w:rsidRDefault="00F67707">
            <w:pPr>
              <w:rPr>
                <w:lang w:val="da-DK"/>
              </w:rPr>
            </w:pPr>
          </w:p>
        </w:tc>
        <w:tc>
          <w:tcPr>
            <w:tcW w:w="1667" w:type="pct"/>
          </w:tcPr>
          <w:p w14:paraId="7D1F74F4" w14:textId="77777777" w:rsidR="00F67707" w:rsidRDefault="00F67707">
            <w:pPr>
              <w:suppressAutoHyphens/>
              <w:rPr>
                <w:bCs/>
                <w:iCs/>
                <w:lang w:val="da-DK"/>
              </w:rPr>
            </w:pPr>
            <w:r>
              <w:rPr>
                <w:bCs/>
                <w:iCs/>
                <w:lang w:val="da-DK"/>
              </w:rPr>
              <w:t xml:space="preserve">Kløende udslæt (G3/4: 0,7 %); </w:t>
            </w:r>
          </w:p>
          <w:p w14:paraId="3AD6C0FB" w14:textId="77777777" w:rsidR="00F67707" w:rsidRDefault="00F67707">
            <w:pPr>
              <w:suppressAutoHyphens/>
              <w:rPr>
                <w:bCs/>
                <w:iCs/>
                <w:lang w:val="da-DK"/>
              </w:rPr>
            </w:pPr>
            <w:r>
              <w:rPr>
                <w:bCs/>
                <w:iCs/>
                <w:lang w:val="da-DK"/>
              </w:rPr>
              <w:t xml:space="preserve">Neglesygdomme (G3/4: 0,7 %); </w:t>
            </w:r>
          </w:p>
          <w:p w14:paraId="5BB63F43" w14:textId="77777777" w:rsidR="00F67707" w:rsidRPr="00005746" w:rsidRDefault="00F67707" w:rsidP="00005746">
            <w:pPr>
              <w:suppressAutoHyphens/>
              <w:rPr>
                <w:bCs/>
                <w:i/>
                <w:iCs/>
                <w:lang w:val="da-DK"/>
              </w:rPr>
            </w:pPr>
            <w:r>
              <w:rPr>
                <w:bCs/>
                <w:iCs/>
                <w:lang w:val="da-DK"/>
              </w:rPr>
              <w:t>Hudafskalning (G3/4: 0 %)</w:t>
            </w:r>
          </w:p>
        </w:tc>
      </w:tr>
      <w:tr w:rsidR="00F67707" w:rsidRPr="00A91383" w14:paraId="5FEE92EA" w14:textId="77777777">
        <w:trPr>
          <w:cantSplit/>
        </w:trPr>
        <w:tc>
          <w:tcPr>
            <w:tcW w:w="1666" w:type="pct"/>
          </w:tcPr>
          <w:p w14:paraId="6C40AE8E" w14:textId="77777777" w:rsidR="00F67707" w:rsidRDefault="00F67707">
            <w:pPr>
              <w:rPr>
                <w:lang w:val="da-DK"/>
              </w:rPr>
            </w:pPr>
            <w:r>
              <w:rPr>
                <w:lang w:val="da-DK"/>
              </w:rPr>
              <w:t>Almene symptomer og reaktioner på administrationsstedet</w:t>
            </w:r>
          </w:p>
        </w:tc>
        <w:tc>
          <w:tcPr>
            <w:tcW w:w="1666" w:type="pct"/>
          </w:tcPr>
          <w:p w14:paraId="0875751A" w14:textId="77777777" w:rsidR="00F67707" w:rsidRDefault="00F67707">
            <w:pPr>
              <w:tabs>
                <w:tab w:val="left" w:pos="7655"/>
              </w:tabs>
              <w:suppressAutoHyphens/>
              <w:rPr>
                <w:bCs/>
                <w:iCs/>
                <w:lang w:val="da-DK"/>
              </w:rPr>
            </w:pPr>
            <w:r>
              <w:rPr>
                <w:bCs/>
                <w:iCs/>
                <w:lang w:val="da-DK"/>
              </w:rPr>
              <w:t>Letargi (G3/4: 19,0 %);</w:t>
            </w:r>
          </w:p>
          <w:p w14:paraId="1D1A0F22" w14:textId="77777777" w:rsidR="00F67707" w:rsidRDefault="00F67707">
            <w:pPr>
              <w:suppressAutoHyphens/>
              <w:rPr>
                <w:bCs/>
                <w:iCs/>
                <w:lang w:val="da-DK"/>
              </w:rPr>
            </w:pPr>
            <w:r>
              <w:rPr>
                <w:bCs/>
                <w:iCs/>
                <w:lang w:val="da-DK"/>
              </w:rPr>
              <w:t xml:space="preserve">Feber </w:t>
            </w:r>
            <w:r>
              <w:rPr>
                <w:lang w:val="da-DK"/>
              </w:rPr>
              <w:t>(G3/4: 2,3 %);</w:t>
            </w:r>
            <w:r>
              <w:rPr>
                <w:lang w:val="da-DK"/>
              </w:rPr>
              <w:br/>
              <w:t>Væskeretention</w:t>
            </w:r>
            <w:r>
              <w:rPr>
                <w:bCs/>
                <w:iCs/>
                <w:lang w:val="da-DK"/>
              </w:rPr>
              <w:t xml:space="preserve"> (alvorlig</w:t>
            </w:r>
            <w:r>
              <w:rPr>
                <w:szCs w:val="20"/>
                <w:lang w:val="da-DK"/>
              </w:rPr>
              <w:t>/livstruende</w:t>
            </w:r>
            <w:r>
              <w:rPr>
                <w:bCs/>
                <w:iCs/>
                <w:lang w:val="da-DK"/>
              </w:rPr>
              <w:t>: 1 %)</w:t>
            </w:r>
          </w:p>
        </w:tc>
        <w:tc>
          <w:tcPr>
            <w:tcW w:w="1667" w:type="pct"/>
          </w:tcPr>
          <w:p w14:paraId="0BC35708" w14:textId="77777777" w:rsidR="00F67707" w:rsidRDefault="00F67707">
            <w:pPr>
              <w:suppressAutoHyphens/>
              <w:rPr>
                <w:bCs/>
                <w:iCs/>
                <w:lang w:val="da-DK"/>
              </w:rPr>
            </w:pPr>
          </w:p>
        </w:tc>
      </w:tr>
    </w:tbl>
    <w:p w14:paraId="5E870002" w14:textId="77777777" w:rsidR="00504787" w:rsidRPr="00504787" w:rsidRDefault="00504787" w:rsidP="00504787">
      <w:pPr>
        <w:pStyle w:val="Footer"/>
        <w:keepNext/>
        <w:widowControl/>
        <w:tabs>
          <w:tab w:val="clear" w:pos="4703"/>
          <w:tab w:val="clear" w:pos="9406"/>
          <w:tab w:val="left" w:pos="567"/>
          <w:tab w:val="left" w:pos="7655"/>
        </w:tabs>
        <w:overflowPunct/>
        <w:autoSpaceDE/>
        <w:autoSpaceDN/>
        <w:adjustRightInd/>
        <w:textAlignment w:val="auto"/>
        <w:rPr>
          <w:szCs w:val="24"/>
          <w:lang w:val="da-DK"/>
        </w:rPr>
      </w:pPr>
      <w:r w:rsidRPr="00504787">
        <w:rPr>
          <w:bCs/>
          <w:iCs/>
          <w:u w:val="single"/>
          <w:lang w:val="da-DK"/>
        </w:rPr>
        <w:lastRenderedPageBreak/>
        <w:t xml:space="preserve">Beskrivelse af udvalgte bivirkninger </w:t>
      </w:r>
      <w:r w:rsidR="00050872">
        <w:rPr>
          <w:bCs/>
          <w:iCs/>
          <w:u w:val="single"/>
          <w:lang w:val="da-DK"/>
        </w:rPr>
        <w:t>ved behandling af</w:t>
      </w:r>
      <w:r w:rsidRPr="00504787">
        <w:rPr>
          <w:bCs/>
          <w:iCs/>
          <w:u w:val="single"/>
          <w:lang w:val="da-DK"/>
        </w:rPr>
        <w:t xml:space="preserve"> </w:t>
      </w:r>
      <w:r w:rsidRPr="00504787">
        <w:rPr>
          <w:u w:val="single"/>
          <w:lang w:val="da-DK"/>
        </w:rPr>
        <w:t>gastrisk adeno</w:t>
      </w:r>
      <w:r w:rsidR="00050872">
        <w:rPr>
          <w:u w:val="single"/>
          <w:lang w:val="da-DK"/>
        </w:rPr>
        <w:t>k</w:t>
      </w:r>
      <w:r w:rsidRPr="00504787">
        <w:rPr>
          <w:u w:val="single"/>
          <w:lang w:val="da-DK"/>
        </w:rPr>
        <w:t>arcinom</w:t>
      </w:r>
      <w:r w:rsidR="00050872">
        <w:rPr>
          <w:u w:val="single"/>
          <w:lang w:val="da-DK"/>
        </w:rPr>
        <w:t xml:space="preserve"> med</w:t>
      </w:r>
      <w:r w:rsidRPr="00504787">
        <w:rPr>
          <w:u w:val="single"/>
          <w:lang w:val="da-DK"/>
        </w:rPr>
        <w:t xml:space="preserve"> TAXOTERE 75 mg/m² i kombination med cisplatin og 5-fluoruracil:</w:t>
      </w:r>
    </w:p>
    <w:p w14:paraId="7C18473B" w14:textId="77777777" w:rsidR="00504787" w:rsidRPr="009636C1" w:rsidRDefault="00504787" w:rsidP="002D19C0">
      <w:pPr>
        <w:keepNext/>
        <w:rPr>
          <w:lang w:val="da-DK"/>
        </w:rPr>
      </w:pPr>
    </w:p>
    <w:p w14:paraId="4A71A1F6" w14:textId="77777777" w:rsidR="00061D1C" w:rsidRDefault="00F67707" w:rsidP="002D19C0">
      <w:pPr>
        <w:keepNext/>
        <w:rPr>
          <w:i/>
          <w:caps/>
          <w:lang w:val="da-DK"/>
        </w:rPr>
      </w:pPr>
      <w:r w:rsidRPr="0011256E">
        <w:rPr>
          <w:i/>
          <w:lang w:val="da-DK"/>
        </w:rPr>
        <w:t>Blod og lymfesystem</w:t>
      </w:r>
    </w:p>
    <w:p w14:paraId="045F3A34" w14:textId="22DD9326" w:rsidR="00061D1C" w:rsidRDefault="00F67707" w:rsidP="00704B7D">
      <w:pPr>
        <w:rPr>
          <w:lang w:val="da-DK"/>
        </w:rPr>
      </w:pPr>
      <w:r>
        <w:rPr>
          <w:lang w:val="da-DK"/>
        </w:rPr>
        <w:t xml:space="preserve">Febril neutropeni og neutropenisk infektion forekom hos respektivt 17,2 % og 13,5 % af patienterne, uanset anvendelse af G-CSF. G-CSF blev anvendt som sekundær profylakse hos 19,3 % af patienterne (10,7 % af cyklus). Febril neutropeni og neutropenisk infektion forekom respektivt hos 12,1 % og </w:t>
      </w:r>
      <w:r w:rsidRPr="005C6745">
        <w:rPr>
          <w:lang w:val="da-DK"/>
        </w:rPr>
        <w:t xml:space="preserve">3,4 % af patienterne, når patienterne modtog profylaktisk G-CSF, hos 15,6 % og 12,9 % af patienterne uden profylaktisk G-CSF </w:t>
      </w:r>
      <w:r w:rsidRPr="00E622F6">
        <w:rPr>
          <w:lang w:val="da-DK"/>
        </w:rPr>
        <w:t>(se pkt</w:t>
      </w:r>
      <w:r w:rsidR="00F501EB" w:rsidRPr="00E622F6">
        <w:rPr>
          <w:lang w:val="da-DK"/>
        </w:rPr>
        <w:t>.</w:t>
      </w:r>
      <w:r w:rsidR="007F1041" w:rsidRPr="00E622F6">
        <w:rPr>
          <w:lang w:val="da-DK"/>
        </w:rPr>
        <w:t> </w:t>
      </w:r>
      <w:r w:rsidRPr="00E622F6">
        <w:rPr>
          <w:lang w:val="da-DK"/>
        </w:rPr>
        <w:t>4.2).</w:t>
      </w:r>
    </w:p>
    <w:p w14:paraId="54489C94" w14:textId="77777777" w:rsidR="00050872" w:rsidRDefault="00050872" w:rsidP="00704B7D">
      <w:pPr>
        <w:rPr>
          <w:u w:val="single"/>
          <w:lang w:val="da-DK"/>
        </w:rPr>
      </w:pPr>
    </w:p>
    <w:p w14:paraId="00ABC2BF" w14:textId="77777777" w:rsidR="00F67707" w:rsidRDefault="00C654E5" w:rsidP="00061D1C">
      <w:pPr>
        <w:keepLines/>
        <w:tabs>
          <w:tab w:val="left" w:pos="567"/>
          <w:tab w:val="left" w:pos="7655"/>
        </w:tabs>
        <w:rPr>
          <w:u w:val="single"/>
          <w:lang w:val="da-DK"/>
        </w:rPr>
      </w:pPr>
      <w:r>
        <w:rPr>
          <w:u w:val="single"/>
          <w:lang w:val="da-DK"/>
        </w:rPr>
        <w:t xml:space="preserve">Tabel over bivirkninger </w:t>
      </w:r>
      <w:r w:rsidR="00050872">
        <w:rPr>
          <w:u w:val="single"/>
          <w:lang w:val="da-DK"/>
        </w:rPr>
        <w:t>ved behandling af</w:t>
      </w:r>
      <w:r>
        <w:rPr>
          <w:u w:val="single"/>
          <w:lang w:val="da-DK"/>
        </w:rPr>
        <w:t xml:space="preserve"> </w:t>
      </w:r>
      <w:r w:rsidRPr="00685027">
        <w:rPr>
          <w:u w:val="single"/>
          <w:lang w:val="da-DK"/>
        </w:rPr>
        <w:t xml:space="preserve">hoved- og halskræft </w:t>
      </w:r>
      <w:r w:rsidR="00050872">
        <w:rPr>
          <w:u w:val="single"/>
          <w:lang w:val="da-DK"/>
        </w:rPr>
        <w:t>med</w:t>
      </w:r>
      <w:r>
        <w:rPr>
          <w:u w:val="single"/>
          <w:lang w:val="da-DK"/>
        </w:rPr>
        <w:t xml:space="preserve"> </w:t>
      </w:r>
      <w:r w:rsidR="00F67707" w:rsidRPr="00685027">
        <w:rPr>
          <w:u w:val="single"/>
          <w:lang w:val="da-DK"/>
        </w:rPr>
        <w:t>TAXOTERE 75 mg/m² i kombination med cisplatin og 5-</w:t>
      </w:r>
      <w:r w:rsidR="00F26C37">
        <w:rPr>
          <w:u w:val="single"/>
          <w:lang w:val="da-DK"/>
        </w:rPr>
        <w:t>fluoruracil</w:t>
      </w:r>
      <w:r w:rsidR="00F67707" w:rsidRPr="00685027">
        <w:rPr>
          <w:u w:val="single"/>
          <w:lang w:val="da-DK"/>
        </w:rPr>
        <w:t>:</w:t>
      </w:r>
    </w:p>
    <w:p w14:paraId="585AB8DB" w14:textId="77777777" w:rsidR="001B14D1" w:rsidRDefault="001B14D1" w:rsidP="00061D1C">
      <w:pPr>
        <w:keepLines/>
        <w:tabs>
          <w:tab w:val="left" w:pos="567"/>
          <w:tab w:val="left" w:pos="7655"/>
        </w:tabs>
        <w:rPr>
          <w:u w:val="single"/>
          <w:lang w:val="da-DK"/>
        </w:rPr>
      </w:pPr>
    </w:p>
    <w:p w14:paraId="2B728E7D" w14:textId="77777777" w:rsidR="00F67707" w:rsidRDefault="006E3749" w:rsidP="00061D1C">
      <w:pPr>
        <w:keepLines/>
        <w:numPr>
          <w:ilvl w:val="0"/>
          <w:numId w:val="28"/>
        </w:numPr>
        <w:tabs>
          <w:tab w:val="left" w:pos="567"/>
          <w:tab w:val="left" w:pos="7655"/>
        </w:tabs>
        <w:rPr>
          <w:lang w:val="da-DK"/>
        </w:rPr>
      </w:pPr>
      <w:r>
        <w:rPr>
          <w:lang w:val="da-DK"/>
        </w:rPr>
        <w:t>Induktionskemoterapi efterfulgt af strålebehandling (TAX 323)</w:t>
      </w:r>
    </w:p>
    <w:p w14:paraId="64D12A0C" w14:textId="77777777" w:rsidR="00ED0B44" w:rsidRDefault="00ED0B44" w:rsidP="00061D1C">
      <w:pPr>
        <w:keepLines/>
        <w:tabs>
          <w:tab w:val="left" w:pos="7655"/>
        </w:tabs>
        <w:rPr>
          <w:iCs/>
          <w:lang w:val="da-DK"/>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22"/>
        <w:gridCol w:w="2322"/>
        <w:gridCol w:w="2322"/>
        <w:gridCol w:w="2322"/>
      </w:tblGrid>
      <w:tr w:rsidR="00005746" w:rsidRPr="002C067A" w14:paraId="15897AC8" w14:textId="77777777" w:rsidTr="00AF5EFC">
        <w:trPr>
          <w:tblHeader/>
        </w:trPr>
        <w:tc>
          <w:tcPr>
            <w:tcW w:w="2322" w:type="dxa"/>
            <w:shd w:val="clear" w:color="auto" w:fill="E6E6E6"/>
          </w:tcPr>
          <w:p w14:paraId="474709FE" w14:textId="77777777" w:rsidR="00005746" w:rsidRPr="002C067A" w:rsidRDefault="00005746" w:rsidP="00061D1C">
            <w:pPr>
              <w:keepLines/>
              <w:rPr>
                <w:b/>
                <w:szCs w:val="22"/>
                <w:lang w:val="da-DK"/>
              </w:rPr>
            </w:pPr>
            <w:r w:rsidRPr="002C067A">
              <w:rPr>
                <w:b/>
                <w:szCs w:val="22"/>
                <w:lang w:val="da-DK"/>
              </w:rPr>
              <w:t>Systemorganklasser i henhold til MedDRA-databasen</w:t>
            </w:r>
          </w:p>
        </w:tc>
        <w:tc>
          <w:tcPr>
            <w:tcW w:w="2322" w:type="dxa"/>
            <w:shd w:val="clear" w:color="auto" w:fill="E6E6E6"/>
          </w:tcPr>
          <w:p w14:paraId="0B5723E0" w14:textId="77777777" w:rsidR="00005746" w:rsidRPr="002C067A" w:rsidRDefault="00005746" w:rsidP="002C067A">
            <w:pPr>
              <w:keepNext/>
              <w:keepLines/>
              <w:rPr>
                <w:b/>
                <w:szCs w:val="22"/>
                <w:lang w:val="da-DK"/>
              </w:rPr>
            </w:pPr>
            <w:r w:rsidRPr="002C067A">
              <w:rPr>
                <w:b/>
                <w:szCs w:val="22"/>
                <w:lang w:val="da-DK"/>
              </w:rPr>
              <w:t>Meget almindelige bivirkninger</w:t>
            </w:r>
          </w:p>
          <w:p w14:paraId="2908109C" w14:textId="77777777" w:rsidR="00005746" w:rsidRPr="003C7CB4" w:rsidRDefault="00005746" w:rsidP="002C067A">
            <w:pPr>
              <w:keepNext/>
              <w:keepLines/>
              <w:rPr>
                <w:b/>
                <w:szCs w:val="22"/>
                <w:lang w:val="da-DK"/>
              </w:rPr>
            </w:pPr>
          </w:p>
        </w:tc>
        <w:tc>
          <w:tcPr>
            <w:tcW w:w="2322" w:type="dxa"/>
            <w:shd w:val="clear" w:color="auto" w:fill="E6E6E6"/>
          </w:tcPr>
          <w:p w14:paraId="3571E80B" w14:textId="77777777" w:rsidR="00005746" w:rsidRPr="002C067A" w:rsidRDefault="00005746" w:rsidP="002C067A">
            <w:pPr>
              <w:keepNext/>
              <w:keepLines/>
              <w:rPr>
                <w:b/>
                <w:szCs w:val="22"/>
                <w:lang w:val="da-DK"/>
              </w:rPr>
            </w:pPr>
            <w:r w:rsidRPr="002C067A">
              <w:rPr>
                <w:b/>
                <w:szCs w:val="22"/>
                <w:lang w:val="da-DK"/>
              </w:rPr>
              <w:t>Almindelige bivirkninger</w:t>
            </w:r>
          </w:p>
          <w:p w14:paraId="6DDFD0C0" w14:textId="77777777" w:rsidR="00005746" w:rsidRPr="003C7CB4" w:rsidRDefault="00005746" w:rsidP="002C067A">
            <w:pPr>
              <w:keepNext/>
              <w:keepLines/>
              <w:rPr>
                <w:b/>
                <w:szCs w:val="22"/>
                <w:lang w:val="da-DK"/>
              </w:rPr>
            </w:pPr>
          </w:p>
        </w:tc>
        <w:tc>
          <w:tcPr>
            <w:tcW w:w="2322" w:type="dxa"/>
            <w:shd w:val="clear" w:color="auto" w:fill="E6E6E6"/>
          </w:tcPr>
          <w:p w14:paraId="3E583F06" w14:textId="77777777" w:rsidR="00005746" w:rsidRPr="002C067A" w:rsidRDefault="00005746" w:rsidP="002C067A">
            <w:pPr>
              <w:keepNext/>
              <w:keepLines/>
              <w:rPr>
                <w:b/>
                <w:szCs w:val="22"/>
                <w:lang w:val="da-DK"/>
              </w:rPr>
            </w:pPr>
            <w:r w:rsidRPr="002C067A">
              <w:rPr>
                <w:b/>
                <w:szCs w:val="22"/>
                <w:lang w:val="da-DK"/>
              </w:rPr>
              <w:t>Ikke almindelige bivirkninger</w:t>
            </w:r>
          </w:p>
          <w:p w14:paraId="5A76AAF6" w14:textId="77777777" w:rsidR="00005746" w:rsidRPr="003C7CB4" w:rsidRDefault="00005746" w:rsidP="002C067A">
            <w:pPr>
              <w:keepNext/>
              <w:keepLines/>
              <w:rPr>
                <w:b/>
                <w:szCs w:val="22"/>
                <w:lang w:val="da-DK"/>
              </w:rPr>
            </w:pPr>
          </w:p>
        </w:tc>
      </w:tr>
      <w:tr w:rsidR="00AF5EFC" w:rsidRPr="002C067A" w14:paraId="45F7B1AA" w14:textId="77777777" w:rsidTr="00AF5EFC">
        <w:tc>
          <w:tcPr>
            <w:tcW w:w="2322" w:type="dxa"/>
          </w:tcPr>
          <w:p w14:paraId="56381535" w14:textId="77777777" w:rsidR="00AF5EFC" w:rsidRPr="003C7CB4" w:rsidRDefault="00AF5EFC" w:rsidP="00061D1C">
            <w:pPr>
              <w:keepLines/>
              <w:rPr>
                <w:szCs w:val="22"/>
                <w:lang w:val="da-DK"/>
              </w:rPr>
            </w:pPr>
            <w:r w:rsidRPr="002C067A">
              <w:rPr>
                <w:szCs w:val="22"/>
                <w:lang w:val="da-DK"/>
              </w:rPr>
              <w:t>Infektioner og parasitære sygdomme</w:t>
            </w:r>
          </w:p>
        </w:tc>
        <w:tc>
          <w:tcPr>
            <w:tcW w:w="2322" w:type="dxa"/>
          </w:tcPr>
          <w:p w14:paraId="40928831" w14:textId="77777777" w:rsidR="00CA2E1D" w:rsidRDefault="00AF5EFC" w:rsidP="002C067A">
            <w:pPr>
              <w:keepNext/>
              <w:keepLines/>
              <w:rPr>
                <w:szCs w:val="22"/>
                <w:lang w:val="da-DK"/>
              </w:rPr>
            </w:pPr>
            <w:r w:rsidRPr="002C067A">
              <w:rPr>
                <w:szCs w:val="22"/>
                <w:lang w:val="da-DK"/>
              </w:rPr>
              <w:t>Infektion (G3/4: 6,3 %);</w:t>
            </w:r>
            <w:r>
              <w:rPr>
                <w:szCs w:val="22"/>
                <w:lang w:val="da-DK"/>
              </w:rPr>
              <w:t xml:space="preserve"> </w:t>
            </w:r>
          </w:p>
          <w:p w14:paraId="507F95E5" w14:textId="77777777" w:rsidR="00AF5EFC" w:rsidRPr="003C7CB4" w:rsidRDefault="00AF5EFC" w:rsidP="002C067A">
            <w:pPr>
              <w:keepNext/>
              <w:keepLines/>
              <w:rPr>
                <w:szCs w:val="22"/>
                <w:lang w:val="da-DK"/>
              </w:rPr>
            </w:pPr>
            <w:r w:rsidRPr="002C067A">
              <w:rPr>
                <w:szCs w:val="22"/>
                <w:lang w:val="da-DK"/>
              </w:rPr>
              <w:t>Neutropenisk infektion</w:t>
            </w:r>
          </w:p>
        </w:tc>
        <w:tc>
          <w:tcPr>
            <w:tcW w:w="2322" w:type="dxa"/>
          </w:tcPr>
          <w:p w14:paraId="49A640B7" w14:textId="77777777" w:rsidR="00AF5EFC" w:rsidRPr="003C7CB4" w:rsidRDefault="00AF5EFC" w:rsidP="002C067A">
            <w:pPr>
              <w:keepNext/>
              <w:keepLines/>
              <w:rPr>
                <w:szCs w:val="22"/>
                <w:lang w:val="da-DK"/>
              </w:rPr>
            </w:pPr>
          </w:p>
        </w:tc>
        <w:tc>
          <w:tcPr>
            <w:tcW w:w="2322" w:type="dxa"/>
          </w:tcPr>
          <w:p w14:paraId="0A0D941C" w14:textId="77777777" w:rsidR="00AF5EFC" w:rsidRPr="003C7CB4" w:rsidRDefault="00AF5EFC" w:rsidP="002C067A">
            <w:pPr>
              <w:keepNext/>
              <w:keepLines/>
              <w:rPr>
                <w:szCs w:val="22"/>
                <w:lang w:val="da-DK"/>
              </w:rPr>
            </w:pPr>
          </w:p>
        </w:tc>
      </w:tr>
      <w:tr w:rsidR="00AF5EFC" w:rsidRPr="00AF5EFC" w14:paraId="3BCBE2AD" w14:textId="77777777" w:rsidTr="00AF5EFC">
        <w:tc>
          <w:tcPr>
            <w:tcW w:w="2322" w:type="dxa"/>
          </w:tcPr>
          <w:p w14:paraId="4A67A923" w14:textId="77777777" w:rsidR="00AF5EFC" w:rsidRPr="002C067A" w:rsidRDefault="00AF5EFC" w:rsidP="00061D1C">
            <w:pPr>
              <w:keepLines/>
              <w:rPr>
                <w:szCs w:val="22"/>
                <w:lang w:val="da-DK"/>
              </w:rPr>
            </w:pPr>
            <w:r w:rsidRPr="002C067A">
              <w:rPr>
                <w:szCs w:val="22"/>
                <w:lang w:val="da-DK"/>
              </w:rPr>
              <w:t>Benigne, maligne og uspecificerede tumorer (inkl. cyster og polypper)</w:t>
            </w:r>
          </w:p>
        </w:tc>
        <w:tc>
          <w:tcPr>
            <w:tcW w:w="2322" w:type="dxa"/>
          </w:tcPr>
          <w:p w14:paraId="05D09084" w14:textId="77777777" w:rsidR="00AF5EFC" w:rsidRPr="00AF5EFC" w:rsidRDefault="00AF5EFC" w:rsidP="002C067A">
            <w:pPr>
              <w:keepNext/>
              <w:keepLines/>
              <w:rPr>
                <w:szCs w:val="22"/>
                <w:lang w:val="da-DK"/>
              </w:rPr>
            </w:pPr>
          </w:p>
        </w:tc>
        <w:tc>
          <w:tcPr>
            <w:tcW w:w="2322" w:type="dxa"/>
          </w:tcPr>
          <w:p w14:paraId="2D44C18A" w14:textId="77777777" w:rsidR="00AF5EFC" w:rsidRPr="002C067A" w:rsidRDefault="00AF5EFC" w:rsidP="002C067A">
            <w:pPr>
              <w:keepNext/>
              <w:keepLines/>
              <w:rPr>
                <w:szCs w:val="22"/>
                <w:lang w:val="da-DK"/>
              </w:rPr>
            </w:pPr>
            <w:r w:rsidRPr="002C067A">
              <w:rPr>
                <w:szCs w:val="22"/>
                <w:lang w:val="da-DK"/>
              </w:rPr>
              <w:t>Kræftsmerter (G3/4: 0,6 %)</w:t>
            </w:r>
          </w:p>
        </w:tc>
        <w:tc>
          <w:tcPr>
            <w:tcW w:w="2322" w:type="dxa"/>
          </w:tcPr>
          <w:p w14:paraId="41C19DB4" w14:textId="77777777" w:rsidR="00AF5EFC" w:rsidRPr="002C067A" w:rsidRDefault="00AF5EFC" w:rsidP="002C067A">
            <w:pPr>
              <w:keepNext/>
              <w:keepLines/>
              <w:rPr>
                <w:szCs w:val="22"/>
                <w:lang w:val="da-DK"/>
              </w:rPr>
            </w:pPr>
          </w:p>
        </w:tc>
      </w:tr>
      <w:tr w:rsidR="00AF5EFC" w:rsidRPr="002C067A" w14:paraId="72638AB4" w14:textId="77777777" w:rsidTr="00AF5EFC">
        <w:tc>
          <w:tcPr>
            <w:tcW w:w="2322" w:type="dxa"/>
          </w:tcPr>
          <w:p w14:paraId="17C3C9FC" w14:textId="77777777" w:rsidR="00AF5EFC" w:rsidRPr="003C7CB4" w:rsidRDefault="00AF5EFC" w:rsidP="00061D1C">
            <w:pPr>
              <w:keepLines/>
              <w:rPr>
                <w:szCs w:val="22"/>
                <w:lang w:val="da-DK"/>
              </w:rPr>
            </w:pPr>
            <w:r w:rsidRPr="002C067A">
              <w:rPr>
                <w:szCs w:val="22"/>
                <w:lang w:val="da-DK"/>
              </w:rPr>
              <w:t>Blod og lymfesystem</w:t>
            </w:r>
          </w:p>
        </w:tc>
        <w:tc>
          <w:tcPr>
            <w:tcW w:w="2322" w:type="dxa"/>
          </w:tcPr>
          <w:p w14:paraId="4D2898CB" w14:textId="77777777" w:rsidR="00AF5EFC" w:rsidRPr="003C7CB4" w:rsidRDefault="00AF5EFC" w:rsidP="002C067A">
            <w:pPr>
              <w:keepNext/>
              <w:keepLines/>
              <w:rPr>
                <w:szCs w:val="22"/>
                <w:lang w:val="da-DK"/>
              </w:rPr>
            </w:pPr>
            <w:r w:rsidRPr="003C7CB4">
              <w:rPr>
                <w:szCs w:val="22"/>
                <w:lang w:val="da-DK"/>
              </w:rPr>
              <w:t>Neutropeni (G3/4: 76,3 %);</w:t>
            </w:r>
          </w:p>
          <w:p w14:paraId="297A9231" w14:textId="77777777" w:rsidR="00AF5EFC" w:rsidRPr="003C7CB4" w:rsidRDefault="00AF5EFC" w:rsidP="002C067A">
            <w:pPr>
              <w:keepNext/>
              <w:keepLines/>
              <w:rPr>
                <w:szCs w:val="22"/>
                <w:lang w:val="da-DK"/>
              </w:rPr>
            </w:pPr>
            <w:r w:rsidRPr="003C7CB4">
              <w:rPr>
                <w:szCs w:val="22"/>
                <w:lang w:val="da-DK"/>
              </w:rPr>
              <w:t>Anæmi (G3/4: 9,2 %);</w:t>
            </w:r>
          </w:p>
          <w:p w14:paraId="5E473199" w14:textId="77777777" w:rsidR="00AF5EFC" w:rsidRPr="003C7CB4" w:rsidRDefault="00115EEB" w:rsidP="002C067A">
            <w:pPr>
              <w:keepNext/>
              <w:keepLines/>
              <w:rPr>
                <w:szCs w:val="22"/>
                <w:lang w:val="da-DK"/>
              </w:rPr>
            </w:pPr>
            <w:r w:rsidRPr="003C7CB4">
              <w:rPr>
                <w:szCs w:val="22"/>
                <w:lang w:val="da-DK"/>
              </w:rPr>
              <w:t>Trombocytopeni</w:t>
            </w:r>
            <w:r w:rsidR="00AF5EFC" w:rsidRPr="003C7CB4">
              <w:rPr>
                <w:szCs w:val="22"/>
                <w:lang w:val="da-DK"/>
              </w:rPr>
              <w:t xml:space="preserve"> (G3/4: 5,2 %)</w:t>
            </w:r>
          </w:p>
        </w:tc>
        <w:tc>
          <w:tcPr>
            <w:tcW w:w="2322" w:type="dxa"/>
          </w:tcPr>
          <w:p w14:paraId="6C46A594" w14:textId="77777777" w:rsidR="00AF5EFC" w:rsidRPr="003C7CB4" w:rsidRDefault="00AF5EFC" w:rsidP="002C067A">
            <w:pPr>
              <w:keepNext/>
              <w:keepLines/>
              <w:rPr>
                <w:szCs w:val="22"/>
                <w:lang w:val="da-DK"/>
              </w:rPr>
            </w:pPr>
            <w:r w:rsidRPr="003C7CB4">
              <w:rPr>
                <w:szCs w:val="22"/>
                <w:lang w:val="da-DK"/>
              </w:rPr>
              <w:t>Febril neutropeni</w:t>
            </w:r>
          </w:p>
        </w:tc>
        <w:tc>
          <w:tcPr>
            <w:tcW w:w="2322" w:type="dxa"/>
          </w:tcPr>
          <w:p w14:paraId="6D4B074A" w14:textId="77777777" w:rsidR="00AF5EFC" w:rsidRPr="003C7CB4" w:rsidRDefault="00AF5EFC" w:rsidP="002C067A">
            <w:pPr>
              <w:keepNext/>
              <w:keepLines/>
              <w:rPr>
                <w:szCs w:val="22"/>
                <w:lang w:val="da-DK"/>
              </w:rPr>
            </w:pPr>
          </w:p>
        </w:tc>
      </w:tr>
      <w:tr w:rsidR="00AF5EFC" w:rsidRPr="002C067A" w14:paraId="6B27322C" w14:textId="77777777" w:rsidTr="00AF5EFC">
        <w:tc>
          <w:tcPr>
            <w:tcW w:w="2322" w:type="dxa"/>
          </w:tcPr>
          <w:p w14:paraId="6FCD2016" w14:textId="77777777" w:rsidR="00AF5EFC" w:rsidRPr="002C067A" w:rsidRDefault="00AF5EFC" w:rsidP="00061D1C">
            <w:pPr>
              <w:keepLines/>
              <w:rPr>
                <w:szCs w:val="22"/>
                <w:lang w:val="da-DK"/>
              </w:rPr>
            </w:pPr>
            <w:r w:rsidRPr="002C067A">
              <w:rPr>
                <w:bCs/>
                <w:color w:val="000000"/>
                <w:szCs w:val="22"/>
                <w:lang w:val="da-DK"/>
              </w:rPr>
              <w:t>Immunsystemet</w:t>
            </w:r>
          </w:p>
        </w:tc>
        <w:tc>
          <w:tcPr>
            <w:tcW w:w="2322" w:type="dxa"/>
          </w:tcPr>
          <w:p w14:paraId="2B54E035" w14:textId="77777777" w:rsidR="00AF5EFC" w:rsidRPr="002C067A" w:rsidRDefault="00AF5EFC" w:rsidP="002C067A">
            <w:pPr>
              <w:keepNext/>
              <w:keepLines/>
              <w:rPr>
                <w:szCs w:val="22"/>
                <w:lang w:val="da-DK"/>
              </w:rPr>
            </w:pPr>
          </w:p>
        </w:tc>
        <w:tc>
          <w:tcPr>
            <w:tcW w:w="2322" w:type="dxa"/>
          </w:tcPr>
          <w:p w14:paraId="722A209A" w14:textId="77777777" w:rsidR="00AF5EFC" w:rsidRPr="002C067A" w:rsidRDefault="00AB2AB1" w:rsidP="002C067A">
            <w:pPr>
              <w:keepNext/>
              <w:keepLines/>
              <w:rPr>
                <w:szCs w:val="22"/>
                <w:lang w:val="da-DK"/>
              </w:rPr>
            </w:pPr>
            <w:r>
              <w:rPr>
                <w:bCs/>
                <w:szCs w:val="22"/>
                <w:lang w:val="da-DK"/>
              </w:rPr>
              <w:t>Overfølsomhed</w:t>
            </w:r>
            <w:r w:rsidR="00AF5EFC" w:rsidRPr="002C067A">
              <w:rPr>
                <w:bCs/>
                <w:szCs w:val="22"/>
                <w:lang w:val="da-DK"/>
              </w:rPr>
              <w:t xml:space="preserve"> </w:t>
            </w:r>
            <w:r w:rsidR="00AF5EFC" w:rsidRPr="002C067A">
              <w:rPr>
                <w:bCs/>
                <w:iCs/>
                <w:szCs w:val="22"/>
                <w:lang w:val="da-DK"/>
              </w:rPr>
              <w:t>(ikke alvorlig)</w:t>
            </w:r>
          </w:p>
        </w:tc>
        <w:tc>
          <w:tcPr>
            <w:tcW w:w="2322" w:type="dxa"/>
          </w:tcPr>
          <w:p w14:paraId="55319B7F" w14:textId="77777777" w:rsidR="00AF5EFC" w:rsidRPr="003C7CB4" w:rsidRDefault="00AF5EFC" w:rsidP="002C067A">
            <w:pPr>
              <w:keepNext/>
              <w:keepLines/>
              <w:rPr>
                <w:szCs w:val="22"/>
                <w:lang w:val="da-DK"/>
              </w:rPr>
            </w:pPr>
          </w:p>
        </w:tc>
      </w:tr>
      <w:tr w:rsidR="00AF5EFC" w:rsidRPr="002C067A" w14:paraId="2984B35C" w14:textId="77777777" w:rsidTr="00AF5EFC">
        <w:tc>
          <w:tcPr>
            <w:tcW w:w="2322" w:type="dxa"/>
          </w:tcPr>
          <w:p w14:paraId="59BCB66C" w14:textId="77777777" w:rsidR="00AF5EFC" w:rsidRPr="002C067A" w:rsidRDefault="00AF5EFC" w:rsidP="00061D1C">
            <w:pPr>
              <w:keepLines/>
              <w:rPr>
                <w:szCs w:val="22"/>
                <w:lang w:val="da-DK"/>
              </w:rPr>
            </w:pPr>
            <w:r w:rsidRPr="002C067A">
              <w:rPr>
                <w:szCs w:val="22"/>
                <w:lang w:val="da-DK"/>
              </w:rPr>
              <w:t>Metabolisme og ernæring</w:t>
            </w:r>
          </w:p>
        </w:tc>
        <w:tc>
          <w:tcPr>
            <w:tcW w:w="2322" w:type="dxa"/>
          </w:tcPr>
          <w:p w14:paraId="37AF3190" w14:textId="77777777" w:rsidR="00AF5EFC" w:rsidRPr="002C067A" w:rsidRDefault="00AF5EFC" w:rsidP="002C067A">
            <w:pPr>
              <w:keepNext/>
              <w:keepLines/>
              <w:rPr>
                <w:szCs w:val="22"/>
                <w:lang w:val="da-DK"/>
              </w:rPr>
            </w:pPr>
            <w:r w:rsidRPr="002C067A">
              <w:rPr>
                <w:bCs/>
                <w:iCs/>
                <w:szCs w:val="22"/>
                <w:lang w:val="da-DK"/>
              </w:rPr>
              <w:t>Anoreksi (G3/4: 0,6 %)</w:t>
            </w:r>
          </w:p>
        </w:tc>
        <w:tc>
          <w:tcPr>
            <w:tcW w:w="2322" w:type="dxa"/>
          </w:tcPr>
          <w:p w14:paraId="570D4378" w14:textId="77777777" w:rsidR="00AF5EFC" w:rsidRPr="002C067A" w:rsidRDefault="00AF5EFC" w:rsidP="002C067A">
            <w:pPr>
              <w:keepNext/>
              <w:keepLines/>
              <w:rPr>
                <w:szCs w:val="22"/>
                <w:lang w:val="da-DK"/>
              </w:rPr>
            </w:pPr>
          </w:p>
        </w:tc>
        <w:tc>
          <w:tcPr>
            <w:tcW w:w="2322" w:type="dxa"/>
          </w:tcPr>
          <w:p w14:paraId="32E22A7C" w14:textId="77777777" w:rsidR="00AF5EFC" w:rsidRPr="003C7CB4" w:rsidRDefault="00AF5EFC" w:rsidP="002C067A">
            <w:pPr>
              <w:keepNext/>
              <w:keepLines/>
              <w:rPr>
                <w:szCs w:val="22"/>
                <w:lang w:val="da-DK"/>
              </w:rPr>
            </w:pPr>
          </w:p>
        </w:tc>
      </w:tr>
      <w:tr w:rsidR="00AF5EFC" w:rsidRPr="002C067A" w14:paraId="311C8383" w14:textId="77777777" w:rsidTr="00AF5EFC">
        <w:tc>
          <w:tcPr>
            <w:tcW w:w="2322" w:type="dxa"/>
          </w:tcPr>
          <w:p w14:paraId="62E1A1DE" w14:textId="77777777" w:rsidR="00AF5EFC" w:rsidRPr="003C7CB4" w:rsidRDefault="00AF5EFC" w:rsidP="00061D1C">
            <w:pPr>
              <w:keepLines/>
              <w:rPr>
                <w:szCs w:val="22"/>
                <w:lang w:val="da-DK"/>
              </w:rPr>
            </w:pPr>
            <w:r w:rsidRPr="002C067A">
              <w:rPr>
                <w:szCs w:val="22"/>
                <w:lang w:val="da-DK"/>
              </w:rPr>
              <w:t>Nervesystemet</w:t>
            </w:r>
          </w:p>
        </w:tc>
        <w:tc>
          <w:tcPr>
            <w:tcW w:w="2322" w:type="dxa"/>
          </w:tcPr>
          <w:p w14:paraId="050BAC80" w14:textId="77777777" w:rsidR="00AF5EFC" w:rsidRPr="003C7CB4" w:rsidRDefault="00AF5EFC" w:rsidP="002C067A">
            <w:pPr>
              <w:keepNext/>
              <w:keepLines/>
              <w:rPr>
                <w:szCs w:val="22"/>
                <w:lang w:val="da-DK"/>
              </w:rPr>
            </w:pPr>
            <w:r w:rsidRPr="003C7CB4">
              <w:rPr>
                <w:szCs w:val="22"/>
                <w:lang w:val="da-DK"/>
              </w:rPr>
              <w:t>Dysgeusi/parosmi</w:t>
            </w:r>
          </w:p>
          <w:p w14:paraId="2BE55EBA" w14:textId="77777777" w:rsidR="00AF5EFC" w:rsidRPr="003C7CB4" w:rsidRDefault="00AF5EFC" w:rsidP="002C067A">
            <w:pPr>
              <w:keepNext/>
              <w:keepLines/>
              <w:rPr>
                <w:szCs w:val="22"/>
                <w:lang w:val="da-DK"/>
              </w:rPr>
            </w:pPr>
            <w:r w:rsidRPr="003C7CB4">
              <w:rPr>
                <w:szCs w:val="22"/>
                <w:lang w:val="da-DK"/>
              </w:rPr>
              <w:t>Perifer sensorisk neuropati (G3/4: 0,6 %)</w:t>
            </w:r>
          </w:p>
        </w:tc>
        <w:tc>
          <w:tcPr>
            <w:tcW w:w="2322" w:type="dxa"/>
          </w:tcPr>
          <w:p w14:paraId="196FD034" w14:textId="77777777" w:rsidR="00AF5EFC" w:rsidRPr="003C7CB4" w:rsidRDefault="00AF5EFC" w:rsidP="002C067A">
            <w:pPr>
              <w:keepNext/>
              <w:keepLines/>
              <w:rPr>
                <w:szCs w:val="22"/>
                <w:lang w:val="da-DK"/>
              </w:rPr>
            </w:pPr>
            <w:r w:rsidRPr="002C067A">
              <w:rPr>
                <w:szCs w:val="22"/>
                <w:lang w:val="da-DK"/>
              </w:rPr>
              <w:t>Svimmelhed</w:t>
            </w:r>
          </w:p>
        </w:tc>
        <w:tc>
          <w:tcPr>
            <w:tcW w:w="2322" w:type="dxa"/>
          </w:tcPr>
          <w:p w14:paraId="71930B11" w14:textId="77777777" w:rsidR="00AF5EFC" w:rsidRPr="003C7CB4" w:rsidRDefault="00AF5EFC" w:rsidP="002C067A">
            <w:pPr>
              <w:keepNext/>
              <w:keepLines/>
              <w:rPr>
                <w:szCs w:val="22"/>
                <w:lang w:val="da-DK"/>
              </w:rPr>
            </w:pPr>
          </w:p>
        </w:tc>
      </w:tr>
      <w:tr w:rsidR="00AF5EFC" w:rsidRPr="002C067A" w14:paraId="738A2A4F" w14:textId="77777777" w:rsidTr="00AF5EFC">
        <w:tc>
          <w:tcPr>
            <w:tcW w:w="2322" w:type="dxa"/>
          </w:tcPr>
          <w:p w14:paraId="2DEE07A4" w14:textId="77777777" w:rsidR="00AF5EFC" w:rsidRPr="003C7CB4" w:rsidRDefault="00AF5EFC" w:rsidP="00061D1C">
            <w:pPr>
              <w:keepLines/>
              <w:rPr>
                <w:szCs w:val="22"/>
                <w:lang w:val="da-DK"/>
              </w:rPr>
            </w:pPr>
            <w:r w:rsidRPr="002C067A">
              <w:rPr>
                <w:szCs w:val="22"/>
                <w:lang w:val="da-DK"/>
              </w:rPr>
              <w:t>Øjne</w:t>
            </w:r>
          </w:p>
        </w:tc>
        <w:tc>
          <w:tcPr>
            <w:tcW w:w="2322" w:type="dxa"/>
          </w:tcPr>
          <w:p w14:paraId="1FA7EA42" w14:textId="77777777" w:rsidR="00AF5EFC" w:rsidRPr="003C7CB4" w:rsidRDefault="00AF5EFC" w:rsidP="002C067A">
            <w:pPr>
              <w:keepNext/>
              <w:keepLines/>
              <w:rPr>
                <w:szCs w:val="22"/>
                <w:lang w:val="da-DK"/>
              </w:rPr>
            </w:pPr>
          </w:p>
        </w:tc>
        <w:tc>
          <w:tcPr>
            <w:tcW w:w="2322" w:type="dxa"/>
          </w:tcPr>
          <w:p w14:paraId="07D2AAFD" w14:textId="77777777" w:rsidR="00AF5EFC" w:rsidRPr="002C067A" w:rsidRDefault="00AF5EFC" w:rsidP="002C067A">
            <w:pPr>
              <w:keepNext/>
              <w:keepLines/>
              <w:suppressAutoHyphens/>
              <w:rPr>
                <w:bCs/>
                <w:iCs/>
                <w:szCs w:val="22"/>
                <w:lang w:val="da-DK"/>
              </w:rPr>
            </w:pPr>
            <w:r w:rsidRPr="002C067A">
              <w:rPr>
                <w:bCs/>
                <w:iCs/>
                <w:szCs w:val="22"/>
                <w:lang w:val="da-DK"/>
              </w:rPr>
              <w:t>Forhøjet lakrimation</w:t>
            </w:r>
          </w:p>
          <w:p w14:paraId="37F66A8D" w14:textId="77777777" w:rsidR="00AF5EFC" w:rsidRPr="003C7CB4" w:rsidRDefault="00AF5EFC" w:rsidP="002C067A">
            <w:pPr>
              <w:keepNext/>
              <w:keepLines/>
              <w:rPr>
                <w:szCs w:val="22"/>
                <w:lang w:val="da-DK"/>
              </w:rPr>
            </w:pPr>
            <w:r w:rsidRPr="002C067A">
              <w:rPr>
                <w:bCs/>
                <w:iCs/>
                <w:szCs w:val="22"/>
                <w:lang w:val="da-DK"/>
              </w:rPr>
              <w:t>Konjunktivitis</w:t>
            </w:r>
          </w:p>
        </w:tc>
        <w:tc>
          <w:tcPr>
            <w:tcW w:w="2322" w:type="dxa"/>
          </w:tcPr>
          <w:p w14:paraId="0362775F" w14:textId="77777777" w:rsidR="00AF5EFC" w:rsidRPr="003C7CB4" w:rsidRDefault="00AF5EFC" w:rsidP="002C067A">
            <w:pPr>
              <w:keepNext/>
              <w:keepLines/>
              <w:rPr>
                <w:szCs w:val="22"/>
                <w:lang w:val="da-DK"/>
              </w:rPr>
            </w:pPr>
          </w:p>
        </w:tc>
      </w:tr>
      <w:tr w:rsidR="00AF5EFC" w:rsidRPr="002C067A" w14:paraId="38818346" w14:textId="77777777" w:rsidTr="00AF5EFC">
        <w:tc>
          <w:tcPr>
            <w:tcW w:w="2322" w:type="dxa"/>
          </w:tcPr>
          <w:p w14:paraId="16861EC0" w14:textId="77777777" w:rsidR="00AF5EFC" w:rsidRPr="003C7CB4" w:rsidRDefault="00AF5EFC" w:rsidP="00061D1C">
            <w:pPr>
              <w:keepLines/>
              <w:rPr>
                <w:szCs w:val="22"/>
                <w:lang w:val="da-DK"/>
              </w:rPr>
            </w:pPr>
            <w:r w:rsidRPr="002C067A">
              <w:rPr>
                <w:bCs/>
                <w:iCs/>
                <w:szCs w:val="22"/>
                <w:lang w:val="da-DK"/>
              </w:rPr>
              <w:t>Øre og labyrint</w:t>
            </w:r>
          </w:p>
        </w:tc>
        <w:tc>
          <w:tcPr>
            <w:tcW w:w="2322" w:type="dxa"/>
          </w:tcPr>
          <w:p w14:paraId="32565D94" w14:textId="77777777" w:rsidR="00AF5EFC" w:rsidRPr="003C7CB4" w:rsidRDefault="00AF5EFC" w:rsidP="002C067A">
            <w:pPr>
              <w:keepNext/>
              <w:keepLines/>
              <w:rPr>
                <w:szCs w:val="22"/>
                <w:lang w:val="da-DK"/>
              </w:rPr>
            </w:pPr>
          </w:p>
        </w:tc>
        <w:tc>
          <w:tcPr>
            <w:tcW w:w="2322" w:type="dxa"/>
          </w:tcPr>
          <w:p w14:paraId="3650C897" w14:textId="77777777" w:rsidR="00AF5EFC" w:rsidRPr="003C7CB4" w:rsidRDefault="00AF5EFC" w:rsidP="002C067A">
            <w:pPr>
              <w:keepNext/>
              <w:keepLines/>
              <w:rPr>
                <w:szCs w:val="22"/>
                <w:lang w:val="da-DK"/>
              </w:rPr>
            </w:pPr>
            <w:r w:rsidRPr="002C067A">
              <w:rPr>
                <w:bCs/>
                <w:iCs/>
                <w:szCs w:val="22"/>
                <w:lang w:val="da-DK"/>
              </w:rPr>
              <w:t>Nedsat hørelse</w:t>
            </w:r>
          </w:p>
        </w:tc>
        <w:tc>
          <w:tcPr>
            <w:tcW w:w="2322" w:type="dxa"/>
          </w:tcPr>
          <w:p w14:paraId="542C09D1" w14:textId="77777777" w:rsidR="00AF5EFC" w:rsidRPr="003C7CB4" w:rsidRDefault="00AF5EFC" w:rsidP="002C067A">
            <w:pPr>
              <w:keepNext/>
              <w:keepLines/>
              <w:rPr>
                <w:szCs w:val="22"/>
                <w:lang w:val="da-DK"/>
              </w:rPr>
            </w:pPr>
          </w:p>
        </w:tc>
      </w:tr>
      <w:tr w:rsidR="00AF5EFC" w:rsidRPr="002C067A" w14:paraId="7FE3D858" w14:textId="77777777" w:rsidTr="00AF5EFC">
        <w:tc>
          <w:tcPr>
            <w:tcW w:w="2322" w:type="dxa"/>
          </w:tcPr>
          <w:p w14:paraId="5B95E0EE" w14:textId="77777777" w:rsidR="00AF5EFC" w:rsidRPr="002C067A" w:rsidRDefault="00AF5EFC" w:rsidP="00061D1C">
            <w:pPr>
              <w:keepLines/>
              <w:rPr>
                <w:szCs w:val="22"/>
                <w:lang w:val="da-DK"/>
              </w:rPr>
            </w:pPr>
            <w:r w:rsidRPr="002C067A">
              <w:rPr>
                <w:szCs w:val="22"/>
                <w:lang w:val="da-DK"/>
              </w:rPr>
              <w:t>Hjerte</w:t>
            </w:r>
          </w:p>
        </w:tc>
        <w:tc>
          <w:tcPr>
            <w:tcW w:w="2322" w:type="dxa"/>
          </w:tcPr>
          <w:p w14:paraId="1FE2F5C3" w14:textId="77777777" w:rsidR="00AF5EFC" w:rsidRPr="002C067A" w:rsidRDefault="00AF5EFC" w:rsidP="002C067A">
            <w:pPr>
              <w:keepNext/>
              <w:keepLines/>
              <w:tabs>
                <w:tab w:val="left" w:pos="567"/>
              </w:tabs>
              <w:suppressAutoHyphens/>
              <w:rPr>
                <w:bCs/>
                <w:iCs/>
                <w:szCs w:val="22"/>
                <w:lang w:val="da-DK"/>
              </w:rPr>
            </w:pPr>
          </w:p>
        </w:tc>
        <w:tc>
          <w:tcPr>
            <w:tcW w:w="2322" w:type="dxa"/>
          </w:tcPr>
          <w:p w14:paraId="60FAF183" w14:textId="77777777" w:rsidR="00AF5EFC" w:rsidRPr="002C067A" w:rsidRDefault="00492625" w:rsidP="002C067A">
            <w:pPr>
              <w:keepNext/>
              <w:keepLines/>
              <w:tabs>
                <w:tab w:val="left" w:pos="567"/>
              </w:tabs>
              <w:suppressAutoHyphens/>
              <w:rPr>
                <w:bCs/>
                <w:iCs/>
                <w:szCs w:val="22"/>
                <w:lang w:val="da-DK"/>
              </w:rPr>
            </w:pPr>
            <w:r>
              <w:rPr>
                <w:szCs w:val="22"/>
                <w:lang w:val="da-DK"/>
              </w:rPr>
              <w:t>I</w:t>
            </w:r>
            <w:r w:rsidR="00AF5EFC" w:rsidRPr="002C067A">
              <w:rPr>
                <w:szCs w:val="22"/>
                <w:lang w:val="da-DK"/>
              </w:rPr>
              <w:t>skæmi</w:t>
            </w:r>
            <w:r>
              <w:rPr>
                <w:szCs w:val="22"/>
                <w:lang w:val="da-DK"/>
              </w:rPr>
              <w:t>sk hjertesygdom</w:t>
            </w:r>
            <w:r w:rsidR="00AF5EFC" w:rsidRPr="002C067A">
              <w:rPr>
                <w:szCs w:val="22"/>
                <w:lang w:val="da-DK"/>
              </w:rPr>
              <w:t xml:space="preserve"> </w:t>
            </w:r>
            <w:r w:rsidR="00AF5EFC" w:rsidRPr="002C067A">
              <w:rPr>
                <w:bCs/>
                <w:iCs/>
                <w:szCs w:val="22"/>
                <w:lang w:val="da-DK"/>
              </w:rPr>
              <w:t>(G3/4: 1,7 %)</w:t>
            </w:r>
          </w:p>
        </w:tc>
        <w:tc>
          <w:tcPr>
            <w:tcW w:w="2322" w:type="dxa"/>
          </w:tcPr>
          <w:p w14:paraId="161006DC" w14:textId="77777777" w:rsidR="00AF5EFC" w:rsidRPr="003C7CB4" w:rsidRDefault="00AF5EFC" w:rsidP="002C067A">
            <w:pPr>
              <w:keepNext/>
              <w:keepLines/>
              <w:rPr>
                <w:szCs w:val="22"/>
                <w:lang w:val="da-DK"/>
              </w:rPr>
            </w:pPr>
            <w:r w:rsidRPr="002C067A">
              <w:rPr>
                <w:szCs w:val="22"/>
                <w:lang w:val="da-DK"/>
              </w:rPr>
              <w:t xml:space="preserve">Arytmi </w:t>
            </w:r>
            <w:r w:rsidRPr="002C067A">
              <w:rPr>
                <w:bCs/>
                <w:iCs/>
                <w:szCs w:val="22"/>
                <w:lang w:val="da-DK"/>
              </w:rPr>
              <w:t>(G3/4: 0,6 %)</w:t>
            </w:r>
          </w:p>
        </w:tc>
      </w:tr>
      <w:tr w:rsidR="00AF5EFC" w:rsidRPr="002C067A" w14:paraId="4AAF77BE" w14:textId="77777777" w:rsidTr="00AF5EFC">
        <w:tc>
          <w:tcPr>
            <w:tcW w:w="2322" w:type="dxa"/>
          </w:tcPr>
          <w:p w14:paraId="62EFB189" w14:textId="77777777" w:rsidR="00AF5EFC" w:rsidRPr="002C067A" w:rsidRDefault="00AF5EFC" w:rsidP="00061D1C">
            <w:pPr>
              <w:keepLines/>
              <w:rPr>
                <w:szCs w:val="22"/>
                <w:lang w:val="da-DK"/>
              </w:rPr>
            </w:pPr>
            <w:r w:rsidRPr="002C067A">
              <w:rPr>
                <w:szCs w:val="22"/>
                <w:lang w:val="da-DK"/>
              </w:rPr>
              <w:t>Vaskulære sygdomme</w:t>
            </w:r>
          </w:p>
        </w:tc>
        <w:tc>
          <w:tcPr>
            <w:tcW w:w="2322" w:type="dxa"/>
          </w:tcPr>
          <w:p w14:paraId="207AC17E" w14:textId="77777777" w:rsidR="00AF5EFC" w:rsidRPr="002C067A" w:rsidRDefault="00AF5EFC" w:rsidP="002C067A">
            <w:pPr>
              <w:keepNext/>
              <w:keepLines/>
              <w:tabs>
                <w:tab w:val="left" w:pos="567"/>
              </w:tabs>
              <w:suppressAutoHyphens/>
              <w:rPr>
                <w:bCs/>
                <w:iCs/>
                <w:szCs w:val="22"/>
                <w:lang w:val="da-DK"/>
              </w:rPr>
            </w:pPr>
          </w:p>
        </w:tc>
        <w:tc>
          <w:tcPr>
            <w:tcW w:w="2322" w:type="dxa"/>
          </w:tcPr>
          <w:p w14:paraId="205DC7C1" w14:textId="77777777" w:rsidR="00AF5EFC" w:rsidRPr="002C067A" w:rsidRDefault="00AF5EFC" w:rsidP="002C067A">
            <w:pPr>
              <w:keepNext/>
              <w:keepLines/>
              <w:tabs>
                <w:tab w:val="left" w:pos="567"/>
              </w:tabs>
              <w:suppressAutoHyphens/>
              <w:rPr>
                <w:bCs/>
                <w:iCs/>
                <w:szCs w:val="22"/>
                <w:lang w:val="da-DK"/>
              </w:rPr>
            </w:pPr>
            <w:r w:rsidRPr="002C067A">
              <w:rPr>
                <w:bCs/>
                <w:iCs/>
                <w:szCs w:val="22"/>
                <w:lang w:val="da-DK"/>
              </w:rPr>
              <w:t>Venesygdomme (G3/4: 0,6 %)</w:t>
            </w:r>
          </w:p>
        </w:tc>
        <w:tc>
          <w:tcPr>
            <w:tcW w:w="2322" w:type="dxa"/>
          </w:tcPr>
          <w:p w14:paraId="48C50DCE" w14:textId="77777777" w:rsidR="00AF5EFC" w:rsidRPr="003C7CB4" w:rsidRDefault="00AF5EFC" w:rsidP="002C067A">
            <w:pPr>
              <w:keepNext/>
              <w:keepLines/>
              <w:rPr>
                <w:szCs w:val="22"/>
                <w:lang w:val="da-DK"/>
              </w:rPr>
            </w:pPr>
          </w:p>
        </w:tc>
      </w:tr>
      <w:tr w:rsidR="00AF5EFC" w:rsidRPr="002E62D6" w14:paraId="166CD23B" w14:textId="77777777" w:rsidTr="00AF5EFC">
        <w:tc>
          <w:tcPr>
            <w:tcW w:w="2322" w:type="dxa"/>
          </w:tcPr>
          <w:p w14:paraId="4891A10B" w14:textId="3EA57384" w:rsidR="00AF5EFC" w:rsidRPr="003C7CB4" w:rsidRDefault="00AF5EFC" w:rsidP="00061D1C">
            <w:pPr>
              <w:keepLines/>
              <w:rPr>
                <w:szCs w:val="22"/>
                <w:lang w:val="da-DK"/>
              </w:rPr>
            </w:pPr>
            <w:r w:rsidRPr="00E810BD">
              <w:rPr>
                <w:szCs w:val="22"/>
                <w:lang w:val="da-DK"/>
              </w:rPr>
              <w:t>Mave-tarm</w:t>
            </w:r>
            <w:r w:rsidR="002D23F2" w:rsidRPr="00E810BD">
              <w:rPr>
                <w:szCs w:val="22"/>
                <w:lang w:val="da-DK"/>
              </w:rPr>
              <w:t>-</w:t>
            </w:r>
            <w:r w:rsidRPr="00E810BD">
              <w:rPr>
                <w:szCs w:val="22"/>
                <w:lang w:val="da-DK"/>
              </w:rPr>
              <w:t>kanalen</w:t>
            </w:r>
          </w:p>
        </w:tc>
        <w:tc>
          <w:tcPr>
            <w:tcW w:w="2322" w:type="dxa"/>
          </w:tcPr>
          <w:p w14:paraId="15DC07DA" w14:textId="77777777" w:rsidR="00AF5EFC" w:rsidRPr="002C067A" w:rsidRDefault="00AF5EFC" w:rsidP="002C067A">
            <w:pPr>
              <w:keepNext/>
              <w:keepLines/>
              <w:tabs>
                <w:tab w:val="left" w:pos="567"/>
              </w:tabs>
              <w:suppressAutoHyphens/>
              <w:rPr>
                <w:bCs/>
                <w:iCs/>
                <w:szCs w:val="22"/>
                <w:lang w:val="da-DK"/>
              </w:rPr>
            </w:pPr>
            <w:r w:rsidRPr="002C067A">
              <w:rPr>
                <w:bCs/>
                <w:iCs/>
                <w:szCs w:val="22"/>
                <w:lang w:val="da-DK"/>
              </w:rPr>
              <w:t>Kvalme (G3/4: 0,6 %);</w:t>
            </w:r>
          </w:p>
          <w:p w14:paraId="3525FC67" w14:textId="77777777" w:rsidR="00AF5EFC" w:rsidRPr="002C067A" w:rsidRDefault="00AF5EFC" w:rsidP="002C067A">
            <w:pPr>
              <w:keepNext/>
              <w:keepLines/>
              <w:tabs>
                <w:tab w:val="left" w:pos="567"/>
              </w:tabs>
              <w:suppressAutoHyphens/>
              <w:rPr>
                <w:bCs/>
                <w:iCs/>
                <w:szCs w:val="22"/>
                <w:lang w:val="da-DK"/>
              </w:rPr>
            </w:pPr>
            <w:r w:rsidRPr="002C067A">
              <w:rPr>
                <w:bCs/>
                <w:iCs/>
                <w:szCs w:val="22"/>
                <w:lang w:val="da-DK"/>
              </w:rPr>
              <w:t>Stomatitis (G3/4: 4,0 %);</w:t>
            </w:r>
          </w:p>
          <w:p w14:paraId="0D50DCD4" w14:textId="77777777" w:rsidR="00AF5EFC" w:rsidRPr="002C067A" w:rsidRDefault="00AF5EFC" w:rsidP="002C067A">
            <w:pPr>
              <w:keepNext/>
              <w:keepLines/>
              <w:tabs>
                <w:tab w:val="left" w:pos="567"/>
              </w:tabs>
              <w:suppressAutoHyphens/>
              <w:rPr>
                <w:bCs/>
                <w:iCs/>
                <w:szCs w:val="22"/>
                <w:lang w:val="da-DK"/>
              </w:rPr>
            </w:pPr>
            <w:r w:rsidRPr="002C067A">
              <w:rPr>
                <w:bCs/>
                <w:iCs/>
                <w:szCs w:val="22"/>
                <w:lang w:val="da-DK"/>
              </w:rPr>
              <w:t>Diarré (G3/4: 2,9 %);</w:t>
            </w:r>
          </w:p>
          <w:p w14:paraId="72346995" w14:textId="77777777" w:rsidR="00AF5EFC" w:rsidRPr="002C067A" w:rsidRDefault="00AF5EFC" w:rsidP="002C067A">
            <w:pPr>
              <w:keepNext/>
              <w:keepLines/>
              <w:tabs>
                <w:tab w:val="left" w:pos="567"/>
              </w:tabs>
              <w:suppressAutoHyphens/>
              <w:rPr>
                <w:bCs/>
                <w:iCs/>
                <w:szCs w:val="22"/>
                <w:lang w:val="da-DK"/>
              </w:rPr>
            </w:pPr>
            <w:r w:rsidRPr="002C067A">
              <w:rPr>
                <w:bCs/>
                <w:iCs/>
                <w:szCs w:val="22"/>
                <w:lang w:val="da-DK"/>
              </w:rPr>
              <w:t>Opkastning (G3/4: 0,6 %)</w:t>
            </w:r>
          </w:p>
          <w:p w14:paraId="5FC37EA6" w14:textId="77777777" w:rsidR="00AF5EFC" w:rsidRPr="002C067A" w:rsidRDefault="00AF5EFC" w:rsidP="002C067A">
            <w:pPr>
              <w:keepNext/>
              <w:keepLines/>
              <w:rPr>
                <w:szCs w:val="22"/>
                <w:lang w:val="da-DK"/>
              </w:rPr>
            </w:pPr>
          </w:p>
        </w:tc>
        <w:tc>
          <w:tcPr>
            <w:tcW w:w="2322" w:type="dxa"/>
          </w:tcPr>
          <w:p w14:paraId="69DE9A84" w14:textId="77777777" w:rsidR="00AF5EFC" w:rsidRPr="00374DBA" w:rsidRDefault="00AF5EFC" w:rsidP="002C067A">
            <w:pPr>
              <w:keepNext/>
              <w:keepLines/>
              <w:tabs>
                <w:tab w:val="left" w:pos="567"/>
              </w:tabs>
              <w:suppressAutoHyphens/>
              <w:rPr>
                <w:bCs/>
                <w:iCs/>
                <w:szCs w:val="22"/>
                <w:lang w:val="sv-SE"/>
              </w:rPr>
            </w:pPr>
            <w:r w:rsidRPr="00374DBA">
              <w:rPr>
                <w:bCs/>
                <w:iCs/>
                <w:szCs w:val="22"/>
                <w:lang w:val="sv-SE"/>
              </w:rPr>
              <w:t>Konstipation;</w:t>
            </w:r>
          </w:p>
          <w:p w14:paraId="1BDAAF98" w14:textId="77777777" w:rsidR="00AF5EFC" w:rsidRPr="00374DBA" w:rsidRDefault="00AF5EFC" w:rsidP="002C067A">
            <w:pPr>
              <w:keepNext/>
              <w:keepLines/>
              <w:tabs>
                <w:tab w:val="left" w:pos="567"/>
              </w:tabs>
              <w:suppressAutoHyphens/>
              <w:rPr>
                <w:bCs/>
                <w:iCs/>
                <w:szCs w:val="22"/>
                <w:lang w:val="sv-SE"/>
              </w:rPr>
            </w:pPr>
            <w:r w:rsidRPr="00374DBA">
              <w:rPr>
                <w:bCs/>
                <w:iCs/>
                <w:szCs w:val="22"/>
                <w:lang w:val="sv-SE"/>
              </w:rPr>
              <w:t>Oesophagitis/dysfagi/ odynofagi (G3/4: 0,6 %);</w:t>
            </w:r>
          </w:p>
          <w:p w14:paraId="2F8F1470" w14:textId="77777777" w:rsidR="00AF5EFC" w:rsidRPr="002C067A" w:rsidRDefault="00AF5EFC" w:rsidP="002C067A">
            <w:pPr>
              <w:keepNext/>
              <w:keepLines/>
              <w:tabs>
                <w:tab w:val="left" w:pos="567"/>
              </w:tabs>
              <w:suppressAutoHyphens/>
              <w:rPr>
                <w:bCs/>
                <w:iCs/>
                <w:szCs w:val="22"/>
                <w:lang w:val="da-DK"/>
              </w:rPr>
            </w:pPr>
            <w:r w:rsidRPr="002C067A">
              <w:rPr>
                <w:bCs/>
                <w:iCs/>
                <w:szCs w:val="22"/>
                <w:lang w:val="da-DK"/>
              </w:rPr>
              <w:t>Gastrointestinale smerter;</w:t>
            </w:r>
          </w:p>
          <w:p w14:paraId="1F0FEBB3" w14:textId="77777777" w:rsidR="00AF5EFC" w:rsidRPr="002C067A" w:rsidRDefault="00AF5EFC" w:rsidP="002C067A">
            <w:pPr>
              <w:keepNext/>
              <w:keepLines/>
              <w:tabs>
                <w:tab w:val="left" w:pos="567"/>
              </w:tabs>
              <w:suppressAutoHyphens/>
              <w:rPr>
                <w:bCs/>
                <w:iCs/>
                <w:szCs w:val="22"/>
                <w:lang w:val="da-DK"/>
              </w:rPr>
            </w:pPr>
            <w:r w:rsidRPr="002C067A">
              <w:rPr>
                <w:bCs/>
                <w:iCs/>
                <w:szCs w:val="22"/>
                <w:lang w:val="da-DK"/>
              </w:rPr>
              <w:t>Dyspepsi;</w:t>
            </w:r>
          </w:p>
          <w:p w14:paraId="40D1F1CB" w14:textId="77777777" w:rsidR="00AF5EFC" w:rsidRPr="003C7CB4" w:rsidRDefault="00AF5EFC" w:rsidP="002C067A">
            <w:pPr>
              <w:keepNext/>
              <w:keepLines/>
              <w:rPr>
                <w:szCs w:val="22"/>
                <w:lang w:val="da-DK"/>
              </w:rPr>
            </w:pPr>
            <w:r w:rsidRPr="002C067A">
              <w:rPr>
                <w:bCs/>
                <w:iCs/>
                <w:szCs w:val="22"/>
                <w:lang w:val="da-DK"/>
              </w:rPr>
              <w:t>Gastrointestinale blødninger (G3/4: 0,6 %)</w:t>
            </w:r>
          </w:p>
        </w:tc>
        <w:tc>
          <w:tcPr>
            <w:tcW w:w="2322" w:type="dxa"/>
          </w:tcPr>
          <w:p w14:paraId="5135C253" w14:textId="77777777" w:rsidR="00AF5EFC" w:rsidRPr="003C7CB4" w:rsidRDefault="00AF5EFC" w:rsidP="002C067A">
            <w:pPr>
              <w:keepNext/>
              <w:keepLines/>
              <w:rPr>
                <w:szCs w:val="22"/>
                <w:lang w:val="da-DK"/>
              </w:rPr>
            </w:pPr>
          </w:p>
        </w:tc>
      </w:tr>
      <w:tr w:rsidR="00AF5EFC" w:rsidRPr="000B07FD" w14:paraId="23F9FAB5" w14:textId="77777777" w:rsidTr="00AF5EFC">
        <w:tc>
          <w:tcPr>
            <w:tcW w:w="2322" w:type="dxa"/>
          </w:tcPr>
          <w:p w14:paraId="67C9E05F" w14:textId="77777777" w:rsidR="00AF5EFC" w:rsidRPr="003C7CB4" w:rsidRDefault="00AF5EFC" w:rsidP="00061D1C">
            <w:pPr>
              <w:keepLines/>
              <w:rPr>
                <w:szCs w:val="22"/>
                <w:lang w:val="da-DK"/>
              </w:rPr>
            </w:pPr>
            <w:r w:rsidRPr="002C067A">
              <w:rPr>
                <w:szCs w:val="22"/>
                <w:lang w:val="da-DK"/>
              </w:rPr>
              <w:lastRenderedPageBreak/>
              <w:t>Hud og subkutane væv</w:t>
            </w:r>
          </w:p>
        </w:tc>
        <w:tc>
          <w:tcPr>
            <w:tcW w:w="2322" w:type="dxa"/>
          </w:tcPr>
          <w:p w14:paraId="46B18C88" w14:textId="77777777" w:rsidR="00AF5EFC" w:rsidRPr="003C7CB4" w:rsidRDefault="00AF5EFC" w:rsidP="002C067A">
            <w:pPr>
              <w:keepNext/>
              <w:keepLines/>
              <w:rPr>
                <w:szCs w:val="22"/>
                <w:lang w:val="da-DK"/>
              </w:rPr>
            </w:pPr>
            <w:r w:rsidRPr="002C067A">
              <w:rPr>
                <w:bCs/>
                <w:iCs/>
                <w:szCs w:val="22"/>
                <w:lang w:val="da-DK"/>
              </w:rPr>
              <w:t>Alopeci (G3/4: 10,9 %)</w:t>
            </w:r>
          </w:p>
        </w:tc>
        <w:tc>
          <w:tcPr>
            <w:tcW w:w="2322" w:type="dxa"/>
          </w:tcPr>
          <w:p w14:paraId="24690617" w14:textId="77777777" w:rsidR="00AF5EFC" w:rsidRPr="002C067A" w:rsidRDefault="00AF5EFC" w:rsidP="002C067A">
            <w:pPr>
              <w:keepNext/>
              <w:keepLines/>
              <w:suppressAutoHyphens/>
              <w:rPr>
                <w:bCs/>
                <w:iCs/>
                <w:szCs w:val="22"/>
                <w:lang w:val="da-DK"/>
              </w:rPr>
            </w:pPr>
            <w:r w:rsidRPr="002C067A">
              <w:rPr>
                <w:bCs/>
                <w:iCs/>
                <w:szCs w:val="22"/>
                <w:lang w:val="da-DK"/>
              </w:rPr>
              <w:t>Kløende udslæt;</w:t>
            </w:r>
          </w:p>
          <w:p w14:paraId="6C1B5B2C" w14:textId="77777777" w:rsidR="00AF5EFC" w:rsidRPr="002C067A" w:rsidRDefault="00AF5EFC" w:rsidP="002C067A">
            <w:pPr>
              <w:keepNext/>
              <w:keepLines/>
              <w:suppressAutoHyphens/>
              <w:rPr>
                <w:bCs/>
                <w:iCs/>
                <w:szCs w:val="22"/>
                <w:lang w:val="da-DK"/>
              </w:rPr>
            </w:pPr>
            <w:r w:rsidRPr="002C067A">
              <w:rPr>
                <w:bCs/>
                <w:iCs/>
                <w:szCs w:val="22"/>
                <w:lang w:val="da-DK"/>
              </w:rPr>
              <w:t>Tør hud;</w:t>
            </w:r>
          </w:p>
          <w:p w14:paraId="70859760" w14:textId="77777777" w:rsidR="00AF5EFC" w:rsidRPr="003C7CB4" w:rsidRDefault="00AF5EFC" w:rsidP="002C067A">
            <w:pPr>
              <w:keepNext/>
              <w:keepLines/>
              <w:rPr>
                <w:szCs w:val="22"/>
                <w:lang w:val="da-DK"/>
              </w:rPr>
            </w:pPr>
            <w:r w:rsidRPr="002C067A">
              <w:rPr>
                <w:bCs/>
                <w:iCs/>
                <w:szCs w:val="22"/>
                <w:lang w:val="da-DK"/>
              </w:rPr>
              <w:t>Hudafskalning (G3/4: 0,6 %)</w:t>
            </w:r>
          </w:p>
        </w:tc>
        <w:tc>
          <w:tcPr>
            <w:tcW w:w="2322" w:type="dxa"/>
          </w:tcPr>
          <w:p w14:paraId="500D2965" w14:textId="77777777" w:rsidR="00AF5EFC" w:rsidRPr="003C7CB4" w:rsidRDefault="00AF5EFC" w:rsidP="002C067A">
            <w:pPr>
              <w:keepNext/>
              <w:keepLines/>
              <w:rPr>
                <w:szCs w:val="22"/>
                <w:lang w:val="da-DK"/>
              </w:rPr>
            </w:pPr>
          </w:p>
        </w:tc>
      </w:tr>
      <w:tr w:rsidR="00AF5EFC" w:rsidRPr="002C067A" w14:paraId="05F9707B" w14:textId="77777777" w:rsidTr="00AF5EFC">
        <w:tc>
          <w:tcPr>
            <w:tcW w:w="2322" w:type="dxa"/>
          </w:tcPr>
          <w:p w14:paraId="4813C4A0" w14:textId="77777777" w:rsidR="00AF5EFC" w:rsidRPr="003C7CB4" w:rsidRDefault="00AF5EFC" w:rsidP="00061D1C">
            <w:pPr>
              <w:keepLines/>
              <w:rPr>
                <w:szCs w:val="22"/>
                <w:lang w:val="da-DK"/>
              </w:rPr>
            </w:pPr>
            <w:r w:rsidRPr="002C067A">
              <w:rPr>
                <w:szCs w:val="22"/>
                <w:lang w:val="da-DK"/>
              </w:rPr>
              <w:t>Knogler, led, muskler og bindevæv</w:t>
            </w:r>
          </w:p>
        </w:tc>
        <w:tc>
          <w:tcPr>
            <w:tcW w:w="2322" w:type="dxa"/>
          </w:tcPr>
          <w:p w14:paraId="396B03EB" w14:textId="77777777" w:rsidR="00AF5EFC" w:rsidRPr="003C7CB4" w:rsidRDefault="00AF5EFC" w:rsidP="002C067A">
            <w:pPr>
              <w:keepNext/>
              <w:keepLines/>
              <w:rPr>
                <w:szCs w:val="22"/>
                <w:lang w:val="da-DK"/>
              </w:rPr>
            </w:pPr>
          </w:p>
        </w:tc>
        <w:tc>
          <w:tcPr>
            <w:tcW w:w="2322" w:type="dxa"/>
          </w:tcPr>
          <w:p w14:paraId="59822762" w14:textId="77777777" w:rsidR="00AF5EFC" w:rsidRPr="003C7CB4" w:rsidRDefault="00AF5EFC" w:rsidP="002C067A">
            <w:pPr>
              <w:keepNext/>
              <w:keepLines/>
              <w:rPr>
                <w:szCs w:val="22"/>
                <w:lang w:val="da-DK"/>
              </w:rPr>
            </w:pPr>
            <w:r w:rsidRPr="002C067A">
              <w:rPr>
                <w:bCs/>
                <w:iCs/>
                <w:szCs w:val="22"/>
                <w:lang w:val="da-DK"/>
              </w:rPr>
              <w:t>Myalgi (G3/4: 0,6 %)</w:t>
            </w:r>
          </w:p>
        </w:tc>
        <w:tc>
          <w:tcPr>
            <w:tcW w:w="2322" w:type="dxa"/>
          </w:tcPr>
          <w:p w14:paraId="712DD2B5" w14:textId="77777777" w:rsidR="00AF5EFC" w:rsidRPr="003C7CB4" w:rsidRDefault="00AF5EFC" w:rsidP="002C067A">
            <w:pPr>
              <w:keepNext/>
              <w:keepLines/>
              <w:rPr>
                <w:szCs w:val="22"/>
                <w:lang w:val="da-DK"/>
              </w:rPr>
            </w:pPr>
          </w:p>
        </w:tc>
      </w:tr>
      <w:tr w:rsidR="00AF5EFC" w:rsidRPr="002C067A" w14:paraId="06CF4902" w14:textId="77777777" w:rsidTr="00AF5EFC">
        <w:tc>
          <w:tcPr>
            <w:tcW w:w="2322" w:type="dxa"/>
          </w:tcPr>
          <w:p w14:paraId="4D5CC293" w14:textId="77777777" w:rsidR="00AF5EFC" w:rsidRPr="003C7CB4" w:rsidRDefault="00AF5EFC" w:rsidP="002C067A">
            <w:pPr>
              <w:keepNext/>
              <w:keepLines/>
              <w:rPr>
                <w:szCs w:val="22"/>
                <w:lang w:val="da-DK"/>
              </w:rPr>
            </w:pPr>
            <w:r w:rsidRPr="002C067A">
              <w:rPr>
                <w:szCs w:val="22"/>
                <w:lang w:val="da-DK"/>
              </w:rPr>
              <w:t>Almene symptomer og reaktioner på administrationsstedet</w:t>
            </w:r>
          </w:p>
        </w:tc>
        <w:tc>
          <w:tcPr>
            <w:tcW w:w="2322" w:type="dxa"/>
          </w:tcPr>
          <w:p w14:paraId="7AA15B77" w14:textId="77777777" w:rsidR="00AF5EFC" w:rsidRPr="003C7CB4" w:rsidRDefault="00AF5EFC" w:rsidP="002C067A">
            <w:pPr>
              <w:keepNext/>
              <w:keepLines/>
              <w:tabs>
                <w:tab w:val="left" w:pos="7655"/>
              </w:tabs>
              <w:suppressAutoHyphens/>
              <w:rPr>
                <w:szCs w:val="22"/>
                <w:lang w:val="da-DK"/>
              </w:rPr>
            </w:pPr>
            <w:r w:rsidRPr="003C7CB4">
              <w:rPr>
                <w:szCs w:val="22"/>
                <w:lang w:val="da-DK"/>
              </w:rPr>
              <w:t>Letargi (G3/4: 3,4 %);</w:t>
            </w:r>
          </w:p>
          <w:p w14:paraId="1B3ECACF" w14:textId="77777777" w:rsidR="00AF5EFC" w:rsidRPr="003C7CB4" w:rsidRDefault="00AF5EFC" w:rsidP="002C067A">
            <w:pPr>
              <w:keepNext/>
              <w:keepLines/>
              <w:tabs>
                <w:tab w:val="left" w:pos="7655"/>
              </w:tabs>
              <w:suppressAutoHyphens/>
              <w:rPr>
                <w:szCs w:val="22"/>
                <w:lang w:val="da-DK"/>
              </w:rPr>
            </w:pPr>
            <w:r w:rsidRPr="003C7CB4">
              <w:rPr>
                <w:szCs w:val="22"/>
                <w:lang w:val="da-DK"/>
              </w:rPr>
              <w:t>Pyreksi (G3/4: 0,6 %);</w:t>
            </w:r>
          </w:p>
          <w:p w14:paraId="52F7344D" w14:textId="77777777" w:rsidR="00AF5EFC" w:rsidRPr="003C7CB4" w:rsidRDefault="00AF5EFC" w:rsidP="002C067A">
            <w:pPr>
              <w:keepNext/>
              <w:keepLines/>
              <w:suppressAutoHyphens/>
              <w:rPr>
                <w:szCs w:val="22"/>
                <w:lang w:val="da-DK"/>
              </w:rPr>
            </w:pPr>
            <w:r w:rsidRPr="003C7CB4">
              <w:rPr>
                <w:szCs w:val="22"/>
                <w:lang w:val="da-DK"/>
              </w:rPr>
              <w:t>Væskeretention;</w:t>
            </w:r>
          </w:p>
          <w:p w14:paraId="709E444A" w14:textId="77777777" w:rsidR="00AF5EFC" w:rsidRPr="003C7CB4" w:rsidRDefault="00AF5EFC" w:rsidP="002C067A">
            <w:pPr>
              <w:keepNext/>
              <w:keepLines/>
              <w:rPr>
                <w:szCs w:val="22"/>
                <w:lang w:val="da-DK"/>
              </w:rPr>
            </w:pPr>
            <w:r w:rsidRPr="003C7CB4">
              <w:rPr>
                <w:szCs w:val="22"/>
                <w:lang w:val="da-DK"/>
              </w:rPr>
              <w:t>Ødem</w:t>
            </w:r>
          </w:p>
        </w:tc>
        <w:tc>
          <w:tcPr>
            <w:tcW w:w="2322" w:type="dxa"/>
          </w:tcPr>
          <w:p w14:paraId="02AEAE51" w14:textId="77777777" w:rsidR="00AF5EFC" w:rsidRPr="003C7CB4" w:rsidRDefault="00AF5EFC" w:rsidP="002C067A">
            <w:pPr>
              <w:keepNext/>
              <w:keepLines/>
              <w:rPr>
                <w:szCs w:val="22"/>
                <w:lang w:val="da-DK"/>
              </w:rPr>
            </w:pPr>
          </w:p>
        </w:tc>
        <w:tc>
          <w:tcPr>
            <w:tcW w:w="2322" w:type="dxa"/>
          </w:tcPr>
          <w:p w14:paraId="02620E67" w14:textId="77777777" w:rsidR="00AF5EFC" w:rsidRPr="003C7CB4" w:rsidRDefault="00AF5EFC" w:rsidP="002C067A">
            <w:pPr>
              <w:keepNext/>
              <w:keepLines/>
              <w:rPr>
                <w:szCs w:val="22"/>
                <w:lang w:val="da-DK"/>
              </w:rPr>
            </w:pPr>
          </w:p>
        </w:tc>
      </w:tr>
      <w:tr w:rsidR="00AF5EFC" w:rsidRPr="002C067A" w14:paraId="069F6168" w14:textId="77777777" w:rsidTr="00AF5EFC">
        <w:tc>
          <w:tcPr>
            <w:tcW w:w="2322" w:type="dxa"/>
          </w:tcPr>
          <w:p w14:paraId="5930960E" w14:textId="77777777" w:rsidR="00AF5EFC" w:rsidRPr="002C067A" w:rsidRDefault="00AF5EFC" w:rsidP="002C067A">
            <w:pPr>
              <w:keepNext/>
              <w:keepLines/>
              <w:rPr>
                <w:bCs/>
                <w:color w:val="000000"/>
                <w:szCs w:val="22"/>
                <w:lang w:val="da-DK"/>
              </w:rPr>
            </w:pPr>
            <w:r w:rsidRPr="002C067A">
              <w:rPr>
                <w:szCs w:val="22"/>
                <w:lang w:val="da-DK"/>
              </w:rPr>
              <w:t>Undersøgelser</w:t>
            </w:r>
          </w:p>
        </w:tc>
        <w:tc>
          <w:tcPr>
            <w:tcW w:w="2322" w:type="dxa"/>
          </w:tcPr>
          <w:p w14:paraId="37F9827A" w14:textId="77777777" w:rsidR="00AF5EFC" w:rsidRPr="003C7CB4" w:rsidRDefault="00AF5EFC" w:rsidP="002C067A">
            <w:pPr>
              <w:keepNext/>
              <w:keepLines/>
              <w:rPr>
                <w:szCs w:val="22"/>
                <w:lang w:val="da-DK"/>
              </w:rPr>
            </w:pPr>
          </w:p>
        </w:tc>
        <w:tc>
          <w:tcPr>
            <w:tcW w:w="2322" w:type="dxa"/>
          </w:tcPr>
          <w:p w14:paraId="7A0F5F74" w14:textId="77777777" w:rsidR="00AF5EFC" w:rsidRPr="002C067A" w:rsidRDefault="00AF5EFC" w:rsidP="002C067A">
            <w:pPr>
              <w:keepNext/>
              <w:keepLines/>
              <w:rPr>
                <w:bCs/>
                <w:szCs w:val="22"/>
                <w:lang w:val="da-DK"/>
              </w:rPr>
            </w:pPr>
            <w:r w:rsidRPr="002C067A">
              <w:rPr>
                <w:bCs/>
                <w:iCs/>
                <w:szCs w:val="22"/>
                <w:lang w:val="da-DK"/>
              </w:rPr>
              <w:t>Vægtstigning</w:t>
            </w:r>
          </w:p>
        </w:tc>
        <w:tc>
          <w:tcPr>
            <w:tcW w:w="2322" w:type="dxa"/>
          </w:tcPr>
          <w:p w14:paraId="3ACDDCE0" w14:textId="77777777" w:rsidR="00AF5EFC" w:rsidRPr="003C7CB4" w:rsidRDefault="00AF5EFC" w:rsidP="002C067A">
            <w:pPr>
              <w:keepNext/>
              <w:keepLines/>
              <w:rPr>
                <w:szCs w:val="22"/>
                <w:lang w:val="da-DK"/>
              </w:rPr>
            </w:pPr>
          </w:p>
        </w:tc>
      </w:tr>
    </w:tbl>
    <w:p w14:paraId="2B689911" w14:textId="77777777" w:rsidR="00005746" w:rsidRDefault="00005746" w:rsidP="00005746">
      <w:pPr>
        <w:tabs>
          <w:tab w:val="left" w:pos="7655"/>
        </w:tabs>
        <w:rPr>
          <w:iCs/>
          <w:lang w:val="da-DK"/>
        </w:rPr>
      </w:pPr>
    </w:p>
    <w:p w14:paraId="66C4E330" w14:textId="77777777" w:rsidR="00ED0B44" w:rsidRPr="00ED0B44" w:rsidRDefault="00ED0B44" w:rsidP="006E3749">
      <w:pPr>
        <w:numPr>
          <w:ilvl w:val="0"/>
          <w:numId w:val="29"/>
        </w:numPr>
        <w:rPr>
          <w:lang w:val="da-DK"/>
        </w:rPr>
      </w:pPr>
      <w:r>
        <w:rPr>
          <w:lang w:val="da-DK"/>
        </w:rPr>
        <w:t>Induktionskemoterapi efterfulgt af kemo- og stråleterapi (TAX 324)</w:t>
      </w:r>
    </w:p>
    <w:p w14:paraId="2A4C8341" w14:textId="77777777" w:rsidR="00ED0B44" w:rsidRDefault="00ED0B44" w:rsidP="00005746">
      <w:pPr>
        <w:tabs>
          <w:tab w:val="left" w:pos="7655"/>
        </w:tabs>
        <w:rPr>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ED30AF" w14:paraId="36810644" w14:textId="77777777">
        <w:trPr>
          <w:cantSplit/>
          <w:trHeight w:val="740"/>
          <w:tblHeader/>
          <w:jc w:val="center"/>
        </w:trPr>
        <w:tc>
          <w:tcPr>
            <w:tcW w:w="1250" w:type="pct"/>
            <w:shd w:val="pct12" w:color="auto" w:fill="FFFFFF"/>
          </w:tcPr>
          <w:p w14:paraId="54540DC8" w14:textId="77777777" w:rsidR="00ED30AF" w:rsidRDefault="00ED30AF" w:rsidP="00005746">
            <w:pPr>
              <w:keepNext/>
              <w:rPr>
                <w:b/>
                <w:lang w:val="da-DK"/>
              </w:rPr>
            </w:pPr>
            <w:r>
              <w:rPr>
                <w:b/>
                <w:lang w:val="da-DK"/>
              </w:rPr>
              <w:t>Systemorganklasser i henhold til MedDRA-databasen</w:t>
            </w:r>
          </w:p>
        </w:tc>
        <w:tc>
          <w:tcPr>
            <w:tcW w:w="1250" w:type="pct"/>
            <w:shd w:val="pct12" w:color="auto" w:fill="FFFFFF"/>
          </w:tcPr>
          <w:p w14:paraId="37A1A233" w14:textId="77777777" w:rsidR="00ED30AF" w:rsidRDefault="00ED30AF" w:rsidP="00005746">
            <w:pPr>
              <w:keepNext/>
              <w:rPr>
                <w:b/>
                <w:lang w:val="da-DK"/>
              </w:rPr>
            </w:pPr>
            <w:r>
              <w:rPr>
                <w:b/>
                <w:lang w:val="da-DK"/>
              </w:rPr>
              <w:t>Meget almindelige bivirkninger</w:t>
            </w:r>
          </w:p>
          <w:p w14:paraId="4ED8519F" w14:textId="77777777" w:rsidR="00ED30AF" w:rsidRDefault="00ED30AF" w:rsidP="00005746">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5BC02B75" w14:textId="77777777" w:rsidR="00ED30AF" w:rsidRDefault="00ED30AF" w:rsidP="00005746">
            <w:pPr>
              <w:keepNext/>
              <w:rPr>
                <w:b/>
                <w:lang w:val="da-DK"/>
              </w:rPr>
            </w:pPr>
            <w:r>
              <w:rPr>
                <w:b/>
                <w:lang w:val="da-DK"/>
              </w:rPr>
              <w:t>Almindelige bivirkninger</w:t>
            </w:r>
          </w:p>
          <w:p w14:paraId="76501A84" w14:textId="77777777" w:rsidR="00ED30AF" w:rsidRDefault="00ED30AF" w:rsidP="00005746">
            <w:pPr>
              <w:keepNext/>
              <w:rPr>
                <w:b/>
                <w:lang w:val="da-DK"/>
              </w:rPr>
            </w:pPr>
          </w:p>
        </w:tc>
        <w:tc>
          <w:tcPr>
            <w:tcW w:w="1250" w:type="pct"/>
            <w:shd w:val="pct12" w:color="auto" w:fill="FFFFFF"/>
          </w:tcPr>
          <w:p w14:paraId="7A16332F" w14:textId="77777777" w:rsidR="007E09F5" w:rsidRDefault="00ED30AF" w:rsidP="00005746">
            <w:pPr>
              <w:keepNext/>
              <w:rPr>
                <w:b/>
                <w:lang w:val="da-DK"/>
              </w:rPr>
            </w:pPr>
            <w:r>
              <w:rPr>
                <w:b/>
                <w:lang w:val="da-DK"/>
              </w:rPr>
              <w:t>Ikke almindelige bivirkninger</w:t>
            </w:r>
          </w:p>
          <w:p w14:paraId="40B68E61" w14:textId="77777777" w:rsidR="00ED30AF" w:rsidRDefault="00ED30AF" w:rsidP="00005746">
            <w:pPr>
              <w:keepNext/>
              <w:rPr>
                <w:b/>
                <w:lang w:val="da-DK"/>
              </w:rPr>
            </w:pPr>
          </w:p>
        </w:tc>
      </w:tr>
      <w:tr w:rsidR="00C642A7" w14:paraId="2F933C0E" w14:textId="77777777">
        <w:trPr>
          <w:cantSplit/>
          <w:trHeight w:val="247"/>
          <w:jc w:val="center"/>
        </w:trPr>
        <w:tc>
          <w:tcPr>
            <w:tcW w:w="1250" w:type="pct"/>
          </w:tcPr>
          <w:p w14:paraId="0EDA2F2E" w14:textId="77777777" w:rsidR="00C642A7" w:rsidRPr="00C642A7" w:rsidRDefault="00C642A7" w:rsidP="00005746">
            <w:pPr>
              <w:pStyle w:val="FootnoteText"/>
              <w:keepNext/>
              <w:spacing w:before="0"/>
              <w:jc w:val="left"/>
              <w:rPr>
                <w:sz w:val="22"/>
                <w:szCs w:val="22"/>
                <w:lang w:val="da-DK"/>
              </w:rPr>
            </w:pPr>
            <w:r w:rsidRPr="00C642A7">
              <w:rPr>
                <w:sz w:val="22"/>
                <w:szCs w:val="22"/>
                <w:lang w:val="da-DK"/>
              </w:rPr>
              <w:t>Infektioner og parasitære sygdomme</w:t>
            </w:r>
          </w:p>
        </w:tc>
        <w:tc>
          <w:tcPr>
            <w:tcW w:w="1250" w:type="pct"/>
          </w:tcPr>
          <w:p w14:paraId="6350AE55" w14:textId="77777777" w:rsidR="00C642A7" w:rsidRDefault="00C642A7" w:rsidP="00005746">
            <w:pPr>
              <w:keepNext/>
              <w:tabs>
                <w:tab w:val="left" w:pos="7655"/>
              </w:tabs>
              <w:suppressAutoHyphens/>
              <w:overflowPunct w:val="0"/>
              <w:autoSpaceDE w:val="0"/>
              <w:autoSpaceDN w:val="0"/>
              <w:adjustRightInd w:val="0"/>
              <w:textAlignment w:val="baseline"/>
              <w:rPr>
                <w:lang w:val="da-DK"/>
              </w:rPr>
            </w:pPr>
            <w:r>
              <w:rPr>
                <w:lang w:val="da-DK"/>
              </w:rPr>
              <w:t>Infektion (G3/4: 3,6 %)</w:t>
            </w:r>
          </w:p>
        </w:tc>
        <w:tc>
          <w:tcPr>
            <w:tcW w:w="1250" w:type="pct"/>
          </w:tcPr>
          <w:p w14:paraId="293CDCAE" w14:textId="77777777" w:rsidR="00C642A7" w:rsidRDefault="00C642A7" w:rsidP="00005746">
            <w:pPr>
              <w:keepNext/>
              <w:rPr>
                <w:lang w:val="da-DK"/>
              </w:rPr>
            </w:pPr>
            <w:r>
              <w:rPr>
                <w:bCs/>
                <w:iCs/>
                <w:lang w:val="da-DK"/>
              </w:rPr>
              <w:t>Neutropenisk infektion</w:t>
            </w:r>
          </w:p>
        </w:tc>
        <w:tc>
          <w:tcPr>
            <w:tcW w:w="1250" w:type="pct"/>
          </w:tcPr>
          <w:p w14:paraId="1EEAC4F9" w14:textId="77777777" w:rsidR="00C642A7" w:rsidRDefault="00C642A7" w:rsidP="00005746">
            <w:pPr>
              <w:keepNext/>
              <w:rPr>
                <w:lang w:val="da-DK"/>
              </w:rPr>
            </w:pPr>
          </w:p>
        </w:tc>
      </w:tr>
      <w:tr w:rsidR="00C642A7" w:rsidRPr="00C642A7" w14:paraId="472780FE" w14:textId="77777777">
        <w:trPr>
          <w:cantSplit/>
          <w:trHeight w:val="247"/>
          <w:jc w:val="center"/>
        </w:trPr>
        <w:tc>
          <w:tcPr>
            <w:tcW w:w="1250" w:type="pct"/>
          </w:tcPr>
          <w:p w14:paraId="3E73B662" w14:textId="77777777" w:rsidR="00C642A7" w:rsidRPr="00C642A7" w:rsidRDefault="00C642A7" w:rsidP="00005746">
            <w:pPr>
              <w:pStyle w:val="FootnoteText"/>
              <w:keepNext/>
              <w:spacing w:before="0"/>
              <w:jc w:val="left"/>
              <w:rPr>
                <w:sz w:val="22"/>
                <w:szCs w:val="22"/>
                <w:lang w:val="da-DK"/>
              </w:rPr>
            </w:pPr>
            <w:r w:rsidRPr="00C642A7">
              <w:rPr>
                <w:sz w:val="22"/>
                <w:szCs w:val="22"/>
                <w:lang w:val="da-DK"/>
              </w:rPr>
              <w:t>Benigne, maligne og uspecificerede tumorer (inkl. cyster og polypper)</w:t>
            </w:r>
          </w:p>
        </w:tc>
        <w:tc>
          <w:tcPr>
            <w:tcW w:w="1250" w:type="pct"/>
          </w:tcPr>
          <w:p w14:paraId="7828AA82" w14:textId="77777777" w:rsidR="00C642A7" w:rsidRPr="00C642A7" w:rsidRDefault="00C642A7" w:rsidP="00005746">
            <w:pPr>
              <w:keepNext/>
              <w:rPr>
                <w:szCs w:val="22"/>
                <w:lang w:val="da-DK"/>
              </w:rPr>
            </w:pPr>
          </w:p>
        </w:tc>
        <w:tc>
          <w:tcPr>
            <w:tcW w:w="1250" w:type="pct"/>
          </w:tcPr>
          <w:p w14:paraId="4B22466B" w14:textId="77777777" w:rsidR="00C642A7" w:rsidRPr="00C642A7" w:rsidRDefault="00C642A7" w:rsidP="00005746">
            <w:pPr>
              <w:keepNext/>
              <w:rPr>
                <w:szCs w:val="22"/>
                <w:lang w:val="da-DK"/>
              </w:rPr>
            </w:pPr>
            <w:r w:rsidRPr="00C642A7">
              <w:rPr>
                <w:bCs/>
                <w:iCs/>
                <w:szCs w:val="22"/>
                <w:lang w:val="da-DK"/>
              </w:rPr>
              <w:t>Cancersmerter (G3/4: 1,2 %)</w:t>
            </w:r>
          </w:p>
        </w:tc>
        <w:tc>
          <w:tcPr>
            <w:tcW w:w="1250" w:type="pct"/>
          </w:tcPr>
          <w:p w14:paraId="7CF4672F" w14:textId="77777777" w:rsidR="00C642A7" w:rsidRPr="00C642A7" w:rsidRDefault="00C642A7" w:rsidP="00005746">
            <w:pPr>
              <w:keepNext/>
              <w:rPr>
                <w:szCs w:val="22"/>
                <w:lang w:val="da-DK"/>
              </w:rPr>
            </w:pPr>
          </w:p>
        </w:tc>
      </w:tr>
      <w:tr w:rsidR="00C642A7" w:rsidRPr="00674146" w14:paraId="4417E28B" w14:textId="77777777">
        <w:trPr>
          <w:cantSplit/>
          <w:trHeight w:val="998"/>
          <w:jc w:val="center"/>
        </w:trPr>
        <w:tc>
          <w:tcPr>
            <w:tcW w:w="1250" w:type="pct"/>
          </w:tcPr>
          <w:p w14:paraId="518C611F" w14:textId="77777777" w:rsidR="00C642A7" w:rsidRDefault="00C642A7" w:rsidP="00005746">
            <w:pPr>
              <w:pStyle w:val="FootnoteText"/>
              <w:spacing w:before="0"/>
              <w:jc w:val="left"/>
              <w:rPr>
                <w:sz w:val="22"/>
                <w:lang w:val="da-DK"/>
              </w:rPr>
            </w:pPr>
            <w:r>
              <w:rPr>
                <w:sz w:val="22"/>
                <w:lang w:val="da-DK"/>
              </w:rPr>
              <w:t>Blod og lymfesystem</w:t>
            </w:r>
          </w:p>
        </w:tc>
        <w:tc>
          <w:tcPr>
            <w:tcW w:w="1250" w:type="pct"/>
          </w:tcPr>
          <w:p w14:paraId="1176BBBB" w14:textId="77777777" w:rsidR="00C642A7" w:rsidRPr="003C7CB4" w:rsidRDefault="00C642A7" w:rsidP="00005746">
            <w:pPr>
              <w:rPr>
                <w:lang w:val="da-DK"/>
              </w:rPr>
            </w:pPr>
            <w:r w:rsidRPr="003C7CB4">
              <w:rPr>
                <w:lang w:val="da-DK"/>
              </w:rPr>
              <w:t>Neutropeni (G3/4: 83,5 %); Anæmi (G3/4: 12,4 %);</w:t>
            </w:r>
          </w:p>
          <w:p w14:paraId="130CA3C4" w14:textId="77777777" w:rsidR="00C642A7" w:rsidRPr="003C7CB4" w:rsidRDefault="00115EEB" w:rsidP="00005746">
            <w:pPr>
              <w:rPr>
                <w:lang w:val="da-DK"/>
              </w:rPr>
            </w:pPr>
            <w:r w:rsidRPr="003C7CB4">
              <w:rPr>
                <w:lang w:val="da-DK"/>
              </w:rPr>
              <w:t>Trombocytopeni</w:t>
            </w:r>
            <w:r w:rsidR="00C642A7" w:rsidRPr="003C7CB4">
              <w:rPr>
                <w:lang w:val="da-DK"/>
              </w:rPr>
              <w:t xml:space="preserve"> (G3/4: 4,0 %);</w:t>
            </w:r>
          </w:p>
          <w:p w14:paraId="66F35DD5" w14:textId="77777777" w:rsidR="00C642A7" w:rsidRPr="00674146" w:rsidRDefault="00C642A7" w:rsidP="00005746">
            <w:pPr>
              <w:tabs>
                <w:tab w:val="left" w:pos="7655"/>
              </w:tabs>
              <w:suppressAutoHyphens/>
              <w:overflowPunct w:val="0"/>
              <w:autoSpaceDE w:val="0"/>
              <w:autoSpaceDN w:val="0"/>
              <w:adjustRightInd w:val="0"/>
              <w:textAlignment w:val="baseline"/>
              <w:rPr>
                <w:lang w:val="da-DK"/>
              </w:rPr>
            </w:pPr>
            <w:r w:rsidRPr="00674146">
              <w:rPr>
                <w:lang w:val="da-DK"/>
              </w:rPr>
              <w:t>Febril neutropeni</w:t>
            </w:r>
          </w:p>
        </w:tc>
        <w:tc>
          <w:tcPr>
            <w:tcW w:w="1250" w:type="pct"/>
          </w:tcPr>
          <w:p w14:paraId="2163A719" w14:textId="77777777" w:rsidR="00C642A7" w:rsidRPr="00674146" w:rsidRDefault="00C642A7" w:rsidP="00005746">
            <w:pPr>
              <w:rPr>
                <w:lang w:val="da-DK"/>
              </w:rPr>
            </w:pPr>
          </w:p>
        </w:tc>
        <w:tc>
          <w:tcPr>
            <w:tcW w:w="1250" w:type="pct"/>
          </w:tcPr>
          <w:p w14:paraId="070E2115" w14:textId="77777777" w:rsidR="00C642A7" w:rsidRPr="00674146" w:rsidRDefault="00C642A7" w:rsidP="00005746">
            <w:pPr>
              <w:rPr>
                <w:lang w:val="da-DK"/>
              </w:rPr>
            </w:pPr>
          </w:p>
        </w:tc>
      </w:tr>
      <w:tr w:rsidR="00C642A7" w14:paraId="3C526278" w14:textId="77777777">
        <w:trPr>
          <w:cantSplit/>
          <w:trHeight w:val="803"/>
          <w:jc w:val="center"/>
        </w:trPr>
        <w:tc>
          <w:tcPr>
            <w:tcW w:w="1250" w:type="pct"/>
          </w:tcPr>
          <w:p w14:paraId="635AC603" w14:textId="77777777" w:rsidR="00C642A7" w:rsidRDefault="00C642A7" w:rsidP="00005746">
            <w:pPr>
              <w:rPr>
                <w:lang w:val="da-DK"/>
              </w:rPr>
            </w:pPr>
            <w:r>
              <w:rPr>
                <w:bCs/>
                <w:color w:val="000000"/>
                <w:lang w:val="da-DK"/>
              </w:rPr>
              <w:t>Immunsystemet</w:t>
            </w:r>
          </w:p>
        </w:tc>
        <w:tc>
          <w:tcPr>
            <w:tcW w:w="1250" w:type="pct"/>
          </w:tcPr>
          <w:p w14:paraId="2C6B40ED" w14:textId="77777777" w:rsidR="00C642A7" w:rsidRDefault="00C642A7" w:rsidP="00005746">
            <w:pPr>
              <w:rPr>
                <w:lang w:val="da-DK"/>
              </w:rPr>
            </w:pPr>
          </w:p>
        </w:tc>
        <w:tc>
          <w:tcPr>
            <w:tcW w:w="1250" w:type="pct"/>
          </w:tcPr>
          <w:p w14:paraId="29A683CA" w14:textId="77777777" w:rsidR="00C642A7" w:rsidRDefault="00C642A7" w:rsidP="00005746">
            <w:pPr>
              <w:tabs>
                <w:tab w:val="left" w:pos="7655"/>
              </w:tabs>
              <w:overflowPunct w:val="0"/>
              <w:autoSpaceDE w:val="0"/>
              <w:autoSpaceDN w:val="0"/>
              <w:adjustRightInd w:val="0"/>
              <w:textAlignment w:val="baseline"/>
              <w:rPr>
                <w:lang w:val="da-DK"/>
              </w:rPr>
            </w:pPr>
          </w:p>
        </w:tc>
        <w:tc>
          <w:tcPr>
            <w:tcW w:w="1250" w:type="pct"/>
          </w:tcPr>
          <w:p w14:paraId="741A9EFE" w14:textId="77777777" w:rsidR="00C642A7" w:rsidRDefault="00AB2AB1" w:rsidP="00005746">
            <w:pPr>
              <w:tabs>
                <w:tab w:val="left" w:pos="7655"/>
              </w:tabs>
              <w:overflowPunct w:val="0"/>
              <w:autoSpaceDE w:val="0"/>
              <w:autoSpaceDN w:val="0"/>
              <w:adjustRightInd w:val="0"/>
              <w:textAlignment w:val="baseline"/>
              <w:rPr>
                <w:bCs/>
                <w:iCs/>
                <w:lang w:val="da-DK"/>
              </w:rPr>
            </w:pPr>
            <w:r>
              <w:rPr>
                <w:bCs/>
                <w:lang w:val="da-DK"/>
              </w:rPr>
              <w:t>Overfølsomhed</w:t>
            </w:r>
          </w:p>
        </w:tc>
      </w:tr>
      <w:tr w:rsidR="00C642A7" w14:paraId="42F973EE" w14:textId="77777777">
        <w:trPr>
          <w:cantSplit/>
          <w:trHeight w:val="803"/>
          <w:jc w:val="center"/>
        </w:trPr>
        <w:tc>
          <w:tcPr>
            <w:tcW w:w="1250" w:type="pct"/>
          </w:tcPr>
          <w:p w14:paraId="3F987A86" w14:textId="77777777" w:rsidR="00C642A7" w:rsidRDefault="00C642A7" w:rsidP="00005746">
            <w:pPr>
              <w:rPr>
                <w:lang w:val="da-DK"/>
              </w:rPr>
            </w:pPr>
            <w:r>
              <w:rPr>
                <w:lang w:val="da-DK"/>
              </w:rPr>
              <w:t>Metabolisme og ernæring</w:t>
            </w:r>
          </w:p>
        </w:tc>
        <w:tc>
          <w:tcPr>
            <w:tcW w:w="1250" w:type="pct"/>
          </w:tcPr>
          <w:p w14:paraId="57A133DB" w14:textId="77777777" w:rsidR="00C642A7" w:rsidRDefault="00C642A7" w:rsidP="00005746">
            <w:pPr>
              <w:rPr>
                <w:lang w:val="da-DK"/>
              </w:rPr>
            </w:pPr>
            <w:r>
              <w:rPr>
                <w:bCs/>
                <w:iCs/>
                <w:lang w:val="da-DK"/>
              </w:rPr>
              <w:t>Anoreksi (G3/4: 12,0 %)</w:t>
            </w:r>
          </w:p>
        </w:tc>
        <w:tc>
          <w:tcPr>
            <w:tcW w:w="1250" w:type="pct"/>
          </w:tcPr>
          <w:p w14:paraId="5E4F35D8" w14:textId="77777777" w:rsidR="00C642A7" w:rsidRDefault="00C642A7" w:rsidP="00005746">
            <w:pPr>
              <w:tabs>
                <w:tab w:val="left" w:pos="7655"/>
              </w:tabs>
              <w:overflowPunct w:val="0"/>
              <w:autoSpaceDE w:val="0"/>
              <w:autoSpaceDN w:val="0"/>
              <w:adjustRightInd w:val="0"/>
              <w:textAlignment w:val="baseline"/>
              <w:rPr>
                <w:lang w:val="da-DK"/>
              </w:rPr>
            </w:pPr>
          </w:p>
        </w:tc>
        <w:tc>
          <w:tcPr>
            <w:tcW w:w="1250" w:type="pct"/>
          </w:tcPr>
          <w:p w14:paraId="1FD17EC8" w14:textId="77777777" w:rsidR="00C642A7" w:rsidRDefault="00C642A7" w:rsidP="00005746">
            <w:pPr>
              <w:tabs>
                <w:tab w:val="left" w:pos="7655"/>
              </w:tabs>
              <w:overflowPunct w:val="0"/>
              <w:autoSpaceDE w:val="0"/>
              <w:autoSpaceDN w:val="0"/>
              <w:adjustRightInd w:val="0"/>
              <w:textAlignment w:val="baseline"/>
              <w:rPr>
                <w:bCs/>
                <w:iCs/>
                <w:lang w:val="da-DK"/>
              </w:rPr>
            </w:pPr>
          </w:p>
        </w:tc>
      </w:tr>
      <w:tr w:rsidR="00C642A7" w:rsidRPr="000B07FD" w14:paraId="65B815DE" w14:textId="77777777">
        <w:trPr>
          <w:cantSplit/>
          <w:trHeight w:val="803"/>
          <w:jc w:val="center"/>
        </w:trPr>
        <w:tc>
          <w:tcPr>
            <w:tcW w:w="1250" w:type="pct"/>
          </w:tcPr>
          <w:p w14:paraId="76E150EB" w14:textId="77777777" w:rsidR="00C642A7" w:rsidRDefault="00C642A7" w:rsidP="00005746">
            <w:pPr>
              <w:rPr>
                <w:lang w:val="da-DK"/>
              </w:rPr>
            </w:pPr>
            <w:r>
              <w:rPr>
                <w:lang w:val="da-DK"/>
              </w:rPr>
              <w:t>Nervesystemet</w:t>
            </w:r>
          </w:p>
        </w:tc>
        <w:tc>
          <w:tcPr>
            <w:tcW w:w="1250" w:type="pct"/>
          </w:tcPr>
          <w:p w14:paraId="3CEA30F2" w14:textId="77777777" w:rsidR="00C642A7" w:rsidRDefault="00C642A7" w:rsidP="00005746">
            <w:pPr>
              <w:rPr>
                <w:lang w:val="da-DK"/>
              </w:rPr>
            </w:pPr>
            <w:r>
              <w:rPr>
                <w:lang w:val="da-DK"/>
              </w:rPr>
              <w:t>Dysgeusi/parosmi (G3/4: 0,4%);</w:t>
            </w:r>
          </w:p>
          <w:p w14:paraId="7F648B34" w14:textId="77777777" w:rsidR="00C642A7" w:rsidRDefault="00C642A7" w:rsidP="00005746">
            <w:pPr>
              <w:rPr>
                <w:lang w:val="da-DK"/>
              </w:rPr>
            </w:pPr>
            <w:r>
              <w:rPr>
                <w:lang w:val="da-DK"/>
              </w:rPr>
              <w:t>Perifer sensorisk neuropati (G3/4: 1,2 %)</w:t>
            </w:r>
          </w:p>
        </w:tc>
        <w:tc>
          <w:tcPr>
            <w:tcW w:w="1250" w:type="pct"/>
          </w:tcPr>
          <w:p w14:paraId="4F3D3B2E" w14:textId="77777777" w:rsidR="00C642A7" w:rsidRPr="00374DBA" w:rsidRDefault="00C642A7" w:rsidP="00005746">
            <w:pPr>
              <w:tabs>
                <w:tab w:val="left" w:pos="7655"/>
              </w:tabs>
              <w:overflowPunct w:val="0"/>
              <w:autoSpaceDE w:val="0"/>
              <w:autoSpaceDN w:val="0"/>
              <w:adjustRightInd w:val="0"/>
              <w:textAlignment w:val="baseline"/>
              <w:rPr>
                <w:lang w:val="sv-SE"/>
              </w:rPr>
            </w:pPr>
            <w:r w:rsidRPr="00374DBA">
              <w:rPr>
                <w:lang w:val="sv-SE"/>
              </w:rPr>
              <w:t xml:space="preserve">Svimmelhed (G3/4: 2,0 %); </w:t>
            </w:r>
          </w:p>
          <w:p w14:paraId="7B144620" w14:textId="77777777" w:rsidR="00C642A7" w:rsidRPr="00374DBA" w:rsidRDefault="00C642A7" w:rsidP="00005746">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0,4 %)</w:t>
            </w:r>
          </w:p>
        </w:tc>
        <w:tc>
          <w:tcPr>
            <w:tcW w:w="1250" w:type="pct"/>
          </w:tcPr>
          <w:p w14:paraId="53D3217A" w14:textId="77777777" w:rsidR="00C642A7" w:rsidRPr="00374DBA" w:rsidRDefault="00C642A7" w:rsidP="00005746">
            <w:pPr>
              <w:tabs>
                <w:tab w:val="left" w:pos="7655"/>
              </w:tabs>
              <w:overflowPunct w:val="0"/>
              <w:autoSpaceDE w:val="0"/>
              <w:autoSpaceDN w:val="0"/>
              <w:adjustRightInd w:val="0"/>
              <w:textAlignment w:val="baseline"/>
              <w:rPr>
                <w:bCs/>
                <w:iCs/>
                <w:lang w:val="sv-SE"/>
              </w:rPr>
            </w:pPr>
          </w:p>
        </w:tc>
      </w:tr>
      <w:tr w:rsidR="00C642A7" w14:paraId="45088190" w14:textId="77777777">
        <w:trPr>
          <w:cantSplit/>
          <w:trHeight w:val="247"/>
          <w:jc w:val="center"/>
        </w:trPr>
        <w:tc>
          <w:tcPr>
            <w:tcW w:w="1250" w:type="pct"/>
          </w:tcPr>
          <w:p w14:paraId="622BC99A" w14:textId="77777777" w:rsidR="00C642A7" w:rsidRDefault="00C642A7" w:rsidP="00005746">
            <w:pPr>
              <w:rPr>
                <w:lang w:val="da-DK"/>
              </w:rPr>
            </w:pPr>
            <w:r>
              <w:rPr>
                <w:lang w:val="da-DK"/>
              </w:rPr>
              <w:t>Øjne</w:t>
            </w:r>
          </w:p>
        </w:tc>
        <w:tc>
          <w:tcPr>
            <w:tcW w:w="1250" w:type="pct"/>
          </w:tcPr>
          <w:p w14:paraId="44E1FE9F" w14:textId="77777777" w:rsidR="00C642A7" w:rsidRDefault="00C642A7" w:rsidP="00005746">
            <w:pPr>
              <w:rPr>
                <w:bCs/>
                <w:iCs/>
                <w:lang w:val="da-DK"/>
              </w:rPr>
            </w:pPr>
          </w:p>
        </w:tc>
        <w:tc>
          <w:tcPr>
            <w:tcW w:w="1250" w:type="pct"/>
          </w:tcPr>
          <w:p w14:paraId="2CF20642" w14:textId="77777777" w:rsidR="00C642A7" w:rsidRPr="003C7CB4" w:rsidRDefault="00C642A7" w:rsidP="00005746">
            <w:pPr>
              <w:suppressAutoHyphens/>
              <w:rPr>
                <w:lang w:val="da-DK"/>
              </w:rPr>
            </w:pPr>
            <w:r w:rsidRPr="003C7CB4">
              <w:rPr>
                <w:lang w:val="da-DK"/>
              </w:rPr>
              <w:t xml:space="preserve">Forhøjet lakrimation </w:t>
            </w:r>
          </w:p>
        </w:tc>
        <w:tc>
          <w:tcPr>
            <w:tcW w:w="1250" w:type="pct"/>
          </w:tcPr>
          <w:p w14:paraId="5BE6EC6A" w14:textId="77777777" w:rsidR="00C642A7" w:rsidRPr="003C7CB4" w:rsidRDefault="00C642A7" w:rsidP="00005746">
            <w:pPr>
              <w:suppressAutoHyphens/>
              <w:rPr>
                <w:lang w:val="da-DK"/>
              </w:rPr>
            </w:pPr>
            <w:r w:rsidRPr="003C7CB4">
              <w:rPr>
                <w:lang w:val="da-DK"/>
              </w:rPr>
              <w:t>Konjunktivitis</w:t>
            </w:r>
          </w:p>
        </w:tc>
      </w:tr>
      <w:tr w:rsidR="00C642A7" w14:paraId="2D34E0E5" w14:textId="77777777">
        <w:trPr>
          <w:cantSplit/>
          <w:trHeight w:val="501"/>
          <w:jc w:val="center"/>
        </w:trPr>
        <w:tc>
          <w:tcPr>
            <w:tcW w:w="1250" w:type="pct"/>
          </w:tcPr>
          <w:p w14:paraId="725F5018" w14:textId="77777777" w:rsidR="00C642A7" w:rsidRDefault="00C642A7" w:rsidP="00005746">
            <w:pPr>
              <w:rPr>
                <w:lang w:val="da-DK"/>
              </w:rPr>
            </w:pPr>
            <w:r>
              <w:rPr>
                <w:bCs/>
                <w:iCs/>
                <w:lang w:val="da-DK"/>
              </w:rPr>
              <w:t>Øre og labyrint</w:t>
            </w:r>
          </w:p>
        </w:tc>
        <w:tc>
          <w:tcPr>
            <w:tcW w:w="1250" w:type="pct"/>
          </w:tcPr>
          <w:p w14:paraId="4D90A04E" w14:textId="2962E5D5" w:rsidR="00C642A7" w:rsidRDefault="00C642A7" w:rsidP="00005746">
            <w:pPr>
              <w:rPr>
                <w:bCs/>
                <w:iCs/>
                <w:lang w:val="da-DK"/>
              </w:rPr>
            </w:pPr>
            <w:r>
              <w:rPr>
                <w:bCs/>
                <w:iCs/>
                <w:lang w:val="da-DK"/>
              </w:rPr>
              <w:t>Nedsat hørelse (G3/4: 1,2</w:t>
            </w:r>
            <w:r w:rsidR="005C6745">
              <w:rPr>
                <w:bCs/>
                <w:iCs/>
                <w:lang w:val="da-DK"/>
              </w:rPr>
              <w:t> </w:t>
            </w:r>
            <w:r>
              <w:rPr>
                <w:bCs/>
                <w:iCs/>
                <w:lang w:val="da-DK"/>
              </w:rPr>
              <w:t>%)</w:t>
            </w:r>
          </w:p>
        </w:tc>
        <w:tc>
          <w:tcPr>
            <w:tcW w:w="1250" w:type="pct"/>
          </w:tcPr>
          <w:p w14:paraId="4062A647" w14:textId="77777777" w:rsidR="00C642A7" w:rsidRDefault="00C642A7" w:rsidP="00005746">
            <w:pPr>
              <w:suppressAutoHyphens/>
              <w:rPr>
                <w:bCs/>
                <w:iCs/>
                <w:lang w:val="da-DK"/>
              </w:rPr>
            </w:pPr>
          </w:p>
        </w:tc>
        <w:tc>
          <w:tcPr>
            <w:tcW w:w="1250" w:type="pct"/>
          </w:tcPr>
          <w:p w14:paraId="2391D8BF" w14:textId="77777777" w:rsidR="00C642A7" w:rsidRDefault="00C642A7" w:rsidP="00005746">
            <w:pPr>
              <w:suppressAutoHyphens/>
              <w:rPr>
                <w:bCs/>
                <w:iCs/>
                <w:highlight w:val="yellow"/>
                <w:lang w:val="da-DK"/>
              </w:rPr>
            </w:pPr>
          </w:p>
        </w:tc>
      </w:tr>
      <w:tr w:rsidR="00C642A7" w14:paraId="20DCE619" w14:textId="77777777">
        <w:trPr>
          <w:cantSplit/>
          <w:trHeight w:val="1505"/>
          <w:jc w:val="center"/>
        </w:trPr>
        <w:tc>
          <w:tcPr>
            <w:tcW w:w="1250" w:type="pct"/>
          </w:tcPr>
          <w:p w14:paraId="60A46BEF" w14:textId="77777777" w:rsidR="00C642A7" w:rsidRDefault="00C642A7" w:rsidP="00005746">
            <w:pPr>
              <w:rPr>
                <w:lang w:val="da-DK"/>
              </w:rPr>
            </w:pPr>
            <w:r w:rsidRPr="00ED0B44">
              <w:rPr>
                <w:szCs w:val="22"/>
                <w:lang w:val="da-DK"/>
              </w:rPr>
              <w:t>Hjerte</w:t>
            </w:r>
          </w:p>
        </w:tc>
        <w:tc>
          <w:tcPr>
            <w:tcW w:w="1250" w:type="pct"/>
          </w:tcPr>
          <w:p w14:paraId="1ECD9940" w14:textId="77777777" w:rsidR="00C642A7" w:rsidRDefault="00C642A7" w:rsidP="00005746">
            <w:pPr>
              <w:tabs>
                <w:tab w:val="left" w:pos="567"/>
              </w:tabs>
              <w:suppressAutoHyphens/>
              <w:rPr>
                <w:bCs/>
                <w:iCs/>
                <w:lang w:val="da-DK"/>
              </w:rPr>
            </w:pPr>
          </w:p>
        </w:tc>
        <w:tc>
          <w:tcPr>
            <w:tcW w:w="1250" w:type="pct"/>
          </w:tcPr>
          <w:p w14:paraId="507CF587" w14:textId="77777777" w:rsidR="00C642A7" w:rsidRDefault="00C642A7" w:rsidP="00005746">
            <w:pPr>
              <w:tabs>
                <w:tab w:val="left" w:pos="567"/>
              </w:tabs>
              <w:suppressAutoHyphens/>
              <w:rPr>
                <w:bCs/>
                <w:iCs/>
                <w:lang w:val="da-DK"/>
              </w:rPr>
            </w:pPr>
            <w:r>
              <w:rPr>
                <w:lang w:val="da-DK"/>
              </w:rPr>
              <w:t>Arytmi (G3/4: 2,0 %)</w:t>
            </w:r>
          </w:p>
        </w:tc>
        <w:tc>
          <w:tcPr>
            <w:tcW w:w="1250" w:type="pct"/>
          </w:tcPr>
          <w:p w14:paraId="64E42E9B" w14:textId="77777777" w:rsidR="00C642A7" w:rsidRDefault="00945518" w:rsidP="00005746">
            <w:pPr>
              <w:tabs>
                <w:tab w:val="left" w:pos="567"/>
              </w:tabs>
              <w:suppressAutoHyphens/>
              <w:rPr>
                <w:lang w:val="da-DK"/>
              </w:rPr>
            </w:pPr>
            <w:r>
              <w:rPr>
                <w:lang w:val="da-DK"/>
              </w:rPr>
              <w:t>Iskæmisk hjertesygdom</w:t>
            </w:r>
          </w:p>
        </w:tc>
      </w:tr>
      <w:tr w:rsidR="00C642A7" w14:paraId="770A7E49" w14:textId="77777777">
        <w:trPr>
          <w:cantSplit/>
          <w:trHeight w:val="1505"/>
          <w:jc w:val="center"/>
        </w:trPr>
        <w:tc>
          <w:tcPr>
            <w:tcW w:w="1250" w:type="pct"/>
          </w:tcPr>
          <w:p w14:paraId="5574153D" w14:textId="77777777" w:rsidR="00C642A7" w:rsidRDefault="00C642A7" w:rsidP="00005746">
            <w:pPr>
              <w:rPr>
                <w:lang w:val="da-DK"/>
              </w:rPr>
            </w:pPr>
            <w:r>
              <w:rPr>
                <w:lang w:val="da-DK"/>
              </w:rPr>
              <w:lastRenderedPageBreak/>
              <w:t>Vaskulære lidelser</w:t>
            </w:r>
          </w:p>
        </w:tc>
        <w:tc>
          <w:tcPr>
            <w:tcW w:w="1250" w:type="pct"/>
          </w:tcPr>
          <w:p w14:paraId="615F9BED" w14:textId="77777777" w:rsidR="00C642A7" w:rsidRDefault="00C642A7" w:rsidP="00005746">
            <w:pPr>
              <w:tabs>
                <w:tab w:val="left" w:pos="567"/>
              </w:tabs>
              <w:suppressAutoHyphens/>
              <w:rPr>
                <w:bCs/>
                <w:iCs/>
                <w:lang w:val="da-DK"/>
              </w:rPr>
            </w:pPr>
          </w:p>
        </w:tc>
        <w:tc>
          <w:tcPr>
            <w:tcW w:w="1250" w:type="pct"/>
          </w:tcPr>
          <w:p w14:paraId="2BEDB9FA" w14:textId="77777777" w:rsidR="00C642A7" w:rsidRDefault="00C642A7" w:rsidP="00005746">
            <w:pPr>
              <w:tabs>
                <w:tab w:val="left" w:pos="567"/>
              </w:tabs>
              <w:suppressAutoHyphens/>
              <w:rPr>
                <w:bCs/>
                <w:iCs/>
                <w:lang w:val="da-DK"/>
              </w:rPr>
            </w:pPr>
          </w:p>
        </w:tc>
        <w:tc>
          <w:tcPr>
            <w:tcW w:w="1250" w:type="pct"/>
          </w:tcPr>
          <w:p w14:paraId="5A046E5B" w14:textId="77777777" w:rsidR="00C642A7" w:rsidRDefault="00C642A7" w:rsidP="00005746">
            <w:pPr>
              <w:tabs>
                <w:tab w:val="left" w:pos="567"/>
              </w:tabs>
              <w:suppressAutoHyphens/>
              <w:rPr>
                <w:lang w:val="da-DK"/>
              </w:rPr>
            </w:pPr>
            <w:r>
              <w:rPr>
                <w:bCs/>
                <w:iCs/>
                <w:lang w:val="da-DK"/>
              </w:rPr>
              <w:t>Ven</w:t>
            </w:r>
            <w:r w:rsidR="00945518">
              <w:rPr>
                <w:bCs/>
                <w:iCs/>
                <w:lang w:val="da-DK"/>
              </w:rPr>
              <w:t>e</w:t>
            </w:r>
            <w:r>
              <w:rPr>
                <w:bCs/>
                <w:iCs/>
                <w:lang w:val="da-DK"/>
              </w:rPr>
              <w:t>sygdom</w:t>
            </w:r>
            <w:r w:rsidR="00945518">
              <w:rPr>
                <w:bCs/>
                <w:iCs/>
                <w:lang w:val="da-DK"/>
              </w:rPr>
              <w:t>me</w:t>
            </w:r>
          </w:p>
        </w:tc>
      </w:tr>
      <w:tr w:rsidR="00C642A7" w:rsidRPr="000B07FD" w14:paraId="6AB8B210" w14:textId="77777777">
        <w:trPr>
          <w:cantSplit/>
          <w:trHeight w:val="1505"/>
          <w:jc w:val="center"/>
        </w:trPr>
        <w:tc>
          <w:tcPr>
            <w:tcW w:w="1250" w:type="pct"/>
          </w:tcPr>
          <w:p w14:paraId="689B9F91" w14:textId="6C4D71A2" w:rsidR="00C642A7" w:rsidRDefault="00C642A7" w:rsidP="00005746">
            <w:pPr>
              <w:rPr>
                <w:lang w:val="da-DK"/>
              </w:rPr>
            </w:pPr>
            <w:r w:rsidRPr="00E810BD">
              <w:rPr>
                <w:lang w:val="da-DK"/>
              </w:rPr>
              <w:t>Mave-tarm</w:t>
            </w:r>
            <w:r w:rsidR="002D23F2" w:rsidRPr="00E810BD">
              <w:rPr>
                <w:lang w:val="da-DK"/>
              </w:rPr>
              <w:t>-</w:t>
            </w:r>
            <w:r w:rsidRPr="00E810BD">
              <w:rPr>
                <w:lang w:val="da-DK"/>
              </w:rPr>
              <w:t>kanalen</w:t>
            </w:r>
          </w:p>
        </w:tc>
        <w:tc>
          <w:tcPr>
            <w:tcW w:w="1250" w:type="pct"/>
          </w:tcPr>
          <w:p w14:paraId="354570FE" w14:textId="77777777" w:rsidR="00C642A7" w:rsidRDefault="00C642A7" w:rsidP="00005746">
            <w:pPr>
              <w:tabs>
                <w:tab w:val="left" w:pos="567"/>
              </w:tabs>
              <w:suppressAutoHyphens/>
              <w:rPr>
                <w:bCs/>
                <w:iCs/>
                <w:lang w:val="da-DK"/>
              </w:rPr>
            </w:pPr>
            <w:r>
              <w:rPr>
                <w:bCs/>
                <w:iCs/>
                <w:lang w:val="da-DK"/>
              </w:rPr>
              <w:t>Kvalme (G3/4: 13,9 %);</w:t>
            </w:r>
          </w:p>
          <w:p w14:paraId="440C88A7" w14:textId="77777777" w:rsidR="00C642A7" w:rsidRDefault="00C642A7" w:rsidP="00005746">
            <w:pPr>
              <w:tabs>
                <w:tab w:val="left" w:pos="567"/>
              </w:tabs>
              <w:suppressAutoHyphens/>
              <w:rPr>
                <w:bCs/>
                <w:iCs/>
                <w:lang w:val="da-DK"/>
              </w:rPr>
            </w:pPr>
            <w:r>
              <w:rPr>
                <w:bCs/>
                <w:iCs/>
                <w:lang w:val="da-DK"/>
              </w:rPr>
              <w:t>Stomatitis (G3/4: 20,7 %);</w:t>
            </w:r>
          </w:p>
          <w:p w14:paraId="2FE35A57" w14:textId="77777777" w:rsidR="00C642A7" w:rsidRDefault="00C642A7" w:rsidP="00005746">
            <w:pPr>
              <w:tabs>
                <w:tab w:val="left" w:pos="567"/>
              </w:tabs>
              <w:suppressAutoHyphens/>
              <w:rPr>
                <w:bCs/>
                <w:iCs/>
                <w:lang w:val="da-DK"/>
              </w:rPr>
            </w:pPr>
            <w:r>
              <w:rPr>
                <w:bCs/>
                <w:iCs/>
                <w:lang w:val="da-DK"/>
              </w:rPr>
              <w:t>Opkastning (G3/4: 8,4 %)</w:t>
            </w:r>
          </w:p>
          <w:p w14:paraId="400D961F" w14:textId="77777777" w:rsidR="00C642A7" w:rsidRDefault="00C642A7" w:rsidP="00005746">
            <w:pPr>
              <w:tabs>
                <w:tab w:val="left" w:pos="567"/>
              </w:tabs>
              <w:suppressAutoHyphens/>
              <w:rPr>
                <w:bCs/>
                <w:iCs/>
                <w:lang w:val="da-DK"/>
              </w:rPr>
            </w:pPr>
            <w:r>
              <w:rPr>
                <w:bCs/>
                <w:iCs/>
                <w:lang w:val="da-DK"/>
              </w:rPr>
              <w:t>Diarré (G3/4: 6,8 %);</w:t>
            </w:r>
          </w:p>
          <w:p w14:paraId="6444E6EC" w14:textId="77777777" w:rsidR="00C642A7" w:rsidRDefault="00C642A7" w:rsidP="00005746">
            <w:pPr>
              <w:rPr>
                <w:lang w:val="da-DK"/>
              </w:rPr>
            </w:pPr>
            <w:r>
              <w:rPr>
                <w:lang w:val="da-DK"/>
              </w:rPr>
              <w:t>Esophagitis/dysphagi/odynophagi (G3/4: 12,0 %)</w:t>
            </w:r>
          </w:p>
          <w:p w14:paraId="425BC666" w14:textId="77777777" w:rsidR="00C642A7" w:rsidRDefault="00C642A7" w:rsidP="00005746">
            <w:pPr>
              <w:rPr>
                <w:lang w:val="da-DK"/>
              </w:rPr>
            </w:pPr>
            <w:r>
              <w:rPr>
                <w:lang w:val="da-DK"/>
              </w:rPr>
              <w:t>Konstipation (G3/4: 0,4 %)</w:t>
            </w:r>
          </w:p>
        </w:tc>
        <w:tc>
          <w:tcPr>
            <w:tcW w:w="1250" w:type="pct"/>
          </w:tcPr>
          <w:p w14:paraId="55D708A7" w14:textId="77777777" w:rsidR="00C642A7" w:rsidRPr="00374DBA" w:rsidRDefault="00C642A7" w:rsidP="00005746">
            <w:pPr>
              <w:tabs>
                <w:tab w:val="left" w:pos="567"/>
              </w:tabs>
              <w:suppressAutoHyphens/>
              <w:rPr>
                <w:lang w:val="nb-NO"/>
              </w:rPr>
            </w:pPr>
            <w:r w:rsidRPr="00374DBA">
              <w:rPr>
                <w:lang w:val="nb-NO"/>
              </w:rPr>
              <w:t>Dyspepsi (G3/4: 0,8 %)</w:t>
            </w:r>
          </w:p>
          <w:p w14:paraId="3573C117" w14:textId="77777777" w:rsidR="00C642A7" w:rsidRPr="00374DBA" w:rsidRDefault="00C642A7" w:rsidP="00005746">
            <w:pPr>
              <w:tabs>
                <w:tab w:val="left" w:pos="567"/>
              </w:tabs>
              <w:suppressAutoHyphens/>
              <w:rPr>
                <w:lang w:val="nb-NO"/>
              </w:rPr>
            </w:pPr>
            <w:r w:rsidRPr="00374DBA">
              <w:rPr>
                <w:lang w:val="nb-NO"/>
              </w:rPr>
              <w:t>Gastrointestinal smerte (G3/4: 1,2 %)</w:t>
            </w:r>
          </w:p>
          <w:p w14:paraId="34C361B4" w14:textId="77777777" w:rsidR="00C642A7" w:rsidRPr="00374DBA" w:rsidRDefault="00C642A7" w:rsidP="00005746">
            <w:pPr>
              <w:tabs>
                <w:tab w:val="left" w:pos="567"/>
              </w:tabs>
              <w:suppressAutoHyphens/>
              <w:rPr>
                <w:lang w:val="nb-NO"/>
              </w:rPr>
            </w:pPr>
            <w:r w:rsidRPr="00374DBA">
              <w:rPr>
                <w:lang w:val="nb-NO"/>
              </w:rPr>
              <w:t>Gastrointestinal blødning (G3/4: 0,4 %)</w:t>
            </w:r>
          </w:p>
        </w:tc>
        <w:tc>
          <w:tcPr>
            <w:tcW w:w="1250" w:type="pct"/>
          </w:tcPr>
          <w:p w14:paraId="468801C5" w14:textId="77777777" w:rsidR="00C642A7" w:rsidRPr="00374DBA" w:rsidRDefault="00C642A7" w:rsidP="00005746">
            <w:pPr>
              <w:tabs>
                <w:tab w:val="left" w:pos="567"/>
              </w:tabs>
              <w:suppressAutoHyphens/>
              <w:rPr>
                <w:lang w:val="nb-NO"/>
              </w:rPr>
            </w:pPr>
          </w:p>
        </w:tc>
      </w:tr>
      <w:tr w:rsidR="00C642A7" w14:paraId="19CA5917" w14:textId="77777777">
        <w:trPr>
          <w:cantSplit/>
          <w:trHeight w:val="423"/>
          <w:jc w:val="center"/>
        </w:trPr>
        <w:tc>
          <w:tcPr>
            <w:tcW w:w="1250" w:type="pct"/>
          </w:tcPr>
          <w:p w14:paraId="4A94054D" w14:textId="77777777" w:rsidR="00C642A7" w:rsidRDefault="00C642A7" w:rsidP="00005746">
            <w:pPr>
              <w:rPr>
                <w:lang w:val="da-DK"/>
              </w:rPr>
            </w:pPr>
            <w:r>
              <w:rPr>
                <w:lang w:val="da-DK"/>
              </w:rPr>
              <w:t xml:space="preserve">Hud og subkutane væv </w:t>
            </w:r>
          </w:p>
        </w:tc>
        <w:tc>
          <w:tcPr>
            <w:tcW w:w="1250" w:type="pct"/>
          </w:tcPr>
          <w:p w14:paraId="2B9C2D9F" w14:textId="77777777" w:rsidR="00C642A7" w:rsidRDefault="00C642A7" w:rsidP="00005746">
            <w:pPr>
              <w:rPr>
                <w:bCs/>
                <w:iCs/>
                <w:lang w:val="da-DK"/>
              </w:rPr>
            </w:pPr>
            <w:r>
              <w:rPr>
                <w:bCs/>
                <w:iCs/>
                <w:lang w:val="da-DK"/>
              </w:rPr>
              <w:t>Alopeci (G3/4: 4,0 %)</w:t>
            </w:r>
          </w:p>
          <w:p w14:paraId="218EEDA7" w14:textId="77777777" w:rsidR="00C642A7" w:rsidRDefault="00C642A7" w:rsidP="00005746">
            <w:pPr>
              <w:rPr>
                <w:bCs/>
                <w:iCs/>
                <w:lang w:val="da-DK"/>
              </w:rPr>
            </w:pPr>
            <w:r>
              <w:rPr>
                <w:bCs/>
                <w:iCs/>
                <w:lang w:val="da-DK"/>
              </w:rPr>
              <w:t>Kløende udslæt</w:t>
            </w:r>
          </w:p>
        </w:tc>
        <w:tc>
          <w:tcPr>
            <w:tcW w:w="1250" w:type="pct"/>
          </w:tcPr>
          <w:p w14:paraId="033FDEB0" w14:textId="77777777" w:rsidR="00C642A7" w:rsidRDefault="00C642A7" w:rsidP="00005746">
            <w:pPr>
              <w:suppressAutoHyphens/>
              <w:rPr>
                <w:bCs/>
                <w:iCs/>
                <w:lang w:val="da-DK"/>
              </w:rPr>
            </w:pPr>
            <w:r>
              <w:rPr>
                <w:bCs/>
                <w:iCs/>
                <w:lang w:val="da-DK"/>
              </w:rPr>
              <w:t xml:space="preserve">Tør hud; Afskalning </w:t>
            </w:r>
          </w:p>
        </w:tc>
        <w:tc>
          <w:tcPr>
            <w:tcW w:w="1250" w:type="pct"/>
          </w:tcPr>
          <w:p w14:paraId="444EB032" w14:textId="77777777" w:rsidR="00C642A7" w:rsidRDefault="00C642A7" w:rsidP="00005746">
            <w:pPr>
              <w:suppressAutoHyphens/>
              <w:rPr>
                <w:lang w:val="da-DK"/>
              </w:rPr>
            </w:pPr>
          </w:p>
        </w:tc>
      </w:tr>
      <w:tr w:rsidR="00C642A7" w14:paraId="6D97AF40" w14:textId="77777777">
        <w:trPr>
          <w:cantSplit/>
          <w:trHeight w:val="86"/>
          <w:jc w:val="center"/>
        </w:trPr>
        <w:tc>
          <w:tcPr>
            <w:tcW w:w="1250" w:type="pct"/>
          </w:tcPr>
          <w:p w14:paraId="02C8998E" w14:textId="77777777" w:rsidR="00C642A7" w:rsidRDefault="00C642A7" w:rsidP="00005746">
            <w:pPr>
              <w:rPr>
                <w:lang w:val="da-DK"/>
              </w:rPr>
            </w:pPr>
            <w:r>
              <w:rPr>
                <w:lang w:val="da-DK"/>
              </w:rPr>
              <w:t>Knogler, led, muskler og bindevæv</w:t>
            </w:r>
            <w:r w:rsidDel="003356D8">
              <w:rPr>
                <w:lang w:val="da-DK"/>
              </w:rPr>
              <w:t xml:space="preserve"> </w:t>
            </w:r>
          </w:p>
        </w:tc>
        <w:tc>
          <w:tcPr>
            <w:tcW w:w="1250" w:type="pct"/>
          </w:tcPr>
          <w:p w14:paraId="64B79A06" w14:textId="77777777" w:rsidR="00C642A7" w:rsidRDefault="00C642A7" w:rsidP="00005746">
            <w:pPr>
              <w:rPr>
                <w:lang w:val="da-DK"/>
              </w:rPr>
            </w:pPr>
          </w:p>
        </w:tc>
        <w:tc>
          <w:tcPr>
            <w:tcW w:w="1250" w:type="pct"/>
          </w:tcPr>
          <w:p w14:paraId="729CD649" w14:textId="77777777" w:rsidR="00C642A7" w:rsidRDefault="00C642A7" w:rsidP="00005746">
            <w:pPr>
              <w:suppressAutoHyphens/>
              <w:rPr>
                <w:bCs/>
                <w:iCs/>
                <w:lang w:val="da-DK"/>
              </w:rPr>
            </w:pPr>
            <w:r>
              <w:rPr>
                <w:bCs/>
                <w:iCs/>
                <w:lang w:val="da-DK"/>
              </w:rPr>
              <w:t>Myalgi (G3/4: 0,4 %)</w:t>
            </w:r>
          </w:p>
        </w:tc>
        <w:tc>
          <w:tcPr>
            <w:tcW w:w="1250" w:type="pct"/>
          </w:tcPr>
          <w:p w14:paraId="05D593E7" w14:textId="77777777" w:rsidR="00C642A7" w:rsidRDefault="00C642A7" w:rsidP="00005746">
            <w:pPr>
              <w:suppressAutoHyphens/>
              <w:rPr>
                <w:lang w:val="da-DK"/>
              </w:rPr>
            </w:pPr>
          </w:p>
        </w:tc>
      </w:tr>
      <w:tr w:rsidR="00C642A7" w14:paraId="6048B383" w14:textId="77777777">
        <w:trPr>
          <w:cantSplit/>
          <w:trHeight w:val="987"/>
          <w:jc w:val="center"/>
        </w:trPr>
        <w:tc>
          <w:tcPr>
            <w:tcW w:w="1250" w:type="pct"/>
          </w:tcPr>
          <w:p w14:paraId="6F2B1C23" w14:textId="77777777" w:rsidR="00C642A7" w:rsidRDefault="00C642A7" w:rsidP="00005746">
            <w:pPr>
              <w:rPr>
                <w:lang w:val="da-DK"/>
              </w:rPr>
            </w:pPr>
            <w:r>
              <w:rPr>
                <w:lang w:val="da-DK"/>
              </w:rPr>
              <w:t>Almene symptomer og reaktioner på administrationsstedet</w:t>
            </w:r>
          </w:p>
        </w:tc>
        <w:tc>
          <w:tcPr>
            <w:tcW w:w="1250" w:type="pct"/>
          </w:tcPr>
          <w:p w14:paraId="63E36E83" w14:textId="77777777" w:rsidR="00C642A7" w:rsidRPr="00374DBA" w:rsidRDefault="003E6E7F" w:rsidP="00005746">
            <w:pPr>
              <w:tabs>
                <w:tab w:val="left" w:pos="7655"/>
              </w:tabs>
              <w:suppressAutoHyphens/>
              <w:rPr>
                <w:lang w:val="nb-NO"/>
              </w:rPr>
            </w:pPr>
            <w:r w:rsidRPr="00374DBA">
              <w:rPr>
                <w:lang w:val="nb-NO"/>
              </w:rPr>
              <w:t>Letargi</w:t>
            </w:r>
            <w:r w:rsidR="00C642A7" w:rsidRPr="00374DBA">
              <w:rPr>
                <w:lang w:val="nb-NO"/>
              </w:rPr>
              <w:t xml:space="preserve"> (G3/4: 4,0 %);</w:t>
            </w:r>
          </w:p>
          <w:p w14:paraId="271384E9" w14:textId="77777777" w:rsidR="00C642A7" w:rsidRPr="00374DBA" w:rsidRDefault="00C642A7" w:rsidP="00005746">
            <w:pPr>
              <w:suppressAutoHyphens/>
              <w:rPr>
                <w:lang w:val="nb-NO"/>
              </w:rPr>
            </w:pPr>
            <w:r w:rsidRPr="00374DBA">
              <w:rPr>
                <w:lang w:val="nb-NO"/>
              </w:rPr>
              <w:t>Febril tilstand (G3/4: 3,6%)</w:t>
            </w:r>
          </w:p>
          <w:p w14:paraId="32DEB902" w14:textId="77777777" w:rsidR="00C642A7" w:rsidRDefault="00C642A7" w:rsidP="00005746">
            <w:pPr>
              <w:suppressAutoHyphens/>
              <w:rPr>
                <w:bCs/>
                <w:iCs/>
                <w:lang w:val="da-DK"/>
              </w:rPr>
            </w:pPr>
            <w:r>
              <w:rPr>
                <w:lang w:val="da-DK"/>
              </w:rPr>
              <w:t>Væskeretention G3/4</w:t>
            </w:r>
            <w:r>
              <w:rPr>
                <w:bCs/>
                <w:iCs/>
                <w:lang w:val="da-DK"/>
              </w:rPr>
              <w:t>: 1,2 %)</w:t>
            </w:r>
          </w:p>
          <w:p w14:paraId="256C5DD1" w14:textId="1C87AA96" w:rsidR="00C642A7" w:rsidRDefault="00C642A7" w:rsidP="00005746">
            <w:pPr>
              <w:suppressAutoHyphens/>
              <w:rPr>
                <w:bCs/>
                <w:iCs/>
                <w:lang w:val="da-DK"/>
              </w:rPr>
            </w:pPr>
            <w:r>
              <w:rPr>
                <w:bCs/>
                <w:iCs/>
                <w:lang w:val="da-DK"/>
              </w:rPr>
              <w:t xml:space="preserve">Ødemer </w:t>
            </w:r>
            <w:bookmarkStart w:id="35" w:name="OLE_LINK9"/>
            <w:bookmarkStart w:id="36" w:name="OLE_LINK10"/>
            <w:r>
              <w:rPr>
                <w:lang w:val="da-DK"/>
              </w:rPr>
              <w:t>(G3/4:</w:t>
            </w:r>
            <w:bookmarkEnd w:id="35"/>
            <w:bookmarkEnd w:id="36"/>
            <w:r>
              <w:rPr>
                <w:lang w:val="da-DK"/>
              </w:rPr>
              <w:t xml:space="preserve"> 1,2</w:t>
            </w:r>
            <w:r w:rsidR="005C6745">
              <w:rPr>
                <w:lang w:val="da-DK"/>
              </w:rPr>
              <w:t> </w:t>
            </w:r>
            <w:r>
              <w:rPr>
                <w:lang w:val="da-DK"/>
              </w:rPr>
              <w:t>%)</w:t>
            </w:r>
          </w:p>
        </w:tc>
        <w:tc>
          <w:tcPr>
            <w:tcW w:w="1250" w:type="pct"/>
          </w:tcPr>
          <w:p w14:paraId="4957D778" w14:textId="77777777" w:rsidR="00C642A7" w:rsidRDefault="00C642A7" w:rsidP="00005746">
            <w:pPr>
              <w:suppressAutoHyphens/>
              <w:rPr>
                <w:bCs/>
                <w:iCs/>
                <w:lang w:val="da-DK"/>
              </w:rPr>
            </w:pPr>
          </w:p>
        </w:tc>
        <w:tc>
          <w:tcPr>
            <w:tcW w:w="1250" w:type="pct"/>
          </w:tcPr>
          <w:p w14:paraId="49F1E771" w14:textId="77777777" w:rsidR="00C642A7" w:rsidRDefault="00C642A7" w:rsidP="00005746">
            <w:pPr>
              <w:suppressAutoHyphens/>
              <w:rPr>
                <w:bCs/>
                <w:iCs/>
                <w:lang w:val="da-DK"/>
              </w:rPr>
            </w:pPr>
          </w:p>
        </w:tc>
      </w:tr>
      <w:tr w:rsidR="00C642A7" w14:paraId="23BEA08D" w14:textId="77777777">
        <w:trPr>
          <w:cantSplit/>
          <w:trHeight w:val="70"/>
          <w:jc w:val="center"/>
        </w:trPr>
        <w:tc>
          <w:tcPr>
            <w:tcW w:w="1250" w:type="pct"/>
          </w:tcPr>
          <w:p w14:paraId="601BA425" w14:textId="77777777" w:rsidR="00C642A7" w:rsidRDefault="00C642A7" w:rsidP="00005746">
            <w:pPr>
              <w:rPr>
                <w:bCs/>
                <w:color w:val="000000"/>
                <w:lang w:val="da-DK"/>
              </w:rPr>
            </w:pPr>
            <w:r>
              <w:rPr>
                <w:szCs w:val="22"/>
                <w:lang w:val="da-DK"/>
              </w:rPr>
              <w:t>Undersøgelser</w:t>
            </w:r>
          </w:p>
        </w:tc>
        <w:tc>
          <w:tcPr>
            <w:tcW w:w="1250" w:type="pct"/>
          </w:tcPr>
          <w:p w14:paraId="1F750D70" w14:textId="77777777" w:rsidR="00C642A7" w:rsidRDefault="00C642A7" w:rsidP="00005746">
            <w:pPr>
              <w:tabs>
                <w:tab w:val="left" w:pos="567"/>
                <w:tab w:val="left" w:pos="7655"/>
              </w:tabs>
              <w:rPr>
                <w:bCs/>
                <w:iCs/>
                <w:lang w:val="da-DK"/>
              </w:rPr>
            </w:pPr>
            <w:r>
              <w:rPr>
                <w:lang w:val="da-DK"/>
              </w:rPr>
              <w:t>Vægttab</w:t>
            </w:r>
          </w:p>
        </w:tc>
        <w:tc>
          <w:tcPr>
            <w:tcW w:w="1250" w:type="pct"/>
          </w:tcPr>
          <w:p w14:paraId="68914E0A" w14:textId="77777777" w:rsidR="00C642A7" w:rsidRDefault="00C642A7" w:rsidP="00005746">
            <w:pPr>
              <w:suppressAutoHyphens/>
              <w:rPr>
                <w:bCs/>
                <w:iCs/>
                <w:lang w:val="da-DK"/>
              </w:rPr>
            </w:pPr>
          </w:p>
        </w:tc>
        <w:tc>
          <w:tcPr>
            <w:tcW w:w="1250" w:type="pct"/>
          </w:tcPr>
          <w:p w14:paraId="296BB2FF" w14:textId="77777777" w:rsidR="00C642A7" w:rsidRDefault="00C642A7" w:rsidP="00005746">
            <w:pPr>
              <w:suppressAutoHyphens/>
              <w:rPr>
                <w:bCs/>
                <w:lang w:val="da-DK"/>
              </w:rPr>
            </w:pPr>
            <w:r>
              <w:rPr>
                <w:lang w:val="da-DK"/>
              </w:rPr>
              <w:t>Vægtøgning</w:t>
            </w:r>
          </w:p>
        </w:tc>
      </w:tr>
    </w:tbl>
    <w:p w14:paraId="632218BD" w14:textId="77777777" w:rsidR="00ED0B44" w:rsidRDefault="00ED0B44" w:rsidP="00005746">
      <w:pPr>
        <w:tabs>
          <w:tab w:val="left" w:pos="7655"/>
        </w:tabs>
        <w:ind w:firstLine="720"/>
        <w:rPr>
          <w:lang w:val="da-DK"/>
        </w:rPr>
      </w:pPr>
    </w:p>
    <w:p w14:paraId="2E1BEA7F" w14:textId="77777777" w:rsidR="00F67707" w:rsidRPr="003C7CB4" w:rsidRDefault="00F67707" w:rsidP="00005746">
      <w:pPr>
        <w:keepNext/>
        <w:keepLines/>
        <w:tabs>
          <w:tab w:val="left" w:pos="7655"/>
        </w:tabs>
        <w:rPr>
          <w:u w:val="single"/>
          <w:lang w:val="da-DK"/>
        </w:rPr>
      </w:pPr>
      <w:r w:rsidRPr="003C7CB4">
        <w:rPr>
          <w:u w:val="single"/>
          <w:lang w:val="da-DK"/>
        </w:rPr>
        <w:t>Erfaringer efter markedsføring:</w:t>
      </w:r>
    </w:p>
    <w:p w14:paraId="7FFFC9D2" w14:textId="77777777" w:rsidR="00F67707" w:rsidRPr="003C7CB4" w:rsidRDefault="00F67707" w:rsidP="00005746">
      <w:pPr>
        <w:keepNext/>
        <w:keepLines/>
        <w:tabs>
          <w:tab w:val="left" w:pos="-1440"/>
          <w:tab w:val="left" w:pos="-1134"/>
          <w:tab w:val="left" w:pos="-567"/>
          <w:tab w:val="left" w:pos="-306"/>
          <w:tab w:val="left" w:pos="567"/>
          <w:tab w:val="left" w:pos="970"/>
        </w:tabs>
        <w:rPr>
          <w:lang w:val="da-DK"/>
        </w:rPr>
      </w:pPr>
    </w:p>
    <w:p w14:paraId="12EE8CA1" w14:textId="77777777" w:rsidR="0003600D" w:rsidRPr="00C654E5" w:rsidRDefault="0003600D" w:rsidP="0003600D">
      <w:pPr>
        <w:keepNext/>
        <w:keepLines/>
        <w:tabs>
          <w:tab w:val="left" w:pos="-1440"/>
          <w:tab w:val="left" w:pos="-1134"/>
          <w:tab w:val="left" w:pos="-567"/>
          <w:tab w:val="left" w:pos="-306"/>
          <w:tab w:val="left" w:pos="567"/>
          <w:tab w:val="left" w:pos="970"/>
        </w:tabs>
        <w:rPr>
          <w:bCs/>
          <w:i/>
          <w:iCs/>
          <w:lang w:val="da-DK"/>
        </w:rPr>
      </w:pPr>
      <w:r w:rsidRPr="00C654E5">
        <w:rPr>
          <w:bCs/>
          <w:i/>
          <w:iCs/>
          <w:lang w:val="da-DK"/>
        </w:rPr>
        <w:t xml:space="preserve">Benigne, maligne og uspecificerede tumorer (inkl. </w:t>
      </w:r>
      <w:r w:rsidR="001254FF" w:rsidRPr="00C654E5">
        <w:rPr>
          <w:bCs/>
          <w:i/>
          <w:iCs/>
          <w:lang w:val="da-DK"/>
        </w:rPr>
        <w:t>c</w:t>
      </w:r>
      <w:r w:rsidRPr="00C654E5">
        <w:rPr>
          <w:bCs/>
          <w:i/>
          <w:iCs/>
          <w:lang w:val="da-DK"/>
        </w:rPr>
        <w:t>yster og polypper)</w:t>
      </w:r>
    </w:p>
    <w:p w14:paraId="604F8896" w14:textId="1D591078" w:rsidR="0003600D" w:rsidRDefault="004E20A1" w:rsidP="0003600D">
      <w:pPr>
        <w:tabs>
          <w:tab w:val="left" w:pos="-1440"/>
          <w:tab w:val="left" w:pos="-1134"/>
          <w:tab w:val="left" w:pos="-567"/>
          <w:tab w:val="left" w:pos="-306"/>
          <w:tab w:val="left" w:pos="567"/>
          <w:tab w:val="left" w:pos="970"/>
        </w:tabs>
        <w:rPr>
          <w:lang w:val="da-DK"/>
        </w:rPr>
      </w:pPr>
      <w:r w:rsidRPr="006F4C4C">
        <w:rPr>
          <w:lang w:val="da-DK"/>
        </w:rPr>
        <w:t>And</w:t>
      </w:r>
      <w:r w:rsidR="00B272B4">
        <w:rPr>
          <w:lang w:val="da-DK"/>
        </w:rPr>
        <w:t>re</w:t>
      </w:r>
      <w:r w:rsidRPr="006F4C4C">
        <w:rPr>
          <w:lang w:val="da-DK"/>
        </w:rPr>
        <w:t xml:space="preserve"> primær</w:t>
      </w:r>
      <w:r w:rsidR="00B272B4">
        <w:rPr>
          <w:lang w:val="da-DK"/>
        </w:rPr>
        <w:t>e</w:t>
      </w:r>
      <w:r w:rsidRPr="006F4C4C">
        <w:rPr>
          <w:lang w:val="da-DK"/>
        </w:rPr>
        <w:t xml:space="preserve"> malignitet</w:t>
      </w:r>
      <w:r w:rsidR="00B272B4">
        <w:rPr>
          <w:lang w:val="da-DK"/>
        </w:rPr>
        <w:t>er</w:t>
      </w:r>
      <w:r w:rsidRPr="006F4C4C">
        <w:rPr>
          <w:lang w:val="da-DK"/>
        </w:rPr>
        <w:t xml:space="preserve"> (hyppighed ikke kendt), herunder non-Hodgkin</w:t>
      </w:r>
      <w:r>
        <w:rPr>
          <w:lang w:val="da-DK"/>
        </w:rPr>
        <w:t xml:space="preserve"> </w:t>
      </w:r>
      <w:r w:rsidRPr="006F4C4C">
        <w:rPr>
          <w:lang w:val="da-DK"/>
        </w:rPr>
        <w:t>lymfom, er blevet rapporteret</w:t>
      </w:r>
      <w:r>
        <w:rPr>
          <w:lang w:val="da-DK"/>
        </w:rPr>
        <w:t>,</w:t>
      </w:r>
      <w:r w:rsidRPr="006F4C4C">
        <w:rPr>
          <w:lang w:val="da-DK"/>
        </w:rPr>
        <w:t xml:space="preserve"> når docetaxel blev givet i kombination med </w:t>
      </w:r>
      <w:r>
        <w:rPr>
          <w:lang w:val="da-DK"/>
        </w:rPr>
        <w:t xml:space="preserve">andre </w:t>
      </w:r>
      <w:r w:rsidRPr="006F4C4C">
        <w:rPr>
          <w:lang w:val="da-DK"/>
        </w:rPr>
        <w:t>anticancer behandlinger</w:t>
      </w:r>
      <w:r>
        <w:rPr>
          <w:lang w:val="da-DK"/>
        </w:rPr>
        <w:t>,</w:t>
      </w:r>
      <w:r w:rsidRPr="006F4C4C">
        <w:rPr>
          <w:lang w:val="da-DK"/>
        </w:rPr>
        <w:t xml:space="preserve"> der vides at være forbundet med and</w:t>
      </w:r>
      <w:r w:rsidR="00B272B4">
        <w:rPr>
          <w:lang w:val="da-DK"/>
        </w:rPr>
        <w:t>re</w:t>
      </w:r>
      <w:r w:rsidRPr="006F4C4C">
        <w:rPr>
          <w:lang w:val="da-DK"/>
        </w:rPr>
        <w:t xml:space="preserve"> primær</w:t>
      </w:r>
      <w:r w:rsidR="00B272B4">
        <w:rPr>
          <w:lang w:val="da-DK"/>
        </w:rPr>
        <w:t>e</w:t>
      </w:r>
      <w:r w:rsidRPr="006F4C4C">
        <w:rPr>
          <w:lang w:val="da-DK"/>
        </w:rPr>
        <w:t xml:space="preserve"> malignitet</w:t>
      </w:r>
      <w:r w:rsidR="00B272B4">
        <w:rPr>
          <w:lang w:val="da-DK"/>
        </w:rPr>
        <w:t>er</w:t>
      </w:r>
      <w:r w:rsidRPr="006F4C4C">
        <w:rPr>
          <w:lang w:val="da-DK"/>
        </w:rPr>
        <w:t xml:space="preserve">. Akut myeloid leukæmi og myelodysplastisk syndrom er blevet rapporteret (hyppighed ikke almindelig) i pivotale kliniske studier </w:t>
      </w:r>
      <w:r>
        <w:rPr>
          <w:lang w:val="da-DK"/>
        </w:rPr>
        <w:t>med</w:t>
      </w:r>
      <w:r w:rsidRPr="006F4C4C">
        <w:rPr>
          <w:lang w:val="da-DK"/>
        </w:rPr>
        <w:t xml:space="preserve"> brystkræft med TAC-regime</w:t>
      </w:r>
      <w:r w:rsidR="00B272B4">
        <w:rPr>
          <w:lang w:val="da-DK"/>
        </w:rPr>
        <w:t>.</w:t>
      </w:r>
      <w:r>
        <w:rPr>
          <w:bCs/>
          <w:lang w:val="da-DK"/>
        </w:rPr>
        <w:t xml:space="preserve"> </w:t>
      </w:r>
    </w:p>
    <w:p w14:paraId="4A6CD17A" w14:textId="77777777" w:rsidR="004E20A1" w:rsidRDefault="004E20A1" w:rsidP="0003600D">
      <w:pPr>
        <w:tabs>
          <w:tab w:val="left" w:pos="-1440"/>
          <w:tab w:val="left" w:pos="-1134"/>
          <w:tab w:val="left" w:pos="-567"/>
          <w:tab w:val="left" w:pos="-306"/>
          <w:tab w:val="left" w:pos="567"/>
          <w:tab w:val="left" w:pos="970"/>
        </w:tabs>
        <w:rPr>
          <w:lang w:val="da-DK"/>
        </w:rPr>
      </w:pPr>
    </w:p>
    <w:p w14:paraId="6637D1E9" w14:textId="77777777" w:rsidR="00F67707" w:rsidRPr="00C654E5" w:rsidRDefault="00F67707">
      <w:pPr>
        <w:tabs>
          <w:tab w:val="left" w:pos="-1440"/>
          <w:tab w:val="left" w:pos="-1134"/>
          <w:tab w:val="left" w:pos="-567"/>
          <w:tab w:val="left" w:pos="-306"/>
          <w:tab w:val="left" w:pos="567"/>
          <w:tab w:val="left" w:pos="970"/>
        </w:tabs>
        <w:rPr>
          <w:bCs/>
          <w:i/>
          <w:iCs/>
          <w:lang w:val="da-DK"/>
        </w:rPr>
      </w:pPr>
      <w:r w:rsidRPr="00C654E5">
        <w:rPr>
          <w:bCs/>
          <w:i/>
          <w:iCs/>
          <w:lang w:val="da-DK"/>
        </w:rPr>
        <w:t>Blod og lymfesystem</w:t>
      </w:r>
    </w:p>
    <w:p w14:paraId="067CB54F" w14:textId="77777777" w:rsidR="00F67707" w:rsidRDefault="00F67707">
      <w:pPr>
        <w:tabs>
          <w:tab w:val="left" w:pos="-1440"/>
          <w:tab w:val="left" w:pos="-1134"/>
          <w:tab w:val="left" w:pos="-567"/>
          <w:tab w:val="left" w:pos="-306"/>
          <w:tab w:val="left" w:pos="567"/>
          <w:tab w:val="left" w:pos="970"/>
        </w:tabs>
        <w:rPr>
          <w:lang w:val="da-DK"/>
        </w:rPr>
      </w:pPr>
      <w:r>
        <w:rPr>
          <w:lang w:val="da-DK"/>
        </w:rPr>
        <w:t>Der er rapporter om knoglemarvsdepression og andre hæmatologiske bivirkninger. Der er rapporter om dissemineret intravaskulær koagulation (DIC), ofte i forbindelse med sepsis eller multiorgan-svigt.</w:t>
      </w:r>
    </w:p>
    <w:p w14:paraId="79444D1F" w14:textId="77777777" w:rsidR="00F67707" w:rsidRDefault="00F67707">
      <w:pPr>
        <w:tabs>
          <w:tab w:val="left" w:pos="-1440"/>
          <w:tab w:val="left" w:pos="-1134"/>
          <w:tab w:val="left" w:pos="-567"/>
          <w:tab w:val="left" w:pos="-306"/>
          <w:tab w:val="left" w:pos="567"/>
          <w:tab w:val="left" w:pos="970"/>
        </w:tabs>
        <w:rPr>
          <w:lang w:val="da-DK"/>
        </w:rPr>
      </w:pPr>
    </w:p>
    <w:p w14:paraId="4C4F8BA8" w14:textId="77777777" w:rsidR="0003600D" w:rsidRPr="00C654E5" w:rsidRDefault="0003600D" w:rsidP="0003600D">
      <w:pPr>
        <w:keepNext/>
        <w:tabs>
          <w:tab w:val="left" w:pos="-1440"/>
          <w:tab w:val="left" w:pos="-1134"/>
          <w:tab w:val="left" w:pos="-567"/>
          <w:tab w:val="left" w:pos="-306"/>
          <w:tab w:val="left" w:pos="567"/>
          <w:tab w:val="left" w:pos="970"/>
        </w:tabs>
        <w:jc w:val="both"/>
        <w:rPr>
          <w:bCs/>
          <w:i/>
          <w:iCs/>
          <w:caps/>
          <w:lang w:val="da-DK"/>
        </w:rPr>
      </w:pPr>
      <w:r w:rsidRPr="00C654E5">
        <w:rPr>
          <w:bCs/>
          <w:i/>
          <w:iCs/>
          <w:lang w:val="da-DK"/>
        </w:rPr>
        <w:t>Immunsystemet</w:t>
      </w:r>
    </w:p>
    <w:p w14:paraId="22AD8D5D" w14:textId="77777777" w:rsidR="0003600D" w:rsidRDefault="0003600D" w:rsidP="0003600D">
      <w:pPr>
        <w:tabs>
          <w:tab w:val="left" w:pos="-1440"/>
          <w:tab w:val="left" w:pos="-1134"/>
          <w:tab w:val="left" w:pos="-567"/>
          <w:tab w:val="left" w:pos="-306"/>
          <w:tab w:val="left" w:pos="567"/>
          <w:tab w:val="left" w:pos="970"/>
        </w:tabs>
        <w:jc w:val="both"/>
        <w:rPr>
          <w:lang w:val="da-DK"/>
        </w:rPr>
      </w:pPr>
      <w:r>
        <w:rPr>
          <w:lang w:val="da-DK"/>
        </w:rPr>
        <w:t xml:space="preserve">Der er rapporter om anafylaktisk </w:t>
      </w:r>
      <w:r w:rsidR="001254FF">
        <w:rPr>
          <w:lang w:val="da-DK"/>
        </w:rPr>
        <w:t>s</w:t>
      </w:r>
      <w:r>
        <w:rPr>
          <w:lang w:val="da-DK"/>
        </w:rPr>
        <w:t>ho</w:t>
      </w:r>
      <w:r w:rsidR="001254FF">
        <w:rPr>
          <w:lang w:val="da-DK"/>
        </w:rPr>
        <w:t>c</w:t>
      </w:r>
      <w:r>
        <w:rPr>
          <w:lang w:val="da-DK"/>
        </w:rPr>
        <w:t xml:space="preserve">k, </w:t>
      </w:r>
      <w:r w:rsidR="001254FF">
        <w:rPr>
          <w:lang w:val="da-DK"/>
        </w:rPr>
        <w:t>i nogle tilfælde</w:t>
      </w:r>
      <w:r>
        <w:rPr>
          <w:lang w:val="da-DK"/>
        </w:rPr>
        <w:t xml:space="preserve"> </w:t>
      </w:r>
      <w:r w:rsidR="00246FEC">
        <w:rPr>
          <w:lang w:val="da-DK"/>
        </w:rPr>
        <w:t>letal</w:t>
      </w:r>
      <w:r>
        <w:rPr>
          <w:lang w:val="da-DK"/>
        </w:rPr>
        <w:t>e.</w:t>
      </w:r>
    </w:p>
    <w:p w14:paraId="771500BF" w14:textId="77777777" w:rsidR="009F52A8" w:rsidRDefault="009F52A8" w:rsidP="0003600D">
      <w:pPr>
        <w:tabs>
          <w:tab w:val="left" w:pos="-1440"/>
          <w:tab w:val="left" w:pos="-1134"/>
          <w:tab w:val="left" w:pos="-567"/>
          <w:tab w:val="left" w:pos="-306"/>
          <w:tab w:val="left" w:pos="567"/>
          <w:tab w:val="left" w:pos="970"/>
        </w:tabs>
        <w:jc w:val="both"/>
        <w:rPr>
          <w:lang w:val="da-DK"/>
        </w:rPr>
      </w:pPr>
      <w:r>
        <w:rPr>
          <w:lang w:val="da-DK"/>
        </w:rPr>
        <w:t>Overfølsomhedsreaktioner (</w:t>
      </w:r>
      <w:r w:rsidR="008431AE">
        <w:rPr>
          <w:lang w:val="da-DK"/>
        </w:rPr>
        <w:t>hyppighed</w:t>
      </w:r>
      <w:r>
        <w:rPr>
          <w:lang w:val="da-DK"/>
        </w:rPr>
        <w:t xml:space="preserve"> ikke kendt) er rapporteret for docetaxel hos patienter, der tidligere har haft overfølsomhedsreaktioner overfor paclitaxel.</w:t>
      </w:r>
    </w:p>
    <w:p w14:paraId="7BCAA907" w14:textId="77777777" w:rsidR="0003600D" w:rsidRDefault="0003600D" w:rsidP="0003600D">
      <w:pPr>
        <w:tabs>
          <w:tab w:val="left" w:pos="-1440"/>
          <w:tab w:val="left" w:pos="-1134"/>
          <w:tab w:val="left" w:pos="-306"/>
          <w:tab w:val="left" w:pos="567"/>
        </w:tabs>
        <w:jc w:val="both"/>
        <w:rPr>
          <w:b/>
          <w:lang w:val="da-DK"/>
        </w:rPr>
      </w:pPr>
    </w:p>
    <w:p w14:paraId="28C3654F" w14:textId="77777777" w:rsidR="00F67707" w:rsidRPr="00C654E5" w:rsidRDefault="00F67707">
      <w:pPr>
        <w:tabs>
          <w:tab w:val="left" w:pos="-1440"/>
          <w:tab w:val="left" w:pos="-1134"/>
          <w:tab w:val="left" w:pos="-306"/>
          <w:tab w:val="left" w:pos="567"/>
        </w:tabs>
        <w:jc w:val="both"/>
        <w:rPr>
          <w:bCs/>
          <w:i/>
          <w:iCs/>
          <w:lang w:val="da-DK"/>
        </w:rPr>
      </w:pPr>
      <w:r w:rsidRPr="00C654E5">
        <w:rPr>
          <w:bCs/>
          <w:i/>
          <w:iCs/>
          <w:lang w:val="da-DK"/>
        </w:rPr>
        <w:t>Nervesystemet</w:t>
      </w:r>
    </w:p>
    <w:p w14:paraId="6B125399" w14:textId="77777777" w:rsidR="00F67707" w:rsidRDefault="00F67707">
      <w:pPr>
        <w:tabs>
          <w:tab w:val="left" w:pos="-1440"/>
          <w:tab w:val="left" w:pos="-1134"/>
          <w:tab w:val="left" w:pos="-306"/>
          <w:tab w:val="left" w:pos="567"/>
        </w:tabs>
        <w:rPr>
          <w:bCs/>
          <w:lang w:val="da-DK"/>
        </w:rPr>
      </w:pPr>
      <w:r>
        <w:rPr>
          <w:bCs/>
          <w:lang w:val="da-DK"/>
        </w:rPr>
        <w:t>Der er observeret sjældne tilfælde af kramper eller forbigående tab af bevidstheden under administration af docetaxel. Disse reaktioner er også set under infusion med lægemidlet.</w:t>
      </w:r>
    </w:p>
    <w:p w14:paraId="391E14DC" w14:textId="77777777" w:rsidR="00F67707" w:rsidRDefault="00F67707">
      <w:pPr>
        <w:tabs>
          <w:tab w:val="left" w:pos="-1440"/>
          <w:tab w:val="left" w:pos="-1134"/>
          <w:tab w:val="left" w:pos="-306"/>
          <w:tab w:val="left" w:pos="567"/>
        </w:tabs>
        <w:jc w:val="both"/>
        <w:rPr>
          <w:bCs/>
          <w:lang w:val="da-DK"/>
        </w:rPr>
      </w:pPr>
    </w:p>
    <w:p w14:paraId="52131490" w14:textId="77777777" w:rsidR="00F67707" w:rsidRPr="00C654E5" w:rsidRDefault="00F67707" w:rsidP="009A6E24">
      <w:pPr>
        <w:keepNext/>
        <w:tabs>
          <w:tab w:val="left" w:pos="-1440"/>
          <w:tab w:val="left" w:pos="-1134"/>
          <w:tab w:val="left" w:pos="-306"/>
          <w:tab w:val="left" w:pos="567"/>
        </w:tabs>
        <w:jc w:val="both"/>
        <w:rPr>
          <w:bCs/>
          <w:i/>
          <w:iCs/>
          <w:lang w:val="da-DK"/>
        </w:rPr>
      </w:pPr>
      <w:r w:rsidRPr="00C654E5">
        <w:rPr>
          <w:bCs/>
          <w:i/>
          <w:iCs/>
          <w:lang w:val="da-DK"/>
        </w:rPr>
        <w:lastRenderedPageBreak/>
        <w:t>Øjne</w:t>
      </w:r>
    </w:p>
    <w:p w14:paraId="4108AD95" w14:textId="7ABB261E" w:rsidR="00F67707" w:rsidRDefault="00F67707" w:rsidP="009A6E24">
      <w:pPr>
        <w:keepNext/>
        <w:tabs>
          <w:tab w:val="left" w:pos="-1440"/>
          <w:tab w:val="left" w:pos="-1134"/>
          <w:tab w:val="left" w:pos="-306"/>
          <w:tab w:val="left" w:pos="567"/>
        </w:tabs>
        <w:rPr>
          <w:bCs/>
          <w:lang w:val="da-DK"/>
        </w:rPr>
      </w:pPr>
      <w:r>
        <w:rPr>
          <w:bCs/>
          <w:lang w:val="da-DK"/>
        </w:rPr>
        <w:t xml:space="preserve">Der er observeret meget sjældne tilfælde af forbigående synsforstyrrelser (glimt, lysglimt, pletter i synsfeltet) typisk forekommende under infusion med lægemidlet og i forbindelse med </w:t>
      </w:r>
      <w:r w:rsidR="00AB2AB1">
        <w:rPr>
          <w:bCs/>
          <w:lang w:val="da-DK"/>
        </w:rPr>
        <w:t>overfølsomhed</w:t>
      </w:r>
      <w:r>
        <w:rPr>
          <w:bCs/>
          <w:lang w:val="da-DK"/>
        </w:rPr>
        <w:t xml:space="preserve">s-reaktioner. Disse var reversible ved ophør af behandlingen. Tilfælde af lakrimation med eller uden konjunktivitis, da der er sjældne rapporter om tilfælde af obstruktion af tårekanalerne, som resulterede i usædvanlig </w:t>
      </w:r>
      <w:r w:rsidRPr="00A96D95">
        <w:rPr>
          <w:bCs/>
          <w:lang w:val="da-DK"/>
        </w:rPr>
        <w:t>kraftig tårefl</w:t>
      </w:r>
      <w:r w:rsidR="0034482F" w:rsidRPr="00A96D95">
        <w:rPr>
          <w:bCs/>
          <w:lang w:val="da-DK"/>
        </w:rPr>
        <w:t>å</w:t>
      </w:r>
      <w:r w:rsidRPr="00A96D95">
        <w:rPr>
          <w:bCs/>
          <w:lang w:val="da-DK"/>
        </w:rPr>
        <w:t>d.</w:t>
      </w:r>
      <w:r w:rsidR="005B35C2" w:rsidRPr="00A96D95">
        <w:rPr>
          <w:bCs/>
          <w:lang w:val="da-DK"/>
        </w:rPr>
        <w:t xml:space="preserve"> Tilfælde</w:t>
      </w:r>
      <w:r w:rsidR="005B35C2">
        <w:rPr>
          <w:bCs/>
          <w:lang w:val="da-DK"/>
        </w:rPr>
        <w:t xml:space="preserve"> af cystoid</w:t>
      </w:r>
      <w:r w:rsidR="00C20C4F">
        <w:rPr>
          <w:bCs/>
          <w:lang w:val="da-DK"/>
        </w:rPr>
        <w:t>t mak</w:t>
      </w:r>
      <w:r w:rsidR="005B35C2">
        <w:rPr>
          <w:bCs/>
          <w:lang w:val="da-DK"/>
        </w:rPr>
        <w:t>ulaødem (CMO) er blevet rap</w:t>
      </w:r>
      <w:r w:rsidR="00134DAF">
        <w:rPr>
          <w:bCs/>
          <w:lang w:val="da-DK"/>
        </w:rPr>
        <w:t>p</w:t>
      </w:r>
      <w:r w:rsidR="005B35C2">
        <w:rPr>
          <w:bCs/>
          <w:lang w:val="da-DK"/>
        </w:rPr>
        <w:t>orteret hos patienter behandlet med docetaxel.</w:t>
      </w:r>
    </w:p>
    <w:p w14:paraId="04F7FBBC" w14:textId="77777777" w:rsidR="00F67707" w:rsidRDefault="00F67707">
      <w:pPr>
        <w:tabs>
          <w:tab w:val="left" w:pos="-1440"/>
          <w:tab w:val="left" w:pos="-1134"/>
          <w:tab w:val="left" w:pos="-306"/>
          <w:tab w:val="left" w:pos="567"/>
        </w:tabs>
        <w:jc w:val="both"/>
        <w:rPr>
          <w:bCs/>
          <w:lang w:val="da-DK"/>
        </w:rPr>
      </w:pPr>
    </w:p>
    <w:p w14:paraId="3880FD2A" w14:textId="77777777" w:rsidR="00F67707" w:rsidRPr="00C654E5" w:rsidRDefault="00F67707">
      <w:pPr>
        <w:tabs>
          <w:tab w:val="left" w:pos="-1440"/>
          <w:tab w:val="left" w:pos="-1134"/>
          <w:tab w:val="left" w:pos="-306"/>
          <w:tab w:val="left" w:pos="567"/>
        </w:tabs>
        <w:jc w:val="both"/>
        <w:rPr>
          <w:bCs/>
          <w:i/>
          <w:iCs/>
          <w:lang w:val="da-DK"/>
        </w:rPr>
      </w:pPr>
      <w:r w:rsidRPr="00C654E5">
        <w:rPr>
          <w:bCs/>
          <w:i/>
          <w:iCs/>
          <w:lang w:val="da-DK"/>
        </w:rPr>
        <w:t>Øre og labyrint</w:t>
      </w:r>
    </w:p>
    <w:p w14:paraId="477D11FE" w14:textId="77777777" w:rsidR="00F67707" w:rsidRDefault="00F67707">
      <w:pPr>
        <w:tabs>
          <w:tab w:val="left" w:pos="-1440"/>
          <w:tab w:val="left" w:pos="-1134"/>
          <w:tab w:val="left" w:pos="-306"/>
          <w:tab w:val="left" w:pos="567"/>
        </w:tabs>
        <w:rPr>
          <w:bCs/>
          <w:lang w:val="da-DK"/>
        </w:rPr>
      </w:pPr>
      <w:r>
        <w:rPr>
          <w:bCs/>
          <w:lang w:val="da-DK"/>
        </w:rPr>
        <w:t>Der er rapporter om sjældne tilfælde af ototoksicitet, nedsat hørelse og/eller tab af hørelse.</w:t>
      </w:r>
    </w:p>
    <w:p w14:paraId="24282008" w14:textId="77777777" w:rsidR="0003600D" w:rsidRPr="00E22F1B" w:rsidRDefault="0003600D" w:rsidP="0003600D">
      <w:pPr>
        <w:tabs>
          <w:tab w:val="left" w:pos="7655"/>
        </w:tabs>
        <w:suppressAutoHyphens/>
        <w:rPr>
          <w:bCs/>
          <w:iCs/>
          <w:lang w:val="da-DK"/>
        </w:rPr>
      </w:pPr>
    </w:p>
    <w:p w14:paraId="326195D2" w14:textId="77777777" w:rsidR="0003600D" w:rsidRPr="00C654E5" w:rsidRDefault="0003600D" w:rsidP="0003600D">
      <w:pPr>
        <w:keepNext/>
        <w:keepLines/>
        <w:tabs>
          <w:tab w:val="left" w:pos="7655"/>
        </w:tabs>
        <w:suppressAutoHyphens/>
        <w:rPr>
          <w:i/>
          <w:iCs/>
          <w:lang w:val="da-DK"/>
        </w:rPr>
      </w:pPr>
      <w:r w:rsidRPr="00C654E5">
        <w:rPr>
          <w:i/>
          <w:iCs/>
          <w:lang w:val="da-DK"/>
        </w:rPr>
        <w:t>Hjerte</w:t>
      </w:r>
    </w:p>
    <w:p w14:paraId="64BD54A1" w14:textId="77777777" w:rsidR="0003600D" w:rsidRDefault="0003600D" w:rsidP="0003600D">
      <w:pPr>
        <w:keepNext/>
        <w:keepLines/>
        <w:tabs>
          <w:tab w:val="left" w:pos="7655"/>
        </w:tabs>
        <w:suppressAutoHyphens/>
        <w:rPr>
          <w:rFonts w:cs="Arial"/>
          <w:lang w:val="da-DK"/>
        </w:rPr>
      </w:pPr>
      <w:r>
        <w:rPr>
          <w:rFonts w:cs="Arial"/>
          <w:lang w:val="da-DK"/>
        </w:rPr>
        <w:t>Sjældne tilfælde af myokardieinfarkt er rapporteret.</w:t>
      </w:r>
    </w:p>
    <w:p w14:paraId="4E649F4C" w14:textId="4D01F2B4" w:rsidR="008F3101" w:rsidRPr="008F3101" w:rsidRDefault="008F3101" w:rsidP="0003600D">
      <w:pPr>
        <w:keepNext/>
        <w:keepLines/>
        <w:tabs>
          <w:tab w:val="left" w:pos="7655"/>
        </w:tabs>
        <w:suppressAutoHyphens/>
        <w:rPr>
          <w:lang w:val="da-DK"/>
        </w:rPr>
      </w:pPr>
      <w:r w:rsidRPr="008F3101">
        <w:rPr>
          <w:color w:val="222222"/>
          <w:lang w:val="da-DK"/>
        </w:rPr>
        <w:t>Ventrikulær arytmi inklusive ventrikulær takykardi (</w:t>
      </w:r>
      <w:r w:rsidR="008431AE">
        <w:rPr>
          <w:color w:val="222222"/>
          <w:lang w:val="da-DK"/>
        </w:rPr>
        <w:t>hyppighed</w:t>
      </w:r>
      <w:r>
        <w:rPr>
          <w:color w:val="222222"/>
          <w:lang w:val="da-DK"/>
        </w:rPr>
        <w:t xml:space="preserve"> </w:t>
      </w:r>
      <w:r w:rsidRPr="008F3101">
        <w:rPr>
          <w:color w:val="222222"/>
          <w:lang w:val="da-DK"/>
        </w:rPr>
        <w:t>ikke kendt), undertiden dødelig, er rapporteret hos patienter behandlet med docetaxel i kombinationsregimer, herunder doxorubicin, 5-</w:t>
      </w:r>
      <w:r w:rsidRPr="00672625">
        <w:rPr>
          <w:color w:val="222222"/>
          <w:lang w:val="da-DK"/>
        </w:rPr>
        <w:t>fluoruracil og</w:t>
      </w:r>
      <w:r w:rsidRPr="008F3101">
        <w:rPr>
          <w:color w:val="222222"/>
          <w:lang w:val="da-DK"/>
        </w:rPr>
        <w:t>/eller cyclofosfamid.</w:t>
      </w:r>
    </w:p>
    <w:p w14:paraId="053FF54A" w14:textId="77777777" w:rsidR="00F67707" w:rsidRDefault="00F67707">
      <w:pPr>
        <w:tabs>
          <w:tab w:val="left" w:pos="-1440"/>
          <w:tab w:val="left" w:pos="-1134"/>
          <w:tab w:val="left" w:pos="-306"/>
          <w:tab w:val="left" w:pos="567"/>
        </w:tabs>
        <w:jc w:val="both"/>
        <w:rPr>
          <w:bCs/>
          <w:lang w:val="da-DK"/>
        </w:rPr>
      </w:pPr>
    </w:p>
    <w:p w14:paraId="01B1C0B9" w14:textId="77777777" w:rsidR="0003600D" w:rsidRPr="00C654E5" w:rsidRDefault="0003600D" w:rsidP="0003600D">
      <w:pPr>
        <w:tabs>
          <w:tab w:val="left" w:pos="-1440"/>
          <w:tab w:val="left" w:pos="-1134"/>
          <w:tab w:val="left" w:pos="-306"/>
          <w:tab w:val="left" w:pos="567"/>
        </w:tabs>
        <w:jc w:val="both"/>
        <w:rPr>
          <w:bCs/>
          <w:i/>
          <w:iCs/>
          <w:lang w:val="da-DK"/>
        </w:rPr>
      </w:pPr>
      <w:r w:rsidRPr="00C654E5">
        <w:rPr>
          <w:bCs/>
          <w:i/>
          <w:iCs/>
          <w:lang w:val="da-DK"/>
        </w:rPr>
        <w:t>Vaskulære sygdomme</w:t>
      </w:r>
    </w:p>
    <w:p w14:paraId="1B3B2C76" w14:textId="77777777" w:rsidR="0003600D" w:rsidRDefault="0003600D" w:rsidP="0003600D">
      <w:pPr>
        <w:tabs>
          <w:tab w:val="left" w:pos="-1440"/>
          <w:tab w:val="left" w:pos="-1134"/>
          <w:tab w:val="left" w:pos="-306"/>
          <w:tab w:val="left" w:pos="567"/>
        </w:tabs>
        <w:jc w:val="both"/>
        <w:rPr>
          <w:bCs/>
          <w:lang w:val="da-DK"/>
        </w:rPr>
      </w:pPr>
      <w:r>
        <w:rPr>
          <w:bCs/>
          <w:lang w:val="da-DK"/>
        </w:rPr>
        <w:t>Venøse tromboemboliske tilfælde er sjældent rapporteret.</w:t>
      </w:r>
    </w:p>
    <w:p w14:paraId="482567A3" w14:textId="77777777" w:rsidR="0003600D" w:rsidRDefault="0003600D" w:rsidP="0003600D">
      <w:pPr>
        <w:tabs>
          <w:tab w:val="left" w:pos="-1440"/>
          <w:tab w:val="left" w:pos="-1134"/>
          <w:tab w:val="left" w:pos="-306"/>
          <w:tab w:val="left" w:pos="567"/>
        </w:tabs>
        <w:jc w:val="both"/>
        <w:rPr>
          <w:bCs/>
          <w:lang w:val="da-DK"/>
        </w:rPr>
      </w:pPr>
    </w:p>
    <w:p w14:paraId="5E05AE9B" w14:textId="77777777" w:rsidR="00F67707" w:rsidRPr="00C654E5" w:rsidRDefault="00F67707">
      <w:pPr>
        <w:tabs>
          <w:tab w:val="left" w:pos="-1440"/>
          <w:tab w:val="left" w:pos="-1134"/>
          <w:tab w:val="left" w:pos="-306"/>
          <w:tab w:val="left" w:pos="567"/>
        </w:tabs>
        <w:jc w:val="both"/>
        <w:rPr>
          <w:bCs/>
          <w:i/>
          <w:iCs/>
          <w:lang w:val="da-DK"/>
        </w:rPr>
      </w:pPr>
      <w:r w:rsidRPr="00C654E5">
        <w:rPr>
          <w:bCs/>
          <w:i/>
          <w:iCs/>
          <w:lang w:val="da-DK"/>
        </w:rPr>
        <w:t>Luftveje, thorax og mediastinum</w:t>
      </w:r>
    </w:p>
    <w:p w14:paraId="1B085AB6" w14:textId="77777777" w:rsidR="00F67707" w:rsidRDefault="0098669C">
      <w:pPr>
        <w:suppressAutoHyphens/>
        <w:rPr>
          <w:lang w:val="da-DK"/>
        </w:rPr>
      </w:pPr>
      <w:r>
        <w:rPr>
          <w:lang w:val="da-DK"/>
        </w:rPr>
        <w:t>A</w:t>
      </w:r>
      <w:r w:rsidR="00F67707">
        <w:rPr>
          <w:lang w:val="da-DK"/>
        </w:rPr>
        <w:t xml:space="preserve">kut respiratorisk </w:t>
      </w:r>
      <w:r w:rsidR="006019AD">
        <w:rPr>
          <w:lang w:val="da-DK"/>
        </w:rPr>
        <w:t>distress syndrom</w:t>
      </w:r>
      <w:r w:rsidR="00C654E5">
        <w:rPr>
          <w:lang w:val="da-DK"/>
        </w:rPr>
        <w:t xml:space="preserve"> og tilfælde af</w:t>
      </w:r>
      <w:r w:rsidR="00F67707">
        <w:rPr>
          <w:b/>
          <w:bCs/>
          <w:i/>
          <w:iCs/>
          <w:lang w:val="da-DK"/>
        </w:rPr>
        <w:t xml:space="preserve"> </w:t>
      </w:r>
      <w:r w:rsidR="00F67707">
        <w:rPr>
          <w:lang w:val="da-DK"/>
        </w:rPr>
        <w:t>interstiti</w:t>
      </w:r>
      <w:r w:rsidR="006019AD">
        <w:rPr>
          <w:lang w:val="da-DK"/>
        </w:rPr>
        <w:t>e</w:t>
      </w:r>
      <w:r w:rsidR="00F67707">
        <w:rPr>
          <w:lang w:val="da-DK"/>
        </w:rPr>
        <w:t>l pneumoni</w:t>
      </w:r>
      <w:r w:rsidR="0084421B">
        <w:rPr>
          <w:lang w:val="da-DK"/>
        </w:rPr>
        <w:t>/pneumonitis, inters</w:t>
      </w:r>
      <w:r w:rsidR="00765AB6">
        <w:rPr>
          <w:lang w:val="da-DK"/>
        </w:rPr>
        <w:t>t</w:t>
      </w:r>
      <w:r w:rsidR="0084421B">
        <w:rPr>
          <w:lang w:val="da-DK"/>
        </w:rPr>
        <w:t>itiel lungesygdom,</w:t>
      </w:r>
      <w:r w:rsidR="00F67707">
        <w:rPr>
          <w:lang w:val="da-DK"/>
        </w:rPr>
        <w:t xml:space="preserve"> </w:t>
      </w:r>
      <w:r w:rsidR="006019AD">
        <w:rPr>
          <w:lang w:val="da-DK"/>
        </w:rPr>
        <w:t>lungefibrose</w:t>
      </w:r>
      <w:r w:rsidR="0084421B">
        <w:rPr>
          <w:lang w:val="da-DK"/>
        </w:rPr>
        <w:t xml:space="preserve"> og respirationssvigt</w:t>
      </w:r>
      <w:r w:rsidR="006019AD">
        <w:rPr>
          <w:lang w:val="da-DK"/>
        </w:rPr>
        <w:t>,</w:t>
      </w:r>
      <w:r w:rsidR="00C654E5">
        <w:rPr>
          <w:lang w:val="da-DK"/>
        </w:rPr>
        <w:t xml:space="preserve"> sommetider </w:t>
      </w:r>
      <w:r w:rsidR="006019AD">
        <w:rPr>
          <w:lang w:val="da-DK"/>
        </w:rPr>
        <w:t>le</w:t>
      </w:r>
      <w:r w:rsidR="00C654E5">
        <w:rPr>
          <w:lang w:val="da-DK"/>
        </w:rPr>
        <w:t>tal</w:t>
      </w:r>
      <w:r w:rsidR="006019AD">
        <w:rPr>
          <w:lang w:val="da-DK"/>
        </w:rPr>
        <w:t>e</w:t>
      </w:r>
      <w:r>
        <w:rPr>
          <w:lang w:val="da-DK"/>
        </w:rPr>
        <w:t>, er rapporteret sjældent</w:t>
      </w:r>
      <w:r w:rsidR="00F67707">
        <w:rPr>
          <w:lang w:val="da-DK"/>
        </w:rPr>
        <w:t>. Der er rapporter om sjældne tilfælde af</w:t>
      </w:r>
      <w:r w:rsidR="00F67707">
        <w:rPr>
          <w:bCs/>
          <w:lang w:val="da-DK"/>
        </w:rPr>
        <w:t xml:space="preserve"> </w:t>
      </w:r>
      <w:r w:rsidR="006019AD">
        <w:rPr>
          <w:bCs/>
          <w:lang w:val="da-DK"/>
        </w:rPr>
        <w:t>stråle</w:t>
      </w:r>
      <w:r w:rsidR="00F67707">
        <w:rPr>
          <w:bCs/>
          <w:lang w:val="da-DK"/>
        </w:rPr>
        <w:t>pneumonitis hos patienter, som samtidig</w:t>
      </w:r>
      <w:r w:rsidR="006019AD">
        <w:rPr>
          <w:bCs/>
          <w:lang w:val="da-DK"/>
        </w:rPr>
        <w:t xml:space="preserve"> fik</w:t>
      </w:r>
      <w:r w:rsidR="00F67707">
        <w:rPr>
          <w:bCs/>
          <w:lang w:val="da-DK"/>
        </w:rPr>
        <w:t xml:space="preserve"> </w:t>
      </w:r>
      <w:r w:rsidR="006019AD">
        <w:rPr>
          <w:bCs/>
          <w:lang w:val="da-DK"/>
        </w:rPr>
        <w:t>strålebehandling</w:t>
      </w:r>
      <w:r w:rsidR="00F67707">
        <w:rPr>
          <w:bCs/>
          <w:lang w:val="da-DK"/>
        </w:rPr>
        <w:t>.</w:t>
      </w:r>
    </w:p>
    <w:p w14:paraId="2A8CA8E6" w14:textId="77777777" w:rsidR="0011256E" w:rsidRPr="00C654E5" w:rsidRDefault="0011256E">
      <w:pPr>
        <w:suppressAutoHyphens/>
        <w:rPr>
          <w:lang w:val="da-DK"/>
        </w:rPr>
      </w:pPr>
    </w:p>
    <w:p w14:paraId="71383C8B" w14:textId="6011AEBC" w:rsidR="00F67707" w:rsidRPr="00C654E5" w:rsidRDefault="00F67707">
      <w:pPr>
        <w:suppressAutoHyphens/>
        <w:rPr>
          <w:i/>
          <w:iCs/>
          <w:lang w:val="da-DK"/>
        </w:rPr>
      </w:pPr>
      <w:r w:rsidRPr="00E810BD">
        <w:rPr>
          <w:i/>
          <w:iCs/>
          <w:lang w:val="da-DK"/>
        </w:rPr>
        <w:t>Mave-tarm</w:t>
      </w:r>
      <w:r w:rsidR="00C75FCC" w:rsidRPr="00E810BD">
        <w:rPr>
          <w:i/>
          <w:iCs/>
          <w:lang w:val="da-DK"/>
        </w:rPr>
        <w:t>-</w:t>
      </w:r>
      <w:r w:rsidRPr="00E810BD">
        <w:rPr>
          <w:i/>
          <w:iCs/>
          <w:lang w:val="da-DK"/>
        </w:rPr>
        <w:t>kanalen</w:t>
      </w:r>
    </w:p>
    <w:p w14:paraId="15779B28" w14:textId="77777777" w:rsidR="00FA1A1E" w:rsidRDefault="002E22BB">
      <w:pPr>
        <w:tabs>
          <w:tab w:val="left" w:pos="567"/>
        </w:tabs>
        <w:suppressAutoHyphens/>
        <w:rPr>
          <w:lang w:val="da-DK"/>
        </w:rPr>
      </w:pPr>
      <w:r>
        <w:rPr>
          <w:lang w:val="da-DK"/>
        </w:rPr>
        <w:t>Der er rapporteret s</w:t>
      </w:r>
      <w:r w:rsidR="00FA1A1E">
        <w:rPr>
          <w:lang w:val="da-DK"/>
        </w:rPr>
        <w:t>jældne tilfælde af enterocolitis, herunder colitis, iskæmisk colitis og neutropenisk enterocolitis med e</w:t>
      </w:r>
      <w:r w:rsidR="002744BE">
        <w:rPr>
          <w:lang w:val="da-DK"/>
        </w:rPr>
        <w:t>n</w:t>
      </w:r>
      <w:r w:rsidR="00FA1A1E">
        <w:rPr>
          <w:lang w:val="da-DK"/>
        </w:rPr>
        <w:t xml:space="preserve"> potentielt </w:t>
      </w:r>
      <w:r w:rsidR="008F696B">
        <w:rPr>
          <w:lang w:val="da-DK"/>
        </w:rPr>
        <w:t xml:space="preserve">dødelig </w:t>
      </w:r>
      <w:r w:rsidR="00FA1A1E">
        <w:rPr>
          <w:lang w:val="da-DK"/>
        </w:rPr>
        <w:t>ud</w:t>
      </w:r>
      <w:r w:rsidR="008F696B">
        <w:rPr>
          <w:lang w:val="da-DK"/>
        </w:rPr>
        <w:t>gang</w:t>
      </w:r>
      <w:r w:rsidR="00FA1A1E">
        <w:rPr>
          <w:lang w:val="da-DK"/>
        </w:rPr>
        <w:t xml:space="preserve"> (hyppighed ikke kendt).</w:t>
      </w:r>
    </w:p>
    <w:p w14:paraId="28880E59" w14:textId="77777777" w:rsidR="00FA1A1E" w:rsidRDefault="00F67707">
      <w:pPr>
        <w:tabs>
          <w:tab w:val="left" w:pos="567"/>
        </w:tabs>
        <w:suppressAutoHyphens/>
        <w:rPr>
          <w:lang w:val="da-DK"/>
        </w:rPr>
      </w:pPr>
      <w:r>
        <w:rPr>
          <w:lang w:val="da-DK"/>
        </w:rPr>
        <w:t>Der er rapporter om sjælden forekomst af dehydrering som en konsekvens af gastrointestinale lidelser,</w:t>
      </w:r>
      <w:r w:rsidR="00FA1A1E">
        <w:rPr>
          <w:lang w:val="da-DK"/>
        </w:rPr>
        <w:t xml:space="preserve"> herunder enterocolitis og</w:t>
      </w:r>
      <w:r>
        <w:rPr>
          <w:lang w:val="da-DK"/>
        </w:rPr>
        <w:t xml:space="preserve"> gastrointestinal perforation.</w:t>
      </w:r>
    </w:p>
    <w:p w14:paraId="069B2462" w14:textId="77777777" w:rsidR="00F67707" w:rsidRDefault="00F67707">
      <w:pPr>
        <w:tabs>
          <w:tab w:val="left" w:pos="567"/>
        </w:tabs>
        <w:suppressAutoHyphens/>
        <w:rPr>
          <w:lang w:val="da-DK"/>
        </w:rPr>
      </w:pPr>
      <w:r>
        <w:rPr>
          <w:lang w:val="da-DK"/>
        </w:rPr>
        <w:t>Der er rapporter om sjældne tilfælde af ileus og intestinal obstruktion.</w:t>
      </w:r>
    </w:p>
    <w:p w14:paraId="08CF71FC" w14:textId="77777777" w:rsidR="00F67707" w:rsidRDefault="00F67707">
      <w:pPr>
        <w:tabs>
          <w:tab w:val="left" w:pos="567"/>
        </w:tabs>
        <w:suppressAutoHyphens/>
        <w:rPr>
          <w:lang w:val="da-DK"/>
        </w:rPr>
      </w:pPr>
    </w:p>
    <w:p w14:paraId="195494BC" w14:textId="77777777" w:rsidR="0003600D" w:rsidRPr="000B4F12" w:rsidRDefault="0003600D" w:rsidP="0003600D">
      <w:pPr>
        <w:suppressAutoHyphens/>
        <w:rPr>
          <w:bCs/>
          <w:i/>
          <w:iCs/>
          <w:lang w:val="da-DK"/>
        </w:rPr>
      </w:pPr>
      <w:r w:rsidRPr="000B4F12">
        <w:rPr>
          <w:bCs/>
          <w:i/>
          <w:iCs/>
          <w:lang w:val="da-DK"/>
        </w:rPr>
        <w:t>Lever og galdeveje</w:t>
      </w:r>
    </w:p>
    <w:p w14:paraId="5CDAAF03" w14:textId="77777777" w:rsidR="0003600D" w:rsidRDefault="003F1587" w:rsidP="0003600D">
      <w:pPr>
        <w:suppressAutoHyphens/>
        <w:rPr>
          <w:lang w:val="da-DK"/>
        </w:rPr>
      </w:pPr>
      <w:r>
        <w:rPr>
          <w:lang w:val="da-DK"/>
        </w:rPr>
        <w:t xml:space="preserve">Der er rapporteret om meget sjældne tilfælde af hepatitis, nogle gange </w:t>
      </w:r>
      <w:r w:rsidR="00246FEC">
        <w:rPr>
          <w:lang w:val="da-DK"/>
        </w:rPr>
        <w:t>letal</w:t>
      </w:r>
      <w:r>
        <w:rPr>
          <w:lang w:val="da-DK"/>
        </w:rPr>
        <w:t>e, hovedsageligt hos patienter med præ-eksisterende leversygdomme</w:t>
      </w:r>
      <w:r w:rsidR="0003600D">
        <w:rPr>
          <w:lang w:val="da-DK"/>
        </w:rPr>
        <w:t>.</w:t>
      </w:r>
    </w:p>
    <w:p w14:paraId="4C78E134" w14:textId="77777777" w:rsidR="0003600D" w:rsidRDefault="0003600D" w:rsidP="0003600D">
      <w:pPr>
        <w:tabs>
          <w:tab w:val="left" w:pos="-1440"/>
          <w:tab w:val="left" w:pos="-1134"/>
          <w:tab w:val="left" w:pos="-306"/>
          <w:tab w:val="left" w:pos="567"/>
        </w:tabs>
        <w:jc w:val="both"/>
        <w:rPr>
          <w:bCs/>
          <w:lang w:val="da-DK"/>
        </w:rPr>
      </w:pPr>
    </w:p>
    <w:p w14:paraId="54645CEF" w14:textId="77777777" w:rsidR="00F67707" w:rsidRPr="00C654E5" w:rsidRDefault="00F67707">
      <w:pPr>
        <w:tabs>
          <w:tab w:val="left" w:pos="-1440"/>
          <w:tab w:val="left" w:pos="-1134"/>
          <w:tab w:val="left" w:pos="-306"/>
          <w:tab w:val="left" w:pos="567"/>
        </w:tabs>
        <w:jc w:val="both"/>
        <w:rPr>
          <w:bCs/>
          <w:i/>
          <w:iCs/>
          <w:lang w:val="da-DK"/>
        </w:rPr>
      </w:pPr>
      <w:r w:rsidRPr="00C654E5">
        <w:rPr>
          <w:bCs/>
          <w:i/>
          <w:iCs/>
          <w:lang w:val="da-DK"/>
        </w:rPr>
        <w:t>Hud og subkutane væv</w:t>
      </w:r>
    </w:p>
    <w:p w14:paraId="294E1CE2" w14:textId="240A87B6" w:rsidR="00F67707" w:rsidRPr="0022028C" w:rsidRDefault="00F67707" w:rsidP="0022028C">
      <w:r>
        <w:rPr>
          <w:lang w:val="da-DK"/>
        </w:rPr>
        <w:t>Med docetaxel er der rapporter</w:t>
      </w:r>
      <w:r w:rsidR="00197718">
        <w:rPr>
          <w:lang w:val="da-DK"/>
        </w:rPr>
        <w:t>et</w:t>
      </w:r>
      <w:r>
        <w:rPr>
          <w:lang w:val="da-DK"/>
        </w:rPr>
        <w:t xml:space="preserve"> tilfælde af</w:t>
      </w:r>
      <w:r w:rsidR="00046A30">
        <w:rPr>
          <w:lang w:val="da-DK"/>
        </w:rPr>
        <w:t xml:space="preserve"> kutan lupus erythematosus</w:t>
      </w:r>
      <w:r w:rsidR="00BF26BD">
        <w:rPr>
          <w:lang w:val="da-DK"/>
        </w:rPr>
        <w:t>,</w:t>
      </w:r>
      <w:r w:rsidR="00DB27B3">
        <w:rPr>
          <w:lang w:val="da-DK"/>
        </w:rPr>
        <w:t xml:space="preserve"> </w:t>
      </w:r>
      <w:r>
        <w:rPr>
          <w:lang w:val="da-DK"/>
        </w:rPr>
        <w:t>bulløst udslæt såsom erythema multiforme</w:t>
      </w:r>
      <w:r w:rsidR="00BF26BD">
        <w:rPr>
          <w:lang w:val="da-DK"/>
        </w:rPr>
        <w:t xml:space="preserve"> og</w:t>
      </w:r>
      <w:r w:rsidR="00046A30">
        <w:rPr>
          <w:lang w:val="da-DK"/>
        </w:rPr>
        <w:t xml:space="preserve"> alvorlige kutane bivirkninger såsom</w:t>
      </w:r>
      <w:r>
        <w:rPr>
          <w:lang w:val="da-DK"/>
        </w:rPr>
        <w:t xml:space="preserve"> Stevens-Johnson syndrom</w:t>
      </w:r>
      <w:r w:rsidR="00046A30">
        <w:rPr>
          <w:lang w:val="da-DK"/>
        </w:rPr>
        <w:t>,</w:t>
      </w:r>
      <w:r>
        <w:rPr>
          <w:lang w:val="da-DK"/>
        </w:rPr>
        <w:t xml:space="preserve"> toksisk epidermal nekrolyse</w:t>
      </w:r>
      <w:r w:rsidR="00046A30">
        <w:rPr>
          <w:lang w:val="da-DK"/>
        </w:rPr>
        <w:t xml:space="preserve"> og akut generaliseret </w:t>
      </w:r>
      <w:r w:rsidR="00F53F32">
        <w:rPr>
          <w:lang w:val="da-DK"/>
        </w:rPr>
        <w:t>eksantematøs</w:t>
      </w:r>
      <w:r w:rsidR="00046A30">
        <w:rPr>
          <w:lang w:val="da-DK"/>
        </w:rPr>
        <w:t xml:space="preserve"> pustulose</w:t>
      </w:r>
      <w:r>
        <w:rPr>
          <w:lang w:val="da-DK"/>
        </w:rPr>
        <w:t xml:space="preserve">. </w:t>
      </w:r>
      <w:r w:rsidR="00E849DF">
        <w:rPr>
          <w:lang w:val="da-DK"/>
        </w:rPr>
        <w:t>Ved behandling med docetax</w:t>
      </w:r>
      <w:r w:rsidR="0064711A">
        <w:rPr>
          <w:lang w:val="da-DK"/>
        </w:rPr>
        <w:t>e</w:t>
      </w:r>
      <w:r w:rsidR="00E849DF">
        <w:rPr>
          <w:lang w:val="da-DK"/>
        </w:rPr>
        <w:t>l er der rapporteret om s</w:t>
      </w:r>
      <w:r w:rsidR="006019AD">
        <w:rPr>
          <w:lang w:val="da-DK"/>
        </w:rPr>
        <w:t>k</w:t>
      </w:r>
      <w:r w:rsidR="009415C9">
        <w:rPr>
          <w:lang w:val="da-DK"/>
        </w:rPr>
        <w:t>lerodermi-lignende forandringer</w:t>
      </w:r>
      <w:r w:rsidR="00CF4F13">
        <w:rPr>
          <w:lang w:val="da-DK"/>
        </w:rPr>
        <w:t>,</w:t>
      </w:r>
      <w:r w:rsidR="009415C9">
        <w:rPr>
          <w:lang w:val="da-DK"/>
        </w:rPr>
        <w:t xml:space="preserve"> som ofte</w:t>
      </w:r>
      <w:r w:rsidR="00CA2E1D">
        <w:rPr>
          <w:lang w:val="da-DK"/>
        </w:rPr>
        <w:t>st</w:t>
      </w:r>
      <w:r w:rsidR="009415C9">
        <w:rPr>
          <w:lang w:val="da-DK"/>
        </w:rPr>
        <w:t xml:space="preserve"> </w:t>
      </w:r>
      <w:r w:rsidR="00E849DF">
        <w:rPr>
          <w:lang w:val="da-DK"/>
        </w:rPr>
        <w:t>forud</w:t>
      </w:r>
      <w:r w:rsidR="006019AD">
        <w:rPr>
          <w:lang w:val="da-DK"/>
        </w:rPr>
        <w:t>gået af</w:t>
      </w:r>
      <w:r w:rsidR="009415C9">
        <w:rPr>
          <w:lang w:val="da-DK"/>
        </w:rPr>
        <w:t xml:space="preserve"> perifer</w:t>
      </w:r>
      <w:r w:rsidR="006019AD">
        <w:rPr>
          <w:lang w:val="da-DK"/>
        </w:rPr>
        <w:t>t</w:t>
      </w:r>
      <w:r w:rsidR="009415C9">
        <w:rPr>
          <w:lang w:val="da-DK"/>
        </w:rPr>
        <w:t xml:space="preserve"> lymfødem</w:t>
      </w:r>
      <w:r w:rsidR="00E849DF">
        <w:rPr>
          <w:lang w:val="da-DK"/>
        </w:rPr>
        <w:t>.</w:t>
      </w:r>
      <w:r w:rsidR="00C654E5">
        <w:rPr>
          <w:lang w:val="da-DK"/>
        </w:rPr>
        <w:t xml:space="preserve"> Tilfælde af </w:t>
      </w:r>
      <w:r w:rsidR="00840F50">
        <w:rPr>
          <w:lang w:val="da-DK"/>
        </w:rPr>
        <w:t xml:space="preserve">permanent </w:t>
      </w:r>
      <w:r w:rsidR="00C654E5">
        <w:rPr>
          <w:lang w:val="da-DK"/>
        </w:rPr>
        <w:t xml:space="preserve">alopeci </w:t>
      </w:r>
      <w:ins w:id="37" w:author="Author">
        <w:r w:rsidR="0022028C" w:rsidRPr="00484127">
          <w:t>og tilfælde af psoriasis, herunder tilfælde af recidiv eller forværring af præeksisterende psoriasis</w:t>
        </w:r>
        <w:r w:rsidR="0022028C">
          <w:t xml:space="preserve"> </w:t>
        </w:r>
      </w:ins>
      <w:r w:rsidR="00840F50">
        <w:rPr>
          <w:lang w:val="da-DK"/>
        </w:rPr>
        <w:t>(</w:t>
      </w:r>
      <w:r w:rsidR="003E475D">
        <w:rPr>
          <w:lang w:val="da-DK"/>
        </w:rPr>
        <w:t>hyppighed</w:t>
      </w:r>
      <w:r w:rsidR="00840F50">
        <w:rPr>
          <w:lang w:val="da-DK"/>
        </w:rPr>
        <w:t xml:space="preserve"> ikke kendt) </w:t>
      </w:r>
      <w:r w:rsidR="009C471F">
        <w:rPr>
          <w:lang w:val="da-DK"/>
        </w:rPr>
        <w:t>er</w:t>
      </w:r>
      <w:r w:rsidR="00C654E5">
        <w:rPr>
          <w:lang w:val="da-DK"/>
        </w:rPr>
        <w:t xml:space="preserve"> rapporteret.</w:t>
      </w:r>
    </w:p>
    <w:p w14:paraId="34B6DEB2" w14:textId="77777777" w:rsidR="00C654E5" w:rsidRDefault="00C654E5">
      <w:pPr>
        <w:tabs>
          <w:tab w:val="left" w:pos="-1440"/>
          <w:tab w:val="left" w:pos="-1134"/>
          <w:tab w:val="left" w:pos="-306"/>
          <w:tab w:val="left" w:pos="567"/>
        </w:tabs>
        <w:rPr>
          <w:lang w:val="da-DK"/>
        </w:rPr>
      </w:pPr>
    </w:p>
    <w:p w14:paraId="668A2F46" w14:textId="77777777" w:rsidR="00C654E5" w:rsidRPr="009A6035" w:rsidRDefault="006D7E9E">
      <w:pPr>
        <w:tabs>
          <w:tab w:val="left" w:pos="-1440"/>
          <w:tab w:val="left" w:pos="-1134"/>
          <w:tab w:val="left" w:pos="-306"/>
          <w:tab w:val="left" w:pos="567"/>
        </w:tabs>
        <w:rPr>
          <w:i/>
          <w:lang w:val="da-DK"/>
        </w:rPr>
      </w:pPr>
      <w:r w:rsidRPr="009A6035">
        <w:rPr>
          <w:i/>
          <w:lang w:val="da-DK"/>
        </w:rPr>
        <w:t>Nyre og urinveje</w:t>
      </w:r>
    </w:p>
    <w:p w14:paraId="5E447DC0" w14:textId="1BA7FF68" w:rsidR="006D7E9E" w:rsidRDefault="006D7E9E">
      <w:pPr>
        <w:tabs>
          <w:tab w:val="left" w:pos="-1440"/>
          <w:tab w:val="left" w:pos="-1134"/>
          <w:tab w:val="left" w:pos="-306"/>
          <w:tab w:val="left" w:pos="567"/>
        </w:tabs>
        <w:rPr>
          <w:lang w:val="da-DK"/>
        </w:rPr>
      </w:pPr>
      <w:r>
        <w:rPr>
          <w:lang w:val="da-DK"/>
        </w:rPr>
        <w:t xml:space="preserve">Nyreinsufficiens og nyresvigt </w:t>
      </w:r>
      <w:r w:rsidR="009C471F">
        <w:rPr>
          <w:lang w:val="da-DK"/>
        </w:rPr>
        <w:t>er</w:t>
      </w:r>
      <w:r>
        <w:rPr>
          <w:lang w:val="da-DK"/>
        </w:rPr>
        <w:t xml:space="preserve"> rapporteret. I ca</w:t>
      </w:r>
      <w:r w:rsidR="00CA2E1D">
        <w:rPr>
          <w:lang w:val="da-DK"/>
        </w:rPr>
        <w:t>.</w:t>
      </w:r>
      <w:r>
        <w:rPr>
          <w:lang w:val="da-DK"/>
        </w:rPr>
        <w:t xml:space="preserve"> 20</w:t>
      </w:r>
      <w:r w:rsidR="005C6745">
        <w:rPr>
          <w:lang w:val="da-DK"/>
        </w:rPr>
        <w:t> </w:t>
      </w:r>
      <w:r>
        <w:rPr>
          <w:lang w:val="da-DK"/>
        </w:rPr>
        <w:t>% af tilfældene var der i</w:t>
      </w:r>
      <w:r w:rsidR="009C471F">
        <w:rPr>
          <w:lang w:val="da-DK"/>
        </w:rPr>
        <w:t>n</w:t>
      </w:r>
      <w:r>
        <w:rPr>
          <w:lang w:val="da-DK"/>
        </w:rPr>
        <w:t>gen risikofaktorer for akut nyresvigt såsom samtidig behandling med nefrotoksiske lægemidler og gastrointestinale sygdomme.</w:t>
      </w:r>
    </w:p>
    <w:p w14:paraId="0499091E" w14:textId="77777777" w:rsidR="009415C9" w:rsidRDefault="009415C9">
      <w:pPr>
        <w:tabs>
          <w:tab w:val="left" w:pos="7655"/>
        </w:tabs>
        <w:suppressAutoHyphens/>
        <w:rPr>
          <w:lang w:val="da-DK"/>
        </w:rPr>
      </w:pPr>
    </w:p>
    <w:p w14:paraId="7DFF799E" w14:textId="77777777" w:rsidR="00F67707" w:rsidRPr="006D7E9E" w:rsidRDefault="00F67707">
      <w:pPr>
        <w:tabs>
          <w:tab w:val="left" w:pos="-1440"/>
          <w:tab w:val="left" w:pos="-1134"/>
          <w:tab w:val="left" w:pos="-567"/>
          <w:tab w:val="left" w:pos="-306"/>
          <w:tab w:val="left" w:pos="567"/>
          <w:tab w:val="left" w:pos="970"/>
        </w:tabs>
        <w:rPr>
          <w:i/>
          <w:iCs/>
          <w:lang w:val="da-DK"/>
        </w:rPr>
      </w:pPr>
      <w:r w:rsidRPr="006D7E9E">
        <w:rPr>
          <w:i/>
          <w:iCs/>
          <w:lang w:val="da-DK"/>
        </w:rPr>
        <w:t>Almene symptomer og reaktioner på administrationsstedet</w:t>
      </w:r>
    </w:p>
    <w:p w14:paraId="4CE9ABAB" w14:textId="77777777" w:rsidR="00F67707" w:rsidRDefault="00F67707">
      <w:pPr>
        <w:tabs>
          <w:tab w:val="left" w:pos="-1440"/>
          <w:tab w:val="left" w:pos="-1134"/>
          <w:tab w:val="left" w:pos="-567"/>
          <w:tab w:val="left" w:pos="-306"/>
          <w:tab w:val="left" w:pos="567"/>
          <w:tab w:val="left" w:pos="970"/>
        </w:tabs>
        <w:rPr>
          <w:lang w:val="da-DK"/>
        </w:rPr>
      </w:pPr>
      <w:r>
        <w:rPr>
          <w:lang w:val="da-DK"/>
        </w:rPr>
        <w:t>Der er sjældne rapporter om radiation recall-fænomen.</w:t>
      </w:r>
    </w:p>
    <w:p w14:paraId="3B6B8FF8" w14:textId="77777777" w:rsidR="00AE68A8" w:rsidRPr="0059554B" w:rsidRDefault="00AE68A8" w:rsidP="00AE68A8">
      <w:pPr>
        <w:tabs>
          <w:tab w:val="left" w:pos="-1440"/>
          <w:tab w:val="left" w:pos="-1134"/>
          <w:tab w:val="left" w:pos="-567"/>
          <w:tab w:val="left" w:pos="-306"/>
          <w:tab w:val="left" w:pos="567"/>
          <w:tab w:val="left" w:pos="970"/>
        </w:tabs>
        <w:rPr>
          <w:lang w:val="da-DK"/>
        </w:rPr>
      </w:pPr>
      <w:r>
        <w:rPr>
          <w:color w:val="222222"/>
          <w:lang w:val="da-DK"/>
        </w:rPr>
        <w:t>Recall-reaktion</w:t>
      </w:r>
      <w:r w:rsidRPr="0059554B">
        <w:rPr>
          <w:color w:val="222222"/>
          <w:lang w:val="da-DK"/>
        </w:rPr>
        <w:t xml:space="preserve"> på injektionsstedet (tilbagefald af hudreaktion på et sted med tidligere ekstravasation efter administration af docetaxel på et andet sted) er observeret på stedet for tidligere ekstravasation (</w:t>
      </w:r>
      <w:r w:rsidR="008431AE">
        <w:rPr>
          <w:color w:val="222222"/>
          <w:lang w:val="da-DK"/>
        </w:rPr>
        <w:t>hyppighed</w:t>
      </w:r>
      <w:r w:rsidRPr="0059554B">
        <w:rPr>
          <w:color w:val="222222"/>
          <w:lang w:val="da-DK"/>
        </w:rPr>
        <w:t xml:space="preserve"> ikke kendt).</w:t>
      </w:r>
    </w:p>
    <w:p w14:paraId="287EF68F" w14:textId="558C180E" w:rsidR="00F67707" w:rsidRDefault="00F67707">
      <w:pPr>
        <w:tabs>
          <w:tab w:val="left" w:pos="-1440"/>
          <w:tab w:val="left" w:pos="-1134"/>
          <w:tab w:val="left" w:pos="-567"/>
          <w:tab w:val="left" w:pos="-306"/>
          <w:tab w:val="left" w:pos="567"/>
          <w:tab w:val="left" w:pos="970"/>
        </w:tabs>
        <w:rPr>
          <w:lang w:val="da-DK"/>
        </w:rPr>
      </w:pPr>
      <w:r>
        <w:rPr>
          <w:lang w:val="da-DK"/>
        </w:rPr>
        <w:t xml:space="preserve">Væskeretention er ikke ledsaget af akutte episoder af oliguri eller hypotension. Dehydrering og </w:t>
      </w:r>
      <w:r w:rsidRPr="003E3651">
        <w:rPr>
          <w:lang w:val="da-DK"/>
        </w:rPr>
        <w:t>pulmona</w:t>
      </w:r>
      <w:r w:rsidR="00285826" w:rsidRPr="003E3651">
        <w:rPr>
          <w:lang w:val="da-DK"/>
        </w:rPr>
        <w:t>l</w:t>
      </w:r>
      <w:r w:rsidR="003E3651" w:rsidRPr="003E3651">
        <w:rPr>
          <w:lang w:val="da-DK"/>
        </w:rPr>
        <w:t>t</w:t>
      </w:r>
      <w:r w:rsidRPr="003E3651">
        <w:rPr>
          <w:lang w:val="da-DK"/>
        </w:rPr>
        <w:t xml:space="preserve"> ødem er sjældent</w:t>
      </w:r>
      <w:r>
        <w:rPr>
          <w:lang w:val="da-DK"/>
        </w:rPr>
        <w:t xml:space="preserve"> rapporteret.</w:t>
      </w:r>
    </w:p>
    <w:p w14:paraId="29C5A125" w14:textId="77777777" w:rsidR="005B35C2" w:rsidRDefault="005B35C2">
      <w:pPr>
        <w:tabs>
          <w:tab w:val="left" w:pos="-1440"/>
          <w:tab w:val="left" w:pos="-1134"/>
          <w:tab w:val="left" w:pos="-567"/>
          <w:tab w:val="left" w:pos="-306"/>
          <w:tab w:val="left" w:pos="567"/>
          <w:tab w:val="left" w:pos="970"/>
        </w:tabs>
        <w:rPr>
          <w:lang w:val="da-DK"/>
        </w:rPr>
      </w:pPr>
    </w:p>
    <w:p w14:paraId="1DC3D013" w14:textId="77777777" w:rsidR="005B35C2" w:rsidRDefault="005B35C2" w:rsidP="009A6E24">
      <w:pPr>
        <w:keepNext/>
        <w:widowControl w:val="0"/>
        <w:tabs>
          <w:tab w:val="left" w:pos="-1440"/>
          <w:tab w:val="left" w:pos="-1134"/>
          <w:tab w:val="left" w:pos="-567"/>
          <w:tab w:val="left" w:pos="-306"/>
          <w:tab w:val="left" w:pos="567"/>
          <w:tab w:val="left" w:pos="970"/>
        </w:tabs>
        <w:rPr>
          <w:i/>
          <w:lang w:val="da-DK"/>
        </w:rPr>
      </w:pPr>
      <w:r>
        <w:rPr>
          <w:i/>
          <w:lang w:val="da-DK"/>
        </w:rPr>
        <w:lastRenderedPageBreak/>
        <w:t>Metabolisme og ernæring</w:t>
      </w:r>
    </w:p>
    <w:p w14:paraId="7C123540" w14:textId="3A1189F6" w:rsidR="005B35C2" w:rsidRDefault="007028F0" w:rsidP="009A6E24">
      <w:pPr>
        <w:keepNext/>
        <w:widowControl w:val="0"/>
        <w:tabs>
          <w:tab w:val="left" w:pos="-1440"/>
          <w:tab w:val="left" w:pos="-1134"/>
          <w:tab w:val="left" w:pos="-567"/>
          <w:tab w:val="left" w:pos="-306"/>
          <w:tab w:val="left" w:pos="567"/>
          <w:tab w:val="left" w:pos="970"/>
        </w:tabs>
        <w:rPr>
          <w:lang w:val="da-DK"/>
        </w:rPr>
      </w:pPr>
      <w:r>
        <w:rPr>
          <w:lang w:val="da-DK"/>
        </w:rPr>
        <w:t>Tilfælde af elektro</w:t>
      </w:r>
      <w:r w:rsidR="001F5531">
        <w:rPr>
          <w:lang w:val="da-DK"/>
        </w:rPr>
        <w:t>lytforstyrrelser</w:t>
      </w:r>
      <w:r>
        <w:rPr>
          <w:lang w:val="da-DK"/>
        </w:rPr>
        <w:t xml:space="preserve"> er rapporteret. </w:t>
      </w:r>
      <w:r w:rsidR="005B35C2">
        <w:rPr>
          <w:lang w:val="da-DK"/>
        </w:rPr>
        <w:t>Der er rapporteret</w:t>
      </w:r>
      <w:r w:rsidR="00134DAF">
        <w:rPr>
          <w:lang w:val="da-DK"/>
        </w:rPr>
        <w:t xml:space="preserve"> tilfælde af hyponatriæmi, typisk forbundet med dehydrering, opkastning og pneumoni.</w:t>
      </w:r>
      <w:r>
        <w:rPr>
          <w:lang w:val="da-DK"/>
        </w:rPr>
        <w:t xml:space="preserve"> Hypokal</w:t>
      </w:r>
      <w:r w:rsidR="008E66ED">
        <w:rPr>
          <w:lang w:val="da-DK"/>
        </w:rPr>
        <w:t>i</w:t>
      </w:r>
      <w:r>
        <w:rPr>
          <w:lang w:val="da-DK"/>
        </w:rPr>
        <w:t>æmi, hypomagnes</w:t>
      </w:r>
      <w:r w:rsidR="008E66ED">
        <w:rPr>
          <w:lang w:val="da-DK"/>
        </w:rPr>
        <w:t>i</w:t>
      </w:r>
      <w:r>
        <w:rPr>
          <w:lang w:val="da-DK"/>
        </w:rPr>
        <w:t xml:space="preserve">æmi og hypocalcæmi er observeret, sædvanligvis </w:t>
      </w:r>
      <w:r w:rsidR="006F152A">
        <w:rPr>
          <w:lang w:val="da-DK"/>
        </w:rPr>
        <w:t xml:space="preserve">i forbindelse med lidelser </w:t>
      </w:r>
      <w:r w:rsidR="006F152A" w:rsidRPr="00E810BD">
        <w:rPr>
          <w:lang w:val="da-DK"/>
        </w:rPr>
        <w:t>i mave-tarm</w:t>
      </w:r>
      <w:r w:rsidR="003241C1" w:rsidRPr="00E810BD">
        <w:rPr>
          <w:lang w:val="da-DK"/>
        </w:rPr>
        <w:t>-</w:t>
      </w:r>
      <w:r w:rsidR="006F152A" w:rsidRPr="00E810BD">
        <w:rPr>
          <w:lang w:val="da-DK"/>
        </w:rPr>
        <w:t>kanalen</w:t>
      </w:r>
      <w:r w:rsidR="006F152A">
        <w:rPr>
          <w:lang w:val="da-DK"/>
        </w:rPr>
        <w:t xml:space="preserve"> og især med diarr</w:t>
      </w:r>
      <w:r w:rsidR="001F5531">
        <w:rPr>
          <w:lang w:val="da-DK"/>
        </w:rPr>
        <w:t>é.</w:t>
      </w:r>
      <w:r w:rsidR="00A85AA0">
        <w:rPr>
          <w:lang w:val="da-DK"/>
        </w:rPr>
        <w:t xml:space="preserve"> </w:t>
      </w:r>
      <w:r w:rsidR="00A85AA0" w:rsidRPr="00A85AA0">
        <w:rPr>
          <w:lang w:val="da-DK"/>
        </w:rPr>
        <w:t>Tumorlys</w:t>
      </w:r>
      <w:r w:rsidR="00B272B4">
        <w:rPr>
          <w:lang w:val="da-DK"/>
        </w:rPr>
        <w:t xml:space="preserve">e </w:t>
      </w:r>
      <w:r w:rsidR="00A85AA0" w:rsidRPr="00A85AA0">
        <w:rPr>
          <w:lang w:val="da-DK"/>
        </w:rPr>
        <w:t>syndrom, der er potentielt dødeligt, er rapporteret (hyppighed ikke kendt).</w:t>
      </w:r>
    </w:p>
    <w:p w14:paraId="1ED5DE16" w14:textId="5AC39FF7" w:rsidR="00A85AA0" w:rsidRDefault="00A85AA0">
      <w:pPr>
        <w:tabs>
          <w:tab w:val="left" w:pos="-1440"/>
          <w:tab w:val="left" w:pos="-1134"/>
          <w:tab w:val="left" w:pos="-567"/>
          <w:tab w:val="left" w:pos="-306"/>
          <w:tab w:val="left" w:pos="567"/>
          <w:tab w:val="left" w:pos="970"/>
        </w:tabs>
        <w:rPr>
          <w:lang w:val="da-DK"/>
        </w:rPr>
      </w:pPr>
    </w:p>
    <w:p w14:paraId="1DDCC07E" w14:textId="2BBE3544" w:rsidR="00A85AA0" w:rsidRPr="005377F3" w:rsidRDefault="00A85AA0">
      <w:pPr>
        <w:tabs>
          <w:tab w:val="left" w:pos="-1440"/>
          <w:tab w:val="left" w:pos="-1134"/>
          <w:tab w:val="left" w:pos="-567"/>
          <w:tab w:val="left" w:pos="-306"/>
          <w:tab w:val="left" w:pos="567"/>
          <w:tab w:val="left" w:pos="970"/>
        </w:tabs>
        <w:rPr>
          <w:i/>
          <w:iCs/>
          <w:lang w:val="da-DK"/>
        </w:rPr>
      </w:pPr>
      <w:r w:rsidRPr="005377F3">
        <w:rPr>
          <w:i/>
          <w:iCs/>
          <w:lang w:val="da-DK"/>
        </w:rPr>
        <w:t>Sygdomme i bevægeapparatet</w:t>
      </w:r>
    </w:p>
    <w:p w14:paraId="6191DBF9" w14:textId="5EF4BEC0" w:rsidR="00134DAF" w:rsidRDefault="00A85AA0">
      <w:pPr>
        <w:tabs>
          <w:tab w:val="left" w:pos="-1440"/>
          <w:tab w:val="left" w:pos="-1134"/>
          <w:tab w:val="left" w:pos="-567"/>
          <w:tab w:val="left" w:pos="-306"/>
          <w:tab w:val="left" w:pos="567"/>
          <w:tab w:val="left" w:pos="970"/>
        </w:tabs>
        <w:rPr>
          <w:lang w:val="da-DK"/>
        </w:rPr>
      </w:pPr>
      <w:r w:rsidRPr="00A85AA0">
        <w:rPr>
          <w:lang w:val="da-DK"/>
        </w:rPr>
        <w:t>Myositis er rapporteret med docetaxel (hyppighed ikke kendt).</w:t>
      </w:r>
    </w:p>
    <w:p w14:paraId="7109894A" w14:textId="77777777" w:rsidR="00A85AA0" w:rsidRDefault="00A85AA0">
      <w:pPr>
        <w:tabs>
          <w:tab w:val="left" w:pos="-1440"/>
          <w:tab w:val="left" w:pos="-1134"/>
          <w:tab w:val="left" w:pos="-567"/>
          <w:tab w:val="left" w:pos="-306"/>
          <w:tab w:val="left" w:pos="567"/>
          <w:tab w:val="left" w:pos="970"/>
        </w:tabs>
        <w:rPr>
          <w:lang w:val="da-DK"/>
        </w:rPr>
      </w:pPr>
    </w:p>
    <w:p w14:paraId="33B0C5E3" w14:textId="77777777" w:rsidR="004B283D" w:rsidRPr="004B283D" w:rsidRDefault="004B283D" w:rsidP="004B283D">
      <w:pPr>
        <w:tabs>
          <w:tab w:val="left" w:pos="567"/>
        </w:tabs>
        <w:rPr>
          <w:u w:val="single"/>
          <w:lang w:val="da-DK"/>
        </w:rPr>
      </w:pPr>
      <w:r w:rsidRPr="004B283D">
        <w:rPr>
          <w:u w:val="single"/>
          <w:lang w:val="da-DK"/>
        </w:rPr>
        <w:t>Indberetning af formodede bivirkninger</w:t>
      </w:r>
    </w:p>
    <w:p w14:paraId="1FA4548F" w14:textId="7A83A839" w:rsidR="00134DAF" w:rsidRDefault="004B283D" w:rsidP="004B283D">
      <w:pPr>
        <w:tabs>
          <w:tab w:val="left" w:pos="567"/>
        </w:tabs>
        <w:rPr>
          <w:noProof/>
          <w:lang w:val="da-DK" w:eastAsia="fr-LU"/>
        </w:rPr>
      </w:pPr>
      <w:r w:rsidRPr="004B283D">
        <w:rPr>
          <w:lang w:val="da-DK"/>
        </w:rPr>
        <w:t xml:space="preserve">Når lægemidlet er godkendt, er indberetning af formodede bivirkninger vigtig. Det muliggør løbende overvågning af </w:t>
      </w:r>
      <w:r w:rsidRPr="001679AA">
        <w:rPr>
          <w:i/>
          <w:iCs/>
          <w:lang w:val="da-DK"/>
        </w:rPr>
        <w:t>benefit/risk</w:t>
      </w:r>
      <w:r w:rsidRPr="004B283D">
        <w:rPr>
          <w:lang w:val="da-DK"/>
        </w:rPr>
        <w:t xml:space="preserve">-forholdet for lægemidlet. </w:t>
      </w:r>
      <w:r w:rsidRPr="0066679F">
        <w:rPr>
          <w:lang w:val="da-DK"/>
        </w:rPr>
        <w:t>Læger og sundhedsperso</w:t>
      </w:r>
      <w:r w:rsidR="009D4B10">
        <w:rPr>
          <w:lang w:val="da-DK"/>
        </w:rPr>
        <w:t>n</w:t>
      </w:r>
      <w:r w:rsidR="00B74DA1" w:rsidRPr="0066679F">
        <w:rPr>
          <w:lang w:val="da-DK"/>
        </w:rPr>
        <w:t>er</w:t>
      </w:r>
      <w:r w:rsidRPr="004B283D">
        <w:rPr>
          <w:lang w:val="da-DK"/>
        </w:rPr>
        <w:t xml:space="preserve"> anmodes om at indberette alle formodede bivirkninger via </w:t>
      </w:r>
      <w:r w:rsidRPr="004B283D">
        <w:rPr>
          <w:noProof/>
          <w:highlight w:val="lightGray"/>
          <w:lang w:val="da-DK" w:eastAsia="fr-LU"/>
        </w:rPr>
        <w:t xml:space="preserve">det nationale rapporteringssystem anført i </w:t>
      </w:r>
      <w:hyperlink r:id="rId11" w:history="1">
        <w:r w:rsidR="001D4893" w:rsidRPr="003C7CB4">
          <w:rPr>
            <w:highlight w:val="lightGray"/>
            <w:lang w:val="da-DK" w:eastAsia="fr-LU"/>
          </w:rPr>
          <w:t>Appendiks V</w:t>
        </w:r>
      </w:hyperlink>
      <w:r w:rsidRPr="003C7CB4">
        <w:rPr>
          <w:lang w:val="da-DK" w:eastAsia="fr-LU"/>
        </w:rPr>
        <w:t>.</w:t>
      </w:r>
    </w:p>
    <w:p w14:paraId="34E74FB9" w14:textId="77777777" w:rsidR="00F67707" w:rsidRDefault="00F67707">
      <w:pPr>
        <w:tabs>
          <w:tab w:val="left" w:pos="0"/>
          <w:tab w:val="left" w:pos="567"/>
        </w:tabs>
        <w:jc w:val="both"/>
        <w:rPr>
          <w:lang w:val="da-DK"/>
        </w:rPr>
      </w:pPr>
    </w:p>
    <w:p w14:paraId="28EA3B42" w14:textId="77777777" w:rsidR="00F67707" w:rsidRDefault="00F67707">
      <w:pPr>
        <w:keepNext/>
        <w:tabs>
          <w:tab w:val="left" w:pos="0"/>
          <w:tab w:val="left" w:pos="567"/>
        </w:tabs>
        <w:rPr>
          <w:b/>
          <w:lang w:val="da-DK"/>
        </w:rPr>
      </w:pPr>
      <w:r>
        <w:rPr>
          <w:b/>
          <w:lang w:val="da-DK"/>
        </w:rPr>
        <w:t>4.9</w:t>
      </w:r>
      <w:r>
        <w:rPr>
          <w:b/>
          <w:lang w:val="da-DK"/>
        </w:rPr>
        <w:tab/>
        <w:t>Overdosering</w:t>
      </w:r>
    </w:p>
    <w:p w14:paraId="3CF01EA8" w14:textId="77777777" w:rsidR="00F67707" w:rsidRDefault="00F67707">
      <w:pPr>
        <w:keepNext/>
        <w:tabs>
          <w:tab w:val="left" w:pos="0"/>
          <w:tab w:val="left" w:pos="567"/>
        </w:tabs>
        <w:rPr>
          <w:lang w:val="da-DK"/>
        </w:rPr>
      </w:pPr>
    </w:p>
    <w:p w14:paraId="62D4D80A" w14:textId="77777777" w:rsidR="00F67707" w:rsidRDefault="00F67707">
      <w:pPr>
        <w:keepNext/>
        <w:tabs>
          <w:tab w:val="left" w:pos="0"/>
          <w:tab w:val="left" w:pos="567"/>
        </w:tabs>
        <w:rPr>
          <w:lang w:val="da-DK"/>
        </w:rPr>
      </w:pPr>
      <w:r>
        <w:rPr>
          <w:lang w:val="da-DK"/>
        </w:rPr>
        <w:t>Der er få rapporter om overdosering. Der er ingen kendt antidot til overdosering med docetaxel. I tilfælde af en overdosis skal patienten indlægges på en specialafdeling og de vitale funktioner skal følges nøje. I tilfælde af en overdosis kan der forventes en forværring af bivirkninger. De forventede komplikationer ved overdosis vil være knoglemarvsuppression, perifer neurotoksicitet og mucositis. Patienter bør modtage terapeutisk G-CSF så snart som muligt efter overdosering er erkendt. Om nødvendigt bør man tage andre passende symptomatiske forholdsregler.</w:t>
      </w:r>
    </w:p>
    <w:p w14:paraId="1A70DCA4" w14:textId="77777777" w:rsidR="00F67707" w:rsidRDefault="00F67707">
      <w:pPr>
        <w:tabs>
          <w:tab w:val="left" w:pos="0"/>
          <w:tab w:val="left" w:pos="567"/>
        </w:tabs>
        <w:rPr>
          <w:b/>
          <w:lang w:val="da-DK"/>
        </w:rPr>
      </w:pPr>
    </w:p>
    <w:p w14:paraId="76CD2D5B" w14:textId="77777777" w:rsidR="00F67707" w:rsidRDefault="00F67707">
      <w:pPr>
        <w:tabs>
          <w:tab w:val="left" w:pos="0"/>
          <w:tab w:val="left" w:pos="567"/>
        </w:tabs>
        <w:rPr>
          <w:b/>
          <w:lang w:val="da-DK"/>
        </w:rPr>
      </w:pPr>
    </w:p>
    <w:p w14:paraId="3851FB96" w14:textId="77777777" w:rsidR="00F67707" w:rsidRDefault="00F67707">
      <w:pPr>
        <w:tabs>
          <w:tab w:val="left" w:pos="567"/>
        </w:tabs>
        <w:rPr>
          <w:lang w:val="da-DK"/>
        </w:rPr>
      </w:pPr>
      <w:r>
        <w:rPr>
          <w:b/>
          <w:lang w:val="da-DK"/>
        </w:rPr>
        <w:t>5.</w:t>
      </w:r>
      <w:r>
        <w:rPr>
          <w:b/>
          <w:lang w:val="da-DK"/>
        </w:rPr>
        <w:tab/>
        <w:t>FARMAKOLOGISKE EGENSKABER</w:t>
      </w:r>
    </w:p>
    <w:p w14:paraId="3C2D8953" w14:textId="77777777" w:rsidR="00F67707" w:rsidRDefault="00F67707">
      <w:pPr>
        <w:tabs>
          <w:tab w:val="left" w:pos="0"/>
          <w:tab w:val="left" w:pos="567"/>
        </w:tabs>
        <w:rPr>
          <w:lang w:val="da-DK"/>
        </w:rPr>
      </w:pPr>
    </w:p>
    <w:p w14:paraId="39FA1B35" w14:textId="77777777" w:rsidR="00F67707" w:rsidRDefault="00F67707">
      <w:pPr>
        <w:tabs>
          <w:tab w:val="left" w:pos="567"/>
        </w:tabs>
        <w:rPr>
          <w:b/>
          <w:lang w:val="da-DK"/>
        </w:rPr>
      </w:pPr>
      <w:r>
        <w:rPr>
          <w:b/>
          <w:lang w:val="da-DK"/>
        </w:rPr>
        <w:t>5.1</w:t>
      </w:r>
      <w:r>
        <w:rPr>
          <w:b/>
          <w:lang w:val="da-DK"/>
        </w:rPr>
        <w:tab/>
        <w:t>Farmakodynamiske egenskaber</w:t>
      </w:r>
    </w:p>
    <w:p w14:paraId="4AF282DD" w14:textId="77777777" w:rsidR="00F67707" w:rsidRDefault="00F67707">
      <w:pPr>
        <w:tabs>
          <w:tab w:val="left" w:pos="0"/>
          <w:tab w:val="left" w:pos="567"/>
        </w:tabs>
        <w:rPr>
          <w:b/>
          <w:lang w:val="da-DK"/>
        </w:rPr>
      </w:pPr>
    </w:p>
    <w:p w14:paraId="5493447B" w14:textId="6252D60A" w:rsidR="00F67707" w:rsidRDefault="00F67707">
      <w:pPr>
        <w:tabs>
          <w:tab w:val="left" w:pos="0"/>
          <w:tab w:val="left" w:pos="567"/>
        </w:tabs>
        <w:rPr>
          <w:lang w:val="da-DK"/>
        </w:rPr>
      </w:pPr>
      <w:r>
        <w:rPr>
          <w:lang w:val="da-DK"/>
        </w:rPr>
        <w:t xml:space="preserve">Farmakoterapeutisk klassifikation: </w:t>
      </w:r>
      <w:r w:rsidR="001F5332">
        <w:rPr>
          <w:lang w:val="da-DK"/>
        </w:rPr>
        <w:t>Taxaner</w:t>
      </w:r>
      <w:r>
        <w:rPr>
          <w:lang w:val="da-DK"/>
        </w:rPr>
        <w:t>, ATC</w:t>
      </w:r>
      <w:r w:rsidR="00D077E5">
        <w:rPr>
          <w:lang w:val="da-DK"/>
        </w:rPr>
        <w:t>-</w:t>
      </w:r>
      <w:r>
        <w:rPr>
          <w:lang w:val="da-DK"/>
        </w:rPr>
        <w:t>kode: L01CD 02</w:t>
      </w:r>
    </w:p>
    <w:p w14:paraId="30B7079D" w14:textId="77777777" w:rsidR="00F67707" w:rsidRDefault="00F67707">
      <w:pPr>
        <w:tabs>
          <w:tab w:val="left" w:pos="0"/>
          <w:tab w:val="left" w:pos="567"/>
        </w:tabs>
        <w:rPr>
          <w:b/>
          <w:lang w:val="da-DK"/>
        </w:rPr>
      </w:pPr>
    </w:p>
    <w:p w14:paraId="78ABDF35" w14:textId="77777777" w:rsidR="00F67707" w:rsidRPr="00685027" w:rsidRDefault="00E71526">
      <w:pPr>
        <w:keepNext/>
        <w:tabs>
          <w:tab w:val="left" w:pos="0"/>
          <w:tab w:val="left" w:pos="567"/>
        </w:tabs>
        <w:jc w:val="both"/>
        <w:rPr>
          <w:caps/>
          <w:u w:val="single"/>
          <w:lang w:val="da-DK"/>
        </w:rPr>
      </w:pPr>
      <w:r>
        <w:rPr>
          <w:u w:val="single"/>
          <w:lang w:val="da-DK"/>
        </w:rPr>
        <w:t>Virkningsmekanisme</w:t>
      </w:r>
    </w:p>
    <w:p w14:paraId="749EF7E6" w14:textId="77777777" w:rsidR="00F67707" w:rsidRDefault="00F67707">
      <w:pPr>
        <w:keepNext/>
        <w:tabs>
          <w:tab w:val="left" w:pos="0"/>
          <w:tab w:val="left" w:pos="567"/>
        </w:tabs>
        <w:jc w:val="both"/>
        <w:rPr>
          <w:b/>
          <w:lang w:val="da-DK"/>
        </w:rPr>
      </w:pPr>
    </w:p>
    <w:p w14:paraId="1199384E" w14:textId="77777777" w:rsidR="00F67707" w:rsidRDefault="00F67707">
      <w:pPr>
        <w:keepNext/>
        <w:tabs>
          <w:tab w:val="left" w:pos="0"/>
          <w:tab w:val="left" w:pos="567"/>
        </w:tabs>
        <w:rPr>
          <w:lang w:val="da-DK"/>
        </w:rPr>
      </w:pPr>
      <w:r>
        <w:rPr>
          <w:lang w:val="da-DK"/>
        </w:rPr>
        <w:t>Docetaxel er et antineoplastisk stof, som virker ved at facilitere polymerisering af tubulin til stabile mikrotubuli og hæmme depolymerisering af mikrotubuli til tubulin, hvilket medfører et udtalt fald i koncentrationen af frit tubulin. Binding af docetaxel til mikrotubuli medfører ingen ændring i antallet af protofilamenter.</w:t>
      </w:r>
    </w:p>
    <w:p w14:paraId="3E11C4A7" w14:textId="77777777" w:rsidR="00F67707" w:rsidRDefault="00F67707">
      <w:pPr>
        <w:tabs>
          <w:tab w:val="left" w:pos="-1440"/>
          <w:tab w:val="left" w:pos="-306"/>
        </w:tabs>
        <w:rPr>
          <w:lang w:val="da-DK"/>
        </w:rPr>
      </w:pPr>
    </w:p>
    <w:p w14:paraId="4AB21CF9" w14:textId="77777777" w:rsidR="00F67707" w:rsidRDefault="00F67707">
      <w:pPr>
        <w:tabs>
          <w:tab w:val="left" w:pos="-1440"/>
          <w:tab w:val="left" w:pos="-306"/>
          <w:tab w:val="left" w:pos="-142"/>
          <w:tab w:val="left" w:pos="567"/>
        </w:tabs>
        <w:rPr>
          <w:lang w:val="da-DK"/>
        </w:rPr>
      </w:pPr>
      <w:r>
        <w:rPr>
          <w:i/>
          <w:iCs/>
          <w:lang w:val="da-DK"/>
        </w:rPr>
        <w:t>In vitro</w:t>
      </w:r>
      <w:r>
        <w:rPr>
          <w:lang w:val="da-DK"/>
        </w:rPr>
        <w:t>-</w:t>
      </w:r>
      <w:r w:rsidR="009E18A3">
        <w:rPr>
          <w:lang w:val="da-DK"/>
        </w:rPr>
        <w:t>studier</w:t>
      </w:r>
      <w:r>
        <w:rPr>
          <w:lang w:val="da-DK"/>
        </w:rPr>
        <w:t xml:space="preserve"> har vist, at Docetaxel ødelægger det mikrotubulære netværk i celler, som er essentielle for mitosen og cellulære funktioner i interfasen.</w:t>
      </w:r>
    </w:p>
    <w:p w14:paraId="2E0E6249" w14:textId="77777777" w:rsidR="00E71526" w:rsidRDefault="00E71526">
      <w:pPr>
        <w:tabs>
          <w:tab w:val="left" w:pos="-1440"/>
          <w:tab w:val="left" w:pos="-306"/>
          <w:tab w:val="left" w:pos="-142"/>
          <w:tab w:val="left" w:pos="567"/>
        </w:tabs>
        <w:rPr>
          <w:lang w:val="da-DK"/>
        </w:rPr>
      </w:pPr>
    </w:p>
    <w:p w14:paraId="78DD5E96" w14:textId="77777777" w:rsidR="00E71526" w:rsidRPr="00E81318" w:rsidRDefault="00E71526">
      <w:pPr>
        <w:tabs>
          <w:tab w:val="left" w:pos="-1440"/>
          <w:tab w:val="left" w:pos="-306"/>
          <w:tab w:val="left" w:pos="-142"/>
          <w:tab w:val="left" w:pos="567"/>
        </w:tabs>
        <w:rPr>
          <w:u w:val="single"/>
          <w:lang w:val="da-DK"/>
        </w:rPr>
      </w:pPr>
      <w:r w:rsidRPr="00E81318">
        <w:rPr>
          <w:u w:val="single"/>
          <w:lang w:val="da-DK"/>
        </w:rPr>
        <w:t>Farmakodynamisk virkning</w:t>
      </w:r>
    </w:p>
    <w:p w14:paraId="5F82990D" w14:textId="77777777" w:rsidR="00F67707" w:rsidRDefault="00F67707">
      <w:pPr>
        <w:tabs>
          <w:tab w:val="left" w:pos="-1440"/>
          <w:tab w:val="left" w:pos="-306"/>
          <w:tab w:val="left" w:pos="-142"/>
          <w:tab w:val="left" w:pos="567"/>
        </w:tabs>
        <w:rPr>
          <w:lang w:val="da-DK"/>
        </w:rPr>
      </w:pPr>
    </w:p>
    <w:p w14:paraId="30366B9A" w14:textId="1EEA32AC" w:rsidR="00F67707" w:rsidRDefault="00F67707">
      <w:pPr>
        <w:tabs>
          <w:tab w:val="left" w:pos="-1440"/>
          <w:tab w:val="left" w:pos="-306"/>
          <w:tab w:val="left" w:pos="-142"/>
          <w:tab w:val="left" w:pos="567"/>
        </w:tabs>
        <w:rPr>
          <w:lang w:val="da-DK"/>
        </w:rPr>
      </w:pPr>
      <w:r>
        <w:rPr>
          <w:lang w:val="da-DK"/>
        </w:rPr>
        <w:t xml:space="preserve">Docetaxel fandtes </w:t>
      </w:r>
      <w:r>
        <w:rPr>
          <w:i/>
          <w:lang w:val="da-DK"/>
        </w:rPr>
        <w:t>in vitro</w:t>
      </w:r>
      <w:r>
        <w:rPr>
          <w:lang w:val="da-DK"/>
        </w:rPr>
        <w:t xml:space="preserve"> at være cytotoksisk over for forskellige murine og humane tumorcellelinjer samt over for humane tumorceller fra frisk udtaget væv i klonogene assays. Docetaxel opnår høje intracellulære koncentrationer og forbliver længe intracellulært. Docetaxel fandtes ydermere at være aktivt over for nogle, men ikke alle cellelinjer, der udviste overekspression af p-glycoprotein, hvis tilstedeværelse er bestemt af "multidrug resistance"-genet (MDR-genet). </w:t>
      </w:r>
      <w:r>
        <w:rPr>
          <w:i/>
          <w:lang w:val="da-DK"/>
        </w:rPr>
        <w:t>In vivo</w:t>
      </w:r>
      <w:r>
        <w:rPr>
          <w:lang w:val="da-DK"/>
        </w:rPr>
        <w:t xml:space="preserve"> er docetaxels aktivitet uafhængig af behandlingsregimet og </w:t>
      </w:r>
      <w:r w:rsidRPr="00175533">
        <w:rPr>
          <w:lang w:val="da-DK"/>
        </w:rPr>
        <w:t xml:space="preserve">har </w:t>
      </w:r>
      <w:r w:rsidR="00045AD5" w:rsidRPr="00175533">
        <w:rPr>
          <w:lang w:val="da-DK"/>
        </w:rPr>
        <w:t>eksperimentelt</w:t>
      </w:r>
      <w:r w:rsidRPr="00175533">
        <w:rPr>
          <w:lang w:val="da-DK"/>
        </w:rPr>
        <w:t xml:space="preserve"> vist</w:t>
      </w:r>
      <w:r>
        <w:rPr>
          <w:lang w:val="da-DK"/>
        </w:rPr>
        <w:t xml:space="preserve"> et bredt spektrum af antineoplastisk aktivitet over for murine og transplanterede humane tumorer.</w:t>
      </w:r>
    </w:p>
    <w:p w14:paraId="32CAD1A8" w14:textId="77777777" w:rsidR="00F67707" w:rsidRDefault="00F67707">
      <w:pPr>
        <w:tabs>
          <w:tab w:val="left" w:pos="-1440"/>
          <w:tab w:val="left" w:pos="-306"/>
          <w:tab w:val="left" w:pos="-142"/>
          <w:tab w:val="left" w:pos="567"/>
        </w:tabs>
        <w:rPr>
          <w:lang w:val="da-DK"/>
        </w:rPr>
      </w:pPr>
    </w:p>
    <w:p w14:paraId="29D9E449" w14:textId="77777777" w:rsidR="00F67707" w:rsidRPr="00685027" w:rsidRDefault="00F67707" w:rsidP="009A6E24">
      <w:pPr>
        <w:keepNext/>
        <w:tabs>
          <w:tab w:val="left" w:pos="-1440"/>
          <w:tab w:val="left" w:pos="-306"/>
          <w:tab w:val="left" w:pos="-142"/>
          <w:tab w:val="left" w:pos="567"/>
        </w:tabs>
        <w:rPr>
          <w:u w:val="single"/>
          <w:lang w:val="da-DK"/>
        </w:rPr>
      </w:pPr>
      <w:r w:rsidRPr="00685027">
        <w:rPr>
          <w:u w:val="single"/>
          <w:lang w:val="da-DK"/>
        </w:rPr>
        <w:lastRenderedPageBreak/>
        <w:t>Klinisk</w:t>
      </w:r>
      <w:r w:rsidR="00E71526">
        <w:rPr>
          <w:u w:val="single"/>
          <w:lang w:val="da-DK"/>
        </w:rPr>
        <w:t xml:space="preserve"> virkning og sikkerhed</w:t>
      </w:r>
    </w:p>
    <w:p w14:paraId="27179E96" w14:textId="77777777" w:rsidR="00F67707" w:rsidRDefault="00F67707" w:rsidP="009A6E24">
      <w:pPr>
        <w:keepNext/>
        <w:rPr>
          <w:lang w:val="da-DK"/>
        </w:rPr>
      </w:pPr>
    </w:p>
    <w:p w14:paraId="502BA0B4" w14:textId="77777777" w:rsidR="00F67707" w:rsidRPr="00685027" w:rsidRDefault="00F67707" w:rsidP="009A6E24">
      <w:pPr>
        <w:keepNext/>
        <w:tabs>
          <w:tab w:val="left" w:pos="-1440"/>
          <w:tab w:val="left" w:pos="-306"/>
          <w:tab w:val="left" w:pos="-142"/>
          <w:tab w:val="left" w:pos="567"/>
        </w:tabs>
        <w:rPr>
          <w:i/>
          <w:u w:val="single"/>
          <w:lang w:val="da-DK"/>
        </w:rPr>
      </w:pPr>
      <w:r w:rsidRPr="00685027">
        <w:rPr>
          <w:i/>
          <w:u w:val="single"/>
          <w:lang w:val="da-DK"/>
        </w:rPr>
        <w:t>Brystkræft</w:t>
      </w:r>
    </w:p>
    <w:p w14:paraId="34C10CC8" w14:textId="77777777" w:rsidR="00F67707" w:rsidRDefault="00F67707" w:rsidP="009A6E24">
      <w:pPr>
        <w:keepNext/>
        <w:tabs>
          <w:tab w:val="left" w:pos="-1440"/>
          <w:tab w:val="left" w:pos="-306"/>
          <w:tab w:val="left" w:pos="-142"/>
          <w:tab w:val="left" w:pos="567"/>
        </w:tabs>
        <w:rPr>
          <w:b/>
          <w:lang w:val="da-DK"/>
        </w:rPr>
      </w:pPr>
    </w:p>
    <w:p w14:paraId="6D142401" w14:textId="77777777" w:rsidR="00F67707" w:rsidRDefault="00F67707" w:rsidP="009A6E24">
      <w:pPr>
        <w:keepNext/>
        <w:tabs>
          <w:tab w:val="left" w:pos="-1440"/>
          <w:tab w:val="left" w:pos="-306"/>
          <w:tab w:val="left" w:pos="-142"/>
          <w:tab w:val="left" w:pos="567"/>
        </w:tabs>
        <w:rPr>
          <w:i/>
          <w:lang w:val="da-DK"/>
        </w:rPr>
      </w:pPr>
      <w:r w:rsidRPr="00685027">
        <w:rPr>
          <w:i/>
          <w:lang w:val="da-DK"/>
        </w:rPr>
        <w:t xml:space="preserve">TAXOTERE i kombination med doxorubicin og </w:t>
      </w:r>
      <w:r w:rsidR="0030742E">
        <w:rPr>
          <w:i/>
          <w:lang w:val="da-DK"/>
        </w:rPr>
        <w:t>cyclophosphamid</w:t>
      </w:r>
      <w:r w:rsidRPr="00685027">
        <w:rPr>
          <w:i/>
          <w:lang w:val="da-DK"/>
        </w:rPr>
        <w:t>: Adjuverende behandling</w:t>
      </w:r>
    </w:p>
    <w:p w14:paraId="38B621EA" w14:textId="77777777" w:rsidR="0023231A" w:rsidRDefault="0023231A" w:rsidP="009A6E24">
      <w:pPr>
        <w:keepNext/>
        <w:tabs>
          <w:tab w:val="left" w:pos="-1440"/>
          <w:tab w:val="left" w:pos="-306"/>
          <w:tab w:val="left" w:pos="-142"/>
          <w:tab w:val="left" w:pos="567"/>
        </w:tabs>
        <w:rPr>
          <w:i/>
          <w:lang w:val="da-DK"/>
        </w:rPr>
      </w:pPr>
    </w:p>
    <w:p w14:paraId="3E3FE90C" w14:textId="77777777" w:rsidR="0023231A" w:rsidRPr="0023231A" w:rsidRDefault="0023231A" w:rsidP="009A6E24">
      <w:pPr>
        <w:keepNext/>
        <w:tabs>
          <w:tab w:val="left" w:pos="-1440"/>
          <w:tab w:val="left" w:pos="-306"/>
          <w:tab w:val="left" w:pos="-142"/>
          <w:tab w:val="left" w:pos="567"/>
        </w:tabs>
        <w:rPr>
          <w:u w:val="single"/>
          <w:lang w:val="da-DK"/>
        </w:rPr>
      </w:pPr>
      <w:r>
        <w:rPr>
          <w:u w:val="single"/>
          <w:lang w:val="da-DK"/>
        </w:rPr>
        <w:t>Patienter med operab</w:t>
      </w:r>
      <w:r w:rsidR="00721953">
        <w:rPr>
          <w:u w:val="single"/>
          <w:lang w:val="da-DK"/>
        </w:rPr>
        <w:t>e</w:t>
      </w:r>
      <w:r>
        <w:rPr>
          <w:u w:val="single"/>
          <w:lang w:val="da-DK"/>
        </w:rPr>
        <w:t>l</w:t>
      </w:r>
      <w:r w:rsidR="00721953">
        <w:rPr>
          <w:u w:val="single"/>
          <w:lang w:val="da-DK"/>
        </w:rPr>
        <w:t>,</w:t>
      </w:r>
      <w:r>
        <w:rPr>
          <w:u w:val="single"/>
          <w:lang w:val="da-DK"/>
        </w:rPr>
        <w:t xml:space="preserve"> lymfeknude-positiv brystkræft (TAX 316)</w:t>
      </w:r>
    </w:p>
    <w:p w14:paraId="34DC3F70" w14:textId="77777777" w:rsidR="00F67707" w:rsidRDefault="00F67707" w:rsidP="009A6E24">
      <w:pPr>
        <w:keepNext/>
        <w:tabs>
          <w:tab w:val="left" w:pos="-1440"/>
          <w:tab w:val="left" w:pos="-306"/>
          <w:tab w:val="left" w:pos="-142"/>
          <w:tab w:val="left" w:pos="567"/>
        </w:tabs>
        <w:rPr>
          <w:b/>
          <w:lang w:val="da-DK"/>
        </w:rPr>
      </w:pPr>
    </w:p>
    <w:p w14:paraId="007A6982" w14:textId="06FE27A5" w:rsidR="00367A58" w:rsidRDefault="00F67707" w:rsidP="009A6E24">
      <w:pPr>
        <w:keepNext/>
        <w:tabs>
          <w:tab w:val="left" w:pos="-1440"/>
          <w:tab w:val="left" w:pos="-306"/>
          <w:tab w:val="left" w:pos="-142"/>
          <w:tab w:val="left" w:pos="567"/>
        </w:tabs>
        <w:rPr>
          <w:bCs/>
          <w:lang w:val="da-DK"/>
        </w:rPr>
      </w:pPr>
      <w:r>
        <w:rPr>
          <w:bCs/>
          <w:lang w:val="da-DK"/>
        </w:rPr>
        <w:t xml:space="preserve">Data fra et multicenter åbent randomiseret </w:t>
      </w:r>
      <w:r w:rsidR="002A5C66">
        <w:rPr>
          <w:bCs/>
          <w:lang w:val="da-DK"/>
        </w:rPr>
        <w:t>studium</w:t>
      </w:r>
      <w:r>
        <w:rPr>
          <w:bCs/>
          <w:lang w:val="da-DK"/>
        </w:rPr>
        <w:t xml:space="preserve"> støtter anvendelsen af den adjuverende behandling til patienter med operabel lymfeknude-positiv brystkræft og KPS </w:t>
      </w:r>
      <w:r>
        <w:rPr>
          <w:bCs/>
          <w:u w:val="single"/>
          <w:lang w:val="da-DK"/>
        </w:rPr>
        <w:t>&gt;</w:t>
      </w:r>
      <w:r>
        <w:rPr>
          <w:bCs/>
          <w:lang w:val="da-DK"/>
        </w:rPr>
        <w:t xml:space="preserve"> 80 % i alderen mellem 18 og 70 år.  Efter stratificering i henhold til antallet af positive lymfeknuder (1-3, 4+), </w:t>
      </w:r>
      <w:r w:rsidRPr="001C2371">
        <w:rPr>
          <w:bCs/>
          <w:lang w:val="da-DK"/>
        </w:rPr>
        <w:t>blev 1</w:t>
      </w:r>
      <w:r w:rsidR="005C6745" w:rsidRPr="001C2371">
        <w:rPr>
          <w:bCs/>
          <w:lang w:val="da-DK"/>
        </w:rPr>
        <w:t>.</w:t>
      </w:r>
      <w:r w:rsidRPr="001C2371">
        <w:rPr>
          <w:bCs/>
          <w:lang w:val="da-DK"/>
        </w:rPr>
        <w:t>491</w:t>
      </w:r>
      <w:r w:rsidR="005C6745" w:rsidRPr="001C2371">
        <w:rPr>
          <w:bCs/>
          <w:lang w:val="da-DK"/>
        </w:rPr>
        <w:t> </w:t>
      </w:r>
      <w:r w:rsidRPr="001C2371">
        <w:rPr>
          <w:bCs/>
          <w:lang w:val="da-DK"/>
        </w:rPr>
        <w:t>patienter</w:t>
      </w:r>
      <w:r>
        <w:rPr>
          <w:bCs/>
          <w:lang w:val="da-DK"/>
        </w:rPr>
        <w:t xml:space="preserve"> randomiseret til enten at få enten </w:t>
      </w:r>
      <w:r w:rsidR="00DC4535">
        <w:rPr>
          <w:bCs/>
          <w:lang w:val="da-DK"/>
        </w:rPr>
        <w:t xml:space="preserve">docetaxel </w:t>
      </w:r>
      <w:r>
        <w:rPr>
          <w:bCs/>
          <w:lang w:val="da-DK"/>
        </w:rPr>
        <w:t>75 mg/m</w:t>
      </w:r>
      <w:r>
        <w:rPr>
          <w:bCs/>
          <w:vertAlign w:val="superscript"/>
          <w:lang w:val="da-DK"/>
        </w:rPr>
        <w:t>2</w:t>
      </w:r>
      <w:r>
        <w:rPr>
          <w:bCs/>
          <w:lang w:val="da-DK"/>
        </w:rPr>
        <w:t xml:space="preserve"> administreret en time efter doxorubicin 50 mg/m</w:t>
      </w:r>
      <w:r>
        <w:rPr>
          <w:bCs/>
          <w:vertAlign w:val="superscript"/>
          <w:lang w:val="da-DK"/>
        </w:rPr>
        <w:t>2</w:t>
      </w:r>
      <w:r>
        <w:rPr>
          <w:bCs/>
          <w:lang w:val="da-DK"/>
        </w:rPr>
        <w:t xml:space="preserve"> og </w:t>
      </w:r>
      <w:r w:rsidR="0030742E">
        <w:rPr>
          <w:bCs/>
          <w:lang w:val="da-DK"/>
        </w:rPr>
        <w:t>cyclophosphamid</w:t>
      </w:r>
      <w:r>
        <w:rPr>
          <w:bCs/>
          <w:lang w:val="da-DK"/>
        </w:rPr>
        <w:t xml:space="preserve"> 500 mg/m</w:t>
      </w:r>
      <w:r>
        <w:rPr>
          <w:bCs/>
          <w:vertAlign w:val="superscript"/>
          <w:lang w:val="da-DK"/>
        </w:rPr>
        <w:t>2</w:t>
      </w:r>
      <w:r>
        <w:rPr>
          <w:bCs/>
          <w:lang w:val="da-DK"/>
        </w:rPr>
        <w:t xml:space="preserve"> (</w:t>
      </w:r>
      <w:r w:rsidR="002162ED">
        <w:rPr>
          <w:bCs/>
          <w:lang w:val="da-DK"/>
        </w:rPr>
        <w:t>TAC-arm</w:t>
      </w:r>
      <w:r>
        <w:rPr>
          <w:bCs/>
          <w:lang w:val="da-DK"/>
        </w:rPr>
        <w:t>), eller doxorubicin 50 mg/m</w:t>
      </w:r>
      <w:r>
        <w:rPr>
          <w:bCs/>
          <w:vertAlign w:val="superscript"/>
          <w:lang w:val="da-DK"/>
        </w:rPr>
        <w:t>2</w:t>
      </w:r>
      <w:r>
        <w:rPr>
          <w:bCs/>
          <w:lang w:val="da-DK"/>
        </w:rPr>
        <w:t xml:space="preserve">, fulgt af </w:t>
      </w:r>
      <w:r w:rsidR="00F26C37" w:rsidRPr="00676683">
        <w:rPr>
          <w:bCs/>
          <w:lang w:val="da-DK"/>
        </w:rPr>
        <w:t>fluoruracil</w:t>
      </w:r>
      <w:r>
        <w:rPr>
          <w:bCs/>
          <w:lang w:val="da-DK"/>
        </w:rPr>
        <w:t xml:space="preserve"> 500 mg/ m</w:t>
      </w:r>
      <w:r>
        <w:rPr>
          <w:bCs/>
          <w:vertAlign w:val="superscript"/>
          <w:lang w:val="da-DK"/>
        </w:rPr>
        <w:t xml:space="preserve">2 </w:t>
      </w:r>
      <w:r>
        <w:rPr>
          <w:bCs/>
          <w:lang w:val="da-DK"/>
        </w:rPr>
        <w:t xml:space="preserve">og </w:t>
      </w:r>
      <w:r w:rsidR="0030742E">
        <w:rPr>
          <w:bCs/>
          <w:lang w:val="da-DK"/>
        </w:rPr>
        <w:t>cyclophosphamid</w:t>
      </w:r>
      <w:r>
        <w:rPr>
          <w:bCs/>
          <w:lang w:val="da-DK"/>
        </w:rPr>
        <w:t xml:space="preserve"> 500 mg/m</w:t>
      </w:r>
      <w:r>
        <w:rPr>
          <w:bCs/>
          <w:vertAlign w:val="superscript"/>
          <w:lang w:val="da-DK"/>
        </w:rPr>
        <w:t>2</w:t>
      </w:r>
      <w:r>
        <w:rPr>
          <w:bCs/>
          <w:lang w:val="da-DK"/>
        </w:rPr>
        <w:t xml:space="preserve"> (</w:t>
      </w:r>
      <w:r w:rsidR="002162ED">
        <w:rPr>
          <w:bCs/>
          <w:lang w:val="da-DK"/>
        </w:rPr>
        <w:t>FAC-arm</w:t>
      </w:r>
      <w:r>
        <w:rPr>
          <w:bCs/>
          <w:lang w:val="da-DK"/>
        </w:rPr>
        <w:t>). Begge regimer blev administreret en gang hver 3.</w:t>
      </w:r>
      <w:r w:rsidR="005C6745">
        <w:rPr>
          <w:bCs/>
          <w:lang w:val="da-DK"/>
        </w:rPr>
        <w:t> </w:t>
      </w:r>
      <w:r>
        <w:rPr>
          <w:bCs/>
          <w:lang w:val="da-DK"/>
        </w:rPr>
        <w:t>uge i 6</w:t>
      </w:r>
      <w:r w:rsidR="005C6745">
        <w:rPr>
          <w:bCs/>
          <w:lang w:val="da-DK"/>
        </w:rPr>
        <w:t> </w:t>
      </w:r>
      <w:r>
        <w:rPr>
          <w:bCs/>
          <w:lang w:val="da-DK"/>
        </w:rPr>
        <w:t xml:space="preserve">perioder. </w:t>
      </w:r>
      <w:r w:rsidR="007157BD">
        <w:rPr>
          <w:bCs/>
          <w:lang w:val="da-DK"/>
        </w:rPr>
        <w:t>D</w:t>
      </w:r>
      <w:r w:rsidR="00DC4535">
        <w:rPr>
          <w:bCs/>
          <w:lang w:val="da-DK"/>
        </w:rPr>
        <w:t>ocetaxel</w:t>
      </w:r>
      <w:r>
        <w:rPr>
          <w:bCs/>
          <w:lang w:val="da-DK"/>
        </w:rPr>
        <w:t xml:space="preserve"> blev administreret som en 1-times infusion. Alle andre lægemidler blev givet som intravenøs bolus på dag</w:t>
      </w:r>
      <w:r w:rsidR="005C6745">
        <w:rPr>
          <w:bCs/>
          <w:lang w:val="da-DK"/>
        </w:rPr>
        <w:t> </w:t>
      </w:r>
      <w:r>
        <w:rPr>
          <w:bCs/>
          <w:lang w:val="da-DK"/>
        </w:rPr>
        <w:t>1. G-CSF blev administreret som sekundær profylakse til patienter, som fik kompliceret neutropeni (febril neutropeni, forlænget neutropen eller infektion). Patienter på TAC-armen fik antibiotisk profylakse med ciprofloxacin 500 mg oralt 2</w:t>
      </w:r>
      <w:r w:rsidR="005C6745">
        <w:rPr>
          <w:bCs/>
          <w:lang w:val="da-DK"/>
        </w:rPr>
        <w:t> </w:t>
      </w:r>
      <w:r>
        <w:rPr>
          <w:bCs/>
          <w:lang w:val="da-DK"/>
        </w:rPr>
        <w:t>gange daglig i 10</w:t>
      </w:r>
      <w:r w:rsidR="005C6745">
        <w:rPr>
          <w:bCs/>
          <w:lang w:val="da-DK"/>
        </w:rPr>
        <w:t> </w:t>
      </w:r>
      <w:r>
        <w:rPr>
          <w:bCs/>
          <w:lang w:val="da-DK"/>
        </w:rPr>
        <w:t>dage, startende på dag</w:t>
      </w:r>
      <w:r w:rsidR="005C6745">
        <w:rPr>
          <w:bCs/>
          <w:lang w:val="da-DK"/>
        </w:rPr>
        <w:t> </w:t>
      </w:r>
      <w:r>
        <w:rPr>
          <w:bCs/>
          <w:lang w:val="da-DK"/>
        </w:rPr>
        <w:t>5 af hver periode, eller lignende. Efter den sidste cyklus af kemoterapi, fik patienter i begge arme, der havde positive østrogen- og/eller progesteron</w:t>
      </w:r>
      <w:r w:rsidR="004628CF">
        <w:rPr>
          <w:bCs/>
          <w:lang w:val="da-DK"/>
        </w:rPr>
        <w:t>-</w:t>
      </w:r>
      <w:r>
        <w:rPr>
          <w:bCs/>
          <w:lang w:val="da-DK"/>
        </w:rPr>
        <w:t xml:space="preserve">receptorer tamoxifen 20 mg </w:t>
      </w:r>
      <w:r w:rsidR="001317D1">
        <w:rPr>
          <w:bCs/>
          <w:lang w:val="da-DK"/>
        </w:rPr>
        <w:t>daglig</w:t>
      </w:r>
      <w:r>
        <w:rPr>
          <w:bCs/>
          <w:lang w:val="da-DK"/>
        </w:rPr>
        <w:t xml:space="preserve"> i op til 5</w:t>
      </w:r>
      <w:r w:rsidR="005C6745">
        <w:rPr>
          <w:bCs/>
          <w:lang w:val="da-DK"/>
        </w:rPr>
        <w:t> </w:t>
      </w:r>
      <w:r>
        <w:rPr>
          <w:bCs/>
          <w:lang w:val="da-DK"/>
        </w:rPr>
        <w:t>år. Adjuverende stråleterapi blev givet i henhold til eksisterende vejledninger på de deltagende centre og blev givet til 69 % af patienterne, som fik TAC, og 72 % af patienterne som fik FAC.</w:t>
      </w:r>
      <w:r w:rsidR="00CC6085">
        <w:rPr>
          <w:bCs/>
          <w:lang w:val="da-DK"/>
        </w:rPr>
        <w:t xml:space="preserve"> </w:t>
      </w:r>
      <w:r w:rsidR="0052020E">
        <w:rPr>
          <w:bCs/>
          <w:lang w:val="da-DK"/>
        </w:rPr>
        <w:t>Der blev udført to interim-analyser og en endelig analyse. Den første interim-analyse var planlagt til 3</w:t>
      </w:r>
      <w:r w:rsidR="005C6745">
        <w:rPr>
          <w:bCs/>
          <w:lang w:val="da-DK"/>
        </w:rPr>
        <w:t> </w:t>
      </w:r>
      <w:r w:rsidR="0052020E">
        <w:rPr>
          <w:bCs/>
          <w:lang w:val="da-DK"/>
        </w:rPr>
        <w:t>år efter datoen</w:t>
      </w:r>
      <w:r w:rsidR="00493CDC">
        <w:rPr>
          <w:bCs/>
          <w:lang w:val="da-DK"/>
        </w:rPr>
        <w:t>, hvor</w:t>
      </w:r>
      <w:r w:rsidR="0052020E">
        <w:rPr>
          <w:bCs/>
          <w:lang w:val="da-DK"/>
        </w:rPr>
        <w:t xml:space="preserve"> halvdelen af tilmeldinge</w:t>
      </w:r>
      <w:r w:rsidR="00493CDC">
        <w:rPr>
          <w:bCs/>
          <w:lang w:val="da-DK"/>
        </w:rPr>
        <w:t>r</w:t>
      </w:r>
      <w:r w:rsidR="0052020E">
        <w:rPr>
          <w:bCs/>
          <w:lang w:val="da-DK"/>
        </w:rPr>
        <w:t>n</w:t>
      </w:r>
      <w:r w:rsidR="00493CDC">
        <w:rPr>
          <w:bCs/>
          <w:lang w:val="da-DK"/>
        </w:rPr>
        <w:t>e</w:t>
      </w:r>
      <w:r w:rsidR="0052020E">
        <w:rPr>
          <w:bCs/>
          <w:lang w:val="da-DK"/>
        </w:rPr>
        <w:t xml:space="preserve"> til </w:t>
      </w:r>
      <w:r w:rsidR="002A5C66">
        <w:rPr>
          <w:bCs/>
          <w:lang w:val="da-DK"/>
        </w:rPr>
        <w:t>studi</w:t>
      </w:r>
      <w:r w:rsidR="0052020E">
        <w:rPr>
          <w:bCs/>
          <w:lang w:val="da-DK"/>
        </w:rPr>
        <w:t>et</w:t>
      </w:r>
      <w:r w:rsidR="00493CDC">
        <w:rPr>
          <w:bCs/>
          <w:lang w:val="da-DK"/>
        </w:rPr>
        <w:t xml:space="preserve"> var nået</w:t>
      </w:r>
      <w:r w:rsidR="0052020E">
        <w:rPr>
          <w:bCs/>
          <w:lang w:val="da-DK"/>
        </w:rPr>
        <w:t xml:space="preserve">. Den anden interim-analyse blev udført efter optagelse af </w:t>
      </w:r>
      <w:r w:rsidR="00493CDC">
        <w:rPr>
          <w:bCs/>
          <w:lang w:val="da-DK"/>
        </w:rPr>
        <w:t xml:space="preserve">i </w:t>
      </w:r>
      <w:r w:rsidR="0052020E">
        <w:rPr>
          <w:bCs/>
          <w:lang w:val="da-DK"/>
        </w:rPr>
        <w:t xml:space="preserve">alt </w:t>
      </w:r>
      <w:r w:rsidR="0052020E" w:rsidRPr="002C0AC3">
        <w:rPr>
          <w:bCs/>
          <w:lang w:val="da-DK"/>
        </w:rPr>
        <w:t>400</w:t>
      </w:r>
      <w:r w:rsidR="005C6745" w:rsidRPr="002C0AC3">
        <w:rPr>
          <w:bCs/>
          <w:lang w:val="da-DK"/>
        </w:rPr>
        <w:t> </w:t>
      </w:r>
      <w:r w:rsidR="00493CDC" w:rsidRPr="002C0AC3">
        <w:rPr>
          <w:bCs/>
          <w:lang w:val="da-DK"/>
        </w:rPr>
        <w:t>sygdomsfri overlevelser</w:t>
      </w:r>
      <w:r w:rsidR="00493CDC">
        <w:rPr>
          <w:bCs/>
          <w:lang w:val="da-DK"/>
        </w:rPr>
        <w:t xml:space="preserve"> (</w:t>
      </w:r>
      <w:r w:rsidR="0052020E">
        <w:rPr>
          <w:bCs/>
          <w:lang w:val="da-DK"/>
        </w:rPr>
        <w:t>DFS</w:t>
      </w:r>
      <w:r w:rsidR="00493CDC">
        <w:rPr>
          <w:bCs/>
          <w:lang w:val="da-DK"/>
        </w:rPr>
        <w:t>)</w:t>
      </w:r>
      <w:r w:rsidR="0052020E">
        <w:rPr>
          <w:bCs/>
          <w:lang w:val="da-DK"/>
        </w:rPr>
        <w:t>, hvilket førte til en median</w:t>
      </w:r>
      <w:r w:rsidR="00493CDC">
        <w:rPr>
          <w:bCs/>
          <w:lang w:val="da-DK"/>
        </w:rPr>
        <w:t xml:space="preserve"> </w:t>
      </w:r>
      <w:r w:rsidR="0052020E">
        <w:rPr>
          <w:bCs/>
          <w:lang w:val="da-DK"/>
        </w:rPr>
        <w:t>opfølgning</w:t>
      </w:r>
      <w:r w:rsidR="00851F85">
        <w:rPr>
          <w:bCs/>
          <w:lang w:val="da-DK"/>
        </w:rPr>
        <w:t>s</w:t>
      </w:r>
      <w:r w:rsidR="00493CDC">
        <w:rPr>
          <w:bCs/>
          <w:lang w:val="da-DK"/>
        </w:rPr>
        <w:t>tid på</w:t>
      </w:r>
      <w:r w:rsidR="0052020E">
        <w:rPr>
          <w:bCs/>
          <w:lang w:val="da-DK"/>
        </w:rPr>
        <w:t xml:space="preserve"> 55</w:t>
      </w:r>
      <w:r w:rsidR="005C6745">
        <w:rPr>
          <w:bCs/>
          <w:lang w:val="da-DK"/>
        </w:rPr>
        <w:t> </w:t>
      </w:r>
      <w:r w:rsidR="0052020E">
        <w:rPr>
          <w:bCs/>
          <w:lang w:val="da-DK"/>
        </w:rPr>
        <w:t>måneder. Den endelige analyse blev udført, da alle patienter havde nået deres 10</w:t>
      </w:r>
      <w:r w:rsidR="005C6745">
        <w:rPr>
          <w:bCs/>
          <w:lang w:val="da-DK"/>
        </w:rPr>
        <w:t> </w:t>
      </w:r>
      <w:r w:rsidR="0052020E">
        <w:rPr>
          <w:bCs/>
          <w:lang w:val="da-DK"/>
        </w:rPr>
        <w:t xml:space="preserve">års </w:t>
      </w:r>
      <w:r w:rsidR="001B112E">
        <w:rPr>
          <w:bCs/>
          <w:lang w:val="da-DK"/>
        </w:rPr>
        <w:t>opfølgnings</w:t>
      </w:r>
      <w:r w:rsidR="0052020E">
        <w:rPr>
          <w:bCs/>
          <w:lang w:val="da-DK"/>
        </w:rPr>
        <w:t xml:space="preserve">besøg (medmindre de havde DFS eller </w:t>
      </w:r>
      <w:r w:rsidR="00493CDC">
        <w:rPr>
          <w:bCs/>
          <w:lang w:val="da-DK"/>
        </w:rPr>
        <w:t xml:space="preserve">udgik </w:t>
      </w:r>
      <w:r w:rsidR="0052020E">
        <w:rPr>
          <w:bCs/>
          <w:lang w:val="da-DK"/>
        </w:rPr>
        <w:t xml:space="preserve">tidligere </w:t>
      </w:r>
      <w:r w:rsidR="00493CDC">
        <w:rPr>
          <w:bCs/>
          <w:lang w:val="da-DK"/>
        </w:rPr>
        <w:t>fra</w:t>
      </w:r>
      <w:r w:rsidR="0052020E">
        <w:rPr>
          <w:bCs/>
          <w:lang w:val="da-DK"/>
        </w:rPr>
        <w:t xml:space="preserve"> </w:t>
      </w:r>
      <w:r w:rsidR="001B112E">
        <w:rPr>
          <w:bCs/>
          <w:lang w:val="da-DK"/>
        </w:rPr>
        <w:t>opfølgning</w:t>
      </w:r>
      <w:r w:rsidR="0052020E">
        <w:rPr>
          <w:bCs/>
          <w:lang w:val="da-DK"/>
        </w:rPr>
        <w:t>). DFS var det primære eff</w:t>
      </w:r>
      <w:r w:rsidR="001C2BCC">
        <w:rPr>
          <w:bCs/>
          <w:lang w:val="da-DK"/>
        </w:rPr>
        <w:t>ektendepunkt</w:t>
      </w:r>
      <w:r w:rsidR="00493CDC">
        <w:rPr>
          <w:bCs/>
          <w:lang w:val="da-DK"/>
        </w:rPr>
        <w:t>,</w:t>
      </w:r>
      <w:r w:rsidR="0052020E">
        <w:rPr>
          <w:bCs/>
          <w:lang w:val="da-DK"/>
        </w:rPr>
        <w:t xml:space="preserve"> og total overlevelse (OS) var det sekundære </w:t>
      </w:r>
      <w:r w:rsidR="002162ED">
        <w:rPr>
          <w:bCs/>
          <w:lang w:val="da-DK"/>
        </w:rPr>
        <w:t>effektendepunkt</w:t>
      </w:r>
      <w:r w:rsidR="00367A58">
        <w:rPr>
          <w:bCs/>
          <w:lang w:val="da-DK"/>
        </w:rPr>
        <w:t>.</w:t>
      </w:r>
    </w:p>
    <w:p w14:paraId="732E4E14" w14:textId="77777777" w:rsidR="00367A58" w:rsidRDefault="00367A58">
      <w:pPr>
        <w:tabs>
          <w:tab w:val="left" w:pos="-1440"/>
          <w:tab w:val="left" w:pos="-306"/>
          <w:tab w:val="left" w:pos="-142"/>
          <w:tab w:val="left" w:pos="567"/>
        </w:tabs>
        <w:rPr>
          <w:bCs/>
          <w:lang w:val="da-DK"/>
        </w:rPr>
      </w:pPr>
    </w:p>
    <w:p w14:paraId="52765BC3" w14:textId="1DAD9DBF" w:rsidR="00DE71E3" w:rsidRDefault="00367A58">
      <w:pPr>
        <w:tabs>
          <w:tab w:val="left" w:pos="-1440"/>
          <w:tab w:val="left" w:pos="-306"/>
          <w:tab w:val="left" w:pos="-142"/>
          <w:tab w:val="left" w:pos="567"/>
        </w:tabs>
        <w:rPr>
          <w:bCs/>
          <w:lang w:val="da-DK"/>
        </w:rPr>
      </w:pPr>
      <w:r>
        <w:rPr>
          <w:bCs/>
          <w:lang w:val="da-DK"/>
        </w:rPr>
        <w:t xml:space="preserve">Der blev udført en endelig analyse med en aktuel median </w:t>
      </w:r>
      <w:r w:rsidR="001B112E">
        <w:rPr>
          <w:bCs/>
          <w:lang w:val="da-DK"/>
        </w:rPr>
        <w:t>opfølgning</w:t>
      </w:r>
      <w:r w:rsidR="00565A19">
        <w:rPr>
          <w:bCs/>
          <w:lang w:val="da-DK"/>
        </w:rPr>
        <w:t xml:space="preserve"> </w:t>
      </w:r>
      <w:r>
        <w:rPr>
          <w:bCs/>
          <w:lang w:val="da-DK"/>
        </w:rPr>
        <w:t>på 96</w:t>
      </w:r>
      <w:r w:rsidR="005C6745">
        <w:rPr>
          <w:bCs/>
          <w:lang w:val="da-DK"/>
        </w:rPr>
        <w:t> </w:t>
      </w:r>
      <w:r>
        <w:rPr>
          <w:bCs/>
          <w:lang w:val="da-DK"/>
        </w:rPr>
        <w:t xml:space="preserve">måneder. </w:t>
      </w:r>
      <w:r w:rsidR="00F67707">
        <w:rPr>
          <w:bCs/>
          <w:lang w:val="da-DK"/>
        </w:rPr>
        <w:t xml:space="preserve">Der blev vist signifikant </w:t>
      </w:r>
      <w:r w:rsidR="00F67707" w:rsidRPr="002C0AC3">
        <w:rPr>
          <w:bCs/>
          <w:lang w:val="da-DK"/>
        </w:rPr>
        <w:t xml:space="preserve">længere </w:t>
      </w:r>
      <w:r w:rsidR="002F2BA1" w:rsidRPr="002C0AC3">
        <w:rPr>
          <w:bCs/>
          <w:lang w:val="da-DK"/>
        </w:rPr>
        <w:t>sygdomsfri</w:t>
      </w:r>
      <w:r w:rsidR="00F67707" w:rsidRPr="002C0AC3">
        <w:rPr>
          <w:bCs/>
          <w:lang w:val="da-DK"/>
        </w:rPr>
        <w:t xml:space="preserve"> overlevelse</w:t>
      </w:r>
      <w:r w:rsidR="00F67707">
        <w:rPr>
          <w:bCs/>
          <w:lang w:val="da-DK"/>
        </w:rPr>
        <w:t xml:space="preserve"> i TAC-armen end FAC-armen. Forekomsten af tilbagefald ved </w:t>
      </w:r>
      <w:r w:rsidR="00D03269">
        <w:rPr>
          <w:bCs/>
          <w:lang w:val="da-DK"/>
        </w:rPr>
        <w:t>10</w:t>
      </w:r>
      <w:r w:rsidR="005C6745">
        <w:rPr>
          <w:bCs/>
          <w:lang w:val="da-DK"/>
        </w:rPr>
        <w:t> </w:t>
      </w:r>
      <w:r w:rsidR="00F67707">
        <w:rPr>
          <w:bCs/>
          <w:lang w:val="da-DK"/>
        </w:rPr>
        <w:t>år var reduceret hos de patienter</w:t>
      </w:r>
      <w:r w:rsidR="00D03269">
        <w:rPr>
          <w:bCs/>
          <w:lang w:val="da-DK"/>
        </w:rPr>
        <w:t>,</w:t>
      </w:r>
      <w:r w:rsidR="00F67707">
        <w:rPr>
          <w:bCs/>
          <w:lang w:val="da-DK"/>
        </w:rPr>
        <w:t xml:space="preserve"> som fik TAC, sammenlignet med dem, som fik FAC (henholdsvis </w:t>
      </w:r>
      <w:r w:rsidR="00D03269">
        <w:rPr>
          <w:bCs/>
          <w:lang w:val="da-DK"/>
        </w:rPr>
        <w:t>39</w:t>
      </w:r>
      <w:r w:rsidR="00F67707">
        <w:rPr>
          <w:bCs/>
          <w:lang w:val="da-DK"/>
        </w:rPr>
        <w:t xml:space="preserve"> % </w:t>
      </w:r>
      <w:r w:rsidR="00EB69D4" w:rsidRPr="00E47C98">
        <w:rPr>
          <w:bCs/>
          <w:i/>
          <w:lang w:val="da-DK"/>
        </w:rPr>
        <w:t>versus</w:t>
      </w:r>
      <w:r w:rsidR="00F67707" w:rsidRPr="00D03269">
        <w:rPr>
          <w:bCs/>
          <w:lang w:val="da-DK"/>
        </w:rPr>
        <w:t xml:space="preserve"> </w:t>
      </w:r>
      <w:r w:rsidR="00D03269">
        <w:rPr>
          <w:bCs/>
          <w:lang w:val="da-DK"/>
        </w:rPr>
        <w:t>45</w:t>
      </w:r>
      <w:r w:rsidR="00F67707">
        <w:rPr>
          <w:bCs/>
          <w:lang w:val="da-DK"/>
        </w:rPr>
        <w:t xml:space="preserve"> %). Det betyder en absolut risikoreduktion på </w:t>
      </w:r>
      <w:r w:rsidR="00DE71E3">
        <w:rPr>
          <w:bCs/>
          <w:lang w:val="da-DK"/>
        </w:rPr>
        <w:t>6</w:t>
      </w:r>
      <w:r w:rsidR="00F67707">
        <w:rPr>
          <w:bCs/>
          <w:lang w:val="da-DK"/>
        </w:rPr>
        <w:t> % (p = 0,00</w:t>
      </w:r>
      <w:r w:rsidR="00DE71E3">
        <w:rPr>
          <w:bCs/>
          <w:lang w:val="da-DK"/>
        </w:rPr>
        <w:t>43</w:t>
      </w:r>
      <w:r w:rsidR="00F67707">
        <w:rPr>
          <w:bCs/>
          <w:lang w:val="da-DK"/>
        </w:rPr>
        <w:t xml:space="preserve">). Total overlevelse ved </w:t>
      </w:r>
      <w:r w:rsidR="00DE71E3">
        <w:rPr>
          <w:bCs/>
          <w:lang w:val="da-DK"/>
        </w:rPr>
        <w:t>10</w:t>
      </w:r>
      <w:r w:rsidR="005C6745">
        <w:rPr>
          <w:bCs/>
          <w:lang w:val="da-DK"/>
        </w:rPr>
        <w:t> </w:t>
      </w:r>
      <w:r w:rsidR="00F67707">
        <w:rPr>
          <w:bCs/>
          <w:lang w:val="da-DK"/>
        </w:rPr>
        <w:t xml:space="preserve">år var også signifikant forøget med TAC i forhold til FAC </w:t>
      </w:r>
      <w:r w:rsidR="00E47C98">
        <w:rPr>
          <w:bCs/>
          <w:lang w:val="da-DK"/>
        </w:rPr>
        <w:t>(</w:t>
      </w:r>
      <w:r w:rsidR="00F67707">
        <w:rPr>
          <w:bCs/>
          <w:lang w:val="da-DK"/>
        </w:rPr>
        <w:t xml:space="preserve">henholdsvis </w:t>
      </w:r>
      <w:r w:rsidR="00DE71E3">
        <w:rPr>
          <w:bCs/>
          <w:lang w:val="da-DK"/>
        </w:rPr>
        <w:t>76</w:t>
      </w:r>
      <w:r w:rsidR="00F67707">
        <w:rPr>
          <w:bCs/>
          <w:lang w:val="da-DK"/>
        </w:rPr>
        <w:t xml:space="preserve"> % </w:t>
      </w:r>
      <w:r w:rsidR="00EB69D4" w:rsidRPr="002162ED">
        <w:rPr>
          <w:bCs/>
          <w:i/>
          <w:lang w:val="da-DK"/>
        </w:rPr>
        <w:t>versus</w:t>
      </w:r>
      <w:r w:rsidR="00F67707" w:rsidRPr="00DE71E3">
        <w:rPr>
          <w:bCs/>
          <w:lang w:val="da-DK"/>
        </w:rPr>
        <w:t xml:space="preserve"> </w:t>
      </w:r>
      <w:r w:rsidR="00DE71E3">
        <w:rPr>
          <w:bCs/>
          <w:lang w:val="da-DK"/>
        </w:rPr>
        <w:t>69</w:t>
      </w:r>
      <w:r w:rsidR="00F67707">
        <w:rPr>
          <w:bCs/>
          <w:lang w:val="da-DK"/>
        </w:rPr>
        <w:t xml:space="preserve"> %). Det betyder en absolut </w:t>
      </w:r>
      <w:r w:rsidR="00E47C98">
        <w:rPr>
          <w:bCs/>
          <w:lang w:val="da-DK"/>
        </w:rPr>
        <w:t>risiko</w:t>
      </w:r>
      <w:r w:rsidR="00F67707">
        <w:rPr>
          <w:bCs/>
          <w:lang w:val="da-DK"/>
        </w:rPr>
        <w:t xml:space="preserve">reduktion for død på </w:t>
      </w:r>
      <w:r w:rsidR="00DE71E3">
        <w:rPr>
          <w:bCs/>
          <w:lang w:val="da-DK"/>
        </w:rPr>
        <w:t>7</w:t>
      </w:r>
      <w:r w:rsidR="005C6745">
        <w:rPr>
          <w:bCs/>
          <w:lang w:val="da-DK"/>
        </w:rPr>
        <w:t> </w:t>
      </w:r>
      <w:r w:rsidR="00F67707">
        <w:rPr>
          <w:bCs/>
          <w:lang w:val="da-DK"/>
        </w:rPr>
        <w:t>% (p = 0,00</w:t>
      </w:r>
      <w:r w:rsidR="00DE71E3">
        <w:rPr>
          <w:bCs/>
          <w:lang w:val="da-DK"/>
        </w:rPr>
        <w:t>2</w:t>
      </w:r>
      <w:r w:rsidR="00F67707">
        <w:rPr>
          <w:bCs/>
          <w:lang w:val="da-DK"/>
        </w:rPr>
        <w:t xml:space="preserve">). </w:t>
      </w:r>
      <w:r w:rsidR="00DE71E3">
        <w:rPr>
          <w:bCs/>
          <w:lang w:val="da-DK"/>
        </w:rPr>
        <w:t>Da fordelen</w:t>
      </w:r>
      <w:r w:rsidR="00D94676">
        <w:rPr>
          <w:bCs/>
          <w:lang w:val="da-DK"/>
        </w:rPr>
        <w:t>e</w:t>
      </w:r>
      <w:r w:rsidR="00DE71E3">
        <w:rPr>
          <w:bCs/>
          <w:lang w:val="da-DK"/>
        </w:rPr>
        <w:t xml:space="preserve"> hos patienter med 4+lymfeknuder ikke var statistisk signifikant for DFS og OS, blev den positive </w:t>
      </w:r>
      <w:r w:rsidR="00DE71E3" w:rsidRPr="001679AA">
        <w:rPr>
          <w:bCs/>
          <w:i/>
          <w:iCs/>
          <w:lang w:val="da-DK"/>
        </w:rPr>
        <w:t>benefit/risk</w:t>
      </w:r>
      <w:r w:rsidR="001679AA">
        <w:rPr>
          <w:bCs/>
          <w:lang w:val="da-DK"/>
        </w:rPr>
        <w:t>-</w:t>
      </w:r>
      <w:r w:rsidR="00DE71E3">
        <w:rPr>
          <w:bCs/>
          <w:lang w:val="da-DK"/>
        </w:rPr>
        <w:t>fordeling for TAC hos patienter med 4+lymfeknuder ikke helt demonstreret ved den endelige analyse.</w:t>
      </w:r>
    </w:p>
    <w:p w14:paraId="21AB2F05" w14:textId="77777777" w:rsidR="00DE71E3" w:rsidRDefault="00DE71E3">
      <w:pPr>
        <w:tabs>
          <w:tab w:val="left" w:pos="-1440"/>
          <w:tab w:val="left" w:pos="-306"/>
          <w:tab w:val="left" w:pos="-142"/>
          <w:tab w:val="left" w:pos="567"/>
        </w:tabs>
        <w:rPr>
          <w:bCs/>
          <w:lang w:val="da-DK"/>
        </w:rPr>
      </w:pPr>
    </w:p>
    <w:p w14:paraId="3F378ADD" w14:textId="28895C3D" w:rsidR="00DE71E3" w:rsidRDefault="00DE71E3">
      <w:pPr>
        <w:tabs>
          <w:tab w:val="left" w:pos="-1440"/>
          <w:tab w:val="left" w:pos="-306"/>
          <w:tab w:val="left" w:pos="-142"/>
          <w:tab w:val="left" w:pos="567"/>
        </w:tabs>
        <w:rPr>
          <w:bCs/>
          <w:lang w:val="da-DK"/>
        </w:rPr>
      </w:pPr>
      <w:r>
        <w:rPr>
          <w:bCs/>
          <w:lang w:val="da-DK"/>
        </w:rPr>
        <w:t xml:space="preserve">Overordnet demonstrerer resultaterne fra </w:t>
      </w:r>
      <w:r w:rsidR="002A5C66">
        <w:rPr>
          <w:bCs/>
          <w:lang w:val="da-DK"/>
        </w:rPr>
        <w:t>studierne</w:t>
      </w:r>
      <w:r>
        <w:rPr>
          <w:bCs/>
          <w:lang w:val="da-DK"/>
        </w:rPr>
        <w:t xml:space="preserve"> en positiv </w:t>
      </w:r>
      <w:r w:rsidRPr="001679AA">
        <w:rPr>
          <w:bCs/>
          <w:i/>
          <w:iCs/>
          <w:lang w:val="da-DK"/>
        </w:rPr>
        <w:t>benefit/ris</w:t>
      </w:r>
      <w:r w:rsidR="000A2284">
        <w:rPr>
          <w:bCs/>
          <w:i/>
          <w:iCs/>
          <w:lang w:val="da-DK"/>
        </w:rPr>
        <w:t>k</w:t>
      </w:r>
      <w:r w:rsidR="00D94676">
        <w:rPr>
          <w:bCs/>
          <w:lang w:val="da-DK"/>
        </w:rPr>
        <w:t>-</w:t>
      </w:r>
      <w:r>
        <w:rPr>
          <w:bCs/>
          <w:lang w:val="da-DK"/>
        </w:rPr>
        <w:t>fordeling for TAC sammenlignet med FAC.</w:t>
      </w:r>
    </w:p>
    <w:p w14:paraId="50D71507" w14:textId="77777777" w:rsidR="00DE71E3" w:rsidRDefault="00DE71E3">
      <w:pPr>
        <w:tabs>
          <w:tab w:val="left" w:pos="-1440"/>
          <w:tab w:val="left" w:pos="-306"/>
          <w:tab w:val="left" w:pos="-142"/>
          <w:tab w:val="left" w:pos="567"/>
        </w:tabs>
        <w:rPr>
          <w:bCs/>
          <w:lang w:val="da-DK"/>
        </w:rPr>
      </w:pPr>
    </w:p>
    <w:p w14:paraId="664E9817" w14:textId="77777777" w:rsidR="00F67707" w:rsidRDefault="00F67707">
      <w:pPr>
        <w:tabs>
          <w:tab w:val="left" w:pos="-1440"/>
          <w:tab w:val="left" w:pos="-306"/>
          <w:tab w:val="left" w:pos="-142"/>
          <w:tab w:val="left" w:pos="567"/>
        </w:tabs>
        <w:rPr>
          <w:bCs/>
          <w:lang w:val="da-DK"/>
        </w:rPr>
      </w:pPr>
      <w:r>
        <w:rPr>
          <w:bCs/>
          <w:lang w:val="da-DK"/>
        </w:rPr>
        <w:t>Fordelingen af TAC-behandlede patienter ifølge allerede definerede større prognostiske faktorer blev analyseret:</w:t>
      </w:r>
    </w:p>
    <w:p w14:paraId="702D8F6E" w14:textId="77777777" w:rsidR="00F67707" w:rsidRDefault="00F67707">
      <w:pPr>
        <w:tabs>
          <w:tab w:val="left" w:pos="-1440"/>
          <w:tab w:val="left" w:pos="-306"/>
          <w:tab w:val="left" w:pos="-142"/>
          <w:tab w:val="left" w:pos="567"/>
        </w:tabs>
        <w:rPr>
          <w:bCs/>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4"/>
        <w:gridCol w:w="1072"/>
        <w:gridCol w:w="1067"/>
        <w:gridCol w:w="1128"/>
        <w:gridCol w:w="821"/>
        <w:gridCol w:w="1151"/>
        <w:gridCol w:w="1441"/>
        <w:gridCol w:w="827"/>
      </w:tblGrid>
      <w:tr w:rsidR="00F67707" w:rsidRPr="00C85F3A" w14:paraId="1C7B4343" w14:textId="77777777">
        <w:trPr>
          <w:cantSplit/>
        </w:trPr>
        <w:tc>
          <w:tcPr>
            <w:tcW w:w="862" w:type="pct"/>
          </w:tcPr>
          <w:p w14:paraId="1EE47070" w14:textId="77777777" w:rsidR="00F67707" w:rsidRPr="00C85F3A" w:rsidRDefault="00F67707">
            <w:pPr>
              <w:keepNext/>
              <w:tabs>
                <w:tab w:val="left" w:pos="-1440"/>
                <w:tab w:val="left" w:pos="-306"/>
                <w:tab w:val="left" w:pos="-142"/>
                <w:tab w:val="left" w:pos="567"/>
              </w:tabs>
              <w:rPr>
                <w:b/>
                <w:bCs/>
                <w:szCs w:val="22"/>
                <w:lang w:val="da-DK"/>
              </w:rPr>
            </w:pPr>
          </w:p>
        </w:tc>
        <w:tc>
          <w:tcPr>
            <w:tcW w:w="577" w:type="pct"/>
          </w:tcPr>
          <w:p w14:paraId="3CBA4DBB" w14:textId="77777777" w:rsidR="00F67707" w:rsidRPr="00C85F3A" w:rsidRDefault="00F67707" w:rsidP="00685027">
            <w:pPr>
              <w:keepNext/>
              <w:tabs>
                <w:tab w:val="left" w:pos="-1440"/>
                <w:tab w:val="left" w:pos="-306"/>
                <w:tab w:val="left" w:pos="-142"/>
                <w:tab w:val="left" w:pos="567"/>
              </w:tabs>
              <w:jc w:val="center"/>
              <w:rPr>
                <w:b/>
                <w:bCs/>
                <w:szCs w:val="22"/>
                <w:lang w:val="da-DK"/>
              </w:rPr>
            </w:pPr>
          </w:p>
        </w:tc>
        <w:tc>
          <w:tcPr>
            <w:tcW w:w="1663" w:type="pct"/>
            <w:gridSpan w:val="3"/>
          </w:tcPr>
          <w:p w14:paraId="5244DEFE" w14:textId="38A45E50" w:rsidR="00F67707" w:rsidRPr="00C85F3A" w:rsidRDefault="002F2BA1" w:rsidP="00685027">
            <w:pPr>
              <w:tabs>
                <w:tab w:val="left" w:pos="-1440"/>
                <w:tab w:val="left" w:pos="-306"/>
                <w:tab w:val="left" w:pos="-142"/>
                <w:tab w:val="left" w:pos="567"/>
              </w:tabs>
              <w:jc w:val="center"/>
              <w:rPr>
                <w:b/>
                <w:szCs w:val="22"/>
                <w:lang w:val="da-DK"/>
              </w:rPr>
            </w:pPr>
            <w:r w:rsidRPr="002C0AC3">
              <w:rPr>
                <w:b/>
                <w:szCs w:val="22"/>
                <w:lang w:val="da-DK"/>
              </w:rPr>
              <w:t>Sygdomsfri</w:t>
            </w:r>
            <w:r w:rsidR="00F67707" w:rsidRPr="002C0AC3">
              <w:rPr>
                <w:b/>
                <w:szCs w:val="22"/>
                <w:lang w:val="da-DK"/>
              </w:rPr>
              <w:t xml:space="preserve"> overlevelse</w:t>
            </w:r>
          </w:p>
        </w:tc>
        <w:tc>
          <w:tcPr>
            <w:tcW w:w="1898" w:type="pct"/>
            <w:gridSpan w:val="3"/>
          </w:tcPr>
          <w:p w14:paraId="372B8ADE" w14:textId="77777777" w:rsidR="00F67707" w:rsidRPr="00C85F3A" w:rsidRDefault="00F67707" w:rsidP="00685027">
            <w:pPr>
              <w:tabs>
                <w:tab w:val="left" w:pos="-1440"/>
                <w:tab w:val="left" w:pos="-306"/>
                <w:tab w:val="left" w:pos="-142"/>
                <w:tab w:val="left" w:pos="567"/>
              </w:tabs>
              <w:jc w:val="center"/>
              <w:rPr>
                <w:b/>
                <w:szCs w:val="22"/>
                <w:lang w:val="da-DK"/>
              </w:rPr>
            </w:pPr>
            <w:r w:rsidRPr="00C85F3A">
              <w:rPr>
                <w:b/>
                <w:szCs w:val="22"/>
                <w:lang w:val="da-DK"/>
              </w:rPr>
              <w:t>Total overlevelse</w:t>
            </w:r>
          </w:p>
        </w:tc>
      </w:tr>
      <w:tr w:rsidR="000F0545" w:rsidRPr="00C85F3A" w14:paraId="6ECCA73E" w14:textId="77777777">
        <w:trPr>
          <w:cantSplit/>
        </w:trPr>
        <w:tc>
          <w:tcPr>
            <w:tcW w:w="862" w:type="pct"/>
          </w:tcPr>
          <w:p w14:paraId="3FD0284C" w14:textId="77777777" w:rsidR="00F67707" w:rsidRPr="00C85F3A" w:rsidRDefault="00F67707">
            <w:pPr>
              <w:tabs>
                <w:tab w:val="left" w:pos="-1440"/>
                <w:tab w:val="left" w:pos="-306"/>
                <w:tab w:val="left" w:pos="-142"/>
                <w:tab w:val="left" w:pos="567"/>
              </w:tabs>
              <w:rPr>
                <w:b/>
                <w:szCs w:val="22"/>
                <w:lang w:val="da-DK"/>
              </w:rPr>
            </w:pPr>
            <w:r w:rsidRPr="00C85F3A">
              <w:rPr>
                <w:b/>
                <w:szCs w:val="22"/>
                <w:lang w:val="da-DK"/>
              </w:rPr>
              <w:t>Patient fordeling</w:t>
            </w:r>
          </w:p>
        </w:tc>
        <w:tc>
          <w:tcPr>
            <w:tcW w:w="577" w:type="pct"/>
          </w:tcPr>
          <w:p w14:paraId="2FA6C5F9" w14:textId="77777777" w:rsidR="00F67707" w:rsidRPr="00C85F3A" w:rsidRDefault="00F67707" w:rsidP="00685027">
            <w:pPr>
              <w:tabs>
                <w:tab w:val="left" w:pos="-1440"/>
                <w:tab w:val="left" w:pos="-306"/>
                <w:tab w:val="left" w:pos="-142"/>
                <w:tab w:val="left" w:pos="567"/>
              </w:tabs>
              <w:jc w:val="center"/>
              <w:rPr>
                <w:b/>
                <w:szCs w:val="22"/>
                <w:lang w:val="da-DK"/>
              </w:rPr>
            </w:pPr>
            <w:r w:rsidRPr="00C85F3A">
              <w:rPr>
                <w:b/>
                <w:szCs w:val="22"/>
                <w:lang w:val="da-DK"/>
              </w:rPr>
              <w:t>Antal patienter</w:t>
            </w:r>
          </w:p>
        </w:tc>
        <w:tc>
          <w:tcPr>
            <w:tcW w:w="593" w:type="pct"/>
          </w:tcPr>
          <w:p w14:paraId="2C05BD8C" w14:textId="77777777" w:rsidR="00F67707" w:rsidRPr="003C7CB4" w:rsidRDefault="00F67707" w:rsidP="00685027">
            <w:pPr>
              <w:tabs>
                <w:tab w:val="left" w:pos="-1440"/>
                <w:tab w:val="left" w:pos="-306"/>
                <w:tab w:val="left" w:pos="-142"/>
                <w:tab w:val="left" w:pos="567"/>
              </w:tabs>
              <w:jc w:val="center"/>
              <w:rPr>
                <w:b/>
                <w:szCs w:val="22"/>
                <w:lang w:val="da-DK"/>
              </w:rPr>
            </w:pPr>
            <w:r w:rsidRPr="003C7CB4">
              <w:rPr>
                <w:b/>
                <w:i/>
                <w:szCs w:val="22"/>
                <w:lang w:val="da-DK"/>
              </w:rPr>
              <w:t xml:space="preserve">Hazard </w:t>
            </w:r>
            <w:r w:rsidRPr="003C7CB4">
              <w:rPr>
                <w:b/>
                <w:szCs w:val="22"/>
                <w:lang w:val="da-DK"/>
              </w:rPr>
              <w:t>ratio*</w:t>
            </w:r>
          </w:p>
        </w:tc>
        <w:tc>
          <w:tcPr>
            <w:tcW w:w="627" w:type="pct"/>
          </w:tcPr>
          <w:p w14:paraId="73456066" w14:textId="77777777" w:rsidR="00F67707" w:rsidRPr="003C7CB4" w:rsidRDefault="00F67707" w:rsidP="00685027">
            <w:pPr>
              <w:tabs>
                <w:tab w:val="left" w:pos="-1440"/>
                <w:tab w:val="left" w:pos="-306"/>
                <w:tab w:val="left" w:pos="-142"/>
                <w:tab w:val="left" w:pos="567"/>
              </w:tabs>
              <w:jc w:val="center"/>
              <w:rPr>
                <w:b/>
                <w:szCs w:val="22"/>
                <w:lang w:val="da-DK"/>
              </w:rPr>
            </w:pPr>
            <w:r w:rsidRPr="003C7CB4">
              <w:rPr>
                <w:b/>
                <w:szCs w:val="22"/>
                <w:lang w:val="da-DK"/>
              </w:rPr>
              <w:t>95 %CI</w:t>
            </w:r>
          </w:p>
        </w:tc>
        <w:tc>
          <w:tcPr>
            <w:tcW w:w="443" w:type="pct"/>
          </w:tcPr>
          <w:p w14:paraId="47902044" w14:textId="77777777" w:rsidR="00F67707" w:rsidRPr="003C7CB4" w:rsidRDefault="00E849DF" w:rsidP="00685027">
            <w:pPr>
              <w:tabs>
                <w:tab w:val="left" w:pos="-1440"/>
                <w:tab w:val="left" w:pos="-306"/>
                <w:tab w:val="left" w:pos="-142"/>
                <w:tab w:val="left" w:pos="567"/>
              </w:tabs>
              <w:jc w:val="center"/>
              <w:rPr>
                <w:b/>
                <w:szCs w:val="22"/>
                <w:lang w:val="da-DK"/>
              </w:rPr>
            </w:pPr>
            <w:r w:rsidRPr="003C7CB4">
              <w:rPr>
                <w:b/>
                <w:szCs w:val="22"/>
                <w:lang w:val="da-DK"/>
              </w:rPr>
              <w:t>P</w:t>
            </w:r>
            <w:r w:rsidR="00F67707" w:rsidRPr="003C7CB4">
              <w:rPr>
                <w:b/>
                <w:szCs w:val="22"/>
                <w:lang w:val="da-DK"/>
              </w:rPr>
              <w:t> =</w:t>
            </w:r>
          </w:p>
        </w:tc>
        <w:tc>
          <w:tcPr>
            <w:tcW w:w="639" w:type="pct"/>
          </w:tcPr>
          <w:p w14:paraId="7F32AA3D" w14:textId="77777777" w:rsidR="00F67707" w:rsidRPr="003C7CB4" w:rsidRDefault="00F67707" w:rsidP="00685027">
            <w:pPr>
              <w:tabs>
                <w:tab w:val="left" w:pos="-1440"/>
                <w:tab w:val="left" w:pos="-306"/>
                <w:tab w:val="left" w:pos="-142"/>
                <w:tab w:val="left" w:pos="567"/>
              </w:tabs>
              <w:jc w:val="center"/>
              <w:rPr>
                <w:b/>
                <w:szCs w:val="22"/>
                <w:lang w:val="da-DK"/>
              </w:rPr>
            </w:pPr>
            <w:r w:rsidRPr="003C7CB4">
              <w:rPr>
                <w:b/>
                <w:i/>
                <w:szCs w:val="22"/>
                <w:lang w:val="da-DK"/>
              </w:rPr>
              <w:t xml:space="preserve">Hazard </w:t>
            </w:r>
            <w:r w:rsidRPr="003C7CB4">
              <w:rPr>
                <w:b/>
                <w:szCs w:val="22"/>
                <w:lang w:val="da-DK"/>
              </w:rPr>
              <w:t>ratio*</w:t>
            </w:r>
          </w:p>
        </w:tc>
        <w:tc>
          <w:tcPr>
            <w:tcW w:w="799" w:type="pct"/>
          </w:tcPr>
          <w:p w14:paraId="55B9E8AF" w14:textId="77777777" w:rsidR="00F67707" w:rsidRPr="003C7CB4" w:rsidRDefault="00F67707" w:rsidP="00685027">
            <w:pPr>
              <w:tabs>
                <w:tab w:val="left" w:pos="-1440"/>
                <w:tab w:val="left" w:pos="-306"/>
                <w:tab w:val="left" w:pos="-142"/>
                <w:tab w:val="left" w:pos="567"/>
              </w:tabs>
              <w:jc w:val="center"/>
              <w:rPr>
                <w:b/>
                <w:szCs w:val="22"/>
                <w:lang w:val="da-DK"/>
              </w:rPr>
            </w:pPr>
            <w:r w:rsidRPr="003C7CB4">
              <w:rPr>
                <w:b/>
                <w:szCs w:val="22"/>
                <w:lang w:val="da-DK"/>
              </w:rPr>
              <w:t>95 %CI</w:t>
            </w:r>
          </w:p>
        </w:tc>
        <w:tc>
          <w:tcPr>
            <w:tcW w:w="460" w:type="pct"/>
          </w:tcPr>
          <w:p w14:paraId="58206B99" w14:textId="77777777" w:rsidR="00F67707" w:rsidRPr="00C85F3A" w:rsidRDefault="00F67707" w:rsidP="00685027">
            <w:pPr>
              <w:tabs>
                <w:tab w:val="left" w:pos="-1440"/>
                <w:tab w:val="left" w:pos="-306"/>
                <w:tab w:val="left" w:pos="-142"/>
                <w:tab w:val="left" w:pos="567"/>
              </w:tabs>
              <w:jc w:val="center"/>
              <w:rPr>
                <w:b/>
                <w:szCs w:val="22"/>
                <w:lang w:val="da-DK"/>
              </w:rPr>
            </w:pPr>
            <w:r w:rsidRPr="00C85F3A">
              <w:rPr>
                <w:b/>
                <w:szCs w:val="22"/>
                <w:lang w:val="da-DK"/>
              </w:rPr>
              <w:t>p =</w:t>
            </w:r>
          </w:p>
        </w:tc>
      </w:tr>
      <w:tr w:rsidR="000F0545" w:rsidRPr="00C85F3A" w14:paraId="4C22FC45" w14:textId="77777777">
        <w:trPr>
          <w:cantSplit/>
        </w:trPr>
        <w:tc>
          <w:tcPr>
            <w:tcW w:w="862" w:type="pct"/>
          </w:tcPr>
          <w:p w14:paraId="3C38ED7C" w14:textId="77777777" w:rsidR="00F67707" w:rsidRPr="00C85F3A" w:rsidRDefault="00F67707">
            <w:pPr>
              <w:tabs>
                <w:tab w:val="left" w:pos="-1440"/>
                <w:tab w:val="left" w:pos="-306"/>
                <w:tab w:val="left" w:pos="-142"/>
                <w:tab w:val="left" w:pos="567"/>
              </w:tabs>
              <w:rPr>
                <w:b/>
                <w:szCs w:val="22"/>
                <w:lang w:val="da-DK"/>
              </w:rPr>
            </w:pPr>
            <w:r w:rsidRPr="00C85F3A">
              <w:rPr>
                <w:b/>
                <w:szCs w:val="22"/>
                <w:lang w:val="da-DK"/>
              </w:rPr>
              <w:t>Antal positive lymfeknuder</w:t>
            </w:r>
          </w:p>
          <w:p w14:paraId="6EFB808A" w14:textId="77777777" w:rsidR="00F67707" w:rsidRPr="00C85F3A" w:rsidRDefault="00F67707">
            <w:pPr>
              <w:keepNext/>
              <w:rPr>
                <w:b/>
                <w:szCs w:val="22"/>
                <w:lang w:val="da-DK"/>
              </w:rPr>
            </w:pPr>
            <w:r w:rsidRPr="00C85F3A">
              <w:rPr>
                <w:b/>
                <w:szCs w:val="22"/>
                <w:lang w:val="da-DK"/>
              </w:rPr>
              <w:t>I alt</w:t>
            </w:r>
          </w:p>
          <w:p w14:paraId="417F2DD0" w14:textId="77777777" w:rsidR="00F67707" w:rsidRPr="00C85F3A" w:rsidRDefault="00F67707">
            <w:pPr>
              <w:keepNext/>
              <w:rPr>
                <w:b/>
                <w:szCs w:val="22"/>
                <w:lang w:val="da-DK"/>
              </w:rPr>
            </w:pPr>
            <w:r w:rsidRPr="00C85F3A">
              <w:rPr>
                <w:b/>
                <w:szCs w:val="22"/>
                <w:lang w:val="da-DK"/>
              </w:rPr>
              <w:t>1-3</w:t>
            </w:r>
          </w:p>
          <w:p w14:paraId="470D4BD2" w14:textId="77777777" w:rsidR="00F67707" w:rsidRPr="00C85F3A" w:rsidRDefault="00F67707">
            <w:pPr>
              <w:keepNext/>
              <w:rPr>
                <w:b/>
                <w:szCs w:val="22"/>
                <w:lang w:val="da-DK"/>
              </w:rPr>
            </w:pPr>
            <w:r w:rsidRPr="00C85F3A">
              <w:rPr>
                <w:b/>
                <w:szCs w:val="22"/>
                <w:lang w:val="da-DK"/>
              </w:rPr>
              <w:t>4+</w:t>
            </w:r>
          </w:p>
          <w:p w14:paraId="64228729" w14:textId="77777777" w:rsidR="00F67707" w:rsidRPr="00C85F3A" w:rsidRDefault="00F67707">
            <w:pPr>
              <w:keepNext/>
              <w:rPr>
                <w:szCs w:val="22"/>
                <w:lang w:val="da-DK"/>
              </w:rPr>
            </w:pPr>
          </w:p>
        </w:tc>
        <w:tc>
          <w:tcPr>
            <w:tcW w:w="577" w:type="pct"/>
          </w:tcPr>
          <w:p w14:paraId="1BA821DD"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1C27D954"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3FC92E47"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745</w:t>
            </w:r>
          </w:p>
          <w:p w14:paraId="24012D91"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467</w:t>
            </w:r>
          </w:p>
          <w:p w14:paraId="5C3DC9FF"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278</w:t>
            </w:r>
          </w:p>
        </w:tc>
        <w:tc>
          <w:tcPr>
            <w:tcW w:w="593" w:type="pct"/>
          </w:tcPr>
          <w:p w14:paraId="497B2FED"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15EA6D58"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5D717F11"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80</w:t>
            </w:r>
          </w:p>
          <w:p w14:paraId="66248E8F"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72</w:t>
            </w:r>
          </w:p>
          <w:p w14:paraId="237DE68F"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87</w:t>
            </w:r>
          </w:p>
        </w:tc>
        <w:tc>
          <w:tcPr>
            <w:tcW w:w="627" w:type="pct"/>
          </w:tcPr>
          <w:p w14:paraId="3002B0ED"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724A37AE"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24470845"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68</w:t>
            </w:r>
            <w:r w:rsidRPr="00C85F3A">
              <w:rPr>
                <w:bCs/>
                <w:szCs w:val="22"/>
                <w:lang w:val="da-DK"/>
              </w:rPr>
              <w:t>-0,</w:t>
            </w:r>
            <w:r w:rsidR="000F0545">
              <w:rPr>
                <w:bCs/>
                <w:szCs w:val="22"/>
                <w:lang w:val="da-DK"/>
              </w:rPr>
              <w:t>93</w:t>
            </w:r>
          </w:p>
          <w:p w14:paraId="541514DC"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58</w:t>
            </w:r>
            <w:r w:rsidRPr="00C85F3A">
              <w:rPr>
                <w:bCs/>
                <w:szCs w:val="22"/>
                <w:lang w:val="da-DK"/>
              </w:rPr>
              <w:t>-0,</w:t>
            </w:r>
            <w:r w:rsidR="000F0545">
              <w:rPr>
                <w:bCs/>
                <w:szCs w:val="22"/>
                <w:lang w:val="da-DK"/>
              </w:rPr>
              <w:t>91</w:t>
            </w:r>
          </w:p>
          <w:p w14:paraId="47CE14F0"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70</w:t>
            </w:r>
            <w:r w:rsidRPr="00C85F3A">
              <w:rPr>
                <w:bCs/>
                <w:szCs w:val="22"/>
                <w:lang w:val="da-DK"/>
              </w:rPr>
              <w:t>-1,0</w:t>
            </w:r>
            <w:r w:rsidR="000F0545">
              <w:rPr>
                <w:bCs/>
                <w:szCs w:val="22"/>
                <w:lang w:val="da-DK"/>
              </w:rPr>
              <w:t>9</w:t>
            </w:r>
          </w:p>
        </w:tc>
        <w:tc>
          <w:tcPr>
            <w:tcW w:w="443" w:type="pct"/>
          </w:tcPr>
          <w:p w14:paraId="48060CEF"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2B2B0D2F"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2DA58E2E"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0,00</w:t>
            </w:r>
            <w:r w:rsidR="000F0545">
              <w:rPr>
                <w:bCs/>
                <w:szCs w:val="22"/>
                <w:lang w:val="da-DK"/>
              </w:rPr>
              <w:t>43</w:t>
            </w:r>
          </w:p>
          <w:p w14:paraId="434C46D7"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0,00</w:t>
            </w:r>
            <w:r w:rsidR="000F0545">
              <w:rPr>
                <w:bCs/>
                <w:szCs w:val="22"/>
                <w:lang w:val="da-DK"/>
              </w:rPr>
              <w:t>47</w:t>
            </w:r>
          </w:p>
          <w:p w14:paraId="60466E8F"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2290</w:t>
            </w:r>
          </w:p>
        </w:tc>
        <w:tc>
          <w:tcPr>
            <w:tcW w:w="639" w:type="pct"/>
          </w:tcPr>
          <w:p w14:paraId="090C5698"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3962B540"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1AD01C4A"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74</w:t>
            </w:r>
          </w:p>
          <w:p w14:paraId="3CD9F3A9"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62</w:t>
            </w:r>
          </w:p>
          <w:p w14:paraId="10657DC1"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87</w:t>
            </w:r>
          </w:p>
          <w:p w14:paraId="2096030C" w14:textId="77777777" w:rsidR="00F67707" w:rsidRPr="00C85F3A" w:rsidRDefault="00F67707" w:rsidP="00685027">
            <w:pPr>
              <w:keepNext/>
              <w:tabs>
                <w:tab w:val="left" w:pos="-1440"/>
                <w:tab w:val="left" w:pos="-306"/>
                <w:tab w:val="left" w:pos="-142"/>
                <w:tab w:val="left" w:pos="567"/>
              </w:tabs>
              <w:jc w:val="center"/>
              <w:rPr>
                <w:bCs/>
                <w:szCs w:val="22"/>
                <w:lang w:val="da-DK"/>
              </w:rPr>
            </w:pPr>
          </w:p>
        </w:tc>
        <w:tc>
          <w:tcPr>
            <w:tcW w:w="799" w:type="pct"/>
          </w:tcPr>
          <w:p w14:paraId="35FFA419"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2B472A86"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64372F8B"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61</w:t>
            </w:r>
            <w:r w:rsidRPr="00C85F3A">
              <w:rPr>
                <w:bCs/>
                <w:szCs w:val="22"/>
                <w:lang w:val="da-DK"/>
              </w:rPr>
              <w:t>-0,</w:t>
            </w:r>
            <w:r w:rsidR="000F0545">
              <w:rPr>
                <w:bCs/>
                <w:szCs w:val="22"/>
                <w:lang w:val="da-DK"/>
              </w:rPr>
              <w:t>90</w:t>
            </w:r>
          </w:p>
          <w:p w14:paraId="3427D1AC"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46</w:t>
            </w:r>
            <w:r w:rsidRPr="00C85F3A">
              <w:rPr>
                <w:bCs/>
                <w:szCs w:val="22"/>
                <w:lang w:val="da-DK"/>
              </w:rPr>
              <w:t>-0,</w:t>
            </w:r>
            <w:r w:rsidR="000F0545">
              <w:rPr>
                <w:bCs/>
                <w:szCs w:val="22"/>
                <w:lang w:val="da-DK"/>
              </w:rPr>
              <w:t>82</w:t>
            </w:r>
          </w:p>
          <w:p w14:paraId="76A375B8"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67</w:t>
            </w:r>
            <w:r w:rsidRPr="00C85F3A">
              <w:rPr>
                <w:bCs/>
                <w:szCs w:val="22"/>
                <w:lang w:val="da-DK"/>
              </w:rPr>
              <w:t>-1,</w:t>
            </w:r>
            <w:r w:rsidR="000F0545">
              <w:rPr>
                <w:bCs/>
                <w:szCs w:val="22"/>
                <w:lang w:val="da-DK"/>
              </w:rPr>
              <w:t>12</w:t>
            </w:r>
          </w:p>
        </w:tc>
        <w:tc>
          <w:tcPr>
            <w:tcW w:w="460" w:type="pct"/>
          </w:tcPr>
          <w:p w14:paraId="77E8038F"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1ADD7E8F" w14:textId="77777777" w:rsidR="00F67707" w:rsidRPr="00C85F3A" w:rsidRDefault="00F67707" w:rsidP="00685027">
            <w:pPr>
              <w:keepNext/>
              <w:tabs>
                <w:tab w:val="left" w:pos="-1440"/>
                <w:tab w:val="left" w:pos="-306"/>
                <w:tab w:val="left" w:pos="-142"/>
                <w:tab w:val="left" w:pos="567"/>
              </w:tabs>
              <w:jc w:val="center"/>
              <w:rPr>
                <w:bCs/>
                <w:szCs w:val="22"/>
                <w:lang w:val="da-DK"/>
              </w:rPr>
            </w:pPr>
          </w:p>
          <w:p w14:paraId="3E4D064C"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0020</w:t>
            </w:r>
          </w:p>
          <w:p w14:paraId="2BF75CFD"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0008</w:t>
            </w:r>
          </w:p>
          <w:p w14:paraId="4BB72569" w14:textId="77777777" w:rsidR="00F67707" w:rsidRPr="00C85F3A" w:rsidRDefault="00F67707" w:rsidP="00685027">
            <w:pPr>
              <w:keepNext/>
              <w:tabs>
                <w:tab w:val="left" w:pos="-1440"/>
                <w:tab w:val="left" w:pos="-306"/>
                <w:tab w:val="left" w:pos="-142"/>
                <w:tab w:val="left" w:pos="567"/>
              </w:tabs>
              <w:jc w:val="center"/>
              <w:rPr>
                <w:bCs/>
                <w:szCs w:val="22"/>
                <w:lang w:val="da-DK"/>
              </w:rPr>
            </w:pPr>
            <w:r w:rsidRPr="00C85F3A">
              <w:rPr>
                <w:bCs/>
                <w:szCs w:val="22"/>
                <w:lang w:val="da-DK"/>
              </w:rPr>
              <w:t>0,</w:t>
            </w:r>
            <w:r w:rsidR="000F0545">
              <w:rPr>
                <w:bCs/>
                <w:szCs w:val="22"/>
                <w:lang w:val="da-DK"/>
              </w:rPr>
              <w:t>2746</w:t>
            </w:r>
          </w:p>
        </w:tc>
      </w:tr>
    </w:tbl>
    <w:p w14:paraId="7534B5B6" w14:textId="14C2E7DA" w:rsidR="00F67707" w:rsidRDefault="00F67707">
      <w:pPr>
        <w:tabs>
          <w:tab w:val="left" w:pos="-1440"/>
          <w:tab w:val="left" w:pos="-306"/>
          <w:tab w:val="left" w:pos="-142"/>
          <w:tab w:val="left" w:pos="567"/>
        </w:tabs>
        <w:rPr>
          <w:bCs/>
          <w:lang w:val="da-DK"/>
        </w:rPr>
      </w:pPr>
      <w:r>
        <w:rPr>
          <w:bCs/>
          <w:lang w:val="da-DK"/>
        </w:rPr>
        <w:t xml:space="preserve">* En </w:t>
      </w:r>
      <w:r w:rsidRPr="00907505">
        <w:rPr>
          <w:bCs/>
          <w:i/>
          <w:lang w:val="da-DK"/>
        </w:rPr>
        <w:t>Hazard</w:t>
      </w:r>
      <w:r>
        <w:rPr>
          <w:bCs/>
          <w:lang w:val="da-DK"/>
        </w:rPr>
        <w:t xml:space="preserve"> ratio på mindre end 1 indikerer, at TAC kan associeres med </w:t>
      </w:r>
      <w:r w:rsidRPr="002C0AC3">
        <w:rPr>
          <w:bCs/>
          <w:lang w:val="da-DK"/>
        </w:rPr>
        <w:t xml:space="preserve">længere </w:t>
      </w:r>
      <w:r w:rsidR="002F2BA1" w:rsidRPr="002C0AC3">
        <w:rPr>
          <w:bCs/>
          <w:lang w:val="da-DK"/>
        </w:rPr>
        <w:t>sygdomsfri</w:t>
      </w:r>
      <w:r>
        <w:rPr>
          <w:bCs/>
          <w:lang w:val="da-DK"/>
        </w:rPr>
        <w:t xml:space="preserve"> overlevelse og længere total overlevelse sammenlignet med FAC.</w:t>
      </w:r>
    </w:p>
    <w:p w14:paraId="022BEE5F" w14:textId="77777777" w:rsidR="00F67707" w:rsidRDefault="00F67707">
      <w:pPr>
        <w:tabs>
          <w:tab w:val="left" w:pos="-1440"/>
          <w:tab w:val="left" w:pos="-306"/>
          <w:tab w:val="left" w:pos="-142"/>
          <w:tab w:val="left" w:pos="567"/>
        </w:tabs>
        <w:rPr>
          <w:bCs/>
          <w:lang w:val="da-DK"/>
        </w:rPr>
      </w:pPr>
    </w:p>
    <w:p w14:paraId="6A6471AD" w14:textId="77777777" w:rsidR="00A52BBE" w:rsidRPr="00E81318" w:rsidRDefault="00A52BBE" w:rsidP="00A52BBE">
      <w:pPr>
        <w:rPr>
          <w:u w:val="single"/>
          <w:lang w:val="da-DK"/>
        </w:rPr>
      </w:pPr>
      <w:r w:rsidRPr="00E81318">
        <w:rPr>
          <w:u w:val="single"/>
          <w:lang w:val="da-DK"/>
        </w:rPr>
        <w:t>Patienter med operabel, lymfeknude-negativ brystkræft, egnet til behandling med kemoterapi (GEICAM 9805)</w:t>
      </w:r>
    </w:p>
    <w:p w14:paraId="2A69D869" w14:textId="77777777" w:rsidR="00A52BBE" w:rsidRDefault="00A52BBE" w:rsidP="00A52BBE">
      <w:pPr>
        <w:rPr>
          <w:lang w:val="da-DK"/>
        </w:rPr>
      </w:pPr>
    </w:p>
    <w:p w14:paraId="39A00777" w14:textId="77001DE1" w:rsidR="00A52BBE" w:rsidRDefault="00A52BBE" w:rsidP="00A52BBE">
      <w:pPr>
        <w:rPr>
          <w:bCs/>
          <w:lang w:val="da-DK"/>
        </w:rPr>
      </w:pPr>
      <w:r>
        <w:rPr>
          <w:bCs/>
          <w:lang w:val="da-DK"/>
        </w:rPr>
        <w:t xml:space="preserve">Data fra et multicenter, åbent, randomiseret </w:t>
      </w:r>
      <w:r w:rsidR="002A5C66">
        <w:rPr>
          <w:bCs/>
          <w:lang w:val="da-DK"/>
        </w:rPr>
        <w:t>studium</w:t>
      </w:r>
      <w:r>
        <w:rPr>
          <w:bCs/>
          <w:lang w:val="da-DK"/>
        </w:rPr>
        <w:t xml:space="preserve"> støtter anvendelsen af TAXOTERE som adjuverende behandling til patienter med operabel, lymfeknude-negativ brystkræft, der er egnede til kemoterapibehandling. 1.060</w:t>
      </w:r>
      <w:r w:rsidR="005C6745">
        <w:rPr>
          <w:bCs/>
          <w:lang w:val="da-DK"/>
        </w:rPr>
        <w:t> </w:t>
      </w:r>
      <w:r>
        <w:rPr>
          <w:bCs/>
          <w:lang w:val="da-DK"/>
        </w:rPr>
        <w:t>patienter blev randomiseret til at få enten TAXOTERE 75</w:t>
      </w:r>
      <w:r w:rsidR="000503C1">
        <w:rPr>
          <w:bCs/>
          <w:lang w:val="da-DK"/>
        </w:rPr>
        <w:t> </w:t>
      </w:r>
      <w:r>
        <w:rPr>
          <w:bCs/>
          <w:lang w:val="da-DK"/>
        </w:rPr>
        <w:t>mg/m</w:t>
      </w:r>
      <w:r>
        <w:rPr>
          <w:bCs/>
          <w:vertAlign w:val="superscript"/>
          <w:lang w:val="da-DK"/>
        </w:rPr>
        <w:t>2</w:t>
      </w:r>
      <w:r>
        <w:rPr>
          <w:bCs/>
          <w:lang w:val="da-DK"/>
        </w:rPr>
        <w:t xml:space="preserve"> administreret 1</w:t>
      </w:r>
      <w:r w:rsidR="000503C1">
        <w:rPr>
          <w:bCs/>
          <w:lang w:val="da-DK"/>
        </w:rPr>
        <w:t> </w:t>
      </w:r>
      <w:r>
        <w:rPr>
          <w:bCs/>
          <w:lang w:val="da-DK"/>
        </w:rPr>
        <w:t>time efter doxorubicin 50</w:t>
      </w:r>
      <w:r w:rsidR="000503C1">
        <w:rPr>
          <w:bCs/>
          <w:lang w:val="da-DK"/>
        </w:rPr>
        <w:t> </w:t>
      </w:r>
      <w:r>
        <w:rPr>
          <w:bCs/>
          <w:lang w:val="da-DK"/>
        </w:rPr>
        <w:t>mg/m</w:t>
      </w:r>
      <w:r>
        <w:rPr>
          <w:bCs/>
          <w:vertAlign w:val="superscript"/>
          <w:lang w:val="da-DK"/>
        </w:rPr>
        <w:t>2</w:t>
      </w:r>
      <w:r>
        <w:rPr>
          <w:bCs/>
          <w:lang w:val="da-DK"/>
        </w:rPr>
        <w:t xml:space="preserve"> og cyclophosphamid 500</w:t>
      </w:r>
      <w:r w:rsidR="000503C1">
        <w:rPr>
          <w:bCs/>
          <w:lang w:val="da-DK"/>
        </w:rPr>
        <w:t> </w:t>
      </w:r>
      <w:r>
        <w:rPr>
          <w:bCs/>
          <w:lang w:val="da-DK"/>
        </w:rPr>
        <w:t>mg/m</w:t>
      </w:r>
      <w:r>
        <w:rPr>
          <w:bCs/>
          <w:vertAlign w:val="superscript"/>
          <w:lang w:val="da-DK"/>
        </w:rPr>
        <w:t xml:space="preserve">2 </w:t>
      </w:r>
      <w:r>
        <w:rPr>
          <w:bCs/>
          <w:lang w:val="da-DK"/>
        </w:rPr>
        <w:t>(539</w:t>
      </w:r>
      <w:r w:rsidR="000503C1">
        <w:rPr>
          <w:bCs/>
          <w:lang w:val="da-DK"/>
        </w:rPr>
        <w:t> </w:t>
      </w:r>
      <w:r>
        <w:rPr>
          <w:bCs/>
          <w:lang w:val="da-DK"/>
        </w:rPr>
        <w:t>patienter i TAC-armen) eller doxorubicin 50</w:t>
      </w:r>
      <w:r w:rsidR="000503C1">
        <w:rPr>
          <w:bCs/>
          <w:lang w:val="da-DK"/>
        </w:rPr>
        <w:t> </w:t>
      </w:r>
      <w:r>
        <w:rPr>
          <w:bCs/>
          <w:lang w:val="da-DK"/>
        </w:rPr>
        <w:t>mg/m</w:t>
      </w:r>
      <w:r>
        <w:rPr>
          <w:bCs/>
          <w:vertAlign w:val="superscript"/>
          <w:lang w:val="da-DK"/>
        </w:rPr>
        <w:t>2</w:t>
      </w:r>
      <w:r>
        <w:rPr>
          <w:bCs/>
          <w:lang w:val="da-DK"/>
        </w:rPr>
        <w:t xml:space="preserve"> </w:t>
      </w:r>
      <w:r w:rsidRPr="00676683">
        <w:rPr>
          <w:bCs/>
          <w:lang w:val="da-DK"/>
        </w:rPr>
        <w:t>efterfulgt af fluoruracil</w:t>
      </w:r>
      <w:r>
        <w:rPr>
          <w:bCs/>
          <w:lang w:val="da-DK"/>
        </w:rPr>
        <w:t xml:space="preserve"> 500</w:t>
      </w:r>
      <w:r w:rsidR="000503C1">
        <w:rPr>
          <w:bCs/>
          <w:lang w:val="da-DK"/>
        </w:rPr>
        <w:t> </w:t>
      </w:r>
      <w:r>
        <w:rPr>
          <w:bCs/>
          <w:lang w:val="da-DK"/>
        </w:rPr>
        <w:t>mg/m</w:t>
      </w:r>
      <w:r>
        <w:rPr>
          <w:bCs/>
          <w:vertAlign w:val="superscript"/>
          <w:lang w:val="da-DK"/>
        </w:rPr>
        <w:t>2</w:t>
      </w:r>
      <w:r>
        <w:rPr>
          <w:bCs/>
          <w:lang w:val="da-DK"/>
        </w:rPr>
        <w:t xml:space="preserve"> og cyclophosphamid 500</w:t>
      </w:r>
      <w:r w:rsidR="000503C1">
        <w:rPr>
          <w:bCs/>
          <w:lang w:val="da-DK"/>
        </w:rPr>
        <w:t> </w:t>
      </w:r>
      <w:r>
        <w:rPr>
          <w:bCs/>
          <w:lang w:val="da-DK"/>
        </w:rPr>
        <w:t>mg/m</w:t>
      </w:r>
      <w:r>
        <w:rPr>
          <w:bCs/>
          <w:vertAlign w:val="superscript"/>
          <w:lang w:val="da-DK"/>
        </w:rPr>
        <w:t>2</w:t>
      </w:r>
      <w:r>
        <w:rPr>
          <w:bCs/>
          <w:lang w:val="da-DK"/>
        </w:rPr>
        <w:t xml:space="preserve"> (521</w:t>
      </w:r>
      <w:r w:rsidR="000503C1">
        <w:rPr>
          <w:bCs/>
          <w:lang w:val="da-DK"/>
        </w:rPr>
        <w:t> </w:t>
      </w:r>
      <w:r>
        <w:rPr>
          <w:bCs/>
          <w:lang w:val="da-DK"/>
        </w:rPr>
        <w:t>patienter i FAC-armen) som adjuverende behandling. Patienterne havde operabel, lymfeknude-negativ brystkræft med høj risiko for tilbagefald ifølge 1998 St. Gallen-kriterierne (tumorstørrelse &gt; 2</w:t>
      </w:r>
      <w:r w:rsidR="000503C1">
        <w:rPr>
          <w:bCs/>
          <w:lang w:val="da-DK"/>
        </w:rPr>
        <w:t> </w:t>
      </w:r>
      <w:r>
        <w:rPr>
          <w:bCs/>
          <w:lang w:val="da-DK"/>
        </w:rPr>
        <w:t>cm og/eller</w:t>
      </w:r>
      <w:r w:rsidRPr="00A52BBE">
        <w:rPr>
          <w:bCs/>
          <w:szCs w:val="22"/>
          <w:lang w:val="da-DK"/>
        </w:rPr>
        <w:t xml:space="preserve"> negative østrogenreceptorer (ER) og progesteronreceptorer (PR) o</w:t>
      </w:r>
      <w:r>
        <w:rPr>
          <w:bCs/>
          <w:lang w:val="da-DK"/>
        </w:rPr>
        <w:t>g/eller høj histologisk/nukleær grad (grad</w:t>
      </w:r>
      <w:r w:rsidR="000503C1">
        <w:rPr>
          <w:bCs/>
          <w:lang w:val="da-DK"/>
        </w:rPr>
        <w:t> </w:t>
      </w:r>
      <w:r>
        <w:rPr>
          <w:bCs/>
          <w:lang w:val="da-DK"/>
        </w:rPr>
        <w:t>2 til 3) og/eller alder &lt;</w:t>
      </w:r>
      <w:r w:rsidR="000503C1">
        <w:rPr>
          <w:bCs/>
          <w:lang w:val="da-DK"/>
        </w:rPr>
        <w:t> </w:t>
      </w:r>
      <w:r>
        <w:rPr>
          <w:bCs/>
          <w:lang w:val="da-DK"/>
        </w:rPr>
        <w:t>35</w:t>
      </w:r>
      <w:r w:rsidR="000503C1">
        <w:rPr>
          <w:bCs/>
          <w:lang w:val="da-DK"/>
        </w:rPr>
        <w:t> </w:t>
      </w:r>
      <w:r>
        <w:rPr>
          <w:bCs/>
          <w:lang w:val="da-DK"/>
        </w:rPr>
        <w:t>år). Begge regimer blev administreret en gang hver 3.</w:t>
      </w:r>
      <w:r w:rsidR="000503C1">
        <w:rPr>
          <w:bCs/>
          <w:lang w:val="da-DK"/>
        </w:rPr>
        <w:t> </w:t>
      </w:r>
      <w:r>
        <w:rPr>
          <w:bCs/>
          <w:lang w:val="da-DK"/>
        </w:rPr>
        <w:t>uge i 6</w:t>
      </w:r>
      <w:r w:rsidR="000503C1">
        <w:rPr>
          <w:bCs/>
          <w:lang w:val="da-DK"/>
        </w:rPr>
        <w:t> </w:t>
      </w:r>
      <w:r>
        <w:rPr>
          <w:bCs/>
          <w:lang w:val="da-DK"/>
        </w:rPr>
        <w:t>cykler. TAXOTERE blev administreret som infusion over 1</w:t>
      </w:r>
      <w:r w:rsidR="000503C1">
        <w:rPr>
          <w:bCs/>
          <w:lang w:val="da-DK"/>
        </w:rPr>
        <w:t> </w:t>
      </w:r>
      <w:r>
        <w:rPr>
          <w:bCs/>
          <w:lang w:val="da-DK"/>
        </w:rPr>
        <w:t>time, alle andre lægemidler blev givet intravenøst på dag</w:t>
      </w:r>
      <w:r w:rsidR="000503C1">
        <w:rPr>
          <w:bCs/>
          <w:lang w:val="da-DK"/>
        </w:rPr>
        <w:t> </w:t>
      </w:r>
      <w:r>
        <w:rPr>
          <w:bCs/>
          <w:lang w:val="da-DK"/>
        </w:rPr>
        <w:t>1 hver 3.</w:t>
      </w:r>
      <w:r w:rsidR="000503C1">
        <w:rPr>
          <w:bCs/>
          <w:lang w:val="da-DK"/>
        </w:rPr>
        <w:t> </w:t>
      </w:r>
      <w:r>
        <w:rPr>
          <w:bCs/>
          <w:lang w:val="da-DK"/>
        </w:rPr>
        <w:t>uge. Primær G-CSF-profylakse blev gjort obligatorisk i TAC-armen, efter 230</w:t>
      </w:r>
      <w:r w:rsidR="000503C1">
        <w:rPr>
          <w:bCs/>
          <w:lang w:val="da-DK"/>
        </w:rPr>
        <w:t> </w:t>
      </w:r>
      <w:r>
        <w:rPr>
          <w:bCs/>
          <w:lang w:val="da-DK"/>
        </w:rPr>
        <w:t>patienter var blevet randomiseret. Hyppigheden af grad</w:t>
      </w:r>
      <w:r w:rsidR="000503C1">
        <w:rPr>
          <w:bCs/>
          <w:lang w:val="da-DK"/>
        </w:rPr>
        <w:t> </w:t>
      </w:r>
      <w:r>
        <w:rPr>
          <w:bCs/>
          <w:lang w:val="da-DK"/>
        </w:rPr>
        <w:t>4 neutropeni, febril neutropeni og neutropenisk infektion blev reduceret hos patienter der fik primær G-CSF-profylakse (se pkt.</w:t>
      </w:r>
      <w:r w:rsidR="000503C1">
        <w:rPr>
          <w:bCs/>
          <w:lang w:val="da-DK"/>
        </w:rPr>
        <w:t> </w:t>
      </w:r>
      <w:r>
        <w:rPr>
          <w:bCs/>
          <w:lang w:val="da-DK"/>
        </w:rPr>
        <w:t>4.8). I begge arme fik patienter med ER + og/eller PR+ tumorer 20</w:t>
      </w:r>
      <w:r w:rsidR="000503C1">
        <w:rPr>
          <w:bCs/>
          <w:lang w:val="da-DK"/>
        </w:rPr>
        <w:t> </w:t>
      </w:r>
      <w:r>
        <w:rPr>
          <w:bCs/>
          <w:lang w:val="da-DK"/>
        </w:rPr>
        <w:t>mg tamoxifen en gang daglig i op til 5</w:t>
      </w:r>
      <w:r w:rsidR="000503C1">
        <w:rPr>
          <w:bCs/>
          <w:lang w:val="da-DK"/>
        </w:rPr>
        <w:t> </w:t>
      </w:r>
      <w:r>
        <w:rPr>
          <w:bCs/>
          <w:lang w:val="da-DK"/>
        </w:rPr>
        <w:t>år efter den sidste kemoterapicyklus. Adjuverende strålebehandling blev administreret i henhold til guidelines på de deltagende behandlingssteder og blev givet til 57,3</w:t>
      </w:r>
      <w:r w:rsidR="000503C1">
        <w:rPr>
          <w:bCs/>
          <w:lang w:val="da-DK"/>
        </w:rPr>
        <w:t> </w:t>
      </w:r>
      <w:r>
        <w:rPr>
          <w:bCs/>
          <w:lang w:val="da-DK"/>
        </w:rPr>
        <w:t>% af de patienter, der fik TAC, og til 51,2</w:t>
      </w:r>
      <w:r w:rsidR="000503C1">
        <w:rPr>
          <w:bCs/>
          <w:lang w:val="da-DK"/>
        </w:rPr>
        <w:t> </w:t>
      </w:r>
      <w:r>
        <w:rPr>
          <w:bCs/>
          <w:lang w:val="da-DK"/>
        </w:rPr>
        <w:t xml:space="preserve">% af de patienter, der fik FAC. </w:t>
      </w:r>
    </w:p>
    <w:p w14:paraId="4B4B3978" w14:textId="77777777" w:rsidR="00B8549A" w:rsidRDefault="00B8549A" w:rsidP="00A52BBE">
      <w:pPr>
        <w:rPr>
          <w:bCs/>
          <w:lang w:val="da-DK"/>
        </w:rPr>
      </w:pPr>
    </w:p>
    <w:p w14:paraId="1FE8973F" w14:textId="7FAEEE68" w:rsidR="00B8549A" w:rsidRDefault="00B8549A" w:rsidP="00A52BBE">
      <w:pPr>
        <w:rPr>
          <w:bCs/>
          <w:lang w:val="da-DK"/>
        </w:rPr>
      </w:pPr>
      <w:r w:rsidRPr="00B8549A">
        <w:rPr>
          <w:bCs/>
          <w:lang w:val="da-DK"/>
        </w:rPr>
        <w:t>En primær analyse og en opdateret analyse blev udført</w:t>
      </w:r>
      <w:r>
        <w:rPr>
          <w:bCs/>
          <w:lang w:val="da-DK"/>
        </w:rPr>
        <w:t>. Den primære analyse blev udført</w:t>
      </w:r>
      <w:r w:rsidR="009969ED">
        <w:rPr>
          <w:bCs/>
          <w:lang w:val="da-DK"/>
        </w:rPr>
        <w:t>,</w:t>
      </w:r>
      <w:r>
        <w:rPr>
          <w:bCs/>
          <w:lang w:val="da-DK"/>
        </w:rPr>
        <w:t xml:space="preserve"> da alle patienter havde en </w:t>
      </w:r>
      <w:r w:rsidR="001B112E">
        <w:rPr>
          <w:bCs/>
          <w:lang w:val="da-DK"/>
        </w:rPr>
        <w:t>opfølgnings</w:t>
      </w:r>
      <w:r w:rsidR="005F1C7D">
        <w:rPr>
          <w:bCs/>
          <w:lang w:val="da-DK"/>
        </w:rPr>
        <w:t>tid</w:t>
      </w:r>
      <w:r>
        <w:rPr>
          <w:bCs/>
          <w:lang w:val="da-DK"/>
        </w:rPr>
        <w:t xml:space="preserve"> på mere end 5</w:t>
      </w:r>
      <w:r w:rsidR="000503C1">
        <w:rPr>
          <w:bCs/>
          <w:lang w:val="da-DK"/>
        </w:rPr>
        <w:t> </w:t>
      </w:r>
      <w:r>
        <w:rPr>
          <w:bCs/>
          <w:lang w:val="da-DK"/>
        </w:rPr>
        <w:t>år</w:t>
      </w:r>
      <w:r w:rsidR="009969ED">
        <w:rPr>
          <w:bCs/>
          <w:lang w:val="da-DK"/>
        </w:rPr>
        <w:t xml:space="preserve"> </w:t>
      </w:r>
      <w:r w:rsidR="009969ED" w:rsidRPr="009969ED">
        <w:rPr>
          <w:bCs/>
          <w:lang w:val="da-DK"/>
        </w:rPr>
        <w:t xml:space="preserve">(median </w:t>
      </w:r>
      <w:r w:rsidR="001B112E">
        <w:rPr>
          <w:bCs/>
          <w:lang w:val="da-DK"/>
        </w:rPr>
        <w:t>opfølgnings</w:t>
      </w:r>
      <w:r w:rsidR="009969ED" w:rsidRPr="009969ED">
        <w:rPr>
          <w:bCs/>
          <w:lang w:val="da-DK"/>
        </w:rPr>
        <w:t xml:space="preserve">tid var </w:t>
      </w:r>
      <w:r w:rsidR="009969ED">
        <w:rPr>
          <w:bCs/>
          <w:lang w:val="da-DK"/>
        </w:rPr>
        <w:t>77</w:t>
      </w:r>
      <w:r w:rsidR="000503C1">
        <w:rPr>
          <w:bCs/>
          <w:lang w:val="da-DK"/>
        </w:rPr>
        <w:t> </w:t>
      </w:r>
      <w:r w:rsidR="009969ED">
        <w:rPr>
          <w:bCs/>
          <w:lang w:val="da-DK"/>
        </w:rPr>
        <w:t>måneder</w:t>
      </w:r>
      <w:r w:rsidR="009969ED" w:rsidRPr="009969ED">
        <w:rPr>
          <w:bCs/>
          <w:lang w:val="da-DK"/>
        </w:rPr>
        <w:t>)</w:t>
      </w:r>
      <w:r w:rsidR="009969ED">
        <w:rPr>
          <w:bCs/>
          <w:lang w:val="da-DK"/>
        </w:rPr>
        <w:t>. Den opdaterede analyse blev udført, da alle patienter havde nået deres 10-års</w:t>
      </w:r>
      <w:r w:rsidR="009969ED" w:rsidRPr="009969ED">
        <w:rPr>
          <w:lang w:val="da-DK"/>
        </w:rPr>
        <w:t xml:space="preserve"> </w:t>
      </w:r>
      <w:r w:rsidR="009969ED" w:rsidRPr="009969ED">
        <w:rPr>
          <w:bCs/>
          <w:lang w:val="da-DK"/>
        </w:rPr>
        <w:t xml:space="preserve">(median </w:t>
      </w:r>
      <w:r w:rsidR="001B112E">
        <w:rPr>
          <w:bCs/>
          <w:lang w:val="da-DK"/>
        </w:rPr>
        <w:t>opfølgnings</w:t>
      </w:r>
      <w:r w:rsidR="009969ED" w:rsidRPr="009969ED">
        <w:rPr>
          <w:bCs/>
          <w:lang w:val="da-DK"/>
        </w:rPr>
        <w:t>tid</w:t>
      </w:r>
      <w:r w:rsidR="009969ED">
        <w:rPr>
          <w:bCs/>
          <w:lang w:val="da-DK"/>
        </w:rPr>
        <w:t xml:space="preserve"> var 10</w:t>
      </w:r>
      <w:r w:rsidR="000503C1">
        <w:rPr>
          <w:bCs/>
          <w:lang w:val="da-DK"/>
        </w:rPr>
        <w:t> </w:t>
      </w:r>
      <w:r w:rsidR="009969ED">
        <w:rPr>
          <w:bCs/>
          <w:lang w:val="da-DK"/>
        </w:rPr>
        <w:t>år og 5</w:t>
      </w:r>
      <w:r w:rsidR="000503C1">
        <w:rPr>
          <w:bCs/>
          <w:lang w:val="da-DK"/>
        </w:rPr>
        <w:t> </w:t>
      </w:r>
      <w:r w:rsidR="009969ED">
        <w:rPr>
          <w:bCs/>
          <w:lang w:val="da-DK"/>
        </w:rPr>
        <w:t>måneder)</w:t>
      </w:r>
      <w:r w:rsidR="006820EC" w:rsidRPr="006820EC">
        <w:rPr>
          <w:lang w:val="da-DK"/>
        </w:rPr>
        <w:t xml:space="preserve"> </w:t>
      </w:r>
      <w:r w:rsidR="001B112E">
        <w:rPr>
          <w:bCs/>
          <w:lang w:val="da-DK"/>
        </w:rPr>
        <w:t>opfølgnings</w:t>
      </w:r>
      <w:r w:rsidR="006820EC" w:rsidRPr="006820EC">
        <w:rPr>
          <w:bCs/>
          <w:lang w:val="da-DK"/>
        </w:rPr>
        <w:t>besøg</w:t>
      </w:r>
      <w:r w:rsidR="006820EC">
        <w:rPr>
          <w:bCs/>
          <w:lang w:val="da-DK"/>
        </w:rPr>
        <w:t xml:space="preserve"> (</w:t>
      </w:r>
      <w:r w:rsidR="003536DE" w:rsidRPr="003536DE">
        <w:rPr>
          <w:bCs/>
          <w:lang w:val="da-DK"/>
        </w:rPr>
        <w:t xml:space="preserve">medmindre de havde DFS eller tidligere </w:t>
      </w:r>
      <w:r w:rsidR="00802B14" w:rsidRPr="00802B14">
        <w:rPr>
          <w:bCs/>
          <w:lang w:val="da-DK"/>
        </w:rPr>
        <w:t xml:space="preserve">var udgået </w:t>
      </w:r>
      <w:r w:rsidR="003536DE" w:rsidRPr="003536DE">
        <w:rPr>
          <w:bCs/>
          <w:lang w:val="da-DK"/>
        </w:rPr>
        <w:t xml:space="preserve">fra </w:t>
      </w:r>
      <w:r w:rsidR="001B112E">
        <w:rPr>
          <w:bCs/>
          <w:lang w:val="da-DK"/>
        </w:rPr>
        <w:t>opfølgning</w:t>
      </w:r>
      <w:r w:rsidR="005F1C7D">
        <w:rPr>
          <w:bCs/>
          <w:lang w:val="da-DK"/>
        </w:rPr>
        <w:t>).</w:t>
      </w:r>
      <w:r w:rsidR="009969ED">
        <w:rPr>
          <w:bCs/>
          <w:lang w:val="da-DK"/>
        </w:rPr>
        <w:t xml:space="preserve"> </w:t>
      </w:r>
      <w:r w:rsidR="003536DE" w:rsidRPr="003536DE">
        <w:rPr>
          <w:bCs/>
          <w:lang w:val="da-DK"/>
        </w:rPr>
        <w:t>DFS var det primære effekt</w:t>
      </w:r>
      <w:r w:rsidR="00802B14">
        <w:rPr>
          <w:bCs/>
          <w:lang w:val="da-DK"/>
        </w:rPr>
        <w:t>-</w:t>
      </w:r>
      <w:r w:rsidR="003536DE" w:rsidRPr="003536DE">
        <w:rPr>
          <w:bCs/>
          <w:lang w:val="da-DK"/>
        </w:rPr>
        <w:t>endepunkt, og total overlevelse (OS) var det sekundære effekt</w:t>
      </w:r>
      <w:r w:rsidR="00802B14">
        <w:rPr>
          <w:bCs/>
          <w:lang w:val="da-DK"/>
        </w:rPr>
        <w:t>-</w:t>
      </w:r>
      <w:r w:rsidR="003536DE" w:rsidRPr="003536DE">
        <w:rPr>
          <w:bCs/>
          <w:lang w:val="da-DK"/>
        </w:rPr>
        <w:t>endepunkt.</w:t>
      </w:r>
    </w:p>
    <w:p w14:paraId="38FF1FE2" w14:textId="77777777" w:rsidR="00A52BBE" w:rsidRDefault="00A52BBE" w:rsidP="00A52BBE">
      <w:pPr>
        <w:rPr>
          <w:bCs/>
          <w:lang w:val="da-DK"/>
        </w:rPr>
      </w:pPr>
    </w:p>
    <w:p w14:paraId="2E76EC55" w14:textId="2927C51F" w:rsidR="003536DE" w:rsidRDefault="003536DE" w:rsidP="00A52BBE">
      <w:pPr>
        <w:rPr>
          <w:bCs/>
          <w:lang w:val="da-DK"/>
        </w:rPr>
      </w:pPr>
      <w:r>
        <w:rPr>
          <w:bCs/>
          <w:lang w:val="da-DK"/>
        </w:rPr>
        <w:t>Ved d</w:t>
      </w:r>
      <w:r w:rsidR="00A52BBE">
        <w:rPr>
          <w:bCs/>
          <w:lang w:val="da-DK"/>
        </w:rPr>
        <w:t xml:space="preserve">en mediane </w:t>
      </w:r>
      <w:r w:rsidR="001B112E">
        <w:rPr>
          <w:bCs/>
          <w:lang w:val="da-DK"/>
        </w:rPr>
        <w:t>opfølgnings</w:t>
      </w:r>
      <w:r w:rsidR="00A52BBE">
        <w:rPr>
          <w:bCs/>
          <w:lang w:val="da-DK"/>
        </w:rPr>
        <w:t>periode</w:t>
      </w:r>
      <w:r>
        <w:rPr>
          <w:bCs/>
          <w:lang w:val="da-DK"/>
        </w:rPr>
        <w:t xml:space="preserve"> på</w:t>
      </w:r>
      <w:r w:rsidR="00A52BBE">
        <w:rPr>
          <w:bCs/>
          <w:lang w:val="da-DK"/>
        </w:rPr>
        <w:t xml:space="preserve"> 77</w:t>
      </w:r>
      <w:r w:rsidR="000503C1">
        <w:rPr>
          <w:bCs/>
          <w:lang w:val="da-DK"/>
        </w:rPr>
        <w:t> </w:t>
      </w:r>
      <w:r w:rsidR="00A52BBE">
        <w:rPr>
          <w:bCs/>
          <w:lang w:val="da-DK"/>
        </w:rPr>
        <w:t xml:space="preserve">måneder blev </w:t>
      </w:r>
      <w:r>
        <w:rPr>
          <w:bCs/>
          <w:lang w:val="da-DK"/>
        </w:rPr>
        <w:t xml:space="preserve">der </w:t>
      </w:r>
      <w:r w:rsidR="00A52BBE">
        <w:rPr>
          <w:bCs/>
          <w:lang w:val="da-DK"/>
        </w:rPr>
        <w:t xml:space="preserve">vist signifikant </w:t>
      </w:r>
      <w:r w:rsidR="00A52BBE" w:rsidRPr="002C0AC3">
        <w:rPr>
          <w:bCs/>
          <w:lang w:val="da-DK"/>
        </w:rPr>
        <w:t xml:space="preserve">længere </w:t>
      </w:r>
      <w:r w:rsidR="002F2BA1" w:rsidRPr="002C0AC3">
        <w:rPr>
          <w:bCs/>
          <w:lang w:val="da-DK"/>
        </w:rPr>
        <w:t>sygdomsfri</w:t>
      </w:r>
      <w:r w:rsidR="00A52BBE">
        <w:rPr>
          <w:bCs/>
          <w:lang w:val="da-DK"/>
        </w:rPr>
        <w:t xml:space="preserve"> overlevelse</w:t>
      </w:r>
      <w:r w:rsidR="00A9598E">
        <w:rPr>
          <w:bCs/>
          <w:lang w:val="da-DK"/>
        </w:rPr>
        <w:t xml:space="preserve"> (DFS) </w:t>
      </w:r>
      <w:r w:rsidR="00A52BBE">
        <w:rPr>
          <w:bCs/>
          <w:lang w:val="da-DK"/>
        </w:rPr>
        <w:t>i TAC-armen sammenlignet med FAC-armen. TAC-behandlede patienter havde 32</w:t>
      </w:r>
      <w:r w:rsidR="000503C1">
        <w:rPr>
          <w:bCs/>
          <w:lang w:val="da-DK"/>
        </w:rPr>
        <w:t> </w:t>
      </w:r>
      <w:r w:rsidR="00A52BBE">
        <w:rPr>
          <w:bCs/>
          <w:lang w:val="da-DK"/>
        </w:rPr>
        <w:t>% lavere risiko for tilbagefald sammenlignet med de patienter, der blev behandlet med FAC (</w:t>
      </w:r>
      <w:r w:rsidR="00A52BBE" w:rsidRPr="00A9598E">
        <w:rPr>
          <w:bCs/>
          <w:i/>
          <w:lang w:val="da-DK"/>
        </w:rPr>
        <w:t>hazard</w:t>
      </w:r>
      <w:r w:rsidR="00A9598E" w:rsidRPr="00A9598E">
        <w:rPr>
          <w:bCs/>
          <w:i/>
          <w:lang w:val="da-DK"/>
        </w:rPr>
        <w:t xml:space="preserve"> </w:t>
      </w:r>
      <w:r w:rsidR="00A52BBE">
        <w:rPr>
          <w:bCs/>
          <w:lang w:val="da-DK"/>
        </w:rPr>
        <w:t>ratio = 0,68; 95</w:t>
      </w:r>
      <w:r w:rsidR="000503C1">
        <w:rPr>
          <w:bCs/>
          <w:lang w:val="da-DK"/>
        </w:rPr>
        <w:t> </w:t>
      </w:r>
      <w:r w:rsidR="00A52BBE">
        <w:rPr>
          <w:bCs/>
          <w:lang w:val="da-DK"/>
        </w:rPr>
        <w:t>% CI (0,49-0,93); p</w:t>
      </w:r>
      <w:r w:rsidR="000503C1">
        <w:rPr>
          <w:bCs/>
          <w:lang w:val="da-DK"/>
        </w:rPr>
        <w:t> </w:t>
      </w:r>
      <w:r w:rsidR="00A52BBE">
        <w:rPr>
          <w:bCs/>
          <w:lang w:val="da-DK"/>
        </w:rPr>
        <w:t>=</w:t>
      </w:r>
      <w:r w:rsidR="000503C1">
        <w:rPr>
          <w:bCs/>
          <w:lang w:val="da-DK"/>
        </w:rPr>
        <w:t> </w:t>
      </w:r>
      <w:r w:rsidR="00A52BBE">
        <w:rPr>
          <w:bCs/>
          <w:lang w:val="da-DK"/>
        </w:rPr>
        <w:t xml:space="preserve">0,01). </w:t>
      </w:r>
      <w:r>
        <w:rPr>
          <w:bCs/>
          <w:lang w:val="da-DK"/>
        </w:rPr>
        <w:t xml:space="preserve">Ved </w:t>
      </w:r>
      <w:r w:rsidR="00E70802">
        <w:rPr>
          <w:bCs/>
          <w:lang w:val="da-DK"/>
        </w:rPr>
        <w:t xml:space="preserve">den </w:t>
      </w:r>
      <w:r>
        <w:rPr>
          <w:bCs/>
          <w:lang w:val="da-DK"/>
        </w:rPr>
        <w:t>median</w:t>
      </w:r>
      <w:r w:rsidR="00E70802">
        <w:rPr>
          <w:bCs/>
          <w:lang w:val="da-DK"/>
        </w:rPr>
        <w:t>e</w:t>
      </w:r>
      <w:r>
        <w:rPr>
          <w:bCs/>
          <w:lang w:val="da-DK"/>
        </w:rPr>
        <w:t xml:space="preserve"> </w:t>
      </w:r>
      <w:r w:rsidR="001B112E">
        <w:rPr>
          <w:bCs/>
          <w:lang w:val="da-DK"/>
        </w:rPr>
        <w:t>opfølgnings</w:t>
      </w:r>
      <w:r w:rsidR="00E70802">
        <w:rPr>
          <w:bCs/>
          <w:lang w:val="da-DK"/>
        </w:rPr>
        <w:t>periode</w:t>
      </w:r>
      <w:r>
        <w:rPr>
          <w:bCs/>
          <w:lang w:val="da-DK"/>
        </w:rPr>
        <w:t xml:space="preserve"> på 10</w:t>
      </w:r>
      <w:r w:rsidR="000503C1">
        <w:rPr>
          <w:bCs/>
          <w:lang w:val="da-DK"/>
        </w:rPr>
        <w:t> </w:t>
      </w:r>
      <w:r>
        <w:rPr>
          <w:bCs/>
          <w:lang w:val="da-DK"/>
        </w:rPr>
        <w:t>år og 5</w:t>
      </w:r>
      <w:r w:rsidR="000503C1">
        <w:rPr>
          <w:bCs/>
          <w:lang w:val="da-DK"/>
        </w:rPr>
        <w:t> </w:t>
      </w:r>
      <w:r>
        <w:rPr>
          <w:bCs/>
          <w:lang w:val="da-DK"/>
        </w:rPr>
        <w:t>måneder havde TAC-behandlede patienter 16,5</w:t>
      </w:r>
      <w:r w:rsidR="000503C1">
        <w:rPr>
          <w:bCs/>
          <w:lang w:val="da-DK"/>
        </w:rPr>
        <w:t> </w:t>
      </w:r>
      <w:r>
        <w:rPr>
          <w:bCs/>
          <w:lang w:val="da-DK"/>
        </w:rPr>
        <w:t>% lavere risiko for tilbagefald sammenlignet med de patienter, der blev behandlet med FAC (</w:t>
      </w:r>
      <w:r w:rsidRPr="00A9598E">
        <w:rPr>
          <w:bCs/>
          <w:i/>
          <w:lang w:val="da-DK"/>
        </w:rPr>
        <w:t>hazard</w:t>
      </w:r>
      <w:r w:rsidR="00A9598E">
        <w:rPr>
          <w:bCs/>
          <w:lang w:val="da-DK"/>
        </w:rPr>
        <w:t xml:space="preserve"> </w:t>
      </w:r>
      <w:r>
        <w:rPr>
          <w:bCs/>
          <w:lang w:val="da-DK"/>
        </w:rPr>
        <w:t>ratio</w:t>
      </w:r>
      <w:r w:rsidR="000503C1">
        <w:rPr>
          <w:bCs/>
          <w:lang w:val="da-DK"/>
        </w:rPr>
        <w:t> </w:t>
      </w:r>
      <w:r>
        <w:rPr>
          <w:bCs/>
          <w:lang w:val="da-DK"/>
        </w:rPr>
        <w:t>=</w:t>
      </w:r>
      <w:r w:rsidR="000503C1">
        <w:rPr>
          <w:bCs/>
          <w:lang w:val="da-DK"/>
        </w:rPr>
        <w:t> </w:t>
      </w:r>
      <w:r>
        <w:rPr>
          <w:bCs/>
          <w:lang w:val="da-DK"/>
        </w:rPr>
        <w:t>0,84</w:t>
      </w:r>
      <w:r w:rsidR="00DD6405">
        <w:rPr>
          <w:bCs/>
          <w:lang w:val="da-DK"/>
        </w:rPr>
        <w:t>;</w:t>
      </w:r>
      <w:r>
        <w:rPr>
          <w:bCs/>
          <w:lang w:val="da-DK"/>
        </w:rPr>
        <w:t xml:space="preserve"> 95</w:t>
      </w:r>
      <w:r w:rsidR="000503C1">
        <w:rPr>
          <w:bCs/>
          <w:lang w:val="da-DK"/>
        </w:rPr>
        <w:t> </w:t>
      </w:r>
      <w:r>
        <w:rPr>
          <w:bCs/>
          <w:lang w:val="da-DK"/>
        </w:rPr>
        <w:t>% CI (0,65-1,08); p</w:t>
      </w:r>
      <w:r w:rsidR="000503C1">
        <w:rPr>
          <w:bCs/>
          <w:lang w:val="da-DK"/>
        </w:rPr>
        <w:t> </w:t>
      </w:r>
      <w:r>
        <w:rPr>
          <w:bCs/>
          <w:lang w:val="da-DK"/>
        </w:rPr>
        <w:t>=</w:t>
      </w:r>
      <w:r w:rsidR="000503C1">
        <w:rPr>
          <w:bCs/>
          <w:lang w:val="da-DK"/>
        </w:rPr>
        <w:t> </w:t>
      </w:r>
      <w:r>
        <w:rPr>
          <w:bCs/>
          <w:lang w:val="da-DK"/>
        </w:rPr>
        <w:t>0,1646)</w:t>
      </w:r>
      <w:r w:rsidR="00E70802">
        <w:rPr>
          <w:bCs/>
          <w:lang w:val="da-DK"/>
        </w:rPr>
        <w:t xml:space="preserve">. </w:t>
      </w:r>
      <w:r w:rsidR="00DD6405">
        <w:rPr>
          <w:bCs/>
          <w:lang w:val="da-DK"/>
        </w:rPr>
        <w:t xml:space="preserve">Data for </w:t>
      </w:r>
      <w:r w:rsidR="00E70802">
        <w:rPr>
          <w:bCs/>
          <w:lang w:val="da-DK"/>
        </w:rPr>
        <w:t>DFS var ikke statistisk signifikant</w:t>
      </w:r>
      <w:r w:rsidR="00DD6405">
        <w:rPr>
          <w:bCs/>
          <w:lang w:val="da-DK"/>
        </w:rPr>
        <w:t>e,</w:t>
      </w:r>
      <w:r w:rsidR="00E70802">
        <w:rPr>
          <w:bCs/>
          <w:lang w:val="da-DK"/>
        </w:rPr>
        <w:t xml:space="preserve"> men blev alligevel forbundet med </w:t>
      </w:r>
      <w:r w:rsidR="00E70802" w:rsidRPr="00E70802">
        <w:rPr>
          <w:bCs/>
          <w:lang w:val="da-DK"/>
        </w:rPr>
        <w:t>en positiv tendens til fordel for TAC.</w:t>
      </w:r>
    </w:p>
    <w:p w14:paraId="23553A71" w14:textId="77777777" w:rsidR="003536DE" w:rsidRDefault="003536DE" w:rsidP="00A52BBE">
      <w:pPr>
        <w:rPr>
          <w:bCs/>
          <w:lang w:val="da-DK"/>
        </w:rPr>
      </w:pPr>
    </w:p>
    <w:p w14:paraId="17AFD86C" w14:textId="1C736F34" w:rsidR="00A52BBE" w:rsidRDefault="00E70802" w:rsidP="00A52BBE">
      <w:pPr>
        <w:rPr>
          <w:bCs/>
          <w:lang w:val="da-DK"/>
        </w:rPr>
      </w:pPr>
      <w:r>
        <w:rPr>
          <w:bCs/>
          <w:lang w:val="da-DK"/>
        </w:rPr>
        <w:t xml:space="preserve">Ved den mediane </w:t>
      </w:r>
      <w:r w:rsidR="001B112E">
        <w:rPr>
          <w:bCs/>
          <w:lang w:val="da-DK"/>
        </w:rPr>
        <w:t>opfølgnings</w:t>
      </w:r>
      <w:r>
        <w:rPr>
          <w:bCs/>
          <w:lang w:val="da-DK"/>
        </w:rPr>
        <w:t>periode på 77</w:t>
      </w:r>
      <w:r w:rsidR="000503C1">
        <w:rPr>
          <w:bCs/>
          <w:lang w:val="da-DK"/>
        </w:rPr>
        <w:t> </w:t>
      </w:r>
      <w:r>
        <w:rPr>
          <w:bCs/>
          <w:lang w:val="da-DK"/>
        </w:rPr>
        <w:t xml:space="preserve">måneder var den </w:t>
      </w:r>
      <w:r w:rsidR="00DD6405">
        <w:rPr>
          <w:bCs/>
          <w:lang w:val="da-DK"/>
        </w:rPr>
        <w:t>totale</w:t>
      </w:r>
      <w:r w:rsidR="00A52BBE">
        <w:rPr>
          <w:bCs/>
          <w:lang w:val="da-DK"/>
        </w:rPr>
        <w:t xml:space="preserve"> overlevelse (O</w:t>
      </w:r>
      <w:r w:rsidR="00DD6405">
        <w:rPr>
          <w:bCs/>
          <w:lang w:val="da-DK"/>
        </w:rPr>
        <w:t>S</w:t>
      </w:r>
      <w:r w:rsidR="00A52BBE">
        <w:rPr>
          <w:bCs/>
          <w:lang w:val="da-DK"/>
        </w:rPr>
        <w:t>) længere i TAC-armen, hvor TAC-behandlede patienter havde 24</w:t>
      </w:r>
      <w:r w:rsidR="000503C1">
        <w:rPr>
          <w:bCs/>
          <w:lang w:val="da-DK"/>
        </w:rPr>
        <w:t> </w:t>
      </w:r>
      <w:r w:rsidR="00A52BBE">
        <w:rPr>
          <w:bCs/>
          <w:lang w:val="da-DK"/>
        </w:rPr>
        <w:t>% lavere risiko for død sammenlignet med FAC-behandlede patienter (</w:t>
      </w:r>
      <w:r w:rsidR="00A52BBE" w:rsidRPr="00907505">
        <w:rPr>
          <w:bCs/>
          <w:i/>
          <w:lang w:val="da-DK"/>
        </w:rPr>
        <w:t>hazard</w:t>
      </w:r>
      <w:r w:rsidR="00A52BBE">
        <w:rPr>
          <w:bCs/>
          <w:lang w:val="da-DK"/>
        </w:rPr>
        <w:t xml:space="preserve"> ratio</w:t>
      </w:r>
      <w:r w:rsidR="000503C1">
        <w:rPr>
          <w:bCs/>
          <w:lang w:val="da-DK"/>
        </w:rPr>
        <w:t> </w:t>
      </w:r>
      <w:r w:rsidR="00A52BBE">
        <w:rPr>
          <w:bCs/>
          <w:lang w:val="da-DK"/>
        </w:rPr>
        <w:t>=</w:t>
      </w:r>
      <w:r w:rsidR="000503C1">
        <w:rPr>
          <w:bCs/>
          <w:lang w:val="da-DK"/>
        </w:rPr>
        <w:t> </w:t>
      </w:r>
      <w:r w:rsidR="00A52BBE">
        <w:rPr>
          <w:bCs/>
          <w:lang w:val="da-DK"/>
        </w:rPr>
        <w:t>0,76; 95</w:t>
      </w:r>
      <w:r w:rsidR="000503C1">
        <w:rPr>
          <w:bCs/>
          <w:lang w:val="da-DK"/>
        </w:rPr>
        <w:t> </w:t>
      </w:r>
      <w:r w:rsidR="00A52BBE">
        <w:rPr>
          <w:bCs/>
          <w:lang w:val="da-DK"/>
        </w:rPr>
        <w:t>% CI (0,46-1,26; p</w:t>
      </w:r>
      <w:r w:rsidR="000503C1">
        <w:rPr>
          <w:bCs/>
          <w:lang w:val="da-DK"/>
        </w:rPr>
        <w:t> </w:t>
      </w:r>
      <w:r w:rsidR="00A52BBE">
        <w:rPr>
          <w:bCs/>
          <w:lang w:val="da-DK"/>
        </w:rPr>
        <w:t>=</w:t>
      </w:r>
      <w:r w:rsidR="000503C1">
        <w:rPr>
          <w:bCs/>
          <w:lang w:val="da-DK"/>
        </w:rPr>
        <w:t> </w:t>
      </w:r>
      <w:r w:rsidR="00A52BBE">
        <w:rPr>
          <w:bCs/>
          <w:lang w:val="da-DK"/>
        </w:rPr>
        <w:t>0,29). Dog var fordelingen af O</w:t>
      </w:r>
      <w:r w:rsidR="0042133C">
        <w:rPr>
          <w:bCs/>
          <w:lang w:val="da-DK"/>
        </w:rPr>
        <w:t>S</w:t>
      </w:r>
      <w:r w:rsidR="00A52BBE">
        <w:rPr>
          <w:bCs/>
          <w:lang w:val="da-DK"/>
        </w:rPr>
        <w:t xml:space="preserve"> ikke signifikant forskellig i de to grupper. </w:t>
      </w:r>
    </w:p>
    <w:p w14:paraId="500E52C4" w14:textId="73D162D1" w:rsidR="00A52BBE" w:rsidRDefault="00E70802" w:rsidP="00A52BBE">
      <w:pPr>
        <w:rPr>
          <w:bCs/>
          <w:lang w:val="da-DK"/>
        </w:rPr>
      </w:pPr>
      <w:r>
        <w:rPr>
          <w:bCs/>
          <w:lang w:val="da-DK"/>
        </w:rPr>
        <w:t xml:space="preserve">Ved den mediane </w:t>
      </w:r>
      <w:r w:rsidR="001B112E">
        <w:rPr>
          <w:bCs/>
          <w:lang w:val="da-DK"/>
        </w:rPr>
        <w:t>opfølgnings</w:t>
      </w:r>
      <w:r>
        <w:rPr>
          <w:bCs/>
          <w:lang w:val="da-DK"/>
        </w:rPr>
        <w:t>periode på 10</w:t>
      </w:r>
      <w:r w:rsidR="000503C1">
        <w:rPr>
          <w:bCs/>
          <w:lang w:val="da-DK"/>
        </w:rPr>
        <w:t> </w:t>
      </w:r>
      <w:r>
        <w:rPr>
          <w:bCs/>
          <w:lang w:val="da-DK"/>
        </w:rPr>
        <w:t>år og 5</w:t>
      </w:r>
      <w:r w:rsidR="000503C1">
        <w:rPr>
          <w:bCs/>
          <w:lang w:val="da-DK"/>
        </w:rPr>
        <w:t> </w:t>
      </w:r>
      <w:r>
        <w:rPr>
          <w:bCs/>
          <w:lang w:val="da-DK"/>
        </w:rPr>
        <w:t>måneder havde TAC-behandlede</w:t>
      </w:r>
      <w:r w:rsidR="00E31559">
        <w:rPr>
          <w:bCs/>
          <w:lang w:val="da-DK"/>
        </w:rPr>
        <w:t xml:space="preserve"> patienter en 9</w:t>
      </w:r>
      <w:r w:rsidR="000503C1">
        <w:rPr>
          <w:bCs/>
          <w:lang w:val="da-DK"/>
        </w:rPr>
        <w:t> </w:t>
      </w:r>
      <w:r w:rsidR="00E31559">
        <w:rPr>
          <w:bCs/>
          <w:lang w:val="da-DK"/>
        </w:rPr>
        <w:t>% lavere risiko for død sammenlignet med FAC-behandlede patienter (</w:t>
      </w:r>
      <w:r w:rsidR="00E31559" w:rsidRPr="00A9598E">
        <w:rPr>
          <w:bCs/>
          <w:i/>
          <w:lang w:val="da-DK"/>
        </w:rPr>
        <w:t>hazard</w:t>
      </w:r>
      <w:r w:rsidR="00A9598E">
        <w:rPr>
          <w:bCs/>
          <w:i/>
          <w:lang w:val="da-DK"/>
        </w:rPr>
        <w:t xml:space="preserve"> </w:t>
      </w:r>
      <w:r w:rsidR="005574E9">
        <w:rPr>
          <w:bCs/>
          <w:lang w:val="da-DK"/>
        </w:rPr>
        <w:t>ratio</w:t>
      </w:r>
      <w:r w:rsidR="000503C1">
        <w:rPr>
          <w:bCs/>
          <w:lang w:val="da-DK"/>
        </w:rPr>
        <w:t> </w:t>
      </w:r>
      <w:r w:rsidR="005574E9">
        <w:rPr>
          <w:bCs/>
          <w:lang w:val="da-DK"/>
        </w:rPr>
        <w:t>=</w:t>
      </w:r>
      <w:r w:rsidR="000503C1">
        <w:rPr>
          <w:bCs/>
          <w:lang w:val="da-DK"/>
        </w:rPr>
        <w:t> </w:t>
      </w:r>
      <w:r w:rsidR="005574E9">
        <w:rPr>
          <w:bCs/>
          <w:lang w:val="da-DK"/>
        </w:rPr>
        <w:t>0,91;</w:t>
      </w:r>
      <w:r w:rsidR="00E31559">
        <w:rPr>
          <w:bCs/>
          <w:lang w:val="da-DK"/>
        </w:rPr>
        <w:t xml:space="preserve"> 95</w:t>
      </w:r>
      <w:r w:rsidR="000503C1">
        <w:rPr>
          <w:bCs/>
          <w:lang w:val="da-DK"/>
        </w:rPr>
        <w:t> </w:t>
      </w:r>
      <w:r w:rsidR="00E31559">
        <w:rPr>
          <w:bCs/>
          <w:lang w:val="da-DK"/>
        </w:rPr>
        <w:t>% CI (0,63-1,32)).</w:t>
      </w:r>
      <w:r w:rsidR="00E31559" w:rsidRPr="00E31559">
        <w:rPr>
          <w:lang w:val="da-DK"/>
        </w:rPr>
        <w:t xml:space="preserve"> </w:t>
      </w:r>
      <w:r w:rsidR="00E31559" w:rsidRPr="00E31559">
        <w:rPr>
          <w:bCs/>
          <w:lang w:val="da-DK"/>
        </w:rPr>
        <w:t>Overlevelsesprocenten</w:t>
      </w:r>
      <w:r w:rsidR="00E31559">
        <w:rPr>
          <w:bCs/>
          <w:lang w:val="da-DK"/>
        </w:rPr>
        <w:t xml:space="preserve"> var 93,7</w:t>
      </w:r>
      <w:r w:rsidR="000503C1">
        <w:rPr>
          <w:bCs/>
          <w:lang w:val="da-DK"/>
        </w:rPr>
        <w:t> </w:t>
      </w:r>
      <w:r w:rsidR="00E31559">
        <w:rPr>
          <w:bCs/>
          <w:lang w:val="da-DK"/>
        </w:rPr>
        <w:t>% i TAC-armen og 91,4</w:t>
      </w:r>
      <w:r w:rsidR="000503C1">
        <w:rPr>
          <w:bCs/>
          <w:lang w:val="da-DK"/>
        </w:rPr>
        <w:t> </w:t>
      </w:r>
      <w:r w:rsidR="00E31559">
        <w:rPr>
          <w:bCs/>
          <w:lang w:val="da-DK"/>
        </w:rPr>
        <w:t xml:space="preserve">% i FAC-armen ved </w:t>
      </w:r>
      <w:r w:rsidR="00802B14">
        <w:rPr>
          <w:bCs/>
          <w:lang w:val="da-DK"/>
        </w:rPr>
        <w:t xml:space="preserve">tidspunktet for </w:t>
      </w:r>
      <w:r w:rsidR="00E31559">
        <w:rPr>
          <w:bCs/>
          <w:lang w:val="da-DK"/>
        </w:rPr>
        <w:t xml:space="preserve">8-års </w:t>
      </w:r>
      <w:r w:rsidR="001B112E">
        <w:rPr>
          <w:bCs/>
          <w:lang w:val="da-DK"/>
        </w:rPr>
        <w:t>opfølgning</w:t>
      </w:r>
      <w:r w:rsidR="00E31559">
        <w:rPr>
          <w:bCs/>
          <w:lang w:val="da-DK"/>
        </w:rPr>
        <w:t>, og 91,3</w:t>
      </w:r>
      <w:r w:rsidR="000503C1">
        <w:rPr>
          <w:bCs/>
          <w:lang w:val="da-DK"/>
        </w:rPr>
        <w:t> </w:t>
      </w:r>
      <w:r w:rsidR="00E31559">
        <w:rPr>
          <w:bCs/>
          <w:lang w:val="da-DK"/>
        </w:rPr>
        <w:t>% i TAC-armen og 89</w:t>
      </w:r>
      <w:r w:rsidR="000503C1">
        <w:rPr>
          <w:bCs/>
          <w:lang w:val="da-DK"/>
        </w:rPr>
        <w:t> </w:t>
      </w:r>
      <w:r w:rsidR="00E31559">
        <w:rPr>
          <w:bCs/>
          <w:lang w:val="da-DK"/>
        </w:rPr>
        <w:t xml:space="preserve">% i FAC-armen ved </w:t>
      </w:r>
      <w:r w:rsidR="00802B14">
        <w:rPr>
          <w:bCs/>
          <w:lang w:val="da-DK"/>
        </w:rPr>
        <w:t xml:space="preserve">tidspunktet for </w:t>
      </w:r>
      <w:r w:rsidR="00E31559">
        <w:rPr>
          <w:bCs/>
          <w:lang w:val="da-DK"/>
        </w:rPr>
        <w:t xml:space="preserve">10-års </w:t>
      </w:r>
      <w:r w:rsidR="001B112E">
        <w:rPr>
          <w:bCs/>
          <w:lang w:val="da-DK"/>
        </w:rPr>
        <w:t>opfølgning</w:t>
      </w:r>
      <w:r w:rsidR="00E31559">
        <w:rPr>
          <w:bCs/>
          <w:lang w:val="da-DK"/>
        </w:rPr>
        <w:t>.</w:t>
      </w:r>
    </w:p>
    <w:p w14:paraId="508A177F" w14:textId="77777777" w:rsidR="00E31559" w:rsidRDefault="00E31559" w:rsidP="00A52BBE">
      <w:pPr>
        <w:rPr>
          <w:bCs/>
          <w:lang w:val="da-DK"/>
        </w:rPr>
      </w:pPr>
    </w:p>
    <w:p w14:paraId="5CB44B5C" w14:textId="30D282D7" w:rsidR="00E31559" w:rsidRDefault="00E31559" w:rsidP="00A52BBE">
      <w:pPr>
        <w:rPr>
          <w:bCs/>
          <w:lang w:val="da-DK"/>
        </w:rPr>
      </w:pPr>
      <w:r w:rsidRPr="00E31559">
        <w:rPr>
          <w:bCs/>
          <w:lang w:val="da-DK"/>
        </w:rPr>
        <w:t xml:space="preserve">Det positive </w:t>
      </w:r>
      <w:r w:rsidR="00802B14" w:rsidRPr="00CB1C41">
        <w:rPr>
          <w:bCs/>
          <w:i/>
          <w:iCs/>
          <w:lang w:val="da-DK"/>
        </w:rPr>
        <w:t>benefit</w:t>
      </w:r>
      <w:r w:rsidR="000E1177" w:rsidRPr="00CB1C41">
        <w:rPr>
          <w:bCs/>
          <w:i/>
          <w:iCs/>
          <w:lang w:val="da-DK"/>
        </w:rPr>
        <w:t>/</w:t>
      </w:r>
      <w:r w:rsidRPr="00CB1C41">
        <w:rPr>
          <w:bCs/>
          <w:i/>
          <w:iCs/>
          <w:lang w:val="da-DK"/>
        </w:rPr>
        <w:t>risk</w:t>
      </w:r>
      <w:r w:rsidR="000E1177" w:rsidRPr="000E1177">
        <w:rPr>
          <w:bCs/>
          <w:lang w:val="da-DK"/>
        </w:rPr>
        <w:t>-</w:t>
      </w:r>
      <w:r w:rsidRPr="000E1177">
        <w:rPr>
          <w:bCs/>
          <w:lang w:val="da-DK"/>
        </w:rPr>
        <w:t>forhold</w:t>
      </w:r>
      <w:r>
        <w:rPr>
          <w:bCs/>
          <w:lang w:val="da-DK"/>
        </w:rPr>
        <w:t xml:space="preserve"> for TAC sammenlignet med FAC forblev uændret.</w:t>
      </w:r>
    </w:p>
    <w:p w14:paraId="0BBBFBAA" w14:textId="77777777" w:rsidR="00802B14" w:rsidRDefault="00802B14" w:rsidP="00A52BBE">
      <w:pPr>
        <w:rPr>
          <w:bCs/>
          <w:lang w:val="da-DK"/>
        </w:rPr>
      </w:pPr>
    </w:p>
    <w:p w14:paraId="45B26A2C" w14:textId="16F24248" w:rsidR="00A52BBE" w:rsidRDefault="00A52BBE" w:rsidP="00A52BBE">
      <w:pPr>
        <w:rPr>
          <w:bCs/>
          <w:lang w:val="da-DK"/>
        </w:rPr>
      </w:pPr>
      <w:r>
        <w:rPr>
          <w:bCs/>
          <w:lang w:val="da-DK"/>
        </w:rPr>
        <w:t xml:space="preserve">Undergrupper af TAC-behandlede patienter efter prospektivt definerede betydningsfulde prognostiske faktorer blev analyseret </w:t>
      </w:r>
      <w:r w:rsidR="00CA0FC2">
        <w:rPr>
          <w:bCs/>
          <w:lang w:val="da-DK"/>
        </w:rPr>
        <w:t>i den primære analy</w:t>
      </w:r>
      <w:r w:rsidR="00BD762D">
        <w:rPr>
          <w:bCs/>
          <w:lang w:val="da-DK"/>
        </w:rPr>
        <w:t xml:space="preserve">se (ved median </w:t>
      </w:r>
      <w:r w:rsidR="001B112E">
        <w:rPr>
          <w:bCs/>
          <w:lang w:val="da-DK"/>
        </w:rPr>
        <w:t>opfølgnings</w:t>
      </w:r>
      <w:r w:rsidR="00BD762D">
        <w:rPr>
          <w:bCs/>
          <w:lang w:val="da-DK"/>
        </w:rPr>
        <w:t>periode</w:t>
      </w:r>
      <w:r w:rsidR="00CA0FC2">
        <w:rPr>
          <w:bCs/>
          <w:lang w:val="da-DK"/>
        </w:rPr>
        <w:t xml:space="preserve"> på 77</w:t>
      </w:r>
      <w:r w:rsidR="000503C1">
        <w:rPr>
          <w:bCs/>
          <w:lang w:val="da-DK"/>
        </w:rPr>
        <w:t> </w:t>
      </w:r>
      <w:r w:rsidR="00CA0FC2">
        <w:rPr>
          <w:bCs/>
          <w:lang w:val="da-DK"/>
        </w:rPr>
        <w:t xml:space="preserve">måneder) </w:t>
      </w:r>
      <w:r w:rsidR="00EF05C9">
        <w:rPr>
          <w:bCs/>
          <w:lang w:val="da-DK"/>
        </w:rPr>
        <w:t>(se tabel nedenfor):</w:t>
      </w:r>
    </w:p>
    <w:p w14:paraId="689FE369" w14:textId="77777777" w:rsidR="00A52BBE" w:rsidRDefault="00A52BBE" w:rsidP="00A52BBE">
      <w:pPr>
        <w:rPr>
          <w:bCs/>
          <w:lang w:val="da-DK"/>
        </w:rPr>
      </w:pPr>
    </w:p>
    <w:p w14:paraId="58E433A5" w14:textId="77777777" w:rsidR="00A52BBE" w:rsidRPr="00330D7D" w:rsidRDefault="00A52BBE" w:rsidP="00E71526">
      <w:pPr>
        <w:keepNext/>
        <w:keepLines/>
        <w:rPr>
          <w:szCs w:val="22"/>
          <w:u w:val="single"/>
          <w:lang w:val="da-DK"/>
        </w:rPr>
      </w:pPr>
      <w:r>
        <w:rPr>
          <w:szCs w:val="22"/>
          <w:u w:val="single"/>
          <w:lang w:val="da-DK"/>
        </w:rPr>
        <w:lastRenderedPageBreak/>
        <w:t>Undergruppe</w:t>
      </w:r>
      <w:r w:rsidRPr="00153E58">
        <w:rPr>
          <w:szCs w:val="22"/>
          <w:u w:val="single"/>
          <w:lang w:val="da-DK"/>
        </w:rPr>
        <w:t>analyser –</w:t>
      </w:r>
      <w:r>
        <w:rPr>
          <w:szCs w:val="22"/>
          <w:u w:val="single"/>
          <w:lang w:val="da-DK"/>
        </w:rPr>
        <w:t xml:space="preserve"> </w:t>
      </w:r>
      <w:r w:rsidRPr="00153E58">
        <w:rPr>
          <w:szCs w:val="22"/>
          <w:u w:val="single"/>
          <w:lang w:val="da-DK"/>
        </w:rPr>
        <w:t>adjuverende behandling hos patienter med lymfeknude-negativ brystkræft</w:t>
      </w:r>
      <w:r>
        <w:rPr>
          <w:szCs w:val="22"/>
          <w:u w:val="single"/>
          <w:lang w:val="da-DK"/>
        </w:rPr>
        <w:t xml:space="preserve"> (intent-to-treat analyse)</w:t>
      </w:r>
      <w:r w:rsidRPr="00153E58">
        <w:rPr>
          <w:szCs w:val="22"/>
          <w:u w:val="single"/>
          <w:lang w:val="da-DK"/>
        </w:rPr>
        <w:t xml:space="preserve"> </w:t>
      </w:r>
    </w:p>
    <w:p w14:paraId="459E2E7D" w14:textId="77777777" w:rsidR="00A52BBE" w:rsidRPr="00330D7D" w:rsidRDefault="00A52BBE" w:rsidP="00A52BBE">
      <w:pPr>
        <w:keepNext/>
        <w:keepLines/>
        <w:jc w:val="center"/>
        <w:rPr>
          <w:szCs w:val="22"/>
          <w:u w:val="single"/>
          <w:lang w:val="da-DK"/>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A52BBE" w:rsidRPr="007D2661" w14:paraId="5F6BE606" w14:textId="77777777" w:rsidTr="002D19C0">
        <w:trPr>
          <w:cantSplit/>
        </w:trPr>
        <w:tc>
          <w:tcPr>
            <w:tcW w:w="2340" w:type="dxa"/>
            <w:tcBorders>
              <w:bottom w:val="nil"/>
            </w:tcBorders>
          </w:tcPr>
          <w:p w14:paraId="606A3A50" w14:textId="77777777" w:rsidR="00A52BBE" w:rsidRPr="00330D7D" w:rsidRDefault="00A52BBE" w:rsidP="0005357D">
            <w:pPr>
              <w:pStyle w:val="Normal11pt"/>
              <w:keepNext/>
              <w:keepLines/>
              <w:rPr>
                <w:b/>
                <w:lang w:val="da-DK"/>
              </w:rPr>
            </w:pPr>
          </w:p>
        </w:tc>
        <w:tc>
          <w:tcPr>
            <w:tcW w:w="2160" w:type="dxa"/>
            <w:tcBorders>
              <w:bottom w:val="nil"/>
            </w:tcBorders>
          </w:tcPr>
          <w:p w14:paraId="664C0526" w14:textId="77777777" w:rsidR="00A52BBE" w:rsidRPr="00330D7D" w:rsidRDefault="00A52BBE" w:rsidP="0005357D">
            <w:pPr>
              <w:pStyle w:val="Normal11pt"/>
              <w:keepNext/>
              <w:keepLines/>
              <w:jc w:val="center"/>
              <w:rPr>
                <w:b/>
                <w:lang w:val="da-DK"/>
              </w:rPr>
            </w:pPr>
          </w:p>
        </w:tc>
        <w:tc>
          <w:tcPr>
            <w:tcW w:w="3869" w:type="dxa"/>
            <w:gridSpan w:val="2"/>
            <w:tcBorders>
              <w:bottom w:val="single" w:sz="4" w:space="0" w:color="auto"/>
            </w:tcBorders>
          </w:tcPr>
          <w:p w14:paraId="0D6E66D6" w14:textId="66E58544" w:rsidR="00A52BBE" w:rsidRPr="003C7CB4" w:rsidRDefault="002F2BA1" w:rsidP="0005357D">
            <w:pPr>
              <w:pStyle w:val="Normal11pt"/>
              <w:keepNext/>
              <w:keepLines/>
              <w:jc w:val="center"/>
              <w:rPr>
                <w:b/>
                <w:lang w:val="da-DK"/>
              </w:rPr>
            </w:pPr>
            <w:r w:rsidRPr="002C0AC3">
              <w:rPr>
                <w:b/>
                <w:lang w:val="da-DK"/>
              </w:rPr>
              <w:t>Sygdomsfri</w:t>
            </w:r>
            <w:r w:rsidR="00A52BBE" w:rsidRPr="002C0AC3">
              <w:rPr>
                <w:b/>
                <w:lang w:val="da-DK"/>
              </w:rPr>
              <w:t xml:space="preserve"> overlevelse</w:t>
            </w:r>
          </w:p>
        </w:tc>
      </w:tr>
      <w:tr w:rsidR="00A52BBE" w:rsidRPr="007D2661" w14:paraId="279F395E" w14:textId="77777777" w:rsidTr="002D19C0">
        <w:trPr>
          <w:cantSplit/>
        </w:trPr>
        <w:tc>
          <w:tcPr>
            <w:tcW w:w="2340" w:type="dxa"/>
            <w:tcBorders>
              <w:top w:val="nil"/>
              <w:bottom w:val="single" w:sz="4" w:space="0" w:color="auto"/>
            </w:tcBorders>
          </w:tcPr>
          <w:p w14:paraId="49645C8E" w14:textId="77777777" w:rsidR="00A52BBE" w:rsidRPr="003C7CB4" w:rsidRDefault="00A52BBE" w:rsidP="0005357D">
            <w:pPr>
              <w:pStyle w:val="Normal11pt"/>
              <w:keepNext/>
              <w:keepLines/>
              <w:rPr>
                <w:b/>
                <w:lang w:val="da-DK"/>
              </w:rPr>
            </w:pPr>
            <w:r w:rsidRPr="003C7CB4">
              <w:rPr>
                <w:b/>
                <w:lang w:val="da-DK"/>
              </w:rPr>
              <w:t>Undergruppe</w:t>
            </w:r>
          </w:p>
        </w:tc>
        <w:tc>
          <w:tcPr>
            <w:tcW w:w="2160" w:type="dxa"/>
            <w:tcBorders>
              <w:top w:val="nil"/>
              <w:bottom w:val="single" w:sz="4" w:space="0" w:color="auto"/>
            </w:tcBorders>
          </w:tcPr>
          <w:p w14:paraId="2A3F8E67" w14:textId="77777777" w:rsidR="00A52BBE" w:rsidRPr="00556F55" w:rsidRDefault="00A52BBE" w:rsidP="0005357D">
            <w:pPr>
              <w:pStyle w:val="Normal11pt"/>
              <w:keepNext/>
              <w:keepLines/>
              <w:jc w:val="center"/>
              <w:rPr>
                <w:b/>
                <w:lang w:val="da-DK"/>
              </w:rPr>
            </w:pPr>
            <w:r w:rsidRPr="00556F55">
              <w:rPr>
                <w:b/>
                <w:lang w:val="da-DK"/>
              </w:rPr>
              <w:t>Antal patienter i TAC-gruppen</w:t>
            </w:r>
          </w:p>
        </w:tc>
        <w:tc>
          <w:tcPr>
            <w:tcW w:w="1934" w:type="dxa"/>
            <w:tcBorders>
              <w:bottom w:val="single" w:sz="4" w:space="0" w:color="auto"/>
            </w:tcBorders>
          </w:tcPr>
          <w:p w14:paraId="6346BE96" w14:textId="77777777" w:rsidR="00A52BBE" w:rsidRPr="003C7CB4" w:rsidRDefault="00A52BBE" w:rsidP="0005357D">
            <w:pPr>
              <w:pStyle w:val="Normal11pt"/>
              <w:keepNext/>
              <w:keepLines/>
              <w:jc w:val="center"/>
              <w:rPr>
                <w:b/>
                <w:lang w:val="da-DK"/>
              </w:rPr>
            </w:pPr>
            <w:r w:rsidRPr="003C7CB4">
              <w:rPr>
                <w:b/>
                <w:i/>
                <w:lang w:val="da-DK"/>
              </w:rPr>
              <w:t xml:space="preserve">Hazard </w:t>
            </w:r>
            <w:r w:rsidRPr="003C7CB4">
              <w:rPr>
                <w:b/>
                <w:lang w:val="da-DK"/>
              </w:rPr>
              <w:t>ratio*</w:t>
            </w:r>
          </w:p>
        </w:tc>
        <w:tc>
          <w:tcPr>
            <w:tcW w:w="1935" w:type="dxa"/>
            <w:tcBorders>
              <w:bottom w:val="single" w:sz="4" w:space="0" w:color="auto"/>
            </w:tcBorders>
          </w:tcPr>
          <w:p w14:paraId="2C0A7109" w14:textId="5ED7D74F" w:rsidR="00A52BBE" w:rsidRPr="003C7CB4" w:rsidRDefault="00A52BBE" w:rsidP="0005357D">
            <w:pPr>
              <w:pStyle w:val="Normal11pt"/>
              <w:keepNext/>
              <w:keepLines/>
              <w:jc w:val="center"/>
              <w:rPr>
                <w:b/>
                <w:lang w:val="da-DK"/>
              </w:rPr>
            </w:pPr>
            <w:r w:rsidRPr="003C7CB4">
              <w:rPr>
                <w:b/>
                <w:lang w:val="da-DK"/>
              </w:rPr>
              <w:t>95</w:t>
            </w:r>
            <w:r w:rsidR="000503C1" w:rsidRPr="003C7CB4">
              <w:rPr>
                <w:b/>
                <w:lang w:val="da-DK"/>
              </w:rPr>
              <w:t> </w:t>
            </w:r>
            <w:r w:rsidRPr="003C7CB4">
              <w:rPr>
                <w:b/>
                <w:lang w:val="da-DK"/>
              </w:rPr>
              <w:t>% CI</w:t>
            </w:r>
          </w:p>
        </w:tc>
      </w:tr>
      <w:tr w:rsidR="00A52BBE" w:rsidRPr="007D2661" w14:paraId="39F35959" w14:textId="77777777" w:rsidTr="002D19C0">
        <w:trPr>
          <w:cantSplit/>
        </w:trPr>
        <w:tc>
          <w:tcPr>
            <w:tcW w:w="2340" w:type="dxa"/>
            <w:tcBorders>
              <w:bottom w:val="single" w:sz="4" w:space="0" w:color="auto"/>
              <w:right w:val="single" w:sz="4" w:space="0" w:color="auto"/>
            </w:tcBorders>
          </w:tcPr>
          <w:p w14:paraId="22688F7C" w14:textId="77777777" w:rsidR="00A52BBE" w:rsidRPr="003C7CB4" w:rsidRDefault="00A52BBE" w:rsidP="0005357D">
            <w:pPr>
              <w:pStyle w:val="Normal11pt"/>
              <w:rPr>
                <w:b/>
                <w:lang w:val="da-DK"/>
              </w:rPr>
            </w:pPr>
            <w:r w:rsidRPr="003C7CB4">
              <w:rPr>
                <w:b/>
                <w:lang w:val="da-DK"/>
              </w:rPr>
              <w:t>Samlet</w:t>
            </w:r>
          </w:p>
        </w:tc>
        <w:tc>
          <w:tcPr>
            <w:tcW w:w="2160" w:type="dxa"/>
            <w:tcBorders>
              <w:left w:val="single" w:sz="4" w:space="0" w:color="auto"/>
              <w:bottom w:val="single" w:sz="4" w:space="0" w:color="auto"/>
              <w:right w:val="single" w:sz="4" w:space="0" w:color="auto"/>
            </w:tcBorders>
          </w:tcPr>
          <w:p w14:paraId="205554B3" w14:textId="77777777" w:rsidR="00A52BBE" w:rsidRPr="003C7CB4" w:rsidRDefault="00A52BBE" w:rsidP="0005357D">
            <w:pPr>
              <w:pStyle w:val="Normal11pt"/>
              <w:jc w:val="center"/>
              <w:rPr>
                <w:lang w:val="da-DK"/>
              </w:rPr>
            </w:pPr>
            <w:r w:rsidRPr="003C7CB4">
              <w:rPr>
                <w:lang w:val="da-DK"/>
              </w:rPr>
              <w:t>539</w:t>
            </w:r>
          </w:p>
        </w:tc>
        <w:tc>
          <w:tcPr>
            <w:tcW w:w="1934" w:type="dxa"/>
            <w:tcBorders>
              <w:left w:val="single" w:sz="4" w:space="0" w:color="auto"/>
              <w:bottom w:val="single" w:sz="4" w:space="0" w:color="auto"/>
              <w:right w:val="single" w:sz="4" w:space="0" w:color="auto"/>
            </w:tcBorders>
          </w:tcPr>
          <w:p w14:paraId="049F29E7" w14:textId="77777777" w:rsidR="00A52BBE" w:rsidRPr="003C7CB4" w:rsidRDefault="00A52BBE" w:rsidP="0005357D">
            <w:pPr>
              <w:pStyle w:val="Normal11pt"/>
              <w:jc w:val="center"/>
              <w:rPr>
                <w:lang w:val="da-DK"/>
              </w:rPr>
            </w:pPr>
            <w:r w:rsidRPr="003C7CB4">
              <w:rPr>
                <w:lang w:val="da-DK"/>
              </w:rPr>
              <w:t>0,68</w:t>
            </w:r>
          </w:p>
        </w:tc>
        <w:tc>
          <w:tcPr>
            <w:tcW w:w="1935" w:type="dxa"/>
            <w:tcBorders>
              <w:left w:val="single" w:sz="4" w:space="0" w:color="auto"/>
              <w:bottom w:val="single" w:sz="4" w:space="0" w:color="auto"/>
              <w:right w:val="single" w:sz="4" w:space="0" w:color="auto"/>
            </w:tcBorders>
          </w:tcPr>
          <w:p w14:paraId="69173258" w14:textId="77777777" w:rsidR="00A52BBE" w:rsidRPr="003C7CB4" w:rsidRDefault="00A52BBE" w:rsidP="0005357D">
            <w:pPr>
              <w:pStyle w:val="Normal11pt"/>
              <w:jc w:val="center"/>
              <w:rPr>
                <w:lang w:val="da-DK"/>
              </w:rPr>
            </w:pPr>
            <w:r w:rsidRPr="003C7CB4">
              <w:rPr>
                <w:lang w:val="da-DK"/>
              </w:rPr>
              <w:t>0,49-0,93</w:t>
            </w:r>
          </w:p>
        </w:tc>
      </w:tr>
      <w:tr w:rsidR="00A52BBE" w:rsidRPr="007D2661" w14:paraId="1361DFC5" w14:textId="77777777" w:rsidTr="002D19C0">
        <w:trPr>
          <w:cantSplit/>
        </w:trPr>
        <w:tc>
          <w:tcPr>
            <w:tcW w:w="2340" w:type="dxa"/>
            <w:tcBorders>
              <w:top w:val="single" w:sz="4" w:space="0" w:color="auto"/>
              <w:bottom w:val="nil"/>
            </w:tcBorders>
          </w:tcPr>
          <w:p w14:paraId="47B77D14" w14:textId="77777777" w:rsidR="00A52BBE" w:rsidRPr="003C7CB4" w:rsidRDefault="00A52BBE" w:rsidP="0005357D">
            <w:pPr>
              <w:pStyle w:val="Normal11pt"/>
              <w:rPr>
                <w:b/>
                <w:lang w:val="da-DK"/>
              </w:rPr>
            </w:pPr>
            <w:r w:rsidRPr="003C7CB4">
              <w:rPr>
                <w:b/>
                <w:lang w:val="da-DK"/>
              </w:rPr>
              <w:t>Alderskategori 1</w:t>
            </w:r>
          </w:p>
        </w:tc>
        <w:tc>
          <w:tcPr>
            <w:tcW w:w="2160" w:type="dxa"/>
            <w:tcBorders>
              <w:top w:val="single" w:sz="4" w:space="0" w:color="auto"/>
              <w:bottom w:val="nil"/>
            </w:tcBorders>
          </w:tcPr>
          <w:p w14:paraId="6546489F" w14:textId="77777777" w:rsidR="00A52BBE" w:rsidRPr="003C7CB4" w:rsidRDefault="00A52BBE" w:rsidP="0005357D">
            <w:pPr>
              <w:pStyle w:val="Normal11pt"/>
              <w:jc w:val="center"/>
              <w:rPr>
                <w:lang w:val="da-DK"/>
              </w:rPr>
            </w:pPr>
          </w:p>
        </w:tc>
        <w:tc>
          <w:tcPr>
            <w:tcW w:w="1934" w:type="dxa"/>
            <w:tcBorders>
              <w:top w:val="single" w:sz="4" w:space="0" w:color="auto"/>
              <w:bottom w:val="nil"/>
            </w:tcBorders>
          </w:tcPr>
          <w:p w14:paraId="545CEC3A" w14:textId="77777777" w:rsidR="00A52BBE" w:rsidRPr="003C7CB4" w:rsidRDefault="00A52BBE" w:rsidP="0005357D">
            <w:pPr>
              <w:pStyle w:val="Normal11pt"/>
              <w:jc w:val="center"/>
              <w:rPr>
                <w:lang w:val="da-DK"/>
              </w:rPr>
            </w:pPr>
          </w:p>
        </w:tc>
        <w:tc>
          <w:tcPr>
            <w:tcW w:w="1935" w:type="dxa"/>
            <w:tcBorders>
              <w:top w:val="single" w:sz="4" w:space="0" w:color="auto"/>
              <w:bottom w:val="nil"/>
            </w:tcBorders>
          </w:tcPr>
          <w:p w14:paraId="0BDF5F90" w14:textId="77777777" w:rsidR="00A52BBE" w:rsidRPr="003C7CB4" w:rsidRDefault="00A52BBE" w:rsidP="0005357D">
            <w:pPr>
              <w:pStyle w:val="Normal11pt"/>
              <w:jc w:val="center"/>
              <w:rPr>
                <w:lang w:val="da-DK"/>
              </w:rPr>
            </w:pPr>
          </w:p>
        </w:tc>
      </w:tr>
      <w:tr w:rsidR="00A52BBE" w:rsidRPr="007D2661" w14:paraId="6EF637D0" w14:textId="77777777" w:rsidTr="002D19C0">
        <w:trPr>
          <w:cantSplit/>
        </w:trPr>
        <w:tc>
          <w:tcPr>
            <w:tcW w:w="2340" w:type="dxa"/>
            <w:tcBorders>
              <w:top w:val="nil"/>
              <w:bottom w:val="nil"/>
            </w:tcBorders>
          </w:tcPr>
          <w:p w14:paraId="2CD254D8" w14:textId="0E367BFD" w:rsidR="00A52BBE" w:rsidRPr="003C7CB4" w:rsidRDefault="00A52BBE" w:rsidP="0005357D">
            <w:pPr>
              <w:pStyle w:val="Normal11pt"/>
              <w:rPr>
                <w:lang w:val="da-DK"/>
              </w:rPr>
            </w:pPr>
            <w:r w:rsidRPr="003C7CB4">
              <w:rPr>
                <w:lang w:val="da-DK"/>
              </w:rPr>
              <w:t>&lt;</w:t>
            </w:r>
            <w:r w:rsidR="000503C1" w:rsidRPr="003C7CB4">
              <w:rPr>
                <w:lang w:val="da-DK"/>
              </w:rPr>
              <w:t> </w:t>
            </w:r>
            <w:r w:rsidRPr="003C7CB4">
              <w:rPr>
                <w:lang w:val="da-DK"/>
              </w:rPr>
              <w:t>50</w:t>
            </w:r>
            <w:r w:rsidR="000503C1" w:rsidRPr="003C7CB4">
              <w:rPr>
                <w:lang w:val="da-DK"/>
              </w:rPr>
              <w:t> </w:t>
            </w:r>
            <w:r w:rsidRPr="003C7CB4">
              <w:rPr>
                <w:lang w:val="da-DK"/>
              </w:rPr>
              <w:t>år</w:t>
            </w:r>
          </w:p>
        </w:tc>
        <w:tc>
          <w:tcPr>
            <w:tcW w:w="2160" w:type="dxa"/>
            <w:tcBorders>
              <w:top w:val="nil"/>
              <w:bottom w:val="nil"/>
            </w:tcBorders>
          </w:tcPr>
          <w:p w14:paraId="1C0DB8DD" w14:textId="77777777" w:rsidR="00A52BBE" w:rsidRPr="003C7CB4" w:rsidRDefault="00A52BBE" w:rsidP="0005357D">
            <w:pPr>
              <w:pStyle w:val="Normal11pt"/>
              <w:jc w:val="center"/>
              <w:rPr>
                <w:lang w:val="da-DK"/>
              </w:rPr>
            </w:pPr>
            <w:r w:rsidRPr="003C7CB4">
              <w:rPr>
                <w:lang w:val="da-DK"/>
              </w:rPr>
              <w:t>260</w:t>
            </w:r>
          </w:p>
        </w:tc>
        <w:tc>
          <w:tcPr>
            <w:tcW w:w="1934" w:type="dxa"/>
            <w:tcBorders>
              <w:top w:val="nil"/>
              <w:bottom w:val="nil"/>
            </w:tcBorders>
          </w:tcPr>
          <w:p w14:paraId="5579BA52" w14:textId="77777777" w:rsidR="00A52BBE" w:rsidRPr="003C7CB4" w:rsidRDefault="00A52BBE" w:rsidP="0005357D">
            <w:pPr>
              <w:pStyle w:val="Normal11pt"/>
              <w:jc w:val="center"/>
              <w:rPr>
                <w:lang w:val="da-DK"/>
              </w:rPr>
            </w:pPr>
            <w:r w:rsidRPr="003C7CB4">
              <w:rPr>
                <w:lang w:val="da-DK"/>
              </w:rPr>
              <w:t>0,67</w:t>
            </w:r>
          </w:p>
        </w:tc>
        <w:tc>
          <w:tcPr>
            <w:tcW w:w="1935" w:type="dxa"/>
            <w:tcBorders>
              <w:top w:val="nil"/>
              <w:bottom w:val="nil"/>
            </w:tcBorders>
          </w:tcPr>
          <w:p w14:paraId="39EDB2EE" w14:textId="77777777" w:rsidR="00A52BBE" w:rsidRPr="003C7CB4" w:rsidRDefault="00A52BBE" w:rsidP="0005357D">
            <w:pPr>
              <w:pStyle w:val="Normal11pt"/>
              <w:jc w:val="center"/>
              <w:rPr>
                <w:lang w:val="da-DK"/>
              </w:rPr>
            </w:pPr>
            <w:r w:rsidRPr="003C7CB4">
              <w:rPr>
                <w:lang w:val="da-DK"/>
              </w:rPr>
              <w:t>0,43-1,05</w:t>
            </w:r>
          </w:p>
        </w:tc>
      </w:tr>
      <w:tr w:rsidR="00A52BBE" w:rsidRPr="007D2661" w14:paraId="42EC295F" w14:textId="77777777" w:rsidTr="002D19C0">
        <w:trPr>
          <w:cantSplit/>
        </w:trPr>
        <w:tc>
          <w:tcPr>
            <w:tcW w:w="2340" w:type="dxa"/>
            <w:tcBorders>
              <w:top w:val="nil"/>
              <w:left w:val="single" w:sz="4" w:space="0" w:color="auto"/>
              <w:bottom w:val="single" w:sz="4" w:space="0" w:color="auto"/>
              <w:right w:val="single" w:sz="4" w:space="0" w:color="auto"/>
            </w:tcBorders>
          </w:tcPr>
          <w:p w14:paraId="76C82138" w14:textId="5B3F5D2B" w:rsidR="00A52BBE" w:rsidRPr="003C7CB4" w:rsidRDefault="00A52BBE" w:rsidP="0005357D">
            <w:pPr>
              <w:pStyle w:val="Normal11pt"/>
              <w:rPr>
                <w:lang w:val="da-DK"/>
              </w:rPr>
            </w:pPr>
            <w:r w:rsidRPr="003C7CB4">
              <w:rPr>
                <w:lang w:val="da-DK"/>
              </w:rPr>
              <w:t>≥</w:t>
            </w:r>
            <w:r w:rsidR="000503C1" w:rsidRPr="003C7CB4">
              <w:rPr>
                <w:lang w:val="da-DK"/>
              </w:rPr>
              <w:t> </w:t>
            </w:r>
            <w:r w:rsidRPr="003C7CB4">
              <w:rPr>
                <w:lang w:val="da-DK"/>
              </w:rPr>
              <w:t>50</w:t>
            </w:r>
            <w:r w:rsidR="000503C1" w:rsidRPr="003C7CB4">
              <w:rPr>
                <w:lang w:val="da-DK"/>
              </w:rPr>
              <w:t> </w:t>
            </w:r>
            <w:r w:rsidRPr="003C7CB4">
              <w:rPr>
                <w:lang w:val="da-DK"/>
              </w:rPr>
              <w:t>år</w:t>
            </w:r>
          </w:p>
        </w:tc>
        <w:tc>
          <w:tcPr>
            <w:tcW w:w="2160" w:type="dxa"/>
            <w:tcBorders>
              <w:top w:val="nil"/>
              <w:left w:val="single" w:sz="4" w:space="0" w:color="auto"/>
              <w:bottom w:val="single" w:sz="4" w:space="0" w:color="auto"/>
              <w:right w:val="single" w:sz="4" w:space="0" w:color="auto"/>
            </w:tcBorders>
          </w:tcPr>
          <w:p w14:paraId="76AF4884" w14:textId="77777777" w:rsidR="00A52BBE" w:rsidRPr="003C7CB4" w:rsidRDefault="00A52BBE" w:rsidP="0005357D">
            <w:pPr>
              <w:pStyle w:val="Normal11pt"/>
              <w:jc w:val="center"/>
              <w:rPr>
                <w:lang w:val="da-DK"/>
              </w:rPr>
            </w:pPr>
            <w:r w:rsidRPr="003C7CB4">
              <w:rPr>
                <w:lang w:val="da-DK"/>
              </w:rPr>
              <w:t>279</w:t>
            </w:r>
          </w:p>
        </w:tc>
        <w:tc>
          <w:tcPr>
            <w:tcW w:w="1934" w:type="dxa"/>
            <w:tcBorders>
              <w:top w:val="nil"/>
              <w:left w:val="single" w:sz="4" w:space="0" w:color="auto"/>
              <w:bottom w:val="single" w:sz="4" w:space="0" w:color="auto"/>
              <w:right w:val="single" w:sz="4" w:space="0" w:color="auto"/>
            </w:tcBorders>
          </w:tcPr>
          <w:p w14:paraId="3D7DF4CD" w14:textId="77777777" w:rsidR="00A52BBE" w:rsidRPr="003C7CB4" w:rsidRDefault="00A52BBE" w:rsidP="0005357D">
            <w:pPr>
              <w:pStyle w:val="Normal11pt"/>
              <w:jc w:val="center"/>
              <w:rPr>
                <w:lang w:val="da-DK"/>
              </w:rPr>
            </w:pPr>
            <w:r w:rsidRPr="003C7CB4">
              <w:rPr>
                <w:lang w:val="da-DK"/>
              </w:rPr>
              <w:t>0,67</w:t>
            </w:r>
          </w:p>
        </w:tc>
        <w:tc>
          <w:tcPr>
            <w:tcW w:w="1935" w:type="dxa"/>
            <w:tcBorders>
              <w:top w:val="nil"/>
              <w:left w:val="single" w:sz="4" w:space="0" w:color="auto"/>
              <w:bottom w:val="single" w:sz="4" w:space="0" w:color="auto"/>
              <w:right w:val="single" w:sz="4" w:space="0" w:color="auto"/>
            </w:tcBorders>
          </w:tcPr>
          <w:p w14:paraId="24253843" w14:textId="77777777" w:rsidR="00A52BBE" w:rsidRPr="003C7CB4" w:rsidRDefault="00A52BBE" w:rsidP="0005357D">
            <w:pPr>
              <w:pStyle w:val="Normal11pt"/>
              <w:jc w:val="center"/>
              <w:rPr>
                <w:lang w:val="da-DK"/>
              </w:rPr>
            </w:pPr>
            <w:r w:rsidRPr="003C7CB4">
              <w:rPr>
                <w:lang w:val="da-DK"/>
              </w:rPr>
              <w:t>0,43-1,05</w:t>
            </w:r>
          </w:p>
        </w:tc>
      </w:tr>
      <w:tr w:rsidR="00A52BBE" w:rsidRPr="007D2661" w14:paraId="43D18DBA" w14:textId="77777777" w:rsidTr="002D19C0">
        <w:trPr>
          <w:cantSplit/>
        </w:trPr>
        <w:tc>
          <w:tcPr>
            <w:tcW w:w="2340" w:type="dxa"/>
            <w:tcBorders>
              <w:bottom w:val="nil"/>
              <w:right w:val="single" w:sz="4" w:space="0" w:color="auto"/>
            </w:tcBorders>
          </w:tcPr>
          <w:p w14:paraId="78FC02D7" w14:textId="77777777" w:rsidR="00A52BBE" w:rsidRPr="003C7CB4" w:rsidRDefault="00A52BBE" w:rsidP="0005357D">
            <w:pPr>
              <w:pStyle w:val="Normal11pt"/>
              <w:rPr>
                <w:b/>
                <w:lang w:val="da-DK"/>
              </w:rPr>
            </w:pPr>
            <w:r w:rsidRPr="003C7CB4">
              <w:rPr>
                <w:b/>
                <w:lang w:val="da-DK"/>
              </w:rPr>
              <w:t>Alderskategori 2</w:t>
            </w:r>
          </w:p>
        </w:tc>
        <w:tc>
          <w:tcPr>
            <w:tcW w:w="2160" w:type="dxa"/>
            <w:tcBorders>
              <w:left w:val="single" w:sz="4" w:space="0" w:color="auto"/>
              <w:bottom w:val="nil"/>
              <w:right w:val="single" w:sz="4" w:space="0" w:color="auto"/>
            </w:tcBorders>
          </w:tcPr>
          <w:p w14:paraId="7705F06E" w14:textId="77777777" w:rsidR="00A52BBE" w:rsidRPr="003C7CB4" w:rsidRDefault="00A52BBE" w:rsidP="0005357D">
            <w:pPr>
              <w:pStyle w:val="Normal11pt"/>
              <w:jc w:val="center"/>
              <w:rPr>
                <w:lang w:val="da-DK"/>
              </w:rPr>
            </w:pPr>
          </w:p>
        </w:tc>
        <w:tc>
          <w:tcPr>
            <w:tcW w:w="1934" w:type="dxa"/>
            <w:tcBorders>
              <w:left w:val="single" w:sz="4" w:space="0" w:color="auto"/>
              <w:bottom w:val="nil"/>
              <w:right w:val="single" w:sz="4" w:space="0" w:color="auto"/>
            </w:tcBorders>
          </w:tcPr>
          <w:p w14:paraId="39E5B5C1" w14:textId="77777777" w:rsidR="00A52BBE" w:rsidRPr="003C7CB4" w:rsidRDefault="00A52BBE" w:rsidP="0005357D">
            <w:pPr>
              <w:pStyle w:val="Normal11pt"/>
              <w:jc w:val="center"/>
              <w:rPr>
                <w:lang w:val="da-DK"/>
              </w:rPr>
            </w:pPr>
          </w:p>
        </w:tc>
        <w:tc>
          <w:tcPr>
            <w:tcW w:w="1935" w:type="dxa"/>
            <w:tcBorders>
              <w:left w:val="single" w:sz="4" w:space="0" w:color="auto"/>
              <w:bottom w:val="nil"/>
              <w:right w:val="single" w:sz="4" w:space="0" w:color="auto"/>
            </w:tcBorders>
          </w:tcPr>
          <w:p w14:paraId="3C7A8874" w14:textId="77777777" w:rsidR="00A52BBE" w:rsidRPr="003C7CB4" w:rsidRDefault="00A52BBE" w:rsidP="0005357D">
            <w:pPr>
              <w:pStyle w:val="Normal11pt"/>
              <w:jc w:val="center"/>
              <w:rPr>
                <w:lang w:val="da-DK"/>
              </w:rPr>
            </w:pPr>
          </w:p>
        </w:tc>
      </w:tr>
      <w:tr w:rsidR="00A52BBE" w:rsidRPr="007D2661" w14:paraId="4BD3792A" w14:textId="77777777" w:rsidTr="002D19C0">
        <w:trPr>
          <w:cantSplit/>
        </w:trPr>
        <w:tc>
          <w:tcPr>
            <w:tcW w:w="2340" w:type="dxa"/>
            <w:tcBorders>
              <w:top w:val="nil"/>
              <w:bottom w:val="nil"/>
              <w:right w:val="single" w:sz="4" w:space="0" w:color="auto"/>
            </w:tcBorders>
          </w:tcPr>
          <w:p w14:paraId="5936EC44" w14:textId="33834966" w:rsidR="00A52BBE" w:rsidRPr="003C7CB4" w:rsidRDefault="00A52BBE" w:rsidP="0005357D">
            <w:pPr>
              <w:pStyle w:val="Normal11pt"/>
              <w:rPr>
                <w:lang w:val="da-DK"/>
              </w:rPr>
            </w:pPr>
            <w:r w:rsidRPr="003C7CB4">
              <w:rPr>
                <w:lang w:val="da-DK"/>
              </w:rPr>
              <w:t>&lt;</w:t>
            </w:r>
            <w:r w:rsidR="000503C1" w:rsidRPr="003C7CB4">
              <w:rPr>
                <w:lang w:val="da-DK"/>
              </w:rPr>
              <w:t> </w:t>
            </w:r>
            <w:r w:rsidRPr="003C7CB4">
              <w:rPr>
                <w:lang w:val="da-DK"/>
              </w:rPr>
              <w:t>35 år</w:t>
            </w:r>
          </w:p>
        </w:tc>
        <w:tc>
          <w:tcPr>
            <w:tcW w:w="2160" w:type="dxa"/>
            <w:tcBorders>
              <w:top w:val="nil"/>
              <w:left w:val="single" w:sz="4" w:space="0" w:color="auto"/>
              <w:bottom w:val="nil"/>
              <w:right w:val="single" w:sz="4" w:space="0" w:color="auto"/>
            </w:tcBorders>
          </w:tcPr>
          <w:p w14:paraId="2B12C26C" w14:textId="77777777" w:rsidR="00A52BBE" w:rsidRPr="003C7CB4" w:rsidRDefault="00A52BBE" w:rsidP="0005357D">
            <w:pPr>
              <w:pStyle w:val="Normal11pt"/>
              <w:jc w:val="center"/>
              <w:rPr>
                <w:lang w:val="da-DK"/>
              </w:rPr>
            </w:pPr>
            <w:r w:rsidRPr="003C7CB4">
              <w:rPr>
                <w:lang w:val="da-DK"/>
              </w:rPr>
              <w:t>42</w:t>
            </w:r>
          </w:p>
        </w:tc>
        <w:tc>
          <w:tcPr>
            <w:tcW w:w="1934" w:type="dxa"/>
            <w:tcBorders>
              <w:top w:val="nil"/>
              <w:left w:val="single" w:sz="4" w:space="0" w:color="auto"/>
              <w:bottom w:val="nil"/>
              <w:right w:val="single" w:sz="4" w:space="0" w:color="auto"/>
            </w:tcBorders>
          </w:tcPr>
          <w:p w14:paraId="09B97B49" w14:textId="77777777" w:rsidR="00A52BBE" w:rsidRPr="003C7CB4" w:rsidRDefault="00A52BBE" w:rsidP="0005357D">
            <w:pPr>
              <w:pStyle w:val="Normal11pt"/>
              <w:jc w:val="center"/>
              <w:rPr>
                <w:lang w:val="da-DK"/>
              </w:rPr>
            </w:pPr>
            <w:r w:rsidRPr="003C7CB4">
              <w:rPr>
                <w:lang w:val="da-DK"/>
              </w:rPr>
              <w:t>0,31</w:t>
            </w:r>
          </w:p>
        </w:tc>
        <w:tc>
          <w:tcPr>
            <w:tcW w:w="1935" w:type="dxa"/>
            <w:tcBorders>
              <w:top w:val="nil"/>
              <w:left w:val="single" w:sz="4" w:space="0" w:color="auto"/>
              <w:bottom w:val="nil"/>
              <w:right w:val="single" w:sz="4" w:space="0" w:color="auto"/>
            </w:tcBorders>
          </w:tcPr>
          <w:p w14:paraId="2BBB4F07" w14:textId="77777777" w:rsidR="00A52BBE" w:rsidRPr="003C7CB4" w:rsidRDefault="00A52BBE" w:rsidP="0005357D">
            <w:pPr>
              <w:pStyle w:val="Normal11pt"/>
              <w:jc w:val="center"/>
              <w:rPr>
                <w:lang w:val="da-DK"/>
              </w:rPr>
            </w:pPr>
            <w:r w:rsidRPr="003C7CB4">
              <w:rPr>
                <w:lang w:val="da-DK"/>
              </w:rPr>
              <w:t>0,11-0,89</w:t>
            </w:r>
          </w:p>
        </w:tc>
      </w:tr>
      <w:tr w:rsidR="00A52BBE" w:rsidRPr="007D2661" w14:paraId="7BBC8AF5" w14:textId="77777777" w:rsidTr="002D19C0">
        <w:trPr>
          <w:cantSplit/>
        </w:trPr>
        <w:tc>
          <w:tcPr>
            <w:tcW w:w="2340" w:type="dxa"/>
            <w:tcBorders>
              <w:top w:val="nil"/>
              <w:bottom w:val="single" w:sz="4" w:space="0" w:color="auto"/>
              <w:right w:val="single" w:sz="4" w:space="0" w:color="auto"/>
            </w:tcBorders>
          </w:tcPr>
          <w:p w14:paraId="0ADC0DE3" w14:textId="4EA3AD4A" w:rsidR="00A52BBE" w:rsidRPr="003C7CB4" w:rsidRDefault="00A52BBE" w:rsidP="0005357D">
            <w:pPr>
              <w:pStyle w:val="Normal11pt"/>
              <w:rPr>
                <w:lang w:val="da-DK"/>
              </w:rPr>
            </w:pPr>
            <w:r w:rsidRPr="003C7CB4">
              <w:rPr>
                <w:lang w:val="da-DK"/>
              </w:rPr>
              <w:t>≥</w:t>
            </w:r>
            <w:r w:rsidR="000503C1" w:rsidRPr="003C7CB4">
              <w:rPr>
                <w:lang w:val="da-DK"/>
              </w:rPr>
              <w:t> </w:t>
            </w:r>
            <w:r w:rsidRPr="003C7CB4">
              <w:rPr>
                <w:lang w:val="da-DK"/>
              </w:rPr>
              <w:t>35 år</w:t>
            </w:r>
          </w:p>
        </w:tc>
        <w:tc>
          <w:tcPr>
            <w:tcW w:w="2160" w:type="dxa"/>
            <w:tcBorders>
              <w:top w:val="nil"/>
              <w:left w:val="single" w:sz="4" w:space="0" w:color="auto"/>
              <w:bottom w:val="single" w:sz="4" w:space="0" w:color="auto"/>
              <w:right w:val="single" w:sz="4" w:space="0" w:color="auto"/>
            </w:tcBorders>
          </w:tcPr>
          <w:p w14:paraId="370D77D6" w14:textId="77777777" w:rsidR="00A52BBE" w:rsidRPr="003C7CB4" w:rsidRDefault="00A52BBE" w:rsidP="0005357D">
            <w:pPr>
              <w:pStyle w:val="Normal11pt"/>
              <w:jc w:val="center"/>
              <w:rPr>
                <w:lang w:val="da-DK"/>
              </w:rPr>
            </w:pPr>
            <w:r w:rsidRPr="003C7CB4">
              <w:rPr>
                <w:lang w:val="da-DK"/>
              </w:rPr>
              <w:t>497</w:t>
            </w:r>
          </w:p>
        </w:tc>
        <w:tc>
          <w:tcPr>
            <w:tcW w:w="1934" w:type="dxa"/>
            <w:tcBorders>
              <w:top w:val="nil"/>
              <w:left w:val="single" w:sz="4" w:space="0" w:color="auto"/>
              <w:bottom w:val="single" w:sz="4" w:space="0" w:color="auto"/>
              <w:right w:val="single" w:sz="4" w:space="0" w:color="auto"/>
            </w:tcBorders>
          </w:tcPr>
          <w:p w14:paraId="1ABB1354" w14:textId="77777777" w:rsidR="00A52BBE" w:rsidRPr="003C7CB4" w:rsidRDefault="00A52BBE" w:rsidP="0005357D">
            <w:pPr>
              <w:pStyle w:val="Normal11pt"/>
              <w:jc w:val="center"/>
              <w:rPr>
                <w:lang w:val="da-DK"/>
              </w:rPr>
            </w:pPr>
            <w:r w:rsidRPr="003C7CB4">
              <w:rPr>
                <w:lang w:val="da-DK"/>
              </w:rPr>
              <w:t>0,73</w:t>
            </w:r>
          </w:p>
        </w:tc>
        <w:tc>
          <w:tcPr>
            <w:tcW w:w="1935" w:type="dxa"/>
            <w:tcBorders>
              <w:top w:val="nil"/>
              <w:left w:val="single" w:sz="4" w:space="0" w:color="auto"/>
              <w:bottom w:val="single" w:sz="4" w:space="0" w:color="auto"/>
              <w:right w:val="single" w:sz="4" w:space="0" w:color="auto"/>
            </w:tcBorders>
          </w:tcPr>
          <w:p w14:paraId="15E1350A" w14:textId="77777777" w:rsidR="00A52BBE" w:rsidRPr="003C7CB4" w:rsidRDefault="00A52BBE" w:rsidP="0005357D">
            <w:pPr>
              <w:pStyle w:val="Normal11pt"/>
              <w:jc w:val="center"/>
              <w:rPr>
                <w:lang w:val="da-DK"/>
              </w:rPr>
            </w:pPr>
            <w:r w:rsidRPr="003C7CB4">
              <w:rPr>
                <w:lang w:val="da-DK"/>
              </w:rPr>
              <w:t>0,52-1,01</w:t>
            </w:r>
          </w:p>
        </w:tc>
      </w:tr>
      <w:tr w:rsidR="00A52BBE" w:rsidRPr="007D2661" w14:paraId="1C4209AC" w14:textId="77777777" w:rsidTr="002D19C0">
        <w:trPr>
          <w:cantSplit/>
        </w:trPr>
        <w:tc>
          <w:tcPr>
            <w:tcW w:w="2340" w:type="dxa"/>
            <w:tcBorders>
              <w:bottom w:val="nil"/>
              <w:right w:val="single" w:sz="4" w:space="0" w:color="auto"/>
            </w:tcBorders>
          </w:tcPr>
          <w:p w14:paraId="0B2BE067" w14:textId="77777777" w:rsidR="00A52BBE" w:rsidRPr="003C7CB4" w:rsidRDefault="00A52BBE" w:rsidP="0005357D">
            <w:pPr>
              <w:pStyle w:val="Normal11pt"/>
              <w:rPr>
                <w:lang w:val="da-DK"/>
              </w:rPr>
            </w:pPr>
            <w:r w:rsidRPr="003C7CB4">
              <w:rPr>
                <w:b/>
                <w:lang w:val="da-DK"/>
              </w:rPr>
              <w:t>Hormonel receptorstatus</w:t>
            </w:r>
          </w:p>
        </w:tc>
        <w:tc>
          <w:tcPr>
            <w:tcW w:w="2160" w:type="dxa"/>
            <w:tcBorders>
              <w:left w:val="single" w:sz="4" w:space="0" w:color="auto"/>
              <w:bottom w:val="nil"/>
              <w:right w:val="single" w:sz="4" w:space="0" w:color="auto"/>
            </w:tcBorders>
          </w:tcPr>
          <w:p w14:paraId="2D4C8B96" w14:textId="77777777" w:rsidR="00A52BBE" w:rsidRPr="003C7CB4" w:rsidRDefault="00A52BBE" w:rsidP="0005357D">
            <w:pPr>
              <w:pStyle w:val="Normal11pt"/>
              <w:jc w:val="center"/>
              <w:rPr>
                <w:lang w:val="da-DK"/>
              </w:rPr>
            </w:pPr>
          </w:p>
        </w:tc>
        <w:tc>
          <w:tcPr>
            <w:tcW w:w="1934" w:type="dxa"/>
            <w:tcBorders>
              <w:left w:val="single" w:sz="4" w:space="0" w:color="auto"/>
              <w:bottom w:val="nil"/>
              <w:right w:val="single" w:sz="4" w:space="0" w:color="auto"/>
            </w:tcBorders>
          </w:tcPr>
          <w:p w14:paraId="6C93CDDC" w14:textId="77777777" w:rsidR="00A52BBE" w:rsidRPr="003C7CB4" w:rsidRDefault="00A52BBE" w:rsidP="0005357D">
            <w:pPr>
              <w:pStyle w:val="Normal11pt"/>
              <w:jc w:val="center"/>
              <w:rPr>
                <w:lang w:val="da-DK"/>
              </w:rPr>
            </w:pPr>
          </w:p>
        </w:tc>
        <w:tc>
          <w:tcPr>
            <w:tcW w:w="1935" w:type="dxa"/>
            <w:tcBorders>
              <w:left w:val="single" w:sz="4" w:space="0" w:color="auto"/>
              <w:bottom w:val="nil"/>
              <w:right w:val="single" w:sz="4" w:space="0" w:color="auto"/>
            </w:tcBorders>
          </w:tcPr>
          <w:p w14:paraId="7D4D5EFD" w14:textId="77777777" w:rsidR="00A52BBE" w:rsidRPr="003C7CB4" w:rsidRDefault="00A52BBE" w:rsidP="0005357D">
            <w:pPr>
              <w:pStyle w:val="Normal11pt"/>
              <w:jc w:val="center"/>
              <w:rPr>
                <w:lang w:val="da-DK"/>
              </w:rPr>
            </w:pPr>
          </w:p>
        </w:tc>
      </w:tr>
      <w:tr w:rsidR="00A52BBE" w:rsidRPr="007D2661" w14:paraId="0F56896C" w14:textId="77777777" w:rsidTr="002D19C0">
        <w:trPr>
          <w:cantSplit/>
          <w:trHeight w:val="92"/>
        </w:trPr>
        <w:tc>
          <w:tcPr>
            <w:tcW w:w="2340" w:type="dxa"/>
            <w:tcBorders>
              <w:top w:val="nil"/>
              <w:bottom w:val="nil"/>
              <w:right w:val="single" w:sz="4" w:space="0" w:color="auto"/>
            </w:tcBorders>
          </w:tcPr>
          <w:p w14:paraId="2C79C568" w14:textId="77777777" w:rsidR="00A52BBE" w:rsidRPr="003C7CB4" w:rsidRDefault="00A52BBE" w:rsidP="0005357D">
            <w:pPr>
              <w:pStyle w:val="Normal11pt"/>
              <w:rPr>
                <w:lang w:val="da-DK"/>
              </w:rPr>
            </w:pPr>
            <w:r w:rsidRPr="003C7CB4">
              <w:rPr>
                <w:lang w:val="da-DK"/>
              </w:rPr>
              <w:t>Negativ</w:t>
            </w:r>
          </w:p>
        </w:tc>
        <w:tc>
          <w:tcPr>
            <w:tcW w:w="2160" w:type="dxa"/>
            <w:tcBorders>
              <w:top w:val="nil"/>
              <w:left w:val="single" w:sz="4" w:space="0" w:color="auto"/>
              <w:bottom w:val="nil"/>
              <w:right w:val="single" w:sz="4" w:space="0" w:color="auto"/>
            </w:tcBorders>
          </w:tcPr>
          <w:p w14:paraId="5696E9EA" w14:textId="77777777" w:rsidR="00A52BBE" w:rsidRPr="003C7CB4" w:rsidRDefault="00A52BBE" w:rsidP="0005357D">
            <w:pPr>
              <w:pStyle w:val="Normal11pt"/>
              <w:jc w:val="center"/>
              <w:rPr>
                <w:lang w:val="da-DK"/>
              </w:rPr>
            </w:pPr>
            <w:r w:rsidRPr="003C7CB4">
              <w:rPr>
                <w:lang w:val="da-DK"/>
              </w:rPr>
              <w:t>195</w:t>
            </w:r>
          </w:p>
        </w:tc>
        <w:tc>
          <w:tcPr>
            <w:tcW w:w="1934" w:type="dxa"/>
            <w:tcBorders>
              <w:top w:val="nil"/>
              <w:left w:val="single" w:sz="4" w:space="0" w:color="auto"/>
              <w:bottom w:val="nil"/>
              <w:right w:val="single" w:sz="4" w:space="0" w:color="auto"/>
            </w:tcBorders>
          </w:tcPr>
          <w:p w14:paraId="7698AC9E" w14:textId="77777777" w:rsidR="00A52BBE" w:rsidRPr="003C7CB4" w:rsidRDefault="00A52BBE" w:rsidP="0005357D">
            <w:pPr>
              <w:pStyle w:val="Normal11pt"/>
              <w:jc w:val="center"/>
              <w:rPr>
                <w:lang w:val="da-DK"/>
              </w:rPr>
            </w:pPr>
            <w:r w:rsidRPr="003C7CB4">
              <w:rPr>
                <w:lang w:val="da-DK"/>
              </w:rPr>
              <w:t>0,7</w:t>
            </w:r>
          </w:p>
        </w:tc>
        <w:tc>
          <w:tcPr>
            <w:tcW w:w="1935" w:type="dxa"/>
            <w:tcBorders>
              <w:top w:val="nil"/>
              <w:left w:val="single" w:sz="4" w:space="0" w:color="auto"/>
              <w:bottom w:val="nil"/>
              <w:right w:val="single" w:sz="4" w:space="0" w:color="auto"/>
            </w:tcBorders>
          </w:tcPr>
          <w:p w14:paraId="5A2317D7" w14:textId="77777777" w:rsidR="00A52BBE" w:rsidRPr="003C7CB4" w:rsidRDefault="00A52BBE" w:rsidP="0005357D">
            <w:pPr>
              <w:pStyle w:val="Normal11pt"/>
              <w:jc w:val="center"/>
              <w:rPr>
                <w:lang w:val="da-DK"/>
              </w:rPr>
            </w:pPr>
            <w:r w:rsidRPr="003C7CB4">
              <w:rPr>
                <w:lang w:val="da-DK"/>
              </w:rPr>
              <w:t>0,45-1,1</w:t>
            </w:r>
          </w:p>
        </w:tc>
      </w:tr>
      <w:tr w:rsidR="00A52BBE" w:rsidRPr="007D2661" w14:paraId="7EA7D97D" w14:textId="77777777" w:rsidTr="002D19C0">
        <w:trPr>
          <w:cantSplit/>
        </w:trPr>
        <w:tc>
          <w:tcPr>
            <w:tcW w:w="2340" w:type="dxa"/>
            <w:tcBorders>
              <w:top w:val="nil"/>
              <w:bottom w:val="single" w:sz="4" w:space="0" w:color="auto"/>
              <w:right w:val="single" w:sz="4" w:space="0" w:color="auto"/>
            </w:tcBorders>
          </w:tcPr>
          <w:p w14:paraId="05E2A072" w14:textId="77777777" w:rsidR="00A52BBE" w:rsidRPr="003C7CB4" w:rsidRDefault="00A52BBE" w:rsidP="0005357D">
            <w:pPr>
              <w:pStyle w:val="Normal11pt"/>
              <w:rPr>
                <w:lang w:val="da-DK"/>
              </w:rPr>
            </w:pPr>
            <w:r w:rsidRPr="003C7CB4">
              <w:rPr>
                <w:lang w:val="da-DK"/>
              </w:rPr>
              <w:t>Positiv</w:t>
            </w:r>
          </w:p>
        </w:tc>
        <w:tc>
          <w:tcPr>
            <w:tcW w:w="2160" w:type="dxa"/>
            <w:tcBorders>
              <w:top w:val="nil"/>
              <w:left w:val="single" w:sz="4" w:space="0" w:color="auto"/>
              <w:bottom w:val="single" w:sz="4" w:space="0" w:color="auto"/>
              <w:right w:val="single" w:sz="4" w:space="0" w:color="auto"/>
            </w:tcBorders>
          </w:tcPr>
          <w:p w14:paraId="6231EF55" w14:textId="77777777" w:rsidR="00A52BBE" w:rsidRPr="003C7CB4" w:rsidRDefault="00A52BBE" w:rsidP="0005357D">
            <w:pPr>
              <w:pStyle w:val="Normal11pt"/>
              <w:jc w:val="center"/>
              <w:rPr>
                <w:lang w:val="da-DK"/>
              </w:rPr>
            </w:pPr>
            <w:r w:rsidRPr="003C7CB4">
              <w:rPr>
                <w:lang w:val="da-DK"/>
              </w:rPr>
              <w:t>344</w:t>
            </w:r>
          </w:p>
        </w:tc>
        <w:tc>
          <w:tcPr>
            <w:tcW w:w="1934" w:type="dxa"/>
            <w:tcBorders>
              <w:top w:val="nil"/>
              <w:left w:val="single" w:sz="4" w:space="0" w:color="auto"/>
              <w:bottom w:val="single" w:sz="4" w:space="0" w:color="auto"/>
              <w:right w:val="single" w:sz="4" w:space="0" w:color="auto"/>
            </w:tcBorders>
          </w:tcPr>
          <w:p w14:paraId="30B77961" w14:textId="77777777" w:rsidR="00A52BBE" w:rsidRPr="003C7CB4" w:rsidRDefault="00A52BBE" w:rsidP="0005357D">
            <w:pPr>
              <w:pStyle w:val="Normal11pt"/>
              <w:jc w:val="center"/>
              <w:rPr>
                <w:lang w:val="da-DK"/>
              </w:rPr>
            </w:pPr>
            <w:r w:rsidRPr="003C7CB4">
              <w:rPr>
                <w:lang w:val="da-DK"/>
              </w:rPr>
              <w:t>0,62</w:t>
            </w:r>
          </w:p>
        </w:tc>
        <w:tc>
          <w:tcPr>
            <w:tcW w:w="1935" w:type="dxa"/>
            <w:tcBorders>
              <w:top w:val="nil"/>
              <w:left w:val="single" w:sz="4" w:space="0" w:color="auto"/>
              <w:bottom w:val="single" w:sz="4" w:space="0" w:color="auto"/>
              <w:right w:val="single" w:sz="4" w:space="0" w:color="auto"/>
            </w:tcBorders>
          </w:tcPr>
          <w:p w14:paraId="09B84E7D" w14:textId="77777777" w:rsidR="00A52BBE" w:rsidRPr="003C7CB4" w:rsidRDefault="00A52BBE" w:rsidP="0005357D">
            <w:pPr>
              <w:pStyle w:val="Normal11pt"/>
              <w:jc w:val="center"/>
              <w:rPr>
                <w:lang w:val="da-DK"/>
              </w:rPr>
            </w:pPr>
            <w:r w:rsidRPr="003C7CB4">
              <w:rPr>
                <w:lang w:val="da-DK"/>
              </w:rPr>
              <w:t>0,4-0,97</w:t>
            </w:r>
          </w:p>
        </w:tc>
      </w:tr>
      <w:tr w:rsidR="00A52BBE" w:rsidRPr="007D2661" w14:paraId="11B41EA2" w14:textId="77777777" w:rsidTr="002D19C0">
        <w:trPr>
          <w:cantSplit/>
        </w:trPr>
        <w:tc>
          <w:tcPr>
            <w:tcW w:w="2340" w:type="dxa"/>
            <w:tcBorders>
              <w:bottom w:val="nil"/>
            </w:tcBorders>
          </w:tcPr>
          <w:p w14:paraId="084F8693" w14:textId="77777777" w:rsidR="00A52BBE" w:rsidRPr="003C7CB4" w:rsidRDefault="00A52BBE" w:rsidP="0005357D">
            <w:pPr>
              <w:pStyle w:val="Normal11pt"/>
              <w:rPr>
                <w:b/>
                <w:lang w:val="da-DK"/>
              </w:rPr>
            </w:pPr>
            <w:r w:rsidRPr="003C7CB4">
              <w:rPr>
                <w:b/>
                <w:lang w:val="da-DK"/>
              </w:rPr>
              <w:t xml:space="preserve">Tumorstørrelse </w:t>
            </w:r>
          </w:p>
        </w:tc>
        <w:tc>
          <w:tcPr>
            <w:tcW w:w="2160" w:type="dxa"/>
            <w:tcBorders>
              <w:bottom w:val="nil"/>
            </w:tcBorders>
          </w:tcPr>
          <w:p w14:paraId="6DEA7A1C" w14:textId="77777777" w:rsidR="00A52BBE" w:rsidRPr="003C7CB4" w:rsidRDefault="00A52BBE" w:rsidP="0005357D">
            <w:pPr>
              <w:pStyle w:val="Normal11pt"/>
              <w:jc w:val="center"/>
              <w:rPr>
                <w:lang w:val="da-DK"/>
              </w:rPr>
            </w:pPr>
          </w:p>
        </w:tc>
        <w:tc>
          <w:tcPr>
            <w:tcW w:w="1934" w:type="dxa"/>
            <w:tcBorders>
              <w:bottom w:val="nil"/>
            </w:tcBorders>
          </w:tcPr>
          <w:p w14:paraId="575B73AA" w14:textId="77777777" w:rsidR="00A52BBE" w:rsidRPr="003C7CB4" w:rsidRDefault="00A52BBE" w:rsidP="0005357D">
            <w:pPr>
              <w:pStyle w:val="Normal11pt"/>
              <w:jc w:val="center"/>
              <w:rPr>
                <w:lang w:val="da-DK"/>
              </w:rPr>
            </w:pPr>
          </w:p>
        </w:tc>
        <w:tc>
          <w:tcPr>
            <w:tcW w:w="1935" w:type="dxa"/>
            <w:tcBorders>
              <w:bottom w:val="nil"/>
            </w:tcBorders>
          </w:tcPr>
          <w:p w14:paraId="6A712562" w14:textId="77777777" w:rsidR="00A52BBE" w:rsidRPr="003C7CB4" w:rsidRDefault="00A52BBE" w:rsidP="0005357D">
            <w:pPr>
              <w:pStyle w:val="Normal11pt"/>
              <w:jc w:val="center"/>
              <w:rPr>
                <w:lang w:val="da-DK"/>
              </w:rPr>
            </w:pPr>
          </w:p>
        </w:tc>
      </w:tr>
      <w:tr w:rsidR="00A52BBE" w:rsidRPr="007D2661" w14:paraId="6FA4076D" w14:textId="77777777" w:rsidTr="002D19C0">
        <w:trPr>
          <w:cantSplit/>
        </w:trPr>
        <w:tc>
          <w:tcPr>
            <w:tcW w:w="2340" w:type="dxa"/>
            <w:tcBorders>
              <w:top w:val="nil"/>
              <w:bottom w:val="nil"/>
            </w:tcBorders>
          </w:tcPr>
          <w:p w14:paraId="4607F442" w14:textId="783BC48C" w:rsidR="00A52BBE" w:rsidRPr="003C7CB4" w:rsidRDefault="00A52BBE" w:rsidP="0005357D">
            <w:pPr>
              <w:pStyle w:val="Normal11pt"/>
              <w:rPr>
                <w:lang w:val="da-DK"/>
              </w:rPr>
            </w:pPr>
            <w:r w:rsidRPr="003C7CB4">
              <w:rPr>
                <w:lang w:val="da-DK"/>
              </w:rPr>
              <w:sym w:font="Symbol" w:char="F0A3"/>
            </w:r>
            <w:r w:rsidR="000503C1" w:rsidRPr="003C7CB4">
              <w:rPr>
                <w:lang w:val="da-DK"/>
              </w:rPr>
              <w:t> </w:t>
            </w:r>
            <w:r w:rsidRPr="003C7CB4">
              <w:rPr>
                <w:lang w:val="da-DK"/>
              </w:rPr>
              <w:t>2 cm</w:t>
            </w:r>
          </w:p>
        </w:tc>
        <w:tc>
          <w:tcPr>
            <w:tcW w:w="2160" w:type="dxa"/>
            <w:tcBorders>
              <w:top w:val="nil"/>
              <w:bottom w:val="nil"/>
            </w:tcBorders>
          </w:tcPr>
          <w:p w14:paraId="3A3265CA" w14:textId="77777777" w:rsidR="00A52BBE" w:rsidRPr="003C7CB4" w:rsidRDefault="00A52BBE" w:rsidP="0005357D">
            <w:pPr>
              <w:pStyle w:val="Normal11pt"/>
              <w:jc w:val="center"/>
              <w:rPr>
                <w:lang w:val="da-DK"/>
              </w:rPr>
            </w:pPr>
            <w:r w:rsidRPr="003C7CB4">
              <w:rPr>
                <w:lang w:val="da-DK"/>
              </w:rPr>
              <w:t>285</w:t>
            </w:r>
          </w:p>
        </w:tc>
        <w:tc>
          <w:tcPr>
            <w:tcW w:w="1934" w:type="dxa"/>
            <w:tcBorders>
              <w:top w:val="nil"/>
              <w:bottom w:val="nil"/>
            </w:tcBorders>
          </w:tcPr>
          <w:p w14:paraId="3A77B9BE" w14:textId="77777777" w:rsidR="00A52BBE" w:rsidRPr="003C7CB4" w:rsidRDefault="00A52BBE" w:rsidP="0005357D">
            <w:pPr>
              <w:pStyle w:val="Normal11pt"/>
              <w:jc w:val="center"/>
              <w:rPr>
                <w:lang w:val="da-DK"/>
              </w:rPr>
            </w:pPr>
            <w:r w:rsidRPr="003C7CB4">
              <w:rPr>
                <w:lang w:val="da-DK"/>
              </w:rPr>
              <w:t>0,69</w:t>
            </w:r>
          </w:p>
        </w:tc>
        <w:tc>
          <w:tcPr>
            <w:tcW w:w="1935" w:type="dxa"/>
            <w:tcBorders>
              <w:top w:val="nil"/>
              <w:bottom w:val="nil"/>
            </w:tcBorders>
          </w:tcPr>
          <w:p w14:paraId="1E1D932E" w14:textId="77777777" w:rsidR="00A52BBE" w:rsidRPr="003C7CB4" w:rsidRDefault="00A52BBE" w:rsidP="0005357D">
            <w:pPr>
              <w:pStyle w:val="Normal11pt"/>
              <w:jc w:val="center"/>
              <w:rPr>
                <w:lang w:val="da-DK"/>
              </w:rPr>
            </w:pPr>
            <w:r w:rsidRPr="003C7CB4">
              <w:rPr>
                <w:lang w:val="da-DK"/>
              </w:rPr>
              <w:t>0,43-1,1</w:t>
            </w:r>
          </w:p>
        </w:tc>
      </w:tr>
      <w:tr w:rsidR="00A52BBE" w:rsidRPr="007D2661" w14:paraId="6999AC72" w14:textId="77777777" w:rsidTr="002D19C0">
        <w:trPr>
          <w:cantSplit/>
        </w:trPr>
        <w:tc>
          <w:tcPr>
            <w:tcW w:w="2340" w:type="dxa"/>
            <w:tcBorders>
              <w:top w:val="nil"/>
              <w:bottom w:val="single" w:sz="4" w:space="0" w:color="auto"/>
            </w:tcBorders>
          </w:tcPr>
          <w:p w14:paraId="02BDD7E3" w14:textId="27F038CE" w:rsidR="00A52BBE" w:rsidRPr="003C7CB4" w:rsidRDefault="00A52BBE" w:rsidP="0005357D">
            <w:pPr>
              <w:pStyle w:val="Normal11pt"/>
              <w:rPr>
                <w:lang w:val="da-DK"/>
              </w:rPr>
            </w:pPr>
            <w:r w:rsidRPr="003C7CB4">
              <w:rPr>
                <w:lang w:val="da-DK"/>
              </w:rPr>
              <w:t>&gt;</w:t>
            </w:r>
            <w:r w:rsidR="000503C1" w:rsidRPr="003C7CB4">
              <w:rPr>
                <w:lang w:val="da-DK"/>
              </w:rPr>
              <w:t> </w:t>
            </w:r>
            <w:r w:rsidRPr="003C7CB4">
              <w:rPr>
                <w:lang w:val="da-DK"/>
              </w:rPr>
              <w:t>2 cm</w:t>
            </w:r>
          </w:p>
        </w:tc>
        <w:tc>
          <w:tcPr>
            <w:tcW w:w="2160" w:type="dxa"/>
            <w:tcBorders>
              <w:top w:val="nil"/>
              <w:bottom w:val="single" w:sz="4" w:space="0" w:color="auto"/>
            </w:tcBorders>
          </w:tcPr>
          <w:p w14:paraId="480FD989" w14:textId="77777777" w:rsidR="00A52BBE" w:rsidRPr="003C7CB4" w:rsidRDefault="00A52BBE" w:rsidP="0005357D">
            <w:pPr>
              <w:pStyle w:val="Normal11pt"/>
              <w:jc w:val="center"/>
              <w:rPr>
                <w:lang w:val="da-DK"/>
              </w:rPr>
            </w:pPr>
            <w:r w:rsidRPr="003C7CB4">
              <w:rPr>
                <w:lang w:val="da-DK"/>
              </w:rPr>
              <w:t>254</w:t>
            </w:r>
          </w:p>
        </w:tc>
        <w:tc>
          <w:tcPr>
            <w:tcW w:w="1934" w:type="dxa"/>
            <w:tcBorders>
              <w:top w:val="nil"/>
              <w:bottom w:val="single" w:sz="4" w:space="0" w:color="auto"/>
            </w:tcBorders>
          </w:tcPr>
          <w:p w14:paraId="23192DD9" w14:textId="77777777" w:rsidR="00A52BBE" w:rsidRPr="003C7CB4" w:rsidRDefault="00A52BBE" w:rsidP="0005357D">
            <w:pPr>
              <w:pStyle w:val="Normal11pt"/>
              <w:jc w:val="center"/>
              <w:rPr>
                <w:lang w:val="da-DK"/>
              </w:rPr>
            </w:pPr>
            <w:r w:rsidRPr="003C7CB4">
              <w:rPr>
                <w:lang w:val="da-DK"/>
              </w:rPr>
              <w:t>0,68</w:t>
            </w:r>
          </w:p>
        </w:tc>
        <w:tc>
          <w:tcPr>
            <w:tcW w:w="1935" w:type="dxa"/>
            <w:tcBorders>
              <w:top w:val="nil"/>
              <w:bottom w:val="single" w:sz="4" w:space="0" w:color="auto"/>
            </w:tcBorders>
          </w:tcPr>
          <w:p w14:paraId="1800967B" w14:textId="77777777" w:rsidR="00A52BBE" w:rsidRPr="003C7CB4" w:rsidRDefault="00A52BBE" w:rsidP="0005357D">
            <w:pPr>
              <w:pStyle w:val="Normal11pt"/>
              <w:jc w:val="center"/>
              <w:rPr>
                <w:lang w:val="da-DK"/>
              </w:rPr>
            </w:pPr>
            <w:r w:rsidRPr="003C7CB4">
              <w:rPr>
                <w:lang w:val="da-DK"/>
              </w:rPr>
              <w:t>0,45-1,04</w:t>
            </w:r>
          </w:p>
        </w:tc>
      </w:tr>
      <w:tr w:rsidR="00A52BBE" w:rsidRPr="007D2661" w14:paraId="189433B2" w14:textId="77777777" w:rsidTr="002D19C0">
        <w:trPr>
          <w:cantSplit/>
        </w:trPr>
        <w:tc>
          <w:tcPr>
            <w:tcW w:w="2340" w:type="dxa"/>
            <w:tcBorders>
              <w:top w:val="single" w:sz="4" w:space="0" w:color="auto"/>
              <w:bottom w:val="nil"/>
            </w:tcBorders>
          </w:tcPr>
          <w:p w14:paraId="4779815B" w14:textId="77777777" w:rsidR="00A52BBE" w:rsidRPr="003C7CB4" w:rsidRDefault="00A52BBE" w:rsidP="000B7174">
            <w:pPr>
              <w:pStyle w:val="Normal11pt"/>
              <w:keepNext/>
              <w:rPr>
                <w:b/>
                <w:lang w:val="da-DK"/>
              </w:rPr>
            </w:pPr>
            <w:r w:rsidRPr="003C7CB4">
              <w:rPr>
                <w:b/>
                <w:lang w:val="da-DK"/>
              </w:rPr>
              <w:t>Histologisk grad</w:t>
            </w:r>
          </w:p>
        </w:tc>
        <w:tc>
          <w:tcPr>
            <w:tcW w:w="2160" w:type="dxa"/>
            <w:tcBorders>
              <w:top w:val="single" w:sz="4" w:space="0" w:color="auto"/>
              <w:bottom w:val="nil"/>
            </w:tcBorders>
          </w:tcPr>
          <w:p w14:paraId="1B646823" w14:textId="77777777" w:rsidR="00A52BBE" w:rsidRPr="003C7CB4" w:rsidRDefault="00A52BBE" w:rsidP="000B7174">
            <w:pPr>
              <w:pStyle w:val="Normal11pt"/>
              <w:keepNext/>
              <w:jc w:val="center"/>
              <w:rPr>
                <w:lang w:val="da-DK"/>
              </w:rPr>
            </w:pPr>
          </w:p>
        </w:tc>
        <w:tc>
          <w:tcPr>
            <w:tcW w:w="1934" w:type="dxa"/>
            <w:tcBorders>
              <w:top w:val="single" w:sz="4" w:space="0" w:color="auto"/>
              <w:bottom w:val="nil"/>
            </w:tcBorders>
          </w:tcPr>
          <w:p w14:paraId="75FBC5A7" w14:textId="77777777" w:rsidR="00A52BBE" w:rsidRPr="003C7CB4" w:rsidRDefault="00A52BBE" w:rsidP="000B7174">
            <w:pPr>
              <w:pStyle w:val="Normal11pt"/>
              <w:keepNext/>
              <w:jc w:val="center"/>
              <w:rPr>
                <w:lang w:val="da-DK"/>
              </w:rPr>
            </w:pPr>
          </w:p>
        </w:tc>
        <w:tc>
          <w:tcPr>
            <w:tcW w:w="1935" w:type="dxa"/>
            <w:tcBorders>
              <w:top w:val="single" w:sz="4" w:space="0" w:color="auto"/>
              <w:bottom w:val="nil"/>
            </w:tcBorders>
          </w:tcPr>
          <w:p w14:paraId="56DA87AF" w14:textId="77777777" w:rsidR="00A52BBE" w:rsidRPr="003C7CB4" w:rsidRDefault="00A52BBE" w:rsidP="000B7174">
            <w:pPr>
              <w:pStyle w:val="Normal11pt"/>
              <w:keepNext/>
              <w:jc w:val="center"/>
              <w:rPr>
                <w:lang w:val="da-DK"/>
              </w:rPr>
            </w:pPr>
          </w:p>
        </w:tc>
      </w:tr>
      <w:tr w:rsidR="00A52BBE" w:rsidRPr="007D2661" w14:paraId="4C502E91" w14:textId="77777777" w:rsidTr="002D19C0">
        <w:trPr>
          <w:cantSplit/>
        </w:trPr>
        <w:tc>
          <w:tcPr>
            <w:tcW w:w="2340" w:type="dxa"/>
            <w:tcBorders>
              <w:top w:val="nil"/>
              <w:bottom w:val="nil"/>
            </w:tcBorders>
          </w:tcPr>
          <w:p w14:paraId="088FF574" w14:textId="28E626AB" w:rsidR="00A52BBE" w:rsidRPr="00556F55" w:rsidRDefault="00A52BBE" w:rsidP="000B7174">
            <w:pPr>
              <w:pStyle w:val="Normal11pt"/>
              <w:keepNext/>
              <w:rPr>
                <w:lang w:val="da-DK"/>
              </w:rPr>
            </w:pPr>
            <w:r w:rsidRPr="00556F55">
              <w:rPr>
                <w:lang w:val="da-DK"/>
              </w:rPr>
              <w:t>Grad</w:t>
            </w:r>
            <w:r w:rsidR="000503C1">
              <w:rPr>
                <w:lang w:val="da-DK"/>
              </w:rPr>
              <w:t> </w:t>
            </w:r>
            <w:r w:rsidRPr="000D1207">
              <w:rPr>
                <w:lang w:val="da-DK"/>
              </w:rPr>
              <w:t>1 (inklusiv</w:t>
            </w:r>
            <w:r w:rsidR="00B83CF9" w:rsidRPr="000D1207">
              <w:rPr>
                <w:lang w:val="da-DK"/>
              </w:rPr>
              <w:t>e</w:t>
            </w:r>
            <w:r w:rsidRPr="00556F55">
              <w:rPr>
                <w:lang w:val="da-DK"/>
              </w:rPr>
              <w:t xml:space="preserve"> grader</w:t>
            </w:r>
            <w:r>
              <w:rPr>
                <w:lang w:val="da-DK"/>
              </w:rPr>
              <w:t>,</w:t>
            </w:r>
            <w:r w:rsidRPr="00556F55">
              <w:rPr>
                <w:lang w:val="da-DK"/>
              </w:rPr>
              <w:t xml:space="preserve"> der ikke </w:t>
            </w:r>
            <w:r>
              <w:rPr>
                <w:lang w:val="da-DK"/>
              </w:rPr>
              <w:t>er fastsat</w:t>
            </w:r>
            <w:r w:rsidRPr="00556F55">
              <w:rPr>
                <w:lang w:val="da-DK"/>
              </w:rPr>
              <w:t>)</w:t>
            </w:r>
          </w:p>
        </w:tc>
        <w:tc>
          <w:tcPr>
            <w:tcW w:w="2160" w:type="dxa"/>
            <w:tcBorders>
              <w:top w:val="nil"/>
              <w:bottom w:val="nil"/>
            </w:tcBorders>
          </w:tcPr>
          <w:p w14:paraId="15C8290D" w14:textId="77777777" w:rsidR="00A52BBE" w:rsidRPr="003C7CB4" w:rsidRDefault="00A52BBE" w:rsidP="000B7174">
            <w:pPr>
              <w:pStyle w:val="Normal11pt"/>
              <w:keepNext/>
              <w:jc w:val="center"/>
              <w:rPr>
                <w:lang w:val="da-DK"/>
              </w:rPr>
            </w:pPr>
            <w:r w:rsidRPr="003C7CB4">
              <w:rPr>
                <w:lang w:val="da-DK"/>
              </w:rPr>
              <w:t>64</w:t>
            </w:r>
          </w:p>
        </w:tc>
        <w:tc>
          <w:tcPr>
            <w:tcW w:w="1934" w:type="dxa"/>
            <w:tcBorders>
              <w:top w:val="nil"/>
              <w:bottom w:val="nil"/>
            </w:tcBorders>
          </w:tcPr>
          <w:p w14:paraId="3ADB9D42" w14:textId="77777777" w:rsidR="00A52BBE" w:rsidRPr="003C7CB4" w:rsidRDefault="00A52BBE" w:rsidP="000B7174">
            <w:pPr>
              <w:pStyle w:val="Normal11pt"/>
              <w:keepNext/>
              <w:jc w:val="center"/>
              <w:rPr>
                <w:lang w:val="da-DK"/>
              </w:rPr>
            </w:pPr>
            <w:r w:rsidRPr="003C7CB4">
              <w:rPr>
                <w:lang w:val="da-DK"/>
              </w:rPr>
              <w:t>0,79</w:t>
            </w:r>
          </w:p>
        </w:tc>
        <w:tc>
          <w:tcPr>
            <w:tcW w:w="1935" w:type="dxa"/>
            <w:tcBorders>
              <w:top w:val="nil"/>
              <w:bottom w:val="nil"/>
            </w:tcBorders>
          </w:tcPr>
          <w:p w14:paraId="162CB609" w14:textId="77777777" w:rsidR="00A52BBE" w:rsidRPr="003C7CB4" w:rsidRDefault="00A52BBE" w:rsidP="000B7174">
            <w:pPr>
              <w:pStyle w:val="Normal11pt"/>
              <w:keepNext/>
              <w:jc w:val="center"/>
              <w:rPr>
                <w:lang w:val="da-DK"/>
              </w:rPr>
            </w:pPr>
            <w:r w:rsidRPr="003C7CB4">
              <w:rPr>
                <w:lang w:val="da-DK"/>
              </w:rPr>
              <w:t>0,24-2,6</w:t>
            </w:r>
          </w:p>
        </w:tc>
      </w:tr>
      <w:tr w:rsidR="00A52BBE" w:rsidRPr="007D2661" w14:paraId="5C29200E" w14:textId="77777777" w:rsidTr="002D19C0">
        <w:trPr>
          <w:cantSplit/>
        </w:trPr>
        <w:tc>
          <w:tcPr>
            <w:tcW w:w="2340" w:type="dxa"/>
            <w:tcBorders>
              <w:top w:val="nil"/>
              <w:left w:val="single" w:sz="4" w:space="0" w:color="auto"/>
              <w:bottom w:val="nil"/>
              <w:right w:val="single" w:sz="4" w:space="0" w:color="auto"/>
            </w:tcBorders>
          </w:tcPr>
          <w:p w14:paraId="3B174C77" w14:textId="2066451D" w:rsidR="00A52BBE" w:rsidRPr="003C7CB4" w:rsidRDefault="00A52BBE" w:rsidP="000B7174">
            <w:pPr>
              <w:pStyle w:val="Normal11pt"/>
              <w:keepNext/>
              <w:rPr>
                <w:lang w:val="da-DK"/>
              </w:rPr>
            </w:pPr>
            <w:r w:rsidRPr="003C7CB4">
              <w:rPr>
                <w:lang w:val="da-DK"/>
              </w:rPr>
              <w:t>Grad</w:t>
            </w:r>
            <w:r w:rsidR="000503C1" w:rsidRPr="003C7CB4">
              <w:rPr>
                <w:lang w:val="da-DK"/>
              </w:rPr>
              <w:t> </w:t>
            </w:r>
            <w:r w:rsidRPr="003C7CB4">
              <w:rPr>
                <w:lang w:val="da-DK"/>
              </w:rPr>
              <w:t>2</w:t>
            </w:r>
          </w:p>
        </w:tc>
        <w:tc>
          <w:tcPr>
            <w:tcW w:w="2160" w:type="dxa"/>
            <w:tcBorders>
              <w:top w:val="nil"/>
              <w:left w:val="single" w:sz="4" w:space="0" w:color="auto"/>
              <w:bottom w:val="nil"/>
              <w:right w:val="single" w:sz="4" w:space="0" w:color="auto"/>
            </w:tcBorders>
          </w:tcPr>
          <w:p w14:paraId="07DD3844" w14:textId="77777777" w:rsidR="00A52BBE" w:rsidRPr="003C7CB4" w:rsidRDefault="00A52BBE" w:rsidP="000B7174">
            <w:pPr>
              <w:pStyle w:val="Normal11pt"/>
              <w:keepNext/>
              <w:jc w:val="center"/>
              <w:rPr>
                <w:lang w:val="da-DK"/>
              </w:rPr>
            </w:pPr>
            <w:r w:rsidRPr="003C7CB4">
              <w:rPr>
                <w:lang w:val="da-DK"/>
              </w:rPr>
              <w:t>216</w:t>
            </w:r>
          </w:p>
        </w:tc>
        <w:tc>
          <w:tcPr>
            <w:tcW w:w="1934" w:type="dxa"/>
            <w:tcBorders>
              <w:top w:val="nil"/>
              <w:left w:val="single" w:sz="4" w:space="0" w:color="auto"/>
              <w:bottom w:val="nil"/>
              <w:right w:val="single" w:sz="4" w:space="0" w:color="auto"/>
            </w:tcBorders>
          </w:tcPr>
          <w:p w14:paraId="4CC443AC" w14:textId="77777777" w:rsidR="00A52BBE" w:rsidRPr="003C7CB4" w:rsidRDefault="00A52BBE" w:rsidP="000B7174">
            <w:pPr>
              <w:pStyle w:val="Normal11pt"/>
              <w:keepNext/>
              <w:jc w:val="center"/>
              <w:rPr>
                <w:lang w:val="da-DK"/>
              </w:rPr>
            </w:pPr>
            <w:r w:rsidRPr="003C7CB4">
              <w:rPr>
                <w:lang w:val="da-DK"/>
              </w:rPr>
              <w:t>0,77</w:t>
            </w:r>
          </w:p>
        </w:tc>
        <w:tc>
          <w:tcPr>
            <w:tcW w:w="1935" w:type="dxa"/>
            <w:tcBorders>
              <w:top w:val="nil"/>
              <w:left w:val="single" w:sz="4" w:space="0" w:color="auto"/>
              <w:bottom w:val="nil"/>
              <w:right w:val="single" w:sz="4" w:space="0" w:color="auto"/>
            </w:tcBorders>
          </w:tcPr>
          <w:p w14:paraId="2064F574" w14:textId="77777777" w:rsidR="00A52BBE" w:rsidRPr="003C7CB4" w:rsidRDefault="00A52BBE" w:rsidP="000B7174">
            <w:pPr>
              <w:pStyle w:val="Normal11pt"/>
              <w:keepNext/>
              <w:jc w:val="center"/>
              <w:rPr>
                <w:lang w:val="da-DK"/>
              </w:rPr>
            </w:pPr>
            <w:r w:rsidRPr="003C7CB4">
              <w:rPr>
                <w:lang w:val="da-DK"/>
              </w:rPr>
              <w:t>0,46-1,3</w:t>
            </w:r>
          </w:p>
        </w:tc>
      </w:tr>
      <w:tr w:rsidR="00A52BBE" w:rsidRPr="007D2661" w14:paraId="7BBADB7C" w14:textId="77777777" w:rsidTr="002D19C0">
        <w:trPr>
          <w:cantSplit/>
        </w:trPr>
        <w:tc>
          <w:tcPr>
            <w:tcW w:w="2340" w:type="dxa"/>
            <w:tcBorders>
              <w:top w:val="nil"/>
              <w:left w:val="single" w:sz="4" w:space="0" w:color="auto"/>
              <w:bottom w:val="single" w:sz="4" w:space="0" w:color="auto"/>
              <w:right w:val="single" w:sz="4" w:space="0" w:color="auto"/>
            </w:tcBorders>
          </w:tcPr>
          <w:p w14:paraId="30BFACC7" w14:textId="0E763EF5" w:rsidR="00A52BBE" w:rsidRPr="003C7CB4" w:rsidRDefault="00A52BBE" w:rsidP="0005357D">
            <w:pPr>
              <w:pStyle w:val="Normal11pt"/>
              <w:rPr>
                <w:lang w:val="da-DK"/>
              </w:rPr>
            </w:pPr>
            <w:r w:rsidRPr="003C7CB4">
              <w:rPr>
                <w:lang w:val="da-DK"/>
              </w:rPr>
              <w:t>Grad</w:t>
            </w:r>
            <w:r w:rsidR="000503C1" w:rsidRPr="003C7CB4">
              <w:rPr>
                <w:lang w:val="da-DK"/>
              </w:rPr>
              <w:t> </w:t>
            </w:r>
            <w:r w:rsidRPr="003C7CB4">
              <w:rPr>
                <w:lang w:val="da-DK"/>
              </w:rPr>
              <w:t>3</w:t>
            </w:r>
          </w:p>
        </w:tc>
        <w:tc>
          <w:tcPr>
            <w:tcW w:w="2160" w:type="dxa"/>
            <w:tcBorders>
              <w:top w:val="nil"/>
              <w:left w:val="single" w:sz="4" w:space="0" w:color="auto"/>
              <w:bottom w:val="single" w:sz="4" w:space="0" w:color="auto"/>
              <w:right w:val="single" w:sz="4" w:space="0" w:color="auto"/>
            </w:tcBorders>
          </w:tcPr>
          <w:p w14:paraId="44541327" w14:textId="77777777" w:rsidR="00A52BBE" w:rsidRPr="003C7CB4" w:rsidRDefault="00A52BBE" w:rsidP="0005357D">
            <w:pPr>
              <w:pStyle w:val="Normal11pt"/>
              <w:jc w:val="center"/>
              <w:rPr>
                <w:lang w:val="da-DK"/>
              </w:rPr>
            </w:pPr>
            <w:r w:rsidRPr="003C7CB4">
              <w:rPr>
                <w:lang w:val="da-DK"/>
              </w:rPr>
              <w:t>259</w:t>
            </w:r>
          </w:p>
        </w:tc>
        <w:tc>
          <w:tcPr>
            <w:tcW w:w="1934" w:type="dxa"/>
            <w:tcBorders>
              <w:top w:val="nil"/>
              <w:left w:val="single" w:sz="4" w:space="0" w:color="auto"/>
              <w:bottom w:val="single" w:sz="4" w:space="0" w:color="auto"/>
              <w:right w:val="single" w:sz="4" w:space="0" w:color="auto"/>
            </w:tcBorders>
          </w:tcPr>
          <w:p w14:paraId="686F963C" w14:textId="77777777" w:rsidR="00A52BBE" w:rsidRPr="003C7CB4" w:rsidRDefault="00A52BBE" w:rsidP="0005357D">
            <w:pPr>
              <w:pStyle w:val="Normal11pt"/>
              <w:jc w:val="center"/>
              <w:rPr>
                <w:lang w:val="da-DK"/>
              </w:rPr>
            </w:pPr>
            <w:r w:rsidRPr="003C7CB4">
              <w:rPr>
                <w:lang w:val="da-DK"/>
              </w:rPr>
              <w:t>0,59</w:t>
            </w:r>
          </w:p>
        </w:tc>
        <w:tc>
          <w:tcPr>
            <w:tcW w:w="1935" w:type="dxa"/>
            <w:tcBorders>
              <w:top w:val="nil"/>
              <w:left w:val="single" w:sz="4" w:space="0" w:color="auto"/>
              <w:bottom w:val="single" w:sz="4" w:space="0" w:color="auto"/>
              <w:right w:val="single" w:sz="4" w:space="0" w:color="auto"/>
            </w:tcBorders>
          </w:tcPr>
          <w:p w14:paraId="1BE35830" w14:textId="77777777" w:rsidR="00A52BBE" w:rsidRPr="003C7CB4" w:rsidRDefault="00A52BBE" w:rsidP="0005357D">
            <w:pPr>
              <w:pStyle w:val="Normal11pt"/>
              <w:jc w:val="center"/>
              <w:rPr>
                <w:lang w:val="da-DK"/>
              </w:rPr>
            </w:pPr>
            <w:r w:rsidRPr="003C7CB4">
              <w:rPr>
                <w:lang w:val="da-DK"/>
              </w:rPr>
              <w:t>0,39-0,9</w:t>
            </w:r>
          </w:p>
        </w:tc>
      </w:tr>
      <w:tr w:rsidR="00A52BBE" w:rsidRPr="007D2661" w14:paraId="5857AA9E" w14:textId="77777777" w:rsidTr="002D19C0">
        <w:trPr>
          <w:cantSplit/>
        </w:trPr>
        <w:tc>
          <w:tcPr>
            <w:tcW w:w="2340" w:type="dxa"/>
            <w:tcBorders>
              <w:top w:val="single" w:sz="4" w:space="0" w:color="auto"/>
              <w:bottom w:val="nil"/>
            </w:tcBorders>
          </w:tcPr>
          <w:p w14:paraId="4A833123" w14:textId="77777777" w:rsidR="00A52BBE" w:rsidRPr="003C7CB4" w:rsidRDefault="00A52BBE" w:rsidP="0005357D">
            <w:pPr>
              <w:pStyle w:val="Normal11pt"/>
              <w:rPr>
                <w:b/>
                <w:lang w:val="da-DK"/>
              </w:rPr>
            </w:pPr>
            <w:r w:rsidRPr="003C7CB4">
              <w:rPr>
                <w:b/>
                <w:lang w:val="da-DK"/>
              </w:rPr>
              <w:t>Menopausal status</w:t>
            </w:r>
          </w:p>
        </w:tc>
        <w:tc>
          <w:tcPr>
            <w:tcW w:w="2160" w:type="dxa"/>
            <w:tcBorders>
              <w:top w:val="single" w:sz="4" w:space="0" w:color="auto"/>
              <w:bottom w:val="nil"/>
            </w:tcBorders>
          </w:tcPr>
          <w:p w14:paraId="2600E6C1" w14:textId="77777777" w:rsidR="00A52BBE" w:rsidRPr="003C7CB4" w:rsidRDefault="00A52BBE" w:rsidP="0005357D">
            <w:pPr>
              <w:pStyle w:val="Normal11pt"/>
              <w:jc w:val="center"/>
              <w:rPr>
                <w:lang w:val="da-DK"/>
              </w:rPr>
            </w:pPr>
          </w:p>
        </w:tc>
        <w:tc>
          <w:tcPr>
            <w:tcW w:w="1934" w:type="dxa"/>
            <w:tcBorders>
              <w:top w:val="single" w:sz="4" w:space="0" w:color="auto"/>
              <w:bottom w:val="nil"/>
            </w:tcBorders>
          </w:tcPr>
          <w:p w14:paraId="0BA14831" w14:textId="77777777" w:rsidR="00A52BBE" w:rsidRPr="003C7CB4" w:rsidRDefault="00A52BBE" w:rsidP="0005357D">
            <w:pPr>
              <w:pStyle w:val="Normal11pt"/>
              <w:jc w:val="center"/>
              <w:rPr>
                <w:lang w:val="da-DK"/>
              </w:rPr>
            </w:pPr>
          </w:p>
        </w:tc>
        <w:tc>
          <w:tcPr>
            <w:tcW w:w="1935" w:type="dxa"/>
            <w:tcBorders>
              <w:top w:val="single" w:sz="4" w:space="0" w:color="auto"/>
              <w:bottom w:val="nil"/>
            </w:tcBorders>
          </w:tcPr>
          <w:p w14:paraId="455B3D9E" w14:textId="77777777" w:rsidR="00A52BBE" w:rsidRPr="003C7CB4" w:rsidRDefault="00A52BBE" w:rsidP="0005357D">
            <w:pPr>
              <w:pStyle w:val="Normal11pt"/>
              <w:jc w:val="center"/>
              <w:rPr>
                <w:lang w:val="da-DK"/>
              </w:rPr>
            </w:pPr>
          </w:p>
        </w:tc>
      </w:tr>
      <w:tr w:rsidR="00A52BBE" w:rsidRPr="007D2661" w14:paraId="1C774F7F" w14:textId="77777777" w:rsidTr="002D19C0">
        <w:trPr>
          <w:cantSplit/>
        </w:trPr>
        <w:tc>
          <w:tcPr>
            <w:tcW w:w="2340" w:type="dxa"/>
            <w:tcBorders>
              <w:top w:val="nil"/>
              <w:bottom w:val="nil"/>
            </w:tcBorders>
          </w:tcPr>
          <w:p w14:paraId="36394F88" w14:textId="77777777" w:rsidR="00A52BBE" w:rsidRPr="003C7CB4" w:rsidRDefault="00A52BBE" w:rsidP="0005357D">
            <w:pPr>
              <w:pStyle w:val="Normal11pt"/>
              <w:rPr>
                <w:lang w:val="da-DK"/>
              </w:rPr>
            </w:pPr>
            <w:r w:rsidRPr="003C7CB4">
              <w:rPr>
                <w:lang w:val="da-DK"/>
              </w:rPr>
              <w:t>Præ-menopausal</w:t>
            </w:r>
          </w:p>
        </w:tc>
        <w:tc>
          <w:tcPr>
            <w:tcW w:w="2160" w:type="dxa"/>
            <w:tcBorders>
              <w:top w:val="nil"/>
              <w:bottom w:val="nil"/>
            </w:tcBorders>
          </w:tcPr>
          <w:p w14:paraId="4FACEFF8" w14:textId="77777777" w:rsidR="00A52BBE" w:rsidRPr="003C7CB4" w:rsidRDefault="00A52BBE" w:rsidP="0005357D">
            <w:pPr>
              <w:pStyle w:val="Normal11pt"/>
              <w:jc w:val="center"/>
              <w:rPr>
                <w:lang w:val="da-DK"/>
              </w:rPr>
            </w:pPr>
            <w:r w:rsidRPr="003C7CB4">
              <w:rPr>
                <w:lang w:val="da-DK"/>
              </w:rPr>
              <w:t>285</w:t>
            </w:r>
          </w:p>
        </w:tc>
        <w:tc>
          <w:tcPr>
            <w:tcW w:w="1934" w:type="dxa"/>
            <w:tcBorders>
              <w:top w:val="nil"/>
              <w:bottom w:val="nil"/>
            </w:tcBorders>
          </w:tcPr>
          <w:p w14:paraId="387ED596" w14:textId="77777777" w:rsidR="00A52BBE" w:rsidRPr="003C7CB4" w:rsidRDefault="00A52BBE" w:rsidP="0005357D">
            <w:pPr>
              <w:pStyle w:val="Normal11pt"/>
              <w:jc w:val="center"/>
              <w:rPr>
                <w:lang w:val="da-DK"/>
              </w:rPr>
            </w:pPr>
            <w:r w:rsidRPr="003C7CB4">
              <w:rPr>
                <w:lang w:val="da-DK"/>
              </w:rPr>
              <w:t>0,64</w:t>
            </w:r>
          </w:p>
        </w:tc>
        <w:tc>
          <w:tcPr>
            <w:tcW w:w="1935" w:type="dxa"/>
            <w:tcBorders>
              <w:top w:val="nil"/>
              <w:bottom w:val="nil"/>
            </w:tcBorders>
          </w:tcPr>
          <w:p w14:paraId="74D4A2D2" w14:textId="77777777" w:rsidR="00A52BBE" w:rsidRPr="003C7CB4" w:rsidRDefault="00A52BBE" w:rsidP="0005357D">
            <w:pPr>
              <w:pStyle w:val="Normal11pt"/>
              <w:jc w:val="center"/>
              <w:rPr>
                <w:lang w:val="da-DK"/>
              </w:rPr>
            </w:pPr>
            <w:r w:rsidRPr="003C7CB4">
              <w:rPr>
                <w:lang w:val="da-DK"/>
              </w:rPr>
              <w:t>0,40-1</w:t>
            </w:r>
          </w:p>
        </w:tc>
      </w:tr>
      <w:tr w:rsidR="00A52BBE" w:rsidRPr="007D2661" w14:paraId="1EB23EC4" w14:textId="77777777" w:rsidTr="002D19C0">
        <w:trPr>
          <w:cantSplit/>
        </w:trPr>
        <w:tc>
          <w:tcPr>
            <w:tcW w:w="2340" w:type="dxa"/>
            <w:tcBorders>
              <w:top w:val="nil"/>
            </w:tcBorders>
          </w:tcPr>
          <w:p w14:paraId="283182B2" w14:textId="77777777" w:rsidR="00A52BBE" w:rsidRPr="003C7CB4" w:rsidRDefault="00A52BBE" w:rsidP="0005357D">
            <w:pPr>
              <w:pStyle w:val="Normal11pt"/>
              <w:rPr>
                <w:lang w:val="da-DK"/>
              </w:rPr>
            </w:pPr>
            <w:r w:rsidRPr="003C7CB4">
              <w:rPr>
                <w:lang w:val="da-DK"/>
              </w:rPr>
              <w:t>Post-menopausal</w:t>
            </w:r>
          </w:p>
        </w:tc>
        <w:tc>
          <w:tcPr>
            <w:tcW w:w="2160" w:type="dxa"/>
            <w:tcBorders>
              <w:top w:val="nil"/>
            </w:tcBorders>
          </w:tcPr>
          <w:p w14:paraId="0E6FAC0D" w14:textId="77777777" w:rsidR="00A52BBE" w:rsidRPr="003C7CB4" w:rsidRDefault="00A52BBE" w:rsidP="0005357D">
            <w:pPr>
              <w:pStyle w:val="Normal11pt"/>
              <w:jc w:val="center"/>
              <w:rPr>
                <w:lang w:val="da-DK"/>
              </w:rPr>
            </w:pPr>
            <w:r w:rsidRPr="003C7CB4">
              <w:rPr>
                <w:lang w:val="da-DK"/>
              </w:rPr>
              <w:t>254</w:t>
            </w:r>
          </w:p>
        </w:tc>
        <w:tc>
          <w:tcPr>
            <w:tcW w:w="1934" w:type="dxa"/>
            <w:tcBorders>
              <w:top w:val="nil"/>
            </w:tcBorders>
          </w:tcPr>
          <w:p w14:paraId="6D2829D7" w14:textId="77777777" w:rsidR="00A52BBE" w:rsidRPr="003C7CB4" w:rsidRDefault="00A52BBE" w:rsidP="0005357D">
            <w:pPr>
              <w:pStyle w:val="Normal11pt"/>
              <w:jc w:val="center"/>
              <w:rPr>
                <w:lang w:val="da-DK"/>
              </w:rPr>
            </w:pPr>
            <w:r w:rsidRPr="003C7CB4">
              <w:rPr>
                <w:lang w:val="da-DK"/>
              </w:rPr>
              <w:t>0,72</w:t>
            </w:r>
          </w:p>
        </w:tc>
        <w:tc>
          <w:tcPr>
            <w:tcW w:w="1935" w:type="dxa"/>
            <w:tcBorders>
              <w:top w:val="nil"/>
            </w:tcBorders>
          </w:tcPr>
          <w:p w14:paraId="38DA0302" w14:textId="77777777" w:rsidR="00A52BBE" w:rsidRPr="003C7CB4" w:rsidRDefault="00A52BBE" w:rsidP="0005357D">
            <w:pPr>
              <w:pStyle w:val="Normal11pt"/>
              <w:jc w:val="center"/>
              <w:rPr>
                <w:lang w:val="da-DK"/>
              </w:rPr>
            </w:pPr>
            <w:r w:rsidRPr="003C7CB4">
              <w:rPr>
                <w:lang w:val="da-DK"/>
              </w:rPr>
              <w:t>0,47-1,12</w:t>
            </w:r>
          </w:p>
        </w:tc>
      </w:tr>
    </w:tbl>
    <w:p w14:paraId="371EB347" w14:textId="6959F32D" w:rsidR="00A52BBE" w:rsidRPr="000B7174" w:rsidRDefault="00A52BBE" w:rsidP="000B7174">
      <w:pPr>
        <w:jc w:val="both"/>
        <w:rPr>
          <w:lang w:val="da-DK"/>
        </w:rPr>
      </w:pPr>
      <w:r w:rsidRPr="000B7174">
        <w:rPr>
          <w:lang w:val="da-DK"/>
        </w:rPr>
        <w:t xml:space="preserve">* </w:t>
      </w:r>
      <w:r w:rsidRPr="000B7174">
        <w:rPr>
          <w:i/>
          <w:lang w:val="da-DK"/>
        </w:rPr>
        <w:t>Hazard</w:t>
      </w:r>
      <w:r w:rsidRPr="000B7174">
        <w:rPr>
          <w:lang w:val="da-DK"/>
        </w:rPr>
        <w:t xml:space="preserve"> ratio (TAC/FAC) på mindre end 1 indikerer, at der er en sammenhæng mellem TAC og en </w:t>
      </w:r>
      <w:r w:rsidRPr="002C0AC3">
        <w:rPr>
          <w:lang w:val="da-DK"/>
        </w:rPr>
        <w:t xml:space="preserve">længere </w:t>
      </w:r>
      <w:r w:rsidR="002F2BA1" w:rsidRPr="002C0AC3">
        <w:rPr>
          <w:lang w:val="da-DK"/>
        </w:rPr>
        <w:t>sygdomsfri</w:t>
      </w:r>
      <w:r w:rsidRPr="002C0AC3">
        <w:rPr>
          <w:lang w:val="da-DK"/>
        </w:rPr>
        <w:t xml:space="preserve"> overlevelse</w:t>
      </w:r>
      <w:r w:rsidRPr="000B7174">
        <w:rPr>
          <w:lang w:val="da-DK"/>
        </w:rPr>
        <w:t xml:space="preserve">, sammenlignet med FAC. </w:t>
      </w:r>
    </w:p>
    <w:p w14:paraId="2FD08EF9" w14:textId="77777777" w:rsidR="00704B7D" w:rsidRDefault="00704B7D" w:rsidP="00E71526">
      <w:pPr>
        <w:suppressAutoHyphens/>
        <w:rPr>
          <w:bCs/>
          <w:u w:val="single"/>
          <w:lang w:val="da-DK"/>
        </w:rPr>
      </w:pPr>
    </w:p>
    <w:p w14:paraId="6F09BAAD" w14:textId="48A91083" w:rsidR="00A52BBE" w:rsidRDefault="00A52BBE" w:rsidP="00E71526">
      <w:pPr>
        <w:suppressAutoHyphens/>
        <w:rPr>
          <w:bCs/>
          <w:u w:val="single"/>
          <w:lang w:val="da-DK"/>
        </w:rPr>
      </w:pPr>
      <w:r>
        <w:rPr>
          <w:bCs/>
          <w:u w:val="single"/>
          <w:lang w:val="da-DK"/>
        </w:rPr>
        <w:t>Der blev udført e</w:t>
      </w:r>
      <w:r w:rsidRPr="0062137B">
        <w:rPr>
          <w:bCs/>
          <w:u w:val="single"/>
          <w:lang w:val="da-DK"/>
        </w:rPr>
        <w:t>ksplorat</w:t>
      </w:r>
      <w:r>
        <w:rPr>
          <w:bCs/>
          <w:u w:val="single"/>
          <w:lang w:val="da-DK"/>
        </w:rPr>
        <w:t>iv</w:t>
      </w:r>
      <w:r w:rsidRPr="0062137B">
        <w:rPr>
          <w:bCs/>
          <w:u w:val="single"/>
          <w:lang w:val="da-DK"/>
        </w:rPr>
        <w:t xml:space="preserve"> </w:t>
      </w:r>
      <w:r w:rsidRPr="002C0AC3">
        <w:rPr>
          <w:bCs/>
          <w:u w:val="single"/>
          <w:lang w:val="da-DK"/>
        </w:rPr>
        <w:t xml:space="preserve">undergruppeanalyse af </w:t>
      </w:r>
      <w:r w:rsidR="002F2BA1" w:rsidRPr="002C0AC3">
        <w:rPr>
          <w:bCs/>
          <w:u w:val="single"/>
          <w:lang w:val="da-DK"/>
        </w:rPr>
        <w:t>sygdomsfri</w:t>
      </w:r>
      <w:r w:rsidRPr="0062137B">
        <w:rPr>
          <w:bCs/>
          <w:u w:val="single"/>
          <w:lang w:val="da-DK"/>
        </w:rPr>
        <w:t xml:space="preserve"> overlevelse for patienter</w:t>
      </w:r>
      <w:r>
        <w:rPr>
          <w:bCs/>
          <w:u w:val="single"/>
          <w:lang w:val="da-DK"/>
        </w:rPr>
        <w:t>,</w:t>
      </w:r>
      <w:r w:rsidRPr="0062137B">
        <w:rPr>
          <w:bCs/>
          <w:u w:val="single"/>
          <w:lang w:val="da-DK"/>
        </w:rPr>
        <w:t xml:space="preserve"> der opfylder kriterierne for kemoterapi ifølge</w:t>
      </w:r>
      <w:r>
        <w:rPr>
          <w:bCs/>
          <w:u w:val="single"/>
          <w:lang w:val="da-DK"/>
        </w:rPr>
        <w:t xml:space="preserve"> 2009</w:t>
      </w:r>
      <w:r w:rsidRPr="0062137B">
        <w:rPr>
          <w:bCs/>
          <w:u w:val="single"/>
          <w:lang w:val="da-DK"/>
        </w:rPr>
        <w:t xml:space="preserve"> St. </w:t>
      </w:r>
      <w:r>
        <w:rPr>
          <w:bCs/>
          <w:u w:val="single"/>
          <w:lang w:val="da-DK"/>
        </w:rPr>
        <w:t>Gallen-kriterierne – (ITT population). Resultaterne er anført nedenfor.</w:t>
      </w:r>
    </w:p>
    <w:p w14:paraId="634B5EFB" w14:textId="77777777" w:rsidR="00A52BBE" w:rsidRPr="00673A42" w:rsidRDefault="00A52BBE" w:rsidP="00A52BBE">
      <w:pPr>
        <w:suppressAutoHyphens/>
        <w:rPr>
          <w:bCs/>
          <w:u w:val="single"/>
          <w:lang w:val="da-DK"/>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A52BBE" w:rsidRPr="00FB05A4" w14:paraId="0D9042DE" w14:textId="77777777" w:rsidTr="0005357D">
        <w:trPr>
          <w:jc w:val="center"/>
        </w:trPr>
        <w:tc>
          <w:tcPr>
            <w:tcW w:w="2719" w:type="dxa"/>
          </w:tcPr>
          <w:p w14:paraId="5D879ED2" w14:textId="77777777" w:rsidR="00A52BBE" w:rsidRPr="00673A42" w:rsidRDefault="00A52BBE" w:rsidP="0005357D">
            <w:pPr>
              <w:pStyle w:val="Normal11pt"/>
              <w:keepNext/>
              <w:keepLines/>
              <w:rPr>
                <w:b/>
                <w:lang w:val="da-DK"/>
              </w:rPr>
            </w:pPr>
          </w:p>
        </w:tc>
        <w:tc>
          <w:tcPr>
            <w:tcW w:w="1620" w:type="dxa"/>
          </w:tcPr>
          <w:p w14:paraId="36E4BDC0" w14:textId="77777777" w:rsidR="00A52BBE" w:rsidRPr="00673A42" w:rsidRDefault="00A52BBE" w:rsidP="0005357D">
            <w:pPr>
              <w:pStyle w:val="Normal11pt"/>
              <w:keepNext/>
              <w:keepLines/>
              <w:jc w:val="center"/>
              <w:rPr>
                <w:b/>
                <w:lang w:val="da-DK"/>
              </w:rPr>
            </w:pPr>
          </w:p>
          <w:p w14:paraId="005031F7" w14:textId="77777777" w:rsidR="00A52BBE" w:rsidRPr="003C7CB4" w:rsidRDefault="00A52BBE" w:rsidP="0005357D">
            <w:pPr>
              <w:pStyle w:val="Normal11pt"/>
              <w:keepNext/>
              <w:keepLines/>
              <w:jc w:val="center"/>
              <w:rPr>
                <w:b/>
                <w:lang w:val="da-DK"/>
              </w:rPr>
            </w:pPr>
            <w:r w:rsidRPr="003C7CB4">
              <w:rPr>
                <w:b/>
                <w:lang w:val="da-DK"/>
              </w:rPr>
              <w:t>TAC</w:t>
            </w:r>
          </w:p>
        </w:tc>
        <w:tc>
          <w:tcPr>
            <w:tcW w:w="1260" w:type="dxa"/>
          </w:tcPr>
          <w:p w14:paraId="1F998196" w14:textId="77777777" w:rsidR="00A52BBE" w:rsidRPr="003C7CB4" w:rsidRDefault="00A52BBE" w:rsidP="0005357D">
            <w:pPr>
              <w:pStyle w:val="Normal11pt"/>
              <w:keepNext/>
              <w:keepLines/>
              <w:jc w:val="center"/>
              <w:rPr>
                <w:b/>
                <w:lang w:val="da-DK"/>
              </w:rPr>
            </w:pPr>
          </w:p>
          <w:p w14:paraId="5F0D1B74" w14:textId="77777777" w:rsidR="00A52BBE" w:rsidRPr="003C7CB4" w:rsidRDefault="00A52BBE" w:rsidP="0005357D">
            <w:pPr>
              <w:pStyle w:val="Normal11pt"/>
              <w:keepNext/>
              <w:keepLines/>
              <w:jc w:val="center"/>
              <w:rPr>
                <w:b/>
                <w:lang w:val="da-DK"/>
              </w:rPr>
            </w:pPr>
            <w:r w:rsidRPr="003C7CB4">
              <w:rPr>
                <w:b/>
                <w:lang w:val="da-DK"/>
              </w:rPr>
              <w:t>FAC</w:t>
            </w:r>
          </w:p>
        </w:tc>
        <w:tc>
          <w:tcPr>
            <w:tcW w:w="2160" w:type="dxa"/>
          </w:tcPr>
          <w:p w14:paraId="14E30FB4" w14:textId="77777777" w:rsidR="00A52BBE" w:rsidRPr="003C7CB4" w:rsidRDefault="00A52BBE" w:rsidP="0005357D">
            <w:pPr>
              <w:pStyle w:val="Normal11pt"/>
              <w:keepNext/>
              <w:keepLines/>
              <w:jc w:val="center"/>
              <w:rPr>
                <w:b/>
                <w:lang w:val="da-DK"/>
              </w:rPr>
            </w:pPr>
            <w:r w:rsidRPr="003C7CB4">
              <w:rPr>
                <w:b/>
                <w:i/>
                <w:lang w:val="da-DK"/>
              </w:rPr>
              <w:t xml:space="preserve">Hazard </w:t>
            </w:r>
            <w:r w:rsidRPr="003C7CB4">
              <w:rPr>
                <w:b/>
                <w:lang w:val="da-DK"/>
              </w:rPr>
              <w:t>ratio</w:t>
            </w:r>
          </w:p>
          <w:p w14:paraId="65DE28B5" w14:textId="77777777" w:rsidR="00A52BBE" w:rsidRPr="003C7CB4" w:rsidRDefault="00A52BBE" w:rsidP="0005357D">
            <w:pPr>
              <w:pStyle w:val="Normal11pt"/>
              <w:keepNext/>
              <w:keepLines/>
              <w:jc w:val="center"/>
              <w:rPr>
                <w:b/>
                <w:lang w:val="da-DK"/>
              </w:rPr>
            </w:pPr>
            <w:r w:rsidRPr="003C7CB4">
              <w:rPr>
                <w:b/>
                <w:lang w:val="da-DK"/>
              </w:rPr>
              <w:t>(TAC/FAC)</w:t>
            </w:r>
          </w:p>
        </w:tc>
        <w:tc>
          <w:tcPr>
            <w:tcW w:w="1351" w:type="dxa"/>
          </w:tcPr>
          <w:p w14:paraId="16CC8A10" w14:textId="77777777" w:rsidR="00A52BBE" w:rsidRPr="003C7CB4" w:rsidRDefault="00A52BBE" w:rsidP="0005357D">
            <w:pPr>
              <w:pStyle w:val="Normal11pt"/>
              <w:keepNext/>
              <w:keepLines/>
              <w:jc w:val="center"/>
              <w:rPr>
                <w:b/>
                <w:lang w:val="da-DK"/>
              </w:rPr>
            </w:pPr>
          </w:p>
          <w:p w14:paraId="3FD94747" w14:textId="77777777" w:rsidR="00A52BBE" w:rsidRPr="003C7CB4" w:rsidRDefault="00A52BBE" w:rsidP="0005357D">
            <w:pPr>
              <w:pStyle w:val="Normal11pt"/>
              <w:keepNext/>
              <w:keepLines/>
              <w:jc w:val="center"/>
              <w:rPr>
                <w:b/>
                <w:lang w:val="da-DK"/>
              </w:rPr>
            </w:pPr>
          </w:p>
        </w:tc>
      </w:tr>
      <w:tr w:rsidR="00A52BBE" w:rsidRPr="00FB05A4" w14:paraId="08D9F42D" w14:textId="77777777" w:rsidTr="0005357D">
        <w:trPr>
          <w:jc w:val="center"/>
        </w:trPr>
        <w:tc>
          <w:tcPr>
            <w:tcW w:w="2719" w:type="dxa"/>
          </w:tcPr>
          <w:p w14:paraId="7261EA7B" w14:textId="77777777" w:rsidR="00A52BBE" w:rsidRPr="003C7CB4" w:rsidRDefault="00A52BBE" w:rsidP="0005357D">
            <w:pPr>
              <w:pStyle w:val="Normal11pt"/>
              <w:rPr>
                <w:b/>
                <w:lang w:val="da-DK"/>
              </w:rPr>
            </w:pPr>
            <w:r w:rsidRPr="003C7CB4">
              <w:rPr>
                <w:b/>
                <w:lang w:val="da-DK"/>
              </w:rPr>
              <w:t>Undergruppe</w:t>
            </w:r>
          </w:p>
        </w:tc>
        <w:tc>
          <w:tcPr>
            <w:tcW w:w="1620" w:type="dxa"/>
          </w:tcPr>
          <w:p w14:paraId="316D547D" w14:textId="10B8F7E6" w:rsidR="00A52BBE" w:rsidRPr="003C7CB4" w:rsidRDefault="00A52BBE" w:rsidP="0005357D">
            <w:pPr>
              <w:pStyle w:val="Normal11pt"/>
              <w:jc w:val="center"/>
              <w:rPr>
                <w:lang w:val="da-DK"/>
              </w:rPr>
            </w:pPr>
            <w:r w:rsidRPr="003C7CB4">
              <w:rPr>
                <w:lang w:val="da-DK"/>
              </w:rPr>
              <w:t>(n</w:t>
            </w:r>
            <w:r w:rsidR="000503C1" w:rsidRPr="003C7CB4">
              <w:rPr>
                <w:lang w:val="da-DK"/>
              </w:rPr>
              <w:t> </w:t>
            </w:r>
            <w:r w:rsidRPr="003C7CB4">
              <w:rPr>
                <w:lang w:val="da-DK"/>
              </w:rPr>
              <w:t>=</w:t>
            </w:r>
            <w:r w:rsidR="000503C1" w:rsidRPr="003C7CB4">
              <w:rPr>
                <w:lang w:val="da-DK"/>
              </w:rPr>
              <w:t> </w:t>
            </w:r>
            <w:r w:rsidRPr="003C7CB4">
              <w:rPr>
                <w:lang w:val="da-DK"/>
              </w:rPr>
              <w:t>539)</w:t>
            </w:r>
          </w:p>
        </w:tc>
        <w:tc>
          <w:tcPr>
            <w:tcW w:w="1260" w:type="dxa"/>
          </w:tcPr>
          <w:p w14:paraId="4A4F1727" w14:textId="7380DA13" w:rsidR="00A52BBE" w:rsidRPr="003C7CB4" w:rsidRDefault="00A52BBE" w:rsidP="0005357D">
            <w:pPr>
              <w:pStyle w:val="Normal11pt"/>
              <w:jc w:val="center"/>
              <w:rPr>
                <w:lang w:val="da-DK"/>
              </w:rPr>
            </w:pPr>
            <w:r w:rsidRPr="003C7CB4">
              <w:rPr>
                <w:lang w:val="da-DK"/>
              </w:rPr>
              <w:t>(n</w:t>
            </w:r>
            <w:r w:rsidR="000503C1" w:rsidRPr="003C7CB4">
              <w:rPr>
                <w:lang w:val="da-DK"/>
              </w:rPr>
              <w:t> </w:t>
            </w:r>
            <w:r w:rsidRPr="003C7CB4">
              <w:rPr>
                <w:lang w:val="da-DK"/>
              </w:rPr>
              <w:t>=</w:t>
            </w:r>
            <w:r w:rsidR="000503C1" w:rsidRPr="003C7CB4">
              <w:rPr>
                <w:lang w:val="da-DK"/>
              </w:rPr>
              <w:t> </w:t>
            </w:r>
            <w:r w:rsidRPr="003C7CB4">
              <w:rPr>
                <w:lang w:val="da-DK"/>
              </w:rPr>
              <w:t>521)</w:t>
            </w:r>
          </w:p>
        </w:tc>
        <w:tc>
          <w:tcPr>
            <w:tcW w:w="2160" w:type="dxa"/>
          </w:tcPr>
          <w:p w14:paraId="5738018B" w14:textId="77777777" w:rsidR="00A52BBE" w:rsidRPr="003C7CB4" w:rsidRDefault="00A52BBE" w:rsidP="0005357D">
            <w:pPr>
              <w:pStyle w:val="Normal11pt"/>
              <w:jc w:val="center"/>
              <w:rPr>
                <w:lang w:val="da-DK"/>
              </w:rPr>
            </w:pPr>
            <w:r w:rsidRPr="003C7CB4">
              <w:rPr>
                <w:lang w:val="da-DK"/>
              </w:rPr>
              <w:t>(95% CI)</w:t>
            </w:r>
          </w:p>
        </w:tc>
        <w:tc>
          <w:tcPr>
            <w:tcW w:w="1351" w:type="dxa"/>
          </w:tcPr>
          <w:p w14:paraId="1AA00B30" w14:textId="77777777" w:rsidR="00A52BBE" w:rsidRPr="003C7CB4" w:rsidRDefault="00A52BBE" w:rsidP="0005357D">
            <w:pPr>
              <w:pStyle w:val="Normal11pt"/>
              <w:jc w:val="center"/>
              <w:rPr>
                <w:lang w:val="da-DK"/>
              </w:rPr>
            </w:pPr>
            <w:r w:rsidRPr="003C7CB4">
              <w:rPr>
                <w:b/>
                <w:lang w:val="da-DK"/>
              </w:rPr>
              <w:t>p-værdi</w:t>
            </w:r>
          </w:p>
        </w:tc>
      </w:tr>
      <w:tr w:rsidR="00A52BBE" w:rsidRPr="000B07FD" w14:paraId="606EA9EA" w14:textId="77777777" w:rsidTr="0005357D">
        <w:trPr>
          <w:jc w:val="center"/>
        </w:trPr>
        <w:tc>
          <w:tcPr>
            <w:tcW w:w="2719" w:type="dxa"/>
          </w:tcPr>
          <w:p w14:paraId="2C791D9E" w14:textId="77777777" w:rsidR="00A52BBE" w:rsidRPr="00C007E2" w:rsidRDefault="00A52BBE" w:rsidP="0005357D">
            <w:pPr>
              <w:pStyle w:val="Normal11pt"/>
              <w:rPr>
                <w:lang w:val="da-DK"/>
              </w:rPr>
            </w:pPr>
          </w:p>
          <w:p w14:paraId="3D7203E0" w14:textId="77777777" w:rsidR="00A52BBE" w:rsidRPr="00C007E2" w:rsidRDefault="00A52BBE" w:rsidP="0005357D">
            <w:pPr>
              <w:pStyle w:val="Normal11pt"/>
              <w:rPr>
                <w:lang w:val="da-DK"/>
              </w:rPr>
            </w:pPr>
            <w:r w:rsidRPr="00C007E2">
              <w:rPr>
                <w:lang w:val="da-DK"/>
              </w:rPr>
              <w:t xml:space="preserve">Opfylder relativ indikation for kemoterapi </w:t>
            </w:r>
            <w:r w:rsidRPr="00C007E2">
              <w:rPr>
                <w:vertAlign w:val="superscript"/>
                <w:lang w:val="da-DK"/>
              </w:rPr>
              <w:t>a</w:t>
            </w:r>
          </w:p>
        </w:tc>
        <w:tc>
          <w:tcPr>
            <w:tcW w:w="1620" w:type="dxa"/>
          </w:tcPr>
          <w:p w14:paraId="5A0B7B2B" w14:textId="77777777" w:rsidR="00A52BBE" w:rsidRPr="00C007E2" w:rsidRDefault="00A52BBE" w:rsidP="0005357D">
            <w:pPr>
              <w:pStyle w:val="Normal11pt"/>
              <w:jc w:val="center"/>
              <w:rPr>
                <w:lang w:val="da-DK"/>
              </w:rPr>
            </w:pPr>
          </w:p>
        </w:tc>
        <w:tc>
          <w:tcPr>
            <w:tcW w:w="1260" w:type="dxa"/>
          </w:tcPr>
          <w:p w14:paraId="058115D0" w14:textId="77777777" w:rsidR="00A52BBE" w:rsidRPr="00C007E2" w:rsidRDefault="00A52BBE" w:rsidP="0005357D">
            <w:pPr>
              <w:pStyle w:val="Normal11pt"/>
              <w:jc w:val="center"/>
              <w:rPr>
                <w:lang w:val="da-DK"/>
              </w:rPr>
            </w:pPr>
          </w:p>
        </w:tc>
        <w:tc>
          <w:tcPr>
            <w:tcW w:w="2160" w:type="dxa"/>
          </w:tcPr>
          <w:p w14:paraId="442E8356" w14:textId="77777777" w:rsidR="00A52BBE" w:rsidRPr="00C007E2" w:rsidRDefault="00A52BBE" w:rsidP="0005357D">
            <w:pPr>
              <w:pStyle w:val="Normal11pt"/>
              <w:jc w:val="center"/>
              <w:rPr>
                <w:lang w:val="da-DK"/>
              </w:rPr>
            </w:pPr>
          </w:p>
        </w:tc>
        <w:tc>
          <w:tcPr>
            <w:tcW w:w="1351" w:type="dxa"/>
          </w:tcPr>
          <w:p w14:paraId="47714B9D" w14:textId="77777777" w:rsidR="00A52BBE" w:rsidRPr="00C007E2" w:rsidRDefault="00A52BBE" w:rsidP="0005357D">
            <w:pPr>
              <w:pStyle w:val="Normal11pt"/>
              <w:jc w:val="center"/>
              <w:rPr>
                <w:lang w:val="da-DK"/>
              </w:rPr>
            </w:pPr>
          </w:p>
        </w:tc>
      </w:tr>
      <w:tr w:rsidR="00A52BBE" w:rsidRPr="00FB05A4" w14:paraId="7B5F0C7C" w14:textId="77777777" w:rsidTr="0005357D">
        <w:trPr>
          <w:jc w:val="center"/>
        </w:trPr>
        <w:tc>
          <w:tcPr>
            <w:tcW w:w="2719" w:type="dxa"/>
          </w:tcPr>
          <w:p w14:paraId="107954B8" w14:textId="77777777" w:rsidR="00A52BBE" w:rsidRPr="00C007E2" w:rsidRDefault="00A52BBE" w:rsidP="0005357D">
            <w:pPr>
              <w:pStyle w:val="Normal11pt"/>
              <w:rPr>
                <w:lang w:val="da-DK"/>
              </w:rPr>
            </w:pPr>
          </w:p>
          <w:p w14:paraId="19B3E11A" w14:textId="77777777" w:rsidR="00A52BBE" w:rsidRPr="003C7CB4" w:rsidRDefault="00A52BBE" w:rsidP="0005357D">
            <w:pPr>
              <w:pStyle w:val="Normal11pt"/>
              <w:rPr>
                <w:lang w:val="da-DK"/>
              </w:rPr>
            </w:pPr>
            <w:r w:rsidRPr="003C7CB4">
              <w:rPr>
                <w:lang w:val="da-DK"/>
              </w:rPr>
              <w:t>Nej</w:t>
            </w:r>
          </w:p>
        </w:tc>
        <w:tc>
          <w:tcPr>
            <w:tcW w:w="1620" w:type="dxa"/>
          </w:tcPr>
          <w:p w14:paraId="24CF5626" w14:textId="77777777" w:rsidR="00A52BBE" w:rsidRPr="003C7CB4" w:rsidRDefault="00A52BBE" w:rsidP="0005357D">
            <w:pPr>
              <w:pStyle w:val="Normal11pt"/>
              <w:jc w:val="center"/>
              <w:rPr>
                <w:lang w:val="da-DK"/>
              </w:rPr>
            </w:pPr>
          </w:p>
          <w:p w14:paraId="4128B005" w14:textId="77777777" w:rsidR="00A52BBE" w:rsidRPr="003C7CB4" w:rsidRDefault="00A52BBE" w:rsidP="0005357D">
            <w:pPr>
              <w:pStyle w:val="Normal11pt"/>
              <w:jc w:val="center"/>
              <w:rPr>
                <w:lang w:val="da-DK"/>
              </w:rPr>
            </w:pPr>
            <w:r w:rsidRPr="003C7CB4">
              <w:rPr>
                <w:lang w:val="da-DK"/>
              </w:rPr>
              <w:t>18/214</w:t>
            </w:r>
          </w:p>
          <w:p w14:paraId="50F57CD8" w14:textId="77777777" w:rsidR="00A52BBE" w:rsidRPr="003C7CB4" w:rsidRDefault="00A52BBE" w:rsidP="0005357D">
            <w:pPr>
              <w:pStyle w:val="Normal11pt"/>
              <w:jc w:val="center"/>
              <w:rPr>
                <w:lang w:val="da-DK"/>
              </w:rPr>
            </w:pPr>
            <w:r w:rsidRPr="003C7CB4">
              <w:rPr>
                <w:lang w:val="da-DK"/>
              </w:rPr>
              <w:t>(8,4%)</w:t>
            </w:r>
          </w:p>
        </w:tc>
        <w:tc>
          <w:tcPr>
            <w:tcW w:w="1260" w:type="dxa"/>
          </w:tcPr>
          <w:p w14:paraId="74C339D1" w14:textId="77777777" w:rsidR="00A52BBE" w:rsidRPr="003C7CB4" w:rsidRDefault="00A52BBE" w:rsidP="0005357D">
            <w:pPr>
              <w:pStyle w:val="Normal11pt"/>
              <w:jc w:val="center"/>
              <w:rPr>
                <w:lang w:val="da-DK"/>
              </w:rPr>
            </w:pPr>
          </w:p>
          <w:p w14:paraId="008DEE7B" w14:textId="77777777" w:rsidR="00A52BBE" w:rsidRPr="003C7CB4" w:rsidRDefault="00A52BBE" w:rsidP="0005357D">
            <w:pPr>
              <w:pStyle w:val="Normal11pt"/>
              <w:jc w:val="center"/>
              <w:rPr>
                <w:lang w:val="da-DK"/>
              </w:rPr>
            </w:pPr>
            <w:r w:rsidRPr="003C7CB4">
              <w:rPr>
                <w:lang w:val="da-DK"/>
              </w:rPr>
              <w:t>26/227</w:t>
            </w:r>
          </w:p>
          <w:p w14:paraId="6002995B" w14:textId="77777777" w:rsidR="00A52BBE" w:rsidRPr="003C7CB4" w:rsidRDefault="00A52BBE" w:rsidP="0005357D">
            <w:pPr>
              <w:pStyle w:val="Normal11pt"/>
              <w:jc w:val="center"/>
              <w:rPr>
                <w:lang w:val="da-DK"/>
              </w:rPr>
            </w:pPr>
            <w:r w:rsidRPr="003C7CB4">
              <w:rPr>
                <w:lang w:val="da-DK"/>
              </w:rPr>
              <w:t>(11,5%)</w:t>
            </w:r>
          </w:p>
        </w:tc>
        <w:tc>
          <w:tcPr>
            <w:tcW w:w="2160" w:type="dxa"/>
          </w:tcPr>
          <w:p w14:paraId="5EC22C7F" w14:textId="77777777" w:rsidR="00A52BBE" w:rsidRPr="003C7CB4" w:rsidRDefault="00A52BBE" w:rsidP="0005357D">
            <w:pPr>
              <w:pStyle w:val="Normal11pt"/>
              <w:jc w:val="center"/>
              <w:rPr>
                <w:lang w:val="da-DK"/>
              </w:rPr>
            </w:pPr>
          </w:p>
          <w:p w14:paraId="5A31F3C7" w14:textId="77777777" w:rsidR="00A52BBE" w:rsidRPr="003C7CB4" w:rsidRDefault="00A52BBE" w:rsidP="0005357D">
            <w:pPr>
              <w:pStyle w:val="Normal11pt"/>
              <w:jc w:val="center"/>
              <w:rPr>
                <w:lang w:val="da-DK"/>
              </w:rPr>
            </w:pPr>
            <w:r w:rsidRPr="003C7CB4">
              <w:rPr>
                <w:lang w:val="da-DK"/>
              </w:rPr>
              <w:t>0,796 (0,434-1,459)</w:t>
            </w:r>
          </w:p>
        </w:tc>
        <w:tc>
          <w:tcPr>
            <w:tcW w:w="1351" w:type="dxa"/>
          </w:tcPr>
          <w:p w14:paraId="49620BDC" w14:textId="77777777" w:rsidR="00A52BBE" w:rsidRPr="003C7CB4" w:rsidRDefault="00A52BBE" w:rsidP="0005357D">
            <w:pPr>
              <w:pStyle w:val="Normal11pt"/>
              <w:jc w:val="center"/>
              <w:rPr>
                <w:lang w:val="da-DK"/>
              </w:rPr>
            </w:pPr>
          </w:p>
          <w:p w14:paraId="516DC658" w14:textId="77777777" w:rsidR="00A52BBE" w:rsidRPr="003C7CB4" w:rsidRDefault="00A52BBE" w:rsidP="0005357D">
            <w:pPr>
              <w:pStyle w:val="Normal11pt"/>
              <w:jc w:val="center"/>
              <w:rPr>
                <w:lang w:val="da-DK"/>
              </w:rPr>
            </w:pPr>
            <w:r w:rsidRPr="003C7CB4">
              <w:rPr>
                <w:lang w:val="da-DK"/>
              </w:rPr>
              <w:t>0,4593</w:t>
            </w:r>
          </w:p>
        </w:tc>
      </w:tr>
      <w:tr w:rsidR="00A52BBE" w:rsidRPr="00FB05A4" w14:paraId="0DBF1DCD" w14:textId="77777777" w:rsidTr="0005357D">
        <w:trPr>
          <w:jc w:val="center"/>
        </w:trPr>
        <w:tc>
          <w:tcPr>
            <w:tcW w:w="2719" w:type="dxa"/>
          </w:tcPr>
          <w:p w14:paraId="086EEE2E" w14:textId="77777777" w:rsidR="00A52BBE" w:rsidRPr="003C7CB4" w:rsidRDefault="00A52BBE" w:rsidP="0005357D">
            <w:pPr>
              <w:pStyle w:val="Normal11pt"/>
              <w:rPr>
                <w:lang w:val="da-DK"/>
              </w:rPr>
            </w:pPr>
          </w:p>
          <w:p w14:paraId="22B41B60" w14:textId="77777777" w:rsidR="00A52BBE" w:rsidRPr="003C7CB4" w:rsidRDefault="00A52BBE" w:rsidP="0005357D">
            <w:pPr>
              <w:pStyle w:val="Normal11pt"/>
              <w:rPr>
                <w:lang w:val="da-DK"/>
              </w:rPr>
            </w:pPr>
            <w:r w:rsidRPr="003C7CB4">
              <w:rPr>
                <w:lang w:val="da-DK"/>
              </w:rPr>
              <w:t>Ja</w:t>
            </w:r>
          </w:p>
        </w:tc>
        <w:tc>
          <w:tcPr>
            <w:tcW w:w="1620" w:type="dxa"/>
          </w:tcPr>
          <w:p w14:paraId="728B0258" w14:textId="77777777" w:rsidR="00A52BBE" w:rsidRPr="003C7CB4" w:rsidRDefault="00A52BBE" w:rsidP="0005357D">
            <w:pPr>
              <w:pStyle w:val="Normal11pt"/>
              <w:jc w:val="center"/>
              <w:rPr>
                <w:lang w:val="da-DK"/>
              </w:rPr>
            </w:pPr>
          </w:p>
          <w:p w14:paraId="59E5ED51" w14:textId="77777777" w:rsidR="00A52BBE" w:rsidRPr="003C7CB4" w:rsidRDefault="00A52BBE" w:rsidP="0005357D">
            <w:pPr>
              <w:pStyle w:val="Normal11pt"/>
              <w:jc w:val="center"/>
              <w:rPr>
                <w:lang w:val="da-DK"/>
              </w:rPr>
            </w:pPr>
            <w:r w:rsidRPr="003C7CB4">
              <w:rPr>
                <w:lang w:val="da-DK"/>
              </w:rPr>
              <w:t>48/325</w:t>
            </w:r>
          </w:p>
          <w:p w14:paraId="64CE264C" w14:textId="77777777" w:rsidR="00A52BBE" w:rsidRPr="003C7CB4" w:rsidRDefault="00A52BBE" w:rsidP="0005357D">
            <w:pPr>
              <w:pStyle w:val="Normal11pt"/>
              <w:jc w:val="center"/>
              <w:rPr>
                <w:lang w:val="da-DK"/>
              </w:rPr>
            </w:pPr>
            <w:r w:rsidRPr="003C7CB4">
              <w:rPr>
                <w:lang w:val="da-DK"/>
              </w:rPr>
              <w:t>(14,8%)</w:t>
            </w:r>
          </w:p>
        </w:tc>
        <w:tc>
          <w:tcPr>
            <w:tcW w:w="1260" w:type="dxa"/>
          </w:tcPr>
          <w:p w14:paraId="53A024B3" w14:textId="77777777" w:rsidR="00A52BBE" w:rsidRPr="003C7CB4" w:rsidRDefault="00A52BBE" w:rsidP="0005357D">
            <w:pPr>
              <w:pStyle w:val="Normal11pt"/>
              <w:jc w:val="center"/>
              <w:rPr>
                <w:lang w:val="da-DK"/>
              </w:rPr>
            </w:pPr>
          </w:p>
          <w:p w14:paraId="41ACC0DE" w14:textId="77777777" w:rsidR="00A52BBE" w:rsidRPr="003C7CB4" w:rsidRDefault="00A52BBE" w:rsidP="0005357D">
            <w:pPr>
              <w:pStyle w:val="Normal11pt"/>
              <w:jc w:val="center"/>
              <w:rPr>
                <w:lang w:val="da-DK"/>
              </w:rPr>
            </w:pPr>
            <w:r w:rsidRPr="003C7CB4">
              <w:rPr>
                <w:lang w:val="da-DK"/>
              </w:rPr>
              <w:t>69/294</w:t>
            </w:r>
          </w:p>
          <w:p w14:paraId="1B6FD653" w14:textId="77777777" w:rsidR="00A52BBE" w:rsidRPr="003C7CB4" w:rsidRDefault="00A52BBE" w:rsidP="0005357D">
            <w:pPr>
              <w:pStyle w:val="Normal11pt"/>
              <w:jc w:val="center"/>
              <w:rPr>
                <w:lang w:val="da-DK"/>
              </w:rPr>
            </w:pPr>
            <w:r w:rsidRPr="003C7CB4">
              <w:rPr>
                <w:lang w:val="da-DK"/>
              </w:rPr>
              <w:t>(23,5%)</w:t>
            </w:r>
          </w:p>
        </w:tc>
        <w:tc>
          <w:tcPr>
            <w:tcW w:w="2160" w:type="dxa"/>
          </w:tcPr>
          <w:p w14:paraId="2C7DE12E" w14:textId="77777777" w:rsidR="00A52BBE" w:rsidRPr="003C7CB4" w:rsidRDefault="00A52BBE" w:rsidP="0005357D">
            <w:pPr>
              <w:pStyle w:val="Normal11pt"/>
              <w:jc w:val="center"/>
              <w:rPr>
                <w:lang w:val="da-DK"/>
              </w:rPr>
            </w:pPr>
          </w:p>
          <w:p w14:paraId="74346FEF" w14:textId="77777777" w:rsidR="00A52BBE" w:rsidRPr="003C7CB4" w:rsidRDefault="00A52BBE" w:rsidP="0005357D">
            <w:pPr>
              <w:pStyle w:val="Normal11pt"/>
              <w:jc w:val="center"/>
              <w:rPr>
                <w:lang w:val="da-DK"/>
              </w:rPr>
            </w:pPr>
            <w:r w:rsidRPr="003C7CB4">
              <w:rPr>
                <w:lang w:val="da-DK"/>
              </w:rPr>
              <w:t>0,606 (0,42-0,877)</w:t>
            </w:r>
          </w:p>
        </w:tc>
        <w:tc>
          <w:tcPr>
            <w:tcW w:w="1351" w:type="dxa"/>
          </w:tcPr>
          <w:p w14:paraId="1AB715F1" w14:textId="77777777" w:rsidR="00A52BBE" w:rsidRPr="003C7CB4" w:rsidRDefault="00A52BBE" w:rsidP="0005357D">
            <w:pPr>
              <w:pStyle w:val="Normal11pt"/>
              <w:jc w:val="center"/>
              <w:rPr>
                <w:lang w:val="da-DK"/>
              </w:rPr>
            </w:pPr>
          </w:p>
          <w:p w14:paraId="7CD18A9A" w14:textId="77777777" w:rsidR="00A52BBE" w:rsidRPr="003C7CB4" w:rsidRDefault="00A52BBE" w:rsidP="0005357D">
            <w:pPr>
              <w:pStyle w:val="Normal11pt"/>
              <w:jc w:val="center"/>
              <w:rPr>
                <w:lang w:val="da-DK"/>
              </w:rPr>
            </w:pPr>
            <w:r w:rsidRPr="003C7CB4">
              <w:rPr>
                <w:lang w:val="da-DK"/>
              </w:rPr>
              <w:t>0,0072</w:t>
            </w:r>
          </w:p>
        </w:tc>
      </w:tr>
    </w:tbl>
    <w:p w14:paraId="77E6EBA7" w14:textId="77777777" w:rsidR="00A52BBE" w:rsidRPr="003C7CB4" w:rsidRDefault="00A52BBE" w:rsidP="00A52BBE">
      <w:pPr>
        <w:suppressAutoHyphens/>
        <w:rPr>
          <w:szCs w:val="20"/>
          <w:lang w:val="da-DK"/>
        </w:rPr>
      </w:pPr>
      <w:r w:rsidRPr="003C7CB4">
        <w:rPr>
          <w:szCs w:val="20"/>
          <w:lang w:val="da-DK"/>
        </w:rPr>
        <w:t>TAC = docetaxel, doxorubicin og cyclophosphamid</w:t>
      </w:r>
    </w:p>
    <w:p w14:paraId="70EB6FFC" w14:textId="77777777" w:rsidR="00A52BBE" w:rsidRPr="003C7CB4" w:rsidRDefault="00A52BBE" w:rsidP="00A52BBE">
      <w:pPr>
        <w:suppressAutoHyphens/>
        <w:rPr>
          <w:szCs w:val="20"/>
          <w:lang w:val="da-DK"/>
        </w:rPr>
      </w:pPr>
      <w:r w:rsidRPr="003C7CB4">
        <w:rPr>
          <w:szCs w:val="20"/>
          <w:lang w:val="da-DK"/>
        </w:rPr>
        <w:t>FAC = 5-fluoruracil, doxorubicin and cyclophosphamid</w:t>
      </w:r>
    </w:p>
    <w:p w14:paraId="1333FC61" w14:textId="77777777" w:rsidR="00A52BBE" w:rsidRPr="000B7174" w:rsidRDefault="00A52BBE" w:rsidP="00A52BBE">
      <w:pPr>
        <w:suppressAutoHyphens/>
        <w:rPr>
          <w:bCs/>
          <w:szCs w:val="20"/>
          <w:lang w:val="da-DK"/>
        </w:rPr>
      </w:pPr>
      <w:r w:rsidRPr="000B7174">
        <w:rPr>
          <w:bCs/>
          <w:szCs w:val="20"/>
          <w:lang w:val="da-DK"/>
        </w:rPr>
        <w:t>CI = Konfidensinterval; ER = østrogenreceptor</w:t>
      </w:r>
    </w:p>
    <w:p w14:paraId="4C65C305" w14:textId="77777777" w:rsidR="00A52BBE" w:rsidRPr="000B7174" w:rsidRDefault="00A52BBE" w:rsidP="00A52BBE">
      <w:pPr>
        <w:suppressAutoHyphens/>
        <w:rPr>
          <w:bCs/>
          <w:szCs w:val="20"/>
          <w:lang w:val="da-DK"/>
        </w:rPr>
      </w:pPr>
      <w:r w:rsidRPr="000B7174">
        <w:rPr>
          <w:bCs/>
          <w:szCs w:val="20"/>
          <w:lang w:val="da-DK"/>
        </w:rPr>
        <w:t>PR = progesteronreceptor</w:t>
      </w:r>
    </w:p>
    <w:p w14:paraId="76F76FFA" w14:textId="18EB4D4E" w:rsidR="00A52BBE" w:rsidRPr="000B7174" w:rsidRDefault="00A52BBE" w:rsidP="00A52BBE">
      <w:pPr>
        <w:suppressAutoHyphens/>
        <w:rPr>
          <w:bCs/>
          <w:szCs w:val="20"/>
          <w:lang w:val="da-DK"/>
        </w:rPr>
      </w:pPr>
      <w:r w:rsidRPr="000B7174">
        <w:rPr>
          <w:rFonts w:ascii="(Utiliser une police de caractè" w:hAnsi="(Utiliser une police de caractè"/>
          <w:bCs/>
          <w:szCs w:val="20"/>
          <w:vertAlign w:val="superscript"/>
          <w:lang w:val="da-DK"/>
        </w:rPr>
        <w:t>a</w:t>
      </w:r>
      <w:r w:rsidRPr="000B7174">
        <w:rPr>
          <w:bCs/>
          <w:szCs w:val="20"/>
          <w:lang w:val="da-DK"/>
        </w:rPr>
        <w:t xml:space="preserve"> ER/PR-negativ eller grad</w:t>
      </w:r>
      <w:r w:rsidR="000503C1">
        <w:rPr>
          <w:bCs/>
          <w:szCs w:val="20"/>
          <w:lang w:val="da-DK"/>
        </w:rPr>
        <w:t> </w:t>
      </w:r>
      <w:r w:rsidRPr="000B7174">
        <w:rPr>
          <w:bCs/>
          <w:szCs w:val="20"/>
          <w:lang w:val="da-DK"/>
        </w:rPr>
        <w:t>3 eller tumorstørrelse &gt;</w:t>
      </w:r>
      <w:r w:rsidR="000503C1">
        <w:rPr>
          <w:bCs/>
          <w:szCs w:val="20"/>
          <w:lang w:val="da-DK"/>
        </w:rPr>
        <w:t> </w:t>
      </w:r>
      <w:r w:rsidRPr="000B7174">
        <w:rPr>
          <w:bCs/>
          <w:szCs w:val="20"/>
          <w:lang w:val="da-DK"/>
        </w:rPr>
        <w:t>5 cm</w:t>
      </w:r>
    </w:p>
    <w:p w14:paraId="0D8FCFDF" w14:textId="77777777" w:rsidR="00A52BBE" w:rsidRPr="00C007E2" w:rsidRDefault="00A52BBE" w:rsidP="00A52BBE">
      <w:pPr>
        <w:suppressAutoHyphens/>
        <w:rPr>
          <w:bCs/>
          <w:lang w:val="da-DK"/>
        </w:rPr>
      </w:pPr>
    </w:p>
    <w:p w14:paraId="61264FD6" w14:textId="77777777" w:rsidR="00A52BBE" w:rsidRPr="00CB3199" w:rsidRDefault="00A52BBE" w:rsidP="00A52BBE">
      <w:pPr>
        <w:suppressAutoHyphens/>
        <w:rPr>
          <w:bCs/>
          <w:lang w:val="da-DK"/>
        </w:rPr>
      </w:pPr>
      <w:r w:rsidRPr="00CB3199">
        <w:rPr>
          <w:bCs/>
          <w:lang w:val="da-DK"/>
        </w:rPr>
        <w:t xml:space="preserve">Den estimerede </w:t>
      </w:r>
      <w:r w:rsidRPr="00907505">
        <w:rPr>
          <w:bCs/>
          <w:i/>
          <w:lang w:val="da-DK"/>
        </w:rPr>
        <w:t>hazard</w:t>
      </w:r>
      <w:r w:rsidRPr="00CB3199">
        <w:rPr>
          <w:bCs/>
          <w:lang w:val="da-DK"/>
        </w:rPr>
        <w:t xml:space="preserve"> ratio blev udregnet ved hjælp af Cox proportional</w:t>
      </w:r>
      <w:r w:rsidRPr="00907505">
        <w:rPr>
          <w:bCs/>
          <w:i/>
          <w:lang w:val="da-DK"/>
        </w:rPr>
        <w:t xml:space="preserve"> hazard</w:t>
      </w:r>
      <w:r w:rsidRPr="00CB3199">
        <w:rPr>
          <w:bCs/>
          <w:lang w:val="da-DK"/>
        </w:rPr>
        <w:t>-model med behandlingsgruppen som fa</w:t>
      </w:r>
      <w:r>
        <w:rPr>
          <w:bCs/>
          <w:lang w:val="da-DK"/>
        </w:rPr>
        <w:t>k</w:t>
      </w:r>
      <w:r w:rsidRPr="00CB3199">
        <w:rPr>
          <w:bCs/>
          <w:lang w:val="da-DK"/>
        </w:rPr>
        <w:t xml:space="preserve">tor. </w:t>
      </w:r>
    </w:p>
    <w:p w14:paraId="15D1BCEE" w14:textId="77777777" w:rsidR="00A52BBE" w:rsidRPr="00A52BBE" w:rsidRDefault="00A52BBE">
      <w:pPr>
        <w:keepNext/>
        <w:tabs>
          <w:tab w:val="left" w:pos="-1440"/>
          <w:tab w:val="left" w:pos="-306"/>
          <w:tab w:val="left" w:pos="-142"/>
          <w:tab w:val="left" w:pos="567"/>
        </w:tabs>
        <w:rPr>
          <w:bCs/>
          <w:lang w:val="da-DK"/>
        </w:rPr>
      </w:pPr>
    </w:p>
    <w:p w14:paraId="2A49B76D" w14:textId="77777777" w:rsidR="00F67707" w:rsidRPr="00685027" w:rsidRDefault="00F67707">
      <w:pPr>
        <w:keepNext/>
        <w:tabs>
          <w:tab w:val="left" w:pos="-1440"/>
          <w:tab w:val="left" w:pos="-306"/>
          <w:tab w:val="left" w:pos="-142"/>
          <w:tab w:val="left" w:pos="567"/>
        </w:tabs>
        <w:rPr>
          <w:bCs/>
          <w:i/>
          <w:lang w:val="da-DK"/>
        </w:rPr>
      </w:pPr>
      <w:r w:rsidRPr="00685027">
        <w:rPr>
          <w:bCs/>
          <w:i/>
          <w:lang w:val="da-DK"/>
        </w:rPr>
        <w:t>TAXOTERE som enkeltstof</w:t>
      </w:r>
    </w:p>
    <w:p w14:paraId="690E9694" w14:textId="77777777" w:rsidR="00F67707" w:rsidRDefault="00F67707">
      <w:pPr>
        <w:rPr>
          <w:b/>
          <w:bCs/>
          <w:lang w:val="da-DK"/>
        </w:rPr>
      </w:pPr>
    </w:p>
    <w:p w14:paraId="6FB39EA1" w14:textId="4BD179D1" w:rsidR="00F67707" w:rsidRDefault="00F67707">
      <w:pPr>
        <w:rPr>
          <w:lang w:val="da-DK"/>
        </w:rPr>
      </w:pPr>
      <w:r>
        <w:rPr>
          <w:lang w:val="da-DK"/>
        </w:rPr>
        <w:t>Der er udført to randomiserede, sammenlignende fase III-studier med docetaxel doseret hver 3.</w:t>
      </w:r>
      <w:r w:rsidR="000503C1">
        <w:rPr>
          <w:lang w:val="da-DK"/>
        </w:rPr>
        <w:t> </w:t>
      </w:r>
      <w:r>
        <w:rPr>
          <w:lang w:val="da-DK"/>
        </w:rPr>
        <w:t>uge i den anbefalede dosis på 100 mg/m</w:t>
      </w:r>
      <w:r>
        <w:rPr>
          <w:vertAlign w:val="superscript"/>
          <w:lang w:val="da-DK"/>
        </w:rPr>
        <w:t>2</w:t>
      </w:r>
      <w:r>
        <w:rPr>
          <w:lang w:val="da-DK"/>
        </w:rPr>
        <w:t xml:space="preserve"> til patienter med metastatisk brystkræft. Der indgik henhold</w:t>
      </w:r>
      <w:r w:rsidR="00CC683A">
        <w:rPr>
          <w:lang w:val="da-DK"/>
        </w:rPr>
        <w:t>s</w:t>
      </w:r>
      <w:r>
        <w:rPr>
          <w:lang w:val="da-DK"/>
        </w:rPr>
        <w:t>vis 326 patienter, som tidligere havde fået behandling med alkylerende stoffer uden effekt, og 392</w:t>
      </w:r>
      <w:r w:rsidR="000503C1">
        <w:rPr>
          <w:lang w:val="da-DK"/>
        </w:rPr>
        <w:t> </w:t>
      </w:r>
      <w:r>
        <w:rPr>
          <w:lang w:val="da-DK"/>
        </w:rPr>
        <w:t>patienter, som tidligere havde fået behandling med anthracyclin uden effekt.</w:t>
      </w:r>
    </w:p>
    <w:p w14:paraId="58D971C9" w14:textId="77777777" w:rsidR="00F67707" w:rsidRDefault="00F67707">
      <w:pPr>
        <w:rPr>
          <w:lang w:val="da-DK"/>
        </w:rPr>
      </w:pPr>
    </w:p>
    <w:p w14:paraId="28EF0A0E" w14:textId="2B0C32A9" w:rsidR="00F67707" w:rsidRDefault="00F67707">
      <w:pPr>
        <w:rPr>
          <w:lang w:val="da-DK"/>
        </w:rPr>
      </w:pPr>
      <w:r>
        <w:rPr>
          <w:lang w:val="da-DK"/>
        </w:rPr>
        <w:t>Hos de patienter, der tidligere havde fået behandling med alkylerende stoffer uden effekt, blev docetaxel sammenlignet med doxorubicin (75 mg/m</w:t>
      </w:r>
      <w:r>
        <w:rPr>
          <w:vertAlign w:val="superscript"/>
          <w:lang w:val="da-DK"/>
        </w:rPr>
        <w:t>2</w:t>
      </w:r>
      <w:r>
        <w:rPr>
          <w:lang w:val="da-DK"/>
        </w:rPr>
        <w:t xml:space="preserve"> hver 3. uge). Uden at påvirke overlevelsestiden (docetaxel 15</w:t>
      </w:r>
      <w:r w:rsidR="000503C1">
        <w:rPr>
          <w:lang w:val="da-DK"/>
        </w:rPr>
        <w:t> </w:t>
      </w:r>
      <w:r>
        <w:rPr>
          <w:lang w:val="da-DK"/>
        </w:rPr>
        <w:t>måneder mod doxorubicin 14</w:t>
      </w:r>
      <w:r w:rsidR="000503C1">
        <w:rPr>
          <w:lang w:val="da-DK"/>
        </w:rPr>
        <w:t> </w:t>
      </w:r>
      <w:r>
        <w:rPr>
          <w:lang w:val="da-DK"/>
        </w:rPr>
        <w:t>måneder, p = 0,38) eller tiden til progression (docetaxel 27</w:t>
      </w:r>
      <w:r w:rsidR="000503C1">
        <w:rPr>
          <w:lang w:val="da-DK"/>
        </w:rPr>
        <w:t> </w:t>
      </w:r>
      <w:r>
        <w:rPr>
          <w:lang w:val="da-DK"/>
        </w:rPr>
        <w:t>uger mod doxorubicin 23</w:t>
      </w:r>
      <w:r w:rsidR="000503C1">
        <w:rPr>
          <w:lang w:val="da-DK"/>
        </w:rPr>
        <w:t> </w:t>
      </w:r>
      <w:r>
        <w:rPr>
          <w:lang w:val="da-DK"/>
        </w:rPr>
        <w:t>uger, p = 0,54), øgede docetaxel responsraten (52</w:t>
      </w:r>
      <w:r w:rsidR="00685027">
        <w:rPr>
          <w:lang w:val="da-DK"/>
        </w:rPr>
        <w:t> </w:t>
      </w:r>
      <w:r>
        <w:rPr>
          <w:lang w:val="da-DK"/>
        </w:rPr>
        <w:t>% mod 37</w:t>
      </w:r>
      <w:r w:rsidR="00685027">
        <w:rPr>
          <w:lang w:val="da-DK"/>
        </w:rPr>
        <w:t> </w:t>
      </w:r>
      <w:r>
        <w:rPr>
          <w:lang w:val="da-DK"/>
        </w:rPr>
        <w:t>%, p = 0,01) og gav hurtigere respons (12 uger mod 23 uger, p = 0,007).</w:t>
      </w:r>
    </w:p>
    <w:p w14:paraId="75619359" w14:textId="77777777" w:rsidR="00F67707" w:rsidRDefault="00F67707">
      <w:pPr>
        <w:rPr>
          <w:lang w:val="da-DK"/>
        </w:rPr>
      </w:pPr>
    </w:p>
    <w:p w14:paraId="3B5EBC7C" w14:textId="0E00354B" w:rsidR="00F67707" w:rsidRDefault="00F67707">
      <w:pPr>
        <w:rPr>
          <w:lang w:val="da-DK"/>
        </w:rPr>
      </w:pPr>
      <w:r>
        <w:rPr>
          <w:lang w:val="da-DK"/>
        </w:rPr>
        <w:t>3</w:t>
      </w:r>
      <w:r w:rsidR="000503C1">
        <w:rPr>
          <w:lang w:val="da-DK"/>
        </w:rPr>
        <w:t> </w:t>
      </w:r>
      <w:r>
        <w:rPr>
          <w:lang w:val="da-DK"/>
        </w:rPr>
        <w:t xml:space="preserve">patienter (2 %), der fik docetaxel, ophørte med behandlingen grundet væskeretention, hvorimod 15 patienter (9 %), der fik doxorubicin, stoppede behandlingen grundet hjertetoksicitet (3 tilfælde af </w:t>
      </w:r>
      <w:r w:rsidR="00246FEC">
        <w:rPr>
          <w:lang w:val="da-DK"/>
        </w:rPr>
        <w:t>letal</w:t>
      </w:r>
      <w:r>
        <w:rPr>
          <w:lang w:val="da-DK"/>
        </w:rPr>
        <w:t xml:space="preserve"> hjerteinsufficiens).</w:t>
      </w:r>
    </w:p>
    <w:p w14:paraId="3C71C454" w14:textId="77777777" w:rsidR="00F67707" w:rsidRDefault="00F67707">
      <w:pPr>
        <w:rPr>
          <w:lang w:val="da-DK"/>
        </w:rPr>
      </w:pPr>
    </w:p>
    <w:p w14:paraId="738597D7" w14:textId="7D9062EE" w:rsidR="00F67707" w:rsidRDefault="00F67707">
      <w:pPr>
        <w:rPr>
          <w:lang w:val="da-DK"/>
        </w:rPr>
      </w:pPr>
      <w:r>
        <w:rPr>
          <w:lang w:val="da-DK"/>
        </w:rPr>
        <w:t xml:space="preserve">Hos de patienter, der tidligere havde fået behandling med anthracyclin uden effekt, blev docetaxel sammenlignet med kombinationsbehandling med mitomycin C og </w:t>
      </w:r>
      <w:r w:rsidRPr="00552716">
        <w:rPr>
          <w:lang w:val="da-DK"/>
        </w:rPr>
        <w:t>vinblastin (</w:t>
      </w:r>
      <w:r>
        <w:rPr>
          <w:lang w:val="da-DK"/>
        </w:rPr>
        <w:t>12 mg/m</w:t>
      </w:r>
      <w:r>
        <w:rPr>
          <w:vertAlign w:val="superscript"/>
          <w:lang w:val="da-DK"/>
        </w:rPr>
        <w:t>2</w:t>
      </w:r>
      <w:r>
        <w:rPr>
          <w:lang w:val="da-DK"/>
        </w:rPr>
        <w:t xml:space="preserve"> hver 6.</w:t>
      </w:r>
      <w:r w:rsidR="000503C1">
        <w:rPr>
          <w:lang w:val="da-DK"/>
        </w:rPr>
        <w:t> </w:t>
      </w:r>
      <w:r>
        <w:rPr>
          <w:lang w:val="da-DK"/>
        </w:rPr>
        <w:t>uge og 6 mg/m</w:t>
      </w:r>
      <w:r>
        <w:rPr>
          <w:vertAlign w:val="superscript"/>
          <w:lang w:val="da-DK"/>
        </w:rPr>
        <w:t>2</w:t>
      </w:r>
      <w:r>
        <w:rPr>
          <w:lang w:val="da-DK"/>
        </w:rPr>
        <w:t xml:space="preserve"> hver 3.</w:t>
      </w:r>
      <w:r w:rsidR="000503C1">
        <w:rPr>
          <w:lang w:val="da-DK"/>
        </w:rPr>
        <w:t> </w:t>
      </w:r>
      <w:r>
        <w:rPr>
          <w:lang w:val="da-DK"/>
        </w:rPr>
        <w:t>uge). Docetaxel øgede responsraten (33 % mod 12 %, p &lt; 0,0001), forlængede tiden til progression (19 uger mod 11 uger, p = 0,0004), samt forlængede overlevelsen (11</w:t>
      </w:r>
      <w:r w:rsidR="000503C1">
        <w:rPr>
          <w:lang w:val="da-DK"/>
        </w:rPr>
        <w:t> </w:t>
      </w:r>
      <w:r>
        <w:rPr>
          <w:lang w:val="da-DK"/>
        </w:rPr>
        <w:t>måneder mod 9</w:t>
      </w:r>
      <w:r w:rsidR="000503C1">
        <w:rPr>
          <w:lang w:val="da-DK"/>
        </w:rPr>
        <w:t> </w:t>
      </w:r>
      <w:r>
        <w:rPr>
          <w:lang w:val="da-DK"/>
        </w:rPr>
        <w:t>måneder, p = 0,01).</w:t>
      </w:r>
    </w:p>
    <w:p w14:paraId="671EFE53" w14:textId="77777777" w:rsidR="00F67707" w:rsidRDefault="00F67707">
      <w:pPr>
        <w:rPr>
          <w:lang w:val="da-DK"/>
        </w:rPr>
      </w:pPr>
    </w:p>
    <w:p w14:paraId="2B0FB3A9" w14:textId="27304723" w:rsidR="00F67707" w:rsidRDefault="00F67707">
      <w:pPr>
        <w:tabs>
          <w:tab w:val="left" w:pos="-1440"/>
          <w:tab w:val="left" w:pos="-306"/>
          <w:tab w:val="left" w:pos="567"/>
          <w:tab w:val="left" w:pos="970"/>
        </w:tabs>
        <w:rPr>
          <w:lang w:val="da-DK"/>
        </w:rPr>
      </w:pPr>
      <w:r>
        <w:rPr>
          <w:lang w:val="da-DK"/>
        </w:rPr>
        <w:t xml:space="preserve">I de 2 her nævnte fase III-studier viste docetaxel den samme sikkerhedsprofil som tidligere blev set i fase II-studierne (se </w:t>
      </w:r>
      <w:r w:rsidR="000617F1">
        <w:rPr>
          <w:lang w:val="da-DK"/>
        </w:rPr>
        <w:t>pkt.</w:t>
      </w:r>
      <w:r w:rsidR="000503C1">
        <w:rPr>
          <w:lang w:val="da-DK"/>
        </w:rPr>
        <w:t> </w:t>
      </w:r>
      <w:r>
        <w:rPr>
          <w:lang w:val="da-DK"/>
        </w:rPr>
        <w:t>4.8).</w:t>
      </w:r>
    </w:p>
    <w:p w14:paraId="146C1764" w14:textId="77777777" w:rsidR="00F67707" w:rsidRDefault="00F67707">
      <w:pPr>
        <w:tabs>
          <w:tab w:val="left" w:pos="-1440"/>
          <w:tab w:val="left" w:pos="-306"/>
          <w:tab w:val="left" w:pos="567"/>
        </w:tabs>
        <w:rPr>
          <w:b/>
          <w:lang w:val="da-DK"/>
        </w:rPr>
      </w:pPr>
    </w:p>
    <w:p w14:paraId="11CA0543" w14:textId="3F589DA9" w:rsidR="00F67707" w:rsidRDefault="00F67707">
      <w:pPr>
        <w:rPr>
          <w:lang w:val="da-DK"/>
        </w:rPr>
      </w:pPr>
      <w:r>
        <w:rPr>
          <w:lang w:val="da-DK"/>
        </w:rPr>
        <w:t xml:space="preserve">Et åbent multicenter randomiseret fase III-studie blev udført for at sammenligne </w:t>
      </w:r>
      <w:r w:rsidR="007157BD">
        <w:rPr>
          <w:bCs/>
          <w:lang w:val="da-DK"/>
        </w:rPr>
        <w:t>docetaxel</w:t>
      </w:r>
      <w:r>
        <w:rPr>
          <w:lang w:val="da-DK"/>
        </w:rPr>
        <w:t xml:space="preserve"> monoterapi med paclitaxel i behandlingen af fremskreden brystkræft hos patienter, hvis tidligere behandling havde inkluderet et antracyklin. 449</w:t>
      </w:r>
      <w:r w:rsidR="000503C1">
        <w:rPr>
          <w:lang w:val="da-DK"/>
        </w:rPr>
        <w:t> </w:t>
      </w:r>
      <w:r>
        <w:rPr>
          <w:lang w:val="da-DK"/>
        </w:rPr>
        <w:t xml:space="preserve">patienter blev randomiseret til enten at modtage </w:t>
      </w:r>
      <w:r w:rsidR="007157BD">
        <w:rPr>
          <w:bCs/>
          <w:lang w:val="da-DK"/>
        </w:rPr>
        <w:t>docetaxel</w:t>
      </w:r>
      <w:r>
        <w:rPr>
          <w:lang w:val="da-DK"/>
        </w:rPr>
        <w:t xml:space="preserve"> monoterapi 100 mg/m</w:t>
      </w:r>
      <w:r>
        <w:rPr>
          <w:vertAlign w:val="superscript"/>
          <w:lang w:val="da-DK"/>
        </w:rPr>
        <w:t>2</w:t>
      </w:r>
      <w:r>
        <w:rPr>
          <w:lang w:val="da-DK"/>
        </w:rPr>
        <w:t xml:space="preserve"> givet som 1</w:t>
      </w:r>
      <w:r w:rsidR="000503C1">
        <w:rPr>
          <w:lang w:val="da-DK"/>
        </w:rPr>
        <w:t> </w:t>
      </w:r>
      <w:r>
        <w:rPr>
          <w:lang w:val="da-DK"/>
        </w:rPr>
        <w:t>times infusion eller paclitaxel 175 mg/m</w:t>
      </w:r>
      <w:r>
        <w:rPr>
          <w:vertAlign w:val="superscript"/>
          <w:lang w:val="da-DK"/>
        </w:rPr>
        <w:t>2</w:t>
      </w:r>
      <w:r>
        <w:rPr>
          <w:lang w:val="da-DK"/>
        </w:rPr>
        <w:t xml:space="preserve"> givet som en infusion over 3</w:t>
      </w:r>
      <w:r w:rsidR="000503C1">
        <w:rPr>
          <w:lang w:val="da-DK"/>
        </w:rPr>
        <w:t> </w:t>
      </w:r>
      <w:r>
        <w:rPr>
          <w:lang w:val="da-DK"/>
        </w:rPr>
        <w:t>timer. Begge behandlingsmåder blev administreret hver 3.</w:t>
      </w:r>
      <w:r w:rsidR="000503C1">
        <w:rPr>
          <w:lang w:val="da-DK"/>
        </w:rPr>
        <w:t> </w:t>
      </w:r>
      <w:r>
        <w:rPr>
          <w:lang w:val="da-DK"/>
        </w:rPr>
        <w:t>uge.</w:t>
      </w:r>
    </w:p>
    <w:p w14:paraId="0E389C15" w14:textId="5C57FF80" w:rsidR="00F67707" w:rsidRDefault="00F67707">
      <w:pPr>
        <w:rPr>
          <w:lang w:val="da-DK"/>
        </w:rPr>
      </w:pPr>
      <w:r>
        <w:rPr>
          <w:lang w:val="da-DK"/>
        </w:rPr>
        <w:t>Docetaxel forlængede median-tiden til progression (24,6</w:t>
      </w:r>
      <w:r w:rsidR="000503C1">
        <w:rPr>
          <w:lang w:val="da-DK"/>
        </w:rPr>
        <w:t> </w:t>
      </w:r>
      <w:r>
        <w:rPr>
          <w:lang w:val="da-DK"/>
        </w:rPr>
        <w:t xml:space="preserve">uger </w:t>
      </w:r>
      <w:r w:rsidRPr="00A03670">
        <w:rPr>
          <w:i/>
          <w:iCs/>
          <w:lang w:val="da-DK"/>
        </w:rPr>
        <w:t>vs</w:t>
      </w:r>
      <w:r w:rsidR="00A03670" w:rsidRPr="00A03670">
        <w:rPr>
          <w:i/>
          <w:iCs/>
          <w:lang w:val="da-DK"/>
        </w:rPr>
        <w:t>.</w:t>
      </w:r>
      <w:r>
        <w:rPr>
          <w:lang w:val="da-DK"/>
        </w:rPr>
        <w:t xml:space="preserve"> 15,6</w:t>
      </w:r>
      <w:r w:rsidR="000503C1">
        <w:rPr>
          <w:lang w:val="da-DK"/>
        </w:rPr>
        <w:t> </w:t>
      </w:r>
      <w:r>
        <w:rPr>
          <w:lang w:val="da-DK"/>
        </w:rPr>
        <w:t>uger; p &lt; 0,01) og median-overlevelse (15,3</w:t>
      </w:r>
      <w:r w:rsidR="000503C1">
        <w:rPr>
          <w:lang w:val="da-DK"/>
        </w:rPr>
        <w:t> </w:t>
      </w:r>
      <w:r>
        <w:rPr>
          <w:lang w:val="da-DK"/>
        </w:rPr>
        <w:t xml:space="preserve">måneder </w:t>
      </w:r>
      <w:r w:rsidRPr="00A03670">
        <w:rPr>
          <w:i/>
          <w:iCs/>
          <w:lang w:val="da-DK"/>
        </w:rPr>
        <w:t>vs</w:t>
      </w:r>
      <w:r w:rsidR="00A03670" w:rsidRPr="00A03670">
        <w:rPr>
          <w:i/>
          <w:iCs/>
          <w:lang w:val="da-DK"/>
        </w:rPr>
        <w:t>.</w:t>
      </w:r>
      <w:r>
        <w:rPr>
          <w:lang w:val="da-DK"/>
        </w:rPr>
        <w:t xml:space="preserve"> 12,7</w:t>
      </w:r>
      <w:r w:rsidR="000503C1">
        <w:rPr>
          <w:lang w:val="da-DK"/>
        </w:rPr>
        <w:t> </w:t>
      </w:r>
      <w:r>
        <w:rPr>
          <w:lang w:val="da-DK"/>
        </w:rPr>
        <w:t>måneder; p = 0,03) uden at påvirke det primære endepunkt (32</w:t>
      </w:r>
      <w:r w:rsidR="00685027">
        <w:rPr>
          <w:lang w:val="da-DK"/>
        </w:rPr>
        <w:t> </w:t>
      </w:r>
      <w:r>
        <w:rPr>
          <w:lang w:val="da-DK"/>
        </w:rPr>
        <w:t xml:space="preserve">% </w:t>
      </w:r>
      <w:r w:rsidRPr="00DA7706">
        <w:rPr>
          <w:i/>
          <w:iCs/>
          <w:lang w:val="da-DK"/>
        </w:rPr>
        <w:t>vs</w:t>
      </w:r>
      <w:r w:rsidR="00DA7706" w:rsidRPr="00DA7706">
        <w:rPr>
          <w:i/>
          <w:iCs/>
          <w:lang w:val="da-DK"/>
        </w:rPr>
        <w:t>.</w:t>
      </w:r>
      <w:r>
        <w:rPr>
          <w:lang w:val="da-DK"/>
        </w:rPr>
        <w:t xml:space="preserve"> 25 %, p = 0,10), samlet responsrate (32 % </w:t>
      </w:r>
      <w:r w:rsidRPr="00253302">
        <w:rPr>
          <w:i/>
          <w:iCs/>
          <w:lang w:val="da-DK"/>
        </w:rPr>
        <w:t>vs</w:t>
      </w:r>
      <w:r w:rsidR="00253302" w:rsidRPr="00253302">
        <w:rPr>
          <w:i/>
          <w:iCs/>
          <w:lang w:val="da-DK"/>
        </w:rPr>
        <w:t>.</w:t>
      </w:r>
      <w:r>
        <w:rPr>
          <w:lang w:val="da-DK"/>
        </w:rPr>
        <w:t xml:space="preserve"> 25 %, p = 0,10).</w:t>
      </w:r>
    </w:p>
    <w:p w14:paraId="2CC882B5" w14:textId="77777777" w:rsidR="00F67707" w:rsidRDefault="00F67707">
      <w:pPr>
        <w:rPr>
          <w:lang w:val="da-DK"/>
        </w:rPr>
      </w:pPr>
      <w:r>
        <w:rPr>
          <w:lang w:val="da-DK"/>
        </w:rPr>
        <w:t>Flere grad 3/4 bivirkninger blev observeret for TAXOTERE monoterapi (55,4 %) sammenlignet med paclitaxel (23,0 %).</w:t>
      </w:r>
    </w:p>
    <w:p w14:paraId="234B329F" w14:textId="77777777" w:rsidR="00F67707" w:rsidRDefault="00F67707">
      <w:pPr>
        <w:tabs>
          <w:tab w:val="left" w:pos="-1440"/>
          <w:tab w:val="left" w:pos="-306"/>
          <w:tab w:val="left" w:pos="567"/>
        </w:tabs>
        <w:rPr>
          <w:bCs/>
          <w:lang w:val="da-DK"/>
        </w:rPr>
      </w:pPr>
    </w:p>
    <w:p w14:paraId="16E1C193" w14:textId="77777777" w:rsidR="00F67707" w:rsidRPr="00A93967" w:rsidRDefault="00F67707" w:rsidP="00A93967">
      <w:pPr>
        <w:keepNext/>
        <w:tabs>
          <w:tab w:val="left" w:pos="-1440"/>
          <w:tab w:val="left" w:pos="-306"/>
          <w:tab w:val="left" w:pos="-142"/>
          <w:tab w:val="left" w:pos="567"/>
        </w:tabs>
        <w:rPr>
          <w:bCs/>
          <w:i/>
          <w:lang w:val="da-DK"/>
        </w:rPr>
      </w:pPr>
      <w:r w:rsidRPr="00A93967">
        <w:rPr>
          <w:bCs/>
          <w:i/>
          <w:lang w:val="da-DK"/>
        </w:rPr>
        <w:t>TAXOTERE i kombination med doxorubicin</w:t>
      </w:r>
    </w:p>
    <w:p w14:paraId="6DCBE6A3" w14:textId="77777777" w:rsidR="00F67707" w:rsidRDefault="00F67707">
      <w:pPr>
        <w:rPr>
          <w:b/>
          <w:i/>
          <w:lang w:val="da-DK"/>
        </w:rPr>
      </w:pPr>
    </w:p>
    <w:p w14:paraId="425BEAEF" w14:textId="4959588A" w:rsidR="00F67707" w:rsidRDefault="00F67707">
      <w:pPr>
        <w:rPr>
          <w:lang w:val="da-DK"/>
        </w:rPr>
      </w:pPr>
      <w:r w:rsidRPr="00F53A14">
        <w:rPr>
          <w:lang w:val="da-DK"/>
        </w:rPr>
        <w:t>Et stort randomiseret fase III-studie, med 429</w:t>
      </w:r>
      <w:r w:rsidR="006E2706" w:rsidRPr="00F53A14">
        <w:rPr>
          <w:lang w:val="da-DK"/>
        </w:rPr>
        <w:t> </w:t>
      </w:r>
      <w:r w:rsidRPr="00F53A14">
        <w:rPr>
          <w:lang w:val="da-DK"/>
        </w:rPr>
        <w:t>tidligere ubehandlede patienter med metastatisk sygdom, er blevet udført med doxorubicin (50 mg/m</w:t>
      </w:r>
      <w:r w:rsidRPr="00F53A14">
        <w:rPr>
          <w:vertAlign w:val="superscript"/>
          <w:lang w:val="da-DK"/>
        </w:rPr>
        <w:t>2</w:t>
      </w:r>
      <w:r w:rsidRPr="00F53A14">
        <w:rPr>
          <w:lang w:val="da-DK"/>
        </w:rPr>
        <w:t>) i kombination med docetaxel (75 mg/</w:t>
      </w:r>
      <w:r w:rsidRPr="00F53A14">
        <w:rPr>
          <w:vertAlign w:val="superscript"/>
          <w:lang w:val="da-DK"/>
        </w:rPr>
        <w:t>2</w:t>
      </w:r>
      <w:r w:rsidRPr="00F53A14">
        <w:rPr>
          <w:lang w:val="da-DK"/>
        </w:rPr>
        <w:t xml:space="preserve">) (AT arm) </w:t>
      </w:r>
      <w:r w:rsidR="00EB69D4" w:rsidRPr="00F53A14">
        <w:rPr>
          <w:i/>
          <w:lang w:val="da-DK"/>
        </w:rPr>
        <w:t>versus</w:t>
      </w:r>
      <w:r w:rsidRPr="00F53A14">
        <w:rPr>
          <w:lang w:val="da-DK"/>
        </w:rPr>
        <w:t xml:space="preserve"> doxorubicin (60 mg/m</w:t>
      </w:r>
      <w:r w:rsidRPr="00F53A14">
        <w:rPr>
          <w:vertAlign w:val="superscript"/>
          <w:lang w:val="da-DK"/>
        </w:rPr>
        <w:t>2</w:t>
      </w:r>
      <w:r w:rsidRPr="00F53A14">
        <w:rPr>
          <w:lang w:val="da-DK"/>
        </w:rPr>
        <w:t xml:space="preserve">) i kombination med </w:t>
      </w:r>
      <w:r w:rsidR="0030742E" w:rsidRPr="00F53A14">
        <w:rPr>
          <w:lang w:val="da-DK"/>
        </w:rPr>
        <w:t>cyclophosphamid</w:t>
      </w:r>
      <w:r w:rsidRPr="00F53A14">
        <w:rPr>
          <w:lang w:val="da-DK"/>
        </w:rPr>
        <w:t xml:space="preserve"> (600 mg/m</w:t>
      </w:r>
      <w:r w:rsidRPr="00F53A14">
        <w:rPr>
          <w:vertAlign w:val="superscript"/>
          <w:lang w:val="da-DK"/>
        </w:rPr>
        <w:t>2</w:t>
      </w:r>
      <w:r w:rsidRPr="00F53A14">
        <w:rPr>
          <w:lang w:val="da-DK"/>
        </w:rPr>
        <w:t>) (AC</w:t>
      </w:r>
      <w:r w:rsidR="00F53A14">
        <w:rPr>
          <w:lang w:val="da-DK"/>
        </w:rPr>
        <w:t>-</w:t>
      </w:r>
      <w:r w:rsidRPr="00F53A14">
        <w:rPr>
          <w:lang w:val="da-DK"/>
        </w:rPr>
        <w:t>arm). Begge regimer blev indgivet på dag 1 hver 3.</w:t>
      </w:r>
      <w:r w:rsidR="006E2706" w:rsidRPr="00F53A14">
        <w:rPr>
          <w:lang w:val="da-DK"/>
        </w:rPr>
        <w:t> </w:t>
      </w:r>
      <w:r w:rsidRPr="00F53A14">
        <w:rPr>
          <w:lang w:val="da-DK"/>
        </w:rPr>
        <w:t>uge.</w:t>
      </w:r>
    </w:p>
    <w:p w14:paraId="5B50A611" w14:textId="77777777" w:rsidR="00F67707" w:rsidRDefault="00F67707">
      <w:pPr>
        <w:rPr>
          <w:lang w:val="da-DK"/>
        </w:rPr>
      </w:pPr>
    </w:p>
    <w:p w14:paraId="3FFFD2D0" w14:textId="03A68BBD" w:rsidR="00F67707" w:rsidRDefault="00F67707">
      <w:pPr>
        <w:numPr>
          <w:ilvl w:val="0"/>
          <w:numId w:val="1"/>
        </w:numPr>
        <w:rPr>
          <w:lang w:val="da-DK"/>
        </w:rPr>
      </w:pPr>
      <w:r>
        <w:rPr>
          <w:lang w:val="da-DK"/>
        </w:rPr>
        <w:t>Tiden til progression (TTP) var signifikant længere i AT-armen i forhold til AC-armen, p = 0,0138. TTP-medianen var 37,3</w:t>
      </w:r>
      <w:r w:rsidR="006E2706">
        <w:rPr>
          <w:lang w:val="da-DK"/>
        </w:rPr>
        <w:t> </w:t>
      </w:r>
      <w:r>
        <w:rPr>
          <w:lang w:val="da-DK"/>
        </w:rPr>
        <w:t>uger (95 %CI: 33,4 – 42,1) i AT-armen og 31,9 uger (95 %CI: 27,4 – 36,0) i AC-armen.</w:t>
      </w:r>
    </w:p>
    <w:p w14:paraId="544739F9" w14:textId="7D040CE9" w:rsidR="00F67707" w:rsidRDefault="00F67707">
      <w:pPr>
        <w:numPr>
          <w:ilvl w:val="0"/>
          <w:numId w:val="1"/>
        </w:numPr>
        <w:tabs>
          <w:tab w:val="left" w:pos="720"/>
        </w:tabs>
        <w:rPr>
          <w:lang w:val="da-DK"/>
        </w:rPr>
      </w:pPr>
      <w:r>
        <w:rPr>
          <w:lang w:val="da-DK"/>
        </w:rPr>
        <w:t>Den totale responshyppighed var signifikant højere i AT-armen i forhold til AC-armen, p = 0,009. Total responshyppighed var 59,3 % (95 %CI: 52,8 – 65,9) I AT armen i forhold til 46,5 % (95</w:t>
      </w:r>
      <w:r w:rsidR="008C2E3E">
        <w:rPr>
          <w:lang w:val="da-DK"/>
        </w:rPr>
        <w:t> </w:t>
      </w:r>
      <w:r>
        <w:rPr>
          <w:lang w:val="da-DK"/>
        </w:rPr>
        <w:t>%CI: 39,8 – 53,2) i AC</w:t>
      </w:r>
      <w:r w:rsidR="00F53A14">
        <w:rPr>
          <w:lang w:val="da-DK"/>
        </w:rPr>
        <w:t>-</w:t>
      </w:r>
      <w:r>
        <w:rPr>
          <w:lang w:val="da-DK"/>
        </w:rPr>
        <w:t>armen.</w:t>
      </w:r>
    </w:p>
    <w:p w14:paraId="4B87D914" w14:textId="77777777" w:rsidR="00F67707" w:rsidRDefault="00F67707">
      <w:pPr>
        <w:tabs>
          <w:tab w:val="left" w:pos="-1440"/>
          <w:tab w:val="left" w:pos="-306"/>
          <w:tab w:val="left" w:pos="567"/>
        </w:tabs>
        <w:rPr>
          <w:lang w:val="da-DK"/>
        </w:rPr>
      </w:pPr>
    </w:p>
    <w:p w14:paraId="359FA304" w14:textId="3326AFE3" w:rsidR="00F67707" w:rsidRDefault="00F67707">
      <w:pPr>
        <w:tabs>
          <w:tab w:val="left" w:pos="-1440"/>
          <w:tab w:val="left" w:pos="-306"/>
          <w:tab w:val="left" w:pos="567"/>
        </w:tabs>
        <w:rPr>
          <w:lang w:val="da-DK"/>
        </w:rPr>
      </w:pPr>
      <w:r>
        <w:rPr>
          <w:lang w:val="da-DK"/>
        </w:rPr>
        <w:t xml:space="preserve">I dette </w:t>
      </w:r>
      <w:r w:rsidR="003F1587">
        <w:rPr>
          <w:lang w:val="da-DK"/>
        </w:rPr>
        <w:t>studie</w:t>
      </w:r>
      <w:r>
        <w:rPr>
          <w:lang w:val="da-DK"/>
        </w:rPr>
        <w:t xml:space="preserve"> viste AT-armen en hyppigere forekomst af alvorlig neutropeni (90 % </w:t>
      </w:r>
      <w:r w:rsidR="00EB69D4" w:rsidRPr="00EB69D4">
        <w:rPr>
          <w:i/>
          <w:lang w:val="da-DK"/>
        </w:rPr>
        <w:t>versus</w:t>
      </w:r>
      <w:r>
        <w:rPr>
          <w:lang w:val="da-DK"/>
        </w:rPr>
        <w:t xml:space="preserve"> 68,6</w:t>
      </w:r>
      <w:r w:rsidRPr="00F67707">
        <w:rPr>
          <w:lang w:val="da-DK"/>
        </w:rPr>
        <w:t> </w:t>
      </w:r>
      <w:r>
        <w:rPr>
          <w:lang w:val="da-DK"/>
        </w:rPr>
        <w:t xml:space="preserve">%), febril neutropeni (33,3 % </w:t>
      </w:r>
      <w:r w:rsidR="00EB69D4" w:rsidRPr="00EB69D4">
        <w:rPr>
          <w:i/>
          <w:lang w:val="da-DK"/>
        </w:rPr>
        <w:t>versus</w:t>
      </w:r>
      <w:r>
        <w:rPr>
          <w:lang w:val="da-DK"/>
        </w:rPr>
        <w:t xml:space="preserve"> 10 %), infektion (8 % </w:t>
      </w:r>
      <w:r w:rsidRPr="00FF3301">
        <w:rPr>
          <w:i/>
          <w:lang w:val="da-DK"/>
        </w:rPr>
        <w:t>ve</w:t>
      </w:r>
      <w:r w:rsidR="00FF3301" w:rsidRPr="00FF3301">
        <w:rPr>
          <w:i/>
          <w:lang w:val="da-DK"/>
        </w:rPr>
        <w:t>r</w:t>
      </w:r>
      <w:r w:rsidRPr="00FF3301">
        <w:rPr>
          <w:i/>
          <w:lang w:val="da-DK"/>
        </w:rPr>
        <w:t>sus</w:t>
      </w:r>
      <w:r>
        <w:rPr>
          <w:lang w:val="da-DK"/>
        </w:rPr>
        <w:t xml:space="preserve"> 2,4 %), diarré (7,5 % </w:t>
      </w:r>
      <w:r w:rsidR="00EB69D4" w:rsidRPr="00EB69D4">
        <w:rPr>
          <w:i/>
          <w:lang w:val="da-DK"/>
        </w:rPr>
        <w:t>versus</w:t>
      </w:r>
      <w:r>
        <w:rPr>
          <w:lang w:val="da-DK"/>
        </w:rPr>
        <w:t xml:space="preserve"> 1,4 %), asteni (8,5 % </w:t>
      </w:r>
      <w:r w:rsidRPr="00FF3301">
        <w:rPr>
          <w:i/>
          <w:lang w:val="da-DK"/>
        </w:rPr>
        <w:t>ve</w:t>
      </w:r>
      <w:r w:rsidR="00FF3301" w:rsidRPr="00FF3301">
        <w:rPr>
          <w:i/>
          <w:lang w:val="da-DK"/>
        </w:rPr>
        <w:t>r</w:t>
      </w:r>
      <w:r w:rsidRPr="00FF3301">
        <w:rPr>
          <w:i/>
          <w:lang w:val="da-DK"/>
        </w:rPr>
        <w:t>sus</w:t>
      </w:r>
      <w:r>
        <w:rPr>
          <w:lang w:val="da-DK"/>
        </w:rPr>
        <w:t xml:space="preserve"> 2,4 %) og smerter ((2,4 % </w:t>
      </w:r>
      <w:r w:rsidR="00EB69D4" w:rsidRPr="00EB69D4">
        <w:rPr>
          <w:i/>
          <w:lang w:val="da-DK"/>
        </w:rPr>
        <w:t>versus</w:t>
      </w:r>
      <w:r>
        <w:rPr>
          <w:lang w:val="da-DK"/>
        </w:rPr>
        <w:t xml:space="preserve"> 0 %) end AC-armen. På den anden side viste AC-armen en hyppigere forekomst af alvorlig anæmi (15,8 % </w:t>
      </w:r>
      <w:r w:rsidRPr="00FF3301">
        <w:rPr>
          <w:i/>
          <w:lang w:val="da-DK"/>
        </w:rPr>
        <w:t>ve</w:t>
      </w:r>
      <w:r w:rsidR="00FF3301" w:rsidRPr="00FF3301">
        <w:rPr>
          <w:i/>
          <w:lang w:val="da-DK"/>
        </w:rPr>
        <w:t>r</w:t>
      </w:r>
      <w:r w:rsidRPr="00FF3301">
        <w:rPr>
          <w:i/>
          <w:lang w:val="da-DK"/>
        </w:rPr>
        <w:t>sus</w:t>
      </w:r>
      <w:r>
        <w:rPr>
          <w:lang w:val="da-DK"/>
        </w:rPr>
        <w:t xml:space="preserve"> 8,5 %) end AT-armen og tillige en hyppigere forekomst af alvorlig hjertetoksicitet: Hjerteinsufficiens (3,8 % </w:t>
      </w:r>
      <w:r w:rsidR="00EB69D4" w:rsidRPr="00EB69D4">
        <w:rPr>
          <w:i/>
          <w:lang w:val="da-DK"/>
        </w:rPr>
        <w:t>versus</w:t>
      </w:r>
      <w:r>
        <w:rPr>
          <w:lang w:val="da-DK"/>
        </w:rPr>
        <w:t xml:space="preserve"> 2,8 %), total </w:t>
      </w:r>
      <w:r>
        <w:rPr>
          <w:lang w:val="da-DK"/>
        </w:rPr>
        <w:lastRenderedPageBreak/>
        <w:t xml:space="preserve">LVEF-nedsættelse </w:t>
      </w:r>
      <w:r>
        <w:rPr>
          <w:u w:val="single"/>
          <w:lang w:val="da-DK"/>
        </w:rPr>
        <w:t>&gt; </w:t>
      </w:r>
      <w:r>
        <w:rPr>
          <w:lang w:val="da-DK"/>
        </w:rPr>
        <w:t xml:space="preserve">20 % (13,1 % </w:t>
      </w:r>
      <w:r w:rsidR="00EB69D4" w:rsidRPr="00EB69D4">
        <w:rPr>
          <w:i/>
          <w:lang w:val="da-DK"/>
        </w:rPr>
        <w:t>versus</w:t>
      </w:r>
      <w:r>
        <w:rPr>
          <w:lang w:val="da-DK"/>
        </w:rPr>
        <w:t xml:space="preserve"> 6,1 %), total LVEF-nedsættelse </w:t>
      </w:r>
      <w:r>
        <w:rPr>
          <w:u w:val="single"/>
          <w:lang w:val="da-DK"/>
        </w:rPr>
        <w:t>&gt;</w:t>
      </w:r>
      <w:r>
        <w:rPr>
          <w:lang w:val="da-DK"/>
        </w:rPr>
        <w:t xml:space="preserve"> 30 % (6,2 % </w:t>
      </w:r>
      <w:r w:rsidR="00EB69D4" w:rsidRPr="00EB69D4">
        <w:rPr>
          <w:i/>
          <w:lang w:val="da-DK"/>
        </w:rPr>
        <w:t>versus</w:t>
      </w:r>
      <w:r>
        <w:rPr>
          <w:lang w:val="da-DK"/>
        </w:rPr>
        <w:t xml:space="preserve"> 1,1 %). Toksisk død forekom hos 1</w:t>
      </w:r>
      <w:r w:rsidR="006E2706">
        <w:rPr>
          <w:lang w:val="da-DK"/>
        </w:rPr>
        <w:t> </w:t>
      </w:r>
      <w:r>
        <w:rPr>
          <w:lang w:val="da-DK"/>
        </w:rPr>
        <w:t>patient i AT-armen (hjerteinsufficiens) og i 4</w:t>
      </w:r>
      <w:r w:rsidR="006E2706">
        <w:rPr>
          <w:lang w:val="da-DK"/>
        </w:rPr>
        <w:t> </w:t>
      </w:r>
      <w:r>
        <w:rPr>
          <w:lang w:val="da-DK"/>
        </w:rPr>
        <w:t>patienter i AC-armen (1 på grund af septisk shock og 3 på grund af hjerteinsufficiens). I begge arme var livskvaliteten målt via et EORTC-spørgeskema sammenlignelig og stabil under behandling og opfølgning.</w:t>
      </w:r>
    </w:p>
    <w:p w14:paraId="483DA69F" w14:textId="77777777" w:rsidR="00F67707" w:rsidRDefault="00F67707">
      <w:pPr>
        <w:tabs>
          <w:tab w:val="left" w:pos="-1440"/>
          <w:tab w:val="left" w:pos="-306"/>
          <w:tab w:val="left" w:pos="567"/>
        </w:tabs>
        <w:rPr>
          <w:lang w:val="da-DK"/>
        </w:rPr>
      </w:pPr>
    </w:p>
    <w:p w14:paraId="002DF742" w14:textId="77777777" w:rsidR="00F67707" w:rsidRPr="00A93967" w:rsidRDefault="00F67707" w:rsidP="00A93967">
      <w:pPr>
        <w:keepNext/>
        <w:tabs>
          <w:tab w:val="left" w:pos="-1440"/>
          <w:tab w:val="left" w:pos="-306"/>
          <w:tab w:val="left" w:pos="-142"/>
          <w:tab w:val="left" w:pos="567"/>
        </w:tabs>
        <w:rPr>
          <w:bCs/>
          <w:i/>
          <w:lang w:val="da-DK"/>
        </w:rPr>
      </w:pPr>
      <w:r w:rsidRPr="00A93967">
        <w:rPr>
          <w:bCs/>
          <w:i/>
          <w:lang w:val="da-DK"/>
        </w:rPr>
        <w:t xml:space="preserve">TAXOTERE i kombination med </w:t>
      </w:r>
      <w:r w:rsidR="007157BD" w:rsidRPr="00A93967">
        <w:rPr>
          <w:bCs/>
          <w:i/>
          <w:lang w:val="da-DK"/>
        </w:rPr>
        <w:t>t</w:t>
      </w:r>
      <w:r w:rsidRPr="00A93967">
        <w:rPr>
          <w:bCs/>
          <w:i/>
          <w:lang w:val="da-DK"/>
        </w:rPr>
        <w:t>rastuzumab</w:t>
      </w:r>
    </w:p>
    <w:p w14:paraId="7E735C1D" w14:textId="77777777" w:rsidR="00F67707" w:rsidRDefault="00F67707">
      <w:pPr>
        <w:rPr>
          <w:lang w:val="da-DK"/>
        </w:rPr>
      </w:pPr>
    </w:p>
    <w:p w14:paraId="2AA1CD22" w14:textId="6E3670A1" w:rsidR="00F67707" w:rsidRDefault="007157BD">
      <w:pPr>
        <w:rPr>
          <w:lang w:val="da-DK"/>
        </w:rPr>
      </w:pPr>
      <w:r>
        <w:rPr>
          <w:bCs/>
          <w:lang w:val="da-DK"/>
        </w:rPr>
        <w:t>Docetaxel</w:t>
      </w:r>
      <w:r w:rsidDel="007157BD">
        <w:rPr>
          <w:lang w:val="da-DK"/>
        </w:rPr>
        <w:t xml:space="preserve"> </w:t>
      </w:r>
      <w:r w:rsidR="00F67707">
        <w:rPr>
          <w:lang w:val="da-DK"/>
        </w:rPr>
        <w:t>i kombination med trastuzumab blev undersøgt til behandling af patienter med metastatisk brystkræft, hvis tumorer var HER2-positive, og som ikke tidligere havde fået kemoterapi for metastatisk sygdom. 186</w:t>
      </w:r>
      <w:r w:rsidR="006E2706">
        <w:rPr>
          <w:lang w:val="da-DK"/>
        </w:rPr>
        <w:t> </w:t>
      </w:r>
      <w:r w:rsidR="00F67707">
        <w:rPr>
          <w:lang w:val="da-DK"/>
        </w:rPr>
        <w:t xml:space="preserve">patienter blev randomiseret til at få </w:t>
      </w:r>
      <w:r>
        <w:rPr>
          <w:bCs/>
          <w:lang w:val="da-DK"/>
        </w:rPr>
        <w:t>docetaxel</w:t>
      </w:r>
      <w:r w:rsidR="00F67707">
        <w:rPr>
          <w:lang w:val="da-DK"/>
        </w:rPr>
        <w:t xml:space="preserve"> (100 mg/m</w:t>
      </w:r>
      <w:r w:rsidR="00F67707">
        <w:rPr>
          <w:vertAlign w:val="superscript"/>
          <w:lang w:val="da-DK"/>
        </w:rPr>
        <w:t>2</w:t>
      </w:r>
      <w:r w:rsidR="00F67707">
        <w:rPr>
          <w:lang w:val="da-DK"/>
        </w:rPr>
        <w:t xml:space="preserve">) med eller uden trastuzumab. 60 % af patienter fik først anthracyclinbaseret adjuverende kemoterapi. </w:t>
      </w:r>
      <w:r>
        <w:rPr>
          <w:bCs/>
          <w:lang w:val="da-DK"/>
        </w:rPr>
        <w:t>docetaxel</w:t>
      </w:r>
      <w:r w:rsidR="00F67707">
        <w:rPr>
          <w:lang w:val="da-DK"/>
        </w:rPr>
        <w:t xml:space="preserve"> + trastuzumab var effektivt til patienterne, uanset om de havde fået adjuverende anthracyclin eller ikke. Den primære testmetode, som blev anvendt til at bestemme HER2-positivitet i dette pivotal-studie var immunohistokemi (IHC). En mindre del af patienterne blev testet ved hjælp af fluoroscence in situ hybridization (FISH). I dette </w:t>
      </w:r>
      <w:r w:rsidR="002A5C66">
        <w:rPr>
          <w:lang w:val="da-DK"/>
        </w:rPr>
        <w:t>studium</w:t>
      </w:r>
      <w:r w:rsidR="00F67707">
        <w:rPr>
          <w:lang w:val="da-DK"/>
        </w:rPr>
        <w:t xml:space="preserve"> havde 87 % af patienterne sygdom, som var IHC 3+, og 95 % af de inkluderede patienter havde sygdom, som var IHC3+ og/eller patienterne var FISH positive. Resultaterne af effekten er opsummeret i den følgende tabel:</w:t>
      </w:r>
    </w:p>
    <w:p w14:paraId="1C475850" w14:textId="77777777" w:rsidR="00F67707" w:rsidRDefault="00F67707">
      <w:pPr>
        <w:rPr>
          <w:lang w:val="da-DK"/>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8"/>
        <w:gridCol w:w="2774"/>
        <w:gridCol w:w="3019"/>
      </w:tblGrid>
      <w:tr w:rsidR="00F67707" w14:paraId="4A92CD40" w14:textId="77777777">
        <w:tc>
          <w:tcPr>
            <w:tcW w:w="1803" w:type="pct"/>
          </w:tcPr>
          <w:p w14:paraId="7813A90F" w14:textId="77777777" w:rsidR="00F67707" w:rsidRDefault="00F67707">
            <w:pPr>
              <w:rPr>
                <w:lang w:val="da-DK"/>
              </w:rPr>
            </w:pPr>
            <w:r>
              <w:rPr>
                <w:lang w:val="da-DK"/>
              </w:rPr>
              <w:t>Parameter</w:t>
            </w:r>
          </w:p>
        </w:tc>
        <w:tc>
          <w:tcPr>
            <w:tcW w:w="1531" w:type="pct"/>
          </w:tcPr>
          <w:p w14:paraId="2549A6E7" w14:textId="77777777" w:rsidR="00F67707" w:rsidRDefault="007157BD" w:rsidP="00F67707">
            <w:pPr>
              <w:jc w:val="center"/>
              <w:rPr>
                <w:lang w:val="da-DK"/>
              </w:rPr>
            </w:pPr>
            <w:r>
              <w:rPr>
                <w:bCs/>
                <w:lang w:val="da-DK"/>
              </w:rPr>
              <w:t>Docetaxel</w:t>
            </w:r>
            <w:r w:rsidR="00F67707">
              <w:rPr>
                <w:lang w:val="da-DK"/>
              </w:rPr>
              <w:t xml:space="preserve"> plus trastuzumab</w:t>
            </w:r>
            <w:r w:rsidR="00F67707">
              <w:rPr>
                <w:vertAlign w:val="superscript"/>
                <w:lang w:val="da-DK"/>
              </w:rPr>
              <w:t>1</w:t>
            </w:r>
          </w:p>
          <w:p w14:paraId="1594A88A" w14:textId="77777777" w:rsidR="00F67707" w:rsidRDefault="00F67707" w:rsidP="00F67707">
            <w:pPr>
              <w:jc w:val="center"/>
              <w:rPr>
                <w:lang w:val="da-DK"/>
              </w:rPr>
            </w:pPr>
            <w:r>
              <w:rPr>
                <w:lang w:val="da-DK"/>
              </w:rPr>
              <w:t>n = 92</w:t>
            </w:r>
          </w:p>
        </w:tc>
        <w:tc>
          <w:tcPr>
            <w:tcW w:w="1667" w:type="pct"/>
          </w:tcPr>
          <w:p w14:paraId="03126797" w14:textId="77777777" w:rsidR="00F67707" w:rsidRDefault="007157BD" w:rsidP="00F67707">
            <w:pPr>
              <w:jc w:val="center"/>
              <w:rPr>
                <w:lang w:val="da-DK"/>
              </w:rPr>
            </w:pPr>
            <w:r>
              <w:rPr>
                <w:bCs/>
                <w:lang w:val="da-DK"/>
              </w:rPr>
              <w:t>Docetaxel</w:t>
            </w:r>
            <w:r w:rsidR="00F67707">
              <w:rPr>
                <w:vertAlign w:val="superscript"/>
                <w:lang w:val="da-DK"/>
              </w:rPr>
              <w:t>1</w:t>
            </w:r>
          </w:p>
          <w:p w14:paraId="741CBAD5" w14:textId="77777777" w:rsidR="00F67707" w:rsidRDefault="00F67707" w:rsidP="00F67707">
            <w:pPr>
              <w:jc w:val="center"/>
              <w:rPr>
                <w:lang w:val="da-DK"/>
              </w:rPr>
            </w:pPr>
          </w:p>
          <w:p w14:paraId="0D387951" w14:textId="77777777" w:rsidR="00F67707" w:rsidRDefault="00F67707" w:rsidP="00F67707">
            <w:pPr>
              <w:jc w:val="center"/>
              <w:rPr>
                <w:lang w:val="da-DK"/>
              </w:rPr>
            </w:pPr>
            <w:r>
              <w:rPr>
                <w:lang w:val="da-DK"/>
              </w:rPr>
              <w:t>n = 94</w:t>
            </w:r>
          </w:p>
        </w:tc>
      </w:tr>
      <w:tr w:rsidR="00F67707" w14:paraId="05223058" w14:textId="77777777">
        <w:tc>
          <w:tcPr>
            <w:tcW w:w="1803" w:type="pct"/>
          </w:tcPr>
          <w:p w14:paraId="7CD8EC42" w14:textId="398BB02C" w:rsidR="00F67707" w:rsidRPr="003C7CB4" w:rsidRDefault="00F67707">
            <w:pPr>
              <w:rPr>
                <w:lang w:val="da-DK"/>
              </w:rPr>
            </w:pPr>
            <w:r w:rsidRPr="000C4814">
              <w:rPr>
                <w:lang w:val="da-DK"/>
              </w:rPr>
              <w:t>Responsrate</w:t>
            </w:r>
          </w:p>
          <w:p w14:paraId="28ECA247" w14:textId="77777777" w:rsidR="00F67707" w:rsidRPr="003C7CB4" w:rsidRDefault="00F67707">
            <w:pPr>
              <w:rPr>
                <w:lang w:val="da-DK"/>
              </w:rPr>
            </w:pPr>
            <w:r w:rsidRPr="003C7CB4">
              <w:rPr>
                <w:lang w:val="da-DK"/>
              </w:rPr>
              <w:t>(95 %CI)</w:t>
            </w:r>
          </w:p>
        </w:tc>
        <w:tc>
          <w:tcPr>
            <w:tcW w:w="1531" w:type="pct"/>
          </w:tcPr>
          <w:p w14:paraId="191A52D7" w14:textId="77777777" w:rsidR="00F67707" w:rsidRDefault="00F67707" w:rsidP="00F67707">
            <w:pPr>
              <w:jc w:val="center"/>
              <w:rPr>
                <w:lang w:val="da-DK"/>
              </w:rPr>
            </w:pPr>
            <w:r>
              <w:rPr>
                <w:lang w:val="da-DK"/>
              </w:rPr>
              <w:t>61 %</w:t>
            </w:r>
          </w:p>
          <w:p w14:paraId="21E8BBCD" w14:textId="77777777" w:rsidR="00F67707" w:rsidRDefault="00F67707" w:rsidP="00F67707">
            <w:pPr>
              <w:jc w:val="center"/>
              <w:rPr>
                <w:lang w:val="da-DK"/>
              </w:rPr>
            </w:pPr>
            <w:r>
              <w:rPr>
                <w:lang w:val="da-DK"/>
              </w:rPr>
              <w:t>(50-71)</w:t>
            </w:r>
          </w:p>
        </w:tc>
        <w:tc>
          <w:tcPr>
            <w:tcW w:w="1667" w:type="pct"/>
          </w:tcPr>
          <w:p w14:paraId="78797C10" w14:textId="77777777" w:rsidR="00F67707" w:rsidRDefault="00F67707" w:rsidP="00F67707">
            <w:pPr>
              <w:jc w:val="center"/>
              <w:rPr>
                <w:lang w:val="da-DK"/>
              </w:rPr>
            </w:pPr>
            <w:r>
              <w:rPr>
                <w:lang w:val="da-DK"/>
              </w:rPr>
              <w:t>34 %</w:t>
            </w:r>
          </w:p>
          <w:p w14:paraId="679974C9" w14:textId="77777777" w:rsidR="00F67707" w:rsidRDefault="00F67707" w:rsidP="00F67707">
            <w:pPr>
              <w:jc w:val="center"/>
              <w:rPr>
                <w:lang w:val="da-DK"/>
              </w:rPr>
            </w:pPr>
            <w:r>
              <w:rPr>
                <w:lang w:val="da-DK"/>
              </w:rPr>
              <w:t>(25-45)</w:t>
            </w:r>
          </w:p>
        </w:tc>
      </w:tr>
      <w:tr w:rsidR="00F67707" w14:paraId="1D0E0968" w14:textId="77777777">
        <w:tc>
          <w:tcPr>
            <w:tcW w:w="1803" w:type="pct"/>
          </w:tcPr>
          <w:p w14:paraId="0BA553F9" w14:textId="77777777" w:rsidR="00F67707" w:rsidRDefault="00F67707">
            <w:pPr>
              <w:rPr>
                <w:lang w:val="da-DK"/>
              </w:rPr>
            </w:pPr>
            <w:r>
              <w:rPr>
                <w:lang w:val="da-DK"/>
              </w:rPr>
              <w:t>Gennemsnitlig varighed af respons</w:t>
            </w:r>
          </w:p>
          <w:p w14:paraId="60932D2E" w14:textId="77777777" w:rsidR="00F67707" w:rsidRDefault="00F67707">
            <w:pPr>
              <w:rPr>
                <w:lang w:val="da-DK"/>
              </w:rPr>
            </w:pPr>
            <w:r>
              <w:rPr>
                <w:lang w:val="da-DK"/>
              </w:rPr>
              <w:t>(måneder)</w:t>
            </w:r>
          </w:p>
          <w:p w14:paraId="0939209F" w14:textId="77777777" w:rsidR="00F67707" w:rsidRDefault="00F67707">
            <w:pPr>
              <w:rPr>
                <w:lang w:val="da-DK"/>
              </w:rPr>
            </w:pPr>
            <w:r>
              <w:rPr>
                <w:lang w:val="da-DK"/>
              </w:rPr>
              <w:t>(95 %CI)</w:t>
            </w:r>
          </w:p>
        </w:tc>
        <w:tc>
          <w:tcPr>
            <w:tcW w:w="1531" w:type="pct"/>
          </w:tcPr>
          <w:p w14:paraId="6FA51E3E" w14:textId="77777777" w:rsidR="00F67707" w:rsidRDefault="00F67707" w:rsidP="00F67707">
            <w:pPr>
              <w:jc w:val="center"/>
              <w:rPr>
                <w:lang w:val="da-DK"/>
              </w:rPr>
            </w:pPr>
          </w:p>
          <w:p w14:paraId="2C86305A" w14:textId="77777777" w:rsidR="00F67707" w:rsidRDefault="00F67707" w:rsidP="00F67707">
            <w:pPr>
              <w:jc w:val="center"/>
              <w:rPr>
                <w:lang w:val="da-DK"/>
              </w:rPr>
            </w:pPr>
            <w:r>
              <w:rPr>
                <w:lang w:val="da-DK"/>
              </w:rPr>
              <w:t>11,4</w:t>
            </w:r>
          </w:p>
          <w:p w14:paraId="32F9C20A" w14:textId="77777777" w:rsidR="00F67707" w:rsidRDefault="00F67707" w:rsidP="00F67707">
            <w:pPr>
              <w:jc w:val="center"/>
              <w:rPr>
                <w:lang w:val="da-DK"/>
              </w:rPr>
            </w:pPr>
            <w:r>
              <w:rPr>
                <w:lang w:val="da-DK"/>
              </w:rPr>
              <w:t>(9,2-15,0)</w:t>
            </w:r>
          </w:p>
        </w:tc>
        <w:tc>
          <w:tcPr>
            <w:tcW w:w="1667" w:type="pct"/>
          </w:tcPr>
          <w:p w14:paraId="3295CF34" w14:textId="77777777" w:rsidR="00F67707" w:rsidRDefault="00F67707" w:rsidP="00F67707">
            <w:pPr>
              <w:jc w:val="center"/>
              <w:rPr>
                <w:lang w:val="da-DK"/>
              </w:rPr>
            </w:pPr>
          </w:p>
          <w:p w14:paraId="383AC200" w14:textId="77777777" w:rsidR="00F67707" w:rsidRDefault="00F67707" w:rsidP="00F67707">
            <w:pPr>
              <w:jc w:val="center"/>
              <w:rPr>
                <w:lang w:val="da-DK"/>
              </w:rPr>
            </w:pPr>
            <w:r>
              <w:rPr>
                <w:lang w:val="da-DK"/>
              </w:rPr>
              <w:t>5,1</w:t>
            </w:r>
          </w:p>
          <w:p w14:paraId="4131581C" w14:textId="77777777" w:rsidR="00F67707" w:rsidRDefault="00F67707" w:rsidP="00F67707">
            <w:pPr>
              <w:jc w:val="center"/>
              <w:rPr>
                <w:lang w:val="da-DK"/>
              </w:rPr>
            </w:pPr>
            <w:r>
              <w:rPr>
                <w:lang w:val="da-DK"/>
              </w:rPr>
              <w:t>(4,4-6,2)</w:t>
            </w:r>
          </w:p>
        </w:tc>
      </w:tr>
      <w:tr w:rsidR="00F67707" w14:paraId="283C111E" w14:textId="77777777">
        <w:tc>
          <w:tcPr>
            <w:tcW w:w="1803" w:type="pct"/>
          </w:tcPr>
          <w:p w14:paraId="3E8BAF73" w14:textId="77777777" w:rsidR="00F67707" w:rsidRDefault="00F67707">
            <w:pPr>
              <w:rPr>
                <w:lang w:val="da-DK"/>
              </w:rPr>
            </w:pPr>
            <w:r>
              <w:rPr>
                <w:lang w:val="da-DK"/>
              </w:rPr>
              <w:t>Gennemsnitlig TTP (måneder)</w:t>
            </w:r>
          </w:p>
          <w:p w14:paraId="0FD6B25C" w14:textId="77777777" w:rsidR="00F67707" w:rsidRDefault="00F67707">
            <w:pPr>
              <w:rPr>
                <w:lang w:val="da-DK"/>
              </w:rPr>
            </w:pPr>
            <w:r>
              <w:rPr>
                <w:lang w:val="da-DK"/>
              </w:rPr>
              <w:t>(95 %CI)</w:t>
            </w:r>
          </w:p>
        </w:tc>
        <w:tc>
          <w:tcPr>
            <w:tcW w:w="1531" w:type="pct"/>
          </w:tcPr>
          <w:p w14:paraId="3A853642" w14:textId="77777777" w:rsidR="00F67707" w:rsidRDefault="00F67707" w:rsidP="00F67707">
            <w:pPr>
              <w:jc w:val="center"/>
              <w:rPr>
                <w:lang w:val="da-DK"/>
              </w:rPr>
            </w:pPr>
            <w:r>
              <w:rPr>
                <w:lang w:val="da-DK"/>
              </w:rPr>
              <w:t>10,6</w:t>
            </w:r>
          </w:p>
          <w:p w14:paraId="237F5CB7" w14:textId="77777777" w:rsidR="00F67707" w:rsidRDefault="00F67707" w:rsidP="00F67707">
            <w:pPr>
              <w:jc w:val="center"/>
              <w:rPr>
                <w:lang w:val="da-DK"/>
              </w:rPr>
            </w:pPr>
            <w:r>
              <w:rPr>
                <w:lang w:val="da-DK"/>
              </w:rPr>
              <w:t>(7,6-12,9)</w:t>
            </w:r>
          </w:p>
        </w:tc>
        <w:tc>
          <w:tcPr>
            <w:tcW w:w="1667" w:type="pct"/>
          </w:tcPr>
          <w:p w14:paraId="6814B10B" w14:textId="77777777" w:rsidR="00F67707" w:rsidRDefault="00F67707" w:rsidP="00F67707">
            <w:pPr>
              <w:jc w:val="center"/>
              <w:rPr>
                <w:lang w:val="da-DK"/>
              </w:rPr>
            </w:pPr>
            <w:r>
              <w:rPr>
                <w:lang w:val="da-DK"/>
              </w:rPr>
              <w:t>5,7</w:t>
            </w:r>
          </w:p>
          <w:p w14:paraId="7CD8E7A8" w14:textId="77777777" w:rsidR="00F67707" w:rsidRDefault="00F67707" w:rsidP="00F67707">
            <w:pPr>
              <w:jc w:val="center"/>
              <w:rPr>
                <w:lang w:val="da-DK"/>
              </w:rPr>
            </w:pPr>
            <w:r>
              <w:rPr>
                <w:lang w:val="da-DK"/>
              </w:rPr>
              <w:t>(5,0-6,5)</w:t>
            </w:r>
          </w:p>
        </w:tc>
      </w:tr>
      <w:tr w:rsidR="00F67707" w14:paraId="04F1C542" w14:textId="77777777">
        <w:tc>
          <w:tcPr>
            <w:tcW w:w="1803" w:type="pct"/>
          </w:tcPr>
          <w:p w14:paraId="236973C2" w14:textId="77777777" w:rsidR="00F67707" w:rsidRDefault="00F67707">
            <w:pPr>
              <w:rPr>
                <w:lang w:val="da-DK"/>
              </w:rPr>
            </w:pPr>
            <w:r>
              <w:rPr>
                <w:lang w:val="da-DK"/>
              </w:rPr>
              <w:t>Gennemsnitlig overlevelse (måneder)</w:t>
            </w:r>
          </w:p>
          <w:p w14:paraId="1F8A945F" w14:textId="77777777" w:rsidR="00F67707" w:rsidRDefault="00F67707">
            <w:pPr>
              <w:rPr>
                <w:lang w:val="da-DK"/>
              </w:rPr>
            </w:pPr>
            <w:r>
              <w:rPr>
                <w:lang w:val="da-DK"/>
              </w:rPr>
              <w:t>(95 %CI)</w:t>
            </w:r>
          </w:p>
        </w:tc>
        <w:tc>
          <w:tcPr>
            <w:tcW w:w="1531" w:type="pct"/>
          </w:tcPr>
          <w:p w14:paraId="226AD183" w14:textId="77777777" w:rsidR="00F67707" w:rsidRDefault="00F67707" w:rsidP="00F67707">
            <w:pPr>
              <w:jc w:val="center"/>
              <w:rPr>
                <w:vertAlign w:val="superscript"/>
                <w:lang w:val="da-DK"/>
              </w:rPr>
            </w:pPr>
            <w:r>
              <w:rPr>
                <w:lang w:val="da-DK"/>
              </w:rPr>
              <w:t>30,5</w:t>
            </w:r>
            <w:r>
              <w:rPr>
                <w:vertAlign w:val="superscript"/>
                <w:lang w:val="da-DK"/>
              </w:rPr>
              <w:t>2</w:t>
            </w:r>
          </w:p>
          <w:p w14:paraId="76F44FA0" w14:textId="77777777" w:rsidR="00F67707" w:rsidRDefault="00F67707" w:rsidP="00F67707">
            <w:pPr>
              <w:jc w:val="center"/>
              <w:rPr>
                <w:lang w:val="da-DK"/>
              </w:rPr>
            </w:pPr>
            <w:r>
              <w:rPr>
                <w:lang w:val="da-DK"/>
              </w:rPr>
              <w:t>(26,8-ne)</w:t>
            </w:r>
          </w:p>
        </w:tc>
        <w:tc>
          <w:tcPr>
            <w:tcW w:w="1667" w:type="pct"/>
          </w:tcPr>
          <w:p w14:paraId="159FA071" w14:textId="77777777" w:rsidR="00F67707" w:rsidRDefault="00F67707" w:rsidP="00F67707">
            <w:pPr>
              <w:jc w:val="center"/>
              <w:rPr>
                <w:vertAlign w:val="superscript"/>
                <w:lang w:val="da-DK"/>
              </w:rPr>
            </w:pPr>
            <w:r>
              <w:rPr>
                <w:lang w:val="da-DK"/>
              </w:rPr>
              <w:t>22,1</w:t>
            </w:r>
            <w:r>
              <w:rPr>
                <w:vertAlign w:val="superscript"/>
                <w:lang w:val="da-DK"/>
              </w:rPr>
              <w:t>1</w:t>
            </w:r>
          </w:p>
          <w:p w14:paraId="27DAD782" w14:textId="77777777" w:rsidR="00F67707" w:rsidRDefault="00F67707" w:rsidP="00F67707">
            <w:pPr>
              <w:jc w:val="center"/>
              <w:rPr>
                <w:lang w:val="da-DK"/>
              </w:rPr>
            </w:pPr>
            <w:r>
              <w:rPr>
                <w:lang w:val="da-DK"/>
              </w:rPr>
              <w:t>(17,6-28,9)</w:t>
            </w:r>
          </w:p>
          <w:p w14:paraId="118A6282" w14:textId="77777777" w:rsidR="00F67707" w:rsidRDefault="00F67707" w:rsidP="00F67707">
            <w:pPr>
              <w:jc w:val="center"/>
              <w:rPr>
                <w:lang w:val="da-DK"/>
              </w:rPr>
            </w:pPr>
          </w:p>
        </w:tc>
      </w:tr>
    </w:tbl>
    <w:p w14:paraId="4A293903" w14:textId="77777777" w:rsidR="00F67707" w:rsidRDefault="00F67707">
      <w:pPr>
        <w:rPr>
          <w:lang w:val="da-DK"/>
        </w:rPr>
      </w:pPr>
      <w:r>
        <w:rPr>
          <w:lang w:val="da-DK"/>
        </w:rPr>
        <w:t>TTP = tid til progression</w:t>
      </w:r>
      <w:r w:rsidR="00FA2EC7">
        <w:rPr>
          <w:lang w:val="da-DK"/>
        </w:rPr>
        <w:t>.</w:t>
      </w:r>
      <w:r>
        <w:rPr>
          <w:lang w:val="da-DK"/>
        </w:rPr>
        <w:t xml:space="preserve"> ”ne” indikerer at dette ikke kunne estimeres eller ikke blev nået.</w:t>
      </w:r>
    </w:p>
    <w:p w14:paraId="2A7CFF3C" w14:textId="77777777" w:rsidR="00F67707" w:rsidRDefault="00F67707">
      <w:pPr>
        <w:rPr>
          <w:lang w:val="da-DK"/>
        </w:rPr>
      </w:pPr>
      <w:r>
        <w:rPr>
          <w:vertAlign w:val="superscript"/>
          <w:lang w:val="da-DK"/>
        </w:rPr>
        <w:t>1</w:t>
      </w:r>
      <w:r>
        <w:rPr>
          <w:lang w:val="da-DK"/>
        </w:rPr>
        <w:t>Fuldt analysesæt (intent to treat)</w:t>
      </w:r>
    </w:p>
    <w:p w14:paraId="18585DCB" w14:textId="77777777" w:rsidR="00F67707" w:rsidRDefault="00F67707">
      <w:pPr>
        <w:rPr>
          <w:b/>
          <w:lang w:val="da-DK"/>
        </w:rPr>
      </w:pPr>
      <w:r>
        <w:rPr>
          <w:vertAlign w:val="superscript"/>
          <w:lang w:val="da-DK"/>
        </w:rPr>
        <w:t>2</w:t>
      </w:r>
      <w:r>
        <w:rPr>
          <w:lang w:val="da-DK"/>
        </w:rPr>
        <w:t xml:space="preserve">Estimeret </w:t>
      </w:r>
      <w:r w:rsidR="00FA2EC7">
        <w:rPr>
          <w:lang w:val="da-DK"/>
        </w:rPr>
        <w:t xml:space="preserve">median </w:t>
      </w:r>
      <w:r>
        <w:rPr>
          <w:lang w:val="da-DK"/>
        </w:rPr>
        <w:t>overlevelse.</w:t>
      </w:r>
      <w:r>
        <w:rPr>
          <w:lang w:val="da-DK"/>
        </w:rPr>
        <w:br w:type="textWrapping" w:clear="all"/>
      </w:r>
    </w:p>
    <w:p w14:paraId="1112E2AE" w14:textId="77777777" w:rsidR="00F67707" w:rsidRPr="00685027" w:rsidRDefault="00F67707">
      <w:pPr>
        <w:tabs>
          <w:tab w:val="left" w:pos="-1440"/>
          <w:tab w:val="left" w:pos="-306"/>
          <w:tab w:val="left" w:pos="567"/>
        </w:tabs>
        <w:rPr>
          <w:bCs/>
          <w:i/>
          <w:lang w:val="da-DK"/>
        </w:rPr>
      </w:pPr>
      <w:r w:rsidRPr="00685027">
        <w:rPr>
          <w:bCs/>
          <w:i/>
          <w:lang w:val="da-DK"/>
        </w:rPr>
        <w:t>TAXOTERE i kombination med capecitabin</w:t>
      </w:r>
    </w:p>
    <w:p w14:paraId="1C8EEDF4" w14:textId="77777777" w:rsidR="00F67707" w:rsidRDefault="00F67707">
      <w:pPr>
        <w:tabs>
          <w:tab w:val="left" w:pos="-1440"/>
          <w:tab w:val="left" w:pos="-306"/>
          <w:tab w:val="left" w:pos="567"/>
        </w:tabs>
        <w:rPr>
          <w:b/>
          <w:bCs/>
          <w:lang w:val="da-DK"/>
        </w:rPr>
      </w:pPr>
    </w:p>
    <w:p w14:paraId="324B5AB8" w14:textId="23B0D8AB" w:rsidR="00F67707" w:rsidRDefault="00F67707">
      <w:pPr>
        <w:rPr>
          <w:lang w:val="da-DK"/>
        </w:rPr>
      </w:pPr>
      <w:r>
        <w:rPr>
          <w:lang w:val="da-DK"/>
        </w:rPr>
        <w:t xml:space="preserve">Data fra et randomiseret, kontrolleret, klinisk fase 3-multicenterstudie understøtter anvendelsen af </w:t>
      </w:r>
      <w:r w:rsidR="00576D15">
        <w:rPr>
          <w:lang w:val="da-DK"/>
        </w:rPr>
        <w:t>capecitabin</w:t>
      </w:r>
      <w:r>
        <w:rPr>
          <w:lang w:val="da-DK"/>
        </w:rPr>
        <w:t xml:space="preserve"> i kombination med docetaxel til behandling af patienter med lokal fremskreden eller metastatisk brystkræft hos hvem cytotoksisk kemoterapi med et anthracyklin, har været uden effekt. I dette kliniske </w:t>
      </w:r>
      <w:r w:rsidR="002A5C66">
        <w:rPr>
          <w:lang w:val="da-DK"/>
        </w:rPr>
        <w:t xml:space="preserve">studium </w:t>
      </w:r>
      <w:r>
        <w:rPr>
          <w:lang w:val="da-DK"/>
        </w:rPr>
        <w:t>randomiseredes 255 patienter til behandling med docetaxel (75 mg/m² som en 1-times intravenøs infusion hver 3.</w:t>
      </w:r>
      <w:r w:rsidR="006E2706">
        <w:rPr>
          <w:lang w:val="da-DK"/>
        </w:rPr>
        <w:t> </w:t>
      </w:r>
      <w:r>
        <w:rPr>
          <w:lang w:val="da-DK"/>
        </w:rPr>
        <w:t xml:space="preserve">uge) og </w:t>
      </w:r>
      <w:r w:rsidR="00576D15" w:rsidRPr="0066679F">
        <w:rPr>
          <w:lang w:val="da-DK"/>
        </w:rPr>
        <w:t>capecitabin</w:t>
      </w:r>
      <w:r w:rsidRPr="0066679F">
        <w:rPr>
          <w:lang w:val="da-DK"/>
        </w:rPr>
        <w:t xml:space="preserve"> (1</w:t>
      </w:r>
      <w:r w:rsidR="006E2706" w:rsidRPr="0066679F">
        <w:rPr>
          <w:lang w:val="da-DK"/>
        </w:rPr>
        <w:t>.</w:t>
      </w:r>
      <w:r w:rsidRPr="0066679F">
        <w:rPr>
          <w:lang w:val="da-DK"/>
        </w:rPr>
        <w:t>250 mg/m</w:t>
      </w:r>
      <w:r w:rsidRPr="0066679F">
        <w:rPr>
          <w:vertAlign w:val="superscript"/>
          <w:lang w:val="da-DK"/>
        </w:rPr>
        <w:t>2</w:t>
      </w:r>
      <w:r>
        <w:rPr>
          <w:lang w:val="da-DK"/>
        </w:rPr>
        <w:t xml:space="preserve"> to gange daglig i 2</w:t>
      </w:r>
      <w:r w:rsidR="006E2706">
        <w:rPr>
          <w:lang w:val="da-DK"/>
        </w:rPr>
        <w:t> </w:t>
      </w:r>
      <w:r>
        <w:rPr>
          <w:lang w:val="da-DK"/>
        </w:rPr>
        <w:t>uger efterfulgt af en uges pause). 256</w:t>
      </w:r>
      <w:r w:rsidR="006E2706">
        <w:rPr>
          <w:lang w:val="da-DK"/>
        </w:rPr>
        <w:t> </w:t>
      </w:r>
      <w:r>
        <w:rPr>
          <w:lang w:val="da-DK"/>
        </w:rPr>
        <w:t>patienter blev randomiseret til behandling med docetaxel alene (100 mg/m</w:t>
      </w:r>
      <w:r>
        <w:rPr>
          <w:vertAlign w:val="superscript"/>
          <w:lang w:val="da-DK"/>
        </w:rPr>
        <w:t xml:space="preserve">2 </w:t>
      </w:r>
      <w:r>
        <w:rPr>
          <w:lang w:val="da-DK"/>
        </w:rPr>
        <w:t>som 1</w:t>
      </w:r>
      <w:r w:rsidR="003A48F5">
        <w:rPr>
          <w:lang w:val="da-DK"/>
        </w:rPr>
        <w:t> </w:t>
      </w:r>
      <w:r w:rsidRPr="005A17C3">
        <w:rPr>
          <w:lang w:val="da-DK"/>
        </w:rPr>
        <w:t>times intrav</w:t>
      </w:r>
      <w:r w:rsidR="00415310" w:rsidRPr="005A17C3">
        <w:rPr>
          <w:lang w:val="da-DK"/>
        </w:rPr>
        <w:t>en</w:t>
      </w:r>
      <w:r w:rsidRPr="005A17C3">
        <w:rPr>
          <w:lang w:val="da-DK"/>
        </w:rPr>
        <w:t>øs infusion</w:t>
      </w:r>
      <w:r>
        <w:rPr>
          <w:lang w:val="da-DK"/>
        </w:rPr>
        <w:t xml:space="preserve"> hver 3.</w:t>
      </w:r>
      <w:r w:rsidR="003A48F5">
        <w:rPr>
          <w:lang w:val="da-DK"/>
        </w:rPr>
        <w:t> </w:t>
      </w:r>
      <w:r>
        <w:rPr>
          <w:lang w:val="da-DK"/>
        </w:rPr>
        <w:t xml:space="preserve">uge). Overlevelsen var bedre i kombinationsarmen med docetaxel + </w:t>
      </w:r>
      <w:r w:rsidR="00576D15">
        <w:rPr>
          <w:lang w:val="da-DK"/>
        </w:rPr>
        <w:t>capecitabin</w:t>
      </w:r>
      <w:r>
        <w:rPr>
          <w:lang w:val="da-DK"/>
        </w:rPr>
        <w:t xml:space="preserve"> (p = 0,0126). Den mediane overlevelse var 442</w:t>
      </w:r>
      <w:r w:rsidR="003A48F5">
        <w:rPr>
          <w:lang w:val="da-DK"/>
        </w:rPr>
        <w:t> </w:t>
      </w:r>
      <w:r>
        <w:rPr>
          <w:lang w:val="da-DK"/>
        </w:rPr>
        <w:t xml:space="preserve">dage (docetaxel + </w:t>
      </w:r>
      <w:r w:rsidR="00576D15">
        <w:rPr>
          <w:lang w:val="da-DK"/>
        </w:rPr>
        <w:t>capecitabin</w:t>
      </w:r>
      <w:r>
        <w:rPr>
          <w:lang w:val="da-DK"/>
        </w:rPr>
        <w:t xml:space="preserve">) </w:t>
      </w:r>
      <w:r w:rsidRPr="004B7FD3">
        <w:rPr>
          <w:i/>
          <w:iCs/>
          <w:lang w:val="da-DK"/>
        </w:rPr>
        <w:t>vs.</w:t>
      </w:r>
      <w:r>
        <w:rPr>
          <w:lang w:val="da-DK"/>
        </w:rPr>
        <w:t xml:space="preserve"> 352</w:t>
      </w:r>
      <w:r w:rsidR="003A48F5">
        <w:rPr>
          <w:lang w:val="da-DK"/>
        </w:rPr>
        <w:t> </w:t>
      </w:r>
      <w:r>
        <w:rPr>
          <w:lang w:val="da-DK"/>
        </w:rPr>
        <w:t>dage (docetaxel alene). De objektive responsrater i den randomiserede population (investigators vurdering) var 41,</w:t>
      </w:r>
      <w:r w:rsidRPr="00074251">
        <w:rPr>
          <w:lang w:val="da-DK"/>
        </w:rPr>
        <w:t>6 % (docetaxel</w:t>
      </w:r>
      <w:r w:rsidR="00B8751A" w:rsidRPr="00074251">
        <w:rPr>
          <w:lang w:val="da-DK"/>
        </w:rPr>
        <w:t xml:space="preserve"> </w:t>
      </w:r>
      <w:r w:rsidRPr="00074251">
        <w:rPr>
          <w:lang w:val="da-DK"/>
        </w:rPr>
        <w:t>+</w:t>
      </w:r>
      <w:r w:rsidR="00B8751A" w:rsidRPr="00074251">
        <w:rPr>
          <w:lang w:val="da-DK"/>
        </w:rPr>
        <w:t xml:space="preserve"> </w:t>
      </w:r>
      <w:r w:rsidR="00576D15" w:rsidRPr="00074251">
        <w:rPr>
          <w:lang w:val="da-DK"/>
        </w:rPr>
        <w:t>capecitabin</w:t>
      </w:r>
      <w:r w:rsidRPr="00074251">
        <w:rPr>
          <w:lang w:val="da-DK"/>
        </w:rPr>
        <w:t>)</w:t>
      </w:r>
      <w:r>
        <w:rPr>
          <w:lang w:val="da-DK"/>
        </w:rPr>
        <w:t xml:space="preserve"> </w:t>
      </w:r>
      <w:r w:rsidRPr="004B7FD3">
        <w:rPr>
          <w:i/>
          <w:iCs/>
          <w:lang w:val="da-DK"/>
        </w:rPr>
        <w:t>vs.</w:t>
      </w:r>
      <w:r>
        <w:rPr>
          <w:lang w:val="da-DK"/>
        </w:rPr>
        <w:t xml:space="preserve"> 29,7 % (docetaxel alene); p = 0,0058. Tid indtil progressiv sygdom var længere i kombinationsarmen med Xeloda + docetaxel (p &lt; 0,0001). Den mediane tid indtil progression var 186</w:t>
      </w:r>
      <w:r w:rsidR="0066679F">
        <w:rPr>
          <w:lang w:val="da-DK"/>
        </w:rPr>
        <w:t> </w:t>
      </w:r>
      <w:r>
        <w:rPr>
          <w:lang w:val="da-DK"/>
        </w:rPr>
        <w:t xml:space="preserve">dage (docetaxel+ </w:t>
      </w:r>
      <w:r w:rsidR="00576D15">
        <w:rPr>
          <w:lang w:val="da-DK"/>
        </w:rPr>
        <w:t>capecitabin</w:t>
      </w:r>
      <w:r>
        <w:rPr>
          <w:lang w:val="da-DK"/>
        </w:rPr>
        <w:t xml:space="preserve">) </w:t>
      </w:r>
      <w:r w:rsidRPr="004B7FD3">
        <w:rPr>
          <w:i/>
          <w:iCs/>
          <w:lang w:val="da-DK"/>
        </w:rPr>
        <w:t>vs.</w:t>
      </w:r>
      <w:r>
        <w:rPr>
          <w:lang w:val="da-DK"/>
        </w:rPr>
        <w:t xml:space="preserve"> 128</w:t>
      </w:r>
      <w:r w:rsidR="003A48F5">
        <w:rPr>
          <w:lang w:val="da-DK"/>
        </w:rPr>
        <w:t> </w:t>
      </w:r>
      <w:r>
        <w:rPr>
          <w:lang w:val="da-DK"/>
        </w:rPr>
        <w:t>dage (docetaxel alene).</w:t>
      </w:r>
    </w:p>
    <w:p w14:paraId="0FE41DB6" w14:textId="77777777" w:rsidR="00F67707" w:rsidRDefault="00F67707">
      <w:pPr>
        <w:tabs>
          <w:tab w:val="left" w:pos="-1440"/>
          <w:tab w:val="left" w:pos="-306"/>
          <w:tab w:val="left" w:pos="567"/>
        </w:tabs>
        <w:rPr>
          <w:bCs/>
          <w:lang w:val="da-DK"/>
        </w:rPr>
      </w:pPr>
    </w:p>
    <w:p w14:paraId="3D5492EE" w14:textId="77777777" w:rsidR="00F67707" w:rsidRPr="00685027" w:rsidRDefault="00F67707">
      <w:pPr>
        <w:keepNext/>
        <w:rPr>
          <w:i/>
          <w:u w:val="single"/>
          <w:lang w:val="da-DK"/>
        </w:rPr>
      </w:pPr>
      <w:r w:rsidRPr="00685027">
        <w:rPr>
          <w:i/>
          <w:u w:val="single"/>
          <w:lang w:val="da-DK"/>
        </w:rPr>
        <w:lastRenderedPageBreak/>
        <w:t>Ikke-småcellet lungekræft</w:t>
      </w:r>
    </w:p>
    <w:p w14:paraId="709576B2" w14:textId="77777777" w:rsidR="00F67707" w:rsidRDefault="00F67707">
      <w:pPr>
        <w:keepNext/>
        <w:rPr>
          <w:b/>
          <w:i/>
          <w:lang w:val="da-DK"/>
        </w:rPr>
      </w:pPr>
    </w:p>
    <w:p w14:paraId="30F77A62" w14:textId="77777777" w:rsidR="00F67707" w:rsidRPr="00685027" w:rsidRDefault="00F67707">
      <w:pPr>
        <w:keepNext/>
        <w:rPr>
          <w:bCs/>
          <w:i/>
          <w:lang w:val="da-DK"/>
        </w:rPr>
      </w:pPr>
      <w:r w:rsidRPr="00685027">
        <w:rPr>
          <w:bCs/>
          <w:i/>
          <w:lang w:val="da-DK"/>
        </w:rPr>
        <w:t>Patienter, der tidligere har fået behandling med kemoterapi med eller uden strålebehandling</w:t>
      </w:r>
    </w:p>
    <w:p w14:paraId="211ED4D9" w14:textId="77777777" w:rsidR="00F67707" w:rsidRDefault="00F67707">
      <w:pPr>
        <w:keepNext/>
        <w:rPr>
          <w:b/>
          <w:i/>
          <w:lang w:val="da-DK"/>
        </w:rPr>
      </w:pPr>
    </w:p>
    <w:p w14:paraId="36D85B1B" w14:textId="66A21385" w:rsidR="00F67707" w:rsidRDefault="00F67707">
      <w:pPr>
        <w:keepNext/>
        <w:rPr>
          <w:lang w:val="da-DK"/>
        </w:rPr>
      </w:pPr>
      <w:r>
        <w:rPr>
          <w:lang w:val="da-DK"/>
        </w:rPr>
        <w:t>I et fase III-studie med tidligere behandlede patienter var tid til progression (12,3</w:t>
      </w:r>
      <w:r w:rsidR="003A48F5">
        <w:rPr>
          <w:lang w:val="da-DK"/>
        </w:rPr>
        <w:t> </w:t>
      </w:r>
      <w:r>
        <w:rPr>
          <w:lang w:val="da-DK"/>
        </w:rPr>
        <w:t xml:space="preserve">uger </w:t>
      </w:r>
      <w:r w:rsidRPr="00F24837">
        <w:rPr>
          <w:i/>
          <w:iCs/>
          <w:lang w:val="da-DK"/>
        </w:rPr>
        <w:t>vs.</w:t>
      </w:r>
      <w:r>
        <w:rPr>
          <w:lang w:val="da-DK"/>
        </w:rPr>
        <w:t xml:space="preserve"> 7</w:t>
      </w:r>
      <w:r w:rsidR="003A48F5">
        <w:rPr>
          <w:lang w:val="da-DK"/>
        </w:rPr>
        <w:t> </w:t>
      </w:r>
      <w:r>
        <w:rPr>
          <w:lang w:val="da-DK"/>
        </w:rPr>
        <w:t>uger) og den samlede overlevelse signifikant længere for docetaxel ved doseringen 75 mg/m</w:t>
      </w:r>
      <w:r>
        <w:rPr>
          <w:vertAlign w:val="superscript"/>
          <w:lang w:val="da-DK"/>
        </w:rPr>
        <w:t xml:space="preserve">2 </w:t>
      </w:r>
      <w:r>
        <w:rPr>
          <w:lang w:val="da-DK"/>
        </w:rPr>
        <w:t>end for bedste palliative behandling. Den 1-årige overlevelsesrate var signifikant længere med docetaxel (40 %) end for bedste palliative behandling (16 %).</w:t>
      </w:r>
    </w:p>
    <w:p w14:paraId="252BDF38" w14:textId="2D5EE950" w:rsidR="00F67707" w:rsidRDefault="00F67707">
      <w:pPr>
        <w:rPr>
          <w:lang w:val="da-DK"/>
        </w:rPr>
      </w:pPr>
      <w:r>
        <w:rPr>
          <w:lang w:val="da-DK"/>
        </w:rPr>
        <w:t xml:space="preserve">Der var mindre brug af smertestillende morfika (p &lt; 0,01), smertestillende ikke-morfika (p &lt; 0,01), </w:t>
      </w:r>
      <w:r w:rsidRPr="00000BF9">
        <w:rPr>
          <w:lang w:val="da-DK"/>
        </w:rPr>
        <w:t>and</w:t>
      </w:r>
      <w:r w:rsidR="00A82B5A" w:rsidRPr="00000BF9">
        <w:rPr>
          <w:lang w:val="da-DK"/>
        </w:rPr>
        <w:t>re</w:t>
      </w:r>
      <w:r w:rsidRPr="00000BF9">
        <w:rPr>
          <w:lang w:val="da-DK"/>
        </w:rPr>
        <w:t xml:space="preserve"> ikke-sygdomsrelatere</w:t>
      </w:r>
      <w:r w:rsidR="00B8751A" w:rsidRPr="00000BF9">
        <w:rPr>
          <w:lang w:val="da-DK"/>
        </w:rPr>
        <w:t>de</w:t>
      </w:r>
      <w:r w:rsidRPr="00000BF9">
        <w:rPr>
          <w:lang w:val="da-DK"/>
        </w:rPr>
        <w:t xml:space="preserve"> </w:t>
      </w:r>
      <w:r w:rsidR="00A82B5A" w:rsidRPr="00000BF9">
        <w:rPr>
          <w:lang w:val="da-DK"/>
        </w:rPr>
        <w:t xml:space="preserve">lægemidler </w:t>
      </w:r>
      <w:r w:rsidRPr="00000BF9">
        <w:rPr>
          <w:lang w:val="da-DK"/>
        </w:rPr>
        <w:t>(p = 0,06)</w:t>
      </w:r>
      <w:r>
        <w:rPr>
          <w:lang w:val="da-DK"/>
        </w:rPr>
        <w:t xml:space="preserve"> og strålebehandling (p &lt; 0,01) hos de patienter, der fik behandling med docetaxel ved doseringen 75 mg/m</w:t>
      </w:r>
      <w:r>
        <w:rPr>
          <w:vertAlign w:val="superscript"/>
          <w:lang w:val="da-DK"/>
        </w:rPr>
        <w:t>2</w:t>
      </w:r>
      <w:r>
        <w:rPr>
          <w:lang w:val="da-DK"/>
        </w:rPr>
        <w:t xml:space="preserve"> end hos patienterne, der fik bedste palliative behandling.</w:t>
      </w:r>
    </w:p>
    <w:p w14:paraId="1F1F3AF7" w14:textId="2D295EC2" w:rsidR="00F67707" w:rsidRDefault="00F67707">
      <w:pPr>
        <w:rPr>
          <w:lang w:val="da-DK"/>
        </w:rPr>
      </w:pPr>
      <w:r>
        <w:rPr>
          <w:lang w:val="da-DK"/>
        </w:rPr>
        <w:t>Den samlede overlevelsesrate var 6,8 % i de evaluerbare patienter, og median-varigheden for respons var 26,1</w:t>
      </w:r>
      <w:r w:rsidR="003A48F5">
        <w:rPr>
          <w:lang w:val="da-DK"/>
        </w:rPr>
        <w:t> </w:t>
      </w:r>
      <w:r>
        <w:rPr>
          <w:lang w:val="da-DK"/>
        </w:rPr>
        <w:t>uge.</w:t>
      </w:r>
    </w:p>
    <w:p w14:paraId="0C25E47C" w14:textId="77777777" w:rsidR="00F67707" w:rsidRDefault="00F67707">
      <w:pPr>
        <w:rPr>
          <w:lang w:val="da-DK"/>
        </w:rPr>
      </w:pPr>
    </w:p>
    <w:p w14:paraId="24BB18DA" w14:textId="77777777" w:rsidR="00F67707" w:rsidRPr="00685027" w:rsidRDefault="00F67707">
      <w:pPr>
        <w:tabs>
          <w:tab w:val="left" w:pos="-1440"/>
          <w:tab w:val="left" w:pos="-306"/>
          <w:tab w:val="left" w:pos="567"/>
        </w:tabs>
        <w:rPr>
          <w:i/>
          <w:iCs/>
          <w:lang w:val="da-DK"/>
        </w:rPr>
      </w:pPr>
      <w:r w:rsidRPr="00685027">
        <w:rPr>
          <w:i/>
          <w:iCs/>
          <w:lang w:val="da-DK"/>
        </w:rPr>
        <w:t>TAXOTERE i kombination med platinmidler hos patienter der ikke tidligere er behandlet med kemoterapi</w:t>
      </w:r>
    </w:p>
    <w:p w14:paraId="38B538B0" w14:textId="77777777" w:rsidR="00F67707" w:rsidRDefault="00F67707">
      <w:pPr>
        <w:tabs>
          <w:tab w:val="left" w:pos="-1440"/>
          <w:tab w:val="left" w:pos="-306"/>
          <w:tab w:val="left" w:pos="567"/>
        </w:tabs>
        <w:jc w:val="both"/>
        <w:rPr>
          <w:bCs/>
          <w:i/>
          <w:iCs/>
          <w:lang w:val="da-DK"/>
        </w:rPr>
      </w:pPr>
    </w:p>
    <w:p w14:paraId="1B4C9B72" w14:textId="64652231" w:rsidR="00F67707" w:rsidRDefault="00F67707">
      <w:pPr>
        <w:rPr>
          <w:bCs/>
          <w:lang w:val="da-DK"/>
        </w:rPr>
      </w:pPr>
      <w:r w:rsidRPr="0066679F">
        <w:rPr>
          <w:bCs/>
          <w:lang w:val="da-DK"/>
        </w:rPr>
        <w:t>1</w:t>
      </w:r>
      <w:r w:rsidR="003A48F5" w:rsidRPr="0066679F">
        <w:rPr>
          <w:bCs/>
          <w:lang w:val="da-DK"/>
        </w:rPr>
        <w:t>.</w:t>
      </w:r>
      <w:r w:rsidRPr="0066679F">
        <w:rPr>
          <w:bCs/>
          <w:lang w:val="da-DK"/>
        </w:rPr>
        <w:t>218</w:t>
      </w:r>
      <w:r w:rsidR="003A48F5" w:rsidRPr="0066679F">
        <w:rPr>
          <w:bCs/>
          <w:lang w:val="da-DK"/>
        </w:rPr>
        <w:t> </w:t>
      </w:r>
      <w:r w:rsidRPr="0066679F">
        <w:rPr>
          <w:bCs/>
          <w:lang w:val="da-DK"/>
        </w:rPr>
        <w:t>patienter</w:t>
      </w:r>
      <w:r>
        <w:rPr>
          <w:bCs/>
          <w:lang w:val="da-DK"/>
        </w:rPr>
        <w:t xml:space="preserve"> med inoperabel ikke-småcellet lungekræft stadium IIIB eller IV med KPS på 70 % eller mere og som ikke tidligere havde fået kemoterapi mod denne tilstand, blev i et fase III-studie randomiseret til enten </w:t>
      </w:r>
      <w:r w:rsidR="007157BD">
        <w:rPr>
          <w:bCs/>
          <w:lang w:val="da-DK"/>
        </w:rPr>
        <w:t>docetaxel</w:t>
      </w:r>
      <w:r w:rsidR="007157BD" w:rsidDel="007157BD">
        <w:rPr>
          <w:bCs/>
          <w:lang w:val="da-DK"/>
        </w:rPr>
        <w:t xml:space="preserve"> </w:t>
      </w:r>
      <w:r>
        <w:rPr>
          <w:bCs/>
          <w:lang w:val="da-DK"/>
        </w:rPr>
        <w:t xml:space="preserve">(T) </w:t>
      </w:r>
      <w:r>
        <w:rPr>
          <w:lang w:val="da-DK"/>
        </w:rPr>
        <w:t>75 mg/m</w:t>
      </w:r>
      <w:r>
        <w:rPr>
          <w:vertAlign w:val="superscript"/>
          <w:lang w:val="da-DK"/>
        </w:rPr>
        <w:t>2</w:t>
      </w:r>
      <w:r>
        <w:rPr>
          <w:lang w:val="da-DK"/>
        </w:rPr>
        <w:t xml:space="preserve"> administreret som 1-times infusion umiddelbart efterfulgt af cisplatin (Cis) 75 mg/m</w:t>
      </w:r>
      <w:r>
        <w:rPr>
          <w:vertAlign w:val="superscript"/>
          <w:lang w:val="da-DK"/>
        </w:rPr>
        <w:t xml:space="preserve">2 </w:t>
      </w:r>
      <w:r>
        <w:rPr>
          <w:lang w:val="da-DK"/>
        </w:rPr>
        <w:t>administreret i løbet af 30-60</w:t>
      </w:r>
      <w:r w:rsidR="003A48F5">
        <w:rPr>
          <w:lang w:val="da-DK"/>
        </w:rPr>
        <w:t> </w:t>
      </w:r>
      <w:r>
        <w:rPr>
          <w:lang w:val="da-DK"/>
        </w:rPr>
        <w:t>minutter hver 3.</w:t>
      </w:r>
      <w:r w:rsidR="003A48F5">
        <w:rPr>
          <w:lang w:val="da-DK"/>
        </w:rPr>
        <w:t> </w:t>
      </w:r>
      <w:r>
        <w:rPr>
          <w:lang w:val="da-DK"/>
        </w:rPr>
        <w:t>uge</w:t>
      </w:r>
      <w:r w:rsidR="001F5332">
        <w:rPr>
          <w:lang w:val="da-DK"/>
        </w:rPr>
        <w:t xml:space="preserve"> (TCis)</w:t>
      </w:r>
      <w:r>
        <w:rPr>
          <w:lang w:val="da-DK"/>
        </w:rPr>
        <w:t xml:space="preserve">, </w:t>
      </w:r>
      <w:r w:rsidR="007157BD">
        <w:rPr>
          <w:bCs/>
          <w:lang w:val="da-DK"/>
        </w:rPr>
        <w:t>docetaxel</w:t>
      </w:r>
      <w:r w:rsidR="007157BD" w:rsidDel="007157BD">
        <w:rPr>
          <w:lang w:val="da-DK"/>
        </w:rPr>
        <w:t xml:space="preserve"> </w:t>
      </w:r>
      <w:r>
        <w:rPr>
          <w:lang w:val="da-DK"/>
        </w:rPr>
        <w:t>75 mg/m</w:t>
      </w:r>
      <w:r>
        <w:rPr>
          <w:vertAlign w:val="superscript"/>
          <w:lang w:val="da-DK"/>
        </w:rPr>
        <w:t>2</w:t>
      </w:r>
      <w:r>
        <w:rPr>
          <w:lang w:val="da-DK"/>
        </w:rPr>
        <w:t xml:space="preserve"> som en 1-times infusion</w:t>
      </w:r>
      <w:r>
        <w:rPr>
          <w:bCs/>
          <w:lang w:val="da-DK"/>
        </w:rPr>
        <w:t xml:space="preserve"> i kombination med carboplatin </w:t>
      </w:r>
      <w:r>
        <w:rPr>
          <w:lang w:val="da-DK"/>
        </w:rPr>
        <w:t>(AUC 6</w:t>
      </w:r>
      <w:r w:rsidR="003A48F5">
        <w:rPr>
          <w:lang w:val="da-DK"/>
        </w:rPr>
        <w:t> </w:t>
      </w:r>
      <w:r>
        <w:rPr>
          <w:lang w:val="da-DK"/>
        </w:rPr>
        <w:t>mg/ml per min) administreret i løbet af 30-60</w:t>
      </w:r>
      <w:r w:rsidR="003A48F5">
        <w:rPr>
          <w:lang w:val="da-DK"/>
        </w:rPr>
        <w:t> </w:t>
      </w:r>
      <w:r>
        <w:rPr>
          <w:lang w:val="da-DK"/>
        </w:rPr>
        <w:t>minutter hver 3.</w:t>
      </w:r>
      <w:r w:rsidR="003A48F5">
        <w:rPr>
          <w:lang w:val="da-DK"/>
        </w:rPr>
        <w:t> </w:t>
      </w:r>
      <w:r>
        <w:rPr>
          <w:lang w:val="da-DK"/>
        </w:rPr>
        <w:t>uge, vinorelbin (V) 25 mg/ m</w:t>
      </w:r>
      <w:r>
        <w:rPr>
          <w:vertAlign w:val="superscript"/>
          <w:lang w:val="da-DK"/>
        </w:rPr>
        <w:t>2</w:t>
      </w:r>
      <w:r>
        <w:rPr>
          <w:lang w:val="da-DK"/>
        </w:rPr>
        <w:t xml:space="preserve"> administreret i løbet af 6 til 10</w:t>
      </w:r>
      <w:r w:rsidR="003A48F5">
        <w:rPr>
          <w:lang w:val="da-DK"/>
        </w:rPr>
        <w:t> </w:t>
      </w:r>
      <w:r>
        <w:rPr>
          <w:lang w:val="da-DK"/>
        </w:rPr>
        <w:t>minutter på dag</w:t>
      </w:r>
      <w:r w:rsidR="003A48F5">
        <w:rPr>
          <w:lang w:val="da-DK"/>
        </w:rPr>
        <w:t> </w:t>
      </w:r>
      <w:r>
        <w:rPr>
          <w:lang w:val="da-DK"/>
        </w:rPr>
        <w:t>1, 8, 15, 22 efterfulgt af cisplatin 100 mg/m</w:t>
      </w:r>
      <w:r>
        <w:rPr>
          <w:vertAlign w:val="superscript"/>
          <w:lang w:val="da-DK"/>
        </w:rPr>
        <w:t xml:space="preserve">2 </w:t>
      </w:r>
      <w:r>
        <w:rPr>
          <w:bCs/>
          <w:lang w:val="da-DK"/>
        </w:rPr>
        <w:t>administreret på dag</w:t>
      </w:r>
      <w:r w:rsidR="003A48F5">
        <w:rPr>
          <w:bCs/>
          <w:lang w:val="da-DK"/>
        </w:rPr>
        <w:t> </w:t>
      </w:r>
      <w:r>
        <w:rPr>
          <w:bCs/>
          <w:lang w:val="da-DK"/>
        </w:rPr>
        <w:t>1 af cyklusser gentaget hver 4.</w:t>
      </w:r>
      <w:r w:rsidR="003A48F5">
        <w:rPr>
          <w:bCs/>
          <w:lang w:val="da-DK"/>
        </w:rPr>
        <w:t> </w:t>
      </w:r>
      <w:r>
        <w:rPr>
          <w:bCs/>
          <w:lang w:val="da-DK"/>
        </w:rPr>
        <w:t>uge</w:t>
      </w:r>
      <w:r w:rsidR="001F5332">
        <w:rPr>
          <w:bCs/>
          <w:lang w:val="da-DK"/>
        </w:rPr>
        <w:t xml:space="preserve"> (VCis)</w:t>
      </w:r>
      <w:r>
        <w:rPr>
          <w:bCs/>
          <w:lang w:val="da-DK"/>
        </w:rPr>
        <w:t>.</w:t>
      </w:r>
    </w:p>
    <w:p w14:paraId="64F42048" w14:textId="77777777" w:rsidR="00F67707" w:rsidRDefault="00F67707">
      <w:pPr>
        <w:rPr>
          <w:bCs/>
          <w:lang w:val="da-DK"/>
        </w:rPr>
      </w:pPr>
    </w:p>
    <w:p w14:paraId="04874905" w14:textId="77777777" w:rsidR="00F67707" w:rsidRPr="00685027" w:rsidRDefault="00F67707" w:rsidP="00C85F3A">
      <w:pPr>
        <w:keepNext/>
        <w:rPr>
          <w:bCs/>
          <w:lang w:val="da-DK"/>
        </w:rPr>
      </w:pPr>
      <w:r w:rsidRPr="00685027">
        <w:rPr>
          <w:bCs/>
          <w:lang w:val="da-DK"/>
        </w:rPr>
        <w:t xml:space="preserve">Overlevelsesdata, </w:t>
      </w:r>
      <w:r w:rsidR="00396173">
        <w:rPr>
          <w:bCs/>
          <w:lang w:val="da-DK"/>
        </w:rPr>
        <w:t>median</w:t>
      </w:r>
      <w:r w:rsidR="00396173" w:rsidRPr="00685027">
        <w:rPr>
          <w:bCs/>
          <w:lang w:val="da-DK"/>
        </w:rPr>
        <w:t xml:space="preserve"> </w:t>
      </w:r>
      <w:r w:rsidRPr="00685027">
        <w:rPr>
          <w:bCs/>
          <w:lang w:val="da-DK"/>
        </w:rPr>
        <w:t xml:space="preserve">progressionstid og responsrater for </w:t>
      </w:r>
      <w:r w:rsidR="002A5C66">
        <w:rPr>
          <w:bCs/>
          <w:lang w:val="da-DK"/>
        </w:rPr>
        <w:t>studiet</w:t>
      </w:r>
      <w:r w:rsidRPr="00685027">
        <w:rPr>
          <w:bCs/>
          <w:lang w:val="da-DK"/>
        </w:rPr>
        <w:t>s to arme er illustreret i nedenstående tabel:</w:t>
      </w:r>
    </w:p>
    <w:p w14:paraId="5508F6A5" w14:textId="77777777" w:rsidR="00F67707" w:rsidRDefault="00F67707" w:rsidP="00C85F3A">
      <w:pPr>
        <w:keepNext/>
        <w:rPr>
          <w:bCs/>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1243"/>
        <w:gridCol w:w="1247"/>
        <w:gridCol w:w="3284"/>
      </w:tblGrid>
      <w:tr w:rsidR="00F67707" w14:paraId="540B74A8" w14:textId="77777777">
        <w:trPr>
          <w:cantSplit/>
          <w:tblHeader/>
        </w:trPr>
        <w:tc>
          <w:tcPr>
            <w:tcW w:w="1814" w:type="pct"/>
          </w:tcPr>
          <w:p w14:paraId="53EAE9C3" w14:textId="77777777" w:rsidR="00F67707" w:rsidRDefault="00F67707" w:rsidP="00C85F3A">
            <w:pPr>
              <w:keepNext/>
              <w:rPr>
                <w:bCs/>
                <w:lang w:val="da-DK"/>
              </w:rPr>
            </w:pPr>
          </w:p>
        </w:tc>
        <w:tc>
          <w:tcPr>
            <w:tcW w:w="686" w:type="pct"/>
          </w:tcPr>
          <w:p w14:paraId="7616C52A" w14:textId="77777777" w:rsidR="00F67707" w:rsidRPr="003C7CB4" w:rsidRDefault="00F67707" w:rsidP="00C85F3A">
            <w:pPr>
              <w:keepNext/>
              <w:jc w:val="center"/>
              <w:rPr>
                <w:lang w:val="da-DK"/>
              </w:rPr>
            </w:pPr>
            <w:r w:rsidRPr="003C7CB4">
              <w:rPr>
                <w:lang w:val="da-DK"/>
              </w:rPr>
              <w:t>TCis</w:t>
            </w:r>
          </w:p>
          <w:p w14:paraId="6296C89A" w14:textId="77777777" w:rsidR="00F67707" w:rsidRPr="003C7CB4" w:rsidRDefault="00F67707" w:rsidP="00C85F3A">
            <w:pPr>
              <w:keepNext/>
              <w:jc w:val="center"/>
              <w:rPr>
                <w:lang w:val="da-DK"/>
              </w:rPr>
            </w:pPr>
            <w:r w:rsidRPr="003C7CB4">
              <w:rPr>
                <w:lang w:val="da-DK"/>
              </w:rPr>
              <w:t>n = 408</w:t>
            </w:r>
          </w:p>
        </w:tc>
        <w:tc>
          <w:tcPr>
            <w:tcW w:w="688" w:type="pct"/>
          </w:tcPr>
          <w:p w14:paraId="4D9AAEF6" w14:textId="77777777" w:rsidR="00F67707" w:rsidRPr="003C7CB4" w:rsidRDefault="00F67707" w:rsidP="00C85F3A">
            <w:pPr>
              <w:keepNext/>
              <w:jc w:val="center"/>
              <w:rPr>
                <w:lang w:val="da-DK"/>
              </w:rPr>
            </w:pPr>
            <w:r w:rsidRPr="003C7CB4">
              <w:rPr>
                <w:lang w:val="da-DK"/>
              </w:rPr>
              <w:t>VCis</w:t>
            </w:r>
          </w:p>
          <w:p w14:paraId="4236E63D" w14:textId="77777777" w:rsidR="00F67707" w:rsidRPr="003C7CB4" w:rsidRDefault="00F67707" w:rsidP="00C85F3A">
            <w:pPr>
              <w:keepNext/>
              <w:jc w:val="center"/>
              <w:rPr>
                <w:lang w:val="da-DK"/>
              </w:rPr>
            </w:pPr>
            <w:r w:rsidRPr="003C7CB4">
              <w:rPr>
                <w:lang w:val="da-DK"/>
              </w:rPr>
              <w:t>n = 404</w:t>
            </w:r>
          </w:p>
        </w:tc>
        <w:tc>
          <w:tcPr>
            <w:tcW w:w="1813" w:type="pct"/>
          </w:tcPr>
          <w:p w14:paraId="4F2B87F4" w14:textId="77777777" w:rsidR="00F67707" w:rsidRPr="003C7CB4" w:rsidRDefault="00F67707" w:rsidP="00C85F3A">
            <w:pPr>
              <w:keepNext/>
              <w:jc w:val="center"/>
              <w:rPr>
                <w:lang w:val="da-DK"/>
              </w:rPr>
            </w:pPr>
            <w:r w:rsidRPr="003C7CB4">
              <w:rPr>
                <w:lang w:val="da-DK"/>
              </w:rPr>
              <w:t>Statistisk analyse</w:t>
            </w:r>
          </w:p>
        </w:tc>
      </w:tr>
      <w:tr w:rsidR="00F67707" w14:paraId="2CFB7131" w14:textId="77777777">
        <w:tc>
          <w:tcPr>
            <w:tcW w:w="1814" w:type="pct"/>
          </w:tcPr>
          <w:p w14:paraId="568722C7" w14:textId="77777777" w:rsidR="00F67707" w:rsidRPr="00374DBA" w:rsidRDefault="00F67707" w:rsidP="00C85F3A">
            <w:pPr>
              <w:keepNext/>
              <w:rPr>
                <w:lang w:val="nb-NO"/>
              </w:rPr>
            </w:pPr>
            <w:r w:rsidRPr="00374DBA">
              <w:rPr>
                <w:lang w:val="nb-NO"/>
              </w:rPr>
              <w:t>Total overlevelse</w:t>
            </w:r>
          </w:p>
          <w:p w14:paraId="194E0CA7" w14:textId="77777777" w:rsidR="00F67707" w:rsidRPr="00374DBA" w:rsidRDefault="00F67707" w:rsidP="00C85F3A">
            <w:pPr>
              <w:keepNext/>
              <w:rPr>
                <w:lang w:val="nb-NO"/>
              </w:rPr>
            </w:pPr>
            <w:r w:rsidRPr="00374DBA">
              <w:rPr>
                <w:lang w:val="nb-NO"/>
              </w:rPr>
              <w:t>(Primær endepunkt)</w:t>
            </w:r>
          </w:p>
          <w:p w14:paraId="62482CC5" w14:textId="77777777" w:rsidR="00F67707" w:rsidRPr="00374DBA" w:rsidRDefault="00396173" w:rsidP="00C85F3A">
            <w:pPr>
              <w:keepNext/>
              <w:rPr>
                <w:lang w:val="nb-NO"/>
              </w:rPr>
            </w:pPr>
            <w:r w:rsidRPr="00374DBA">
              <w:rPr>
                <w:lang w:val="nb-NO"/>
              </w:rPr>
              <w:t xml:space="preserve">Median </w:t>
            </w:r>
            <w:r w:rsidR="00F67707" w:rsidRPr="00374DBA">
              <w:rPr>
                <w:lang w:val="nb-NO"/>
              </w:rPr>
              <w:t>overlevelsestid   (måneder)</w:t>
            </w:r>
          </w:p>
          <w:p w14:paraId="05EA7410" w14:textId="77777777" w:rsidR="00F67707" w:rsidRPr="00374DBA" w:rsidRDefault="00F67707" w:rsidP="00C85F3A">
            <w:pPr>
              <w:keepNext/>
              <w:rPr>
                <w:lang w:val="nb-NO"/>
              </w:rPr>
            </w:pPr>
          </w:p>
          <w:p w14:paraId="0E732BE9" w14:textId="77777777" w:rsidR="00F67707" w:rsidRPr="003C7CB4" w:rsidRDefault="00F67707" w:rsidP="00C85F3A">
            <w:pPr>
              <w:keepNext/>
              <w:rPr>
                <w:lang w:val="da-DK"/>
              </w:rPr>
            </w:pPr>
            <w:r w:rsidRPr="00374DBA">
              <w:rPr>
                <w:lang w:val="nb-NO"/>
              </w:rPr>
              <w:t xml:space="preserve">    </w:t>
            </w:r>
            <w:r w:rsidRPr="003C7CB4">
              <w:rPr>
                <w:lang w:val="da-DK"/>
              </w:rPr>
              <w:t>1-års overlevelse (%)</w:t>
            </w:r>
          </w:p>
          <w:p w14:paraId="73682F8E" w14:textId="77777777" w:rsidR="00F67707" w:rsidRPr="003C7CB4" w:rsidRDefault="00F67707" w:rsidP="00C85F3A">
            <w:pPr>
              <w:keepNext/>
              <w:rPr>
                <w:lang w:val="da-DK"/>
              </w:rPr>
            </w:pPr>
          </w:p>
          <w:p w14:paraId="7EF55757" w14:textId="77777777" w:rsidR="00F67707" w:rsidRPr="003C7CB4" w:rsidRDefault="00F67707" w:rsidP="00C85F3A">
            <w:pPr>
              <w:keepNext/>
              <w:rPr>
                <w:lang w:val="da-DK"/>
              </w:rPr>
            </w:pPr>
            <w:r w:rsidRPr="003C7CB4">
              <w:rPr>
                <w:lang w:val="da-DK"/>
              </w:rPr>
              <w:t xml:space="preserve">     2-års overlevelse (%)</w:t>
            </w:r>
          </w:p>
        </w:tc>
        <w:tc>
          <w:tcPr>
            <w:tcW w:w="686" w:type="pct"/>
          </w:tcPr>
          <w:p w14:paraId="25248F15" w14:textId="77777777" w:rsidR="00F67707" w:rsidRPr="003C7CB4" w:rsidRDefault="00F67707" w:rsidP="00C85F3A">
            <w:pPr>
              <w:keepNext/>
              <w:jc w:val="center"/>
              <w:rPr>
                <w:lang w:val="da-DK"/>
              </w:rPr>
            </w:pPr>
          </w:p>
          <w:p w14:paraId="0691D074" w14:textId="77777777" w:rsidR="00F67707" w:rsidRPr="003C7CB4" w:rsidRDefault="00F67707" w:rsidP="00C85F3A">
            <w:pPr>
              <w:keepNext/>
              <w:jc w:val="center"/>
              <w:rPr>
                <w:lang w:val="da-DK"/>
              </w:rPr>
            </w:pPr>
          </w:p>
          <w:p w14:paraId="22F6B1FB" w14:textId="77777777" w:rsidR="00F67707" w:rsidRPr="003C7CB4" w:rsidRDefault="00F67707" w:rsidP="00C85F3A">
            <w:pPr>
              <w:keepNext/>
              <w:jc w:val="center"/>
              <w:rPr>
                <w:lang w:val="da-DK"/>
              </w:rPr>
            </w:pPr>
            <w:r w:rsidRPr="003C7CB4">
              <w:rPr>
                <w:lang w:val="da-DK"/>
              </w:rPr>
              <w:t>11,3</w:t>
            </w:r>
          </w:p>
          <w:p w14:paraId="6D16BABB" w14:textId="77777777" w:rsidR="00F67707" w:rsidRPr="003C7CB4" w:rsidRDefault="00F67707" w:rsidP="00C85F3A">
            <w:pPr>
              <w:keepNext/>
              <w:jc w:val="center"/>
              <w:rPr>
                <w:lang w:val="da-DK"/>
              </w:rPr>
            </w:pPr>
          </w:p>
          <w:p w14:paraId="1C067BE4" w14:textId="77777777" w:rsidR="00F67707" w:rsidRPr="003C7CB4" w:rsidRDefault="00F67707" w:rsidP="00C85F3A">
            <w:pPr>
              <w:keepNext/>
              <w:jc w:val="center"/>
              <w:rPr>
                <w:lang w:val="da-DK"/>
              </w:rPr>
            </w:pPr>
            <w:r w:rsidRPr="003C7CB4">
              <w:rPr>
                <w:lang w:val="da-DK"/>
              </w:rPr>
              <w:t>46</w:t>
            </w:r>
          </w:p>
          <w:p w14:paraId="3FCB994B" w14:textId="77777777" w:rsidR="00F67707" w:rsidRPr="003C7CB4" w:rsidRDefault="00F67707" w:rsidP="00C85F3A">
            <w:pPr>
              <w:keepNext/>
              <w:jc w:val="center"/>
              <w:rPr>
                <w:lang w:val="da-DK"/>
              </w:rPr>
            </w:pPr>
          </w:p>
          <w:p w14:paraId="00C4A652" w14:textId="77777777" w:rsidR="00F67707" w:rsidRPr="003C7CB4" w:rsidRDefault="00F67707" w:rsidP="00C85F3A">
            <w:pPr>
              <w:keepNext/>
              <w:jc w:val="center"/>
              <w:rPr>
                <w:lang w:val="da-DK"/>
              </w:rPr>
            </w:pPr>
            <w:r w:rsidRPr="003C7CB4">
              <w:rPr>
                <w:lang w:val="da-DK"/>
              </w:rPr>
              <w:t>21</w:t>
            </w:r>
          </w:p>
        </w:tc>
        <w:tc>
          <w:tcPr>
            <w:tcW w:w="688" w:type="pct"/>
          </w:tcPr>
          <w:p w14:paraId="132D43A0" w14:textId="77777777" w:rsidR="00F67707" w:rsidRPr="003C7CB4" w:rsidRDefault="00F67707" w:rsidP="00C85F3A">
            <w:pPr>
              <w:keepNext/>
              <w:jc w:val="center"/>
              <w:rPr>
                <w:lang w:val="da-DK"/>
              </w:rPr>
            </w:pPr>
          </w:p>
          <w:p w14:paraId="4A880E91" w14:textId="77777777" w:rsidR="00F67707" w:rsidRPr="003C7CB4" w:rsidRDefault="00F67707" w:rsidP="00C85F3A">
            <w:pPr>
              <w:keepNext/>
              <w:jc w:val="center"/>
              <w:rPr>
                <w:lang w:val="da-DK"/>
              </w:rPr>
            </w:pPr>
          </w:p>
          <w:p w14:paraId="60A3B3EB" w14:textId="77777777" w:rsidR="00F67707" w:rsidRPr="003C7CB4" w:rsidRDefault="00F67707" w:rsidP="00C85F3A">
            <w:pPr>
              <w:keepNext/>
              <w:jc w:val="center"/>
              <w:rPr>
                <w:lang w:val="da-DK"/>
              </w:rPr>
            </w:pPr>
            <w:r w:rsidRPr="003C7CB4">
              <w:rPr>
                <w:lang w:val="da-DK"/>
              </w:rPr>
              <w:t>10,1</w:t>
            </w:r>
          </w:p>
          <w:p w14:paraId="033A1B70" w14:textId="77777777" w:rsidR="00F67707" w:rsidRPr="003C7CB4" w:rsidRDefault="00F67707" w:rsidP="00C85F3A">
            <w:pPr>
              <w:keepNext/>
              <w:jc w:val="center"/>
              <w:rPr>
                <w:lang w:val="da-DK"/>
              </w:rPr>
            </w:pPr>
          </w:p>
          <w:p w14:paraId="673B3BBA" w14:textId="77777777" w:rsidR="00F67707" w:rsidRPr="003C7CB4" w:rsidRDefault="00F67707" w:rsidP="00C85F3A">
            <w:pPr>
              <w:keepNext/>
              <w:jc w:val="center"/>
              <w:rPr>
                <w:lang w:val="da-DK"/>
              </w:rPr>
            </w:pPr>
            <w:r w:rsidRPr="003C7CB4">
              <w:rPr>
                <w:lang w:val="da-DK"/>
              </w:rPr>
              <w:t>41</w:t>
            </w:r>
          </w:p>
          <w:p w14:paraId="666F3692" w14:textId="77777777" w:rsidR="00F67707" w:rsidRPr="003C7CB4" w:rsidRDefault="00F67707" w:rsidP="00C85F3A">
            <w:pPr>
              <w:keepNext/>
              <w:jc w:val="center"/>
              <w:rPr>
                <w:lang w:val="da-DK"/>
              </w:rPr>
            </w:pPr>
          </w:p>
          <w:p w14:paraId="538D7460" w14:textId="77777777" w:rsidR="00F67707" w:rsidRPr="003C7CB4" w:rsidRDefault="00F67707" w:rsidP="00C85F3A">
            <w:pPr>
              <w:keepNext/>
              <w:jc w:val="center"/>
              <w:rPr>
                <w:lang w:val="da-DK"/>
              </w:rPr>
            </w:pPr>
            <w:r w:rsidRPr="003C7CB4">
              <w:rPr>
                <w:lang w:val="da-DK"/>
              </w:rPr>
              <w:t>14</w:t>
            </w:r>
          </w:p>
        </w:tc>
        <w:tc>
          <w:tcPr>
            <w:tcW w:w="1813" w:type="pct"/>
          </w:tcPr>
          <w:p w14:paraId="74B671F2" w14:textId="77777777" w:rsidR="00F67707" w:rsidRPr="003C7CB4" w:rsidRDefault="00F67707" w:rsidP="00C85F3A">
            <w:pPr>
              <w:keepNext/>
              <w:jc w:val="center"/>
              <w:rPr>
                <w:lang w:val="da-DK"/>
              </w:rPr>
            </w:pPr>
          </w:p>
          <w:p w14:paraId="163E4069" w14:textId="77777777" w:rsidR="00F67707" w:rsidRPr="003C7CB4" w:rsidRDefault="00F67707" w:rsidP="00C85F3A">
            <w:pPr>
              <w:keepNext/>
              <w:jc w:val="center"/>
              <w:rPr>
                <w:lang w:val="da-DK"/>
              </w:rPr>
            </w:pPr>
          </w:p>
          <w:p w14:paraId="6D39BA68" w14:textId="77777777" w:rsidR="00F67707" w:rsidRPr="003C7CB4" w:rsidRDefault="00F67707" w:rsidP="00C85F3A">
            <w:pPr>
              <w:keepNext/>
              <w:jc w:val="center"/>
              <w:rPr>
                <w:lang w:val="da-DK"/>
              </w:rPr>
            </w:pPr>
            <w:r w:rsidRPr="003C7CB4">
              <w:rPr>
                <w:i/>
                <w:lang w:val="da-DK"/>
              </w:rPr>
              <w:t>Hazard</w:t>
            </w:r>
            <w:r w:rsidRPr="003C7CB4">
              <w:rPr>
                <w:lang w:val="da-DK"/>
              </w:rPr>
              <w:t xml:space="preserve"> ratio: 1,122</w:t>
            </w:r>
          </w:p>
          <w:p w14:paraId="5AB125CF" w14:textId="77777777" w:rsidR="00F67707" w:rsidRPr="003C7CB4" w:rsidRDefault="00F67707" w:rsidP="00C85F3A">
            <w:pPr>
              <w:keepNext/>
              <w:jc w:val="center"/>
              <w:rPr>
                <w:lang w:val="da-DK"/>
              </w:rPr>
            </w:pPr>
            <w:r w:rsidRPr="003C7CB4">
              <w:rPr>
                <w:lang w:val="da-DK"/>
              </w:rPr>
              <w:t>(97,2 %CI:0.937;1,342)*</w:t>
            </w:r>
          </w:p>
          <w:p w14:paraId="5904641E" w14:textId="77777777" w:rsidR="00F67707" w:rsidRPr="003C7CB4" w:rsidRDefault="00F67707" w:rsidP="00C85F3A">
            <w:pPr>
              <w:keepNext/>
              <w:jc w:val="center"/>
              <w:rPr>
                <w:lang w:val="da-DK"/>
              </w:rPr>
            </w:pPr>
            <w:r w:rsidRPr="003C7CB4">
              <w:rPr>
                <w:lang w:val="da-DK"/>
              </w:rPr>
              <w:t>Behandlingsforskel 5,4 %</w:t>
            </w:r>
          </w:p>
          <w:p w14:paraId="1881BEA6" w14:textId="77777777" w:rsidR="00F67707" w:rsidRPr="003C7CB4" w:rsidRDefault="00F67707" w:rsidP="00C85F3A">
            <w:pPr>
              <w:keepNext/>
              <w:jc w:val="center"/>
              <w:rPr>
                <w:lang w:val="da-DK"/>
              </w:rPr>
            </w:pPr>
            <w:r w:rsidRPr="003C7CB4">
              <w:rPr>
                <w:lang w:val="da-DK"/>
              </w:rPr>
              <w:t>(95 %CI:-1,1;12,0)</w:t>
            </w:r>
          </w:p>
          <w:p w14:paraId="447BA16C" w14:textId="77777777" w:rsidR="00F67707" w:rsidRPr="003C7CB4" w:rsidRDefault="00F67707" w:rsidP="00C85F3A">
            <w:pPr>
              <w:keepNext/>
              <w:jc w:val="center"/>
              <w:rPr>
                <w:lang w:val="da-DK"/>
              </w:rPr>
            </w:pPr>
            <w:r w:rsidRPr="003C7CB4">
              <w:rPr>
                <w:lang w:val="da-DK"/>
              </w:rPr>
              <w:t>Behandlingsforskel 6,2 %</w:t>
            </w:r>
          </w:p>
          <w:p w14:paraId="55EC9223" w14:textId="77777777" w:rsidR="00F67707" w:rsidRPr="003C7CB4" w:rsidRDefault="00F67707" w:rsidP="00C85F3A">
            <w:pPr>
              <w:keepNext/>
              <w:jc w:val="center"/>
              <w:rPr>
                <w:lang w:val="da-DK"/>
              </w:rPr>
            </w:pPr>
            <w:r w:rsidRPr="003C7CB4">
              <w:rPr>
                <w:lang w:val="da-DK"/>
              </w:rPr>
              <w:t>(95 %CI:0,2;12,3)</w:t>
            </w:r>
          </w:p>
          <w:p w14:paraId="6FAF23C0" w14:textId="77777777" w:rsidR="00F67707" w:rsidRPr="003C7CB4" w:rsidRDefault="00F67707" w:rsidP="00C85F3A">
            <w:pPr>
              <w:keepNext/>
              <w:jc w:val="center"/>
              <w:rPr>
                <w:lang w:val="da-DK"/>
              </w:rPr>
            </w:pPr>
          </w:p>
        </w:tc>
      </w:tr>
      <w:tr w:rsidR="00F67707" w14:paraId="55BF29B6" w14:textId="77777777">
        <w:tc>
          <w:tcPr>
            <w:tcW w:w="1814" w:type="pct"/>
          </w:tcPr>
          <w:p w14:paraId="453222C4" w14:textId="77777777" w:rsidR="00F67707" w:rsidRPr="003C7CB4" w:rsidRDefault="00F67707" w:rsidP="00C85F3A">
            <w:pPr>
              <w:keepNext/>
              <w:rPr>
                <w:lang w:val="da-DK"/>
              </w:rPr>
            </w:pPr>
            <w:r w:rsidRPr="003C7CB4">
              <w:rPr>
                <w:lang w:val="da-DK"/>
              </w:rPr>
              <w:t>Gennemsnitlig tid til progression (uger)</w:t>
            </w:r>
          </w:p>
        </w:tc>
        <w:tc>
          <w:tcPr>
            <w:tcW w:w="686" w:type="pct"/>
          </w:tcPr>
          <w:p w14:paraId="2F6C9B5C" w14:textId="77777777" w:rsidR="00F67707" w:rsidRPr="003C7CB4" w:rsidRDefault="00F67707" w:rsidP="00C85F3A">
            <w:pPr>
              <w:keepNext/>
              <w:jc w:val="center"/>
              <w:rPr>
                <w:lang w:val="da-DK"/>
              </w:rPr>
            </w:pPr>
            <w:r w:rsidRPr="003C7CB4">
              <w:rPr>
                <w:lang w:val="da-DK"/>
              </w:rPr>
              <w:t>22,0</w:t>
            </w:r>
          </w:p>
        </w:tc>
        <w:tc>
          <w:tcPr>
            <w:tcW w:w="688" w:type="pct"/>
          </w:tcPr>
          <w:p w14:paraId="7490F04F" w14:textId="77777777" w:rsidR="00F67707" w:rsidRPr="003C7CB4" w:rsidRDefault="00F67707" w:rsidP="00C85F3A">
            <w:pPr>
              <w:keepNext/>
              <w:jc w:val="center"/>
              <w:rPr>
                <w:lang w:val="da-DK"/>
              </w:rPr>
            </w:pPr>
            <w:r w:rsidRPr="003C7CB4">
              <w:rPr>
                <w:lang w:val="da-DK"/>
              </w:rPr>
              <w:t>23,0</w:t>
            </w:r>
          </w:p>
        </w:tc>
        <w:tc>
          <w:tcPr>
            <w:tcW w:w="1813" w:type="pct"/>
          </w:tcPr>
          <w:p w14:paraId="7760095F" w14:textId="77777777" w:rsidR="00F67707" w:rsidRPr="003C7CB4" w:rsidRDefault="00F67707" w:rsidP="00C85F3A">
            <w:pPr>
              <w:keepNext/>
              <w:jc w:val="center"/>
              <w:rPr>
                <w:lang w:val="da-DK"/>
              </w:rPr>
            </w:pPr>
            <w:r w:rsidRPr="003C7CB4">
              <w:rPr>
                <w:i/>
                <w:lang w:val="da-DK"/>
              </w:rPr>
              <w:t>Hazard</w:t>
            </w:r>
            <w:r w:rsidRPr="003C7CB4">
              <w:rPr>
                <w:lang w:val="da-DK"/>
              </w:rPr>
              <w:t xml:space="preserve"> ratio: 1,032</w:t>
            </w:r>
          </w:p>
          <w:p w14:paraId="3A547953" w14:textId="77777777" w:rsidR="00F67707" w:rsidRPr="003C7CB4" w:rsidRDefault="00F67707" w:rsidP="00C85F3A">
            <w:pPr>
              <w:keepNext/>
              <w:jc w:val="center"/>
              <w:rPr>
                <w:lang w:val="da-DK"/>
              </w:rPr>
            </w:pPr>
            <w:r w:rsidRPr="003C7CB4">
              <w:rPr>
                <w:lang w:val="da-DK"/>
              </w:rPr>
              <w:t>(95 %CI:0,876;1,216)</w:t>
            </w:r>
          </w:p>
        </w:tc>
      </w:tr>
      <w:tr w:rsidR="00F67707" w14:paraId="059F6330" w14:textId="77777777">
        <w:tc>
          <w:tcPr>
            <w:tcW w:w="1814" w:type="pct"/>
          </w:tcPr>
          <w:p w14:paraId="21B00CAD" w14:textId="16DDA053" w:rsidR="00F67707" w:rsidRPr="003C7CB4" w:rsidRDefault="00F67707" w:rsidP="00C85F3A">
            <w:pPr>
              <w:keepNext/>
              <w:rPr>
                <w:lang w:val="da-DK"/>
              </w:rPr>
            </w:pPr>
            <w:r w:rsidRPr="003C7CB4">
              <w:rPr>
                <w:lang w:val="da-DK"/>
              </w:rPr>
              <w:t xml:space="preserve">Total </w:t>
            </w:r>
            <w:r w:rsidRPr="000C4814">
              <w:rPr>
                <w:lang w:val="da-DK"/>
              </w:rPr>
              <w:t>responsrate</w:t>
            </w:r>
            <w:r w:rsidRPr="003C7CB4">
              <w:rPr>
                <w:lang w:val="da-DK"/>
              </w:rPr>
              <w:t xml:space="preserve"> (%)</w:t>
            </w:r>
          </w:p>
        </w:tc>
        <w:tc>
          <w:tcPr>
            <w:tcW w:w="686" w:type="pct"/>
          </w:tcPr>
          <w:p w14:paraId="79E30F5A" w14:textId="77777777" w:rsidR="00F67707" w:rsidRDefault="00F67707" w:rsidP="00C85F3A">
            <w:pPr>
              <w:keepNext/>
              <w:jc w:val="center"/>
              <w:rPr>
                <w:bCs/>
                <w:lang w:val="da-DK"/>
              </w:rPr>
            </w:pPr>
            <w:r>
              <w:rPr>
                <w:bCs/>
                <w:lang w:val="da-DK"/>
              </w:rPr>
              <w:t>31,6</w:t>
            </w:r>
          </w:p>
        </w:tc>
        <w:tc>
          <w:tcPr>
            <w:tcW w:w="688" w:type="pct"/>
          </w:tcPr>
          <w:p w14:paraId="16D0ECFA" w14:textId="77777777" w:rsidR="00F67707" w:rsidRDefault="00F67707" w:rsidP="00C85F3A">
            <w:pPr>
              <w:keepNext/>
              <w:jc w:val="center"/>
              <w:rPr>
                <w:bCs/>
                <w:lang w:val="da-DK"/>
              </w:rPr>
            </w:pPr>
            <w:r>
              <w:rPr>
                <w:bCs/>
                <w:lang w:val="da-DK"/>
              </w:rPr>
              <w:t>24,5</w:t>
            </w:r>
          </w:p>
        </w:tc>
        <w:tc>
          <w:tcPr>
            <w:tcW w:w="1813" w:type="pct"/>
          </w:tcPr>
          <w:p w14:paraId="68200145" w14:textId="77777777" w:rsidR="00F67707" w:rsidRDefault="00F67707" w:rsidP="00C85F3A">
            <w:pPr>
              <w:keepNext/>
              <w:jc w:val="center"/>
              <w:rPr>
                <w:bCs/>
                <w:lang w:val="da-DK"/>
              </w:rPr>
            </w:pPr>
            <w:r>
              <w:rPr>
                <w:bCs/>
                <w:lang w:val="da-DK"/>
              </w:rPr>
              <w:t>Behandlingsforskel</w:t>
            </w:r>
          </w:p>
          <w:p w14:paraId="2EDD94BA" w14:textId="77777777" w:rsidR="00F67707" w:rsidRDefault="00F67707" w:rsidP="00C85F3A">
            <w:pPr>
              <w:keepNext/>
              <w:jc w:val="center"/>
              <w:rPr>
                <w:bCs/>
                <w:lang w:val="da-DK"/>
              </w:rPr>
            </w:pPr>
            <w:r>
              <w:rPr>
                <w:bCs/>
                <w:lang w:val="da-DK"/>
              </w:rPr>
              <w:t>(95 %CI:0,7;13,5)</w:t>
            </w:r>
          </w:p>
        </w:tc>
      </w:tr>
    </w:tbl>
    <w:p w14:paraId="4EACE414" w14:textId="21256E77" w:rsidR="00F67707" w:rsidRDefault="00F67707" w:rsidP="00C85F3A">
      <w:pPr>
        <w:keepNext/>
        <w:rPr>
          <w:lang w:val="da-DK"/>
        </w:rPr>
      </w:pPr>
      <w:r>
        <w:rPr>
          <w:lang w:val="da-DK"/>
        </w:rPr>
        <w:t xml:space="preserve">*: rettet </w:t>
      </w:r>
      <w:r w:rsidRPr="006D2E9E">
        <w:rPr>
          <w:lang w:val="da-DK"/>
        </w:rPr>
        <w:t xml:space="preserve">for </w:t>
      </w:r>
      <w:r w:rsidR="004C0FFB" w:rsidRPr="006D2E9E">
        <w:rPr>
          <w:lang w:val="da-DK"/>
        </w:rPr>
        <w:t>multiple</w:t>
      </w:r>
      <w:r w:rsidRPr="006D2E9E">
        <w:rPr>
          <w:lang w:val="da-DK"/>
        </w:rPr>
        <w:t xml:space="preserve"> sammenligninger og justeret for stratifi</w:t>
      </w:r>
      <w:r w:rsidR="006F03B4" w:rsidRPr="006D2E9E">
        <w:rPr>
          <w:lang w:val="da-DK"/>
        </w:rPr>
        <w:t>kations</w:t>
      </w:r>
      <w:r w:rsidRPr="006D2E9E">
        <w:rPr>
          <w:lang w:val="da-DK"/>
        </w:rPr>
        <w:t>faktorer (stadie</w:t>
      </w:r>
      <w:r>
        <w:rPr>
          <w:lang w:val="da-DK"/>
        </w:rPr>
        <w:t xml:space="preserve"> af sygdommen og behandlingsregion), baseret på beregnelig patientpopulation.</w:t>
      </w:r>
    </w:p>
    <w:p w14:paraId="59B6C395" w14:textId="77777777" w:rsidR="00F67707" w:rsidRDefault="00F67707">
      <w:pPr>
        <w:rPr>
          <w:lang w:val="da-DK"/>
        </w:rPr>
      </w:pPr>
    </w:p>
    <w:p w14:paraId="537A0FAF" w14:textId="3A4A7D6F" w:rsidR="00F67707" w:rsidRDefault="00F67707">
      <w:pPr>
        <w:rPr>
          <w:bCs/>
          <w:lang w:val="da-DK"/>
        </w:rPr>
      </w:pPr>
      <w:r>
        <w:rPr>
          <w:bCs/>
          <w:lang w:val="da-DK"/>
        </w:rPr>
        <w:t xml:space="preserve">Sekundære endepunkter inkluderede forandring i smerter, global rating af livskvalitet med EuroQoL-5D, lungekræft-symptom skala, og forandringer i </w:t>
      </w:r>
      <w:r w:rsidR="00656738" w:rsidRPr="00656738">
        <w:rPr>
          <w:bCs/>
          <w:i/>
          <w:iCs/>
          <w:lang w:val="da-DK"/>
        </w:rPr>
        <w:t>K</w:t>
      </w:r>
      <w:r w:rsidRPr="00656738">
        <w:rPr>
          <w:bCs/>
          <w:i/>
          <w:iCs/>
          <w:lang w:val="da-DK"/>
        </w:rPr>
        <w:t>arnosfky</w:t>
      </w:r>
      <w:r>
        <w:rPr>
          <w:bCs/>
          <w:lang w:val="da-DK"/>
        </w:rPr>
        <w:t xml:space="preserve"> </w:t>
      </w:r>
      <w:r w:rsidRPr="006E59B0">
        <w:rPr>
          <w:bCs/>
          <w:i/>
          <w:iCs/>
          <w:lang w:val="da-DK"/>
        </w:rPr>
        <w:t>performance status</w:t>
      </w:r>
      <w:r>
        <w:rPr>
          <w:bCs/>
          <w:lang w:val="da-DK"/>
        </w:rPr>
        <w:t>. Resultater på disse endepunkter understøttede de primære endepunkter-resultater.</w:t>
      </w:r>
    </w:p>
    <w:p w14:paraId="0CB87D47" w14:textId="77777777" w:rsidR="00F67707" w:rsidRDefault="00F67707">
      <w:pPr>
        <w:tabs>
          <w:tab w:val="left" w:pos="-1440"/>
          <w:tab w:val="left" w:pos="-306"/>
          <w:tab w:val="left" w:pos="567"/>
        </w:tabs>
        <w:jc w:val="both"/>
        <w:rPr>
          <w:bCs/>
          <w:lang w:val="da-DK"/>
        </w:rPr>
      </w:pPr>
    </w:p>
    <w:p w14:paraId="1CAAB1F6" w14:textId="56BACE02" w:rsidR="00F67707" w:rsidRDefault="00F67707">
      <w:pPr>
        <w:tabs>
          <w:tab w:val="left" w:pos="-1440"/>
          <w:tab w:val="left" w:pos="-306"/>
          <w:tab w:val="left" w:pos="567"/>
        </w:tabs>
        <w:rPr>
          <w:bCs/>
          <w:lang w:val="da-DK"/>
        </w:rPr>
      </w:pPr>
      <w:r>
        <w:rPr>
          <w:bCs/>
          <w:lang w:val="da-DK"/>
        </w:rPr>
        <w:t xml:space="preserve">For </w:t>
      </w:r>
      <w:r w:rsidR="007157BD">
        <w:rPr>
          <w:bCs/>
          <w:lang w:val="da-DK"/>
        </w:rPr>
        <w:t>docetaxel</w:t>
      </w:r>
      <w:r w:rsidR="007157BD" w:rsidDel="007157BD">
        <w:rPr>
          <w:bCs/>
          <w:lang w:val="da-DK"/>
        </w:rPr>
        <w:t xml:space="preserve"> </w:t>
      </w:r>
      <w:r>
        <w:rPr>
          <w:bCs/>
          <w:lang w:val="da-DK"/>
        </w:rPr>
        <w:t xml:space="preserve">/Carboplatin-kombinationen kunne der hverken </w:t>
      </w:r>
      <w:r w:rsidRPr="00BF59DA">
        <w:rPr>
          <w:bCs/>
          <w:lang w:val="da-DK"/>
        </w:rPr>
        <w:t xml:space="preserve">bevises </w:t>
      </w:r>
      <w:r w:rsidR="006F03B4" w:rsidRPr="00BF59DA">
        <w:rPr>
          <w:bCs/>
          <w:lang w:val="da-DK"/>
        </w:rPr>
        <w:t>ækvivalent</w:t>
      </w:r>
      <w:r w:rsidRPr="00BF59DA">
        <w:rPr>
          <w:bCs/>
          <w:lang w:val="da-DK"/>
        </w:rPr>
        <w:t xml:space="preserve"> eller</w:t>
      </w:r>
      <w:r>
        <w:rPr>
          <w:bCs/>
          <w:lang w:val="da-DK"/>
        </w:rPr>
        <w:t xml:space="preserve"> non-inferior effekt sammenlignet med referencebehandlingen kombination VCis.</w:t>
      </w:r>
    </w:p>
    <w:p w14:paraId="5B79E170" w14:textId="77777777" w:rsidR="00F67707" w:rsidRDefault="00F67707">
      <w:pPr>
        <w:tabs>
          <w:tab w:val="left" w:pos="-1440"/>
          <w:tab w:val="left" w:pos="-306"/>
          <w:tab w:val="left" w:pos="567"/>
        </w:tabs>
        <w:jc w:val="both"/>
        <w:rPr>
          <w:bCs/>
          <w:lang w:val="da-DK"/>
        </w:rPr>
      </w:pPr>
    </w:p>
    <w:p w14:paraId="6DCA72EE" w14:textId="77777777" w:rsidR="00F67707" w:rsidRPr="00A93967" w:rsidRDefault="00F67707" w:rsidP="009A6E24">
      <w:pPr>
        <w:keepNext/>
        <w:tabs>
          <w:tab w:val="left" w:pos="-1440"/>
          <w:tab w:val="left" w:pos="-306"/>
          <w:tab w:val="left" w:pos="-142"/>
          <w:tab w:val="left" w:pos="567"/>
        </w:tabs>
        <w:rPr>
          <w:bCs/>
          <w:i/>
          <w:u w:val="single"/>
          <w:lang w:val="da-DK"/>
        </w:rPr>
      </w:pPr>
      <w:r w:rsidRPr="00A93967">
        <w:rPr>
          <w:bCs/>
          <w:i/>
          <w:u w:val="single"/>
          <w:lang w:val="da-DK"/>
        </w:rPr>
        <w:lastRenderedPageBreak/>
        <w:t>Prostatakræft</w:t>
      </w:r>
    </w:p>
    <w:p w14:paraId="0AA80E39" w14:textId="77777777" w:rsidR="00F67707" w:rsidRDefault="00F67707" w:rsidP="009A6E24">
      <w:pPr>
        <w:keepNext/>
        <w:tabs>
          <w:tab w:val="left" w:pos="-1440"/>
          <w:tab w:val="left" w:pos="-306"/>
          <w:tab w:val="left" w:pos="567"/>
        </w:tabs>
        <w:jc w:val="both"/>
        <w:rPr>
          <w:b/>
          <w:lang w:val="da-DK"/>
        </w:rPr>
      </w:pPr>
    </w:p>
    <w:p w14:paraId="6C365AA0" w14:textId="77777777" w:rsidR="00D91CBB" w:rsidRPr="00A65D5B" w:rsidRDefault="00D91CBB" w:rsidP="009A6E24">
      <w:pPr>
        <w:keepNext/>
        <w:tabs>
          <w:tab w:val="left" w:pos="-1440"/>
          <w:tab w:val="left" w:pos="-306"/>
          <w:tab w:val="left" w:pos="567"/>
        </w:tabs>
        <w:jc w:val="both"/>
        <w:rPr>
          <w:b/>
          <w:u w:val="single"/>
          <w:lang w:val="da-DK"/>
        </w:rPr>
      </w:pPr>
      <w:r w:rsidRPr="00A65D5B">
        <w:rPr>
          <w:u w:val="single"/>
          <w:lang w:val="da-DK"/>
        </w:rPr>
        <w:t>Metastatisk kastrationsresistent prostatakræft</w:t>
      </w:r>
    </w:p>
    <w:p w14:paraId="7C3F959F" w14:textId="77777777" w:rsidR="00A65D5B" w:rsidRDefault="00A65D5B" w:rsidP="009A6E24">
      <w:pPr>
        <w:keepNext/>
        <w:rPr>
          <w:bCs/>
          <w:lang w:val="da-DK"/>
        </w:rPr>
      </w:pPr>
    </w:p>
    <w:p w14:paraId="2E5BEB60" w14:textId="577E15E4" w:rsidR="00F67707" w:rsidRDefault="00F67707" w:rsidP="009A6E24">
      <w:pPr>
        <w:keepNext/>
        <w:rPr>
          <w:lang w:val="da-DK"/>
        </w:rPr>
      </w:pPr>
      <w:r>
        <w:rPr>
          <w:bCs/>
          <w:lang w:val="da-DK"/>
        </w:rPr>
        <w:t xml:space="preserve">Sikkerheden og effekten af </w:t>
      </w:r>
      <w:r w:rsidR="007157BD">
        <w:rPr>
          <w:bCs/>
          <w:lang w:val="da-DK"/>
        </w:rPr>
        <w:t>docetaxel</w:t>
      </w:r>
      <w:r w:rsidR="007157BD" w:rsidDel="007157BD">
        <w:rPr>
          <w:bCs/>
          <w:lang w:val="da-DK"/>
        </w:rPr>
        <w:t xml:space="preserve"> </w:t>
      </w:r>
      <w:r>
        <w:rPr>
          <w:bCs/>
          <w:lang w:val="da-DK"/>
        </w:rPr>
        <w:t xml:space="preserve">i kombination med prednison eller prednisolon hos patienter med </w:t>
      </w:r>
      <w:r w:rsidR="00D91CBB">
        <w:rPr>
          <w:lang w:val="da-DK"/>
        </w:rPr>
        <w:t xml:space="preserve">metastatisk </w:t>
      </w:r>
      <w:r w:rsidR="00D91CBB" w:rsidRPr="003312A2">
        <w:rPr>
          <w:lang w:val="da-DK"/>
        </w:rPr>
        <w:t xml:space="preserve">kastrationsresistent </w:t>
      </w:r>
      <w:r w:rsidRPr="0066679F">
        <w:rPr>
          <w:bCs/>
          <w:lang w:val="da-DK"/>
        </w:rPr>
        <w:t>prostatakræft blev undersøgt i et randomiseret multicenter fase III-</w:t>
      </w:r>
      <w:r w:rsidR="002A5C66" w:rsidRPr="0066679F">
        <w:rPr>
          <w:bCs/>
          <w:lang w:val="da-DK"/>
        </w:rPr>
        <w:t>studium</w:t>
      </w:r>
      <w:r w:rsidR="00D91CBB" w:rsidRPr="0066679F">
        <w:rPr>
          <w:bCs/>
          <w:lang w:val="da-DK"/>
        </w:rPr>
        <w:t xml:space="preserve"> (TAX 327)</w:t>
      </w:r>
      <w:r w:rsidRPr="0066679F">
        <w:rPr>
          <w:bCs/>
          <w:lang w:val="da-DK"/>
        </w:rPr>
        <w:t>. I alt 1</w:t>
      </w:r>
      <w:r w:rsidR="00335D52" w:rsidRPr="0066679F">
        <w:rPr>
          <w:bCs/>
          <w:lang w:val="da-DK"/>
        </w:rPr>
        <w:t>.</w:t>
      </w:r>
      <w:r w:rsidRPr="0066679F">
        <w:rPr>
          <w:bCs/>
          <w:lang w:val="da-DK"/>
        </w:rPr>
        <w:t>006</w:t>
      </w:r>
      <w:r w:rsidR="00335D52" w:rsidRPr="0066679F">
        <w:rPr>
          <w:bCs/>
          <w:lang w:val="da-DK"/>
        </w:rPr>
        <w:t> </w:t>
      </w:r>
      <w:r w:rsidRPr="0066679F">
        <w:rPr>
          <w:bCs/>
          <w:lang w:val="da-DK"/>
        </w:rPr>
        <w:t>patienter med KPS </w:t>
      </w:r>
      <w:r w:rsidRPr="0066679F">
        <w:rPr>
          <w:lang w:val="da-DK"/>
        </w:rPr>
        <w:sym w:font="Symbol" w:char="F0B3"/>
      </w:r>
      <w:r w:rsidRPr="0066679F">
        <w:rPr>
          <w:b/>
          <w:bCs/>
          <w:i/>
          <w:iCs/>
          <w:lang w:val="da-DK"/>
        </w:rPr>
        <w:t> </w:t>
      </w:r>
      <w:r w:rsidRPr="0066679F">
        <w:rPr>
          <w:lang w:val="da-DK"/>
        </w:rPr>
        <w:t>60 blev randomiseret i følgende behandlingsgrupper</w:t>
      </w:r>
      <w:r>
        <w:rPr>
          <w:lang w:val="da-DK"/>
        </w:rPr>
        <w:t>:</w:t>
      </w:r>
    </w:p>
    <w:p w14:paraId="17618A09" w14:textId="4B3956F8" w:rsidR="00F67707" w:rsidRDefault="007157BD">
      <w:pPr>
        <w:numPr>
          <w:ilvl w:val="0"/>
          <w:numId w:val="12"/>
        </w:numPr>
        <w:rPr>
          <w:lang w:val="da-DK"/>
        </w:rPr>
      </w:pPr>
      <w:r>
        <w:rPr>
          <w:bCs/>
          <w:lang w:val="da-DK"/>
        </w:rPr>
        <w:t>Docetaxel</w:t>
      </w:r>
      <w:r w:rsidDel="007157BD">
        <w:rPr>
          <w:lang w:val="da-DK"/>
        </w:rPr>
        <w:t xml:space="preserve"> </w:t>
      </w:r>
      <w:r w:rsidR="00F67707">
        <w:rPr>
          <w:lang w:val="da-DK"/>
        </w:rPr>
        <w:t>75 mg/m</w:t>
      </w:r>
      <w:r w:rsidR="00F67707">
        <w:rPr>
          <w:vertAlign w:val="superscript"/>
          <w:lang w:val="da-DK"/>
        </w:rPr>
        <w:t>2</w:t>
      </w:r>
      <w:r w:rsidR="00F67707" w:rsidRPr="00685027">
        <w:rPr>
          <w:rFonts w:ascii="(Utiliser une police de caractè" w:hAnsi="(Utiliser une police de caractè"/>
          <w:lang w:val="da-DK"/>
        </w:rPr>
        <w:t xml:space="preserve"> </w:t>
      </w:r>
      <w:r w:rsidR="00F67707">
        <w:rPr>
          <w:lang w:val="da-DK"/>
        </w:rPr>
        <w:t>hver 3.</w:t>
      </w:r>
      <w:r w:rsidR="00335D52">
        <w:rPr>
          <w:lang w:val="da-DK"/>
        </w:rPr>
        <w:t> </w:t>
      </w:r>
      <w:r w:rsidR="00F67707">
        <w:rPr>
          <w:lang w:val="da-DK"/>
        </w:rPr>
        <w:t>uge</w:t>
      </w:r>
      <w:r w:rsidR="00F67707">
        <w:rPr>
          <w:vertAlign w:val="superscript"/>
          <w:lang w:val="da-DK"/>
        </w:rPr>
        <w:t xml:space="preserve"> </w:t>
      </w:r>
      <w:r w:rsidR="00F67707">
        <w:rPr>
          <w:lang w:val="da-DK"/>
        </w:rPr>
        <w:t>i 10</w:t>
      </w:r>
      <w:r w:rsidR="00335D52">
        <w:rPr>
          <w:lang w:val="da-DK"/>
        </w:rPr>
        <w:t> </w:t>
      </w:r>
      <w:r w:rsidR="00F67707">
        <w:rPr>
          <w:lang w:val="da-DK"/>
        </w:rPr>
        <w:t xml:space="preserve">behandlingsrunder. </w:t>
      </w:r>
    </w:p>
    <w:p w14:paraId="13F92BAD" w14:textId="0468F463" w:rsidR="00F67707" w:rsidRDefault="007157BD">
      <w:pPr>
        <w:numPr>
          <w:ilvl w:val="0"/>
          <w:numId w:val="12"/>
        </w:numPr>
        <w:rPr>
          <w:lang w:val="da-DK"/>
        </w:rPr>
      </w:pPr>
      <w:r>
        <w:rPr>
          <w:bCs/>
          <w:lang w:val="da-DK"/>
        </w:rPr>
        <w:t>Docetaxel</w:t>
      </w:r>
      <w:r w:rsidDel="007157BD">
        <w:rPr>
          <w:lang w:val="da-DK"/>
        </w:rPr>
        <w:t xml:space="preserve"> </w:t>
      </w:r>
      <w:r w:rsidR="00F67707">
        <w:rPr>
          <w:lang w:val="da-DK"/>
        </w:rPr>
        <w:t>30 mg/m</w:t>
      </w:r>
      <w:r w:rsidR="00F67707">
        <w:rPr>
          <w:vertAlign w:val="superscript"/>
          <w:lang w:val="da-DK"/>
        </w:rPr>
        <w:t>2</w:t>
      </w:r>
      <w:r w:rsidR="00F67707" w:rsidRPr="00685027">
        <w:rPr>
          <w:rFonts w:ascii="(Utiliser une police de caractè" w:hAnsi="(Utiliser une police de caractè"/>
          <w:lang w:val="da-DK"/>
        </w:rPr>
        <w:t xml:space="preserve"> </w:t>
      </w:r>
      <w:r w:rsidR="00F67707">
        <w:rPr>
          <w:bCs/>
          <w:lang w:val="da-DK"/>
        </w:rPr>
        <w:t>administreret</w:t>
      </w:r>
      <w:r w:rsidR="00F67707">
        <w:rPr>
          <w:lang w:val="da-DK"/>
        </w:rPr>
        <w:t xml:space="preserve"> ugentlig i de første 5</w:t>
      </w:r>
      <w:r w:rsidR="00335D52">
        <w:rPr>
          <w:lang w:val="da-DK"/>
        </w:rPr>
        <w:t> </w:t>
      </w:r>
      <w:r w:rsidR="00F67707">
        <w:rPr>
          <w:lang w:val="da-DK"/>
        </w:rPr>
        <w:t>uger i en 6</w:t>
      </w:r>
      <w:r w:rsidR="00335D52">
        <w:rPr>
          <w:lang w:val="da-DK"/>
        </w:rPr>
        <w:t> </w:t>
      </w:r>
      <w:r w:rsidR="00F67707">
        <w:rPr>
          <w:lang w:val="da-DK"/>
        </w:rPr>
        <w:t>ugers behandlingsrunde i 5</w:t>
      </w:r>
      <w:r w:rsidR="00335D52">
        <w:rPr>
          <w:lang w:val="da-DK"/>
        </w:rPr>
        <w:t> </w:t>
      </w:r>
      <w:r w:rsidR="00F67707">
        <w:rPr>
          <w:lang w:val="da-DK"/>
        </w:rPr>
        <w:t>behandlingsrunder.</w:t>
      </w:r>
    </w:p>
    <w:p w14:paraId="590D4C5C" w14:textId="24A2BBEA" w:rsidR="00F67707" w:rsidRDefault="00F67707">
      <w:pPr>
        <w:numPr>
          <w:ilvl w:val="0"/>
          <w:numId w:val="12"/>
        </w:numPr>
        <w:rPr>
          <w:lang w:val="da-DK"/>
        </w:rPr>
      </w:pPr>
      <w:r w:rsidRPr="00A37C84">
        <w:rPr>
          <w:lang w:val="da-DK"/>
        </w:rPr>
        <w:t>Mitoxantron 12</w:t>
      </w:r>
      <w:r>
        <w:rPr>
          <w:lang w:val="da-DK"/>
        </w:rPr>
        <w:t> mg/m</w:t>
      </w:r>
      <w:r>
        <w:rPr>
          <w:vertAlign w:val="superscript"/>
          <w:lang w:val="da-DK"/>
        </w:rPr>
        <w:t>2</w:t>
      </w:r>
      <w:r>
        <w:rPr>
          <w:lang w:val="da-DK"/>
        </w:rPr>
        <w:t xml:space="preserve"> hver 3.</w:t>
      </w:r>
      <w:r w:rsidR="00335D52">
        <w:rPr>
          <w:lang w:val="da-DK"/>
        </w:rPr>
        <w:t> </w:t>
      </w:r>
      <w:r>
        <w:rPr>
          <w:lang w:val="da-DK"/>
        </w:rPr>
        <w:t>uge i 10</w:t>
      </w:r>
      <w:r w:rsidR="00335D52">
        <w:rPr>
          <w:lang w:val="da-DK"/>
        </w:rPr>
        <w:t> </w:t>
      </w:r>
      <w:r>
        <w:rPr>
          <w:lang w:val="da-DK"/>
        </w:rPr>
        <w:t>behandlingsrunder.</w:t>
      </w:r>
    </w:p>
    <w:p w14:paraId="6E374E52" w14:textId="120FD37B" w:rsidR="00F67707" w:rsidRDefault="00F67707">
      <w:pPr>
        <w:rPr>
          <w:lang w:val="da-DK"/>
        </w:rPr>
      </w:pPr>
      <w:r>
        <w:rPr>
          <w:lang w:val="da-DK"/>
        </w:rPr>
        <w:t>Alle 3</w:t>
      </w:r>
      <w:r w:rsidR="00335D52">
        <w:rPr>
          <w:lang w:val="da-DK"/>
        </w:rPr>
        <w:t> </w:t>
      </w:r>
      <w:r>
        <w:rPr>
          <w:lang w:val="da-DK"/>
        </w:rPr>
        <w:t>behandlingsregimer blev administreret i kombination med prednison eller prednisolon 5 mg to gange daglig, kontinuerligt.</w:t>
      </w:r>
    </w:p>
    <w:p w14:paraId="5AC48504" w14:textId="77777777" w:rsidR="00F67707" w:rsidRDefault="00F67707">
      <w:pPr>
        <w:rPr>
          <w:lang w:val="da-DK"/>
        </w:rPr>
      </w:pPr>
    </w:p>
    <w:p w14:paraId="402FD394" w14:textId="0430D680" w:rsidR="00F67707" w:rsidRDefault="00F67707">
      <w:pPr>
        <w:numPr>
          <w:ilvl w:val="12"/>
          <w:numId w:val="0"/>
        </w:numPr>
        <w:tabs>
          <w:tab w:val="left" w:pos="567"/>
        </w:tabs>
        <w:rPr>
          <w:lang w:val="da-DK"/>
        </w:rPr>
      </w:pPr>
      <w:r>
        <w:rPr>
          <w:lang w:val="da-DK"/>
        </w:rPr>
        <w:t>De patienter, der fik docetaxel hver 3.</w:t>
      </w:r>
      <w:r w:rsidR="00335D52">
        <w:rPr>
          <w:lang w:val="da-DK"/>
        </w:rPr>
        <w:t> </w:t>
      </w:r>
      <w:r>
        <w:rPr>
          <w:lang w:val="da-DK"/>
        </w:rPr>
        <w:t>uge, viste signifikant længere total overlevelse sammenlignet med dem, der fik mitoxantron. Stigningen i overlevelse set i armen med ugentlig docetaxel var ikke statistisk signifikant sammenlignet med mit</w:t>
      </w:r>
      <w:r w:rsidR="0098669C">
        <w:rPr>
          <w:lang w:val="da-DK"/>
        </w:rPr>
        <w:t>o</w:t>
      </w:r>
      <w:r>
        <w:rPr>
          <w:lang w:val="da-DK"/>
        </w:rPr>
        <w:t>xantron</w:t>
      </w:r>
      <w:r w:rsidR="0098669C">
        <w:rPr>
          <w:lang w:val="da-DK"/>
        </w:rPr>
        <w:t>-</w:t>
      </w:r>
      <w:r>
        <w:rPr>
          <w:lang w:val="da-DK"/>
        </w:rPr>
        <w:t xml:space="preserve">kontrol-armen. Effekt-endepunkter for </w:t>
      </w:r>
      <w:r w:rsidR="007157BD">
        <w:rPr>
          <w:bCs/>
          <w:lang w:val="da-DK"/>
        </w:rPr>
        <w:t>docetaxel</w:t>
      </w:r>
      <w:r>
        <w:rPr>
          <w:lang w:val="da-DK"/>
        </w:rPr>
        <w:t xml:space="preserve">-armene </w:t>
      </w:r>
      <w:r w:rsidR="00EB69D4" w:rsidRPr="00EB69D4">
        <w:rPr>
          <w:i/>
          <w:lang w:val="da-DK"/>
        </w:rPr>
        <w:t>versus</w:t>
      </w:r>
      <w:r>
        <w:rPr>
          <w:lang w:val="da-DK"/>
        </w:rPr>
        <w:t xml:space="preserve"> kontrol-armen er vist i </w:t>
      </w:r>
      <w:r w:rsidR="00D6004E">
        <w:rPr>
          <w:lang w:val="da-DK"/>
        </w:rPr>
        <w:t>nedenstående</w:t>
      </w:r>
      <w:r>
        <w:rPr>
          <w:lang w:val="da-DK"/>
        </w:rPr>
        <w:t xml:space="preserve"> tabel:</w:t>
      </w:r>
    </w:p>
    <w:p w14:paraId="05D4A88A" w14:textId="77777777" w:rsidR="00F67707" w:rsidRDefault="00F67707">
      <w:pPr>
        <w:numPr>
          <w:ilvl w:val="12"/>
          <w:numId w:val="0"/>
        </w:numPr>
        <w:tabs>
          <w:tab w:val="left" w:pos="567"/>
        </w:tabs>
        <w:rPr>
          <w:lang w:val="da-DK"/>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F67707" w:rsidRPr="001B14D1" w14:paraId="56CE9E59" w14:textId="77777777">
        <w:trPr>
          <w:jc w:val="center"/>
        </w:trPr>
        <w:tc>
          <w:tcPr>
            <w:tcW w:w="2980" w:type="dxa"/>
            <w:tcBorders>
              <w:bottom w:val="single" w:sz="4" w:space="0" w:color="auto"/>
            </w:tcBorders>
          </w:tcPr>
          <w:p w14:paraId="4A526C75" w14:textId="77777777" w:rsidR="00F67707" w:rsidRPr="001B14D1" w:rsidRDefault="00F67707" w:rsidP="00005746">
            <w:pPr>
              <w:pStyle w:val="BodyText3"/>
              <w:keepNext/>
              <w:keepLines/>
              <w:spacing w:before="0"/>
              <w:rPr>
                <w:b w:val="0"/>
                <w:bCs/>
                <w:i w:val="0"/>
                <w:sz w:val="20"/>
                <w:lang w:val="da-DK"/>
              </w:rPr>
            </w:pPr>
            <w:r w:rsidRPr="001B14D1">
              <w:rPr>
                <w:b w:val="0"/>
                <w:bCs/>
                <w:i w:val="0"/>
                <w:sz w:val="20"/>
                <w:lang w:val="da-DK"/>
              </w:rPr>
              <w:t>Endepunkt</w:t>
            </w:r>
          </w:p>
          <w:p w14:paraId="5717926E" w14:textId="77777777" w:rsidR="00F67707" w:rsidRPr="001B14D1" w:rsidRDefault="00F67707" w:rsidP="00005746">
            <w:pPr>
              <w:pStyle w:val="BodyText3"/>
              <w:keepNext/>
              <w:keepLines/>
              <w:spacing w:before="0"/>
              <w:rPr>
                <w:b w:val="0"/>
                <w:bCs/>
                <w:i w:val="0"/>
                <w:sz w:val="20"/>
                <w:lang w:val="da-DK"/>
              </w:rPr>
            </w:pPr>
          </w:p>
        </w:tc>
        <w:tc>
          <w:tcPr>
            <w:tcW w:w="1687" w:type="dxa"/>
          </w:tcPr>
          <w:p w14:paraId="3E595C34" w14:textId="60A1A48B" w:rsidR="00F67707" w:rsidRPr="001B14D1" w:rsidRDefault="007157BD" w:rsidP="00005746">
            <w:pPr>
              <w:pStyle w:val="BodyText3"/>
              <w:keepNext/>
              <w:keepLines/>
              <w:spacing w:before="0"/>
              <w:jc w:val="center"/>
              <w:rPr>
                <w:b w:val="0"/>
                <w:bCs/>
                <w:i w:val="0"/>
                <w:sz w:val="20"/>
                <w:lang w:val="da-DK"/>
              </w:rPr>
            </w:pPr>
            <w:r w:rsidRPr="001B14D1">
              <w:rPr>
                <w:b w:val="0"/>
                <w:bCs/>
                <w:i w:val="0"/>
                <w:lang w:val="da-DK"/>
              </w:rPr>
              <w:t>Docetaxel</w:t>
            </w:r>
            <w:r w:rsidRPr="001B14D1" w:rsidDel="007157BD">
              <w:rPr>
                <w:b w:val="0"/>
                <w:bCs/>
                <w:i w:val="0"/>
                <w:sz w:val="20"/>
                <w:lang w:val="da-DK"/>
              </w:rPr>
              <w:t xml:space="preserve"> </w:t>
            </w:r>
            <w:r w:rsidR="00F67707" w:rsidRPr="001B14D1">
              <w:rPr>
                <w:b w:val="0"/>
                <w:bCs/>
                <w:i w:val="0"/>
                <w:sz w:val="20"/>
                <w:lang w:val="da-DK"/>
              </w:rPr>
              <w:t>hver 3.</w:t>
            </w:r>
            <w:r w:rsidR="00335D52">
              <w:rPr>
                <w:b w:val="0"/>
                <w:bCs/>
                <w:i w:val="0"/>
                <w:sz w:val="20"/>
                <w:lang w:val="da-DK"/>
              </w:rPr>
              <w:t> </w:t>
            </w:r>
            <w:r w:rsidR="00F67707" w:rsidRPr="001B14D1">
              <w:rPr>
                <w:b w:val="0"/>
                <w:bCs/>
                <w:i w:val="0"/>
                <w:sz w:val="20"/>
                <w:lang w:val="da-DK"/>
              </w:rPr>
              <w:t xml:space="preserve">uge </w:t>
            </w:r>
          </w:p>
        </w:tc>
        <w:tc>
          <w:tcPr>
            <w:tcW w:w="1680" w:type="dxa"/>
          </w:tcPr>
          <w:p w14:paraId="0533135B" w14:textId="77777777" w:rsidR="00F67707" w:rsidRPr="001B14D1" w:rsidRDefault="007157BD" w:rsidP="00005746">
            <w:pPr>
              <w:pStyle w:val="BodyText3"/>
              <w:keepNext/>
              <w:keepLines/>
              <w:spacing w:before="0"/>
              <w:jc w:val="center"/>
              <w:rPr>
                <w:b w:val="0"/>
                <w:bCs/>
                <w:i w:val="0"/>
                <w:sz w:val="20"/>
                <w:lang w:val="da-DK"/>
              </w:rPr>
            </w:pPr>
            <w:r w:rsidRPr="001B14D1">
              <w:rPr>
                <w:b w:val="0"/>
                <w:bCs/>
                <w:i w:val="0"/>
                <w:lang w:val="da-DK"/>
              </w:rPr>
              <w:t>Docetaxel</w:t>
            </w:r>
            <w:r w:rsidRPr="001B14D1" w:rsidDel="007157BD">
              <w:rPr>
                <w:b w:val="0"/>
                <w:bCs/>
                <w:i w:val="0"/>
                <w:sz w:val="20"/>
                <w:lang w:val="da-DK"/>
              </w:rPr>
              <w:t xml:space="preserve"> </w:t>
            </w:r>
            <w:r w:rsidR="00F67707" w:rsidRPr="001B14D1">
              <w:rPr>
                <w:b w:val="0"/>
                <w:bCs/>
                <w:i w:val="0"/>
                <w:sz w:val="20"/>
                <w:lang w:val="da-DK"/>
              </w:rPr>
              <w:t>hver uge</w:t>
            </w:r>
          </w:p>
        </w:tc>
        <w:tc>
          <w:tcPr>
            <w:tcW w:w="2457" w:type="dxa"/>
          </w:tcPr>
          <w:p w14:paraId="137A4315" w14:textId="3432639B" w:rsidR="00F67707" w:rsidRPr="005D3B86" w:rsidRDefault="00F67707" w:rsidP="00005746">
            <w:pPr>
              <w:pStyle w:val="BodyText3"/>
              <w:keepNext/>
              <w:keepLines/>
              <w:spacing w:before="0"/>
              <w:jc w:val="center"/>
              <w:rPr>
                <w:b w:val="0"/>
                <w:bCs/>
                <w:i w:val="0"/>
                <w:sz w:val="20"/>
                <w:lang w:val="da-DK"/>
              </w:rPr>
            </w:pPr>
            <w:r w:rsidRPr="005D3B86">
              <w:rPr>
                <w:b w:val="0"/>
                <w:bCs/>
                <w:i w:val="0"/>
                <w:sz w:val="20"/>
                <w:lang w:val="da-DK"/>
              </w:rPr>
              <w:t xml:space="preserve">Mitoxantron </w:t>
            </w:r>
          </w:p>
          <w:p w14:paraId="546C38DF" w14:textId="7AB7832A" w:rsidR="00F67707" w:rsidRPr="001B14D1" w:rsidRDefault="00F67707" w:rsidP="00005746">
            <w:pPr>
              <w:pStyle w:val="BodyText3"/>
              <w:keepNext/>
              <w:keepLines/>
              <w:spacing w:before="0"/>
              <w:jc w:val="center"/>
              <w:rPr>
                <w:b w:val="0"/>
                <w:bCs/>
                <w:i w:val="0"/>
                <w:sz w:val="20"/>
                <w:lang w:val="da-DK"/>
              </w:rPr>
            </w:pPr>
            <w:r w:rsidRPr="005D3B86">
              <w:rPr>
                <w:b w:val="0"/>
                <w:bCs/>
                <w:i w:val="0"/>
                <w:sz w:val="20"/>
                <w:lang w:val="da-DK"/>
              </w:rPr>
              <w:t>Hver 3.</w:t>
            </w:r>
            <w:r w:rsidR="00335D52" w:rsidRPr="005D3B86">
              <w:rPr>
                <w:b w:val="0"/>
                <w:bCs/>
                <w:i w:val="0"/>
                <w:sz w:val="20"/>
                <w:lang w:val="da-DK"/>
              </w:rPr>
              <w:t> </w:t>
            </w:r>
            <w:r w:rsidRPr="005D3B86">
              <w:rPr>
                <w:b w:val="0"/>
                <w:bCs/>
                <w:i w:val="0"/>
                <w:sz w:val="20"/>
                <w:lang w:val="da-DK"/>
              </w:rPr>
              <w:t>uge</w:t>
            </w:r>
          </w:p>
        </w:tc>
      </w:tr>
      <w:tr w:rsidR="00F67707" w:rsidRPr="001B14D1" w14:paraId="2FF2A245" w14:textId="77777777">
        <w:trPr>
          <w:jc w:val="center"/>
        </w:trPr>
        <w:tc>
          <w:tcPr>
            <w:tcW w:w="2980" w:type="dxa"/>
          </w:tcPr>
          <w:p w14:paraId="4F9DA648" w14:textId="77777777" w:rsidR="00F67707" w:rsidRPr="001B14D1" w:rsidRDefault="00F67707" w:rsidP="00005746">
            <w:pPr>
              <w:pStyle w:val="BodyText3"/>
              <w:keepNext/>
              <w:keepLines/>
              <w:spacing w:before="0"/>
              <w:rPr>
                <w:b w:val="0"/>
                <w:bCs/>
                <w:i w:val="0"/>
                <w:sz w:val="20"/>
                <w:lang w:val="da-DK"/>
              </w:rPr>
            </w:pPr>
            <w:r w:rsidRPr="001B14D1">
              <w:rPr>
                <w:b w:val="0"/>
                <w:bCs/>
                <w:i w:val="0"/>
                <w:sz w:val="20"/>
                <w:lang w:val="da-DK"/>
              </w:rPr>
              <w:t>Antal patienter</w:t>
            </w:r>
          </w:p>
          <w:p w14:paraId="6E00EBD9" w14:textId="77777777" w:rsidR="00F67707" w:rsidRPr="001B14D1" w:rsidRDefault="00FA2EC7" w:rsidP="00005746">
            <w:pPr>
              <w:pStyle w:val="BodyText3"/>
              <w:keepNext/>
              <w:keepLines/>
              <w:spacing w:before="0"/>
              <w:rPr>
                <w:b w:val="0"/>
                <w:bCs/>
                <w:i w:val="0"/>
                <w:sz w:val="20"/>
                <w:lang w:val="da-DK"/>
              </w:rPr>
            </w:pPr>
            <w:r w:rsidRPr="001B14D1">
              <w:rPr>
                <w:b w:val="0"/>
                <w:bCs/>
                <w:i w:val="0"/>
                <w:sz w:val="20"/>
                <w:lang w:val="da-DK"/>
              </w:rPr>
              <w:t xml:space="preserve">Median </w:t>
            </w:r>
            <w:r w:rsidR="00F67707" w:rsidRPr="001B14D1">
              <w:rPr>
                <w:b w:val="0"/>
                <w:bCs/>
                <w:i w:val="0"/>
                <w:sz w:val="20"/>
                <w:lang w:val="da-DK"/>
              </w:rPr>
              <w:t>overlevelsestid (måneder)</w:t>
            </w:r>
          </w:p>
          <w:p w14:paraId="3464DFEA" w14:textId="77777777" w:rsidR="00F67707" w:rsidRPr="003C7CB4" w:rsidRDefault="00F67707" w:rsidP="00005746">
            <w:pPr>
              <w:pStyle w:val="BodyText3"/>
              <w:keepNext/>
              <w:keepLines/>
              <w:spacing w:before="0"/>
              <w:rPr>
                <w:b w:val="0"/>
                <w:i w:val="0"/>
                <w:sz w:val="20"/>
                <w:lang w:val="da-DK"/>
              </w:rPr>
            </w:pPr>
            <w:r w:rsidRPr="003C7CB4">
              <w:rPr>
                <w:b w:val="0"/>
                <w:i w:val="0"/>
                <w:sz w:val="20"/>
                <w:lang w:val="da-DK"/>
              </w:rPr>
              <w:t>95 %CI</w:t>
            </w:r>
          </w:p>
          <w:p w14:paraId="1CEEE60F" w14:textId="77777777" w:rsidR="00F67707" w:rsidRPr="003C7CB4" w:rsidRDefault="00F67707" w:rsidP="00005746">
            <w:pPr>
              <w:pStyle w:val="BodyText3"/>
              <w:keepNext/>
              <w:keepLines/>
              <w:spacing w:before="0"/>
              <w:rPr>
                <w:b w:val="0"/>
                <w:i w:val="0"/>
                <w:sz w:val="20"/>
                <w:lang w:val="da-DK"/>
              </w:rPr>
            </w:pPr>
            <w:r w:rsidRPr="009827E9">
              <w:rPr>
                <w:b w:val="0"/>
                <w:iCs/>
                <w:sz w:val="20"/>
                <w:lang w:val="da-DK"/>
              </w:rPr>
              <w:t>Hazard</w:t>
            </w:r>
            <w:r w:rsidRPr="003C7CB4">
              <w:rPr>
                <w:b w:val="0"/>
                <w:i w:val="0"/>
                <w:sz w:val="20"/>
                <w:lang w:val="da-DK"/>
              </w:rPr>
              <w:t xml:space="preserve"> ratio</w:t>
            </w:r>
          </w:p>
          <w:p w14:paraId="13FC7CF5" w14:textId="77777777" w:rsidR="00F67707" w:rsidRPr="003C7CB4" w:rsidRDefault="00F67707" w:rsidP="00005746">
            <w:pPr>
              <w:pStyle w:val="BodyText3"/>
              <w:keepNext/>
              <w:keepLines/>
              <w:spacing w:before="0"/>
              <w:rPr>
                <w:b w:val="0"/>
                <w:i w:val="0"/>
                <w:sz w:val="20"/>
                <w:lang w:val="da-DK"/>
              </w:rPr>
            </w:pPr>
            <w:r w:rsidRPr="003C7CB4">
              <w:rPr>
                <w:b w:val="0"/>
                <w:i w:val="0"/>
                <w:sz w:val="20"/>
                <w:lang w:val="da-DK"/>
              </w:rPr>
              <w:t>95 %CI</w:t>
            </w:r>
          </w:p>
          <w:p w14:paraId="58527C9F" w14:textId="77777777" w:rsidR="00F67707" w:rsidRPr="003C7CB4" w:rsidRDefault="00F67707" w:rsidP="00005746">
            <w:pPr>
              <w:pStyle w:val="BodyText3"/>
              <w:keepNext/>
              <w:keepLines/>
              <w:spacing w:before="0"/>
              <w:rPr>
                <w:b w:val="0"/>
                <w:i w:val="0"/>
                <w:sz w:val="20"/>
                <w:lang w:val="da-DK"/>
              </w:rPr>
            </w:pPr>
            <w:r w:rsidRPr="003C7CB4">
              <w:rPr>
                <w:b w:val="0"/>
                <w:i w:val="0"/>
                <w:sz w:val="20"/>
                <w:lang w:val="da-DK"/>
              </w:rPr>
              <w:t>p-værdi</w:t>
            </w:r>
            <w:r w:rsidRPr="003C7CB4">
              <w:rPr>
                <w:b w:val="0"/>
                <w:i w:val="0"/>
                <w:sz w:val="20"/>
                <w:vertAlign w:val="superscript"/>
                <w:lang w:val="da-DK"/>
              </w:rPr>
              <w:t>†</w:t>
            </w:r>
            <w:r w:rsidRPr="003C7CB4">
              <w:rPr>
                <w:b w:val="0"/>
                <w:i w:val="0"/>
                <w:sz w:val="20"/>
                <w:lang w:val="da-DK"/>
              </w:rPr>
              <w:t>*</w:t>
            </w:r>
          </w:p>
        </w:tc>
        <w:tc>
          <w:tcPr>
            <w:tcW w:w="1687" w:type="dxa"/>
          </w:tcPr>
          <w:p w14:paraId="6F83D3C0"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335</w:t>
            </w:r>
          </w:p>
          <w:p w14:paraId="2F5F4D7C"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18,9</w:t>
            </w:r>
          </w:p>
          <w:p w14:paraId="762C54B4"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(17,0-21,2)</w:t>
            </w:r>
          </w:p>
          <w:p w14:paraId="1DBA623F"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0,761</w:t>
            </w:r>
          </w:p>
          <w:p w14:paraId="1257D13F"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(0,619-0,936)</w:t>
            </w:r>
          </w:p>
          <w:p w14:paraId="4E0326DE"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0,0094</w:t>
            </w:r>
          </w:p>
        </w:tc>
        <w:tc>
          <w:tcPr>
            <w:tcW w:w="1680" w:type="dxa"/>
          </w:tcPr>
          <w:p w14:paraId="69F6E957"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334</w:t>
            </w:r>
          </w:p>
          <w:p w14:paraId="40628E84"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17,4</w:t>
            </w:r>
          </w:p>
          <w:p w14:paraId="2002249D"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(15,7-19,0)</w:t>
            </w:r>
          </w:p>
          <w:p w14:paraId="0D435987"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0,912</w:t>
            </w:r>
          </w:p>
          <w:p w14:paraId="6BCE5640"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(0,747-1,113)</w:t>
            </w:r>
          </w:p>
          <w:p w14:paraId="65CFB6A8"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0,3624</w:t>
            </w:r>
          </w:p>
        </w:tc>
        <w:tc>
          <w:tcPr>
            <w:tcW w:w="2457" w:type="dxa"/>
          </w:tcPr>
          <w:p w14:paraId="6C9F29F7"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337</w:t>
            </w:r>
          </w:p>
          <w:p w14:paraId="3119C7E4"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16,5</w:t>
            </w:r>
          </w:p>
          <w:p w14:paraId="451643AE"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(14,4-18,6)</w:t>
            </w:r>
          </w:p>
          <w:p w14:paraId="022F397D"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w:t>
            </w:r>
          </w:p>
          <w:p w14:paraId="68BD2AA1"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w:t>
            </w:r>
          </w:p>
          <w:p w14:paraId="3C194180"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w:t>
            </w:r>
          </w:p>
        </w:tc>
      </w:tr>
      <w:tr w:rsidR="00F67707" w:rsidRPr="001B14D1" w14:paraId="298FFEF9" w14:textId="77777777">
        <w:trPr>
          <w:jc w:val="center"/>
        </w:trPr>
        <w:tc>
          <w:tcPr>
            <w:tcW w:w="2980" w:type="dxa"/>
          </w:tcPr>
          <w:p w14:paraId="0A47F195" w14:textId="77777777" w:rsidR="00F67707" w:rsidRPr="003C7CB4" w:rsidRDefault="00F67707" w:rsidP="00005746">
            <w:pPr>
              <w:pStyle w:val="BodyText3"/>
              <w:keepNext/>
              <w:keepLines/>
              <w:spacing w:before="0"/>
              <w:ind w:left="289" w:hanging="289"/>
              <w:rPr>
                <w:b w:val="0"/>
                <w:i w:val="0"/>
                <w:sz w:val="20"/>
                <w:lang w:val="da-DK"/>
              </w:rPr>
            </w:pPr>
            <w:r w:rsidRPr="003C7CB4">
              <w:rPr>
                <w:b w:val="0"/>
                <w:i w:val="0"/>
                <w:sz w:val="20"/>
                <w:lang w:val="da-DK"/>
              </w:rPr>
              <w:t>Antal patienter</w:t>
            </w:r>
          </w:p>
          <w:p w14:paraId="050BA3AB" w14:textId="5A8DC7DA" w:rsidR="00F67707" w:rsidRPr="003C7CB4" w:rsidRDefault="00F67707" w:rsidP="00005746">
            <w:pPr>
              <w:pStyle w:val="BodyText3"/>
              <w:keepNext/>
              <w:keepLines/>
              <w:spacing w:before="0"/>
              <w:ind w:left="289" w:hanging="289"/>
              <w:rPr>
                <w:b w:val="0"/>
                <w:i w:val="0"/>
                <w:sz w:val="20"/>
                <w:lang w:val="da-DK"/>
              </w:rPr>
            </w:pPr>
            <w:r w:rsidRPr="003C7CB4">
              <w:rPr>
                <w:b w:val="0"/>
                <w:i w:val="0"/>
                <w:sz w:val="20"/>
                <w:lang w:val="da-DK"/>
              </w:rPr>
              <w:t>PSA**-</w:t>
            </w:r>
            <w:r w:rsidRPr="000C4814">
              <w:rPr>
                <w:b w:val="0"/>
                <w:i w:val="0"/>
                <w:sz w:val="20"/>
                <w:lang w:val="da-DK"/>
              </w:rPr>
              <w:t>responsrate (%)</w:t>
            </w:r>
          </w:p>
          <w:p w14:paraId="2A9295FD" w14:textId="77777777" w:rsidR="00F67707" w:rsidRPr="003C7CB4" w:rsidRDefault="00F67707" w:rsidP="00005746">
            <w:pPr>
              <w:pStyle w:val="BodyText3"/>
              <w:keepNext/>
              <w:keepLines/>
              <w:spacing w:before="0"/>
              <w:ind w:left="289" w:hanging="289"/>
              <w:rPr>
                <w:b w:val="0"/>
                <w:i w:val="0"/>
                <w:sz w:val="20"/>
                <w:lang w:val="da-DK"/>
              </w:rPr>
            </w:pPr>
            <w:r w:rsidRPr="003C7CB4">
              <w:rPr>
                <w:b w:val="0"/>
                <w:i w:val="0"/>
                <w:sz w:val="20"/>
                <w:lang w:val="da-DK"/>
              </w:rPr>
              <w:t>95 %CI</w:t>
            </w:r>
          </w:p>
          <w:p w14:paraId="5490CD98" w14:textId="77777777" w:rsidR="00F67707" w:rsidRPr="003C7CB4" w:rsidRDefault="00F67707" w:rsidP="00005746">
            <w:pPr>
              <w:pStyle w:val="BodyText3"/>
              <w:keepNext/>
              <w:keepLines/>
              <w:spacing w:before="0"/>
              <w:rPr>
                <w:b w:val="0"/>
                <w:i w:val="0"/>
                <w:sz w:val="20"/>
                <w:lang w:val="da-DK"/>
              </w:rPr>
            </w:pPr>
            <w:r w:rsidRPr="003C7CB4">
              <w:rPr>
                <w:b w:val="0"/>
                <w:i w:val="0"/>
                <w:sz w:val="20"/>
                <w:lang w:val="da-DK"/>
              </w:rPr>
              <w:t>p-værdi*</w:t>
            </w:r>
          </w:p>
        </w:tc>
        <w:tc>
          <w:tcPr>
            <w:tcW w:w="1687" w:type="dxa"/>
          </w:tcPr>
          <w:p w14:paraId="522C3362"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291</w:t>
            </w:r>
          </w:p>
          <w:p w14:paraId="04BC176A"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45,4</w:t>
            </w:r>
          </w:p>
          <w:p w14:paraId="3EDAE4B2"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(39,5-51,3)</w:t>
            </w:r>
          </w:p>
          <w:p w14:paraId="6E845A6D"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0,0005</w:t>
            </w:r>
          </w:p>
        </w:tc>
        <w:tc>
          <w:tcPr>
            <w:tcW w:w="1680" w:type="dxa"/>
          </w:tcPr>
          <w:p w14:paraId="668DF8AA"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282</w:t>
            </w:r>
          </w:p>
          <w:p w14:paraId="6F896F57"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47,9</w:t>
            </w:r>
          </w:p>
          <w:p w14:paraId="068157CB"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(41,9-53,9)</w:t>
            </w:r>
            <w:r w:rsidRPr="003C7CB4">
              <w:rPr>
                <w:b w:val="0"/>
                <w:i w:val="0"/>
                <w:sz w:val="20"/>
                <w:lang w:val="da-DK"/>
              </w:rPr>
              <w:br/>
              <w:t>&lt; 0,0001</w:t>
            </w:r>
          </w:p>
        </w:tc>
        <w:tc>
          <w:tcPr>
            <w:tcW w:w="2457" w:type="dxa"/>
          </w:tcPr>
          <w:p w14:paraId="2B11AB8A"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300</w:t>
            </w:r>
          </w:p>
          <w:p w14:paraId="5FEE87BA"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31,7</w:t>
            </w:r>
          </w:p>
          <w:p w14:paraId="5CD9C60E" w14:textId="77777777" w:rsidR="00F67707" w:rsidRPr="003C7CB4" w:rsidRDefault="00F67707" w:rsidP="00005746">
            <w:pPr>
              <w:pStyle w:val="BodyText3"/>
              <w:keepNext/>
              <w:keepLines/>
              <w:spacing w:before="0"/>
              <w:jc w:val="center"/>
              <w:rPr>
                <w:b w:val="0"/>
                <w:i w:val="0"/>
                <w:sz w:val="20"/>
                <w:lang w:val="da-DK"/>
              </w:rPr>
            </w:pPr>
            <w:r w:rsidRPr="003C7CB4">
              <w:rPr>
                <w:b w:val="0"/>
                <w:i w:val="0"/>
                <w:sz w:val="20"/>
                <w:lang w:val="da-DK"/>
              </w:rPr>
              <w:t>(26,4-37,3)</w:t>
            </w:r>
            <w:r w:rsidRPr="003C7CB4">
              <w:rPr>
                <w:b w:val="0"/>
                <w:i w:val="0"/>
                <w:sz w:val="20"/>
                <w:lang w:val="da-DK"/>
              </w:rPr>
              <w:br/>
              <w:t>--</w:t>
            </w:r>
          </w:p>
        </w:tc>
      </w:tr>
      <w:tr w:rsidR="00F67707" w:rsidRPr="001B14D1" w14:paraId="3EC4CD09" w14:textId="77777777">
        <w:trPr>
          <w:jc w:val="center"/>
        </w:trPr>
        <w:tc>
          <w:tcPr>
            <w:tcW w:w="2980" w:type="dxa"/>
          </w:tcPr>
          <w:p w14:paraId="143561EA" w14:textId="77777777" w:rsidR="00F67707" w:rsidRPr="003C7CB4" w:rsidRDefault="00F67707" w:rsidP="00005746">
            <w:pPr>
              <w:pStyle w:val="BodyText3"/>
              <w:keepNext/>
              <w:keepLines/>
              <w:spacing w:before="0"/>
              <w:ind w:left="289" w:hanging="289"/>
              <w:rPr>
                <w:b w:val="0"/>
                <w:i w:val="0"/>
                <w:sz w:val="20"/>
                <w:lang w:val="da-DK"/>
              </w:rPr>
            </w:pPr>
            <w:r w:rsidRPr="003C7CB4">
              <w:rPr>
                <w:b w:val="0"/>
                <w:i w:val="0"/>
                <w:sz w:val="20"/>
                <w:lang w:val="da-DK"/>
              </w:rPr>
              <w:t>Antal patienter</w:t>
            </w:r>
          </w:p>
          <w:p w14:paraId="5EF9FE1C" w14:textId="0C38D150" w:rsidR="00F67707" w:rsidRPr="003C7CB4" w:rsidRDefault="00F67707" w:rsidP="00005746">
            <w:pPr>
              <w:pStyle w:val="BodyText3"/>
              <w:keepNext/>
              <w:keepLines/>
              <w:spacing w:before="0"/>
              <w:ind w:left="289" w:hanging="289"/>
              <w:rPr>
                <w:b w:val="0"/>
                <w:i w:val="0"/>
                <w:sz w:val="20"/>
                <w:lang w:val="da-DK"/>
              </w:rPr>
            </w:pPr>
            <w:r w:rsidRPr="003C7CB4">
              <w:rPr>
                <w:b w:val="0"/>
                <w:i w:val="0"/>
                <w:sz w:val="20"/>
                <w:lang w:val="da-DK"/>
              </w:rPr>
              <w:t>Smerte-</w:t>
            </w:r>
            <w:r w:rsidRPr="000C4814">
              <w:rPr>
                <w:b w:val="0"/>
                <w:i w:val="0"/>
                <w:sz w:val="20"/>
                <w:lang w:val="da-DK"/>
              </w:rPr>
              <w:t>responsrate (%)</w:t>
            </w:r>
          </w:p>
          <w:p w14:paraId="3796698A" w14:textId="77777777" w:rsidR="00F67707" w:rsidRPr="003C7CB4" w:rsidRDefault="00F67707" w:rsidP="00005746">
            <w:pPr>
              <w:pStyle w:val="BodyText3"/>
              <w:keepNext/>
              <w:keepLines/>
              <w:spacing w:before="0"/>
              <w:ind w:left="289" w:hanging="289"/>
              <w:rPr>
                <w:b w:val="0"/>
                <w:i w:val="0"/>
                <w:sz w:val="20"/>
                <w:lang w:val="da-DK"/>
              </w:rPr>
            </w:pPr>
            <w:r w:rsidRPr="003C7CB4">
              <w:rPr>
                <w:b w:val="0"/>
                <w:i w:val="0"/>
                <w:sz w:val="20"/>
                <w:lang w:val="da-DK"/>
              </w:rPr>
              <w:t>95 %CI</w:t>
            </w:r>
          </w:p>
          <w:p w14:paraId="205BA628" w14:textId="77777777" w:rsidR="00F67707" w:rsidRPr="003C7CB4" w:rsidRDefault="00F67707" w:rsidP="00005746">
            <w:pPr>
              <w:pStyle w:val="BodyText3"/>
              <w:keepNext/>
              <w:keepLines/>
              <w:spacing w:before="0"/>
              <w:ind w:left="289" w:hanging="289"/>
              <w:rPr>
                <w:b w:val="0"/>
                <w:i w:val="0"/>
                <w:sz w:val="20"/>
                <w:lang w:val="da-DK"/>
              </w:rPr>
            </w:pPr>
            <w:r w:rsidRPr="003C7CB4">
              <w:rPr>
                <w:b w:val="0"/>
                <w:i w:val="0"/>
                <w:sz w:val="20"/>
                <w:lang w:val="da-DK"/>
              </w:rPr>
              <w:t>p-</w:t>
            </w:r>
            <w:r w:rsidR="00FA2EC7" w:rsidRPr="003C7CB4">
              <w:rPr>
                <w:b w:val="0"/>
                <w:i w:val="0"/>
                <w:sz w:val="20"/>
                <w:lang w:val="da-DK"/>
              </w:rPr>
              <w:t>værdi</w:t>
            </w:r>
            <w:r w:rsidRPr="003C7CB4">
              <w:rPr>
                <w:b w:val="0"/>
                <w:i w:val="0"/>
                <w:sz w:val="20"/>
                <w:lang w:val="da-DK"/>
              </w:rPr>
              <w:t>*</w:t>
            </w:r>
          </w:p>
        </w:tc>
        <w:tc>
          <w:tcPr>
            <w:tcW w:w="1687" w:type="dxa"/>
          </w:tcPr>
          <w:p w14:paraId="770209E5"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153</w:t>
            </w:r>
          </w:p>
          <w:p w14:paraId="24428D54"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34,6</w:t>
            </w:r>
          </w:p>
          <w:p w14:paraId="2834A22A"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(27,1-42,7)</w:t>
            </w:r>
          </w:p>
          <w:p w14:paraId="063DE626"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0,0107</w:t>
            </w:r>
          </w:p>
        </w:tc>
        <w:tc>
          <w:tcPr>
            <w:tcW w:w="1680" w:type="dxa"/>
          </w:tcPr>
          <w:p w14:paraId="0FB2FED3"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154</w:t>
            </w:r>
          </w:p>
          <w:p w14:paraId="60E68EE9"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31,2</w:t>
            </w:r>
          </w:p>
          <w:p w14:paraId="08056B92"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(24,0-39,1)</w:t>
            </w:r>
          </w:p>
          <w:p w14:paraId="52FC7B3B"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0,0798</w:t>
            </w:r>
          </w:p>
        </w:tc>
        <w:tc>
          <w:tcPr>
            <w:tcW w:w="2457" w:type="dxa"/>
          </w:tcPr>
          <w:p w14:paraId="3B10734E"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157</w:t>
            </w:r>
          </w:p>
          <w:p w14:paraId="01244E42"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21,7</w:t>
            </w:r>
          </w:p>
          <w:p w14:paraId="68DAE210"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(15,5-28,9)</w:t>
            </w:r>
          </w:p>
          <w:p w14:paraId="301F6079"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w:t>
            </w:r>
          </w:p>
        </w:tc>
      </w:tr>
      <w:tr w:rsidR="00F67707" w:rsidRPr="001B14D1" w14:paraId="4A4DEDC2" w14:textId="77777777">
        <w:trPr>
          <w:cantSplit/>
          <w:trHeight w:val="1014"/>
          <w:jc w:val="center"/>
        </w:trPr>
        <w:tc>
          <w:tcPr>
            <w:tcW w:w="2980" w:type="dxa"/>
            <w:tcBorders>
              <w:bottom w:val="single" w:sz="4" w:space="0" w:color="auto"/>
            </w:tcBorders>
          </w:tcPr>
          <w:p w14:paraId="1EFAAC43" w14:textId="77777777" w:rsidR="00F67707" w:rsidRPr="001B14D1" w:rsidRDefault="00F67707" w:rsidP="00005746">
            <w:pPr>
              <w:pStyle w:val="BodyText3"/>
              <w:keepNext/>
              <w:keepLines/>
              <w:spacing w:before="0"/>
              <w:rPr>
                <w:b w:val="0"/>
                <w:bCs/>
                <w:i w:val="0"/>
                <w:sz w:val="20"/>
                <w:lang w:val="da-DK"/>
              </w:rPr>
            </w:pPr>
            <w:r w:rsidRPr="001B14D1">
              <w:rPr>
                <w:b w:val="0"/>
                <w:bCs/>
                <w:i w:val="0"/>
                <w:sz w:val="20"/>
                <w:lang w:val="da-DK"/>
              </w:rPr>
              <w:t>Antal patienter</w:t>
            </w:r>
          </w:p>
          <w:p w14:paraId="11AF3F97" w14:textId="7AC298BD" w:rsidR="00F67707" w:rsidRPr="001B14D1" w:rsidRDefault="00F67707" w:rsidP="00005746">
            <w:pPr>
              <w:pStyle w:val="BodyText3"/>
              <w:keepNext/>
              <w:keepLines/>
              <w:spacing w:before="0"/>
              <w:rPr>
                <w:b w:val="0"/>
                <w:bCs/>
                <w:i w:val="0"/>
                <w:sz w:val="20"/>
                <w:lang w:val="da-DK"/>
              </w:rPr>
            </w:pPr>
            <w:r w:rsidRPr="001B14D1">
              <w:rPr>
                <w:b w:val="0"/>
                <w:bCs/>
                <w:i w:val="0"/>
                <w:sz w:val="20"/>
                <w:lang w:val="da-DK"/>
              </w:rPr>
              <w:t>Tumor-</w:t>
            </w:r>
            <w:r w:rsidRPr="000C4814">
              <w:rPr>
                <w:b w:val="0"/>
                <w:bCs/>
                <w:i w:val="0"/>
                <w:sz w:val="20"/>
                <w:lang w:val="da-DK"/>
              </w:rPr>
              <w:t>responsrate (%)</w:t>
            </w:r>
          </w:p>
          <w:p w14:paraId="0B272EA5" w14:textId="77777777" w:rsidR="00F67707" w:rsidRPr="001B14D1" w:rsidRDefault="00F67707" w:rsidP="00005746">
            <w:pPr>
              <w:pStyle w:val="BodyText3"/>
              <w:keepNext/>
              <w:keepLines/>
              <w:spacing w:before="0"/>
              <w:rPr>
                <w:b w:val="0"/>
                <w:bCs/>
                <w:i w:val="0"/>
                <w:sz w:val="20"/>
                <w:lang w:val="da-DK"/>
              </w:rPr>
            </w:pPr>
            <w:r w:rsidRPr="001B14D1">
              <w:rPr>
                <w:b w:val="0"/>
                <w:bCs/>
                <w:i w:val="0"/>
                <w:sz w:val="20"/>
                <w:lang w:val="da-DK"/>
              </w:rPr>
              <w:t>95 %CI</w:t>
            </w:r>
          </w:p>
          <w:p w14:paraId="7935188D" w14:textId="77777777" w:rsidR="00F67707" w:rsidRPr="001B14D1" w:rsidRDefault="00F67707" w:rsidP="00005746">
            <w:pPr>
              <w:pStyle w:val="BodyText3"/>
              <w:keepNext/>
              <w:keepLines/>
              <w:spacing w:before="0"/>
              <w:rPr>
                <w:b w:val="0"/>
                <w:bCs/>
                <w:i w:val="0"/>
                <w:sz w:val="20"/>
                <w:lang w:val="da-DK"/>
              </w:rPr>
            </w:pPr>
            <w:r w:rsidRPr="001B14D1">
              <w:rPr>
                <w:b w:val="0"/>
                <w:bCs/>
                <w:i w:val="0"/>
                <w:sz w:val="20"/>
                <w:lang w:val="da-DK"/>
              </w:rPr>
              <w:t>p-værdi*</w:t>
            </w:r>
          </w:p>
        </w:tc>
        <w:tc>
          <w:tcPr>
            <w:tcW w:w="1687" w:type="dxa"/>
            <w:tcBorders>
              <w:bottom w:val="single" w:sz="4" w:space="0" w:color="auto"/>
            </w:tcBorders>
          </w:tcPr>
          <w:p w14:paraId="04FBC44D"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141</w:t>
            </w:r>
          </w:p>
          <w:p w14:paraId="49A660D0"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12,1</w:t>
            </w:r>
          </w:p>
          <w:p w14:paraId="0EDCF72A"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(7,2-18,6)</w:t>
            </w:r>
          </w:p>
          <w:p w14:paraId="4E02B370"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0,1112</w:t>
            </w:r>
          </w:p>
        </w:tc>
        <w:tc>
          <w:tcPr>
            <w:tcW w:w="1680" w:type="dxa"/>
            <w:tcBorders>
              <w:bottom w:val="single" w:sz="4" w:space="0" w:color="auto"/>
            </w:tcBorders>
          </w:tcPr>
          <w:p w14:paraId="58AABDD5"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134</w:t>
            </w:r>
          </w:p>
          <w:p w14:paraId="29416EAB"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8,2</w:t>
            </w:r>
          </w:p>
          <w:p w14:paraId="4E3F6B3D"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(4,2-14,2)</w:t>
            </w:r>
          </w:p>
          <w:p w14:paraId="7201EA2F"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0,5853</w:t>
            </w:r>
          </w:p>
        </w:tc>
        <w:tc>
          <w:tcPr>
            <w:tcW w:w="2457" w:type="dxa"/>
            <w:tcBorders>
              <w:bottom w:val="single" w:sz="4" w:space="0" w:color="auto"/>
            </w:tcBorders>
          </w:tcPr>
          <w:p w14:paraId="4E8203E9"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137</w:t>
            </w:r>
          </w:p>
          <w:p w14:paraId="6CDCDEC7"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6,6</w:t>
            </w:r>
          </w:p>
          <w:p w14:paraId="705B7007"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(3,0-12,1)</w:t>
            </w:r>
          </w:p>
          <w:p w14:paraId="7EE5A092" w14:textId="77777777" w:rsidR="00F67707" w:rsidRPr="001B14D1" w:rsidRDefault="00F67707" w:rsidP="00005746">
            <w:pPr>
              <w:pStyle w:val="BodyText3"/>
              <w:keepNext/>
              <w:keepLines/>
              <w:spacing w:before="0"/>
              <w:jc w:val="center"/>
              <w:rPr>
                <w:b w:val="0"/>
                <w:bCs/>
                <w:i w:val="0"/>
                <w:sz w:val="20"/>
                <w:lang w:val="da-DK"/>
              </w:rPr>
            </w:pPr>
            <w:r w:rsidRPr="001B14D1">
              <w:rPr>
                <w:b w:val="0"/>
                <w:bCs/>
                <w:i w:val="0"/>
                <w:sz w:val="20"/>
                <w:lang w:val="da-DK"/>
              </w:rPr>
              <w:t>--</w:t>
            </w:r>
          </w:p>
        </w:tc>
      </w:tr>
    </w:tbl>
    <w:p w14:paraId="2AA71AE6" w14:textId="44BDD20F" w:rsidR="00F67707" w:rsidRPr="00FA3959" w:rsidRDefault="00F67707">
      <w:pPr>
        <w:pStyle w:val="BodyText3"/>
        <w:ind w:left="240"/>
        <w:jc w:val="left"/>
        <w:rPr>
          <w:b w:val="0"/>
          <w:bCs/>
          <w:i w:val="0"/>
          <w:lang w:val="da-DK"/>
        </w:rPr>
      </w:pPr>
      <w:r w:rsidRPr="00FA3959">
        <w:rPr>
          <w:b w:val="0"/>
          <w:bCs/>
          <w:i w:val="0"/>
          <w:vertAlign w:val="superscript"/>
          <w:lang w:val="da-DK"/>
        </w:rPr>
        <w:t>†</w:t>
      </w:r>
      <w:r w:rsidRPr="00FA3959">
        <w:rPr>
          <w:b w:val="0"/>
          <w:bCs/>
          <w:i w:val="0"/>
          <w:lang w:val="da-DK"/>
        </w:rPr>
        <w:t>Stratificeret log rank test</w:t>
      </w:r>
      <w:r w:rsidRPr="00FA3959">
        <w:rPr>
          <w:b w:val="0"/>
          <w:bCs/>
          <w:i w:val="0"/>
          <w:lang w:val="da-DK"/>
        </w:rPr>
        <w:br/>
        <w:t xml:space="preserve">*Tærskel for </w:t>
      </w:r>
      <w:r w:rsidRPr="000D69B9">
        <w:rPr>
          <w:b w:val="0"/>
          <w:bCs/>
          <w:i w:val="0"/>
          <w:lang w:val="da-DK"/>
        </w:rPr>
        <w:t>statistisk signifikans</w:t>
      </w:r>
      <w:r w:rsidR="00335D52">
        <w:rPr>
          <w:b w:val="0"/>
          <w:bCs/>
          <w:i w:val="0"/>
          <w:lang w:val="da-DK"/>
        </w:rPr>
        <w:t> </w:t>
      </w:r>
      <w:r w:rsidRPr="00FA3959">
        <w:rPr>
          <w:b w:val="0"/>
          <w:bCs/>
          <w:i w:val="0"/>
          <w:lang w:val="da-DK"/>
        </w:rPr>
        <w:t>=</w:t>
      </w:r>
      <w:r w:rsidR="00335D52">
        <w:rPr>
          <w:b w:val="0"/>
          <w:bCs/>
          <w:i w:val="0"/>
          <w:lang w:val="da-DK"/>
        </w:rPr>
        <w:t> </w:t>
      </w:r>
      <w:r w:rsidRPr="00FA3959">
        <w:rPr>
          <w:b w:val="0"/>
          <w:bCs/>
          <w:i w:val="0"/>
          <w:lang w:val="da-DK"/>
        </w:rPr>
        <w:t>0,0175</w:t>
      </w:r>
    </w:p>
    <w:p w14:paraId="67BFA0DA" w14:textId="77777777" w:rsidR="00F67707" w:rsidRPr="00005746" w:rsidRDefault="00F67707">
      <w:pPr>
        <w:numPr>
          <w:ilvl w:val="12"/>
          <w:numId w:val="0"/>
        </w:numPr>
        <w:tabs>
          <w:tab w:val="left" w:pos="567"/>
        </w:tabs>
        <w:ind w:left="240"/>
        <w:rPr>
          <w:bCs/>
          <w:lang w:val="da-DK"/>
        </w:rPr>
      </w:pPr>
      <w:r w:rsidRPr="00FA3959">
        <w:rPr>
          <w:bCs/>
          <w:iCs/>
          <w:lang w:val="da-DK"/>
        </w:rPr>
        <w:t>**PSA: Prostata-Specific Antigen</w:t>
      </w:r>
      <w:r w:rsidRPr="001B14D1">
        <w:rPr>
          <w:bCs/>
          <w:iCs/>
          <w:sz w:val="20"/>
          <w:lang w:val="da-DK"/>
        </w:rPr>
        <w:br/>
      </w:r>
    </w:p>
    <w:p w14:paraId="3D8AA6FC" w14:textId="41306E87" w:rsidR="00F67707" w:rsidRDefault="00F67707">
      <w:pPr>
        <w:numPr>
          <w:ilvl w:val="12"/>
          <w:numId w:val="0"/>
        </w:numPr>
        <w:tabs>
          <w:tab w:val="left" w:pos="567"/>
        </w:tabs>
        <w:rPr>
          <w:lang w:val="da-DK"/>
        </w:rPr>
      </w:pPr>
      <w:r>
        <w:rPr>
          <w:lang w:val="da-DK"/>
        </w:rPr>
        <w:t xml:space="preserve">Taget i betragtning af, at </w:t>
      </w:r>
      <w:r w:rsidR="007157BD">
        <w:rPr>
          <w:bCs/>
          <w:lang w:val="da-DK"/>
        </w:rPr>
        <w:t>docetaxel</w:t>
      </w:r>
      <w:r w:rsidR="007157BD" w:rsidDel="007157BD">
        <w:rPr>
          <w:lang w:val="da-DK"/>
        </w:rPr>
        <w:t xml:space="preserve"> </w:t>
      </w:r>
      <w:r>
        <w:rPr>
          <w:lang w:val="da-DK"/>
        </w:rPr>
        <w:t xml:space="preserve">givet hver uge gav en lidt bedre </w:t>
      </w:r>
      <w:r w:rsidRPr="000D69B9">
        <w:rPr>
          <w:lang w:val="da-DK"/>
        </w:rPr>
        <w:t>sikke</w:t>
      </w:r>
      <w:r w:rsidR="004E7E4C" w:rsidRPr="000D69B9">
        <w:rPr>
          <w:lang w:val="da-DK"/>
        </w:rPr>
        <w:t>r</w:t>
      </w:r>
      <w:r w:rsidRPr="000D69B9">
        <w:rPr>
          <w:lang w:val="da-DK"/>
        </w:rPr>
        <w:t>hedsprofil end</w:t>
      </w:r>
      <w:r>
        <w:rPr>
          <w:lang w:val="da-DK"/>
        </w:rPr>
        <w:t xml:space="preserve"> </w:t>
      </w:r>
      <w:r w:rsidR="007157BD">
        <w:rPr>
          <w:bCs/>
          <w:lang w:val="da-DK"/>
        </w:rPr>
        <w:t>docetaxel</w:t>
      </w:r>
      <w:r w:rsidR="007157BD" w:rsidDel="007157BD">
        <w:rPr>
          <w:lang w:val="da-DK"/>
        </w:rPr>
        <w:t xml:space="preserve"> </w:t>
      </w:r>
      <w:r>
        <w:rPr>
          <w:lang w:val="da-DK"/>
        </w:rPr>
        <w:t>administreret hver 3.</w:t>
      </w:r>
      <w:r w:rsidR="00335D52">
        <w:rPr>
          <w:lang w:val="da-DK"/>
        </w:rPr>
        <w:t> </w:t>
      </w:r>
      <w:r>
        <w:rPr>
          <w:lang w:val="da-DK"/>
        </w:rPr>
        <w:t xml:space="preserve">uge, er det en mulighed, at nogle patienter kan have fordel af </w:t>
      </w:r>
      <w:r w:rsidR="00DB1984">
        <w:rPr>
          <w:bCs/>
          <w:lang w:val="da-DK"/>
        </w:rPr>
        <w:t>docetaxel</w:t>
      </w:r>
      <w:r w:rsidR="00DB1984" w:rsidDel="00DB1984">
        <w:rPr>
          <w:lang w:val="da-DK"/>
        </w:rPr>
        <w:t xml:space="preserve"> </w:t>
      </w:r>
      <w:r>
        <w:rPr>
          <w:lang w:val="da-DK"/>
        </w:rPr>
        <w:t>administreret hver uge.</w:t>
      </w:r>
    </w:p>
    <w:p w14:paraId="0B34D895" w14:textId="77777777" w:rsidR="00F67707" w:rsidRDefault="00F67707">
      <w:pPr>
        <w:numPr>
          <w:ilvl w:val="12"/>
          <w:numId w:val="0"/>
        </w:numPr>
        <w:tabs>
          <w:tab w:val="left" w:pos="567"/>
        </w:tabs>
        <w:rPr>
          <w:lang w:val="da-DK"/>
        </w:rPr>
      </w:pPr>
    </w:p>
    <w:p w14:paraId="0565871A" w14:textId="77777777" w:rsidR="00F67707" w:rsidRDefault="00F67707">
      <w:pPr>
        <w:numPr>
          <w:ilvl w:val="12"/>
          <w:numId w:val="0"/>
        </w:numPr>
        <w:tabs>
          <w:tab w:val="left" w:pos="567"/>
        </w:tabs>
        <w:rPr>
          <w:lang w:val="da-DK"/>
        </w:rPr>
      </w:pPr>
      <w:r>
        <w:rPr>
          <w:lang w:val="da-DK"/>
        </w:rPr>
        <w:t>Ingen statistiske forskelle blev observeret mellem behandlingsgrupperne i Global-livskvalitet.</w:t>
      </w:r>
    </w:p>
    <w:p w14:paraId="22FCA20D" w14:textId="77777777" w:rsidR="00D91CBB" w:rsidRDefault="00D91CBB">
      <w:pPr>
        <w:numPr>
          <w:ilvl w:val="12"/>
          <w:numId w:val="0"/>
        </w:numPr>
        <w:tabs>
          <w:tab w:val="left" w:pos="567"/>
        </w:tabs>
        <w:rPr>
          <w:lang w:val="da-DK"/>
        </w:rPr>
      </w:pPr>
    </w:p>
    <w:p w14:paraId="50E189A3" w14:textId="77777777" w:rsidR="00D91CBB" w:rsidRPr="00A70E51" w:rsidRDefault="00D91CBB">
      <w:pPr>
        <w:numPr>
          <w:ilvl w:val="12"/>
          <w:numId w:val="0"/>
        </w:numPr>
        <w:tabs>
          <w:tab w:val="left" w:pos="567"/>
        </w:tabs>
        <w:rPr>
          <w:u w:val="single"/>
          <w:lang w:val="da-DK"/>
        </w:rPr>
      </w:pPr>
      <w:r w:rsidRPr="00A70E51">
        <w:rPr>
          <w:u w:val="single"/>
          <w:lang w:val="da-DK"/>
        </w:rPr>
        <w:t>Metastatisk hormonfølsom prostatakræft</w:t>
      </w:r>
    </w:p>
    <w:p w14:paraId="776A25E7" w14:textId="77777777" w:rsidR="00D91CBB" w:rsidRDefault="00D91CBB">
      <w:pPr>
        <w:numPr>
          <w:ilvl w:val="12"/>
          <w:numId w:val="0"/>
        </w:numPr>
        <w:tabs>
          <w:tab w:val="left" w:pos="567"/>
        </w:tabs>
        <w:rPr>
          <w:lang w:val="da-DK"/>
        </w:rPr>
      </w:pPr>
    </w:p>
    <w:p w14:paraId="3E3CFA24" w14:textId="77777777" w:rsidR="00D91CBB" w:rsidRDefault="00D91CBB">
      <w:pPr>
        <w:numPr>
          <w:ilvl w:val="12"/>
          <w:numId w:val="0"/>
        </w:numPr>
        <w:tabs>
          <w:tab w:val="left" w:pos="567"/>
        </w:tabs>
        <w:rPr>
          <w:i/>
          <w:lang w:val="da-DK"/>
        </w:rPr>
      </w:pPr>
      <w:r>
        <w:rPr>
          <w:i/>
          <w:lang w:val="da-DK"/>
        </w:rPr>
        <w:t>STAMPEDE studie</w:t>
      </w:r>
    </w:p>
    <w:p w14:paraId="283A2203" w14:textId="77777777" w:rsidR="00A70E51" w:rsidRDefault="00A70E51">
      <w:pPr>
        <w:numPr>
          <w:ilvl w:val="12"/>
          <w:numId w:val="0"/>
        </w:numPr>
        <w:tabs>
          <w:tab w:val="left" w:pos="567"/>
        </w:tabs>
        <w:rPr>
          <w:bCs/>
          <w:lang w:val="da-DK"/>
        </w:rPr>
      </w:pPr>
    </w:p>
    <w:p w14:paraId="44550E38" w14:textId="7A0D0C27" w:rsidR="00D91CBB" w:rsidRPr="0066679F" w:rsidRDefault="00651988">
      <w:pPr>
        <w:numPr>
          <w:ilvl w:val="12"/>
          <w:numId w:val="0"/>
        </w:numPr>
        <w:tabs>
          <w:tab w:val="left" w:pos="567"/>
        </w:tabs>
        <w:rPr>
          <w:lang w:val="da-DK"/>
        </w:rPr>
      </w:pPr>
      <w:r>
        <w:rPr>
          <w:bCs/>
          <w:lang w:val="da-DK"/>
        </w:rPr>
        <w:t>Sikkerheden og effekten af docetaxel administreret samtidig med standardpleje (</w:t>
      </w:r>
      <w:r w:rsidRPr="003312A2">
        <w:rPr>
          <w:lang w:val="da-DK"/>
        </w:rPr>
        <w:t>androgen deprivationsbehandling</w:t>
      </w:r>
      <w:r>
        <w:rPr>
          <w:lang w:val="da-DK"/>
        </w:rPr>
        <w:t xml:space="preserve">) </w:t>
      </w:r>
      <w:r w:rsidR="00DB27B3">
        <w:rPr>
          <w:lang w:val="da-DK"/>
        </w:rPr>
        <w:t>hos</w:t>
      </w:r>
      <w:r>
        <w:rPr>
          <w:lang w:val="da-DK"/>
        </w:rPr>
        <w:t xml:space="preserve"> patienter med højrisiko lokalt avanceret eller metastatisk hormonfølsom prostatakræft, </w:t>
      </w:r>
      <w:r w:rsidR="00DB27B3">
        <w:rPr>
          <w:lang w:val="da-DK"/>
        </w:rPr>
        <w:t>blev</w:t>
      </w:r>
      <w:r>
        <w:rPr>
          <w:lang w:val="da-DK"/>
        </w:rPr>
        <w:t xml:space="preserve"> evalueret i et randomiseret multicenter, multiarm, multi-stage (MAMS) studie, med </w:t>
      </w:r>
      <w:r>
        <w:rPr>
          <w:lang w:val="da-DK"/>
        </w:rPr>
        <w:lastRenderedPageBreak/>
        <w:t xml:space="preserve">et gnidningsfrit fase II/III design (STAMPEDE- MRC PR08). I alt </w:t>
      </w:r>
      <w:r w:rsidRPr="0066679F">
        <w:rPr>
          <w:lang w:val="da-DK"/>
        </w:rPr>
        <w:t>blev 1</w:t>
      </w:r>
      <w:r w:rsidR="00335D52" w:rsidRPr="0066679F">
        <w:rPr>
          <w:lang w:val="da-DK"/>
        </w:rPr>
        <w:t>.</w:t>
      </w:r>
      <w:r w:rsidRPr="0066679F">
        <w:rPr>
          <w:lang w:val="da-DK"/>
        </w:rPr>
        <w:t>776 mandlige patienter tildelt behandling</w:t>
      </w:r>
      <w:r w:rsidR="00DB27B3" w:rsidRPr="0066679F">
        <w:rPr>
          <w:lang w:val="da-DK"/>
        </w:rPr>
        <w:t>s</w:t>
      </w:r>
      <w:r w:rsidRPr="0066679F">
        <w:rPr>
          <w:lang w:val="da-DK"/>
        </w:rPr>
        <w:t>armen</w:t>
      </w:r>
      <w:r w:rsidR="00D95F89" w:rsidRPr="0066679F">
        <w:rPr>
          <w:lang w:val="da-DK"/>
        </w:rPr>
        <w:t xml:space="preserve"> af interesse:</w:t>
      </w:r>
    </w:p>
    <w:p w14:paraId="0E0F5DB4" w14:textId="31493555" w:rsidR="00D95F89" w:rsidRPr="0066679F" w:rsidRDefault="00D95F89" w:rsidP="00D95F89">
      <w:pPr>
        <w:numPr>
          <w:ilvl w:val="0"/>
          <w:numId w:val="12"/>
        </w:numPr>
        <w:tabs>
          <w:tab w:val="left" w:pos="567"/>
        </w:tabs>
        <w:rPr>
          <w:caps/>
          <w:lang w:val="da-DK"/>
        </w:rPr>
      </w:pPr>
      <w:r w:rsidRPr="00AA1AA2">
        <w:rPr>
          <w:lang w:val="da-DK"/>
        </w:rPr>
        <w:t>Standar</w:t>
      </w:r>
      <w:r w:rsidR="004E7E4C" w:rsidRPr="00AA1AA2">
        <w:rPr>
          <w:lang w:val="da-DK"/>
        </w:rPr>
        <w:t>d</w:t>
      </w:r>
      <w:r w:rsidRPr="00AA1AA2">
        <w:rPr>
          <w:lang w:val="da-DK"/>
        </w:rPr>
        <w:t>pleje + docetaxel</w:t>
      </w:r>
      <w:r w:rsidRPr="0066679F">
        <w:rPr>
          <w:lang w:val="da-DK"/>
        </w:rPr>
        <w:t xml:space="preserve"> </w:t>
      </w:r>
      <w:r w:rsidRPr="0066679F">
        <w:rPr>
          <w:rFonts w:eastAsia="MS Gothic"/>
          <w:szCs w:val="22"/>
          <w:lang w:val="da-DK"/>
        </w:rPr>
        <w:t>75</w:t>
      </w:r>
      <w:r w:rsidR="00335D52" w:rsidRPr="0066679F">
        <w:rPr>
          <w:rFonts w:eastAsia="MS Gothic"/>
          <w:szCs w:val="22"/>
          <w:lang w:val="da-DK"/>
        </w:rPr>
        <w:t> </w:t>
      </w:r>
      <w:r w:rsidRPr="0066679F">
        <w:rPr>
          <w:rFonts w:eastAsia="MS Gothic"/>
          <w:szCs w:val="22"/>
          <w:lang w:val="da-DK"/>
        </w:rPr>
        <w:t>mg/m², administreret hver 3.</w:t>
      </w:r>
      <w:r w:rsidR="00335D52" w:rsidRPr="0066679F">
        <w:rPr>
          <w:rFonts w:eastAsia="MS Gothic"/>
          <w:szCs w:val="22"/>
          <w:lang w:val="da-DK"/>
        </w:rPr>
        <w:t> </w:t>
      </w:r>
      <w:r w:rsidRPr="0066679F">
        <w:rPr>
          <w:rFonts w:eastAsia="MS Gothic"/>
          <w:szCs w:val="22"/>
          <w:lang w:val="da-DK"/>
        </w:rPr>
        <w:t>uge i 6</w:t>
      </w:r>
      <w:r w:rsidR="00335D52" w:rsidRPr="0066679F">
        <w:rPr>
          <w:rFonts w:eastAsia="MS Gothic"/>
          <w:szCs w:val="22"/>
          <w:lang w:val="da-DK"/>
        </w:rPr>
        <w:t> </w:t>
      </w:r>
      <w:r w:rsidRPr="0066679F">
        <w:rPr>
          <w:rFonts w:eastAsia="MS Gothic"/>
          <w:szCs w:val="22"/>
          <w:lang w:val="da-DK"/>
        </w:rPr>
        <w:t>perioder</w:t>
      </w:r>
    </w:p>
    <w:p w14:paraId="7E8A7051" w14:textId="77777777" w:rsidR="00D95F89" w:rsidRPr="0066679F" w:rsidRDefault="00CD7DBF" w:rsidP="00CD7DBF">
      <w:pPr>
        <w:numPr>
          <w:ilvl w:val="0"/>
          <w:numId w:val="12"/>
        </w:numPr>
        <w:tabs>
          <w:tab w:val="left" w:pos="567"/>
        </w:tabs>
        <w:rPr>
          <w:caps/>
          <w:lang w:val="da-DK"/>
        </w:rPr>
      </w:pPr>
      <w:r w:rsidRPr="0066679F">
        <w:rPr>
          <w:lang w:val="da-DK"/>
        </w:rPr>
        <w:t>S</w:t>
      </w:r>
      <w:r w:rsidR="00D95F89" w:rsidRPr="0066679F">
        <w:rPr>
          <w:lang w:val="da-DK"/>
        </w:rPr>
        <w:t>tandardpleje</w:t>
      </w:r>
      <w:r w:rsidRPr="0066679F">
        <w:rPr>
          <w:lang w:val="da-DK"/>
        </w:rPr>
        <w:t xml:space="preserve"> alene</w:t>
      </w:r>
    </w:p>
    <w:p w14:paraId="2003E0E5" w14:textId="091FC1D9" w:rsidR="00D95F89" w:rsidRPr="0066679F" w:rsidRDefault="00D95F89" w:rsidP="00D95F89">
      <w:pPr>
        <w:tabs>
          <w:tab w:val="left" w:pos="567"/>
        </w:tabs>
        <w:rPr>
          <w:lang w:val="da-DK"/>
        </w:rPr>
      </w:pPr>
      <w:r w:rsidRPr="0066679F">
        <w:rPr>
          <w:lang w:val="da-DK"/>
        </w:rPr>
        <w:t xml:space="preserve">Docetaxel behandlingen blev administreret i </w:t>
      </w:r>
      <w:r w:rsidRPr="00AA1AA2">
        <w:rPr>
          <w:lang w:val="da-DK"/>
        </w:rPr>
        <w:t>kombination med pred</w:t>
      </w:r>
      <w:r w:rsidR="00630AAD" w:rsidRPr="00AA1AA2">
        <w:rPr>
          <w:lang w:val="da-DK"/>
        </w:rPr>
        <w:t>n</w:t>
      </w:r>
      <w:r w:rsidRPr="00AA1AA2">
        <w:rPr>
          <w:lang w:val="da-DK"/>
        </w:rPr>
        <w:t>ison</w:t>
      </w:r>
      <w:r w:rsidRPr="0066679F">
        <w:rPr>
          <w:lang w:val="da-DK"/>
        </w:rPr>
        <w:t xml:space="preserve"> eller prednisolon 5</w:t>
      </w:r>
      <w:r w:rsidR="00335D52" w:rsidRPr="0066679F">
        <w:rPr>
          <w:lang w:val="da-DK"/>
        </w:rPr>
        <w:t> </w:t>
      </w:r>
      <w:r w:rsidRPr="0066679F">
        <w:rPr>
          <w:lang w:val="da-DK"/>
        </w:rPr>
        <w:t>mg 2</w:t>
      </w:r>
      <w:r w:rsidR="00335D52" w:rsidRPr="0066679F">
        <w:rPr>
          <w:lang w:val="da-DK"/>
        </w:rPr>
        <w:t> </w:t>
      </w:r>
      <w:r w:rsidRPr="0066679F">
        <w:rPr>
          <w:lang w:val="da-DK"/>
        </w:rPr>
        <w:t xml:space="preserve">gange dagligt kontinuerligt. </w:t>
      </w:r>
    </w:p>
    <w:p w14:paraId="4FD76245" w14:textId="4ACE8E8B" w:rsidR="00D95F89" w:rsidRDefault="00D95F89" w:rsidP="00D95F89">
      <w:pPr>
        <w:tabs>
          <w:tab w:val="left" w:pos="567"/>
        </w:tabs>
        <w:rPr>
          <w:bCs/>
          <w:lang w:val="da-DK"/>
        </w:rPr>
      </w:pPr>
      <w:r w:rsidRPr="0066679F">
        <w:rPr>
          <w:lang w:val="da-DK"/>
        </w:rPr>
        <w:t>Blandt de 1</w:t>
      </w:r>
      <w:r w:rsidR="00335D52" w:rsidRPr="0066679F">
        <w:rPr>
          <w:lang w:val="da-DK"/>
        </w:rPr>
        <w:t>.</w:t>
      </w:r>
      <w:r w:rsidRPr="0066679F">
        <w:rPr>
          <w:lang w:val="da-DK"/>
        </w:rPr>
        <w:t>776</w:t>
      </w:r>
      <w:r w:rsidR="00335D52" w:rsidRPr="0066679F">
        <w:rPr>
          <w:lang w:val="da-DK"/>
        </w:rPr>
        <w:t> </w:t>
      </w:r>
      <w:r w:rsidRPr="0066679F">
        <w:rPr>
          <w:lang w:val="da-DK"/>
        </w:rPr>
        <w:t>randomiserede patienter, havde 1</w:t>
      </w:r>
      <w:r w:rsidR="00335D52" w:rsidRPr="0066679F">
        <w:rPr>
          <w:lang w:val="da-DK"/>
        </w:rPr>
        <w:t>.</w:t>
      </w:r>
      <w:r w:rsidRPr="0066679F">
        <w:rPr>
          <w:lang w:val="da-DK"/>
        </w:rPr>
        <w:t>086 (61</w:t>
      </w:r>
      <w:r w:rsidR="00335D52">
        <w:rPr>
          <w:lang w:val="da-DK"/>
        </w:rPr>
        <w:t> </w:t>
      </w:r>
      <w:r>
        <w:rPr>
          <w:lang w:val="da-DK"/>
        </w:rPr>
        <w:t xml:space="preserve">%), metastatisk sygdom, 362 var randomiseret til docetaxel i kombination med standardpleje, </w:t>
      </w:r>
      <w:r w:rsidR="00CD7DBF">
        <w:rPr>
          <w:lang w:val="da-DK"/>
        </w:rPr>
        <w:t xml:space="preserve">724 modtog </w:t>
      </w:r>
      <w:r>
        <w:rPr>
          <w:lang w:val="da-DK"/>
        </w:rPr>
        <w:t>standardpleje</w:t>
      </w:r>
      <w:r w:rsidR="00CD7DBF">
        <w:rPr>
          <w:lang w:val="da-DK"/>
        </w:rPr>
        <w:t xml:space="preserve"> alene</w:t>
      </w:r>
      <w:r>
        <w:rPr>
          <w:bCs/>
          <w:lang w:val="da-DK"/>
        </w:rPr>
        <w:t>.</w:t>
      </w:r>
    </w:p>
    <w:p w14:paraId="14E1C9EF" w14:textId="77777777" w:rsidR="007C559E" w:rsidRDefault="007C559E" w:rsidP="00D95F89">
      <w:pPr>
        <w:tabs>
          <w:tab w:val="left" w:pos="567"/>
        </w:tabs>
        <w:rPr>
          <w:bCs/>
          <w:lang w:val="da-DK"/>
        </w:rPr>
      </w:pPr>
    </w:p>
    <w:p w14:paraId="350C99A3" w14:textId="16F486C9" w:rsidR="00D95F89" w:rsidRDefault="00D95F89" w:rsidP="00D95F89">
      <w:pPr>
        <w:tabs>
          <w:tab w:val="left" w:pos="567"/>
        </w:tabs>
        <w:rPr>
          <w:bCs/>
          <w:lang w:val="da-DK"/>
        </w:rPr>
      </w:pPr>
      <w:r>
        <w:rPr>
          <w:bCs/>
          <w:lang w:val="da-DK"/>
        </w:rPr>
        <w:t xml:space="preserve">Hos disse metastatiske </w:t>
      </w:r>
      <w:r w:rsidR="00DB27B3">
        <w:rPr>
          <w:bCs/>
          <w:lang w:val="da-DK"/>
        </w:rPr>
        <w:t xml:space="preserve">prostatakræft </w:t>
      </w:r>
      <w:r>
        <w:rPr>
          <w:bCs/>
          <w:lang w:val="da-DK"/>
        </w:rPr>
        <w:t>patienter, var median</w:t>
      </w:r>
      <w:r w:rsidR="007C559E">
        <w:rPr>
          <w:bCs/>
          <w:lang w:val="da-DK"/>
        </w:rPr>
        <w:t>en for den</w:t>
      </w:r>
      <w:r>
        <w:rPr>
          <w:bCs/>
          <w:lang w:val="da-DK"/>
        </w:rPr>
        <w:t xml:space="preserve"> samlede </w:t>
      </w:r>
      <w:r w:rsidR="00103CBB">
        <w:rPr>
          <w:bCs/>
          <w:lang w:val="da-DK"/>
        </w:rPr>
        <w:t xml:space="preserve">overlevelse </w:t>
      </w:r>
      <w:r>
        <w:rPr>
          <w:bCs/>
          <w:lang w:val="da-DK"/>
        </w:rPr>
        <w:t>signifikant længere i den docetaxel behandlede gruppe i forhold til sta</w:t>
      </w:r>
      <w:r w:rsidR="00103CBB">
        <w:rPr>
          <w:bCs/>
          <w:lang w:val="da-DK"/>
        </w:rPr>
        <w:t>ndardpleje alene gruppen</w:t>
      </w:r>
      <w:r w:rsidR="007C559E">
        <w:rPr>
          <w:bCs/>
          <w:lang w:val="da-DK"/>
        </w:rPr>
        <w:t>.</w:t>
      </w:r>
      <w:r w:rsidR="00103CBB">
        <w:rPr>
          <w:bCs/>
          <w:lang w:val="da-DK"/>
        </w:rPr>
        <w:t xml:space="preserve"> </w:t>
      </w:r>
      <w:r w:rsidR="007C559E">
        <w:rPr>
          <w:bCs/>
          <w:lang w:val="da-DK"/>
        </w:rPr>
        <w:t>De</w:t>
      </w:r>
      <w:r w:rsidR="00103CBB">
        <w:rPr>
          <w:bCs/>
          <w:lang w:val="da-DK"/>
        </w:rPr>
        <w:t>n</w:t>
      </w:r>
      <w:r>
        <w:rPr>
          <w:bCs/>
          <w:lang w:val="da-DK"/>
        </w:rPr>
        <w:t xml:space="preserve"> </w:t>
      </w:r>
      <w:r w:rsidR="00051EE5">
        <w:rPr>
          <w:bCs/>
          <w:lang w:val="da-DK"/>
        </w:rPr>
        <w:t xml:space="preserve">samlede </w:t>
      </w:r>
      <w:r>
        <w:rPr>
          <w:bCs/>
          <w:lang w:val="da-DK"/>
        </w:rPr>
        <w:t xml:space="preserve">median </w:t>
      </w:r>
      <w:r w:rsidR="00103CBB">
        <w:rPr>
          <w:bCs/>
          <w:lang w:val="da-DK"/>
        </w:rPr>
        <w:t>overlevelse var 19</w:t>
      </w:r>
      <w:r w:rsidR="00335D52">
        <w:rPr>
          <w:bCs/>
          <w:lang w:val="da-DK"/>
        </w:rPr>
        <w:t> </w:t>
      </w:r>
      <w:r w:rsidR="00103CBB">
        <w:rPr>
          <w:bCs/>
          <w:lang w:val="da-DK"/>
        </w:rPr>
        <w:t>måneder længere med tilføjelse af docetaxel til standardplejen (HR</w:t>
      </w:r>
      <w:r w:rsidR="00335D52">
        <w:rPr>
          <w:bCs/>
          <w:lang w:val="da-DK"/>
        </w:rPr>
        <w:t> </w:t>
      </w:r>
      <w:r w:rsidR="00103CBB">
        <w:rPr>
          <w:bCs/>
          <w:lang w:val="da-DK"/>
        </w:rPr>
        <w:t>=</w:t>
      </w:r>
      <w:r w:rsidR="00335D52">
        <w:rPr>
          <w:bCs/>
          <w:lang w:val="da-DK"/>
        </w:rPr>
        <w:t> </w:t>
      </w:r>
      <w:r w:rsidR="00103CBB">
        <w:rPr>
          <w:bCs/>
          <w:lang w:val="da-DK"/>
        </w:rPr>
        <w:t>0,76, 95 % CI</w:t>
      </w:r>
      <w:r w:rsidR="00335D52">
        <w:rPr>
          <w:bCs/>
          <w:lang w:val="da-DK"/>
        </w:rPr>
        <w:t> </w:t>
      </w:r>
      <w:r w:rsidR="00103CBB">
        <w:rPr>
          <w:bCs/>
          <w:lang w:val="da-DK"/>
        </w:rPr>
        <w:t>=</w:t>
      </w:r>
      <w:r w:rsidR="00335D52">
        <w:rPr>
          <w:bCs/>
          <w:lang w:val="da-DK"/>
        </w:rPr>
        <w:t> </w:t>
      </w:r>
      <w:r w:rsidR="00103CBB">
        <w:rPr>
          <w:bCs/>
          <w:lang w:val="da-DK"/>
        </w:rPr>
        <w:t>0,62 -0,92 p</w:t>
      </w:r>
      <w:r w:rsidR="00335D52">
        <w:rPr>
          <w:bCs/>
          <w:lang w:val="da-DK"/>
        </w:rPr>
        <w:t> </w:t>
      </w:r>
      <w:r w:rsidR="00103CBB">
        <w:rPr>
          <w:bCs/>
          <w:lang w:val="da-DK"/>
        </w:rPr>
        <w:t>=</w:t>
      </w:r>
      <w:r w:rsidR="00335D52">
        <w:rPr>
          <w:bCs/>
          <w:lang w:val="da-DK"/>
        </w:rPr>
        <w:t> </w:t>
      </w:r>
      <w:r w:rsidR="00103CBB">
        <w:rPr>
          <w:bCs/>
          <w:lang w:val="da-DK"/>
        </w:rPr>
        <w:t>0,005).</w:t>
      </w:r>
    </w:p>
    <w:p w14:paraId="3F6EC474" w14:textId="77777777" w:rsidR="00103CBB" w:rsidRDefault="00103CBB" w:rsidP="00D95F89">
      <w:pPr>
        <w:tabs>
          <w:tab w:val="left" w:pos="567"/>
        </w:tabs>
        <w:rPr>
          <w:bCs/>
          <w:lang w:val="da-DK"/>
        </w:rPr>
      </w:pPr>
    </w:p>
    <w:p w14:paraId="17735F80" w14:textId="77777777" w:rsidR="00D94457" w:rsidRDefault="00D94457" w:rsidP="00D94457">
      <w:pPr>
        <w:tabs>
          <w:tab w:val="left" w:pos="567"/>
        </w:tabs>
        <w:rPr>
          <w:bCs/>
          <w:lang w:val="da-DK"/>
        </w:rPr>
      </w:pPr>
      <w:r>
        <w:rPr>
          <w:bCs/>
          <w:lang w:val="da-DK"/>
        </w:rPr>
        <w:t xml:space="preserve">Effekten af docetaxel-armen </w:t>
      </w:r>
      <w:r w:rsidRPr="00A000D1">
        <w:rPr>
          <w:bCs/>
          <w:i/>
          <w:iCs/>
          <w:lang w:val="da-DK"/>
        </w:rPr>
        <w:t>versus</w:t>
      </w:r>
      <w:r>
        <w:rPr>
          <w:bCs/>
          <w:lang w:val="da-DK"/>
        </w:rPr>
        <w:t xml:space="preserve"> kontrol-armen hos metastatiske prostatakræft patienter er opsummeret i nedenstående tabel:</w:t>
      </w:r>
    </w:p>
    <w:p w14:paraId="40235E4F" w14:textId="77777777" w:rsidR="007C559E" w:rsidRDefault="007C559E" w:rsidP="00D95F89">
      <w:pPr>
        <w:tabs>
          <w:tab w:val="left" w:pos="567"/>
        </w:tabs>
        <w:rPr>
          <w:bCs/>
          <w:lang w:val="da-DK"/>
        </w:rPr>
      </w:pPr>
    </w:p>
    <w:p w14:paraId="27E5C801" w14:textId="77777777" w:rsidR="00103CBB" w:rsidRDefault="00103CBB" w:rsidP="00D95F89">
      <w:pPr>
        <w:tabs>
          <w:tab w:val="left" w:pos="567"/>
        </w:tabs>
        <w:rPr>
          <w:bCs/>
          <w:lang w:val="da-DK"/>
        </w:rPr>
      </w:pPr>
      <w:r>
        <w:rPr>
          <w:bCs/>
          <w:lang w:val="da-DK"/>
        </w:rPr>
        <w:t>Effekten af docetaxel i kombination med prednison eller prednisolon og standardpleje til behandling af patienter med metastatisk hormonfølsom prostatakræft (STAMPEDE)</w:t>
      </w:r>
    </w:p>
    <w:p w14:paraId="353696E5" w14:textId="77777777" w:rsidR="00FA3A79" w:rsidRDefault="00FA3A79" w:rsidP="00D95F89">
      <w:pPr>
        <w:tabs>
          <w:tab w:val="left" w:pos="567"/>
        </w:tabs>
        <w:rPr>
          <w:bCs/>
          <w:lang w:val="da-DK"/>
        </w:rPr>
      </w:pP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850"/>
        <w:gridCol w:w="33"/>
        <w:gridCol w:w="2818"/>
      </w:tblGrid>
      <w:tr w:rsidR="00103CBB" w:rsidRPr="00022123" w14:paraId="14FE36FE" w14:textId="77777777" w:rsidTr="00022123">
        <w:tc>
          <w:tcPr>
            <w:tcW w:w="3746" w:type="dxa"/>
          </w:tcPr>
          <w:p w14:paraId="0A47A271" w14:textId="77777777" w:rsidR="00103CBB" w:rsidRPr="00022123" w:rsidRDefault="00103CBB" w:rsidP="00022123">
            <w:pPr>
              <w:tabs>
                <w:tab w:val="left" w:pos="567"/>
              </w:tabs>
              <w:rPr>
                <w:lang w:val="da-DK"/>
              </w:rPr>
            </w:pPr>
            <w:r w:rsidRPr="00022123">
              <w:rPr>
                <w:lang w:val="da-DK"/>
              </w:rPr>
              <w:t xml:space="preserve">Endepunkt </w:t>
            </w:r>
          </w:p>
        </w:tc>
        <w:tc>
          <w:tcPr>
            <w:tcW w:w="2883" w:type="dxa"/>
            <w:gridSpan w:val="2"/>
          </w:tcPr>
          <w:p w14:paraId="792F74F5" w14:textId="77777777" w:rsidR="00103CBB" w:rsidRPr="00022123" w:rsidRDefault="00103CBB" w:rsidP="00022123">
            <w:pPr>
              <w:tabs>
                <w:tab w:val="left" w:pos="567"/>
              </w:tabs>
              <w:rPr>
                <w:lang w:val="da-DK"/>
              </w:rPr>
            </w:pPr>
            <w:r w:rsidRPr="00022123">
              <w:rPr>
                <w:lang w:val="da-DK"/>
              </w:rPr>
              <w:t>Docetaxel+standardpleje</w:t>
            </w:r>
          </w:p>
        </w:tc>
        <w:tc>
          <w:tcPr>
            <w:tcW w:w="2818" w:type="dxa"/>
          </w:tcPr>
          <w:p w14:paraId="2CA6C5C7" w14:textId="77777777" w:rsidR="00103CBB" w:rsidRPr="00022123" w:rsidRDefault="00103CBB" w:rsidP="00022123">
            <w:pPr>
              <w:tabs>
                <w:tab w:val="left" w:pos="567"/>
              </w:tabs>
              <w:rPr>
                <w:lang w:val="da-DK"/>
              </w:rPr>
            </w:pPr>
            <w:r w:rsidRPr="00022123">
              <w:rPr>
                <w:lang w:val="da-DK"/>
              </w:rPr>
              <w:t xml:space="preserve">Standardpleje </w:t>
            </w:r>
            <w:r w:rsidR="006F32C1">
              <w:rPr>
                <w:lang w:val="da-DK"/>
              </w:rPr>
              <w:t>alene</w:t>
            </w:r>
          </w:p>
        </w:tc>
      </w:tr>
      <w:tr w:rsidR="00103CBB" w:rsidRPr="00022123" w14:paraId="1B36B5DD" w14:textId="77777777" w:rsidTr="00022123">
        <w:tc>
          <w:tcPr>
            <w:tcW w:w="3746" w:type="dxa"/>
            <w:vMerge w:val="restart"/>
          </w:tcPr>
          <w:p w14:paraId="77905DA0" w14:textId="6A27F13B" w:rsidR="00103CBB" w:rsidRPr="00022123" w:rsidRDefault="00103CBB" w:rsidP="00022123">
            <w:pPr>
              <w:tabs>
                <w:tab w:val="left" w:pos="567"/>
              </w:tabs>
              <w:rPr>
                <w:lang w:val="da-DK"/>
              </w:rPr>
            </w:pPr>
            <w:r w:rsidRPr="00AA1AA2">
              <w:rPr>
                <w:lang w:val="da-DK"/>
              </w:rPr>
              <w:t>Antallet af metast</w:t>
            </w:r>
            <w:r w:rsidR="004F4C19" w:rsidRPr="00AA1AA2">
              <w:rPr>
                <w:lang w:val="da-DK"/>
              </w:rPr>
              <w:t>at</w:t>
            </w:r>
            <w:r w:rsidRPr="00AA1AA2">
              <w:rPr>
                <w:lang w:val="da-DK"/>
              </w:rPr>
              <w:t>iske prostat</w:t>
            </w:r>
            <w:r w:rsidR="008D3CAD" w:rsidRPr="00AA1AA2">
              <w:rPr>
                <w:lang w:val="da-DK"/>
              </w:rPr>
              <w:t>a</w:t>
            </w:r>
            <w:r w:rsidRPr="00AA1AA2">
              <w:rPr>
                <w:lang w:val="da-DK"/>
              </w:rPr>
              <w:t>kræft</w:t>
            </w:r>
            <w:r w:rsidR="008D3CAD" w:rsidRPr="00AA1AA2">
              <w:rPr>
                <w:lang w:val="da-DK"/>
              </w:rPr>
              <w:t>-</w:t>
            </w:r>
            <w:r w:rsidRPr="00AA1AA2">
              <w:rPr>
                <w:lang w:val="da-DK"/>
              </w:rPr>
              <w:t>patienter</w:t>
            </w:r>
          </w:p>
          <w:p w14:paraId="7864BB88" w14:textId="77777777" w:rsidR="00103CBB" w:rsidRPr="00022123" w:rsidRDefault="00103CBB" w:rsidP="00022123">
            <w:pPr>
              <w:tabs>
                <w:tab w:val="left" w:pos="567"/>
              </w:tabs>
              <w:rPr>
                <w:lang w:val="da-DK"/>
              </w:rPr>
            </w:pPr>
            <w:r w:rsidRPr="00022123">
              <w:rPr>
                <w:lang w:val="da-DK"/>
              </w:rPr>
              <w:t xml:space="preserve">Median samlede overlevelse </w:t>
            </w:r>
            <w:r w:rsidR="004F4C19">
              <w:rPr>
                <w:lang w:val="da-DK"/>
              </w:rPr>
              <w:t>(</w:t>
            </w:r>
            <w:r w:rsidRPr="00022123">
              <w:rPr>
                <w:lang w:val="da-DK"/>
              </w:rPr>
              <w:t>måneder)</w:t>
            </w:r>
          </w:p>
          <w:p w14:paraId="4B7B4CB6" w14:textId="7C493542" w:rsidR="00103CBB" w:rsidRPr="00335D52" w:rsidRDefault="00103CBB" w:rsidP="00022123">
            <w:pPr>
              <w:tabs>
                <w:tab w:val="left" w:pos="567"/>
              </w:tabs>
              <w:rPr>
                <w:bCs/>
                <w:iCs/>
                <w:lang w:val="da-DK"/>
              </w:rPr>
            </w:pPr>
            <w:r w:rsidRPr="00335D52">
              <w:rPr>
                <w:bCs/>
                <w:iCs/>
                <w:lang w:val="da-DK"/>
              </w:rPr>
              <w:t>95</w:t>
            </w:r>
            <w:r w:rsidR="00335D52">
              <w:rPr>
                <w:bCs/>
                <w:iCs/>
                <w:lang w:val="da-DK"/>
              </w:rPr>
              <w:t> </w:t>
            </w:r>
            <w:r w:rsidRPr="00335D52">
              <w:rPr>
                <w:bCs/>
                <w:iCs/>
                <w:lang w:val="da-DK"/>
              </w:rPr>
              <w:t xml:space="preserve">% CI </w:t>
            </w:r>
          </w:p>
          <w:p w14:paraId="543AC925" w14:textId="77777777" w:rsidR="00103CBB" w:rsidRPr="00022123" w:rsidRDefault="00103CBB" w:rsidP="00022123">
            <w:pPr>
              <w:tabs>
                <w:tab w:val="left" w:pos="567"/>
              </w:tabs>
              <w:rPr>
                <w:lang w:val="da-DK"/>
              </w:rPr>
            </w:pPr>
            <w:r w:rsidRPr="00022123">
              <w:rPr>
                <w:lang w:val="da-DK"/>
              </w:rPr>
              <w:t xml:space="preserve">Justeret </w:t>
            </w:r>
            <w:r w:rsidRPr="009827E9">
              <w:rPr>
                <w:i/>
                <w:iCs/>
                <w:lang w:val="da-DK"/>
              </w:rPr>
              <w:t>hazard</w:t>
            </w:r>
            <w:r w:rsidRPr="00022123">
              <w:rPr>
                <w:lang w:val="da-DK"/>
              </w:rPr>
              <w:t xml:space="preserve"> ratio</w:t>
            </w:r>
          </w:p>
          <w:p w14:paraId="6E4360E9" w14:textId="297D8671" w:rsidR="00103CBB" w:rsidRPr="00022123" w:rsidRDefault="00103CBB" w:rsidP="00022123">
            <w:pPr>
              <w:tabs>
                <w:tab w:val="left" w:pos="567"/>
              </w:tabs>
              <w:rPr>
                <w:lang w:val="da-DK"/>
              </w:rPr>
            </w:pPr>
            <w:r w:rsidRPr="00022123">
              <w:rPr>
                <w:lang w:val="da-DK"/>
              </w:rPr>
              <w:t>95</w:t>
            </w:r>
            <w:r w:rsidR="00335D52">
              <w:rPr>
                <w:lang w:val="da-DK"/>
              </w:rPr>
              <w:t> </w:t>
            </w:r>
            <w:r w:rsidRPr="00022123">
              <w:rPr>
                <w:lang w:val="da-DK"/>
              </w:rPr>
              <w:t>% CI</w:t>
            </w:r>
          </w:p>
          <w:p w14:paraId="29E9CDFF" w14:textId="77777777" w:rsidR="00103CBB" w:rsidRPr="00022123" w:rsidRDefault="00103CBB" w:rsidP="00022123">
            <w:pPr>
              <w:tabs>
                <w:tab w:val="left" w:pos="567"/>
              </w:tabs>
              <w:rPr>
                <w:i/>
                <w:lang w:val="da-DK"/>
              </w:rPr>
            </w:pPr>
            <w:r w:rsidRPr="00022123">
              <w:rPr>
                <w:lang w:val="da-DK"/>
              </w:rPr>
              <w:t>p-værdi</w:t>
            </w:r>
            <w:r w:rsidRPr="00022123">
              <w:rPr>
                <w:i/>
                <w:vertAlign w:val="superscript"/>
                <w:lang w:val="da-DK"/>
              </w:rPr>
              <w:t>a</w:t>
            </w:r>
          </w:p>
        </w:tc>
        <w:tc>
          <w:tcPr>
            <w:tcW w:w="2883" w:type="dxa"/>
            <w:gridSpan w:val="2"/>
            <w:tcBorders>
              <w:bottom w:val="nil"/>
            </w:tcBorders>
          </w:tcPr>
          <w:p w14:paraId="09907327" w14:textId="77777777" w:rsidR="00103CBB" w:rsidRPr="00022123" w:rsidRDefault="00103CBB" w:rsidP="00022123">
            <w:pPr>
              <w:tabs>
                <w:tab w:val="left" w:pos="567"/>
              </w:tabs>
              <w:jc w:val="center"/>
              <w:rPr>
                <w:lang w:val="da-DK"/>
              </w:rPr>
            </w:pPr>
            <w:r w:rsidRPr="00022123">
              <w:rPr>
                <w:lang w:val="da-DK"/>
              </w:rPr>
              <w:t>362</w:t>
            </w:r>
          </w:p>
          <w:p w14:paraId="059E4589" w14:textId="77777777" w:rsidR="00103CBB" w:rsidRPr="00022123" w:rsidRDefault="00103CBB" w:rsidP="00022123">
            <w:pPr>
              <w:tabs>
                <w:tab w:val="left" w:pos="567"/>
              </w:tabs>
              <w:jc w:val="center"/>
              <w:rPr>
                <w:lang w:val="da-DK"/>
              </w:rPr>
            </w:pPr>
          </w:p>
          <w:p w14:paraId="23DE4C3F" w14:textId="77777777" w:rsidR="00103CBB" w:rsidRPr="00022123" w:rsidRDefault="00103CBB" w:rsidP="00022123">
            <w:pPr>
              <w:tabs>
                <w:tab w:val="left" w:pos="567"/>
              </w:tabs>
              <w:jc w:val="center"/>
              <w:rPr>
                <w:lang w:val="da-DK"/>
              </w:rPr>
            </w:pPr>
            <w:r w:rsidRPr="00022123">
              <w:rPr>
                <w:lang w:val="da-DK"/>
              </w:rPr>
              <w:t>62</w:t>
            </w:r>
          </w:p>
          <w:p w14:paraId="221FDE90" w14:textId="77777777" w:rsidR="00103CBB" w:rsidRPr="00022123" w:rsidRDefault="00103CBB" w:rsidP="00022123">
            <w:pPr>
              <w:tabs>
                <w:tab w:val="left" w:pos="567"/>
              </w:tabs>
              <w:jc w:val="center"/>
              <w:rPr>
                <w:lang w:val="da-DK"/>
              </w:rPr>
            </w:pPr>
            <w:r w:rsidRPr="00022123">
              <w:rPr>
                <w:lang w:val="da-DK"/>
              </w:rPr>
              <w:t>51-73</w:t>
            </w:r>
          </w:p>
        </w:tc>
        <w:tc>
          <w:tcPr>
            <w:tcW w:w="2818" w:type="dxa"/>
            <w:tcBorders>
              <w:bottom w:val="nil"/>
            </w:tcBorders>
          </w:tcPr>
          <w:p w14:paraId="3BA9ED57" w14:textId="77777777" w:rsidR="00103CBB" w:rsidRPr="00022123" w:rsidRDefault="00103CBB" w:rsidP="00022123">
            <w:pPr>
              <w:tabs>
                <w:tab w:val="left" w:pos="567"/>
              </w:tabs>
              <w:jc w:val="center"/>
              <w:rPr>
                <w:lang w:val="da-DK"/>
              </w:rPr>
            </w:pPr>
            <w:r w:rsidRPr="00022123">
              <w:rPr>
                <w:lang w:val="da-DK"/>
              </w:rPr>
              <w:t>724</w:t>
            </w:r>
          </w:p>
          <w:p w14:paraId="0102F0D6" w14:textId="77777777" w:rsidR="00103CBB" w:rsidRPr="00022123" w:rsidRDefault="00103CBB" w:rsidP="00022123">
            <w:pPr>
              <w:tabs>
                <w:tab w:val="left" w:pos="567"/>
              </w:tabs>
              <w:jc w:val="center"/>
              <w:rPr>
                <w:lang w:val="da-DK"/>
              </w:rPr>
            </w:pPr>
          </w:p>
          <w:p w14:paraId="68DDE721" w14:textId="77777777" w:rsidR="00103CBB" w:rsidRPr="00022123" w:rsidRDefault="00103CBB" w:rsidP="00022123">
            <w:pPr>
              <w:tabs>
                <w:tab w:val="left" w:pos="567"/>
              </w:tabs>
              <w:jc w:val="center"/>
              <w:rPr>
                <w:lang w:val="da-DK"/>
              </w:rPr>
            </w:pPr>
            <w:r w:rsidRPr="00022123">
              <w:rPr>
                <w:lang w:val="da-DK"/>
              </w:rPr>
              <w:t>43</w:t>
            </w:r>
          </w:p>
          <w:p w14:paraId="23F8CF55" w14:textId="77777777" w:rsidR="00103CBB" w:rsidRPr="00022123" w:rsidRDefault="00103CBB" w:rsidP="00022123">
            <w:pPr>
              <w:tabs>
                <w:tab w:val="left" w:pos="567"/>
              </w:tabs>
              <w:jc w:val="center"/>
              <w:rPr>
                <w:lang w:val="da-DK"/>
              </w:rPr>
            </w:pPr>
            <w:r w:rsidRPr="00022123">
              <w:rPr>
                <w:lang w:val="da-DK"/>
              </w:rPr>
              <w:t>40-48</w:t>
            </w:r>
          </w:p>
        </w:tc>
      </w:tr>
      <w:tr w:rsidR="00103CBB" w:rsidRPr="00022123" w14:paraId="2C6C9225" w14:textId="77777777" w:rsidTr="00022123">
        <w:tc>
          <w:tcPr>
            <w:tcW w:w="3746" w:type="dxa"/>
            <w:vMerge/>
          </w:tcPr>
          <w:p w14:paraId="1CEBABCA" w14:textId="77777777" w:rsidR="00103CBB" w:rsidRPr="00022123" w:rsidRDefault="00103CBB" w:rsidP="00022123">
            <w:pPr>
              <w:tabs>
                <w:tab w:val="left" w:pos="567"/>
              </w:tabs>
              <w:rPr>
                <w:lang w:val="da-DK"/>
              </w:rPr>
            </w:pPr>
          </w:p>
        </w:tc>
        <w:tc>
          <w:tcPr>
            <w:tcW w:w="5701" w:type="dxa"/>
            <w:gridSpan w:val="3"/>
            <w:tcBorders>
              <w:top w:val="nil"/>
              <w:bottom w:val="single" w:sz="4" w:space="0" w:color="auto"/>
            </w:tcBorders>
          </w:tcPr>
          <w:p w14:paraId="182A2952" w14:textId="77777777" w:rsidR="00103CBB" w:rsidRPr="00022123" w:rsidRDefault="00FA3A79" w:rsidP="00022123">
            <w:pPr>
              <w:tabs>
                <w:tab w:val="left" w:pos="567"/>
              </w:tabs>
              <w:jc w:val="center"/>
              <w:rPr>
                <w:lang w:val="da-DK"/>
              </w:rPr>
            </w:pPr>
            <w:r w:rsidRPr="00022123">
              <w:rPr>
                <w:lang w:val="da-DK"/>
              </w:rPr>
              <w:t>0,76</w:t>
            </w:r>
          </w:p>
          <w:p w14:paraId="247FE676" w14:textId="77777777" w:rsidR="00FA3A79" w:rsidRPr="00022123" w:rsidRDefault="00FA3A79" w:rsidP="00022123">
            <w:pPr>
              <w:tabs>
                <w:tab w:val="left" w:pos="567"/>
              </w:tabs>
              <w:jc w:val="center"/>
              <w:rPr>
                <w:lang w:val="da-DK"/>
              </w:rPr>
            </w:pPr>
            <w:r w:rsidRPr="00022123">
              <w:rPr>
                <w:lang w:val="da-DK"/>
              </w:rPr>
              <w:t>(0,62-0,92)</w:t>
            </w:r>
          </w:p>
          <w:p w14:paraId="59B91522" w14:textId="77777777" w:rsidR="00FA3A79" w:rsidRPr="00022123" w:rsidRDefault="00FA3A79" w:rsidP="00022123">
            <w:pPr>
              <w:tabs>
                <w:tab w:val="left" w:pos="567"/>
              </w:tabs>
              <w:jc w:val="center"/>
              <w:rPr>
                <w:lang w:val="da-DK"/>
              </w:rPr>
            </w:pPr>
            <w:r w:rsidRPr="00022123">
              <w:rPr>
                <w:lang w:val="da-DK"/>
              </w:rPr>
              <w:t>0,005</w:t>
            </w:r>
          </w:p>
        </w:tc>
      </w:tr>
      <w:tr w:rsidR="00FA3A79" w:rsidRPr="00022123" w14:paraId="5B5EA81B" w14:textId="77777777" w:rsidTr="00022123">
        <w:tc>
          <w:tcPr>
            <w:tcW w:w="3746" w:type="dxa"/>
            <w:vMerge w:val="restart"/>
          </w:tcPr>
          <w:p w14:paraId="5C2F5248" w14:textId="77777777" w:rsidR="00FA3A79" w:rsidRPr="00022123" w:rsidRDefault="00126589" w:rsidP="00022123">
            <w:pPr>
              <w:tabs>
                <w:tab w:val="left" w:pos="567"/>
              </w:tabs>
              <w:rPr>
                <w:lang w:val="da-DK"/>
              </w:rPr>
            </w:pPr>
            <w:r w:rsidRPr="00022123">
              <w:rPr>
                <w:lang w:val="da-DK"/>
              </w:rPr>
              <w:t>F</w:t>
            </w:r>
            <w:r w:rsidR="004F4C19">
              <w:rPr>
                <w:lang w:val="da-DK"/>
              </w:rPr>
              <w:t>ejlfri overlevelse</w:t>
            </w:r>
            <w:r w:rsidR="00FA3A79" w:rsidRPr="00022123">
              <w:rPr>
                <w:i/>
                <w:vertAlign w:val="superscript"/>
                <w:lang w:val="da-DK"/>
              </w:rPr>
              <w:t>b</w:t>
            </w:r>
          </w:p>
          <w:p w14:paraId="1E7480E1" w14:textId="77777777" w:rsidR="00FA3A79" w:rsidRPr="00022123" w:rsidRDefault="00FA3A79" w:rsidP="00022123">
            <w:pPr>
              <w:tabs>
                <w:tab w:val="left" w:pos="567"/>
              </w:tabs>
              <w:rPr>
                <w:lang w:val="da-DK"/>
              </w:rPr>
            </w:pPr>
            <w:r w:rsidRPr="00022123">
              <w:rPr>
                <w:lang w:val="da-DK"/>
              </w:rPr>
              <w:t>Median (måneder)</w:t>
            </w:r>
          </w:p>
          <w:p w14:paraId="768100B7" w14:textId="4F9B77F0" w:rsidR="00FA3A79" w:rsidRPr="00022123" w:rsidRDefault="00FA3A79" w:rsidP="00022123">
            <w:pPr>
              <w:tabs>
                <w:tab w:val="left" w:pos="567"/>
              </w:tabs>
              <w:rPr>
                <w:lang w:val="da-DK"/>
              </w:rPr>
            </w:pPr>
            <w:r w:rsidRPr="00022123">
              <w:rPr>
                <w:lang w:val="da-DK"/>
              </w:rPr>
              <w:t>95</w:t>
            </w:r>
            <w:r w:rsidR="00335D52">
              <w:rPr>
                <w:lang w:val="da-DK"/>
              </w:rPr>
              <w:t> </w:t>
            </w:r>
            <w:r w:rsidRPr="00022123">
              <w:rPr>
                <w:lang w:val="da-DK"/>
              </w:rPr>
              <w:t>% CI</w:t>
            </w:r>
          </w:p>
          <w:p w14:paraId="4E056989" w14:textId="77777777" w:rsidR="00FA3A79" w:rsidRPr="00022123" w:rsidRDefault="00FA3A79" w:rsidP="00022123">
            <w:pPr>
              <w:tabs>
                <w:tab w:val="left" w:pos="567"/>
              </w:tabs>
              <w:rPr>
                <w:lang w:val="da-DK"/>
              </w:rPr>
            </w:pPr>
            <w:r w:rsidRPr="00022123">
              <w:rPr>
                <w:lang w:val="da-DK"/>
              </w:rPr>
              <w:t xml:space="preserve">Justeret </w:t>
            </w:r>
            <w:r w:rsidRPr="009827E9">
              <w:rPr>
                <w:i/>
                <w:iCs/>
                <w:lang w:val="da-DK"/>
              </w:rPr>
              <w:t>hazard</w:t>
            </w:r>
            <w:r w:rsidRPr="00022123">
              <w:rPr>
                <w:lang w:val="da-DK"/>
              </w:rPr>
              <w:t xml:space="preserve"> ratio</w:t>
            </w:r>
          </w:p>
          <w:p w14:paraId="40AE8CC1" w14:textId="1A5518B1" w:rsidR="00FA3A79" w:rsidRPr="00022123" w:rsidRDefault="00FA3A79" w:rsidP="00022123">
            <w:pPr>
              <w:tabs>
                <w:tab w:val="left" w:pos="567"/>
              </w:tabs>
              <w:rPr>
                <w:lang w:val="da-DK"/>
              </w:rPr>
            </w:pPr>
            <w:r w:rsidRPr="00022123">
              <w:rPr>
                <w:lang w:val="da-DK"/>
              </w:rPr>
              <w:t>95</w:t>
            </w:r>
            <w:r w:rsidR="00335D52">
              <w:rPr>
                <w:lang w:val="da-DK"/>
              </w:rPr>
              <w:t> </w:t>
            </w:r>
            <w:r w:rsidRPr="00022123">
              <w:rPr>
                <w:lang w:val="da-DK"/>
              </w:rPr>
              <w:t>% CI</w:t>
            </w:r>
          </w:p>
          <w:p w14:paraId="035A95BE" w14:textId="77777777" w:rsidR="00FA3A79" w:rsidRPr="00022123" w:rsidRDefault="00FA3A79" w:rsidP="00022123">
            <w:pPr>
              <w:tabs>
                <w:tab w:val="left" w:pos="567"/>
              </w:tabs>
              <w:rPr>
                <w:lang w:val="da-DK"/>
              </w:rPr>
            </w:pPr>
            <w:r w:rsidRPr="00022123">
              <w:rPr>
                <w:lang w:val="da-DK"/>
              </w:rPr>
              <w:t>p-værdi</w:t>
            </w:r>
            <w:r w:rsidRPr="00022123">
              <w:rPr>
                <w:i/>
                <w:vertAlign w:val="superscript"/>
                <w:lang w:val="da-DK"/>
              </w:rPr>
              <w:t>a</w:t>
            </w:r>
          </w:p>
        </w:tc>
        <w:tc>
          <w:tcPr>
            <w:tcW w:w="2850" w:type="dxa"/>
            <w:tcBorders>
              <w:top w:val="single" w:sz="4" w:space="0" w:color="auto"/>
              <w:bottom w:val="nil"/>
            </w:tcBorders>
          </w:tcPr>
          <w:p w14:paraId="452F5465" w14:textId="77777777" w:rsidR="00FA3A79" w:rsidRPr="00022123" w:rsidRDefault="00FA3A79" w:rsidP="00022123">
            <w:pPr>
              <w:tabs>
                <w:tab w:val="left" w:pos="567"/>
              </w:tabs>
              <w:jc w:val="center"/>
              <w:rPr>
                <w:lang w:val="da-DK"/>
              </w:rPr>
            </w:pPr>
          </w:p>
          <w:p w14:paraId="43C56D46" w14:textId="77777777" w:rsidR="00FA3A79" w:rsidRPr="003C7CB4" w:rsidRDefault="00FA3A79" w:rsidP="00022123">
            <w:pPr>
              <w:jc w:val="center"/>
              <w:rPr>
                <w:rFonts w:eastAsia="MS Gothic"/>
                <w:color w:val="000000"/>
                <w:szCs w:val="22"/>
                <w:lang w:val="da-DK"/>
              </w:rPr>
            </w:pPr>
            <w:r w:rsidRPr="003C7CB4">
              <w:rPr>
                <w:rFonts w:eastAsia="MS Gothic"/>
                <w:color w:val="000000"/>
                <w:szCs w:val="22"/>
                <w:lang w:val="da-DK"/>
              </w:rPr>
              <w:t>20,4</w:t>
            </w:r>
          </w:p>
          <w:p w14:paraId="07FDF452" w14:textId="77777777" w:rsidR="00FA3A79" w:rsidRPr="003C7CB4" w:rsidRDefault="00FA3A79" w:rsidP="00022123">
            <w:pPr>
              <w:jc w:val="center"/>
              <w:rPr>
                <w:rFonts w:eastAsia="MS Gothic"/>
                <w:color w:val="000000"/>
                <w:szCs w:val="22"/>
                <w:lang w:val="da-DK"/>
              </w:rPr>
            </w:pPr>
            <w:r w:rsidRPr="003C7CB4">
              <w:rPr>
                <w:rFonts w:eastAsia="MS Gothic"/>
                <w:color w:val="000000"/>
                <w:szCs w:val="22"/>
                <w:lang w:val="da-DK"/>
              </w:rPr>
              <w:t>16,8-25,2</w:t>
            </w:r>
          </w:p>
        </w:tc>
        <w:tc>
          <w:tcPr>
            <w:tcW w:w="2851" w:type="dxa"/>
            <w:gridSpan w:val="2"/>
            <w:tcBorders>
              <w:top w:val="single" w:sz="4" w:space="0" w:color="auto"/>
              <w:bottom w:val="nil"/>
            </w:tcBorders>
          </w:tcPr>
          <w:p w14:paraId="349291C1" w14:textId="77777777" w:rsidR="00FA3A79" w:rsidRPr="00022123" w:rsidRDefault="00FA3A79" w:rsidP="00022123">
            <w:pPr>
              <w:tabs>
                <w:tab w:val="left" w:pos="567"/>
              </w:tabs>
              <w:jc w:val="center"/>
              <w:rPr>
                <w:lang w:val="da-DK"/>
              </w:rPr>
            </w:pPr>
          </w:p>
          <w:p w14:paraId="75EE7A24" w14:textId="77777777" w:rsidR="00FA3A79" w:rsidRPr="003C7CB4" w:rsidRDefault="00FA3A79" w:rsidP="00022123">
            <w:pPr>
              <w:jc w:val="center"/>
              <w:rPr>
                <w:rFonts w:eastAsia="MS Gothic"/>
                <w:color w:val="000000"/>
                <w:szCs w:val="22"/>
                <w:lang w:val="da-DK"/>
              </w:rPr>
            </w:pPr>
            <w:r w:rsidRPr="003C7CB4">
              <w:rPr>
                <w:rFonts w:eastAsia="MS Gothic"/>
                <w:color w:val="000000"/>
                <w:szCs w:val="22"/>
                <w:lang w:val="da-DK"/>
              </w:rPr>
              <w:t>12</w:t>
            </w:r>
          </w:p>
          <w:p w14:paraId="58D0BFE5" w14:textId="77777777" w:rsidR="00FA3A79" w:rsidRPr="003C7CB4" w:rsidRDefault="00FA3A79" w:rsidP="00022123">
            <w:pPr>
              <w:jc w:val="center"/>
              <w:rPr>
                <w:rFonts w:eastAsia="MS Gothic"/>
                <w:color w:val="000000"/>
                <w:szCs w:val="22"/>
                <w:lang w:val="da-DK"/>
              </w:rPr>
            </w:pPr>
            <w:r w:rsidRPr="003C7CB4">
              <w:rPr>
                <w:rFonts w:eastAsia="MS Gothic"/>
                <w:color w:val="000000"/>
                <w:szCs w:val="22"/>
                <w:lang w:val="da-DK"/>
              </w:rPr>
              <w:t>9,6-12</w:t>
            </w:r>
          </w:p>
        </w:tc>
      </w:tr>
      <w:tr w:rsidR="00FA3A79" w:rsidRPr="00022123" w14:paraId="60A645DA" w14:textId="77777777" w:rsidTr="00022123">
        <w:tc>
          <w:tcPr>
            <w:tcW w:w="3746" w:type="dxa"/>
            <w:vMerge/>
          </w:tcPr>
          <w:p w14:paraId="5963ED92" w14:textId="77777777" w:rsidR="00FA3A79" w:rsidRPr="00022123" w:rsidRDefault="00FA3A79" w:rsidP="00022123">
            <w:pPr>
              <w:tabs>
                <w:tab w:val="left" w:pos="567"/>
              </w:tabs>
              <w:rPr>
                <w:lang w:val="da-DK"/>
              </w:rPr>
            </w:pPr>
          </w:p>
        </w:tc>
        <w:tc>
          <w:tcPr>
            <w:tcW w:w="5701" w:type="dxa"/>
            <w:gridSpan w:val="3"/>
            <w:tcBorders>
              <w:top w:val="nil"/>
            </w:tcBorders>
          </w:tcPr>
          <w:p w14:paraId="699DEB1B" w14:textId="77777777" w:rsidR="00FA3A79" w:rsidRPr="003C7CB4" w:rsidRDefault="00FA3A79" w:rsidP="00022123">
            <w:pPr>
              <w:jc w:val="center"/>
              <w:rPr>
                <w:rFonts w:eastAsia="MS Gothic"/>
                <w:color w:val="000000"/>
                <w:szCs w:val="22"/>
                <w:lang w:val="da-DK"/>
              </w:rPr>
            </w:pPr>
            <w:r w:rsidRPr="003C7CB4">
              <w:rPr>
                <w:rFonts w:eastAsia="MS Gothic"/>
                <w:color w:val="000000"/>
                <w:szCs w:val="22"/>
                <w:lang w:val="da-DK"/>
              </w:rPr>
              <w:t>0,66</w:t>
            </w:r>
          </w:p>
          <w:p w14:paraId="6A514851" w14:textId="77777777" w:rsidR="00FA3A79" w:rsidRPr="003C7CB4" w:rsidRDefault="00FA3A79" w:rsidP="00022123">
            <w:pPr>
              <w:jc w:val="center"/>
              <w:rPr>
                <w:rFonts w:eastAsia="MS Gothic"/>
                <w:color w:val="000000"/>
                <w:szCs w:val="22"/>
                <w:lang w:val="da-DK"/>
              </w:rPr>
            </w:pPr>
            <w:r w:rsidRPr="003C7CB4">
              <w:rPr>
                <w:rFonts w:eastAsia="MS Gothic"/>
                <w:color w:val="000000"/>
                <w:szCs w:val="22"/>
                <w:lang w:val="da-DK"/>
              </w:rPr>
              <w:t>(0,57</w:t>
            </w:r>
            <w:r w:rsidRPr="003C7CB4">
              <w:rPr>
                <w:rFonts w:eastAsia="MS Gothic"/>
                <w:color w:val="000000"/>
                <w:szCs w:val="22"/>
                <w:lang w:val="da-DK"/>
              </w:rPr>
              <w:noBreakHyphen/>
              <w:t>0,76)</w:t>
            </w:r>
          </w:p>
          <w:p w14:paraId="4B503FA4" w14:textId="195E5CFF" w:rsidR="00FA3A79" w:rsidRPr="00022123" w:rsidRDefault="00FA3A79" w:rsidP="00022123">
            <w:pPr>
              <w:tabs>
                <w:tab w:val="left" w:pos="567"/>
              </w:tabs>
              <w:jc w:val="center"/>
              <w:rPr>
                <w:lang w:val="da-DK"/>
              </w:rPr>
            </w:pPr>
            <w:r w:rsidRPr="003C7CB4">
              <w:rPr>
                <w:color w:val="000000"/>
                <w:szCs w:val="22"/>
                <w:lang w:val="da-DK"/>
              </w:rPr>
              <w:t>&lt;</w:t>
            </w:r>
            <w:r w:rsidR="00335D52" w:rsidRPr="003C7CB4">
              <w:rPr>
                <w:color w:val="000000"/>
                <w:szCs w:val="22"/>
                <w:lang w:val="da-DK"/>
              </w:rPr>
              <w:t> </w:t>
            </w:r>
            <w:r w:rsidRPr="003C7CB4">
              <w:rPr>
                <w:color w:val="000000"/>
                <w:szCs w:val="22"/>
                <w:lang w:val="da-DK"/>
              </w:rPr>
              <w:t>0,001</w:t>
            </w:r>
          </w:p>
        </w:tc>
      </w:tr>
    </w:tbl>
    <w:p w14:paraId="65D29CC7" w14:textId="5995961A" w:rsidR="00103CBB" w:rsidRDefault="00FA3A79" w:rsidP="00D95F89">
      <w:pPr>
        <w:tabs>
          <w:tab w:val="left" w:pos="567"/>
        </w:tabs>
        <w:rPr>
          <w:lang w:val="da-DK"/>
        </w:rPr>
      </w:pPr>
      <w:r w:rsidRPr="00FA3A79">
        <w:rPr>
          <w:i/>
          <w:vertAlign w:val="superscript"/>
          <w:lang w:val="da-DK"/>
        </w:rPr>
        <w:t>a</w:t>
      </w:r>
      <w:r>
        <w:rPr>
          <w:lang w:val="da-DK"/>
        </w:rPr>
        <w:t xml:space="preserve">p-værdien er beregnet ud fra </w:t>
      </w:r>
      <w:r w:rsidR="00126589" w:rsidRPr="00C80F4D">
        <w:rPr>
          <w:i/>
          <w:iCs/>
          <w:lang w:val="da-DK"/>
        </w:rPr>
        <w:t>likelihood</w:t>
      </w:r>
      <w:r w:rsidR="00126589">
        <w:rPr>
          <w:lang w:val="da-DK"/>
        </w:rPr>
        <w:t xml:space="preserve"> ratio</w:t>
      </w:r>
      <w:r w:rsidR="004F4C19">
        <w:rPr>
          <w:lang w:val="da-DK"/>
        </w:rPr>
        <w:t xml:space="preserve"> test</w:t>
      </w:r>
      <w:r w:rsidR="00126589">
        <w:rPr>
          <w:lang w:val="da-DK"/>
        </w:rPr>
        <w:t xml:space="preserve"> </w:t>
      </w:r>
      <w:r>
        <w:rPr>
          <w:lang w:val="da-DK"/>
        </w:rPr>
        <w:t xml:space="preserve">og justeret for alle stratificeringsfaktorer (undtagen center og planlagt hormonbehandling) og stratificeret efter </w:t>
      </w:r>
      <w:r w:rsidR="00C1325F">
        <w:rPr>
          <w:lang w:val="da-DK"/>
        </w:rPr>
        <w:t>studie</w:t>
      </w:r>
      <w:r w:rsidR="00126589">
        <w:rPr>
          <w:lang w:val="da-DK"/>
        </w:rPr>
        <w:t xml:space="preserve">periode. </w:t>
      </w:r>
    </w:p>
    <w:p w14:paraId="5BD55D4D" w14:textId="7A39BC68" w:rsidR="00126589" w:rsidRPr="00126589" w:rsidRDefault="00126589" w:rsidP="00D95F89">
      <w:pPr>
        <w:tabs>
          <w:tab w:val="left" w:pos="567"/>
        </w:tabs>
        <w:rPr>
          <w:lang w:val="da-DK"/>
        </w:rPr>
      </w:pPr>
      <w:r>
        <w:rPr>
          <w:i/>
          <w:vertAlign w:val="superscript"/>
          <w:lang w:val="da-DK"/>
        </w:rPr>
        <w:t>b</w:t>
      </w:r>
      <w:r>
        <w:rPr>
          <w:lang w:val="da-DK"/>
        </w:rPr>
        <w:t>F</w:t>
      </w:r>
      <w:r w:rsidR="004F4C19">
        <w:rPr>
          <w:lang w:val="da-DK"/>
        </w:rPr>
        <w:t>ejlfri overlevelse</w:t>
      </w:r>
      <w:r>
        <w:rPr>
          <w:lang w:val="da-DK"/>
        </w:rPr>
        <w:t>: tiden fra randomiseringen til første bevis for mindst et af: biokemisk svigt (defineret som en stigning i PSA på 50</w:t>
      </w:r>
      <w:r w:rsidR="00335D52">
        <w:rPr>
          <w:lang w:val="da-DK"/>
        </w:rPr>
        <w:t> </w:t>
      </w:r>
      <w:r>
        <w:rPr>
          <w:lang w:val="da-DK"/>
        </w:rPr>
        <w:t>% over inden-24-ugers nadir og over 4</w:t>
      </w:r>
      <w:r w:rsidR="00335D52">
        <w:rPr>
          <w:lang w:val="da-DK"/>
        </w:rPr>
        <w:t> </w:t>
      </w:r>
      <w:r>
        <w:rPr>
          <w:lang w:val="da-DK"/>
        </w:rPr>
        <w:t xml:space="preserve">ng/ml og bekræftet ved </w:t>
      </w:r>
      <w:r w:rsidR="004F4C19">
        <w:rPr>
          <w:lang w:val="da-DK"/>
        </w:rPr>
        <w:t>om</w:t>
      </w:r>
      <w:r>
        <w:rPr>
          <w:lang w:val="da-DK"/>
        </w:rPr>
        <w:t>test eller behandling); progression enten lokalt, i lymfeknuder eller i fjerne metastaser, skeletrelateret begivenhed; eller død af prostatakræft.</w:t>
      </w:r>
    </w:p>
    <w:p w14:paraId="2369391A" w14:textId="77777777" w:rsidR="0011256E" w:rsidRDefault="0011256E" w:rsidP="00D95F89">
      <w:pPr>
        <w:tabs>
          <w:tab w:val="left" w:pos="567"/>
        </w:tabs>
        <w:rPr>
          <w:bCs/>
          <w:lang w:val="da-DK"/>
        </w:rPr>
      </w:pPr>
    </w:p>
    <w:p w14:paraId="16C06407" w14:textId="77777777" w:rsidR="00126589" w:rsidRDefault="00126589" w:rsidP="00D95F89">
      <w:pPr>
        <w:tabs>
          <w:tab w:val="left" w:pos="567"/>
        </w:tabs>
        <w:rPr>
          <w:bCs/>
          <w:i/>
          <w:lang w:val="da-DK"/>
        </w:rPr>
      </w:pPr>
      <w:r>
        <w:rPr>
          <w:bCs/>
          <w:i/>
          <w:lang w:val="da-DK"/>
        </w:rPr>
        <w:t>CHAARTED studie</w:t>
      </w:r>
    </w:p>
    <w:p w14:paraId="6DCA2241" w14:textId="77777777" w:rsidR="00126589" w:rsidRDefault="00126589" w:rsidP="00D95F89">
      <w:pPr>
        <w:tabs>
          <w:tab w:val="left" w:pos="567"/>
        </w:tabs>
        <w:rPr>
          <w:bCs/>
          <w:lang w:val="da-DK"/>
        </w:rPr>
      </w:pPr>
    </w:p>
    <w:p w14:paraId="7E90FCEA" w14:textId="0BF907B6" w:rsidR="00CD7DBF" w:rsidRDefault="00CD7DBF" w:rsidP="00D95F89">
      <w:pPr>
        <w:tabs>
          <w:tab w:val="left" w:pos="567"/>
        </w:tabs>
        <w:rPr>
          <w:lang w:val="da-DK"/>
        </w:rPr>
      </w:pPr>
      <w:r>
        <w:rPr>
          <w:bCs/>
          <w:lang w:val="da-DK"/>
        </w:rPr>
        <w:t xml:space="preserve">Sikkerheden og effekten af docetaxel administreret i begyndelsen af </w:t>
      </w:r>
      <w:r w:rsidRPr="003312A2">
        <w:rPr>
          <w:lang w:val="da-DK"/>
        </w:rPr>
        <w:t>androgen deprivationsbehandling</w:t>
      </w:r>
      <w:r>
        <w:rPr>
          <w:lang w:val="da-DK"/>
        </w:rPr>
        <w:t xml:space="preserve"> hos patienter med metastatisk hormonfølsom prostatakræft blev evalueret i et randomiseret fase III multicenter studie (CHAARTED). </w:t>
      </w:r>
      <w:r w:rsidRPr="00CD7DBF">
        <w:rPr>
          <w:lang w:val="da-DK"/>
        </w:rPr>
        <w:t>I alt blev 790</w:t>
      </w:r>
      <w:r w:rsidR="00335D52">
        <w:rPr>
          <w:lang w:val="da-DK"/>
        </w:rPr>
        <w:t> </w:t>
      </w:r>
      <w:r w:rsidRPr="00CD7DBF">
        <w:rPr>
          <w:lang w:val="da-DK"/>
        </w:rPr>
        <w:t>mandlige patienter tildelt til de 2</w:t>
      </w:r>
      <w:r w:rsidR="00335D52">
        <w:rPr>
          <w:lang w:val="da-DK"/>
        </w:rPr>
        <w:t> </w:t>
      </w:r>
      <w:r w:rsidRPr="00CD7DBF">
        <w:rPr>
          <w:lang w:val="da-DK"/>
        </w:rPr>
        <w:t>behandlingsgrupper.</w:t>
      </w:r>
    </w:p>
    <w:p w14:paraId="1B438D07" w14:textId="36F40207" w:rsidR="00CD7DBF" w:rsidRPr="00CD7DBF" w:rsidRDefault="00CD7DBF" w:rsidP="00CD7DBF">
      <w:pPr>
        <w:numPr>
          <w:ilvl w:val="0"/>
          <w:numId w:val="12"/>
        </w:numPr>
        <w:tabs>
          <w:tab w:val="left" w:pos="567"/>
        </w:tabs>
        <w:rPr>
          <w:bCs/>
          <w:lang w:val="da-DK"/>
        </w:rPr>
      </w:pPr>
      <w:r w:rsidRPr="003312A2">
        <w:rPr>
          <w:lang w:val="da-DK"/>
        </w:rPr>
        <w:t>androgen deprivationsbehandling</w:t>
      </w:r>
      <w:r>
        <w:rPr>
          <w:lang w:val="da-DK"/>
        </w:rPr>
        <w:t xml:space="preserve"> + docetaxel </w:t>
      </w:r>
      <w:r w:rsidRPr="00D95F89">
        <w:rPr>
          <w:rFonts w:eastAsia="MS Gothic"/>
          <w:szCs w:val="22"/>
          <w:lang w:val="da-DK"/>
        </w:rPr>
        <w:t>75</w:t>
      </w:r>
      <w:r w:rsidR="00335D52">
        <w:rPr>
          <w:rFonts w:eastAsia="MS Gothic"/>
          <w:szCs w:val="22"/>
          <w:lang w:val="da-DK"/>
        </w:rPr>
        <w:t> </w:t>
      </w:r>
      <w:r w:rsidRPr="00D95F89">
        <w:rPr>
          <w:rFonts w:eastAsia="MS Gothic"/>
          <w:szCs w:val="22"/>
          <w:lang w:val="da-DK"/>
        </w:rPr>
        <w:t>mg/m²</w:t>
      </w:r>
      <w:r>
        <w:rPr>
          <w:rFonts w:eastAsia="MS Gothic"/>
          <w:szCs w:val="22"/>
          <w:lang w:val="da-DK"/>
        </w:rPr>
        <w:t xml:space="preserve"> i begyndelsen af </w:t>
      </w:r>
      <w:r>
        <w:rPr>
          <w:lang w:val="da-DK"/>
        </w:rPr>
        <w:t xml:space="preserve">androgen </w:t>
      </w:r>
      <w:r w:rsidRPr="00592CB0">
        <w:rPr>
          <w:lang w:val="da-DK"/>
        </w:rPr>
        <w:t>deprivationsbehandlingen, administ</w:t>
      </w:r>
      <w:r w:rsidR="0028594B" w:rsidRPr="00592CB0">
        <w:rPr>
          <w:lang w:val="da-DK"/>
        </w:rPr>
        <w:t>r</w:t>
      </w:r>
      <w:r w:rsidRPr="00592CB0">
        <w:rPr>
          <w:lang w:val="da-DK"/>
        </w:rPr>
        <w:t>eret hver</w:t>
      </w:r>
      <w:r>
        <w:rPr>
          <w:lang w:val="da-DK"/>
        </w:rPr>
        <w:t xml:space="preserve"> 3.</w:t>
      </w:r>
      <w:r w:rsidR="00335D52">
        <w:rPr>
          <w:lang w:val="da-DK"/>
        </w:rPr>
        <w:t> </w:t>
      </w:r>
      <w:r>
        <w:rPr>
          <w:lang w:val="da-DK"/>
        </w:rPr>
        <w:t>uge i 6</w:t>
      </w:r>
      <w:r w:rsidR="00335D52">
        <w:rPr>
          <w:lang w:val="da-DK"/>
        </w:rPr>
        <w:t> </w:t>
      </w:r>
      <w:r>
        <w:rPr>
          <w:lang w:val="da-DK"/>
        </w:rPr>
        <w:t>perioder</w:t>
      </w:r>
    </w:p>
    <w:p w14:paraId="09860E4D" w14:textId="49FEAA59" w:rsidR="00CD7DBF" w:rsidRPr="00CD7DBF" w:rsidRDefault="00CD7DBF" w:rsidP="00CD7DBF">
      <w:pPr>
        <w:numPr>
          <w:ilvl w:val="0"/>
          <w:numId w:val="12"/>
        </w:numPr>
        <w:tabs>
          <w:tab w:val="left" w:pos="567"/>
        </w:tabs>
        <w:rPr>
          <w:bCs/>
          <w:lang w:val="da-DK"/>
        </w:rPr>
      </w:pPr>
      <w:r w:rsidRPr="003312A2">
        <w:rPr>
          <w:lang w:val="da-DK"/>
        </w:rPr>
        <w:t>androgen deprivationsbehandling</w:t>
      </w:r>
      <w:r>
        <w:rPr>
          <w:lang w:val="da-DK"/>
        </w:rPr>
        <w:t xml:space="preserve"> alene</w:t>
      </w:r>
    </w:p>
    <w:p w14:paraId="76DF61C2" w14:textId="77777777" w:rsidR="00126589" w:rsidRDefault="00126589" w:rsidP="00D95F89">
      <w:pPr>
        <w:tabs>
          <w:tab w:val="left" w:pos="567"/>
        </w:tabs>
        <w:rPr>
          <w:bCs/>
          <w:lang w:val="da-DK"/>
        </w:rPr>
      </w:pPr>
    </w:p>
    <w:p w14:paraId="72B63BBF" w14:textId="61766A37" w:rsidR="00CD7DBF" w:rsidRDefault="00CD7DBF" w:rsidP="00D95F89">
      <w:pPr>
        <w:tabs>
          <w:tab w:val="left" w:pos="567"/>
        </w:tabs>
        <w:rPr>
          <w:lang w:val="da-DK"/>
        </w:rPr>
      </w:pPr>
      <w:r>
        <w:rPr>
          <w:bCs/>
          <w:lang w:val="da-DK"/>
        </w:rPr>
        <w:t>Den median samlede overlevelse var signifikant længere i den docetaxel</w:t>
      </w:r>
      <w:r w:rsidR="00051EE5">
        <w:rPr>
          <w:bCs/>
          <w:lang w:val="da-DK"/>
        </w:rPr>
        <w:t xml:space="preserve"> behandlede gruppen</w:t>
      </w:r>
      <w:r>
        <w:rPr>
          <w:bCs/>
          <w:lang w:val="da-DK"/>
        </w:rPr>
        <w:t xml:space="preserve"> i </w:t>
      </w:r>
      <w:r w:rsidR="00051EE5">
        <w:rPr>
          <w:bCs/>
          <w:lang w:val="da-DK"/>
        </w:rPr>
        <w:t>forhold til</w:t>
      </w:r>
      <w:r>
        <w:rPr>
          <w:bCs/>
          <w:lang w:val="da-DK"/>
        </w:rPr>
        <w:t xml:space="preserve"> </w:t>
      </w:r>
      <w:r>
        <w:rPr>
          <w:lang w:val="da-DK"/>
        </w:rPr>
        <w:t>androgen deprivationsbe</w:t>
      </w:r>
      <w:r w:rsidR="00051EE5">
        <w:rPr>
          <w:lang w:val="da-DK"/>
        </w:rPr>
        <w:t>handlede gruppen, den samlede median overlevelse var 13,6</w:t>
      </w:r>
      <w:r w:rsidR="00335D52">
        <w:rPr>
          <w:lang w:val="da-DK"/>
        </w:rPr>
        <w:t> </w:t>
      </w:r>
      <w:r w:rsidR="00051EE5">
        <w:rPr>
          <w:lang w:val="da-DK"/>
        </w:rPr>
        <w:t xml:space="preserve">måneder længere, med tilføjelse af docetaxel til </w:t>
      </w:r>
      <w:r w:rsidR="00051EE5" w:rsidRPr="003312A2">
        <w:rPr>
          <w:lang w:val="da-DK"/>
        </w:rPr>
        <w:t>androgen deprivationsbehandling</w:t>
      </w:r>
      <w:r w:rsidR="00051EE5">
        <w:rPr>
          <w:lang w:val="da-DK"/>
        </w:rPr>
        <w:t>en (</w:t>
      </w:r>
      <w:r w:rsidR="00051EE5" w:rsidRPr="009827E9">
        <w:rPr>
          <w:i/>
          <w:iCs/>
          <w:lang w:val="da-DK"/>
        </w:rPr>
        <w:t>hazard</w:t>
      </w:r>
      <w:r w:rsidR="00051EE5">
        <w:rPr>
          <w:lang w:val="da-DK"/>
        </w:rPr>
        <w:t xml:space="preserve"> ratio (HR)</w:t>
      </w:r>
      <w:r w:rsidR="00335D52">
        <w:rPr>
          <w:lang w:val="da-DK"/>
        </w:rPr>
        <w:t> </w:t>
      </w:r>
      <w:r w:rsidR="00051EE5">
        <w:rPr>
          <w:lang w:val="da-DK"/>
        </w:rPr>
        <w:t>=</w:t>
      </w:r>
      <w:r w:rsidR="00335D52">
        <w:rPr>
          <w:lang w:val="da-DK"/>
        </w:rPr>
        <w:t> </w:t>
      </w:r>
      <w:r w:rsidR="00051EE5">
        <w:rPr>
          <w:lang w:val="da-DK"/>
        </w:rPr>
        <w:t>0,61, 95</w:t>
      </w:r>
      <w:r w:rsidR="00335D52">
        <w:rPr>
          <w:lang w:val="da-DK"/>
        </w:rPr>
        <w:t> </w:t>
      </w:r>
      <w:r w:rsidR="00051EE5" w:rsidRPr="00592CB0">
        <w:rPr>
          <w:lang w:val="da-DK"/>
        </w:rPr>
        <w:t>% konfidensinterval (CI</w:t>
      </w:r>
      <w:r w:rsidR="00051EE5">
        <w:rPr>
          <w:lang w:val="da-DK"/>
        </w:rPr>
        <w:t>)</w:t>
      </w:r>
      <w:r w:rsidR="00335D52">
        <w:rPr>
          <w:lang w:val="da-DK"/>
        </w:rPr>
        <w:t> </w:t>
      </w:r>
      <w:r w:rsidR="00051EE5">
        <w:rPr>
          <w:lang w:val="da-DK"/>
        </w:rPr>
        <w:t>=</w:t>
      </w:r>
      <w:r w:rsidR="00335D52">
        <w:rPr>
          <w:lang w:val="da-DK"/>
        </w:rPr>
        <w:t> </w:t>
      </w:r>
      <w:r w:rsidR="00051EE5">
        <w:rPr>
          <w:lang w:val="da-DK"/>
        </w:rPr>
        <w:t>0,47-0,8, p</w:t>
      </w:r>
      <w:r w:rsidR="00335D52">
        <w:rPr>
          <w:lang w:val="da-DK"/>
        </w:rPr>
        <w:t> </w:t>
      </w:r>
      <w:r w:rsidR="00051EE5">
        <w:rPr>
          <w:lang w:val="da-DK"/>
        </w:rPr>
        <w:t>=</w:t>
      </w:r>
      <w:r w:rsidR="00335D52">
        <w:rPr>
          <w:lang w:val="da-DK"/>
        </w:rPr>
        <w:t> </w:t>
      </w:r>
      <w:r w:rsidR="00051EE5">
        <w:rPr>
          <w:lang w:val="da-DK"/>
        </w:rPr>
        <w:t>0,0003).</w:t>
      </w:r>
    </w:p>
    <w:p w14:paraId="541EFA5C" w14:textId="77777777" w:rsidR="00051EE5" w:rsidRDefault="00051EE5" w:rsidP="00D95F89">
      <w:pPr>
        <w:tabs>
          <w:tab w:val="left" w:pos="567"/>
        </w:tabs>
        <w:rPr>
          <w:lang w:val="da-DK"/>
        </w:rPr>
      </w:pPr>
    </w:p>
    <w:p w14:paraId="43776B85" w14:textId="77777777" w:rsidR="00051EE5" w:rsidRDefault="00051EE5" w:rsidP="00051EE5">
      <w:pPr>
        <w:tabs>
          <w:tab w:val="left" w:pos="567"/>
        </w:tabs>
        <w:rPr>
          <w:bCs/>
          <w:lang w:val="da-DK"/>
        </w:rPr>
      </w:pPr>
      <w:r>
        <w:rPr>
          <w:bCs/>
          <w:lang w:val="da-DK"/>
        </w:rPr>
        <w:t xml:space="preserve">Effekten af docetaxel-armen </w:t>
      </w:r>
      <w:r w:rsidRPr="00A000D1">
        <w:rPr>
          <w:bCs/>
          <w:i/>
          <w:iCs/>
          <w:lang w:val="da-DK"/>
        </w:rPr>
        <w:t>versus</w:t>
      </w:r>
      <w:r>
        <w:rPr>
          <w:bCs/>
          <w:lang w:val="da-DK"/>
        </w:rPr>
        <w:t xml:space="preserve"> kontrol-armen er opsummeret i nedenstående tabel:</w:t>
      </w:r>
    </w:p>
    <w:p w14:paraId="5764ADD3" w14:textId="77777777" w:rsidR="00051EE5" w:rsidRDefault="00051EE5" w:rsidP="00051EE5">
      <w:pPr>
        <w:tabs>
          <w:tab w:val="left" w:pos="567"/>
        </w:tabs>
        <w:rPr>
          <w:bCs/>
          <w:lang w:val="da-DK"/>
        </w:rPr>
      </w:pPr>
    </w:p>
    <w:p w14:paraId="4C6D4FB1" w14:textId="77777777" w:rsidR="00051EE5" w:rsidRDefault="00051EE5" w:rsidP="00051EE5">
      <w:pPr>
        <w:tabs>
          <w:tab w:val="left" w:pos="567"/>
        </w:tabs>
        <w:rPr>
          <w:lang w:val="da-DK"/>
        </w:rPr>
      </w:pPr>
      <w:r>
        <w:rPr>
          <w:bCs/>
          <w:lang w:val="da-DK"/>
        </w:rPr>
        <w:lastRenderedPageBreak/>
        <w:t xml:space="preserve">Effekten af docetaxel og </w:t>
      </w:r>
      <w:r w:rsidRPr="003312A2">
        <w:rPr>
          <w:lang w:val="da-DK"/>
        </w:rPr>
        <w:t>androgen deprivationsbehandling</w:t>
      </w:r>
      <w:r>
        <w:rPr>
          <w:lang w:val="da-DK"/>
        </w:rPr>
        <w:t xml:space="preserve"> i behandlingen af patienter med metastatis</w:t>
      </w:r>
      <w:r w:rsidR="006F32C1">
        <w:rPr>
          <w:lang w:val="da-DK"/>
        </w:rPr>
        <w:t>k</w:t>
      </w:r>
      <w:r>
        <w:rPr>
          <w:lang w:val="da-DK"/>
        </w:rPr>
        <w:t xml:space="preserve"> hormonfølsom prostatakræft (CHAARTED)</w:t>
      </w:r>
    </w:p>
    <w:p w14:paraId="1897238D" w14:textId="77777777" w:rsidR="00051EE5" w:rsidRDefault="00051EE5" w:rsidP="00051EE5">
      <w:pPr>
        <w:tabs>
          <w:tab w:val="left" w:pos="567"/>
        </w:tabs>
        <w:rPr>
          <w:lang w:val="da-DK"/>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652"/>
        <w:gridCol w:w="3296"/>
      </w:tblGrid>
      <w:tr w:rsidR="00051EE5" w:rsidRPr="00022123" w14:paraId="7E76A8F8" w14:textId="77777777" w:rsidTr="00022123">
        <w:trPr>
          <w:trHeight w:val="480"/>
        </w:trPr>
        <w:tc>
          <w:tcPr>
            <w:tcW w:w="3936" w:type="dxa"/>
          </w:tcPr>
          <w:p w14:paraId="793BA16D" w14:textId="77777777" w:rsidR="00051EE5" w:rsidRPr="00022123" w:rsidRDefault="00051EE5" w:rsidP="00022123">
            <w:pPr>
              <w:tabs>
                <w:tab w:val="left" w:pos="567"/>
              </w:tabs>
              <w:jc w:val="center"/>
              <w:rPr>
                <w:b/>
                <w:bCs/>
                <w:lang w:val="da-DK"/>
              </w:rPr>
            </w:pPr>
            <w:r w:rsidRPr="00022123">
              <w:rPr>
                <w:b/>
                <w:bCs/>
                <w:lang w:val="da-DK"/>
              </w:rPr>
              <w:t>Endepunkt</w:t>
            </w:r>
          </w:p>
        </w:tc>
        <w:tc>
          <w:tcPr>
            <w:tcW w:w="2652" w:type="dxa"/>
          </w:tcPr>
          <w:p w14:paraId="7FACBE31" w14:textId="77777777" w:rsidR="00051EE5" w:rsidRPr="00022123" w:rsidRDefault="00051EE5" w:rsidP="00022123">
            <w:pPr>
              <w:tabs>
                <w:tab w:val="left" w:pos="567"/>
              </w:tabs>
              <w:jc w:val="center"/>
              <w:rPr>
                <w:b/>
                <w:bCs/>
                <w:lang w:val="da-DK"/>
              </w:rPr>
            </w:pPr>
            <w:r w:rsidRPr="00022123">
              <w:rPr>
                <w:b/>
                <w:bCs/>
                <w:lang w:val="da-DK"/>
              </w:rPr>
              <w:t xml:space="preserve">Docetaxel + </w:t>
            </w:r>
            <w:r w:rsidRPr="00022123">
              <w:rPr>
                <w:b/>
                <w:lang w:val="da-DK"/>
              </w:rPr>
              <w:t>androgen deprivationsbehandling</w:t>
            </w:r>
          </w:p>
        </w:tc>
        <w:tc>
          <w:tcPr>
            <w:tcW w:w="3296" w:type="dxa"/>
          </w:tcPr>
          <w:p w14:paraId="210957B6" w14:textId="77777777" w:rsidR="00051EE5" w:rsidRPr="00022123" w:rsidRDefault="00051EE5" w:rsidP="00022123">
            <w:pPr>
              <w:tabs>
                <w:tab w:val="left" w:pos="567"/>
              </w:tabs>
              <w:jc w:val="center"/>
              <w:rPr>
                <w:b/>
                <w:bCs/>
                <w:lang w:val="da-DK"/>
              </w:rPr>
            </w:pPr>
            <w:r w:rsidRPr="00022123">
              <w:rPr>
                <w:b/>
                <w:lang w:val="da-DK"/>
              </w:rPr>
              <w:t>androgen deprivationsbehandling alene</w:t>
            </w:r>
          </w:p>
        </w:tc>
      </w:tr>
      <w:tr w:rsidR="00051EE5" w:rsidRPr="00022123" w14:paraId="319D4780" w14:textId="77777777" w:rsidTr="00022123">
        <w:trPr>
          <w:trHeight w:val="720"/>
        </w:trPr>
        <w:tc>
          <w:tcPr>
            <w:tcW w:w="3936" w:type="dxa"/>
          </w:tcPr>
          <w:p w14:paraId="293D39B7" w14:textId="77777777" w:rsidR="00051EE5" w:rsidRPr="00022123" w:rsidRDefault="00051EE5" w:rsidP="00022123">
            <w:pPr>
              <w:tabs>
                <w:tab w:val="left" w:pos="567"/>
              </w:tabs>
              <w:rPr>
                <w:bCs/>
                <w:lang w:val="da-DK"/>
              </w:rPr>
            </w:pPr>
            <w:r w:rsidRPr="00022123">
              <w:rPr>
                <w:bCs/>
                <w:lang w:val="da-DK"/>
              </w:rPr>
              <w:t>Antal patienter</w:t>
            </w:r>
          </w:p>
          <w:p w14:paraId="2CDBF2A1" w14:textId="16D5B52C" w:rsidR="00051EE5" w:rsidRPr="00022123" w:rsidRDefault="00051EE5" w:rsidP="00022123">
            <w:pPr>
              <w:tabs>
                <w:tab w:val="left" w:pos="567"/>
              </w:tabs>
              <w:rPr>
                <w:bCs/>
                <w:lang w:val="da-DK"/>
              </w:rPr>
            </w:pPr>
            <w:r w:rsidRPr="00022123">
              <w:rPr>
                <w:bCs/>
                <w:lang w:val="da-DK"/>
              </w:rPr>
              <w:t xml:space="preserve">Samlet </w:t>
            </w:r>
            <w:r w:rsidRPr="00592CB0">
              <w:rPr>
                <w:bCs/>
                <w:lang w:val="da-DK"/>
              </w:rPr>
              <w:t>media</w:t>
            </w:r>
            <w:r w:rsidR="0028594B" w:rsidRPr="00592CB0">
              <w:rPr>
                <w:bCs/>
                <w:lang w:val="da-DK"/>
              </w:rPr>
              <w:t>n</w:t>
            </w:r>
            <w:r w:rsidRPr="00592CB0">
              <w:rPr>
                <w:bCs/>
                <w:lang w:val="da-DK"/>
              </w:rPr>
              <w:t xml:space="preserve"> overlevelse</w:t>
            </w:r>
            <w:r w:rsidRPr="00022123">
              <w:rPr>
                <w:bCs/>
                <w:lang w:val="da-DK"/>
              </w:rPr>
              <w:t xml:space="preserve"> (måneder)</w:t>
            </w:r>
          </w:p>
          <w:p w14:paraId="0CF7D977" w14:textId="77777777" w:rsidR="00051EE5" w:rsidRPr="00022123" w:rsidRDefault="00051EE5" w:rsidP="00022123">
            <w:pPr>
              <w:tabs>
                <w:tab w:val="left" w:pos="567"/>
              </w:tabs>
              <w:rPr>
                <w:bCs/>
                <w:lang w:val="da-DK"/>
              </w:rPr>
            </w:pPr>
            <w:r w:rsidRPr="00022123">
              <w:rPr>
                <w:bCs/>
                <w:lang w:val="da-DK"/>
              </w:rPr>
              <w:t>Alle patienter</w:t>
            </w:r>
          </w:p>
          <w:p w14:paraId="1B5E6EF1" w14:textId="77777777" w:rsidR="00051EE5" w:rsidRPr="003C7CB4" w:rsidRDefault="00051EE5" w:rsidP="00022123">
            <w:pPr>
              <w:keepNext/>
              <w:jc w:val="both"/>
              <w:rPr>
                <w:color w:val="000000"/>
                <w:lang w:val="da-DK"/>
              </w:rPr>
            </w:pPr>
            <w:r w:rsidRPr="003C7CB4">
              <w:rPr>
                <w:color w:val="000000"/>
                <w:lang w:val="da-DK"/>
              </w:rPr>
              <w:t>95% CI</w:t>
            </w:r>
          </w:p>
          <w:p w14:paraId="10D2DCAF" w14:textId="77777777" w:rsidR="00051EE5" w:rsidRPr="00022123" w:rsidRDefault="00051EE5" w:rsidP="00022123">
            <w:pPr>
              <w:tabs>
                <w:tab w:val="left" w:pos="567"/>
              </w:tabs>
              <w:rPr>
                <w:bCs/>
                <w:lang w:val="da-DK"/>
              </w:rPr>
            </w:pPr>
            <w:r w:rsidRPr="00022123">
              <w:rPr>
                <w:bCs/>
                <w:lang w:val="da-DK"/>
              </w:rPr>
              <w:t xml:space="preserve">Justeret </w:t>
            </w:r>
            <w:r w:rsidRPr="00A30ED5">
              <w:rPr>
                <w:bCs/>
                <w:i/>
                <w:iCs/>
                <w:lang w:val="da-DK"/>
              </w:rPr>
              <w:t>hazard</w:t>
            </w:r>
            <w:r w:rsidRPr="00022123">
              <w:rPr>
                <w:bCs/>
                <w:lang w:val="da-DK"/>
              </w:rPr>
              <w:t xml:space="preserve"> ratio</w:t>
            </w:r>
          </w:p>
          <w:p w14:paraId="0468E3D8" w14:textId="77777777" w:rsidR="00051EE5" w:rsidRPr="003C7CB4" w:rsidRDefault="00051EE5" w:rsidP="00022123">
            <w:pPr>
              <w:keepNext/>
              <w:jc w:val="both"/>
              <w:rPr>
                <w:color w:val="000000"/>
                <w:lang w:val="da-DK"/>
              </w:rPr>
            </w:pPr>
            <w:r w:rsidRPr="003C7CB4">
              <w:rPr>
                <w:color w:val="000000"/>
                <w:lang w:val="da-DK"/>
              </w:rPr>
              <w:t>95% CI</w:t>
            </w:r>
          </w:p>
          <w:p w14:paraId="46F986C5" w14:textId="77777777" w:rsidR="00051EE5" w:rsidRPr="00022123" w:rsidRDefault="00051EE5" w:rsidP="00022123">
            <w:pPr>
              <w:tabs>
                <w:tab w:val="left" w:pos="567"/>
              </w:tabs>
              <w:rPr>
                <w:bCs/>
                <w:lang w:val="da-DK"/>
              </w:rPr>
            </w:pPr>
            <w:r w:rsidRPr="00022123">
              <w:rPr>
                <w:lang w:val="da-DK"/>
              </w:rPr>
              <w:t>p-værd</w:t>
            </w:r>
            <w:r w:rsidR="00D65F41" w:rsidRPr="00022123">
              <w:rPr>
                <w:lang w:val="da-DK"/>
              </w:rPr>
              <w:t>i</w:t>
            </w:r>
            <w:r w:rsidR="00D65F41" w:rsidRPr="003C7CB4">
              <w:rPr>
                <w:rFonts w:eastAsia="MS Gothic"/>
                <w:i/>
                <w:color w:val="000000"/>
                <w:position w:val="6"/>
                <w:szCs w:val="22"/>
                <w:lang w:val="da-DK"/>
              </w:rPr>
              <w:t>a</w:t>
            </w:r>
          </w:p>
        </w:tc>
        <w:tc>
          <w:tcPr>
            <w:tcW w:w="2652" w:type="dxa"/>
          </w:tcPr>
          <w:p w14:paraId="6DB42155" w14:textId="77777777" w:rsidR="00051EE5" w:rsidRPr="003C7CB4" w:rsidRDefault="00051EE5" w:rsidP="00022123">
            <w:pPr>
              <w:keepNext/>
              <w:jc w:val="center"/>
              <w:rPr>
                <w:rFonts w:eastAsia="MS Gothic"/>
                <w:color w:val="000000"/>
                <w:szCs w:val="22"/>
                <w:lang w:val="da-DK"/>
              </w:rPr>
            </w:pPr>
            <w:r w:rsidRPr="003C7CB4">
              <w:rPr>
                <w:rFonts w:eastAsia="MS Gothic"/>
                <w:color w:val="000000"/>
                <w:szCs w:val="22"/>
                <w:lang w:val="da-DK"/>
              </w:rPr>
              <w:t>397</w:t>
            </w:r>
          </w:p>
          <w:p w14:paraId="326FBE0E" w14:textId="77777777" w:rsidR="00051EE5" w:rsidRPr="003C7CB4" w:rsidRDefault="00051EE5" w:rsidP="00022123">
            <w:pPr>
              <w:keepNext/>
              <w:jc w:val="center"/>
              <w:rPr>
                <w:rFonts w:eastAsia="MS Gothic"/>
                <w:color w:val="000000"/>
                <w:szCs w:val="22"/>
                <w:lang w:val="da-DK"/>
              </w:rPr>
            </w:pPr>
          </w:p>
          <w:p w14:paraId="03DAE273" w14:textId="77777777" w:rsidR="00051EE5" w:rsidRPr="003C7CB4" w:rsidRDefault="00D65F41" w:rsidP="00022123">
            <w:pPr>
              <w:keepNext/>
              <w:jc w:val="center"/>
              <w:rPr>
                <w:rFonts w:eastAsia="MS Gothic"/>
                <w:color w:val="000000"/>
                <w:szCs w:val="22"/>
                <w:lang w:val="da-DK"/>
              </w:rPr>
            </w:pPr>
            <w:r w:rsidRPr="003C7CB4">
              <w:rPr>
                <w:rFonts w:eastAsia="MS Gothic"/>
                <w:color w:val="000000"/>
                <w:szCs w:val="22"/>
                <w:lang w:val="da-DK"/>
              </w:rPr>
              <w:t>57,</w:t>
            </w:r>
            <w:r w:rsidR="00051EE5" w:rsidRPr="003C7CB4">
              <w:rPr>
                <w:rFonts w:eastAsia="MS Gothic"/>
                <w:color w:val="000000"/>
                <w:szCs w:val="22"/>
                <w:lang w:val="da-DK"/>
              </w:rPr>
              <w:t>6</w:t>
            </w:r>
          </w:p>
          <w:p w14:paraId="7F2E1490" w14:textId="77777777" w:rsidR="00051EE5" w:rsidRPr="003C7CB4" w:rsidRDefault="00D65F41" w:rsidP="00022123">
            <w:pPr>
              <w:keepNext/>
              <w:jc w:val="center"/>
              <w:rPr>
                <w:rFonts w:eastAsia="MS Gothic"/>
                <w:color w:val="000000"/>
                <w:szCs w:val="22"/>
                <w:lang w:val="da-DK"/>
              </w:rPr>
            </w:pPr>
            <w:r w:rsidRPr="003C7CB4">
              <w:rPr>
                <w:rFonts w:eastAsia="MS Gothic"/>
                <w:color w:val="000000"/>
                <w:szCs w:val="22"/>
                <w:lang w:val="da-DK"/>
              </w:rPr>
              <w:t>49,1-72,</w:t>
            </w:r>
            <w:r w:rsidR="00051EE5" w:rsidRPr="003C7CB4">
              <w:rPr>
                <w:rFonts w:eastAsia="MS Gothic"/>
                <w:color w:val="000000"/>
                <w:szCs w:val="22"/>
                <w:lang w:val="da-DK"/>
              </w:rPr>
              <w:t>8</w:t>
            </w:r>
          </w:p>
          <w:p w14:paraId="25D7E0C2" w14:textId="1F940FC2" w:rsidR="00051EE5" w:rsidRPr="003C7CB4" w:rsidRDefault="00051EE5" w:rsidP="00022123">
            <w:pPr>
              <w:tabs>
                <w:tab w:val="left" w:pos="567"/>
              </w:tabs>
              <w:jc w:val="center"/>
              <w:rPr>
                <w:rFonts w:eastAsia="MS Gothic"/>
                <w:color w:val="000000"/>
                <w:szCs w:val="22"/>
                <w:lang w:val="da-DK"/>
              </w:rPr>
            </w:pPr>
            <w:r w:rsidRPr="003C7CB4">
              <w:rPr>
                <w:rFonts w:eastAsia="MS Gothic"/>
                <w:color w:val="000000"/>
                <w:szCs w:val="22"/>
                <w:lang w:val="da-DK"/>
              </w:rPr>
              <w:t>0</w:t>
            </w:r>
            <w:r w:rsidR="00486E5E" w:rsidRPr="003C7CB4">
              <w:rPr>
                <w:rFonts w:eastAsia="MS Gothic"/>
                <w:color w:val="000000"/>
                <w:szCs w:val="22"/>
                <w:lang w:val="da-DK"/>
              </w:rPr>
              <w:t>,</w:t>
            </w:r>
            <w:r w:rsidRPr="003C7CB4">
              <w:rPr>
                <w:rFonts w:eastAsia="MS Gothic"/>
                <w:color w:val="000000"/>
                <w:szCs w:val="22"/>
                <w:lang w:val="da-DK"/>
              </w:rPr>
              <w:t>61</w:t>
            </w:r>
          </w:p>
          <w:p w14:paraId="65D64379" w14:textId="77777777" w:rsidR="00051EE5" w:rsidRPr="003C7CB4" w:rsidRDefault="00051EE5" w:rsidP="00022123">
            <w:pPr>
              <w:tabs>
                <w:tab w:val="left" w:pos="567"/>
              </w:tabs>
              <w:jc w:val="center"/>
              <w:rPr>
                <w:rFonts w:eastAsia="MS Gothic"/>
                <w:color w:val="000000"/>
                <w:szCs w:val="22"/>
                <w:lang w:val="da-DK"/>
              </w:rPr>
            </w:pPr>
            <w:r w:rsidRPr="003C7CB4">
              <w:rPr>
                <w:rFonts w:eastAsia="MS Gothic"/>
                <w:color w:val="000000"/>
                <w:szCs w:val="22"/>
                <w:lang w:val="da-DK"/>
              </w:rPr>
              <w:t>(0</w:t>
            </w:r>
            <w:r w:rsidR="00D65F41" w:rsidRPr="003C7CB4">
              <w:rPr>
                <w:rFonts w:eastAsia="MS Gothic"/>
                <w:color w:val="000000"/>
                <w:szCs w:val="22"/>
                <w:lang w:val="da-DK"/>
              </w:rPr>
              <w:t>,47</w:t>
            </w:r>
            <w:r w:rsidR="00D65F41" w:rsidRPr="003C7CB4">
              <w:rPr>
                <w:rFonts w:eastAsia="MS Gothic"/>
                <w:color w:val="000000"/>
                <w:szCs w:val="22"/>
                <w:lang w:val="da-DK"/>
              </w:rPr>
              <w:noBreakHyphen/>
              <w:t>0,</w:t>
            </w:r>
            <w:r w:rsidRPr="003C7CB4">
              <w:rPr>
                <w:rFonts w:eastAsia="MS Gothic"/>
                <w:color w:val="000000"/>
                <w:szCs w:val="22"/>
                <w:lang w:val="da-DK"/>
              </w:rPr>
              <w:t>80)</w:t>
            </w:r>
          </w:p>
          <w:p w14:paraId="67E7605B" w14:textId="77777777" w:rsidR="00051EE5" w:rsidRPr="00022123" w:rsidRDefault="00D65F41" w:rsidP="00022123">
            <w:pPr>
              <w:tabs>
                <w:tab w:val="left" w:pos="567"/>
              </w:tabs>
              <w:jc w:val="center"/>
              <w:rPr>
                <w:bCs/>
                <w:lang w:val="da-DK"/>
              </w:rPr>
            </w:pPr>
            <w:r w:rsidRPr="003C7CB4">
              <w:rPr>
                <w:rFonts w:eastAsia="MS Mincho"/>
                <w:color w:val="000000"/>
                <w:szCs w:val="22"/>
                <w:lang w:val="da-DK"/>
              </w:rPr>
              <w:t>0,</w:t>
            </w:r>
            <w:r w:rsidR="00051EE5" w:rsidRPr="003C7CB4">
              <w:rPr>
                <w:rFonts w:eastAsia="MS Mincho"/>
                <w:color w:val="000000"/>
                <w:szCs w:val="22"/>
                <w:lang w:val="da-DK"/>
              </w:rPr>
              <w:t>0003</w:t>
            </w:r>
          </w:p>
        </w:tc>
        <w:tc>
          <w:tcPr>
            <w:tcW w:w="3296" w:type="dxa"/>
          </w:tcPr>
          <w:p w14:paraId="32687660" w14:textId="77777777" w:rsidR="00051EE5" w:rsidRPr="003C7CB4" w:rsidRDefault="00051EE5" w:rsidP="00022123">
            <w:pPr>
              <w:keepNext/>
              <w:jc w:val="center"/>
              <w:rPr>
                <w:rFonts w:eastAsia="MS Gothic"/>
                <w:color w:val="000000"/>
                <w:szCs w:val="22"/>
                <w:lang w:val="da-DK"/>
              </w:rPr>
            </w:pPr>
            <w:r w:rsidRPr="003C7CB4">
              <w:rPr>
                <w:rFonts w:eastAsia="MS Gothic"/>
                <w:color w:val="000000"/>
                <w:szCs w:val="22"/>
                <w:lang w:val="da-DK"/>
              </w:rPr>
              <w:t>393</w:t>
            </w:r>
          </w:p>
          <w:p w14:paraId="6C920941" w14:textId="77777777" w:rsidR="00051EE5" w:rsidRPr="003C7CB4" w:rsidRDefault="00051EE5" w:rsidP="00022123">
            <w:pPr>
              <w:keepNext/>
              <w:jc w:val="center"/>
              <w:rPr>
                <w:rFonts w:eastAsia="MS Gothic"/>
                <w:color w:val="000000"/>
                <w:szCs w:val="22"/>
                <w:lang w:val="da-DK"/>
              </w:rPr>
            </w:pPr>
          </w:p>
          <w:p w14:paraId="3979EE49" w14:textId="77777777" w:rsidR="00051EE5" w:rsidRPr="003C7CB4" w:rsidRDefault="00D65F41" w:rsidP="00022123">
            <w:pPr>
              <w:keepNext/>
              <w:jc w:val="center"/>
              <w:rPr>
                <w:rFonts w:eastAsia="MS Gothic"/>
                <w:color w:val="000000"/>
                <w:szCs w:val="22"/>
                <w:lang w:val="da-DK"/>
              </w:rPr>
            </w:pPr>
            <w:r w:rsidRPr="003C7CB4">
              <w:rPr>
                <w:rFonts w:eastAsia="MS Gothic"/>
                <w:color w:val="000000"/>
                <w:szCs w:val="22"/>
                <w:lang w:val="da-DK"/>
              </w:rPr>
              <w:t>44,</w:t>
            </w:r>
            <w:r w:rsidR="00051EE5" w:rsidRPr="003C7CB4">
              <w:rPr>
                <w:rFonts w:eastAsia="MS Gothic"/>
                <w:color w:val="000000"/>
                <w:szCs w:val="22"/>
                <w:lang w:val="da-DK"/>
              </w:rPr>
              <w:t>0</w:t>
            </w:r>
          </w:p>
          <w:p w14:paraId="15B7411C" w14:textId="77777777" w:rsidR="00051EE5" w:rsidRPr="003C7CB4" w:rsidRDefault="00D65F41" w:rsidP="00022123">
            <w:pPr>
              <w:keepNext/>
              <w:jc w:val="center"/>
              <w:rPr>
                <w:rFonts w:eastAsia="MS Gothic"/>
                <w:color w:val="000000"/>
                <w:szCs w:val="22"/>
                <w:lang w:val="da-DK"/>
              </w:rPr>
            </w:pPr>
            <w:r w:rsidRPr="003C7CB4">
              <w:rPr>
                <w:rFonts w:eastAsia="MS Gothic"/>
                <w:color w:val="000000"/>
                <w:szCs w:val="22"/>
                <w:lang w:val="da-DK"/>
              </w:rPr>
              <w:t>34,4-49,</w:t>
            </w:r>
            <w:r w:rsidR="00051EE5" w:rsidRPr="003C7CB4">
              <w:rPr>
                <w:rFonts w:eastAsia="MS Gothic"/>
                <w:color w:val="000000"/>
                <w:szCs w:val="22"/>
                <w:lang w:val="da-DK"/>
              </w:rPr>
              <w:t>1</w:t>
            </w:r>
          </w:p>
          <w:p w14:paraId="324999CD" w14:textId="77777777" w:rsidR="00051EE5" w:rsidRPr="003C7CB4" w:rsidRDefault="00051EE5"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4C9E2404" w14:textId="77777777" w:rsidR="00051EE5" w:rsidRPr="003C7CB4" w:rsidRDefault="00051EE5"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69D87F6C" w14:textId="77777777" w:rsidR="00051EE5" w:rsidRPr="00022123" w:rsidRDefault="00051EE5" w:rsidP="00022123">
            <w:pPr>
              <w:tabs>
                <w:tab w:val="left" w:pos="567"/>
              </w:tabs>
              <w:jc w:val="center"/>
              <w:rPr>
                <w:lang w:val="da-DK"/>
              </w:rPr>
            </w:pPr>
            <w:r w:rsidRPr="003C7CB4">
              <w:rPr>
                <w:rFonts w:eastAsia="MS Gothic"/>
                <w:color w:val="000000"/>
                <w:szCs w:val="22"/>
                <w:lang w:val="da-DK"/>
              </w:rPr>
              <w:t>--</w:t>
            </w:r>
          </w:p>
        </w:tc>
      </w:tr>
      <w:tr w:rsidR="00D65F41" w:rsidRPr="00022123" w14:paraId="0F0F9A1C" w14:textId="77777777" w:rsidTr="00022123">
        <w:trPr>
          <w:trHeight w:val="720"/>
        </w:trPr>
        <w:tc>
          <w:tcPr>
            <w:tcW w:w="3936" w:type="dxa"/>
          </w:tcPr>
          <w:p w14:paraId="79CCB73D" w14:textId="5FD9F985" w:rsidR="00D65F41" w:rsidRPr="00022123" w:rsidRDefault="00D65F41" w:rsidP="00022123">
            <w:pPr>
              <w:tabs>
                <w:tab w:val="left" w:pos="567"/>
              </w:tabs>
              <w:rPr>
                <w:bCs/>
                <w:lang w:val="da-DK"/>
              </w:rPr>
            </w:pPr>
            <w:r w:rsidRPr="00592CB0">
              <w:rPr>
                <w:bCs/>
                <w:lang w:val="da-DK"/>
              </w:rPr>
              <w:t>Progression</w:t>
            </w:r>
            <w:r w:rsidR="0028594B" w:rsidRPr="00592CB0">
              <w:rPr>
                <w:bCs/>
                <w:lang w:val="da-DK"/>
              </w:rPr>
              <w:t>s</w:t>
            </w:r>
            <w:r w:rsidRPr="00592CB0">
              <w:rPr>
                <w:bCs/>
                <w:lang w:val="da-DK"/>
              </w:rPr>
              <w:t>fri overlevelse</w:t>
            </w:r>
            <w:r w:rsidRPr="00022123">
              <w:rPr>
                <w:bCs/>
                <w:lang w:val="da-DK"/>
              </w:rPr>
              <w:t xml:space="preserve"> </w:t>
            </w:r>
          </w:p>
          <w:p w14:paraId="3D9E92C6" w14:textId="77777777" w:rsidR="00D65F41" w:rsidRPr="00022123" w:rsidRDefault="00D65F41" w:rsidP="00022123">
            <w:pPr>
              <w:tabs>
                <w:tab w:val="left" w:pos="567"/>
              </w:tabs>
              <w:rPr>
                <w:bCs/>
                <w:lang w:val="da-DK"/>
              </w:rPr>
            </w:pPr>
            <w:r w:rsidRPr="00022123">
              <w:rPr>
                <w:bCs/>
                <w:lang w:val="da-DK"/>
              </w:rPr>
              <w:t>Median (måneder)</w:t>
            </w:r>
          </w:p>
          <w:p w14:paraId="07719A43" w14:textId="50E36E6C" w:rsidR="00D65F41" w:rsidRPr="003C7CB4" w:rsidRDefault="00D65F41" w:rsidP="00022123">
            <w:pPr>
              <w:keepNext/>
              <w:jc w:val="both"/>
              <w:rPr>
                <w:color w:val="000000"/>
                <w:lang w:val="da-DK"/>
              </w:rPr>
            </w:pPr>
            <w:r w:rsidRPr="003C7CB4">
              <w:rPr>
                <w:color w:val="000000"/>
                <w:lang w:val="da-DK"/>
              </w:rPr>
              <w:t>95</w:t>
            </w:r>
            <w:r w:rsidR="00486E5E" w:rsidRPr="003C7CB4">
              <w:rPr>
                <w:color w:val="000000"/>
                <w:lang w:val="da-DK"/>
              </w:rPr>
              <w:t> </w:t>
            </w:r>
            <w:r w:rsidRPr="003C7CB4">
              <w:rPr>
                <w:color w:val="000000"/>
                <w:lang w:val="da-DK"/>
              </w:rPr>
              <w:t>% CI</w:t>
            </w:r>
          </w:p>
          <w:p w14:paraId="2C37B822" w14:textId="77777777" w:rsidR="00D65F41" w:rsidRPr="00022123" w:rsidRDefault="00D65F41" w:rsidP="00022123">
            <w:pPr>
              <w:tabs>
                <w:tab w:val="left" w:pos="567"/>
              </w:tabs>
              <w:rPr>
                <w:bCs/>
                <w:lang w:val="da-DK"/>
              </w:rPr>
            </w:pPr>
            <w:r w:rsidRPr="00022123">
              <w:rPr>
                <w:bCs/>
                <w:lang w:val="da-DK"/>
              </w:rPr>
              <w:t xml:space="preserve">Justeret </w:t>
            </w:r>
            <w:r w:rsidRPr="00A30ED5">
              <w:rPr>
                <w:bCs/>
                <w:i/>
                <w:iCs/>
                <w:lang w:val="da-DK"/>
              </w:rPr>
              <w:t>hazard</w:t>
            </w:r>
            <w:r w:rsidRPr="00022123">
              <w:rPr>
                <w:bCs/>
                <w:lang w:val="da-DK"/>
              </w:rPr>
              <w:t xml:space="preserve"> ratio</w:t>
            </w:r>
          </w:p>
          <w:p w14:paraId="709FC83D" w14:textId="4010018C" w:rsidR="00D65F41" w:rsidRPr="003C7CB4" w:rsidRDefault="00D65F41" w:rsidP="00022123">
            <w:pPr>
              <w:keepNext/>
              <w:jc w:val="both"/>
              <w:rPr>
                <w:color w:val="000000"/>
                <w:lang w:val="da-DK"/>
              </w:rPr>
            </w:pPr>
            <w:r w:rsidRPr="003C7CB4">
              <w:rPr>
                <w:color w:val="000000"/>
                <w:lang w:val="da-DK"/>
              </w:rPr>
              <w:t>9</w:t>
            </w:r>
            <w:r w:rsidR="00486E5E" w:rsidRPr="003C7CB4">
              <w:rPr>
                <w:color w:val="000000"/>
                <w:lang w:val="da-DK"/>
              </w:rPr>
              <w:t> </w:t>
            </w:r>
            <w:r w:rsidRPr="003C7CB4">
              <w:rPr>
                <w:color w:val="000000"/>
                <w:lang w:val="da-DK"/>
              </w:rPr>
              <w:t>5% CI</w:t>
            </w:r>
          </w:p>
          <w:p w14:paraId="3CD1CED6" w14:textId="77777777" w:rsidR="00D65F41" w:rsidRPr="00022123" w:rsidRDefault="00D65F41" w:rsidP="00022123">
            <w:pPr>
              <w:tabs>
                <w:tab w:val="left" w:pos="567"/>
              </w:tabs>
              <w:rPr>
                <w:b/>
                <w:bCs/>
                <w:lang w:val="da-DK"/>
              </w:rPr>
            </w:pPr>
            <w:r w:rsidRPr="00022123">
              <w:rPr>
                <w:lang w:val="da-DK"/>
              </w:rPr>
              <w:t>p-værdi*</w:t>
            </w:r>
          </w:p>
        </w:tc>
        <w:tc>
          <w:tcPr>
            <w:tcW w:w="2652" w:type="dxa"/>
          </w:tcPr>
          <w:p w14:paraId="57F8B930" w14:textId="77777777" w:rsidR="00D65F41" w:rsidRPr="003C7CB4" w:rsidRDefault="00D65F41" w:rsidP="00022123">
            <w:pPr>
              <w:keepNext/>
              <w:jc w:val="center"/>
              <w:rPr>
                <w:rFonts w:eastAsia="MS Gothic"/>
                <w:color w:val="000000"/>
                <w:szCs w:val="22"/>
                <w:lang w:val="da-DK"/>
              </w:rPr>
            </w:pPr>
          </w:p>
          <w:p w14:paraId="7BE55148"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19,8</w:t>
            </w:r>
          </w:p>
          <w:p w14:paraId="276C381C"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16,7-22,8</w:t>
            </w:r>
          </w:p>
          <w:p w14:paraId="7DB154DF" w14:textId="0E2D56DA"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0</w:t>
            </w:r>
            <w:r w:rsidR="00486E5E" w:rsidRPr="003C7CB4">
              <w:rPr>
                <w:rFonts w:eastAsia="MS Gothic"/>
                <w:color w:val="000000"/>
                <w:szCs w:val="22"/>
                <w:lang w:val="da-DK"/>
              </w:rPr>
              <w:t>,</w:t>
            </w:r>
            <w:r w:rsidRPr="003C7CB4">
              <w:rPr>
                <w:rFonts w:eastAsia="MS Gothic"/>
                <w:color w:val="000000"/>
                <w:szCs w:val="22"/>
                <w:lang w:val="da-DK"/>
              </w:rPr>
              <w:t>60</w:t>
            </w:r>
          </w:p>
          <w:p w14:paraId="1711F2E3"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0,51-0,72</w:t>
            </w:r>
          </w:p>
          <w:p w14:paraId="269FBC51" w14:textId="703CFDB6" w:rsidR="00D65F41" w:rsidRPr="003C7CB4" w:rsidRDefault="00D65F41" w:rsidP="00022123">
            <w:pPr>
              <w:keepNext/>
              <w:jc w:val="center"/>
              <w:rPr>
                <w:rFonts w:eastAsia="MS Gothic"/>
                <w:color w:val="000000"/>
                <w:szCs w:val="22"/>
                <w:lang w:val="da-DK"/>
              </w:rPr>
            </w:pPr>
            <w:r w:rsidRPr="003C7CB4">
              <w:rPr>
                <w:rFonts w:eastAsia="MS Gothic"/>
                <w:color w:val="000000"/>
                <w:szCs w:val="22"/>
                <w:lang w:val="da-DK"/>
              </w:rPr>
              <w:t>P</w:t>
            </w:r>
            <w:r w:rsidR="00486E5E" w:rsidRPr="003C7CB4">
              <w:rPr>
                <w:rFonts w:eastAsia="MS Gothic"/>
                <w:color w:val="000000"/>
                <w:szCs w:val="22"/>
                <w:lang w:val="da-DK"/>
              </w:rPr>
              <w:t> </w:t>
            </w:r>
            <w:r w:rsidRPr="003C7CB4">
              <w:rPr>
                <w:rFonts w:eastAsia="MS Gothic"/>
                <w:color w:val="000000"/>
                <w:szCs w:val="22"/>
                <w:lang w:val="da-DK"/>
              </w:rPr>
              <w:t>&lt;</w:t>
            </w:r>
            <w:r w:rsidR="00486E5E" w:rsidRPr="003C7CB4">
              <w:rPr>
                <w:rFonts w:eastAsia="MS Gothic"/>
                <w:color w:val="000000"/>
                <w:szCs w:val="22"/>
                <w:lang w:val="da-DK"/>
              </w:rPr>
              <w:t> </w:t>
            </w:r>
            <w:r w:rsidRPr="003C7CB4">
              <w:rPr>
                <w:rFonts w:eastAsia="MS Gothic"/>
                <w:color w:val="000000"/>
                <w:szCs w:val="22"/>
                <w:lang w:val="da-DK"/>
              </w:rPr>
              <w:t>0,0001</w:t>
            </w:r>
          </w:p>
        </w:tc>
        <w:tc>
          <w:tcPr>
            <w:tcW w:w="3296" w:type="dxa"/>
          </w:tcPr>
          <w:p w14:paraId="59083EB3" w14:textId="77777777" w:rsidR="00D65F41" w:rsidRPr="003C7CB4" w:rsidRDefault="00D65F41" w:rsidP="00022123">
            <w:pPr>
              <w:keepNext/>
              <w:jc w:val="center"/>
              <w:rPr>
                <w:rFonts w:eastAsia="MS Gothic"/>
                <w:color w:val="000000"/>
                <w:szCs w:val="22"/>
                <w:lang w:val="da-DK"/>
              </w:rPr>
            </w:pPr>
          </w:p>
          <w:p w14:paraId="2C5A399D"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11,6</w:t>
            </w:r>
          </w:p>
          <w:p w14:paraId="1C60F4AF"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10,8-14,3</w:t>
            </w:r>
          </w:p>
          <w:p w14:paraId="4E979D56"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w:t>
            </w:r>
          </w:p>
          <w:p w14:paraId="297BDC30"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w:t>
            </w:r>
          </w:p>
          <w:p w14:paraId="0FBADF27" w14:textId="77777777" w:rsidR="00D65F41" w:rsidRPr="003C7CB4" w:rsidRDefault="00D65F41" w:rsidP="00022123">
            <w:pPr>
              <w:keepNext/>
              <w:jc w:val="center"/>
              <w:rPr>
                <w:rFonts w:eastAsia="MS Gothic"/>
                <w:color w:val="000000"/>
                <w:szCs w:val="22"/>
                <w:lang w:val="da-DK"/>
              </w:rPr>
            </w:pPr>
            <w:r w:rsidRPr="003C7CB4">
              <w:rPr>
                <w:rFonts w:eastAsia="MS Gothic"/>
                <w:color w:val="000000"/>
                <w:szCs w:val="22"/>
                <w:lang w:val="da-DK"/>
              </w:rPr>
              <w:t>--</w:t>
            </w:r>
          </w:p>
        </w:tc>
      </w:tr>
      <w:tr w:rsidR="00D65F41" w:rsidRPr="00022123" w14:paraId="7F1A252C" w14:textId="77777777" w:rsidTr="00022123">
        <w:trPr>
          <w:trHeight w:val="720"/>
        </w:trPr>
        <w:tc>
          <w:tcPr>
            <w:tcW w:w="3936" w:type="dxa"/>
          </w:tcPr>
          <w:p w14:paraId="6497EDD3" w14:textId="7C2D72D3" w:rsidR="00D65F41" w:rsidRPr="00022123" w:rsidRDefault="00D65F41" w:rsidP="00022123">
            <w:pPr>
              <w:tabs>
                <w:tab w:val="left" w:pos="567"/>
              </w:tabs>
              <w:rPr>
                <w:bCs/>
                <w:lang w:val="da-DK"/>
              </w:rPr>
            </w:pPr>
            <w:r w:rsidRPr="00022123">
              <w:rPr>
                <w:bCs/>
                <w:lang w:val="da-DK"/>
              </w:rPr>
              <w:t>PSA</w:t>
            </w:r>
            <w:r w:rsidR="007227C0">
              <w:rPr>
                <w:bCs/>
                <w:lang w:val="da-DK"/>
              </w:rPr>
              <w:t>-</w:t>
            </w:r>
            <w:r w:rsidRPr="00022123">
              <w:rPr>
                <w:bCs/>
                <w:lang w:val="da-DK"/>
              </w:rPr>
              <w:t>respons** ved 6</w:t>
            </w:r>
            <w:r w:rsidR="00A30ED5">
              <w:rPr>
                <w:bCs/>
                <w:lang w:val="da-DK"/>
              </w:rPr>
              <w:t> </w:t>
            </w:r>
            <w:r w:rsidRPr="00022123">
              <w:rPr>
                <w:bCs/>
                <w:lang w:val="da-DK"/>
              </w:rPr>
              <w:t>måneder – N(%)</w:t>
            </w:r>
          </w:p>
          <w:p w14:paraId="338BA6B2" w14:textId="77777777" w:rsidR="00D65F41" w:rsidRPr="00022123" w:rsidRDefault="00D65F41" w:rsidP="00022123">
            <w:pPr>
              <w:tabs>
                <w:tab w:val="left" w:pos="567"/>
              </w:tabs>
              <w:rPr>
                <w:b/>
                <w:i/>
                <w:lang w:val="da-DK"/>
              </w:rPr>
            </w:pPr>
            <w:r w:rsidRPr="00022123">
              <w:rPr>
                <w:lang w:val="da-DK"/>
              </w:rPr>
              <w:t>p-værdi</w:t>
            </w:r>
            <w:r w:rsidRPr="003C7CB4">
              <w:rPr>
                <w:rFonts w:eastAsia="MS Gothic"/>
                <w:i/>
                <w:color w:val="000000"/>
                <w:position w:val="6"/>
                <w:szCs w:val="22"/>
                <w:lang w:val="da-DK"/>
              </w:rPr>
              <w:t>a</w:t>
            </w:r>
            <w:r w:rsidRPr="00022123">
              <w:rPr>
                <w:b/>
                <w:i/>
                <w:lang w:val="da-DK"/>
              </w:rPr>
              <w:t>*</w:t>
            </w:r>
          </w:p>
        </w:tc>
        <w:tc>
          <w:tcPr>
            <w:tcW w:w="2652" w:type="dxa"/>
          </w:tcPr>
          <w:p w14:paraId="0F86DBD9"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127 (32,0)</w:t>
            </w:r>
          </w:p>
          <w:p w14:paraId="43ACDDDC" w14:textId="6EDE140B" w:rsidR="00D65F41" w:rsidRPr="00022123" w:rsidRDefault="00D65F41" w:rsidP="00022123">
            <w:pPr>
              <w:keepNext/>
              <w:jc w:val="center"/>
              <w:rPr>
                <w:rFonts w:eastAsia="MS Gothic"/>
                <w:color w:val="000000"/>
                <w:szCs w:val="22"/>
                <w:lang w:val="da-DK"/>
              </w:rPr>
            </w:pPr>
            <w:r w:rsidRPr="003C7CB4">
              <w:rPr>
                <w:rFonts w:eastAsia="MS Mincho"/>
                <w:color w:val="000000"/>
                <w:szCs w:val="22"/>
                <w:lang w:val="da-DK"/>
              </w:rPr>
              <w:t>&lt;</w:t>
            </w:r>
            <w:r w:rsidR="00486E5E" w:rsidRPr="003C7CB4">
              <w:rPr>
                <w:rFonts w:eastAsia="MS Mincho"/>
                <w:color w:val="000000"/>
                <w:szCs w:val="22"/>
                <w:lang w:val="da-DK"/>
              </w:rPr>
              <w:t> </w:t>
            </w:r>
            <w:r w:rsidRPr="003C7CB4">
              <w:rPr>
                <w:rFonts w:eastAsia="MS Mincho"/>
                <w:color w:val="000000"/>
                <w:szCs w:val="22"/>
                <w:lang w:val="da-DK"/>
              </w:rPr>
              <w:t>0,0001</w:t>
            </w:r>
          </w:p>
        </w:tc>
        <w:tc>
          <w:tcPr>
            <w:tcW w:w="3296" w:type="dxa"/>
          </w:tcPr>
          <w:p w14:paraId="59C82C71"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77 (19,6)</w:t>
            </w:r>
          </w:p>
          <w:p w14:paraId="6F5DDDFD" w14:textId="77777777" w:rsidR="00D65F41" w:rsidRPr="00022123" w:rsidRDefault="00D65F41" w:rsidP="00022123">
            <w:pPr>
              <w:keepNext/>
              <w:jc w:val="center"/>
              <w:rPr>
                <w:rFonts w:eastAsia="MS Gothic"/>
                <w:color w:val="000000"/>
                <w:szCs w:val="22"/>
                <w:lang w:val="da-DK"/>
              </w:rPr>
            </w:pPr>
            <w:r w:rsidRPr="003C7CB4">
              <w:rPr>
                <w:rFonts w:eastAsia="MS Gothic"/>
                <w:color w:val="000000"/>
                <w:szCs w:val="22"/>
                <w:lang w:val="da-DK"/>
              </w:rPr>
              <w:t>--</w:t>
            </w:r>
          </w:p>
        </w:tc>
      </w:tr>
      <w:tr w:rsidR="00D65F41" w:rsidRPr="00022123" w14:paraId="4A73B126" w14:textId="77777777" w:rsidTr="00022123">
        <w:trPr>
          <w:trHeight w:val="720"/>
        </w:trPr>
        <w:tc>
          <w:tcPr>
            <w:tcW w:w="3936" w:type="dxa"/>
          </w:tcPr>
          <w:p w14:paraId="29110957" w14:textId="3259A635" w:rsidR="00D65F41" w:rsidRPr="00022123" w:rsidRDefault="00D65F41" w:rsidP="00022123">
            <w:pPr>
              <w:tabs>
                <w:tab w:val="left" w:pos="567"/>
              </w:tabs>
              <w:rPr>
                <w:bCs/>
                <w:lang w:val="da-DK"/>
              </w:rPr>
            </w:pPr>
            <w:r w:rsidRPr="00022123">
              <w:rPr>
                <w:bCs/>
                <w:lang w:val="da-DK"/>
              </w:rPr>
              <w:t>PSA</w:t>
            </w:r>
            <w:r w:rsidR="007227C0">
              <w:rPr>
                <w:bCs/>
                <w:lang w:val="da-DK"/>
              </w:rPr>
              <w:t>-</w:t>
            </w:r>
            <w:r w:rsidRPr="00022123">
              <w:rPr>
                <w:bCs/>
                <w:lang w:val="da-DK"/>
              </w:rPr>
              <w:t>respons** ved 12</w:t>
            </w:r>
            <w:r w:rsidR="00A30ED5">
              <w:rPr>
                <w:bCs/>
                <w:lang w:val="da-DK"/>
              </w:rPr>
              <w:t> </w:t>
            </w:r>
            <w:r w:rsidRPr="00022123">
              <w:rPr>
                <w:bCs/>
                <w:lang w:val="da-DK"/>
              </w:rPr>
              <w:t>måneder – N(%)</w:t>
            </w:r>
          </w:p>
          <w:p w14:paraId="0DA007EE" w14:textId="77777777" w:rsidR="00D65F41" w:rsidRPr="00022123" w:rsidRDefault="00D65F41" w:rsidP="00022123">
            <w:pPr>
              <w:tabs>
                <w:tab w:val="left" w:pos="567"/>
              </w:tabs>
              <w:rPr>
                <w:bCs/>
                <w:lang w:val="da-DK"/>
              </w:rPr>
            </w:pPr>
            <w:r w:rsidRPr="00022123">
              <w:rPr>
                <w:lang w:val="da-DK"/>
              </w:rPr>
              <w:t>p-værdi</w:t>
            </w:r>
            <w:r w:rsidRPr="00022123">
              <w:rPr>
                <w:i/>
                <w:vertAlign w:val="superscript"/>
                <w:lang w:val="da-DK"/>
              </w:rPr>
              <w:t>a</w:t>
            </w:r>
            <w:r w:rsidRPr="00022123">
              <w:rPr>
                <w:b/>
                <w:i/>
                <w:lang w:val="da-DK"/>
              </w:rPr>
              <w:t>*</w:t>
            </w:r>
          </w:p>
        </w:tc>
        <w:tc>
          <w:tcPr>
            <w:tcW w:w="2652" w:type="dxa"/>
          </w:tcPr>
          <w:p w14:paraId="4F5CE736"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110 (27,7)</w:t>
            </w:r>
          </w:p>
          <w:p w14:paraId="3A1EF3D6" w14:textId="58B3DD9C" w:rsidR="00D65F41" w:rsidRPr="003C7CB4" w:rsidRDefault="00D65F41" w:rsidP="00022123">
            <w:pPr>
              <w:jc w:val="center"/>
              <w:rPr>
                <w:rFonts w:eastAsia="MS Gothic"/>
                <w:color w:val="000000"/>
                <w:szCs w:val="22"/>
                <w:lang w:val="da-DK"/>
              </w:rPr>
            </w:pPr>
            <w:r w:rsidRPr="003C7CB4">
              <w:rPr>
                <w:rFonts w:eastAsia="MS Mincho"/>
                <w:color w:val="000000"/>
                <w:szCs w:val="22"/>
                <w:lang w:val="da-DK"/>
              </w:rPr>
              <w:t>&lt;</w:t>
            </w:r>
            <w:r w:rsidR="00486E5E" w:rsidRPr="003C7CB4">
              <w:rPr>
                <w:rFonts w:eastAsia="MS Mincho"/>
                <w:color w:val="000000"/>
                <w:szCs w:val="22"/>
                <w:lang w:val="da-DK"/>
              </w:rPr>
              <w:t> </w:t>
            </w:r>
            <w:r w:rsidRPr="003C7CB4">
              <w:rPr>
                <w:rFonts w:eastAsia="MS Mincho"/>
                <w:color w:val="000000"/>
                <w:szCs w:val="22"/>
                <w:lang w:val="da-DK"/>
              </w:rPr>
              <w:t>0,0001</w:t>
            </w:r>
          </w:p>
        </w:tc>
        <w:tc>
          <w:tcPr>
            <w:tcW w:w="3296" w:type="dxa"/>
          </w:tcPr>
          <w:p w14:paraId="507D1DD3"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66 (16,8)</w:t>
            </w:r>
          </w:p>
          <w:p w14:paraId="6AEE139F"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w:t>
            </w:r>
          </w:p>
        </w:tc>
      </w:tr>
      <w:tr w:rsidR="00D65F41" w:rsidRPr="00022123" w14:paraId="1431C883" w14:textId="77777777" w:rsidTr="00022123">
        <w:trPr>
          <w:trHeight w:val="720"/>
        </w:trPr>
        <w:tc>
          <w:tcPr>
            <w:tcW w:w="3936" w:type="dxa"/>
          </w:tcPr>
          <w:p w14:paraId="535FD858" w14:textId="77777777" w:rsidR="00D65F41" w:rsidRPr="00022123" w:rsidRDefault="00D65F41" w:rsidP="00022123">
            <w:pPr>
              <w:tabs>
                <w:tab w:val="left" w:pos="567"/>
              </w:tabs>
              <w:rPr>
                <w:i/>
                <w:vertAlign w:val="superscript"/>
                <w:lang w:val="da-DK"/>
              </w:rPr>
            </w:pPr>
            <w:r w:rsidRPr="00022123">
              <w:rPr>
                <w:lang w:val="da-DK"/>
              </w:rPr>
              <w:t>Tid til kastrationsresistent prostatakræft</w:t>
            </w:r>
            <w:r w:rsidRPr="00022123">
              <w:rPr>
                <w:rFonts w:eastAsia="MS Gothic"/>
                <w:i/>
                <w:color w:val="000000"/>
                <w:position w:val="6"/>
                <w:szCs w:val="22"/>
                <w:lang w:val="da-DK"/>
              </w:rPr>
              <w:t>b</w:t>
            </w:r>
          </w:p>
          <w:p w14:paraId="1EFB8422" w14:textId="77777777" w:rsidR="00D65F41" w:rsidRPr="00022123" w:rsidRDefault="00D65F41" w:rsidP="00022123">
            <w:pPr>
              <w:tabs>
                <w:tab w:val="left" w:pos="567"/>
              </w:tabs>
              <w:rPr>
                <w:bCs/>
                <w:lang w:val="da-DK"/>
              </w:rPr>
            </w:pPr>
            <w:r w:rsidRPr="00022123">
              <w:rPr>
                <w:bCs/>
                <w:lang w:val="da-DK"/>
              </w:rPr>
              <w:t>Median (måneder)</w:t>
            </w:r>
          </w:p>
          <w:p w14:paraId="3208CFDD" w14:textId="606287C7" w:rsidR="00D65F41" w:rsidRPr="003C7CB4" w:rsidRDefault="00D65F41" w:rsidP="00022123">
            <w:pPr>
              <w:keepNext/>
              <w:jc w:val="both"/>
              <w:rPr>
                <w:color w:val="000000"/>
                <w:lang w:val="da-DK"/>
              </w:rPr>
            </w:pPr>
            <w:r w:rsidRPr="003C7CB4">
              <w:rPr>
                <w:color w:val="000000"/>
                <w:lang w:val="da-DK"/>
              </w:rPr>
              <w:t>95</w:t>
            </w:r>
            <w:r w:rsidR="00A30ED5" w:rsidRPr="003C7CB4">
              <w:rPr>
                <w:color w:val="000000"/>
                <w:lang w:val="da-DK"/>
              </w:rPr>
              <w:t> </w:t>
            </w:r>
            <w:r w:rsidRPr="003C7CB4">
              <w:rPr>
                <w:color w:val="000000"/>
                <w:lang w:val="da-DK"/>
              </w:rPr>
              <w:t>% CI</w:t>
            </w:r>
          </w:p>
          <w:p w14:paraId="171B1E04" w14:textId="77777777" w:rsidR="00D65F41" w:rsidRPr="00022123" w:rsidRDefault="00D65F41" w:rsidP="00022123">
            <w:pPr>
              <w:tabs>
                <w:tab w:val="left" w:pos="567"/>
              </w:tabs>
              <w:rPr>
                <w:bCs/>
                <w:lang w:val="da-DK"/>
              </w:rPr>
            </w:pPr>
            <w:r w:rsidRPr="00022123">
              <w:rPr>
                <w:bCs/>
                <w:lang w:val="da-DK"/>
              </w:rPr>
              <w:t xml:space="preserve">Justeret </w:t>
            </w:r>
            <w:r w:rsidRPr="00A30ED5">
              <w:rPr>
                <w:bCs/>
                <w:i/>
                <w:iCs/>
                <w:lang w:val="da-DK"/>
              </w:rPr>
              <w:t>hazard</w:t>
            </w:r>
            <w:r w:rsidRPr="00022123">
              <w:rPr>
                <w:bCs/>
                <w:lang w:val="da-DK"/>
              </w:rPr>
              <w:t xml:space="preserve"> ratio</w:t>
            </w:r>
          </w:p>
          <w:p w14:paraId="065B32EF" w14:textId="3EFFD747" w:rsidR="00D65F41" w:rsidRPr="003C7CB4" w:rsidRDefault="00D65F41" w:rsidP="00022123">
            <w:pPr>
              <w:keepNext/>
              <w:jc w:val="both"/>
              <w:rPr>
                <w:color w:val="000000"/>
                <w:lang w:val="da-DK"/>
              </w:rPr>
            </w:pPr>
            <w:r w:rsidRPr="003C7CB4">
              <w:rPr>
                <w:color w:val="000000"/>
                <w:lang w:val="da-DK"/>
              </w:rPr>
              <w:t>95</w:t>
            </w:r>
            <w:r w:rsidR="00A30ED5" w:rsidRPr="003C7CB4">
              <w:rPr>
                <w:color w:val="000000"/>
                <w:lang w:val="da-DK"/>
              </w:rPr>
              <w:t> </w:t>
            </w:r>
            <w:r w:rsidRPr="003C7CB4">
              <w:rPr>
                <w:color w:val="000000"/>
                <w:lang w:val="da-DK"/>
              </w:rPr>
              <w:t>% CI</w:t>
            </w:r>
          </w:p>
          <w:p w14:paraId="73BDA621" w14:textId="77777777" w:rsidR="00D65F41" w:rsidRPr="00022123" w:rsidRDefault="00D65F41" w:rsidP="00022123">
            <w:pPr>
              <w:tabs>
                <w:tab w:val="left" w:pos="567"/>
              </w:tabs>
              <w:rPr>
                <w:bCs/>
                <w:lang w:val="da-DK"/>
              </w:rPr>
            </w:pPr>
            <w:r w:rsidRPr="00022123">
              <w:rPr>
                <w:lang w:val="da-DK"/>
              </w:rPr>
              <w:t>p-værdi</w:t>
            </w:r>
            <w:r w:rsidRPr="003C7CB4">
              <w:rPr>
                <w:rFonts w:eastAsia="MS Gothic"/>
                <w:i/>
                <w:color w:val="000000"/>
                <w:position w:val="6"/>
                <w:szCs w:val="22"/>
                <w:lang w:val="da-DK"/>
              </w:rPr>
              <w:t>a</w:t>
            </w:r>
            <w:r w:rsidRPr="00022123">
              <w:rPr>
                <w:lang w:val="da-DK"/>
              </w:rPr>
              <w:t>*</w:t>
            </w:r>
          </w:p>
        </w:tc>
        <w:tc>
          <w:tcPr>
            <w:tcW w:w="2652" w:type="dxa"/>
          </w:tcPr>
          <w:p w14:paraId="4D9B3FBE" w14:textId="77777777" w:rsidR="00D65F41" w:rsidRPr="00022123" w:rsidRDefault="00D65F41" w:rsidP="00022123">
            <w:pPr>
              <w:jc w:val="center"/>
              <w:rPr>
                <w:rFonts w:eastAsia="MS Gothic"/>
                <w:color w:val="000000"/>
                <w:szCs w:val="22"/>
                <w:lang w:val="da-DK"/>
              </w:rPr>
            </w:pPr>
          </w:p>
          <w:p w14:paraId="57E92A53"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20,2</w:t>
            </w:r>
          </w:p>
          <w:p w14:paraId="270984E0"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(17,2</w:t>
            </w:r>
            <w:r w:rsidRPr="003C7CB4">
              <w:rPr>
                <w:rFonts w:eastAsia="MS Gothic"/>
                <w:color w:val="000000"/>
                <w:szCs w:val="22"/>
                <w:lang w:val="da-DK"/>
              </w:rPr>
              <w:noBreakHyphen/>
              <w:t>23,6)</w:t>
            </w:r>
          </w:p>
          <w:p w14:paraId="333B4D3B"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0,61</w:t>
            </w:r>
          </w:p>
          <w:p w14:paraId="050EB1B2"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(0,51</w:t>
            </w:r>
            <w:r w:rsidRPr="003C7CB4">
              <w:rPr>
                <w:rFonts w:eastAsia="MS Gothic"/>
                <w:color w:val="000000"/>
                <w:szCs w:val="22"/>
                <w:lang w:val="da-DK"/>
              </w:rPr>
              <w:noBreakHyphen/>
              <w:t>0,72)</w:t>
            </w:r>
          </w:p>
          <w:p w14:paraId="1FC3A44D" w14:textId="07498E01" w:rsidR="00D65F41" w:rsidRPr="00022123" w:rsidRDefault="00D65F41" w:rsidP="00022123">
            <w:pPr>
              <w:jc w:val="center"/>
              <w:rPr>
                <w:rFonts w:eastAsia="MS Gothic"/>
                <w:color w:val="000000"/>
                <w:szCs w:val="22"/>
                <w:lang w:val="da-DK"/>
              </w:rPr>
            </w:pPr>
            <w:r w:rsidRPr="003C7CB4">
              <w:rPr>
                <w:rFonts w:eastAsia="MS Mincho"/>
                <w:color w:val="000000"/>
                <w:szCs w:val="22"/>
                <w:lang w:val="da-DK"/>
              </w:rPr>
              <w:t>&lt;</w:t>
            </w:r>
            <w:r w:rsidR="00486E5E" w:rsidRPr="003C7CB4">
              <w:rPr>
                <w:rFonts w:eastAsia="MS Mincho"/>
                <w:color w:val="000000"/>
                <w:szCs w:val="22"/>
                <w:lang w:val="da-DK"/>
              </w:rPr>
              <w:t> </w:t>
            </w:r>
            <w:r w:rsidRPr="003C7CB4">
              <w:rPr>
                <w:rFonts w:eastAsia="MS Mincho"/>
                <w:color w:val="000000"/>
                <w:szCs w:val="22"/>
                <w:lang w:val="da-DK"/>
              </w:rPr>
              <w:t>0,0001</w:t>
            </w:r>
          </w:p>
        </w:tc>
        <w:tc>
          <w:tcPr>
            <w:tcW w:w="3296" w:type="dxa"/>
          </w:tcPr>
          <w:p w14:paraId="2F82DF03" w14:textId="77777777" w:rsidR="00D65F41" w:rsidRPr="00022123" w:rsidRDefault="00D65F41" w:rsidP="00022123">
            <w:pPr>
              <w:jc w:val="center"/>
              <w:rPr>
                <w:rFonts w:eastAsia="MS Gothic"/>
                <w:color w:val="000000"/>
                <w:szCs w:val="22"/>
                <w:lang w:val="da-DK"/>
              </w:rPr>
            </w:pPr>
          </w:p>
          <w:p w14:paraId="4AB2430A"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11,7</w:t>
            </w:r>
          </w:p>
          <w:p w14:paraId="33C2C561"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(10,8-14,7)</w:t>
            </w:r>
          </w:p>
          <w:p w14:paraId="521ADF8C"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w:t>
            </w:r>
          </w:p>
          <w:p w14:paraId="6BFED85F"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w:t>
            </w:r>
          </w:p>
          <w:p w14:paraId="2ABF9E89" w14:textId="77777777" w:rsidR="00D65F41" w:rsidRPr="00022123" w:rsidRDefault="00D65F41" w:rsidP="00022123">
            <w:pPr>
              <w:jc w:val="center"/>
              <w:rPr>
                <w:rFonts w:eastAsia="MS Gothic"/>
                <w:color w:val="000000"/>
                <w:szCs w:val="22"/>
                <w:lang w:val="da-DK"/>
              </w:rPr>
            </w:pPr>
            <w:r w:rsidRPr="003C7CB4">
              <w:rPr>
                <w:rFonts w:eastAsia="MS Gothic"/>
                <w:color w:val="000000"/>
                <w:szCs w:val="22"/>
                <w:lang w:val="da-DK"/>
              </w:rPr>
              <w:t>--</w:t>
            </w:r>
          </w:p>
        </w:tc>
      </w:tr>
      <w:tr w:rsidR="00D65F41" w:rsidRPr="00022123" w14:paraId="7F6DEDA2" w14:textId="77777777" w:rsidTr="00022123">
        <w:trPr>
          <w:trHeight w:val="720"/>
        </w:trPr>
        <w:tc>
          <w:tcPr>
            <w:tcW w:w="3936" w:type="dxa"/>
          </w:tcPr>
          <w:p w14:paraId="54E5FBCA" w14:textId="77777777" w:rsidR="00D65F41" w:rsidRPr="00022123" w:rsidRDefault="00D65F41" w:rsidP="00022123">
            <w:pPr>
              <w:tabs>
                <w:tab w:val="left" w:pos="567"/>
              </w:tabs>
              <w:rPr>
                <w:lang w:val="da-DK"/>
              </w:rPr>
            </w:pPr>
            <w:r w:rsidRPr="00022123">
              <w:rPr>
                <w:lang w:val="da-DK"/>
              </w:rPr>
              <w:t xml:space="preserve">Tid til </w:t>
            </w:r>
            <w:r w:rsidR="003C3481">
              <w:rPr>
                <w:lang w:val="da-DK"/>
              </w:rPr>
              <w:t>k</w:t>
            </w:r>
            <w:r w:rsidRPr="00022123">
              <w:rPr>
                <w:lang w:val="da-DK"/>
              </w:rPr>
              <w:t>linisk progression</w:t>
            </w:r>
            <w:r w:rsidRPr="006E1A94">
              <w:rPr>
                <w:rFonts w:eastAsia="MS Gothic"/>
                <w:i/>
                <w:color w:val="000000"/>
                <w:position w:val="6"/>
                <w:szCs w:val="22"/>
                <w:lang w:val="da-DK"/>
              </w:rPr>
              <w:t>c</w:t>
            </w:r>
          </w:p>
          <w:p w14:paraId="15F9690D" w14:textId="77777777" w:rsidR="00D65F41" w:rsidRPr="00022123" w:rsidRDefault="00D65F41" w:rsidP="00022123">
            <w:pPr>
              <w:tabs>
                <w:tab w:val="left" w:pos="567"/>
              </w:tabs>
              <w:rPr>
                <w:bCs/>
                <w:lang w:val="da-DK"/>
              </w:rPr>
            </w:pPr>
            <w:r w:rsidRPr="00022123">
              <w:rPr>
                <w:bCs/>
                <w:lang w:val="da-DK"/>
              </w:rPr>
              <w:t>Median (måneder)</w:t>
            </w:r>
          </w:p>
          <w:p w14:paraId="1C3FC415" w14:textId="77F28D8A" w:rsidR="00D65F41" w:rsidRPr="003C7CB4" w:rsidRDefault="00D65F41" w:rsidP="00022123">
            <w:pPr>
              <w:keepNext/>
              <w:jc w:val="both"/>
              <w:rPr>
                <w:color w:val="000000"/>
                <w:lang w:val="da-DK"/>
              </w:rPr>
            </w:pPr>
            <w:r w:rsidRPr="003C7CB4">
              <w:rPr>
                <w:color w:val="000000"/>
                <w:lang w:val="da-DK"/>
              </w:rPr>
              <w:t>95</w:t>
            </w:r>
            <w:r w:rsidR="00A30ED5" w:rsidRPr="003C7CB4">
              <w:rPr>
                <w:color w:val="000000"/>
                <w:lang w:val="da-DK"/>
              </w:rPr>
              <w:t> </w:t>
            </w:r>
            <w:r w:rsidRPr="003C7CB4">
              <w:rPr>
                <w:color w:val="000000"/>
                <w:lang w:val="da-DK"/>
              </w:rPr>
              <w:t>% CI</w:t>
            </w:r>
          </w:p>
          <w:p w14:paraId="5552217C" w14:textId="77777777" w:rsidR="00D65F41" w:rsidRPr="00022123" w:rsidRDefault="00D65F41" w:rsidP="00022123">
            <w:pPr>
              <w:tabs>
                <w:tab w:val="left" w:pos="567"/>
              </w:tabs>
              <w:rPr>
                <w:bCs/>
                <w:lang w:val="da-DK"/>
              </w:rPr>
            </w:pPr>
            <w:r w:rsidRPr="00022123">
              <w:rPr>
                <w:bCs/>
                <w:lang w:val="da-DK"/>
              </w:rPr>
              <w:t xml:space="preserve">Justeret </w:t>
            </w:r>
            <w:r w:rsidRPr="00A30ED5">
              <w:rPr>
                <w:bCs/>
                <w:i/>
                <w:iCs/>
                <w:lang w:val="da-DK"/>
              </w:rPr>
              <w:t>hazard</w:t>
            </w:r>
            <w:r w:rsidRPr="00022123">
              <w:rPr>
                <w:bCs/>
                <w:lang w:val="da-DK"/>
              </w:rPr>
              <w:t xml:space="preserve"> ratio</w:t>
            </w:r>
          </w:p>
          <w:p w14:paraId="4ADB734E" w14:textId="2F2CE3AA" w:rsidR="00D65F41" w:rsidRPr="003C7CB4" w:rsidRDefault="00D65F41" w:rsidP="00022123">
            <w:pPr>
              <w:keepNext/>
              <w:jc w:val="both"/>
              <w:rPr>
                <w:color w:val="000000"/>
                <w:lang w:val="da-DK"/>
              </w:rPr>
            </w:pPr>
            <w:r w:rsidRPr="003C7CB4">
              <w:rPr>
                <w:color w:val="000000"/>
                <w:lang w:val="da-DK"/>
              </w:rPr>
              <w:t>95</w:t>
            </w:r>
            <w:r w:rsidR="00A30ED5" w:rsidRPr="003C7CB4">
              <w:rPr>
                <w:color w:val="000000"/>
                <w:lang w:val="da-DK"/>
              </w:rPr>
              <w:t> </w:t>
            </w:r>
            <w:r w:rsidRPr="003C7CB4">
              <w:rPr>
                <w:color w:val="000000"/>
                <w:lang w:val="da-DK"/>
              </w:rPr>
              <w:t>% CI</w:t>
            </w:r>
          </w:p>
          <w:p w14:paraId="5FE34855" w14:textId="77777777" w:rsidR="00D65F41" w:rsidRPr="00022123" w:rsidRDefault="00D65F41" w:rsidP="00022123">
            <w:pPr>
              <w:tabs>
                <w:tab w:val="left" w:pos="567"/>
              </w:tabs>
              <w:rPr>
                <w:lang w:val="da-DK"/>
              </w:rPr>
            </w:pPr>
            <w:r w:rsidRPr="00022123">
              <w:rPr>
                <w:lang w:val="da-DK"/>
              </w:rPr>
              <w:t>p-værdi</w:t>
            </w:r>
            <w:r w:rsidRPr="003C7CB4">
              <w:rPr>
                <w:rFonts w:eastAsia="MS Gothic"/>
                <w:i/>
                <w:color w:val="000000"/>
                <w:position w:val="6"/>
                <w:szCs w:val="22"/>
                <w:lang w:val="da-DK"/>
              </w:rPr>
              <w:t>a</w:t>
            </w:r>
            <w:r w:rsidRPr="00022123">
              <w:rPr>
                <w:lang w:val="da-DK"/>
              </w:rPr>
              <w:t>*</w:t>
            </w:r>
          </w:p>
        </w:tc>
        <w:tc>
          <w:tcPr>
            <w:tcW w:w="2652" w:type="dxa"/>
          </w:tcPr>
          <w:p w14:paraId="2D5ACC48" w14:textId="77777777" w:rsidR="00D65F41" w:rsidRPr="00022123" w:rsidRDefault="00D65F41" w:rsidP="00022123">
            <w:pPr>
              <w:jc w:val="center"/>
              <w:rPr>
                <w:rFonts w:eastAsia="MS Gothic"/>
                <w:color w:val="000000"/>
                <w:szCs w:val="22"/>
                <w:lang w:val="da-DK"/>
              </w:rPr>
            </w:pPr>
          </w:p>
          <w:p w14:paraId="0F5BB31C" w14:textId="77777777" w:rsidR="00D65F41" w:rsidRPr="00022123" w:rsidRDefault="00D65F41" w:rsidP="00022123">
            <w:pPr>
              <w:jc w:val="center"/>
              <w:rPr>
                <w:rFonts w:eastAsia="MS Gothic"/>
                <w:color w:val="000000"/>
                <w:szCs w:val="22"/>
                <w:lang w:val="da-DK"/>
              </w:rPr>
            </w:pPr>
            <w:r w:rsidRPr="00022123">
              <w:rPr>
                <w:rFonts w:eastAsia="MS Gothic"/>
                <w:color w:val="000000"/>
                <w:szCs w:val="22"/>
                <w:lang w:val="da-DK"/>
              </w:rPr>
              <w:t>33,0</w:t>
            </w:r>
          </w:p>
          <w:p w14:paraId="4BF3018D" w14:textId="77777777" w:rsidR="00D65F41" w:rsidRPr="00022123" w:rsidRDefault="00D65F41" w:rsidP="00022123">
            <w:pPr>
              <w:jc w:val="center"/>
              <w:rPr>
                <w:rFonts w:eastAsia="MS Gothic"/>
                <w:color w:val="000000"/>
                <w:szCs w:val="22"/>
                <w:lang w:val="da-DK"/>
              </w:rPr>
            </w:pPr>
            <w:r w:rsidRPr="00022123">
              <w:rPr>
                <w:rFonts w:eastAsia="MS Gothic"/>
                <w:color w:val="000000"/>
                <w:szCs w:val="22"/>
                <w:lang w:val="da-DK"/>
              </w:rPr>
              <w:t>(27,3-41,2)</w:t>
            </w:r>
          </w:p>
          <w:p w14:paraId="448F69E5" w14:textId="77777777" w:rsidR="00D65F41" w:rsidRPr="00022123" w:rsidRDefault="00D65F41" w:rsidP="00022123">
            <w:pPr>
              <w:jc w:val="center"/>
              <w:rPr>
                <w:rFonts w:eastAsia="MS Gothic"/>
                <w:color w:val="000000"/>
                <w:szCs w:val="22"/>
                <w:lang w:val="da-DK"/>
              </w:rPr>
            </w:pPr>
            <w:r w:rsidRPr="00022123">
              <w:rPr>
                <w:rFonts w:eastAsia="MS Gothic"/>
                <w:color w:val="000000"/>
                <w:szCs w:val="22"/>
                <w:lang w:val="da-DK"/>
              </w:rPr>
              <w:t>0,61</w:t>
            </w:r>
          </w:p>
          <w:p w14:paraId="4CDE50B4" w14:textId="77777777" w:rsidR="00D65F41" w:rsidRPr="00022123" w:rsidRDefault="00D65F41" w:rsidP="00022123">
            <w:pPr>
              <w:jc w:val="center"/>
              <w:rPr>
                <w:rFonts w:eastAsia="MS Gothic"/>
                <w:color w:val="000000"/>
                <w:szCs w:val="22"/>
                <w:lang w:val="da-DK"/>
              </w:rPr>
            </w:pPr>
            <w:r w:rsidRPr="00022123">
              <w:rPr>
                <w:rFonts w:eastAsia="MS Gothic"/>
                <w:color w:val="000000"/>
                <w:szCs w:val="22"/>
                <w:lang w:val="da-DK"/>
              </w:rPr>
              <w:t>(0,50-0,75)</w:t>
            </w:r>
          </w:p>
          <w:p w14:paraId="07CAF36B" w14:textId="2BD97828" w:rsidR="00D65F41" w:rsidRPr="00022123" w:rsidRDefault="00D65F41" w:rsidP="00022123">
            <w:pPr>
              <w:jc w:val="center"/>
              <w:rPr>
                <w:rFonts w:eastAsia="MS Gothic"/>
                <w:color w:val="000000"/>
                <w:szCs w:val="22"/>
                <w:lang w:val="da-DK"/>
              </w:rPr>
            </w:pPr>
            <w:r w:rsidRPr="00022123">
              <w:rPr>
                <w:rFonts w:eastAsia="MS Gothic"/>
                <w:color w:val="000000"/>
                <w:szCs w:val="22"/>
                <w:lang w:val="da-DK"/>
              </w:rPr>
              <w:t>&lt;</w:t>
            </w:r>
            <w:r w:rsidR="00486E5E">
              <w:rPr>
                <w:rFonts w:eastAsia="MS Gothic"/>
                <w:color w:val="000000"/>
                <w:szCs w:val="22"/>
                <w:lang w:val="da-DK"/>
              </w:rPr>
              <w:t> </w:t>
            </w:r>
            <w:r w:rsidRPr="00022123">
              <w:rPr>
                <w:rFonts w:eastAsia="MS Gothic"/>
                <w:color w:val="000000"/>
                <w:szCs w:val="22"/>
                <w:lang w:val="da-DK"/>
              </w:rPr>
              <w:t>0,0001</w:t>
            </w:r>
          </w:p>
        </w:tc>
        <w:tc>
          <w:tcPr>
            <w:tcW w:w="3296" w:type="dxa"/>
          </w:tcPr>
          <w:p w14:paraId="0FE9042D" w14:textId="77777777" w:rsidR="00D65F41" w:rsidRPr="00022123" w:rsidRDefault="00D65F41" w:rsidP="00022123">
            <w:pPr>
              <w:jc w:val="center"/>
              <w:rPr>
                <w:rFonts w:eastAsia="MS Gothic"/>
                <w:color w:val="000000"/>
                <w:szCs w:val="22"/>
                <w:lang w:val="da-DK"/>
              </w:rPr>
            </w:pPr>
          </w:p>
          <w:p w14:paraId="7951DD94" w14:textId="77777777" w:rsidR="00D65F41" w:rsidRPr="00022123" w:rsidRDefault="00D65F41" w:rsidP="00022123">
            <w:pPr>
              <w:jc w:val="center"/>
              <w:rPr>
                <w:rFonts w:eastAsia="MS Gothic"/>
                <w:color w:val="000000"/>
                <w:szCs w:val="22"/>
                <w:lang w:val="da-DK"/>
              </w:rPr>
            </w:pPr>
            <w:r w:rsidRPr="00022123">
              <w:rPr>
                <w:rFonts w:eastAsia="MS Gothic"/>
                <w:color w:val="000000"/>
                <w:szCs w:val="22"/>
                <w:lang w:val="da-DK"/>
              </w:rPr>
              <w:t>19,8</w:t>
            </w:r>
          </w:p>
          <w:p w14:paraId="54AE6F8D" w14:textId="77777777" w:rsidR="00D65F41" w:rsidRPr="00022123" w:rsidRDefault="00D65F41" w:rsidP="00022123">
            <w:pPr>
              <w:jc w:val="center"/>
              <w:rPr>
                <w:rFonts w:eastAsia="MS Gothic"/>
                <w:color w:val="000000"/>
                <w:szCs w:val="22"/>
                <w:lang w:val="da-DK"/>
              </w:rPr>
            </w:pPr>
            <w:r w:rsidRPr="00022123">
              <w:rPr>
                <w:rFonts w:eastAsia="MS Gothic"/>
                <w:color w:val="000000"/>
                <w:szCs w:val="22"/>
                <w:lang w:val="da-DK"/>
              </w:rPr>
              <w:t>(17,9-22,8)</w:t>
            </w:r>
          </w:p>
          <w:p w14:paraId="42FA4692"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w:t>
            </w:r>
          </w:p>
          <w:p w14:paraId="16721A6B"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w:t>
            </w:r>
          </w:p>
          <w:p w14:paraId="326C4A5F" w14:textId="77777777" w:rsidR="00D65F41" w:rsidRPr="003C7CB4" w:rsidRDefault="00D65F41" w:rsidP="00022123">
            <w:pPr>
              <w:jc w:val="center"/>
              <w:rPr>
                <w:rFonts w:eastAsia="MS Gothic"/>
                <w:color w:val="000000"/>
                <w:szCs w:val="22"/>
                <w:lang w:val="da-DK"/>
              </w:rPr>
            </w:pPr>
            <w:r w:rsidRPr="003C7CB4">
              <w:rPr>
                <w:rFonts w:eastAsia="MS Gothic"/>
                <w:color w:val="000000"/>
                <w:szCs w:val="22"/>
                <w:lang w:val="da-DK"/>
              </w:rPr>
              <w:t>--</w:t>
            </w:r>
          </w:p>
        </w:tc>
      </w:tr>
    </w:tbl>
    <w:p w14:paraId="374258DD" w14:textId="344A0683" w:rsidR="003C3481" w:rsidRPr="003C3481" w:rsidRDefault="003C3481" w:rsidP="003C3481">
      <w:pPr>
        <w:tabs>
          <w:tab w:val="left" w:pos="567"/>
        </w:tabs>
        <w:rPr>
          <w:rFonts w:eastAsia="MS Gothic"/>
          <w:color w:val="000000"/>
          <w:position w:val="6"/>
          <w:szCs w:val="22"/>
          <w:lang w:val="da-DK"/>
        </w:rPr>
      </w:pPr>
      <w:r w:rsidRPr="00A30ED5">
        <w:rPr>
          <w:rFonts w:eastAsia="MS Gothic"/>
          <w:i/>
          <w:color w:val="000000"/>
          <w:position w:val="6"/>
          <w:szCs w:val="22"/>
          <w:vertAlign w:val="superscript"/>
          <w:lang w:val="da-DK"/>
        </w:rPr>
        <w:t>a</w:t>
      </w:r>
      <w:r w:rsidRPr="003C3481">
        <w:rPr>
          <w:rFonts w:eastAsia="MS Gothic"/>
          <w:color w:val="000000"/>
          <w:position w:val="6"/>
          <w:szCs w:val="22"/>
          <w:lang w:val="da-DK"/>
        </w:rPr>
        <w:t>Tid til hændelsesvariabler: stratificeret log-rank test.</w:t>
      </w:r>
    </w:p>
    <w:p w14:paraId="0757D740" w14:textId="753A63D5" w:rsidR="003C3481" w:rsidRPr="00022123" w:rsidRDefault="003C3481" w:rsidP="003C3481">
      <w:pPr>
        <w:tabs>
          <w:tab w:val="left" w:pos="567"/>
        </w:tabs>
        <w:rPr>
          <w:bCs/>
          <w:lang w:val="da-DK"/>
        </w:rPr>
      </w:pPr>
      <w:r w:rsidRPr="007206EC">
        <w:rPr>
          <w:bCs/>
          <w:lang w:val="da-DK"/>
        </w:rPr>
        <w:t>Responsratiovariabler</w:t>
      </w:r>
      <w:r w:rsidRPr="00022123">
        <w:rPr>
          <w:bCs/>
          <w:lang w:val="da-DK"/>
        </w:rPr>
        <w:t>: Fisher’s Exact test</w:t>
      </w:r>
    </w:p>
    <w:p w14:paraId="4FE9783B" w14:textId="77777777" w:rsidR="003C3481" w:rsidRPr="00022123" w:rsidRDefault="003C3481" w:rsidP="003C3481">
      <w:pPr>
        <w:tabs>
          <w:tab w:val="left" w:pos="567"/>
        </w:tabs>
        <w:rPr>
          <w:lang w:val="da-DK"/>
        </w:rPr>
      </w:pPr>
      <w:r w:rsidRPr="00022123">
        <w:rPr>
          <w:lang w:val="da-DK"/>
        </w:rPr>
        <w:t>* p-værdi for beskrivende formål</w:t>
      </w:r>
    </w:p>
    <w:p w14:paraId="4AB6624C" w14:textId="2E931F72" w:rsidR="003C3481" w:rsidRPr="00022123" w:rsidRDefault="003C3481" w:rsidP="003C3481">
      <w:pPr>
        <w:tabs>
          <w:tab w:val="left" w:pos="567"/>
        </w:tabs>
        <w:rPr>
          <w:lang w:val="da-DK"/>
        </w:rPr>
      </w:pPr>
      <w:r w:rsidRPr="00022123">
        <w:rPr>
          <w:lang w:val="da-DK"/>
        </w:rPr>
        <w:t>**</w:t>
      </w:r>
      <w:r w:rsidRPr="007206EC">
        <w:rPr>
          <w:lang w:val="da-DK"/>
        </w:rPr>
        <w:t>PSA</w:t>
      </w:r>
      <w:r w:rsidR="002E073F" w:rsidRPr="007206EC">
        <w:rPr>
          <w:lang w:val="da-DK"/>
        </w:rPr>
        <w:t>-</w:t>
      </w:r>
      <w:r w:rsidRPr="007206EC">
        <w:rPr>
          <w:lang w:val="da-DK"/>
        </w:rPr>
        <w:t>respons: Prostata</w:t>
      </w:r>
      <w:r w:rsidRPr="00022123">
        <w:rPr>
          <w:lang w:val="da-DK"/>
        </w:rPr>
        <w:t>-specifik antigen respons: PSA</w:t>
      </w:r>
      <w:r w:rsidR="00ED7C4D">
        <w:rPr>
          <w:lang w:val="da-DK"/>
        </w:rPr>
        <w:t>-</w:t>
      </w:r>
      <w:r w:rsidRPr="00022123">
        <w:rPr>
          <w:lang w:val="da-DK"/>
        </w:rPr>
        <w:t>niveau &lt;</w:t>
      </w:r>
      <w:r w:rsidR="00A30ED5">
        <w:rPr>
          <w:lang w:val="da-DK"/>
        </w:rPr>
        <w:t> </w:t>
      </w:r>
      <w:r w:rsidRPr="00022123">
        <w:rPr>
          <w:lang w:val="da-DK"/>
        </w:rPr>
        <w:t>0,2</w:t>
      </w:r>
      <w:r w:rsidR="00A30ED5">
        <w:rPr>
          <w:lang w:val="da-DK"/>
        </w:rPr>
        <w:t> </w:t>
      </w:r>
      <w:r w:rsidRPr="00022123">
        <w:rPr>
          <w:lang w:val="da-DK"/>
        </w:rPr>
        <w:t>ng/ml målte to på hinanden følgende målinger med mindst 4</w:t>
      </w:r>
      <w:r w:rsidR="00A30ED5">
        <w:rPr>
          <w:lang w:val="da-DK"/>
        </w:rPr>
        <w:t> </w:t>
      </w:r>
      <w:r w:rsidRPr="00022123">
        <w:rPr>
          <w:lang w:val="da-DK"/>
        </w:rPr>
        <w:t>ugers mellemrum.</w:t>
      </w:r>
    </w:p>
    <w:p w14:paraId="51E5E8E8" w14:textId="395B2428" w:rsidR="003C3481" w:rsidRPr="00022123" w:rsidRDefault="003C3481" w:rsidP="003C3481">
      <w:pPr>
        <w:tabs>
          <w:tab w:val="left" w:pos="567"/>
        </w:tabs>
        <w:rPr>
          <w:lang w:val="da-DK"/>
        </w:rPr>
      </w:pPr>
      <w:r w:rsidRPr="00022123">
        <w:rPr>
          <w:rFonts w:eastAsia="MS Gothic"/>
          <w:i/>
          <w:color w:val="000000"/>
          <w:position w:val="6"/>
          <w:szCs w:val="22"/>
          <w:lang w:val="da-DK"/>
        </w:rPr>
        <w:t>b</w:t>
      </w:r>
      <w:r w:rsidRPr="00022123">
        <w:rPr>
          <w:lang w:val="da-DK"/>
        </w:rPr>
        <w:t>Tid til kastrationsresistent prostatakræft</w:t>
      </w:r>
      <w:r w:rsidR="00A30ED5">
        <w:rPr>
          <w:lang w:val="da-DK"/>
        </w:rPr>
        <w:t> </w:t>
      </w:r>
      <w:r w:rsidRPr="00022123">
        <w:rPr>
          <w:lang w:val="da-DK"/>
        </w:rPr>
        <w:t>=</w:t>
      </w:r>
      <w:r w:rsidR="00A30ED5">
        <w:rPr>
          <w:lang w:val="da-DK"/>
        </w:rPr>
        <w:t> </w:t>
      </w:r>
      <w:r w:rsidRPr="00022123">
        <w:rPr>
          <w:lang w:val="da-DK"/>
        </w:rPr>
        <w:t>tiden fra randomisering til PSA</w:t>
      </w:r>
      <w:r w:rsidR="00ED7C4D">
        <w:rPr>
          <w:lang w:val="da-DK"/>
        </w:rPr>
        <w:t>-</w:t>
      </w:r>
      <w:r w:rsidRPr="00022123">
        <w:rPr>
          <w:lang w:val="da-DK"/>
        </w:rPr>
        <w:t xml:space="preserve">progression eller </w:t>
      </w:r>
      <w:r>
        <w:rPr>
          <w:lang w:val="da-DK"/>
        </w:rPr>
        <w:t>k</w:t>
      </w:r>
      <w:r w:rsidRPr="00022123">
        <w:rPr>
          <w:lang w:val="da-DK"/>
        </w:rPr>
        <w:t xml:space="preserve">linisk progression (dvs. </w:t>
      </w:r>
      <w:r w:rsidRPr="00E71958">
        <w:rPr>
          <w:lang w:val="da-DK"/>
        </w:rPr>
        <w:t>øget sym</w:t>
      </w:r>
      <w:r w:rsidR="0052743D" w:rsidRPr="00E71958">
        <w:rPr>
          <w:lang w:val="da-DK"/>
        </w:rPr>
        <w:t>p</w:t>
      </w:r>
      <w:r w:rsidRPr="00E71958">
        <w:rPr>
          <w:lang w:val="da-DK"/>
        </w:rPr>
        <w:t>tomatisk</w:t>
      </w:r>
      <w:r w:rsidR="003F5F53" w:rsidRPr="00E71958">
        <w:rPr>
          <w:lang w:val="da-DK"/>
        </w:rPr>
        <w:t>e</w:t>
      </w:r>
      <w:r w:rsidRPr="00E71958">
        <w:rPr>
          <w:lang w:val="da-DK"/>
        </w:rPr>
        <w:t xml:space="preserve"> knoglemetastaser</w:t>
      </w:r>
      <w:r w:rsidRPr="00022123">
        <w:rPr>
          <w:lang w:val="da-DK"/>
        </w:rPr>
        <w:t xml:space="preserve">, progression pr. </w:t>
      </w:r>
      <w:r w:rsidRPr="00B00040">
        <w:rPr>
          <w:i/>
          <w:iCs/>
          <w:lang w:val="da-DK"/>
        </w:rPr>
        <w:t>Response Evaluation Criteria in Solid Tumours</w:t>
      </w:r>
      <w:r w:rsidRPr="00022123">
        <w:rPr>
          <w:lang w:val="da-DK"/>
        </w:rPr>
        <w:t xml:space="preserve"> (RECIST) kriterier, eller klinisk forværring grundet kræft pr. </w:t>
      </w:r>
      <w:r w:rsidRPr="0004386B">
        <w:rPr>
          <w:i/>
          <w:iCs/>
          <w:lang w:val="da-DK"/>
        </w:rPr>
        <w:t>Investigator’s opinion</w:t>
      </w:r>
      <w:r w:rsidRPr="00022123">
        <w:rPr>
          <w:lang w:val="da-DK"/>
        </w:rPr>
        <w:t xml:space="preserve">), alt efter hvad der forekom først. </w:t>
      </w:r>
    </w:p>
    <w:p w14:paraId="2F3DFDB1" w14:textId="3055ABBF" w:rsidR="00051EE5" w:rsidRPr="00A76685" w:rsidRDefault="003C3481" w:rsidP="00D95F89">
      <w:pPr>
        <w:tabs>
          <w:tab w:val="left" w:pos="567"/>
        </w:tabs>
        <w:rPr>
          <w:bCs/>
          <w:lang w:val="da-DK"/>
        </w:rPr>
      </w:pPr>
      <w:r w:rsidRPr="00022123">
        <w:rPr>
          <w:rFonts w:eastAsia="MS Gothic"/>
          <w:i/>
          <w:color w:val="000000"/>
          <w:position w:val="6"/>
          <w:szCs w:val="22"/>
          <w:lang w:val="da-DK"/>
        </w:rPr>
        <w:t>c</w:t>
      </w:r>
      <w:r w:rsidRPr="00022123">
        <w:rPr>
          <w:lang w:val="da-DK"/>
        </w:rPr>
        <w:t xml:space="preserve">Tid til </w:t>
      </w:r>
      <w:r>
        <w:rPr>
          <w:lang w:val="da-DK"/>
        </w:rPr>
        <w:t>k</w:t>
      </w:r>
      <w:r w:rsidRPr="00022123">
        <w:rPr>
          <w:lang w:val="da-DK"/>
        </w:rPr>
        <w:t>linisk progression</w:t>
      </w:r>
      <w:r w:rsidR="00A30ED5">
        <w:rPr>
          <w:lang w:val="da-DK"/>
        </w:rPr>
        <w:t> </w:t>
      </w:r>
      <w:r w:rsidRPr="00022123">
        <w:rPr>
          <w:lang w:val="da-DK"/>
        </w:rPr>
        <w:t>=</w:t>
      </w:r>
      <w:r w:rsidR="00A30ED5">
        <w:rPr>
          <w:lang w:val="da-DK"/>
        </w:rPr>
        <w:t> </w:t>
      </w:r>
      <w:r w:rsidRPr="00022123">
        <w:rPr>
          <w:lang w:val="da-DK"/>
        </w:rPr>
        <w:t xml:space="preserve">tiden fra randomisering til klinisk </w:t>
      </w:r>
      <w:r w:rsidRPr="00E71958">
        <w:rPr>
          <w:lang w:val="da-DK"/>
        </w:rPr>
        <w:t>progression (dvs. øget sym</w:t>
      </w:r>
      <w:r w:rsidR="006D7EAA" w:rsidRPr="00E71958">
        <w:rPr>
          <w:lang w:val="da-DK"/>
        </w:rPr>
        <w:t>p</w:t>
      </w:r>
      <w:r w:rsidRPr="00E71958">
        <w:rPr>
          <w:lang w:val="da-DK"/>
        </w:rPr>
        <w:t>tomatisk</w:t>
      </w:r>
      <w:r w:rsidR="0056736C" w:rsidRPr="00E71958">
        <w:rPr>
          <w:lang w:val="da-DK"/>
        </w:rPr>
        <w:t>e</w:t>
      </w:r>
      <w:r w:rsidRPr="00022123">
        <w:rPr>
          <w:lang w:val="da-DK"/>
        </w:rPr>
        <w:t xml:space="preserve"> knoglemetastaser, progression ifølge (RECIST) kriterier, eller klinisk forværring grundet kræft pr. </w:t>
      </w:r>
      <w:r w:rsidRPr="0004386B">
        <w:rPr>
          <w:i/>
          <w:iCs/>
          <w:lang w:val="da-DK"/>
        </w:rPr>
        <w:t>Investigator’s opinion</w:t>
      </w:r>
      <w:r w:rsidRPr="00022123">
        <w:rPr>
          <w:lang w:val="da-DK"/>
        </w:rPr>
        <w:t>).</w:t>
      </w:r>
    </w:p>
    <w:p w14:paraId="783A483D" w14:textId="77777777" w:rsidR="00051EE5" w:rsidRPr="00A76685" w:rsidRDefault="00051EE5" w:rsidP="00D95F89">
      <w:pPr>
        <w:tabs>
          <w:tab w:val="left" w:pos="567"/>
        </w:tabs>
        <w:rPr>
          <w:bCs/>
          <w:lang w:val="da-DK"/>
        </w:rPr>
      </w:pPr>
    </w:p>
    <w:p w14:paraId="6EF23D4D" w14:textId="77777777" w:rsidR="00F67707" w:rsidRDefault="00F67707">
      <w:pPr>
        <w:tabs>
          <w:tab w:val="left" w:pos="-1440"/>
          <w:tab w:val="left" w:pos="-306"/>
          <w:tab w:val="left" w:pos="567"/>
        </w:tabs>
        <w:rPr>
          <w:i/>
          <w:u w:val="single"/>
          <w:lang w:val="da-DK"/>
        </w:rPr>
      </w:pPr>
      <w:r w:rsidRPr="00685027">
        <w:rPr>
          <w:i/>
          <w:u w:val="single"/>
          <w:lang w:val="da-DK"/>
        </w:rPr>
        <w:t xml:space="preserve">Gastrisk </w:t>
      </w:r>
      <w:r w:rsidR="004351BE">
        <w:rPr>
          <w:i/>
          <w:u w:val="single"/>
          <w:lang w:val="da-DK"/>
        </w:rPr>
        <w:t>adenokarcinom</w:t>
      </w:r>
    </w:p>
    <w:p w14:paraId="5E26979A" w14:textId="77777777" w:rsidR="00685027" w:rsidRPr="00685027" w:rsidRDefault="00685027">
      <w:pPr>
        <w:tabs>
          <w:tab w:val="left" w:pos="-1440"/>
          <w:tab w:val="left" w:pos="-306"/>
          <w:tab w:val="left" w:pos="567"/>
        </w:tabs>
        <w:rPr>
          <w:bCs/>
          <w:i/>
          <w:u w:val="single"/>
          <w:lang w:val="da-DK"/>
        </w:rPr>
      </w:pPr>
    </w:p>
    <w:p w14:paraId="0992C6B1" w14:textId="644607C3" w:rsidR="00F67707" w:rsidRDefault="00F67707">
      <w:pPr>
        <w:tabs>
          <w:tab w:val="left" w:pos="-1440"/>
          <w:tab w:val="left" w:pos="-306"/>
          <w:tab w:val="left" w:pos="567"/>
        </w:tabs>
        <w:rPr>
          <w:bCs/>
          <w:lang w:val="da-DK"/>
        </w:rPr>
      </w:pPr>
      <w:r>
        <w:rPr>
          <w:bCs/>
          <w:lang w:val="da-DK"/>
        </w:rPr>
        <w:t>E</w:t>
      </w:r>
      <w:r w:rsidR="00196A6A">
        <w:rPr>
          <w:bCs/>
          <w:lang w:val="da-DK"/>
        </w:rPr>
        <w:t>t</w:t>
      </w:r>
      <w:r>
        <w:rPr>
          <w:bCs/>
          <w:lang w:val="da-DK"/>
        </w:rPr>
        <w:t xml:space="preserve"> multicenter, åben</w:t>
      </w:r>
      <w:r w:rsidR="00196A6A">
        <w:rPr>
          <w:bCs/>
          <w:lang w:val="da-DK"/>
        </w:rPr>
        <w:t>t</w:t>
      </w:r>
      <w:r>
        <w:rPr>
          <w:bCs/>
          <w:lang w:val="da-DK"/>
        </w:rPr>
        <w:t xml:space="preserve">, randomiseret </w:t>
      </w:r>
      <w:r w:rsidR="00196A6A">
        <w:rPr>
          <w:bCs/>
          <w:lang w:val="da-DK"/>
        </w:rPr>
        <w:t>studie</w:t>
      </w:r>
      <w:r>
        <w:rPr>
          <w:bCs/>
          <w:lang w:val="da-DK"/>
        </w:rPr>
        <w:t xml:space="preserve"> har evalueret sikkerhed og effekt af </w:t>
      </w:r>
      <w:r w:rsidR="00DB1984">
        <w:rPr>
          <w:bCs/>
          <w:lang w:val="da-DK"/>
        </w:rPr>
        <w:t>docetaxel</w:t>
      </w:r>
      <w:r w:rsidR="00DB1984" w:rsidDel="00DB1984">
        <w:rPr>
          <w:bCs/>
          <w:lang w:val="da-DK"/>
        </w:rPr>
        <w:t xml:space="preserve"> </w:t>
      </w:r>
      <w:r>
        <w:rPr>
          <w:bCs/>
          <w:lang w:val="da-DK"/>
        </w:rPr>
        <w:t xml:space="preserve">til behandling af patienter med metastatisk gastrisk </w:t>
      </w:r>
      <w:r w:rsidR="004351BE">
        <w:rPr>
          <w:bCs/>
          <w:lang w:val="da-DK"/>
        </w:rPr>
        <w:t>adenokarcinom</w:t>
      </w:r>
      <w:r>
        <w:rPr>
          <w:bCs/>
          <w:lang w:val="da-DK"/>
        </w:rPr>
        <w:t xml:space="preserve">, inklusive </w:t>
      </w:r>
      <w:r w:rsidR="004351BE">
        <w:rPr>
          <w:bCs/>
          <w:lang w:val="da-DK"/>
        </w:rPr>
        <w:t>adenokarcinom</w:t>
      </w:r>
      <w:r>
        <w:rPr>
          <w:bCs/>
          <w:lang w:val="da-DK"/>
        </w:rPr>
        <w:t xml:space="preserve"> af den </w:t>
      </w:r>
      <w:r w:rsidRPr="00525D76">
        <w:rPr>
          <w:bCs/>
          <w:lang w:val="da-DK"/>
        </w:rPr>
        <w:t>gastrooesophage</w:t>
      </w:r>
      <w:r w:rsidR="00A404DA" w:rsidRPr="00525D76">
        <w:rPr>
          <w:bCs/>
          <w:lang w:val="da-DK"/>
        </w:rPr>
        <w:t>a</w:t>
      </w:r>
      <w:r w:rsidRPr="00525D76">
        <w:rPr>
          <w:bCs/>
          <w:lang w:val="da-DK"/>
        </w:rPr>
        <w:t>le forbindelse</w:t>
      </w:r>
      <w:r>
        <w:rPr>
          <w:bCs/>
          <w:lang w:val="da-DK"/>
        </w:rPr>
        <w:t xml:space="preserve">. Patienterne havde ikke tidligere </w:t>
      </w:r>
      <w:r w:rsidR="00EB69D4">
        <w:rPr>
          <w:bCs/>
          <w:lang w:val="da-DK"/>
        </w:rPr>
        <w:t>fået kemoterapi</w:t>
      </w:r>
      <w:r>
        <w:rPr>
          <w:bCs/>
          <w:lang w:val="da-DK"/>
        </w:rPr>
        <w:t xml:space="preserve"> for metastatisk sygdom. 445</w:t>
      </w:r>
      <w:r w:rsidR="00A30ED5">
        <w:rPr>
          <w:bCs/>
          <w:lang w:val="da-DK"/>
        </w:rPr>
        <w:t> </w:t>
      </w:r>
      <w:r>
        <w:rPr>
          <w:bCs/>
          <w:lang w:val="da-DK"/>
        </w:rPr>
        <w:t>patienter med KPS </w:t>
      </w:r>
      <w:r>
        <w:rPr>
          <w:bCs/>
          <w:lang w:val="da-DK"/>
        </w:rPr>
        <w:sym w:font="Symbol" w:char="F03E"/>
      </w:r>
      <w:r>
        <w:rPr>
          <w:bCs/>
          <w:lang w:val="da-DK"/>
        </w:rPr>
        <w:t xml:space="preserve"> 70 blev behandlet med enten </w:t>
      </w:r>
      <w:r w:rsidR="00DB1984">
        <w:rPr>
          <w:bCs/>
          <w:lang w:val="da-DK"/>
        </w:rPr>
        <w:t>docetaxel</w:t>
      </w:r>
      <w:r w:rsidR="00DB1984" w:rsidDel="00DB1984">
        <w:rPr>
          <w:bCs/>
          <w:lang w:val="da-DK"/>
        </w:rPr>
        <w:t xml:space="preserve"> </w:t>
      </w:r>
      <w:r>
        <w:rPr>
          <w:bCs/>
          <w:lang w:val="da-DK"/>
        </w:rPr>
        <w:t>(T) (75 mg/m</w:t>
      </w:r>
      <w:r>
        <w:rPr>
          <w:bCs/>
          <w:vertAlign w:val="superscript"/>
          <w:lang w:val="da-DK"/>
        </w:rPr>
        <w:t>2</w:t>
      </w:r>
      <w:r>
        <w:rPr>
          <w:bCs/>
          <w:lang w:val="da-DK"/>
        </w:rPr>
        <w:t xml:space="preserve"> på dag</w:t>
      </w:r>
      <w:r w:rsidR="00A30ED5">
        <w:rPr>
          <w:bCs/>
          <w:lang w:val="da-DK"/>
        </w:rPr>
        <w:t> </w:t>
      </w:r>
      <w:r>
        <w:rPr>
          <w:bCs/>
          <w:lang w:val="da-DK"/>
        </w:rPr>
        <w:t xml:space="preserve">1) i </w:t>
      </w:r>
      <w:r>
        <w:rPr>
          <w:bCs/>
          <w:lang w:val="da-DK"/>
        </w:rPr>
        <w:lastRenderedPageBreak/>
        <w:t>kombination med cisplatin (C) (75 mg/m</w:t>
      </w:r>
      <w:r>
        <w:rPr>
          <w:bCs/>
          <w:vertAlign w:val="superscript"/>
          <w:lang w:val="da-DK"/>
        </w:rPr>
        <w:t>2</w:t>
      </w:r>
      <w:r>
        <w:rPr>
          <w:bCs/>
          <w:lang w:val="da-DK"/>
        </w:rPr>
        <w:t xml:space="preserve"> på dag</w:t>
      </w:r>
      <w:r w:rsidR="00A30ED5">
        <w:rPr>
          <w:bCs/>
          <w:lang w:val="da-DK"/>
        </w:rPr>
        <w:t> </w:t>
      </w:r>
      <w:r>
        <w:rPr>
          <w:bCs/>
          <w:lang w:val="da-DK"/>
        </w:rPr>
        <w:t>1) og 5-</w:t>
      </w:r>
      <w:r w:rsidR="00F26C37">
        <w:rPr>
          <w:bCs/>
          <w:lang w:val="da-DK"/>
        </w:rPr>
        <w:t>fluoruracil</w:t>
      </w:r>
      <w:r>
        <w:rPr>
          <w:bCs/>
          <w:lang w:val="da-DK"/>
        </w:rPr>
        <w:t xml:space="preserve"> (F) (750 mg/m</w:t>
      </w:r>
      <w:r>
        <w:rPr>
          <w:bCs/>
          <w:vertAlign w:val="superscript"/>
          <w:lang w:val="da-DK"/>
        </w:rPr>
        <w:t>2</w:t>
      </w:r>
      <w:r>
        <w:rPr>
          <w:bCs/>
          <w:lang w:val="da-DK"/>
        </w:rPr>
        <w:t xml:space="preserve"> pr. dag i 5</w:t>
      </w:r>
      <w:r w:rsidR="00A30ED5">
        <w:rPr>
          <w:bCs/>
          <w:lang w:val="da-DK"/>
        </w:rPr>
        <w:t> </w:t>
      </w:r>
      <w:r>
        <w:rPr>
          <w:bCs/>
          <w:lang w:val="da-DK"/>
        </w:rPr>
        <w:t>dage) eller cisplatin (100 mg/m</w:t>
      </w:r>
      <w:r>
        <w:rPr>
          <w:bCs/>
          <w:vertAlign w:val="superscript"/>
          <w:lang w:val="da-DK"/>
        </w:rPr>
        <w:t>2</w:t>
      </w:r>
      <w:r>
        <w:rPr>
          <w:bCs/>
          <w:lang w:val="da-DK"/>
        </w:rPr>
        <w:t xml:space="preserve"> på dag</w:t>
      </w:r>
      <w:r w:rsidR="00A30ED5">
        <w:rPr>
          <w:bCs/>
          <w:lang w:val="da-DK"/>
        </w:rPr>
        <w:t> </w:t>
      </w:r>
      <w:r>
        <w:rPr>
          <w:bCs/>
          <w:lang w:val="da-DK"/>
        </w:rPr>
        <w:t>1) og 5-</w:t>
      </w:r>
      <w:r w:rsidR="00F26C37" w:rsidRPr="0066679F">
        <w:rPr>
          <w:bCs/>
          <w:lang w:val="da-DK"/>
        </w:rPr>
        <w:t>fluoruracil</w:t>
      </w:r>
      <w:r w:rsidRPr="0066679F">
        <w:rPr>
          <w:bCs/>
          <w:lang w:val="da-DK"/>
        </w:rPr>
        <w:t xml:space="preserve"> (1</w:t>
      </w:r>
      <w:r w:rsidR="00A30ED5" w:rsidRPr="0066679F">
        <w:rPr>
          <w:bCs/>
          <w:lang w:val="da-DK"/>
        </w:rPr>
        <w:t>.</w:t>
      </w:r>
      <w:r w:rsidRPr="0066679F">
        <w:rPr>
          <w:bCs/>
          <w:lang w:val="da-DK"/>
        </w:rPr>
        <w:t>000 mg/</w:t>
      </w:r>
      <w:r>
        <w:rPr>
          <w:bCs/>
          <w:lang w:val="da-DK"/>
        </w:rPr>
        <w:t>m</w:t>
      </w:r>
      <w:r>
        <w:rPr>
          <w:bCs/>
          <w:vertAlign w:val="superscript"/>
          <w:lang w:val="da-DK"/>
        </w:rPr>
        <w:t>2</w:t>
      </w:r>
      <w:r>
        <w:rPr>
          <w:bCs/>
          <w:lang w:val="da-DK"/>
        </w:rPr>
        <w:t xml:space="preserve"> pr. dag i 5 dage). Behandlings-cyklus var på 3</w:t>
      </w:r>
      <w:r w:rsidR="00A30ED5">
        <w:rPr>
          <w:bCs/>
          <w:lang w:val="da-DK"/>
        </w:rPr>
        <w:t> </w:t>
      </w:r>
      <w:r>
        <w:rPr>
          <w:bCs/>
          <w:lang w:val="da-DK"/>
        </w:rPr>
        <w:t>uger for TCF-armen og 4</w:t>
      </w:r>
      <w:r w:rsidR="00A30ED5">
        <w:rPr>
          <w:bCs/>
          <w:lang w:val="da-DK"/>
        </w:rPr>
        <w:t> </w:t>
      </w:r>
      <w:r>
        <w:rPr>
          <w:bCs/>
          <w:lang w:val="da-DK"/>
        </w:rPr>
        <w:t>uger for CF-armen. Median-antallet af cyklusser administreret pr. patient var 6 (med en range på 1-16) for TCF-armen sammenlignet med 4 (med en range på 1-12) for CF-armen. Progressionstid (TTP) var det primære endepunkt. Nedsættelsen af risikoen for progression var 32,1 % og blev associeret med en signifikant længere TTP (p = 0,0004) til fordel for TCF</w:t>
      </w:r>
      <w:r w:rsidRPr="00525D76">
        <w:rPr>
          <w:bCs/>
          <w:lang w:val="da-DK"/>
        </w:rPr>
        <w:t>-armen.</w:t>
      </w:r>
      <w:r w:rsidR="006C3245" w:rsidRPr="00525D76">
        <w:rPr>
          <w:bCs/>
          <w:lang w:val="da-DK"/>
        </w:rPr>
        <w:t xml:space="preserve"> </w:t>
      </w:r>
      <w:r w:rsidRPr="00525D76">
        <w:rPr>
          <w:bCs/>
          <w:lang w:val="da-DK"/>
        </w:rPr>
        <w:t>Overlevelse i</w:t>
      </w:r>
      <w:r>
        <w:rPr>
          <w:bCs/>
          <w:lang w:val="da-DK"/>
        </w:rPr>
        <w:t xml:space="preserve"> alt var også signifikant længere (p = 0,0201) til fordel for TCF-armen med en nedsættelse af risikoen for død på 22,7 %. Effektresultater er vist i den følgende tabel:</w:t>
      </w:r>
    </w:p>
    <w:p w14:paraId="5EDD1C50" w14:textId="77777777" w:rsidR="00F67707" w:rsidRDefault="00F67707">
      <w:pPr>
        <w:tabs>
          <w:tab w:val="left" w:pos="-1440"/>
          <w:tab w:val="left" w:pos="-306"/>
          <w:tab w:val="left" w:pos="567"/>
        </w:tabs>
        <w:jc w:val="both"/>
        <w:rPr>
          <w:bCs/>
          <w:lang w:val="da-DK"/>
        </w:rPr>
      </w:pPr>
    </w:p>
    <w:p w14:paraId="639402C0" w14:textId="77777777" w:rsidR="00F67707" w:rsidRPr="00F67707" w:rsidRDefault="00F67707" w:rsidP="00E71526">
      <w:pPr>
        <w:keepNext/>
        <w:keepLines/>
        <w:tabs>
          <w:tab w:val="left" w:pos="-1440"/>
          <w:tab w:val="left" w:pos="-306"/>
          <w:tab w:val="left" w:pos="567"/>
        </w:tabs>
        <w:rPr>
          <w:u w:val="single"/>
          <w:lang w:val="da-DK"/>
        </w:rPr>
      </w:pPr>
      <w:r w:rsidRPr="00F67707">
        <w:rPr>
          <w:u w:val="single"/>
          <w:lang w:val="da-DK"/>
        </w:rPr>
        <w:t xml:space="preserve">Effekten af </w:t>
      </w:r>
      <w:r w:rsidR="00DB1984" w:rsidRPr="00C85F3A">
        <w:rPr>
          <w:bCs/>
          <w:u w:val="single"/>
          <w:lang w:val="da-DK"/>
        </w:rPr>
        <w:t>docetaxel</w:t>
      </w:r>
      <w:r w:rsidR="00DB1984" w:rsidRPr="00C85F3A" w:rsidDel="00DB1984">
        <w:rPr>
          <w:u w:val="single"/>
          <w:lang w:val="da-DK"/>
        </w:rPr>
        <w:t xml:space="preserve"> </w:t>
      </w:r>
      <w:r w:rsidRPr="00F67707">
        <w:rPr>
          <w:u w:val="single"/>
          <w:lang w:val="da-DK"/>
        </w:rPr>
        <w:t xml:space="preserve">ved behandling af patienter med gastrisk </w:t>
      </w:r>
      <w:r w:rsidR="004351BE">
        <w:rPr>
          <w:u w:val="single"/>
          <w:lang w:val="da-DK"/>
        </w:rPr>
        <w:t>adenokarcinom</w:t>
      </w:r>
    </w:p>
    <w:p w14:paraId="403A69D9" w14:textId="77777777" w:rsidR="00F67707" w:rsidRDefault="00F67707" w:rsidP="00005746">
      <w:pPr>
        <w:keepNext/>
        <w:keepLines/>
        <w:tabs>
          <w:tab w:val="left" w:pos="-1440"/>
          <w:tab w:val="left" w:pos="-306"/>
          <w:tab w:val="left" w:pos="567"/>
        </w:tabs>
        <w:jc w:val="both"/>
        <w:rPr>
          <w:bCs/>
          <w:lang w:val="da-D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F67707" w14:paraId="0E5A5983" w14:textId="77777777" w:rsidTr="00E71526">
        <w:tc>
          <w:tcPr>
            <w:tcW w:w="3945" w:type="dxa"/>
            <w:tcBorders>
              <w:bottom w:val="single" w:sz="4" w:space="0" w:color="auto"/>
            </w:tcBorders>
          </w:tcPr>
          <w:p w14:paraId="1BFB8B77" w14:textId="77777777" w:rsidR="00F67707" w:rsidRDefault="00F67707" w:rsidP="00005746">
            <w:pPr>
              <w:keepNext/>
              <w:keepLines/>
              <w:rPr>
                <w:lang w:val="da-DK"/>
              </w:rPr>
            </w:pPr>
            <w:r>
              <w:rPr>
                <w:b/>
                <w:bCs/>
                <w:lang w:val="da-DK"/>
              </w:rPr>
              <w:t>Endepunkt</w:t>
            </w:r>
          </w:p>
        </w:tc>
        <w:tc>
          <w:tcPr>
            <w:tcW w:w="1551" w:type="dxa"/>
            <w:tcBorders>
              <w:bottom w:val="single" w:sz="4" w:space="0" w:color="auto"/>
            </w:tcBorders>
          </w:tcPr>
          <w:p w14:paraId="1C2221B5" w14:textId="77777777" w:rsidR="00F67707" w:rsidRDefault="00F67707" w:rsidP="00005746">
            <w:pPr>
              <w:keepNext/>
              <w:keepLines/>
              <w:jc w:val="center"/>
              <w:rPr>
                <w:b/>
                <w:bCs/>
                <w:lang w:val="da-DK"/>
              </w:rPr>
            </w:pPr>
            <w:r>
              <w:rPr>
                <w:b/>
                <w:bCs/>
                <w:lang w:val="da-DK"/>
              </w:rPr>
              <w:t>TCF</w:t>
            </w:r>
          </w:p>
          <w:p w14:paraId="6473EF8C" w14:textId="77777777" w:rsidR="00F67707" w:rsidRDefault="00F67707" w:rsidP="00005746">
            <w:pPr>
              <w:keepNext/>
              <w:keepLines/>
              <w:jc w:val="center"/>
              <w:rPr>
                <w:lang w:val="da-DK"/>
              </w:rPr>
            </w:pPr>
            <w:r>
              <w:rPr>
                <w:lang w:val="da-DK"/>
              </w:rPr>
              <w:t>n = 221</w:t>
            </w:r>
          </w:p>
        </w:tc>
        <w:tc>
          <w:tcPr>
            <w:tcW w:w="1655" w:type="dxa"/>
            <w:tcBorders>
              <w:bottom w:val="single" w:sz="4" w:space="0" w:color="auto"/>
            </w:tcBorders>
          </w:tcPr>
          <w:p w14:paraId="4EB9C30C" w14:textId="77777777" w:rsidR="00F67707" w:rsidRDefault="00F67707" w:rsidP="00005746">
            <w:pPr>
              <w:keepNext/>
              <w:keepLines/>
              <w:jc w:val="center"/>
              <w:rPr>
                <w:b/>
                <w:bCs/>
                <w:lang w:val="da-DK"/>
              </w:rPr>
            </w:pPr>
            <w:r>
              <w:rPr>
                <w:b/>
                <w:bCs/>
                <w:lang w:val="da-DK"/>
              </w:rPr>
              <w:t>CF</w:t>
            </w:r>
          </w:p>
          <w:p w14:paraId="477C807F" w14:textId="77777777" w:rsidR="00F67707" w:rsidRDefault="00F67707" w:rsidP="00005746">
            <w:pPr>
              <w:keepNext/>
              <w:keepLines/>
              <w:jc w:val="center"/>
              <w:rPr>
                <w:lang w:val="da-DK"/>
              </w:rPr>
            </w:pPr>
            <w:r>
              <w:rPr>
                <w:lang w:val="da-DK"/>
              </w:rPr>
              <w:t>n = 224</w:t>
            </w:r>
          </w:p>
        </w:tc>
      </w:tr>
      <w:tr w:rsidR="00F67707" w14:paraId="74CAD11A" w14:textId="77777777" w:rsidTr="00E71526">
        <w:trPr>
          <w:cantSplit/>
        </w:trPr>
        <w:tc>
          <w:tcPr>
            <w:tcW w:w="3945" w:type="dxa"/>
            <w:tcBorders>
              <w:top w:val="nil"/>
              <w:bottom w:val="nil"/>
            </w:tcBorders>
          </w:tcPr>
          <w:p w14:paraId="3B28B41B" w14:textId="77777777" w:rsidR="00F67707" w:rsidRDefault="00F67707" w:rsidP="00005746">
            <w:pPr>
              <w:keepNext/>
              <w:keepLines/>
              <w:rPr>
                <w:lang w:val="da-DK"/>
              </w:rPr>
            </w:pPr>
            <w:r>
              <w:rPr>
                <w:lang w:val="da-DK"/>
              </w:rPr>
              <w:t>Median TTP (måneder)</w:t>
            </w:r>
          </w:p>
        </w:tc>
        <w:tc>
          <w:tcPr>
            <w:tcW w:w="1551" w:type="dxa"/>
            <w:tcBorders>
              <w:bottom w:val="nil"/>
            </w:tcBorders>
          </w:tcPr>
          <w:p w14:paraId="23924E85" w14:textId="77777777" w:rsidR="00F67707" w:rsidRPr="003C7CB4" w:rsidRDefault="00F67707" w:rsidP="00005746">
            <w:pPr>
              <w:keepNext/>
              <w:keepLines/>
              <w:jc w:val="center"/>
              <w:rPr>
                <w:lang w:val="da-DK"/>
              </w:rPr>
            </w:pPr>
            <w:r w:rsidRPr="003C7CB4">
              <w:rPr>
                <w:lang w:val="da-DK"/>
              </w:rPr>
              <w:t>5,6</w:t>
            </w:r>
          </w:p>
        </w:tc>
        <w:tc>
          <w:tcPr>
            <w:tcW w:w="1655" w:type="dxa"/>
            <w:tcBorders>
              <w:bottom w:val="nil"/>
            </w:tcBorders>
          </w:tcPr>
          <w:p w14:paraId="3EDB0E92" w14:textId="77777777" w:rsidR="00F67707" w:rsidRPr="003C7CB4" w:rsidRDefault="00F67707" w:rsidP="00005746">
            <w:pPr>
              <w:keepNext/>
              <w:keepLines/>
              <w:jc w:val="center"/>
              <w:rPr>
                <w:lang w:val="da-DK"/>
              </w:rPr>
            </w:pPr>
            <w:r w:rsidRPr="003C7CB4">
              <w:rPr>
                <w:lang w:val="da-DK"/>
              </w:rPr>
              <w:t>3,7</w:t>
            </w:r>
          </w:p>
        </w:tc>
      </w:tr>
      <w:tr w:rsidR="00F67707" w14:paraId="3ABC4D63" w14:textId="77777777" w:rsidTr="00E71526">
        <w:trPr>
          <w:cantSplit/>
        </w:trPr>
        <w:tc>
          <w:tcPr>
            <w:tcW w:w="3945" w:type="dxa"/>
            <w:tcBorders>
              <w:top w:val="nil"/>
              <w:bottom w:val="nil"/>
            </w:tcBorders>
          </w:tcPr>
          <w:p w14:paraId="23C4B906" w14:textId="77777777" w:rsidR="00F67707" w:rsidRPr="003C7CB4" w:rsidRDefault="00F67707" w:rsidP="00005746">
            <w:pPr>
              <w:keepNext/>
              <w:keepLines/>
              <w:rPr>
                <w:lang w:val="da-DK"/>
              </w:rPr>
            </w:pPr>
            <w:r w:rsidRPr="003C7CB4">
              <w:rPr>
                <w:lang w:val="da-DK"/>
              </w:rPr>
              <w:t>(95 %CI)</w:t>
            </w:r>
          </w:p>
        </w:tc>
        <w:tc>
          <w:tcPr>
            <w:tcW w:w="1551" w:type="dxa"/>
            <w:tcBorders>
              <w:top w:val="nil"/>
              <w:bottom w:val="single" w:sz="4" w:space="0" w:color="auto"/>
            </w:tcBorders>
          </w:tcPr>
          <w:p w14:paraId="4CFAE848" w14:textId="77777777" w:rsidR="00F67707" w:rsidRPr="003C7CB4" w:rsidRDefault="00F67707" w:rsidP="00005746">
            <w:pPr>
              <w:keepNext/>
              <w:keepLines/>
              <w:jc w:val="center"/>
              <w:rPr>
                <w:lang w:val="da-DK"/>
              </w:rPr>
            </w:pPr>
            <w:r w:rsidRPr="003C7CB4">
              <w:rPr>
                <w:lang w:val="da-DK"/>
              </w:rPr>
              <w:t>(4,86-5,91)</w:t>
            </w:r>
          </w:p>
        </w:tc>
        <w:tc>
          <w:tcPr>
            <w:tcW w:w="1655" w:type="dxa"/>
            <w:tcBorders>
              <w:top w:val="nil"/>
              <w:bottom w:val="single" w:sz="4" w:space="0" w:color="auto"/>
            </w:tcBorders>
          </w:tcPr>
          <w:p w14:paraId="50ADE879" w14:textId="77777777" w:rsidR="00F67707" w:rsidRPr="003C7CB4" w:rsidRDefault="00F67707" w:rsidP="00005746">
            <w:pPr>
              <w:keepNext/>
              <w:keepLines/>
              <w:jc w:val="center"/>
              <w:rPr>
                <w:b/>
                <w:lang w:val="da-DK"/>
              </w:rPr>
            </w:pPr>
            <w:r w:rsidRPr="003C7CB4">
              <w:rPr>
                <w:lang w:val="da-DK"/>
              </w:rPr>
              <w:t>(3,45-4,47)</w:t>
            </w:r>
          </w:p>
        </w:tc>
      </w:tr>
      <w:tr w:rsidR="00F67707" w14:paraId="281E088A" w14:textId="77777777" w:rsidTr="00E71526">
        <w:trPr>
          <w:cantSplit/>
        </w:trPr>
        <w:tc>
          <w:tcPr>
            <w:tcW w:w="3945" w:type="dxa"/>
            <w:tcBorders>
              <w:top w:val="nil"/>
              <w:bottom w:val="nil"/>
            </w:tcBorders>
          </w:tcPr>
          <w:p w14:paraId="64F1AA3A" w14:textId="77777777" w:rsidR="00F67707" w:rsidRPr="003C7CB4" w:rsidRDefault="00F67707" w:rsidP="00005746">
            <w:pPr>
              <w:keepNext/>
              <w:keepLines/>
              <w:rPr>
                <w:lang w:val="da-DK"/>
              </w:rPr>
            </w:pPr>
            <w:r w:rsidRPr="003C7CB4">
              <w:rPr>
                <w:i/>
                <w:lang w:val="da-DK"/>
              </w:rPr>
              <w:t>Hazard</w:t>
            </w:r>
            <w:r w:rsidRPr="003C7CB4">
              <w:rPr>
                <w:lang w:val="da-DK"/>
              </w:rPr>
              <w:t xml:space="preserve"> ratio</w:t>
            </w:r>
          </w:p>
        </w:tc>
        <w:tc>
          <w:tcPr>
            <w:tcW w:w="3206" w:type="dxa"/>
            <w:gridSpan w:val="2"/>
            <w:tcBorders>
              <w:top w:val="single" w:sz="4" w:space="0" w:color="auto"/>
              <w:bottom w:val="nil"/>
            </w:tcBorders>
          </w:tcPr>
          <w:p w14:paraId="261C560D" w14:textId="77777777" w:rsidR="00F67707" w:rsidRPr="003C7CB4" w:rsidRDefault="00F67707" w:rsidP="00005746">
            <w:pPr>
              <w:keepNext/>
              <w:keepLines/>
              <w:jc w:val="center"/>
              <w:rPr>
                <w:lang w:val="da-DK"/>
              </w:rPr>
            </w:pPr>
            <w:r w:rsidRPr="003C7CB4">
              <w:rPr>
                <w:lang w:val="da-DK"/>
              </w:rPr>
              <w:t>1,473</w:t>
            </w:r>
          </w:p>
        </w:tc>
      </w:tr>
      <w:tr w:rsidR="00F67707" w14:paraId="32A77AF0" w14:textId="77777777" w:rsidTr="00E71526">
        <w:trPr>
          <w:cantSplit/>
        </w:trPr>
        <w:tc>
          <w:tcPr>
            <w:tcW w:w="3945" w:type="dxa"/>
            <w:tcBorders>
              <w:top w:val="nil"/>
              <w:bottom w:val="nil"/>
            </w:tcBorders>
          </w:tcPr>
          <w:p w14:paraId="233A6B7A" w14:textId="77777777" w:rsidR="00F67707" w:rsidRPr="003C7CB4" w:rsidRDefault="00F67707" w:rsidP="00005746">
            <w:pPr>
              <w:keepNext/>
              <w:keepLines/>
              <w:rPr>
                <w:lang w:val="da-DK"/>
              </w:rPr>
            </w:pPr>
            <w:r w:rsidRPr="003C7CB4">
              <w:rPr>
                <w:lang w:val="da-DK"/>
              </w:rPr>
              <w:t>(95 %CI)</w:t>
            </w:r>
          </w:p>
        </w:tc>
        <w:tc>
          <w:tcPr>
            <w:tcW w:w="3206" w:type="dxa"/>
            <w:gridSpan w:val="2"/>
            <w:tcBorders>
              <w:top w:val="nil"/>
              <w:bottom w:val="nil"/>
            </w:tcBorders>
          </w:tcPr>
          <w:p w14:paraId="1339FCE4" w14:textId="77777777" w:rsidR="00F67707" w:rsidRDefault="00F67707" w:rsidP="00005746">
            <w:pPr>
              <w:keepNext/>
              <w:keepLines/>
              <w:jc w:val="center"/>
              <w:rPr>
                <w:lang w:val="da-DK"/>
              </w:rPr>
            </w:pPr>
            <w:r>
              <w:rPr>
                <w:lang w:val="da-DK"/>
              </w:rPr>
              <w:t>(1,189-1,825)</w:t>
            </w:r>
          </w:p>
        </w:tc>
      </w:tr>
      <w:tr w:rsidR="00F67707" w14:paraId="40F6CC23" w14:textId="77777777" w:rsidTr="00E71526">
        <w:trPr>
          <w:cantSplit/>
        </w:trPr>
        <w:tc>
          <w:tcPr>
            <w:tcW w:w="3945" w:type="dxa"/>
            <w:tcBorders>
              <w:top w:val="nil"/>
              <w:bottom w:val="single" w:sz="4" w:space="0" w:color="auto"/>
            </w:tcBorders>
          </w:tcPr>
          <w:p w14:paraId="5E24274C" w14:textId="77777777" w:rsidR="00F67707" w:rsidRDefault="00F67707" w:rsidP="00005746">
            <w:pPr>
              <w:keepNext/>
              <w:keepLines/>
              <w:rPr>
                <w:lang w:val="da-DK"/>
              </w:rPr>
            </w:pPr>
            <w:r>
              <w:rPr>
                <w:lang w:val="da-DK"/>
              </w:rPr>
              <w:t>*p-værdi</w:t>
            </w:r>
          </w:p>
        </w:tc>
        <w:tc>
          <w:tcPr>
            <w:tcW w:w="3206" w:type="dxa"/>
            <w:gridSpan w:val="2"/>
            <w:tcBorders>
              <w:top w:val="nil"/>
              <w:bottom w:val="single" w:sz="4" w:space="0" w:color="auto"/>
            </w:tcBorders>
          </w:tcPr>
          <w:p w14:paraId="2C046DD8" w14:textId="77777777" w:rsidR="00F67707" w:rsidRDefault="00F67707" w:rsidP="00005746">
            <w:pPr>
              <w:keepNext/>
              <w:keepLines/>
              <w:jc w:val="center"/>
              <w:rPr>
                <w:lang w:val="da-DK"/>
              </w:rPr>
            </w:pPr>
            <w:r>
              <w:rPr>
                <w:lang w:val="da-DK"/>
              </w:rPr>
              <w:t>0,0004</w:t>
            </w:r>
          </w:p>
        </w:tc>
      </w:tr>
      <w:tr w:rsidR="00F67707" w14:paraId="6811ECBB" w14:textId="77777777" w:rsidTr="00E71526">
        <w:tc>
          <w:tcPr>
            <w:tcW w:w="3945" w:type="dxa"/>
            <w:tcBorders>
              <w:top w:val="nil"/>
              <w:bottom w:val="nil"/>
            </w:tcBorders>
          </w:tcPr>
          <w:p w14:paraId="57023E4B" w14:textId="77777777" w:rsidR="00F67707" w:rsidRDefault="00F67707" w:rsidP="00005746">
            <w:pPr>
              <w:keepNext/>
              <w:keepLines/>
              <w:rPr>
                <w:lang w:val="da-DK"/>
              </w:rPr>
            </w:pPr>
            <w:r>
              <w:rPr>
                <w:lang w:val="da-DK"/>
              </w:rPr>
              <w:t>Median overlevelse (måneder)</w:t>
            </w:r>
          </w:p>
        </w:tc>
        <w:tc>
          <w:tcPr>
            <w:tcW w:w="1551" w:type="dxa"/>
            <w:tcBorders>
              <w:top w:val="nil"/>
              <w:bottom w:val="nil"/>
            </w:tcBorders>
          </w:tcPr>
          <w:p w14:paraId="0C1CAC73" w14:textId="77777777" w:rsidR="00F67707" w:rsidRPr="003C7CB4" w:rsidRDefault="00F67707" w:rsidP="00005746">
            <w:pPr>
              <w:keepNext/>
              <w:keepLines/>
              <w:jc w:val="center"/>
              <w:rPr>
                <w:lang w:val="da-DK"/>
              </w:rPr>
            </w:pPr>
            <w:r w:rsidRPr="003C7CB4">
              <w:rPr>
                <w:lang w:val="da-DK"/>
              </w:rPr>
              <w:t>9,2</w:t>
            </w:r>
          </w:p>
        </w:tc>
        <w:tc>
          <w:tcPr>
            <w:tcW w:w="1655" w:type="dxa"/>
            <w:tcBorders>
              <w:top w:val="nil"/>
              <w:bottom w:val="nil"/>
            </w:tcBorders>
          </w:tcPr>
          <w:p w14:paraId="43106C27" w14:textId="77777777" w:rsidR="00F67707" w:rsidRPr="003C7CB4" w:rsidRDefault="00F67707" w:rsidP="00005746">
            <w:pPr>
              <w:keepNext/>
              <w:keepLines/>
              <w:jc w:val="center"/>
              <w:rPr>
                <w:lang w:val="da-DK"/>
              </w:rPr>
            </w:pPr>
            <w:r w:rsidRPr="003C7CB4">
              <w:rPr>
                <w:lang w:val="da-DK"/>
              </w:rPr>
              <w:t>8,6</w:t>
            </w:r>
          </w:p>
        </w:tc>
      </w:tr>
      <w:tr w:rsidR="00F67707" w14:paraId="4E4C1F0F" w14:textId="77777777" w:rsidTr="00E71526">
        <w:tc>
          <w:tcPr>
            <w:tcW w:w="3945" w:type="dxa"/>
            <w:tcBorders>
              <w:top w:val="nil"/>
              <w:bottom w:val="nil"/>
            </w:tcBorders>
          </w:tcPr>
          <w:p w14:paraId="12B3B69A" w14:textId="77777777" w:rsidR="00F67707" w:rsidRPr="003C7CB4" w:rsidRDefault="00F67707" w:rsidP="00005746">
            <w:pPr>
              <w:keepNext/>
              <w:keepLines/>
              <w:rPr>
                <w:lang w:val="da-DK"/>
              </w:rPr>
            </w:pPr>
            <w:r w:rsidRPr="003C7CB4">
              <w:rPr>
                <w:lang w:val="da-DK"/>
              </w:rPr>
              <w:t>(95 %CI)</w:t>
            </w:r>
          </w:p>
        </w:tc>
        <w:tc>
          <w:tcPr>
            <w:tcW w:w="1551" w:type="dxa"/>
            <w:tcBorders>
              <w:top w:val="nil"/>
              <w:bottom w:val="nil"/>
            </w:tcBorders>
          </w:tcPr>
          <w:p w14:paraId="1370DE4E" w14:textId="77777777" w:rsidR="00F67707" w:rsidRPr="003C7CB4" w:rsidRDefault="00F67707" w:rsidP="00005746">
            <w:pPr>
              <w:keepNext/>
              <w:keepLines/>
              <w:jc w:val="center"/>
              <w:rPr>
                <w:lang w:val="da-DK"/>
              </w:rPr>
            </w:pPr>
            <w:r w:rsidRPr="003C7CB4">
              <w:rPr>
                <w:lang w:val="da-DK"/>
              </w:rPr>
              <w:t>(8,38-10,58)</w:t>
            </w:r>
          </w:p>
        </w:tc>
        <w:tc>
          <w:tcPr>
            <w:tcW w:w="1655" w:type="dxa"/>
            <w:tcBorders>
              <w:top w:val="nil"/>
              <w:bottom w:val="nil"/>
            </w:tcBorders>
          </w:tcPr>
          <w:p w14:paraId="6C0D1E31" w14:textId="77777777" w:rsidR="00F67707" w:rsidRPr="003C7CB4" w:rsidRDefault="00F67707" w:rsidP="00005746">
            <w:pPr>
              <w:keepNext/>
              <w:keepLines/>
              <w:jc w:val="center"/>
              <w:rPr>
                <w:lang w:val="da-DK"/>
              </w:rPr>
            </w:pPr>
            <w:r w:rsidRPr="003C7CB4">
              <w:rPr>
                <w:lang w:val="da-DK"/>
              </w:rPr>
              <w:t>(7,16-9,46)</w:t>
            </w:r>
          </w:p>
        </w:tc>
      </w:tr>
      <w:tr w:rsidR="00F67707" w14:paraId="67428199" w14:textId="77777777" w:rsidTr="00E71526">
        <w:tc>
          <w:tcPr>
            <w:tcW w:w="3945" w:type="dxa"/>
            <w:tcBorders>
              <w:top w:val="nil"/>
              <w:bottom w:val="nil"/>
            </w:tcBorders>
          </w:tcPr>
          <w:p w14:paraId="59505398" w14:textId="77777777" w:rsidR="00F67707" w:rsidRPr="003C7CB4" w:rsidRDefault="00F67707" w:rsidP="00005746">
            <w:pPr>
              <w:keepNext/>
              <w:keepLines/>
              <w:rPr>
                <w:lang w:val="da-DK"/>
              </w:rPr>
            </w:pPr>
            <w:r w:rsidRPr="003C7CB4">
              <w:rPr>
                <w:lang w:val="da-DK"/>
              </w:rPr>
              <w:t>2-års estimat (%)</w:t>
            </w:r>
          </w:p>
        </w:tc>
        <w:tc>
          <w:tcPr>
            <w:tcW w:w="1551" w:type="dxa"/>
            <w:tcBorders>
              <w:top w:val="nil"/>
              <w:bottom w:val="single" w:sz="4" w:space="0" w:color="auto"/>
            </w:tcBorders>
          </w:tcPr>
          <w:p w14:paraId="79A3E38E" w14:textId="77777777" w:rsidR="00F67707" w:rsidRPr="003C7CB4" w:rsidRDefault="00F67707" w:rsidP="00005746">
            <w:pPr>
              <w:keepNext/>
              <w:keepLines/>
              <w:jc w:val="center"/>
              <w:rPr>
                <w:lang w:val="da-DK"/>
              </w:rPr>
            </w:pPr>
            <w:r w:rsidRPr="003C7CB4">
              <w:rPr>
                <w:lang w:val="da-DK"/>
              </w:rPr>
              <w:t>18,4</w:t>
            </w:r>
          </w:p>
        </w:tc>
        <w:tc>
          <w:tcPr>
            <w:tcW w:w="1655" w:type="dxa"/>
            <w:tcBorders>
              <w:top w:val="nil"/>
              <w:bottom w:val="single" w:sz="4" w:space="0" w:color="auto"/>
            </w:tcBorders>
          </w:tcPr>
          <w:p w14:paraId="1F5DA9A9" w14:textId="77777777" w:rsidR="00F67707" w:rsidRPr="003C7CB4" w:rsidRDefault="00F67707" w:rsidP="00005746">
            <w:pPr>
              <w:keepNext/>
              <w:keepLines/>
              <w:jc w:val="center"/>
              <w:rPr>
                <w:lang w:val="da-DK"/>
              </w:rPr>
            </w:pPr>
            <w:r w:rsidRPr="003C7CB4">
              <w:rPr>
                <w:lang w:val="da-DK"/>
              </w:rPr>
              <w:t>8,8</w:t>
            </w:r>
          </w:p>
        </w:tc>
      </w:tr>
      <w:tr w:rsidR="00F67707" w14:paraId="57FF69D5" w14:textId="77777777" w:rsidTr="00E71526">
        <w:trPr>
          <w:cantSplit/>
        </w:trPr>
        <w:tc>
          <w:tcPr>
            <w:tcW w:w="3945" w:type="dxa"/>
            <w:tcBorders>
              <w:top w:val="nil"/>
              <w:bottom w:val="nil"/>
            </w:tcBorders>
          </w:tcPr>
          <w:p w14:paraId="7D72B62D" w14:textId="77777777" w:rsidR="00F67707" w:rsidRPr="003C7CB4" w:rsidRDefault="00F67707" w:rsidP="00005746">
            <w:pPr>
              <w:keepNext/>
              <w:keepLines/>
              <w:rPr>
                <w:lang w:val="da-DK"/>
              </w:rPr>
            </w:pPr>
            <w:r w:rsidRPr="003C7CB4">
              <w:rPr>
                <w:i/>
                <w:lang w:val="da-DK"/>
              </w:rPr>
              <w:t>Hazard</w:t>
            </w:r>
            <w:r w:rsidRPr="003C7CB4">
              <w:rPr>
                <w:lang w:val="da-DK"/>
              </w:rPr>
              <w:t xml:space="preserve"> ratio</w:t>
            </w:r>
          </w:p>
        </w:tc>
        <w:tc>
          <w:tcPr>
            <w:tcW w:w="3206" w:type="dxa"/>
            <w:gridSpan w:val="2"/>
            <w:tcBorders>
              <w:bottom w:val="nil"/>
            </w:tcBorders>
          </w:tcPr>
          <w:p w14:paraId="34C3D642" w14:textId="77777777" w:rsidR="00F67707" w:rsidRDefault="00F67707" w:rsidP="00005746">
            <w:pPr>
              <w:keepNext/>
              <w:keepLines/>
              <w:jc w:val="center"/>
              <w:rPr>
                <w:lang w:val="da-DK"/>
              </w:rPr>
            </w:pPr>
            <w:r>
              <w:rPr>
                <w:lang w:val="da-DK"/>
              </w:rPr>
              <w:t>1,293</w:t>
            </w:r>
          </w:p>
        </w:tc>
      </w:tr>
      <w:tr w:rsidR="00F67707" w14:paraId="689DBE17" w14:textId="77777777" w:rsidTr="00E71526">
        <w:trPr>
          <w:cantSplit/>
        </w:trPr>
        <w:tc>
          <w:tcPr>
            <w:tcW w:w="3945" w:type="dxa"/>
            <w:tcBorders>
              <w:top w:val="nil"/>
              <w:bottom w:val="nil"/>
            </w:tcBorders>
          </w:tcPr>
          <w:p w14:paraId="7C8BF1A2" w14:textId="77777777" w:rsidR="00F67707" w:rsidRDefault="00F67707" w:rsidP="00005746">
            <w:pPr>
              <w:keepNext/>
              <w:keepLines/>
              <w:rPr>
                <w:lang w:val="da-DK"/>
              </w:rPr>
            </w:pPr>
            <w:r>
              <w:rPr>
                <w:lang w:val="da-DK"/>
              </w:rPr>
              <w:t>(95 %CI)</w:t>
            </w:r>
          </w:p>
        </w:tc>
        <w:tc>
          <w:tcPr>
            <w:tcW w:w="3206" w:type="dxa"/>
            <w:gridSpan w:val="2"/>
            <w:tcBorders>
              <w:top w:val="nil"/>
              <w:bottom w:val="nil"/>
            </w:tcBorders>
          </w:tcPr>
          <w:p w14:paraId="1FC1CB37" w14:textId="77777777" w:rsidR="00F67707" w:rsidRDefault="00F67707" w:rsidP="00005746">
            <w:pPr>
              <w:keepNext/>
              <w:keepLines/>
              <w:jc w:val="center"/>
              <w:rPr>
                <w:lang w:val="da-DK"/>
              </w:rPr>
            </w:pPr>
            <w:r>
              <w:rPr>
                <w:lang w:val="da-DK"/>
              </w:rPr>
              <w:t>(1,041-1,606)</w:t>
            </w:r>
          </w:p>
        </w:tc>
      </w:tr>
      <w:tr w:rsidR="00F67707" w14:paraId="57CD1ACA" w14:textId="77777777" w:rsidTr="00E71526">
        <w:trPr>
          <w:cantSplit/>
        </w:trPr>
        <w:tc>
          <w:tcPr>
            <w:tcW w:w="3945" w:type="dxa"/>
            <w:tcBorders>
              <w:top w:val="nil"/>
              <w:bottom w:val="single" w:sz="4" w:space="0" w:color="auto"/>
            </w:tcBorders>
          </w:tcPr>
          <w:p w14:paraId="069272A4" w14:textId="77777777" w:rsidR="00F67707" w:rsidRDefault="00F67707" w:rsidP="00005746">
            <w:pPr>
              <w:keepNext/>
              <w:keepLines/>
              <w:rPr>
                <w:lang w:val="da-DK"/>
              </w:rPr>
            </w:pPr>
            <w:r>
              <w:rPr>
                <w:lang w:val="da-DK"/>
              </w:rPr>
              <w:t>*p-værdi</w:t>
            </w:r>
          </w:p>
        </w:tc>
        <w:tc>
          <w:tcPr>
            <w:tcW w:w="3206" w:type="dxa"/>
            <w:gridSpan w:val="2"/>
            <w:tcBorders>
              <w:top w:val="nil"/>
              <w:bottom w:val="single" w:sz="4" w:space="0" w:color="auto"/>
            </w:tcBorders>
          </w:tcPr>
          <w:p w14:paraId="3B44C1D7" w14:textId="77777777" w:rsidR="00F67707" w:rsidRPr="003C7CB4" w:rsidRDefault="00F67707" w:rsidP="00005746">
            <w:pPr>
              <w:keepNext/>
              <w:keepLines/>
              <w:jc w:val="center"/>
              <w:rPr>
                <w:lang w:val="da-DK"/>
              </w:rPr>
            </w:pPr>
            <w:r w:rsidRPr="003C7CB4">
              <w:rPr>
                <w:lang w:val="da-DK"/>
              </w:rPr>
              <w:t>0,0201</w:t>
            </w:r>
          </w:p>
        </w:tc>
      </w:tr>
      <w:tr w:rsidR="00F67707" w14:paraId="6CF8B202" w14:textId="77777777" w:rsidTr="00E71526">
        <w:trPr>
          <w:cantSplit/>
        </w:trPr>
        <w:tc>
          <w:tcPr>
            <w:tcW w:w="3945" w:type="dxa"/>
            <w:tcBorders>
              <w:top w:val="single" w:sz="4" w:space="0" w:color="auto"/>
              <w:bottom w:val="nil"/>
            </w:tcBorders>
          </w:tcPr>
          <w:p w14:paraId="72898E5F" w14:textId="77777777" w:rsidR="00F67707" w:rsidRPr="003E6E7F" w:rsidRDefault="00F67707" w:rsidP="00005746">
            <w:pPr>
              <w:keepNext/>
              <w:keepLines/>
              <w:rPr>
                <w:lang w:val="da-DK"/>
              </w:rPr>
            </w:pPr>
            <w:r w:rsidRPr="003E6E7F">
              <w:rPr>
                <w:lang w:val="da-DK"/>
              </w:rPr>
              <w:t xml:space="preserve">Responsrate </w:t>
            </w:r>
            <w:r w:rsidR="003E6E7F" w:rsidRPr="003E6E7F">
              <w:rPr>
                <w:lang w:val="da-DK"/>
              </w:rPr>
              <w:t>i alt</w:t>
            </w:r>
            <w:r w:rsidRPr="003E6E7F">
              <w:rPr>
                <w:lang w:val="da-DK"/>
              </w:rPr>
              <w:t xml:space="preserve"> (CR+PR) (%)</w:t>
            </w:r>
          </w:p>
        </w:tc>
        <w:tc>
          <w:tcPr>
            <w:tcW w:w="1551" w:type="dxa"/>
            <w:tcBorders>
              <w:top w:val="single" w:sz="4" w:space="0" w:color="auto"/>
              <w:bottom w:val="single" w:sz="4" w:space="0" w:color="auto"/>
            </w:tcBorders>
          </w:tcPr>
          <w:p w14:paraId="2227CE4C" w14:textId="77777777" w:rsidR="00F67707" w:rsidRDefault="00F67707" w:rsidP="00005746">
            <w:pPr>
              <w:keepNext/>
              <w:keepLines/>
              <w:jc w:val="center"/>
              <w:rPr>
                <w:lang w:val="da-DK"/>
              </w:rPr>
            </w:pPr>
            <w:r>
              <w:rPr>
                <w:lang w:val="da-DK"/>
              </w:rPr>
              <w:t>36,7</w:t>
            </w:r>
          </w:p>
        </w:tc>
        <w:tc>
          <w:tcPr>
            <w:tcW w:w="1655" w:type="dxa"/>
            <w:tcBorders>
              <w:top w:val="single" w:sz="4" w:space="0" w:color="auto"/>
              <w:bottom w:val="single" w:sz="4" w:space="0" w:color="auto"/>
            </w:tcBorders>
          </w:tcPr>
          <w:p w14:paraId="6C21EFC8" w14:textId="77777777" w:rsidR="00F67707" w:rsidRDefault="00F67707" w:rsidP="00005746">
            <w:pPr>
              <w:keepNext/>
              <w:keepLines/>
              <w:jc w:val="center"/>
              <w:rPr>
                <w:lang w:val="da-DK"/>
              </w:rPr>
            </w:pPr>
            <w:r>
              <w:rPr>
                <w:lang w:val="da-DK"/>
              </w:rPr>
              <w:t>25,4</w:t>
            </w:r>
          </w:p>
        </w:tc>
      </w:tr>
      <w:tr w:rsidR="00F67707" w14:paraId="1758B499" w14:textId="77777777" w:rsidTr="00E71526">
        <w:trPr>
          <w:cantSplit/>
        </w:trPr>
        <w:tc>
          <w:tcPr>
            <w:tcW w:w="3945" w:type="dxa"/>
            <w:tcBorders>
              <w:top w:val="nil"/>
              <w:bottom w:val="single" w:sz="4" w:space="0" w:color="auto"/>
            </w:tcBorders>
          </w:tcPr>
          <w:p w14:paraId="1BD1D55D" w14:textId="77777777" w:rsidR="00F67707" w:rsidRDefault="00F67707" w:rsidP="00005746">
            <w:pPr>
              <w:keepNext/>
              <w:keepLines/>
              <w:rPr>
                <w:lang w:val="da-DK"/>
              </w:rPr>
            </w:pPr>
            <w:r>
              <w:rPr>
                <w:lang w:val="da-DK"/>
              </w:rPr>
              <w:t>p-værdi</w:t>
            </w:r>
          </w:p>
        </w:tc>
        <w:tc>
          <w:tcPr>
            <w:tcW w:w="3206" w:type="dxa"/>
            <w:gridSpan w:val="2"/>
            <w:tcBorders>
              <w:top w:val="single" w:sz="4" w:space="0" w:color="auto"/>
              <w:bottom w:val="single" w:sz="4" w:space="0" w:color="auto"/>
            </w:tcBorders>
          </w:tcPr>
          <w:p w14:paraId="5BF31425" w14:textId="77777777" w:rsidR="00F67707" w:rsidRDefault="00F67707" w:rsidP="00005746">
            <w:pPr>
              <w:keepNext/>
              <w:keepLines/>
              <w:jc w:val="center"/>
              <w:rPr>
                <w:lang w:val="da-DK"/>
              </w:rPr>
            </w:pPr>
            <w:r>
              <w:rPr>
                <w:lang w:val="da-DK"/>
              </w:rPr>
              <w:t>0,0106</w:t>
            </w:r>
          </w:p>
        </w:tc>
      </w:tr>
      <w:tr w:rsidR="00F67707" w14:paraId="51B18332" w14:textId="77777777" w:rsidTr="00E71526">
        <w:trPr>
          <w:cantSplit/>
        </w:trPr>
        <w:tc>
          <w:tcPr>
            <w:tcW w:w="3945" w:type="dxa"/>
            <w:tcBorders>
              <w:top w:val="single" w:sz="4" w:space="0" w:color="auto"/>
              <w:bottom w:val="single" w:sz="4" w:space="0" w:color="auto"/>
            </w:tcBorders>
          </w:tcPr>
          <w:p w14:paraId="41150D4D" w14:textId="77777777" w:rsidR="00F67707" w:rsidRDefault="00F67707" w:rsidP="00005746">
            <w:pPr>
              <w:keepNext/>
              <w:keepLines/>
              <w:rPr>
                <w:lang w:val="da-DK"/>
              </w:rPr>
            </w:pPr>
            <w:r>
              <w:rPr>
                <w:lang w:val="da-DK"/>
              </w:rPr>
              <w:t>Progressiv sygdom som bedste overlevelse respons (%)</w:t>
            </w:r>
          </w:p>
        </w:tc>
        <w:tc>
          <w:tcPr>
            <w:tcW w:w="1551" w:type="dxa"/>
            <w:tcBorders>
              <w:top w:val="single" w:sz="4" w:space="0" w:color="auto"/>
              <w:bottom w:val="single" w:sz="4" w:space="0" w:color="auto"/>
            </w:tcBorders>
            <w:vAlign w:val="center"/>
          </w:tcPr>
          <w:p w14:paraId="5FAC13E5" w14:textId="77777777" w:rsidR="00F67707" w:rsidRDefault="00F67707" w:rsidP="00005746">
            <w:pPr>
              <w:keepNext/>
              <w:keepLines/>
              <w:jc w:val="center"/>
              <w:rPr>
                <w:lang w:val="da-DK"/>
              </w:rPr>
            </w:pPr>
            <w:r>
              <w:rPr>
                <w:lang w:val="da-DK"/>
              </w:rPr>
              <w:t>16,7</w:t>
            </w:r>
          </w:p>
        </w:tc>
        <w:tc>
          <w:tcPr>
            <w:tcW w:w="1655" w:type="dxa"/>
            <w:tcBorders>
              <w:top w:val="single" w:sz="4" w:space="0" w:color="auto"/>
              <w:bottom w:val="single" w:sz="4" w:space="0" w:color="auto"/>
            </w:tcBorders>
            <w:vAlign w:val="center"/>
          </w:tcPr>
          <w:p w14:paraId="6784189F" w14:textId="77777777" w:rsidR="00F67707" w:rsidRDefault="00F67707" w:rsidP="00005746">
            <w:pPr>
              <w:keepNext/>
              <w:keepLines/>
              <w:jc w:val="center"/>
              <w:rPr>
                <w:lang w:val="da-DK"/>
              </w:rPr>
            </w:pPr>
            <w:r>
              <w:rPr>
                <w:lang w:val="da-DK"/>
              </w:rPr>
              <w:t>25,9</w:t>
            </w:r>
          </w:p>
        </w:tc>
      </w:tr>
    </w:tbl>
    <w:p w14:paraId="22030389" w14:textId="77777777" w:rsidR="00F67707" w:rsidRDefault="00F67707" w:rsidP="001B14D1">
      <w:pPr>
        <w:ind w:left="1080" w:hanging="1080"/>
        <w:rPr>
          <w:lang w:val="da-DK"/>
        </w:rPr>
      </w:pPr>
      <w:r>
        <w:rPr>
          <w:lang w:val="da-DK"/>
        </w:rPr>
        <w:t>*Ustratificerede logrank test</w:t>
      </w:r>
    </w:p>
    <w:p w14:paraId="68AB6799" w14:textId="77777777" w:rsidR="00F67707" w:rsidRDefault="00F67707">
      <w:pPr>
        <w:tabs>
          <w:tab w:val="left" w:pos="-1440"/>
          <w:tab w:val="left" w:pos="-306"/>
          <w:tab w:val="left" w:pos="567"/>
        </w:tabs>
        <w:jc w:val="both"/>
        <w:rPr>
          <w:bCs/>
          <w:lang w:val="da-DK"/>
        </w:rPr>
      </w:pPr>
    </w:p>
    <w:p w14:paraId="12B247B4" w14:textId="77777777" w:rsidR="00F67707" w:rsidRDefault="00F67707">
      <w:pPr>
        <w:tabs>
          <w:tab w:val="left" w:pos="-1440"/>
          <w:tab w:val="left" w:pos="-306"/>
          <w:tab w:val="left" w:pos="567"/>
        </w:tabs>
        <w:rPr>
          <w:bCs/>
          <w:lang w:val="da-DK"/>
        </w:rPr>
      </w:pPr>
      <w:r>
        <w:rPr>
          <w:bCs/>
          <w:lang w:val="da-DK"/>
        </w:rPr>
        <w:t>Undergruppe-analyser på tværs af alder, køn og race favoriserede samstemmende TCF-armen sammenlignet med CF-armen.</w:t>
      </w:r>
    </w:p>
    <w:p w14:paraId="5C75862D" w14:textId="77777777" w:rsidR="00F67707" w:rsidRDefault="00F67707">
      <w:pPr>
        <w:tabs>
          <w:tab w:val="left" w:pos="-1440"/>
          <w:tab w:val="left" w:pos="-306"/>
          <w:tab w:val="left" w:pos="567"/>
        </w:tabs>
        <w:jc w:val="both"/>
        <w:rPr>
          <w:bCs/>
          <w:lang w:val="da-DK"/>
        </w:rPr>
      </w:pPr>
    </w:p>
    <w:p w14:paraId="23A9589F" w14:textId="614A3679" w:rsidR="00F67707" w:rsidRDefault="00F67707">
      <w:pPr>
        <w:tabs>
          <w:tab w:val="left" w:pos="-1440"/>
          <w:tab w:val="left" w:pos="-306"/>
          <w:tab w:val="left" w:pos="567"/>
        </w:tabs>
        <w:rPr>
          <w:iCs/>
          <w:szCs w:val="22"/>
          <w:lang w:val="da-DK"/>
        </w:rPr>
      </w:pPr>
      <w:r>
        <w:rPr>
          <w:iCs/>
          <w:szCs w:val="22"/>
          <w:lang w:val="da-DK"/>
        </w:rPr>
        <w:t>En opfølgende analyse af overlevelse efter en median-tid på 41,6</w:t>
      </w:r>
      <w:r w:rsidR="00A30ED5">
        <w:rPr>
          <w:iCs/>
          <w:szCs w:val="22"/>
          <w:lang w:val="da-DK"/>
        </w:rPr>
        <w:t> </w:t>
      </w:r>
      <w:r>
        <w:rPr>
          <w:iCs/>
          <w:szCs w:val="22"/>
          <w:lang w:val="da-DK"/>
        </w:rPr>
        <w:t>måneder viste ikke længere signifikant forskel, selv om TCF-regimet altid gav bedre resultater. Fordelen ved TCF-regimet kontra CF-regimet var helt tydelig mellem 18 og 30</w:t>
      </w:r>
      <w:r w:rsidR="00A30ED5">
        <w:rPr>
          <w:iCs/>
          <w:szCs w:val="22"/>
          <w:lang w:val="da-DK"/>
        </w:rPr>
        <w:t> </w:t>
      </w:r>
      <w:r>
        <w:rPr>
          <w:iCs/>
          <w:szCs w:val="22"/>
          <w:lang w:val="da-DK"/>
        </w:rPr>
        <w:t xml:space="preserve">måneders </w:t>
      </w:r>
      <w:r w:rsidR="008431AE">
        <w:rPr>
          <w:iCs/>
          <w:szCs w:val="22"/>
          <w:lang w:val="da-DK"/>
        </w:rPr>
        <w:t>opfølgning</w:t>
      </w:r>
      <w:r>
        <w:rPr>
          <w:iCs/>
          <w:szCs w:val="22"/>
          <w:lang w:val="da-DK"/>
        </w:rPr>
        <w:t>.</w:t>
      </w:r>
    </w:p>
    <w:p w14:paraId="32B9914C" w14:textId="77777777" w:rsidR="00F67707" w:rsidRDefault="00F67707">
      <w:pPr>
        <w:tabs>
          <w:tab w:val="left" w:pos="-1440"/>
          <w:tab w:val="left" w:pos="-306"/>
          <w:tab w:val="left" w:pos="567"/>
        </w:tabs>
        <w:jc w:val="both"/>
        <w:rPr>
          <w:bCs/>
          <w:lang w:val="da-DK"/>
        </w:rPr>
      </w:pPr>
    </w:p>
    <w:p w14:paraId="1407D9AB" w14:textId="77777777" w:rsidR="00F67707" w:rsidRDefault="00F67707">
      <w:pPr>
        <w:tabs>
          <w:tab w:val="left" w:pos="-1440"/>
          <w:tab w:val="left" w:pos="-306"/>
          <w:tab w:val="left" w:pos="567"/>
        </w:tabs>
        <w:rPr>
          <w:bCs/>
          <w:lang w:val="da-DK"/>
        </w:rPr>
      </w:pPr>
      <w:r>
        <w:rPr>
          <w:bCs/>
          <w:lang w:val="da-DK"/>
        </w:rPr>
        <w:t xml:space="preserve">Som helhed viste livskvalitet (LK) og kliniske fordele resultater i overensstemmelse med fremgang til fordel for TCF-armen. De patienter, der blev behandlet i TCF-armen, havde længere tid til 5 % definitiv forværring af den globale sundhedsstatus på QLQ-C30-spørgeskemaet (p = 0,0121) og en længere tid til definitiv forværring af </w:t>
      </w:r>
      <w:r w:rsidRPr="006F7861">
        <w:rPr>
          <w:bCs/>
          <w:i/>
          <w:iCs/>
          <w:lang w:val="da-DK"/>
        </w:rPr>
        <w:t>Karnofsky</w:t>
      </w:r>
      <w:r>
        <w:rPr>
          <w:bCs/>
          <w:lang w:val="da-DK"/>
        </w:rPr>
        <w:t xml:space="preserve"> </w:t>
      </w:r>
      <w:r w:rsidRPr="00C0520A">
        <w:rPr>
          <w:bCs/>
          <w:i/>
          <w:iCs/>
          <w:lang w:val="da-DK"/>
        </w:rPr>
        <w:t>performance status</w:t>
      </w:r>
      <w:r>
        <w:rPr>
          <w:bCs/>
          <w:lang w:val="da-DK"/>
        </w:rPr>
        <w:t xml:space="preserve"> (p = 0,0088) sammenlignet med patienterne, som fik behandling med CF.</w:t>
      </w:r>
    </w:p>
    <w:p w14:paraId="0C362C6C" w14:textId="77777777" w:rsidR="00F67707" w:rsidRDefault="00F67707">
      <w:pPr>
        <w:tabs>
          <w:tab w:val="left" w:pos="-1440"/>
          <w:tab w:val="left" w:pos="-306"/>
          <w:tab w:val="left" w:pos="567"/>
        </w:tabs>
        <w:jc w:val="both"/>
        <w:rPr>
          <w:bCs/>
          <w:lang w:val="da-DK"/>
        </w:rPr>
      </w:pPr>
    </w:p>
    <w:p w14:paraId="1552E0A9" w14:textId="77777777" w:rsidR="00F67707" w:rsidRDefault="00F67707">
      <w:pPr>
        <w:rPr>
          <w:bCs/>
          <w:i/>
          <w:u w:val="single"/>
          <w:lang w:val="da-DK"/>
        </w:rPr>
      </w:pPr>
      <w:r w:rsidRPr="00685027">
        <w:rPr>
          <w:bCs/>
          <w:i/>
          <w:u w:val="single"/>
          <w:lang w:val="da-DK"/>
        </w:rPr>
        <w:t>Hoved- og hal</w:t>
      </w:r>
      <w:r w:rsidR="00DB1984">
        <w:rPr>
          <w:bCs/>
          <w:i/>
          <w:u w:val="single"/>
          <w:lang w:val="da-DK"/>
        </w:rPr>
        <w:t>s</w:t>
      </w:r>
      <w:r w:rsidRPr="00685027">
        <w:rPr>
          <w:bCs/>
          <w:i/>
          <w:u w:val="single"/>
          <w:lang w:val="da-DK"/>
        </w:rPr>
        <w:t>kræft</w:t>
      </w:r>
    </w:p>
    <w:p w14:paraId="27817A6E" w14:textId="77777777" w:rsidR="00685027" w:rsidRDefault="00685027">
      <w:pPr>
        <w:rPr>
          <w:i/>
          <w:u w:val="single"/>
          <w:lang w:val="da-DK"/>
        </w:rPr>
      </w:pPr>
    </w:p>
    <w:p w14:paraId="2D4288EE" w14:textId="77777777" w:rsidR="00DB1984" w:rsidRPr="00DB1984" w:rsidRDefault="008C6A16" w:rsidP="00420D88">
      <w:pPr>
        <w:numPr>
          <w:ilvl w:val="0"/>
          <w:numId w:val="28"/>
        </w:numPr>
        <w:tabs>
          <w:tab w:val="num" w:pos="0"/>
          <w:tab w:val="left" w:pos="284"/>
        </w:tabs>
        <w:rPr>
          <w:lang w:val="da-DK"/>
        </w:rPr>
      </w:pPr>
      <w:r>
        <w:rPr>
          <w:lang w:val="da-DK"/>
        </w:rPr>
        <w:t>Induktions</w:t>
      </w:r>
      <w:r w:rsidR="00DB1984">
        <w:rPr>
          <w:lang w:val="da-DK"/>
        </w:rPr>
        <w:t xml:space="preserve"> kemoterapi efterfulgt af strålebehandling (TAX 323)</w:t>
      </w:r>
    </w:p>
    <w:p w14:paraId="6C8BEA6D" w14:textId="7E592EF4" w:rsidR="00F67707" w:rsidRDefault="00F67707">
      <w:pPr>
        <w:rPr>
          <w:lang w:val="da-DK"/>
        </w:rPr>
      </w:pPr>
      <w:r>
        <w:rPr>
          <w:lang w:val="da-DK"/>
        </w:rPr>
        <w:t xml:space="preserve">Sikkerheden og effekten af </w:t>
      </w:r>
      <w:r w:rsidR="00DB1984">
        <w:rPr>
          <w:bCs/>
          <w:lang w:val="da-DK"/>
        </w:rPr>
        <w:t>docetaxel</w:t>
      </w:r>
      <w:r w:rsidR="00DB1984" w:rsidDel="00DB1984">
        <w:rPr>
          <w:lang w:val="da-DK"/>
        </w:rPr>
        <w:t xml:space="preserve"> </w:t>
      </w:r>
      <w:r>
        <w:rPr>
          <w:lang w:val="da-DK"/>
        </w:rPr>
        <w:t xml:space="preserve">i den indledende behandling af patienter med pladecellecarcinom </w:t>
      </w:r>
      <w:r w:rsidR="00197095">
        <w:rPr>
          <w:lang w:val="da-DK"/>
        </w:rPr>
        <w:t xml:space="preserve">i </w:t>
      </w:r>
      <w:r>
        <w:rPr>
          <w:lang w:val="da-DK"/>
        </w:rPr>
        <w:t>hovedet og halsen (SCCHN) blev evalueret i e</w:t>
      </w:r>
      <w:r w:rsidR="00196A6A">
        <w:rPr>
          <w:lang w:val="da-DK"/>
        </w:rPr>
        <w:t>t</w:t>
      </w:r>
      <w:r>
        <w:rPr>
          <w:lang w:val="da-DK"/>
        </w:rPr>
        <w:t xml:space="preserve"> fase III, multicenter, åben</w:t>
      </w:r>
      <w:r w:rsidR="00196A6A">
        <w:rPr>
          <w:lang w:val="da-DK"/>
        </w:rPr>
        <w:t>t</w:t>
      </w:r>
      <w:r>
        <w:rPr>
          <w:lang w:val="da-DK"/>
        </w:rPr>
        <w:t xml:space="preserve">, randomiseret </w:t>
      </w:r>
      <w:r w:rsidR="00196A6A">
        <w:rPr>
          <w:lang w:val="da-DK"/>
        </w:rPr>
        <w:t>studie</w:t>
      </w:r>
      <w:r>
        <w:rPr>
          <w:lang w:val="da-DK"/>
        </w:rPr>
        <w:t xml:space="preserve"> (TAX</w:t>
      </w:r>
      <w:r w:rsidR="00A30ED5">
        <w:rPr>
          <w:lang w:val="da-DK"/>
        </w:rPr>
        <w:t xml:space="preserve"> </w:t>
      </w:r>
      <w:r>
        <w:rPr>
          <w:lang w:val="da-DK"/>
        </w:rPr>
        <w:t>323). I de</w:t>
      </w:r>
      <w:r w:rsidR="00196A6A">
        <w:rPr>
          <w:lang w:val="da-DK"/>
        </w:rPr>
        <w:t>tt</w:t>
      </w:r>
      <w:r>
        <w:rPr>
          <w:lang w:val="da-DK"/>
        </w:rPr>
        <w:t xml:space="preserve">e </w:t>
      </w:r>
      <w:r w:rsidR="00196A6A">
        <w:rPr>
          <w:lang w:val="da-DK"/>
        </w:rPr>
        <w:t>studie</w:t>
      </w:r>
      <w:r>
        <w:rPr>
          <w:lang w:val="da-DK"/>
        </w:rPr>
        <w:t xml:space="preserve"> </w:t>
      </w:r>
      <w:r w:rsidR="00DB1984">
        <w:rPr>
          <w:lang w:val="da-DK"/>
        </w:rPr>
        <w:t>blev</w:t>
      </w:r>
      <w:r>
        <w:rPr>
          <w:lang w:val="da-DK"/>
        </w:rPr>
        <w:t xml:space="preserve"> 358</w:t>
      </w:r>
      <w:r w:rsidR="00A30ED5">
        <w:rPr>
          <w:lang w:val="da-DK"/>
        </w:rPr>
        <w:t> </w:t>
      </w:r>
      <w:r>
        <w:rPr>
          <w:lang w:val="da-DK"/>
        </w:rPr>
        <w:t>patienter med inoperabel</w:t>
      </w:r>
      <w:r w:rsidR="00197095">
        <w:rPr>
          <w:lang w:val="da-DK"/>
        </w:rPr>
        <w:t>t,</w:t>
      </w:r>
      <w:r>
        <w:rPr>
          <w:lang w:val="da-DK"/>
        </w:rPr>
        <w:t xml:space="preserve"> lokal</w:t>
      </w:r>
      <w:r w:rsidR="00DB1984">
        <w:rPr>
          <w:lang w:val="da-DK"/>
        </w:rPr>
        <w:t>t</w:t>
      </w:r>
      <w:r>
        <w:rPr>
          <w:lang w:val="da-DK"/>
        </w:rPr>
        <w:t xml:space="preserve"> fremskreden SCCHN og WHO funktionsstatus 0 eller 1</w:t>
      </w:r>
      <w:r w:rsidR="00DB1984">
        <w:rPr>
          <w:lang w:val="da-DK"/>
        </w:rPr>
        <w:t xml:space="preserve">, randomiseret i en af to behandlingsarme. Patienter i </w:t>
      </w:r>
      <w:r w:rsidR="00DB1984">
        <w:rPr>
          <w:bCs/>
          <w:lang w:val="da-DK"/>
        </w:rPr>
        <w:t>docetaxel</w:t>
      </w:r>
      <w:r w:rsidR="000275C2">
        <w:rPr>
          <w:bCs/>
          <w:lang w:val="da-DK"/>
        </w:rPr>
        <w:t>-</w:t>
      </w:r>
      <w:r w:rsidR="00DB1984">
        <w:rPr>
          <w:bCs/>
          <w:lang w:val="da-DK"/>
        </w:rPr>
        <w:t xml:space="preserve">armen </w:t>
      </w:r>
      <w:r w:rsidR="00F26C37">
        <w:rPr>
          <w:bCs/>
          <w:lang w:val="da-DK"/>
        </w:rPr>
        <w:t>fik docetaxel</w:t>
      </w:r>
      <w:r w:rsidR="00DB1984">
        <w:rPr>
          <w:bCs/>
          <w:lang w:val="da-DK"/>
        </w:rPr>
        <w:t xml:space="preserve"> (T)</w:t>
      </w:r>
      <w:r w:rsidR="00DB1984" w:rsidDel="00DB1984">
        <w:rPr>
          <w:lang w:val="da-DK"/>
        </w:rPr>
        <w:t xml:space="preserve"> </w:t>
      </w:r>
      <w:r>
        <w:rPr>
          <w:lang w:val="da-DK"/>
        </w:rPr>
        <w:t>75 mg/m</w:t>
      </w:r>
      <w:r>
        <w:rPr>
          <w:szCs w:val="22"/>
          <w:vertAlign w:val="superscript"/>
          <w:lang w:val="da-DK"/>
        </w:rPr>
        <w:t>2</w:t>
      </w:r>
      <w:r>
        <w:rPr>
          <w:lang w:val="da-DK"/>
        </w:rPr>
        <w:t xml:space="preserve"> efterfulgt af cisplatin</w:t>
      </w:r>
      <w:r w:rsidR="00DB1984">
        <w:rPr>
          <w:lang w:val="da-DK"/>
        </w:rPr>
        <w:t xml:space="preserve"> (P)</w:t>
      </w:r>
      <w:r>
        <w:rPr>
          <w:lang w:val="da-DK"/>
        </w:rPr>
        <w:t xml:space="preserve"> 75 mg/m</w:t>
      </w:r>
      <w:r>
        <w:rPr>
          <w:szCs w:val="22"/>
          <w:vertAlign w:val="superscript"/>
          <w:lang w:val="da-DK"/>
        </w:rPr>
        <w:t>2</w:t>
      </w:r>
      <w:r>
        <w:rPr>
          <w:lang w:val="da-DK"/>
        </w:rPr>
        <w:t xml:space="preserve"> efterfulgt af 5-</w:t>
      </w:r>
      <w:r w:rsidR="00F26C37">
        <w:rPr>
          <w:lang w:val="da-DK"/>
        </w:rPr>
        <w:t>fluoruracil</w:t>
      </w:r>
      <w:r>
        <w:rPr>
          <w:lang w:val="da-DK"/>
        </w:rPr>
        <w:t xml:space="preserve"> 750 mg/m</w:t>
      </w:r>
      <w:r>
        <w:rPr>
          <w:szCs w:val="22"/>
          <w:vertAlign w:val="superscript"/>
          <w:lang w:val="da-DK"/>
        </w:rPr>
        <w:t>2</w:t>
      </w:r>
      <w:r>
        <w:rPr>
          <w:lang w:val="da-DK"/>
        </w:rPr>
        <w:t xml:space="preserve"> daglig som en kontinuerlig infusion i 5</w:t>
      </w:r>
      <w:r w:rsidR="00A30ED5">
        <w:rPr>
          <w:lang w:val="da-DK"/>
        </w:rPr>
        <w:t> </w:t>
      </w:r>
      <w:r>
        <w:rPr>
          <w:lang w:val="da-DK"/>
        </w:rPr>
        <w:t>dage</w:t>
      </w:r>
      <w:r w:rsidR="00DB1984">
        <w:rPr>
          <w:lang w:val="da-DK"/>
        </w:rPr>
        <w:t>. Dette regime blev administreret hver 3.</w:t>
      </w:r>
      <w:r w:rsidR="00A30ED5">
        <w:rPr>
          <w:lang w:val="da-DK"/>
        </w:rPr>
        <w:t> </w:t>
      </w:r>
      <w:r w:rsidR="00DB1984">
        <w:rPr>
          <w:lang w:val="da-DK"/>
        </w:rPr>
        <w:t>uge i 4</w:t>
      </w:r>
      <w:r w:rsidR="00A30ED5">
        <w:rPr>
          <w:lang w:val="da-DK"/>
        </w:rPr>
        <w:t> </w:t>
      </w:r>
      <w:r w:rsidR="00DB1984">
        <w:rPr>
          <w:lang w:val="da-DK"/>
        </w:rPr>
        <w:t xml:space="preserve">cyklusser i tilfælde </w:t>
      </w:r>
      <w:r w:rsidR="00FF0899">
        <w:rPr>
          <w:lang w:val="da-DK"/>
        </w:rPr>
        <w:t>hvor</w:t>
      </w:r>
      <w:r w:rsidR="00AF52E6">
        <w:rPr>
          <w:lang w:val="da-DK"/>
        </w:rPr>
        <w:t xml:space="preserve"> der</w:t>
      </w:r>
      <w:r w:rsidR="00DB1984">
        <w:rPr>
          <w:lang w:val="da-DK"/>
        </w:rPr>
        <w:t xml:space="preserve"> </w:t>
      </w:r>
      <w:r w:rsidR="00AF52E6">
        <w:rPr>
          <w:lang w:val="da-DK"/>
        </w:rPr>
        <w:t>som mindstemål blev observeret</w:t>
      </w:r>
      <w:r w:rsidR="00DB1984">
        <w:rPr>
          <w:lang w:val="da-DK"/>
        </w:rPr>
        <w:t xml:space="preserve"> mindre respons (</w:t>
      </w:r>
      <w:r w:rsidR="000D6ED6">
        <w:rPr>
          <w:lang w:val="da-DK"/>
        </w:rPr>
        <w:t>≥</w:t>
      </w:r>
      <w:r w:rsidR="00A30ED5">
        <w:rPr>
          <w:lang w:val="da-DK"/>
        </w:rPr>
        <w:t> </w:t>
      </w:r>
      <w:r w:rsidR="00DB1984">
        <w:rPr>
          <w:lang w:val="da-DK"/>
        </w:rPr>
        <w:t>25</w:t>
      </w:r>
      <w:r w:rsidR="00A30ED5">
        <w:rPr>
          <w:lang w:val="da-DK"/>
        </w:rPr>
        <w:t> </w:t>
      </w:r>
      <w:r w:rsidR="00DB1984">
        <w:rPr>
          <w:lang w:val="da-DK"/>
        </w:rPr>
        <w:t>% reduktion i</w:t>
      </w:r>
      <w:r w:rsidR="00AF52E6">
        <w:rPr>
          <w:lang w:val="da-DK"/>
        </w:rPr>
        <w:t xml:space="preserve"> den</w:t>
      </w:r>
      <w:r w:rsidR="00DB1984">
        <w:rPr>
          <w:lang w:val="da-DK"/>
        </w:rPr>
        <w:t xml:space="preserve"> </w:t>
      </w:r>
      <w:r w:rsidR="003B4EA3" w:rsidRPr="00155EFB">
        <w:rPr>
          <w:lang w:val="da-DK"/>
        </w:rPr>
        <w:t>to</w:t>
      </w:r>
      <w:r w:rsidR="00DB1984" w:rsidRPr="00155EFB">
        <w:rPr>
          <w:lang w:val="da-DK"/>
        </w:rPr>
        <w:t>dimension</w:t>
      </w:r>
      <w:r w:rsidR="00FF0899" w:rsidRPr="00155EFB">
        <w:rPr>
          <w:lang w:val="da-DK"/>
        </w:rPr>
        <w:t>e</w:t>
      </w:r>
      <w:r w:rsidR="00DB1984" w:rsidRPr="00155EFB">
        <w:rPr>
          <w:lang w:val="da-DK"/>
        </w:rPr>
        <w:t>l</w:t>
      </w:r>
      <w:r w:rsidR="00AF52E6" w:rsidRPr="00155EFB">
        <w:rPr>
          <w:lang w:val="da-DK"/>
        </w:rPr>
        <w:t>t</w:t>
      </w:r>
      <w:r w:rsidR="00AF52E6">
        <w:rPr>
          <w:lang w:val="da-DK"/>
        </w:rPr>
        <w:t xml:space="preserve"> målte</w:t>
      </w:r>
      <w:r w:rsidR="00DB1984">
        <w:rPr>
          <w:lang w:val="da-DK"/>
        </w:rPr>
        <w:t xml:space="preserve"> tumorstørrelse</w:t>
      </w:r>
      <w:r w:rsidR="00AF52E6">
        <w:rPr>
          <w:lang w:val="da-DK"/>
        </w:rPr>
        <w:t>) efter 2</w:t>
      </w:r>
      <w:r w:rsidR="00A30ED5">
        <w:rPr>
          <w:lang w:val="da-DK"/>
        </w:rPr>
        <w:t> </w:t>
      </w:r>
      <w:r w:rsidR="00AF52E6">
        <w:rPr>
          <w:lang w:val="da-DK"/>
        </w:rPr>
        <w:t>cyklusser. Ved slutningen af kemoterapi fik patienter</w:t>
      </w:r>
      <w:r w:rsidR="00FF0899">
        <w:rPr>
          <w:lang w:val="da-DK"/>
        </w:rPr>
        <w:t>,</w:t>
      </w:r>
      <w:r w:rsidR="00AF52E6">
        <w:rPr>
          <w:lang w:val="da-DK"/>
        </w:rPr>
        <w:t xml:space="preserve"> hvis sygdomstilstand ikke var </w:t>
      </w:r>
      <w:r w:rsidR="00A93C08">
        <w:rPr>
          <w:lang w:val="da-DK"/>
        </w:rPr>
        <w:t>forværret</w:t>
      </w:r>
      <w:r w:rsidR="00AF52E6">
        <w:rPr>
          <w:lang w:val="da-DK"/>
        </w:rPr>
        <w:t xml:space="preserve">, strålebehandling </w:t>
      </w:r>
      <w:r w:rsidR="00FF0899">
        <w:rPr>
          <w:lang w:val="da-DK"/>
        </w:rPr>
        <w:t>i 7</w:t>
      </w:r>
      <w:r w:rsidR="00A30ED5">
        <w:rPr>
          <w:lang w:val="da-DK"/>
        </w:rPr>
        <w:t> </w:t>
      </w:r>
      <w:r w:rsidR="00FF0899">
        <w:rPr>
          <w:lang w:val="da-DK"/>
        </w:rPr>
        <w:t xml:space="preserve">uger </w:t>
      </w:r>
      <w:r w:rsidR="00210F9C">
        <w:rPr>
          <w:lang w:val="da-DK"/>
        </w:rPr>
        <w:t xml:space="preserve">med et interval på </w:t>
      </w:r>
      <w:r w:rsidR="00FF0899">
        <w:rPr>
          <w:lang w:val="da-DK"/>
        </w:rPr>
        <w:t xml:space="preserve">mindst </w:t>
      </w:r>
      <w:r w:rsidR="00210F9C">
        <w:rPr>
          <w:lang w:val="da-DK"/>
        </w:rPr>
        <w:t>4</w:t>
      </w:r>
      <w:r w:rsidR="00A30ED5">
        <w:rPr>
          <w:lang w:val="da-DK"/>
        </w:rPr>
        <w:t> </w:t>
      </w:r>
      <w:r w:rsidR="00210F9C">
        <w:rPr>
          <w:lang w:val="da-DK"/>
        </w:rPr>
        <w:t>uger og maksimalt 7</w:t>
      </w:r>
      <w:r w:rsidR="00A30ED5">
        <w:rPr>
          <w:lang w:val="da-DK"/>
        </w:rPr>
        <w:t> </w:t>
      </w:r>
      <w:r w:rsidR="00210F9C">
        <w:rPr>
          <w:lang w:val="da-DK"/>
        </w:rPr>
        <w:t>uger</w:t>
      </w:r>
      <w:r w:rsidR="00FF0899">
        <w:rPr>
          <w:lang w:val="da-DK"/>
        </w:rPr>
        <w:t>,</w:t>
      </w:r>
      <w:r w:rsidR="00AF52E6">
        <w:rPr>
          <w:lang w:val="da-DK"/>
        </w:rPr>
        <w:t xml:space="preserve"> udført efter </w:t>
      </w:r>
      <w:r w:rsidR="00A93C08">
        <w:rPr>
          <w:lang w:val="da-DK"/>
        </w:rPr>
        <w:t>fastlagte</w:t>
      </w:r>
      <w:r w:rsidR="00AF52E6">
        <w:rPr>
          <w:lang w:val="da-DK"/>
        </w:rPr>
        <w:t xml:space="preserve"> </w:t>
      </w:r>
      <w:r w:rsidR="00A93C08">
        <w:rPr>
          <w:lang w:val="da-DK"/>
        </w:rPr>
        <w:t>retningslin</w:t>
      </w:r>
      <w:r w:rsidR="002A5628">
        <w:rPr>
          <w:lang w:val="da-DK"/>
        </w:rPr>
        <w:t>j</w:t>
      </w:r>
      <w:r w:rsidR="00A93C08">
        <w:rPr>
          <w:lang w:val="da-DK"/>
        </w:rPr>
        <w:t>er</w:t>
      </w:r>
      <w:r w:rsidR="00AF52E6">
        <w:rPr>
          <w:lang w:val="da-DK"/>
        </w:rPr>
        <w:t xml:space="preserve"> </w:t>
      </w:r>
      <w:r>
        <w:rPr>
          <w:lang w:val="da-DK"/>
        </w:rPr>
        <w:t>(TPF</w:t>
      </w:r>
      <w:r w:rsidR="00AF52E6">
        <w:rPr>
          <w:lang w:val="da-DK"/>
        </w:rPr>
        <w:t>/RT</w:t>
      </w:r>
      <w:r w:rsidRPr="0066679F">
        <w:rPr>
          <w:lang w:val="da-DK"/>
        </w:rPr>
        <w:t>)</w:t>
      </w:r>
      <w:r w:rsidR="00AF52E6" w:rsidRPr="0066679F">
        <w:rPr>
          <w:lang w:val="da-DK"/>
        </w:rPr>
        <w:t xml:space="preserve"> I komparator-armen af studiet fik patienterne </w:t>
      </w:r>
      <w:r w:rsidRPr="0066679F">
        <w:rPr>
          <w:lang w:val="da-DK"/>
        </w:rPr>
        <w:t>cisplatin</w:t>
      </w:r>
      <w:r w:rsidR="00AF52E6" w:rsidRPr="0066679F">
        <w:rPr>
          <w:lang w:val="da-DK"/>
        </w:rPr>
        <w:t xml:space="preserve"> (P)</w:t>
      </w:r>
      <w:r w:rsidRPr="0066679F">
        <w:rPr>
          <w:lang w:val="da-DK"/>
        </w:rPr>
        <w:t xml:space="preserve"> 100 mg/m</w:t>
      </w:r>
      <w:r w:rsidRPr="0066679F">
        <w:rPr>
          <w:szCs w:val="22"/>
          <w:vertAlign w:val="superscript"/>
          <w:lang w:val="da-DK"/>
        </w:rPr>
        <w:t>2</w:t>
      </w:r>
      <w:r w:rsidRPr="0066679F">
        <w:rPr>
          <w:lang w:val="da-DK"/>
        </w:rPr>
        <w:t xml:space="preserve"> efterfulgt af 5-</w:t>
      </w:r>
      <w:r w:rsidR="00F26C37" w:rsidRPr="0066679F">
        <w:rPr>
          <w:lang w:val="da-DK"/>
        </w:rPr>
        <w:t>fluoruracil</w:t>
      </w:r>
      <w:r w:rsidR="00AF52E6" w:rsidRPr="0066679F">
        <w:rPr>
          <w:lang w:val="da-DK"/>
        </w:rPr>
        <w:t xml:space="preserve"> (F)</w:t>
      </w:r>
      <w:r w:rsidRPr="0066679F">
        <w:rPr>
          <w:lang w:val="da-DK"/>
        </w:rPr>
        <w:t xml:space="preserve"> 1</w:t>
      </w:r>
      <w:r w:rsidR="00A30ED5" w:rsidRPr="0066679F">
        <w:rPr>
          <w:lang w:val="da-DK"/>
        </w:rPr>
        <w:t>.</w:t>
      </w:r>
      <w:r w:rsidRPr="0066679F">
        <w:rPr>
          <w:lang w:val="da-DK"/>
        </w:rPr>
        <w:t>000</w:t>
      </w:r>
      <w:r>
        <w:rPr>
          <w:lang w:val="da-DK"/>
        </w:rPr>
        <w:t> mg/m</w:t>
      </w:r>
      <w:r>
        <w:rPr>
          <w:szCs w:val="22"/>
          <w:vertAlign w:val="superscript"/>
          <w:lang w:val="da-DK"/>
        </w:rPr>
        <w:t>2</w:t>
      </w:r>
      <w:r>
        <w:rPr>
          <w:lang w:val="da-DK"/>
        </w:rPr>
        <w:t xml:space="preserve"> (PF) daglig i 5</w:t>
      </w:r>
      <w:r w:rsidR="00A30ED5">
        <w:rPr>
          <w:lang w:val="da-DK"/>
        </w:rPr>
        <w:t> </w:t>
      </w:r>
      <w:r>
        <w:rPr>
          <w:lang w:val="da-DK"/>
        </w:rPr>
        <w:t xml:space="preserve">dage. </w:t>
      </w:r>
      <w:r w:rsidR="00AF52E6">
        <w:rPr>
          <w:lang w:val="da-DK"/>
        </w:rPr>
        <w:lastRenderedPageBreak/>
        <w:t xml:space="preserve">Dette </w:t>
      </w:r>
      <w:r>
        <w:rPr>
          <w:lang w:val="da-DK"/>
        </w:rPr>
        <w:t>regime blev administreret hver 3.</w:t>
      </w:r>
      <w:r w:rsidR="00A30ED5">
        <w:rPr>
          <w:lang w:val="da-DK"/>
        </w:rPr>
        <w:t> </w:t>
      </w:r>
      <w:r>
        <w:rPr>
          <w:lang w:val="da-DK"/>
        </w:rPr>
        <w:t>uge i 4</w:t>
      </w:r>
      <w:r w:rsidR="00A30ED5">
        <w:rPr>
          <w:lang w:val="da-DK"/>
        </w:rPr>
        <w:t> </w:t>
      </w:r>
      <w:r>
        <w:rPr>
          <w:lang w:val="da-DK"/>
        </w:rPr>
        <w:t>cyklusser hos patienter, hvor der som mindstemål efter 2</w:t>
      </w:r>
      <w:r w:rsidR="00A30ED5">
        <w:rPr>
          <w:lang w:val="da-DK"/>
        </w:rPr>
        <w:t> </w:t>
      </w:r>
      <w:r>
        <w:rPr>
          <w:lang w:val="da-DK"/>
        </w:rPr>
        <w:t xml:space="preserve">cyklusser blev observeret en mindre respons </w:t>
      </w:r>
      <w:r w:rsidRPr="00A30ED5">
        <w:rPr>
          <w:lang w:val="da-DK"/>
        </w:rPr>
        <w:t>(≥ 25</w:t>
      </w:r>
      <w:r w:rsidRPr="00A30ED5">
        <w:rPr>
          <w:b/>
          <w:bCs/>
          <w:lang w:val="da-DK"/>
        </w:rPr>
        <w:t> </w:t>
      </w:r>
      <w:r w:rsidRPr="00A30ED5">
        <w:rPr>
          <w:lang w:val="da-DK"/>
        </w:rPr>
        <w:t>%</w:t>
      </w:r>
      <w:r>
        <w:rPr>
          <w:lang w:val="da-DK"/>
        </w:rPr>
        <w:t xml:space="preserve"> reduktion i den </w:t>
      </w:r>
      <w:r w:rsidR="003B4EA3" w:rsidRPr="00155EFB">
        <w:rPr>
          <w:lang w:val="da-DK"/>
        </w:rPr>
        <w:t>to</w:t>
      </w:r>
      <w:r w:rsidRPr="00155EFB">
        <w:rPr>
          <w:lang w:val="da-DK"/>
        </w:rPr>
        <w:t>dimension</w:t>
      </w:r>
      <w:r w:rsidR="004C2571" w:rsidRPr="00155EFB">
        <w:rPr>
          <w:lang w:val="da-DK"/>
        </w:rPr>
        <w:t>e</w:t>
      </w:r>
      <w:r w:rsidRPr="00155EFB">
        <w:rPr>
          <w:lang w:val="da-DK"/>
        </w:rPr>
        <w:t>lt</w:t>
      </w:r>
      <w:r>
        <w:rPr>
          <w:lang w:val="da-DK"/>
        </w:rPr>
        <w:t xml:space="preserve"> målte tumor størrelse). Efter endt kemoterapi, med et minimum interval på 4</w:t>
      </w:r>
      <w:r w:rsidR="00905191">
        <w:rPr>
          <w:lang w:val="da-DK"/>
        </w:rPr>
        <w:t> </w:t>
      </w:r>
      <w:r>
        <w:rPr>
          <w:lang w:val="da-DK"/>
        </w:rPr>
        <w:t>uger og et maksimum interval på 7</w:t>
      </w:r>
      <w:r w:rsidR="00905191">
        <w:rPr>
          <w:lang w:val="da-DK"/>
        </w:rPr>
        <w:t> </w:t>
      </w:r>
      <w:r>
        <w:rPr>
          <w:lang w:val="da-DK"/>
        </w:rPr>
        <w:t>uger, blev de patienter, hvis sygdom ikke forværredes, strålebehandlet (RT) i 7</w:t>
      </w:r>
      <w:r w:rsidR="00905191">
        <w:rPr>
          <w:lang w:val="da-DK"/>
        </w:rPr>
        <w:t> </w:t>
      </w:r>
      <w:r>
        <w:rPr>
          <w:lang w:val="da-DK"/>
        </w:rPr>
        <w:t>uger i henhold til de fastlagte retningslin</w:t>
      </w:r>
      <w:r w:rsidR="002A5628">
        <w:rPr>
          <w:lang w:val="da-DK"/>
        </w:rPr>
        <w:t>j</w:t>
      </w:r>
      <w:r>
        <w:rPr>
          <w:lang w:val="da-DK"/>
        </w:rPr>
        <w:t>er</w:t>
      </w:r>
      <w:r w:rsidR="00A93C08">
        <w:rPr>
          <w:lang w:val="da-DK"/>
        </w:rPr>
        <w:t xml:space="preserve"> (PF/RT)</w:t>
      </w:r>
      <w:r>
        <w:rPr>
          <w:lang w:val="da-DK"/>
        </w:rPr>
        <w:t>. Lokoregional behandling med stråling blev givet enten med en konventionel fraktion (1,8</w:t>
      </w:r>
      <w:r w:rsidR="00905191">
        <w:rPr>
          <w:lang w:val="da-DK"/>
        </w:rPr>
        <w:t> </w:t>
      </w:r>
      <w:r>
        <w:rPr>
          <w:lang w:val="da-DK"/>
        </w:rPr>
        <w:t>Gy-2,0</w:t>
      </w:r>
      <w:r w:rsidR="00905191">
        <w:rPr>
          <w:lang w:val="da-DK"/>
        </w:rPr>
        <w:t> </w:t>
      </w:r>
      <w:r>
        <w:rPr>
          <w:lang w:val="da-DK"/>
        </w:rPr>
        <w:t>Gy en gang daglig</w:t>
      </w:r>
      <w:r w:rsidR="00A93C08">
        <w:rPr>
          <w:lang w:val="da-DK"/>
        </w:rPr>
        <w:t xml:space="preserve">, </w:t>
      </w:r>
      <w:r>
        <w:rPr>
          <w:lang w:val="da-DK"/>
        </w:rPr>
        <w:t>5</w:t>
      </w:r>
      <w:r w:rsidR="00905191">
        <w:rPr>
          <w:lang w:val="da-DK"/>
        </w:rPr>
        <w:t> </w:t>
      </w:r>
      <w:r>
        <w:rPr>
          <w:lang w:val="da-DK"/>
        </w:rPr>
        <w:t>dage om ugen til en total dosis på 66 til 70</w:t>
      </w:r>
      <w:r w:rsidR="00905191">
        <w:rPr>
          <w:lang w:val="da-DK"/>
        </w:rPr>
        <w:t> </w:t>
      </w:r>
      <w:r>
        <w:rPr>
          <w:lang w:val="da-DK"/>
        </w:rPr>
        <w:t>Gy), eller accelererede/hyperfraktionerede regimer af strålebehandling (to gange daglig, med et minimum interfraktion-interval på 6</w:t>
      </w:r>
      <w:r w:rsidR="00905191">
        <w:rPr>
          <w:lang w:val="da-DK"/>
        </w:rPr>
        <w:t> </w:t>
      </w:r>
      <w:r>
        <w:rPr>
          <w:lang w:val="da-DK"/>
        </w:rPr>
        <w:t>timer, 5</w:t>
      </w:r>
      <w:r w:rsidR="00905191">
        <w:rPr>
          <w:lang w:val="da-DK"/>
        </w:rPr>
        <w:t> </w:t>
      </w:r>
      <w:r>
        <w:rPr>
          <w:lang w:val="da-DK"/>
        </w:rPr>
        <w:t xml:space="preserve">dage pr. uge). </w:t>
      </w:r>
      <w:r w:rsidR="00A93C08">
        <w:rPr>
          <w:lang w:val="da-DK"/>
        </w:rPr>
        <w:t>I alt</w:t>
      </w:r>
      <w:r>
        <w:rPr>
          <w:lang w:val="da-DK"/>
        </w:rPr>
        <w:t xml:space="preserve"> 70</w:t>
      </w:r>
      <w:r w:rsidR="00905191">
        <w:rPr>
          <w:lang w:val="da-DK"/>
        </w:rPr>
        <w:t> </w:t>
      </w:r>
      <w:r>
        <w:rPr>
          <w:lang w:val="da-DK"/>
        </w:rPr>
        <w:t>Gy blev anbefalet til accelererede regimer og 74</w:t>
      </w:r>
      <w:r w:rsidR="00905191">
        <w:rPr>
          <w:lang w:val="da-DK"/>
        </w:rPr>
        <w:t> </w:t>
      </w:r>
      <w:r>
        <w:rPr>
          <w:lang w:val="da-DK"/>
        </w:rPr>
        <w:t>Gy for hyperfraktionerede systemer. Kirurgisk resektion blev tilladt efter kemoterapi, før eller efter strålebehandling. Patienter fra TPF-armen blev behandlet med profylaktisk antibiotika med ciprofloxacin 500 mg oralt 2</w:t>
      </w:r>
      <w:r w:rsidR="00905191">
        <w:rPr>
          <w:lang w:val="da-DK"/>
        </w:rPr>
        <w:t> </w:t>
      </w:r>
      <w:r>
        <w:rPr>
          <w:lang w:val="da-DK"/>
        </w:rPr>
        <w:t>gange daglig i 10</w:t>
      </w:r>
      <w:r w:rsidR="00905191">
        <w:rPr>
          <w:lang w:val="da-DK"/>
        </w:rPr>
        <w:t> </w:t>
      </w:r>
      <w:r>
        <w:rPr>
          <w:lang w:val="da-DK"/>
        </w:rPr>
        <w:t>dage. Behandlingen begyndte på dag</w:t>
      </w:r>
      <w:r w:rsidR="00905191">
        <w:rPr>
          <w:lang w:val="da-DK"/>
        </w:rPr>
        <w:t> </w:t>
      </w:r>
      <w:r>
        <w:rPr>
          <w:lang w:val="da-DK"/>
        </w:rPr>
        <w:t>5 i hver cyklus, eller tilsvarende. Det primære endepunkt i de</w:t>
      </w:r>
      <w:r w:rsidR="00196A6A">
        <w:rPr>
          <w:lang w:val="da-DK"/>
        </w:rPr>
        <w:t>tt</w:t>
      </w:r>
      <w:r>
        <w:rPr>
          <w:lang w:val="da-DK"/>
        </w:rPr>
        <w:t xml:space="preserve">e </w:t>
      </w:r>
      <w:r w:rsidR="00196A6A">
        <w:rPr>
          <w:lang w:val="da-DK"/>
        </w:rPr>
        <w:t>studie</w:t>
      </w:r>
      <w:r>
        <w:rPr>
          <w:lang w:val="da-DK"/>
        </w:rPr>
        <w:t xml:space="preserve">, progression-fri overlevelse (PFS), var signifikant længere i TPF-armen sammenlignet med PF-armen, p = 0,0042 (median PFS: 11,4 </w:t>
      </w:r>
      <w:r w:rsidRPr="00F24837">
        <w:rPr>
          <w:i/>
          <w:iCs/>
          <w:lang w:val="da-DK"/>
        </w:rPr>
        <w:t>vs.</w:t>
      </w:r>
      <w:r>
        <w:rPr>
          <w:lang w:val="da-DK"/>
        </w:rPr>
        <w:t xml:space="preserve"> 8,3</w:t>
      </w:r>
      <w:r w:rsidR="00905191">
        <w:rPr>
          <w:lang w:val="da-DK"/>
        </w:rPr>
        <w:t> </w:t>
      </w:r>
      <w:r>
        <w:rPr>
          <w:lang w:val="da-DK"/>
        </w:rPr>
        <w:t>måneder respektivt) med en samlet median</w:t>
      </w:r>
      <w:r w:rsidR="005E65FB">
        <w:rPr>
          <w:lang w:val="da-DK"/>
        </w:rPr>
        <w:t xml:space="preserve"> </w:t>
      </w:r>
      <w:r>
        <w:rPr>
          <w:lang w:val="da-DK"/>
        </w:rPr>
        <w:t>opfølgningstid på 33,7</w:t>
      </w:r>
      <w:r w:rsidR="00905191">
        <w:rPr>
          <w:lang w:val="da-DK"/>
        </w:rPr>
        <w:t> </w:t>
      </w:r>
      <w:r>
        <w:rPr>
          <w:lang w:val="da-DK"/>
        </w:rPr>
        <w:t xml:space="preserve">måneder. Median overlevelse </w:t>
      </w:r>
      <w:r w:rsidR="003E6E7F">
        <w:rPr>
          <w:lang w:val="da-DK"/>
        </w:rPr>
        <w:t>i alt</w:t>
      </w:r>
      <w:r>
        <w:rPr>
          <w:lang w:val="da-DK"/>
        </w:rPr>
        <w:t xml:space="preserve"> var også signifikant længere til fordel for TPF-armen sammenlignet med PF-armen (median OS: 18,6 </w:t>
      </w:r>
      <w:r w:rsidRPr="00F24837">
        <w:rPr>
          <w:i/>
          <w:iCs/>
          <w:lang w:val="da-DK"/>
        </w:rPr>
        <w:t>vs.</w:t>
      </w:r>
      <w:r>
        <w:rPr>
          <w:lang w:val="da-DK"/>
        </w:rPr>
        <w:t xml:space="preserve"> 14,5 måneder respektivt) med en 28 % reduktion af risikoen for død, p = 0,0128. Effektresultaterne er vist i tabellen nedenfor:</w:t>
      </w:r>
    </w:p>
    <w:p w14:paraId="4EAD3AE1" w14:textId="77777777" w:rsidR="00F67707" w:rsidRDefault="00F67707">
      <w:pPr>
        <w:tabs>
          <w:tab w:val="left" w:pos="567"/>
        </w:tabs>
        <w:suppressAutoHyphens/>
        <w:rPr>
          <w:b/>
          <w:lang w:val="da-DK"/>
        </w:rPr>
      </w:pPr>
    </w:p>
    <w:p w14:paraId="66B89723" w14:textId="77777777" w:rsidR="00F67707" w:rsidRDefault="00F67707" w:rsidP="00E71526">
      <w:pPr>
        <w:tabs>
          <w:tab w:val="left" w:pos="567"/>
        </w:tabs>
        <w:suppressAutoHyphens/>
        <w:rPr>
          <w:bCs/>
          <w:szCs w:val="20"/>
          <w:u w:val="single"/>
          <w:lang w:val="da-DK"/>
        </w:rPr>
      </w:pPr>
      <w:r w:rsidRPr="00F67707">
        <w:rPr>
          <w:bCs/>
          <w:szCs w:val="20"/>
          <w:u w:val="single"/>
          <w:lang w:val="da-DK"/>
        </w:rPr>
        <w:t xml:space="preserve">Effekt af </w:t>
      </w:r>
      <w:r w:rsidR="00A93C08">
        <w:rPr>
          <w:bCs/>
          <w:szCs w:val="20"/>
          <w:u w:val="single"/>
          <w:lang w:val="da-DK"/>
        </w:rPr>
        <w:t>docetaxel</w:t>
      </w:r>
      <w:r w:rsidR="00A93C08" w:rsidRPr="00F67707">
        <w:rPr>
          <w:bCs/>
          <w:szCs w:val="20"/>
          <w:u w:val="single"/>
          <w:lang w:val="da-DK"/>
        </w:rPr>
        <w:t xml:space="preserve"> </w:t>
      </w:r>
      <w:r w:rsidRPr="00F67707">
        <w:rPr>
          <w:bCs/>
          <w:szCs w:val="20"/>
          <w:u w:val="single"/>
          <w:lang w:val="da-DK"/>
        </w:rPr>
        <w:t>i indledende behandling til patienter med inoperable, lokale fremskredne SCCHN (Hensigt at behandle-analyse)</w:t>
      </w:r>
    </w:p>
    <w:p w14:paraId="528B0BE8" w14:textId="77777777" w:rsidR="00F67707" w:rsidRPr="00F67707" w:rsidRDefault="00F67707" w:rsidP="00F67707">
      <w:pPr>
        <w:tabs>
          <w:tab w:val="left" w:pos="567"/>
        </w:tabs>
        <w:suppressAutoHyphens/>
        <w:jc w:val="center"/>
        <w:rPr>
          <w:bCs/>
          <w:szCs w:val="20"/>
          <w:u w:val="single"/>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F67707" w:rsidRPr="005B5AFE" w14:paraId="613B7D06" w14:textId="77777777" w:rsidTr="00E71526">
        <w:tc>
          <w:tcPr>
            <w:tcW w:w="4557" w:type="dxa"/>
            <w:tcBorders>
              <w:bottom w:val="single" w:sz="4" w:space="0" w:color="auto"/>
            </w:tcBorders>
          </w:tcPr>
          <w:p w14:paraId="3B54963A" w14:textId="43FC6EB3" w:rsidR="00F67707" w:rsidRDefault="00F67707" w:rsidP="00270A43">
            <w:pPr>
              <w:pStyle w:val="Heading1"/>
              <w:rPr>
                <w:bCs/>
                <w:caps/>
              </w:rPr>
            </w:pPr>
            <w:bookmarkStart w:id="38" w:name="OLE_LINK13"/>
            <w:bookmarkStart w:id="39" w:name="OLE_LINK14"/>
            <w:r w:rsidRPr="00270A43">
              <w:rPr>
                <w:bCs/>
                <w:caps/>
              </w:rPr>
              <w:t>E</w:t>
            </w:r>
            <w:r w:rsidR="005B5AFE" w:rsidRPr="00270A43">
              <w:rPr>
                <w:bCs/>
                <w:caps/>
              </w:rPr>
              <w:t>NDEPUNKT</w:t>
            </w:r>
            <w:bookmarkEnd w:id="38"/>
            <w:bookmarkEnd w:id="39"/>
            <w:r w:rsidR="00270A43">
              <w:rPr>
                <w:bCs/>
                <w:caps/>
              </w:rPr>
              <w:fldChar w:fldCharType="begin"/>
            </w:r>
            <w:r w:rsidR="00270A43">
              <w:rPr>
                <w:bCs/>
                <w:caps/>
              </w:rPr>
              <w:instrText xml:space="preserve"> DOCVARIABLE VAULT_ND_6e0d4ed4-a0fa-4e40-b5e9-bea2e4f61598 \* MERGEFORMAT </w:instrText>
            </w:r>
            <w:r w:rsidR="00270A43">
              <w:rPr>
                <w:bCs/>
                <w:caps/>
              </w:rPr>
              <w:fldChar w:fldCharType="separate"/>
            </w:r>
            <w:r w:rsidR="00270A43">
              <w:rPr>
                <w:bCs/>
                <w:caps/>
              </w:rPr>
              <w:t xml:space="preserve"> </w:t>
            </w:r>
            <w:r w:rsidR="00270A43">
              <w:rPr>
                <w:bCs/>
                <w:caps/>
              </w:rPr>
              <w:fldChar w:fldCharType="end"/>
            </w:r>
          </w:p>
        </w:tc>
        <w:tc>
          <w:tcPr>
            <w:tcW w:w="1738" w:type="dxa"/>
          </w:tcPr>
          <w:p w14:paraId="37140BD5" w14:textId="77777777" w:rsidR="00F67707" w:rsidRDefault="00A93C08">
            <w:pPr>
              <w:jc w:val="center"/>
              <w:rPr>
                <w:b/>
                <w:bCs/>
                <w:lang w:val="da-DK"/>
              </w:rPr>
            </w:pPr>
            <w:r>
              <w:rPr>
                <w:b/>
                <w:bCs/>
                <w:lang w:val="da-DK"/>
              </w:rPr>
              <w:t>Docetaxel</w:t>
            </w:r>
            <w:r w:rsidR="00F67707">
              <w:rPr>
                <w:b/>
                <w:bCs/>
                <w:lang w:val="da-DK"/>
              </w:rPr>
              <w:t>+</w:t>
            </w:r>
          </w:p>
          <w:p w14:paraId="1716BF47" w14:textId="77777777" w:rsidR="00F67707" w:rsidRDefault="00F67707">
            <w:pPr>
              <w:jc w:val="center"/>
              <w:rPr>
                <w:b/>
                <w:bCs/>
                <w:lang w:val="da-DK"/>
              </w:rPr>
            </w:pPr>
            <w:r>
              <w:rPr>
                <w:b/>
                <w:bCs/>
                <w:lang w:val="da-DK"/>
              </w:rPr>
              <w:t>Cis+5-FU</w:t>
            </w:r>
          </w:p>
          <w:p w14:paraId="5EB4B28D" w14:textId="77777777" w:rsidR="00F67707" w:rsidRPr="005B5AFE" w:rsidRDefault="00F67707">
            <w:pPr>
              <w:jc w:val="center"/>
              <w:rPr>
                <w:b/>
                <w:bCs/>
                <w:lang w:val="da-DK"/>
              </w:rPr>
            </w:pPr>
            <w:r w:rsidRPr="005B5AFE">
              <w:rPr>
                <w:b/>
                <w:bCs/>
                <w:lang w:val="da-DK"/>
              </w:rPr>
              <w:t>n = 177</w:t>
            </w:r>
          </w:p>
        </w:tc>
        <w:tc>
          <w:tcPr>
            <w:tcW w:w="1738" w:type="dxa"/>
          </w:tcPr>
          <w:p w14:paraId="5532A80F" w14:textId="77777777" w:rsidR="00F67707" w:rsidRPr="005B5AFE" w:rsidRDefault="00F67707">
            <w:pPr>
              <w:jc w:val="center"/>
              <w:rPr>
                <w:b/>
                <w:bCs/>
                <w:lang w:val="da-DK"/>
              </w:rPr>
            </w:pPr>
            <w:r w:rsidRPr="005B5AFE">
              <w:rPr>
                <w:b/>
                <w:bCs/>
                <w:lang w:val="da-DK"/>
              </w:rPr>
              <w:t>Cis+5-FU</w:t>
            </w:r>
          </w:p>
          <w:p w14:paraId="13662350" w14:textId="77777777" w:rsidR="00F67707" w:rsidRPr="005B5AFE" w:rsidRDefault="00F67707">
            <w:pPr>
              <w:jc w:val="center"/>
              <w:rPr>
                <w:b/>
                <w:bCs/>
                <w:lang w:val="da-DK"/>
              </w:rPr>
            </w:pPr>
          </w:p>
          <w:p w14:paraId="50658210" w14:textId="77777777" w:rsidR="00F67707" w:rsidRPr="005B5AFE" w:rsidRDefault="00F67707">
            <w:pPr>
              <w:jc w:val="center"/>
              <w:rPr>
                <w:b/>
                <w:bCs/>
                <w:lang w:val="da-DK"/>
              </w:rPr>
            </w:pPr>
            <w:r w:rsidRPr="005B5AFE">
              <w:rPr>
                <w:b/>
                <w:bCs/>
                <w:lang w:val="da-DK"/>
              </w:rPr>
              <w:t>n = 181</w:t>
            </w:r>
          </w:p>
        </w:tc>
      </w:tr>
      <w:tr w:rsidR="00F67707" w14:paraId="75E966D8" w14:textId="77777777" w:rsidTr="00E71526">
        <w:trPr>
          <w:trHeight w:val="440"/>
        </w:trPr>
        <w:tc>
          <w:tcPr>
            <w:tcW w:w="4557" w:type="dxa"/>
            <w:tcBorders>
              <w:bottom w:val="nil"/>
            </w:tcBorders>
          </w:tcPr>
          <w:p w14:paraId="42382785" w14:textId="77777777" w:rsidR="00F67707" w:rsidRDefault="00F67707">
            <w:pPr>
              <w:rPr>
                <w:lang w:val="da-DK"/>
              </w:rPr>
            </w:pPr>
            <w:r>
              <w:rPr>
                <w:lang w:val="da-DK"/>
              </w:rPr>
              <w:t>Median progression fri overlevelse (måneder)</w:t>
            </w:r>
          </w:p>
          <w:p w14:paraId="7F50F912" w14:textId="77777777" w:rsidR="00F67707" w:rsidRDefault="00F67707">
            <w:pPr>
              <w:rPr>
                <w:lang w:val="da-DK"/>
              </w:rPr>
            </w:pPr>
            <w:r>
              <w:rPr>
                <w:lang w:val="da-DK"/>
              </w:rPr>
              <w:t>(95 %CI)</w:t>
            </w:r>
          </w:p>
        </w:tc>
        <w:tc>
          <w:tcPr>
            <w:tcW w:w="1738" w:type="dxa"/>
          </w:tcPr>
          <w:p w14:paraId="60702CFC" w14:textId="77777777" w:rsidR="00F67707" w:rsidRDefault="00F67707">
            <w:pPr>
              <w:jc w:val="center"/>
              <w:rPr>
                <w:lang w:val="da-DK"/>
              </w:rPr>
            </w:pPr>
            <w:r>
              <w:rPr>
                <w:lang w:val="da-DK"/>
              </w:rPr>
              <w:t>11,4</w:t>
            </w:r>
          </w:p>
          <w:p w14:paraId="4A7AACB8" w14:textId="77777777" w:rsidR="00F67707" w:rsidRDefault="00F67707">
            <w:pPr>
              <w:jc w:val="center"/>
              <w:rPr>
                <w:lang w:val="da-DK"/>
              </w:rPr>
            </w:pPr>
            <w:r>
              <w:rPr>
                <w:lang w:val="da-DK"/>
              </w:rPr>
              <w:t>(10,1-14,0)</w:t>
            </w:r>
          </w:p>
        </w:tc>
        <w:tc>
          <w:tcPr>
            <w:tcW w:w="1738" w:type="dxa"/>
          </w:tcPr>
          <w:p w14:paraId="5F40DB45" w14:textId="77777777" w:rsidR="00F67707" w:rsidRDefault="00F67707">
            <w:pPr>
              <w:jc w:val="center"/>
              <w:rPr>
                <w:lang w:val="da-DK"/>
              </w:rPr>
            </w:pPr>
            <w:r>
              <w:rPr>
                <w:lang w:val="da-DK"/>
              </w:rPr>
              <w:t>8,3</w:t>
            </w:r>
          </w:p>
          <w:p w14:paraId="5628CA65" w14:textId="77777777" w:rsidR="00F67707" w:rsidRDefault="00F67707">
            <w:pPr>
              <w:jc w:val="center"/>
              <w:rPr>
                <w:lang w:val="da-DK"/>
              </w:rPr>
            </w:pPr>
            <w:r>
              <w:rPr>
                <w:lang w:val="da-DK"/>
              </w:rPr>
              <w:t>(7,4-9,1)</w:t>
            </w:r>
          </w:p>
        </w:tc>
      </w:tr>
      <w:tr w:rsidR="00F67707" w14:paraId="6A78E3AC" w14:textId="77777777" w:rsidTr="00E71526">
        <w:trPr>
          <w:cantSplit/>
        </w:trPr>
        <w:tc>
          <w:tcPr>
            <w:tcW w:w="4557" w:type="dxa"/>
            <w:tcBorders>
              <w:top w:val="nil"/>
              <w:bottom w:val="single" w:sz="4" w:space="0" w:color="auto"/>
            </w:tcBorders>
          </w:tcPr>
          <w:p w14:paraId="161B6ABA" w14:textId="77777777" w:rsidR="00F67707" w:rsidRDefault="00F67707">
            <w:pPr>
              <w:rPr>
                <w:lang w:val="da-DK"/>
              </w:rPr>
            </w:pPr>
            <w:r>
              <w:rPr>
                <w:lang w:val="da-DK"/>
              </w:rPr>
              <w:t xml:space="preserve">Tilpasset </w:t>
            </w:r>
            <w:r w:rsidRPr="00907505">
              <w:rPr>
                <w:i/>
                <w:lang w:val="da-DK"/>
              </w:rPr>
              <w:t>hazard</w:t>
            </w:r>
            <w:r>
              <w:rPr>
                <w:lang w:val="da-DK"/>
              </w:rPr>
              <w:t xml:space="preserve"> ratio</w:t>
            </w:r>
          </w:p>
          <w:p w14:paraId="34DA1798" w14:textId="77777777" w:rsidR="00F67707" w:rsidRPr="00167788" w:rsidRDefault="00F67707">
            <w:pPr>
              <w:rPr>
                <w:lang w:val="da-DK"/>
              </w:rPr>
            </w:pPr>
            <w:r w:rsidRPr="00167788">
              <w:rPr>
                <w:lang w:val="da-DK"/>
              </w:rPr>
              <w:t>(95 %CI)</w:t>
            </w:r>
          </w:p>
          <w:p w14:paraId="2DC7FAA3" w14:textId="77777777" w:rsidR="00F67707" w:rsidRDefault="00F67707">
            <w:pPr>
              <w:rPr>
                <w:lang w:val="da-DK"/>
              </w:rPr>
            </w:pPr>
            <w:r>
              <w:rPr>
                <w:lang w:val="da-DK"/>
              </w:rPr>
              <w:t>*p-værdi</w:t>
            </w:r>
          </w:p>
        </w:tc>
        <w:tc>
          <w:tcPr>
            <w:tcW w:w="3476" w:type="dxa"/>
            <w:gridSpan w:val="2"/>
          </w:tcPr>
          <w:p w14:paraId="6BE6FF93" w14:textId="77777777" w:rsidR="00F67707" w:rsidRDefault="00F67707">
            <w:pPr>
              <w:jc w:val="center"/>
              <w:rPr>
                <w:lang w:val="da-DK"/>
              </w:rPr>
            </w:pPr>
            <w:r>
              <w:rPr>
                <w:lang w:val="da-DK"/>
              </w:rPr>
              <w:t>0,70</w:t>
            </w:r>
          </w:p>
          <w:p w14:paraId="17E7ABBB" w14:textId="77777777" w:rsidR="00F67707" w:rsidRDefault="00F67707">
            <w:pPr>
              <w:jc w:val="center"/>
              <w:rPr>
                <w:lang w:val="da-DK"/>
              </w:rPr>
            </w:pPr>
            <w:r>
              <w:rPr>
                <w:lang w:val="da-DK"/>
              </w:rPr>
              <w:t>(0,55-0,89)</w:t>
            </w:r>
          </w:p>
          <w:p w14:paraId="2DB3EC31" w14:textId="77777777" w:rsidR="00F67707" w:rsidRDefault="00F67707">
            <w:pPr>
              <w:jc w:val="center"/>
              <w:rPr>
                <w:lang w:val="da-DK"/>
              </w:rPr>
            </w:pPr>
            <w:r>
              <w:rPr>
                <w:lang w:val="da-DK"/>
              </w:rPr>
              <w:t>0,0042</w:t>
            </w:r>
          </w:p>
        </w:tc>
      </w:tr>
      <w:tr w:rsidR="00F67707" w14:paraId="0158C14B" w14:textId="77777777" w:rsidTr="00E71526">
        <w:trPr>
          <w:trHeight w:val="413"/>
        </w:trPr>
        <w:tc>
          <w:tcPr>
            <w:tcW w:w="4557" w:type="dxa"/>
            <w:tcBorders>
              <w:bottom w:val="nil"/>
            </w:tcBorders>
          </w:tcPr>
          <w:p w14:paraId="3AC32F73" w14:textId="77777777" w:rsidR="00F67707" w:rsidRDefault="00F67707">
            <w:pPr>
              <w:rPr>
                <w:lang w:val="da-DK"/>
              </w:rPr>
            </w:pPr>
            <w:r>
              <w:rPr>
                <w:lang w:val="da-DK"/>
              </w:rPr>
              <w:t>Median overlevelse (måneder)</w:t>
            </w:r>
          </w:p>
          <w:p w14:paraId="6D00332E" w14:textId="77777777" w:rsidR="00F67707" w:rsidRPr="003C7CB4" w:rsidRDefault="00F67707">
            <w:pPr>
              <w:rPr>
                <w:lang w:val="da-DK"/>
              </w:rPr>
            </w:pPr>
            <w:r w:rsidRPr="003C7CB4">
              <w:rPr>
                <w:lang w:val="da-DK"/>
              </w:rPr>
              <w:t>(95 %CI)</w:t>
            </w:r>
          </w:p>
        </w:tc>
        <w:tc>
          <w:tcPr>
            <w:tcW w:w="1738" w:type="dxa"/>
          </w:tcPr>
          <w:p w14:paraId="3BB854D6" w14:textId="77777777" w:rsidR="00F67707" w:rsidRPr="003C7CB4" w:rsidRDefault="00F67707">
            <w:pPr>
              <w:jc w:val="center"/>
              <w:rPr>
                <w:lang w:val="da-DK"/>
              </w:rPr>
            </w:pPr>
            <w:r w:rsidRPr="003C7CB4">
              <w:rPr>
                <w:lang w:val="da-DK"/>
              </w:rPr>
              <w:t>18,6</w:t>
            </w:r>
          </w:p>
          <w:p w14:paraId="299B6997" w14:textId="77777777" w:rsidR="00F67707" w:rsidRPr="003C7CB4" w:rsidRDefault="00F67707">
            <w:pPr>
              <w:jc w:val="center"/>
              <w:rPr>
                <w:lang w:val="da-DK"/>
              </w:rPr>
            </w:pPr>
            <w:r w:rsidRPr="003C7CB4">
              <w:rPr>
                <w:lang w:val="da-DK"/>
              </w:rPr>
              <w:t>(15,7-24,0)</w:t>
            </w:r>
          </w:p>
        </w:tc>
        <w:tc>
          <w:tcPr>
            <w:tcW w:w="1738" w:type="dxa"/>
          </w:tcPr>
          <w:p w14:paraId="4A2E8326" w14:textId="77777777" w:rsidR="00F67707" w:rsidRPr="003C7CB4" w:rsidRDefault="00F67707">
            <w:pPr>
              <w:jc w:val="center"/>
              <w:rPr>
                <w:lang w:val="da-DK"/>
              </w:rPr>
            </w:pPr>
            <w:r w:rsidRPr="003C7CB4">
              <w:rPr>
                <w:lang w:val="da-DK"/>
              </w:rPr>
              <w:t>14,5</w:t>
            </w:r>
          </w:p>
          <w:p w14:paraId="756A129B" w14:textId="77777777" w:rsidR="00F67707" w:rsidRPr="003C7CB4" w:rsidRDefault="00F67707">
            <w:pPr>
              <w:jc w:val="center"/>
              <w:rPr>
                <w:lang w:val="da-DK"/>
              </w:rPr>
            </w:pPr>
            <w:r w:rsidRPr="003C7CB4">
              <w:rPr>
                <w:lang w:val="da-DK"/>
              </w:rPr>
              <w:t>(11,6-18,7)</w:t>
            </w:r>
          </w:p>
        </w:tc>
      </w:tr>
      <w:tr w:rsidR="00F67707" w14:paraId="71DB64E9" w14:textId="77777777" w:rsidTr="00E71526">
        <w:trPr>
          <w:cantSplit/>
        </w:trPr>
        <w:tc>
          <w:tcPr>
            <w:tcW w:w="4557" w:type="dxa"/>
            <w:tcBorders>
              <w:top w:val="nil"/>
              <w:bottom w:val="single" w:sz="4" w:space="0" w:color="auto"/>
            </w:tcBorders>
          </w:tcPr>
          <w:p w14:paraId="44FC0CD3" w14:textId="77777777" w:rsidR="00F67707" w:rsidRPr="003C7CB4" w:rsidRDefault="00F67707">
            <w:pPr>
              <w:rPr>
                <w:lang w:val="da-DK"/>
              </w:rPr>
            </w:pPr>
            <w:r w:rsidRPr="003C7CB4">
              <w:rPr>
                <w:i/>
                <w:lang w:val="da-DK"/>
              </w:rPr>
              <w:t>Hazard</w:t>
            </w:r>
            <w:r w:rsidRPr="003C7CB4">
              <w:rPr>
                <w:lang w:val="da-DK"/>
              </w:rPr>
              <w:t xml:space="preserve"> ratio</w:t>
            </w:r>
          </w:p>
          <w:p w14:paraId="1484C56F" w14:textId="77777777" w:rsidR="00F67707" w:rsidRPr="003C7CB4" w:rsidRDefault="00F67707">
            <w:pPr>
              <w:rPr>
                <w:lang w:val="da-DK"/>
              </w:rPr>
            </w:pPr>
            <w:r w:rsidRPr="003C7CB4">
              <w:rPr>
                <w:lang w:val="da-DK"/>
              </w:rPr>
              <w:t>(95 %CI)</w:t>
            </w:r>
          </w:p>
          <w:p w14:paraId="4496FCE7" w14:textId="77777777" w:rsidR="00F67707" w:rsidRDefault="00F67707">
            <w:pPr>
              <w:rPr>
                <w:lang w:val="da-DK"/>
              </w:rPr>
            </w:pPr>
            <w:r>
              <w:rPr>
                <w:lang w:val="da-DK"/>
              </w:rPr>
              <w:t>**p-værdi</w:t>
            </w:r>
          </w:p>
        </w:tc>
        <w:tc>
          <w:tcPr>
            <w:tcW w:w="3476" w:type="dxa"/>
            <w:gridSpan w:val="2"/>
          </w:tcPr>
          <w:p w14:paraId="6F7111FE" w14:textId="77777777" w:rsidR="00F67707" w:rsidRDefault="00F67707">
            <w:pPr>
              <w:jc w:val="center"/>
              <w:rPr>
                <w:lang w:val="da-DK"/>
              </w:rPr>
            </w:pPr>
            <w:r>
              <w:rPr>
                <w:lang w:val="da-DK"/>
              </w:rPr>
              <w:t>0,72</w:t>
            </w:r>
          </w:p>
          <w:p w14:paraId="5FCC2293" w14:textId="77777777" w:rsidR="00F67707" w:rsidRDefault="00F67707">
            <w:pPr>
              <w:jc w:val="center"/>
              <w:rPr>
                <w:lang w:val="da-DK"/>
              </w:rPr>
            </w:pPr>
            <w:r>
              <w:rPr>
                <w:lang w:val="da-DK"/>
              </w:rPr>
              <w:t>(0,56-0,93)</w:t>
            </w:r>
          </w:p>
          <w:p w14:paraId="3557516C" w14:textId="77777777" w:rsidR="00F67707" w:rsidRDefault="00F67707">
            <w:pPr>
              <w:jc w:val="center"/>
              <w:rPr>
                <w:lang w:val="da-DK"/>
              </w:rPr>
            </w:pPr>
            <w:r>
              <w:rPr>
                <w:lang w:val="da-DK"/>
              </w:rPr>
              <w:t>0,0128</w:t>
            </w:r>
          </w:p>
        </w:tc>
      </w:tr>
      <w:tr w:rsidR="00F67707" w14:paraId="22470D39" w14:textId="77777777" w:rsidTr="00E71526">
        <w:tc>
          <w:tcPr>
            <w:tcW w:w="4557" w:type="dxa"/>
            <w:tcBorders>
              <w:bottom w:val="nil"/>
            </w:tcBorders>
          </w:tcPr>
          <w:p w14:paraId="08BB4632" w14:textId="77777777" w:rsidR="00F67707" w:rsidRDefault="00F67707">
            <w:pPr>
              <w:rPr>
                <w:lang w:val="da-DK"/>
              </w:rPr>
            </w:pPr>
            <w:r>
              <w:rPr>
                <w:lang w:val="da-DK"/>
              </w:rPr>
              <w:t xml:space="preserve">Bedste respons </w:t>
            </w:r>
            <w:r w:rsidR="003E6E7F">
              <w:rPr>
                <w:lang w:val="da-DK"/>
              </w:rPr>
              <w:t>i alt</w:t>
            </w:r>
            <w:r>
              <w:rPr>
                <w:lang w:val="da-DK"/>
              </w:rPr>
              <w:t xml:space="preserve"> til kemoterapi (%)</w:t>
            </w:r>
          </w:p>
          <w:p w14:paraId="13808FE8" w14:textId="77777777" w:rsidR="00F67707" w:rsidRPr="003E6E7F" w:rsidRDefault="00F67707">
            <w:pPr>
              <w:rPr>
                <w:lang w:val="da-DK"/>
              </w:rPr>
            </w:pPr>
            <w:r w:rsidRPr="003E6E7F">
              <w:rPr>
                <w:lang w:val="da-DK"/>
              </w:rPr>
              <w:t>(95 %CI)</w:t>
            </w:r>
          </w:p>
        </w:tc>
        <w:tc>
          <w:tcPr>
            <w:tcW w:w="1738" w:type="dxa"/>
          </w:tcPr>
          <w:p w14:paraId="461D8369" w14:textId="77777777" w:rsidR="00F67707" w:rsidRDefault="00F67707">
            <w:pPr>
              <w:jc w:val="center"/>
              <w:rPr>
                <w:lang w:val="da-DK"/>
              </w:rPr>
            </w:pPr>
            <w:r>
              <w:rPr>
                <w:lang w:val="da-DK"/>
              </w:rPr>
              <w:t>67,8</w:t>
            </w:r>
          </w:p>
          <w:p w14:paraId="75471B99" w14:textId="77777777" w:rsidR="00F67707" w:rsidRDefault="00F67707">
            <w:pPr>
              <w:jc w:val="center"/>
              <w:rPr>
                <w:lang w:val="da-DK"/>
              </w:rPr>
            </w:pPr>
            <w:r>
              <w:rPr>
                <w:lang w:val="da-DK"/>
              </w:rPr>
              <w:t>(60,4-74,6)</w:t>
            </w:r>
          </w:p>
        </w:tc>
        <w:tc>
          <w:tcPr>
            <w:tcW w:w="1738" w:type="dxa"/>
          </w:tcPr>
          <w:p w14:paraId="43FAAF39" w14:textId="77777777" w:rsidR="00F67707" w:rsidRDefault="00F67707">
            <w:pPr>
              <w:jc w:val="center"/>
              <w:rPr>
                <w:lang w:val="da-DK"/>
              </w:rPr>
            </w:pPr>
            <w:r>
              <w:rPr>
                <w:lang w:val="da-DK"/>
              </w:rPr>
              <w:t>53,6</w:t>
            </w:r>
          </w:p>
          <w:p w14:paraId="0320F441" w14:textId="77777777" w:rsidR="00F67707" w:rsidRDefault="00F67707">
            <w:pPr>
              <w:jc w:val="center"/>
              <w:rPr>
                <w:lang w:val="da-DK"/>
              </w:rPr>
            </w:pPr>
            <w:r>
              <w:rPr>
                <w:lang w:val="da-DK"/>
              </w:rPr>
              <w:t>(46,0-61,0)</w:t>
            </w:r>
          </w:p>
        </w:tc>
      </w:tr>
      <w:tr w:rsidR="00F67707" w14:paraId="2925300F" w14:textId="77777777" w:rsidTr="00E71526">
        <w:trPr>
          <w:cantSplit/>
        </w:trPr>
        <w:tc>
          <w:tcPr>
            <w:tcW w:w="4557" w:type="dxa"/>
            <w:tcBorders>
              <w:top w:val="nil"/>
              <w:bottom w:val="single" w:sz="4" w:space="0" w:color="auto"/>
            </w:tcBorders>
          </w:tcPr>
          <w:p w14:paraId="1AD3129D" w14:textId="77777777" w:rsidR="00F67707" w:rsidRDefault="00F67707">
            <w:pPr>
              <w:rPr>
                <w:lang w:val="da-DK"/>
              </w:rPr>
            </w:pPr>
            <w:r>
              <w:rPr>
                <w:lang w:val="da-DK"/>
              </w:rPr>
              <w:t>***p-værdi</w:t>
            </w:r>
          </w:p>
        </w:tc>
        <w:tc>
          <w:tcPr>
            <w:tcW w:w="3476" w:type="dxa"/>
            <w:gridSpan w:val="2"/>
          </w:tcPr>
          <w:p w14:paraId="2E7DBF6B" w14:textId="77777777" w:rsidR="00F67707" w:rsidRDefault="00F67707">
            <w:pPr>
              <w:jc w:val="center"/>
              <w:rPr>
                <w:lang w:val="da-DK"/>
              </w:rPr>
            </w:pPr>
            <w:r>
              <w:rPr>
                <w:lang w:val="da-DK"/>
              </w:rPr>
              <w:t>0,006</w:t>
            </w:r>
          </w:p>
        </w:tc>
      </w:tr>
      <w:tr w:rsidR="00F67707" w14:paraId="38E5994D" w14:textId="77777777" w:rsidTr="00E71526">
        <w:tc>
          <w:tcPr>
            <w:tcW w:w="4557" w:type="dxa"/>
            <w:tcBorders>
              <w:bottom w:val="nil"/>
            </w:tcBorders>
          </w:tcPr>
          <w:p w14:paraId="12B16E2B" w14:textId="77777777" w:rsidR="00F67707" w:rsidRDefault="00F67707">
            <w:pPr>
              <w:rPr>
                <w:lang w:val="da-DK"/>
              </w:rPr>
            </w:pPr>
            <w:r>
              <w:rPr>
                <w:lang w:val="da-DK"/>
              </w:rPr>
              <w:t xml:space="preserve">Bedste respons </w:t>
            </w:r>
            <w:r w:rsidR="003E6E7F">
              <w:rPr>
                <w:lang w:val="da-DK"/>
              </w:rPr>
              <w:t>i alt</w:t>
            </w:r>
            <w:r>
              <w:rPr>
                <w:lang w:val="da-DK"/>
              </w:rPr>
              <w:t xml:space="preserve"> til </w:t>
            </w:r>
            <w:r w:rsidR="00196A6A">
              <w:rPr>
                <w:lang w:val="da-DK"/>
              </w:rPr>
              <w:t>studie</w:t>
            </w:r>
            <w:r>
              <w:rPr>
                <w:lang w:val="da-DK"/>
              </w:rPr>
              <w:t>behandling [kemoterapi +/- strålebehandling] (%)</w:t>
            </w:r>
          </w:p>
          <w:p w14:paraId="3BDC1C5F" w14:textId="77777777" w:rsidR="00F67707" w:rsidRPr="003E6E7F" w:rsidRDefault="00F67707">
            <w:pPr>
              <w:rPr>
                <w:lang w:val="da-DK"/>
              </w:rPr>
            </w:pPr>
            <w:r w:rsidRPr="003E6E7F">
              <w:rPr>
                <w:lang w:val="da-DK"/>
              </w:rPr>
              <w:t>(95 %CI)</w:t>
            </w:r>
          </w:p>
        </w:tc>
        <w:tc>
          <w:tcPr>
            <w:tcW w:w="1738" w:type="dxa"/>
          </w:tcPr>
          <w:p w14:paraId="06393D8F" w14:textId="77777777" w:rsidR="00F67707" w:rsidRPr="003E6E7F" w:rsidRDefault="00F67707">
            <w:pPr>
              <w:jc w:val="center"/>
              <w:rPr>
                <w:lang w:val="da-DK"/>
              </w:rPr>
            </w:pPr>
          </w:p>
          <w:p w14:paraId="5CFB50A4" w14:textId="77777777" w:rsidR="00F67707" w:rsidRDefault="00F67707">
            <w:pPr>
              <w:jc w:val="center"/>
              <w:rPr>
                <w:lang w:val="da-DK"/>
              </w:rPr>
            </w:pPr>
            <w:r>
              <w:rPr>
                <w:lang w:val="da-DK"/>
              </w:rPr>
              <w:t>72,3</w:t>
            </w:r>
          </w:p>
          <w:p w14:paraId="30519E89" w14:textId="77777777" w:rsidR="00F67707" w:rsidRDefault="00F67707">
            <w:pPr>
              <w:jc w:val="center"/>
              <w:rPr>
                <w:lang w:val="da-DK"/>
              </w:rPr>
            </w:pPr>
            <w:r>
              <w:rPr>
                <w:lang w:val="da-DK"/>
              </w:rPr>
              <w:t>(65,1-78,8)</w:t>
            </w:r>
          </w:p>
        </w:tc>
        <w:tc>
          <w:tcPr>
            <w:tcW w:w="1738" w:type="dxa"/>
          </w:tcPr>
          <w:p w14:paraId="463BCA61" w14:textId="77777777" w:rsidR="00F67707" w:rsidRDefault="00F67707">
            <w:pPr>
              <w:jc w:val="center"/>
              <w:rPr>
                <w:lang w:val="da-DK"/>
              </w:rPr>
            </w:pPr>
          </w:p>
          <w:p w14:paraId="7ECFD88E" w14:textId="77777777" w:rsidR="00F67707" w:rsidRDefault="00F67707">
            <w:pPr>
              <w:jc w:val="center"/>
              <w:rPr>
                <w:lang w:val="da-DK"/>
              </w:rPr>
            </w:pPr>
            <w:r>
              <w:rPr>
                <w:lang w:val="da-DK"/>
              </w:rPr>
              <w:t>58,6</w:t>
            </w:r>
          </w:p>
          <w:p w14:paraId="06B3C051" w14:textId="77777777" w:rsidR="00F67707" w:rsidRDefault="00F67707">
            <w:pPr>
              <w:jc w:val="center"/>
              <w:rPr>
                <w:lang w:val="da-DK"/>
              </w:rPr>
            </w:pPr>
            <w:r>
              <w:rPr>
                <w:lang w:val="da-DK"/>
              </w:rPr>
              <w:t>(51,0-65,8)</w:t>
            </w:r>
          </w:p>
        </w:tc>
      </w:tr>
      <w:tr w:rsidR="00F67707" w14:paraId="6E7CAC99" w14:textId="77777777" w:rsidTr="00E71526">
        <w:trPr>
          <w:cantSplit/>
        </w:trPr>
        <w:tc>
          <w:tcPr>
            <w:tcW w:w="4557" w:type="dxa"/>
            <w:tcBorders>
              <w:top w:val="nil"/>
              <w:bottom w:val="single" w:sz="4" w:space="0" w:color="auto"/>
            </w:tcBorders>
          </w:tcPr>
          <w:p w14:paraId="5B36E973" w14:textId="77777777" w:rsidR="00F67707" w:rsidRDefault="00F67707">
            <w:pPr>
              <w:rPr>
                <w:lang w:val="da-DK"/>
              </w:rPr>
            </w:pPr>
            <w:r>
              <w:rPr>
                <w:lang w:val="da-DK"/>
              </w:rPr>
              <w:t>***p-værdi</w:t>
            </w:r>
          </w:p>
        </w:tc>
        <w:tc>
          <w:tcPr>
            <w:tcW w:w="3476" w:type="dxa"/>
            <w:gridSpan w:val="2"/>
          </w:tcPr>
          <w:p w14:paraId="64A6CFBF" w14:textId="77777777" w:rsidR="00F67707" w:rsidRDefault="00F67707">
            <w:pPr>
              <w:jc w:val="center"/>
              <w:rPr>
                <w:lang w:val="da-DK"/>
              </w:rPr>
            </w:pPr>
            <w:r>
              <w:rPr>
                <w:lang w:val="da-DK"/>
              </w:rPr>
              <w:t>0,006</w:t>
            </w:r>
          </w:p>
        </w:tc>
      </w:tr>
      <w:tr w:rsidR="00F67707" w14:paraId="0FDFF231" w14:textId="77777777" w:rsidTr="00E71526">
        <w:tc>
          <w:tcPr>
            <w:tcW w:w="4557" w:type="dxa"/>
            <w:tcBorders>
              <w:top w:val="single" w:sz="4" w:space="0" w:color="auto"/>
              <w:bottom w:val="nil"/>
            </w:tcBorders>
          </w:tcPr>
          <w:p w14:paraId="3FF65E19" w14:textId="77777777" w:rsidR="00F67707" w:rsidRDefault="00F67707">
            <w:pPr>
              <w:rPr>
                <w:lang w:val="da-DK"/>
              </w:rPr>
            </w:pPr>
            <w:r>
              <w:rPr>
                <w:lang w:val="da-DK"/>
              </w:rPr>
              <w:t xml:space="preserve">Median varighed af respons til kemoterapi </w:t>
            </w:r>
            <w:r w:rsidRPr="003C7CB4">
              <w:rPr>
                <w:lang w:val="da-DK"/>
              </w:rPr>
              <w:sym w:font="Symbol" w:char="F0B1"/>
            </w:r>
            <w:r>
              <w:rPr>
                <w:lang w:val="da-DK"/>
              </w:rPr>
              <w:t xml:space="preserve"> strålebehandling (måneder)</w:t>
            </w:r>
          </w:p>
          <w:p w14:paraId="6984A9F0" w14:textId="77777777" w:rsidR="00F67707" w:rsidRPr="003C7CB4" w:rsidRDefault="00F67707">
            <w:pPr>
              <w:rPr>
                <w:lang w:val="da-DK"/>
              </w:rPr>
            </w:pPr>
            <w:r w:rsidRPr="003C7CB4">
              <w:rPr>
                <w:lang w:val="da-DK"/>
              </w:rPr>
              <w:t>(95 %CI)</w:t>
            </w:r>
          </w:p>
        </w:tc>
        <w:tc>
          <w:tcPr>
            <w:tcW w:w="1738" w:type="dxa"/>
          </w:tcPr>
          <w:p w14:paraId="2178599F" w14:textId="77777777" w:rsidR="00F67707" w:rsidRPr="003C7CB4" w:rsidRDefault="00F67707">
            <w:pPr>
              <w:jc w:val="center"/>
              <w:rPr>
                <w:lang w:val="da-DK"/>
              </w:rPr>
            </w:pPr>
            <w:r w:rsidRPr="003C7CB4">
              <w:rPr>
                <w:lang w:val="da-DK"/>
              </w:rPr>
              <w:t>n = 128</w:t>
            </w:r>
          </w:p>
          <w:p w14:paraId="2112DECA" w14:textId="77777777" w:rsidR="00F67707" w:rsidRPr="003C7CB4" w:rsidRDefault="00F67707">
            <w:pPr>
              <w:jc w:val="center"/>
              <w:rPr>
                <w:lang w:val="da-DK"/>
              </w:rPr>
            </w:pPr>
            <w:r w:rsidRPr="003C7CB4">
              <w:rPr>
                <w:lang w:val="da-DK"/>
              </w:rPr>
              <w:t>15,7</w:t>
            </w:r>
          </w:p>
          <w:p w14:paraId="6BF99D6F" w14:textId="77777777" w:rsidR="00F67707" w:rsidRPr="003C7CB4" w:rsidRDefault="00F67707">
            <w:pPr>
              <w:jc w:val="center"/>
              <w:rPr>
                <w:lang w:val="da-DK"/>
              </w:rPr>
            </w:pPr>
            <w:r w:rsidRPr="003C7CB4">
              <w:rPr>
                <w:lang w:val="da-DK"/>
              </w:rPr>
              <w:t>(13,4-24,6)</w:t>
            </w:r>
          </w:p>
        </w:tc>
        <w:tc>
          <w:tcPr>
            <w:tcW w:w="1738" w:type="dxa"/>
          </w:tcPr>
          <w:p w14:paraId="6219920D" w14:textId="77777777" w:rsidR="00F67707" w:rsidRPr="003C7CB4" w:rsidRDefault="00F67707">
            <w:pPr>
              <w:jc w:val="center"/>
              <w:rPr>
                <w:lang w:val="da-DK"/>
              </w:rPr>
            </w:pPr>
            <w:r w:rsidRPr="003C7CB4">
              <w:rPr>
                <w:lang w:val="da-DK"/>
              </w:rPr>
              <w:t>n = 106</w:t>
            </w:r>
          </w:p>
          <w:p w14:paraId="0A04D7C4" w14:textId="77777777" w:rsidR="00F67707" w:rsidRPr="003C7CB4" w:rsidRDefault="00F67707">
            <w:pPr>
              <w:jc w:val="center"/>
              <w:rPr>
                <w:lang w:val="da-DK"/>
              </w:rPr>
            </w:pPr>
            <w:r w:rsidRPr="003C7CB4">
              <w:rPr>
                <w:lang w:val="da-DK"/>
              </w:rPr>
              <w:t>11,7</w:t>
            </w:r>
          </w:p>
          <w:p w14:paraId="76D621E9" w14:textId="77777777" w:rsidR="00F67707" w:rsidRPr="003C7CB4" w:rsidRDefault="00F67707">
            <w:pPr>
              <w:jc w:val="center"/>
              <w:rPr>
                <w:lang w:val="da-DK"/>
              </w:rPr>
            </w:pPr>
            <w:r w:rsidRPr="003C7CB4">
              <w:rPr>
                <w:lang w:val="da-DK"/>
              </w:rPr>
              <w:t>(10,2-17,4)</w:t>
            </w:r>
          </w:p>
        </w:tc>
      </w:tr>
      <w:tr w:rsidR="00F67707" w14:paraId="5EE237C0" w14:textId="77777777" w:rsidTr="00E71526">
        <w:trPr>
          <w:cantSplit/>
        </w:trPr>
        <w:tc>
          <w:tcPr>
            <w:tcW w:w="4557" w:type="dxa"/>
            <w:tcBorders>
              <w:top w:val="nil"/>
            </w:tcBorders>
          </w:tcPr>
          <w:p w14:paraId="1D5AEFBC" w14:textId="77777777" w:rsidR="00F67707" w:rsidRPr="003C7CB4" w:rsidRDefault="00F67707">
            <w:pPr>
              <w:rPr>
                <w:lang w:val="da-DK"/>
              </w:rPr>
            </w:pPr>
            <w:r w:rsidRPr="003C7CB4">
              <w:rPr>
                <w:i/>
                <w:lang w:val="da-DK"/>
              </w:rPr>
              <w:t>Hazard</w:t>
            </w:r>
            <w:r w:rsidRPr="003C7CB4">
              <w:rPr>
                <w:lang w:val="da-DK"/>
              </w:rPr>
              <w:t xml:space="preserve"> ratio</w:t>
            </w:r>
          </w:p>
          <w:p w14:paraId="44ABC009" w14:textId="77777777" w:rsidR="00F67707" w:rsidRPr="003C7CB4" w:rsidRDefault="00F67707">
            <w:pPr>
              <w:rPr>
                <w:lang w:val="da-DK"/>
              </w:rPr>
            </w:pPr>
            <w:r w:rsidRPr="003C7CB4">
              <w:rPr>
                <w:lang w:val="da-DK"/>
              </w:rPr>
              <w:t>(95 %CI)</w:t>
            </w:r>
          </w:p>
          <w:p w14:paraId="0BF2F0B7" w14:textId="77777777" w:rsidR="00F67707" w:rsidRDefault="00F67707">
            <w:pPr>
              <w:rPr>
                <w:lang w:val="da-DK"/>
              </w:rPr>
            </w:pPr>
            <w:r>
              <w:rPr>
                <w:lang w:val="da-DK"/>
              </w:rPr>
              <w:t>**p-værdi</w:t>
            </w:r>
          </w:p>
        </w:tc>
        <w:tc>
          <w:tcPr>
            <w:tcW w:w="3476" w:type="dxa"/>
            <w:gridSpan w:val="2"/>
          </w:tcPr>
          <w:p w14:paraId="02094EFC" w14:textId="77777777" w:rsidR="00F67707" w:rsidRDefault="00F67707">
            <w:pPr>
              <w:jc w:val="center"/>
              <w:rPr>
                <w:lang w:val="da-DK"/>
              </w:rPr>
            </w:pPr>
            <w:r>
              <w:rPr>
                <w:lang w:val="da-DK"/>
              </w:rPr>
              <w:t>0,72</w:t>
            </w:r>
          </w:p>
          <w:p w14:paraId="3A27DD5C" w14:textId="77777777" w:rsidR="00F67707" w:rsidRDefault="00F67707">
            <w:pPr>
              <w:jc w:val="center"/>
              <w:rPr>
                <w:lang w:val="da-DK"/>
              </w:rPr>
            </w:pPr>
            <w:r>
              <w:rPr>
                <w:lang w:val="da-DK"/>
              </w:rPr>
              <w:t>(0,52-0,99)</w:t>
            </w:r>
          </w:p>
          <w:p w14:paraId="2663D4AA" w14:textId="77777777" w:rsidR="00F67707" w:rsidRDefault="00F67707">
            <w:pPr>
              <w:jc w:val="center"/>
              <w:rPr>
                <w:lang w:val="da-DK"/>
              </w:rPr>
            </w:pPr>
            <w:r>
              <w:rPr>
                <w:lang w:val="da-DK"/>
              </w:rPr>
              <w:t>0,0457</w:t>
            </w:r>
          </w:p>
        </w:tc>
      </w:tr>
    </w:tbl>
    <w:p w14:paraId="2781B138" w14:textId="77777777" w:rsidR="00F67707" w:rsidRDefault="00F67707" w:rsidP="00A936E0">
      <w:pPr>
        <w:tabs>
          <w:tab w:val="left" w:pos="567"/>
        </w:tabs>
        <w:suppressAutoHyphens/>
        <w:ind w:left="567" w:hanging="567"/>
        <w:rPr>
          <w:szCs w:val="20"/>
          <w:lang w:val="da-DK"/>
        </w:rPr>
      </w:pPr>
      <w:r>
        <w:rPr>
          <w:szCs w:val="20"/>
          <w:lang w:val="da-DK"/>
        </w:rPr>
        <w:t xml:space="preserve">Med en </w:t>
      </w:r>
      <w:r w:rsidRPr="00907505">
        <w:rPr>
          <w:i/>
          <w:szCs w:val="20"/>
          <w:lang w:val="da-DK"/>
        </w:rPr>
        <w:t>hazard</w:t>
      </w:r>
      <w:r>
        <w:rPr>
          <w:szCs w:val="20"/>
          <w:lang w:val="da-DK"/>
        </w:rPr>
        <w:t xml:space="preserve"> ratio &lt; 1 kan </w:t>
      </w:r>
      <w:r w:rsidR="00A93C08">
        <w:rPr>
          <w:bCs/>
          <w:szCs w:val="20"/>
          <w:u w:val="single"/>
          <w:lang w:val="da-DK"/>
        </w:rPr>
        <w:t>docetaxel</w:t>
      </w:r>
      <w:r w:rsidR="00A93C08" w:rsidRPr="00F67707">
        <w:rPr>
          <w:bCs/>
          <w:szCs w:val="20"/>
          <w:u w:val="single"/>
          <w:lang w:val="da-DK"/>
        </w:rPr>
        <w:t xml:space="preserve"> </w:t>
      </w:r>
      <w:r>
        <w:rPr>
          <w:szCs w:val="20"/>
          <w:lang w:val="da-DK"/>
        </w:rPr>
        <w:t>+</w:t>
      </w:r>
      <w:r w:rsidR="00A93C08">
        <w:rPr>
          <w:szCs w:val="20"/>
          <w:lang w:val="da-DK"/>
        </w:rPr>
        <w:t xml:space="preserve"> c</w:t>
      </w:r>
      <w:r>
        <w:rPr>
          <w:szCs w:val="20"/>
          <w:lang w:val="da-DK"/>
        </w:rPr>
        <w:t>isplatin+5-FU anvendes med fordel</w:t>
      </w:r>
    </w:p>
    <w:p w14:paraId="35787D79" w14:textId="77777777" w:rsidR="00F67707" w:rsidRDefault="00F67707" w:rsidP="00A936E0">
      <w:pPr>
        <w:tabs>
          <w:tab w:val="left" w:pos="567"/>
        </w:tabs>
        <w:suppressAutoHyphens/>
        <w:ind w:left="567" w:hanging="567"/>
        <w:rPr>
          <w:szCs w:val="20"/>
          <w:lang w:val="da-DK"/>
        </w:rPr>
      </w:pPr>
      <w:r>
        <w:rPr>
          <w:szCs w:val="20"/>
          <w:lang w:val="da-DK"/>
        </w:rPr>
        <w:t>*Cox model (tilpasning til primær tumor, T og N kliniske stadier og PSWHO)</w:t>
      </w:r>
    </w:p>
    <w:p w14:paraId="6A725369" w14:textId="77777777" w:rsidR="00F67707" w:rsidRPr="003C7CB4" w:rsidRDefault="00F67707" w:rsidP="00A936E0">
      <w:pPr>
        <w:tabs>
          <w:tab w:val="left" w:pos="567"/>
        </w:tabs>
        <w:suppressAutoHyphens/>
        <w:ind w:left="567" w:hanging="567"/>
        <w:rPr>
          <w:szCs w:val="20"/>
          <w:lang w:val="da-DK"/>
        </w:rPr>
      </w:pPr>
      <w:r w:rsidRPr="003C7CB4">
        <w:rPr>
          <w:szCs w:val="20"/>
          <w:lang w:val="da-DK"/>
        </w:rPr>
        <w:t>**Logrank test</w:t>
      </w:r>
    </w:p>
    <w:p w14:paraId="3EF6D5C9" w14:textId="77777777" w:rsidR="00F67707" w:rsidRPr="003C7CB4" w:rsidRDefault="00F67707" w:rsidP="00A936E0">
      <w:pPr>
        <w:tabs>
          <w:tab w:val="left" w:pos="567"/>
        </w:tabs>
        <w:suppressAutoHyphens/>
        <w:ind w:hanging="567"/>
        <w:rPr>
          <w:b/>
          <w:lang w:val="da-DK"/>
        </w:rPr>
      </w:pPr>
      <w:r w:rsidRPr="003C7CB4">
        <w:rPr>
          <w:szCs w:val="20"/>
          <w:lang w:val="da-DK"/>
        </w:rPr>
        <w:tab/>
        <w:t>*** Chi-square-test</w:t>
      </w:r>
    </w:p>
    <w:p w14:paraId="1E74566A" w14:textId="77777777" w:rsidR="00F67707" w:rsidRPr="003C7CB4" w:rsidRDefault="00F67707">
      <w:pPr>
        <w:tabs>
          <w:tab w:val="left" w:pos="567"/>
        </w:tabs>
        <w:suppressAutoHyphens/>
        <w:rPr>
          <w:b/>
          <w:lang w:val="da-DK"/>
        </w:rPr>
      </w:pPr>
    </w:p>
    <w:p w14:paraId="7023E48A" w14:textId="77777777" w:rsidR="00F67707" w:rsidRPr="003C7CB4" w:rsidRDefault="00F67707">
      <w:pPr>
        <w:keepLines/>
        <w:autoSpaceDE w:val="0"/>
        <w:autoSpaceDN w:val="0"/>
        <w:adjustRightInd w:val="0"/>
        <w:rPr>
          <w:i/>
          <w:szCs w:val="20"/>
          <w:lang w:val="da-DK"/>
        </w:rPr>
      </w:pPr>
      <w:r w:rsidRPr="003C7CB4">
        <w:rPr>
          <w:i/>
          <w:lang w:val="da-DK"/>
        </w:rPr>
        <w:t>Livskvalitetsparametre</w:t>
      </w:r>
    </w:p>
    <w:p w14:paraId="2C037FA4" w14:textId="77777777" w:rsidR="00F67707" w:rsidRDefault="00F67707">
      <w:pPr>
        <w:keepLines/>
        <w:autoSpaceDE w:val="0"/>
        <w:autoSpaceDN w:val="0"/>
        <w:adjustRightInd w:val="0"/>
        <w:rPr>
          <w:szCs w:val="20"/>
          <w:lang w:val="da-DK"/>
        </w:rPr>
      </w:pPr>
      <w:r>
        <w:rPr>
          <w:szCs w:val="20"/>
          <w:lang w:val="da-DK"/>
        </w:rPr>
        <w:t>De patienter, der fik behandling med TPF udviklede signifikant mindre tilbagegang af deres globale sundhedsscore i forhold til patienter i behandling med PF (p = 0,01, under anvendelse af EORTC QLQ-C30-skalaen).</w:t>
      </w:r>
    </w:p>
    <w:p w14:paraId="1D4473A6" w14:textId="77777777" w:rsidR="00F67707" w:rsidRDefault="00F67707">
      <w:pPr>
        <w:widowControl w:val="0"/>
        <w:autoSpaceDE w:val="0"/>
        <w:autoSpaceDN w:val="0"/>
        <w:adjustRightInd w:val="0"/>
        <w:rPr>
          <w:color w:val="000000"/>
          <w:szCs w:val="20"/>
          <w:lang w:val="da-DK"/>
        </w:rPr>
      </w:pPr>
    </w:p>
    <w:p w14:paraId="66155C34" w14:textId="77777777" w:rsidR="00F67707" w:rsidRPr="00685027" w:rsidRDefault="00F67707">
      <w:pPr>
        <w:rPr>
          <w:bCs/>
          <w:i/>
          <w:lang w:val="da-DK"/>
        </w:rPr>
      </w:pPr>
      <w:r w:rsidRPr="00685027">
        <w:rPr>
          <w:bCs/>
          <w:i/>
          <w:lang w:val="da-DK"/>
        </w:rPr>
        <w:lastRenderedPageBreak/>
        <w:t>Kliniske fordelsparametre</w:t>
      </w:r>
    </w:p>
    <w:p w14:paraId="5C7F19DF" w14:textId="77777777" w:rsidR="00F67707" w:rsidRDefault="00F67707">
      <w:pPr>
        <w:widowControl w:val="0"/>
        <w:autoSpaceDE w:val="0"/>
        <w:autoSpaceDN w:val="0"/>
        <w:adjustRightInd w:val="0"/>
        <w:spacing w:line="240" w:lineRule="atLeast"/>
        <w:rPr>
          <w:lang w:val="da-DK"/>
        </w:rPr>
      </w:pPr>
      <w:r>
        <w:rPr>
          <w:lang w:val="da-DK"/>
        </w:rPr>
        <w:t>Statusskalaen for hoved- og hals underskalaer (PSS-HN) var designet til at måle sprogforståelse, evnen til at indtage føde offentligt samt en normal kost. Skalaen var signifikant til fordel for TPF i forhold til PF.</w:t>
      </w:r>
    </w:p>
    <w:p w14:paraId="131057D5" w14:textId="77777777" w:rsidR="00F67707" w:rsidRPr="00005746" w:rsidRDefault="00F67707">
      <w:pPr>
        <w:tabs>
          <w:tab w:val="left" w:pos="567"/>
        </w:tabs>
        <w:suppressAutoHyphens/>
        <w:rPr>
          <w:bCs/>
          <w:snapToGrid w:val="0"/>
          <w:lang w:val="da-DK" w:eastAsia="de-DE"/>
        </w:rPr>
      </w:pPr>
      <w:r>
        <w:rPr>
          <w:lang w:val="da-DK"/>
        </w:rPr>
        <w:t xml:space="preserve">Median tid til første tilbagegang af WHO </w:t>
      </w:r>
      <w:r w:rsidRPr="00C0520A">
        <w:rPr>
          <w:i/>
          <w:iCs/>
          <w:lang w:val="da-DK"/>
        </w:rPr>
        <w:t>performance status</w:t>
      </w:r>
      <w:r>
        <w:rPr>
          <w:lang w:val="da-DK"/>
        </w:rPr>
        <w:t xml:space="preserve"> var signifikant længere i TPF-armen end </w:t>
      </w:r>
      <w:r w:rsidRPr="00005746">
        <w:rPr>
          <w:lang w:val="da-DK"/>
        </w:rPr>
        <w:t>med PF.</w:t>
      </w:r>
      <w:r w:rsidRPr="00005746">
        <w:rPr>
          <w:b/>
          <w:snapToGrid w:val="0"/>
          <w:lang w:val="da-DK" w:eastAsia="de-DE"/>
        </w:rPr>
        <w:t xml:space="preserve"> </w:t>
      </w:r>
      <w:r w:rsidRPr="00005746">
        <w:rPr>
          <w:bCs/>
          <w:snapToGrid w:val="0"/>
          <w:lang w:val="da-DK" w:eastAsia="de-DE"/>
        </w:rPr>
        <w:t>Smerteintensitet-scoren forbedredes under behandlingen i begge grupper, hvilket indikerer en god smertekontrol.</w:t>
      </w:r>
    </w:p>
    <w:p w14:paraId="7506355B" w14:textId="77777777" w:rsidR="00A93C08" w:rsidRDefault="00A93C08">
      <w:pPr>
        <w:tabs>
          <w:tab w:val="left" w:pos="567"/>
        </w:tabs>
        <w:suppressAutoHyphens/>
        <w:rPr>
          <w:bCs/>
          <w:snapToGrid w:val="0"/>
          <w:u w:val="single"/>
          <w:lang w:val="da-DK" w:eastAsia="de-DE"/>
        </w:rPr>
      </w:pPr>
    </w:p>
    <w:p w14:paraId="0A39DFFE" w14:textId="77777777" w:rsidR="00A93C08" w:rsidRDefault="008C6A16" w:rsidP="00420D88">
      <w:pPr>
        <w:numPr>
          <w:ilvl w:val="0"/>
          <w:numId w:val="28"/>
        </w:numPr>
        <w:tabs>
          <w:tab w:val="left" w:pos="284"/>
        </w:tabs>
        <w:suppressAutoHyphens/>
        <w:rPr>
          <w:bCs/>
          <w:snapToGrid w:val="0"/>
          <w:lang w:val="da-DK" w:eastAsia="de-DE"/>
        </w:rPr>
      </w:pPr>
      <w:r>
        <w:rPr>
          <w:bCs/>
          <w:snapToGrid w:val="0"/>
          <w:lang w:val="da-DK" w:eastAsia="de-DE"/>
        </w:rPr>
        <w:t>Induktions</w:t>
      </w:r>
      <w:r w:rsidR="00A93C08">
        <w:rPr>
          <w:bCs/>
          <w:snapToGrid w:val="0"/>
          <w:lang w:val="da-DK" w:eastAsia="de-DE"/>
        </w:rPr>
        <w:t xml:space="preserve"> kemoterapi efterfulgt af kemostråleterapi (TAX 324)</w:t>
      </w:r>
    </w:p>
    <w:p w14:paraId="6952D788" w14:textId="6544B5B1" w:rsidR="00A93C08" w:rsidRDefault="00A93C08" w:rsidP="00005746">
      <w:pPr>
        <w:tabs>
          <w:tab w:val="left" w:pos="0"/>
        </w:tabs>
        <w:suppressAutoHyphens/>
        <w:rPr>
          <w:bCs/>
          <w:snapToGrid w:val="0"/>
          <w:lang w:val="da-DK" w:eastAsia="de-DE"/>
        </w:rPr>
      </w:pPr>
      <w:r>
        <w:rPr>
          <w:bCs/>
          <w:snapToGrid w:val="0"/>
          <w:lang w:val="da-DK" w:eastAsia="de-DE"/>
        </w:rPr>
        <w:t>Sikkerheden og effekten af docetaxel i den indledende behandling af patienter med lokalt fremskredent pladecellecarcinom i hoved og hals (SCCHN) blev evalueret i et randomiseret, multicenter, open-label fase II</w:t>
      </w:r>
      <w:r w:rsidR="00337A2E">
        <w:rPr>
          <w:bCs/>
          <w:snapToGrid w:val="0"/>
          <w:lang w:val="da-DK" w:eastAsia="de-DE"/>
        </w:rPr>
        <w:t>I</w:t>
      </w:r>
      <w:r w:rsidR="00AE25A0">
        <w:rPr>
          <w:bCs/>
          <w:snapToGrid w:val="0"/>
          <w:lang w:val="da-DK" w:eastAsia="de-DE"/>
        </w:rPr>
        <w:t>-</w:t>
      </w:r>
      <w:r>
        <w:rPr>
          <w:bCs/>
          <w:snapToGrid w:val="0"/>
          <w:lang w:val="da-DK" w:eastAsia="de-DE"/>
        </w:rPr>
        <w:t>studie (TAX 324). I dette studie blev 501</w:t>
      </w:r>
      <w:r w:rsidR="00905191">
        <w:rPr>
          <w:bCs/>
          <w:snapToGrid w:val="0"/>
          <w:lang w:val="da-DK" w:eastAsia="de-DE"/>
        </w:rPr>
        <w:t> </w:t>
      </w:r>
      <w:r>
        <w:rPr>
          <w:bCs/>
          <w:snapToGrid w:val="0"/>
          <w:lang w:val="da-DK" w:eastAsia="de-DE"/>
        </w:rPr>
        <w:t xml:space="preserve">patienter med lokalt fremskredent SCCHN og en WHO </w:t>
      </w:r>
      <w:r w:rsidR="00197095">
        <w:rPr>
          <w:bCs/>
          <w:snapToGrid w:val="0"/>
          <w:lang w:val="da-DK" w:eastAsia="de-DE"/>
        </w:rPr>
        <w:t>funktions</w:t>
      </w:r>
      <w:r>
        <w:rPr>
          <w:bCs/>
          <w:snapToGrid w:val="0"/>
          <w:lang w:val="da-DK" w:eastAsia="de-DE"/>
        </w:rPr>
        <w:t xml:space="preserve">status på 0 eller 1, randomiseret i en af to arme. </w:t>
      </w:r>
      <w:r w:rsidR="00FB719B">
        <w:rPr>
          <w:bCs/>
          <w:snapToGrid w:val="0"/>
          <w:lang w:val="da-DK" w:eastAsia="de-DE"/>
        </w:rPr>
        <w:t>Studiepopulationen bestod af patienter med teknisk uresekterbar sygdom, patienter med lav chance for kirurgisk helbredelse og patienter med bevarelse af organer som mål. Evaluering af effekt og sikkerhed blev foretaget udelukkende ud</w:t>
      </w:r>
      <w:r w:rsidR="00337A2E">
        <w:rPr>
          <w:bCs/>
          <w:snapToGrid w:val="0"/>
          <w:lang w:val="da-DK" w:eastAsia="de-DE"/>
        </w:rPr>
        <w:t xml:space="preserve"> </w:t>
      </w:r>
      <w:r w:rsidR="00FB719B">
        <w:rPr>
          <w:bCs/>
          <w:snapToGrid w:val="0"/>
          <w:lang w:val="da-DK" w:eastAsia="de-DE"/>
        </w:rPr>
        <w:t xml:space="preserve">fra kriterier om overlevelse. Succesrig organbevarelse indgik ikke formelt som succeskriterium. Patienter i docetaxel-armen </w:t>
      </w:r>
      <w:r w:rsidR="00F26C37">
        <w:rPr>
          <w:bCs/>
          <w:snapToGrid w:val="0"/>
          <w:lang w:val="da-DK" w:eastAsia="de-DE"/>
        </w:rPr>
        <w:t>fik docetaxel</w:t>
      </w:r>
      <w:r w:rsidR="00FB719B">
        <w:rPr>
          <w:bCs/>
          <w:snapToGrid w:val="0"/>
          <w:lang w:val="da-DK" w:eastAsia="de-DE"/>
        </w:rPr>
        <w:t xml:space="preserve"> (T) 75</w:t>
      </w:r>
      <w:r w:rsidR="00905191">
        <w:rPr>
          <w:bCs/>
          <w:snapToGrid w:val="0"/>
          <w:lang w:val="da-DK" w:eastAsia="de-DE"/>
        </w:rPr>
        <w:t> </w:t>
      </w:r>
      <w:r w:rsidR="00FB719B">
        <w:rPr>
          <w:bCs/>
          <w:snapToGrid w:val="0"/>
          <w:lang w:val="da-DK" w:eastAsia="de-DE"/>
        </w:rPr>
        <w:t>mg/m</w:t>
      </w:r>
      <w:bookmarkStart w:id="40" w:name="OLE_LINK11"/>
      <w:bookmarkStart w:id="41" w:name="OLE_LINK12"/>
      <w:r w:rsidR="00FB719B">
        <w:rPr>
          <w:bCs/>
          <w:snapToGrid w:val="0"/>
          <w:vertAlign w:val="superscript"/>
          <w:lang w:val="da-DK" w:eastAsia="de-DE"/>
        </w:rPr>
        <w:t>2</w:t>
      </w:r>
      <w:bookmarkEnd w:id="40"/>
      <w:bookmarkEnd w:id="41"/>
      <w:r w:rsidR="00FB719B">
        <w:rPr>
          <w:bCs/>
          <w:snapToGrid w:val="0"/>
          <w:lang w:val="da-DK" w:eastAsia="de-DE"/>
        </w:rPr>
        <w:t xml:space="preserve"> ved intravenøs infusion på dag</w:t>
      </w:r>
      <w:r w:rsidR="00905191">
        <w:rPr>
          <w:bCs/>
          <w:snapToGrid w:val="0"/>
          <w:lang w:val="da-DK" w:eastAsia="de-DE"/>
        </w:rPr>
        <w:t> </w:t>
      </w:r>
      <w:r w:rsidR="00FB719B">
        <w:rPr>
          <w:bCs/>
          <w:snapToGrid w:val="0"/>
          <w:lang w:val="da-DK" w:eastAsia="de-DE"/>
        </w:rPr>
        <w:t>1, efterfulgt af cisplatin (P) 100</w:t>
      </w:r>
      <w:r w:rsidR="00905191">
        <w:rPr>
          <w:bCs/>
          <w:snapToGrid w:val="0"/>
          <w:lang w:val="da-DK" w:eastAsia="de-DE"/>
        </w:rPr>
        <w:t> </w:t>
      </w:r>
      <w:r w:rsidR="00FB719B">
        <w:rPr>
          <w:bCs/>
          <w:snapToGrid w:val="0"/>
          <w:lang w:val="da-DK" w:eastAsia="de-DE"/>
        </w:rPr>
        <w:t>mg/m</w:t>
      </w:r>
      <w:r w:rsidR="00FB719B">
        <w:rPr>
          <w:bCs/>
          <w:snapToGrid w:val="0"/>
          <w:vertAlign w:val="superscript"/>
          <w:lang w:val="da-DK" w:eastAsia="de-DE"/>
        </w:rPr>
        <w:t>2</w:t>
      </w:r>
      <w:r w:rsidR="00FB719B">
        <w:rPr>
          <w:bCs/>
          <w:snapToGrid w:val="0"/>
          <w:lang w:val="da-DK" w:eastAsia="de-DE"/>
        </w:rPr>
        <w:t xml:space="preserve"> administrere</w:t>
      </w:r>
      <w:r w:rsidR="00AE3BE5">
        <w:rPr>
          <w:bCs/>
          <w:snapToGrid w:val="0"/>
          <w:lang w:val="da-DK" w:eastAsia="de-DE"/>
        </w:rPr>
        <w:t>t</w:t>
      </w:r>
      <w:r w:rsidR="00FB719B">
        <w:rPr>
          <w:bCs/>
          <w:snapToGrid w:val="0"/>
          <w:lang w:val="da-DK" w:eastAsia="de-DE"/>
        </w:rPr>
        <w:t xml:space="preserve"> som en 30</w:t>
      </w:r>
      <w:r w:rsidR="00905191">
        <w:rPr>
          <w:bCs/>
          <w:snapToGrid w:val="0"/>
          <w:lang w:val="da-DK" w:eastAsia="de-DE"/>
        </w:rPr>
        <w:t> </w:t>
      </w:r>
      <w:r w:rsidR="00FB719B">
        <w:rPr>
          <w:bCs/>
          <w:snapToGrid w:val="0"/>
          <w:lang w:val="da-DK" w:eastAsia="de-DE"/>
        </w:rPr>
        <w:t xml:space="preserve">minutter </w:t>
      </w:r>
      <w:r w:rsidR="00FB719B" w:rsidRPr="0066679F">
        <w:rPr>
          <w:bCs/>
          <w:snapToGrid w:val="0"/>
          <w:lang w:val="da-DK" w:eastAsia="de-DE"/>
        </w:rPr>
        <w:t>til 3</w:t>
      </w:r>
      <w:r w:rsidR="00905191" w:rsidRPr="0066679F">
        <w:rPr>
          <w:bCs/>
          <w:snapToGrid w:val="0"/>
          <w:lang w:val="da-DK" w:eastAsia="de-DE"/>
        </w:rPr>
        <w:t> </w:t>
      </w:r>
      <w:r w:rsidR="00FB719B" w:rsidRPr="0066679F">
        <w:rPr>
          <w:bCs/>
          <w:snapToGrid w:val="0"/>
          <w:lang w:val="da-DK" w:eastAsia="de-DE"/>
        </w:rPr>
        <w:t xml:space="preserve">timers intravenøs infusion, efterfulgt af kontinuerlig intravenøs infusion af </w:t>
      </w:r>
      <w:r w:rsidR="00A476FC" w:rsidRPr="0066679F">
        <w:rPr>
          <w:bCs/>
          <w:snapToGrid w:val="0"/>
          <w:lang w:val="da-DK" w:eastAsia="de-DE"/>
        </w:rPr>
        <w:t>5-</w:t>
      </w:r>
      <w:r w:rsidR="00F26C37" w:rsidRPr="0066679F">
        <w:rPr>
          <w:bCs/>
          <w:snapToGrid w:val="0"/>
          <w:lang w:val="da-DK" w:eastAsia="de-DE"/>
        </w:rPr>
        <w:t>fluoruracil</w:t>
      </w:r>
      <w:r w:rsidR="00FB719B" w:rsidRPr="0066679F">
        <w:rPr>
          <w:bCs/>
          <w:snapToGrid w:val="0"/>
          <w:lang w:val="da-DK" w:eastAsia="de-DE"/>
        </w:rPr>
        <w:t>(F)</w:t>
      </w:r>
      <w:r w:rsidR="00117E8A" w:rsidRPr="0066679F">
        <w:rPr>
          <w:bCs/>
          <w:snapToGrid w:val="0"/>
          <w:lang w:val="da-DK" w:eastAsia="de-DE"/>
        </w:rPr>
        <w:t xml:space="preserve"> 1</w:t>
      </w:r>
      <w:r w:rsidR="00905191" w:rsidRPr="0066679F">
        <w:rPr>
          <w:bCs/>
          <w:snapToGrid w:val="0"/>
          <w:lang w:val="da-DK" w:eastAsia="de-DE"/>
        </w:rPr>
        <w:t>.</w:t>
      </w:r>
      <w:r w:rsidR="00117E8A" w:rsidRPr="0066679F">
        <w:rPr>
          <w:bCs/>
          <w:snapToGrid w:val="0"/>
          <w:lang w:val="da-DK" w:eastAsia="de-DE"/>
        </w:rPr>
        <w:t>000</w:t>
      </w:r>
      <w:r w:rsidR="00905191" w:rsidRPr="0066679F">
        <w:rPr>
          <w:bCs/>
          <w:snapToGrid w:val="0"/>
          <w:lang w:val="da-DK" w:eastAsia="de-DE"/>
        </w:rPr>
        <w:t> </w:t>
      </w:r>
      <w:r w:rsidR="00117E8A" w:rsidRPr="0066679F">
        <w:rPr>
          <w:bCs/>
          <w:snapToGrid w:val="0"/>
          <w:lang w:val="da-DK" w:eastAsia="de-DE"/>
        </w:rPr>
        <w:t>mg/m</w:t>
      </w:r>
      <w:r w:rsidR="00117E8A" w:rsidRPr="0066679F">
        <w:rPr>
          <w:bCs/>
          <w:snapToGrid w:val="0"/>
          <w:vertAlign w:val="superscript"/>
          <w:lang w:val="da-DK" w:eastAsia="de-DE"/>
        </w:rPr>
        <w:t>2</w:t>
      </w:r>
      <w:r w:rsidR="00117E8A" w:rsidRPr="0066679F">
        <w:rPr>
          <w:bCs/>
          <w:snapToGrid w:val="0"/>
          <w:lang w:val="da-DK" w:eastAsia="de-DE"/>
        </w:rPr>
        <w:t>/dag fra dag</w:t>
      </w:r>
      <w:r w:rsidR="00905191" w:rsidRPr="0066679F">
        <w:rPr>
          <w:bCs/>
          <w:snapToGrid w:val="0"/>
          <w:lang w:val="da-DK" w:eastAsia="de-DE"/>
        </w:rPr>
        <w:t> </w:t>
      </w:r>
      <w:r w:rsidR="00E643EA" w:rsidRPr="0066679F">
        <w:rPr>
          <w:bCs/>
          <w:snapToGrid w:val="0"/>
          <w:lang w:val="da-DK" w:eastAsia="de-DE"/>
        </w:rPr>
        <w:t>1</w:t>
      </w:r>
      <w:r w:rsidR="00117E8A" w:rsidRPr="0066679F">
        <w:rPr>
          <w:bCs/>
          <w:snapToGrid w:val="0"/>
          <w:lang w:val="da-DK" w:eastAsia="de-DE"/>
        </w:rPr>
        <w:t xml:space="preserve"> til dag</w:t>
      </w:r>
      <w:r w:rsidR="00905191" w:rsidRPr="0066679F">
        <w:rPr>
          <w:bCs/>
          <w:snapToGrid w:val="0"/>
          <w:lang w:val="da-DK" w:eastAsia="de-DE"/>
        </w:rPr>
        <w:t> </w:t>
      </w:r>
      <w:r w:rsidR="00117E8A" w:rsidRPr="0066679F">
        <w:rPr>
          <w:bCs/>
          <w:snapToGrid w:val="0"/>
          <w:lang w:val="da-DK" w:eastAsia="de-DE"/>
        </w:rPr>
        <w:t>4. Disse cyklusser blev gentaget hver 3.</w:t>
      </w:r>
      <w:r w:rsidR="00905191" w:rsidRPr="0066679F">
        <w:rPr>
          <w:bCs/>
          <w:snapToGrid w:val="0"/>
          <w:lang w:val="da-DK" w:eastAsia="de-DE"/>
        </w:rPr>
        <w:t> </w:t>
      </w:r>
      <w:r w:rsidR="00117E8A" w:rsidRPr="0066679F">
        <w:rPr>
          <w:bCs/>
          <w:snapToGrid w:val="0"/>
          <w:lang w:val="da-DK" w:eastAsia="de-DE"/>
        </w:rPr>
        <w:t>uge i 3</w:t>
      </w:r>
      <w:r w:rsidR="00905191" w:rsidRPr="0066679F">
        <w:rPr>
          <w:bCs/>
          <w:snapToGrid w:val="0"/>
          <w:lang w:val="da-DK" w:eastAsia="de-DE"/>
        </w:rPr>
        <w:t> </w:t>
      </w:r>
      <w:r w:rsidR="00117E8A" w:rsidRPr="0066679F">
        <w:rPr>
          <w:bCs/>
          <w:snapToGrid w:val="0"/>
          <w:lang w:val="da-DK" w:eastAsia="de-DE"/>
        </w:rPr>
        <w:t>cyklusser. Patienter uden</w:t>
      </w:r>
      <w:r w:rsidR="00117E8A">
        <w:rPr>
          <w:bCs/>
          <w:snapToGrid w:val="0"/>
          <w:lang w:val="da-DK" w:eastAsia="de-DE"/>
        </w:rPr>
        <w:t xml:space="preserve"> </w:t>
      </w:r>
      <w:r w:rsidR="00DF2A3E">
        <w:rPr>
          <w:bCs/>
          <w:snapToGrid w:val="0"/>
          <w:lang w:val="da-DK" w:eastAsia="de-DE"/>
        </w:rPr>
        <w:t>forværret</w:t>
      </w:r>
      <w:r w:rsidR="00117E8A">
        <w:rPr>
          <w:bCs/>
          <w:snapToGrid w:val="0"/>
          <w:lang w:val="da-DK" w:eastAsia="de-DE"/>
        </w:rPr>
        <w:t xml:space="preserve"> sygdom skulle ifølge protokollen modtage CRT (PF/CRT).</w:t>
      </w:r>
      <w:r w:rsidR="00337A2E">
        <w:rPr>
          <w:bCs/>
          <w:snapToGrid w:val="0"/>
          <w:lang w:val="da-DK" w:eastAsia="de-DE"/>
        </w:rPr>
        <w:t xml:space="preserve"> Patienter i komparator-armen modtog cisplatin (P) 100</w:t>
      </w:r>
      <w:r w:rsidR="00905191">
        <w:rPr>
          <w:bCs/>
          <w:snapToGrid w:val="0"/>
          <w:lang w:val="da-DK" w:eastAsia="de-DE"/>
        </w:rPr>
        <w:t> </w:t>
      </w:r>
      <w:r w:rsidR="00337A2E">
        <w:rPr>
          <w:bCs/>
          <w:snapToGrid w:val="0"/>
          <w:lang w:val="da-DK" w:eastAsia="de-DE"/>
        </w:rPr>
        <w:t>mg/m</w:t>
      </w:r>
      <w:r w:rsidR="00337A2E" w:rsidRPr="00337A2E">
        <w:rPr>
          <w:bCs/>
          <w:snapToGrid w:val="0"/>
          <w:vertAlign w:val="superscript"/>
          <w:lang w:val="da-DK" w:eastAsia="de-DE"/>
        </w:rPr>
        <w:t>2</w:t>
      </w:r>
      <w:r w:rsidR="00337A2E">
        <w:rPr>
          <w:bCs/>
          <w:snapToGrid w:val="0"/>
          <w:lang w:val="da-DK" w:eastAsia="de-DE"/>
        </w:rPr>
        <w:t xml:space="preserve"> administreret som en 30</w:t>
      </w:r>
      <w:r w:rsidR="00905191">
        <w:rPr>
          <w:bCs/>
          <w:snapToGrid w:val="0"/>
          <w:lang w:val="da-DK" w:eastAsia="de-DE"/>
        </w:rPr>
        <w:t> </w:t>
      </w:r>
      <w:r w:rsidR="00337A2E">
        <w:rPr>
          <w:bCs/>
          <w:snapToGrid w:val="0"/>
          <w:lang w:val="da-DK" w:eastAsia="de-DE"/>
        </w:rPr>
        <w:t>minutter til 3</w:t>
      </w:r>
      <w:r w:rsidR="00905191">
        <w:rPr>
          <w:bCs/>
          <w:snapToGrid w:val="0"/>
          <w:lang w:val="da-DK" w:eastAsia="de-DE"/>
        </w:rPr>
        <w:t> </w:t>
      </w:r>
      <w:r w:rsidR="00337A2E">
        <w:rPr>
          <w:bCs/>
          <w:snapToGrid w:val="0"/>
          <w:lang w:val="da-DK" w:eastAsia="de-DE"/>
        </w:rPr>
        <w:t>timers intravenøs infusion</w:t>
      </w:r>
      <w:r w:rsidR="00D14730">
        <w:rPr>
          <w:bCs/>
          <w:snapToGrid w:val="0"/>
          <w:lang w:val="da-DK" w:eastAsia="de-DE"/>
        </w:rPr>
        <w:t xml:space="preserve"> på dag</w:t>
      </w:r>
      <w:r w:rsidR="00905191">
        <w:rPr>
          <w:bCs/>
          <w:snapToGrid w:val="0"/>
          <w:lang w:val="da-DK" w:eastAsia="de-DE"/>
        </w:rPr>
        <w:t> </w:t>
      </w:r>
      <w:r w:rsidR="00D14730">
        <w:rPr>
          <w:bCs/>
          <w:snapToGrid w:val="0"/>
          <w:lang w:val="da-DK" w:eastAsia="de-DE"/>
        </w:rPr>
        <w:t>1</w:t>
      </w:r>
      <w:r w:rsidR="00337A2E">
        <w:rPr>
          <w:bCs/>
          <w:snapToGrid w:val="0"/>
          <w:lang w:val="da-DK" w:eastAsia="de-DE"/>
        </w:rPr>
        <w:t>, efterfulgt af kontinuerlig intravenøs infusion af 5-</w:t>
      </w:r>
      <w:r w:rsidR="00F26C37">
        <w:rPr>
          <w:bCs/>
          <w:snapToGrid w:val="0"/>
          <w:lang w:val="da-DK" w:eastAsia="de-DE"/>
        </w:rPr>
        <w:t>fluoruracil</w:t>
      </w:r>
      <w:r w:rsidR="00337A2E">
        <w:rPr>
          <w:bCs/>
          <w:snapToGrid w:val="0"/>
          <w:lang w:val="da-DK" w:eastAsia="de-DE"/>
        </w:rPr>
        <w:t>(F) 1</w:t>
      </w:r>
      <w:r w:rsidR="00905191">
        <w:rPr>
          <w:bCs/>
          <w:snapToGrid w:val="0"/>
          <w:lang w:val="da-DK" w:eastAsia="de-DE"/>
        </w:rPr>
        <w:t>.</w:t>
      </w:r>
      <w:r w:rsidR="00337A2E">
        <w:rPr>
          <w:bCs/>
          <w:snapToGrid w:val="0"/>
          <w:lang w:val="da-DK" w:eastAsia="de-DE"/>
        </w:rPr>
        <w:t>000</w:t>
      </w:r>
      <w:r w:rsidR="00905191">
        <w:rPr>
          <w:bCs/>
          <w:snapToGrid w:val="0"/>
          <w:lang w:val="da-DK" w:eastAsia="de-DE"/>
        </w:rPr>
        <w:t> </w:t>
      </w:r>
      <w:r w:rsidR="00337A2E">
        <w:rPr>
          <w:bCs/>
          <w:snapToGrid w:val="0"/>
          <w:lang w:val="da-DK" w:eastAsia="de-DE"/>
        </w:rPr>
        <w:t>mg/m</w:t>
      </w:r>
      <w:r w:rsidR="00337A2E">
        <w:rPr>
          <w:bCs/>
          <w:snapToGrid w:val="0"/>
          <w:vertAlign w:val="superscript"/>
          <w:lang w:val="da-DK" w:eastAsia="de-DE"/>
        </w:rPr>
        <w:t>2</w:t>
      </w:r>
      <w:r w:rsidR="00337A2E">
        <w:rPr>
          <w:bCs/>
          <w:snapToGrid w:val="0"/>
          <w:lang w:val="da-DK" w:eastAsia="de-DE"/>
        </w:rPr>
        <w:t>/dag fra dag</w:t>
      </w:r>
      <w:r w:rsidR="00905191">
        <w:rPr>
          <w:bCs/>
          <w:snapToGrid w:val="0"/>
          <w:lang w:val="da-DK" w:eastAsia="de-DE"/>
        </w:rPr>
        <w:t> </w:t>
      </w:r>
      <w:r w:rsidR="00337A2E">
        <w:rPr>
          <w:bCs/>
          <w:snapToGrid w:val="0"/>
          <w:lang w:val="da-DK" w:eastAsia="de-DE"/>
        </w:rPr>
        <w:t>1 til dag</w:t>
      </w:r>
      <w:r w:rsidR="00905191">
        <w:rPr>
          <w:bCs/>
          <w:snapToGrid w:val="0"/>
          <w:lang w:val="da-DK" w:eastAsia="de-DE"/>
        </w:rPr>
        <w:t> </w:t>
      </w:r>
      <w:r w:rsidR="00D14730">
        <w:rPr>
          <w:bCs/>
          <w:snapToGrid w:val="0"/>
          <w:lang w:val="da-DK" w:eastAsia="de-DE"/>
        </w:rPr>
        <w:t>5. Disse cyklusser blev gentaget hver 3.</w:t>
      </w:r>
      <w:r w:rsidR="00905191">
        <w:rPr>
          <w:bCs/>
          <w:snapToGrid w:val="0"/>
          <w:lang w:val="da-DK" w:eastAsia="de-DE"/>
        </w:rPr>
        <w:t> </w:t>
      </w:r>
      <w:r w:rsidR="00D14730">
        <w:rPr>
          <w:bCs/>
          <w:snapToGrid w:val="0"/>
          <w:lang w:val="da-DK" w:eastAsia="de-DE"/>
        </w:rPr>
        <w:t>uge i 3</w:t>
      </w:r>
      <w:r w:rsidR="00905191">
        <w:rPr>
          <w:bCs/>
          <w:snapToGrid w:val="0"/>
          <w:lang w:val="da-DK" w:eastAsia="de-DE"/>
        </w:rPr>
        <w:t> </w:t>
      </w:r>
      <w:r w:rsidR="00D14730">
        <w:rPr>
          <w:bCs/>
          <w:snapToGrid w:val="0"/>
          <w:lang w:val="da-DK" w:eastAsia="de-DE"/>
        </w:rPr>
        <w:t>cyklusser. Alle patienter uden forværret sygdom skulle ifølge protokollen modtage CRT (PF/CRT).</w:t>
      </w:r>
    </w:p>
    <w:p w14:paraId="2A236874" w14:textId="4FF8483C" w:rsidR="00815921" w:rsidRDefault="00C406F4" w:rsidP="00005746">
      <w:pPr>
        <w:tabs>
          <w:tab w:val="left" w:pos="0"/>
        </w:tabs>
        <w:suppressAutoHyphens/>
        <w:rPr>
          <w:bCs/>
          <w:snapToGrid w:val="0"/>
          <w:lang w:val="da-DK" w:eastAsia="de-DE"/>
        </w:rPr>
      </w:pPr>
      <w:r>
        <w:rPr>
          <w:bCs/>
          <w:snapToGrid w:val="0"/>
          <w:lang w:val="da-DK" w:eastAsia="de-DE"/>
        </w:rPr>
        <w:t>Efter ind</w:t>
      </w:r>
      <w:r w:rsidR="00411093">
        <w:rPr>
          <w:bCs/>
          <w:snapToGrid w:val="0"/>
          <w:lang w:val="da-DK" w:eastAsia="de-DE"/>
        </w:rPr>
        <w:t>uktions-</w:t>
      </w:r>
      <w:r>
        <w:rPr>
          <w:bCs/>
          <w:snapToGrid w:val="0"/>
          <w:lang w:val="da-DK" w:eastAsia="de-DE"/>
        </w:rPr>
        <w:t>kemoterapi skulle p</w:t>
      </w:r>
      <w:r w:rsidR="00117E8A">
        <w:rPr>
          <w:bCs/>
          <w:snapToGrid w:val="0"/>
          <w:lang w:val="da-DK" w:eastAsia="de-DE"/>
        </w:rPr>
        <w:t xml:space="preserve">atienter i begge behandlingsarme </w:t>
      </w:r>
      <w:r>
        <w:rPr>
          <w:bCs/>
          <w:snapToGrid w:val="0"/>
          <w:lang w:val="da-DK" w:eastAsia="de-DE"/>
        </w:rPr>
        <w:t>modtage 7</w:t>
      </w:r>
      <w:r w:rsidR="00905191">
        <w:rPr>
          <w:bCs/>
          <w:snapToGrid w:val="0"/>
          <w:lang w:val="da-DK" w:eastAsia="de-DE"/>
        </w:rPr>
        <w:t> </w:t>
      </w:r>
      <w:r>
        <w:rPr>
          <w:bCs/>
          <w:snapToGrid w:val="0"/>
          <w:lang w:val="da-DK" w:eastAsia="de-DE"/>
        </w:rPr>
        <w:t xml:space="preserve">ugers CRT </w:t>
      </w:r>
      <w:r w:rsidR="00117E8A">
        <w:rPr>
          <w:bCs/>
          <w:snapToGrid w:val="0"/>
          <w:lang w:val="da-DK" w:eastAsia="de-DE"/>
        </w:rPr>
        <w:t>med et minimumsinterval på 3</w:t>
      </w:r>
      <w:r w:rsidR="00905191">
        <w:rPr>
          <w:bCs/>
          <w:snapToGrid w:val="0"/>
          <w:lang w:val="da-DK" w:eastAsia="de-DE"/>
        </w:rPr>
        <w:t> </w:t>
      </w:r>
      <w:r w:rsidR="00117E8A">
        <w:rPr>
          <w:bCs/>
          <w:snapToGrid w:val="0"/>
          <w:lang w:val="da-DK" w:eastAsia="de-DE"/>
        </w:rPr>
        <w:t>uger, og ikke senere end 8</w:t>
      </w:r>
      <w:r w:rsidR="00905191">
        <w:rPr>
          <w:bCs/>
          <w:snapToGrid w:val="0"/>
          <w:lang w:val="da-DK" w:eastAsia="de-DE"/>
        </w:rPr>
        <w:t> </w:t>
      </w:r>
      <w:r w:rsidR="00117E8A">
        <w:rPr>
          <w:bCs/>
          <w:snapToGrid w:val="0"/>
          <w:lang w:val="da-DK" w:eastAsia="de-DE"/>
        </w:rPr>
        <w:t>uger efter påbegyndelse af sidste cyklus (dag</w:t>
      </w:r>
      <w:r w:rsidR="00905191">
        <w:rPr>
          <w:bCs/>
          <w:snapToGrid w:val="0"/>
          <w:lang w:val="da-DK" w:eastAsia="de-DE"/>
        </w:rPr>
        <w:t> </w:t>
      </w:r>
      <w:r w:rsidR="00117E8A">
        <w:rPr>
          <w:bCs/>
          <w:snapToGrid w:val="0"/>
          <w:lang w:val="da-DK" w:eastAsia="de-DE"/>
        </w:rPr>
        <w:t>22 til dag</w:t>
      </w:r>
      <w:r w:rsidR="00905191">
        <w:rPr>
          <w:bCs/>
          <w:snapToGrid w:val="0"/>
          <w:lang w:val="da-DK" w:eastAsia="de-DE"/>
        </w:rPr>
        <w:t> </w:t>
      </w:r>
      <w:r w:rsidR="00117E8A">
        <w:rPr>
          <w:bCs/>
          <w:snapToGrid w:val="0"/>
          <w:lang w:val="da-DK" w:eastAsia="de-DE"/>
        </w:rPr>
        <w:t>56 af sidste cyklus)</w:t>
      </w:r>
      <w:r w:rsidR="00C02006">
        <w:rPr>
          <w:bCs/>
          <w:snapToGrid w:val="0"/>
          <w:lang w:val="da-DK" w:eastAsia="de-DE"/>
        </w:rPr>
        <w:t xml:space="preserve">. Under strålebehandlingsforløbet blev </w:t>
      </w:r>
      <w:r w:rsidR="00411093">
        <w:rPr>
          <w:bCs/>
          <w:snapToGrid w:val="0"/>
          <w:lang w:val="da-DK" w:eastAsia="de-DE"/>
        </w:rPr>
        <w:t xml:space="preserve">der </w:t>
      </w:r>
      <w:r w:rsidR="00C02006">
        <w:rPr>
          <w:bCs/>
          <w:snapToGrid w:val="0"/>
          <w:lang w:val="da-DK" w:eastAsia="de-DE"/>
        </w:rPr>
        <w:t>givet carboplatin (AUC 1,5) ugentligt som en 1-times intravenøs infusion med et maksimum på 7</w:t>
      </w:r>
      <w:r w:rsidR="00905191">
        <w:rPr>
          <w:bCs/>
          <w:snapToGrid w:val="0"/>
          <w:lang w:val="da-DK" w:eastAsia="de-DE"/>
        </w:rPr>
        <w:t> </w:t>
      </w:r>
      <w:r w:rsidR="00C02006">
        <w:rPr>
          <w:bCs/>
          <w:snapToGrid w:val="0"/>
          <w:lang w:val="da-DK" w:eastAsia="de-DE"/>
        </w:rPr>
        <w:t>doser. Stråling blev udført med megavolt udstyr, med en daglig fraktionering (2</w:t>
      </w:r>
      <w:r w:rsidR="00905191">
        <w:rPr>
          <w:bCs/>
          <w:snapToGrid w:val="0"/>
          <w:lang w:val="da-DK" w:eastAsia="de-DE"/>
        </w:rPr>
        <w:t> </w:t>
      </w:r>
      <w:r w:rsidR="00C02006">
        <w:rPr>
          <w:bCs/>
          <w:snapToGrid w:val="0"/>
          <w:lang w:val="da-DK" w:eastAsia="de-DE"/>
        </w:rPr>
        <w:t>Gy pr</w:t>
      </w:r>
      <w:r w:rsidR="00411093">
        <w:rPr>
          <w:bCs/>
          <w:snapToGrid w:val="0"/>
          <w:lang w:val="da-DK" w:eastAsia="de-DE"/>
        </w:rPr>
        <w:t>.</w:t>
      </w:r>
      <w:r w:rsidR="00C02006">
        <w:rPr>
          <w:bCs/>
          <w:snapToGrid w:val="0"/>
          <w:lang w:val="da-DK" w:eastAsia="de-DE"/>
        </w:rPr>
        <w:t xml:space="preserve"> dag, 5</w:t>
      </w:r>
      <w:r w:rsidR="00905191">
        <w:rPr>
          <w:bCs/>
          <w:snapToGrid w:val="0"/>
          <w:lang w:val="da-DK" w:eastAsia="de-DE"/>
        </w:rPr>
        <w:t> </w:t>
      </w:r>
      <w:r w:rsidR="00C02006">
        <w:rPr>
          <w:bCs/>
          <w:snapToGrid w:val="0"/>
          <w:lang w:val="da-DK" w:eastAsia="de-DE"/>
        </w:rPr>
        <w:t>dage om ugen i 7</w:t>
      </w:r>
      <w:r w:rsidR="00905191">
        <w:rPr>
          <w:bCs/>
          <w:snapToGrid w:val="0"/>
          <w:lang w:val="da-DK" w:eastAsia="de-DE"/>
        </w:rPr>
        <w:t> </w:t>
      </w:r>
      <w:r w:rsidR="00C02006">
        <w:rPr>
          <w:bCs/>
          <w:snapToGrid w:val="0"/>
          <w:lang w:val="da-DK" w:eastAsia="de-DE"/>
        </w:rPr>
        <w:t>uger, dosis i alt 70-72</w:t>
      </w:r>
      <w:r w:rsidR="00905191">
        <w:rPr>
          <w:bCs/>
          <w:snapToGrid w:val="0"/>
          <w:lang w:val="da-DK" w:eastAsia="de-DE"/>
        </w:rPr>
        <w:t> </w:t>
      </w:r>
      <w:r w:rsidR="00C02006">
        <w:rPr>
          <w:bCs/>
          <w:snapToGrid w:val="0"/>
          <w:lang w:val="da-DK" w:eastAsia="de-DE"/>
        </w:rPr>
        <w:t>Gy). Kirurgisk indgreb</w:t>
      </w:r>
      <w:r w:rsidR="00C8335D">
        <w:rPr>
          <w:bCs/>
          <w:snapToGrid w:val="0"/>
          <w:lang w:val="da-DK" w:eastAsia="de-DE"/>
        </w:rPr>
        <w:t xml:space="preserve"> på</w:t>
      </w:r>
      <w:r w:rsidR="00C02006">
        <w:rPr>
          <w:bCs/>
          <w:snapToGrid w:val="0"/>
          <w:lang w:val="da-DK" w:eastAsia="de-DE"/>
        </w:rPr>
        <w:t xml:space="preserve"> det primære sygdomssted og/eller </w:t>
      </w:r>
      <w:r w:rsidR="00411093">
        <w:rPr>
          <w:bCs/>
          <w:snapToGrid w:val="0"/>
          <w:lang w:val="da-DK" w:eastAsia="de-DE"/>
        </w:rPr>
        <w:t>hals</w:t>
      </w:r>
      <w:r w:rsidR="00C02006">
        <w:rPr>
          <w:bCs/>
          <w:snapToGrid w:val="0"/>
          <w:lang w:val="da-DK" w:eastAsia="de-DE"/>
        </w:rPr>
        <w:t xml:space="preserve"> </w:t>
      </w:r>
      <w:r w:rsidR="00C8335D">
        <w:rPr>
          <w:bCs/>
          <w:snapToGrid w:val="0"/>
          <w:lang w:val="da-DK" w:eastAsia="de-DE"/>
        </w:rPr>
        <w:t>kunne overvejes</w:t>
      </w:r>
      <w:r w:rsidR="00C02006">
        <w:rPr>
          <w:bCs/>
          <w:snapToGrid w:val="0"/>
          <w:lang w:val="da-DK" w:eastAsia="de-DE"/>
        </w:rPr>
        <w:t xml:space="preserve"> når som helst efter endt CRT. Alle patienter i </w:t>
      </w:r>
      <w:r w:rsidR="00411093">
        <w:rPr>
          <w:bCs/>
          <w:snapToGrid w:val="0"/>
          <w:lang w:val="da-DK" w:eastAsia="de-DE"/>
        </w:rPr>
        <w:t xml:space="preserve">studiets </w:t>
      </w:r>
      <w:r w:rsidR="00C02006">
        <w:rPr>
          <w:bCs/>
          <w:snapToGrid w:val="0"/>
          <w:lang w:val="da-DK" w:eastAsia="de-DE"/>
        </w:rPr>
        <w:t>docetaxel</w:t>
      </w:r>
      <w:r w:rsidR="00411093">
        <w:rPr>
          <w:bCs/>
          <w:snapToGrid w:val="0"/>
          <w:lang w:val="da-DK" w:eastAsia="de-DE"/>
        </w:rPr>
        <w:t>-</w:t>
      </w:r>
      <w:r w:rsidR="00C02006">
        <w:rPr>
          <w:bCs/>
          <w:snapToGrid w:val="0"/>
          <w:lang w:val="da-DK" w:eastAsia="de-DE"/>
        </w:rPr>
        <w:t xml:space="preserve">arm modtog profylaktisk antibiotika. </w:t>
      </w:r>
      <w:r w:rsidR="000D18E0">
        <w:rPr>
          <w:bCs/>
          <w:snapToGrid w:val="0"/>
          <w:lang w:val="da-DK" w:eastAsia="de-DE"/>
        </w:rPr>
        <w:t>Det primære endepunkt</w:t>
      </w:r>
      <w:r w:rsidR="007C21ED">
        <w:rPr>
          <w:bCs/>
          <w:snapToGrid w:val="0"/>
          <w:lang w:val="da-DK" w:eastAsia="de-DE"/>
        </w:rPr>
        <w:t xml:space="preserve"> for effektivitet i dette studie, </w:t>
      </w:r>
      <w:r w:rsidR="000D18E0">
        <w:rPr>
          <w:bCs/>
          <w:snapToGrid w:val="0"/>
          <w:lang w:val="da-DK" w:eastAsia="de-DE"/>
        </w:rPr>
        <w:t xml:space="preserve">overlevelse i alt </w:t>
      </w:r>
      <w:r w:rsidR="007C21ED">
        <w:rPr>
          <w:bCs/>
          <w:snapToGrid w:val="0"/>
          <w:lang w:val="da-DK" w:eastAsia="de-DE"/>
        </w:rPr>
        <w:t>(OS), var signifikant længere (log-rank test, p</w:t>
      </w:r>
      <w:r w:rsidR="00905191">
        <w:rPr>
          <w:bCs/>
          <w:snapToGrid w:val="0"/>
          <w:lang w:val="da-DK" w:eastAsia="de-DE"/>
        </w:rPr>
        <w:t> </w:t>
      </w:r>
      <w:r w:rsidR="007C21ED">
        <w:rPr>
          <w:bCs/>
          <w:snapToGrid w:val="0"/>
          <w:lang w:val="da-DK" w:eastAsia="de-DE"/>
        </w:rPr>
        <w:t>=</w:t>
      </w:r>
      <w:r w:rsidR="00905191">
        <w:rPr>
          <w:bCs/>
          <w:snapToGrid w:val="0"/>
          <w:lang w:val="da-DK" w:eastAsia="de-DE"/>
        </w:rPr>
        <w:t> </w:t>
      </w:r>
      <w:r w:rsidR="007C21ED">
        <w:rPr>
          <w:bCs/>
          <w:snapToGrid w:val="0"/>
          <w:lang w:val="da-DK" w:eastAsia="de-DE"/>
        </w:rPr>
        <w:t>0,0058) i de</w:t>
      </w:r>
      <w:r w:rsidR="00BF37EE">
        <w:rPr>
          <w:bCs/>
          <w:snapToGrid w:val="0"/>
          <w:lang w:val="da-DK" w:eastAsia="de-DE"/>
        </w:rPr>
        <w:t>t regime, der indeholdt docetaxel</w:t>
      </w:r>
      <w:r w:rsidR="007C21ED">
        <w:rPr>
          <w:bCs/>
          <w:snapToGrid w:val="0"/>
          <w:lang w:val="da-DK" w:eastAsia="de-DE"/>
        </w:rPr>
        <w:t xml:space="preserve"> sammenlignet med PF (median </w:t>
      </w:r>
      <w:r w:rsidR="00BF37EE">
        <w:rPr>
          <w:bCs/>
          <w:snapToGrid w:val="0"/>
          <w:lang w:val="da-DK" w:eastAsia="de-DE"/>
        </w:rPr>
        <w:t>OS</w:t>
      </w:r>
      <w:r w:rsidR="007C21ED">
        <w:rPr>
          <w:bCs/>
          <w:snapToGrid w:val="0"/>
          <w:lang w:val="da-DK" w:eastAsia="de-DE"/>
        </w:rPr>
        <w:t>: 70,6 mod 30,1</w:t>
      </w:r>
      <w:r w:rsidR="00905191">
        <w:rPr>
          <w:bCs/>
          <w:snapToGrid w:val="0"/>
          <w:lang w:val="da-DK" w:eastAsia="de-DE"/>
        </w:rPr>
        <w:t> </w:t>
      </w:r>
      <w:r w:rsidR="007C21ED">
        <w:rPr>
          <w:bCs/>
          <w:snapToGrid w:val="0"/>
          <w:lang w:val="da-DK" w:eastAsia="de-DE"/>
        </w:rPr>
        <w:t>måneder, respektivt), med en 30</w:t>
      </w:r>
      <w:r w:rsidR="00905191">
        <w:rPr>
          <w:bCs/>
          <w:snapToGrid w:val="0"/>
          <w:lang w:val="da-DK" w:eastAsia="de-DE"/>
        </w:rPr>
        <w:t> </w:t>
      </w:r>
      <w:r w:rsidR="007C21ED">
        <w:rPr>
          <w:bCs/>
          <w:snapToGrid w:val="0"/>
          <w:lang w:val="da-DK" w:eastAsia="de-DE"/>
        </w:rPr>
        <w:t xml:space="preserve">% </w:t>
      </w:r>
      <w:r w:rsidR="00337650">
        <w:rPr>
          <w:bCs/>
          <w:snapToGrid w:val="0"/>
          <w:lang w:val="da-DK" w:eastAsia="de-DE"/>
        </w:rPr>
        <w:t xml:space="preserve">nedsat </w:t>
      </w:r>
      <w:r w:rsidR="007C21ED">
        <w:rPr>
          <w:bCs/>
          <w:snapToGrid w:val="0"/>
          <w:lang w:val="da-DK" w:eastAsia="de-DE"/>
        </w:rPr>
        <w:t>risiko i mortalitet sammenlignet med PF (</w:t>
      </w:r>
      <w:r w:rsidR="007C21ED" w:rsidRPr="00907505">
        <w:rPr>
          <w:bCs/>
          <w:i/>
          <w:snapToGrid w:val="0"/>
          <w:lang w:val="da-DK" w:eastAsia="de-DE"/>
        </w:rPr>
        <w:t>hazard</w:t>
      </w:r>
      <w:r w:rsidR="007C21ED">
        <w:rPr>
          <w:bCs/>
          <w:snapToGrid w:val="0"/>
          <w:lang w:val="da-DK" w:eastAsia="de-DE"/>
        </w:rPr>
        <w:t xml:space="preserve"> ratio (HR) = 0,70</w:t>
      </w:r>
      <w:r w:rsidR="008B13EB">
        <w:rPr>
          <w:bCs/>
          <w:snapToGrid w:val="0"/>
          <w:lang w:val="da-DK" w:eastAsia="de-DE"/>
        </w:rPr>
        <w:t>;</w:t>
      </w:r>
      <w:r w:rsidR="007C21ED">
        <w:rPr>
          <w:bCs/>
          <w:snapToGrid w:val="0"/>
          <w:lang w:val="da-DK" w:eastAsia="de-DE"/>
        </w:rPr>
        <w:t xml:space="preserve"> 95</w:t>
      </w:r>
      <w:r w:rsidR="00905191">
        <w:rPr>
          <w:bCs/>
          <w:snapToGrid w:val="0"/>
          <w:lang w:val="da-DK" w:eastAsia="de-DE"/>
        </w:rPr>
        <w:t> </w:t>
      </w:r>
      <w:r w:rsidR="007C21ED">
        <w:rPr>
          <w:bCs/>
          <w:snapToGrid w:val="0"/>
          <w:lang w:val="da-DK" w:eastAsia="de-DE"/>
        </w:rPr>
        <w:t>% konfidensinterval (CI)</w:t>
      </w:r>
      <w:r w:rsidR="00C63BD8">
        <w:rPr>
          <w:bCs/>
          <w:snapToGrid w:val="0"/>
          <w:lang w:val="da-DK" w:eastAsia="de-DE"/>
        </w:rPr>
        <w:t> </w:t>
      </w:r>
      <w:r w:rsidR="007C21ED">
        <w:rPr>
          <w:bCs/>
          <w:snapToGrid w:val="0"/>
          <w:lang w:val="da-DK" w:eastAsia="de-DE"/>
        </w:rPr>
        <w:t>=</w:t>
      </w:r>
      <w:r w:rsidR="00C63BD8">
        <w:rPr>
          <w:bCs/>
          <w:snapToGrid w:val="0"/>
          <w:lang w:val="da-DK" w:eastAsia="de-DE"/>
        </w:rPr>
        <w:t> </w:t>
      </w:r>
      <w:r w:rsidR="007C21ED">
        <w:rPr>
          <w:bCs/>
          <w:snapToGrid w:val="0"/>
          <w:lang w:val="da-DK" w:eastAsia="de-DE"/>
        </w:rPr>
        <w:t xml:space="preserve">0,54-0,90) med en </w:t>
      </w:r>
      <w:r w:rsidR="000D18E0">
        <w:rPr>
          <w:bCs/>
          <w:snapToGrid w:val="0"/>
          <w:lang w:val="da-DK" w:eastAsia="de-DE"/>
        </w:rPr>
        <w:t>samlet</w:t>
      </w:r>
      <w:r w:rsidR="007C21ED">
        <w:rPr>
          <w:bCs/>
          <w:snapToGrid w:val="0"/>
          <w:lang w:val="da-DK" w:eastAsia="de-DE"/>
        </w:rPr>
        <w:t xml:space="preserve"> median opfølgningstid på 41,9</w:t>
      </w:r>
      <w:r w:rsidR="00C63BD8">
        <w:rPr>
          <w:bCs/>
          <w:snapToGrid w:val="0"/>
          <w:lang w:val="da-DK" w:eastAsia="de-DE"/>
        </w:rPr>
        <w:t> </w:t>
      </w:r>
      <w:r w:rsidR="007C21ED">
        <w:rPr>
          <w:bCs/>
          <w:snapToGrid w:val="0"/>
          <w:lang w:val="da-DK" w:eastAsia="de-DE"/>
        </w:rPr>
        <w:t>måneder. Det sekundære end</w:t>
      </w:r>
      <w:r w:rsidR="000D18E0">
        <w:rPr>
          <w:bCs/>
          <w:snapToGrid w:val="0"/>
          <w:lang w:val="da-DK" w:eastAsia="de-DE"/>
        </w:rPr>
        <w:t>epunkt, progressionsfri overlevelse,</w:t>
      </w:r>
      <w:r w:rsidR="007C21ED">
        <w:rPr>
          <w:bCs/>
          <w:snapToGrid w:val="0"/>
          <w:lang w:val="da-DK" w:eastAsia="de-DE"/>
        </w:rPr>
        <w:t xml:space="preserve"> (PFS) viste 29</w:t>
      </w:r>
      <w:r w:rsidR="00C63BD8">
        <w:rPr>
          <w:bCs/>
          <w:snapToGrid w:val="0"/>
          <w:lang w:val="da-DK" w:eastAsia="de-DE"/>
        </w:rPr>
        <w:t> </w:t>
      </w:r>
      <w:r w:rsidR="007C21ED">
        <w:rPr>
          <w:bCs/>
          <w:snapToGrid w:val="0"/>
          <w:lang w:val="da-DK" w:eastAsia="de-DE"/>
        </w:rPr>
        <w:t xml:space="preserve">% </w:t>
      </w:r>
      <w:r w:rsidR="00337650">
        <w:rPr>
          <w:bCs/>
          <w:snapToGrid w:val="0"/>
          <w:lang w:val="da-DK" w:eastAsia="de-DE"/>
        </w:rPr>
        <w:t xml:space="preserve">nedsat </w:t>
      </w:r>
      <w:r w:rsidR="007C21ED">
        <w:rPr>
          <w:bCs/>
          <w:snapToGrid w:val="0"/>
          <w:lang w:val="da-DK" w:eastAsia="de-DE"/>
        </w:rPr>
        <w:t xml:space="preserve">risiko </w:t>
      </w:r>
      <w:r w:rsidR="00A24E1B">
        <w:rPr>
          <w:bCs/>
          <w:snapToGrid w:val="0"/>
          <w:lang w:val="da-DK" w:eastAsia="de-DE"/>
        </w:rPr>
        <w:t>for</w:t>
      </w:r>
      <w:r w:rsidR="007C21ED">
        <w:rPr>
          <w:bCs/>
          <w:snapToGrid w:val="0"/>
          <w:lang w:val="da-DK" w:eastAsia="de-DE"/>
        </w:rPr>
        <w:t xml:space="preserve"> forværring eller død og en 22</w:t>
      </w:r>
      <w:r w:rsidR="00C63BD8">
        <w:rPr>
          <w:bCs/>
          <w:snapToGrid w:val="0"/>
          <w:lang w:val="da-DK" w:eastAsia="de-DE"/>
        </w:rPr>
        <w:t> </w:t>
      </w:r>
      <w:r w:rsidR="007C21ED">
        <w:rPr>
          <w:bCs/>
          <w:snapToGrid w:val="0"/>
          <w:lang w:val="da-DK" w:eastAsia="de-DE"/>
        </w:rPr>
        <w:t>måneder forbedring i median PFS (35,5</w:t>
      </w:r>
      <w:r w:rsidR="00C63BD8">
        <w:rPr>
          <w:bCs/>
          <w:snapToGrid w:val="0"/>
          <w:lang w:val="da-DK" w:eastAsia="de-DE"/>
        </w:rPr>
        <w:t> </w:t>
      </w:r>
      <w:r w:rsidR="007C21ED">
        <w:rPr>
          <w:bCs/>
          <w:snapToGrid w:val="0"/>
          <w:lang w:val="da-DK" w:eastAsia="de-DE"/>
        </w:rPr>
        <w:t>måned for TPF og 13,1</w:t>
      </w:r>
      <w:r w:rsidR="00C63BD8">
        <w:rPr>
          <w:bCs/>
          <w:snapToGrid w:val="0"/>
          <w:lang w:val="da-DK" w:eastAsia="de-DE"/>
        </w:rPr>
        <w:t> </w:t>
      </w:r>
      <w:r w:rsidR="007C21ED">
        <w:rPr>
          <w:bCs/>
          <w:snapToGrid w:val="0"/>
          <w:lang w:val="da-DK" w:eastAsia="de-DE"/>
        </w:rPr>
        <w:t>måned for PF). Dette var også statistisk signifikant med en HR på 0,71; 95</w:t>
      </w:r>
      <w:r w:rsidR="00C63BD8">
        <w:rPr>
          <w:bCs/>
          <w:snapToGrid w:val="0"/>
          <w:lang w:val="da-DK" w:eastAsia="de-DE"/>
        </w:rPr>
        <w:t> </w:t>
      </w:r>
      <w:r w:rsidR="007C21ED">
        <w:rPr>
          <w:bCs/>
          <w:snapToGrid w:val="0"/>
          <w:lang w:val="da-DK" w:eastAsia="de-DE"/>
        </w:rPr>
        <w:t>% CI 0,56-0,90; log-rank test p</w:t>
      </w:r>
      <w:r w:rsidR="00C63BD8">
        <w:rPr>
          <w:bCs/>
          <w:snapToGrid w:val="0"/>
          <w:lang w:val="da-DK" w:eastAsia="de-DE"/>
        </w:rPr>
        <w:t> </w:t>
      </w:r>
      <w:r w:rsidR="007C21ED">
        <w:rPr>
          <w:bCs/>
          <w:snapToGrid w:val="0"/>
          <w:lang w:val="da-DK" w:eastAsia="de-DE"/>
        </w:rPr>
        <w:t>=</w:t>
      </w:r>
      <w:r w:rsidR="00C63BD8">
        <w:rPr>
          <w:bCs/>
          <w:snapToGrid w:val="0"/>
          <w:lang w:val="da-DK" w:eastAsia="de-DE"/>
        </w:rPr>
        <w:t> </w:t>
      </w:r>
      <w:r w:rsidR="007C21ED">
        <w:rPr>
          <w:bCs/>
          <w:snapToGrid w:val="0"/>
          <w:lang w:val="da-DK" w:eastAsia="de-DE"/>
        </w:rPr>
        <w:t xml:space="preserve">0,004. Effekten </w:t>
      </w:r>
      <w:r w:rsidR="00B46D3B">
        <w:rPr>
          <w:bCs/>
          <w:snapToGrid w:val="0"/>
          <w:lang w:val="da-DK" w:eastAsia="de-DE"/>
        </w:rPr>
        <w:t xml:space="preserve">baseret på data fra </w:t>
      </w:r>
      <w:r w:rsidR="007C21ED">
        <w:rPr>
          <w:bCs/>
          <w:snapToGrid w:val="0"/>
          <w:lang w:val="da-DK" w:eastAsia="de-DE"/>
        </w:rPr>
        <w:t>studiet kan ses i nedenstående tabel.</w:t>
      </w:r>
    </w:p>
    <w:p w14:paraId="2B6B0122" w14:textId="77777777" w:rsidR="00B46D3B" w:rsidRDefault="00B46D3B" w:rsidP="00A93C08">
      <w:pPr>
        <w:tabs>
          <w:tab w:val="left" w:pos="567"/>
        </w:tabs>
        <w:suppressAutoHyphens/>
        <w:ind w:left="567"/>
        <w:rPr>
          <w:bCs/>
          <w:snapToGrid w:val="0"/>
          <w:lang w:val="da-DK" w:eastAsia="de-DE"/>
        </w:rPr>
      </w:pPr>
    </w:p>
    <w:p w14:paraId="43174AC5" w14:textId="77777777" w:rsidR="0043033A" w:rsidRDefault="0043033A" w:rsidP="00E71526">
      <w:pPr>
        <w:keepNext/>
        <w:keepLines/>
        <w:tabs>
          <w:tab w:val="left" w:pos="0"/>
        </w:tabs>
        <w:suppressAutoHyphens/>
        <w:rPr>
          <w:bCs/>
          <w:szCs w:val="20"/>
          <w:u w:val="single"/>
          <w:lang w:val="da-DK"/>
        </w:rPr>
      </w:pPr>
      <w:r w:rsidRPr="00F67707">
        <w:rPr>
          <w:bCs/>
          <w:szCs w:val="20"/>
          <w:u w:val="single"/>
          <w:lang w:val="da-DK"/>
        </w:rPr>
        <w:lastRenderedPageBreak/>
        <w:t xml:space="preserve">Effekt af </w:t>
      </w:r>
      <w:r>
        <w:rPr>
          <w:bCs/>
          <w:szCs w:val="20"/>
          <w:u w:val="single"/>
          <w:lang w:val="da-DK"/>
        </w:rPr>
        <w:t>docetaxel</w:t>
      </w:r>
      <w:r w:rsidRPr="00F67707">
        <w:rPr>
          <w:bCs/>
          <w:szCs w:val="20"/>
          <w:u w:val="single"/>
          <w:lang w:val="da-DK"/>
        </w:rPr>
        <w:t xml:space="preserve"> i indledende behandling til patienter med lokale fremskredne SCCHN</w:t>
      </w:r>
    </w:p>
    <w:p w14:paraId="6F9C441A" w14:textId="77777777" w:rsidR="0043033A" w:rsidRDefault="0043033A" w:rsidP="00E71526">
      <w:pPr>
        <w:keepNext/>
        <w:keepLines/>
        <w:tabs>
          <w:tab w:val="left" w:pos="567"/>
        </w:tabs>
        <w:suppressAutoHyphens/>
        <w:rPr>
          <w:bCs/>
          <w:snapToGrid w:val="0"/>
          <w:lang w:val="da-DK" w:eastAsia="de-DE"/>
        </w:rPr>
      </w:pPr>
      <w:r w:rsidRPr="003C7CB4">
        <w:rPr>
          <w:szCs w:val="20"/>
          <w:u w:val="single"/>
          <w:lang w:val="da-DK"/>
        </w:rPr>
        <w:t>(Hensigt at behandle-analyse)</w:t>
      </w:r>
      <w:r w:rsidR="00061D1C" w:rsidRPr="003C7CB4">
        <w:rPr>
          <w:szCs w:val="20"/>
          <w:u w:val="single"/>
          <w:lang w:val="da-DK"/>
        </w:rPr>
        <w:t>:</w:t>
      </w:r>
    </w:p>
    <w:p w14:paraId="58ED7FCC" w14:textId="77777777" w:rsidR="0043033A" w:rsidRDefault="0043033A" w:rsidP="00005746">
      <w:pPr>
        <w:keepNext/>
        <w:keepLines/>
        <w:tabs>
          <w:tab w:val="left" w:pos="567"/>
        </w:tabs>
        <w:suppressAutoHyphens/>
        <w:ind w:left="567"/>
        <w:rPr>
          <w:bCs/>
          <w:snapToGrid w:val="0"/>
          <w:lang w:val="da-DK" w:eastAsia="de-DE"/>
        </w:rPr>
      </w:pPr>
    </w:p>
    <w:tbl>
      <w:tblP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2520"/>
        <w:gridCol w:w="2348"/>
      </w:tblGrid>
      <w:tr w:rsidR="00B46D3B" w:rsidRPr="002C067A" w14:paraId="34F179FC" w14:textId="77777777" w:rsidTr="002C067A">
        <w:trPr>
          <w:trHeight w:val="543"/>
        </w:trPr>
        <w:tc>
          <w:tcPr>
            <w:tcW w:w="4428" w:type="dxa"/>
          </w:tcPr>
          <w:p w14:paraId="2A4C93BF" w14:textId="77777777" w:rsidR="00B46D3B" w:rsidRPr="002C067A" w:rsidRDefault="005B5AFE" w:rsidP="002C067A">
            <w:pPr>
              <w:keepNext/>
              <w:keepLines/>
              <w:tabs>
                <w:tab w:val="left" w:pos="567"/>
              </w:tabs>
              <w:suppressAutoHyphens/>
              <w:rPr>
                <w:b/>
                <w:bCs/>
                <w:snapToGrid w:val="0"/>
                <w:lang w:val="da-DK" w:eastAsia="de-DE"/>
              </w:rPr>
            </w:pPr>
            <w:r w:rsidRPr="003C7CB4">
              <w:rPr>
                <w:b/>
                <w:caps/>
                <w:lang w:val="da-DK"/>
              </w:rPr>
              <w:t>ENDEPUNKT</w:t>
            </w:r>
          </w:p>
        </w:tc>
        <w:tc>
          <w:tcPr>
            <w:tcW w:w="2520" w:type="dxa"/>
          </w:tcPr>
          <w:p w14:paraId="56CCC9AC" w14:textId="77777777" w:rsidR="00B46D3B" w:rsidRPr="002C067A" w:rsidRDefault="00B46D3B" w:rsidP="002C067A">
            <w:pPr>
              <w:keepNext/>
              <w:keepLines/>
              <w:tabs>
                <w:tab w:val="left" w:pos="567"/>
              </w:tabs>
              <w:suppressAutoHyphens/>
              <w:jc w:val="center"/>
              <w:rPr>
                <w:b/>
                <w:bCs/>
                <w:snapToGrid w:val="0"/>
                <w:lang w:val="da-DK" w:eastAsia="de-DE"/>
              </w:rPr>
            </w:pPr>
            <w:r w:rsidRPr="002C067A">
              <w:rPr>
                <w:b/>
                <w:bCs/>
                <w:snapToGrid w:val="0"/>
                <w:lang w:val="da-DK" w:eastAsia="de-DE"/>
              </w:rPr>
              <w:t>Docetaxel + Cis + 5-FU</w:t>
            </w:r>
          </w:p>
          <w:p w14:paraId="0961A9AC" w14:textId="7F4A9F8E" w:rsidR="00B46D3B" w:rsidRPr="002C067A" w:rsidRDefault="00B46D3B" w:rsidP="002C067A">
            <w:pPr>
              <w:keepNext/>
              <w:keepLines/>
              <w:tabs>
                <w:tab w:val="left" w:pos="567"/>
              </w:tabs>
              <w:suppressAutoHyphens/>
              <w:jc w:val="center"/>
              <w:rPr>
                <w:b/>
                <w:bCs/>
                <w:snapToGrid w:val="0"/>
                <w:lang w:val="da-DK" w:eastAsia="de-DE"/>
              </w:rPr>
            </w:pPr>
            <w:r w:rsidRPr="002C067A">
              <w:rPr>
                <w:b/>
                <w:bCs/>
                <w:snapToGrid w:val="0"/>
                <w:lang w:val="da-DK" w:eastAsia="de-DE"/>
              </w:rPr>
              <w:t>n</w:t>
            </w:r>
            <w:r w:rsidR="00C63BD8">
              <w:rPr>
                <w:b/>
                <w:bCs/>
                <w:snapToGrid w:val="0"/>
                <w:lang w:val="da-DK" w:eastAsia="de-DE"/>
              </w:rPr>
              <w:t> </w:t>
            </w:r>
            <w:r w:rsidRPr="002C067A">
              <w:rPr>
                <w:b/>
                <w:bCs/>
                <w:snapToGrid w:val="0"/>
                <w:lang w:val="da-DK" w:eastAsia="de-DE"/>
              </w:rPr>
              <w:t>=</w:t>
            </w:r>
            <w:r w:rsidR="00C63BD8">
              <w:rPr>
                <w:b/>
                <w:bCs/>
                <w:snapToGrid w:val="0"/>
                <w:lang w:val="da-DK" w:eastAsia="de-DE"/>
              </w:rPr>
              <w:t> </w:t>
            </w:r>
            <w:r w:rsidRPr="002C067A">
              <w:rPr>
                <w:b/>
                <w:bCs/>
                <w:snapToGrid w:val="0"/>
                <w:lang w:val="da-DK" w:eastAsia="de-DE"/>
              </w:rPr>
              <w:t>255</w:t>
            </w:r>
          </w:p>
        </w:tc>
        <w:tc>
          <w:tcPr>
            <w:tcW w:w="2348" w:type="dxa"/>
          </w:tcPr>
          <w:p w14:paraId="02B6EB54" w14:textId="77777777" w:rsidR="00B46D3B" w:rsidRPr="002C067A" w:rsidRDefault="00B46D3B" w:rsidP="002C067A">
            <w:pPr>
              <w:keepNext/>
              <w:keepLines/>
              <w:tabs>
                <w:tab w:val="left" w:pos="567"/>
              </w:tabs>
              <w:suppressAutoHyphens/>
              <w:jc w:val="center"/>
              <w:rPr>
                <w:b/>
                <w:bCs/>
                <w:snapToGrid w:val="0"/>
                <w:lang w:val="da-DK" w:eastAsia="de-DE"/>
              </w:rPr>
            </w:pPr>
            <w:r w:rsidRPr="002C067A">
              <w:rPr>
                <w:b/>
                <w:bCs/>
                <w:snapToGrid w:val="0"/>
                <w:lang w:val="da-DK" w:eastAsia="de-DE"/>
              </w:rPr>
              <w:t>Cis + 5-FU</w:t>
            </w:r>
          </w:p>
          <w:p w14:paraId="3E6E9FB3" w14:textId="37734C70" w:rsidR="00B46D3B" w:rsidRPr="002C067A" w:rsidRDefault="00B46D3B" w:rsidP="002C067A">
            <w:pPr>
              <w:keepNext/>
              <w:keepLines/>
              <w:tabs>
                <w:tab w:val="left" w:pos="567"/>
              </w:tabs>
              <w:suppressAutoHyphens/>
              <w:jc w:val="center"/>
              <w:rPr>
                <w:b/>
                <w:bCs/>
                <w:snapToGrid w:val="0"/>
                <w:lang w:val="da-DK" w:eastAsia="de-DE"/>
              </w:rPr>
            </w:pPr>
            <w:r w:rsidRPr="002C067A">
              <w:rPr>
                <w:b/>
                <w:bCs/>
                <w:snapToGrid w:val="0"/>
                <w:lang w:val="da-DK" w:eastAsia="de-DE"/>
              </w:rPr>
              <w:t>n</w:t>
            </w:r>
            <w:r w:rsidR="00C63BD8">
              <w:rPr>
                <w:b/>
                <w:bCs/>
                <w:snapToGrid w:val="0"/>
                <w:lang w:val="da-DK" w:eastAsia="de-DE"/>
              </w:rPr>
              <w:t> </w:t>
            </w:r>
            <w:r w:rsidRPr="002C067A">
              <w:rPr>
                <w:b/>
                <w:bCs/>
                <w:snapToGrid w:val="0"/>
                <w:lang w:val="da-DK" w:eastAsia="de-DE"/>
              </w:rPr>
              <w:t>=</w:t>
            </w:r>
            <w:r w:rsidR="00C63BD8">
              <w:rPr>
                <w:b/>
                <w:bCs/>
                <w:snapToGrid w:val="0"/>
                <w:lang w:val="da-DK" w:eastAsia="de-DE"/>
              </w:rPr>
              <w:t> </w:t>
            </w:r>
            <w:r w:rsidRPr="002C067A">
              <w:rPr>
                <w:b/>
                <w:bCs/>
                <w:snapToGrid w:val="0"/>
                <w:lang w:val="da-DK" w:eastAsia="de-DE"/>
              </w:rPr>
              <w:t>246</w:t>
            </w:r>
          </w:p>
        </w:tc>
      </w:tr>
      <w:tr w:rsidR="00B46D3B" w:rsidRPr="002C067A" w14:paraId="0B540CAD" w14:textId="77777777" w:rsidTr="002C067A">
        <w:trPr>
          <w:trHeight w:val="543"/>
        </w:trPr>
        <w:tc>
          <w:tcPr>
            <w:tcW w:w="4428" w:type="dxa"/>
            <w:vMerge w:val="restart"/>
          </w:tcPr>
          <w:p w14:paraId="2EE18EDE" w14:textId="77777777" w:rsidR="00B46D3B" w:rsidRPr="002C067A" w:rsidRDefault="00B46D3B" w:rsidP="002C067A">
            <w:pPr>
              <w:keepNext/>
              <w:keepLines/>
              <w:tabs>
                <w:tab w:val="left" w:pos="567"/>
              </w:tabs>
              <w:suppressAutoHyphens/>
              <w:rPr>
                <w:bCs/>
                <w:snapToGrid w:val="0"/>
                <w:lang w:val="da-DK" w:eastAsia="de-DE"/>
              </w:rPr>
            </w:pPr>
            <w:r w:rsidRPr="002C067A">
              <w:rPr>
                <w:bCs/>
                <w:snapToGrid w:val="0"/>
                <w:lang w:val="da-DK" w:eastAsia="de-DE"/>
              </w:rPr>
              <w:t>Median overlevelse</w:t>
            </w:r>
            <w:r w:rsidR="002877F3" w:rsidRPr="002C067A">
              <w:rPr>
                <w:bCs/>
                <w:snapToGrid w:val="0"/>
                <w:lang w:val="da-DK" w:eastAsia="de-DE"/>
              </w:rPr>
              <w:t xml:space="preserve"> </w:t>
            </w:r>
            <w:r w:rsidR="00457FD0" w:rsidRPr="002C067A">
              <w:rPr>
                <w:bCs/>
                <w:snapToGrid w:val="0"/>
                <w:lang w:val="da-DK" w:eastAsia="de-DE"/>
              </w:rPr>
              <w:t xml:space="preserve">i alt </w:t>
            </w:r>
            <w:r w:rsidR="002877F3" w:rsidRPr="002C067A">
              <w:rPr>
                <w:bCs/>
                <w:snapToGrid w:val="0"/>
                <w:lang w:val="da-DK" w:eastAsia="de-DE"/>
              </w:rPr>
              <w:t>(måneder)</w:t>
            </w:r>
          </w:p>
          <w:p w14:paraId="1E3297B8" w14:textId="0886CDC6" w:rsidR="002877F3" w:rsidRPr="003C7CB4" w:rsidRDefault="002877F3" w:rsidP="002C067A">
            <w:pPr>
              <w:keepNext/>
              <w:keepLines/>
              <w:tabs>
                <w:tab w:val="left" w:pos="567"/>
              </w:tabs>
              <w:suppressAutoHyphens/>
              <w:rPr>
                <w:snapToGrid w:val="0"/>
                <w:lang w:val="da-DK" w:eastAsia="de-DE"/>
              </w:rPr>
            </w:pPr>
            <w:r w:rsidRPr="003C7CB4">
              <w:rPr>
                <w:snapToGrid w:val="0"/>
                <w:lang w:val="da-DK" w:eastAsia="de-DE"/>
              </w:rPr>
              <w:t>(95</w:t>
            </w:r>
            <w:r w:rsidR="00C63BD8" w:rsidRPr="003C7CB4">
              <w:rPr>
                <w:snapToGrid w:val="0"/>
                <w:lang w:val="da-DK" w:eastAsia="de-DE"/>
              </w:rPr>
              <w:t> </w:t>
            </w:r>
            <w:r w:rsidRPr="003C7CB4">
              <w:rPr>
                <w:snapToGrid w:val="0"/>
                <w:lang w:val="da-DK" w:eastAsia="de-DE"/>
              </w:rPr>
              <w:t>% CI)</w:t>
            </w:r>
          </w:p>
          <w:p w14:paraId="15F322BF" w14:textId="77777777" w:rsidR="002877F3" w:rsidRPr="003C7CB4" w:rsidRDefault="002877F3" w:rsidP="002C067A">
            <w:pPr>
              <w:keepNext/>
              <w:keepLines/>
              <w:tabs>
                <w:tab w:val="left" w:pos="567"/>
              </w:tabs>
              <w:suppressAutoHyphens/>
              <w:rPr>
                <w:snapToGrid w:val="0"/>
                <w:lang w:val="da-DK" w:eastAsia="de-DE"/>
              </w:rPr>
            </w:pPr>
            <w:r w:rsidRPr="003C7CB4">
              <w:rPr>
                <w:i/>
                <w:snapToGrid w:val="0"/>
                <w:lang w:val="da-DK" w:eastAsia="de-DE"/>
              </w:rPr>
              <w:t>Hazard</w:t>
            </w:r>
            <w:r w:rsidRPr="003C7CB4">
              <w:rPr>
                <w:snapToGrid w:val="0"/>
                <w:lang w:val="da-DK" w:eastAsia="de-DE"/>
              </w:rPr>
              <w:t xml:space="preserve"> ratio:</w:t>
            </w:r>
          </w:p>
          <w:p w14:paraId="2B88B601" w14:textId="0A526234" w:rsidR="002877F3" w:rsidRPr="003C7CB4" w:rsidRDefault="002877F3" w:rsidP="002C067A">
            <w:pPr>
              <w:keepNext/>
              <w:keepLines/>
              <w:tabs>
                <w:tab w:val="left" w:pos="567"/>
              </w:tabs>
              <w:suppressAutoHyphens/>
              <w:rPr>
                <w:snapToGrid w:val="0"/>
                <w:lang w:val="da-DK" w:eastAsia="de-DE"/>
              </w:rPr>
            </w:pPr>
            <w:r w:rsidRPr="003C7CB4">
              <w:rPr>
                <w:snapToGrid w:val="0"/>
                <w:lang w:val="da-DK" w:eastAsia="de-DE"/>
              </w:rPr>
              <w:t>(95</w:t>
            </w:r>
            <w:r w:rsidR="00C63BD8" w:rsidRPr="003C7CB4">
              <w:rPr>
                <w:snapToGrid w:val="0"/>
                <w:lang w:val="da-DK" w:eastAsia="de-DE"/>
              </w:rPr>
              <w:t> </w:t>
            </w:r>
            <w:r w:rsidRPr="003C7CB4">
              <w:rPr>
                <w:snapToGrid w:val="0"/>
                <w:lang w:val="da-DK" w:eastAsia="de-DE"/>
              </w:rPr>
              <w:t>% CI)</w:t>
            </w:r>
          </w:p>
          <w:p w14:paraId="36BB1C2E" w14:textId="77777777" w:rsidR="002877F3" w:rsidRPr="003C7CB4" w:rsidRDefault="002877F3" w:rsidP="002C067A">
            <w:pPr>
              <w:keepNext/>
              <w:keepLines/>
              <w:tabs>
                <w:tab w:val="left" w:pos="567"/>
              </w:tabs>
              <w:suppressAutoHyphens/>
              <w:rPr>
                <w:snapToGrid w:val="0"/>
                <w:lang w:val="da-DK" w:eastAsia="de-DE"/>
              </w:rPr>
            </w:pPr>
            <w:r w:rsidRPr="003C7CB4">
              <w:rPr>
                <w:snapToGrid w:val="0"/>
                <w:lang w:val="da-DK" w:eastAsia="de-DE"/>
              </w:rPr>
              <w:t>*p-</w:t>
            </w:r>
            <w:r w:rsidR="000D18E0" w:rsidRPr="003C7CB4">
              <w:rPr>
                <w:snapToGrid w:val="0"/>
                <w:lang w:val="da-DK" w:eastAsia="de-DE"/>
              </w:rPr>
              <w:t>værdi</w:t>
            </w:r>
          </w:p>
        </w:tc>
        <w:tc>
          <w:tcPr>
            <w:tcW w:w="2520" w:type="dxa"/>
          </w:tcPr>
          <w:p w14:paraId="4334E60E" w14:textId="77777777" w:rsidR="00B46D3B" w:rsidRPr="002C067A" w:rsidRDefault="002877F3" w:rsidP="002C067A">
            <w:pPr>
              <w:keepNext/>
              <w:keepLines/>
              <w:tabs>
                <w:tab w:val="left" w:pos="567"/>
              </w:tabs>
              <w:suppressAutoHyphens/>
              <w:jc w:val="center"/>
              <w:rPr>
                <w:bCs/>
                <w:snapToGrid w:val="0"/>
                <w:lang w:val="da-DK" w:eastAsia="de-DE"/>
              </w:rPr>
            </w:pPr>
            <w:r w:rsidRPr="002C067A">
              <w:rPr>
                <w:bCs/>
                <w:snapToGrid w:val="0"/>
                <w:lang w:val="da-DK" w:eastAsia="de-DE"/>
              </w:rPr>
              <w:t>70,6</w:t>
            </w:r>
          </w:p>
          <w:p w14:paraId="5F6A7CA7" w14:textId="77777777" w:rsidR="002877F3" w:rsidRPr="002C067A" w:rsidRDefault="002877F3" w:rsidP="002C067A">
            <w:pPr>
              <w:keepNext/>
              <w:keepLines/>
              <w:tabs>
                <w:tab w:val="left" w:pos="567"/>
              </w:tabs>
              <w:suppressAutoHyphens/>
              <w:jc w:val="center"/>
              <w:rPr>
                <w:bCs/>
                <w:snapToGrid w:val="0"/>
                <w:lang w:val="da-DK" w:eastAsia="de-DE"/>
              </w:rPr>
            </w:pPr>
            <w:r w:rsidRPr="002C067A">
              <w:rPr>
                <w:bCs/>
                <w:snapToGrid w:val="0"/>
                <w:lang w:val="da-DK" w:eastAsia="de-DE"/>
              </w:rPr>
              <w:t>(49,0-NA)</w:t>
            </w:r>
          </w:p>
        </w:tc>
        <w:tc>
          <w:tcPr>
            <w:tcW w:w="2348" w:type="dxa"/>
          </w:tcPr>
          <w:p w14:paraId="133CFD25" w14:textId="77777777" w:rsidR="00B46D3B" w:rsidRPr="002C067A" w:rsidRDefault="002877F3" w:rsidP="002C067A">
            <w:pPr>
              <w:keepNext/>
              <w:keepLines/>
              <w:tabs>
                <w:tab w:val="left" w:pos="567"/>
              </w:tabs>
              <w:suppressAutoHyphens/>
              <w:jc w:val="center"/>
              <w:rPr>
                <w:bCs/>
                <w:snapToGrid w:val="0"/>
                <w:lang w:val="da-DK" w:eastAsia="de-DE"/>
              </w:rPr>
            </w:pPr>
            <w:r w:rsidRPr="002C067A">
              <w:rPr>
                <w:bCs/>
                <w:snapToGrid w:val="0"/>
                <w:lang w:val="da-DK" w:eastAsia="de-DE"/>
              </w:rPr>
              <w:t>30,1</w:t>
            </w:r>
          </w:p>
          <w:p w14:paraId="25C82C31" w14:textId="77777777" w:rsidR="002877F3" w:rsidRPr="002C067A" w:rsidRDefault="002877F3" w:rsidP="002C067A">
            <w:pPr>
              <w:keepNext/>
              <w:keepLines/>
              <w:tabs>
                <w:tab w:val="left" w:pos="567"/>
              </w:tabs>
              <w:suppressAutoHyphens/>
              <w:jc w:val="center"/>
              <w:rPr>
                <w:bCs/>
                <w:snapToGrid w:val="0"/>
                <w:lang w:val="da-DK" w:eastAsia="de-DE"/>
              </w:rPr>
            </w:pPr>
            <w:r w:rsidRPr="002C067A">
              <w:rPr>
                <w:bCs/>
                <w:snapToGrid w:val="0"/>
                <w:lang w:val="da-DK" w:eastAsia="de-DE"/>
              </w:rPr>
              <w:t>(20,9-51,5)</w:t>
            </w:r>
          </w:p>
        </w:tc>
      </w:tr>
      <w:tr w:rsidR="00B46D3B" w:rsidRPr="002C067A" w14:paraId="6583A712" w14:textId="77777777" w:rsidTr="002C067A">
        <w:trPr>
          <w:trHeight w:val="313"/>
        </w:trPr>
        <w:tc>
          <w:tcPr>
            <w:tcW w:w="4428" w:type="dxa"/>
            <w:vMerge/>
          </w:tcPr>
          <w:p w14:paraId="3276F728" w14:textId="77777777" w:rsidR="00B46D3B" w:rsidRPr="002C067A" w:rsidRDefault="00B46D3B" w:rsidP="002C067A">
            <w:pPr>
              <w:keepNext/>
              <w:keepLines/>
              <w:tabs>
                <w:tab w:val="left" w:pos="567"/>
              </w:tabs>
              <w:suppressAutoHyphens/>
              <w:rPr>
                <w:bCs/>
                <w:snapToGrid w:val="0"/>
                <w:lang w:val="da-DK" w:eastAsia="de-DE"/>
              </w:rPr>
            </w:pPr>
          </w:p>
        </w:tc>
        <w:tc>
          <w:tcPr>
            <w:tcW w:w="4868" w:type="dxa"/>
            <w:gridSpan w:val="2"/>
          </w:tcPr>
          <w:p w14:paraId="18F476C0" w14:textId="77777777" w:rsidR="00B46D3B" w:rsidRPr="002C067A" w:rsidRDefault="002877F3" w:rsidP="002C067A">
            <w:pPr>
              <w:keepNext/>
              <w:keepLines/>
              <w:tabs>
                <w:tab w:val="left" w:pos="567"/>
              </w:tabs>
              <w:suppressAutoHyphens/>
              <w:jc w:val="center"/>
              <w:rPr>
                <w:bCs/>
                <w:snapToGrid w:val="0"/>
                <w:lang w:val="da-DK" w:eastAsia="de-DE"/>
              </w:rPr>
            </w:pPr>
            <w:r w:rsidRPr="002C067A">
              <w:rPr>
                <w:bCs/>
                <w:snapToGrid w:val="0"/>
                <w:lang w:val="da-DK" w:eastAsia="de-DE"/>
              </w:rPr>
              <w:t>0,70</w:t>
            </w:r>
          </w:p>
          <w:p w14:paraId="757C6695" w14:textId="77777777" w:rsidR="002877F3" w:rsidRPr="002C067A" w:rsidRDefault="002877F3" w:rsidP="002C067A">
            <w:pPr>
              <w:keepNext/>
              <w:keepLines/>
              <w:tabs>
                <w:tab w:val="left" w:pos="567"/>
              </w:tabs>
              <w:suppressAutoHyphens/>
              <w:jc w:val="center"/>
              <w:rPr>
                <w:bCs/>
                <w:snapToGrid w:val="0"/>
                <w:lang w:val="da-DK" w:eastAsia="de-DE"/>
              </w:rPr>
            </w:pPr>
            <w:r w:rsidRPr="002C067A">
              <w:rPr>
                <w:bCs/>
                <w:snapToGrid w:val="0"/>
                <w:lang w:val="da-DK" w:eastAsia="de-DE"/>
              </w:rPr>
              <w:t>(0,5</w:t>
            </w:r>
            <w:r w:rsidR="00457FD0" w:rsidRPr="002C067A">
              <w:rPr>
                <w:bCs/>
                <w:snapToGrid w:val="0"/>
                <w:lang w:val="da-DK" w:eastAsia="de-DE"/>
              </w:rPr>
              <w:t>4</w:t>
            </w:r>
            <w:r w:rsidRPr="002C067A">
              <w:rPr>
                <w:bCs/>
                <w:snapToGrid w:val="0"/>
                <w:lang w:val="da-DK" w:eastAsia="de-DE"/>
              </w:rPr>
              <w:t>-0,90)</w:t>
            </w:r>
          </w:p>
          <w:p w14:paraId="4078633B" w14:textId="77777777" w:rsidR="002877F3" w:rsidRPr="002C067A" w:rsidRDefault="002877F3" w:rsidP="002C067A">
            <w:pPr>
              <w:keepNext/>
              <w:keepLines/>
              <w:tabs>
                <w:tab w:val="left" w:pos="567"/>
              </w:tabs>
              <w:suppressAutoHyphens/>
              <w:jc w:val="center"/>
              <w:rPr>
                <w:bCs/>
                <w:snapToGrid w:val="0"/>
                <w:lang w:val="da-DK" w:eastAsia="de-DE"/>
              </w:rPr>
            </w:pPr>
            <w:r w:rsidRPr="002C067A">
              <w:rPr>
                <w:bCs/>
                <w:snapToGrid w:val="0"/>
                <w:lang w:val="da-DK" w:eastAsia="de-DE"/>
              </w:rPr>
              <w:t>0,0058</w:t>
            </w:r>
          </w:p>
        </w:tc>
      </w:tr>
      <w:tr w:rsidR="00B46D3B" w:rsidRPr="002C067A" w14:paraId="411E745B" w14:textId="77777777" w:rsidTr="002C067A">
        <w:trPr>
          <w:trHeight w:val="543"/>
        </w:trPr>
        <w:tc>
          <w:tcPr>
            <w:tcW w:w="4428" w:type="dxa"/>
            <w:vMerge w:val="restart"/>
          </w:tcPr>
          <w:p w14:paraId="06AD592D" w14:textId="77777777" w:rsidR="00B46D3B" w:rsidRPr="002C067A" w:rsidRDefault="000D18E0" w:rsidP="002C067A">
            <w:pPr>
              <w:keepNext/>
              <w:keepLines/>
              <w:tabs>
                <w:tab w:val="left" w:pos="567"/>
              </w:tabs>
              <w:suppressAutoHyphens/>
              <w:rPr>
                <w:bCs/>
                <w:snapToGrid w:val="0"/>
                <w:lang w:val="da-DK" w:eastAsia="de-DE"/>
              </w:rPr>
            </w:pPr>
            <w:r w:rsidRPr="002C067A">
              <w:rPr>
                <w:bCs/>
                <w:snapToGrid w:val="0"/>
                <w:lang w:val="da-DK" w:eastAsia="de-DE"/>
              </w:rPr>
              <w:t>Median progressionsfri overlevelse (måneder)</w:t>
            </w:r>
          </w:p>
          <w:p w14:paraId="4342BB96" w14:textId="7354E048" w:rsidR="000D18E0" w:rsidRPr="002C067A" w:rsidRDefault="00F95329" w:rsidP="002C067A">
            <w:pPr>
              <w:keepNext/>
              <w:keepLines/>
              <w:tabs>
                <w:tab w:val="left" w:pos="567"/>
              </w:tabs>
              <w:suppressAutoHyphens/>
              <w:rPr>
                <w:bCs/>
                <w:snapToGrid w:val="0"/>
                <w:lang w:val="da-DK" w:eastAsia="de-DE"/>
              </w:rPr>
            </w:pPr>
            <w:r w:rsidRPr="002C067A">
              <w:rPr>
                <w:bCs/>
                <w:snapToGrid w:val="0"/>
                <w:lang w:val="da-DK" w:eastAsia="de-DE"/>
              </w:rPr>
              <w:t>(95</w:t>
            </w:r>
            <w:r w:rsidR="00C63BD8">
              <w:rPr>
                <w:bCs/>
                <w:snapToGrid w:val="0"/>
                <w:lang w:val="da-DK" w:eastAsia="de-DE"/>
              </w:rPr>
              <w:t> </w:t>
            </w:r>
            <w:r w:rsidRPr="002C067A">
              <w:rPr>
                <w:bCs/>
                <w:snapToGrid w:val="0"/>
                <w:lang w:val="da-DK" w:eastAsia="de-DE"/>
              </w:rPr>
              <w:t>% CI)</w:t>
            </w:r>
          </w:p>
          <w:p w14:paraId="722331B8" w14:textId="77777777" w:rsidR="00F95329" w:rsidRPr="003C7CB4" w:rsidRDefault="00F95329" w:rsidP="002C067A">
            <w:pPr>
              <w:keepNext/>
              <w:keepLines/>
              <w:tabs>
                <w:tab w:val="left" w:pos="567"/>
              </w:tabs>
              <w:suppressAutoHyphens/>
              <w:rPr>
                <w:snapToGrid w:val="0"/>
                <w:lang w:val="da-DK" w:eastAsia="de-DE"/>
              </w:rPr>
            </w:pPr>
            <w:r w:rsidRPr="003C7CB4">
              <w:rPr>
                <w:i/>
                <w:snapToGrid w:val="0"/>
                <w:lang w:val="da-DK" w:eastAsia="de-DE"/>
              </w:rPr>
              <w:t>Hazard</w:t>
            </w:r>
            <w:r w:rsidRPr="003C7CB4">
              <w:rPr>
                <w:snapToGrid w:val="0"/>
                <w:lang w:val="da-DK" w:eastAsia="de-DE"/>
              </w:rPr>
              <w:t xml:space="preserve"> ratio</w:t>
            </w:r>
          </w:p>
          <w:p w14:paraId="4B3763F1" w14:textId="1C5E12C7" w:rsidR="00F95329" w:rsidRPr="003C7CB4" w:rsidRDefault="00F95329" w:rsidP="002C067A">
            <w:pPr>
              <w:keepNext/>
              <w:keepLines/>
              <w:tabs>
                <w:tab w:val="left" w:pos="567"/>
              </w:tabs>
              <w:suppressAutoHyphens/>
              <w:rPr>
                <w:snapToGrid w:val="0"/>
                <w:lang w:val="da-DK" w:eastAsia="de-DE"/>
              </w:rPr>
            </w:pPr>
            <w:r w:rsidRPr="003C7CB4">
              <w:rPr>
                <w:snapToGrid w:val="0"/>
                <w:lang w:val="da-DK" w:eastAsia="de-DE"/>
              </w:rPr>
              <w:t>(95</w:t>
            </w:r>
            <w:r w:rsidR="00C63BD8" w:rsidRPr="003C7CB4">
              <w:rPr>
                <w:snapToGrid w:val="0"/>
                <w:lang w:val="da-DK" w:eastAsia="de-DE"/>
              </w:rPr>
              <w:t> </w:t>
            </w:r>
            <w:r w:rsidRPr="003C7CB4">
              <w:rPr>
                <w:snapToGrid w:val="0"/>
                <w:lang w:val="da-DK" w:eastAsia="de-DE"/>
              </w:rPr>
              <w:t>% CI)</w:t>
            </w:r>
          </w:p>
          <w:p w14:paraId="2701F762" w14:textId="77777777" w:rsidR="00F95329" w:rsidRPr="003C7CB4" w:rsidRDefault="00F95329" w:rsidP="002C067A">
            <w:pPr>
              <w:keepNext/>
              <w:keepLines/>
              <w:tabs>
                <w:tab w:val="left" w:pos="567"/>
              </w:tabs>
              <w:suppressAutoHyphens/>
              <w:rPr>
                <w:snapToGrid w:val="0"/>
                <w:lang w:val="da-DK" w:eastAsia="de-DE"/>
              </w:rPr>
            </w:pPr>
            <w:r w:rsidRPr="003C7CB4">
              <w:rPr>
                <w:snapToGrid w:val="0"/>
                <w:lang w:val="da-DK" w:eastAsia="de-DE"/>
              </w:rPr>
              <w:t>**p-v</w:t>
            </w:r>
            <w:r w:rsidR="00A236DA" w:rsidRPr="003C7CB4">
              <w:rPr>
                <w:snapToGrid w:val="0"/>
                <w:lang w:val="da-DK" w:eastAsia="de-DE"/>
              </w:rPr>
              <w:t>ærdi</w:t>
            </w:r>
          </w:p>
        </w:tc>
        <w:tc>
          <w:tcPr>
            <w:tcW w:w="2520" w:type="dxa"/>
          </w:tcPr>
          <w:p w14:paraId="117C347C" w14:textId="77777777" w:rsidR="00B46D3B" w:rsidRPr="003C7CB4" w:rsidRDefault="00F95329" w:rsidP="002C067A">
            <w:pPr>
              <w:keepNext/>
              <w:keepLines/>
              <w:tabs>
                <w:tab w:val="left" w:pos="567"/>
              </w:tabs>
              <w:suppressAutoHyphens/>
              <w:jc w:val="center"/>
              <w:rPr>
                <w:snapToGrid w:val="0"/>
                <w:lang w:val="da-DK" w:eastAsia="de-DE"/>
              </w:rPr>
            </w:pPr>
            <w:r w:rsidRPr="003C7CB4">
              <w:rPr>
                <w:snapToGrid w:val="0"/>
                <w:lang w:val="da-DK" w:eastAsia="de-DE"/>
              </w:rPr>
              <w:t>35,5</w:t>
            </w:r>
          </w:p>
          <w:p w14:paraId="64F63044" w14:textId="77777777" w:rsidR="00F95329" w:rsidRPr="003C7CB4" w:rsidRDefault="00F95329" w:rsidP="002C067A">
            <w:pPr>
              <w:keepNext/>
              <w:keepLines/>
              <w:tabs>
                <w:tab w:val="left" w:pos="567"/>
              </w:tabs>
              <w:suppressAutoHyphens/>
              <w:jc w:val="center"/>
              <w:rPr>
                <w:snapToGrid w:val="0"/>
                <w:lang w:val="da-DK" w:eastAsia="de-DE"/>
              </w:rPr>
            </w:pPr>
            <w:r w:rsidRPr="003C7CB4">
              <w:rPr>
                <w:snapToGrid w:val="0"/>
                <w:lang w:val="da-DK" w:eastAsia="de-DE"/>
              </w:rPr>
              <w:t>(19,3-NA)</w:t>
            </w:r>
          </w:p>
        </w:tc>
        <w:tc>
          <w:tcPr>
            <w:tcW w:w="2348" w:type="dxa"/>
          </w:tcPr>
          <w:p w14:paraId="53A69BE2" w14:textId="77777777" w:rsidR="00B46D3B" w:rsidRPr="003C7CB4" w:rsidRDefault="00F95329" w:rsidP="002C067A">
            <w:pPr>
              <w:keepNext/>
              <w:keepLines/>
              <w:tabs>
                <w:tab w:val="left" w:pos="567"/>
              </w:tabs>
              <w:suppressAutoHyphens/>
              <w:jc w:val="center"/>
              <w:rPr>
                <w:snapToGrid w:val="0"/>
                <w:lang w:val="da-DK" w:eastAsia="de-DE"/>
              </w:rPr>
            </w:pPr>
            <w:r w:rsidRPr="003C7CB4">
              <w:rPr>
                <w:snapToGrid w:val="0"/>
                <w:lang w:val="da-DK" w:eastAsia="de-DE"/>
              </w:rPr>
              <w:t>13,1</w:t>
            </w:r>
          </w:p>
          <w:p w14:paraId="39B71E9E" w14:textId="77777777" w:rsidR="00F95329" w:rsidRPr="003C7CB4" w:rsidRDefault="00F95329" w:rsidP="002C067A">
            <w:pPr>
              <w:keepNext/>
              <w:keepLines/>
              <w:tabs>
                <w:tab w:val="left" w:pos="567"/>
              </w:tabs>
              <w:suppressAutoHyphens/>
              <w:jc w:val="center"/>
              <w:rPr>
                <w:snapToGrid w:val="0"/>
                <w:lang w:val="da-DK" w:eastAsia="de-DE"/>
              </w:rPr>
            </w:pPr>
            <w:r w:rsidRPr="003C7CB4">
              <w:rPr>
                <w:snapToGrid w:val="0"/>
                <w:lang w:val="da-DK" w:eastAsia="de-DE"/>
              </w:rPr>
              <w:t>(10,6-20,2)</w:t>
            </w:r>
          </w:p>
        </w:tc>
      </w:tr>
      <w:tr w:rsidR="00B46D3B" w:rsidRPr="002C067A" w14:paraId="1928B6BE" w14:textId="77777777" w:rsidTr="002C067A">
        <w:trPr>
          <w:trHeight w:val="567"/>
        </w:trPr>
        <w:tc>
          <w:tcPr>
            <w:tcW w:w="4428" w:type="dxa"/>
            <w:vMerge/>
          </w:tcPr>
          <w:p w14:paraId="4862A28C" w14:textId="77777777" w:rsidR="00B46D3B" w:rsidRPr="003C7CB4" w:rsidRDefault="00B46D3B" w:rsidP="002C067A">
            <w:pPr>
              <w:keepNext/>
              <w:keepLines/>
              <w:tabs>
                <w:tab w:val="left" w:pos="567"/>
              </w:tabs>
              <w:suppressAutoHyphens/>
              <w:rPr>
                <w:snapToGrid w:val="0"/>
                <w:lang w:val="da-DK" w:eastAsia="de-DE"/>
              </w:rPr>
            </w:pPr>
          </w:p>
        </w:tc>
        <w:tc>
          <w:tcPr>
            <w:tcW w:w="4868" w:type="dxa"/>
            <w:gridSpan w:val="2"/>
          </w:tcPr>
          <w:p w14:paraId="0B02A663" w14:textId="77777777" w:rsidR="00B46D3B" w:rsidRPr="003C7CB4" w:rsidRDefault="00F95329" w:rsidP="002C067A">
            <w:pPr>
              <w:keepNext/>
              <w:keepLines/>
              <w:tabs>
                <w:tab w:val="left" w:pos="567"/>
              </w:tabs>
              <w:suppressAutoHyphens/>
              <w:jc w:val="center"/>
              <w:rPr>
                <w:snapToGrid w:val="0"/>
                <w:lang w:val="da-DK" w:eastAsia="de-DE"/>
              </w:rPr>
            </w:pPr>
            <w:r w:rsidRPr="003C7CB4">
              <w:rPr>
                <w:snapToGrid w:val="0"/>
                <w:lang w:val="da-DK" w:eastAsia="de-DE"/>
              </w:rPr>
              <w:t>0,71</w:t>
            </w:r>
          </w:p>
          <w:p w14:paraId="7FB5C90D" w14:textId="77777777" w:rsidR="00F95329" w:rsidRPr="003C7CB4" w:rsidRDefault="00F95329" w:rsidP="002C067A">
            <w:pPr>
              <w:keepNext/>
              <w:keepLines/>
              <w:tabs>
                <w:tab w:val="left" w:pos="567"/>
              </w:tabs>
              <w:suppressAutoHyphens/>
              <w:jc w:val="center"/>
              <w:rPr>
                <w:snapToGrid w:val="0"/>
                <w:lang w:val="da-DK" w:eastAsia="de-DE"/>
              </w:rPr>
            </w:pPr>
            <w:r w:rsidRPr="003C7CB4">
              <w:rPr>
                <w:snapToGrid w:val="0"/>
                <w:lang w:val="da-DK" w:eastAsia="de-DE"/>
              </w:rPr>
              <w:t>(0,56-0,90)</w:t>
            </w:r>
          </w:p>
          <w:p w14:paraId="7BEEF48D" w14:textId="77777777" w:rsidR="00F95329" w:rsidRPr="003C7CB4" w:rsidRDefault="00F95329" w:rsidP="002C067A">
            <w:pPr>
              <w:keepNext/>
              <w:keepLines/>
              <w:tabs>
                <w:tab w:val="left" w:pos="567"/>
              </w:tabs>
              <w:suppressAutoHyphens/>
              <w:jc w:val="center"/>
              <w:rPr>
                <w:snapToGrid w:val="0"/>
                <w:lang w:val="da-DK" w:eastAsia="de-DE"/>
              </w:rPr>
            </w:pPr>
            <w:r w:rsidRPr="003C7CB4">
              <w:rPr>
                <w:snapToGrid w:val="0"/>
                <w:lang w:val="da-DK" w:eastAsia="de-DE"/>
              </w:rPr>
              <w:t>0,004</w:t>
            </w:r>
          </w:p>
        </w:tc>
      </w:tr>
      <w:tr w:rsidR="00B46D3B" w:rsidRPr="002C067A" w14:paraId="2117A287" w14:textId="77777777" w:rsidTr="002C067A">
        <w:trPr>
          <w:trHeight w:val="543"/>
        </w:trPr>
        <w:tc>
          <w:tcPr>
            <w:tcW w:w="4428" w:type="dxa"/>
            <w:vMerge w:val="restart"/>
          </w:tcPr>
          <w:p w14:paraId="49F751B1" w14:textId="77777777" w:rsidR="00B46D3B" w:rsidRPr="002C067A" w:rsidRDefault="00A236DA" w:rsidP="002C067A">
            <w:pPr>
              <w:keepNext/>
              <w:keepLines/>
              <w:tabs>
                <w:tab w:val="left" w:pos="567"/>
              </w:tabs>
              <w:suppressAutoHyphens/>
              <w:rPr>
                <w:bCs/>
                <w:snapToGrid w:val="0"/>
                <w:lang w:val="da-DK" w:eastAsia="de-DE"/>
              </w:rPr>
            </w:pPr>
            <w:r w:rsidRPr="002C067A">
              <w:rPr>
                <w:bCs/>
                <w:snapToGrid w:val="0"/>
                <w:lang w:val="da-DK" w:eastAsia="de-DE"/>
              </w:rPr>
              <w:t xml:space="preserve">Bedste respons </w:t>
            </w:r>
            <w:r w:rsidR="00721953">
              <w:rPr>
                <w:bCs/>
                <w:snapToGrid w:val="0"/>
                <w:lang w:val="da-DK" w:eastAsia="de-DE"/>
              </w:rPr>
              <w:t xml:space="preserve">i </w:t>
            </w:r>
            <w:r w:rsidRPr="002C067A">
              <w:rPr>
                <w:bCs/>
                <w:snapToGrid w:val="0"/>
                <w:lang w:val="da-DK" w:eastAsia="de-DE"/>
              </w:rPr>
              <w:t>alt på kemoterapi (%)</w:t>
            </w:r>
          </w:p>
          <w:p w14:paraId="3005D5C2" w14:textId="7FF59653" w:rsidR="00A236DA" w:rsidRPr="002C067A" w:rsidRDefault="00A236DA" w:rsidP="002C067A">
            <w:pPr>
              <w:keepNext/>
              <w:keepLines/>
              <w:tabs>
                <w:tab w:val="left" w:pos="567"/>
              </w:tabs>
              <w:suppressAutoHyphens/>
              <w:rPr>
                <w:bCs/>
                <w:snapToGrid w:val="0"/>
                <w:lang w:val="da-DK" w:eastAsia="de-DE"/>
              </w:rPr>
            </w:pPr>
            <w:r w:rsidRPr="002C067A">
              <w:rPr>
                <w:bCs/>
                <w:snapToGrid w:val="0"/>
                <w:lang w:val="da-DK" w:eastAsia="de-DE"/>
              </w:rPr>
              <w:t>(95</w:t>
            </w:r>
            <w:r w:rsidR="00C63BD8">
              <w:rPr>
                <w:bCs/>
                <w:snapToGrid w:val="0"/>
                <w:lang w:val="da-DK" w:eastAsia="de-DE"/>
              </w:rPr>
              <w:t> </w:t>
            </w:r>
            <w:r w:rsidRPr="002C067A">
              <w:rPr>
                <w:bCs/>
                <w:snapToGrid w:val="0"/>
                <w:lang w:val="da-DK" w:eastAsia="de-DE"/>
              </w:rPr>
              <w:t>% CI)</w:t>
            </w:r>
          </w:p>
          <w:p w14:paraId="6AE640E0" w14:textId="77777777" w:rsidR="00A236DA" w:rsidRPr="002C067A" w:rsidRDefault="00A236DA" w:rsidP="002C067A">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1E53C391" w14:textId="77777777" w:rsidR="00B46D3B" w:rsidRPr="002C067A" w:rsidRDefault="00A236DA" w:rsidP="002C067A">
            <w:pPr>
              <w:keepNext/>
              <w:keepLines/>
              <w:tabs>
                <w:tab w:val="left" w:pos="567"/>
              </w:tabs>
              <w:suppressAutoHyphens/>
              <w:jc w:val="center"/>
              <w:rPr>
                <w:bCs/>
                <w:snapToGrid w:val="0"/>
                <w:lang w:val="da-DK" w:eastAsia="de-DE"/>
              </w:rPr>
            </w:pPr>
            <w:r w:rsidRPr="002C067A">
              <w:rPr>
                <w:bCs/>
                <w:snapToGrid w:val="0"/>
                <w:lang w:val="da-DK" w:eastAsia="de-DE"/>
              </w:rPr>
              <w:t>71,8</w:t>
            </w:r>
          </w:p>
          <w:p w14:paraId="0E8264A0" w14:textId="77777777" w:rsidR="00A236DA" w:rsidRPr="002C067A" w:rsidRDefault="00A236DA" w:rsidP="002C067A">
            <w:pPr>
              <w:keepNext/>
              <w:keepLines/>
              <w:tabs>
                <w:tab w:val="left" w:pos="567"/>
              </w:tabs>
              <w:suppressAutoHyphens/>
              <w:jc w:val="center"/>
              <w:rPr>
                <w:bCs/>
                <w:snapToGrid w:val="0"/>
                <w:lang w:val="da-DK" w:eastAsia="de-DE"/>
              </w:rPr>
            </w:pPr>
            <w:r w:rsidRPr="002C067A">
              <w:rPr>
                <w:bCs/>
                <w:snapToGrid w:val="0"/>
                <w:lang w:val="da-DK" w:eastAsia="de-DE"/>
              </w:rPr>
              <w:t>(65,8-77,2)</w:t>
            </w:r>
          </w:p>
        </w:tc>
        <w:tc>
          <w:tcPr>
            <w:tcW w:w="2348" w:type="dxa"/>
          </w:tcPr>
          <w:p w14:paraId="3B5B0486" w14:textId="77777777" w:rsidR="00B46D3B" w:rsidRPr="002C067A" w:rsidRDefault="00A236DA" w:rsidP="002C067A">
            <w:pPr>
              <w:keepNext/>
              <w:keepLines/>
              <w:tabs>
                <w:tab w:val="left" w:pos="567"/>
              </w:tabs>
              <w:suppressAutoHyphens/>
              <w:jc w:val="center"/>
              <w:rPr>
                <w:bCs/>
                <w:snapToGrid w:val="0"/>
                <w:lang w:val="da-DK" w:eastAsia="de-DE"/>
              </w:rPr>
            </w:pPr>
            <w:r w:rsidRPr="002C067A">
              <w:rPr>
                <w:bCs/>
                <w:snapToGrid w:val="0"/>
                <w:lang w:val="da-DK" w:eastAsia="de-DE"/>
              </w:rPr>
              <w:t>64,2</w:t>
            </w:r>
          </w:p>
          <w:p w14:paraId="2DC95D93" w14:textId="77777777" w:rsidR="00A236DA" w:rsidRPr="002C067A" w:rsidRDefault="00A236DA" w:rsidP="002C067A">
            <w:pPr>
              <w:keepNext/>
              <w:keepLines/>
              <w:tabs>
                <w:tab w:val="left" w:pos="567"/>
              </w:tabs>
              <w:suppressAutoHyphens/>
              <w:jc w:val="center"/>
              <w:rPr>
                <w:bCs/>
                <w:snapToGrid w:val="0"/>
                <w:lang w:val="da-DK" w:eastAsia="de-DE"/>
              </w:rPr>
            </w:pPr>
            <w:r w:rsidRPr="002C067A">
              <w:rPr>
                <w:bCs/>
                <w:snapToGrid w:val="0"/>
                <w:lang w:val="da-DK" w:eastAsia="de-DE"/>
              </w:rPr>
              <w:t>(57,9-70,2</w:t>
            </w:r>
          </w:p>
        </w:tc>
      </w:tr>
      <w:tr w:rsidR="00B46D3B" w:rsidRPr="002C067A" w14:paraId="5E09B9ED" w14:textId="77777777" w:rsidTr="002C067A">
        <w:trPr>
          <w:trHeight w:val="313"/>
        </w:trPr>
        <w:tc>
          <w:tcPr>
            <w:tcW w:w="4428" w:type="dxa"/>
            <w:vMerge/>
          </w:tcPr>
          <w:p w14:paraId="22C2CB85" w14:textId="77777777" w:rsidR="00B46D3B" w:rsidRPr="002C067A" w:rsidRDefault="00B46D3B" w:rsidP="002C067A">
            <w:pPr>
              <w:keepNext/>
              <w:keepLines/>
              <w:tabs>
                <w:tab w:val="left" w:pos="567"/>
              </w:tabs>
              <w:suppressAutoHyphens/>
              <w:rPr>
                <w:bCs/>
                <w:snapToGrid w:val="0"/>
                <w:lang w:val="da-DK" w:eastAsia="de-DE"/>
              </w:rPr>
            </w:pPr>
          </w:p>
        </w:tc>
        <w:tc>
          <w:tcPr>
            <w:tcW w:w="4868" w:type="dxa"/>
            <w:gridSpan w:val="2"/>
          </w:tcPr>
          <w:p w14:paraId="260662D1" w14:textId="77777777" w:rsidR="00B46D3B" w:rsidRPr="002C067A" w:rsidRDefault="00A236DA" w:rsidP="002C067A">
            <w:pPr>
              <w:keepNext/>
              <w:keepLines/>
              <w:tabs>
                <w:tab w:val="left" w:pos="567"/>
              </w:tabs>
              <w:suppressAutoHyphens/>
              <w:jc w:val="center"/>
              <w:rPr>
                <w:bCs/>
                <w:snapToGrid w:val="0"/>
                <w:lang w:val="da-DK" w:eastAsia="de-DE"/>
              </w:rPr>
            </w:pPr>
            <w:r w:rsidRPr="002C067A">
              <w:rPr>
                <w:bCs/>
                <w:snapToGrid w:val="0"/>
                <w:lang w:val="da-DK" w:eastAsia="de-DE"/>
              </w:rPr>
              <w:t>0,070</w:t>
            </w:r>
          </w:p>
        </w:tc>
      </w:tr>
      <w:tr w:rsidR="00B46D3B" w:rsidRPr="002C067A" w14:paraId="482800D6" w14:textId="77777777" w:rsidTr="002C067A">
        <w:trPr>
          <w:trHeight w:val="715"/>
        </w:trPr>
        <w:tc>
          <w:tcPr>
            <w:tcW w:w="4428" w:type="dxa"/>
            <w:vMerge w:val="restart"/>
          </w:tcPr>
          <w:p w14:paraId="362E964F" w14:textId="77777777" w:rsidR="00A236DA" w:rsidRPr="002C067A" w:rsidRDefault="00A236DA" w:rsidP="002C067A">
            <w:pPr>
              <w:keepNext/>
              <w:keepLines/>
              <w:rPr>
                <w:lang w:val="da-DK"/>
              </w:rPr>
            </w:pPr>
            <w:r w:rsidRPr="002C067A">
              <w:rPr>
                <w:lang w:val="da-DK"/>
              </w:rPr>
              <w:t xml:space="preserve">Bedste respons </w:t>
            </w:r>
            <w:r w:rsidR="00721953">
              <w:rPr>
                <w:lang w:val="da-DK"/>
              </w:rPr>
              <w:t xml:space="preserve">i </w:t>
            </w:r>
            <w:r w:rsidRPr="002C067A">
              <w:rPr>
                <w:lang w:val="da-DK"/>
              </w:rPr>
              <w:t xml:space="preserve">alt på </w:t>
            </w:r>
            <w:r w:rsidR="00196A6A">
              <w:rPr>
                <w:lang w:val="da-DK"/>
              </w:rPr>
              <w:t>studie</w:t>
            </w:r>
            <w:r w:rsidRPr="002C067A">
              <w:rPr>
                <w:lang w:val="da-DK"/>
              </w:rPr>
              <w:t>behandling [kemoterapi +/- strålebehandling] (%)</w:t>
            </w:r>
          </w:p>
          <w:p w14:paraId="34492D0A" w14:textId="77777777" w:rsidR="00B46D3B" w:rsidRPr="002C067A" w:rsidRDefault="00A236DA" w:rsidP="002C067A">
            <w:pPr>
              <w:keepNext/>
              <w:keepLines/>
              <w:tabs>
                <w:tab w:val="left" w:pos="567"/>
              </w:tabs>
              <w:suppressAutoHyphens/>
              <w:rPr>
                <w:lang w:val="da-DK"/>
              </w:rPr>
            </w:pPr>
            <w:r w:rsidRPr="002C067A">
              <w:rPr>
                <w:lang w:val="da-DK"/>
              </w:rPr>
              <w:t>(95 %CI)</w:t>
            </w:r>
          </w:p>
          <w:p w14:paraId="7651B863" w14:textId="77777777" w:rsidR="00A236DA" w:rsidRPr="002C067A" w:rsidRDefault="00A236DA" w:rsidP="002C067A">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381BB36A" w14:textId="77777777" w:rsidR="00B46D3B" w:rsidRPr="003C7CB4" w:rsidRDefault="00A236DA" w:rsidP="002C067A">
            <w:pPr>
              <w:keepNext/>
              <w:keepLines/>
              <w:tabs>
                <w:tab w:val="left" w:pos="567"/>
              </w:tabs>
              <w:suppressAutoHyphens/>
              <w:jc w:val="center"/>
              <w:rPr>
                <w:snapToGrid w:val="0"/>
                <w:lang w:val="da-DK" w:eastAsia="de-DE"/>
              </w:rPr>
            </w:pPr>
            <w:r w:rsidRPr="003C7CB4">
              <w:rPr>
                <w:snapToGrid w:val="0"/>
                <w:lang w:val="da-DK" w:eastAsia="de-DE"/>
              </w:rPr>
              <w:t>76,5</w:t>
            </w:r>
          </w:p>
          <w:p w14:paraId="19BEB051" w14:textId="77777777" w:rsidR="00A236DA" w:rsidRPr="003C7CB4" w:rsidRDefault="00A236DA" w:rsidP="002C067A">
            <w:pPr>
              <w:keepNext/>
              <w:keepLines/>
              <w:tabs>
                <w:tab w:val="left" w:pos="567"/>
              </w:tabs>
              <w:suppressAutoHyphens/>
              <w:jc w:val="center"/>
              <w:rPr>
                <w:snapToGrid w:val="0"/>
                <w:lang w:val="da-DK" w:eastAsia="de-DE"/>
              </w:rPr>
            </w:pPr>
            <w:r w:rsidRPr="003C7CB4">
              <w:rPr>
                <w:snapToGrid w:val="0"/>
                <w:lang w:val="da-DK" w:eastAsia="de-DE"/>
              </w:rPr>
              <w:t>(70,8-81,5)</w:t>
            </w:r>
          </w:p>
        </w:tc>
        <w:tc>
          <w:tcPr>
            <w:tcW w:w="2348" w:type="dxa"/>
          </w:tcPr>
          <w:p w14:paraId="437EDFDA" w14:textId="77777777" w:rsidR="00B46D3B" w:rsidRPr="003C7CB4" w:rsidRDefault="00A236DA" w:rsidP="002C067A">
            <w:pPr>
              <w:keepNext/>
              <w:keepLines/>
              <w:tabs>
                <w:tab w:val="left" w:pos="567"/>
              </w:tabs>
              <w:suppressAutoHyphens/>
              <w:jc w:val="center"/>
              <w:rPr>
                <w:snapToGrid w:val="0"/>
                <w:lang w:val="da-DK" w:eastAsia="de-DE"/>
              </w:rPr>
            </w:pPr>
            <w:r w:rsidRPr="003C7CB4">
              <w:rPr>
                <w:snapToGrid w:val="0"/>
                <w:lang w:val="da-DK" w:eastAsia="de-DE"/>
              </w:rPr>
              <w:t>71,5</w:t>
            </w:r>
          </w:p>
          <w:p w14:paraId="755E9285" w14:textId="77777777" w:rsidR="00A236DA" w:rsidRPr="003C7CB4" w:rsidRDefault="00A236DA" w:rsidP="002C067A">
            <w:pPr>
              <w:keepNext/>
              <w:keepLines/>
              <w:tabs>
                <w:tab w:val="left" w:pos="567"/>
              </w:tabs>
              <w:suppressAutoHyphens/>
              <w:jc w:val="center"/>
              <w:rPr>
                <w:snapToGrid w:val="0"/>
                <w:lang w:val="da-DK" w:eastAsia="de-DE"/>
              </w:rPr>
            </w:pPr>
            <w:r w:rsidRPr="003C7CB4">
              <w:rPr>
                <w:snapToGrid w:val="0"/>
                <w:lang w:val="da-DK" w:eastAsia="de-DE"/>
              </w:rPr>
              <w:t>(65,5-77,1)</w:t>
            </w:r>
          </w:p>
        </w:tc>
      </w:tr>
      <w:tr w:rsidR="00B46D3B" w:rsidRPr="002C067A" w14:paraId="555F987C" w14:textId="77777777" w:rsidTr="002C067A">
        <w:trPr>
          <w:trHeight w:val="313"/>
        </w:trPr>
        <w:tc>
          <w:tcPr>
            <w:tcW w:w="4428" w:type="dxa"/>
            <w:vMerge/>
          </w:tcPr>
          <w:p w14:paraId="41B4E9C8" w14:textId="77777777" w:rsidR="00B46D3B" w:rsidRPr="003C7CB4" w:rsidRDefault="00B46D3B" w:rsidP="002C067A">
            <w:pPr>
              <w:keepNext/>
              <w:keepLines/>
              <w:tabs>
                <w:tab w:val="left" w:pos="567"/>
              </w:tabs>
              <w:suppressAutoHyphens/>
              <w:rPr>
                <w:snapToGrid w:val="0"/>
                <w:lang w:val="da-DK" w:eastAsia="de-DE"/>
              </w:rPr>
            </w:pPr>
          </w:p>
        </w:tc>
        <w:tc>
          <w:tcPr>
            <w:tcW w:w="4868" w:type="dxa"/>
            <w:gridSpan w:val="2"/>
          </w:tcPr>
          <w:p w14:paraId="547987E7" w14:textId="77777777" w:rsidR="00B46D3B" w:rsidRPr="003C7CB4" w:rsidRDefault="00A236DA" w:rsidP="002C067A">
            <w:pPr>
              <w:keepNext/>
              <w:keepLines/>
              <w:tabs>
                <w:tab w:val="left" w:pos="567"/>
              </w:tabs>
              <w:suppressAutoHyphens/>
              <w:jc w:val="center"/>
              <w:rPr>
                <w:snapToGrid w:val="0"/>
                <w:lang w:val="da-DK" w:eastAsia="de-DE"/>
              </w:rPr>
            </w:pPr>
            <w:r w:rsidRPr="003C7CB4">
              <w:rPr>
                <w:snapToGrid w:val="0"/>
                <w:lang w:val="da-DK" w:eastAsia="de-DE"/>
              </w:rPr>
              <w:t>0,209</w:t>
            </w:r>
          </w:p>
        </w:tc>
      </w:tr>
    </w:tbl>
    <w:p w14:paraId="4F69B8A5" w14:textId="77777777" w:rsidR="00A236DA" w:rsidRDefault="00A236DA" w:rsidP="00A936E0">
      <w:pPr>
        <w:keepNext/>
        <w:keepLines/>
        <w:tabs>
          <w:tab w:val="left" w:pos="567"/>
        </w:tabs>
        <w:suppressAutoHyphens/>
        <w:ind w:left="567" w:hanging="567"/>
        <w:rPr>
          <w:szCs w:val="20"/>
          <w:lang w:val="da-DK"/>
        </w:rPr>
      </w:pPr>
      <w:r>
        <w:rPr>
          <w:szCs w:val="20"/>
          <w:lang w:val="da-DK"/>
        </w:rPr>
        <w:t xml:space="preserve">Med en </w:t>
      </w:r>
      <w:r w:rsidRPr="00907505">
        <w:rPr>
          <w:i/>
          <w:szCs w:val="20"/>
          <w:lang w:val="da-DK"/>
        </w:rPr>
        <w:t>hazard</w:t>
      </w:r>
      <w:r>
        <w:rPr>
          <w:szCs w:val="20"/>
          <w:lang w:val="da-DK"/>
        </w:rPr>
        <w:t xml:space="preserve"> ratio &lt; 1 kan </w:t>
      </w:r>
      <w:r w:rsidRPr="00C63BD8">
        <w:rPr>
          <w:bCs/>
          <w:szCs w:val="20"/>
          <w:lang w:val="da-DK"/>
        </w:rPr>
        <w:t xml:space="preserve">docetaxel </w:t>
      </w:r>
      <w:r>
        <w:rPr>
          <w:szCs w:val="20"/>
          <w:lang w:val="da-DK"/>
        </w:rPr>
        <w:t>+ cisplatin+5-FU anvendes med fordel</w:t>
      </w:r>
    </w:p>
    <w:p w14:paraId="25DD657D" w14:textId="77777777" w:rsidR="00A236DA" w:rsidRPr="00A236DA" w:rsidRDefault="00A236DA" w:rsidP="00A936E0">
      <w:pPr>
        <w:keepNext/>
        <w:keepLines/>
        <w:tabs>
          <w:tab w:val="left" w:pos="567"/>
        </w:tabs>
        <w:suppressAutoHyphens/>
        <w:ind w:left="567" w:hanging="567"/>
        <w:rPr>
          <w:szCs w:val="20"/>
          <w:lang w:val="da-DK"/>
        </w:rPr>
      </w:pPr>
      <w:r w:rsidRPr="00A236DA">
        <w:rPr>
          <w:szCs w:val="20"/>
          <w:lang w:val="da-DK"/>
        </w:rPr>
        <w:t>* Ujusteret log-rank test</w:t>
      </w:r>
    </w:p>
    <w:p w14:paraId="398B3431" w14:textId="77777777" w:rsidR="00A236DA" w:rsidRPr="00A236DA" w:rsidRDefault="00A236DA" w:rsidP="00A936E0">
      <w:pPr>
        <w:keepNext/>
        <w:keepLines/>
        <w:tabs>
          <w:tab w:val="left" w:pos="567"/>
        </w:tabs>
        <w:suppressAutoHyphens/>
        <w:ind w:left="567" w:hanging="567"/>
        <w:rPr>
          <w:szCs w:val="20"/>
          <w:lang w:val="da-DK"/>
        </w:rPr>
      </w:pPr>
      <w:r w:rsidRPr="00A236DA">
        <w:rPr>
          <w:szCs w:val="20"/>
          <w:lang w:val="da-DK"/>
        </w:rPr>
        <w:t xml:space="preserve">** Ujusteret log-rank test, ikke justeret efter </w:t>
      </w:r>
      <w:r>
        <w:rPr>
          <w:szCs w:val="20"/>
          <w:lang w:val="da-DK"/>
        </w:rPr>
        <w:t>multipel sammenligning</w:t>
      </w:r>
    </w:p>
    <w:p w14:paraId="2C5E1617" w14:textId="77777777" w:rsidR="00A236DA" w:rsidRPr="00A236DA" w:rsidRDefault="00A236DA" w:rsidP="00A936E0">
      <w:pPr>
        <w:keepNext/>
        <w:keepLines/>
        <w:tabs>
          <w:tab w:val="left" w:pos="567"/>
        </w:tabs>
        <w:suppressAutoHyphens/>
        <w:ind w:hanging="567"/>
        <w:rPr>
          <w:b/>
          <w:lang w:val="da-DK"/>
        </w:rPr>
      </w:pPr>
      <w:r w:rsidRPr="00A236DA">
        <w:rPr>
          <w:szCs w:val="20"/>
          <w:lang w:val="da-DK"/>
        </w:rPr>
        <w:tab/>
        <w:t xml:space="preserve">*** Chi-square-test, ikke justeret for </w:t>
      </w:r>
      <w:r>
        <w:rPr>
          <w:szCs w:val="20"/>
          <w:lang w:val="da-DK"/>
        </w:rPr>
        <w:t>multipel sammenligning</w:t>
      </w:r>
    </w:p>
    <w:p w14:paraId="3082457A" w14:textId="77777777" w:rsidR="0023231A" w:rsidRDefault="00A236DA" w:rsidP="00A936E0">
      <w:pPr>
        <w:keepNext/>
        <w:keepLines/>
        <w:tabs>
          <w:tab w:val="left" w:pos="567"/>
        </w:tabs>
        <w:suppressAutoHyphens/>
        <w:ind w:left="567" w:hanging="567"/>
        <w:rPr>
          <w:bCs/>
          <w:snapToGrid w:val="0"/>
          <w:lang w:val="da-DK" w:eastAsia="de-DE"/>
        </w:rPr>
      </w:pPr>
      <w:r w:rsidRPr="00367DFD">
        <w:rPr>
          <w:bCs/>
          <w:snapToGrid w:val="0"/>
          <w:lang w:val="da-DK" w:eastAsia="de-DE"/>
        </w:rPr>
        <w:t>NA: Not Applicable</w:t>
      </w:r>
    </w:p>
    <w:p w14:paraId="10B019FD" w14:textId="77777777" w:rsidR="00330D7D" w:rsidRDefault="00330D7D" w:rsidP="00005746">
      <w:pPr>
        <w:keepNext/>
        <w:keepLines/>
        <w:tabs>
          <w:tab w:val="left" w:pos="567"/>
        </w:tabs>
        <w:suppressAutoHyphens/>
        <w:ind w:left="567"/>
        <w:rPr>
          <w:bCs/>
          <w:snapToGrid w:val="0"/>
          <w:lang w:val="da-DK" w:eastAsia="de-DE"/>
        </w:rPr>
      </w:pPr>
    </w:p>
    <w:p w14:paraId="4EE1A905" w14:textId="77777777" w:rsidR="00E71526" w:rsidRPr="0065468F" w:rsidRDefault="00E71526" w:rsidP="005B371F">
      <w:pPr>
        <w:tabs>
          <w:tab w:val="left" w:pos="-1440"/>
          <w:tab w:val="left" w:pos="-306"/>
          <w:tab w:val="left" w:pos="567"/>
        </w:tabs>
        <w:rPr>
          <w:bCs/>
          <w:u w:val="single"/>
          <w:lang w:val="da-DK"/>
        </w:rPr>
      </w:pPr>
      <w:r w:rsidRPr="0065468F">
        <w:rPr>
          <w:bCs/>
          <w:u w:val="single"/>
          <w:lang w:val="da-DK"/>
        </w:rPr>
        <w:t>Pædiatrisk population</w:t>
      </w:r>
    </w:p>
    <w:p w14:paraId="421E01CD" w14:textId="77777777" w:rsidR="00E71526" w:rsidRDefault="00E71526" w:rsidP="005B371F">
      <w:pPr>
        <w:tabs>
          <w:tab w:val="left" w:pos="-1440"/>
          <w:tab w:val="left" w:pos="-306"/>
          <w:tab w:val="left" w:pos="567"/>
        </w:tabs>
        <w:rPr>
          <w:bCs/>
          <w:lang w:val="da-DK"/>
        </w:rPr>
      </w:pPr>
    </w:p>
    <w:p w14:paraId="1437FF46" w14:textId="5D4834C9" w:rsidR="00330D7D" w:rsidRDefault="00330D7D" w:rsidP="005B371F">
      <w:pPr>
        <w:tabs>
          <w:tab w:val="left" w:pos="-1440"/>
          <w:tab w:val="left" w:pos="-306"/>
          <w:tab w:val="left" w:pos="567"/>
        </w:tabs>
        <w:rPr>
          <w:bCs/>
          <w:lang w:val="da-DK"/>
        </w:rPr>
      </w:pPr>
      <w:r>
        <w:rPr>
          <w:bCs/>
          <w:lang w:val="da-DK"/>
        </w:rPr>
        <w:t xml:space="preserve">Det Europæiske Lægemiddelagentur har </w:t>
      </w:r>
      <w:r w:rsidR="005B371F">
        <w:rPr>
          <w:bCs/>
          <w:lang w:val="da-DK"/>
        </w:rPr>
        <w:t>dispenseret fra</w:t>
      </w:r>
      <w:r>
        <w:rPr>
          <w:bCs/>
          <w:lang w:val="da-DK"/>
        </w:rPr>
        <w:t xml:space="preserve"> kravet om </w:t>
      </w:r>
      <w:r w:rsidR="00D42120">
        <w:rPr>
          <w:bCs/>
          <w:lang w:val="da-DK"/>
        </w:rPr>
        <w:t xml:space="preserve">at </w:t>
      </w:r>
      <w:r w:rsidR="005B371F">
        <w:rPr>
          <w:bCs/>
          <w:lang w:val="da-DK"/>
        </w:rPr>
        <w:t xml:space="preserve">fremlægge </w:t>
      </w:r>
      <w:r>
        <w:rPr>
          <w:bCs/>
          <w:lang w:val="da-DK"/>
        </w:rPr>
        <w:t>resultater</w:t>
      </w:r>
      <w:r w:rsidR="005B371F">
        <w:rPr>
          <w:bCs/>
          <w:lang w:val="da-DK"/>
        </w:rPr>
        <w:t>ne</w:t>
      </w:r>
      <w:r>
        <w:rPr>
          <w:bCs/>
          <w:lang w:val="da-DK"/>
        </w:rPr>
        <w:t xml:space="preserve"> af studier med TAXOTERE i alle </w:t>
      </w:r>
      <w:r w:rsidR="005B371F">
        <w:rPr>
          <w:bCs/>
          <w:lang w:val="da-DK"/>
        </w:rPr>
        <w:t>under</w:t>
      </w:r>
      <w:r>
        <w:rPr>
          <w:bCs/>
          <w:lang w:val="da-DK"/>
        </w:rPr>
        <w:t xml:space="preserve">grupper af den pædiatriske population </w:t>
      </w:r>
      <w:r w:rsidR="00D42120">
        <w:rPr>
          <w:bCs/>
          <w:lang w:val="da-DK"/>
        </w:rPr>
        <w:t xml:space="preserve">med </w:t>
      </w:r>
      <w:r>
        <w:rPr>
          <w:bCs/>
          <w:lang w:val="da-DK"/>
        </w:rPr>
        <w:t>brystkræft, ikke-småcellet lungekræft, prostatakræft, gastrisk adeno</w:t>
      </w:r>
      <w:r w:rsidR="005B371F">
        <w:rPr>
          <w:bCs/>
          <w:lang w:val="da-DK"/>
        </w:rPr>
        <w:t>k</w:t>
      </w:r>
      <w:r>
        <w:rPr>
          <w:bCs/>
          <w:lang w:val="da-DK"/>
        </w:rPr>
        <w:t xml:space="preserve">arcinom og hoved- og halskræft med undtagelse af type II og type III </w:t>
      </w:r>
      <w:r w:rsidR="005B371F">
        <w:rPr>
          <w:bCs/>
          <w:lang w:val="da-DK"/>
        </w:rPr>
        <w:t>lavt</w:t>
      </w:r>
      <w:r>
        <w:rPr>
          <w:bCs/>
          <w:lang w:val="da-DK"/>
        </w:rPr>
        <w:t xml:space="preserve"> differentieret naso</w:t>
      </w:r>
      <w:r w:rsidR="005B371F">
        <w:rPr>
          <w:bCs/>
          <w:lang w:val="da-DK"/>
        </w:rPr>
        <w:t>f</w:t>
      </w:r>
      <w:r>
        <w:rPr>
          <w:bCs/>
          <w:lang w:val="da-DK"/>
        </w:rPr>
        <w:t xml:space="preserve">aryngealt </w:t>
      </w:r>
      <w:r w:rsidR="005B371F">
        <w:rPr>
          <w:bCs/>
          <w:lang w:val="da-DK"/>
        </w:rPr>
        <w:t>k</w:t>
      </w:r>
      <w:r>
        <w:rPr>
          <w:bCs/>
          <w:lang w:val="da-DK"/>
        </w:rPr>
        <w:t>arcinom</w:t>
      </w:r>
      <w:r w:rsidR="00225514">
        <w:rPr>
          <w:bCs/>
          <w:lang w:val="da-DK"/>
        </w:rPr>
        <w:t xml:space="preserve"> </w:t>
      </w:r>
      <w:r>
        <w:rPr>
          <w:bCs/>
          <w:lang w:val="da-DK"/>
        </w:rPr>
        <w:t>(se pkt.</w:t>
      </w:r>
      <w:r w:rsidR="00C63BD8">
        <w:rPr>
          <w:bCs/>
          <w:lang w:val="da-DK"/>
        </w:rPr>
        <w:t> </w:t>
      </w:r>
      <w:r>
        <w:rPr>
          <w:bCs/>
          <w:lang w:val="da-DK"/>
        </w:rPr>
        <w:t xml:space="preserve">4.2 for </w:t>
      </w:r>
      <w:r w:rsidR="00225514">
        <w:rPr>
          <w:bCs/>
          <w:lang w:val="da-DK"/>
        </w:rPr>
        <w:t xml:space="preserve">oplysninger </w:t>
      </w:r>
      <w:r>
        <w:rPr>
          <w:bCs/>
          <w:lang w:val="da-DK"/>
        </w:rPr>
        <w:t>om pædiatrisk anvendelse).</w:t>
      </w:r>
    </w:p>
    <w:p w14:paraId="4348E630" w14:textId="77777777" w:rsidR="00F67707" w:rsidRPr="00367DFD" w:rsidRDefault="00F67707">
      <w:pPr>
        <w:tabs>
          <w:tab w:val="left" w:pos="-1440"/>
          <w:tab w:val="left" w:pos="-306"/>
          <w:tab w:val="left" w:pos="567"/>
        </w:tabs>
        <w:jc w:val="both"/>
        <w:rPr>
          <w:bCs/>
          <w:lang w:val="da-DK"/>
        </w:rPr>
      </w:pPr>
    </w:p>
    <w:p w14:paraId="5EB39D65" w14:textId="77777777" w:rsidR="00F67707" w:rsidRDefault="00F67707">
      <w:pPr>
        <w:tabs>
          <w:tab w:val="left" w:pos="-1440"/>
          <w:tab w:val="left" w:pos="-306"/>
          <w:tab w:val="left" w:pos="567"/>
        </w:tabs>
        <w:jc w:val="both"/>
        <w:rPr>
          <w:b/>
          <w:lang w:val="da-DK"/>
        </w:rPr>
      </w:pPr>
      <w:bookmarkStart w:id="42" w:name="_Hlk120803721"/>
      <w:r>
        <w:rPr>
          <w:b/>
          <w:lang w:val="da-DK"/>
        </w:rPr>
        <w:t>5.2</w:t>
      </w:r>
      <w:r>
        <w:rPr>
          <w:b/>
          <w:lang w:val="da-DK"/>
        </w:rPr>
        <w:tab/>
        <w:t>Farmakokinetiske egenskaber</w:t>
      </w:r>
    </w:p>
    <w:p w14:paraId="2BAA235A" w14:textId="77777777" w:rsidR="00F67707" w:rsidRDefault="00F67707">
      <w:pPr>
        <w:keepNext/>
        <w:rPr>
          <w:lang w:val="da-DK"/>
        </w:rPr>
      </w:pPr>
    </w:p>
    <w:p w14:paraId="391B109B" w14:textId="77777777" w:rsidR="00E71526" w:rsidRPr="003D6A4A" w:rsidRDefault="00E71526">
      <w:pPr>
        <w:keepNext/>
        <w:rPr>
          <w:u w:val="single"/>
          <w:lang w:val="da-DK"/>
        </w:rPr>
      </w:pPr>
      <w:r w:rsidRPr="003D6A4A">
        <w:rPr>
          <w:u w:val="single"/>
          <w:lang w:val="da-DK"/>
        </w:rPr>
        <w:t>Absorption</w:t>
      </w:r>
    </w:p>
    <w:p w14:paraId="5E58ED23" w14:textId="77777777" w:rsidR="00E71526" w:rsidRDefault="00E71526">
      <w:pPr>
        <w:keepNext/>
        <w:rPr>
          <w:lang w:val="da-DK"/>
        </w:rPr>
      </w:pPr>
    </w:p>
    <w:p w14:paraId="148E47F6" w14:textId="49FD0226" w:rsidR="00E71526" w:rsidRDefault="00F67707">
      <w:pPr>
        <w:keepNext/>
        <w:rPr>
          <w:lang w:val="da-DK"/>
        </w:rPr>
      </w:pPr>
      <w:r>
        <w:rPr>
          <w:lang w:val="da-DK"/>
        </w:rPr>
        <w:t>Fase I-studier har undersøgt docetaxels farmakokinetiske egenskaber hos kræftpatienter efter indgift af 20-115 mg/m</w:t>
      </w:r>
      <w:r>
        <w:rPr>
          <w:vertAlign w:val="superscript"/>
          <w:lang w:val="da-DK"/>
        </w:rPr>
        <w:t>2</w:t>
      </w:r>
      <w:r>
        <w:rPr>
          <w:lang w:val="da-DK"/>
        </w:rPr>
        <w:t xml:space="preserve">. Docetaxels kinetiske profil er dosis-uafhængig og i overensstemmelse med en 3-compartment farmakokinetisk model, med halveringstider for </w:t>
      </w:r>
      <w:r>
        <w:rPr>
          <w:lang w:val="da-DK"/>
        </w:rPr>
        <w:fldChar w:fldCharType="begin"/>
      </w:r>
      <w:r>
        <w:rPr>
          <w:lang w:val="da-DK"/>
        </w:rPr>
        <w:instrText>SYMBOL 97 \f "Symbol" \s 11</w:instrText>
      </w:r>
      <w:r>
        <w:rPr>
          <w:lang w:val="da-DK"/>
        </w:rPr>
        <w:fldChar w:fldCharType="separate"/>
      </w:r>
      <w:r>
        <w:rPr>
          <w:lang w:val="da-DK"/>
        </w:rPr>
        <w:t>a</w:t>
      </w:r>
      <w:r>
        <w:rPr>
          <w:lang w:val="da-DK"/>
        </w:rPr>
        <w:fldChar w:fldCharType="end"/>
      </w:r>
      <w:r>
        <w:rPr>
          <w:lang w:val="da-DK"/>
        </w:rPr>
        <w:t xml:space="preserve">, </w:t>
      </w:r>
      <w:r>
        <w:rPr>
          <w:lang w:val="da-DK"/>
        </w:rPr>
        <w:fldChar w:fldCharType="begin"/>
      </w:r>
      <w:r>
        <w:rPr>
          <w:lang w:val="da-DK"/>
        </w:rPr>
        <w:instrText>SYMBOL 98 \f "Symbol" \s 11</w:instrText>
      </w:r>
      <w:r>
        <w:rPr>
          <w:lang w:val="da-DK"/>
        </w:rPr>
        <w:fldChar w:fldCharType="separate"/>
      </w:r>
      <w:r>
        <w:rPr>
          <w:lang w:val="da-DK"/>
        </w:rPr>
        <w:t>b</w:t>
      </w:r>
      <w:r>
        <w:rPr>
          <w:lang w:val="da-DK"/>
        </w:rPr>
        <w:fldChar w:fldCharType="end"/>
      </w:r>
      <w:r>
        <w:rPr>
          <w:lang w:val="da-DK"/>
        </w:rPr>
        <w:t xml:space="preserve"> og </w:t>
      </w:r>
      <w:r>
        <w:rPr>
          <w:lang w:val="da-DK"/>
        </w:rPr>
        <w:fldChar w:fldCharType="begin"/>
      </w:r>
      <w:r>
        <w:rPr>
          <w:lang w:val="da-DK"/>
        </w:rPr>
        <w:instrText>SYMBOL 103 \f "Symbol" \s 11</w:instrText>
      </w:r>
      <w:r>
        <w:rPr>
          <w:lang w:val="da-DK"/>
        </w:rPr>
        <w:fldChar w:fldCharType="separate"/>
      </w:r>
      <w:r>
        <w:rPr>
          <w:lang w:val="da-DK"/>
        </w:rPr>
        <w:t>g</w:t>
      </w:r>
      <w:r>
        <w:rPr>
          <w:lang w:val="da-DK"/>
        </w:rPr>
        <w:fldChar w:fldCharType="end"/>
      </w:r>
      <w:r w:rsidR="00C63BD8">
        <w:rPr>
          <w:lang w:val="da-DK"/>
        </w:rPr>
        <w:t> (terminal)</w:t>
      </w:r>
      <w:r>
        <w:rPr>
          <w:lang w:val="da-DK"/>
        </w:rPr>
        <w:t xml:space="preserve"> faserne på henholdsvis 4</w:t>
      </w:r>
      <w:r w:rsidR="00C63BD8">
        <w:rPr>
          <w:lang w:val="da-DK"/>
        </w:rPr>
        <w:t> </w:t>
      </w:r>
      <w:r>
        <w:rPr>
          <w:lang w:val="da-DK"/>
        </w:rPr>
        <w:t>min., 36</w:t>
      </w:r>
      <w:r w:rsidR="00C63BD8">
        <w:rPr>
          <w:lang w:val="da-DK"/>
        </w:rPr>
        <w:t> </w:t>
      </w:r>
      <w:r>
        <w:rPr>
          <w:lang w:val="da-DK"/>
        </w:rPr>
        <w:t>min. og</w:t>
      </w:r>
      <w:r w:rsidR="00C63BD8">
        <w:rPr>
          <w:lang w:val="da-DK"/>
        </w:rPr>
        <w:t xml:space="preserve"> mellem</w:t>
      </w:r>
      <w:r>
        <w:rPr>
          <w:lang w:val="da-DK"/>
        </w:rPr>
        <w:t xml:space="preserve"> </w:t>
      </w:r>
      <w:r w:rsidRPr="0066679F">
        <w:rPr>
          <w:lang w:val="da-DK"/>
        </w:rPr>
        <w:t>11,1</w:t>
      </w:r>
      <w:r w:rsidR="00C63BD8" w:rsidRPr="0066679F">
        <w:rPr>
          <w:lang w:val="da-DK"/>
        </w:rPr>
        <w:t> </w:t>
      </w:r>
      <w:r w:rsidRPr="0066679F">
        <w:rPr>
          <w:lang w:val="da-DK"/>
        </w:rPr>
        <w:t>time</w:t>
      </w:r>
      <w:r w:rsidR="00527791" w:rsidRPr="0066679F">
        <w:rPr>
          <w:lang w:val="da-DK"/>
        </w:rPr>
        <w:t>r</w:t>
      </w:r>
      <w:r w:rsidR="00C63BD8">
        <w:rPr>
          <w:lang w:val="da-DK"/>
        </w:rPr>
        <w:t xml:space="preserve"> og 17,5 time</w:t>
      </w:r>
      <w:r w:rsidR="00527791">
        <w:rPr>
          <w:lang w:val="da-DK"/>
        </w:rPr>
        <w:t>r</w:t>
      </w:r>
      <w:r w:rsidR="00C63BD8">
        <w:rPr>
          <w:lang w:val="da-DK"/>
        </w:rPr>
        <w:t>, ved prøvetagning i op til 24 timer</w:t>
      </w:r>
      <w:r>
        <w:rPr>
          <w:lang w:val="da-DK"/>
        </w:rPr>
        <w:t>.</w:t>
      </w:r>
      <w:r w:rsidR="00C63BD8">
        <w:rPr>
          <w:lang w:val="da-DK"/>
        </w:rPr>
        <w:t xml:space="preserve"> Et yderligere studie, der har undersøgt docetaxels farmakokinetiske egenskaber hos patienter ved lignende doser (75-100 mg/m</w:t>
      </w:r>
      <w:r w:rsidR="00C63BD8">
        <w:rPr>
          <w:vertAlign w:val="superscript"/>
          <w:lang w:val="da-DK"/>
        </w:rPr>
        <w:t>2</w:t>
      </w:r>
      <w:r w:rsidR="00C63BD8">
        <w:rPr>
          <w:lang w:val="da-DK"/>
        </w:rPr>
        <w:t>), men over et længere tidsinterval</w:t>
      </w:r>
      <w:r>
        <w:rPr>
          <w:lang w:val="da-DK"/>
        </w:rPr>
        <w:t xml:space="preserve"> </w:t>
      </w:r>
      <w:r w:rsidR="002B62DE">
        <w:rPr>
          <w:lang w:val="da-DK"/>
        </w:rPr>
        <w:t xml:space="preserve">(over 22 dage), fandt en længere gennemsnitlig </w:t>
      </w:r>
      <w:r w:rsidR="002B62DE" w:rsidRPr="002B62DE">
        <w:rPr>
          <w:lang w:val="da-DK"/>
        </w:rPr>
        <w:t>terminal eliminationshalveringstid mellem</w:t>
      </w:r>
      <w:r w:rsidR="002B62DE">
        <w:rPr>
          <w:lang w:val="da-DK"/>
        </w:rPr>
        <w:t xml:space="preserve"> 91 og 120 timer. </w:t>
      </w:r>
      <w:r>
        <w:rPr>
          <w:lang w:val="da-DK"/>
        </w:rPr>
        <w:t xml:space="preserve">Den sene fase skyldes til dels den relativt langsomme </w:t>
      </w:r>
      <w:r w:rsidRPr="00346210">
        <w:rPr>
          <w:lang w:val="da-DK"/>
        </w:rPr>
        <w:t>re</w:t>
      </w:r>
      <w:r w:rsidR="007B549F" w:rsidRPr="00346210">
        <w:rPr>
          <w:lang w:val="da-DK"/>
        </w:rPr>
        <w:t>fordeling</w:t>
      </w:r>
      <w:r w:rsidRPr="00346210">
        <w:rPr>
          <w:lang w:val="da-DK"/>
        </w:rPr>
        <w:t xml:space="preserve"> af docetaxel</w:t>
      </w:r>
      <w:r>
        <w:rPr>
          <w:lang w:val="da-DK"/>
        </w:rPr>
        <w:t xml:space="preserve"> fra perifere compartments.</w:t>
      </w:r>
    </w:p>
    <w:bookmarkEnd w:id="42"/>
    <w:p w14:paraId="316B5F97" w14:textId="77777777" w:rsidR="00E71526" w:rsidRDefault="00E71526">
      <w:pPr>
        <w:keepNext/>
        <w:rPr>
          <w:lang w:val="da-DK"/>
        </w:rPr>
      </w:pPr>
    </w:p>
    <w:p w14:paraId="7F3EF8AC" w14:textId="43FE4D9C" w:rsidR="00E71526" w:rsidRPr="00650975" w:rsidRDefault="00CE3F1F">
      <w:pPr>
        <w:keepNext/>
        <w:rPr>
          <w:u w:val="single"/>
          <w:lang w:val="da-DK"/>
        </w:rPr>
      </w:pPr>
      <w:r>
        <w:rPr>
          <w:u w:val="single"/>
          <w:lang w:val="da-DK"/>
        </w:rPr>
        <w:t>Fordeling</w:t>
      </w:r>
    </w:p>
    <w:p w14:paraId="2DD6D001" w14:textId="77777777" w:rsidR="00E71526" w:rsidRPr="00650975" w:rsidRDefault="00E71526">
      <w:pPr>
        <w:keepNext/>
        <w:rPr>
          <w:lang w:val="da-DK"/>
        </w:rPr>
      </w:pPr>
    </w:p>
    <w:p w14:paraId="24F67109" w14:textId="6F01A69D" w:rsidR="00F67707" w:rsidRPr="00167788" w:rsidRDefault="00F67707">
      <w:pPr>
        <w:keepNext/>
        <w:rPr>
          <w:lang w:val="da-DK"/>
        </w:rPr>
      </w:pPr>
      <w:r w:rsidRPr="00650975">
        <w:rPr>
          <w:lang w:val="da-DK"/>
        </w:rPr>
        <w:t>Efter administration af docetaxel 100 mg/m</w:t>
      </w:r>
      <w:r w:rsidRPr="00650975">
        <w:rPr>
          <w:vertAlign w:val="superscript"/>
          <w:lang w:val="da-DK"/>
        </w:rPr>
        <w:t>2</w:t>
      </w:r>
      <w:r w:rsidRPr="00650975">
        <w:rPr>
          <w:lang w:val="da-DK"/>
        </w:rPr>
        <w:t xml:space="preserve"> givet som infusion over 1</w:t>
      </w:r>
      <w:r w:rsidR="00650975">
        <w:rPr>
          <w:lang w:val="da-DK"/>
        </w:rPr>
        <w:t> </w:t>
      </w:r>
      <w:r w:rsidRPr="00650975">
        <w:rPr>
          <w:lang w:val="da-DK"/>
        </w:rPr>
        <w:t>time, fandtes den</w:t>
      </w:r>
      <w:r>
        <w:rPr>
          <w:lang w:val="da-DK"/>
        </w:rPr>
        <w:t xml:space="preserve"> gennemsnitlige maksimale plasmakoncentration at være 3,7 mg/ml med et AUC på 4,6 h.</w:t>
      </w:r>
      <w:r>
        <w:rPr>
          <w:lang w:val="da-DK"/>
        </w:rPr>
        <w:fldChar w:fldCharType="begin"/>
      </w:r>
      <w:r>
        <w:rPr>
          <w:lang w:val="da-DK"/>
        </w:rPr>
        <w:instrText>SYMBOL 109 \f "Symbol" \s 11</w:instrText>
      </w:r>
      <w:r>
        <w:rPr>
          <w:lang w:val="da-DK"/>
        </w:rPr>
        <w:fldChar w:fldCharType="separate"/>
      </w:r>
      <w:r>
        <w:rPr>
          <w:lang w:val="da-DK"/>
        </w:rPr>
        <w:t>m</w:t>
      </w:r>
      <w:r>
        <w:rPr>
          <w:lang w:val="da-DK"/>
        </w:rPr>
        <w:fldChar w:fldCharType="end"/>
      </w:r>
      <w:r>
        <w:rPr>
          <w:lang w:val="da-DK"/>
        </w:rPr>
        <w:t xml:space="preserve">g/ml. Gennemsnitsværdierne for den </w:t>
      </w:r>
      <w:r w:rsidRPr="009313EF">
        <w:rPr>
          <w:lang w:val="da-DK"/>
        </w:rPr>
        <w:t xml:space="preserve">totale </w:t>
      </w:r>
      <w:r w:rsidR="00D621F6" w:rsidRPr="009313EF">
        <w:rPr>
          <w:lang w:val="da-DK"/>
        </w:rPr>
        <w:t>clearance</w:t>
      </w:r>
      <w:r>
        <w:rPr>
          <w:lang w:val="da-DK"/>
        </w:rPr>
        <w:t xml:space="preserve"> og </w:t>
      </w:r>
      <w:r w:rsidRPr="00650975">
        <w:rPr>
          <w:i/>
          <w:iCs/>
          <w:lang w:val="da-DK"/>
        </w:rPr>
        <w:t>steady-state</w:t>
      </w:r>
      <w:r>
        <w:rPr>
          <w:lang w:val="da-DK"/>
        </w:rPr>
        <w:t xml:space="preserve"> </w:t>
      </w:r>
      <w:r w:rsidR="00D621F6" w:rsidRPr="00061AD0">
        <w:rPr>
          <w:lang w:val="da-DK"/>
        </w:rPr>
        <w:t>fordelings</w:t>
      </w:r>
      <w:r w:rsidRPr="00061AD0">
        <w:rPr>
          <w:lang w:val="da-DK"/>
        </w:rPr>
        <w:t>volumen var</w:t>
      </w:r>
      <w:r>
        <w:rPr>
          <w:lang w:val="da-DK"/>
        </w:rPr>
        <w:t xml:space="preserve"> henholdsvis </w:t>
      </w:r>
      <w:r>
        <w:rPr>
          <w:lang w:val="da-DK"/>
        </w:rPr>
        <w:lastRenderedPageBreak/>
        <w:t>21 l/h/m</w:t>
      </w:r>
      <w:r>
        <w:rPr>
          <w:vertAlign w:val="superscript"/>
          <w:lang w:val="da-DK"/>
        </w:rPr>
        <w:t>2</w:t>
      </w:r>
      <w:r>
        <w:rPr>
          <w:lang w:val="da-DK"/>
        </w:rPr>
        <w:t xml:space="preserve"> og 113 l. Den interindividuelle variation i totalclearance var ca</w:t>
      </w:r>
      <w:r w:rsidR="00631027">
        <w:rPr>
          <w:lang w:val="da-DK"/>
        </w:rPr>
        <w:t>.</w:t>
      </w:r>
      <w:r>
        <w:rPr>
          <w:lang w:val="da-DK"/>
        </w:rPr>
        <w:t xml:space="preserve"> 50 %. </w:t>
      </w:r>
      <w:r w:rsidRPr="00167788">
        <w:rPr>
          <w:lang w:val="da-DK"/>
        </w:rPr>
        <w:t>Docetaxels plasmaproteinbinding er &gt; 95 %.</w:t>
      </w:r>
    </w:p>
    <w:p w14:paraId="1D5B225D" w14:textId="77777777" w:rsidR="00F67707" w:rsidRPr="00167788" w:rsidRDefault="00F67707">
      <w:pPr>
        <w:tabs>
          <w:tab w:val="left" w:pos="-1440"/>
          <w:tab w:val="left" w:pos="-306"/>
          <w:tab w:val="left" w:pos="0"/>
          <w:tab w:val="left" w:pos="567"/>
        </w:tabs>
        <w:jc w:val="both"/>
        <w:rPr>
          <w:lang w:val="da-DK"/>
        </w:rPr>
      </w:pPr>
    </w:p>
    <w:p w14:paraId="4C421730" w14:textId="77777777" w:rsidR="00E71526" w:rsidRPr="003D6A4A" w:rsidRDefault="00E71526" w:rsidP="00061D1C">
      <w:pPr>
        <w:keepNext/>
        <w:tabs>
          <w:tab w:val="left" w:pos="-1440"/>
          <w:tab w:val="left" w:pos="-306"/>
          <w:tab w:val="left" w:pos="0"/>
          <w:tab w:val="left" w:pos="567"/>
        </w:tabs>
        <w:rPr>
          <w:u w:val="single"/>
          <w:lang w:val="da-DK"/>
        </w:rPr>
      </w:pPr>
      <w:r w:rsidRPr="003D6A4A">
        <w:rPr>
          <w:u w:val="single"/>
          <w:lang w:val="da-DK"/>
        </w:rPr>
        <w:t>Elimination</w:t>
      </w:r>
    </w:p>
    <w:p w14:paraId="1E805844" w14:textId="77777777" w:rsidR="00225514" w:rsidRDefault="00225514" w:rsidP="00061D1C">
      <w:pPr>
        <w:keepNext/>
        <w:tabs>
          <w:tab w:val="left" w:pos="-1440"/>
          <w:tab w:val="left" w:pos="-306"/>
          <w:tab w:val="left" w:pos="0"/>
          <w:tab w:val="left" w:pos="567"/>
        </w:tabs>
        <w:rPr>
          <w:lang w:val="da-DK"/>
        </w:rPr>
      </w:pPr>
    </w:p>
    <w:p w14:paraId="3CC6FBA6" w14:textId="2F104503" w:rsidR="00F67707" w:rsidRDefault="00F67707">
      <w:pPr>
        <w:tabs>
          <w:tab w:val="left" w:pos="-1440"/>
          <w:tab w:val="left" w:pos="-306"/>
          <w:tab w:val="left" w:pos="0"/>
          <w:tab w:val="left" w:pos="567"/>
        </w:tabs>
        <w:rPr>
          <w:lang w:val="da-DK"/>
        </w:rPr>
      </w:pPr>
      <w:r>
        <w:rPr>
          <w:lang w:val="da-DK"/>
        </w:rPr>
        <w:t>Der er gennemført e</w:t>
      </w:r>
      <w:r w:rsidR="00196A6A">
        <w:rPr>
          <w:lang w:val="da-DK"/>
        </w:rPr>
        <w:t>t</w:t>
      </w:r>
      <w:r>
        <w:rPr>
          <w:lang w:val="da-DK"/>
        </w:rPr>
        <w:t xml:space="preserve"> </w:t>
      </w:r>
      <w:r w:rsidR="00196A6A">
        <w:rPr>
          <w:lang w:val="da-DK"/>
        </w:rPr>
        <w:t>studie</w:t>
      </w:r>
      <w:r>
        <w:rPr>
          <w:lang w:val="da-DK"/>
        </w:rPr>
        <w:t xml:space="preserve"> med </w:t>
      </w:r>
      <w:r>
        <w:rPr>
          <w:vertAlign w:val="superscript"/>
          <w:lang w:val="da-DK"/>
        </w:rPr>
        <w:t>14</w:t>
      </w:r>
      <w:r>
        <w:rPr>
          <w:lang w:val="da-DK"/>
        </w:rPr>
        <w:t>C-mærket docetaxel på 3</w:t>
      </w:r>
      <w:r w:rsidR="00650975">
        <w:rPr>
          <w:lang w:val="da-DK"/>
        </w:rPr>
        <w:t> </w:t>
      </w:r>
      <w:r>
        <w:rPr>
          <w:lang w:val="da-DK"/>
        </w:rPr>
        <w:t>kræftpatienter. Docetaxel blev elimineret både i urin og fæces efter cytocrom P-450 medieret oxidativ metabolisering af tert-butyl estergruppen. Inden for 7</w:t>
      </w:r>
      <w:r w:rsidR="00010938">
        <w:rPr>
          <w:lang w:val="da-DK"/>
        </w:rPr>
        <w:t> </w:t>
      </w:r>
      <w:r>
        <w:rPr>
          <w:lang w:val="da-DK"/>
        </w:rPr>
        <w:t>dage udgjorde ekskretion i urin og fæces henholdsvis 6 % og 75 % af radioaktiv</w:t>
      </w:r>
      <w:r w:rsidR="00D64B7A">
        <w:rPr>
          <w:lang w:val="da-DK"/>
        </w:rPr>
        <w:t>i</w:t>
      </w:r>
      <w:r>
        <w:rPr>
          <w:lang w:val="da-DK"/>
        </w:rPr>
        <w:t>teten. Ca</w:t>
      </w:r>
      <w:r w:rsidR="00631027">
        <w:rPr>
          <w:lang w:val="da-DK"/>
        </w:rPr>
        <w:t>.</w:t>
      </w:r>
      <w:r>
        <w:rPr>
          <w:lang w:val="da-DK"/>
        </w:rPr>
        <w:t xml:space="preserve"> 80 % af radioaktiviteten i fæces er udskilt efter 48</w:t>
      </w:r>
      <w:r w:rsidR="00650975">
        <w:rPr>
          <w:lang w:val="da-DK"/>
        </w:rPr>
        <w:t> </w:t>
      </w:r>
      <w:r>
        <w:rPr>
          <w:lang w:val="da-DK"/>
        </w:rPr>
        <w:t>timer i form af en større inaktiv og tre mindre inaktive metabolitter samt meget lave koncentrationer af uomdannet lægemiddel.</w:t>
      </w:r>
    </w:p>
    <w:p w14:paraId="38B0EC11" w14:textId="77777777" w:rsidR="00F67707" w:rsidRDefault="00F67707">
      <w:pPr>
        <w:tabs>
          <w:tab w:val="left" w:pos="-1440"/>
          <w:tab w:val="left" w:pos="-306"/>
          <w:tab w:val="left" w:pos="0"/>
          <w:tab w:val="left" w:pos="567"/>
        </w:tabs>
        <w:rPr>
          <w:lang w:val="da-DK"/>
        </w:rPr>
      </w:pPr>
    </w:p>
    <w:p w14:paraId="765D1D11" w14:textId="77777777" w:rsidR="00225514" w:rsidRPr="003D6A4A" w:rsidRDefault="00225514">
      <w:pPr>
        <w:tabs>
          <w:tab w:val="left" w:pos="-1440"/>
          <w:tab w:val="left" w:pos="-306"/>
          <w:tab w:val="left" w:pos="0"/>
          <w:tab w:val="left" w:pos="567"/>
        </w:tabs>
        <w:rPr>
          <w:u w:val="single"/>
          <w:lang w:val="da-DK"/>
        </w:rPr>
      </w:pPr>
      <w:r w:rsidRPr="003D6A4A">
        <w:rPr>
          <w:u w:val="single"/>
          <w:lang w:val="da-DK"/>
        </w:rPr>
        <w:t>Specielle populationer</w:t>
      </w:r>
    </w:p>
    <w:p w14:paraId="6D310DA8" w14:textId="77777777" w:rsidR="00225514" w:rsidRDefault="00225514">
      <w:pPr>
        <w:tabs>
          <w:tab w:val="left" w:pos="-1440"/>
          <w:tab w:val="left" w:pos="-306"/>
          <w:tab w:val="left" w:pos="0"/>
          <w:tab w:val="left" w:pos="567"/>
        </w:tabs>
        <w:rPr>
          <w:lang w:val="da-DK"/>
        </w:rPr>
      </w:pPr>
    </w:p>
    <w:p w14:paraId="0DE5E93C" w14:textId="77777777" w:rsidR="00225514" w:rsidRPr="009A6035" w:rsidRDefault="00225514">
      <w:pPr>
        <w:tabs>
          <w:tab w:val="left" w:pos="-1440"/>
          <w:tab w:val="left" w:pos="-306"/>
          <w:tab w:val="left" w:pos="0"/>
          <w:tab w:val="left" w:pos="567"/>
        </w:tabs>
        <w:rPr>
          <w:i/>
          <w:lang w:val="da-DK"/>
        </w:rPr>
      </w:pPr>
      <w:r w:rsidRPr="009A6035">
        <w:rPr>
          <w:i/>
          <w:lang w:val="da-DK"/>
        </w:rPr>
        <w:t>Alder og køn</w:t>
      </w:r>
    </w:p>
    <w:p w14:paraId="4831585F" w14:textId="1E34619A" w:rsidR="00225514" w:rsidRDefault="00F67707">
      <w:pPr>
        <w:tabs>
          <w:tab w:val="left" w:pos="-142"/>
        </w:tabs>
        <w:rPr>
          <w:lang w:val="da-DK"/>
        </w:rPr>
      </w:pPr>
      <w:r>
        <w:rPr>
          <w:lang w:val="da-DK"/>
        </w:rPr>
        <w:t>En farmakokinetisk populationsanalyse af docetaxel er blevet gennemført hos 577</w:t>
      </w:r>
      <w:r w:rsidR="00650975">
        <w:rPr>
          <w:lang w:val="da-DK"/>
        </w:rPr>
        <w:t> </w:t>
      </w:r>
      <w:r>
        <w:rPr>
          <w:lang w:val="da-DK"/>
        </w:rPr>
        <w:t>patienter. De farmakokinetiske parametre i modellen lå tæt på det, der blev observeret i fase I-studier. Docetaxels farmakokinetik varierede ikke med patientens alder eller køn.</w:t>
      </w:r>
    </w:p>
    <w:p w14:paraId="2818097B" w14:textId="77777777" w:rsidR="00225514" w:rsidRDefault="00225514">
      <w:pPr>
        <w:tabs>
          <w:tab w:val="left" w:pos="-142"/>
        </w:tabs>
        <w:rPr>
          <w:lang w:val="da-DK"/>
        </w:rPr>
      </w:pPr>
    </w:p>
    <w:p w14:paraId="3D308CC6" w14:textId="77777777" w:rsidR="00225514" w:rsidRPr="009A6035" w:rsidRDefault="00745369">
      <w:pPr>
        <w:tabs>
          <w:tab w:val="left" w:pos="-142"/>
        </w:tabs>
        <w:rPr>
          <w:i/>
          <w:lang w:val="da-DK"/>
        </w:rPr>
      </w:pPr>
      <w:r>
        <w:rPr>
          <w:i/>
          <w:lang w:val="da-DK"/>
        </w:rPr>
        <w:t>Nedsat l</w:t>
      </w:r>
      <w:r w:rsidR="00225514" w:rsidRPr="009A6035">
        <w:rPr>
          <w:i/>
          <w:lang w:val="da-DK"/>
        </w:rPr>
        <w:t>ever</w:t>
      </w:r>
      <w:r>
        <w:rPr>
          <w:i/>
          <w:lang w:val="da-DK"/>
        </w:rPr>
        <w:t>funktion</w:t>
      </w:r>
    </w:p>
    <w:p w14:paraId="0A9560A6" w14:textId="0B5A5B30" w:rsidR="00225514" w:rsidRDefault="00F67707">
      <w:pPr>
        <w:tabs>
          <w:tab w:val="left" w:pos="-142"/>
        </w:tabs>
        <w:rPr>
          <w:lang w:val="da-DK"/>
        </w:rPr>
      </w:pPr>
      <w:r>
        <w:rPr>
          <w:lang w:val="da-DK"/>
        </w:rPr>
        <w:t>Hos et beskedent antal patienter (n = 23) med en klinisk kemi, der tydede på en let til moderat nedsat leverfunktion (ASAT og ALAT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w:t>
      </w:r>
      <w:r w:rsidR="00E81F21">
        <w:rPr>
          <w:lang w:val="da-DK"/>
        </w:rPr>
        <w:t> </w:t>
      </w:r>
      <w:r>
        <w:rPr>
          <w:lang w:val="da-DK"/>
        </w:rPr>
        <w:t xml:space="preserve">gange øvre normalværdi og basisk fosfatase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2,5</w:t>
      </w:r>
      <w:r w:rsidR="00E81F21">
        <w:rPr>
          <w:lang w:val="da-DK"/>
        </w:rPr>
        <w:t> </w:t>
      </w:r>
      <w:r>
        <w:rPr>
          <w:lang w:val="da-DK"/>
        </w:rPr>
        <w:t xml:space="preserve">gange øvre normalværdi), var clearance nedsat med gennemsnitlig 27 %. (se </w:t>
      </w:r>
      <w:r w:rsidR="000617F1">
        <w:rPr>
          <w:lang w:val="da-DK"/>
        </w:rPr>
        <w:t>pkt.</w:t>
      </w:r>
      <w:r w:rsidR="00650975">
        <w:rPr>
          <w:lang w:val="da-DK"/>
        </w:rPr>
        <w:t> </w:t>
      </w:r>
      <w:r>
        <w:rPr>
          <w:lang w:val="da-DK"/>
        </w:rPr>
        <w:t>4.2).</w:t>
      </w:r>
    </w:p>
    <w:p w14:paraId="1FA9762E" w14:textId="77777777" w:rsidR="00225514" w:rsidRDefault="00225514">
      <w:pPr>
        <w:tabs>
          <w:tab w:val="left" w:pos="-142"/>
        </w:tabs>
        <w:rPr>
          <w:lang w:val="da-DK"/>
        </w:rPr>
      </w:pPr>
    </w:p>
    <w:p w14:paraId="43278D31" w14:textId="77777777" w:rsidR="00225514" w:rsidRPr="009A6035" w:rsidRDefault="00225514">
      <w:pPr>
        <w:tabs>
          <w:tab w:val="left" w:pos="-142"/>
        </w:tabs>
        <w:rPr>
          <w:i/>
          <w:lang w:val="da-DK"/>
        </w:rPr>
      </w:pPr>
      <w:r w:rsidRPr="009A6035">
        <w:rPr>
          <w:i/>
          <w:lang w:val="da-DK"/>
        </w:rPr>
        <w:t>Væskeretention</w:t>
      </w:r>
    </w:p>
    <w:p w14:paraId="5F605968" w14:textId="77777777" w:rsidR="00F67707" w:rsidRDefault="00F67707">
      <w:pPr>
        <w:tabs>
          <w:tab w:val="left" w:pos="-142"/>
        </w:tabs>
        <w:rPr>
          <w:lang w:val="da-DK"/>
        </w:rPr>
      </w:pPr>
      <w:r>
        <w:rPr>
          <w:lang w:val="da-DK"/>
        </w:rPr>
        <w:t>Docetaxels clearance var ikke påvirket hos patienter med let til moderat væskeretention, og der findes ingen data for clearance hos patienter med svær væskeretention.</w:t>
      </w:r>
    </w:p>
    <w:p w14:paraId="0E52C500" w14:textId="77777777" w:rsidR="00F67707" w:rsidRDefault="00F67707">
      <w:pPr>
        <w:tabs>
          <w:tab w:val="left" w:pos="-1440"/>
          <w:tab w:val="left" w:pos="-306"/>
          <w:tab w:val="left" w:pos="-142"/>
          <w:tab w:val="left" w:pos="567"/>
        </w:tabs>
        <w:jc w:val="both"/>
        <w:rPr>
          <w:lang w:val="da-DK"/>
        </w:rPr>
      </w:pPr>
    </w:p>
    <w:p w14:paraId="185C38CA" w14:textId="77777777" w:rsidR="00225514" w:rsidRPr="009A6035" w:rsidRDefault="00225514" w:rsidP="00225514">
      <w:pPr>
        <w:tabs>
          <w:tab w:val="left" w:pos="-1440"/>
          <w:tab w:val="left" w:pos="-306"/>
          <w:tab w:val="left" w:pos="-142"/>
          <w:tab w:val="left" w:pos="567"/>
        </w:tabs>
        <w:jc w:val="both"/>
        <w:rPr>
          <w:u w:val="single"/>
          <w:lang w:val="da-DK"/>
        </w:rPr>
      </w:pPr>
      <w:r w:rsidRPr="009A6035">
        <w:rPr>
          <w:u w:val="single"/>
          <w:lang w:val="da-DK"/>
        </w:rPr>
        <w:t>Kombinationsbehandling</w:t>
      </w:r>
    </w:p>
    <w:p w14:paraId="24FB622B" w14:textId="77777777" w:rsidR="00225514" w:rsidRDefault="00225514">
      <w:pPr>
        <w:tabs>
          <w:tab w:val="left" w:pos="-1440"/>
          <w:tab w:val="left" w:pos="-306"/>
          <w:tab w:val="left" w:pos="-142"/>
          <w:tab w:val="left" w:pos="567"/>
        </w:tabs>
        <w:jc w:val="both"/>
        <w:rPr>
          <w:lang w:val="da-DK"/>
        </w:rPr>
      </w:pPr>
    </w:p>
    <w:p w14:paraId="5AF1DBB8" w14:textId="77777777" w:rsidR="00225514" w:rsidRPr="009A6035" w:rsidRDefault="00225514" w:rsidP="00225514">
      <w:pPr>
        <w:tabs>
          <w:tab w:val="left" w:pos="-1440"/>
          <w:tab w:val="left" w:pos="-306"/>
          <w:tab w:val="left" w:pos="-142"/>
          <w:tab w:val="left" w:pos="567"/>
        </w:tabs>
        <w:jc w:val="both"/>
        <w:rPr>
          <w:i/>
          <w:lang w:val="da-DK"/>
        </w:rPr>
      </w:pPr>
      <w:r w:rsidRPr="009A6035">
        <w:rPr>
          <w:i/>
          <w:lang w:val="da-DK"/>
        </w:rPr>
        <w:t>Doxorubicin</w:t>
      </w:r>
    </w:p>
    <w:p w14:paraId="0B87025B" w14:textId="2468F916" w:rsidR="00225514" w:rsidRDefault="00F67707">
      <w:pPr>
        <w:tabs>
          <w:tab w:val="left" w:pos="-1440"/>
          <w:tab w:val="left" w:pos="-306"/>
          <w:tab w:val="left" w:pos="-142"/>
          <w:tab w:val="left" w:pos="567"/>
        </w:tabs>
        <w:jc w:val="both"/>
        <w:rPr>
          <w:lang w:val="da-DK"/>
        </w:rPr>
      </w:pPr>
      <w:r>
        <w:rPr>
          <w:lang w:val="da-DK"/>
        </w:rPr>
        <w:t xml:space="preserve">Docetaxel influerer ikke på </w:t>
      </w:r>
      <w:r w:rsidR="00802830" w:rsidRPr="00C25DB3">
        <w:rPr>
          <w:lang w:val="da-DK"/>
        </w:rPr>
        <w:t>clearance</w:t>
      </w:r>
      <w:r w:rsidRPr="00C25DB3">
        <w:rPr>
          <w:lang w:val="da-DK"/>
        </w:rPr>
        <w:t xml:space="preserve"> af</w:t>
      </w:r>
      <w:r>
        <w:rPr>
          <w:lang w:val="da-DK"/>
        </w:rPr>
        <w:t xml:space="preserve"> doxorubicin eller plasmaniveauet af doxorubicinol (en doxorubicinmetabolit), når det anvendes i kombination.</w:t>
      </w:r>
    </w:p>
    <w:p w14:paraId="55720EBC" w14:textId="6A2880C1" w:rsidR="00F67707" w:rsidRDefault="00F67707">
      <w:pPr>
        <w:tabs>
          <w:tab w:val="left" w:pos="-1440"/>
          <w:tab w:val="left" w:pos="-306"/>
          <w:tab w:val="left" w:pos="-142"/>
          <w:tab w:val="left" w:pos="567"/>
        </w:tabs>
        <w:jc w:val="both"/>
        <w:rPr>
          <w:lang w:val="da-DK"/>
        </w:rPr>
      </w:pPr>
      <w:r>
        <w:rPr>
          <w:lang w:val="da-DK"/>
        </w:rPr>
        <w:t xml:space="preserve">Den samtidige administration af docetaxel, doxorubicin og </w:t>
      </w:r>
      <w:r w:rsidR="0030742E">
        <w:rPr>
          <w:lang w:val="da-DK"/>
        </w:rPr>
        <w:t>cyclophosphamid</w:t>
      </w:r>
      <w:r>
        <w:rPr>
          <w:lang w:val="da-DK"/>
        </w:rPr>
        <w:t xml:space="preserve"> påvirkede ikke deres </w:t>
      </w:r>
      <w:r w:rsidR="00630839" w:rsidRPr="001A6551">
        <w:rPr>
          <w:lang w:val="da-DK"/>
        </w:rPr>
        <w:t>farmakokinetik</w:t>
      </w:r>
      <w:r w:rsidRPr="001A6551">
        <w:rPr>
          <w:lang w:val="da-DK"/>
        </w:rPr>
        <w:t>.</w:t>
      </w:r>
    </w:p>
    <w:p w14:paraId="13AC2C8C" w14:textId="77777777" w:rsidR="00F67707" w:rsidRDefault="00F67707">
      <w:pPr>
        <w:tabs>
          <w:tab w:val="left" w:pos="-1440"/>
          <w:tab w:val="left" w:pos="-306"/>
          <w:tab w:val="left" w:pos="-142"/>
          <w:tab w:val="left" w:pos="567"/>
        </w:tabs>
        <w:jc w:val="both"/>
        <w:rPr>
          <w:lang w:val="da-DK"/>
        </w:rPr>
      </w:pPr>
    </w:p>
    <w:p w14:paraId="4F35C010" w14:textId="77777777" w:rsidR="00225514" w:rsidRPr="009A6035" w:rsidRDefault="00225514">
      <w:pPr>
        <w:tabs>
          <w:tab w:val="left" w:pos="-1440"/>
          <w:tab w:val="left" w:pos="-306"/>
          <w:tab w:val="left" w:pos="-142"/>
          <w:tab w:val="left" w:pos="567"/>
        </w:tabs>
        <w:jc w:val="both"/>
        <w:rPr>
          <w:i/>
          <w:lang w:val="da-DK"/>
        </w:rPr>
      </w:pPr>
      <w:r w:rsidRPr="009A6035">
        <w:rPr>
          <w:i/>
          <w:lang w:val="da-DK"/>
        </w:rPr>
        <w:t>Capecitabin</w:t>
      </w:r>
    </w:p>
    <w:p w14:paraId="5C161168" w14:textId="77777777" w:rsidR="00F67707" w:rsidRDefault="00F67707">
      <w:pPr>
        <w:tabs>
          <w:tab w:val="left" w:pos="-720"/>
        </w:tabs>
        <w:suppressAutoHyphens/>
        <w:rPr>
          <w:lang w:val="da-DK"/>
        </w:rPr>
      </w:pPr>
      <w:r>
        <w:rPr>
          <w:lang w:val="da-DK"/>
        </w:rPr>
        <w:t xml:space="preserve">Fase I-studier, som evaluerede </w:t>
      </w:r>
      <w:r w:rsidR="00576D15">
        <w:rPr>
          <w:lang w:val="da-DK"/>
        </w:rPr>
        <w:t>capecitabin</w:t>
      </w:r>
      <w:r>
        <w:rPr>
          <w:lang w:val="da-DK"/>
        </w:rPr>
        <w:t xml:space="preserve">s effekt på docetaxels farmakokinetik og vice versa, viste ingen effekt af </w:t>
      </w:r>
      <w:r w:rsidR="00576D15">
        <w:rPr>
          <w:lang w:val="da-DK"/>
        </w:rPr>
        <w:t>capecitabin</w:t>
      </w:r>
      <w:r>
        <w:rPr>
          <w:lang w:val="da-DK"/>
        </w:rPr>
        <w:t xml:space="preserve"> på docetaxels farmakokinetik (C</w:t>
      </w:r>
      <w:r w:rsidRPr="00777779">
        <w:rPr>
          <w:vertAlign w:val="subscript"/>
          <w:lang w:val="da-DK"/>
        </w:rPr>
        <w:t>max</w:t>
      </w:r>
      <w:r>
        <w:rPr>
          <w:lang w:val="da-DK"/>
        </w:rPr>
        <w:t xml:space="preserve"> og AUC) og ingen effekt af docetaxel på </w:t>
      </w:r>
      <w:r w:rsidR="00576D15">
        <w:rPr>
          <w:lang w:val="da-DK"/>
        </w:rPr>
        <w:t>capecitabin</w:t>
      </w:r>
      <w:r>
        <w:rPr>
          <w:lang w:val="da-DK"/>
        </w:rPr>
        <w:t>s hovedmetabolit 5’-DFUR’s farmakokinetik.</w:t>
      </w:r>
    </w:p>
    <w:p w14:paraId="55A6BCB0" w14:textId="77777777" w:rsidR="00F67707" w:rsidRDefault="00F67707">
      <w:pPr>
        <w:tabs>
          <w:tab w:val="left" w:pos="-720"/>
        </w:tabs>
        <w:suppressAutoHyphens/>
        <w:rPr>
          <w:lang w:val="da-DK"/>
        </w:rPr>
      </w:pPr>
    </w:p>
    <w:p w14:paraId="78A19A14" w14:textId="77777777" w:rsidR="00225514" w:rsidRPr="009A6035" w:rsidRDefault="00225514">
      <w:pPr>
        <w:tabs>
          <w:tab w:val="left" w:pos="-720"/>
        </w:tabs>
        <w:suppressAutoHyphens/>
        <w:rPr>
          <w:i/>
          <w:lang w:val="da-DK"/>
        </w:rPr>
      </w:pPr>
      <w:r w:rsidRPr="009A6035">
        <w:rPr>
          <w:i/>
          <w:lang w:val="da-DK"/>
        </w:rPr>
        <w:t>Cisplatin</w:t>
      </w:r>
    </w:p>
    <w:p w14:paraId="6AA0F1EA" w14:textId="2EE05C0F" w:rsidR="00F67707" w:rsidRDefault="00F67707">
      <w:pPr>
        <w:tabs>
          <w:tab w:val="left" w:pos="-720"/>
        </w:tabs>
        <w:suppressAutoHyphens/>
        <w:rPr>
          <w:lang w:val="da-DK"/>
        </w:rPr>
      </w:pPr>
      <w:r>
        <w:rPr>
          <w:lang w:val="da-DK"/>
        </w:rPr>
        <w:t xml:space="preserve">Docetaxels </w:t>
      </w:r>
      <w:r w:rsidR="00630839" w:rsidRPr="00C25DB3">
        <w:rPr>
          <w:lang w:val="da-DK"/>
        </w:rPr>
        <w:t>clearance</w:t>
      </w:r>
      <w:r w:rsidRPr="00C25DB3">
        <w:rPr>
          <w:lang w:val="da-DK"/>
        </w:rPr>
        <w:t xml:space="preserve"> i</w:t>
      </w:r>
      <w:r>
        <w:rPr>
          <w:lang w:val="da-DK"/>
        </w:rPr>
        <w:t xml:space="preserve"> kombinationsterapi med cisplatin var sammenlignelig med det observerede ved monoterapi. Cisplatins farmakokinetiske profil, når det administreres kort efter infusion med </w:t>
      </w:r>
      <w:r w:rsidR="005B5AFE">
        <w:rPr>
          <w:lang w:val="da-DK"/>
        </w:rPr>
        <w:t>docetaxel</w:t>
      </w:r>
      <w:r>
        <w:rPr>
          <w:lang w:val="da-DK"/>
        </w:rPr>
        <w:t>, er sammenlignelig med profilen for cisplatin, når det administreres alene.</w:t>
      </w:r>
    </w:p>
    <w:p w14:paraId="3B6D9991" w14:textId="77777777" w:rsidR="00F67707" w:rsidRDefault="00F67707">
      <w:pPr>
        <w:tabs>
          <w:tab w:val="left" w:pos="-1440"/>
          <w:tab w:val="left" w:pos="-306"/>
          <w:tab w:val="left" w:pos="-142"/>
          <w:tab w:val="left" w:pos="567"/>
        </w:tabs>
        <w:jc w:val="both"/>
        <w:rPr>
          <w:lang w:val="da-DK"/>
        </w:rPr>
      </w:pPr>
    </w:p>
    <w:p w14:paraId="76A9174E" w14:textId="77777777" w:rsidR="00225514" w:rsidRPr="009A6035" w:rsidRDefault="00225514">
      <w:pPr>
        <w:tabs>
          <w:tab w:val="left" w:pos="-1440"/>
          <w:tab w:val="left" w:pos="-306"/>
          <w:tab w:val="left" w:pos="-142"/>
          <w:tab w:val="left" w:pos="567"/>
        </w:tabs>
        <w:jc w:val="both"/>
        <w:rPr>
          <w:i/>
          <w:lang w:val="da-DK"/>
        </w:rPr>
      </w:pPr>
      <w:r w:rsidRPr="009A6035">
        <w:rPr>
          <w:i/>
          <w:lang w:val="da-DK"/>
        </w:rPr>
        <w:t>Cisplatin og 5-fluoruracil</w:t>
      </w:r>
    </w:p>
    <w:p w14:paraId="4FEFFE0D" w14:textId="70386D29" w:rsidR="00F67707" w:rsidRDefault="00F67707">
      <w:pPr>
        <w:tabs>
          <w:tab w:val="left" w:pos="-1440"/>
          <w:tab w:val="left" w:pos="-306"/>
          <w:tab w:val="left" w:pos="-142"/>
          <w:tab w:val="left" w:pos="567"/>
        </w:tabs>
        <w:rPr>
          <w:lang w:val="da-DK"/>
        </w:rPr>
      </w:pPr>
      <w:r>
        <w:rPr>
          <w:lang w:val="da-DK"/>
        </w:rPr>
        <w:t>Den kombinerede administration af docetaxel, cisplatin og 5-</w:t>
      </w:r>
      <w:r w:rsidR="00F26C37">
        <w:rPr>
          <w:lang w:val="da-DK"/>
        </w:rPr>
        <w:t>fluoruracil</w:t>
      </w:r>
      <w:r>
        <w:rPr>
          <w:lang w:val="da-DK"/>
        </w:rPr>
        <w:t xml:space="preserve"> hos 12</w:t>
      </w:r>
      <w:r w:rsidR="00E81F21">
        <w:rPr>
          <w:lang w:val="da-DK"/>
        </w:rPr>
        <w:t> </w:t>
      </w:r>
      <w:r>
        <w:rPr>
          <w:lang w:val="da-DK"/>
        </w:rPr>
        <w:t>patienter med massive tumorer havde ingen indflydelse på farmakokinetikken for hvert af de individuelle lægemidler.</w:t>
      </w:r>
    </w:p>
    <w:p w14:paraId="44F21629" w14:textId="77777777" w:rsidR="00F67707" w:rsidRDefault="00F67707">
      <w:pPr>
        <w:tabs>
          <w:tab w:val="left" w:pos="-1440"/>
          <w:tab w:val="left" w:pos="-306"/>
          <w:tab w:val="left" w:pos="-142"/>
          <w:tab w:val="left" w:pos="567"/>
        </w:tabs>
        <w:jc w:val="both"/>
        <w:rPr>
          <w:lang w:val="da-DK"/>
        </w:rPr>
      </w:pPr>
    </w:p>
    <w:p w14:paraId="1648E9C8" w14:textId="77777777" w:rsidR="00225514" w:rsidRPr="009A6035" w:rsidRDefault="00225514">
      <w:pPr>
        <w:tabs>
          <w:tab w:val="left" w:pos="-1440"/>
          <w:tab w:val="left" w:pos="-306"/>
          <w:tab w:val="left" w:pos="-142"/>
          <w:tab w:val="left" w:pos="567"/>
        </w:tabs>
        <w:jc w:val="both"/>
        <w:rPr>
          <w:i/>
          <w:lang w:val="da-DK"/>
        </w:rPr>
      </w:pPr>
      <w:r w:rsidRPr="009A6035">
        <w:rPr>
          <w:i/>
          <w:lang w:val="da-DK"/>
        </w:rPr>
        <w:t>Prednison og dexamethason</w:t>
      </w:r>
    </w:p>
    <w:p w14:paraId="063D4AB1" w14:textId="3FC0A333" w:rsidR="00225514" w:rsidRDefault="00F67707">
      <w:pPr>
        <w:tabs>
          <w:tab w:val="left" w:pos="-1440"/>
          <w:tab w:val="left" w:pos="-306"/>
          <w:tab w:val="left" w:pos="-142"/>
          <w:tab w:val="left" w:pos="567"/>
        </w:tabs>
        <w:rPr>
          <w:lang w:val="da-DK"/>
        </w:rPr>
      </w:pPr>
      <w:r>
        <w:rPr>
          <w:lang w:val="da-DK"/>
        </w:rPr>
        <w:t>Prednisons virkning på farmakokinetikken for docetaxel administreret med standard prednison præmedicinering er undersøgt hos 42</w:t>
      </w:r>
      <w:r w:rsidR="00E81F21">
        <w:rPr>
          <w:lang w:val="da-DK"/>
        </w:rPr>
        <w:t> </w:t>
      </w:r>
      <w:r>
        <w:rPr>
          <w:lang w:val="da-DK"/>
        </w:rPr>
        <w:t>patienter.</w:t>
      </w:r>
    </w:p>
    <w:p w14:paraId="78672224" w14:textId="77777777" w:rsidR="00225514" w:rsidRDefault="00225514">
      <w:pPr>
        <w:tabs>
          <w:tab w:val="left" w:pos="-1440"/>
          <w:tab w:val="left" w:pos="-306"/>
          <w:tab w:val="left" w:pos="-142"/>
          <w:tab w:val="left" w:pos="567"/>
        </w:tabs>
        <w:rPr>
          <w:lang w:val="da-DK"/>
        </w:rPr>
      </w:pPr>
    </w:p>
    <w:p w14:paraId="2795C7F9" w14:textId="77777777" w:rsidR="00225514" w:rsidRPr="009A6035" w:rsidRDefault="009A6035">
      <w:pPr>
        <w:tabs>
          <w:tab w:val="left" w:pos="-1440"/>
          <w:tab w:val="left" w:pos="-306"/>
          <w:tab w:val="left" w:pos="-142"/>
          <w:tab w:val="left" w:pos="567"/>
        </w:tabs>
        <w:rPr>
          <w:i/>
          <w:lang w:val="da-DK"/>
        </w:rPr>
      </w:pPr>
      <w:r w:rsidRPr="009A6035">
        <w:rPr>
          <w:i/>
          <w:lang w:val="da-DK"/>
        </w:rPr>
        <w:t>Prednison</w:t>
      </w:r>
    </w:p>
    <w:p w14:paraId="38256FE7" w14:textId="77777777" w:rsidR="00F67707" w:rsidRDefault="00F67707">
      <w:pPr>
        <w:tabs>
          <w:tab w:val="left" w:pos="-1440"/>
          <w:tab w:val="left" w:pos="-306"/>
          <w:tab w:val="left" w:pos="-142"/>
          <w:tab w:val="left" w:pos="567"/>
        </w:tabs>
        <w:rPr>
          <w:lang w:val="da-DK"/>
        </w:rPr>
      </w:pPr>
      <w:r>
        <w:rPr>
          <w:lang w:val="da-DK"/>
        </w:rPr>
        <w:t>Der blev ikke observeret effekt af prednison på docetaxels farmakokinetik.</w:t>
      </w:r>
    </w:p>
    <w:p w14:paraId="0F42BF99" w14:textId="77777777" w:rsidR="00F67707" w:rsidRDefault="00F67707">
      <w:pPr>
        <w:tabs>
          <w:tab w:val="left" w:pos="-1440"/>
          <w:tab w:val="left" w:pos="-306"/>
          <w:tab w:val="left" w:pos="-142"/>
          <w:tab w:val="left" w:pos="567"/>
        </w:tabs>
        <w:jc w:val="both"/>
        <w:rPr>
          <w:lang w:val="da-DK"/>
        </w:rPr>
      </w:pPr>
    </w:p>
    <w:p w14:paraId="0EBCF96C" w14:textId="5C41A52E" w:rsidR="00F67707" w:rsidRDefault="00F67707" w:rsidP="009A6E24">
      <w:pPr>
        <w:keepNext/>
        <w:tabs>
          <w:tab w:val="left" w:pos="-1440"/>
          <w:tab w:val="left" w:pos="-306"/>
          <w:tab w:val="left" w:pos="-142"/>
          <w:tab w:val="left" w:pos="567"/>
        </w:tabs>
        <w:jc w:val="both"/>
        <w:rPr>
          <w:b/>
          <w:lang w:val="da-DK"/>
        </w:rPr>
      </w:pPr>
      <w:bookmarkStart w:id="43" w:name="_Hlk120869072"/>
      <w:r>
        <w:rPr>
          <w:b/>
          <w:lang w:val="da-DK"/>
        </w:rPr>
        <w:lastRenderedPageBreak/>
        <w:t>5.3</w:t>
      </w:r>
      <w:r>
        <w:rPr>
          <w:b/>
          <w:lang w:val="da-DK"/>
        </w:rPr>
        <w:tab/>
      </w:r>
      <w:r w:rsidR="007302EA" w:rsidRPr="007302EA">
        <w:rPr>
          <w:b/>
          <w:lang w:val="da-DK"/>
        </w:rPr>
        <w:t>Non-</w:t>
      </w:r>
      <w:r>
        <w:rPr>
          <w:b/>
          <w:lang w:val="da-DK"/>
        </w:rPr>
        <w:t>kliniske sikkerhedsdata</w:t>
      </w:r>
    </w:p>
    <w:p w14:paraId="02B9577D" w14:textId="77777777" w:rsidR="00F67707" w:rsidRDefault="00F67707" w:rsidP="009A6E24">
      <w:pPr>
        <w:keepNext/>
        <w:tabs>
          <w:tab w:val="left" w:pos="-1440"/>
          <w:tab w:val="left" w:pos="-306"/>
          <w:tab w:val="left" w:pos="-142"/>
          <w:tab w:val="left" w:pos="567"/>
        </w:tabs>
        <w:jc w:val="both"/>
        <w:rPr>
          <w:lang w:val="da-DK"/>
        </w:rPr>
      </w:pPr>
    </w:p>
    <w:p w14:paraId="1B5E132E" w14:textId="77777777" w:rsidR="00F67707" w:rsidRDefault="00745369" w:rsidP="009A6E24">
      <w:pPr>
        <w:keepNext/>
        <w:tabs>
          <w:tab w:val="left" w:pos="-1440"/>
          <w:tab w:val="left" w:pos="-306"/>
          <w:tab w:val="left" w:pos="-142"/>
          <w:tab w:val="left" w:pos="567"/>
        </w:tabs>
        <w:jc w:val="both"/>
        <w:rPr>
          <w:lang w:val="da-DK"/>
        </w:rPr>
      </w:pPr>
      <w:r>
        <w:rPr>
          <w:lang w:val="da-DK"/>
        </w:rPr>
        <w:t>K</w:t>
      </w:r>
      <w:r w:rsidR="00F67707">
        <w:rPr>
          <w:lang w:val="da-DK"/>
        </w:rPr>
        <w:t>arcinogeniciteten af docetaxel er ikke undersøgt.</w:t>
      </w:r>
    </w:p>
    <w:p w14:paraId="03128B1B" w14:textId="77777777" w:rsidR="00F67707" w:rsidRDefault="00F67707">
      <w:pPr>
        <w:tabs>
          <w:tab w:val="left" w:pos="-1440"/>
          <w:tab w:val="left" w:pos="-306"/>
          <w:tab w:val="left" w:pos="-142"/>
          <w:tab w:val="left" w:pos="567"/>
        </w:tabs>
        <w:jc w:val="both"/>
        <w:rPr>
          <w:lang w:val="da-DK"/>
        </w:rPr>
      </w:pPr>
    </w:p>
    <w:p w14:paraId="796F488C" w14:textId="640B014B" w:rsidR="00F67707" w:rsidRDefault="00F67707">
      <w:pPr>
        <w:tabs>
          <w:tab w:val="left" w:pos="-1440"/>
          <w:tab w:val="left" w:pos="-306"/>
          <w:tab w:val="left" w:pos="-142"/>
          <w:tab w:val="left" w:pos="567"/>
        </w:tabs>
        <w:rPr>
          <w:lang w:val="da-DK"/>
        </w:rPr>
      </w:pPr>
      <w:r>
        <w:rPr>
          <w:lang w:val="da-DK"/>
        </w:rPr>
        <w:t xml:space="preserve">Docetaxel har vist sig at være </w:t>
      </w:r>
      <w:r w:rsidR="007302EA">
        <w:rPr>
          <w:lang w:val="da-DK"/>
        </w:rPr>
        <w:t>gen</w:t>
      </w:r>
      <w:r w:rsidR="00B47B3E">
        <w:rPr>
          <w:lang w:val="da-DK"/>
        </w:rPr>
        <w:t>o</w:t>
      </w:r>
      <w:r w:rsidR="007302EA">
        <w:rPr>
          <w:lang w:val="da-DK"/>
        </w:rPr>
        <w:t xml:space="preserve">toksisk </w:t>
      </w:r>
      <w:r w:rsidR="003F5C9F">
        <w:rPr>
          <w:lang w:val="da-DK"/>
        </w:rPr>
        <w:t xml:space="preserve">via en </w:t>
      </w:r>
      <w:r w:rsidR="003F5C9F" w:rsidRPr="003F5C9F">
        <w:rPr>
          <w:lang w:val="da-DK"/>
        </w:rPr>
        <w:t>aneugen</w:t>
      </w:r>
      <w:r w:rsidR="000C7BCD">
        <w:rPr>
          <w:lang w:val="da-DK"/>
        </w:rPr>
        <w:t xml:space="preserve"> mekanisme</w:t>
      </w:r>
      <w:r>
        <w:rPr>
          <w:lang w:val="da-DK"/>
        </w:rPr>
        <w:t xml:space="preserve"> </w:t>
      </w:r>
      <w:r>
        <w:rPr>
          <w:i/>
          <w:lang w:val="da-DK"/>
        </w:rPr>
        <w:t>in vitro</w:t>
      </w:r>
      <w:r>
        <w:rPr>
          <w:lang w:val="da-DK"/>
        </w:rPr>
        <w:t xml:space="preserve"> i mikronucleus</w:t>
      </w:r>
      <w:r w:rsidR="003D731E">
        <w:rPr>
          <w:lang w:val="da-DK"/>
        </w:rPr>
        <w:t>-</w:t>
      </w:r>
      <w:r>
        <w:rPr>
          <w:lang w:val="da-DK"/>
        </w:rPr>
        <w:t xml:space="preserve"> og kromosom-aberrationstesten i CHO-K</w:t>
      </w:r>
      <w:r>
        <w:rPr>
          <w:vertAlign w:val="subscript"/>
          <w:lang w:val="da-DK"/>
        </w:rPr>
        <w:t>1</w:t>
      </w:r>
      <w:r>
        <w:rPr>
          <w:lang w:val="da-DK"/>
        </w:rPr>
        <w:t xml:space="preserve"> celler, samt </w:t>
      </w:r>
      <w:r>
        <w:rPr>
          <w:i/>
          <w:lang w:val="da-DK"/>
        </w:rPr>
        <w:t>in vivo</w:t>
      </w:r>
      <w:r>
        <w:rPr>
          <w:lang w:val="da-DK"/>
        </w:rPr>
        <w:t xml:space="preserve"> i mikronucleustesten i mus. Derimod induceredes ingen mutationer i Ames test eller i en CHO/HGPRT gen mutation assay. Disse resultater er i overensstemmelse med docetaxels farmakologiske aktivitet.</w:t>
      </w:r>
    </w:p>
    <w:bookmarkEnd w:id="43"/>
    <w:p w14:paraId="3D3F167A" w14:textId="77777777" w:rsidR="00F67707" w:rsidRDefault="00F67707">
      <w:pPr>
        <w:tabs>
          <w:tab w:val="left" w:pos="-1440"/>
          <w:tab w:val="left" w:pos="-306"/>
          <w:tab w:val="left" w:pos="-142"/>
          <w:tab w:val="left" w:pos="567"/>
        </w:tabs>
        <w:jc w:val="both"/>
        <w:rPr>
          <w:lang w:val="da-DK"/>
        </w:rPr>
      </w:pPr>
    </w:p>
    <w:p w14:paraId="384E1B37" w14:textId="77777777" w:rsidR="00F67707" w:rsidRDefault="00F67707">
      <w:pPr>
        <w:tabs>
          <w:tab w:val="left" w:pos="-1440"/>
          <w:tab w:val="left" w:pos="-306"/>
          <w:tab w:val="left" w:pos="-142"/>
          <w:tab w:val="left" w:pos="567"/>
        </w:tabs>
        <w:jc w:val="both"/>
        <w:rPr>
          <w:lang w:val="da-DK"/>
        </w:rPr>
      </w:pPr>
      <w:r>
        <w:rPr>
          <w:lang w:val="da-DK"/>
        </w:rPr>
        <w:t>Toksikologiske</w:t>
      </w:r>
      <w:r w:rsidR="002A5C66">
        <w:rPr>
          <w:lang w:val="da-DK"/>
        </w:rPr>
        <w:t xml:space="preserve"> studier</w:t>
      </w:r>
      <w:r>
        <w:rPr>
          <w:lang w:val="da-DK"/>
        </w:rPr>
        <w:t xml:space="preserve"> på gnavere har vist uønskede påvirkninger af testisfunktionen. Det må derfor formodes, at også den mandlige fertilitet påvirkes af docetaxel.</w:t>
      </w:r>
    </w:p>
    <w:p w14:paraId="2776DF1B" w14:textId="77777777" w:rsidR="00F67707" w:rsidRDefault="00F67707">
      <w:pPr>
        <w:tabs>
          <w:tab w:val="left" w:pos="-1440"/>
          <w:tab w:val="left" w:pos="-306"/>
          <w:tab w:val="left" w:pos="-142"/>
          <w:tab w:val="left" w:pos="567"/>
        </w:tabs>
        <w:jc w:val="both"/>
        <w:rPr>
          <w:b/>
          <w:lang w:val="da-DK"/>
        </w:rPr>
      </w:pPr>
    </w:p>
    <w:p w14:paraId="1659C549" w14:textId="77777777" w:rsidR="00F67707" w:rsidRDefault="00F67707">
      <w:pPr>
        <w:tabs>
          <w:tab w:val="left" w:pos="-1440"/>
          <w:tab w:val="left" w:pos="-306"/>
          <w:tab w:val="left" w:pos="567"/>
          <w:tab w:val="left" w:pos="970"/>
        </w:tabs>
        <w:jc w:val="both"/>
        <w:rPr>
          <w:b/>
          <w:lang w:val="da-DK"/>
        </w:rPr>
      </w:pPr>
    </w:p>
    <w:p w14:paraId="0CF23706" w14:textId="77777777" w:rsidR="00F67707" w:rsidRDefault="00F67707">
      <w:pPr>
        <w:tabs>
          <w:tab w:val="left" w:pos="-1440"/>
          <w:tab w:val="left" w:pos="-306"/>
          <w:tab w:val="left" w:pos="567"/>
        </w:tabs>
        <w:jc w:val="both"/>
        <w:rPr>
          <w:lang w:val="da-DK"/>
        </w:rPr>
      </w:pPr>
      <w:r>
        <w:rPr>
          <w:b/>
          <w:lang w:val="da-DK"/>
        </w:rPr>
        <w:t>6.</w:t>
      </w:r>
      <w:r>
        <w:rPr>
          <w:b/>
          <w:lang w:val="da-DK"/>
        </w:rPr>
        <w:tab/>
        <w:t>FARMACEUTISKE OPLYSNINGER</w:t>
      </w:r>
    </w:p>
    <w:p w14:paraId="433588D1" w14:textId="77777777" w:rsidR="00F67707" w:rsidRDefault="00F67707">
      <w:pPr>
        <w:tabs>
          <w:tab w:val="left" w:pos="-1440"/>
          <w:tab w:val="left" w:pos="-306"/>
          <w:tab w:val="left" w:pos="567"/>
        </w:tabs>
        <w:jc w:val="both"/>
        <w:rPr>
          <w:lang w:val="da-DK"/>
        </w:rPr>
      </w:pPr>
    </w:p>
    <w:p w14:paraId="77CE9722" w14:textId="77777777" w:rsidR="00F67707" w:rsidRDefault="00F67707">
      <w:pPr>
        <w:tabs>
          <w:tab w:val="left" w:pos="-1440"/>
          <w:tab w:val="left" w:pos="-306"/>
          <w:tab w:val="left" w:pos="567"/>
        </w:tabs>
        <w:jc w:val="both"/>
        <w:rPr>
          <w:lang w:val="da-DK"/>
        </w:rPr>
      </w:pPr>
      <w:r>
        <w:rPr>
          <w:b/>
          <w:lang w:val="da-DK"/>
        </w:rPr>
        <w:t>6.1</w:t>
      </w:r>
      <w:r>
        <w:rPr>
          <w:b/>
          <w:lang w:val="da-DK"/>
        </w:rPr>
        <w:tab/>
        <w:t>Hjælpestoffer</w:t>
      </w:r>
    </w:p>
    <w:p w14:paraId="4B88F20E" w14:textId="77777777" w:rsidR="00F67707" w:rsidRDefault="00F67707">
      <w:pPr>
        <w:tabs>
          <w:tab w:val="left" w:pos="-1440"/>
          <w:tab w:val="left" w:pos="-306"/>
          <w:tab w:val="left" w:pos="567"/>
        </w:tabs>
        <w:jc w:val="both"/>
        <w:rPr>
          <w:lang w:val="da-DK"/>
        </w:rPr>
      </w:pPr>
    </w:p>
    <w:p w14:paraId="6089A170" w14:textId="77777777" w:rsidR="0022028C" w:rsidRDefault="005B5AFE">
      <w:pPr>
        <w:rPr>
          <w:ins w:id="44" w:author="Author"/>
          <w:lang w:val="da-DK"/>
        </w:rPr>
      </w:pPr>
      <w:r>
        <w:rPr>
          <w:lang w:val="da-DK"/>
        </w:rPr>
        <w:t>K</w:t>
      </w:r>
      <w:r w:rsidR="00F67707">
        <w:rPr>
          <w:lang w:val="da-DK"/>
        </w:rPr>
        <w:t xml:space="preserve">oncentrat </w:t>
      </w:r>
      <w:r w:rsidR="00106743">
        <w:rPr>
          <w:lang w:val="da-DK"/>
        </w:rPr>
        <w:t xml:space="preserve">i </w:t>
      </w:r>
      <w:r w:rsidR="00F67707">
        <w:rPr>
          <w:lang w:val="da-DK"/>
        </w:rPr>
        <w:t>hætteglas:</w:t>
      </w:r>
    </w:p>
    <w:p w14:paraId="0F11C201" w14:textId="77777777" w:rsidR="0022028C" w:rsidRDefault="00F67707">
      <w:pPr>
        <w:rPr>
          <w:ins w:id="45" w:author="Author"/>
          <w:lang w:val="da-DK"/>
        </w:rPr>
      </w:pPr>
      <w:del w:id="46" w:author="Author">
        <w:r w:rsidDel="0022028C">
          <w:rPr>
            <w:lang w:val="da-DK"/>
          </w:rPr>
          <w:delText xml:space="preserve"> p</w:delText>
        </w:r>
      </w:del>
      <w:ins w:id="47" w:author="Author">
        <w:r w:rsidR="0022028C">
          <w:rPr>
            <w:lang w:val="da-DK"/>
          </w:rPr>
          <w:t>P</w:t>
        </w:r>
      </w:ins>
      <w:r>
        <w:rPr>
          <w:lang w:val="da-DK"/>
        </w:rPr>
        <w:t>olysorbat</w:t>
      </w:r>
      <w:r w:rsidR="00E81F21">
        <w:rPr>
          <w:lang w:val="da-DK"/>
        </w:rPr>
        <w:t> </w:t>
      </w:r>
      <w:r>
        <w:rPr>
          <w:lang w:val="da-DK"/>
        </w:rPr>
        <w:t>80</w:t>
      </w:r>
      <w:ins w:id="48" w:author="Author">
        <w:r w:rsidR="0022028C">
          <w:rPr>
            <w:lang w:val="da-DK"/>
          </w:rPr>
          <w:t xml:space="preserve"> (E433)</w:t>
        </w:r>
      </w:ins>
    </w:p>
    <w:p w14:paraId="5FBAE2EB" w14:textId="372EF394" w:rsidR="00F67707" w:rsidRDefault="00BE24BF">
      <w:pPr>
        <w:rPr>
          <w:lang w:val="da-DK"/>
        </w:rPr>
      </w:pPr>
      <w:del w:id="49" w:author="Author">
        <w:r w:rsidDel="0022028C">
          <w:rPr>
            <w:lang w:val="da-DK"/>
          </w:rPr>
          <w:delText>, c</w:delText>
        </w:r>
      </w:del>
      <w:ins w:id="50" w:author="Author">
        <w:r w:rsidR="0022028C">
          <w:rPr>
            <w:lang w:val="da-DK"/>
          </w:rPr>
          <w:t>C</w:t>
        </w:r>
      </w:ins>
      <w:r>
        <w:rPr>
          <w:lang w:val="da-DK"/>
        </w:rPr>
        <w:t>itronsyre</w:t>
      </w:r>
      <w:r w:rsidR="00F67707">
        <w:rPr>
          <w:lang w:val="da-DK"/>
        </w:rPr>
        <w:t>.</w:t>
      </w:r>
    </w:p>
    <w:p w14:paraId="6CF3AD56" w14:textId="77777777" w:rsidR="0022028C" w:rsidRDefault="0022028C">
      <w:pPr>
        <w:tabs>
          <w:tab w:val="left" w:pos="-1440"/>
          <w:tab w:val="left" w:pos="-306"/>
          <w:tab w:val="left" w:pos="567"/>
        </w:tabs>
        <w:jc w:val="both"/>
        <w:rPr>
          <w:ins w:id="51" w:author="Author"/>
          <w:lang w:val="da-DK"/>
        </w:rPr>
      </w:pPr>
    </w:p>
    <w:p w14:paraId="77A5AE52" w14:textId="77777777" w:rsidR="0022028C" w:rsidRDefault="00F67707">
      <w:pPr>
        <w:tabs>
          <w:tab w:val="left" w:pos="-1440"/>
          <w:tab w:val="left" w:pos="-306"/>
          <w:tab w:val="left" w:pos="567"/>
        </w:tabs>
        <w:jc w:val="both"/>
        <w:rPr>
          <w:ins w:id="52" w:author="Author"/>
          <w:lang w:val="da-DK"/>
        </w:rPr>
      </w:pPr>
      <w:r>
        <w:rPr>
          <w:lang w:val="da-DK"/>
        </w:rPr>
        <w:t xml:space="preserve">Solvens </w:t>
      </w:r>
      <w:r w:rsidR="00106743">
        <w:rPr>
          <w:lang w:val="da-DK"/>
        </w:rPr>
        <w:t xml:space="preserve">i </w:t>
      </w:r>
      <w:r>
        <w:rPr>
          <w:lang w:val="da-DK"/>
        </w:rPr>
        <w:t>hætteglas:</w:t>
      </w:r>
    </w:p>
    <w:p w14:paraId="0833D907" w14:textId="77777777" w:rsidR="0022028C" w:rsidRDefault="00F67707">
      <w:pPr>
        <w:tabs>
          <w:tab w:val="left" w:pos="-1440"/>
          <w:tab w:val="left" w:pos="-306"/>
          <w:tab w:val="left" w:pos="567"/>
        </w:tabs>
        <w:jc w:val="both"/>
        <w:rPr>
          <w:ins w:id="53" w:author="Author"/>
          <w:lang w:val="da-DK"/>
        </w:rPr>
      </w:pPr>
      <w:del w:id="54" w:author="Author">
        <w:r w:rsidDel="0022028C">
          <w:rPr>
            <w:lang w:val="da-DK"/>
          </w:rPr>
          <w:delText xml:space="preserve"> e</w:delText>
        </w:r>
      </w:del>
      <w:ins w:id="55" w:author="Author">
        <w:r w:rsidR="0022028C">
          <w:rPr>
            <w:lang w:val="da-DK"/>
          </w:rPr>
          <w:t>E</w:t>
        </w:r>
      </w:ins>
      <w:r>
        <w:rPr>
          <w:lang w:val="da-DK"/>
        </w:rPr>
        <w:t>thanol 95 %</w:t>
      </w:r>
      <w:del w:id="56" w:author="Author">
        <w:r w:rsidR="00106743" w:rsidDel="0022028C">
          <w:rPr>
            <w:lang w:val="da-DK"/>
          </w:rPr>
          <w:delText xml:space="preserve">, </w:delText>
        </w:r>
        <w:r w:rsidDel="0022028C">
          <w:rPr>
            <w:lang w:val="da-DK"/>
          </w:rPr>
          <w:delText>v</w:delText>
        </w:r>
      </w:del>
    </w:p>
    <w:p w14:paraId="1FA0376D" w14:textId="692D416D" w:rsidR="00F67707" w:rsidRDefault="0022028C">
      <w:pPr>
        <w:tabs>
          <w:tab w:val="left" w:pos="-1440"/>
          <w:tab w:val="left" w:pos="-306"/>
          <w:tab w:val="left" w:pos="567"/>
        </w:tabs>
        <w:jc w:val="both"/>
        <w:rPr>
          <w:lang w:val="da-DK"/>
        </w:rPr>
      </w:pPr>
      <w:ins w:id="57" w:author="Author">
        <w:r>
          <w:rPr>
            <w:lang w:val="da-DK"/>
          </w:rPr>
          <w:t>V</w:t>
        </w:r>
      </w:ins>
      <w:r w:rsidR="00F67707">
        <w:rPr>
          <w:lang w:val="da-DK"/>
        </w:rPr>
        <w:t>and til injektionsvæsker.</w:t>
      </w:r>
    </w:p>
    <w:p w14:paraId="607B1335" w14:textId="77777777" w:rsidR="00F67707" w:rsidRDefault="00F67707">
      <w:pPr>
        <w:tabs>
          <w:tab w:val="left" w:pos="-1440"/>
          <w:tab w:val="left" w:pos="-306"/>
          <w:tab w:val="left" w:pos="567"/>
        </w:tabs>
        <w:jc w:val="both"/>
        <w:rPr>
          <w:b/>
          <w:lang w:val="da-DK"/>
        </w:rPr>
      </w:pPr>
    </w:p>
    <w:p w14:paraId="6C9CC473" w14:textId="77777777" w:rsidR="00F67707" w:rsidRDefault="00F67707">
      <w:pPr>
        <w:keepNext/>
        <w:tabs>
          <w:tab w:val="left" w:pos="-1440"/>
          <w:tab w:val="left" w:pos="-306"/>
          <w:tab w:val="left" w:pos="567"/>
        </w:tabs>
        <w:rPr>
          <w:b/>
          <w:lang w:val="da-DK"/>
        </w:rPr>
      </w:pPr>
      <w:r>
        <w:rPr>
          <w:b/>
          <w:lang w:val="da-DK"/>
        </w:rPr>
        <w:t>6.2</w:t>
      </w:r>
      <w:r>
        <w:rPr>
          <w:lang w:val="da-DK"/>
        </w:rPr>
        <w:tab/>
      </w:r>
      <w:r>
        <w:rPr>
          <w:b/>
          <w:lang w:val="da-DK"/>
        </w:rPr>
        <w:t>Uforligeligheder</w:t>
      </w:r>
    </w:p>
    <w:p w14:paraId="552954B4" w14:textId="77777777" w:rsidR="00F67707" w:rsidRDefault="00F67707">
      <w:pPr>
        <w:rPr>
          <w:lang w:val="da-DK"/>
        </w:rPr>
      </w:pPr>
    </w:p>
    <w:p w14:paraId="2DA37102" w14:textId="59EDFD36" w:rsidR="00F67707" w:rsidRDefault="00F67707">
      <w:pPr>
        <w:rPr>
          <w:lang w:val="da-DK"/>
        </w:rPr>
      </w:pPr>
      <w:r>
        <w:rPr>
          <w:lang w:val="da-DK"/>
        </w:rPr>
        <w:t xml:space="preserve">Dette lægemiddel må ikke blandes med andre lægemidler end dem, der er anført under </w:t>
      </w:r>
      <w:r w:rsidR="00685027">
        <w:rPr>
          <w:lang w:val="da-DK"/>
        </w:rPr>
        <w:t>pkt.</w:t>
      </w:r>
      <w:r w:rsidR="00E81F21">
        <w:rPr>
          <w:lang w:val="da-DK"/>
        </w:rPr>
        <w:t> </w:t>
      </w:r>
      <w:r>
        <w:rPr>
          <w:lang w:val="da-DK"/>
        </w:rPr>
        <w:t>6.6.</w:t>
      </w:r>
    </w:p>
    <w:p w14:paraId="7233179D" w14:textId="77777777" w:rsidR="00F67707" w:rsidRDefault="00F67707">
      <w:pPr>
        <w:rPr>
          <w:lang w:val="da-DK"/>
        </w:rPr>
      </w:pPr>
    </w:p>
    <w:p w14:paraId="2D1DE396" w14:textId="77777777" w:rsidR="00F67707" w:rsidRDefault="00F67707">
      <w:pPr>
        <w:pStyle w:val="BodyText"/>
        <w:widowControl/>
        <w:rPr>
          <w:b/>
          <w:lang w:val="da-DK"/>
        </w:rPr>
      </w:pPr>
      <w:r>
        <w:rPr>
          <w:b/>
          <w:lang w:val="da-DK"/>
        </w:rPr>
        <w:t>6.3</w:t>
      </w:r>
      <w:r>
        <w:rPr>
          <w:b/>
          <w:lang w:val="da-DK"/>
        </w:rPr>
        <w:tab/>
        <w:t>Opbevaringstid</w:t>
      </w:r>
    </w:p>
    <w:p w14:paraId="6EB0CD94" w14:textId="77777777" w:rsidR="00F67707" w:rsidRDefault="00F67707">
      <w:pPr>
        <w:pStyle w:val="BodyText"/>
        <w:widowControl/>
        <w:rPr>
          <w:lang w:val="da-DK"/>
        </w:rPr>
      </w:pPr>
    </w:p>
    <w:p w14:paraId="0FCB89AD" w14:textId="1A17E878" w:rsidR="00F67707" w:rsidRDefault="00F67707">
      <w:pPr>
        <w:pStyle w:val="BodyText"/>
        <w:widowControl/>
        <w:numPr>
          <w:ilvl w:val="0"/>
          <w:numId w:val="17"/>
        </w:numPr>
        <w:rPr>
          <w:lang w:val="da-DK"/>
        </w:rPr>
      </w:pPr>
      <w:r>
        <w:rPr>
          <w:lang w:val="da-DK"/>
        </w:rPr>
        <w:t>2</w:t>
      </w:r>
      <w:r w:rsidR="00E81F21">
        <w:rPr>
          <w:lang w:val="da-DK"/>
        </w:rPr>
        <w:t> </w:t>
      </w:r>
      <w:r>
        <w:rPr>
          <w:lang w:val="da-DK"/>
        </w:rPr>
        <w:t>år.</w:t>
      </w:r>
    </w:p>
    <w:p w14:paraId="0E6D5C56" w14:textId="223E13FE" w:rsidR="00F67707" w:rsidRDefault="00F67707">
      <w:pPr>
        <w:pStyle w:val="BodyText"/>
        <w:widowControl/>
        <w:numPr>
          <w:ilvl w:val="0"/>
          <w:numId w:val="17"/>
        </w:numPr>
        <w:jc w:val="left"/>
        <w:rPr>
          <w:lang w:val="da-DK"/>
        </w:rPr>
      </w:pPr>
      <w:r>
        <w:rPr>
          <w:lang w:val="da-DK"/>
        </w:rPr>
        <w:t>Præmix-opløsning: Præmix-opløsningen indeholder 10 mg/ml docetaxel og skal bruges straks efter tilberedning. Dog har præmix-opløsningen vist fysisk og kemisk stabilitet i en periode på 8</w:t>
      </w:r>
      <w:r w:rsidR="00E81F21">
        <w:rPr>
          <w:lang w:val="da-DK"/>
        </w:rPr>
        <w:t> </w:t>
      </w:r>
      <w:r>
        <w:rPr>
          <w:lang w:val="da-DK"/>
        </w:rPr>
        <w:t>timer, både når den blev opbevaret mellem +2</w:t>
      </w:r>
      <w:r w:rsidR="00E81F21">
        <w:rPr>
          <w:lang w:val="da-DK"/>
        </w:rPr>
        <w:t> </w:t>
      </w:r>
      <w:r>
        <w:rPr>
          <w:lang w:val="da-DK"/>
        </w:rPr>
        <w:t>°C og +8</w:t>
      </w:r>
      <w:r w:rsidR="00E81F21">
        <w:rPr>
          <w:lang w:val="da-DK"/>
        </w:rPr>
        <w:t> </w:t>
      </w:r>
      <w:r>
        <w:rPr>
          <w:lang w:val="da-DK"/>
        </w:rPr>
        <w:t>°C, og når den blev opbevaret ved stuetemperatur (under 25</w:t>
      </w:r>
      <w:r w:rsidR="00E81F21">
        <w:rPr>
          <w:lang w:val="da-DK"/>
        </w:rPr>
        <w:t> </w:t>
      </w:r>
      <w:r>
        <w:rPr>
          <w:lang w:val="da-DK"/>
        </w:rPr>
        <w:t>°C).</w:t>
      </w:r>
    </w:p>
    <w:p w14:paraId="147C0259" w14:textId="4291CD4B" w:rsidR="00F67707" w:rsidRDefault="00F67707">
      <w:pPr>
        <w:pStyle w:val="BodyText"/>
        <w:widowControl/>
        <w:numPr>
          <w:ilvl w:val="0"/>
          <w:numId w:val="17"/>
        </w:numPr>
        <w:rPr>
          <w:lang w:val="da-DK"/>
        </w:rPr>
      </w:pPr>
      <w:r>
        <w:rPr>
          <w:lang w:val="da-DK"/>
        </w:rPr>
        <w:t>Infusionsopløsning: Infusionsopløsningen skal bruges inden for 4</w:t>
      </w:r>
      <w:r w:rsidR="00E81F21">
        <w:rPr>
          <w:lang w:val="da-DK"/>
        </w:rPr>
        <w:t> </w:t>
      </w:r>
      <w:r>
        <w:rPr>
          <w:lang w:val="da-DK"/>
        </w:rPr>
        <w:t>timer ved stuetemperatur (under 25</w:t>
      </w:r>
      <w:r w:rsidR="00E81F21">
        <w:rPr>
          <w:lang w:val="da-DK"/>
        </w:rPr>
        <w:t> </w:t>
      </w:r>
      <w:r>
        <w:rPr>
          <w:lang w:val="da-DK"/>
        </w:rPr>
        <w:t>°C).</w:t>
      </w:r>
    </w:p>
    <w:p w14:paraId="7472BF29" w14:textId="77777777" w:rsidR="00F67707" w:rsidRDefault="00F67707">
      <w:pPr>
        <w:tabs>
          <w:tab w:val="left" w:pos="-1440"/>
          <w:tab w:val="left" w:pos="-306"/>
          <w:tab w:val="left" w:pos="567"/>
        </w:tabs>
        <w:jc w:val="both"/>
        <w:rPr>
          <w:lang w:val="da-DK"/>
        </w:rPr>
      </w:pPr>
    </w:p>
    <w:p w14:paraId="711C75E3" w14:textId="77777777" w:rsidR="00F67707" w:rsidRDefault="00F67707" w:rsidP="00005746">
      <w:pPr>
        <w:keepNext/>
        <w:keepLines/>
        <w:tabs>
          <w:tab w:val="left" w:pos="-1440"/>
          <w:tab w:val="left" w:pos="-306"/>
          <w:tab w:val="left" w:pos="567"/>
        </w:tabs>
        <w:jc w:val="both"/>
        <w:rPr>
          <w:b/>
          <w:lang w:val="da-DK"/>
        </w:rPr>
      </w:pPr>
      <w:r>
        <w:rPr>
          <w:b/>
          <w:lang w:val="da-DK"/>
        </w:rPr>
        <w:t>6.4</w:t>
      </w:r>
      <w:r>
        <w:rPr>
          <w:b/>
          <w:lang w:val="da-DK"/>
        </w:rPr>
        <w:tab/>
        <w:t>Særlige opbevaringsforhold</w:t>
      </w:r>
    </w:p>
    <w:p w14:paraId="6BE3782D" w14:textId="77777777" w:rsidR="00F67707" w:rsidRDefault="00F67707" w:rsidP="00005746">
      <w:pPr>
        <w:keepNext/>
        <w:keepLines/>
        <w:tabs>
          <w:tab w:val="left" w:pos="-1440"/>
          <w:tab w:val="left" w:pos="-306"/>
          <w:tab w:val="left" w:pos="567"/>
        </w:tabs>
        <w:jc w:val="both"/>
        <w:rPr>
          <w:lang w:val="da-DK"/>
        </w:rPr>
      </w:pPr>
    </w:p>
    <w:p w14:paraId="10865A26" w14:textId="5F500D38" w:rsidR="00F67707" w:rsidRDefault="00F67707" w:rsidP="00005746">
      <w:pPr>
        <w:keepNext/>
        <w:keepLines/>
        <w:tabs>
          <w:tab w:val="left" w:pos="-1440"/>
          <w:tab w:val="left" w:pos="-306"/>
          <w:tab w:val="left" w:pos="567"/>
        </w:tabs>
        <w:jc w:val="both"/>
        <w:rPr>
          <w:lang w:val="da-DK"/>
        </w:rPr>
      </w:pPr>
      <w:r>
        <w:rPr>
          <w:lang w:val="da-DK"/>
        </w:rPr>
        <w:t xml:space="preserve">Må ikke opbevares </w:t>
      </w:r>
      <w:r w:rsidR="00C92702">
        <w:rPr>
          <w:lang w:val="da-DK"/>
        </w:rPr>
        <w:t xml:space="preserve">ved temperaturer </w:t>
      </w:r>
      <w:r>
        <w:rPr>
          <w:lang w:val="da-DK"/>
        </w:rPr>
        <w:t xml:space="preserve">over </w:t>
      </w:r>
      <w:r w:rsidR="007D7A61">
        <w:rPr>
          <w:lang w:val="da-DK"/>
        </w:rPr>
        <w:t>25</w:t>
      </w:r>
      <w:r w:rsidR="00E81F21">
        <w:rPr>
          <w:lang w:val="da-DK"/>
        </w:rPr>
        <w:t> </w:t>
      </w:r>
      <w:r w:rsidR="007D7A61">
        <w:rPr>
          <w:lang w:val="da-DK"/>
        </w:rPr>
        <w:t>ºC eller under 2</w:t>
      </w:r>
      <w:r w:rsidR="00E81F21">
        <w:rPr>
          <w:lang w:val="da-DK"/>
        </w:rPr>
        <w:t> </w:t>
      </w:r>
      <w:r w:rsidR="007D7A61">
        <w:rPr>
          <w:lang w:val="da-DK"/>
        </w:rPr>
        <w:t>ºC</w:t>
      </w:r>
      <w:r>
        <w:rPr>
          <w:lang w:val="da-DK"/>
        </w:rPr>
        <w:t>.</w:t>
      </w:r>
    </w:p>
    <w:p w14:paraId="0D3D2AC4" w14:textId="77777777" w:rsidR="00F67707" w:rsidRDefault="00F67707">
      <w:pPr>
        <w:tabs>
          <w:tab w:val="left" w:pos="-1440"/>
          <w:tab w:val="left" w:pos="-306"/>
          <w:tab w:val="left" w:pos="567"/>
        </w:tabs>
        <w:jc w:val="both"/>
        <w:rPr>
          <w:lang w:val="da-DK"/>
        </w:rPr>
      </w:pPr>
      <w:r>
        <w:rPr>
          <w:lang w:val="da-DK"/>
        </w:rPr>
        <w:t>Opbevares i den originale pakning for at beskytte mod lys.</w:t>
      </w:r>
    </w:p>
    <w:p w14:paraId="7E9E5533" w14:textId="1D17FEFA" w:rsidR="00F67707" w:rsidRDefault="00F67707">
      <w:pPr>
        <w:tabs>
          <w:tab w:val="left" w:pos="-1440"/>
          <w:tab w:val="left" w:pos="-306"/>
          <w:tab w:val="left" w:pos="567"/>
        </w:tabs>
        <w:jc w:val="both"/>
        <w:rPr>
          <w:lang w:val="da-DK"/>
        </w:rPr>
      </w:pPr>
      <w:r>
        <w:rPr>
          <w:lang w:val="da-DK"/>
        </w:rPr>
        <w:t xml:space="preserve">For opbevaringsforhold for det fortyndede lægemiddel, se </w:t>
      </w:r>
      <w:r w:rsidR="000617F1">
        <w:rPr>
          <w:lang w:val="da-DK"/>
        </w:rPr>
        <w:t>pkt.</w:t>
      </w:r>
      <w:r w:rsidR="00E81F21">
        <w:rPr>
          <w:lang w:val="da-DK"/>
        </w:rPr>
        <w:t> </w:t>
      </w:r>
      <w:r>
        <w:rPr>
          <w:lang w:val="da-DK"/>
        </w:rPr>
        <w:t>6.3.</w:t>
      </w:r>
    </w:p>
    <w:p w14:paraId="1B3787FB" w14:textId="77777777" w:rsidR="00F67707" w:rsidRDefault="00F67707">
      <w:pPr>
        <w:tabs>
          <w:tab w:val="left" w:pos="-1440"/>
          <w:tab w:val="left" w:pos="-306"/>
          <w:tab w:val="left" w:pos="567"/>
        </w:tabs>
        <w:jc w:val="both"/>
        <w:rPr>
          <w:lang w:val="da-DK"/>
        </w:rPr>
      </w:pPr>
    </w:p>
    <w:p w14:paraId="3C6864CD" w14:textId="77777777" w:rsidR="00F67707" w:rsidRDefault="00F67707">
      <w:pPr>
        <w:pStyle w:val="BodyText"/>
        <w:keepNext/>
        <w:widowControl/>
        <w:ind w:right="57"/>
        <w:rPr>
          <w:lang w:val="da-DK"/>
        </w:rPr>
      </w:pPr>
      <w:r>
        <w:rPr>
          <w:b/>
          <w:lang w:val="da-DK"/>
        </w:rPr>
        <w:t>6.5</w:t>
      </w:r>
      <w:r>
        <w:rPr>
          <w:b/>
          <w:lang w:val="da-DK"/>
        </w:rPr>
        <w:tab/>
        <w:t>Emballagetype og pakningsstørrelser</w:t>
      </w:r>
    </w:p>
    <w:p w14:paraId="0BEFE44B" w14:textId="77777777" w:rsidR="00F67707" w:rsidRDefault="00F67707">
      <w:pPr>
        <w:pStyle w:val="BodyText"/>
        <w:keepNext/>
        <w:widowControl/>
        <w:ind w:right="57"/>
        <w:rPr>
          <w:lang w:val="da-DK"/>
        </w:rPr>
      </w:pPr>
    </w:p>
    <w:p w14:paraId="0D15C03B" w14:textId="77777777" w:rsidR="00F67707" w:rsidRDefault="00F67707">
      <w:pPr>
        <w:pStyle w:val="BodyText"/>
        <w:keepNext/>
        <w:widowControl/>
        <w:ind w:right="57"/>
        <w:jc w:val="left"/>
        <w:rPr>
          <w:lang w:val="da-DK"/>
        </w:rPr>
      </w:pPr>
      <w:r>
        <w:rPr>
          <w:lang w:val="da-DK"/>
        </w:rPr>
        <w:t>Hver blisterpakning indeholder:</w:t>
      </w:r>
    </w:p>
    <w:p w14:paraId="167C46A4" w14:textId="77777777" w:rsidR="00F67707" w:rsidRDefault="00F67707">
      <w:pPr>
        <w:pStyle w:val="BodyText"/>
        <w:widowControl/>
        <w:numPr>
          <w:ilvl w:val="0"/>
          <w:numId w:val="1"/>
        </w:numPr>
        <w:tabs>
          <w:tab w:val="left" w:pos="360"/>
        </w:tabs>
        <w:rPr>
          <w:lang w:val="da-DK"/>
        </w:rPr>
      </w:pPr>
      <w:r>
        <w:rPr>
          <w:lang w:val="da-DK"/>
        </w:rPr>
        <w:t>et enkeltdosis</w:t>
      </w:r>
      <w:r w:rsidR="005B371F">
        <w:rPr>
          <w:lang w:val="da-DK"/>
        </w:rPr>
        <w:t>-</w:t>
      </w:r>
      <w:r>
        <w:rPr>
          <w:lang w:val="da-DK"/>
        </w:rPr>
        <w:t xml:space="preserve">hætteglas </w:t>
      </w:r>
      <w:r w:rsidR="00ED7299">
        <w:rPr>
          <w:lang w:val="da-DK"/>
        </w:rPr>
        <w:t xml:space="preserve">med </w:t>
      </w:r>
      <w:r>
        <w:rPr>
          <w:lang w:val="da-DK"/>
        </w:rPr>
        <w:t>koncentrat og</w:t>
      </w:r>
    </w:p>
    <w:p w14:paraId="38AEC5B0" w14:textId="77777777" w:rsidR="00F67707" w:rsidRDefault="00F67707">
      <w:pPr>
        <w:pStyle w:val="BodyText"/>
        <w:widowControl/>
        <w:numPr>
          <w:ilvl w:val="0"/>
          <w:numId w:val="1"/>
        </w:numPr>
        <w:tabs>
          <w:tab w:val="left" w:pos="360"/>
        </w:tabs>
        <w:rPr>
          <w:lang w:val="da-DK"/>
        </w:rPr>
      </w:pPr>
      <w:r>
        <w:rPr>
          <w:lang w:val="da-DK"/>
        </w:rPr>
        <w:t>et enkeltdosis</w:t>
      </w:r>
      <w:r w:rsidR="005B371F">
        <w:rPr>
          <w:lang w:val="da-DK"/>
        </w:rPr>
        <w:t>-</w:t>
      </w:r>
      <w:r>
        <w:rPr>
          <w:lang w:val="da-DK"/>
        </w:rPr>
        <w:t xml:space="preserve">hætteglas </w:t>
      </w:r>
      <w:r w:rsidR="00ED7299">
        <w:rPr>
          <w:lang w:val="da-DK"/>
        </w:rPr>
        <w:t xml:space="preserve">med </w:t>
      </w:r>
      <w:r>
        <w:rPr>
          <w:lang w:val="da-DK"/>
        </w:rPr>
        <w:t>solvens</w:t>
      </w:r>
      <w:r w:rsidR="00C20C4F">
        <w:rPr>
          <w:lang w:val="da-DK"/>
        </w:rPr>
        <w:t>.</w:t>
      </w:r>
    </w:p>
    <w:p w14:paraId="23E2CF0D" w14:textId="77777777" w:rsidR="00F67707" w:rsidRDefault="00F67707">
      <w:pPr>
        <w:pStyle w:val="BodyText"/>
        <w:widowControl/>
        <w:tabs>
          <w:tab w:val="left" w:pos="360"/>
        </w:tabs>
        <w:rPr>
          <w:lang w:val="da-DK"/>
        </w:rPr>
      </w:pPr>
    </w:p>
    <w:p w14:paraId="4F2DDE98" w14:textId="3C9D8A4C" w:rsidR="00F67707" w:rsidRPr="00685027" w:rsidRDefault="00F67707">
      <w:pPr>
        <w:pStyle w:val="BodyText"/>
        <w:widowControl/>
        <w:tabs>
          <w:tab w:val="left" w:pos="360"/>
        </w:tabs>
        <w:rPr>
          <w:bCs/>
          <w:u w:val="single"/>
          <w:lang w:val="da-DK"/>
        </w:rPr>
      </w:pPr>
      <w:r w:rsidRPr="00685027">
        <w:rPr>
          <w:bCs/>
          <w:u w:val="single"/>
          <w:lang w:val="da-DK"/>
        </w:rPr>
        <w:t>TAXOTERE 20 mg</w:t>
      </w:r>
      <w:r w:rsidR="00777779">
        <w:rPr>
          <w:bCs/>
          <w:u w:val="single"/>
          <w:lang w:val="da-DK"/>
        </w:rPr>
        <w:t>/0,5</w:t>
      </w:r>
      <w:r w:rsidR="00E81F21">
        <w:rPr>
          <w:bCs/>
          <w:u w:val="single"/>
          <w:lang w:val="da-DK"/>
        </w:rPr>
        <w:t> </w:t>
      </w:r>
      <w:r w:rsidR="00777779">
        <w:rPr>
          <w:bCs/>
          <w:u w:val="single"/>
          <w:lang w:val="da-DK"/>
        </w:rPr>
        <w:t>ml</w:t>
      </w:r>
      <w:r w:rsidRPr="00685027">
        <w:rPr>
          <w:bCs/>
          <w:u w:val="single"/>
          <w:lang w:val="da-DK"/>
        </w:rPr>
        <w:t xml:space="preserve"> koncentrat til infusionsvæske, opløsning hætteglas</w:t>
      </w:r>
    </w:p>
    <w:p w14:paraId="2DC141E4" w14:textId="77777777" w:rsidR="00F67707" w:rsidRDefault="00F67707">
      <w:pPr>
        <w:jc w:val="both"/>
        <w:rPr>
          <w:b/>
          <w:bCs/>
          <w:lang w:val="da-DK"/>
        </w:rPr>
      </w:pPr>
    </w:p>
    <w:p w14:paraId="6A09850B" w14:textId="77777777" w:rsidR="00F67707" w:rsidRDefault="00F67707">
      <w:pPr>
        <w:rPr>
          <w:lang w:val="da-DK"/>
        </w:rPr>
      </w:pPr>
      <w:r>
        <w:rPr>
          <w:lang w:val="da-DK"/>
        </w:rPr>
        <w:t>7 ml klart Type I-hætteglas med en grøn afrivningshætte.</w:t>
      </w:r>
    </w:p>
    <w:p w14:paraId="0A41E033" w14:textId="77777777" w:rsidR="00F67707" w:rsidRDefault="00F67707">
      <w:pPr>
        <w:rPr>
          <w:lang w:val="da-DK"/>
        </w:rPr>
      </w:pPr>
    </w:p>
    <w:p w14:paraId="1C42B8E8" w14:textId="677F5C9B" w:rsidR="00F67707" w:rsidRDefault="00F67707">
      <w:pPr>
        <w:rPr>
          <w:lang w:val="da-DK"/>
        </w:rPr>
      </w:pPr>
      <w:r>
        <w:rPr>
          <w:lang w:val="da-DK"/>
        </w:rPr>
        <w:t>Hætteglasset indeholder en docetaxel-opløsning i 0,5 ml polysorbat</w:t>
      </w:r>
      <w:r w:rsidR="00E81F21">
        <w:rPr>
          <w:lang w:val="da-DK"/>
        </w:rPr>
        <w:t> </w:t>
      </w:r>
      <w:r>
        <w:rPr>
          <w:lang w:val="da-DK"/>
        </w:rPr>
        <w:t xml:space="preserve">80 med en koncentration på </w:t>
      </w:r>
      <w:r>
        <w:rPr>
          <w:lang w:val="da-DK"/>
        </w:rPr>
        <w:br/>
        <w:t>40 mg/ml (indhold: 24,4 mg/0,61 ml). Dette indhold er blevet fastlagt under udvikling af TAXOTERE for at kompensere for væsketab ved fremstilling af præmixen. Dette tab skyldes skumdannelse, væske, der klæber til siderne af glasset, og et restvolumen, som ikke kan udtages. Dette overskud sikrer, at der efter fortynding med hele indholdet af den medfølgende solvens til TAXOTERE udtages et præmixvolumen på mindst 2 ml, som indeholder 10 mg/ml docetaxel, hvilket svarer til den mængde, der er angivet på pakningen med 20</w:t>
      </w:r>
      <w:r w:rsidR="00685027">
        <w:rPr>
          <w:lang w:val="da-DK"/>
        </w:rPr>
        <w:t> </w:t>
      </w:r>
      <w:r>
        <w:rPr>
          <w:lang w:val="da-DK"/>
        </w:rPr>
        <w:t>mg</w:t>
      </w:r>
      <w:r w:rsidR="00777779" w:rsidRPr="00845FEF">
        <w:rPr>
          <w:bCs/>
          <w:lang w:val="da-DK"/>
        </w:rPr>
        <w:t>/0,5</w:t>
      </w:r>
      <w:r w:rsidR="00E81F21">
        <w:rPr>
          <w:bCs/>
          <w:lang w:val="da-DK"/>
        </w:rPr>
        <w:t> </w:t>
      </w:r>
      <w:r w:rsidR="00777779" w:rsidRPr="00845FEF">
        <w:rPr>
          <w:bCs/>
          <w:lang w:val="da-DK"/>
        </w:rPr>
        <w:t>ml</w:t>
      </w:r>
      <w:r>
        <w:rPr>
          <w:lang w:val="da-DK"/>
        </w:rPr>
        <w:t xml:space="preserve"> per hætteglas.</w:t>
      </w:r>
    </w:p>
    <w:p w14:paraId="46BC4E7C" w14:textId="77777777" w:rsidR="00F67707" w:rsidRDefault="00F67707">
      <w:pPr>
        <w:rPr>
          <w:lang w:val="da-DK"/>
        </w:rPr>
      </w:pPr>
    </w:p>
    <w:p w14:paraId="411BB959" w14:textId="77777777" w:rsidR="00F67707" w:rsidRPr="001A3F27" w:rsidRDefault="00F67707">
      <w:pPr>
        <w:rPr>
          <w:u w:val="single"/>
          <w:lang w:val="da-DK"/>
        </w:rPr>
      </w:pPr>
      <w:r w:rsidRPr="001A3F27">
        <w:rPr>
          <w:u w:val="single"/>
          <w:lang w:val="da-DK"/>
        </w:rPr>
        <w:t>Hætteglas med solvens</w:t>
      </w:r>
    </w:p>
    <w:p w14:paraId="5FA25E0D" w14:textId="77777777" w:rsidR="00F67707" w:rsidRPr="001A3F27" w:rsidRDefault="00F67707">
      <w:pPr>
        <w:rPr>
          <w:lang w:val="da-DK"/>
        </w:rPr>
      </w:pPr>
    </w:p>
    <w:p w14:paraId="72FF06F0" w14:textId="77777777" w:rsidR="00F67707" w:rsidRDefault="00F67707">
      <w:pPr>
        <w:rPr>
          <w:lang w:val="da-DK"/>
        </w:rPr>
      </w:pPr>
      <w:r>
        <w:rPr>
          <w:lang w:val="da-DK"/>
        </w:rPr>
        <w:t>7</w:t>
      </w:r>
      <w:r w:rsidR="00685027">
        <w:rPr>
          <w:lang w:val="da-DK"/>
        </w:rPr>
        <w:t> </w:t>
      </w:r>
      <w:r>
        <w:rPr>
          <w:lang w:val="da-DK"/>
        </w:rPr>
        <w:t>ml klart Type I hætteglas med en klar afrivningshætte.</w:t>
      </w:r>
    </w:p>
    <w:p w14:paraId="3CBA2CCF" w14:textId="77777777" w:rsidR="00F67707" w:rsidRDefault="00F67707">
      <w:pPr>
        <w:rPr>
          <w:lang w:val="da-DK"/>
        </w:rPr>
      </w:pPr>
    </w:p>
    <w:p w14:paraId="4D55D259" w14:textId="3B205095" w:rsidR="00F67707" w:rsidRDefault="00F67707">
      <w:pPr>
        <w:rPr>
          <w:lang w:val="da-DK"/>
        </w:rPr>
      </w:pPr>
      <w:r>
        <w:rPr>
          <w:lang w:val="da-DK"/>
        </w:rPr>
        <w:t>Hætteglasset indeholder 1,5 ml af en 13 % ethanol opløsning i vand til injektionsvæsker (indhold: 1,98 ml). Tilsætning af hele indholdet fra hætteglasset med solvens til indholdet i hætteglasset med TAXOTERE 20 mg</w:t>
      </w:r>
      <w:r w:rsidR="006446A7">
        <w:rPr>
          <w:lang w:val="da-DK"/>
        </w:rPr>
        <w:t>/0,5 ml</w:t>
      </w:r>
      <w:r>
        <w:rPr>
          <w:lang w:val="da-DK"/>
        </w:rPr>
        <w:t xml:space="preserve">, koncentrat </w:t>
      </w:r>
      <w:r w:rsidR="00392A56">
        <w:rPr>
          <w:lang w:val="da-DK"/>
        </w:rPr>
        <w:t>t</w:t>
      </w:r>
      <w:r>
        <w:rPr>
          <w:lang w:val="da-DK"/>
        </w:rPr>
        <w:t>il infusionsvæske, opløsning, sikrer en præmixkoncentration på 10 mg/ml docetaxel.</w:t>
      </w:r>
    </w:p>
    <w:p w14:paraId="70736F4E" w14:textId="77777777" w:rsidR="00F67707" w:rsidRDefault="00F67707">
      <w:pPr>
        <w:tabs>
          <w:tab w:val="left" w:pos="-1440"/>
          <w:tab w:val="left" w:pos="-306"/>
          <w:tab w:val="left" w:pos="0"/>
          <w:tab w:val="left" w:pos="567"/>
        </w:tabs>
        <w:jc w:val="both"/>
        <w:rPr>
          <w:lang w:val="da-DK"/>
        </w:rPr>
      </w:pPr>
    </w:p>
    <w:p w14:paraId="1781EE69" w14:textId="77777777" w:rsidR="00F67707" w:rsidRDefault="00F67707">
      <w:pPr>
        <w:tabs>
          <w:tab w:val="left" w:pos="-1440"/>
        </w:tabs>
        <w:jc w:val="both"/>
        <w:rPr>
          <w:lang w:val="da-DK"/>
        </w:rPr>
      </w:pPr>
      <w:r>
        <w:rPr>
          <w:b/>
          <w:lang w:val="da-DK"/>
        </w:rPr>
        <w:t>6.6</w:t>
      </w:r>
      <w:r>
        <w:rPr>
          <w:b/>
          <w:lang w:val="da-DK"/>
        </w:rPr>
        <w:tab/>
        <w:t xml:space="preserve">Regler for </w:t>
      </w:r>
      <w:r w:rsidR="009A4B50">
        <w:rPr>
          <w:b/>
          <w:lang w:val="da-DK"/>
        </w:rPr>
        <w:t xml:space="preserve">bortskaffelse </w:t>
      </w:r>
      <w:r>
        <w:rPr>
          <w:b/>
          <w:lang w:val="da-DK"/>
        </w:rPr>
        <w:t>og anden håndtering</w:t>
      </w:r>
    </w:p>
    <w:p w14:paraId="6EA3FB59" w14:textId="77777777" w:rsidR="00F67707" w:rsidRDefault="00F67707">
      <w:pPr>
        <w:tabs>
          <w:tab w:val="left" w:pos="-1440"/>
          <w:tab w:val="left" w:pos="-306"/>
          <w:tab w:val="left" w:pos="0"/>
          <w:tab w:val="left" w:pos="567"/>
        </w:tabs>
        <w:jc w:val="both"/>
        <w:rPr>
          <w:b/>
          <w:lang w:val="da-DK"/>
        </w:rPr>
      </w:pPr>
    </w:p>
    <w:p w14:paraId="23EE70EE" w14:textId="77777777" w:rsidR="00F67707" w:rsidRDefault="00F67707">
      <w:pPr>
        <w:tabs>
          <w:tab w:val="left" w:pos="-1440"/>
          <w:tab w:val="left" w:pos="-306"/>
          <w:tab w:val="left" w:pos="0"/>
          <w:tab w:val="left" w:pos="567"/>
        </w:tabs>
        <w:rPr>
          <w:lang w:val="da-DK"/>
        </w:rPr>
      </w:pPr>
      <w:r>
        <w:rPr>
          <w:lang w:val="da-DK"/>
        </w:rPr>
        <w:t>TAXOTERE er et antineoplastisk stof, og ligesom andre potentielle toksiske stoffer skal det behandles med forsigtighed ved håndtering og tilberedning af TAXOTERE-opløsningerne. Det anbefales, at man anvender handsker.</w:t>
      </w:r>
    </w:p>
    <w:p w14:paraId="0D6F2E02" w14:textId="77777777" w:rsidR="00F67707" w:rsidRDefault="00F67707">
      <w:pPr>
        <w:tabs>
          <w:tab w:val="left" w:pos="-1440"/>
          <w:tab w:val="left" w:pos="-306"/>
          <w:tab w:val="left" w:pos="0"/>
          <w:tab w:val="left" w:pos="567"/>
        </w:tabs>
        <w:rPr>
          <w:lang w:val="da-DK"/>
        </w:rPr>
      </w:pPr>
    </w:p>
    <w:p w14:paraId="7D44CA81" w14:textId="77777777" w:rsidR="00F67707" w:rsidRDefault="00F67707">
      <w:pPr>
        <w:tabs>
          <w:tab w:val="left" w:pos="-1440"/>
          <w:tab w:val="left" w:pos="-306"/>
          <w:tab w:val="left" w:pos="0"/>
          <w:tab w:val="left" w:pos="567"/>
        </w:tabs>
        <w:rPr>
          <w:lang w:val="da-DK"/>
        </w:rPr>
      </w:pPr>
      <w:r>
        <w:rPr>
          <w:lang w:val="da-DK"/>
        </w:rPr>
        <w:t>Hvis TAXOTERE infusionskoncentrat, præmix-opløsning eller infusionsvæske skulle komme på huden, så vask omgående og grundigt med sæbe og vand. Hvis TAXOTERE infusionskoncentrat, præmix-opløsning eller infusionsvæske skulle komme i kontakt med slimhinderne, så vask omgående og grundigt med vand.</w:t>
      </w:r>
    </w:p>
    <w:p w14:paraId="5319B784" w14:textId="77777777" w:rsidR="00F67707" w:rsidRDefault="00F67707">
      <w:pPr>
        <w:tabs>
          <w:tab w:val="left" w:pos="-1440"/>
          <w:tab w:val="left" w:pos="-306"/>
          <w:tab w:val="left" w:pos="0"/>
          <w:tab w:val="left" w:pos="567"/>
        </w:tabs>
        <w:rPr>
          <w:b/>
          <w:lang w:val="da-DK"/>
        </w:rPr>
      </w:pPr>
    </w:p>
    <w:p w14:paraId="1CA21826" w14:textId="77777777" w:rsidR="00F67707" w:rsidRPr="00685027" w:rsidRDefault="00F67707">
      <w:pPr>
        <w:pStyle w:val="BodyText"/>
        <w:keepNext/>
        <w:widowControl/>
        <w:ind w:right="57"/>
        <w:rPr>
          <w:u w:val="single"/>
          <w:lang w:val="da-DK"/>
        </w:rPr>
      </w:pPr>
      <w:r w:rsidRPr="00685027">
        <w:rPr>
          <w:u w:val="single"/>
          <w:lang w:val="da-DK"/>
        </w:rPr>
        <w:t>Tilberedning af infusionsvæsken</w:t>
      </w:r>
    </w:p>
    <w:p w14:paraId="11853170" w14:textId="77777777" w:rsidR="00F67707" w:rsidRDefault="00F67707">
      <w:pPr>
        <w:pStyle w:val="BodyText"/>
        <w:keepNext/>
        <w:widowControl/>
        <w:ind w:right="57"/>
        <w:rPr>
          <w:b/>
          <w:lang w:val="da-DK"/>
        </w:rPr>
      </w:pPr>
    </w:p>
    <w:p w14:paraId="3DC6620A" w14:textId="77777777" w:rsidR="00F67707" w:rsidRPr="00F67707" w:rsidRDefault="00F67707">
      <w:pPr>
        <w:pStyle w:val="BodyText"/>
        <w:keepNext/>
        <w:widowControl/>
        <w:ind w:right="57"/>
        <w:rPr>
          <w:i/>
          <w:u w:val="single"/>
          <w:lang w:val="da-DK"/>
        </w:rPr>
      </w:pPr>
      <w:r w:rsidRPr="00F67707">
        <w:rPr>
          <w:i/>
          <w:u w:val="single"/>
          <w:lang w:val="da-DK"/>
        </w:rPr>
        <w:t>a)</w:t>
      </w:r>
      <w:r w:rsidRPr="00F67707">
        <w:rPr>
          <w:i/>
          <w:u w:val="single"/>
          <w:lang w:val="da-DK"/>
        </w:rPr>
        <w:tab/>
        <w:t>Tilberedning af TAXOTERE præmix (10</w:t>
      </w:r>
      <w:r w:rsidR="004764A4">
        <w:rPr>
          <w:i/>
          <w:u w:val="single"/>
          <w:lang w:val="da-DK"/>
        </w:rPr>
        <w:t> </w:t>
      </w:r>
      <w:r w:rsidRPr="00F67707">
        <w:rPr>
          <w:i/>
          <w:u w:val="single"/>
          <w:lang w:val="da-DK"/>
        </w:rPr>
        <w:t>mg docetaxel/ml)</w:t>
      </w:r>
    </w:p>
    <w:p w14:paraId="7EABF6FD" w14:textId="77777777" w:rsidR="00F67707" w:rsidRDefault="00F67707">
      <w:pPr>
        <w:pStyle w:val="BodyText"/>
        <w:keepNext/>
        <w:widowControl/>
        <w:ind w:right="57"/>
        <w:rPr>
          <w:lang w:val="da-DK"/>
        </w:rPr>
      </w:pPr>
    </w:p>
    <w:p w14:paraId="262F548D" w14:textId="1C108373" w:rsidR="00F67707" w:rsidRDefault="00F67707">
      <w:pPr>
        <w:pStyle w:val="BodyText"/>
        <w:keepNext/>
        <w:widowControl/>
        <w:ind w:right="57"/>
        <w:jc w:val="left"/>
        <w:rPr>
          <w:lang w:val="da-DK"/>
        </w:rPr>
      </w:pPr>
      <w:r>
        <w:rPr>
          <w:lang w:val="da-DK"/>
        </w:rPr>
        <w:t>Hvis hætteglassene opbevares i køleskab, skal det nødvendige antal TAXOTERE-æsker stå i stuetemperatur (under 25</w:t>
      </w:r>
      <w:r w:rsidR="00E81F21">
        <w:rPr>
          <w:lang w:val="da-DK"/>
        </w:rPr>
        <w:t> </w:t>
      </w:r>
      <w:r>
        <w:rPr>
          <w:lang w:val="da-DK"/>
        </w:rPr>
        <w:t>°C) i 5</w:t>
      </w:r>
      <w:r w:rsidR="00E81F21">
        <w:rPr>
          <w:lang w:val="da-DK"/>
        </w:rPr>
        <w:t> </w:t>
      </w:r>
      <w:r>
        <w:rPr>
          <w:lang w:val="da-DK"/>
        </w:rPr>
        <w:t>minutter før brug.</w:t>
      </w:r>
    </w:p>
    <w:p w14:paraId="00CB7CD1" w14:textId="77777777" w:rsidR="00F67707" w:rsidRDefault="00F67707">
      <w:pPr>
        <w:tabs>
          <w:tab w:val="left" w:pos="-1440"/>
          <w:tab w:val="left" w:pos="-306"/>
          <w:tab w:val="left" w:pos="0"/>
          <w:tab w:val="left" w:pos="567"/>
        </w:tabs>
        <w:jc w:val="both"/>
        <w:rPr>
          <w:lang w:val="da-DK"/>
        </w:rPr>
      </w:pPr>
    </w:p>
    <w:p w14:paraId="19801E5E" w14:textId="77777777" w:rsidR="00F67707" w:rsidRDefault="00F67707">
      <w:pPr>
        <w:tabs>
          <w:tab w:val="left" w:pos="-1440"/>
          <w:tab w:val="left" w:pos="-306"/>
          <w:tab w:val="left" w:pos="0"/>
          <w:tab w:val="left" w:pos="567"/>
        </w:tabs>
        <w:rPr>
          <w:lang w:val="da-DK"/>
        </w:rPr>
      </w:pPr>
      <w:r>
        <w:rPr>
          <w:lang w:val="da-DK"/>
        </w:rPr>
        <w:t>Med en sprøjte udtages hele indholdet aseptisk fra hætteglasset med opløsningsmiddel til TAXOTERE ved at holde hætteglasset på skrå.</w:t>
      </w:r>
    </w:p>
    <w:p w14:paraId="6319B7B7" w14:textId="77777777" w:rsidR="00F67707" w:rsidRDefault="00F67707">
      <w:pPr>
        <w:tabs>
          <w:tab w:val="left" w:pos="-1440"/>
          <w:tab w:val="left" w:pos="-306"/>
          <w:tab w:val="left" w:pos="0"/>
          <w:tab w:val="left" w:pos="567"/>
        </w:tabs>
        <w:rPr>
          <w:lang w:val="da-DK"/>
        </w:rPr>
      </w:pPr>
    </w:p>
    <w:p w14:paraId="6CA9DC54" w14:textId="77777777" w:rsidR="00F67707" w:rsidRDefault="00F67707">
      <w:pPr>
        <w:tabs>
          <w:tab w:val="left" w:pos="-1440"/>
          <w:tab w:val="left" w:pos="-306"/>
          <w:tab w:val="left" w:pos="0"/>
          <w:tab w:val="left" w:pos="567"/>
        </w:tabs>
        <w:rPr>
          <w:lang w:val="da-DK"/>
        </w:rPr>
      </w:pPr>
      <w:r>
        <w:rPr>
          <w:lang w:val="da-DK"/>
        </w:rPr>
        <w:t>Injicer hele indholdet af sprøjten i det tilsvarende hætteglas med TAXOTERE.</w:t>
      </w:r>
    </w:p>
    <w:p w14:paraId="4B7679CD" w14:textId="77777777" w:rsidR="00F67707" w:rsidRDefault="00F67707">
      <w:pPr>
        <w:tabs>
          <w:tab w:val="left" w:pos="-1440"/>
          <w:tab w:val="left" w:pos="-306"/>
          <w:tab w:val="left" w:pos="0"/>
          <w:tab w:val="left" w:pos="567"/>
        </w:tabs>
        <w:rPr>
          <w:lang w:val="da-DK"/>
        </w:rPr>
      </w:pPr>
    </w:p>
    <w:p w14:paraId="1B2B8DE8" w14:textId="408F94CA" w:rsidR="00F67707" w:rsidRDefault="00F67707">
      <w:pPr>
        <w:tabs>
          <w:tab w:val="left" w:pos="-1440"/>
          <w:tab w:val="left" w:pos="-306"/>
          <w:tab w:val="left" w:pos="0"/>
          <w:tab w:val="left" w:pos="567"/>
        </w:tabs>
        <w:rPr>
          <w:lang w:val="da-DK"/>
        </w:rPr>
      </w:pPr>
      <w:r>
        <w:rPr>
          <w:lang w:val="da-DK"/>
        </w:rPr>
        <w:t>Fjern sprøjten, og bland miksturen manuelt ved at vende hætteglasset gentagne gange i mindst 45</w:t>
      </w:r>
      <w:r w:rsidR="00E81F21">
        <w:rPr>
          <w:lang w:val="da-DK"/>
        </w:rPr>
        <w:t> </w:t>
      </w:r>
      <w:r>
        <w:rPr>
          <w:lang w:val="da-DK"/>
        </w:rPr>
        <w:t>sekunder. Må ikke rystes.</w:t>
      </w:r>
    </w:p>
    <w:p w14:paraId="70EFCE5A" w14:textId="77777777" w:rsidR="00F67707" w:rsidRDefault="00F67707">
      <w:pPr>
        <w:tabs>
          <w:tab w:val="left" w:pos="-1440"/>
          <w:tab w:val="left" w:pos="-306"/>
          <w:tab w:val="left" w:pos="0"/>
          <w:tab w:val="left" w:pos="567"/>
        </w:tabs>
        <w:rPr>
          <w:lang w:val="da-DK"/>
        </w:rPr>
      </w:pPr>
    </w:p>
    <w:p w14:paraId="3ACC4111" w14:textId="6D456A34" w:rsidR="00F67707" w:rsidRDefault="00F67707">
      <w:pPr>
        <w:tabs>
          <w:tab w:val="left" w:pos="-1440"/>
          <w:tab w:val="left" w:pos="-306"/>
          <w:tab w:val="left" w:pos="0"/>
          <w:tab w:val="left" w:pos="567"/>
        </w:tabs>
        <w:rPr>
          <w:lang w:val="da-DK"/>
        </w:rPr>
      </w:pPr>
      <w:r>
        <w:rPr>
          <w:lang w:val="da-DK"/>
        </w:rPr>
        <w:t>Lad hætteglasset med præmix stå i stuetemperatur (under 25</w:t>
      </w:r>
      <w:r w:rsidR="00E81F21">
        <w:rPr>
          <w:lang w:val="da-DK"/>
        </w:rPr>
        <w:t> </w:t>
      </w:r>
      <w:r>
        <w:rPr>
          <w:lang w:val="da-DK"/>
        </w:rPr>
        <w:t>°C) i 5</w:t>
      </w:r>
      <w:r w:rsidR="00E81F21">
        <w:rPr>
          <w:lang w:val="da-DK"/>
        </w:rPr>
        <w:t> </w:t>
      </w:r>
      <w:r>
        <w:rPr>
          <w:lang w:val="da-DK"/>
        </w:rPr>
        <w:t>minutter og kontroller så, at opløsningen nu er homogen og klar. (Skumdannelse er normalt, selv efter 5</w:t>
      </w:r>
      <w:r w:rsidR="00E81F21">
        <w:rPr>
          <w:lang w:val="da-DK"/>
        </w:rPr>
        <w:t> </w:t>
      </w:r>
      <w:r>
        <w:rPr>
          <w:lang w:val="da-DK"/>
        </w:rPr>
        <w:t>minutter på grund af polysorbat</w:t>
      </w:r>
      <w:r w:rsidR="00E81F21">
        <w:rPr>
          <w:lang w:val="da-DK"/>
        </w:rPr>
        <w:t> </w:t>
      </w:r>
      <w:r>
        <w:rPr>
          <w:lang w:val="da-DK"/>
        </w:rPr>
        <w:t>80 i opløsningen).</w:t>
      </w:r>
    </w:p>
    <w:p w14:paraId="48E8F215" w14:textId="77777777" w:rsidR="00F67707" w:rsidRDefault="00F67707">
      <w:pPr>
        <w:tabs>
          <w:tab w:val="left" w:pos="-1440"/>
          <w:tab w:val="left" w:pos="-306"/>
          <w:tab w:val="left" w:pos="0"/>
          <w:tab w:val="left" w:pos="567"/>
        </w:tabs>
        <w:rPr>
          <w:lang w:val="da-DK"/>
        </w:rPr>
      </w:pPr>
    </w:p>
    <w:p w14:paraId="2B9BDF5B" w14:textId="6045B20C" w:rsidR="00F67707" w:rsidRDefault="00F67707">
      <w:pPr>
        <w:tabs>
          <w:tab w:val="left" w:pos="-1440"/>
          <w:tab w:val="left" w:pos="-306"/>
          <w:tab w:val="left" w:pos="0"/>
          <w:tab w:val="left" w:pos="567"/>
        </w:tabs>
        <w:rPr>
          <w:lang w:val="da-DK"/>
        </w:rPr>
      </w:pPr>
      <w:r>
        <w:rPr>
          <w:lang w:val="da-DK"/>
        </w:rPr>
        <w:t>Præmixen indeholder 10 mg/ml docetaxel og skal bruges straks efter tilberedning. Dog har præmixopløsningen vist fysisk og kemisk stabilitet i en periode på 8 timer, både når den blev opbevaret mellem +2</w:t>
      </w:r>
      <w:r w:rsidR="00E81F21">
        <w:rPr>
          <w:lang w:val="da-DK"/>
        </w:rPr>
        <w:t> </w:t>
      </w:r>
      <w:r>
        <w:rPr>
          <w:lang w:val="da-DK"/>
        </w:rPr>
        <w:t>°C og +8</w:t>
      </w:r>
      <w:r w:rsidR="00E81F21">
        <w:rPr>
          <w:lang w:val="da-DK"/>
        </w:rPr>
        <w:t> </w:t>
      </w:r>
      <w:r>
        <w:rPr>
          <w:lang w:val="da-DK"/>
        </w:rPr>
        <w:t>°C, og når den blev opbevaret ved stuetemperatur (under 25</w:t>
      </w:r>
      <w:r w:rsidR="00E81F21">
        <w:rPr>
          <w:lang w:val="da-DK"/>
        </w:rPr>
        <w:t> </w:t>
      </w:r>
      <w:r>
        <w:rPr>
          <w:lang w:val="da-DK"/>
        </w:rPr>
        <w:t>°C).</w:t>
      </w:r>
    </w:p>
    <w:p w14:paraId="15D463BA" w14:textId="77777777" w:rsidR="00F67707" w:rsidRDefault="00F67707">
      <w:pPr>
        <w:tabs>
          <w:tab w:val="left" w:pos="-1440"/>
          <w:tab w:val="left" w:pos="-306"/>
          <w:tab w:val="left" w:pos="0"/>
          <w:tab w:val="left" w:pos="567"/>
        </w:tabs>
        <w:rPr>
          <w:lang w:val="da-DK"/>
        </w:rPr>
      </w:pPr>
    </w:p>
    <w:p w14:paraId="10029CDB" w14:textId="77777777" w:rsidR="00F67707" w:rsidRPr="00F67707" w:rsidRDefault="00F67707">
      <w:pPr>
        <w:keepNext/>
        <w:tabs>
          <w:tab w:val="left" w:pos="-1440"/>
          <w:tab w:val="left" w:pos="-306"/>
          <w:tab w:val="left" w:pos="0"/>
          <w:tab w:val="left" w:pos="567"/>
        </w:tabs>
        <w:rPr>
          <w:i/>
          <w:u w:val="single"/>
          <w:lang w:val="da-DK"/>
        </w:rPr>
      </w:pPr>
      <w:r w:rsidRPr="00F67707">
        <w:rPr>
          <w:i/>
          <w:u w:val="single"/>
          <w:lang w:val="da-DK"/>
        </w:rPr>
        <w:t>b)</w:t>
      </w:r>
      <w:r w:rsidRPr="00F67707">
        <w:rPr>
          <w:i/>
          <w:u w:val="single"/>
          <w:lang w:val="da-DK"/>
        </w:rPr>
        <w:tab/>
        <w:t>Tilberedning af infusionsvæsken</w:t>
      </w:r>
    </w:p>
    <w:p w14:paraId="4F483F92" w14:textId="77777777" w:rsidR="00F67707" w:rsidRDefault="00F67707">
      <w:pPr>
        <w:keepNext/>
        <w:tabs>
          <w:tab w:val="left" w:pos="-1440"/>
          <w:tab w:val="left" w:pos="-306"/>
          <w:tab w:val="left" w:pos="0"/>
          <w:tab w:val="left" w:pos="567"/>
        </w:tabs>
        <w:rPr>
          <w:lang w:val="da-DK"/>
        </w:rPr>
      </w:pPr>
    </w:p>
    <w:p w14:paraId="21BB9EDB" w14:textId="77777777" w:rsidR="00F67707" w:rsidRDefault="00F67707">
      <w:pPr>
        <w:keepNext/>
        <w:tabs>
          <w:tab w:val="left" w:pos="-1440"/>
          <w:tab w:val="left" w:pos="-306"/>
          <w:tab w:val="left" w:pos="0"/>
          <w:tab w:val="left" w:pos="567"/>
        </w:tabs>
        <w:rPr>
          <w:lang w:val="da-DK"/>
        </w:rPr>
      </w:pPr>
      <w:r>
        <w:rPr>
          <w:lang w:val="da-DK"/>
        </w:rPr>
        <w:t>Det kan være nødvendigt at anvende mere end et hætteglas præmix for at opnå den dosis, der er nødvendig til patienten. I henhold til den beregnede dosis udtrykt i mg udtages det tilsvarende volumen præmix indeholdende 10 mg/ml docetaxel aseptisk med en gradueret sprøjte. For eksempel skal der til en beregnet dosis på 140 mg udtages 14 ml præmix.</w:t>
      </w:r>
    </w:p>
    <w:p w14:paraId="35C9F0BB" w14:textId="77777777" w:rsidR="00F67707" w:rsidRDefault="00F67707">
      <w:pPr>
        <w:tabs>
          <w:tab w:val="left" w:pos="-1440"/>
          <w:tab w:val="left" w:pos="-306"/>
          <w:tab w:val="left" w:pos="0"/>
          <w:tab w:val="left" w:pos="567"/>
        </w:tabs>
        <w:rPr>
          <w:lang w:val="da-DK"/>
        </w:rPr>
      </w:pPr>
    </w:p>
    <w:p w14:paraId="1F25001D" w14:textId="1B084680" w:rsidR="00F67707" w:rsidRDefault="00F67707">
      <w:pPr>
        <w:tabs>
          <w:tab w:val="left" w:pos="567"/>
        </w:tabs>
        <w:rPr>
          <w:lang w:val="da-DK"/>
        </w:rPr>
      </w:pPr>
      <w:r>
        <w:rPr>
          <w:lang w:val="da-DK"/>
        </w:rPr>
        <w:t>Injicer derefter den beregnede mængde TAXOTERE-præmix i en 250 ml infusionspose med enten 5 % glucose</w:t>
      </w:r>
      <w:r w:rsidR="003E4B8A">
        <w:rPr>
          <w:lang w:val="da-DK"/>
        </w:rPr>
        <w:t>infusionsvæske</w:t>
      </w:r>
      <w:r>
        <w:rPr>
          <w:lang w:val="da-DK"/>
        </w:rPr>
        <w:t xml:space="preserve"> eller </w:t>
      </w:r>
      <w:r w:rsidR="00777779">
        <w:rPr>
          <w:lang w:val="da-DK"/>
        </w:rPr>
        <w:t>natrium</w:t>
      </w:r>
      <w:r w:rsidR="003E4B8A">
        <w:rPr>
          <w:lang w:val="da-DK"/>
        </w:rPr>
        <w:t>ch</w:t>
      </w:r>
      <w:r w:rsidR="00777779">
        <w:rPr>
          <w:lang w:val="da-DK"/>
        </w:rPr>
        <w:t>lorid</w:t>
      </w:r>
      <w:r w:rsidR="003E4B8A">
        <w:rPr>
          <w:lang w:val="da-DK"/>
        </w:rPr>
        <w:t>infusionsvæske</w:t>
      </w:r>
      <w:r w:rsidR="00777779">
        <w:rPr>
          <w:lang w:val="da-DK"/>
        </w:rPr>
        <w:t xml:space="preserve"> 9</w:t>
      </w:r>
      <w:r w:rsidR="00E81F21">
        <w:rPr>
          <w:lang w:val="da-DK"/>
        </w:rPr>
        <w:t> </w:t>
      </w:r>
      <w:r w:rsidR="00777779">
        <w:rPr>
          <w:lang w:val="da-DK"/>
        </w:rPr>
        <w:t>mg/ml (</w:t>
      </w:r>
      <w:r>
        <w:rPr>
          <w:lang w:val="da-DK"/>
        </w:rPr>
        <w:t>0,9 %</w:t>
      </w:r>
      <w:r w:rsidR="00777779">
        <w:rPr>
          <w:lang w:val="da-DK"/>
        </w:rPr>
        <w:t>)</w:t>
      </w:r>
      <w:r>
        <w:rPr>
          <w:lang w:val="da-DK"/>
        </w:rPr>
        <w:t>.</w:t>
      </w:r>
    </w:p>
    <w:p w14:paraId="69822BA1" w14:textId="77777777" w:rsidR="00F67707" w:rsidRDefault="00F67707">
      <w:pPr>
        <w:tabs>
          <w:tab w:val="left" w:pos="567"/>
        </w:tabs>
        <w:rPr>
          <w:lang w:val="da-DK"/>
        </w:rPr>
      </w:pPr>
    </w:p>
    <w:p w14:paraId="41D0AA30" w14:textId="78C27CF1" w:rsidR="00F67707" w:rsidRDefault="00F67707">
      <w:pPr>
        <w:tabs>
          <w:tab w:val="left" w:pos="567"/>
        </w:tabs>
        <w:rPr>
          <w:lang w:val="da-DK"/>
        </w:rPr>
      </w:pPr>
      <w:r>
        <w:rPr>
          <w:lang w:val="da-DK"/>
        </w:rPr>
        <w:t>Hvis den beregnede dosis er større end 200</w:t>
      </w:r>
      <w:r w:rsidR="00E81F21">
        <w:rPr>
          <w:lang w:val="da-DK"/>
        </w:rPr>
        <w:t> </w:t>
      </w:r>
      <w:r>
        <w:rPr>
          <w:lang w:val="da-DK"/>
        </w:rPr>
        <w:t>mg docetaxel, skal der bruges et større volumen af infusionsvæsken, så man ikke overstiger en koncentration på 0,74 mg/ml.</w:t>
      </w:r>
    </w:p>
    <w:p w14:paraId="7D1DC016" w14:textId="77777777" w:rsidR="00F67707" w:rsidRDefault="00F67707">
      <w:pPr>
        <w:tabs>
          <w:tab w:val="left" w:pos="-1440"/>
          <w:tab w:val="left" w:pos="-306"/>
          <w:tab w:val="left" w:pos="0"/>
          <w:tab w:val="left" w:pos="567"/>
        </w:tabs>
        <w:rPr>
          <w:lang w:val="da-DK"/>
        </w:rPr>
      </w:pPr>
    </w:p>
    <w:p w14:paraId="795F0539" w14:textId="77777777" w:rsidR="00F67707" w:rsidRDefault="00F67707">
      <w:pPr>
        <w:tabs>
          <w:tab w:val="left" w:pos="-1440"/>
          <w:tab w:val="left" w:pos="-306"/>
          <w:tab w:val="left" w:pos="0"/>
          <w:tab w:val="left" w:pos="567"/>
        </w:tabs>
        <w:rPr>
          <w:lang w:val="da-DK"/>
        </w:rPr>
      </w:pPr>
      <w:r>
        <w:rPr>
          <w:lang w:val="da-DK"/>
        </w:rPr>
        <w:t>Infusionsvæsken og præmix opblandes ved manuel rotation af infusionsposen.</w:t>
      </w:r>
    </w:p>
    <w:p w14:paraId="4D585803" w14:textId="77777777" w:rsidR="00F67707" w:rsidRDefault="00F67707">
      <w:pPr>
        <w:tabs>
          <w:tab w:val="left" w:pos="-1440"/>
          <w:tab w:val="left" w:pos="-306"/>
          <w:tab w:val="left" w:pos="0"/>
          <w:tab w:val="left" w:pos="567"/>
        </w:tabs>
        <w:rPr>
          <w:lang w:val="da-DK"/>
        </w:rPr>
      </w:pPr>
    </w:p>
    <w:p w14:paraId="5135521E" w14:textId="27856ED9" w:rsidR="00F67707" w:rsidRDefault="00F67707">
      <w:pPr>
        <w:tabs>
          <w:tab w:val="left" w:pos="567"/>
        </w:tabs>
        <w:rPr>
          <w:lang w:val="da-DK"/>
        </w:rPr>
      </w:pPr>
      <w:r>
        <w:rPr>
          <w:lang w:val="da-DK"/>
        </w:rPr>
        <w:t>TAXOTERE infusionsopløsning skal bruges inden for 4</w:t>
      </w:r>
      <w:r w:rsidR="00E81F21">
        <w:rPr>
          <w:lang w:val="da-DK"/>
        </w:rPr>
        <w:t> </w:t>
      </w:r>
      <w:r>
        <w:rPr>
          <w:lang w:val="da-DK"/>
        </w:rPr>
        <w:t>timer og anvendes under aseptiske forhold som en 1-times infusion ved stuetemperatur (under 25</w:t>
      </w:r>
      <w:r w:rsidR="00E81F21">
        <w:rPr>
          <w:lang w:val="da-DK"/>
        </w:rPr>
        <w:t> </w:t>
      </w:r>
      <w:r>
        <w:rPr>
          <w:lang w:val="da-DK"/>
        </w:rPr>
        <w:t>°C) og under normale lysforhold.</w:t>
      </w:r>
    </w:p>
    <w:p w14:paraId="059C1960" w14:textId="77777777" w:rsidR="00F67707" w:rsidRDefault="00F67707">
      <w:pPr>
        <w:tabs>
          <w:tab w:val="left" w:pos="-1440"/>
          <w:tab w:val="left" w:pos="-306"/>
          <w:tab w:val="left" w:pos="426"/>
          <w:tab w:val="left" w:pos="567"/>
        </w:tabs>
        <w:rPr>
          <w:lang w:val="da-DK"/>
        </w:rPr>
      </w:pPr>
    </w:p>
    <w:p w14:paraId="50862E7F" w14:textId="77777777" w:rsidR="00F67707" w:rsidRDefault="00F67707">
      <w:pPr>
        <w:tabs>
          <w:tab w:val="left" w:pos="-1440"/>
          <w:tab w:val="left" w:pos="-306"/>
          <w:tab w:val="left" w:pos="426"/>
          <w:tab w:val="left" w:pos="567"/>
        </w:tabs>
        <w:rPr>
          <w:lang w:val="da-DK"/>
        </w:rPr>
      </w:pPr>
      <w:r>
        <w:rPr>
          <w:lang w:val="da-DK"/>
        </w:rPr>
        <w:t>Som ved alle andre parenterale produkter, skal både TAXOTERE præmix og infusionsvæske kontrolleres for uklarheder, og opløsninger med udfældning skal i givet fald kasseres.</w:t>
      </w:r>
    </w:p>
    <w:p w14:paraId="46B2A7EF" w14:textId="77777777" w:rsidR="00F67707" w:rsidRDefault="00F67707">
      <w:pPr>
        <w:tabs>
          <w:tab w:val="left" w:pos="-1440"/>
          <w:tab w:val="left" w:pos="-306"/>
          <w:tab w:val="left" w:pos="426"/>
          <w:tab w:val="left" w:pos="567"/>
        </w:tabs>
        <w:rPr>
          <w:lang w:val="da-DK"/>
        </w:rPr>
      </w:pPr>
    </w:p>
    <w:p w14:paraId="4EE167F2" w14:textId="44FA4636" w:rsidR="00F67707" w:rsidRDefault="00F67707">
      <w:pPr>
        <w:tabs>
          <w:tab w:val="left" w:pos="-1440"/>
          <w:tab w:val="left" w:pos="-306"/>
          <w:tab w:val="left" w:pos="426"/>
          <w:tab w:val="left" w:pos="567"/>
        </w:tabs>
        <w:jc w:val="both"/>
        <w:rPr>
          <w:b/>
          <w:lang w:val="da-DK"/>
        </w:rPr>
      </w:pPr>
      <w:r>
        <w:rPr>
          <w:lang w:val="da-DK"/>
        </w:rPr>
        <w:t xml:space="preserve">Ikke anvendt lægemiddel samt affald heraf </w:t>
      </w:r>
      <w:r w:rsidR="006901B5">
        <w:rPr>
          <w:lang w:val="da-DK"/>
        </w:rPr>
        <w:t xml:space="preserve">skal </w:t>
      </w:r>
      <w:r>
        <w:rPr>
          <w:lang w:val="da-DK"/>
        </w:rPr>
        <w:t xml:space="preserve">bortskaffes i overensstemmelse med lokale </w:t>
      </w:r>
      <w:r w:rsidR="009A6035">
        <w:rPr>
          <w:lang w:val="da-DK"/>
        </w:rPr>
        <w:t>retningslinj</w:t>
      </w:r>
      <w:r w:rsidR="006901B5">
        <w:rPr>
          <w:lang w:val="da-DK"/>
        </w:rPr>
        <w:t>er</w:t>
      </w:r>
      <w:r>
        <w:rPr>
          <w:lang w:val="da-DK"/>
        </w:rPr>
        <w:t>.</w:t>
      </w:r>
    </w:p>
    <w:p w14:paraId="385D8CE0" w14:textId="77777777" w:rsidR="00F67707" w:rsidRDefault="00F67707">
      <w:pPr>
        <w:tabs>
          <w:tab w:val="left" w:pos="-1440"/>
          <w:tab w:val="left" w:pos="-306"/>
          <w:tab w:val="left" w:pos="426"/>
          <w:tab w:val="left" w:pos="567"/>
        </w:tabs>
        <w:jc w:val="both"/>
        <w:rPr>
          <w:b/>
          <w:lang w:val="da-DK"/>
        </w:rPr>
      </w:pPr>
    </w:p>
    <w:p w14:paraId="77F23EAB" w14:textId="77777777" w:rsidR="00F67707" w:rsidRDefault="00F67707">
      <w:pPr>
        <w:tabs>
          <w:tab w:val="left" w:pos="-1440"/>
          <w:tab w:val="left" w:pos="-306"/>
          <w:tab w:val="left" w:pos="426"/>
          <w:tab w:val="left" w:pos="567"/>
        </w:tabs>
        <w:jc w:val="both"/>
        <w:rPr>
          <w:b/>
          <w:lang w:val="da-DK"/>
        </w:rPr>
      </w:pPr>
    </w:p>
    <w:p w14:paraId="235B2966" w14:textId="77777777" w:rsidR="00F67707" w:rsidRDefault="00F67707">
      <w:pPr>
        <w:keepNext/>
        <w:suppressAutoHyphens/>
        <w:jc w:val="both"/>
        <w:rPr>
          <w:b/>
          <w:lang w:val="da-DK"/>
        </w:rPr>
      </w:pPr>
      <w:r>
        <w:rPr>
          <w:b/>
          <w:lang w:val="da-DK"/>
        </w:rPr>
        <w:t>7.</w:t>
      </w:r>
      <w:r>
        <w:rPr>
          <w:b/>
          <w:lang w:val="da-DK"/>
        </w:rPr>
        <w:tab/>
        <w:t>INDEHAVER AF MARKEDSFØRINGSTILLADELSEN</w:t>
      </w:r>
    </w:p>
    <w:p w14:paraId="7B4FEA85" w14:textId="77777777" w:rsidR="00F67707" w:rsidRDefault="00F67707">
      <w:pPr>
        <w:keepNext/>
        <w:tabs>
          <w:tab w:val="left" w:pos="-1440"/>
          <w:tab w:val="left" w:pos="-306"/>
          <w:tab w:val="left" w:pos="426"/>
          <w:tab w:val="left" w:pos="567"/>
        </w:tabs>
        <w:jc w:val="both"/>
        <w:rPr>
          <w:lang w:val="da-DK"/>
        </w:rPr>
      </w:pPr>
    </w:p>
    <w:p w14:paraId="21AE5332" w14:textId="77777777" w:rsidR="007E5D2E" w:rsidRDefault="007E5D2E" w:rsidP="007E5D2E">
      <w:pPr>
        <w:pStyle w:val="paragraph"/>
        <w:suppressAutoHyphens/>
        <w:spacing w:before="0"/>
        <w:ind w:right="11"/>
        <w:rPr>
          <w:sz w:val="22"/>
          <w:szCs w:val="24"/>
        </w:rPr>
      </w:pPr>
      <w:r>
        <w:rPr>
          <w:sz w:val="22"/>
          <w:szCs w:val="24"/>
        </w:rPr>
        <w:t>Sanofi Winthrop Industrie</w:t>
      </w:r>
    </w:p>
    <w:p w14:paraId="37BA69F3" w14:textId="77777777" w:rsidR="007E5D2E" w:rsidRDefault="007E5D2E" w:rsidP="007E5D2E">
      <w:pPr>
        <w:pStyle w:val="paragraph"/>
        <w:suppressAutoHyphens/>
        <w:spacing w:before="0"/>
        <w:ind w:right="11"/>
        <w:rPr>
          <w:sz w:val="22"/>
          <w:szCs w:val="24"/>
        </w:rPr>
      </w:pPr>
      <w:r>
        <w:rPr>
          <w:sz w:val="22"/>
          <w:szCs w:val="24"/>
        </w:rPr>
        <w:t>82 Avenue Raspail</w:t>
      </w:r>
    </w:p>
    <w:p w14:paraId="057F5F61" w14:textId="77777777" w:rsidR="007E5D2E" w:rsidRDefault="007E5D2E" w:rsidP="007E5D2E">
      <w:pPr>
        <w:pStyle w:val="paragraph"/>
        <w:suppressAutoHyphens/>
        <w:spacing w:before="0"/>
        <w:ind w:right="11"/>
        <w:rPr>
          <w:sz w:val="22"/>
          <w:szCs w:val="24"/>
        </w:rPr>
      </w:pPr>
      <w:r>
        <w:rPr>
          <w:sz w:val="22"/>
          <w:szCs w:val="24"/>
        </w:rPr>
        <w:t>94250 Gentilly</w:t>
      </w:r>
    </w:p>
    <w:p w14:paraId="1D3AEECB" w14:textId="77777777" w:rsidR="00F67707" w:rsidRPr="00B13624" w:rsidRDefault="00F67707">
      <w:pPr>
        <w:keepNext/>
        <w:tabs>
          <w:tab w:val="left" w:pos="-1440"/>
          <w:tab w:val="left" w:pos="-306"/>
          <w:tab w:val="left" w:pos="426"/>
          <w:tab w:val="left" w:pos="567"/>
        </w:tabs>
        <w:jc w:val="both"/>
        <w:rPr>
          <w:lang w:val="da-DK"/>
        </w:rPr>
      </w:pPr>
      <w:r w:rsidRPr="00B13624">
        <w:rPr>
          <w:lang w:val="da-DK"/>
        </w:rPr>
        <w:t>Frankrig</w:t>
      </w:r>
    </w:p>
    <w:p w14:paraId="78E79D29" w14:textId="77777777" w:rsidR="00F67707" w:rsidRPr="00B13624" w:rsidRDefault="00F67707">
      <w:pPr>
        <w:tabs>
          <w:tab w:val="left" w:pos="-1440"/>
          <w:tab w:val="left" w:pos="-306"/>
          <w:tab w:val="left" w:pos="426"/>
          <w:tab w:val="left" w:pos="567"/>
        </w:tabs>
        <w:jc w:val="both"/>
        <w:rPr>
          <w:lang w:val="da-DK"/>
        </w:rPr>
      </w:pPr>
    </w:p>
    <w:p w14:paraId="68852FAB" w14:textId="77777777" w:rsidR="00F67707" w:rsidRPr="00B13624" w:rsidRDefault="00F67707">
      <w:pPr>
        <w:tabs>
          <w:tab w:val="left" w:pos="-1440"/>
          <w:tab w:val="left" w:pos="-306"/>
          <w:tab w:val="left" w:pos="426"/>
          <w:tab w:val="left" w:pos="567"/>
        </w:tabs>
        <w:jc w:val="both"/>
        <w:rPr>
          <w:lang w:val="da-DK"/>
        </w:rPr>
      </w:pPr>
    </w:p>
    <w:p w14:paraId="5882A409" w14:textId="77777777" w:rsidR="00F67707" w:rsidRDefault="00F67707">
      <w:pPr>
        <w:tabs>
          <w:tab w:val="left" w:pos="567"/>
        </w:tabs>
        <w:jc w:val="both"/>
        <w:rPr>
          <w:b/>
          <w:lang w:val="da-DK"/>
        </w:rPr>
      </w:pPr>
      <w:r>
        <w:rPr>
          <w:b/>
          <w:lang w:val="da-DK"/>
        </w:rPr>
        <w:t>8.</w:t>
      </w:r>
      <w:r>
        <w:rPr>
          <w:b/>
          <w:lang w:val="da-DK"/>
        </w:rPr>
        <w:tab/>
        <w:t xml:space="preserve">MARKEDSFØRINGSTILLADELSESNUMMER </w:t>
      </w:r>
    </w:p>
    <w:p w14:paraId="26DBE335" w14:textId="77777777" w:rsidR="00F67707" w:rsidRDefault="00F67707">
      <w:pPr>
        <w:tabs>
          <w:tab w:val="left" w:pos="-1440"/>
          <w:tab w:val="left" w:pos="-306"/>
          <w:tab w:val="left" w:pos="426"/>
          <w:tab w:val="left" w:pos="567"/>
        </w:tabs>
        <w:jc w:val="both"/>
        <w:rPr>
          <w:lang w:val="da-DK"/>
        </w:rPr>
      </w:pPr>
    </w:p>
    <w:p w14:paraId="5CA83E58" w14:textId="77777777" w:rsidR="00F67707" w:rsidRDefault="00F67707">
      <w:pPr>
        <w:tabs>
          <w:tab w:val="left" w:pos="-1440"/>
          <w:tab w:val="left" w:pos="-306"/>
          <w:tab w:val="left" w:pos="426"/>
          <w:tab w:val="left" w:pos="567"/>
        </w:tabs>
        <w:jc w:val="both"/>
        <w:rPr>
          <w:lang w:val="da-DK"/>
        </w:rPr>
      </w:pPr>
      <w:r>
        <w:rPr>
          <w:lang w:val="da-DK"/>
        </w:rPr>
        <w:t>EU/1/95/002/001</w:t>
      </w:r>
    </w:p>
    <w:p w14:paraId="3D6CAADB" w14:textId="77777777" w:rsidR="00F67707" w:rsidRDefault="00F67707">
      <w:pPr>
        <w:tabs>
          <w:tab w:val="left" w:pos="-1440"/>
          <w:tab w:val="left" w:pos="-306"/>
          <w:tab w:val="left" w:pos="426"/>
          <w:tab w:val="left" w:pos="567"/>
        </w:tabs>
        <w:jc w:val="both"/>
        <w:rPr>
          <w:lang w:val="da-DK"/>
        </w:rPr>
      </w:pPr>
    </w:p>
    <w:p w14:paraId="0CE37B30" w14:textId="77777777" w:rsidR="00F67707" w:rsidRDefault="00F67707">
      <w:pPr>
        <w:tabs>
          <w:tab w:val="left" w:pos="-1440"/>
          <w:tab w:val="left" w:pos="-306"/>
          <w:tab w:val="left" w:pos="426"/>
          <w:tab w:val="left" w:pos="567"/>
        </w:tabs>
        <w:jc w:val="both"/>
        <w:rPr>
          <w:lang w:val="da-DK"/>
        </w:rPr>
      </w:pPr>
    </w:p>
    <w:p w14:paraId="0DF99BEF" w14:textId="77777777" w:rsidR="00F67707" w:rsidRDefault="00F67707" w:rsidP="00F67707">
      <w:pPr>
        <w:tabs>
          <w:tab w:val="left" w:pos="-1440"/>
          <w:tab w:val="left" w:pos="-306"/>
          <w:tab w:val="left" w:pos="567"/>
        </w:tabs>
        <w:rPr>
          <w:b/>
          <w:lang w:val="da-DK"/>
        </w:rPr>
      </w:pPr>
      <w:r>
        <w:rPr>
          <w:b/>
          <w:lang w:val="da-DK"/>
        </w:rPr>
        <w:t>9.</w:t>
      </w:r>
      <w:r>
        <w:rPr>
          <w:b/>
          <w:lang w:val="da-DK"/>
        </w:rPr>
        <w:tab/>
        <w:t>DATO FOR FØRSTE MARKEDSFØRINGSTILLADELSE/FORNYELSE AF TILLADELSEN</w:t>
      </w:r>
    </w:p>
    <w:p w14:paraId="3BDFDBD8" w14:textId="77777777" w:rsidR="00F67707" w:rsidRDefault="00F67707">
      <w:pPr>
        <w:tabs>
          <w:tab w:val="left" w:pos="-1440"/>
          <w:tab w:val="left" w:pos="-306"/>
          <w:tab w:val="left" w:pos="426"/>
          <w:tab w:val="left" w:pos="567"/>
        </w:tabs>
        <w:jc w:val="both"/>
        <w:rPr>
          <w:b/>
          <w:lang w:val="da-DK"/>
        </w:rPr>
      </w:pPr>
    </w:p>
    <w:p w14:paraId="1601B3E7" w14:textId="77777777" w:rsidR="00F67707" w:rsidRDefault="00F67707">
      <w:pPr>
        <w:tabs>
          <w:tab w:val="left" w:pos="-1440"/>
          <w:tab w:val="left" w:pos="-306"/>
          <w:tab w:val="left" w:pos="426"/>
          <w:tab w:val="left" w:pos="567"/>
        </w:tabs>
        <w:jc w:val="both"/>
        <w:rPr>
          <w:b/>
          <w:lang w:val="da-DK"/>
        </w:rPr>
      </w:pPr>
      <w:r>
        <w:rPr>
          <w:lang w:val="da-DK"/>
        </w:rPr>
        <w:t>Dato for første tilladelse: 27. november 1995</w:t>
      </w:r>
    </w:p>
    <w:p w14:paraId="5A5F74DD" w14:textId="3BDDF1EA" w:rsidR="00F67707" w:rsidRPr="00704B7D" w:rsidRDefault="00F67707" w:rsidP="00A93967">
      <w:pPr>
        <w:rPr>
          <w:lang w:val="da-DK"/>
        </w:rPr>
      </w:pPr>
      <w:r w:rsidRPr="00704B7D">
        <w:rPr>
          <w:lang w:val="da-DK"/>
        </w:rPr>
        <w:t>Dato for seneste fornyelse: 2</w:t>
      </w:r>
      <w:r w:rsidR="002639D7">
        <w:rPr>
          <w:lang w:val="da-DK"/>
        </w:rPr>
        <w:t>4</w:t>
      </w:r>
      <w:r w:rsidRPr="00704B7D">
        <w:rPr>
          <w:lang w:val="da-DK"/>
        </w:rPr>
        <w:t xml:space="preserve">. </w:t>
      </w:r>
      <w:r w:rsidR="002639D7">
        <w:rPr>
          <w:lang w:val="da-DK"/>
        </w:rPr>
        <w:t>januar</w:t>
      </w:r>
      <w:r w:rsidRPr="00704B7D">
        <w:rPr>
          <w:lang w:val="da-DK"/>
        </w:rPr>
        <w:t xml:space="preserve"> 200</w:t>
      </w:r>
      <w:r w:rsidR="002639D7">
        <w:rPr>
          <w:lang w:val="da-DK"/>
        </w:rPr>
        <w:t>6</w:t>
      </w:r>
    </w:p>
    <w:p w14:paraId="1B133B39" w14:textId="77777777" w:rsidR="00F67707" w:rsidRDefault="00F67707">
      <w:pPr>
        <w:tabs>
          <w:tab w:val="left" w:pos="-1440"/>
          <w:tab w:val="left" w:pos="-306"/>
          <w:tab w:val="left" w:pos="426"/>
          <w:tab w:val="left" w:pos="567"/>
        </w:tabs>
        <w:jc w:val="both"/>
        <w:rPr>
          <w:b/>
          <w:u w:val="single"/>
          <w:lang w:val="da-DK"/>
        </w:rPr>
      </w:pPr>
    </w:p>
    <w:p w14:paraId="4BD3B3A0" w14:textId="77777777" w:rsidR="00F67707" w:rsidRDefault="00F67707">
      <w:pPr>
        <w:tabs>
          <w:tab w:val="left" w:pos="-1440"/>
          <w:tab w:val="left" w:pos="-306"/>
          <w:tab w:val="left" w:pos="426"/>
          <w:tab w:val="left" w:pos="567"/>
        </w:tabs>
        <w:jc w:val="both"/>
        <w:rPr>
          <w:b/>
          <w:u w:val="single"/>
          <w:lang w:val="da-DK"/>
        </w:rPr>
      </w:pPr>
    </w:p>
    <w:p w14:paraId="139EEAA1" w14:textId="77777777" w:rsidR="00F67707" w:rsidRDefault="00F67707" w:rsidP="00A810BE">
      <w:pPr>
        <w:keepNext/>
        <w:keepLines/>
        <w:tabs>
          <w:tab w:val="left" w:pos="567"/>
        </w:tabs>
        <w:rPr>
          <w:b/>
          <w:lang w:val="da-DK"/>
        </w:rPr>
      </w:pPr>
      <w:r>
        <w:rPr>
          <w:b/>
          <w:lang w:val="da-DK"/>
        </w:rPr>
        <w:t>10.</w:t>
      </w:r>
      <w:r>
        <w:rPr>
          <w:b/>
          <w:lang w:val="da-DK"/>
        </w:rPr>
        <w:tab/>
        <w:t>DATO FOR ÆNDRING AF TEKSTEN</w:t>
      </w:r>
    </w:p>
    <w:p w14:paraId="123AF4CE" w14:textId="77777777" w:rsidR="00DE438B" w:rsidRDefault="00DE438B" w:rsidP="00005746">
      <w:pPr>
        <w:keepNext/>
        <w:keepLines/>
        <w:tabs>
          <w:tab w:val="left" w:pos="-1440"/>
          <w:tab w:val="left" w:pos="-284"/>
          <w:tab w:val="left" w:pos="567"/>
        </w:tabs>
        <w:jc w:val="both"/>
        <w:rPr>
          <w:bCs/>
          <w:lang w:val="da-DK"/>
        </w:rPr>
      </w:pPr>
    </w:p>
    <w:p w14:paraId="7ACE4778" w14:textId="77777777" w:rsidR="006901B5" w:rsidRPr="006901B5" w:rsidRDefault="006901B5" w:rsidP="006901B5">
      <w:pPr>
        <w:rPr>
          <w:lang w:val="da-DK"/>
        </w:rPr>
      </w:pPr>
      <w:r w:rsidRPr="006901B5">
        <w:rPr>
          <w:lang w:val="da-DK"/>
        </w:rPr>
        <w:t xml:space="preserve">Yderligere information om </w:t>
      </w:r>
      <w:r>
        <w:rPr>
          <w:lang w:val="da-DK"/>
        </w:rPr>
        <w:t>TAXOTERE</w:t>
      </w:r>
      <w:r w:rsidRPr="006901B5">
        <w:rPr>
          <w:lang w:val="da-DK"/>
        </w:rPr>
        <w:t xml:space="preserve"> findes på Det Europæiske Lægemiddelagenturs hjemmeside </w:t>
      </w:r>
      <w:hyperlink r:id="rId12" w:history="1">
        <w:r w:rsidR="00812403" w:rsidRPr="003C7CB4">
          <w:rPr>
            <w:rStyle w:val="Hyperlink"/>
            <w:lang w:val="da-DK"/>
          </w:rPr>
          <w:t>http://www.ema.europa.eu</w:t>
        </w:r>
      </w:hyperlink>
      <w:r w:rsidRPr="00ED6455">
        <w:rPr>
          <w:b/>
          <w:lang w:val="da-DK"/>
        </w:rPr>
        <w:t>.</w:t>
      </w:r>
    </w:p>
    <w:p w14:paraId="5698AF1E" w14:textId="77777777" w:rsidR="00485F10" w:rsidRDefault="00485F10" w:rsidP="00485F10">
      <w:pPr>
        <w:tabs>
          <w:tab w:val="left" w:pos="-1440"/>
          <w:tab w:val="left" w:pos="-306"/>
          <w:tab w:val="left" w:pos="567"/>
        </w:tabs>
        <w:jc w:val="both"/>
        <w:rPr>
          <w:b/>
          <w:lang w:val="da-DK"/>
        </w:rPr>
      </w:pPr>
      <w:r>
        <w:rPr>
          <w:b/>
          <w:lang w:val="da-DK"/>
        </w:rPr>
        <w:br w:type="page"/>
        <w:t>1.</w:t>
      </w:r>
      <w:r>
        <w:rPr>
          <w:b/>
          <w:lang w:val="da-DK"/>
        </w:rPr>
        <w:tab/>
        <w:t>LÆGEMIDLETS NAVN</w:t>
      </w:r>
    </w:p>
    <w:p w14:paraId="3A82FAB9" w14:textId="77777777" w:rsidR="00485F10" w:rsidRDefault="00485F10" w:rsidP="00485F10">
      <w:pPr>
        <w:tabs>
          <w:tab w:val="left" w:pos="-1440"/>
          <w:tab w:val="left" w:pos="-306"/>
          <w:tab w:val="left" w:pos="426"/>
          <w:tab w:val="left" w:pos="567"/>
        </w:tabs>
        <w:jc w:val="both"/>
        <w:rPr>
          <w:lang w:val="da-DK"/>
        </w:rPr>
      </w:pPr>
    </w:p>
    <w:p w14:paraId="4DD96977" w14:textId="1E72CBD4" w:rsidR="00485F10" w:rsidRDefault="00485F10" w:rsidP="00485F10">
      <w:pPr>
        <w:tabs>
          <w:tab w:val="left" w:pos="-1440"/>
          <w:tab w:val="left" w:pos="-306"/>
          <w:tab w:val="left" w:pos="426"/>
          <w:tab w:val="left" w:pos="567"/>
        </w:tabs>
        <w:rPr>
          <w:lang w:val="da-DK"/>
        </w:rPr>
      </w:pPr>
      <w:r>
        <w:rPr>
          <w:lang w:val="da-DK"/>
        </w:rPr>
        <w:t xml:space="preserve">TAXOTERE </w:t>
      </w:r>
      <w:r w:rsidR="00C353C2">
        <w:rPr>
          <w:lang w:val="da-DK"/>
        </w:rPr>
        <w:t>8</w:t>
      </w:r>
      <w:r>
        <w:rPr>
          <w:lang w:val="da-DK"/>
        </w:rPr>
        <w:t>0 mg</w:t>
      </w:r>
      <w:r w:rsidR="00CA7C3D">
        <w:rPr>
          <w:lang w:val="da-DK"/>
        </w:rPr>
        <w:t>/2</w:t>
      </w:r>
      <w:r w:rsidR="00E81F21">
        <w:rPr>
          <w:lang w:val="da-DK"/>
        </w:rPr>
        <w:t> </w:t>
      </w:r>
      <w:r w:rsidR="00CA7C3D">
        <w:rPr>
          <w:lang w:val="da-DK"/>
        </w:rPr>
        <w:t>ml</w:t>
      </w:r>
      <w:r>
        <w:rPr>
          <w:lang w:val="da-DK"/>
        </w:rPr>
        <w:t xml:space="preserve"> koncentrat og solvens til infusionsvæske, opløsning.</w:t>
      </w:r>
    </w:p>
    <w:p w14:paraId="28AFE767" w14:textId="77777777" w:rsidR="00485F10" w:rsidRDefault="00485F10" w:rsidP="00485F10">
      <w:pPr>
        <w:tabs>
          <w:tab w:val="left" w:pos="-1440"/>
          <w:tab w:val="left" w:pos="-306"/>
          <w:tab w:val="left" w:pos="426"/>
          <w:tab w:val="left" w:pos="567"/>
        </w:tabs>
        <w:jc w:val="both"/>
        <w:rPr>
          <w:b/>
          <w:lang w:val="da-DK"/>
        </w:rPr>
      </w:pPr>
    </w:p>
    <w:p w14:paraId="7F4D26D7" w14:textId="77777777" w:rsidR="00485F10" w:rsidRDefault="00485F10" w:rsidP="00485F10">
      <w:pPr>
        <w:tabs>
          <w:tab w:val="left" w:pos="-1440"/>
          <w:tab w:val="left" w:pos="-306"/>
          <w:tab w:val="left" w:pos="426"/>
          <w:tab w:val="left" w:pos="567"/>
        </w:tabs>
        <w:jc w:val="both"/>
        <w:rPr>
          <w:b/>
          <w:lang w:val="da-DK"/>
        </w:rPr>
      </w:pPr>
    </w:p>
    <w:p w14:paraId="4DD810CC" w14:textId="77777777" w:rsidR="00485F10" w:rsidRDefault="00485F10" w:rsidP="00485F10">
      <w:pPr>
        <w:tabs>
          <w:tab w:val="left" w:pos="-720"/>
          <w:tab w:val="left" w:pos="0"/>
        </w:tabs>
        <w:suppressAutoHyphens/>
        <w:ind w:left="567" w:hanging="567"/>
        <w:jc w:val="both"/>
        <w:rPr>
          <w:b/>
          <w:lang w:val="da-DK"/>
        </w:rPr>
      </w:pPr>
      <w:r>
        <w:rPr>
          <w:b/>
          <w:lang w:val="da-DK"/>
        </w:rPr>
        <w:t>2.</w:t>
      </w:r>
      <w:r>
        <w:rPr>
          <w:b/>
          <w:lang w:val="da-DK"/>
        </w:rPr>
        <w:tab/>
        <w:t>KVALITATIV OG KVANTITATIV SAMMENSÆTNING</w:t>
      </w:r>
    </w:p>
    <w:p w14:paraId="75094456" w14:textId="77777777" w:rsidR="00485F10" w:rsidRDefault="00485F10" w:rsidP="00485F10">
      <w:pPr>
        <w:tabs>
          <w:tab w:val="left" w:pos="-1440"/>
          <w:tab w:val="left" w:pos="-306"/>
          <w:tab w:val="left" w:pos="426"/>
          <w:tab w:val="left" w:pos="567"/>
        </w:tabs>
        <w:jc w:val="both"/>
        <w:rPr>
          <w:lang w:val="da-DK"/>
        </w:rPr>
      </w:pPr>
    </w:p>
    <w:p w14:paraId="7F8F9C76" w14:textId="350244E8" w:rsidR="00485F10" w:rsidRDefault="00485F10" w:rsidP="00485F10">
      <w:pPr>
        <w:rPr>
          <w:lang w:val="da-DK"/>
        </w:rPr>
      </w:pPr>
      <w:r>
        <w:rPr>
          <w:lang w:val="da-DK"/>
        </w:rPr>
        <w:t xml:space="preserve">Hvert enkeltdosis-hætteglas med TAXOTERE </w:t>
      </w:r>
      <w:r w:rsidR="00C353C2">
        <w:rPr>
          <w:lang w:val="da-DK"/>
        </w:rPr>
        <w:t>8</w:t>
      </w:r>
      <w:r>
        <w:rPr>
          <w:lang w:val="da-DK"/>
        </w:rPr>
        <w:t>0 mg</w:t>
      </w:r>
      <w:r w:rsidR="00CA7C3D">
        <w:rPr>
          <w:lang w:val="da-DK"/>
        </w:rPr>
        <w:t>/2</w:t>
      </w:r>
      <w:r w:rsidR="00E81F21">
        <w:rPr>
          <w:lang w:val="da-DK"/>
        </w:rPr>
        <w:t> </w:t>
      </w:r>
      <w:r w:rsidR="00CA7C3D">
        <w:rPr>
          <w:lang w:val="da-DK"/>
        </w:rPr>
        <w:t>ml</w:t>
      </w:r>
      <w:r>
        <w:rPr>
          <w:lang w:val="da-DK"/>
        </w:rPr>
        <w:t xml:space="preserve"> koncentrat indeholder docetaxel </w:t>
      </w:r>
      <w:r w:rsidR="006901B5">
        <w:rPr>
          <w:lang w:val="da-DK"/>
        </w:rPr>
        <w:t>(</w:t>
      </w:r>
      <w:r>
        <w:rPr>
          <w:lang w:val="da-DK"/>
        </w:rPr>
        <w:t>som trihydrat</w:t>
      </w:r>
      <w:r w:rsidR="006901B5">
        <w:rPr>
          <w:lang w:val="da-DK"/>
        </w:rPr>
        <w:t>)</w:t>
      </w:r>
      <w:r>
        <w:rPr>
          <w:lang w:val="da-DK"/>
        </w:rPr>
        <w:t xml:space="preserve"> svarende til </w:t>
      </w:r>
      <w:r w:rsidR="00C353C2">
        <w:rPr>
          <w:lang w:val="da-DK"/>
        </w:rPr>
        <w:t>8</w:t>
      </w:r>
      <w:r>
        <w:rPr>
          <w:lang w:val="da-DK"/>
        </w:rPr>
        <w:t>0 mg docetaxel (vandfri). Den viskøse opløsning indeholder 40 mg/ml docetaxel (vandfri).</w:t>
      </w:r>
    </w:p>
    <w:p w14:paraId="43725992" w14:textId="77777777" w:rsidR="00485F10" w:rsidRPr="00D278A4" w:rsidRDefault="00485F10" w:rsidP="00485F10">
      <w:pPr>
        <w:tabs>
          <w:tab w:val="left" w:pos="-1440"/>
          <w:tab w:val="left" w:pos="-306"/>
          <w:tab w:val="left" w:pos="426"/>
          <w:tab w:val="left" w:pos="567"/>
        </w:tabs>
        <w:jc w:val="both"/>
        <w:rPr>
          <w:lang w:val="da-DK"/>
        </w:rPr>
      </w:pPr>
    </w:p>
    <w:p w14:paraId="14E315E0" w14:textId="77777777" w:rsidR="00E86DFD" w:rsidRDefault="00485F10" w:rsidP="00485F10">
      <w:pPr>
        <w:tabs>
          <w:tab w:val="left" w:pos="-1440"/>
          <w:tab w:val="left" w:pos="-306"/>
          <w:tab w:val="left" w:pos="426"/>
          <w:tab w:val="left" w:pos="567"/>
        </w:tabs>
        <w:jc w:val="both"/>
        <w:rPr>
          <w:lang w:val="da-DK"/>
        </w:rPr>
      </w:pPr>
      <w:r w:rsidRPr="0022028C">
        <w:rPr>
          <w:u w:val="single"/>
          <w:lang w:val="da-DK"/>
        </w:rPr>
        <w:t>Hjælpestof</w:t>
      </w:r>
      <w:r w:rsidR="006901B5" w:rsidRPr="0022028C">
        <w:rPr>
          <w:u w:val="single"/>
          <w:lang w:val="da-DK"/>
        </w:rPr>
        <w:t>fer som behandleren skal være opmærksom på</w:t>
      </w:r>
      <w:r w:rsidRPr="00D278A4">
        <w:rPr>
          <w:lang w:val="da-DK"/>
        </w:rPr>
        <w:t xml:space="preserve">: </w:t>
      </w:r>
    </w:p>
    <w:p w14:paraId="66CAF210" w14:textId="331A374C" w:rsidR="00485F10" w:rsidRPr="00D278A4" w:rsidRDefault="00485F10" w:rsidP="00485F10">
      <w:pPr>
        <w:tabs>
          <w:tab w:val="left" w:pos="-1440"/>
          <w:tab w:val="left" w:pos="-306"/>
          <w:tab w:val="left" w:pos="426"/>
          <w:tab w:val="left" w:pos="567"/>
        </w:tabs>
        <w:jc w:val="both"/>
        <w:rPr>
          <w:lang w:val="da-DK"/>
        </w:rPr>
      </w:pPr>
      <w:r>
        <w:rPr>
          <w:lang w:val="da-DK"/>
        </w:rPr>
        <w:t>Hvert enkeltdosis-hætteglas med solvens indeholder ethanol 13</w:t>
      </w:r>
      <w:r w:rsidR="00E81F21">
        <w:rPr>
          <w:lang w:val="da-DK"/>
        </w:rPr>
        <w:t> </w:t>
      </w:r>
      <w:r>
        <w:rPr>
          <w:lang w:val="da-DK"/>
        </w:rPr>
        <w:t>% (w/w)</w:t>
      </w:r>
      <w:r w:rsidR="00E86DFD" w:rsidRPr="00E86DFD">
        <w:rPr>
          <w:lang w:val="da-DK"/>
        </w:rPr>
        <w:t xml:space="preserve"> ethanol 95</w:t>
      </w:r>
      <w:r w:rsidR="00E81F21">
        <w:rPr>
          <w:lang w:val="da-DK"/>
        </w:rPr>
        <w:t> </w:t>
      </w:r>
      <w:r w:rsidR="00E86DFD" w:rsidRPr="00E86DFD">
        <w:rPr>
          <w:lang w:val="da-DK"/>
        </w:rPr>
        <w:t>% v/v</w:t>
      </w:r>
      <w:r>
        <w:rPr>
          <w:lang w:val="da-DK"/>
        </w:rPr>
        <w:t xml:space="preserve"> i vand til injektionsvæsker</w:t>
      </w:r>
      <w:r w:rsidR="00E86DFD">
        <w:rPr>
          <w:lang w:val="da-DK"/>
        </w:rPr>
        <w:t xml:space="preserve"> </w:t>
      </w:r>
      <w:r w:rsidR="00E86DFD" w:rsidRPr="00E86DFD">
        <w:rPr>
          <w:lang w:val="da-DK"/>
        </w:rPr>
        <w:t>(</w:t>
      </w:r>
      <w:r w:rsidR="00696712">
        <w:rPr>
          <w:lang w:val="da-DK"/>
        </w:rPr>
        <w:t>932</w:t>
      </w:r>
      <w:r w:rsidR="00E81F21">
        <w:rPr>
          <w:lang w:val="da-DK"/>
        </w:rPr>
        <w:t> </w:t>
      </w:r>
      <w:r w:rsidR="00E86DFD" w:rsidRPr="00E86DFD">
        <w:rPr>
          <w:lang w:val="da-DK"/>
        </w:rPr>
        <w:t>mg ethanol 95</w:t>
      </w:r>
      <w:r w:rsidR="00E81F21">
        <w:rPr>
          <w:lang w:val="da-DK"/>
        </w:rPr>
        <w:t> </w:t>
      </w:r>
      <w:r w:rsidR="00E86DFD" w:rsidRPr="00E86DFD">
        <w:rPr>
          <w:lang w:val="da-DK"/>
        </w:rPr>
        <w:t>% v/v)</w:t>
      </w:r>
      <w:r>
        <w:rPr>
          <w:lang w:val="da-DK"/>
        </w:rPr>
        <w:t>.</w:t>
      </w:r>
    </w:p>
    <w:p w14:paraId="424FB48C" w14:textId="3E88D7AC" w:rsidR="0022028C" w:rsidRDefault="0022028C" w:rsidP="0022028C">
      <w:pPr>
        <w:rPr>
          <w:ins w:id="58" w:author="Author"/>
        </w:rPr>
      </w:pPr>
      <w:ins w:id="59" w:author="Author">
        <w:r w:rsidRPr="00484127">
          <w:rPr>
            <w:szCs w:val="22"/>
          </w:rPr>
          <w:t xml:space="preserve">Polysorbat 80 (E433) </w:t>
        </w:r>
        <w:r>
          <w:rPr>
            <w:szCs w:val="22"/>
          </w:rPr>
          <w:t>208</w:t>
        </w:r>
        <w:r w:rsidRPr="00484127">
          <w:rPr>
            <w:szCs w:val="22"/>
          </w:rPr>
          <w:t>0 mg i hver</w:t>
        </w:r>
        <w:r>
          <w:rPr>
            <w:szCs w:val="22"/>
          </w:rPr>
          <w:t>t</w:t>
        </w:r>
        <w:r w:rsidRPr="00484127">
          <w:rPr>
            <w:szCs w:val="22"/>
          </w:rPr>
          <w:t xml:space="preserve"> hætteglas, svare</w:t>
        </w:r>
        <w:r>
          <w:rPr>
            <w:szCs w:val="22"/>
          </w:rPr>
          <w:t>nde</w:t>
        </w:r>
        <w:r w:rsidRPr="00484127">
          <w:rPr>
            <w:szCs w:val="22"/>
          </w:rPr>
          <w:t xml:space="preserve"> til 1,04 g/1 ml (se </w:t>
        </w:r>
        <w:r>
          <w:rPr>
            <w:szCs w:val="22"/>
          </w:rPr>
          <w:t>pkt.</w:t>
        </w:r>
        <w:r w:rsidRPr="00484127">
          <w:rPr>
            <w:szCs w:val="22"/>
          </w:rPr>
          <w:t xml:space="preserve"> 4.4).</w:t>
        </w:r>
      </w:ins>
    </w:p>
    <w:p w14:paraId="12B538CA" w14:textId="77777777" w:rsidR="00485F10" w:rsidRDefault="00485F10" w:rsidP="00485F10">
      <w:pPr>
        <w:tabs>
          <w:tab w:val="left" w:pos="-1440"/>
          <w:tab w:val="left" w:pos="-306"/>
          <w:tab w:val="left" w:pos="426"/>
          <w:tab w:val="left" w:pos="567"/>
        </w:tabs>
        <w:jc w:val="both"/>
        <w:rPr>
          <w:b/>
          <w:lang w:val="da-DK"/>
        </w:rPr>
      </w:pPr>
    </w:p>
    <w:p w14:paraId="4D506337" w14:textId="0FC82F3C" w:rsidR="00485F10" w:rsidRDefault="00485F10" w:rsidP="00485F10">
      <w:pPr>
        <w:tabs>
          <w:tab w:val="left" w:pos="-1440"/>
          <w:tab w:val="left" w:pos="-306"/>
          <w:tab w:val="left" w:pos="426"/>
          <w:tab w:val="left" w:pos="567"/>
        </w:tabs>
        <w:rPr>
          <w:bCs/>
          <w:lang w:val="da-DK"/>
        </w:rPr>
      </w:pPr>
      <w:r>
        <w:rPr>
          <w:bCs/>
          <w:lang w:val="da-DK"/>
        </w:rPr>
        <w:t>Alle hjælpestoffer er anført under pkt.</w:t>
      </w:r>
      <w:r w:rsidR="00E81F21">
        <w:rPr>
          <w:bCs/>
          <w:lang w:val="da-DK"/>
        </w:rPr>
        <w:t> </w:t>
      </w:r>
      <w:r>
        <w:rPr>
          <w:bCs/>
          <w:lang w:val="da-DK"/>
        </w:rPr>
        <w:t>6.1.</w:t>
      </w:r>
    </w:p>
    <w:p w14:paraId="1FFB19E9" w14:textId="77777777" w:rsidR="00485F10" w:rsidRDefault="00485F10" w:rsidP="00485F10">
      <w:pPr>
        <w:tabs>
          <w:tab w:val="left" w:pos="-1440"/>
          <w:tab w:val="left" w:pos="-306"/>
          <w:tab w:val="left" w:pos="426"/>
          <w:tab w:val="left" w:pos="567"/>
        </w:tabs>
        <w:jc w:val="both"/>
        <w:rPr>
          <w:bCs/>
          <w:lang w:val="da-DK"/>
        </w:rPr>
      </w:pPr>
    </w:p>
    <w:p w14:paraId="7F1DCCD1" w14:textId="77777777" w:rsidR="00485F10" w:rsidRDefault="00485F10" w:rsidP="00485F10">
      <w:pPr>
        <w:tabs>
          <w:tab w:val="left" w:pos="-1440"/>
          <w:tab w:val="left" w:pos="-306"/>
          <w:tab w:val="left" w:pos="426"/>
          <w:tab w:val="left" w:pos="567"/>
        </w:tabs>
        <w:jc w:val="both"/>
        <w:rPr>
          <w:bCs/>
          <w:lang w:val="da-DK"/>
        </w:rPr>
      </w:pPr>
    </w:p>
    <w:p w14:paraId="35477193" w14:textId="77777777" w:rsidR="00485F10" w:rsidRDefault="00485F10" w:rsidP="00485F10">
      <w:pPr>
        <w:tabs>
          <w:tab w:val="left" w:pos="-1440"/>
          <w:tab w:val="left" w:pos="-306"/>
          <w:tab w:val="left" w:pos="567"/>
        </w:tabs>
        <w:jc w:val="both"/>
        <w:rPr>
          <w:b/>
          <w:lang w:val="da-DK"/>
        </w:rPr>
      </w:pPr>
      <w:r>
        <w:rPr>
          <w:b/>
          <w:lang w:val="da-DK"/>
        </w:rPr>
        <w:t>3.</w:t>
      </w:r>
      <w:r>
        <w:rPr>
          <w:b/>
          <w:lang w:val="da-DK"/>
        </w:rPr>
        <w:tab/>
        <w:t>LÆGEMIDDELFORM</w:t>
      </w:r>
    </w:p>
    <w:p w14:paraId="10DCF3CA" w14:textId="77777777" w:rsidR="00485F10" w:rsidRDefault="00485F10" w:rsidP="00485F10">
      <w:pPr>
        <w:tabs>
          <w:tab w:val="left" w:pos="-1440"/>
          <w:tab w:val="left" w:pos="-306"/>
          <w:tab w:val="left" w:pos="426"/>
          <w:tab w:val="left" w:pos="567"/>
        </w:tabs>
        <w:jc w:val="both"/>
        <w:rPr>
          <w:lang w:val="da-DK"/>
        </w:rPr>
      </w:pPr>
    </w:p>
    <w:p w14:paraId="078148A1" w14:textId="77777777" w:rsidR="00485F10" w:rsidRDefault="00485F10" w:rsidP="00485F10">
      <w:pPr>
        <w:tabs>
          <w:tab w:val="left" w:pos="-1440"/>
          <w:tab w:val="left" w:pos="-306"/>
          <w:tab w:val="left" w:pos="426"/>
          <w:tab w:val="left" w:pos="567"/>
        </w:tabs>
        <w:rPr>
          <w:lang w:val="da-DK"/>
        </w:rPr>
      </w:pPr>
      <w:r>
        <w:rPr>
          <w:lang w:val="da-DK"/>
        </w:rPr>
        <w:t>Koncentrat og solvens til infusionsvæske, opløsning.</w:t>
      </w:r>
    </w:p>
    <w:p w14:paraId="05CBFD77" w14:textId="77777777" w:rsidR="00485F10" w:rsidRDefault="00485F10" w:rsidP="00485F10">
      <w:pPr>
        <w:tabs>
          <w:tab w:val="left" w:pos="-1440"/>
          <w:tab w:val="left" w:pos="-306"/>
          <w:tab w:val="left" w:pos="426"/>
          <w:tab w:val="left" w:pos="567"/>
        </w:tabs>
        <w:rPr>
          <w:lang w:val="da-DK"/>
        </w:rPr>
      </w:pPr>
      <w:r>
        <w:rPr>
          <w:lang w:val="da-DK"/>
        </w:rPr>
        <w:t xml:space="preserve">Koncentratet er en klar viskøs, gul til </w:t>
      </w:r>
      <w:r w:rsidR="00936AD9">
        <w:rPr>
          <w:lang w:val="da-DK"/>
        </w:rPr>
        <w:t>brunliggul</w:t>
      </w:r>
      <w:r>
        <w:rPr>
          <w:lang w:val="da-DK"/>
        </w:rPr>
        <w:t xml:space="preserve"> opløsning. </w:t>
      </w:r>
    </w:p>
    <w:p w14:paraId="7DC781D0" w14:textId="77777777" w:rsidR="00485F10" w:rsidRDefault="00485F10" w:rsidP="00485F10">
      <w:pPr>
        <w:tabs>
          <w:tab w:val="left" w:pos="-1440"/>
          <w:tab w:val="left" w:pos="-306"/>
          <w:tab w:val="left" w:pos="426"/>
          <w:tab w:val="left" w:pos="567"/>
        </w:tabs>
        <w:rPr>
          <w:lang w:val="da-DK"/>
        </w:rPr>
      </w:pPr>
      <w:r>
        <w:rPr>
          <w:lang w:val="da-DK"/>
        </w:rPr>
        <w:t>Solvensen er en farveløs opløsning.</w:t>
      </w:r>
    </w:p>
    <w:p w14:paraId="69CC029E" w14:textId="77777777" w:rsidR="00485F10" w:rsidRDefault="00485F10" w:rsidP="00485F10">
      <w:pPr>
        <w:tabs>
          <w:tab w:val="left" w:pos="-1440"/>
          <w:tab w:val="left" w:pos="-306"/>
          <w:tab w:val="left" w:pos="426"/>
          <w:tab w:val="left" w:pos="567"/>
        </w:tabs>
        <w:jc w:val="both"/>
        <w:rPr>
          <w:lang w:val="da-DK"/>
        </w:rPr>
      </w:pPr>
    </w:p>
    <w:p w14:paraId="528D638E" w14:textId="77777777" w:rsidR="00485F10" w:rsidRDefault="00485F10" w:rsidP="00485F10">
      <w:pPr>
        <w:tabs>
          <w:tab w:val="left" w:pos="-1440"/>
          <w:tab w:val="left" w:pos="-306"/>
          <w:tab w:val="left" w:pos="426"/>
          <w:tab w:val="left" w:pos="567"/>
        </w:tabs>
        <w:jc w:val="both"/>
        <w:rPr>
          <w:lang w:val="da-DK"/>
        </w:rPr>
      </w:pPr>
    </w:p>
    <w:p w14:paraId="1531179B" w14:textId="77777777" w:rsidR="00485F10" w:rsidRDefault="00485F10" w:rsidP="00485F10">
      <w:pPr>
        <w:tabs>
          <w:tab w:val="left" w:pos="-1440"/>
          <w:tab w:val="left" w:pos="-306"/>
          <w:tab w:val="left" w:pos="567"/>
        </w:tabs>
        <w:jc w:val="both"/>
        <w:rPr>
          <w:lang w:val="da-DK"/>
        </w:rPr>
      </w:pPr>
      <w:r>
        <w:rPr>
          <w:b/>
          <w:lang w:val="da-DK"/>
        </w:rPr>
        <w:t>4.</w:t>
      </w:r>
      <w:r>
        <w:rPr>
          <w:b/>
          <w:lang w:val="da-DK"/>
        </w:rPr>
        <w:tab/>
        <w:t>KLINISKE OPLYSNINGER</w:t>
      </w:r>
    </w:p>
    <w:p w14:paraId="176340B2" w14:textId="77777777" w:rsidR="00485F10" w:rsidRDefault="00485F10" w:rsidP="00485F10">
      <w:pPr>
        <w:tabs>
          <w:tab w:val="left" w:pos="-1440"/>
          <w:tab w:val="left" w:pos="-306"/>
          <w:tab w:val="left" w:pos="426"/>
          <w:tab w:val="left" w:pos="567"/>
        </w:tabs>
        <w:jc w:val="both"/>
        <w:rPr>
          <w:lang w:val="da-DK"/>
        </w:rPr>
      </w:pPr>
    </w:p>
    <w:p w14:paraId="55B5A6A8" w14:textId="77777777" w:rsidR="007647C3" w:rsidRDefault="00485F10" w:rsidP="00485F10">
      <w:pPr>
        <w:tabs>
          <w:tab w:val="left" w:pos="-1440"/>
          <w:tab w:val="left" w:pos="-306"/>
          <w:tab w:val="left" w:pos="426"/>
          <w:tab w:val="left" w:pos="567"/>
        </w:tabs>
        <w:jc w:val="both"/>
        <w:rPr>
          <w:lang w:val="da-DK"/>
        </w:rPr>
      </w:pPr>
      <w:r>
        <w:rPr>
          <w:b/>
          <w:lang w:val="da-DK"/>
        </w:rPr>
        <w:t>4.1</w:t>
      </w:r>
      <w:r>
        <w:rPr>
          <w:b/>
          <w:lang w:val="da-DK"/>
        </w:rPr>
        <w:tab/>
        <w:t>Terapeutiske indikationer</w:t>
      </w:r>
    </w:p>
    <w:p w14:paraId="34C76B80" w14:textId="77777777" w:rsidR="00485F10" w:rsidRPr="00704B7D" w:rsidRDefault="00485F10" w:rsidP="00A93967">
      <w:pPr>
        <w:rPr>
          <w:u w:val="single"/>
          <w:lang w:val="da-DK"/>
        </w:rPr>
      </w:pPr>
      <w:r w:rsidRPr="00704B7D">
        <w:rPr>
          <w:u w:val="single"/>
          <w:lang w:val="da-DK"/>
        </w:rPr>
        <w:t>Brystkræft</w:t>
      </w:r>
    </w:p>
    <w:p w14:paraId="6173D9A0" w14:textId="77777777" w:rsidR="00485F10" w:rsidRDefault="00485F10" w:rsidP="00485F10">
      <w:pPr>
        <w:tabs>
          <w:tab w:val="left" w:pos="-1440"/>
          <w:tab w:val="left" w:pos="-306"/>
          <w:tab w:val="left" w:pos="426"/>
          <w:tab w:val="left" w:pos="567"/>
        </w:tabs>
        <w:jc w:val="both"/>
        <w:rPr>
          <w:b/>
          <w:bCs/>
          <w:lang w:val="da-DK"/>
        </w:rPr>
      </w:pPr>
    </w:p>
    <w:p w14:paraId="3470BDF2" w14:textId="77777777" w:rsidR="0030742E" w:rsidRDefault="0030742E" w:rsidP="0030742E">
      <w:pPr>
        <w:rPr>
          <w:lang w:val="da-DK"/>
        </w:rPr>
      </w:pPr>
      <w:r>
        <w:rPr>
          <w:lang w:val="da-DK"/>
        </w:rPr>
        <w:t>TAXOTERE i kombination med doxorubicin og cyclophosphamid er indiceret til adjuverende behandling af patienter med:</w:t>
      </w:r>
    </w:p>
    <w:p w14:paraId="6433B930" w14:textId="77777777" w:rsidR="0030742E" w:rsidRDefault="0030742E" w:rsidP="0030742E">
      <w:pPr>
        <w:numPr>
          <w:ilvl w:val="0"/>
          <w:numId w:val="35"/>
        </w:numPr>
        <w:rPr>
          <w:lang w:val="da-DK"/>
        </w:rPr>
      </w:pPr>
      <w:r>
        <w:rPr>
          <w:lang w:val="da-DK"/>
        </w:rPr>
        <w:t>operabel, lymfeknude-positiv brystkræft</w:t>
      </w:r>
    </w:p>
    <w:p w14:paraId="2F546332" w14:textId="77777777" w:rsidR="0030742E" w:rsidRDefault="0030742E" w:rsidP="0030742E">
      <w:pPr>
        <w:numPr>
          <w:ilvl w:val="0"/>
          <w:numId w:val="35"/>
        </w:numPr>
        <w:rPr>
          <w:lang w:val="da-DK"/>
        </w:rPr>
      </w:pPr>
      <w:r>
        <w:rPr>
          <w:lang w:val="da-DK"/>
        </w:rPr>
        <w:t>operabel, lymfeknude-negativ brystkræft</w:t>
      </w:r>
    </w:p>
    <w:p w14:paraId="536E3933" w14:textId="77777777" w:rsidR="0030742E" w:rsidRDefault="0030742E" w:rsidP="0030742E">
      <w:pPr>
        <w:rPr>
          <w:lang w:val="da-DK"/>
        </w:rPr>
      </w:pPr>
    </w:p>
    <w:p w14:paraId="469530AB" w14:textId="0DC8D55C" w:rsidR="0030742E" w:rsidRDefault="0030742E" w:rsidP="0030742E">
      <w:pPr>
        <w:rPr>
          <w:lang w:val="da-DK"/>
        </w:rPr>
      </w:pPr>
      <w:r>
        <w:rPr>
          <w:lang w:val="da-DK"/>
        </w:rPr>
        <w:t>For patienter med operabel lymfeknude-negativ brystkræft bør adjuverende behandling begrænses til patienter egnet til at få kemoterapi ifølge etablerede nationale kriterier for primær behandling af tidlig brystkræft (se pkt.</w:t>
      </w:r>
      <w:r w:rsidR="00E81F21">
        <w:rPr>
          <w:lang w:val="da-DK"/>
        </w:rPr>
        <w:t> </w:t>
      </w:r>
      <w:r>
        <w:rPr>
          <w:lang w:val="da-DK"/>
        </w:rPr>
        <w:t>5.1)</w:t>
      </w:r>
    </w:p>
    <w:p w14:paraId="6478F379" w14:textId="77777777" w:rsidR="00485F10" w:rsidRDefault="00485F10" w:rsidP="00485F10">
      <w:pPr>
        <w:tabs>
          <w:tab w:val="left" w:pos="-1440"/>
          <w:tab w:val="left" w:pos="-306"/>
          <w:tab w:val="left" w:pos="426"/>
          <w:tab w:val="left" w:pos="567"/>
        </w:tabs>
        <w:jc w:val="both"/>
        <w:rPr>
          <w:lang w:val="da-DK"/>
        </w:rPr>
      </w:pPr>
    </w:p>
    <w:p w14:paraId="0F21639E" w14:textId="77777777" w:rsidR="00485F10" w:rsidRDefault="00485F10" w:rsidP="00485F10">
      <w:pPr>
        <w:rPr>
          <w:lang w:val="da-DK"/>
        </w:rPr>
      </w:pPr>
      <w:r>
        <w:rPr>
          <w:lang w:val="da-DK"/>
        </w:rPr>
        <w:t xml:space="preserve">TAXOTERE i kombination med doxorubicin er indiceret til behandling af patienter med lokalt fremskreden eller metastatisk brystkræft, som ikke tidligere har </w:t>
      </w:r>
      <w:r w:rsidR="00EB69D4">
        <w:rPr>
          <w:lang w:val="da-DK"/>
        </w:rPr>
        <w:t>fået kemoterapi</w:t>
      </w:r>
      <w:r>
        <w:rPr>
          <w:lang w:val="da-DK"/>
        </w:rPr>
        <w:t xml:space="preserve"> mod denne tilstand.</w:t>
      </w:r>
    </w:p>
    <w:p w14:paraId="0EF76524" w14:textId="77777777" w:rsidR="00485F10" w:rsidRDefault="00485F10" w:rsidP="00485F10">
      <w:pPr>
        <w:tabs>
          <w:tab w:val="left" w:pos="-1440"/>
          <w:tab w:val="left" w:pos="-306"/>
          <w:tab w:val="left" w:pos="426"/>
          <w:tab w:val="left" w:pos="567"/>
        </w:tabs>
        <w:jc w:val="both"/>
        <w:rPr>
          <w:lang w:val="da-DK"/>
        </w:rPr>
      </w:pPr>
    </w:p>
    <w:p w14:paraId="43EFC728" w14:textId="77777777" w:rsidR="00485F10" w:rsidRDefault="00485F10" w:rsidP="00485F10">
      <w:pPr>
        <w:tabs>
          <w:tab w:val="left" w:pos="-1440"/>
          <w:tab w:val="left" w:pos="-306"/>
          <w:tab w:val="left" w:pos="426"/>
          <w:tab w:val="left" w:pos="567"/>
        </w:tabs>
        <w:rPr>
          <w:lang w:val="da-DK"/>
        </w:rPr>
      </w:pPr>
      <w:r>
        <w:rPr>
          <w:lang w:val="da-DK"/>
        </w:rPr>
        <w:t>TAXOTERE monoterapi er indiceret til behandling af patienter med lokalt fremskreden eller metastatisk brystkræft efter behandlingssvigt af kemoterapi. I tidligere kemoterapi skal anthracyclin eller et alkylerende stof have været anvendt.</w:t>
      </w:r>
    </w:p>
    <w:p w14:paraId="60B82265" w14:textId="77777777" w:rsidR="00485F10" w:rsidRDefault="00485F10" w:rsidP="00485F10">
      <w:pPr>
        <w:tabs>
          <w:tab w:val="left" w:pos="-1440"/>
          <w:tab w:val="left" w:pos="-306"/>
          <w:tab w:val="left" w:pos="426"/>
          <w:tab w:val="left" w:pos="567"/>
        </w:tabs>
        <w:rPr>
          <w:lang w:val="da-DK"/>
        </w:rPr>
      </w:pPr>
    </w:p>
    <w:p w14:paraId="130C66DE" w14:textId="77777777" w:rsidR="00485F10" w:rsidRDefault="00485F10" w:rsidP="00485F10">
      <w:pPr>
        <w:tabs>
          <w:tab w:val="left" w:pos="-1440"/>
          <w:tab w:val="left" w:pos="-306"/>
          <w:tab w:val="left" w:pos="426"/>
          <w:tab w:val="left" w:pos="567"/>
        </w:tabs>
        <w:rPr>
          <w:lang w:val="da-DK"/>
        </w:rPr>
      </w:pPr>
      <w:r>
        <w:rPr>
          <w:lang w:val="da-DK"/>
        </w:rPr>
        <w:t xml:space="preserve">TAXOTERE i kombination med trastuzumab er indiceret til behandling af patienter med metastatisk brystkræft, som har HER2-positive tumorer, og som ikke tidligere har </w:t>
      </w:r>
      <w:r w:rsidR="00EB69D4">
        <w:rPr>
          <w:lang w:val="da-DK"/>
        </w:rPr>
        <w:t>fået kemoterapi</w:t>
      </w:r>
      <w:r>
        <w:rPr>
          <w:lang w:val="da-DK"/>
        </w:rPr>
        <w:t xml:space="preserve"> mod metastatisk sygdom.</w:t>
      </w:r>
    </w:p>
    <w:p w14:paraId="5DD314E2" w14:textId="77777777" w:rsidR="00485F10" w:rsidRDefault="00485F10" w:rsidP="00485F10">
      <w:pPr>
        <w:tabs>
          <w:tab w:val="left" w:pos="-1440"/>
          <w:tab w:val="left" w:pos="-306"/>
          <w:tab w:val="left" w:pos="426"/>
          <w:tab w:val="left" w:pos="567"/>
        </w:tabs>
        <w:rPr>
          <w:lang w:val="da-DK"/>
        </w:rPr>
      </w:pPr>
    </w:p>
    <w:p w14:paraId="05D511D3" w14:textId="77777777" w:rsidR="00485F10" w:rsidRDefault="00485F10" w:rsidP="00485F10">
      <w:pPr>
        <w:tabs>
          <w:tab w:val="left" w:pos="-1440"/>
          <w:tab w:val="left" w:pos="-306"/>
          <w:tab w:val="left" w:pos="426"/>
          <w:tab w:val="left" w:pos="567"/>
        </w:tabs>
        <w:rPr>
          <w:lang w:val="da-DK"/>
        </w:rPr>
      </w:pPr>
      <w:r>
        <w:rPr>
          <w:lang w:val="da-DK"/>
        </w:rPr>
        <w:t>TAXOTERE i kombination med capecitabin er indiceret til behandling af patienter med lokal fremskreden eller metastatisk brystkræft efter svigt af cytotoksisk kemoterapi. Tidligere behandling skal have omfattet et anthracyklin.</w:t>
      </w:r>
    </w:p>
    <w:p w14:paraId="5A197875" w14:textId="77777777" w:rsidR="0011256E" w:rsidRDefault="0011256E" w:rsidP="00485F10">
      <w:pPr>
        <w:tabs>
          <w:tab w:val="left" w:pos="-1440"/>
          <w:tab w:val="left" w:pos="-306"/>
          <w:tab w:val="left" w:pos="426"/>
          <w:tab w:val="left" w:pos="567"/>
        </w:tabs>
        <w:rPr>
          <w:lang w:val="da-DK"/>
        </w:rPr>
      </w:pPr>
    </w:p>
    <w:p w14:paraId="1E2F122C" w14:textId="77777777" w:rsidR="00485F10" w:rsidRPr="00123EDA" w:rsidRDefault="00485F10" w:rsidP="00FA3959">
      <w:pPr>
        <w:keepNext/>
        <w:tabs>
          <w:tab w:val="left" w:pos="-1440"/>
          <w:tab w:val="left" w:pos="-306"/>
          <w:tab w:val="left" w:pos="426"/>
          <w:tab w:val="left" w:pos="567"/>
        </w:tabs>
        <w:rPr>
          <w:u w:val="single"/>
          <w:lang w:val="da-DK"/>
        </w:rPr>
      </w:pPr>
      <w:r w:rsidRPr="00123EDA">
        <w:rPr>
          <w:u w:val="single"/>
          <w:lang w:val="da-DK"/>
        </w:rPr>
        <w:t>Ikke-småcellet</w:t>
      </w:r>
      <w:r>
        <w:rPr>
          <w:u w:val="single"/>
          <w:lang w:val="da-DK"/>
        </w:rPr>
        <w:t xml:space="preserve"> </w:t>
      </w:r>
      <w:r w:rsidRPr="00123EDA">
        <w:rPr>
          <w:u w:val="single"/>
          <w:lang w:val="da-DK"/>
        </w:rPr>
        <w:t>lungekræft</w:t>
      </w:r>
    </w:p>
    <w:p w14:paraId="0ED8EA85" w14:textId="77777777" w:rsidR="00485F10" w:rsidRDefault="00485F10" w:rsidP="006E4F04">
      <w:pPr>
        <w:keepNext/>
        <w:tabs>
          <w:tab w:val="left" w:pos="-1440"/>
          <w:tab w:val="left" w:pos="-306"/>
          <w:tab w:val="left" w:pos="426"/>
          <w:tab w:val="left" w:pos="567"/>
        </w:tabs>
        <w:rPr>
          <w:lang w:val="da-DK"/>
        </w:rPr>
      </w:pPr>
    </w:p>
    <w:p w14:paraId="32A99D33" w14:textId="77777777" w:rsidR="00485F10" w:rsidRDefault="00485F10" w:rsidP="00485F10">
      <w:pPr>
        <w:tabs>
          <w:tab w:val="left" w:pos="-1440"/>
          <w:tab w:val="left" w:pos="-306"/>
          <w:tab w:val="left" w:pos="426"/>
          <w:tab w:val="left" w:pos="567"/>
        </w:tabs>
        <w:rPr>
          <w:lang w:val="da-DK"/>
        </w:rPr>
      </w:pPr>
      <w:r>
        <w:rPr>
          <w:lang w:val="da-DK"/>
        </w:rPr>
        <w:t>TAXOTERE er indiceret til behandling af patienter med lokalt fremskreden eller metastatisk ikke-småcellet lungekræft efter behandlingssvigt af kemoterapi.</w:t>
      </w:r>
    </w:p>
    <w:p w14:paraId="30007FCD" w14:textId="77777777" w:rsidR="00485F10" w:rsidRDefault="00485F10" w:rsidP="00485F10">
      <w:pPr>
        <w:tabs>
          <w:tab w:val="left" w:pos="-1440"/>
          <w:tab w:val="left" w:pos="-306"/>
          <w:tab w:val="left" w:pos="426"/>
          <w:tab w:val="left" w:pos="567"/>
        </w:tabs>
        <w:jc w:val="both"/>
        <w:rPr>
          <w:lang w:val="da-DK"/>
        </w:rPr>
      </w:pPr>
    </w:p>
    <w:p w14:paraId="1E339FE2" w14:textId="77777777" w:rsidR="00485F10" w:rsidRDefault="00485F10" w:rsidP="00485F10">
      <w:pPr>
        <w:tabs>
          <w:tab w:val="left" w:pos="-1440"/>
          <w:tab w:val="left" w:pos="-306"/>
          <w:tab w:val="left" w:pos="567"/>
        </w:tabs>
        <w:rPr>
          <w:lang w:val="da-DK"/>
        </w:rPr>
      </w:pPr>
      <w:r>
        <w:rPr>
          <w:lang w:val="da-DK"/>
        </w:rPr>
        <w:t xml:space="preserve">TAXOTERE i kombination med cisplatin er indiceret til behandling af patienter med inoperabel lokalt fremskreden eller metastatisk ikke-småcellet lungekræft hos patienter, der ikke tidligere har fået kemoterapi mod denne tilstand. </w:t>
      </w:r>
    </w:p>
    <w:p w14:paraId="3D8974B9" w14:textId="77777777" w:rsidR="003D48D4" w:rsidRDefault="003D48D4" w:rsidP="00485F10">
      <w:pPr>
        <w:tabs>
          <w:tab w:val="left" w:pos="-1440"/>
          <w:tab w:val="left" w:pos="-306"/>
          <w:tab w:val="left" w:pos="567"/>
        </w:tabs>
        <w:rPr>
          <w:u w:val="single"/>
          <w:lang w:val="da-DK"/>
        </w:rPr>
      </w:pPr>
    </w:p>
    <w:p w14:paraId="5D4FABF5" w14:textId="77777777" w:rsidR="00485F10" w:rsidRPr="00F67707" w:rsidRDefault="00485F10" w:rsidP="00485F10">
      <w:pPr>
        <w:tabs>
          <w:tab w:val="left" w:pos="-1440"/>
          <w:tab w:val="left" w:pos="-306"/>
          <w:tab w:val="left" w:pos="567"/>
        </w:tabs>
        <w:rPr>
          <w:u w:val="single"/>
          <w:lang w:val="da-DK"/>
        </w:rPr>
      </w:pPr>
      <w:r w:rsidRPr="00F67707">
        <w:rPr>
          <w:u w:val="single"/>
          <w:lang w:val="da-DK"/>
        </w:rPr>
        <w:t>Prostatakræft</w:t>
      </w:r>
    </w:p>
    <w:p w14:paraId="5484AC2C" w14:textId="77777777" w:rsidR="00485F10" w:rsidRDefault="00485F10" w:rsidP="00485F10">
      <w:pPr>
        <w:tabs>
          <w:tab w:val="left" w:pos="-1440"/>
          <w:tab w:val="left" w:pos="-306"/>
          <w:tab w:val="left" w:pos="567"/>
        </w:tabs>
        <w:rPr>
          <w:lang w:val="da-DK"/>
        </w:rPr>
      </w:pPr>
    </w:p>
    <w:p w14:paraId="00CDE97B" w14:textId="77777777" w:rsidR="00CC77C6" w:rsidRDefault="00485F10" w:rsidP="00CC77C6">
      <w:pPr>
        <w:tabs>
          <w:tab w:val="left" w:pos="-1440"/>
          <w:tab w:val="left" w:pos="-306"/>
          <w:tab w:val="left" w:pos="567"/>
        </w:tabs>
        <w:rPr>
          <w:lang w:val="da-DK"/>
        </w:rPr>
      </w:pPr>
      <w:r>
        <w:rPr>
          <w:lang w:val="da-DK"/>
        </w:rPr>
        <w:t xml:space="preserve">TAXOTERE i kombination med prednison eller prednisolon er indiceret til behandling af patienter med </w:t>
      </w:r>
      <w:r w:rsidR="00CC77C6">
        <w:rPr>
          <w:lang w:val="da-DK"/>
        </w:rPr>
        <w:t xml:space="preserve">metastatisk </w:t>
      </w:r>
      <w:r w:rsidR="00CC77C6" w:rsidRPr="003312A2">
        <w:rPr>
          <w:lang w:val="da-DK"/>
        </w:rPr>
        <w:t xml:space="preserve">kastrationsresistent </w:t>
      </w:r>
      <w:r w:rsidR="00CC77C6">
        <w:rPr>
          <w:lang w:val="da-DK"/>
        </w:rPr>
        <w:t>prostatakræft.</w:t>
      </w:r>
    </w:p>
    <w:p w14:paraId="7682D0D2" w14:textId="77777777" w:rsidR="00CC77C6" w:rsidRDefault="00CC77C6" w:rsidP="00CC77C6">
      <w:pPr>
        <w:tabs>
          <w:tab w:val="left" w:pos="-1440"/>
          <w:tab w:val="left" w:pos="-306"/>
          <w:tab w:val="left" w:pos="567"/>
        </w:tabs>
        <w:rPr>
          <w:lang w:val="da-DK"/>
        </w:rPr>
      </w:pPr>
    </w:p>
    <w:p w14:paraId="139210E3" w14:textId="77777777" w:rsidR="00CC77C6" w:rsidRPr="003312A2" w:rsidRDefault="00CC77C6" w:rsidP="00CC77C6">
      <w:pPr>
        <w:tabs>
          <w:tab w:val="left" w:pos="-1440"/>
          <w:tab w:val="left" w:pos="-306"/>
          <w:tab w:val="left" w:pos="567"/>
        </w:tabs>
        <w:rPr>
          <w:lang w:val="da-DK"/>
        </w:rPr>
      </w:pPr>
      <w:r>
        <w:rPr>
          <w:lang w:val="da-DK"/>
        </w:rPr>
        <w:t xml:space="preserve">TAXOTERE i kombination med </w:t>
      </w:r>
      <w:r w:rsidRPr="003312A2">
        <w:rPr>
          <w:lang w:val="da-DK"/>
        </w:rPr>
        <w:t>androgen deprivationsbehandling</w:t>
      </w:r>
      <w:r>
        <w:rPr>
          <w:lang w:val="da-DK"/>
        </w:rPr>
        <w:t>, med eller uden prednison eller prednisolon, er indiceret til behandling af patienter med metastatisk hormonfølsom prostatakræft.</w:t>
      </w:r>
    </w:p>
    <w:p w14:paraId="10501D84" w14:textId="77777777" w:rsidR="00485F10" w:rsidRDefault="00485F10" w:rsidP="00485F10">
      <w:pPr>
        <w:tabs>
          <w:tab w:val="left" w:pos="-1440"/>
          <w:tab w:val="left" w:pos="-306"/>
          <w:tab w:val="left" w:pos="567"/>
        </w:tabs>
        <w:rPr>
          <w:lang w:val="da-DK"/>
        </w:rPr>
      </w:pPr>
    </w:p>
    <w:p w14:paraId="6C8909D2" w14:textId="77777777" w:rsidR="00485F10" w:rsidRPr="00123EDA" w:rsidRDefault="00485F10" w:rsidP="00485F10">
      <w:pPr>
        <w:rPr>
          <w:bCs/>
          <w:u w:val="single"/>
          <w:lang w:val="da-DK"/>
        </w:rPr>
      </w:pPr>
      <w:r w:rsidRPr="00123EDA">
        <w:rPr>
          <w:bCs/>
          <w:u w:val="single"/>
          <w:lang w:val="da-DK"/>
        </w:rPr>
        <w:t xml:space="preserve">Gastrisk </w:t>
      </w:r>
      <w:r w:rsidR="004351BE">
        <w:rPr>
          <w:bCs/>
          <w:u w:val="single"/>
          <w:lang w:val="da-DK"/>
        </w:rPr>
        <w:t>adenokarcinom</w:t>
      </w:r>
    </w:p>
    <w:p w14:paraId="604AB852" w14:textId="77777777" w:rsidR="00485F10" w:rsidRDefault="00485F10" w:rsidP="00485F10">
      <w:pPr>
        <w:tabs>
          <w:tab w:val="left" w:pos="-1440"/>
          <w:tab w:val="left" w:pos="-306"/>
          <w:tab w:val="left" w:pos="426"/>
          <w:tab w:val="left" w:pos="567"/>
        </w:tabs>
        <w:jc w:val="both"/>
        <w:rPr>
          <w:lang w:val="da-DK"/>
        </w:rPr>
      </w:pPr>
    </w:p>
    <w:p w14:paraId="2D8E0585" w14:textId="77777777" w:rsidR="00485F10" w:rsidRDefault="00485F10" w:rsidP="00485F10">
      <w:pPr>
        <w:tabs>
          <w:tab w:val="left" w:pos="-1440"/>
          <w:tab w:val="left" w:pos="-306"/>
          <w:tab w:val="left" w:pos="426"/>
          <w:tab w:val="left" w:pos="567"/>
        </w:tabs>
        <w:rPr>
          <w:lang w:val="da-DK"/>
        </w:rPr>
      </w:pPr>
      <w:r>
        <w:rPr>
          <w:lang w:val="da-DK"/>
        </w:rPr>
        <w:t>TAXOTERE i kombination med cisplatin og 5-</w:t>
      </w:r>
      <w:r w:rsidR="00F26C37">
        <w:rPr>
          <w:lang w:val="da-DK"/>
        </w:rPr>
        <w:t>fluoruracil</w:t>
      </w:r>
      <w:r>
        <w:rPr>
          <w:lang w:val="da-DK"/>
        </w:rPr>
        <w:t xml:space="preserve"> er indiceret til behandling af patienter med metastatisk gastrisk </w:t>
      </w:r>
      <w:r w:rsidR="004351BE">
        <w:rPr>
          <w:lang w:val="da-DK"/>
        </w:rPr>
        <w:t>adenokarcinom</w:t>
      </w:r>
      <w:r>
        <w:rPr>
          <w:lang w:val="da-DK"/>
        </w:rPr>
        <w:t xml:space="preserve">, inklusive </w:t>
      </w:r>
      <w:r w:rsidR="004351BE">
        <w:rPr>
          <w:lang w:val="da-DK"/>
        </w:rPr>
        <w:t>adenokarcinom</w:t>
      </w:r>
      <w:r>
        <w:rPr>
          <w:lang w:val="da-DK"/>
        </w:rPr>
        <w:t xml:space="preserve"> i den gastrooesophageale forbindelse, som ikke tidligere har </w:t>
      </w:r>
      <w:r w:rsidR="00EB69D4">
        <w:rPr>
          <w:lang w:val="da-DK"/>
        </w:rPr>
        <w:t>fået kemoterapi</w:t>
      </w:r>
      <w:r>
        <w:rPr>
          <w:lang w:val="da-DK"/>
        </w:rPr>
        <w:t xml:space="preserve"> mod metastatisk sygdom.</w:t>
      </w:r>
    </w:p>
    <w:p w14:paraId="3C769017" w14:textId="77777777" w:rsidR="00485F10" w:rsidRDefault="00485F10" w:rsidP="00485F10">
      <w:pPr>
        <w:tabs>
          <w:tab w:val="left" w:pos="-1440"/>
          <w:tab w:val="left" w:pos="-306"/>
          <w:tab w:val="left" w:pos="426"/>
          <w:tab w:val="left" w:pos="567"/>
        </w:tabs>
        <w:jc w:val="both"/>
        <w:rPr>
          <w:lang w:val="da-DK"/>
        </w:rPr>
      </w:pPr>
    </w:p>
    <w:p w14:paraId="2B8294DA" w14:textId="77777777" w:rsidR="00485F10" w:rsidRPr="00F67707" w:rsidRDefault="00485F10" w:rsidP="00485F10">
      <w:pPr>
        <w:rPr>
          <w:bCs/>
          <w:u w:val="single"/>
          <w:lang w:val="da-DK"/>
        </w:rPr>
      </w:pPr>
      <w:r w:rsidRPr="00F67707">
        <w:rPr>
          <w:bCs/>
          <w:u w:val="single"/>
          <w:lang w:val="da-DK"/>
        </w:rPr>
        <w:t>Hoved- og halskræft</w:t>
      </w:r>
    </w:p>
    <w:p w14:paraId="4B954882" w14:textId="77777777" w:rsidR="00485F10" w:rsidRDefault="00485F10" w:rsidP="00485F10">
      <w:pPr>
        <w:tabs>
          <w:tab w:val="left" w:pos="-1440"/>
          <w:tab w:val="left" w:pos="-306"/>
          <w:tab w:val="left" w:pos="426"/>
          <w:tab w:val="left" w:pos="567"/>
        </w:tabs>
        <w:jc w:val="both"/>
        <w:rPr>
          <w:lang w:val="da-DK"/>
        </w:rPr>
      </w:pPr>
    </w:p>
    <w:p w14:paraId="390B90D9" w14:textId="77777777" w:rsidR="00485F10" w:rsidRDefault="00485F10" w:rsidP="00485F10">
      <w:pPr>
        <w:tabs>
          <w:tab w:val="left" w:pos="-1440"/>
          <w:tab w:val="left" w:pos="-306"/>
          <w:tab w:val="left" w:pos="426"/>
          <w:tab w:val="left" w:pos="567"/>
        </w:tabs>
        <w:rPr>
          <w:lang w:val="da-DK"/>
        </w:rPr>
      </w:pPr>
      <w:r>
        <w:rPr>
          <w:lang w:val="da-DK"/>
        </w:rPr>
        <w:t>TAXOTERE i kombination med cisplatin og 5-</w:t>
      </w:r>
      <w:r w:rsidR="00F26C37">
        <w:rPr>
          <w:lang w:val="da-DK"/>
        </w:rPr>
        <w:t>fluoruracil</w:t>
      </w:r>
      <w:r>
        <w:rPr>
          <w:lang w:val="da-DK"/>
        </w:rPr>
        <w:t xml:space="preserve"> er indiceret til indledende behandling af patienter med inoperable, lokale, fremskredne skællede celle-carcinoma i hoved og hals.</w:t>
      </w:r>
    </w:p>
    <w:p w14:paraId="0BC0A4B6" w14:textId="77777777" w:rsidR="00485F10" w:rsidRDefault="00485F10" w:rsidP="00485F10">
      <w:pPr>
        <w:tabs>
          <w:tab w:val="left" w:pos="-1440"/>
          <w:tab w:val="left" w:pos="-306"/>
          <w:tab w:val="left" w:pos="426"/>
          <w:tab w:val="left" w:pos="567"/>
        </w:tabs>
        <w:jc w:val="both"/>
        <w:rPr>
          <w:lang w:val="da-DK"/>
        </w:rPr>
      </w:pPr>
    </w:p>
    <w:p w14:paraId="787B7F5A" w14:textId="77777777" w:rsidR="00485F10" w:rsidRDefault="00485F10" w:rsidP="00485F10">
      <w:pPr>
        <w:tabs>
          <w:tab w:val="left" w:pos="-1440"/>
          <w:tab w:val="left" w:pos="-306"/>
          <w:tab w:val="left" w:pos="567"/>
        </w:tabs>
        <w:rPr>
          <w:b/>
          <w:lang w:val="da-DK"/>
        </w:rPr>
      </w:pPr>
      <w:r>
        <w:rPr>
          <w:b/>
          <w:lang w:val="da-DK"/>
        </w:rPr>
        <w:t>4.2</w:t>
      </w:r>
      <w:r>
        <w:rPr>
          <w:lang w:val="da-DK"/>
        </w:rPr>
        <w:tab/>
      </w:r>
      <w:r>
        <w:rPr>
          <w:b/>
          <w:lang w:val="da-DK"/>
        </w:rPr>
        <w:t xml:space="preserve">Dosering og </w:t>
      </w:r>
      <w:r w:rsidR="006901B5">
        <w:rPr>
          <w:b/>
          <w:lang w:val="da-DK"/>
        </w:rPr>
        <w:t>administration</w:t>
      </w:r>
    </w:p>
    <w:p w14:paraId="34D1AA77" w14:textId="77777777" w:rsidR="007647C3" w:rsidRDefault="007647C3" w:rsidP="00485F10">
      <w:pPr>
        <w:tabs>
          <w:tab w:val="left" w:pos="-1440"/>
          <w:tab w:val="left" w:pos="-306"/>
          <w:tab w:val="left" w:pos="567"/>
        </w:tabs>
        <w:jc w:val="both"/>
        <w:rPr>
          <w:b/>
          <w:lang w:val="da-DK"/>
        </w:rPr>
      </w:pPr>
    </w:p>
    <w:p w14:paraId="6A8559FD" w14:textId="6CADE59D" w:rsidR="00485F10" w:rsidRDefault="00485F10" w:rsidP="00485F10">
      <w:pPr>
        <w:tabs>
          <w:tab w:val="left" w:pos="-1440"/>
          <w:tab w:val="left" w:pos="-306"/>
          <w:tab w:val="left" w:pos="567"/>
        </w:tabs>
        <w:rPr>
          <w:b/>
          <w:lang w:val="da-DK"/>
        </w:rPr>
      </w:pPr>
      <w:r>
        <w:rPr>
          <w:lang w:val="da-DK"/>
        </w:rPr>
        <w:t>Anvendelse af docetaxel bør begrænses til afdelinger, der er specialiserede i administration af cytostatika og docetaxel bør kun gives under supervision af en speciallæge i onkologi (se pkt.</w:t>
      </w:r>
      <w:r w:rsidR="00E81F21">
        <w:rPr>
          <w:lang w:val="da-DK"/>
        </w:rPr>
        <w:t> </w:t>
      </w:r>
      <w:r>
        <w:rPr>
          <w:lang w:val="da-DK"/>
        </w:rPr>
        <w:t>6.6).</w:t>
      </w:r>
    </w:p>
    <w:p w14:paraId="18DA390C" w14:textId="77777777" w:rsidR="00485F10" w:rsidRDefault="00485F10" w:rsidP="00485F10">
      <w:pPr>
        <w:tabs>
          <w:tab w:val="left" w:pos="-1440"/>
          <w:tab w:val="left" w:pos="-306"/>
          <w:tab w:val="left" w:pos="426"/>
          <w:tab w:val="left" w:pos="567"/>
        </w:tabs>
        <w:jc w:val="both"/>
        <w:rPr>
          <w:b/>
          <w:caps/>
          <w:lang w:val="da-DK"/>
        </w:rPr>
      </w:pPr>
    </w:p>
    <w:p w14:paraId="06CB37B0" w14:textId="77777777" w:rsidR="00485F10" w:rsidRPr="00123EDA" w:rsidRDefault="00EB3FBD" w:rsidP="00485F10">
      <w:pPr>
        <w:tabs>
          <w:tab w:val="left" w:pos="-1440"/>
          <w:tab w:val="left" w:pos="-306"/>
          <w:tab w:val="left" w:pos="426"/>
          <w:tab w:val="left" w:pos="567"/>
        </w:tabs>
        <w:jc w:val="both"/>
        <w:rPr>
          <w:u w:val="single"/>
          <w:lang w:val="da-DK"/>
        </w:rPr>
      </w:pPr>
      <w:r>
        <w:rPr>
          <w:u w:val="single"/>
          <w:lang w:val="da-DK"/>
        </w:rPr>
        <w:t>D</w:t>
      </w:r>
      <w:r w:rsidR="00485F10" w:rsidRPr="00123EDA">
        <w:rPr>
          <w:u w:val="single"/>
          <w:lang w:val="da-DK"/>
        </w:rPr>
        <w:t>os</w:t>
      </w:r>
      <w:r w:rsidR="000E3183">
        <w:rPr>
          <w:u w:val="single"/>
          <w:lang w:val="da-DK"/>
        </w:rPr>
        <w:t>e</w:t>
      </w:r>
      <w:r>
        <w:rPr>
          <w:u w:val="single"/>
          <w:lang w:val="da-DK"/>
        </w:rPr>
        <w:t>ring</w:t>
      </w:r>
    </w:p>
    <w:p w14:paraId="3D240280" w14:textId="77777777" w:rsidR="00485F10" w:rsidRDefault="00485F10" w:rsidP="00485F10">
      <w:pPr>
        <w:tabs>
          <w:tab w:val="left" w:pos="-1440"/>
          <w:tab w:val="left" w:pos="-306"/>
          <w:tab w:val="left" w:pos="426"/>
          <w:tab w:val="left" w:pos="567"/>
        </w:tabs>
        <w:jc w:val="both"/>
        <w:rPr>
          <w:b/>
          <w:lang w:val="da-DK"/>
        </w:rPr>
      </w:pPr>
    </w:p>
    <w:p w14:paraId="2980BEBF" w14:textId="060C8681" w:rsidR="00485F10" w:rsidRDefault="00485F10" w:rsidP="00485F10">
      <w:pPr>
        <w:rPr>
          <w:bCs/>
          <w:lang w:val="da-DK"/>
        </w:rPr>
      </w:pPr>
      <w:r>
        <w:rPr>
          <w:bCs/>
          <w:lang w:val="da-DK"/>
        </w:rPr>
        <w:t>Medmindre det er kontraindiceret, kan der til brystkræft, ikke-småcellet lungekræft, gastrisk samt hoved-og halskræft gives et peroralt kortikosteroid som præmedicinering</w:t>
      </w:r>
      <w:r w:rsidRPr="000D7032">
        <w:rPr>
          <w:bCs/>
          <w:lang w:val="da-DK"/>
        </w:rPr>
        <w:t>, eksempelvis</w:t>
      </w:r>
      <w:r w:rsidR="00BF7E94" w:rsidRPr="000D7032">
        <w:rPr>
          <w:bCs/>
          <w:lang w:val="da-DK"/>
        </w:rPr>
        <w:t xml:space="preserve"> </w:t>
      </w:r>
      <w:r w:rsidRPr="000D7032">
        <w:rPr>
          <w:bCs/>
          <w:lang w:val="da-DK"/>
        </w:rPr>
        <w:t>dexametha</w:t>
      </w:r>
      <w:r w:rsidR="00BF7E94" w:rsidRPr="000D7032">
        <w:rPr>
          <w:bCs/>
          <w:lang w:val="da-DK"/>
        </w:rPr>
        <w:t>s</w:t>
      </w:r>
      <w:r w:rsidRPr="000D7032">
        <w:rPr>
          <w:bCs/>
          <w:lang w:val="da-DK"/>
        </w:rPr>
        <w:t>on</w:t>
      </w:r>
      <w:r>
        <w:rPr>
          <w:bCs/>
          <w:lang w:val="da-DK"/>
        </w:rPr>
        <w:t xml:space="preserve"> 16 mg per dag (f.eks. 8 mg 2</w:t>
      </w:r>
      <w:r w:rsidR="00E81F21">
        <w:rPr>
          <w:bCs/>
          <w:lang w:val="da-DK"/>
        </w:rPr>
        <w:t> </w:t>
      </w:r>
      <w:r>
        <w:rPr>
          <w:bCs/>
          <w:lang w:val="da-DK"/>
        </w:rPr>
        <w:t>gange daglig). Præmedicineringen gives i 3</w:t>
      </w:r>
      <w:r w:rsidR="00E81F21">
        <w:rPr>
          <w:bCs/>
          <w:lang w:val="da-DK"/>
        </w:rPr>
        <w:t> </w:t>
      </w:r>
      <w:r>
        <w:rPr>
          <w:bCs/>
          <w:lang w:val="da-DK"/>
        </w:rPr>
        <w:t>dage startende 1</w:t>
      </w:r>
      <w:r w:rsidR="00E81F21">
        <w:rPr>
          <w:bCs/>
          <w:lang w:val="da-DK"/>
        </w:rPr>
        <w:t> </w:t>
      </w:r>
      <w:r>
        <w:rPr>
          <w:bCs/>
          <w:lang w:val="da-DK"/>
        </w:rPr>
        <w:t>dag før docetaxel-administration (se pkt.</w:t>
      </w:r>
      <w:r w:rsidR="00E81F21">
        <w:rPr>
          <w:bCs/>
          <w:lang w:val="da-DK"/>
        </w:rPr>
        <w:t> </w:t>
      </w:r>
      <w:r>
        <w:rPr>
          <w:bCs/>
          <w:lang w:val="da-DK"/>
        </w:rPr>
        <w:t>4.4).</w:t>
      </w:r>
    </w:p>
    <w:p w14:paraId="4B225B7C" w14:textId="5EA52FDF" w:rsidR="00485F10" w:rsidRDefault="00485F10" w:rsidP="00485F10">
      <w:pPr>
        <w:rPr>
          <w:bCs/>
          <w:lang w:val="da-DK"/>
        </w:rPr>
      </w:pPr>
      <w:r>
        <w:rPr>
          <w:bCs/>
          <w:lang w:val="da-DK"/>
        </w:rPr>
        <w:t xml:space="preserve">Ved </w:t>
      </w:r>
      <w:r w:rsidR="00CC77C6">
        <w:rPr>
          <w:lang w:val="da-DK"/>
        </w:rPr>
        <w:t xml:space="preserve">metastatisk </w:t>
      </w:r>
      <w:r w:rsidR="00CC77C6" w:rsidRPr="003312A2">
        <w:rPr>
          <w:lang w:val="da-DK"/>
        </w:rPr>
        <w:t xml:space="preserve">kastrationsresistent </w:t>
      </w:r>
      <w:r>
        <w:rPr>
          <w:bCs/>
          <w:lang w:val="da-DK"/>
        </w:rPr>
        <w:t>prostatakræft er det anbefalede præmedicineringsregime, på grund af den samtidige behandling med prednison eller prednisolon, oral dexamethason 8 mg 12</w:t>
      </w:r>
      <w:r w:rsidR="00E81F21">
        <w:rPr>
          <w:bCs/>
          <w:lang w:val="da-DK"/>
        </w:rPr>
        <w:t> </w:t>
      </w:r>
      <w:r>
        <w:rPr>
          <w:bCs/>
          <w:lang w:val="da-DK"/>
        </w:rPr>
        <w:t>timer, 3</w:t>
      </w:r>
      <w:r w:rsidR="00E81F21">
        <w:rPr>
          <w:bCs/>
          <w:lang w:val="da-DK"/>
        </w:rPr>
        <w:t> </w:t>
      </w:r>
      <w:r>
        <w:rPr>
          <w:bCs/>
          <w:lang w:val="da-DK"/>
        </w:rPr>
        <w:t>timer og 1</w:t>
      </w:r>
      <w:r w:rsidR="00E81F21">
        <w:rPr>
          <w:bCs/>
          <w:lang w:val="da-DK"/>
        </w:rPr>
        <w:t> </w:t>
      </w:r>
      <w:r>
        <w:rPr>
          <w:bCs/>
          <w:lang w:val="da-DK"/>
        </w:rPr>
        <w:t>time før docetaxel-infusion (se pkt.</w:t>
      </w:r>
      <w:r w:rsidR="00E81F21">
        <w:rPr>
          <w:bCs/>
          <w:lang w:val="da-DK"/>
        </w:rPr>
        <w:t> </w:t>
      </w:r>
      <w:r>
        <w:rPr>
          <w:bCs/>
          <w:lang w:val="da-DK"/>
        </w:rPr>
        <w:t>4.4).</w:t>
      </w:r>
    </w:p>
    <w:p w14:paraId="001C836F" w14:textId="335FF3C7" w:rsidR="00485F10" w:rsidRDefault="00CC77C6" w:rsidP="00485F10">
      <w:pPr>
        <w:rPr>
          <w:bCs/>
          <w:lang w:val="da-DK"/>
        </w:rPr>
      </w:pPr>
      <w:r>
        <w:rPr>
          <w:lang w:val="da-DK"/>
        </w:rPr>
        <w:t xml:space="preserve">Ved metastatisk hormonfølsom prostatakræft, </w:t>
      </w:r>
      <w:r>
        <w:rPr>
          <w:bCs/>
          <w:lang w:val="da-DK"/>
        </w:rPr>
        <w:t xml:space="preserve">er det anbefalede præmedicineringsregime, </w:t>
      </w:r>
      <w:r>
        <w:rPr>
          <w:lang w:val="da-DK"/>
        </w:rPr>
        <w:t xml:space="preserve">uanset samtidig anvendelse af prednison eller prednisolon, </w:t>
      </w:r>
      <w:r>
        <w:rPr>
          <w:bCs/>
          <w:lang w:val="da-DK"/>
        </w:rPr>
        <w:t>oral dexamethason 8 mg 12</w:t>
      </w:r>
      <w:r w:rsidR="00E81F21">
        <w:rPr>
          <w:bCs/>
          <w:lang w:val="da-DK"/>
        </w:rPr>
        <w:t> </w:t>
      </w:r>
      <w:r>
        <w:rPr>
          <w:bCs/>
          <w:lang w:val="da-DK"/>
        </w:rPr>
        <w:t>timer, 3</w:t>
      </w:r>
      <w:r w:rsidR="00E81F21">
        <w:rPr>
          <w:bCs/>
          <w:lang w:val="da-DK"/>
        </w:rPr>
        <w:t> </w:t>
      </w:r>
      <w:r>
        <w:rPr>
          <w:bCs/>
          <w:lang w:val="da-DK"/>
        </w:rPr>
        <w:t>timer og 1</w:t>
      </w:r>
      <w:r w:rsidR="00E81F21">
        <w:rPr>
          <w:bCs/>
          <w:lang w:val="da-DK"/>
        </w:rPr>
        <w:t> </w:t>
      </w:r>
      <w:r>
        <w:rPr>
          <w:bCs/>
          <w:lang w:val="da-DK"/>
        </w:rPr>
        <w:t>time før docetaxel-infusion (se pkt.</w:t>
      </w:r>
      <w:r w:rsidR="00E81F21">
        <w:rPr>
          <w:bCs/>
          <w:lang w:val="da-DK"/>
        </w:rPr>
        <w:t> </w:t>
      </w:r>
      <w:r>
        <w:rPr>
          <w:bCs/>
          <w:lang w:val="da-DK"/>
        </w:rPr>
        <w:t>4.4).</w:t>
      </w:r>
    </w:p>
    <w:p w14:paraId="60EAF591" w14:textId="77777777" w:rsidR="00CC77C6" w:rsidRDefault="00CC77C6" w:rsidP="00485F10">
      <w:pPr>
        <w:rPr>
          <w:bCs/>
          <w:lang w:val="da-DK"/>
        </w:rPr>
      </w:pPr>
    </w:p>
    <w:p w14:paraId="30DB9704" w14:textId="77777777" w:rsidR="00EB3FBD" w:rsidRDefault="00EB3FBD" w:rsidP="00485F10">
      <w:pPr>
        <w:rPr>
          <w:bCs/>
          <w:lang w:val="da-DK"/>
        </w:rPr>
      </w:pPr>
      <w:r>
        <w:rPr>
          <w:bCs/>
          <w:lang w:val="da-DK"/>
        </w:rPr>
        <w:t>G-CSF (</w:t>
      </w:r>
      <w:r w:rsidRPr="00D81741">
        <w:rPr>
          <w:bCs/>
          <w:lang w:val="da-DK"/>
        </w:rPr>
        <w:t xml:space="preserve">granulocytkoloni-stimulerende </w:t>
      </w:r>
      <w:r>
        <w:rPr>
          <w:bCs/>
          <w:lang w:val="da-DK"/>
        </w:rPr>
        <w:t>faktor) kan anvendes profylaktisk for at formindske risikoen for hæmatologisk toksicitet.</w:t>
      </w:r>
    </w:p>
    <w:p w14:paraId="733D466C" w14:textId="77777777" w:rsidR="00EB3FBD" w:rsidRDefault="00EB3FBD" w:rsidP="00485F10">
      <w:pPr>
        <w:rPr>
          <w:bCs/>
          <w:lang w:val="da-DK"/>
        </w:rPr>
      </w:pPr>
    </w:p>
    <w:p w14:paraId="10C39280" w14:textId="0317F8E8" w:rsidR="00485F10" w:rsidRDefault="00485F10" w:rsidP="00485F10">
      <w:pPr>
        <w:rPr>
          <w:bCs/>
          <w:lang w:val="da-DK"/>
        </w:rPr>
      </w:pPr>
      <w:r>
        <w:rPr>
          <w:bCs/>
          <w:lang w:val="da-DK"/>
        </w:rPr>
        <w:t>Docetaxel indgives som en 1-times infusion hver 3.</w:t>
      </w:r>
      <w:r w:rsidR="00E81F21">
        <w:rPr>
          <w:bCs/>
          <w:lang w:val="da-DK"/>
        </w:rPr>
        <w:t> </w:t>
      </w:r>
      <w:r>
        <w:rPr>
          <w:bCs/>
          <w:lang w:val="da-DK"/>
        </w:rPr>
        <w:t>uge.</w:t>
      </w:r>
    </w:p>
    <w:p w14:paraId="39D7F651" w14:textId="77777777" w:rsidR="00485F10" w:rsidRDefault="00485F10" w:rsidP="00485F10">
      <w:pPr>
        <w:rPr>
          <w:bCs/>
          <w:lang w:val="da-DK"/>
        </w:rPr>
      </w:pPr>
    </w:p>
    <w:p w14:paraId="2D1155A6" w14:textId="77777777" w:rsidR="00485F10" w:rsidRPr="00123EDA" w:rsidRDefault="00485F10" w:rsidP="00485F10">
      <w:pPr>
        <w:rPr>
          <w:bCs/>
          <w:i/>
          <w:u w:val="single"/>
          <w:lang w:val="da-DK"/>
        </w:rPr>
      </w:pPr>
      <w:r w:rsidRPr="00123EDA">
        <w:rPr>
          <w:bCs/>
          <w:i/>
          <w:u w:val="single"/>
          <w:lang w:val="da-DK"/>
        </w:rPr>
        <w:t>Brystkræft</w:t>
      </w:r>
    </w:p>
    <w:p w14:paraId="0D0F7B14" w14:textId="70C7BB2A" w:rsidR="004F5A53" w:rsidRDefault="004F5A53" w:rsidP="004F5A53">
      <w:pPr>
        <w:rPr>
          <w:lang w:val="da-DK"/>
        </w:rPr>
      </w:pPr>
      <w:r>
        <w:rPr>
          <w:lang w:val="da-DK"/>
        </w:rPr>
        <w:t xml:space="preserve">Den anbefalede </w:t>
      </w:r>
      <w:r w:rsidRPr="00974CF4">
        <w:rPr>
          <w:lang w:val="da-DK"/>
        </w:rPr>
        <w:t>do</w:t>
      </w:r>
      <w:r w:rsidR="00AD0FD5" w:rsidRPr="00974CF4">
        <w:rPr>
          <w:lang w:val="da-DK"/>
        </w:rPr>
        <w:t>c</w:t>
      </w:r>
      <w:r w:rsidRPr="00974CF4">
        <w:rPr>
          <w:lang w:val="da-DK"/>
        </w:rPr>
        <w:t>etaxel-dosis</w:t>
      </w:r>
      <w:r>
        <w:rPr>
          <w:lang w:val="da-DK"/>
        </w:rPr>
        <w:t xml:space="preserve"> til adjuverende behandling af operabel lymfeknude-positiv og lymfeknude-negativ brystkræft er 75 mg/m</w:t>
      </w:r>
      <w:r>
        <w:rPr>
          <w:vertAlign w:val="superscript"/>
          <w:lang w:val="da-DK"/>
        </w:rPr>
        <w:t xml:space="preserve">2 </w:t>
      </w:r>
      <w:r>
        <w:rPr>
          <w:lang w:val="da-DK"/>
        </w:rPr>
        <w:t>hver 3.</w:t>
      </w:r>
      <w:r w:rsidR="00E81F21">
        <w:rPr>
          <w:lang w:val="da-DK"/>
        </w:rPr>
        <w:t> </w:t>
      </w:r>
      <w:r>
        <w:rPr>
          <w:lang w:val="da-DK"/>
        </w:rPr>
        <w:t>uge i 6</w:t>
      </w:r>
      <w:r w:rsidR="00E81F21">
        <w:rPr>
          <w:lang w:val="da-DK"/>
        </w:rPr>
        <w:t> </w:t>
      </w:r>
      <w:r>
        <w:rPr>
          <w:lang w:val="da-DK"/>
        </w:rPr>
        <w:t>perioder, administreret 1</w:t>
      </w:r>
      <w:r w:rsidR="00E81F21">
        <w:rPr>
          <w:lang w:val="da-DK"/>
        </w:rPr>
        <w:t> </w:t>
      </w:r>
      <w:r>
        <w:rPr>
          <w:lang w:val="da-DK"/>
        </w:rPr>
        <w:t>time efter doxorubicin 50 mg/m</w:t>
      </w:r>
      <w:r>
        <w:rPr>
          <w:vertAlign w:val="superscript"/>
          <w:lang w:val="da-DK"/>
        </w:rPr>
        <w:t>2</w:t>
      </w:r>
      <w:r>
        <w:rPr>
          <w:lang w:val="da-DK"/>
        </w:rPr>
        <w:t xml:space="preserve"> og cyclophosphamid 500 mg/m</w:t>
      </w:r>
      <w:r>
        <w:rPr>
          <w:vertAlign w:val="superscript"/>
          <w:lang w:val="da-DK"/>
        </w:rPr>
        <w:t>2</w:t>
      </w:r>
      <w:r>
        <w:rPr>
          <w:lang w:val="da-DK"/>
        </w:rPr>
        <w:t xml:space="preserve"> (TAC-regime) (se også: Dosisjustering under behandling).</w:t>
      </w:r>
    </w:p>
    <w:p w14:paraId="25F16377" w14:textId="39641FB6" w:rsidR="00485F10" w:rsidRDefault="00485F10" w:rsidP="00485F10">
      <w:pPr>
        <w:tabs>
          <w:tab w:val="left" w:pos="-1440"/>
          <w:tab w:val="left" w:pos="-306"/>
          <w:tab w:val="left" w:pos="426"/>
          <w:tab w:val="left" w:pos="567"/>
        </w:tabs>
        <w:rPr>
          <w:lang w:val="da-DK"/>
        </w:rPr>
      </w:pPr>
      <w:r>
        <w:rPr>
          <w:lang w:val="da-DK"/>
        </w:rPr>
        <w:t>Til behandling af patienter med lokalt fremskreden eller metastatisk brystkræft er den anbefalede dosis docetaxel i monoterapi 100 mg/m</w:t>
      </w:r>
      <w:r>
        <w:rPr>
          <w:vertAlign w:val="superscript"/>
          <w:lang w:val="da-DK"/>
        </w:rPr>
        <w:t>2</w:t>
      </w:r>
      <w:r>
        <w:rPr>
          <w:lang w:val="da-DK"/>
        </w:rPr>
        <w:t>. Som førstebehandling indgives 7</w:t>
      </w:r>
      <w:r w:rsidRPr="00722588">
        <w:rPr>
          <w:lang w:val="da-DK"/>
        </w:rPr>
        <w:t>5 mg/m</w:t>
      </w:r>
      <w:r w:rsidRPr="00722588">
        <w:rPr>
          <w:vertAlign w:val="superscript"/>
          <w:lang w:val="da-DK"/>
        </w:rPr>
        <w:t xml:space="preserve">2 </w:t>
      </w:r>
      <w:r w:rsidRPr="00722588">
        <w:rPr>
          <w:lang w:val="da-DK"/>
        </w:rPr>
        <w:t>do</w:t>
      </w:r>
      <w:r w:rsidR="000C31D6" w:rsidRPr="00722588">
        <w:rPr>
          <w:lang w:val="da-DK"/>
        </w:rPr>
        <w:t>c</w:t>
      </w:r>
      <w:r w:rsidRPr="00722588">
        <w:rPr>
          <w:lang w:val="da-DK"/>
        </w:rPr>
        <w:t>etaxel i</w:t>
      </w:r>
      <w:r>
        <w:rPr>
          <w:lang w:val="da-DK"/>
        </w:rPr>
        <w:t xml:space="preserve"> kombinationsbehandling med doxorubicin (50 mg/m</w:t>
      </w:r>
      <w:r>
        <w:rPr>
          <w:vertAlign w:val="superscript"/>
          <w:lang w:val="da-DK"/>
        </w:rPr>
        <w:t>2</w:t>
      </w:r>
      <w:r>
        <w:rPr>
          <w:lang w:val="da-DK"/>
        </w:rPr>
        <w:t>).</w:t>
      </w:r>
    </w:p>
    <w:p w14:paraId="3881A4B9" w14:textId="77777777" w:rsidR="00485F10" w:rsidRDefault="00485F10" w:rsidP="00485F10">
      <w:pPr>
        <w:tabs>
          <w:tab w:val="left" w:pos="-1440"/>
          <w:tab w:val="left" w:pos="-306"/>
          <w:tab w:val="left" w:pos="426"/>
          <w:tab w:val="left" w:pos="567"/>
        </w:tabs>
        <w:jc w:val="both"/>
        <w:rPr>
          <w:lang w:val="da-DK"/>
        </w:rPr>
      </w:pPr>
    </w:p>
    <w:p w14:paraId="60991489" w14:textId="088DA64D" w:rsidR="00485F10" w:rsidRDefault="00485F10" w:rsidP="00485F10">
      <w:pPr>
        <w:tabs>
          <w:tab w:val="left" w:pos="-1440"/>
          <w:tab w:val="left" w:pos="-306"/>
          <w:tab w:val="left" w:pos="426"/>
          <w:tab w:val="left" w:pos="567"/>
        </w:tabs>
        <w:rPr>
          <w:lang w:val="da-DK"/>
        </w:rPr>
      </w:pPr>
      <w:r>
        <w:rPr>
          <w:lang w:val="da-DK"/>
        </w:rPr>
        <w:t>I kombination med trastuzumab er den anbefalede dosis af docetaxel 100 mg/m</w:t>
      </w:r>
      <w:r>
        <w:rPr>
          <w:vertAlign w:val="superscript"/>
          <w:lang w:val="da-DK"/>
        </w:rPr>
        <w:t xml:space="preserve">2 </w:t>
      </w:r>
      <w:r>
        <w:rPr>
          <w:lang w:val="da-DK"/>
        </w:rPr>
        <w:t>hver 3.</w:t>
      </w:r>
      <w:r w:rsidR="00E81F21">
        <w:rPr>
          <w:lang w:val="da-DK"/>
        </w:rPr>
        <w:t> </w:t>
      </w:r>
      <w:r>
        <w:rPr>
          <w:lang w:val="da-DK"/>
        </w:rPr>
        <w:t>uge med en ugentlig administration af trastuzumab. I pivotal</w:t>
      </w:r>
      <w:r w:rsidR="003E4B8A">
        <w:rPr>
          <w:lang w:val="da-DK"/>
        </w:rPr>
        <w:t>studiet</w:t>
      </w:r>
      <w:r>
        <w:rPr>
          <w:lang w:val="da-DK"/>
        </w:rPr>
        <w:t xml:space="preserve"> blev den initiale docetaxel-infusion givet dagen efter den første dosis trastuzumab. Den efterfølgende docetaxel-dosis blev givet umiddelbart efter ophør af trastuzumab-infusionen, hvis trastuzumab-infusionen var veltolereret. Vedrørende trastuzumab-dosis og -administration, se produktresumé for trastuzumab.</w:t>
      </w:r>
    </w:p>
    <w:p w14:paraId="6BB5C8F9" w14:textId="77777777" w:rsidR="00485F10" w:rsidRDefault="00485F10" w:rsidP="00485F10">
      <w:pPr>
        <w:tabs>
          <w:tab w:val="left" w:pos="-1440"/>
          <w:tab w:val="left" w:pos="-306"/>
          <w:tab w:val="left" w:pos="426"/>
          <w:tab w:val="left" w:pos="567"/>
        </w:tabs>
        <w:jc w:val="both"/>
        <w:rPr>
          <w:lang w:val="da-DK"/>
        </w:rPr>
      </w:pPr>
    </w:p>
    <w:p w14:paraId="37EBE64E" w14:textId="62EF1D62" w:rsidR="00485F10" w:rsidRDefault="00485F10" w:rsidP="00485F10">
      <w:pPr>
        <w:tabs>
          <w:tab w:val="left" w:pos="-1440"/>
          <w:tab w:val="left" w:pos="-306"/>
          <w:tab w:val="left" w:pos="426"/>
          <w:tab w:val="left" w:pos="567"/>
        </w:tabs>
        <w:rPr>
          <w:noProof/>
          <w:lang w:val="da-DK"/>
        </w:rPr>
      </w:pPr>
      <w:r>
        <w:rPr>
          <w:noProof/>
          <w:lang w:val="da-DK"/>
        </w:rPr>
        <w:t>I kombination med capecitabin er den anbefalede TAXOTERE-dosis 75 mg/m</w:t>
      </w:r>
      <w:r>
        <w:rPr>
          <w:noProof/>
          <w:vertAlign w:val="superscript"/>
          <w:lang w:val="da-DK"/>
        </w:rPr>
        <w:t>2</w:t>
      </w:r>
      <w:r>
        <w:rPr>
          <w:noProof/>
          <w:lang w:val="da-DK"/>
        </w:rPr>
        <w:t xml:space="preserve"> hver 3.</w:t>
      </w:r>
      <w:r w:rsidR="00E81F21">
        <w:rPr>
          <w:noProof/>
          <w:lang w:val="da-DK"/>
        </w:rPr>
        <w:t> </w:t>
      </w:r>
      <w:r>
        <w:rPr>
          <w:noProof/>
          <w:lang w:val="da-DK"/>
        </w:rPr>
        <w:t>uge kombineret med capecitabin 1250 mg/m</w:t>
      </w:r>
      <w:r>
        <w:rPr>
          <w:noProof/>
          <w:vertAlign w:val="superscript"/>
          <w:lang w:val="da-DK"/>
        </w:rPr>
        <w:t>2</w:t>
      </w:r>
      <w:r>
        <w:rPr>
          <w:noProof/>
          <w:lang w:val="da-DK"/>
        </w:rPr>
        <w:t xml:space="preserve"> to gange daglig (indenfor 30</w:t>
      </w:r>
      <w:r w:rsidR="00E81F21">
        <w:rPr>
          <w:noProof/>
          <w:lang w:val="da-DK"/>
        </w:rPr>
        <w:t> </w:t>
      </w:r>
      <w:r>
        <w:rPr>
          <w:noProof/>
          <w:lang w:val="da-DK"/>
        </w:rPr>
        <w:t>minutter efter et måltid) i 2</w:t>
      </w:r>
      <w:r w:rsidR="00E81F21">
        <w:rPr>
          <w:noProof/>
          <w:lang w:val="da-DK"/>
        </w:rPr>
        <w:t> </w:t>
      </w:r>
      <w:r>
        <w:rPr>
          <w:noProof/>
          <w:lang w:val="da-DK"/>
        </w:rPr>
        <w:t>uger efterfulgt af en uges pause. For beregning af capecitabin-dosis i overensstemmelse med legemsoverflade se capecitabin-produktresuméet.</w:t>
      </w:r>
    </w:p>
    <w:p w14:paraId="6FEEFCE6" w14:textId="77777777" w:rsidR="00485F10" w:rsidRDefault="00485F10" w:rsidP="00485F10">
      <w:pPr>
        <w:tabs>
          <w:tab w:val="left" w:pos="-1440"/>
          <w:tab w:val="left" w:pos="-306"/>
          <w:tab w:val="left" w:pos="426"/>
          <w:tab w:val="left" w:pos="567"/>
        </w:tabs>
        <w:jc w:val="both"/>
        <w:rPr>
          <w:lang w:val="da-DK"/>
        </w:rPr>
      </w:pPr>
    </w:p>
    <w:p w14:paraId="3E68F718" w14:textId="77777777" w:rsidR="00485F10" w:rsidRPr="00A93967" w:rsidRDefault="00485F10" w:rsidP="00A93967">
      <w:pPr>
        <w:rPr>
          <w:i/>
          <w:u w:val="single"/>
          <w:lang w:val="da-DK"/>
        </w:rPr>
      </w:pPr>
      <w:r w:rsidRPr="00A93967">
        <w:rPr>
          <w:i/>
          <w:u w:val="single"/>
          <w:lang w:val="da-DK"/>
        </w:rPr>
        <w:t>Ikke-småcellet lungekræft</w:t>
      </w:r>
    </w:p>
    <w:p w14:paraId="5BDC3127" w14:textId="0A472C72" w:rsidR="00485F10" w:rsidRDefault="00485F10" w:rsidP="00485F10">
      <w:pPr>
        <w:tabs>
          <w:tab w:val="left" w:pos="-1440"/>
          <w:tab w:val="left" w:pos="-306"/>
          <w:tab w:val="left" w:pos="426"/>
          <w:tab w:val="left" w:pos="567"/>
        </w:tabs>
        <w:rPr>
          <w:lang w:val="da-DK"/>
        </w:rPr>
      </w:pPr>
      <w:r>
        <w:rPr>
          <w:lang w:val="da-DK"/>
        </w:rPr>
        <w:t>For patienter der ikke tidligere er behandlet med kemoterapi, der behandles for ikke-småcellet lungekræft, er den anbefalede dosis af docetaxel 75 mg/m</w:t>
      </w:r>
      <w:r>
        <w:rPr>
          <w:vertAlign w:val="superscript"/>
          <w:lang w:val="da-DK"/>
        </w:rPr>
        <w:t>2</w:t>
      </w:r>
      <w:r>
        <w:rPr>
          <w:lang w:val="da-DK"/>
        </w:rPr>
        <w:t>, straks efterfulgt af cisplatin 75 mg/m</w:t>
      </w:r>
      <w:r>
        <w:rPr>
          <w:vertAlign w:val="superscript"/>
          <w:lang w:val="da-DK"/>
        </w:rPr>
        <w:t>2</w:t>
      </w:r>
      <w:r>
        <w:rPr>
          <w:lang w:val="da-DK"/>
        </w:rPr>
        <w:t xml:space="preserve"> givet over 30-60</w:t>
      </w:r>
      <w:r w:rsidR="00E81F21">
        <w:rPr>
          <w:lang w:val="da-DK"/>
        </w:rPr>
        <w:t> </w:t>
      </w:r>
      <w:r>
        <w:rPr>
          <w:lang w:val="da-DK"/>
        </w:rPr>
        <w:t>minutter. For behandling efter forudgående svigt af platinbaseret kemoterapi, er den anbefalede dosis 75 mg/m</w:t>
      </w:r>
      <w:r>
        <w:rPr>
          <w:vertAlign w:val="superscript"/>
          <w:lang w:val="da-DK"/>
        </w:rPr>
        <w:t xml:space="preserve">2 </w:t>
      </w:r>
      <w:r>
        <w:rPr>
          <w:lang w:val="da-DK"/>
        </w:rPr>
        <w:t>givet som enkeltstof.</w:t>
      </w:r>
    </w:p>
    <w:p w14:paraId="2956926A" w14:textId="77777777" w:rsidR="00485F10" w:rsidRDefault="00485F10" w:rsidP="00485F10">
      <w:pPr>
        <w:tabs>
          <w:tab w:val="left" w:pos="-1440"/>
          <w:tab w:val="left" w:pos="-306"/>
          <w:tab w:val="left" w:pos="426"/>
          <w:tab w:val="left" w:pos="567"/>
        </w:tabs>
        <w:rPr>
          <w:lang w:val="da-DK"/>
        </w:rPr>
      </w:pPr>
    </w:p>
    <w:p w14:paraId="793BBFE6" w14:textId="77777777" w:rsidR="00485F10" w:rsidRPr="00A93967" w:rsidRDefault="00485F10" w:rsidP="00A93967">
      <w:pPr>
        <w:rPr>
          <w:i/>
          <w:u w:val="single"/>
          <w:lang w:val="da-DK"/>
        </w:rPr>
      </w:pPr>
      <w:r w:rsidRPr="00A93967">
        <w:rPr>
          <w:i/>
          <w:u w:val="single"/>
          <w:lang w:val="da-DK"/>
        </w:rPr>
        <w:t>Prostatakræft</w:t>
      </w:r>
    </w:p>
    <w:p w14:paraId="043DE121" w14:textId="77777777" w:rsidR="00CC77C6" w:rsidRPr="00CC77C6" w:rsidRDefault="00CC77C6" w:rsidP="00485F10">
      <w:pPr>
        <w:tabs>
          <w:tab w:val="left" w:pos="-1440"/>
          <w:tab w:val="left" w:pos="-306"/>
          <w:tab w:val="left" w:pos="426"/>
          <w:tab w:val="left" w:pos="567"/>
        </w:tabs>
        <w:rPr>
          <w:i/>
          <w:lang w:val="da-DK"/>
        </w:rPr>
      </w:pPr>
      <w:r w:rsidRPr="00A406D2">
        <w:rPr>
          <w:i/>
          <w:lang w:val="da-DK"/>
        </w:rPr>
        <w:t xml:space="preserve">Metastatisk kastrationsresistent </w:t>
      </w:r>
      <w:r w:rsidRPr="00A406D2">
        <w:rPr>
          <w:bCs/>
          <w:i/>
          <w:lang w:val="da-DK"/>
        </w:rPr>
        <w:t>prostatakræft</w:t>
      </w:r>
    </w:p>
    <w:p w14:paraId="54F26B28" w14:textId="50FFFCA8" w:rsidR="00485F10" w:rsidRDefault="00485F10" w:rsidP="00485F10">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Prednison eller prednisolon 5 mg 2</w:t>
      </w:r>
      <w:r w:rsidR="00E81F21">
        <w:rPr>
          <w:lang w:val="da-DK"/>
        </w:rPr>
        <w:t> </w:t>
      </w:r>
      <w:r>
        <w:rPr>
          <w:lang w:val="da-DK"/>
        </w:rPr>
        <w:t>gange daglig gives kontinuerligt (se pkt.</w:t>
      </w:r>
      <w:r w:rsidR="00E81F21">
        <w:rPr>
          <w:lang w:val="da-DK"/>
        </w:rPr>
        <w:t> </w:t>
      </w:r>
      <w:r>
        <w:rPr>
          <w:lang w:val="da-DK"/>
        </w:rPr>
        <w:t>5.1).</w:t>
      </w:r>
    </w:p>
    <w:p w14:paraId="7305B1E6" w14:textId="77777777" w:rsidR="00CC77C6" w:rsidRDefault="00CC77C6" w:rsidP="00485F10">
      <w:pPr>
        <w:tabs>
          <w:tab w:val="left" w:pos="-1440"/>
          <w:tab w:val="left" w:pos="-306"/>
          <w:tab w:val="left" w:pos="426"/>
          <w:tab w:val="left" w:pos="567"/>
        </w:tabs>
        <w:rPr>
          <w:lang w:val="da-DK"/>
        </w:rPr>
      </w:pPr>
    </w:p>
    <w:p w14:paraId="3C86B2A0" w14:textId="77777777" w:rsidR="00CC77C6" w:rsidRPr="00A406D2" w:rsidRDefault="00CC77C6" w:rsidP="00CC77C6">
      <w:pPr>
        <w:tabs>
          <w:tab w:val="left" w:pos="-1440"/>
          <w:tab w:val="left" w:pos="-306"/>
          <w:tab w:val="left" w:pos="426"/>
          <w:tab w:val="left" w:pos="567"/>
        </w:tabs>
        <w:rPr>
          <w:i/>
          <w:lang w:val="da-DK"/>
        </w:rPr>
      </w:pPr>
      <w:r w:rsidRPr="00A406D2">
        <w:rPr>
          <w:i/>
          <w:lang w:val="da-DK"/>
        </w:rPr>
        <w:t>Metastatisk hormonfølsom prostatakræft</w:t>
      </w:r>
    </w:p>
    <w:p w14:paraId="167F7786" w14:textId="61951AE0" w:rsidR="00CC77C6" w:rsidRDefault="00CC77C6" w:rsidP="00485F10">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hver 3.</w:t>
      </w:r>
      <w:r w:rsidR="00E81F21">
        <w:rPr>
          <w:lang w:val="da-DK"/>
        </w:rPr>
        <w:t> </w:t>
      </w:r>
      <w:r>
        <w:rPr>
          <w:lang w:val="da-DK"/>
        </w:rPr>
        <w:t>uge i 6</w:t>
      </w:r>
      <w:r w:rsidR="00E81F21">
        <w:rPr>
          <w:lang w:val="da-DK"/>
        </w:rPr>
        <w:t> </w:t>
      </w:r>
      <w:r>
        <w:rPr>
          <w:lang w:val="da-DK"/>
        </w:rPr>
        <w:t>perioder. Prednison eller prednisolon 5</w:t>
      </w:r>
      <w:r w:rsidR="00E81F21">
        <w:rPr>
          <w:lang w:val="da-DK"/>
        </w:rPr>
        <w:t> </w:t>
      </w:r>
      <w:r>
        <w:rPr>
          <w:lang w:val="da-DK"/>
        </w:rPr>
        <w:t>mg 2</w:t>
      </w:r>
      <w:r w:rsidR="00E81F21">
        <w:rPr>
          <w:lang w:val="da-DK"/>
        </w:rPr>
        <w:t> </w:t>
      </w:r>
      <w:r>
        <w:rPr>
          <w:lang w:val="da-DK"/>
        </w:rPr>
        <w:t>gange dagligt kan gives kontinuerligt.</w:t>
      </w:r>
    </w:p>
    <w:p w14:paraId="33190987" w14:textId="77777777" w:rsidR="00485F10" w:rsidRDefault="00485F10" w:rsidP="00485F10">
      <w:pPr>
        <w:tabs>
          <w:tab w:val="left" w:pos="-1440"/>
          <w:tab w:val="left" w:pos="-306"/>
          <w:tab w:val="left" w:pos="426"/>
          <w:tab w:val="left" w:pos="567"/>
        </w:tabs>
        <w:rPr>
          <w:lang w:val="da-DK"/>
        </w:rPr>
      </w:pPr>
    </w:p>
    <w:p w14:paraId="628F3C35" w14:textId="77777777" w:rsidR="00485F10" w:rsidRPr="00123EDA" w:rsidRDefault="00485F10" w:rsidP="00485F10">
      <w:pPr>
        <w:tabs>
          <w:tab w:val="left" w:pos="-1440"/>
          <w:tab w:val="left" w:pos="-306"/>
          <w:tab w:val="left" w:pos="426"/>
          <w:tab w:val="left" w:pos="567"/>
        </w:tabs>
        <w:rPr>
          <w:bCs/>
          <w:i/>
          <w:u w:val="single"/>
          <w:lang w:val="da-DK"/>
        </w:rPr>
      </w:pPr>
      <w:r w:rsidRPr="00123EDA">
        <w:rPr>
          <w:bCs/>
          <w:i/>
          <w:u w:val="single"/>
          <w:lang w:val="da-DK"/>
        </w:rPr>
        <w:t xml:space="preserve">Gastrisk </w:t>
      </w:r>
      <w:r w:rsidR="004351BE">
        <w:rPr>
          <w:bCs/>
          <w:i/>
          <w:u w:val="single"/>
          <w:lang w:val="da-DK"/>
        </w:rPr>
        <w:t>adenokarcinom</w:t>
      </w:r>
    </w:p>
    <w:p w14:paraId="2C05B7FD" w14:textId="494E96D2" w:rsidR="00485F10" w:rsidRDefault="00485F10" w:rsidP="00485F10">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som en 1-times infusion, efterfulgt af cisplatin 75 mg/m</w:t>
      </w:r>
      <w:r>
        <w:rPr>
          <w:vertAlign w:val="superscript"/>
          <w:lang w:val="da-DK"/>
        </w:rPr>
        <w:t>2</w:t>
      </w:r>
      <w:r>
        <w:rPr>
          <w:lang w:val="da-DK"/>
        </w:rPr>
        <w:t>, som en 1-3-timers infusion (begge kun på dag</w:t>
      </w:r>
      <w:r w:rsidR="00E81F21">
        <w:rPr>
          <w:lang w:val="da-DK"/>
        </w:rPr>
        <w:t> </w:t>
      </w:r>
      <w:r>
        <w:rPr>
          <w:lang w:val="da-DK"/>
        </w:rPr>
        <w:t>1), efterfulgt af 5-</w:t>
      </w:r>
      <w:r w:rsidR="00F26C37">
        <w:rPr>
          <w:lang w:val="da-DK"/>
        </w:rPr>
        <w:t>fluoruracil</w:t>
      </w:r>
      <w:r>
        <w:rPr>
          <w:lang w:val="da-DK"/>
        </w:rPr>
        <w:t xml:space="preserve"> 750 mg/m</w:t>
      </w:r>
      <w:r>
        <w:rPr>
          <w:vertAlign w:val="superscript"/>
          <w:lang w:val="da-DK"/>
        </w:rPr>
        <w:t>2</w:t>
      </w:r>
      <w:r>
        <w:rPr>
          <w:lang w:val="da-DK"/>
        </w:rPr>
        <w:t xml:space="preserve"> pr. dag, givet som en 24-timers kontinuerlig infusion i 5</w:t>
      </w:r>
      <w:r w:rsidR="00E81F21">
        <w:rPr>
          <w:lang w:val="da-DK"/>
        </w:rPr>
        <w:t> </w:t>
      </w:r>
      <w:r>
        <w:rPr>
          <w:lang w:val="da-DK"/>
        </w:rPr>
        <w:t>dage, med start efter endt cisplatin-infusion. Behandlingen gentages hver 3.</w:t>
      </w:r>
      <w:r w:rsidR="00E81F21">
        <w:rPr>
          <w:lang w:val="da-DK"/>
        </w:rPr>
        <w:t> </w:t>
      </w:r>
      <w:r>
        <w:rPr>
          <w:lang w:val="da-DK"/>
        </w:rPr>
        <w:t>uge. Patienterne præmedicineres med antiemetika og passende hydrering til administration af cisplatin. Man bør anvende profylaktisk G-CSF for at nedsætte risikoen for hæmatologisk toksicitet (se også ”Dosisjustering under behandling”).</w:t>
      </w:r>
    </w:p>
    <w:p w14:paraId="72702C9D" w14:textId="77777777" w:rsidR="00485F10" w:rsidRDefault="00485F10" w:rsidP="00485F10">
      <w:pPr>
        <w:tabs>
          <w:tab w:val="left" w:pos="-1440"/>
          <w:tab w:val="left" w:pos="-306"/>
          <w:tab w:val="left" w:pos="426"/>
          <w:tab w:val="left" w:pos="567"/>
        </w:tabs>
        <w:rPr>
          <w:lang w:val="da-DK"/>
        </w:rPr>
      </w:pPr>
    </w:p>
    <w:p w14:paraId="546C7CB8" w14:textId="77777777" w:rsidR="00485F10" w:rsidRPr="00123EDA" w:rsidRDefault="00485F10" w:rsidP="00485F10">
      <w:pPr>
        <w:tabs>
          <w:tab w:val="left" w:pos="-1440"/>
          <w:tab w:val="left" w:pos="-306"/>
          <w:tab w:val="left" w:pos="426"/>
          <w:tab w:val="left" w:pos="567"/>
        </w:tabs>
        <w:rPr>
          <w:i/>
          <w:u w:val="single"/>
          <w:lang w:val="da-DK"/>
        </w:rPr>
      </w:pPr>
      <w:r w:rsidRPr="00123EDA">
        <w:rPr>
          <w:bCs/>
          <w:i/>
          <w:u w:val="single"/>
          <w:lang w:val="da-DK"/>
        </w:rPr>
        <w:t>Hoved-og hals-kræft</w:t>
      </w:r>
    </w:p>
    <w:p w14:paraId="60F97815" w14:textId="77777777" w:rsidR="00485F10" w:rsidRDefault="00485F10" w:rsidP="00485F10">
      <w:pPr>
        <w:tabs>
          <w:tab w:val="left" w:pos="-1440"/>
          <w:tab w:val="left" w:pos="-306"/>
          <w:tab w:val="left" w:pos="426"/>
          <w:tab w:val="left" w:pos="567"/>
        </w:tabs>
        <w:rPr>
          <w:lang w:val="da-DK"/>
        </w:rPr>
      </w:pPr>
      <w:r>
        <w:rPr>
          <w:lang w:val="da-DK"/>
        </w:rPr>
        <w:t>Patienter skal præmedicineres med antiemetika og hydreres passende (før og efter cisplatin administration). Profylaktisk G-CSF kan anvendes til at nedsættes risikoen for hæmatologiske toksiciteter. Alle patienter på den docetaxel-indeholdende arm af TAX 323 og TAX 324 studierne modtog profylaktisk antibiotika.</w:t>
      </w:r>
    </w:p>
    <w:p w14:paraId="5D80A447" w14:textId="77777777" w:rsidR="00485F10" w:rsidRDefault="00485F10" w:rsidP="00485F10">
      <w:pPr>
        <w:tabs>
          <w:tab w:val="left" w:pos="-1440"/>
          <w:tab w:val="left" w:pos="-306"/>
          <w:tab w:val="left" w:pos="426"/>
          <w:tab w:val="left" w:pos="567"/>
        </w:tabs>
        <w:rPr>
          <w:lang w:val="da-DK"/>
        </w:rPr>
      </w:pPr>
    </w:p>
    <w:p w14:paraId="2B2B3227" w14:textId="77777777" w:rsidR="00485F10" w:rsidRDefault="00485F10" w:rsidP="00485F10">
      <w:pPr>
        <w:numPr>
          <w:ilvl w:val="0"/>
          <w:numId w:val="28"/>
        </w:numPr>
        <w:tabs>
          <w:tab w:val="left" w:pos="-1440"/>
          <w:tab w:val="left" w:pos="-306"/>
          <w:tab w:val="left" w:pos="426"/>
          <w:tab w:val="left" w:pos="567"/>
          <w:tab w:val="num" w:pos="900"/>
        </w:tabs>
        <w:rPr>
          <w:lang w:val="da-DK"/>
        </w:rPr>
      </w:pPr>
      <w:r>
        <w:rPr>
          <w:lang w:val="da-DK"/>
        </w:rPr>
        <w:t>Induktions kemoterapi efterfulgt af strålebehandling (TAX 323)</w:t>
      </w:r>
    </w:p>
    <w:p w14:paraId="332FCD66" w14:textId="0AD90260" w:rsidR="00485F10" w:rsidRDefault="00485F10" w:rsidP="00B445E7">
      <w:pPr>
        <w:tabs>
          <w:tab w:val="left" w:pos="-1440"/>
          <w:tab w:val="left" w:pos="-306"/>
          <w:tab w:val="left" w:pos="426"/>
          <w:tab w:val="left" w:pos="567"/>
        </w:tabs>
        <w:ind w:left="426"/>
        <w:rPr>
          <w:lang w:val="da-DK"/>
        </w:rPr>
      </w:pPr>
      <w:r>
        <w:rPr>
          <w:lang w:val="da-DK"/>
        </w:rPr>
        <w:t>Til den indledende behandling af inoperabel, lokalt fremskredne pladecellecarcinom i hoved og hals (SCCHN) er den anbefalede dosis docetaxel 75 mg/m</w:t>
      </w:r>
      <w:r>
        <w:rPr>
          <w:vertAlign w:val="superscript"/>
          <w:lang w:val="da-DK"/>
        </w:rPr>
        <w:t>2</w:t>
      </w:r>
      <w:r>
        <w:rPr>
          <w:lang w:val="da-DK"/>
        </w:rPr>
        <w:t xml:space="preserve"> som en 1-times infusion, efterfulgt af 1 times infusion med cisplatin 75 mg/m</w:t>
      </w:r>
      <w:r>
        <w:rPr>
          <w:vertAlign w:val="superscript"/>
          <w:lang w:val="da-DK"/>
        </w:rPr>
        <w:t>2</w:t>
      </w:r>
      <w:r>
        <w:rPr>
          <w:lang w:val="da-DK"/>
        </w:rPr>
        <w:t xml:space="preserve"> på dag</w:t>
      </w:r>
      <w:r w:rsidR="00F02369">
        <w:rPr>
          <w:lang w:val="da-DK"/>
        </w:rPr>
        <w:t> </w:t>
      </w:r>
      <w:r>
        <w:rPr>
          <w:lang w:val="da-DK"/>
        </w:rPr>
        <w:t>1, efterfulgt af 5-</w:t>
      </w:r>
      <w:r w:rsidR="00F26C37">
        <w:rPr>
          <w:lang w:val="da-DK"/>
        </w:rPr>
        <w:t>fluoruracil</w:t>
      </w:r>
      <w:r>
        <w:rPr>
          <w:lang w:val="da-DK"/>
        </w:rPr>
        <w:t xml:space="preserve"> som en kontinuerlig infusion på 750 mg/m</w:t>
      </w:r>
      <w:r>
        <w:rPr>
          <w:vertAlign w:val="superscript"/>
          <w:lang w:val="da-DK"/>
        </w:rPr>
        <w:t>2</w:t>
      </w:r>
      <w:r>
        <w:rPr>
          <w:lang w:val="da-DK"/>
        </w:rPr>
        <w:t xml:space="preserve"> pr. dag i fem dage. Dette regime blev administreret hver 3.</w:t>
      </w:r>
      <w:r w:rsidR="00F02369">
        <w:rPr>
          <w:lang w:val="da-DK"/>
        </w:rPr>
        <w:t> </w:t>
      </w:r>
      <w:r>
        <w:rPr>
          <w:lang w:val="da-DK"/>
        </w:rPr>
        <w:t>uge i 4</w:t>
      </w:r>
      <w:r w:rsidR="00F02369">
        <w:rPr>
          <w:lang w:val="da-DK"/>
        </w:rPr>
        <w:t> </w:t>
      </w:r>
      <w:r>
        <w:rPr>
          <w:lang w:val="da-DK"/>
        </w:rPr>
        <w:t>cyklusser. Efter kemoterapi bør patienterne få strålebehandling.</w:t>
      </w:r>
    </w:p>
    <w:p w14:paraId="4BE7839E" w14:textId="77777777" w:rsidR="00485F10" w:rsidRDefault="00485F10" w:rsidP="00485F10">
      <w:pPr>
        <w:tabs>
          <w:tab w:val="left" w:pos="-1440"/>
          <w:tab w:val="left" w:pos="-306"/>
          <w:tab w:val="left" w:pos="426"/>
          <w:tab w:val="left" w:pos="567"/>
          <w:tab w:val="num" w:pos="900"/>
        </w:tabs>
        <w:ind w:left="360"/>
        <w:rPr>
          <w:lang w:val="da-DK"/>
        </w:rPr>
      </w:pPr>
    </w:p>
    <w:p w14:paraId="0BB11BC5" w14:textId="77777777" w:rsidR="00485F10" w:rsidRDefault="00485F10" w:rsidP="00485F10">
      <w:pPr>
        <w:numPr>
          <w:ilvl w:val="0"/>
          <w:numId w:val="28"/>
        </w:numPr>
        <w:tabs>
          <w:tab w:val="left" w:pos="-1440"/>
          <w:tab w:val="left" w:pos="-306"/>
          <w:tab w:val="left" w:pos="426"/>
          <w:tab w:val="left" w:pos="567"/>
        </w:tabs>
        <w:rPr>
          <w:lang w:val="da-DK"/>
        </w:rPr>
      </w:pPr>
      <w:r>
        <w:rPr>
          <w:lang w:val="da-DK"/>
        </w:rPr>
        <w:t>Induktions kemoterapi efterfulgt af kemo-stråleterapi (TAX 324)</w:t>
      </w:r>
    </w:p>
    <w:p w14:paraId="2483001A" w14:textId="2658C3F9" w:rsidR="00485F10" w:rsidRPr="00FA3B94" w:rsidRDefault="00485F10" w:rsidP="00B445E7">
      <w:pPr>
        <w:tabs>
          <w:tab w:val="left" w:pos="-1440"/>
          <w:tab w:val="left" w:pos="-306"/>
          <w:tab w:val="left" w:pos="426"/>
          <w:tab w:val="left" w:pos="567"/>
        </w:tabs>
        <w:ind w:left="426"/>
        <w:rPr>
          <w:lang w:val="da-DK"/>
        </w:rPr>
      </w:pPr>
      <w:r>
        <w:rPr>
          <w:lang w:val="da-DK"/>
        </w:rPr>
        <w:t>Til den indledende behandling af patienter med lokalt fremskreden pladecellecarcinom i hoved og hals (SCCHN)</w:t>
      </w:r>
      <w:r w:rsidRPr="0041482B">
        <w:rPr>
          <w:lang w:val="da-DK"/>
        </w:rPr>
        <w:t xml:space="preserve"> </w:t>
      </w:r>
      <w:r>
        <w:rPr>
          <w:lang w:val="da-DK"/>
        </w:rPr>
        <w:t>(ikke muligt af resektere, lav sandsynlighed for kirurgisk helbredelse samt med bevarelse af organer som mål), er den anbefalede dosis docetaxel 75 mg/m</w:t>
      </w:r>
      <w:r>
        <w:rPr>
          <w:vertAlign w:val="superscript"/>
          <w:lang w:val="da-DK"/>
        </w:rPr>
        <w:t>2</w:t>
      </w:r>
      <w:r>
        <w:rPr>
          <w:lang w:val="da-DK"/>
        </w:rPr>
        <w:t xml:space="preserve"> som en 1-times intravenøs infusion på dag</w:t>
      </w:r>
      <w:r w:rsidR="00F02369">
        <w:rPr>
          <w:lang w:val="da-DK"/>
        </w:rPr>
        <w:t> </w:t>
      </w:r>
      <w:r>
        <w:rPr>
          <w:lang w:val="da-DK"/>
        </w:rPr>
        <w:t>1, efterfulgt af cisplatin 100 mg/m</w:t>
      </w:r>
      <w:r>
        <w:rPr>
          <w:vertAlign w:val="superscript"/>
          <w:lang w:val="da-DK"/>
        </w:rPr>
        <w:t>2</w:t>
      </w:r>
      <w:r>
        <w:rPr>
          <w:lang w:val="da-DK"/>
        </w:rPr>
        <w:t xml:space="preserve"> administreret som en 30</w:t>
      </w:r>
      <w:r w:rsidR="00F02369">
        <w:rPr>
          <w:lang w:val="da-DK"/>
        </w:rPr>
        <w:t> </w:t>
      </w:r>
      <w:r>
        <w:rPr>
          <w:lang w:val="da-DK"/>
        </w:rPr>
        <w:t>minutter til 3</w:t>
      </w:r>
      <w:r w:rsidR="00F02369">
        <w:rPr>
          <w:lang w:val="da-DK"/>
        </w:rPr>
        <w:t> </w:t>
      </w:r>
      <w:r>
        <w:rPr>
          <w:lang w:val="da-DK"/>
        </w:rPr>
        <w:t>timers infusion, efterfulgt af 5-</w:t>
      </w:r>
      <w:r w:rsidR="00F26C37" w:rsidRPr="0066679F">
        <w:rPr>
          <w:lang w:val="da-DK"/>
        </w:rPr>
        <w:t>fluoruracil</w:t>
      </w:r>
      <w:r w:rsidRPr="0066679F">
        <w:rPr>
          <w:lang w:val="da-DK"/>
        </w:rPr>
        <w:t xml:space="preserve"> 1</w:t>
      </w:r>
      <w:r w:rsidR="00F02369" w:rsidRPr="0066679F">
        <w:rPr>
          <w:lang w:val="da-DK"/>
        </w:rPr>
        <w:t>.</w:t>
      </w:r>
      <w:r w:rsidRPr="0066679F">
        <w:rPr>
          <w:lang w:val="da-DK"/>
        </w:rPr>
        <w:t>000 mg</w:t>
      </w:r>
      <w:r>
        <w:rPr>
          <w:lang w:val="da-DK"/>
        </w:rPr>
        <w:t>/m</w:t>
      </w:r>
      <w:r>
        <w:rPr>
          <w:vertAlign w:val="superscript"/>
          <w:lang w:val="da-DK"/>
        </w:rPr>
        <w:t>2</w:t>
      </w:r>
      <w:r>
        <w:rPr>
          <w:lang w:val="da-DK"/>
        </w:rPr>
        <w:t xml:space="preserve"> som en kontinuerlig infusion fra dag</w:t>
      </w:r>
      <w:r w:rsidR="00F02369">
        <w:rPr>
          <w:lang w:val="da-DK"/>
        </w:rPr>
        <w:t> </w:t>
      </w:r>
      <w:r>
        <w:rPr>
          <w:lang w:val="da-DK"/>
        </w:rPr>
        <w:t>1 til dag</w:t>
      </w:r>
      <w:r w:rsidR="00F02369">
        <w:rPr>
          <w:lang w:val="da-DK"/>
        </w:rPr>
        <w:t> </w:t>
      </w:r>
      <w:r>
        <w:rPr>
          <w:lang w:val="da-DK"/>
        </w:rPr>
        <w:t>4. Dette regime administreres hver 3.</w:t>
      </w:r>
      <w:r w:rsidR="00F02369">
        <w:rPr>
          <w:lang w:val="da-DK"/>
        </w:rPr>
        <w:t> </w:t>
      </w:r>
      <w:r>
        <w:rPr>
          <w:lang w:val="da-DK"/>
        </w:rPr>
        <w:t>uge i 3</w:t>
      </w:r>
      <w:r w:rsidR="00F02369">
        <w:rPr>
          <w:lang w:val="da-DK"/>
        </w:rPr>
        <w:t> </w:t>
      </w:r>
      <w:r>
        <w:rPr>
          <w:lang w:val="da-DK"/>
        </w:rPr>
        <w:t>cyklusser. Patienter bør modtage kemo-strålingsterapi efter kemoterapi</w:t>
      </w:r>
      <w:r w:rsidR="00B445E7">
        <w:rPr>
          <w:lang w:val="da-DK"/>
        </w:rPr>
        <w:t>.</w:t>
      </w:r>
    </w:p>
    <w:p w14:paraId="50A7AD60" w14:textId="77777777" w:rsidR="00485F10" w:rsidRDefault="00485F10" w:rsidP="00485F10">
      <w:pPr>
        <w:keepNext/>
        <w:tabs>
          <w:tab w:val="left" w:pos="-1440"/>
          <w:tab w:val="left" w:pos="-306"/>
          <w:tab w:val="left" w:pos="426"/>
          <w:tab w:val="left" w:pos="567"/>
        </w:tabs>
        <w:jc w:val="both"/>
        <w:rPr>
          <w:u w:val="single"/>
          <w:lang w:val="da-DK"/>
        </w:rPr>
      </w:pPr>
    </w:p>
    <w:p w14:paraId="4BB3241A" w14:textId="77777777" w:rsidR="00485F10" w:rsidRPr="00005746" w:rsidRDefault="00485F10" w:rsidP="00485F10">
      <w:pPr>
        <w:keepNext/>
        <w:tabs>
          <w:tab w:val="left" w:pos="-1440"/>
          <w:tab w:val="left" w:pos="-306"/>
          <w:tab w:val="left" w:pos="426"/>
          <w:tab w:val="left" w:pos="567"/>
        </w:tabs>
        <w:jc w:val="both"/>
        <w:rPr>
          <w:lang w:val="da-DK"/>
        </w:rPr>
      </w:pPr>
      <w:r w:rsidRPr="00005746">
        <w:rPr>
          <w:lang w:val="da-DK"/>
        </w:rPr>
        <w:t>Ved dosismodifikation af cisplatin og 5-</w:t>
      </w:r>
      <w:r w:rsidR="00F26C37">
        <w:rPr>
          <w:lang w:val="da-DK"/>
        </w:rPr>
        <w:t>fluoruracil</w:t>
      </w:r>
      <w:r w:rsidR="008272CA">
        <w:rPr>
          <w:lang w:val="da-DK"/>
        </w:rPr>
        <w:t xml:space="preserve"> henvises</w:t>
      </w:r>
      <w:r w:rsidRPr="00005746">
        <w:rPr>
          <w:lang w:val="da-DK"/>
        </w:rPr>
        <w:t xml:space="preserve"> der til de tilsvarende produktresuméer.</w:t>
      </w:r>
    </w:p>
    <w:p w14:paraId="327CC653" w14:textId="77777777" w:rsidR="00485F10" w:rsidRDefault="00485F10" w:rsidP="00485F10">
      <w:pPr>
        <w:keepNext/>
        <w:tabs>
          <w:tab w:val="left" w:pos="-1440"/>
          <w:tab w:val="left" w:pos="-306"/>
          <w:tab w:val="left" w:pos="426"/>
          <w:tab w:val="left" w:pos="567"/>
        </w:tabs>
        <w:jc w:val="both"/>
        <w:rPr>
          <w:u w:val="single"/>
          <w:lang w:val="da-DK"/>
        </w:rPr>
      </w:pPr>
    </w:p>
    <w:p w14:paraId="77D11F90" w14:textId="77777777" w:rsidR="00485F10" w:rsidRPr="00123EDA" w:rsidRDefault="00485F10" w:rsidP="00485F10">
      <w:pPr>
        <w:keepNext/>
        <w:tabs>
          <w:tab w:val="left" w:pos="-1440"/>
          <w:tab w:val="left" w:pos="-306"/>
          <w:tab w:val="left" w:pos="426"/>
          <w:tab w:val="left" w:pos="567"/>
        </w:tabs>
        <w:jc w:val="both"/>
        <w:rPr>
          <w:caps/>
          <w:u w:val="single"/>
          <w:lang w:val="da-DK"/>
        </w:rPr>
      </w:pPr>
      <w:r w:rsidRPr="00123EDA">
        <w:rPr>
          <w:u w:val="single"/>
          <w:lang w:val="da-DK"/>
        </w:rPr>
        <w:t>Dosisjustering under behandling:</w:t>
      </w:r>
    </w:p>
    <w:p w14:paraId="2CB4C71B" w14:textId="77777777" w:rsidR="00485F10" w:rsidRDefault="00485F10" w:rsidP="00485F10">
      <w:pPr>
        <w:rPr>
          <w:lang w:val="da-DK"/>
        </w:rPr>
      </w:pPr>
    </w:p>
    <w:p w14:paraId="2E4730F3" w14:textId="77777777" w:rsidR="00485F10" w:rsidRPr="00A93967" w:rsidRDefault="00485F10" w:rsidP="00A93967">
      <w:pPr>
        <w:rPr>
          <w:i/>
          <w:u w:val="single"/>
          <w:lang w:val="da-DK"/>
        </w:rPr>
      </w:pPr>
      <w:r w:rsidRPr="00A93967">
        <w:rPr>
          <w:i/>
          <w:u w:val="single"/>
          <w:lang w:val="da-DK"/>
        </w:rPr>
        <w:t>Generelt</w:t>
      </w:r>
    </w:p>
    <w:p w14:paraId="7C2DA175" w14:textId="77777777" w:rsidR="00485F10" w:rsidRDefault="00485F10" w:rsidP="00485F10">
      <w:pPr>
        <w:rPr>
          <w:lang w:val="da-DK"/>
        </w:rPr>
      </w:pPr>
      <w:r>
        <w:rPr>
          <w:lang w:val="da-DK"/>
        </w:rPr>
        <w:t xml:space="preserve">Docetaxel kan gives, når neutrocyttallet er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1.500 celler/mm</w:t>
      </w:r>
      <w:r>
        <w:rPr>
          <w:vertAlign w:val="superscript"/>
          <w:lang w:val="da-DK"/>
        </w:rPr>
        <w:t>3</w:t>
      </w:r>
      <w:r>
        <w:rPr>
          <w:lang w:val="da-DK"/>
        </w:rPr>
        <w:t xml:space="preserve">. </w:t>
      </w:r>
    </w:p>
    <w:p w14:paraId="7D97F4C5" w14:textId="3662E054" w:rsidR="00485F10" w:rsidRDefault="00485F10" w:rsidP="00485F10">
      <w:pPr>
        <w:rPr>
          <w:lang w:val="da-DK"/>
        </w:rPr>
      </w:pPr>
      <w:r>
        <w:rPr>
          <w:lang w:val="da-DK"/>
        </w:rPr>
        <w:t>I de følgende tilfælde bør dosis af docetaxel reduceres fra 100 mg/m</w:t>
      </w:r>
      <w:r>
        <w:rPr>
          <w:vertAlign w:val="superscript"/>
          <w:lang w:val="da-DK"/>
        </w:rPr>
        <w:t>2</w:t>
      </w:r>
      <w:r>
        <w:rPr>
          <w:lang w:val="da-DK"/>
        </w:rPr>
        <w:t xml:space="preserve"> til 75 mg/m</w:t>
      </w:r>
      <w:r>
        <w:rPr>
          <w:vertAlign w:val="superscript"/>
          <w:lang w:val="da-DK"/>
        </w:rPr>
        <w:t>2</w:t>
      </w:r>
      <w:r>
        <w:rPr>
          <w:lang w:val="da-DK"/>
        </w:rPr>
        <w:t xml:space="preserve"> og/eller fra 75 mg/m</w:t>
      </w:r>
      <w:r>
        <w:rPr>
          <w:vertAlign w:val="superscript"/>
          <w:lang w:val="da-DK"/>
        </w:rPr>
        <w:t>2</w:t>
      </w:r>
      <w:r>
        <w:rPr>
          <w:lang w:val="da-DK"/>
        </w:rPr>
        <w:t xml:space="preserve"> til 60 mg/m</w:t>
      </w:r>
      <w:r>
        <w:rPr>
          <w:vertAlign w:val="superscript"/>
          <w:lang w:val="da-DK"/>
        </w:rPr>
        <w:t>2</w:t>
      </w:r>
      <w:r>
        <w:rPr>
          <w:lang w:val="da-DK"/>
        </w:rPr>
        <w:t>: Hos patienter, som under docetaxel-behandling har haft enten febril neutropeni, neutrofile leukocytter &lt; 500 celler/mm</w:t>
      </w:r>
      <w:r>
        <w:rPr>
          <w:vertAlign w:val="superscript"/>
          <w:lang w:val="da-DK"/>
        </w:rPr>
        <w:t>3</w:t>
      </w:r>
      <w:r>
        <w:rPr>
          <w:lang w:val="da-DK"/>
        </w:rPr>
        <w:t xml:space="preserve"> i mere end en uge, alvorlige eller kumulative reaktioner eller alvorlig perifer neuropati. Hvis patienten fortsætter med at få disse reaktioner ved 60 mg/m</w:t>
      </w:r>
      <w:r>
        <w:rPr>
          <w:vertAlign w:val="superscript"/>
          <w:lang w:val="da-DK"/>
        </w:rPr>
        <w:t>2</w:t>
      </w:r>
      <w:r>
        <w:rPr>
          <w:lang w:val="da-DK"/>
        </w:rPr>
        <w:t xml:space="preserve"> bør behandlingen stoppes.</w:t>
      </w:r>
    </w:p>
    <w:p w14:paraId="49961FBA" w14:textId="77777777" w:rsidR="00485F10" w:rsidRDefault="00485F10" w:rsidP="00485F10">
      <w:pPr>
        <w:rPr>
          <w:lang w:val="da-DK"/>
        </w:rPr>
      </w:pPr>
    </w:p>
    <w:p w14:paraId="1F4C0DA5" w14:textId="77777777" w:rsidR="00485F10" w:rsidRPr="00A93967" w:rsidRDefault="00485F10" w:rsidP="00A93967">
      <w:pPr>
        <w:rPr>
          <w:i/>
          <w:u w:val="single"/>
          <w:lang w:val="da-DK"/>
        </w:rPr>
      </w:pPr>
      <w:r w:rsidRPr="00A93967">
        <w:rPr>
          <w:i/>
          <w:u w:val="single"/>
          <w:lang w:val="da-DK"/>
        </w:rPr>
        <w:t>Adjuverende behandling til brystkræft</w:t>
      </w:r>
    </w:p>
    <w:p w14:paraId="43B43C12" w14:textId="0A44CB30" w:rsidR="004F5A53" w:rsidRDefault="004F5A53" w:rsidP="004F5A53">
      <w:pPr>
        <w:rPr>
          <w:lang w:val="da-DK"/>
        </w:rPr>
      </w:pPr>
      <w:r>
        <w:rPr>
          <w:lang w:val="da-DK"/>
        </w:rPr>
        <w:t>Primær G-CSF-profylakse bør overvejes til patienter, som får docetaxel-, doxorubicin- og cyclophosphamid- (TAC)-adjuverende behandling for brystkræft. Patienter, som får febril neutropeni og/eller neutropenisk infektion bør have deres docetaxel-dosis reduceret til 60 mg/m</w:t>
      </w:r>
      <w:r>
        <w:rPr>
          <w:vertAlign w:val="superscript"/>
          <w:lang w:val="da-DK"/>
        </w:rPr>
        <w:t>2</w:t>
      </w:r>
      <w:r>
        <w:rPr>
          <w:lang w:val="da-DK"/>
        </w:rPr>
        <w:t xml:space="preserve"> i alle efterfølgende cykler (se pkt.</w:t>
      </w:r>
      <w:r w:rsidR="00F02369">
        <w:rPr>
          <w:lang w:val="da-DK"/>
        </w:rPr>
        <w:t> </w:t>
      </w:r>
      <w:r>
        <w:rPr>
          <w:lang w:val="da-DK"/>
        </w:rPr>
        <w:t>4.4 og 4.8). Patienter, som får grad 3- eller 4-stomatitis, bør have deres dosis reduceret til 60 mg/m</w:t>
      </w:r>
      <w:r>
        <w:rPr>
          <w:vertAlign w:val="superscript"/>
          <w:lang w:val="da-DK"/>
        </w:rPr>
        <w:t>2</w:t>
      </w:r>
      <w:r>
        <w:rPr>
          <w:lang w:val="da-DK"/>
        </w:rPr>
        <w:t>.</w:t>
      </w:r>
    </w:p>
    <w:p w14:paraId="7471632A" w14:textId="77777777" w:rsidR="00485F10" w:rsidRDefault="00485F10" w:rsidP="00485F10">
      <w:pPr>
        <w:rPr>
          <w:lang w:val="da-DK"/>
        </w:rPr>
      </w:pPr>
    </w:p>
    <w:p w14:paraId="3CF6404A" w14:textId="77777777" w:rsidR="00485F10" w:rsidRPr="00A93967" w:rsidRDefault="00485F10" w:rsidP="00A93967">
      <w:pPr>
        <w:rPr>
          <w:i/>
          <w:u w:val="single"/>
          <w:lang w:val="da-DK"/>
        </w:rPr>
      </w:pPr>
      <w:r w:rsidRPr="00A93967">
        <w:rPr>
          <w:i/>
          <w:u w:val="single"/>
          <w:lang w:val="da-DK"/>
        </w:rPr>
        <w:t>I kombination med cisplatin</w:t>
      </w:r>
    </w:p>
    <w:p w14:paraId="4E0D1E70" w14:textId="0C33ADA8" w:rsidR="00485F10" w:rsidRDefault="00485F10" w:rsidP="00485F10">
      <w:pPr>
        <w:tabs>
          <w:tab w:val="left" w:pos="-1440"/>
          <w:tab w:val="left" w:pos="-306"/>
          <w:tab w:val="left" w:pos="426"/>
          <w:tab w:val="left" w:pos="567"/>
        </w:tabs>
        <w:rPr>
          <w:lang w:val="da-DK"/>
        </w:rPr>
      </w:pPr>
      <w:r>
        <w:rPr>
          <w:lang w:val="da-DK"/>
        </w:rPr>
        <w:t>I de følgende tilfælde bør docetaxel-dosis reduceres til 65 mg/m</w:t>
      </w:r>
      <w:r>
        <w:rPr>
          <w:vertAlign w:val="superscript"/>
          <w:lang w:val="da-DK"/>
        </w:rPr>
        <w:t>2</w:t>
      </w:r>
      <w:r>
        <w:rPr>
          <w:lang w:val="da-DK"/>
        </w:rPr>
        <w:t xml:space="preserve"> i de følgende behandlingsrunder: 1) hos patienter med en initialdosis på 75 mg/m</w:t>
      </w:r>
      <w:r w:rsidRPr="00F67707">
        <w:rPr>
          <w:rFonts w:ascii="(Utiliser une police de caractè" w:hAnsi="(Utiliser une police de caractè"/>
          <w:vertAlign w:val="superscript"/>
          <w:lang w:val="da-DK"/>
        </w:rPr>
        <w:t>2</w:t>
      </w:r>
      <w:r>
        <w:rPr>
          <w:lang w:val="da-DK"/>
        </w:rPr>
        <w:t xml:space="preserve"> docetaxel i kombination med cisplatin, med en minimum blodpladeværdi under den tidligere behandlingsrunde </w:t>
      </w:r>
      <w:r w:rsidRPr="0066679F">
        <w:rPr>
          <w:lang w:val="da-DK"/>
        </w:rPr>
        <w:t>på &lt; 25</w:t>
      </w:r>
      <w:r w:rsidR="00F02369" w:rsidRPr="0066679F">
        <w:rPr>
          <w:lang w:val="da-DK"/>
        </w:rPr>
        <w:t>.</w:t>
      </w:r>
      <w:r w:rsidRPr="0066679F">
        <w:rPr>
          <w:lang w:val="da-DK"/>
        </w:rPr>
        <w:t>000 celler</w:t>
      </w:r>
      <w:r>
        <w:rPr>
          <w:lang w:val="da-DK"/>
        </w:rPr>
        <w:t>/mm</w:t>
      </w:r>
      <w:r>
        <w:rPr>
          <w:vertAlign w:val="superscript"/>
          <w:lang w:val="da-DK"/>
        </w:rPr>
        <w:t>3</w:t>
      </w:r>
      <w:r>
        <w:rPr>
          <w:lang w:val="da-DK"/>
        </w:rPr>
        <w:t>,</w:t>
      </w:r>
      <w:r w:rsidR="00F02369">
        <w:rPr>
          <w:lang w:val="da-DK"/>
        </w:rPr>
        <w:t xml:space="preserve"> </w:t>
      </w:r>
      <w:r>
        <w:rPr>
          <w:lang w:val="da-DK"/>
        </w:rPr>
        <w:t>2) hos patienter, der får febril neutropeni, 3) hos patienter, med alvorlig, ikke</w:t>
      </w:r>
      <w:r w:rsidR="00AB43A2">
        <w:rPr>
          <w:lang w:val="da-DK"/>
        </w:rPr>
        <w:t>-</w:t>
      </w:r>
      <w:r>
        <w:rPr>
          <w:lang w:val="da-DK"/>
        </w:rPr>
        <w:t>hæmatologisk toksicitet. For cisplatin-dosisjustering se tilsvarende produktresumé</w:t>
      </w:r>
    </w:p>
    <w:p w14:paraId="68559A6F" w14:textId="77777777" w:rsidR="00485F10" w:rsidRDefault="00485F10" w:rsidP="00485F10">
      <w:pPr>
        <w:tabs>
          <w:tab w:val="left" w:pos="-1440"/>
          <w:tab w:val="left" w:pos="-306"/>
          <w:tab w:val="left" w:pos="426"/>
          <w:tab w:val="left" w:pos="567"/>
        </w:tabs>
        <w:rPr>
          <w:b/>
          <w:bCs/>
          <w:lang w:val="da-DK"/>
        </w:rPr>
      </w:pPr>
    </w:p>
    <w:p w14:paraId="371275CF" w14:textId="77777777" w:rsidR="00485F10" w:rsidRPr="00123EDA" w:rsidRDefault="00485F10" w:rsidP="00485F10">
      <w:pPr>
        <w:tabs>
          <w:tab w:val="left" w:pos="-1440"/>
          <w:tab w:val="left" w:pos="-306"/>
          <w:tab w:val="left" w:pos="426"/>
          <w:tab w:val="left" w:pos="567"/>
        </w:tabs>
        <w:rPr>
          <w:i/>
          <w:u w:val="single"/>
          <w:lang w:val="da-DK"/>
        </w:rPr>
      </w:pPr>
      <w:r w:rsidRPr="00123EDA">
        <w:rPr>
          <w:bCs/>
          <w:i/>
          <w:u w:val="single"/>
          <w:lang w:val="da-DK"/>
        </w:rPr>
        <w:t>I kombination med capecitabin</w:t>
      </w:r>
    </w:p>
    <w:p w14:paraId="5A3E45BD" w14:textId="77777777" w:rsidR="00485F10" w:rsidRDefault="00485F10" w:rsidP="00485F10">
      <w:pPr>
        <w:numPr>
          <w:ilvl w:val="0"/>
          <w:numId w:val="7"/>
        </w:numPr>
        <w:tabs>
          <w:tab w:val="clear" w:pos="720"/>
          <w:tab w:val="left" w:pos="-1440"/>
        </w:tabs>
        <w:ind w:left="540" w:hanging="540"/>
        <w:rPr>
          <w:lang w:val="da-DK"/>
        </w:rPr>
      </w:pPr>
      <w:r>
        <w:rPr>
          <w:lang w:val="da-DK"/>
        </w:rPr>
        <w:t>For capecitabin dosis-justeringer se capecitabins produktresumé.</w:t>
      </w:r>
    </w:p>
    <w:p w14:paraId="22063EB3" w14:textId="3599C8DE" w:rsidR="00485F10" w:rsidRDefault="00485F10" w:rsidP="00485F10">
      <w:pPr>
        <w:numPr>
          <w:ilvl w:val="0"/>
          <w:numId w:val="7"/>
        </w:numPr>
        <w:tabs>
          <w:tab w:val="clear" w:pos="720"/>
          <w:tab w:val="left" w:pos="-1440"/>
        </w:tabs>
        <w:ind w:left="540" w:hanging="540"/>
        <w:rPr>
          <w:lang w:val="da-DK"/>
        </w:rPr>
      </w:pPr>
      <w:r>
        <w:rPr>
          <w:lang w:val="da-DK"/>
        </w:rPr>
        <w:t>Hos patienter, der første gang udvikler grad 2-toksicitet, der vedvarer til tidspunktet for den næste docetaxel/capecitabin-behandling skal behandlingen udsættes, til der er grad 0-1-toksicitet. Derefter genoptages behandlingen med 100</w:t>
      </w:r>
      <w:r w:rsidR="00F02369">
        <w:rPr>
          <w:lang w:val="da-DK"/>
        </w:rPr>
        <w:t> </w:t>
      </w:r>
      <w:r>
        <w:rPr>
          <w:lang w:val="da-DK"/>
        </w:rPr>
        <w:t>% af den oprindelige dosis.</w:t>
      </w:r>
    </w:p>
    <w:p w14:paraId="64A0271A" w14:textId="77777777" w:rsidR="00485F10" w:rsidRDefault="00485F10" w:rsidP="00485F10">
      <w:pPr>
        <w:numPr>
          <w:ilvl w:val="0"/>
          <w:numId w:val="7"/>
        </w:numPr>
        <w:tabs>
          <w:tab w:val="clear" w:pos="720"/>
          <w:tab w:val="left" w:pos="-1440"/>
        </w:tabs>
        <w:ind w:left="540" w:hanging="540"/>
        <w:rPr>
          <w:lang w:val="da-DK"/>
        </w:rPr>
      </w:pPr>
      <w:r>
        <w:rPr>
          <w:lang w:val="da-DK"/>
        </w:rPr>
        <w:t>Hos patienter, der for anden gang udvikler grad 2-toksicitet eller første gang grad 3-toksicitet, skal behandlingen udsættes, indtil grad 0-1 nås. Derefter genoptages behandlingen med docetaxel 55 mg/m</w:t>
      </w:r>
      <w:r>
        <w:rPr>
          <w:vertAlign w:val="superscript"/>
          <w:lang w:val="da-DK"/>
        </w:rPr>
        <w:t>2</w:t>
      </w:r>
      <w:r>
        <w:rPr>
          <w:lang w:val="da-DK"/>
        </w:rPr>
        <w:t>. Denne fremgangsmåde gælder, uanset hvor patienten befinder sig i behandlingscyklus.</w:t>
      </w:r>
    </w:p>
    <w:p w14:paraId="6F08F49F" w14:textId="77777777" w:rsidR="00485F10" w:rsidRDefault="00485F10" w:rsidP="00485F10">
      <w:pPr>
        <w:numPr>
          <w:ilvl w:val="0"/>
          <w:numId w:val="7"/>
        </w:numPr>
        <w:tabs>
          <w:tab w:val="clear" w:pos="720"/>
          <w:tab w:val="left" w:pos="-1440"/>
        </w:tabs>
        <w:ind w:left="540" w:hanging="540"/>
        <w:rPr>
          <w:lang w:val="da-DK"/>
        </w:rPr>
      </w:pPr>
      <w:r>
        <w:rPr>
          <w:lang w:val="da-DK"/>
        </w:rPr>
        <w:t>Ved ethvert efterfølgende tegn på toksicitet eller ved grad 4-toksicitet seponeres docetaxel-behandling.</w:t>
      </w:r>
    </w:p>
    <w:p w14:paraId="459D7258" w14:textId="77777777" w:rsidR="00485F10" w:rsidRDefault="00485F10" w:rsidP="00485F10">
      <w:pPr>
        <w:tabs>
          <w:tab w:val="left" w:pos="-1440"/>
          <w:tab w:val="left" w:pos="-306"/>
          <w:tab w:val="left" w:pos="426"/>
          <w:tab w:val="left" w:pos="567"/>
        </w:tabs>
        <w:rPr>
          <w:lang w:val="da-DK"/>
        </w:rPr>
      </w:pPr>
    </w:p>
    <w:p w14:paraId="44387A1A" w14:textId="77777777" w:rsidR="00485F10" w:rsidRDefault="00485F10" w:rsidP="00485F10">
      <w:pPr>
        <w:tabs>
          <w:tab w:val="left" w:pos="-1440"/>
          <w:tab w:val="left" w:pos="-306"/>
          <w:tab w:val="left" w:pos="426"/>
          <w:tab w:val="left" w:pos="567"/>
        </w:tabs>
        <w:rPr>
          <w:lang w:val="da-DK"/>
        </w:rPr>
      </w:pPr>
      <w:r>
        <w:rPr>
          <w:lang w:val="da-DK"/>
        </w:rPr>
        <w:t>Vedrørende dosisjusteringer for trastuzumab: Se produktresuméet for trastuzumab.</w:t>
      </w:r>
    </w:p>
    <w:p w14:paraId="45B11302" w14:textId="77777777" w:rsidR="00485F10" w:rsidRDefault="00485F10" w:rsidP="00485F10">
      <w:pPr>
        <w:tabs>
          <w:tab w:val="left" w:pos="-1440"/>
          <w:tab w:val="left" w:pos="-306"/>
          <w:tab w:val="left" w:pos="426"/>
          <w:tab w:val="left" w:pos="567"/>
        </w:tabs>
        <w:rPr>
          <w:lang w:val="da-DK"/>
        </w:rPr>
      </w:pPr>
    </w:p>
    <w:p w14:paraId="35330C38" w14:textId="77777777" w:rsidR="00485F10" w:rsidRPr="00123EDA" w:rsidRDefault="00485F10" w:rsidP="00485F10">
      <w:pPr>
        <w:tabs>
          <w:tab w:val="left" w:pos="-1440"/>
          <w:tab w:val="left" w:pos="-306"/>
          <w:tab w:val="left" w:pos="426"/>
          <w:tab w:val="left" w:pos="567"/>
        </w:tabs>
        <w:rPr>
          <w:i/>
          <w:u w:val="single"/>
          <w:lang w:val="da-DK"/>
        </w:rPr>
      </w:pPr>
      <w:r w:rsidRPr="00123EDA">
        <w:rPr>
          <w:bCs/>
          <w:i/>
          <w:u w:val="single"/>
          <w:lang w:val="da-DK"/>
        </w:rPr>
        <w:t>I kombination med cisplatin og 5-</w:t>
      </w:r>
      <w:r w:rsidR="00F26C37">
        <w:rPr>
          <w:bCs/>
          <w:i/>
          <w:u w:val="single"/>
          <w:lang w:val="da-DK"/>
        </w:rPr>
        <w:t>fluoruracil</w:t>
      </w:r>
    </w:p>
    <w:p w14:paraId="026887AE" w14:textId="67BBC762" w:rsidR="00485F10" w:rsidRDefault="00485F10" w:rsidP="00485F10">
      <w:pPr>
        <w:tabs>
          <w:tab w:val="left" w:pos="-1440"/>
          <w:tab w:val="left" w:pos="-306"/>
          <w:tab w:val="left" w:pos="426"/>
          <w:tab w:val="left" w:pos="567"/>
        </w:tabs>
        <w:rPr>
          <w:lang w:val="da-DK"/>
        </w:rPr>
      </w:pPr>
      <w:r>
        <w:rPr>
          <w:lang w:val="da-DK"/>
        </w:rPr>
        <w:t>Docetaxel-dosis bør reduceres fra 75 til 60 mg/m</w:t>
      </w:r>
      <w:r>
        <w:rPr>
          <w:vertAlign w:val="superscript"/>
          <w:lang w:val="da-DK"/>
        </w:rPr>
        <w:t>2</w:t>
      </w:r>
      <w:r>
        <w:rPr>
          <w:lang w:val="da-DK"/>
        </w:rPr>
        <w:t>, hvis der trods anvendelse af G-CSF opstår: 1) febril neutropeni, 2) prolongeret neutropeni, 3) eller neutropenisk infektion. I tilfælde af efterfølgende episoder med kompliceret neutropeni, bør dosis af docetaxel reduceres fra 60 mg/m</w:t>
      </w:r>
      <w:r>
        <w:rPr>
          <w:vertAlign w:val="superscript"/>
          <w:lang w:val="da-DK"/>
        </w:rPr>
        <w:t>2</w:t>
      </w:r>
      <w:r>
        <w:rPr>
          <w:lang w:val="da-DK"/>
        </w:rPr>
        <w:t xml:space="preserve"> til 45 mg/m</w:t>
      </w:r>
      <w:r>
        <w:rPr>
          <w:vertAlign w:val="superscript"/>
          <w:lang w:val="da-DK"/>
        </w:rPr>
        <w:t>2</w:t>
      </w:r>
      <w:r>
        <w:rPr>
          <w:lang w:val="da-DK"/>
        </w:rPr>
        <w:t>. I tilfælde af grad 4-trombocytopeni bør dosis af docetaxel reduceres fra 75 mg/m</w:t>
      </w:r>
      <w:r>
        <w:rPr>
          <w:vertAlign w:val="superscript"/>
          <w:lang w:val="da-DK"/>
        </w:rPr>
        <w:t>2</w:t>
      </w:r>
      <w:r>
        <w:rPr>
          <w:lang w:val="da-DK"/>
        </w:rPr>
        <w:t xml:space="preserve"> til 60 mg/m</w:t>
      </w:r>
      <w:r>
        <w:rPr>
          <w:vertAlign w:val="superscript"/>
          <w:lang w:val="da-DK"/>
        </w:rPr>
        <w:t>2</w:t>
      </w:r>
      <w:r>
        <w:rPr>
          <w:lang w:val="da-DK"/>
        </w:rPr>
        <w:t xml:space="preserve">. Patienter bør ikke genbehandles med efterfølgende cyklusser af docetaxel indtil neutrofil-antallet gendannes til et niveau </w:t>
      </w:r>
      <w:r>
        <w:rPr>
          <w:lang w:val="da-DK"/>
        </w:rPr>
        <w:sym w:font="Symbol" w:char="F03E"/>
      </w:r>
      <w:r>
        <w:rPr>
          <w:lang w:val="da-DK"/>
        </w:rPr>
        <w:t> 1.500 celler/mm</w:t>
      </w:r>
      <w:r>
        <w:rPr>
          <w:vertAlign w:val="superscript"/>
          <w:lang w:val="da-DK"/>
        </w:rPr>
        <w:t>3</w:t>
      </w:r>
      <w:r>
        <w:rPr>
          <w:lang w:val="da-DK"/>
        </w:rPr>
        <w:t xml:space="preserve"> og blodplader gendannes til et niveau </w:t>
      </w:r>
      <w:r>
        <w:rPr>
          <w:lang w:val="da-DK"/>
        </w:rPr>
        <w:sym w:font="Symbol" w:char="F03E"/>
      </w:r>
      <w:r>
        <w:rPr>
          <w:lang w:val="da-DK"/>
        </w:rPr>
        <w:t> 100.000 celler/mm</w:t>
      </w:r>
      <w:r>
        <w:rPr>
          <w:vertAlign w:val="superscript"/>
          <w:lang w:val="da-DK"/>
        </w:rPr>
        <w:t>3</w:t>
      </w:r>
      <w:r>
        <w:rPr>
          <w:lang w:val="da-DK"/>
        </w:rPr>
        <w:t>. Afbryd behandlingen, hvis disse toksiciteter varer ved (se pkt.</w:t>
      </w:r>
      <w:r w:rsidR="00F02369">
        <w:rPr>
          <w:lang w:val="da-DK"/>
        </w:rPr>
        <w:t> </w:t>
      </w:r>
      <w:r>
        <w:rPr>
          <w:lang w:val="da-DK"/>
        </w:rPr>
        <w:t>4.4).</w:t>
      </w:r>
    </w:p>
    <w:p w14:paraId="7F29CEB0" w14:textId="77777777" w:rsidR="00485F10" w:rsidRDefault="00485F10" w:rsidP="00485F10">
      <w:pPr>
        <w:tabs>
          <w:tab w:val="left" w:pos="-1440"/>
          <w:tab w:val="left" w:pos="-306"/>
          <w:tab w:val="left" w:pos="426"/>
          <w:tab w:val="left" w:pos="567"/>
        </w:tabs>
        <w:rPr>
          <w:lang w:val="da-DK"/>
        </w:rPr>
      </w:pPr>
      <w:r>
        <w:rPr>
          <w:lang w:val="da-DK"/>
        </w:rPr>
        <w:t>De anbefalede dosis-modifikationer for gastrointestinal toksicitet hos patienter behandlet med docetaxel i kombination med cisplatin og 5-</w:t>
      </w:r>
      <w:r w:rsidR="00F26C37">
        <w:rPr>
          <w:lang w:val="da-DK"/>
        </w:rPr>
        <w:t>fluoruracil</w:t>
      </w:r>
      <w:r>
        <w:rPr>
          <w:lang w:val="da-DK"/>
        </w:rPr>
        <w:t xml:space="preserve"> (5-FU):</w:t>
      </w:r>
    </w:p>
    <w:p w14:paraId="01EB23CA" w14:textId="77777777" w:rsidR="00485F10" w:rsidRDefault="00485F10" w:rsidP="00485F10">
      <w:pPr>
        <w:tabs>
          <w:tab w:val="left" w:pos="-1440"/>
          <w:tab w:val="left" w:pos="-306"/>
          <w:tab w:val="left" w:pos="426"/>
          <w:tab w:val="left" w:pos="567"/>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6120"/>
      </w:tblGrid>
      <w:tr w:rsidR="00485F10" w14:paraId="766C25F3" w14:textId="77777777">
        <w:tc>
          <w:tcPr>
            <w:tcW w:w="2628" w:type="dxa"/>
          </w:tcPr>
          <w:p w14:paraId="34C8AB84" w14:textId="77777777" w:rsidR="00485F10" w:rsidRDefault="00485F10" w:rsidP="00485F10">
            <w:pPr>
              <w:tabs>
                <w:tab w:val="left" w:pos="-1440"/>
                <w:tab w:val="left" w:pos="-306"/>
                <w:tab w:val="left" w:pos="426"/>
                <w:tab w:val="left" w:pos="567"/>
              </w:tabs>
              <w:rPr>
                <w:b/>
                <w:bCs/>
                <w:lang w:val="da-DK"/>
              </w:rPr>
            </w:pPr>
            <w:r>
              <w:rPr>
                <w:b/>
                <w:bCs/>
                <w:lang w:val="da-DK"/>
              </w:rPr>
              <w:t>Toksicitet</w:t>
            </w:r>
          </w:p>
        </w:tc>
        <w:tc>
          <w:tcPr>
            <w:tcW w:w="6120" w:type="dxa"/>
          </w:tcPr>
          <w:p w14:paraId="1168A41A" w14:textId="77777777" w:rsidR="00485F10" w:rsidRDefault="00485F10" w:rsidP="00485F10">
            <w:pPr>
              <w:tabs>
                <w:tab w:val="left" w:pos="-1440"/>
                <w:tab w:val="left" w:pos="-306"/>
                <w:tab w:val="left" w:pos="426"/>
                <w:tab w:val="left" w:pos="567"/>
              </w:tabs>
              <w:rPr>
                <w:b/>
                <w:bCs/>
                <w:lang w:val="da-DK"/>
              </w:rPr>
            </w:pPr>
            <w:r>
              <w:rPr>
                <w:b/>
                <w:bCs/>
                <w:lang w:val="da-DK"/>
              </w:rPr>
              <w:t>Dosisjustering</w:t>
            </w:r>
          </w:p>
        </w:tc>
      </w:tr>
      <w:tr w:rsidR="00485F10" w:rsidRPr="000B07FD" w14:paraId="0E101BF2" w14:textId="77777777">
        <w:tc>
          <w:tcPr>
            <w:tcW w:w="2628" w:type="dxa"/>
          </w:tcPr>
          <w:p w14:paraId="2DF8D76F" w14:textId="77777777" w:rsidR="00485F10" w:rsidRDefault="00485F10" w:rsidP="00485F10">
            <w:pPr>
              <w:tabs>
                <w:tab w:val="left" w:pos="-1440"/>
                <w:tab w:val="left" w:pos="-306"/>
                <w:tab w:val="left" w:pos="426"/>
                <w:tab w:val="left" w:pos="567"/>
              </w:tabs>
              <w:rPr>
                <w:lang w:val="da-DK"/>
              </w:rPr>
            </w:pPr>
            <w:r>
              <w:rPr>
                <w:lang w:val="da-DK"/>
              </w:rPr>
              <w:t>Diarré grad 3</w:t>
            </w:r>
          </w:p>
        </w:tc>
        <w:tc>
          <w:tcPr>
            <w:tcW w:w="6120" w:type="dxa"/>
          </w:tcPr>
          <w:p w14:paraId="3E6D966A" w14:textId="77777777" w:rsidR="00485F10" w:rsidRDefault="00485F10" w:rsidP="00485F10">
            <w:pPr>
              <w:tabs>
                <w:tab w:val="left" w:pos="-1440"/>
                <w:tab w:val="left" w:pos="-306"/>
                <w:tab w:val="left" w:pos="426"/>
                <w:tab w:val="left" w:pos="567"/>
              </w:tabs>
              <w:rPr>
                <w:lang w:val="da-DK"/>
              </w:rPr>
            </w:pPr>
            <w:r>
              <w:rPr>
                <w:lang w:val="da-DK"/>
              </w:rPr>
              <w:t>Første episode: Reducer 5-FU-dosis med 20 %</w:t>
            </w:r>
          </w:p>
          <w:p w14:paraId="0D30393A" w14:textId="77777777" w:rsidR="00485F10" w:rsidRDefault="00485F10" w:rsidP="00485F10">
            <w:pPr>
              <w:tabs>
                <w:tab w:val="left" w:pos="-1440"/>
                <w:tab w:val="left" w:pos="-306"/>
                <w:tab w:val="left" w:pos="426"/>
                <w:tab w:val="left" w:pos="567"/>
              </w:tabs>
              <w:rPr>
                <w:lang w:val="da-DK"/>
              </w:rPr>
            </w:pPr>
            <w:r>
              <w:rPr>
                <w:lang w:val="da-DK"/>
              </w:rPr>
              <w:t>Anden episode: Reducer så docetaxel-dosis med 20 %</w:t>
            </w:r>
          </w:p>
        </w:tc>
      </w:tr>
      <w:tr w:rsidR="00485F10" w:rsidRPr="000B07FD" w14:paraId="015B69CF" w14:textId="77777777">
        <w:tc>
          <w:tcPr>
            <w:tcW w:w="2628" w:type="dxa"/>
          </w:tcPr>
          <w:p w14:paraId="1B0CDD65" w14:textId="77777777" w:rsidR="00485F10" w:rsidRDefault="00485F10" w:rsidP="00485F10">
            <w:pPr>
              <w:tabs>
                <w:tab w:val="left" w:pos="-1440"/>
                <w:tab w:val="left" w:pos="-306"/>
                <w:tab w:val="left" w:pos="426"/>
                <w:tab w:val="left" w:pos="567"/>
              </w:tabs>
              <w:rPr>
                <w:lang w:val="da-DK"/>
              </w:rPr>
            </w:pPr>
            <w:r>
              <w:rPr>
                <w:lang w:val="da-DK"/>
              </w:rPr>
              <w:t>Diarré grad 4</w:t>
            </w:r>
          </w:p>
        </w:tc>
        <w:tc>
          <w:tcPr>
            <w:tcW w:w="6120" w:type="dxa"/>
          </w:tcPr>
          <w:p w14:paraId="5796344C" w14:textId="77777777" w:rsidR="00485F10" w:rsidRDefault="00485F10" w:rsidP="00485F10">
            <w:pPr>
              <w:tabs>
                <w:tab w:val="left" w:pos="-1440"/>
                <w:tab w:val="left" w:pos="-306"/>
                <w:tab w:val="left" w:pos="426"/>
                <w:tab w:val="left" w:pos="567"/>
              </w:tabs>
              <w:rPr>
                <w:lang w:val="da-DK"/>
              </w:rPr>
            </w:pPr>
            <w:r>
              <w:rPr>
                <w:lang w:val="da-DK"/>
              </w:rPr>
              <w:t>Første episode: Reducer docetaxel- og 5-FU-dosis med 20 %</w:t>
            </w:r>
          </w:p>
          <w:p w14:paraId="386121D3" w14:textId="77777777" w:rsidR="00485F10" w:rsidRDefault="00485F10" w:rsidP="00485F10">
            <w:pPr>
              <w:tabs>
                <w:tab w:val="left" w:pos="-1440"/>
                <w:tab w:val="left" w:pos="-306"/>
                <w:tab w:val="left" w:pos="426"/>
                <w:tab w:val="left" w:pos="567"/>
              </w:tabs>
              <w:rPr>
                <w:lang w:val="da-DK"/>
              </w:rPr>
            </w:pPr>
            <w:r>
              <w:rPr>
                <w:lang w:val="da-DK"/>
              </w:rPr>
              <w:t>Anden episode: Afbryd behandlingen</w:t>
            </w:r>
          </w:p>
        </w:tc>
      </w:tr>
      <w:tr w:rsidR="00485F10" w:rsidRPr="00A91383" w14:paraId="23DA8B88" w14:textId="77777777">
        <w:tc>
          <w:tcPr>
            <w:tcW w:w="2628" w:type="dxa"/>
          </w:tcPr>
          <w:p w14:paraId="2AF6C89F" w14:textId="77777777" w:rsidR="00485F10" w:rsidRDefault="00485F10" w:rsidP="00485F10">
            <w:pPr>
              <w:tabs>
                <w:tab w:val="left" w:pos="-1440"/>
                <w:tab w:val="left" w:pos="-306"/>
                <w:tab w:val="left" w:pos="426"/>
                <w:tab w:val="left" w:pos="567"/>
              </w:tabs>
              <w:rPr>
                <w:lang w:val="da-DK"/>
              </w:rPr>
            </w:pPr>
            <w:r>
              <w:rPr>
                <w:lang w:val="da-DK"/>
              </w:rPr>
              <w:t>Stomatitis/mucositis grad 3</w:t>
            </w:r>
          </w:p>
        </w:tc>
        <w:tc>
          <w:tcPr>
            <w:tcW w:w="6120" w:type="dxa"/>
          </w:tcPr>
          <w:p w14:paraId="587B4BDC" w14:textId="77777777" w:rsidR="00485F10" w:rsidRDefault="00485F10" w:rsidP="00485F10">
            <w:pPr>
              <w:tabs>
                <w:tab w:val="left" w:pos="-1440"/>
                <w:tab w:val="left" w:pos="-306"/>
                <w:tab w:val="left" w:pos="426"/>
                <w:tab w:val="left" w:pos="567"/>
              </w:tabs>
              <w:rPr>
                <w:lang w:val="da-DK"/>
              </w:rPr>
            </w:pPr>
            <w:r>
              <w:rPr>
                <w:lang w:val="da-DK"/>
              </w:rPr>
              <w:t>Første episode: Reducer 5-FU-dosis med 20 %</w:t>
            </w:r>
          </w:p>
          <w:p w14:paraId="0D1A22EF" w14:textId="77777777" w:rsidR="00485F10" w:rsidRDefault="00485F10" w:rsidP="00485F10">
            <w:pPr>
              <w:tabs>
                <w:tab w:val="left" w:pos="-1440"/>
                <w:tab w:val="left" w:pos="-306"/>
                <w:tab w:val="left" w:pos="426"/>
                <w:tab w:val="left" w:pos="567"/>
              </w:tabs>
              <w:rPr>
                <w:lang w:val="da-DK"/>
              </w:rPr>
            </w:pPr>
            <w:r>
              <w:rPr>
                <w:lang w:val="da-DK"/>
              </w:rPr>
              <w:t>Anden episode: Stop kun 5-FU i alle efterfølgende cyklusser</w:t>
            </w:r>
          </w:p>
          <w:p w14:paraId="3EBAEB1D" w14:textId="77777777" w:rsidR="00485F10" w:rsidRDefault="00485F10" w:rsidP="00485F10">
            <w:pPr>
              <w:tabs>
                <w:tab w:val="left" w:pos="-1440"/>
                <w:tab w:val="left" w:pos="-306"/>
                <w:tab w:val="left" w:pos="426"/>
                <w:tab w:val="left" w:pos="567"/>
              </w:tabs>
              <w:rPr>
                <w:lang w:val="da-DK"/>
              </w:rPr>
            </w:pPr>
            <w:r>
              <w:rPr>
                <w:lang w:val="da-DK"/>
              </w:rPr>
              <w:t>Tredje episode: Reducer docetaxel-dosis med 20 %</w:t>
            </w:r>
          </w:p>
        </w:tc>
      </w:tr>
      <w:tr w:rsidR="00485F10" w:rsidRPr="000B07FD" w14:paraId="2D40FF4B" w14:textId="77777777">
        <w:tc>
          <w:tcPr>
            <w:tcW w:w="2628" w:type="dxa"/>
          </w:tcPr>
          <w:p w14:paraId="1227ABA3" w14:textId="77777777" w:rsidR="00485F10" w:rsidRDefault="00485F10" w:rsidP="00485F10">
            <w:pPr>
              <w:tabs>
                <w:tab w:val="left" w:pos="-1440"/>
                <w:tab w:val="left" w:pos="-306"/>
                <w:tab w:val="left" w:pos="426"/>
                <w:tab w:val="left" w:pos="567"/>
              </w:tabs>
              <w:rPr>
                <w:lang w:val="da-DK"/>
              </w:rPr>
            </w:pPr>
            <w:r>
              <w:rPr>
                <w:lang w:val="da-DK"/>
              </w:rPr>
              <w:t>Stomatitis/mucositis grad 4</w:t>
            </w:r>
          </w:p>
        </w:tc>
        <w:tc>
          <w:tcPr>
            <w:tcW w:w="6120" w:type="dxa"/>
          </w:tcPr>
          <w:p w14:paraId="16F04DC8" w14:textId="77777777" w:rsidR="00485F10" w:rsidRDefault="00485F10" w:rsidP="00485F10">
            <w:pPr>
              <w:tabs>
                <w:tab w:val="left" w:pos="-1440"/>
                <w:tab w:val="left" w:pos="-306"/>
                <w:tab w:val="left" w:pos="426"/>
                <w:tab w:val="left" w:pos="567"/>
              </w:tabs>
              <w:rPr>
                <w:lang w:val="da-DK"/>
              </w:rPr>
            </w:pPr>
            <w:r>
              <w:rPr>
                <w:lang w:val="da-DK"/>
              </w:rPr>
              <w:t>Første episode: Stop kun 5-FU i alle efterfølgende cyklusser</w:t>
            </w:r>
          </w:p>
          <w:p w14:paraId="1BE4A2A9" w14:textId="77777777" w:rsidR="00485F10" w:rsidRDefault="00485F10" w:rsidP="00485F10">
            <w:pPr>
              <w:tabs>
                <w:tab w:val="left" w:pos="-1440"/>
                <w:tab w:val="left" w:pos="-306"/>
                <w:tab w:val="left" w:pos="426"/>
                <w:tab w:val="left" w:pos="567"/>
              </w:tabs>
              <w:rPr>
                <w:lang w:val="da-DK"/>
              </w:rPr>
            </w:pPr>
            <w:r>
              <w:rPr>
                <w:lang w:val="da-DK"/>
              </w:rPr>
              <w:t>Anden episode: Reducer docetaxel-dosis med 20 %</w:t>
            </w:r>
          </w:p>
        </w:tc>
      </w:tr>
    </w:tbl>
    <w:p w14:paraId="318EA82E" w14:textId="77777777" w:rsidR="00485F10" w:rsidRDefault="00485F10" w:rsidP="00485F10">
      <w:pPr>
        <w:tabs>
          <w:tab w:val="left" w:pos="-1440"/>
          <w:tab w:val="left" w:pos="-306"/>
          <w:tab w:val="left" w:pos="426"/>
          <w:tab w:val="left" w:pos="567"/>
        </w:tabs>
        <w:rPr>
          <w:lang w:val="da-DK"/>
        </w:rPr>
      </w:pPr>
    </w:p>
    <w:p w14:paraId="48D6AE93" w14:textId="77777777" w:rsidR="00485F10" w:rsidRDefault="00485F10" w:rsidP="00485F10">
      <w:pPr>
        <w:tabs>
          <w:tab w:val="left" w:pos="-1440"/>
          <w:tab w:val="left" w:pos="-306"/>
          <w:tab w:val="left" w:pos="426"/>
          <w:tab w:val="left" w:pos="567"/>
        </w:tabs>
        <w:rPr>
          <w:lang w:val="da-DK"/>
        </w:rPr>
      </w:pPr>
      <w:r>
        <w:rPr>
          <w:lang w:val="da-DK"/>
        </w:rPr>
        <w:t>For cisplatin- og 5-</w:t>
      </w:r>
      <w:r w:rsidR="00F26C37">
        <w:rPr>
          <w:lang w:val="da-DK"/>
        </w:rPr>
        <w:t>fluoruracil</w:t>
      </w:r>
      <w:r>
        <w:rPr>
          <w:lang w:val="da-DK"/>
        </w:rPr>
        <w:t>-dosisjusteringer: Se tilsvarende produktresumé.</w:t>
      </w:r>
    </w:p>
    <w:p w14:paraId="6EF40A47" w14:textId="77777777" w:rsidR="00485F10" w:rsidRDefault="00485F10" w:rsidP="00485F10">
      <w:pPr>
        <w:tabs>
          <w:tab w:val="left" w:pos="-1440"/>
          <w:tab w:val="left" w:pos="-306"/>
          <w:tab w:val="left" w:pos="426"/>
          <w:tab w:val="left" w:pos="567"/>
        </w:tabs>
        <w:rPr>
          <w:lang w:val="da-DK"/>
        </w:rPr>
      </w:pPr>
    </w:p>
    <w:p w14:paraId="233B2D92" w14:textId="29DCF988" w:rsidR="00485F10" w:rsidRDefault="00485F10" w:rsidP="00485F10">
      <w:pPr>
        <w:tabs>
          <w:tab w:val="left" w:pos="-1440"/>
          <w:tab w:val="left" w:pos="-306"/>
          <w:tab w:val="left" w:pos="426"/>
          <w:tab w:val="left" w:pos="567"/>
        </w:tabs>
        <w:rPr>
          <w:lang w:val="da-DK"/>
        </w:rPr>
      </w:pPr>
      <w:r>
        <w:rPr>
          <w:lang w:val="da-DK"/>
        </w:rPr>
        <w:t>Til patienter, som i SCCHN pivotalstudiet udviklede kompliceret neutropeni (inklusive prolongeret neutropeni, febril neutropeni eller infektion), blev G-CSF anbefalet som profylakse (f.eks. dag</w:t>
      </w:r>
      <w:r w:rsidR="00F02369">
        <w:rPr>
          <w:lang w:val="da-DK"/>
        </w:rPr>
        <w:t> </w:t>
      </w:r>
      <w:r>
        <w:rPr>
          <w:lang w:val="da-DK"/>
        </w:rPr>
        <w:t>6-15) i alle efterfølgende cyklusser.</w:t>
      </w:r>
    </w:p>
    <w:p w14:paraId="3050038C" w14:textId="77777777" w:rsidR="00485F10" w:rsidRDefault="00485F10" w:rsidP="00485F10">
      <w:pPr>
        <w:tabs>
          <w:tab w:val="left" w:pos="-1440"/>
          <w:tab w:val="left" w:pos="-306"/>
          <w:tab w:val="left" w:pos="426"/>
          <w:tab w:val="left" w:pos="567"/>
        </w:tabs>
        <w:rPr>
          <w:lang w:val="da-DK"/>
        </w:rPr>
      </w:pPr>
    </w:p>
    <w:p w14:paraId="08A4CC9B" w14:textId="77777777" w:rsidR="00485F10" w:rsidRPr="00123EDA" w:rsidRDefault="00485F10" w:rsidP="00485F10">
      <w:pPr>
        <w:keepNext/>
        <w:tabs>
          <w:tab w:val="left" w:pos="-1440"/>
          <w:tab w:val="left" w:pos="-306"/>
          <w:tab w:val="left" w:pos="426"/>
          <w:tab w:val="left" w:pos="567"/>
        </w:tabs>
        <w:rPr>
          <w:u w:val="single"/>
          <w:lang w:val="da-DK"/>
        </w:rPr>
      </w:pPr>
      <w:r w:rsidRPr="00123EDA">
        <w:rPr>
          <w:u w:val="single"/>
          <w:lang w:val="da-DK"/>
        </w:rPr>
        <w:t>Specielle patientgrupper:</w:t>
      </w:r>
    </w:p>
    <w:p w14:paraId="354A195F" w14:textId="77777777" w:rsidR="00485F10" w:rsidRDefault="00485F10" w:rsidP="00485F10">
      <w:pPr>
        <w:keepNext/>
        <w:tabs>
          <w:tab w:val="left" w:pos="-1440"/>
          <w:tab w:val="left" w:pos="-306"/>
          <w:tab w:val="left" w:pos="426"/>
          <w:tab w:val="left" w:pos="567"/>
        </w:tabs>
        <w:rPr>
          <w:b/>
          <w:lang w:val="da-DK"/>
        </w:rPr>
      </w:pPr>
    </w:p>
    <w:p w14:paraId="76BC1ACA" w14:textId="77777777" w:rsidR="00276375" w:rsidRDefault="00485F10" w:rsidP="00485F10">
      <w:pPr>
        <w:keepNext/>
        <w:tabs>
          <w:tab w:val="left" w:pos="-1440"/>
          <w:tab w:val="left" w:pos="-306"/>
          <w:tab w:val="left" w:pos="426"/>
          <w:tab w:val="left" w:pos="567"/>
        </w:tabs>
        <w:rPr>
          <w:i/>
          <w:u w:val="single"/>
          <w:lang w:val="da-DK"/>
        </w:rPr>
      </w:pPr>
      <w:r w:rsidRPr="00123EDA">
        <w:rPr>
          <w:i/>
          <w:u w:val="single"/>
          <w:lang w:val="da-DK"/>
        </w:rPr>
        <w:t>Patienter med nedsat leverfunktion</w:t>
      </w:r>
    </w:p>
    <w:p w14:paraId="295CA9F3" w14:textId="16D9E37B" w:rsidR="00485F10" w:rsidRDefault="00485F10" w:rsidP="00485F10">
      <w:pPr>
        <w:keepNext/>
        <w:tabs>
          <w:tab w:val="left" w:pos="-1440"/>
          <w:tab w:val="left" w:pos="-306"/>
          <w:tab w:val="left" w:pos="426"/>
          <w:tab w:val="left" w:pos="567"/>
        </w:tabs>
        <w:rPr>
          <w:lang w:val="da-DK"/>
        </w:rPr>
      </w:pPr>
      <w:r>
        <w:rPr>
          <w:lang w:val="da-DK"/>
        </w:rPr>
        <w:t>På basis af farmakokinetiske data med docetaxel givet som enkeltstof ved en dosis på 100 mg/m</w:t>
      </w:r>
      <w:r>
        <w:rPr>
          <w:vertAlign w:val="superscript"/>
          <w:lang w:val="da-DK"/>
        </w:rPr>
        <w:t>2</w:t>
      </w:r>
      <w:r>
        <w:rPr>
          <w:lang w:val="da-DK"/>
        </w:rPr>
        <w:t>, er den anbefalede dosis docetaxel 75 mg/m</w:t>
      </w:r>
      <w:r>
        <w:rPr>
          <w:vertAlign w:val="superscript"/>
          <w:lang w:val="da-DK"/>
        </w:rPr>
        <w:t>2</w:t>
      </w:r>
      <w:r>
        <w:rPr>
          <w:lang w:val="da-DK"/>
        </w:rPr>
        <w:t xml:space="preserve"> til patienter, som både har forhøjelse af transaminase (ALAT og/eller ASAT) på mere end 1,5</w:t>
      </w:r>
      <w:r w:rsidR="00F02369">
        <w:rPr>
          <w:lang w:val="da-DK"/>
        </w:rPr>
        <w:t> </w:t>
      </w:r>
      <w:r>
        <w:rPr>
          <w:lang w:val="da-DK"/>
        </w:rPr>
        <w:t>gange den øvre normalværdi og af basisk fosfatase på mere end 2,5</w:t>
      </w:r>
      <w:r w:rsidR="00F02369">
        <w:rPr>
          <w:lang w:val="da-DK"/>
        </w:rPr>
        <w:t> </w:t>
      </w:r>
      <w:r>
        <w:rPr>
          <w:lang w:val="da-DK"/>
        </w:rPr>
        <w:t>gange den øvre normalværdi (se pkt.</w:t>
      </w:r>
      <w:r w:rsidR="00F02369">
        <w:rPr>
          <w:lang w:val="da-DK"/>
        </w:rPr>
        <w:t> </w:t>
      </w:r>
      <w:r>
        <w:rPr>
          <w:lang w:val="da-DK"/>
        </w:rPr>
        <w:t>4.4 og pkt.</w:t>
      </w:r>
      <w:r w:rsidR="00F02369">
        <w:rPr>
          <w:lang w:val="da-DK"/>
        </w:rPr>
        <w:t> </w:t>
      </w:r>
      <w:r>
        <w:rPr>
          <w:lang w:val="da-DK"/>
        </w:rPr>
        <w:t>5.2). For de patienter med serum-bilirubin &gt; øvre normalværdi og/eller ALAT og ASAT &gt; 3,5 gange øvre normalværdi og basiske fosfataser &gt; 6 gange øvre normalværdi, kan det ikke anbefales at reducere dosis. I sådanne tilfælde bør docetaxel kun anvendes på tvingende indikation.</w:t>
      </w:r>
    </w:p>
    <w:p w14:paraId="62F09EC6" w14:textId="3FF8AA65" w:rsidR="00485F10" w:rsidRDefault="00485F10" w:rsidP="00485F10">
      <w:pPr>
        <w:keepNext/>
        <w:tabs>
          <w:tab w:val="left" w:pos="-1440"/>
          <w:tab w:val="left" w:pos="-306"/>
          <w:tab w:val="left" w:pos="426"/>
          <w:tab w:val="left" w:pos="567"/>
        </w:tabs>
        <w:rPr>
          <w:lang w:val="da-DK"/>
        </w:rPr>
      </w:pPr>
      <w:r>
        <w:rPr>
          <w:lang w:val="da-DK"/>
        </w:rPr>
        <w:t>I kombinationsbehandling med cisplatin og 5-</w:t>
      </w:r>
      <w:r w:rsidR="00F26C37">
        <w:rPr>
          <w:lang w:val="da-DK"/>
        </w:rPr>
        <w:t>fluoruracil</w:t>
      </w:r>
      <w:r>
        <w:rPr>
          <w:lang w:val="da-DK"/>
        </w:rPr>
        <w:t xml:space="preserve"> til behandling af patienter med gastrisk </w:t>
      </w:r>
      <w:r w:rsidR="004351BE">
        <w:rPr>
          <w:lang w:val="da-DK"/>
        </w:rPr>
        <w:t>adenokarcinom</w:t>
      </w:r>
      <w:r>
        <w:rPr>
          <w:lang w:val="da-DK"/>
        </w:rPr>
        <w:t xml:space="preserve"> ekskluderede pivotalstudiet patienter med </w:t>
      </w:r>
      <w:r w:rsidR="004B0AFD">
        <w:rPr>
          <w:lang w:val="da-DK"/>
        </w:rPr>
        <w:t>ALAT</w:t>
      </w:r>
      <w:r>
        <w:rPr>
          <w:lang w:val="da-DK"/>
        </w:rPr>
        <w:t xml:space="preserve"> og/eller </w:t>
      </w:r>
      <w:r w:rsidR="004B0AFD">
        <w:rPr>
          <w:lang w:val="da-DK"/>
        </w:rPr>
        <w:t>ASAT</w:t>
      </w:r>
      <w:r>
        <w:rPr>
          <w:lang w:val="da-DK"/>
        </w:rPr>
        <w:t xml:space="preserve"> &gt; 1,5</w:t>
      </w:r>
      <w:r w:rsidR="00F02369">
        <w:rPr>
          <w:lang w:val="da-DK"/>
        </w:rPr>
        <w:t> </w:t>
      </w:r>
      <w:r>
        <w:rPr>
          <w:lang w:val="da-DK"/>
        </w:rPr>
        <w:t xml:space="preserve">gange ULN associeret med alkalisk </w:t>
      </w:r>
      <w:r w:rsidR="00294FB6">
        <w:rPr>
          <w:lang w:val="da-DK"/>
        </w:rPr>
        <w:t>fosfatase</w:t>
      </w:r>
      <w:r>
        <w:rPr>
          <w:lang w:val="da-DK"/>
        </w:rPr>
        <w:t xml:space="preserve"> &gt; 2,5 x ULN, og bilirubin &gt; 1 x ULN. Hos disse patienter kan det ikke anbefales at reducere dosis. I sådanne tilfælde bør docetaxel kun anvendes på tvingende indikation. Der foreligger ingen data for patienter med nedsat leverfunktion i kombinationsbehandling ved andre indikationer.</w:t>
      </w:r>
    </w:p>
    <w:p w14:paraId="4408076B" w14:textId="77777777" w:rsidR="00485F10" w:rsidRDefault="00485F10" w:rsidP="00485F10">
      <w:pPr>
        <w:tabs>
          <w:tab w:val="left" w:pos="-1440"/>
          <w:tab w:val="left" w:pos="-306"/>
          <w:tab w:val="left" w:pos="426"/>
          <w:tab w:val="left" w:pos="567"/>
        </w:tabs>
        <w:rPr>
          <w:lang w:val="da-DK"/>
        </w:rPr>
      </w:pPr>
    </w:p>
    <w:p w14:paraId="03116685" w14:textId="77777777" w:rsidR="003070B2" w:rsidRPr="00EB3702" w:rsidRDefault="003070B2" w:rsidP="003070B2">
      <w:pPr>
        <w:tabs>
          <w:tab w:val="left" w:pos="-1440"/>
          <w:tab w:val="left" w:pos="-306"/>
          <w:tab w:val="left" w:pos="0"/>
          <w:tab w:val="left" w:pos="567"/>
        </w:tabs>
        <w:rPr>
          <w:i/>
          <w:u w:val="single"/>
          <w:lang w:val="da-DK"/>
        </w:rPr>
      </w:pPr>
      <w:r w:rsidRPr="00EB3702">
        <w:rPr>
          <w:i/>
          <w:u w:val="single"/>
          <w:lang w:val="da-DK"/>
        </w:rPr>
        <w:t>Pædiatrisk population</w:t>
      </w:r>
    </w:p>
    <w:p w14:paraId="4D96BD34" w14:textId="3EF235EB" w:rsidR="003070B2" w:rsidRPr="00EB3702" w:rsidRDefault="003070B2" w:rsidP="003070B2">
      <w:pPr>
        <w:tabs>
          <w:tab w:val="left" w:pos="-1440"/>
          <w:tab w:val="left" w:pos="-306"/>
          <w:tab w:val="left" w:pos="0"/>
          <w:tab w:val="left" w:pos="567"/>
        </w:tabs>
        <w:rPr>
          <w:lang w:val="da-DK"/>
        </w:rPr>
      </w:pPr>
      <w:r w:rsidRPr="00EB3702">
        <w:rPr>
          <w:lang w:val="da-DK"/>
        </w:rPr>
        <w:t>TAXOTEREs sikkerhed og virkning ved nasofaryngealt karcinom hos børn i alderen 1</w:t>
      </w:r>
      <w:r w:rsidR="00F02369" w:rsidRPr="00EB3702">
        <w:rPr>
          <w:lang w:val="da-DK"/>
        </w:rPr>
        <w:t> </w:t>
      </w:r>
      <w:r w:rsidRPr="00EB3702">
        <w:rPr>
          <w:lang w:val="da-DK"/>
        </w:rPr>
        <w:t>måned til under 18</w:t>
      </w:r>
      <w:r w:rsidR="00F02369" w:rsidRPr="00EB3702">
        <w:rPr>
          <w:lang w:val="da-DK"/>
        </w:rPr>
        <w:t> </w:t>
      </w:r>
      <w:r w:rsidRPr="00EB3702">
        <w:rPr>
          <w:lang w:val="da-DK"/>
        </w:rPr>
        <w:t>år er endnu ikke klarlagt.</w:t>
      </w:r>
    </w:p>
    <w:p w14:paraId="2AE55946" w14:textId="6D0B5009" w:rsidR="003070B2" w:rsidRDefault="003070B2" w:rsidP="003070B2">
      <w:pPr>
        <w:tabs>
          <w:tab w:val="left" w:pos="-1440"/>
          <w:tab w:val="left" w:pos="-306"/>
          <w:tab w:val="left" w:pos="0"/>
          <w:tab w:val="left" w:pos="567"/>
        </w:tabs>
        <w:rPr>
          <w:lang w:val="da-DK"/>
        </w:rPr>
      </w:pPr>
      <w:r w:rsidRPr="00EB3702">
        <w:rPr>
          <w:lang w:val="da-DK"/>
        </w:rPr>
        <w:t>Der er ingen relevant anvendelse af TAXOTERE i den pædiatriske population til indikationerne brystkræft, ikke-småcellet lungekræft, prostatakræft, gastrisk karcinom samt hoved- og halskræft med undtagelse af type II og III lavt differentieret nasofaryngealt karcinom.</w:t>
      </w:r>
    </w:p>
    <w:p w14:paraId="3B9E93B1" w14:textId="77777777" w:rsidR="00485F10" w:rsidRDefault="00485F10" w:rsidP="00485F10">
      <w:pPr>
        <w:tabs>
          <w:tab w:val="left" w:pos="-1440"/>
          <w:tab w:val="left" w:pos="-306"/>
          <w:tab w:val="left" w:pos="0"/>
          <w:tab w:val="left" w:pos="567"/>
        </w:tabs>
        <w:rPr>
          <w:b/>
          <w:lang w:val="da-DK"/>
        </w:rPr>
      </w:pPr>
    </w:p>
    <w:p w14:paraId="4D94CF28" w14:textId="77777777" w:rsidR="00BA1223" w:rsidRDefault="00485F10" w:rsidP="00485F10">
      <w:pPr>
        <w:tabs>
          <w:tab w:val="left" w:pos="-1440"/>
          <w:tab w:val="left" w:pos="-306"/>
          <w:tab w:val="left" w:pos="0"/>
          <w:tab w:val="left" w:pos="567"/>
        </w:tabs>
        <w:rPr>
          <w:lang w:val="da-DK"/>
        </w:rPr>
      </w:pPr>
      <w:r w:rsidRPr="00123EDA">
        <w:rPr>
          <w:i/>
          <w:u w:val="single"/>
          <w:lang w:val="da-DK"/>
        </w:rPr>
        <w:t>Ældre</w:t>
      </w:r>
    </w:p>
    <w:p w14:paraId="60DC13E9" w14:textId="77777777" w:rsidR="00BA1223" w:rsidRDefault="00485F10" w:rsidP="00485F10">
      <w:pPr>
        <w:tabs>
          <w:tab w:val="left" w:pos="-1440"/>
          <w:tab w:val="left" w:pos="-306"/>
          <w:tab w:val="left" w:pos="0"/>
          <w:tab w:val="left" w:pos="567"/>
        </w:tabs>
        <w:rPr>
          <w:lang w:val="da-DK"/>
        </w:rPr>
      </w:pPr>
      <w:r>
        <w:rPr>
          <w:lang w:val="da-DK"/>
        </w:rPr>
        <w:t>Baseret på de farmakokinetiske studier findes der ingen særlige retningslinjer for ældre</w:t>
      </w:r>
      <w:r w:rsidR="00BA1223">
        <w:rPr>
          <w:lang w:val="da-DK"/>
        </w:rPr>
        <w:t xml:space="preserve"> personer</w:t>
      </w:r>
      <w:r>
        <w:rPr>
          <w:lang w:val="da-DK"/>
        </w:rPr>
        <w:t xml:space="preserve">. </w:t>
      </w:r>
    </w:p>
    <w:p w14:paraId="75F4BE70" w14:textId="3A7FD0A5" w:rsidR="00485F10" w:rsidRDefault="00485F10" w:rsidP="00485F10">
      <w:pPr>
        <w:tabs>
          <w:tab w:val="left" w:pos="-1440"/>
          <w:tab w:val="left" w:pos="-306"/>
          <w:tab w:val="left" w:pos="0"/>
          <w:tab w:val="left" w:pos="567"/>
        </w:tabs>
        <w:rPr>
          <w:lang w:val="da-DK"/>
        </w:rPr>
      </w:pPr>
      <w:r>
        <w:rPr>
          <w:lang w:val="da-DK"/>
        </w:rPr>
        <w:t>I kombination med capecitabin anbefales det at reducere startdosis af capecitabin til 75</w:t>
      </w:r>
      <w:r w:rsidR="00EB3702">
        <w:rPr>
          <w:lang w:val="da-DK"/>
        </w:rPr>
        <w:t> </w:t>
      </w:r>
      <w:r>
        <w:rPr>
          <w:lang w:val="da-DK"/>
        </w:rPr>
        <w:t>% hos patienter på 60</w:t>
      </w:r>
      <w:r w:rsidR="00EB3702">
        <w:rPr>
          <w:lang w:val="da-DK"/>
        </w:rPr>
        <w:t> </w:t>
      </w:r>
      <w:r>
        <w:rPr>
          <w:lang w:val="da-DK"/>
        </w:rPr>
        <w:t>år eller ældre (Se: Produktresumé for capecitabin)</w:t>
      </w:r>
    </w:p>
    <w:p w14:paraId="493AC500" w14:textId="77777777" w:rsidR="00485F10" w:rsidRDefault="00485F10" w:rsidP="00485F10">
      <w:pPr>
        <w:tabs>
          <w:tab w:val="left" w:pos="-1440"/>
          <w:tab w:val="left" w:pos="-306"/>
          <w:tab w:val="left" w:pos="426"/>
          <w:tab w:val="left" w:pos="567"/>
        </w:tabs>
        <w:jc w:val="both"/>
        <w:rPr>
          <w:lang w:val="da-DK"/>
        </w:rPr>
      </w:pPr>
    </w:p>
    <w:p w14:paraId="6EA463A5" w14:textId="77777777" w:rsidR="00EB3FBD" w:rsidRPr="00B432D5" w:rsidRDefault="00EB3FBD" w:rsidP="00EB3FBD">
      <w:pPr>
        <w:tabs>
          <w:tab w:val="left" w:pos="-1440"/>
          <w:tab w:val="left" w:pos="-306"/>
          <w:tab w:val="left" w:pos="426"/>
          <w:tab w:val="left" w:pos="567"/>
        </w:tabs>
        <w:jc w:val="both"/>
        <w:rPr>
          <w:u w:val="single"/>
          <w:lang w:val="da-DK"/>
        </w:rPr>
      </w:pPr>
      <w:r>
        <w:rPr>
          <w:u w:val="single"/>
          <w:lang w:val="da-DK"/>
        </w:rPr>
        <w:t>Administration</w:t>
      </w:r>
    </w:p>
    <w:p w14:paraId="338F9832" w14:textId="54742AF9" w:rsidR="00EB3FBD" w:rsidRDefault="00EB3FBD" w:rsidP="00EB3FBD">
      <w:pPr>
        <w:tabs>
          <w:tab w:val="left" w:pos="-1440"/>
          <w:tab w:val="left" w:pos="-306"/>
          <w:tab w:val="left" w:pos="426"/>
          <w:tab w:val="left" w:pos="567"/>
        </w:tabs>
        <w:jc w:val="both"/>
        <w:rPr>
          <w:lang w:val="da-DK"/>
        </w:rPr>
      </w:pPr>
      <w:r>
        <w:rPr>
          <w:lang w:val="da-DK"/>
        </w:rPr>
        <w:t>For instruktioner om forberedelse og administration af lægemidlet, se pkt.</w:t>
      </w:r>
      <w:r w:rsidR="00EF1464">
        <w:rPr>
          <w:lang w:val="da-DK"/>
        </w:rPr>
        <w:t> </w:t>
      </w:r>
      <w:r>
        <w:rPr>
          <w:lang w:val="da-DK"/>
        </w:rPr>
        <w:t>6.6.</w:t>
      </w:r>
    </w:p>
    <w:p w14:paraId="26CE7555" w14:textId="77777777" w:rsidR="00EB3FBD" w:rsidRDefault="00EB3FBD" w:rsidP="00485F10">
      <w:pPr>
        <w:tabs>
          <w:tab w:val="left" w:pos="-1440"/>
          <w:tab w:val="left" w:pos="-306"/>
          <w:tab w:val="left" w:pos="426"/>
          <w:tab w:val="left" w:pos="567"/>
        </w:tabs>
        <w:jc w:val="both"/>
        <w:rPr>
          <w:lang w:val="da-DK"/>
        </w:rPr>
      </w:pPr>
    </w:p>
    <w:p w14:paraId="5977F613" w14:textId="77777777" w:rsidR="00485F10" w:rsidRDefault="00485F10" w:rsidP="00485F10">
      <w:pPr>
        <w:keepNext/>
        <w:tabs>
          <w:tab w:val="left" w:pos="-1440"/>
          <w:tab w:val="left" w:pos="-306"/>
          <w:tab w:val="left" w:pos="567"/>
        </w:tabs>
        <w:jc w:val="both"/>
        <w:rPr>
          <w:b/>
          <w:lang w:val="da-DK"/>
        </w:rPr>
      </w:pPr>
      <w:r>
        <w:rPr>
          <w:b/>
          <w:lang w:val="da-DK"/>
        </w:rPr>
        <w:t>4.3</w:t>
      </w:r>
      <w:r>
        <w:rPr>
          <w:b/>
          <w:lang w:val="da-DK"/>
        </w:rPr>
        <w:tab/>
        <w:t>Kontraindikationer</w:t>
      </w:r>
    </w:p>
    <w:p w14:paraId="6A281995" w14:textId="77777777" w:rsidR="00485F10" w:rsidRDefault="00485F10" w:rsidP="00485F10">
      <w:pPr>
        <w:keepNext/>
        <w:tabs>
          <w:tab w:val="left" w:pos="-1440"/>
          <w:tab w:val="left" w:pos="-306"/>
          <w:tab w:val="left" w:pos="426"/>
          <w:tab w:val="left" w:pos="567"/>
        </w:tabs>
        <w:jc w:val="both"/>
        <w:rPr>
          <w:lang w:val="da-DK"/>
        </w:rPr>
      </w:pPr>
    </w:p>
    <w:p w14:paraId="1F6A4B70" w14:textId="67DB9C45" w:rsidR="00485F10" w:rsidRDefault="00485F10" w:rsidP="00485F10">
      <w:pPr>
        <w:keepNext/>
        <w:tabs>
          <w:tab w:val="left" w:pos="-1440"/>
          <w:tab w:val="left" w:pos="-306"/>
          <w:tab w:val="left" w:pos="0"/>
          <w:tab w:val="left" w:pos="567"/>
        </w:tabs>
        <w:rPr>
          <w:lang w:val="da-DK"/>
        </w:rPr>
      </w:pPr>
      <w:r>
        <w:rPr>
          <w:lang w:val="da-DK"/>
        </w:rPr>
        <w:t>Overfølsomhedsreaktioner forårsaget af det aktive stof eller et af hjælpestofferne</w:t>
      </w:r>
      <w:r w:rsidR="006901B5">
        <w:rPr>
          <w:lang w:val="da-DK"/>
        </w:rPr>
        <w:t xml:space="preserve"> anført i pkt</w:t>
      </w:r>
      <w:r w:rsidR="00EF1464">
        <w:rPr>
          <w:lang w:val="da-DK"/>
        </w:rPr>
        <w:t>.</w:t>
      </w:r>
      <w:r w:rsidR="006901B5">
        <w:rPr>
          <w:lang w:val="da-DK"/>
        </w:rPr>
        <w:t xml:space="preserve"> 6.1</w:t>
      </w:r>
      <w:r>
        <w:rPr>
          <w:lang w:val="da-DK"/>
        </w:rPr>
        <w:t>.</w:t>
      </w:r>
    </w:p>
    <w:p w14:paraId="4BDCC727" w14:textId="77777777" w:rsidR="00485F10" w:rsidRDefault="00485F10" w:rsidP="00485F10">
      <w:pPr>
        <w:keepNext/>
        <w:tabs>
          <w:tab w:val="left" w:pos="-1440"/>
          <w:tab w:val="left" w:pos="-306"/>
          <w:tab w:val="left" w:pos="0"/>
          <w:tab w:val="left" w:pos="567"/>
        </w:tabs>
        <w:rPr>
          <w:lang w:val="da-DK"/>
        </w:rPr>
      </w:pPr>
    </w:p>
    <w:p w14:paraId="6FD0F73C" w14:textId="77777777" w:rsidR="00485F10" w:rsidRDefault="00485F10" w:rsidP="00485F10">
      <w:pPr>
        <w:tabs>
          <w:tab w:val="left" w:pos="-1440"/>
          <w:tab w:val="left" w:pos="-306"/>
          <w:tab w:val="left" w:pos="0"/>
          <w:tab w:val="left" w:pos="567"/>
        </w:tabs>
        <w:rPr>
          <w:lang w:val="da-DK"/>
        </w:rPr>
      </w:pPr>
      <w:r>
        <w:rPr>
          <w:lang w:val="da-DK"/>
        </w:rPr>
        <w:t>Docetaxel må ikke anvendes hos patienter med en udgangsværdi for neutrofile granulocytter på &lt; 1.500 celler/mm</w:t>
      </w:r>
      <w:r>
        <w:rPr>
          <w:vertAlign w:val="superscript"/>
          <w:lang w:val="da-DK"/>
        </w:rPr>
        <w:t>3</w:t>
      </w:r>
      <w:r>
        <w:rPr>
          <w:lang w:val="da-DK"/>
        </w:rPr>
        <w:t>.</w:t>
      </w:r>
    </w:p>
    <w:p w14:paraId="3EA9B15B" w14:textId="77777777" w:rsidR="00485F10" w:rsidRDefault="00485F10" w:rsidP="00485F10">
      <w:pPr>
        <w:tabs>
          <w:tab w:val="left" w:pos="-1440"/>
          <w:tab w:val="left" w:pos="-306"/>
          <w:tab w:val="left" w:pos="426"/>
          <w:tab w:val="left" w:pos="567"/>
        </w:tabs>
        <w:rPr>
          <w:lang w:val="da-DK"/>
        </w:rPr>
      </w:pPr>
    </w:p>
    <w:p w14:paraId="0F05D3F1" w14:textId="07A174EB" w:rsidR="00485F10" w:rsidRDefault="00485F10" w:rsidP="00485F10">
      <w:pPr>
        <w:tabs>
          <w:tab w:val="left" w:pos="-1440"/>
          <w:tab w:val="left" w:pos="-306"/>
          <w:tab w:val="left" w:pos="0"/>
          <w:tab w:val="left" w:pos="567"/>
        </w:tabs>
        <w:rPr>
          <w:caps/>
          <w:lang w:val="da-DK"/>
        </w:rPr>
      </w:pPr>
      <w:r>
        <w:rPr>
          <w:lang w:val="da-DK"/>
        </w:rPr>
        <w:t>Docetaxel må ikke anvendes til patienter med svær leverinsufficiens, da der ikke findes data for denne patientgruppe (se pkt.</w:t>
      </w:r>
      <w:r w:rsidR="00EF1464">
        <w:rPr>
          <w:lang w:val="da-DK"/>
        </w:rPr>
        <w:t> </w:t>
      </w:r>
      <w:r>
        <w:rPr>
          <w:lang w:val="da-DK"/>
        </w:rPr>
        <w:t>4.2 og 4.4</w:t>
      </w:r>
      <w:r>
        <w:rPr>
          <w:caps/>
          <w:lang w:val="da-DK"/>
        </w:rPr>
        <w:t>).</w:t>
      </w:r>
    </w:p>
    <w:p w14:paraId="6DA07CE5" w14:textId="77777777" w:rsidR="00485F10" w:rsidRDefault="00485F10" w:rsidP="00485F10">
      <w:pPr>
        <w:tabs>
          <w:tab w:val="left" w:pos="-1440"/>
          <w:tab w:val="left" w:pos="-306"/>
          <w:tab w:val="left" w:pos="426"/>
          <w:tab w:val="left" w:pos="567"/>
        </w:tabs>
        <w:rPr>
          <w:lang w:val="da-DK"/>
        </w:rPr>
      </w:pPr>
    </w:p>
    <w:p w14:paraId="40E44DCF" w14:textId="77777777" w:rsidR="00485F10" w:rsidRDefault="00485F10" w:rsidP="00485F10">
      <w:pPr>
        <w:tabs>
          <w:tab w:val="left" w:pos="-1440"/>
          <w:tab w:val="left" w:pos="-306"/>
          <w:tab w:val="left" w:pos="426"/>
          <w:tab w:val="left" w:pos="567"/>
        </w:tabs>
        <w:rPr>
          <w:lang w:val="da-DK"/>
        </w:rPr>
      </w:pPr>
      <w:r>
        <w:rPr>
          <w:lang w:val="da-DK"/>
        </w:rPr>
        <w:t>Kontraindikationer for andre lægemidler gælder også, når disse lægemidler kombineres med docetaxel.</w:t>
      </w:r>
    </w:p>
    <w:p w14:paraId="1189D857" w14:textId="77777777" w:rsidR="00485F10" w:rsidRDefault="00485F10" w:rsidP="00485F10">
      <w:pPr>
        <w:tabs>
          <w:tab w:val="left" w:pos="-1440"/>
          <w:tab w:val="left" w:pos="-306"/>
          <w:tab w:val="left" w:pos="426"/>
          <w:tab w:val="left" w:pos="567"/>
        </w:tabs>
        <w:rPr>
          <w:lang w:val="da-DK"/>
        </w:rPr>
      </w:pPr>
    </w:p>
    <w:p w14:paraId="703D48C9" w14:textId="77777777" w:rsidR="00485F10" w:rsidRDefault="00485F10" w:rsidP="00485F10">
      <w:pPr>
        <w:tabs>
          <w:tab w:val="left" w:pos="-1440"/>
          <w:tab w:val="left" w:pos="-306"/>
          <w:tab w:val="left" w:pos="567"/>
        </w:tabs>
        <w:rPr>
          <w:lang w:val="da-DK"/>
        </w:rPr>
      </w:pPr>
      <w:r>
        <w:rPr>
          <w:b/>
          <w:lang w:val="da-DK"/>
        </w:rPr>
        <w:t>4.4</w:t>
      </w:r>
      <w:r>
        <w:rPr>
          <w:b/>
          <w:lang w:val="da-DK"/>
        </w:rPr>
        <w:tab/>
        <w:t>Særlige advarsler og forsigtighedsregler vedrørende brugen</w:t>
      </w:r>
    </w:p>
    <w:p w14:paraId="7A1E3649" w14:textId="77777777" w:rsidR="00485F10" w:rsidRDefault="00485F10" w:rsidP="00485F10">
      <w:pPr>
        <w:tabs>
          <w:tab w:val="left" w:pos="-1440"/>
          <w:tab w:val="left" w:pos="-306"/>
          <w:tab w:val="left" w:pos="426"/>
          <w:tab w:val="left" w:pos="567"/>
        </w:tabs>
        <w:rPr>
          <w:lang w:val="da-DK"/>
        </w:rPr>
      </w:pPr>
    </w:p>
    <w:p w14:paraId="741584AE" w14:textId="283E3076" w:rsidR="00485F10" w:rsidRDefault="00485F10" w:rsidP="00485F10">
      <w:pPr>
        <w:rPr>
          <w:lang w:val="da-DK"/>
        </w:rPr>
      </w:pPr>
      <w:r>
        <w:rPr>
          <w:lang w:val="da-DK"/>
        </w:rPr>
        <w:t xml:space="preserve">Medmindre det er kontraindiceret, kan der til brystkræft og ikke-småcellet lungekræft gives et peroralt kortikosteroid som præmedicinering, eksempelvis </w:t>
      </w:r>
      <w:r w:rsidRPr="004D1A7D">
        <w:rPr>
          <w:lang w:val="da-DK"/>
        </w:rPr>
        <w:t>dexamethason 16</w:t>
      </w:r>
      <w:r w:rsidR="00EF1464">
        <w:rPr>
          <w:lang w:val="da-DK"/>
        </w:rPr>
        <w:t> </w:t>
      </w:r>
      <w:r>
        <w:rPr>
          <w:lang w:val="da-DK"/>
        </w:rPr>
        <w:t>mg per dag i 3</w:t>
      </w:r>
      <w:r w:rsidR="00EF1464">
        <w:rPr>
          <w:lang w:val="da-DK"/>
        </w:rPr>
        <w:t> </w:t>
      </w:r>
      <w:r>
        <w:rPr>
          <w:lang w:val="da-DK"/>
        </w:rPr>
        <w:t>dage (f.eks. 8 mg 2</w:t>
      </w:r>
      <w:r w:rsidR="00EF1464">
        <w:rPr>
          <w:lang w:val="da-DK"/>
        </w:rPr>
        <w:t> </w:t>
      </w:r>
      <w:r>
        <w:rPr>
          <w:lang w:val="da-DK"/>
        </w:rPr>
        <w:t>gange daglig). Præmedicineringen påbegyndes dagen inden infusion med docetaxel. Dette kan nedsætte forekomst og sværhedsgrad af væskeretention og sværhedsgraden af overfølsomhedsreaktioner (se pkt.</w:t>
      </w:r>
      <w:r w:rsidR="00EF1464">
        <w:rPr>
          <w:lang w:val="da-DK"/>
        </w:rPr>
        <w:t> </w:t>
      </w:r>
      <w:r>
        <w:rPr>
          <w:lang w:val="da-DK"/>
        </w:rPr>
        <w:t>4.2). Til prostatakræft er præmedicineringen oral dexamethason 8 mg, 12</w:t>
      </w:r>
      <w:r w:rsidR="00EF1464">
        <w:rPr>
          <w:lang w:val="da-DK"/>
        </w:rPr>
        <w:t> </w:t>
      </w:r>
      <w:r>
        <w:rPr>
          <w:lang w:val="da-DK"/>
        </w:rPr>
        <w:t>timer, 3</w:t>
      </w:r>
      <w:r w:rsidR="00EF1464">
        <w:rPr>
          <w:lang w:val="da-DK"/>
        </w:rPr>
        <w:t> </w:t>
      </w:r>
      <w:r>
        <w:rPr>
          <w:lang w:val="da-DK"/>
        </w:rPr>
        <w:t>timer og 1</w:t>
      </w:r>
      <w:r w:rsidR="00EF1464">
        <w:rPr>
          <w:lang w:val="da-DK"/>
        </w:rPr>
        <w:t> </w:t>
      </w:r>
      <w:r>
        <w:rPr>
          <w:lang w:val="da-DK"/>
        </w:rPr>
        <w:t>time før docetaxel-infusionen (se pkt.</w:t>
      </w:r>
      <w:r w:rsidR="00EF1464">
        <w:rPr>
          <w:lang w:val="da-DK"/>
        </w:rPr>
        <w:t> </w:t>
      </w:r>
      <w:r>
        <w:rPr>
          <w:lang w:val="da-DK"/>
        </w:rPr>
        <w:t>4.2).</w:t>
      </w:r>
    </w:p>
    <w:p w14:paraId="788FF248" w14:textId="77777777" w:rsidR="00485F10" w:rsidRDefault="00485F10" w:rsidP="00485F10">
      <w:pPr>
        <w:tabs>
          <w:tab w:val="left" w:pos="-1440"/>
          <w:tab w:val="left" w:pos="-306"/>
          <w:tab w:val="left" w:pos="426"/>
          <w:tab w:val="left" w:pos="567"/>
        </w:tabs>
        <w:jc w:val="both"/>
        <w:rPr>
          <w:b/>
          <w:lang w:val="da-DK"/>
        </w:rPr>
      </w:pPr>
    </w:p>
    <w:p w14:paraId="454EA3B9" w14:textId="77777777" w:rsidR="00485F10" w:rsidRPr="00123EDA" w:rsidRDefault="00485F10" w:rsidP="00485F10">
      <w:pPr>
        <w:tabs>
          <w:tab w:val="left" w:pos="-1440"/>
          <w:tab w:val="left" w:pos="-306"/>
          <w:tab w:val="left" w:pos="426"/>
          <w:tab w:val="left" w:pos="567"/>
        </w:tabs>
        <w:jc w:val="both"/>
        <w:rPr>
          <w:u w:val="single"/>
          <w:lang w:val="da-DK"/>
        </w:rPr>
      </w:pPr>
      <w:r w:rsidRPr="00123EDA">
        <w:rPr>
          <w:u w:val="single"/>
          <w:lang w:val="da-DK"/>
        </w:rPr>
        <w:t>Hæmatologi</w:t>
      </w:r>
    </w:p>
    <w:p w14:paraId="74EBDBE0" w14:textId="77777777" w:rsidR="00485F10" w:rsidRDefault="00485F10" w:rsidP="00485F10">
      <w:pPr>
        <w:tabs>
          <w:tab w:val="left" w:pos="-1440"/>
          <w:tab w:val="left" w:pos="-306"/>
          <w:tab w:val="left" w:pos="426"/>
          <w:tab w:val="left" w:pos="567"/>
        </w:tabs>
        <w:jc w:val="both"/>
        <w:rPr>
          <w:b/>
          <w:lang w:val="da-DK"/>
        </w:rPr>
      </w:pPr>
    </w:p>
    <w:p w14:paraId="175F2141" w14:textId="780A491F" w:rsidR="00485F10" w:rsidRDefault="00485F10" w:rsidP="00485F10">
      <w:pPr>
        <w:tabs>
          <w:tab w:val="left" w:pos="-1440"/>
          <w:tab w:val="left" w:pos="-306"/>
          <w:tab w:val="left" w:pos="426"/>
          <w:tab w:val="left" w:pos="567"/>
        </w:tabs>
        <w:rPr>
          <w:lang w:val="da-DK"/>
        </w:rPr>
      </w:pPr>
      <w:r>
        <w:rPr>
          <w:lang w:val="da-DK"/>
        </w:rPr>
        <w:t>Neutropeni er den hyppigst forekommende bivirkning ved docetaxel. Neutrocyt-lavpunkt sås efter gennemsnitligt 7</w:t>
      </w:r>
      <w:r w:rsidR="00EF1464">
        <w:rPr>
          <w:lang w:val="da-DK"/>
        </w:rPr>
        <w:t> </w:t>
      </w:r>
      <w:r>
        <w:rPr>
          <w:lang w:val="da-DK"/>
        </w:rPr>
        <w:t xml:space="preserve">dage, men intervallet kan være kortere hos patienter, der tidligere har fået en kraftigt virkende behandling. Blodbilledet skal følges løbende hos alle patienter, som behandles med docetaxel. Behandling med docetaxel bør gentages, når neutrocyttallet igen er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1.500 celler/mm</w:t>
      </w:r>
      <w:r>
        <w:rPr>
          <w:vertAlign w:val="superscript"/>
          <w:lang w:val="da-DK"/>
        </w:rPr>
        <w:t>3</w:t>
      </w:r>
      <w:r w:rsidR="000501D6">
        <w:rPr>
          <w:lang w:val="da-DK"/>
        </w:rPr>
        <w:t xml:space="preserve"> </w:t>
      </w:r>
      <w:r>
        <w:rPr>
          <w:lang w:val="da-DK"/>
        </w:rPr>
        <w:t>(se pkt.</w:t>
      </w:r>
      <w:r w:rsidR="00EF1464">
        <w:rPr>
          <w:lang w:val="da-DK"/>
        </w:rPr>
        <w:t> </w:t>
      </w:r>
      <w:r>
        <w:rPr>
          <w:lang w:val="da-DK"/>
        </w:rPr>
        <w:t>4.2).</w:t>
      </w:r>
    </w:p>
    <w:p w14:paraId="378B7E46" w14:textId="77777777" w:rsidR="00485F10" w:rsidRDefault="00485F10" w:rsidP="00485F10">
      <w:pPr>
        <w:tabs>
          <w:tab w:val="left" w:pos="-1440"/>
          <w:tab w:val="left" w:pos="-306"/>
          <w:tab w:val="left" w:pos="426"/>
          <w:tab w:val="left" w:pos="567"/>
        </w:tabs>
        <w:rPr>
          <w:lang w:val="da-DK"/>
        </w:rPr>
      </w:pPr>
    </w:p>
    <w:p w14:paraId="7D781E17" w14:textId="5A12B630" w:rsidR="00485F10" w:rsidRDefault="00485F10" w:rsidP="00485F10">
      <w:pPr>
        <w:tabs>
          <w:tab w:val="left" w:pos="-1440"/>
          <w:tab w:val="left" w:pos="-306"/>
          <w:tab w:val="left" w:pos="426"/>
          <w:tab w:val="left" w:pos="567"/>
        </w:tabs>
        <w:rPr>
          <w:lang w:val="da-DK"/>
        </w:rPr>
      </w:pPr>
      <w:r>
        <w:rPr>
          <w:lang w:val="da-DK"/>
        </w:rPr>
        <w:t>Hvis der opstår alvorlig neutropeni (&lt; 500 celler/mm</w:t>
      </w:r>
      <w:r>
        <w:rPr>
          <w:vertAlign w:val="superscript"/>
          <w:lang w:val="da-DK"/>
        </w:rPr>
        <w:t>3</w:t>
      </w:r>
      <w:r>
        <w:rPr>
          <w:lang w:val="da-DK"/>
        </w:rPr>
        <w:t>) i mere end 7</w:t>
      </w:r>
      <w:r w:rsidR="00EF1464">
        <w:rPr>
          <w:lang w:val="da-DK"/>
        </w:rPr>
        <w:t> </w:t>
      </w:r>
      <w:r>
        <w:rPr>
          <w:lang w:val="da-DK"/>
        </w:rPr>
        <w:t>dage i løbet af en docetaxel-behandling, anbefales det at reducere dosis i de efterfølgende cyklusser eller at tage passende symptomatiske forholdsregler (se pkt.</w:t>
      </w:r>
      <w:r w:rsidR="00EF1464">
        <w:rPr>
          <w:lang w:val="da-DK"/>
        </w:rPr>
        <w:t> </w:t>
      </w:r>
      <w:r>
        <w:rPr>
          <w:lang w:val="da-DK"/>
        </w:rPr>
        <w:t>4.2).</w:t>
      </w:r>
    </w:p>
    <w:p w14:paraId="04275052" w14:textId="77777777" w:rsidR="00485F10" w:rsidRDefault="00485F10" w:rsidP="00485F10">
      <w:pPr>
        <w:tabs>
          <w:tab w:val="left" w:pos="-1440"/>
          <w:tab w:val="left" w:pos="-306"/>
          <w:tab w:val="left" w:pos="426"/>
          <w:tab w:val="left" w:pos="567"/>
        </w:tabs>
        <w:rPr>
          <w:lang w:val="da-DK"/>
        </w:rPr>
      </w:pPr>
    </w:p>
    <w:p w14:paraId="734105EB" w14:textId="1AE42336" w:rsidR="00485F10" w:rsidRDefault="00485F10" w:rsidP="00485F10">
      <w:pPr>
        <w:tabs>
          <w:tab w:val="left" w:pos="-1440"/>
          <w:tab w:val="left" w:pos="-306"/>
          <w:tab w:val="left" w:pos="426"/>
          <w:tab w:val="left" w:pos="567"/>
        </w:tabs>
        <w:rPr>
          <w:lang w:val="da-DK"/>
        </w:rPr>
      </w:pPr>
      <w:r>
        <w:rPr>
          <w:lang w:val="da-DK"/>
        </w:rPr>
        <w:t>Hos de patienter, der blev behandlet med docetaxel i kombination med cisplatin og 5-</w:t>
      </w:r>
      <w:r w:rsidR="00F26C37">
        <w:rPr>
          <w:lang w:val="da-DK"/>
        </w:rPr>
        <w:t>fluoruracil</w:t>
      </w:r>
      <w:r>
        <w:rPr>
          <w:lang w:val="da-DK"/>
        </w:rPr>
        <w:t xml:space="preserve"> (TCF), opstod der febril neutropeni og neutropenisk infektion i mindre grad, når patienterne fik profylaktisk G-CSF. Patienter i behandling med TCF bør have profylaktisk G-CSF for at nedsætte risikoen for kompliceret neutropeni (febril neutropeni, prolongeret neutropeni eller neutropenisk infektion). Patienter, der får TCF, bør monitore</w:t>
      </w:r>
      <w:r w:rsidR="00FE0DF9">
        <w:rPr>
          <w:lang w:val="da-DK"/>
        </w:rPr>
        <w:t>re</w:t>
      </w:r>
      <w:r>
        <w:rPr>
          <w:lang w:val="da-DK"/>
        </w:rPr>
        <w:t>s nøje (se pkt.</w:t>
      </w:r>
      <w:r w:rsidR="00EF1464">
        <w:rPr>
          <w:lang w:val="da-DK"/>
        </w:rPr>
        <w:t> </w:t>
      </w:r>
      <w:r>
        <w:rPr>
          <w:lang w:val="da-DK"/>
        </w:rPr>
        <w:t>4.2 og 4.8).</w:t>
      </w:r>
    </w:p>
    <w:p w14:paraId="208D080D" w14:textId="77777777" w:rsidR="00485F10" w:rsidRDefault="00485F10" w:rsidP="00485F10">
      <w:pPr>
        <w:tabs>
          <w:tab w:val="left" w:pos="-1440"/>
          <w:tab w:val="left" w:pos="-306"/>
          <w:tab w:val="left" w:pos="426"/>
          <w:tab w:val="left" w:pos="567"/>
        </w:tabs>
        <w:rPr>
          <w:lang w:val="da-DK"/>
        </w:rPr>
      </w:pPr>
    </w:p>
    <w:p w14:paraId="5D7AA1FA" w14:textId="3D2784F1" w:rsidR="003070B2" w:rsidRDefault="003070B2" w:rsidP="003070B2">
      <w:pPr>
        <w:tabs>
          <w:tab w:val="left" w:pos="-1440"/>
          <w:tab w:val="left" w:pos="-306"/>
          <w:tab w:val="left" w:pos="426"/>
          <w:tab w:val="left" w:pos="567"/>
        </w:tabs>
        <w:rPr>
          <w:lang w:val="da-DK"/>
        </w:rPr>
      </w:pPr>
      <w:r>
        <w:rPr>
          <w:lang w:val="da-DK"/>
        </w:rPr>
        <w:t>Hos patienter, der blev behandlet med docetaxel i kombination med doxorubicin og cyclophosphamid (TAC), opstod febril neutropeni og/eller neutropenisk infektion sjældnere, når patienterne fik primær G-CSF-profylakse. Primær G-CSF-profylakse bør overvejes til patienter, som får adjuverende behandling med TAC for brystkræft for at nedsætte risikoen for kompliceret neutropeni (febril neutropeni, forlænget neutropeni eller neutropenisk infektion). Patienter, som får TAC, bør monitoreres omhyggeligt (se pkt</w:t>
      </w:r>
      <w:r w:rsidR="0054070F">
        <w:rPr>
          <w:lang w:val="da-DK"/>
        </w:rPr>
        <w:t>. </w:t>
      </w:r>
      <w:r>
        <w:rPr>
          <w:lang w:val="da-DK"/>
        </w:rPr>
        <w:t>4.2 og 4.8).</w:t>
      </w:r>
    </w:p>
    <w:p w14:paraId="44A4EA0F" w14:textId="77777777" w:rsidR="00D04BA3" w:rsidRDefault="00D04BA3" w:rsidP="00485F10">
      <w:pPr>
        <w:tabs>
          <w:tab w:val="left" w:pos="-1440"/>
          <w:tab w:val="left" w:pos="-306"/>
          <w:tab w:val="left" w:pos="426"/>
          <w:tab w:val="left" w:pos="567"/>
        </w:tabs>
        <w:rPr>
          <w:lang w:val="da-DK"/>
        </w:rPr>
      </w:pPr>
    </w:p>
    <w:p w14:paraId="05B40D0E" w14:textId="77777777" w:rsidR="00EB3FBD" w:rsidRDefault="00EB3FBD" w:rsidP="00EB3FBD">
      <w:pPr>
        <w:tabs>
          <w:tab w:val="left" w:pos="-1440"/>
          <w:tab w:val="left" w:pos="-306"/>
          <w:tab w:val="left" w:pos="426"/>
          <w:tab w:val="left" w:pos="567"/>
        </w:tabs>
        <w:rPr>
          <w:u w:val="single"/>
          <w:lang w:val="da-DK"/>
        </w:rPr>
      </w:pPr>
      <w:r>
        <w:rPr>
          <w:u w:val="single"/>
          <w:lang w:val="da-DK"/>
        </w:rPr>
        <w:t>Gastroin</w:t>
      </w:r>
      <w:r w:rsidRPr="00B432D5">
        <w:rPr>
          <w:u w:val="single"/>
          <w:lang w:val="da-DK"/>
        </w:rPr>
        <w:t>te</w:t>
      </w:r>
      <w:r>
        <w:rPr>
          <w:u w:val="single"/>
          <w:lang w:val="da-DK"/>
        </w:rPr>
        <w:t>s</w:t>
      </w:r>
      <w:r w:rsidRPr="00B432D5">
        <w:rPr>
          <w:u w:val="single"/>
          <w:lang w:val="da-DK"/>
        </w:rPr>
        <w:t>tinale reaktioner</w:t>
      </w:r>
    </w:p>
    <w:p w14:paraId="67659020" w14:textId="77777777" w:rsidR="003D48D4" w:rsidRDefault="003D48D4" w:rsidP="00EB3FBD">
      <w:pPr>
        <w:tabs>
          <w:tab w:val="left" w:pos="-1440"/>
          <w:tab w:val="left" w:pos="-306"/>
          <w:tab w:val="left" w:pos="426"/>
          <w:tab w:val="left" w:pos="567"/>
        </w:tabs>
        <w:rPr>
          <w:lang w:val="da-DK"/>
        </w:rPr>
      </w:pPr>
    </w:p>
    <w:p w14:paraId="3E5704C0" w14:textId="6B41218F" w:rsidR="00EB3FBD" w:rsidRPr="00B432D5" w:rsidRDefault="00EB3FBD" w:rsidP="00EB3FBD">
      <w:pPr>
        <w:tabs>
          <w:tab w:val="left" w:pos="-1440"/>
          <w:tab w:val="left" w:pos="-306"/>
          <w:tab w:val="left" w:pos="426"/>
          <w:tab w:val="left" w:pos="567"/>
        </w:tabs>
        <w:rPr>
          <w:lang w:val="da-DK"/>
        </w:rPr>
      </w:pPr>
      <w:r>
        <w:rPr>
          <w:lang w:val="da-DK"/>
        </w:rPr>
        <w:t>Forsigtighed anbefales hos patienter med n</w:t>
      </w:r>
      <w:r w:rsidRPr="00B432D5">
        <w:rPr>
          <w:lang w:val="da-DK"/>
        </w:rPr>
        <w:t>eutropeni</w:t>
      </w:r>
      <w:r>
        <w:rPr>
          <w:lang w:val="da-DK"/>
        </w:rPr>
        <w:t xml:space="preserve">, især ved risiko for udvikling af gastrointestinale komplikationer. Selvom et flertal af tilfældene opstod under den første eller anden behandlingsrunde med docetaxel kunne enterocolitis opstå når som helst, og medføre død så tidligt som på den første dag tilstanden indtrådte. Patienter bør overvåges nøje for tidlige tegn på alvorlig gastrointestinal </w:t>
      </w:r>
      <w:r w:rsidR="002D5BDF" w:rsidRPr="009A1773">
        <w:rPr>
          <w:lang w:val="da-DK"/>
        </w:rPr>
        <w:t>toksicitet</w:t>
      </w:r>
      <w:r w:rsidRPr="009A1773">
        <w:rPr>
          <w:lang w:val="da-DK"/>
        </w:rPr>
        <w:t xml:space="preserve"> (se</w:t>
      </w:r>
      <w:r>
        <w:rPr>
          <w:lang w:val="da-DK"/>
        </w:rPr>
        <w:t xml:space="preserve"> pkt.</w:t>
      </w:r>
      <w:r w:rsidR="0054070F">
        <w:rPr>
          <w:lang w:val="da-DK"/>
        </w:rPr>
        <w:t> </w:t>
      </w:r>
      <w:r>
        <w:rPr>
          <w:lang w:val="da-DK"/>
        </w:rPr>
        <w:t>4.2, 4.4 Hæmatologi og 4.8).</w:t>
      </w:r>
    </w:p>
    <w:p w14:paraId="2B5E0D85" w14:textId="77777777" w:rsidR="00EB3FBD" w:rsidRDefault="00EB3FBD" w:rsidP="00485F10">
      <w:pPr>
        <w:tabs>
          <w:tab w:val="left" w:pos="-1440"/>
          <w:tab w:val="left" w:pos="-306"/>
          <w:tab w:val="left" w:pos="426"/>
          <w:tab w:val="left" w:pos="567"/>
        </w:tabs>
        <w:rPr>
          <w:lang w:val="da-DK"/>
        </w:rPr>
      </w:pPr>
    </w:p>
    <w:p w14:paraId="52398400" w14:textId="77777777" w:rsidR="00485F10" w:rsidRPr="00123EDA" w:rsidRDefault="00485F10" w:rsidP="00485F10">
      <w:pPr>
        <w:keepNext/>
        <w:tabs>
          <w:tab w:val="left" w:pos="-1440"/>
          <w:tab w:val="left" w:pos="-306"/>
          <w:tab w:val="left" w:pos="426"/>
          <w:tab w:val="left" w:pos="567"/>
        </w:tabs>
        <w:rPr>
          <w:caps/>
          <w:u w:val="single"/>
          <w:lang w:val="da-DK"/>
        </w:rPr>
      </w:pPr>
      <w:r w:rsidRPr="00123EDA">
        <w:rPr>
          <w:u w:val="single"/>
          <w:lang w:val="da-DK"/>
        </w:rPr>
        <w:t>Overfølsomhedsreaktioner</w:t>
      </w:r>
    </w:p>
    <w:p w14:paraId="0389E84B" w14:textId="77777777" w:rsidR="00485F10" w:rsidRDefault="00485F10" w:rsidP="00485F10">
      <w:pPr>
        <w:rPr>
          <w:lang w:val="da-DK"/>
        </w:rPr>
      </w:pPr>
    </w:p>
    <w:p w14:paraId="5CA13520" w14:textId="77777777" w:rsidR="009636C1" w:rsidRDefault="00485F10" w:rsidP="009636C1">
      <w:pPr>
        <w:rPr>
          <w:lang w:val="da-DK"/>
        </w:rPr>
      </w:pPr>
      <w:r>
        <w:rPr>
          <w:lang w:val="da-DK"/>
        </w:rPr>
        <w:t>Patienter bør observeres nøje med henblik på overfølsomhedsreaktioner specielt under første og anden infusion. Der kan opstå overfølsomhedsreaktioner kan opstå inden for få minutter efter infusion af docetaxel er påbegyndt. Der bør derfor være adgang til behandling af hypotension og bronkospasmer. Ved lette symptomer på overfølsomhed såsom lokal rødme eller lokaliserede kutane reaktioner, er det ikke nødvendigt at afbryde behandlingen. Derimod kræver svære overfølsomhedsreaktioner såsom svær hypotension, eller bronkospasme eller generaliseret udslæt/erythem, øjeblikkelig afbrydelse af docetaxel-infusion og passende terapi. Patienter, som har udviklet svære overfølsomhedsreaktioner, bør ikke genbehandles med docetaxel.</w:t>
      </w:r>
      <w:r w:rsidR="00E35E65">
        <w:rPr>
          <w:lang w:val="da-DK"/>
        </w:rPr>
        <w:t xml:space="preserve"> </w:t>
      </w:r>
      <w:r w:rsidR="009636C1">
        <w:rPr>
          <w:lang w:val="da-DK"/>
        </w:rPr>
        <w:t>Patienter, som tidligere har haft en overfølsomhedsreaktion overfor paclitaxel kan være i risiko for at udvikle overfølsomhedsreaktion overfor docetaxel, inklusive mere alvorlige overfølsomhedsreaktioner. Disse patienter skal monitoreres tæt ved initiering af docetaxelbehandling.</w:t>
      </w:r>
    </w:p>
    <w:p w14:paraId="2F7FE916" w14:textId="77777777" w:rsidR="00485F10" w:rsidRDefault="00485F10" w:rsidP="009636C1">
      <w:pPr>
        <w:rPr>
          <w:caps/>
          <w:lang w:val="da-DK"/>
        </w:rPr>
      </w:pPr>
    </w:p>
    <w:p w14:paraId="591DD060" w14:textId="77777777" w:rsidR="00485F10" w:rsidRPr="00123EDA" w:rsidRDefault="00485F10" w:rsidP="00485F10">
      <w:pPr>
        <w:tabs>
          <w:tab w:val="left" w:pos="-1440"/>
          <w:tab w:val="left" w:pos="-306"/>
          <w:tab w:val="left" w:pos="0"/>
          <w:tab w:val="left" w:pos="567"/>
        </w:tabs>
        <w:jc w:val="both"/>
        <w:rPr>
          <w:caps/>
          <w:u w:val="single"/>
          <w:lang w:val="da-DK"/>
        </w:rPr>
      </w:pPr>
      <w:r w:rsidRPr="00123EDA">
        <w:rPr>
          <w:u w:val="single"/>
          <w:lang w:val="da-DK"/>
        </w:rPr>
        <w:t>Kutane reaktioner</w:t>
      </w:r>
    </w:p>
    <w:p w14:paraId="67CFD57B" w14:textId="77777777" w:rsidR="00485F10" w:rsidRDefault="00485F10" w:rsidP="00485F10">
      <w:pPr>
        <w:tabs>
          <w:tab w:val="left" w:pos="-1440"/>
          <w:tab w:val="left" w:pos="-306"/>
          <w:tab w:val="left" w:pos="0"/>
          <w:tab w:val="left" w:pos="567"/>
        </w:tabs>
        <w:jc w:val="both"/>
        <w:rPr>
          <w:b/>
          <w:lang w:val="da-DK"/>
        </w:rPr>
      </w:pPr>
    </w:p>
    <w:p w14:paraId="2B3DAB06" w14:textId="7DCD2476" w:rsidR="00BF26BD" w:rsidRDefault="007647C3" w:rsidP="007647C3">
      <w:pPr>
        <w:tabs>
          <w:tab w:val="left" w:pos="-1440"/>
          <w:tab w:val="left" w:pos="-306"/>
          <w:tab w:val="left" w:pos="0"/>
          <w:tab w:val="left" w:pos="567"/>
        </w:tabs>
        <w:rPr>
          <w:lang w:val="da-DK"/>
        </w:rPr>
      </w:pPr>
      <w:r>
        <w:rPr>
          <w:lang w:val="da-DK"/>
        </w:rPr>
        <w:t xml:space="preserve">Der er observeret lokaliseret </w:t>
      </w:r>
      <w:r w:rsidRPr="009F469D">
        <w:rPr>
          <w:lang w:val="da-DK"/>
        </w:rPr>
        <w:t xml:space="preserve">erythem på </w:t>
      </w:r>
      <w:r w:rsidR="002D5BDF" w:rsidRPr="009F469D">
        <w:rPr>
          <w:lang w:val="da-DK"/>
        </w:rPr>
        <w:t>ekstremiteterne</w:t>
      </w:r>
      <w:r w:rsidRPr="009F469D">
        <w:rPr>
          <w:lang w:val="da-DK"/>
        </w:rPr>
        <w:t xml:space="preserve"> (</w:t>
      </w:r>
      <w:r>
        <w:rPr>
          <w:lang w:val="da-DK"/>
        </w:rPr>
        <w:t xml:space="preserve">håndflader og fodsåler) med ødem efterfulgt af afskalning. </w:t>
      </w:r>
      <w:r w:rsidR="00BF26BD">
        <w:rPr>
          <w:lang w:val="da-DK"/>
        </w:rPr>
        <w:t>Der er rapporteret om alvorlige symptomer såsom udslæt efterfulgt af afskalning, som har ført til afbrydelse eller ophør med docetaxel-behandlingen (se pkt.</w:t>
      </w:r>
      <w:r w:rsidR="0054070F">
        <w:rPr>
          <w:lang w:val="da-DK"/>
        </w:rPr>
        <w:t> </w:t>
      </w:r>
      <w:r w:rsidR="00BF26BD">
        <w:rPr>
          <w:lang w:val="da-DK"/>
        </w:rPr>
        <w:t xml:space="preserve">4.2). </w:t>
      </w:r>
    </w:p>
    <w:p w14:paraId="77D6C8C3" w14:textId="77777777" w:rsidR="00BF26BD" w:rsidRDefault="00BF26BD" w:rsidP="007647C3">
      <w:pPr>
        <w:tabs>
          <w:tab w:val="left" w:pos="-1440"/>
          <w:tab w:val="left" w:pos="-306"/>
          <w:tab w:val="left" w:pos="0"/>
          <w:tab w:val="left" w:pos="567"/>
        </w:tabs>
        <w:rPr>
          <w:lang w:val="da-DK"/>
        </w:rPr>
      </w:pPr>
    </w:p>
    <w:p w14:paraId="05E0DAE7" w14:textId="77777777" w:rsidR="00BF26BD" w:rsidRDefault="007647C3" w:rsidP="007647C3">
      <w:pPr>
        <w:tabs>
          <w:tab w:val="left" w:pos="-1440"/>
          <w:tab w:val="left" w:pos="-306"/>
          <w:tab w:val="left" w:pos="0"/>
          <w:tab w:val="left" w:pos="567"/>
        </w:tabs>
        <w:rPr>
          <w:lang w:val="da-DK"/>
        </w:rPr>
      </w:pPr>
      <w:r>
        <w:rPr>
          <w:lang w:val="da-DK"/>
        </w:rPr>
        <w:t xml:space="preserve">Alvorlige kutane bivirkninger (SCARs) så som Stevens-Johnson syndrom (SJS), toksisk epidermal nekrolyse (TEN) og akut generaliseret </w:t>
      </w:r>
      <w:r w:rsidR="00F53F32">
        <w:rPr>
          <w:lang w:val="da-DK"/>
        </w:rPr>
        <w:t>eksantematøs</w:t>
      </w:r>
      <w:r>
        <w:rPr>
          <w:lang w:val="da-DK"/>
        </w:rPr>
        <w:t xml:space="preserve"> pustulose (AGEP) er blevet rapporteret i forbindelse med docetaxel behandling. Patienter skal informeres om tegn og symptomer for alvorlige hud manifestationer og monitoreres tæt. </w:t>
      </w:r>
      <w:r w:rsidR="00BF26BD" w:rsidRPr="00BF26BD">
        <w:rPr>
          <w:lang w:val="da-DK"/>
        </w:rPr>
        <w:t>Hvis der synes tegn og symptomer, der tyder på disse reaktioner, bør seponering af docetaxel overvejes.</w:t>
      </w:r>
    </w:p>
    <w:p w14:paraId="1E3A7F5A" w14:textId="77777777" w:rsidR="00BF26BD" w:rsidRDefault="00BF26BD" w:rsidP="007647C3">
      <w:pPr>
        <w:tabs>
          <w:tab w:val="left" w:pos="-1440"/>
          <w:tab w:val="left" w:pos="-306"/>
          <w:tab w:val="left" w:pos="0"/>
          <w:tab w:val="left" w:pos="567"/>
        </w:tabs>
        <w:rPr>
          <w:lang w:val="da-DK"/>
        </w:rPr>
      </w:pPr>
    </w:p>
    <w:p w14:paraId="45345259" w14:textId="77777777" w:rsidR="00485F10" w:rsidRPr="00123EDA" w:rsidRDefault="00485F10" w:rsidP="00485F10">
      <w:pPr>
        <w:keepNext/>
        <w:tabs>
          <w:tab w:val="left" w:pos="-1440"/>
          <w:tab w:val="left" w:pos="-306"/>
          <w:tab w:val="left" w:pos="0"/>
          <w:tab w:val="left" w:pos="567"/>
        </w:tabs>
        <w:rPr>
          <w:u w:val="single"/>
          <w:lang w:val="da-DK"/>
        </w:rPr>
      </w:pPr>
      <w:r w:rsidRPr="00123EDA">
        <w:rPr>
          <w:u w:val="single"/>
          <w:lang w:val="da-DK"/>
        </w:rPr>
        <w:t>Væskeretention</w:t>
      </w:r>
    </w:p>
    <w:p w14:paraId="0347F215" w14:textId="77777777" w:rsidR="00485F10" w:rsidRDefault="00485F10" w:rsidP="00485F10">
      <w:pPr>
        <w:keepNext/>
        <w:tabs>
          <w:tab w:val="left" w:pos="-1440"/>
          <w:tab w:val="left" w:pos="-306"/>
          <w:tab w:val="left" w:pos="567"/>
          <w:tab w:val="left" w:pos="970"/>
        </w:tabs>
        <w:rPr>
          <w:lang w:val="da-DK"/>
        </w:rPr>
      </w:pPr>
    </w:p>
    <w:p w14:paraId="7A1EC99F" w14:textId="77777777" w:rsidR="00485F10" w:rsidRDefault="00485F10" w:rsidP="00485F10">
      <w:pPr>
        <w:keepNext/>
        <w:tabs>
          <w:tab w:val="left" w:pos="-1440"/>
          <w:tab w:val="left" w:pos="-306"/>
          <w:tab w:val="left" w:pos="0"/>
          <w:tab w:val="left" w:pos="567"/>
        </w:tabs>
        <w:rPr>
          <w:lang w:val="da-DK"/>
        </w:rPr>
      </w:pPr>
      <w:r>
        <w:rPr>
          <w:lang w:val="da-DK"/>
        </w:rPr>
        <w:t>Patienter med svær væskeretention i form af pleuraekssudat og perikardieekssudat samt ascites, skal observeres nøje.</w:t>
      </w:r>
    </w:p>
    <w:p w14:paraId="0A29C93C" w14:textId="77777777" w:rsidR="00957696" w:rsidRDefault="00957696" w:rsidP="00485F10">
      <w:pPr>
        <w:keepNext/>
        <w:tabs>
          <w:tab w:val="left" w:pos="-1440"/>
          <w:tab w:val="left" w:pos="-306"/>
          <w:tab w:val="left" w:pos="0"/>
          <w:tab w:val="left" w:pos="567"/>
        </w:tabs>
        <w:rPr>
          <w:lang w:val="da-DK"/>
        </w:rPr>
      </w:pPr>
    </w:p>
    <w:p w14:paraId="0019BF91" w14:textId="77777777" w:rsidR="0068102F" w:rsidRPr="00C77C29" w:rsidRDefault="0068102F" w:rsidP="0068102F">
      <w:pPr>
        <w:keepNext/>
        <w:tabs>
          <w:tab w:val="left" w:pos="-1440"/>
          <w:tab w:val="left" w:pos="-306"/>
          <w:tab w:val="left" w:pos="0"/>
          <w:tab w:val="left" w:pos="567"/>
        </w:tabs>
        <w:rPr>
          <w:u w:val="single"/>
          <w:lang w:val="da-DK"/>
        </w:rPr>
      </w:pPr>
      <w:r w:rsidRPr="00C77C29">
        <w:rPr>
          <w:u w:val="single"/>
          <w:lang w:val="da-DK"/>
        </w:rPr>
        <w:t>Respirationssygdomme</w:t>
      </w:r>
    </w:p>
    <w:p w14:paraId="76D6DD10" w14:textId="77777777" w:rsidR="0068102F" w:rsidRPr="0068102F" w:rsidRDefault="0068102F" w:rsidP="0068102F">
      <w:pPr>
        <w:keepNext/>
        <w:tabs>
          <w:tab w:val="left" w:pos="-1440"/>
          <w:tab w:val="left" w:pos="-306"/>
          <w:tab w:val="left" w:pos="0"/>
          <w:tab w:val="left" w:pos="567"/>
        </w:tabs>
        <w:rPr>
          <w:lang w:val="da-DK"/>
        </w:rPr>
      </w:pPr>
    </w:p>
    <w:p w14:paraId="2BEBA248" w14:textId="77777777" w:rsidR="0068102F" w:rsidRPr="0068102F" w:rsidRDefault="0068102F" w:rsidP="0068102F">
      <w:pPr>
        <w:keepNext/>
        <w:tabs>
          <w:tab w:val="left" w:pos="-1440"/>
          <w:tab w:val="left" w:pos="-306"/>
          <w:tab w:val="left" w:pos="0"/>
          <w:tab w:val="left" w:pos="567"/>
        </w:tabs>
        <w:rPr>
          <w:lang w:val="da-DK"/>
        </w:rPr>
      </w:pPr>
      <w:r w:rsidRPr="0068102F">
        <w:rPr>
          <w:lang w:val="da-DK"/>
        </w:rPr>
        <w:t xml:space="preserve">Akut respiratorisk distress syndrom, interstitiel pneumoni/pneumonitis, interstitiel lungesygdom, lungefibrose og respirationssvigt er blevet rapporteret og kan være associeret med dødelig udgang. Strålepneumonitis er blevet rapporteret hos patienter i samtidig strålebehandling. </w:t>
      </w:r>
    </w:p>
    <w:p w14:paraId="09BD61D3" w14:textId="633409A4" w:rsidR="0068102F" w:rsidRDefault="0068102F" w:rsidP="00485F10">
      <w:pPr>
        <w:tabs>
          <w:tab w:val="left" w:pos="-1440"/>
          <w:tab w:val="left" w:pos="-306"/>
          <w:tab w:val="left" w:pos="0"/>
          <w:tab w:val="left" w:pos="567"/>
        </w:tabs>
        <w:rPr>
          <w:lang w:val="da-DK"/>
        </w:rPr>
      </w:pPr>
      <w:r w:rsidRPr="0068102F">
        <w:rPr>
          <w:lang w:val="da-DK"/>
        </w:rPr>
        <w:t>Hvis pulmonale symptomer udvikles eller forværres, skal patienterne overvåges nøje, undersøges omgående og sættes i passende behand</w:t>
      </w:r>
      <w:r w:rsidR="00DE1952">
        <w:rPr>
          <w:lang w:val="da-DK"/>
        </w:rPr>
        <w:t>l</w:t>
      </w:r>
      <w:r w:rsidRPr="0068102F">
        <w:rPr>
          <w:lang w:val="da-DK"/>
        </w:rPr>
        <w:t>ing. Det anbefales at afbryde behandlingen med docetaxel, indtil der foreligger en diagnose. Tidlig brug af understøttende behandling kan hjælpe til at bedre tilstanden. Fordelene ved at genoptage behandlingen med docetaxel skal overvejes nøje.</w:t>
      </w:r>
    </w:p>
    <w:p w14:paraId="415EA1EF" w14:textId="77777777" w:rsidR="00485F10" w:rsidRDefault="00485F10" w:rsidP="00485F10">
      <w:pPr>
        <w:tabs>
          <w:tab w:val="left" w:pos="-1440"/>
          <w:tab w:val="left" w:pos="-306"/>
          <w:tab w:val="left" w:pos="0"/>
          <w:tab w:val="left" w:pos="567"/>
        </w:tabs>
        <w:rPr>
          <w:lang w:val="da-DK"/>
        </w:rPr>
      </w:pPr>
    </w:p>
    <w:p w14:paraId="66773633" w14:textId="77777777" w:rsidR="00485F10" w:rsidRPr="00123EDA" w:rsidRDefault="00485F10" w:rsidP="009636C1">
      <w:pPr>
        <w:pStyle w:val="BodyText2"/>
        <w:keepNext/>
        <w:rPr>
          <w:bCs/>
          <w:color w:val="auto"/>
          <w:u w:val="single"/>
        </w:rPr>
      </w:pPr>
      <w:r w:rsidRPr="00123EDA">
        <w:rPr>
          <w:bCs/>
          <w:color w:val="auto"/>
          <w:u w:val="single"/>
        </w:rPr>
        <w:t>Patienter med nedsat leverfunktion</w:t>
      </w:r>
    </w:p>
    <w:p w14:paraId="06671D58" w14:textId="77777777" w:rsidR="00485F10" w:rsidRDefault="00485F10" w:rsidP="009636C1">
      <w:pPr>
        <w:pStyle w:val="BodyText2"/>
        <w:keepNext/>
        <w:rPr>
          <w:color w:val="auto"/>
        </w:rPr>
      </w:pPr>
    </w:p>
    <w:p w14:paraId="3CDD7224" w14:textId="1E454C9A" w:rsidR="00485F10" w:rsidRDefault="00485F10" w:rsidP="00485F10">
      <w:pPr>
        <w:pStyle w:val="BodyText2"/>
        <w:rPr>
          <w:color w:val="auto"/>
        </w:rPr>
      </w:pPr>
      <w:r>
        <w:rPr>
          <w:color w:val="auto"/>
        </w:rPr>
        <w:t>Hos patienter, der behandles med docetaxel som enkeltstof i dosis på 100 mg/m</w:t>
      </w:r>
      <w:r>
        <w:rPr>
          <w:color w:val="auto"/>
          <w:vertAlign w:val="superscript"/>
        </w:rPr>
        <w:t>2</w:t>
      </w:r>
      <w:r>
        <w:rPr>
          <w:color w:val="auto"/>
        </w:rPr>
        <w:t>, som har en serum-transaminase-værdi (ALAT og/eller ASAT) på mere end 1,5</w:t>
      </w:r>
      <w:r w:rsidR="0054070F">
        <w:rPr>
          <w:color w:val="auto"/>
        </w:rPr>
        <w:t> </w:t>
      </w:r>
      <w:r>
        <w:rPr>
          <w:color w:val="auto"/>
        </w:rPr>
        <w:t>gange den øvre normalværdi samtidig med, at de serum-basiske fosfatase-værdier overstiger den øvre normalværdi 2,5</w:t>
      </w:r>
      <w:r w:rsidR="0054070F">
        <w:rPr>
          <w:color w:val="auto"/>
        </w:rPr>
        <w:t> </w:t>
      </w:r>
      <w:r>
        <w:rPr>
          <w:color w:val="auto"/>
        </w:rPr>
        <w:t xml:space="preserve">gange, er der en større risiko for udvikling af alvorlige bivirkninger. Bivirkningerne kan omfatte toksisk dødsfald inklusive sepsis og maveblødning, som kan blive </w:t>
      </w:r>
      <w:r w:rsidR="00246FEC">
        <w:rPr>
          <w:color w:val="auto"/>
        </w:rPr>
        <w:t>letal</w:t>
      </w:r>
      <w:r>
        <w:rPr>
          <w:color w:val="auto"/>
        </w:rPr>
        <w:t>, febril neutropeni, infektioner, trombocytopeni, stomatitis og asteni. Derfor er den anbefalede dosis docetaxel 75</w:t>
      </w:r>
      <w:r w:rsidR="0054070F">
        <w:rPr>
          <w:color w:val="auto"/>
        </w:rPr>
        <w:t> </w:t>
      </w:r>
      <w:r>
        <w:rPr>
          <w:color w:val="auto"/>
        </w:rPr>
        <w:t>mg/m</w:t>
      </w:r>
      <w:r>
        <w:rPr>
          <w:color w:val="auto"/>
          <w:vertAlign w:val="superscript"/>
        </w:rPr>
        <w:t>2</w:t>
      </w:r>
      <w:r>
        <w:rPr>
          <w:color w:val="auto"/>
        </w:rPr>
        <w:t xml:space="preserve"> til de patienter, der har forhøjet leverfunktionstest (LFT), og LFT skal måles ved start og før hver behandlingscyklus (se pkt.</w:t>
      </w:r>
      <w:r w:rsidR="0054070F">
        <w:rPr>
          <w:color w:val="auto"/>
        </w:rPr>
        <w:t> </w:t>
      </w:r>
      <w:r>
        <w:rPr>
          <w:color w:val="auto"/>
        </w:rPr>
        <w:t>4.2).</w:t>
      </w:r>
    </w:p>
    <w:p w14:paraId="16709943" w14:textId="6AB49AAD" w:rsidR="00485F10" w:rsidRDefault="00485F10" w:rsidP="00485F10">
      <w:pPr>
        <w:pStyle w:val="BodyText2"/>
        <w:rPr>
          <w:color w:val="auto"/>
        </w:rPr>
      </w:pPr>
      <w:r>
        <w:rPr>
          <w:color w:val="auto"/>
        </w:rPr>
        <w:t>Hos patienter med serumbilirubin &gt; øvre normalværdi og/eller forhøjelse af ASAT/ALAT på &gt; 3,5</w:t>
      </w:r>
      <w:r w:rsidR="0054070F">
        <w:rPr>
          <w:color w:val="auto"/>
        </w:rPr>
        <w:t> </w:t>
      </w:r>
      <w:r>
        <w:rPr>
          <w:color w:val="auto"/>
        </w:rPr>
        <w:t>gange øvre normalværdi og samtidig forhøjelse af basisk fosfatase på &gt; 6</w:t>
      </w:r>
      <w:r w:rsidR="0054070F">
        <w:rPr>
          <w:color w:val="auto"/>
        </w:rPr>
        <w:t> </w:t>
      </w:r>
      <w:r>
        <w:rPr>
          <w:color w:val="auto"/>
        </w:rPr>
        <w:t>gange øvre normalværdi kan det ikke anbefales at reducere dosis. I sådanne tilfælde bør docetaxel kun anvendes på tvingende indikation.</w:t>
      </w:r>
    </w:p>
    <w:p w14:paraId="78B44C12" w14:textId="2D9ED3F6" w:rsidR="00485F10" w:rsidRDefault="00485F10" w:rsidP="00485F10">
      <w:pPr>
        <w:pStyle w:val="BodyText2"/>
        <w:rPr>
          <w:color w:val="auto"/>
        </w:rPr>
      </w:pPr>
      <w:r>
        <w:rPr>
          <w:color w:val="auto"/>
        </w:rPr>
        <w:t>I kombinationsbehandling med cisplatin og 5-</w:t>
      </w:r>
      <w:r w:rsidR="00F26C37">
        <w:rPr>
          <w:color w:val="auto"/>
        </w:rPr>
        <w:t>fluoruracil</w:t>
      </w:r>
      <w:r>
        <w:rPr>
          <w:color w:val="auto"/>
        </w:rPr>
        <w:t xml:space="preserve"> til behandling af patienter med gastrisk </w:t>
      </w:r>
      <w:r w:rsidR="004351BE">
        <w:rPr>
          <w:color w:val="auto"/>
        </w:rPr>
        <w:t>adenokarcinom</w:t>
      </w:r>
      <w:r>
        <w:rPr>
          <w:color w:val="auto"/>
        </w:rPr>
        <w:t xml:space="preserve"> ekskluderede pivotalstudiet patienter med </w:t>
      </w:r>
      <w:r w:rsidR="004B0AFD">
        <w:rPr>
          <w:color w:val="auto"/>
        </w:rPr>
        <w:t>ALAT</w:t>
      </w:r>
      <w:r>
        <w:rPr>
          <w:color w:val="auto"/>
        </w:rPr>
        <w:t xml:space="preserve"> og/eller </w:t>
      </w:r>
      <w:r w:rsidR="004B0AFD">
        <w:rPr>
          <w:color w:val="auto"/>
        </w:rPr>
        <w:t>ASAT</w:t>
      </w:r>
      <w:r>
        <w:rPr>
          <w:color w:val="auto"/>
        </w:rPr>
        <w:t xml:space="preserve"> &gt; 1,5 gange ULN associeret med alkalisk </w:t>
      </w:r>
      <w:r w:rsidR="00294FB6">
        <w:rPr>
          <w:color w:val="auto"/>
        </w:rPr>
        <w:t>fosfatase</w:t>
      </w:r>
      <w:r>
        <w:rPr>
          <w:color w:val="auto"/>
        </w:rPr>
        <w:t xml:space="preserve"> &gt; 2,5</w:t>
      </w:r>
      <w:r w:rsidR="0054070F">
        <w:rPr>
          <w:color w:val="auto"/>
        </w:rPr>
        <w:t> </w:t>
      </w:r>
      <w:r>
        <w:rPr>
          <w:color w:val="auto"/>
        </w:rPr>
        <w:t>gange ULN, og bilirubin &gt; 1 gange ULN. Hos disse patienter kan det ikke anbefales at reducere dosis. I sådanne tilfælde bør docetaxel kun anvendes på tvingende indikation.</w:t>
      </w:r>
    </w:p>
    <w:p w14:paraId="37D7393D" w14:textId="77777777" w:rsidR="00485F10" w:rsidRDefault="00485F10" w:rsidP="00485F10">
      <w:pPr>
        <w:keepNext/>
        <w:tabs>
          <w:tab w:val="left" w:pos="-1440"/>
          <w:tab w:val="left" w:pos="-306"/>
          <w:tab w:val="left" w:pos="0"/>
          <w:tab w:val="left" w:pos="567"/>
        </w:tabs>
        <w:rPr>
          <w:lang w:val="da-DK"/>
        </w:rPr>
      </w:pPr>
      <w:r>
        <w:rPr>
          <w:lang w:val="da-DK"/>
        </w:rPr>
        <w:t>Der foreligger ingen data for patienter med nedsat leverfunktion i kombinationsbehandling ved andre indikationer.</w:t>
      </w:r>
    </w:p>
    <w:p w14:paraId="56BBA5D0" w14:textId="77777777" w:rsidR="00485F10" w:rsidRDefault="00485F10" w:rsidP="00485F10">
      <w:pPr>
        <w:keepNext/>
        <w:tabs>
          <w:tab w:val="left" w:pos="-1440"/>
          <w:tab w:val="left" w:pos="-306"/>
          <w:tab w:val="left" w:pos="0"/>
          <w:tab w:val="left" w:pos="567"/>
        </w:tabs>
        <w:rPr>
          <w:lang w:val="da-DK"/>
        </w:rPr>
      </w:pPr>
    </w:p>
    <w:p w14:paraId="77D4EF6E" w14:textId="77777777" w:rsidR="00485F10" w:rsidRPr="00123EDA" w:rsidRDefault="00485F10" w:rsidP="00485F10">
      <w:pPr>
        <w:tabs>
          <w:tab w:val="left" w:pos="-1440"/>
          <w:tab w:val="left" w:pos="-306"/>
          <w:tab w:val="left" w:pos="0"/>
          <w:tab w:val="left" w:pos="567"/>
        </w:tabs>
        <w:rPr>
          <w:bCs/>
          <w:u w:val="single"/>
          <w:lang w:val="da-DK"/>
        </w:rPr>
      </w:pPr>
      <w:r w:rsidRPr="00123EDA">
        <w:rPr>
          <w:bCs/>
          <w:u w:val="single"/>
          <w:lang w:val="da-DK"/>
        </w:rPr>
        <w:t>Patienter med nedsat nyrefunktion</w:t>
      </w:r>
    </w:p>
    <w:p w14:paraId="3EF24B1E" w14:textId="77777777" w:rsidR="00485F10" w:rsidRDefault="00485F10" w:rsidP="00485F10">
      <w:pPr>
        <w:keepNext/>
        <w:tabs>
          <w:tab w:val="left" w:pos="-1440"/>
          <w:tab w:val="left" w:pos="-306"/>
          <w:tab w:val="left" w:pos="0"/>
          <w:tab w:val="left" w:pos="567"/>
        </w:tabs>
        <w:rPr>
          <w:b/>
          <w:bCs/>
          <w:lang w:val="da-DK"/>
        </w:rPr>
      </w:pPr>
    </w:p>
    <w:p w14:paraId="703896FC" w14:textId="41365A89" w:rsidR="00485F10" w:rsidRDefault="00485F10" w:rsidP="00485F10">
      <w:pPr>
        <w:keepNext/>
        <w:tabs>
          <w:tab w:val="left" w:pos="-1440"/>
          <w:tab w:val="left" w:pos="-306"/>
          <w:tab w:val="left" w:pos="0"/>
          <w:tab w:val="left" w:pos="567"/>
        </w:tabs>
        <w:rPr>
          <w:lang w:val="da-DK"/>
        </w:rPr>
      </w:pPr>
      <w:r>
        <w:rPr>
          <w:lang w:val="da-DK"/>
        </w:rPr>
        <w:t xml:space="preserve">Der er ingen tilgængelige data vedrørende behandling </w:t>
      </w:r>
      <w:r w:rsidRPr="00BC6496">
        <w:rPr>
          <w:lang w:val="da-DK"/>
        </w:rPr>
        <w:t xml:space="preserve">med </w:t>
      </w:r>
      <w:r w:rsidR="002D5BDF" w:rsidRPr="00BC6496">
        <w:rPr>
          <w:lang w:val="da-DK"/>
        </w:rPr>
        <w:t>docetaxel</w:t>
      </w:r>
      <w:r w:rsidRPr="00BC6496">
        <w:rPr>
          <w:lang w:val="da-DK"/>
        </w:rPr>
        <w:t xml:space="preserve"> af patienter med</w:t>
      </w:r>
      <w:r>
        <w:rPr>
          <w:lang w:val="da-DK"/>
        </w:rPr>
        <w:t xml:space="preserve"> alvorligt nedsat nyrefunktion.</w:t>
      </w:r>
    </w:p>
    <w:p w14:paraId="460540A0" w14:textId="77777777" w:rsidR="00485F10" w:rsidRDefault="00485F10" w:rsidP="00485F10">
      <w:pPr>
        <w:tabs>
          <w:tab w:val="left" w:pos="-1440"/>
          <w:tab w:val="left" w:pos="-306"/>
          <w:tab w:val="left" w:pos="0"/>
          <w:tab w:val="left" w:pos="567"/>
        </w:tabs>
        <w:rPr>
          <w:lang w:val="da-DK"/>
        </w:rPr>
      </w:pPr>
    </w:p>
    <w:p w14:paraId="528D165C" w14:textId="77777777" w:rsidR="00485F10" w:rsidRPr="00123EDA" w:rsidRDefault="00485F10" w:rsidP="00005746">
      <w:pPr>
        <w:keepNext/>
        <w:keepLines/>
        <w:tabs>
          <w:tab w:val="left" w:pos="-1440"/>
          <w:tab w:val="left" w:pos="-306"/>
          <w:tab w:val="left" w:pos="0"/>
          <w:tab w:val="left" w:pos="567"/>
        </w:tabs>
        <w:rPr>
          <w:u w:val="single"/>
          <w:lang w:val="da-DK"/>
        </w:rPr>
      </w:pPr>
      <w:r w:rsidRPr="00123EDA">
        <w:rPr>
          <w:u w:val="single"/>
          <w:lang w:val="da-DK"/>
        </w:rPr>
        <w:t>Nervesystemet</w:t>
      </w:r>
    </w:p>
    <w:p w14:paraId="099FB844" w14:textId="77777777" w:rsidR="00485F10" w:rsidRDefault="00485F10" w:rsidP="00005746">
      <w:pPr>
        <w:keepNext/>
        <w:keepLines/>
        <w:tabs>
          <w:tab w:val="left" w:pos="-1440"/>
          <w:tab w:val="left" w:pos="-306"/>
          <w:tab w:val="left" w:pos="0"/>
          <w:tab w:val="left" w:pos="567"/>
        </w:tabs>
        <w:rPr>
          <w:lang w:val="da-DK"/>
        </w:rPr>
      </w:pPr>
    </w:p>
    <w:p w14:paraId="4F6CD14F" w14:textId="5D3C0F43" w:rsidR="00485F10" w:rsidRDefault="00485F10" w:rsidP="00005746">
      <w:pPr>
        <w:keepNext/>
        <w:keepLines/>
        <w:rPr>
          <w:lang w:val="da-DK"/>
        </w:rPr>
      </w:pPr>
      <w:r>
        <w:rPr>
          <w:lang w:val="da-DK"/>
        </w:rPr>
        <w:t>Udvikling af alvorlig perifer neurotoksicitet kræver en dosisreduktion (se pkt.</w:t>
      </w:r>
      <w:r w:rsidR="0054070F">
        <w:rPr>
          <w:lang w:val="da-DK"/>
        </w:rPr>
        <w:t> </w:t>
      </w:r>
      <w:r>
        <w:rPr>
          <w:lang w:val="da-DK"/>
        </w:rPr>
        <w:t>4.2).</w:t>
      </w:r>
    </w:p>
    <w:p w14:paraId="1CA69DEA" w14:textId="77777777" w:rsidR="00485F10" w:rsidRDefault="00485F10" w:rsidP="00485F10">
      <w:pPr>
        <w:rPr>
          <w:lang w:val="da-DK"/>
        </w:rPr>
      </w:pPr>
    </w:p>
    <w:p w14:paraId="3F04E829" w14:textId="77777777" w:rsidR="00485F10" w:rsidRPr="00123EDA" w:rsidRDefault="003E4B8A" w:rsidP="00485F10">
      <w:pPr>
        <w:rPr>
          <w:bCs/>
          <w:u w:val="single"/>
          <w:lang w:val="da-DK"/>
        </w:rPr>
      </w:pPr>
      <w:r>
        <w:rPr>
          <w:bCs/>
          <w:u w:val="single"/>
          <w:lang w:val="da-DK"/>
        </w:rPr>
        <w:t>Kardio</w:t>
      </w:r>
      <w:r w:rsidR="00485F10" w:rsidRPr="00123EDA">
        <w:rPr>
          <w:bCs/>
          <w:u w:val="single"/>
          <w:lang w:val="da-DK"/>
        </w:rPr>
        <w:t>toksicitet</w:t>
      </w:r>
    </w:p>
    <w:p w14:paraId="3A4B31AE" w14:textId="77777777" w:rsidR="00485F10" w:rsidRDefault="00485F10" w:rsidP="00485F10">
      <w:pPr>
        <w:rPr>
          <w:b/>
          <w:bCs/>
          <w:lang w:val="da-DK"/>
        </w:rPr>
      </w:pPr>
    </w:p>
    <w:p w14:paraId="71BDB04E" w14:textId="642260D8" w:rsidR="00485F10" w:rsidRDefault="00485F10" w:rsidP="00485F10">
      <w:pPr>
        <w:rPr>
          <w:lang w:val="da-DK"/>
        </w:rPr>
      </w:pPr>
      <w:r>
        <w:rPr>
          <w:lang w:val="da-DK"/>
        </w:rPr>
        <w:t>Hjertesvigt er observeret hos patienter, som fik docetaxel i kombination med trastuzumab, specielt efter kemoterapi med anthracycline (doxorubicin eller epirubicin). Hjertesvigtet kan være moderat til alvorligt og har været associeret med død (se pkt.</w:t>
      </w:r>
      <w:r w:rsidR="0054070F">
        <w:rPr>
          <w:lang w:val="da-DK"/>
        </w:rPr>
        <w:t> </w:t>
      </w:r>
      <w:r>
        <w:rPr>
          <w:lang w:val="da-DK"/>
        </w:rPr>
        <w:t>4.8).</w:t>
      </w:r>
    </w:p>
    <w:p w14:paraId="1521A736" w14:textId="77777777" w:rsidR="00485F10" w:rsidRDefault="00485F10" w:rsidP="00485F10">
      <w:pPr>
        <w:rPr>
          <w:lang w:val="da-DK"/>
        </w:rPr>
      </w:pPr>
    </w:p>
    <w:p w14:paraId="4718744B" w14:textId="15EA20B4" w:rsidR="00BD0F80" w:rsidRDefault="00485F10" w:rsidP="009636C1">
      <w:pPr>
        <w:rPr>
          <w:lang w:val="da-DK"/>
        </w:rPr>
      </w:pPr>
      <w:r>
        <w:rPr>
          <w:lang w:val="da-DK"/>
        </w:rPr>
        <w:t>Patienter, der er kandidater til behandling med docetaxel i kombination med trastuzumab, bør få foretaget rutinemæssige hjerteundersøgelser. Hjertefunktionen bør yderligere monitoreres under behandlingen (f.eks. hver 3.</w:t>
      </w:r>
      <w:r w:rsidR="0054070F">
        <w:rPr>
          <w:lang w:val="da-DK"/>
        </w:rPr>
        <w:t> </w:t>
      </w:r>
      <w:r>
        <w:rPr>
          <w:lang w:val="da-DK"/>
        </w:rPr>
        <w:t>måned) med henblik på at identificere patienter, som udvikler hjerte-dysfunktion. For flere detaljer se produktresumé for trastuzumab.</w:t>
      </w:r>
      <w:r w:rsidR="009636C1">
        <w:rPr>
          <w:lang w:val="da-DK"/>
        </w:rPr>
        <w:t xml:space="preserve"> </w:t>
      </w:r>
    </w:p>
    <w:p w14:paraId="10324B7F" w14:textId="77777777" w:rsidR="00BD0F80" w:rsidRDefault="00BD0F80" w:rsidP="009636C1">
      <w:pPr>
        <w:rPr>
          <w:lang w:val="da-DK"/>
        </w:rPr>
      </w:pPr>
    </w:p>
    <w:p w14:paraId="74871057" w14:textId="4B5349A8" w:rsidR="009636C1" w:rsidRDefault="009636C1" w:rsidP="009636C1">
      <w:pPr>
        <w:rPr>
          <w:color w:val="222222"/>
          <w:lang w:val="da-DK"/>
        </w:rPr>
      </w:pPr>
      <w:r w:rsidRPr="00777F8D">
        <w:rPr>
          <w:color w:val="222222"/>
          <w:lang w:val="da-DK"/>
        </w:rPr>
        <w:t xml:space="preserve">Ventrikulær arytmi inklusive ventrikulær takykardi (undertiden dødelig) er rapporteret hos patienter behandlet med docetaxel i kombinationsregimer </w:t>
      </w:r>
      <w:r>
        <w:rPr>
          <w:color w:val="222222"/>
          <w:lang w:val="da-DK"/>
        </w:rPr>
        <w:t>inklusive</w:t>
      </w:r>
      <w:r w:rsidRPr="00777F8D">
        <w:rPr>
          <w:color w:val="222222"/>
          <w:lang w:val="da-DK"/>
        </w:rPr>
        <w:t xml:space="preserve"> </w:t>
      </w:r>
      <w:r w:rsidRPr="00031EB6">
        <w:rPr>
          <w:color w:val="222222"/>
          <w:lang w:val="da-DK"/>
        </w:rPr>
        <w:t>doxorubicin, 5-fluoruracil og</w:t>
      </w:r>
      <w:r w:rsidRPr="00777F8D">
        <w:rPr>
          <w:color w:val="222222"/>
          <w:lang w:val="da-DK"/>
        </w:rPr>
        <w:t>/eller cyclofosfamid (se pkt.</w:t>
      </w:r>
      <w:r w:rsidR="0054070F">
        <w:rPr>
          <w:color w:val="222222"/>
          <w:lang w:val="da-DK"/>
        </w:rPr>
        <w:t> </w:t>
      </w:r>
      <w:r w:rsidRPr="00777F8D">
        <w:rPr>
          <w:color w:val="222222"/>
          <w:lang w:val="da-DK"/>
        </w:rPr>
        <w:t>4.8).</w:t>
      </w:r>
    </w:p>
    <w:p w14:paraId="7C8AC533" w14:textId="553D83DA" w:rsidR="009636C1" w:rsidRPr="00777F8D" w:rsidRDefault="00E95F6B" w:rsidP="009636C1">
      <w:pPr>
        <w:rPr>
          <w:lang w:val="da-DK"/>
        </w:rPr>
      </w:pPr>
      <w:r>
        <w:rPr>
          <w:color w:val="222222"/>
          <w:lang w:val="da-DK"/>
        </w:rPr>
        <w:t>H</w:t>
      </w:r>
      <w:r w:rsidRPr="00AC0F2A">
        <w:rPr>
          <w:color w:val="222222"/>
          <w:lang w:val="da-DK"/>
        </w:rPr>
        <w:t>jertefunktionen bør vurderes før behandlingsstart</w:t>
      </w:r>
      <w:r>
        <w:rPr>
          <w:color w:val="222222"/>
          <w:lang w:val="da-DK"/>
        </w:rPr>
        <w:t>.</w:t>
      </w:r>
    </w:p>
    <w:p w14:paraId="72BC2F6F" w14:textId="77777777" w:rsidR="00485F10" w:rsidRDefault="00485F10" w:rsidP="009636C1">
      <w:pPr>
        <w:rPr>
          <w:lang w:val="da-DK"/>
        </w:rPr>
      </w:pPr>
    </w:p>
    <w:p w14:paraId="3874A38B" w14:textId="77777777" w:rsidR="00BA1223" w:rsidRDefault="00BA1223" w:rsidP="00BA1223">
      <w:pPr>
        <w:rPr>
          <w:u w:val="single"/>
          <w:lang w:val="da-DK"/>
        </w:rPr>
      </w:pPr>
      <w:r>
        <w:rPr>
          <w:u w:val="single"/>
          <w:lang w:val="da-DK"/>
        </w:rPr>
        <w:t>Øjne</w:t>
      </w:r>
    </w:p>
    <w:p w14:paraId="6DB2ECD3" w14:textId="77777777" w:rsidR="00BA1223" w:rsidRDefault="00BA1223" w:rsidP="00BA1223">
      <w:pPr>
        <w:rPr>
          <w:u w:val="single"/>
          <w:lang w:val="da-DK"/>
        </w:rPr>
      </w:pPr>
    </w:p>
    <w:p w14:paraId="043458FC" w14:textId="33F82986" w:rsidR="00BA1223" w:rsidRPr="00F24AE8" w:rsidRDefault="00BA1223" w:rsidP="00BA1223">
      <w:pPr>
        <w:rPr>
          <w:lang w:val="da-DK"/>
        </w:rPr>
      </w:pPr>
      <w:r w:rsidRPr="00F24AE8">
        <w:rPr>
          <w:lang w:val="da-DK"/>
        </w:rPr>
        <w:t>Cystoid</w:t>
      </w:r>
      <w:r w:rsidR="00C20C4F">
        <w:rPr>
          <w:lang w:val="da-DK"/>
        </w:rPr>
        <w:t>t mak</w:t>
      </w:r>
      <w:r w:rsidRPr="00F24AE8">
        <w:rPr>
          <w:lang w:val="da-DK"/>
        </w:rPr>
        <w:t>ulaødem (CMO) er blevet rapporteret hos patienter behandlet med docetaxel. Pati</w:t>
      </w:r>
      <w:r w:rsidR="00C20C4F">
        <w:rPr>
          <w:lang w:val="da-DK"/>
        </w:rPr>
        <w:t>e</w:t>
      </w:r>
      <w:r w:rsidRPr="00F24AE8">
        <w:rPr>
          <w:lang w:val="da-DK"/>
        </w:rPr>
        <w:t xml:space="preserve">nter med </w:t>
      </w:r>
      <w:r w:rsidR="00C20C4F">
        <w:rPr>
          <w:lang w:val="da-DK"/>
        </w:rPr>
        <w:t>påvirket</w:t>
      </w:r>
      <w:r w:rsidRPr="00F24AE8">
        <w:rPr>
          <w:lang w:val="da-DK"/>
        </w:rPr>
        <w:t xml:space="preserve"> syn bør omgående gennemgå en fuldstændig oftalmologisk undersøgelse. I tilfælde af C</w:t>
      </w:r>
      <w:r w:rsidR="00C20C4F">
        <w:rPr>
          <w:lang w:val="da-DK"/>
        </w:rPr>
        <w:t>MO-</w:t>
      </w:r>
      <w:r w:rsidR="00812403">
        <w:rPr>
          <w:lang w:val="da-DK"/>
        </w:rPr>
        <w:t>diagnose skal</w:t>
      </w:r>
      <w:r w:rsidRPr="00F24AE8">
        <w:rPr>
          <w:lang w:val="da-DK"/>
        </w:rPr>
        <w:t xml:space="preserve"> docetaxel </w:t>
      </w:r>
      <w:r w:rsidR="00812403">
        <w:rPr>
          <w:lang w:val="da-DK"/>
        </w:rPr>
        <w:t>seponer</w:t>
      </w:r>
      <w:r w:rsidRPr="00F24AE8">
        <w:rPr>
          <w:lang w:val="da-DK"/>
        </w:rPr>
        <w:t>es og passende behandling initieres (se pkt.</w:t>
      </w:r>
      <w:r w:rsidR="0054070F">
        <w:rPr>
          <w:lang w:val="da-DK"/>
        </w:rPr>
        <w:t> </w:t>
      </w:r>
      <w:r w:rsidRPr="00F24AE8">
        <w:rPr>
          <w:lang w:val="da-DK"/>
        </w:rPr>
        <w:t>4.8).</w:t>
      </w:r>
    </w:p>
    <w:p w14:paraId="6746789D" w14:textId="77777777" w:rsidR="00BA1223" w:rsidRDefault="00BA1223" w:rsidP="00485F10">
      <w:pPr>
        <w:tabs>
          <w:tab w:val="left" w:pos="-1440"/>
          <w:tab w:val="left" w:pos="-306"/>
          <w:tab w:val="left" w:pos="0"/>
          <w:tab w:val="left" w:pos="567"/>
        </w:tabs>
        <w:rPr>
          <w:lang w:val="da-DK"/>
        </w:rPr>
      </w:pPr>
    </w:p>
    <w:p w14:paraId="158DFA4D" w14:textId="434AD4E7" w:rsidR="006E1A94" w:rsidRPr="00BB3156" w:rsidRDefault="006E1A94" w:rsidP="006E1A94">
      <w:pPr>
        <w:tabs>
          <w:tab w:val="left" w:pos="-1440"/>
          <w:tab w:val="left" w:pos="-306"/>
          <w:tab w:val="left" w:pos="0"/>
          <w:tab w:val="left" w:pos="567"/>
        </w:tabs>
        <w:rPr>
          <w:u w:val="single"/>
          <w:lang w:val="da-DK"/>
        </w:rPr>
      </w:pPr>
      <w:r w:rsidRPr="00BB3156">
        <w:rPr>
          <w:u w:val="single"/>
          <w:lang w:val="da-DK"/>
        </w:rPr>
        <w:t>And</w:t>
      </w:r>
      <w:r w:rsidR="00AE2DCA">
        <w:rPr>
          <w:u w:val="single"/>
          <w:lang w:val="da-DK"/>
        </w:rPr>
        <w:t>re</w:t>
      </w:r>
      <w:r w:rsidRPr="00BB3156">
        <w:rPr>
          <w:u w:val="single"/>
          <w:lang w:val="da-DK"/>
        </w:rPr>
        <w:t xml:space="preserve"> primær</w:t>
      </w:r>
      <w:r w:rsidR="00AE2DCA">
        <w:rPr>
          <w:u w:val="single"/>
          <w:lang w:val="da-DK"/>
        </w:rPr>
        <w:t>e</w:t>
      </w:r>
      <w:r w:rsidRPr="00BB3156">
        <w:rPr>
          <w:u w:val="single"/>
          <w:lang w:val="da-DK"/>
        </w:rPr>
        <w:t xml:space="preserve"> malignitet</w:t>
      </w:r>
      <w:r w:rsidR="00AE2DCA">
        <w:rPr>
          <w:u w:val="single"/>
          <w:lang w:val="da-DK"/>
        </w:rPr>
        <w:t>er</w:t>
      </w:r>
    </w:p>
    <w:p w14:paraId="02C81898" w14:textId="77777777" w:rsidR="006E1A94" w:rsidRPr="00AC19D3" w:rsidRDefault="006E1A94" w:rsidP="006E1A94">
      <w:pPr>
        <w:tabs>
          <w:tab w:val="left" w:pos="-1440"/>
          <w:tab w:val="left" w:pos="-306"/>
          <w:tab w:val="left" w:pos="0"/>
          <w:tab w:val="left" w:pos="567"/>
        </w:tabs>
        <w:rPr>
          <w:lang w:val="da-DK"/>
        </w:rPr>
      </w:pPr>
    </w:p>
    <w:p w14:paraId="516430AC" w14:textId="525DBFA9" w:rsidR="006E1A94" w:rsidRDefault="006E1A94" w:rsidP="00485F10">
      <w:pPr>
        <w:tabs>
          <w:tab w:val="left" w:pos="-1440"/>
          <w:tab w:val="left" w:pos="-306"/>
          <w:tab w:val="left" w:pos="0"/>
          <w:tab w:val="left" w:pos="567"/>
        </w:tabs>
        <w:rPr>
          <w:lang w:val="da-DK"/>
        </w:rPr>
      </w:pPr>
      <w:r w:rsidRPr="00AC19D3">
        <w:rPr>
          <w:lang w:val="da-DK"/>
        </w:rPr>
        <w:t>And</w:t>
      </w:r>
      <w:r w:rsidR="00AE2DCA">
        <w:rPr>
          <w:lang w:val="da-DK"/>
        </w:rPr>
        <w:t>re</w:t>
      </w:r>
      <w:r w:rsidRPr="00AC19D3">
        <w:rPr>
          <w:lang w:val="da-DK"/>
        </w:rPr>
        <w:t xml:space="preserve"> primær</w:t>
      </w:r>
      <w:r w:rsidR="00AE2DCA">
        <w:rPr>
          <w:lang w:val="da-DK"/>
        </w:rPr>
        <w:t>e</w:t>
      </w:r>
      <w:r w:rsidRPr="00AC19D3">
        <w:rPr>
          <w:lang w:val="da-DK"/>
        </w:rPr>
        <w:t xml:space="preserve"> malignitet</w:t>
      </w:r>
      <w:r w:rsidR="00AE2DCA">
        <w:rPr>
          <w:lang w:val="da-DK"/>
        </w:rPr>
        <w:t>er</w:t>
      </w:r>
      <w:r w:rsidRPr="00AC19D3">
        <w:rPr>
          <w:lang w:val="da-DK"/>
        </w:rPr>
        <w:t xml:space="preserve"> er blevet rapporteret, når docetaxel blev givet i kombination med anticancer behandlinger</w:t>
      </w:r>
      <w:r>
        <w:rPr>
          <w:lang w:val="da-DK"/>
        </w:rPr>
        <w:t>,</w:t>
      </w:r>
      <w:r w:rsidRPr="00AC19D3">
        <w:rPr>
          <w:lang w:val="da-DK"/>
        </w:rPr>
        <w:t xml:space="preserve"> der vides at være forbundet med and</w:t>
      </w:r>
      <w:r w:rsidR="00AE2DCA">
        <w:rPr>
          <w:lang w:val="da-DK"/>
        </w:rPr>
        <w:t>re</w:t>
      </w:r>
      <w:r w:rsidRPr="00AC19D3">
        <w:rPr>
          <w:lang w:val="da-DK"/>
        </w:rPr>
        <w:t xml:space="preserve"> primær</w:t>
      </w:r>
      <w:r w:rsidR="00AE2DCA">
        <w:rPr>
          <w:lang w:val="da-DK"/>
        </w:rPr>
        <w:t>e</w:t>
      </w:r>
      <w:r w:rsidRPr="00AC19D3">
        <w:rPr>
          <w:lang w:val="da-DK"/>
        </w:rPr>
        <w:t xml:space="preserve"> malignitet</w:t>
      </w:r>
      <w:r w:rsidR="00AE2DCA">
        <w:rPr>
          <w:lang w:val="da-DK"/>
        </w:rPr>
        <w:t>er</w:t>
      </w:r>
      <w:r w:rsidRPr="00AC19D3">
        <w:rPr>
          <w:lang w:val="da-DK"/>
        </w:rPr>
        <w:t>. And</w:t>
      </w:r>
      <w:r w:rsidR="00AE2DCA">
        <w:rPr>
          <w:lang w:val="da-DK"/>
        </w:rPr>
        <w:t>re</w:t>
      </w:r>
      <w:r w:rsidRPr="00AC19D3">
        <w:rPr>
          <w:lang w:val="da-DK"/>
        </w:rPr>
        <w:t xml:space="preserve"> primær</w:t>
      </w:r>
      <w:r w:rsidR="00AE2DCA">
        <w:rPr>
          <w:lang w:val="da-DK"/>
        </w:rPr>
        <w:t>e</w:t>
      </w:r>
      <w:r w:rsidRPr="00AC19D3">
        <w:rPr>
          <w:lang w:val="da-DK"/>
        </w:rPr>
        <w:t xml:space="preserve"> malignitet</w:t>
      </w:r>
      <w:r w:rsidR="00AE2DCA">
        <w:rPr>
          <w:lang w:val="da-DK"/>
        </w:rPr>
        <w:t>er</w:t>
      </w:r>
      <w:r w:rsidRPr="00AC19D3">
        <w:rPr>
          <w:lang w:val="da-DK"/>
        </w:rPr>
        <w:t xml:space="preserve"> (herunder akut myeloid leukæmi, myelodysplastisk syndrom og </w:t>
      </w:r>
      <w:r>
        <w:rPr>
          <w:lang w:val="da-DK"/>
        </w:rPr>
        <w:t>non</w:t>
      </w:r>
      <w:r w:rsidRPr="00AC19D3">
        <w:rPr>
          <w:lang w:val="da-DK"/>
        </w:rPr>
        <w:t xml:space="preserve">-Hodgkin lymfom) kan forekomme flere måneder eller år efter behandling med docetaxel. Patienter bør monitoreres for anden primær malignitet (se </w:t>
      </w:r>
      <w:r>
        <w:rPr>
          <w:lang w:val="da-DK"/>
        </w:rPr>
        <w:t>pkt.</w:t>
      </w:r>
      <w:r w:rsidR="0054070F">
        <w:rPr>
          <w:lang w:val="da-DK"/>
        </w:rPr>
        <w:t> </w:t>
      </w:r>
      <w:r w:rsidRPr="00AC19D3">
        <w:rPr>
          <w:lang w:val="da-DK"/>
        </w:rPr>
        <w:t>4.8).</w:t>
      </w:r>
    </w:p>
    <w:p w14:paraId="0BAC0BD5" w14:textId="1C130D36" w:rsidR="006E1A94" w:rsidRDefault="006E1A94" w:rsidP="00485F10">
      <w:pPr>
        <w:tabs>
          <w:tab w:val="left" w:pos="-1440"/>
          <w:tab w:val="left" w:pos="-306"/>
          <w:tab w:val="left" w:pos="0"/>
          <w:tab w:val="left" w:pos="567"/>
        </w:tabs>
        <w:rPr>
          <w:lang w:val="da-DK"/>
        </w:rPr>
      </w:pPr>
    </w:p>
    <w:p w14:paraId="052244A2" w14:textId="2859CA5B" w:rsidR="00A85AA0" w:rsidRDefault="00A85AA0" w:rsidP="00A85AA0">
      <w:pPr>
        <w:tabs>
          <w:tab w:val="left" w:pos="-1440"/>
          <w:tab w:val="left" w:pos="-306"/>
          <w:tab w:val="left" w:pos="0"/>
          <w:tab w:val="left" w:pos="567"/>
        </w:tabs>
        <w:rPr>
          <w:u w:val="single"/>
          <w:lang w:val="da-DK"/>
        </w:rPr>
      </w:pPr>
      <w:r w:rsidRPr="00DD67EF">
        <w:rPr>
          <w:u w:val="single"/>
          <w:lang w:val="da-DK"/>
        </w:rPr>
        <w:t>Tumorlyse</w:t>
      </w:r>
      <w:r w:rsidR="003057A8">
        <w:rPr>
          <w:u w:val="single"/>
          <w:lang w:val="da-DK"/>
        </w:rPr>
        <w:t xml:space="preserve"> </w:t>
      </w:r>
      <w:r w:rsidRPr="00DD67EF">
        <w:rPr>
          <w:u w:val="single"/>
          <w:lang w:val="da-DK"/>
        </w:rPr>
        <w:t>syndrom</w:t>
      </w:r>
    </w:p>
    <w:p w14:paraId="0EAFA3EA" w14:textId="77777777" w:rsidR="00A85AA0" w:rsidRDefault="00A85AA0" w:rsidP="00A85AA0">
      <w:pPr>
        <w:tabs>
          <w:tab w:val="left" w:pos="-1440"/>
          <w:tab w:val="left" w:pos="-306"/>
          <w:tab w:val="left" w:pos="0"/>
          <w:tab w:val="left" w:pos="567"/>
        </w:tabs>
        <w:rPr>
          <w:u w:val="single"/>
          <w:lang w:val="da-DK"/>
        </w:rPr>
      </w:pPr>
    </w:p>
    <w:p w14:paraId="21EEA118" w14:textId="6DA9907E" w:rsidR="00A85AA0" w:rsidRDefault="00A85AA0" w:rsidP="00485F10">
      <w:pPr>
        <w:tabs>
          <w:tab w:val="left" w:pos="-1440"/>
          <w:tab w:val="left" w:pos="-306"/>
          <w:tab w:val="left" w:pos="0"/>
          <w:tab w:val="left" w:pos="567"/>
        </w:tabs>
        <w:rPr>
          <w:lang w:val="da-DK"/>
        </w:rPr>
      </w:pPr>
      <w:r>
        <w:rPr>
          <w:lang w:val="da-DK"/>
        </w:rPr>
        <w:t>T</w:t>
      </w:r>
      <w:r w:rsidRPr="00DD67EF">
        <w:rPr>
          <w:lang w:val="da-DK"/>
        </w:rPr>
        <w:t>umorlyse</w:t>
      </w:r>
      <w:r w:rsidR="003057A8">
        <w:rPr>
          <w:lang w:val="da-DK"/>
        </w:rPr>
        <w:t xml:space="preserve"> </w:t>
      </w:r>
      <w:r w:rsidRPr="00DD67EF">
        <w:rPr>
          <w:lang w:val="da-DK"/>
        </w:rPr>
        <w:t>syndrom</w:t>
      </w:r>
      <w:r>
        <w:rPr>
          <w:lang w:val="da-DK"/>
        </w:rPr>
        <w:t xml:space="preserve"> er blevet rapporteret </w:t>
      </w:r>
      <w:r w:rsidRPr="00243445">
        <w:rPr>
          <w:lang w:val="da-DK"/>
        </w:rPr>
        <w:t xml:space="preserve">med </w:t>
      </w:r>
      <w:r w:rsidR="001024DF" w:rsidRPr="00243445">
        <w:rPr>
          <w:lang w:val="da-DK"/>
        </w:rPr>
        <w:t>docetaxel</w:t>
      </w:r>
      <w:r w:rsidRPr="00243445">
        <w:rPr>
          <w:lang w:val="da-DK"/>
        </w:rPr>
        <w:t xml:space="preserve"> efter</w:t>
      </w:r>
      <w:r>
        <w:rPr>
          <w:lang w:val="da-DK"/>
        </w:rPr>
        <w:t xml:space="preserve"> første eller anden cyklus (se pkt.</w:t>
      </w:r>
      <w:r w:rsidR="0054070F">
        <w:rPr>
          <w:lang w:val="da-DK"/>
        </w:rPr>
        <w:t> </w:t>
      </w:r>
      <w:r>
        <w:rPr>
          <w:lang w:val="da-DK"/>
        </w:rPr>
        <w:t xml:space="preserve">4.8). </w:t>
      </w:r>
      <w:r w:rsidR="00E35899">
        <w:rPr>
          <w:lang w:val="da-DK"/>
        </w:rPr>
        <w:t>P</w:t>
      </w:r>
      <w:r>
        <w:rPr>
          <w:lang w:val="da-DK"/>
        </w:rPr>
        <w:t>atien</w:t>
      </w:r>
      <w:r w:rsidR="002B60F8">
        <w:rPr>
          <w:lang w:val="da-DK"/>
        </w:rPr>
        <w:t>t</w:t>
      </w:r>
      <w:r>
        <w:rPr>
          <w:lang w:val="da-DK"/>
        </w:rPr>
        <w:t>er med risiko for t</w:t>
      </w:r>
      <w:r w:rsidRPr="00DD67EF">
        <w:rPr>
          <w:lang w:val="da-DK"/>
        </w:rPr>
        <w:t>umorlyse</w:t>
      </w:r>
      <w:r w:rsidR="003057A8">
        <w:rPr>
          <w:lang w:val="da-DK"/>
        </w:rPr>
        <w:t xml:space="preserve"> </w:t>
      </w:r>
      <w:r w:rsidRPr="00DD67EF">
        <w:rPr>
          <w:lang w:val="da-DK"/>
        </w:rPr>
        <w:t>syndrom</w:t>
      </w:r>
      <w:r>
        <w:rPr>
          <w:lang w:val="da-DK"/>
        </w:rPr>
        <w:t xml:space="preserve"> (f.eks. med nedsat nyrefunktion, </w:t>
      </w:r>
      <w:r w:rsidRPr="00DD67EF">
        <w:rPr>
          <w:lang w:val="da-DK"/>
        </w:rPr>
        <w:t>hyperurikæmi</w:t>
      </w:r>
      <w:r>
        <w:rPr>
          <w:lang w:val="da-DK"/>
        </w:rPr>
        <w:t xml:space="preserve">, </w:t>
      </w:r>
      <w:r w:rsidRPr="00DD67EF">
        <w:rPr>
          <w:lang w:val="da-DK"/>
        </w:rPr>
        <w:t>voluminøs tumor</w:t>
      </w:r>
      <w:r>
        <w:rPr>
          <w:lang w:val="da-DK"/>
        </w:rPr>
        <w:t>, hurtig progression) bør mon</w:t>
      </w:r>
      <w:r w:rsidR="00666D50">
        <w:rPr>
          <w:lang w:val="da-DK"/>
        </w:rPr>
        <w:t>i</w:t>
      </w:r>
      <w:r>
        <w:rPr>
          <w:lang w:val="da-DK"/>
        </w:rPr>
        <w:t>t</w:t>
      </w:r>
      <w:r w:rsidR="00666D50">
        <w:rPr>
          <w:lang w:val="da-DK"/>
        </w:rPr>
        <w:t>o</w:t>
      </w:r>
      <w:r>
        <w:rPr>
          <w:lang w:val="da-DK"/>
        </w:rPr>
        <w:t xml:space="preserve">reres nøje. </w:t>
      </w:r>
      <w:r w:rsidRPr="00A85AA0">
        <w:rPr>
          <w:lang w:val="da-DK"/>
        </w:rPr>
        <w:t>Korrektion af dehydrering og behandling af høje urinsyreniveauer anbefales inden behandlingsstart.</w:t>
      </w:r>
    </w:p>
    <w:p w14:paraId="748C7801" w14:textId="77777777" w:rsidR="00A85AA0" w:rsidRDefault="00A85AA0" w:rsidP="00485F10">
      <w:pPr>
        <w:tabs>
          <w:tab w:val="left" w:pos="-1440"/>
          <w:tab w:val="left" w:pos="-306"/>
          <w:tab w:val="left" w:pos="0"/>
          <w:tab w:val="left" w:pos="567"/>
        </w:tabs>
        <w:rPr>
          <w:lang w:val="da-DK"/>
        </w:rPr>
      </w:pPr>
    </w:p>
    <w:p w14:paraId="624EB096" w14:textId="77777777" w:rsidR="00485F10" w:rsidRPr="00123EDA" w:rsidRDefault="00485F10" w:rsidP="00485F10">
      <w:pPr>
        <w:tabs>
          <w:tab w:val="left" w:pos="-1440"/>
          <w:tab w:val="left" w:pos="-306"/>
          <w:tab w:val="left" w:pos="0"/>
          <w:tab w:val="left" w:pos="567"/>
        </w:tabs>
        <w:rPr>
          <w:caps/>
          <w:u w:val="single"/>
          <w:lang w:val="da-DK"/>
        </w:rPr>
      </w:pPr>
      <w:r w:rsidRPr="00123EDA">
        <w:rPr>
          <w:u w:val="single"/>
          <w:lang w:val="da-DK"/>
        </w:rPr>
        <w:t>Andet</w:t>
      </w:r>
    </w:p>
    <w:p w14:paraId="7FD94BE5" w14:textId="77777777" w:rsidR="00485F10" w:rsidRDefault="00485F10" w:rsidP="00485F10">
      <w:pPr>
        <w:tabs>
          <w:tab w:val="left" w:pos="-1440"/>
          <w:tab w:val="left" w:pos="-306"/>
          <w:tab w:val="left" w:pos="0"/>
          <w:tab w:val="left" w:pos="567"/>
        </w:tabs>
        <w:rPr>
          <w:b/>
          <w:lang w:val="da-DK"/>
        </w:rPr>
      </w:pPr>
    </w:p>
    <w:p w14:paraId="4E41957D" w14:textId="2650344C" w:rsidR="00485F10" w:rsidRDefault="003F5C9F" w:rsidP="00485F10">
      <w:pPr>
        <w:tabs>
          <w:tab w:val="left" w:pos="-1440"/>
          <w:tab w:val="left" w:pos="-306"/>
          <w:tab w:val="left" w:pos="0"/>
          <w:tab w:val="left" w:pos="567"/>
        </w:tabs>
        <w:rPr>
          <w:lang w:val="da-DK"/>
        </w:rPr>
      </w:pPr>
      <w:r w:rsidRPr="003F5C9F">
        <w:rPr>
          <w:lang w:val="da-DK"/>
        </w:rPr>
        <w:t xml:space="preserve">Kvinder i den fertile alder skal bruge </w:t>
      </w:r>
      <w:r>
        <w:rPr>
          <w:lang w:val="da-DK"/>
        </w:rPr>
        <w:t>s</w:t>
      </w:r>
      <w:r w:rsidR="00485F10">
        <w:rPr>
          <w:lang w:val="da-DK"/>
        </w:rPr>
        <w:t>vangerskabsforebyggende midler under behandlingen og</w:t>
      </w:r>
      <w:r>
        <w:rPr>
          <w:lang w:val="da-DK"/>
        </w:rPr>
        <w:t xml:space="preserve"> </w:t>
      </w:r>
      <w:r w:rsidRPr="003F5C9F">
        <w:rPr>
          <w:lang w:val="da-DK"/>
        </w:rPr>
        <w:t>2</w:t>
      </w:r>
      <w:r w:rsidR="00042D19">
        <w:rPr>
          <w:lang w:val="da-DK"/>
        </w:rPr>
        <w:t> </w:t>
      </w:r>
      <w:r w:rsidRPr="003F5C9F">
        <w:rPr>
          <w:lang w:val="da-DK"/>
        </w:rPr>
        <w:t>måneder efter seponering af do</w:t>
      </w:r>
      <w:r w:rsidR="007338A1">
        <w:rPr>
          <w:lang w:val="da-DK"/>
        </w:rPr>
        <w:t>c</w:t>
      </w:r>
      <w:r w:rsidRPr="003F5C9F">
        <w:rPr>
          <w:lang w:val="da-DK"/>
        </w:rPr>
        <w:t>etaxel</w:t>
      </w:r>
      <w:r w:rsidR="00042D19">
        <w:rPr>
          <w:lang w:val="da-DK"/>
        </w:rPr>
        <w:t>.</w:t>
      </w:r>
      <w:r w:rsidR="00485F10">
        <w:rPr>
          <w:lang w:val="da-DK"/>
        </w:rPr>
        <w:t xml:space="preserve"> </w:t>
      </w:r>
      <w:r w:rsidR="00042D19">
        <w:rPr>
          <w:lang w:val="da-DK"/>
        </w:rPr>
        <w:t>M</w:t>
      </w:r>
      <w:r w:rsidR="00AB43A2">
        <w:rPr>
          <w:lang w:val="da-DK"/>
        </w:rPr>
        <w:t xml:space="preserve">ænd </w:t>
      </w:r>
      <w:r w:rsidR="00042D19" w:rsidRPr="00042D19">
        <w:rPr>
          <w:lang w:val="da-DK"/>
        </w:rPr>
        <w:t xml:space="preserve">skal bruge svangerskabsforebyggende midler under behandlingen og </w:t>
      </w:r>
      <w:r w:rsidR="00485F10">
        <w:rPr>
          <w:lang w:val="da-DK"/>
        </w:rPr>
        <w:t xml:space="preserve">i mindst </w:t>
      </w:r>
      <w:r w:rsidR="00042D19">
        <w:rPr>
          <w:lang w:val="da-DK"/>
        </w:rPr>
        <w:t>4 </w:t>
      </w:r>
      <w:r w:rsidR="00485F10">
        <w:rPr>
          <w:lang w:val="da-DK"/>
        </w:rPr>
        <w:t>måneder efter seponering</w:t>
      </w:r>
      <w:r w:rsidR="00AB43A2">
        <w:rPr>
          <w:lang w:val="da-DK"/>
        </w:rPr>
        <w:t xml:space="preserve"> </w:t>
      </w:r>
      <w:r w:rsidR="00042D19" w:rsidRPr="00042D19">
        <w:rPr>
          <w:lang w:val="da-DK"/>
        </w:rPr>
        <w:t>af do</w:t>
      </w:r>
      <w:r w:rsidR="007338A1">
        <w:rPr>
          <w:lang w:val="da-DK"/>
        </w:rPr>
        <w:t>c</w:t>
      </w:r>
      <w:r w:rsidR="00042D19" w:rsidRPr="00042D19">
        <w:rPr>
          <w:lang w:val="da-DK"/>
        </w:rPr>
        <w:t xml:space="preserve">etaxel </w:t>
      </w:r>
      <w:r w:rsidR="00AB43A2">
        <w:rPr>
          <w:lang w:val="da-DK"/>
        </w:rPr>
        <w:t>(se pkt.</w:t>
      </w:r>
      <w:r w:rsidR="00042D19">
        <w:rPr>
          <w:lang w:val="da-DK"/>
        </w:rPr>
        <w:t> </w:t>
      </w:r>
      <w:r w:rsidR="00AB43A2">
        <w:rPr>
          <w:lang w:val="da-DK"/>
        </w:rPr>
        <w:t>4.6)</w:t>
      </w:r>
      <w:r w:rsidR="00485F10">
        <w:rPr>
          <w:lang w:val="da-DK"/>
        </w:rPr>
        <w:t>.</w:t>
      </w:r>
    </w:p>
    <w:p w14:paraId="4510BBA5" w14:textId="77777777" w:rsidR="00485F10" w:rsidRDefault="00485F10" w:rsidP="00485F10">
      <w:pPr>
        <w:tabs>
          <w:tab w:val="left" w:pos="-1440"/>
          <w:tab w:val="left" w:pos="-306"/>
          <w:tab w:val="left" w:pos="0"/>
          <w:tab w:val="left" w:pos="567"/>
        </w:tabs>
        <w:rPr>
          <w:lang w:val="da-DK"/>
        </w:rPr>
      </w:pPr>
    </w:p>
    <w:p w14:paraId="2DFB7D9D" w14:textId="6DF30858" w:rsidR="00446493" w:rsidRDefault="00446493" w:rsidP="00446493">
      <w:pPr>
        <w:tabs>
          <w:tab w:val="left" w:pos="-1440"/>
          <w:tab w:val="left" w:pos="-306"/>
          <w:tab w:val="left" w:pos="0"/>
          <w:tab w:val="left" w:pos="567"/>
        </w:tabs>
        <w:rPr>
          <w:lang w:val="da-DK"/>
        </w:rPr>
      </w:pPr>
      <w:r>
        <w:rPr>
          <w:lang w:val="da-DK"/>
        </w:rPr>
        <w:t xml:space="preserve">Samtidig anvendelse af docetaxel og </w:t>
      </w:r>
      <w:r w:rsidR="0096194D">
        <w:rPr>
          <w:lang w:val="da-DK"/>
        </w:rPr>
        <w:t>potente</w:t>
      </w:r>
      <w:r>
        <w:rPr>
          <w:lang w:val="da-DK"/>
        </w:rPr>
        <w:t xml:space="preserve"> CYP3A4-hæmmere (f.eks. ketoconazol, itraconazol, clarithromycin, indinavir, nefazodon, nelfinavir, ritonavir, saquinavir, telithromycin og voriconazol) bør undgås (se pkt.</w:t>
      </w:r>
      <w:r w:rsidR="0054070F">
        <w:rPr>
          <w:lang w:val="da-DK"/>
        </w:rPr>
        <w:t> </w:t>
      </w:r>
      <w:r>
        <w:rPr>
          <w:lang w:val="da-DK"/>
        </w:rPr>
        <w:t>4.5).</w:t>
      </w:r>
    </w:p>
    <w:p w14:paraId="240EAD41" w14:textId="77777777" w:rsidR="0004258C" w:rsidRDefault="0004258C" w:rsidP="00485F10">
      <w:pPr>
        <w:tabs>
          <w:tab w:val="left" w:pos="-1440"/>
          <w:tab w:val="left" w:pos="-306"/>
          <w:tab w:val="left" w:pos="0"/>
          <w:tab w:val="left" w:pos="567"/>
        </w:tabs>
        <w:rPr>
          <w:lang w:val="da-DK"/>
        </w:rPr>
      </w:pPr>
    </w:p>
    <w:p w14:paraId="62195973" w14:textId="77777777" w:rsidR="00485F10" w:rsidRDefault="00485F10" w:rsidP="00485F10">
      <w:pPr>
        <w:tabs>
          <w:tab w:val="left" w:pos="-1440"/>
          <w:tab w:val="left" w:pos="-306"/>
          <w:tab w:val="left" w:pos="0"/>
          <w:tab w:val="left" w:pos="567"/>
        </w:tabs>
        <w:rPr>
          <w:u w:val="single"/>
          <w:lang w:val="da-DK"/>
        </w:rPr>
      </w:pPr>
      <w:r w:rsidRPr="00123EDA">
        <w:rPr>
          <w:u w:val="single"/>
          <w:lang w:val="da-DK"/>
        </w:rPr>
        <w:t>Yderligere forsigtighedsregler for anvendelse ved adjuverende behandling af brystkræft</w:t>
      </w:r>
    </w:p>
    <w:p w14:paraId="01896B85" w14:textId="77777777" w:rsidR="00BE3712" w:rsidRPr="00123EDA" w:rsidRDefault="00BE3712" w:rsidP="00485F10">
      <w:pPr>
        <w:tabs>
          <w:tab w:val="left" w:pos="-1440"/>
          <w:tab w:val="left" w:pos="-306"/>
          <w:tab w:val="left" w:pos="0"/>
          <w:tab w:val="left" w:pos="567"/>
        </w:tabs>
        <w:rPr>
          <w:u w:val="single"/>
          <w:lang w:val="da-DK"/>
        </w:rPr>
      </w:pPr>
    </w:p>
    <w:p w14:paraId="0FEE7F86" w14:textId="77777777" w:rsidR="00485F10" w:rsidRPr="00123EDA" w:rsidRDefault="00485F10" w:rsidP="00485F10">
      <w:pPr>
        <w:rPr>
          <w:bCs/>
          <w:i/>
          <w:iCs/>
          <w:u w:val="single"/>
          <w:lang w:val="da-DK"/>
        </w:rPr>
      </w:pPr>
      <w:r w:rsidRPr="00123EDA">
        <w:rPr>
          <w:bCs/>
          <w:i/>
          <w:iCs/>
          <w:u w:val="single"/>
          <w:lang w:val="da-DK"/>
        </w:rPr>
        <w:t>Kompliceret neutropeni</w:t>
      </w:r>
    </w:p>
    <w:p w14:paraId="4B9EDF9E" w14:textId="1F9415C7" w:rsidR="00485F10" w:rsidRDefault="00485F10" w:rsidP="00485F10">
      <w:pPr>
        <w:tabs>
          <w:tab w:val="left" w:pos="-1440"/>
          <w:tab w:val="left" w:pos="-306"/>
          <w:tab w:val="left" w:pos="0"/>
          <w:tab w:val="left" w:pos="567"/>
        </w:tabs>
        <w:rPr>
          <w:lang w:val="da-DK"/>
        </w:rPr>
      </w:pPr>
      <w:r>
        <w:rPr>
          <w:lang w:val="da-DK"/>
        </w:rPr>
        <w:t>Hos patienter, som får kompliceret neutropeni (forlænget neutropeni, febril neutropeni eller infektion), bør G-CSF og dosisreduktion overvejes (se pkt.</w:t>
      </w:r>
      <w:r w:rsidR="0054070F">
        <w:rPr>
          <w:lang w:val="da-DK"/>
        </w:rPr>
        <w:t> </w:t>
      </w:r>
      <w:r>
        <w:rPr>
          <w:lang w:val="da-DK"/>
        </w:rPr>
        <w:t>4.2).</w:t>
      </w:r>
    </w:p>
    <w:p w14:paraId="28F58E9F" w14:textId="77777777" w:rsidR="004766BE" w:rsidRDefault="004766BE" w:rsidP="00485F10">
      <w:pPr>
        <w:tabs>
          <w:tab w:val="left" w:pos="-1440"/>
          <w:tab w:val="left" w:pos="-306"/>
          <w:tab w:val="left" w:pos="0"/>
          <w:tab w:val="left" w:pos="567"/>
        </w:tabs>
        <w:rPr>
          <w:lang w:val="da-DK"/>
        </w:rPr>
      </w:pPr>
    </w:p>
    <w:p w14:paraId="6F6D403A" w14:textId="77777777" w:rsidR="00485F10" w:rsidRPr="00123EDA" w:rsidRDefault="00485F10" w:rsidP="00485F10">
      <w:pPr>
        <w:rPr>
          <w:bCs/>
          <w:i/>
          <w:iCs/>
          <w:u w:val="single"/>
          <w:lang w:val="da-DK"/>
        </w:rPr>
      </w:pPr>
      <w:r w:rsidRPr="00123EDA">
        <w:rPr>
          <w:bCs/>
          <w:i/>
          <w:iCs/>
          <w:u w:val="single"/>
          <w:lang w:val="da-DK"/>
        </w:rPr>
        <w:t>Gastrointestinale reaktioner</w:t>
      </w:r>
    </w:p>
    <w:p w14:paraId="4D45E270" w14:textId="77777777" w:rsidR="00485F10" w:rsidRDefault="00485F10" w:rsidP="00485F10">
      <w:pPr>
        <w:tabs>
          <w:tab w:val="left" w:pos="-1440"/>
          <w:tab w:val="left" w:pos="-306"/>
          <w:tab w:val="left" w:pos="0"/>
          <w:tab w:val="left" w:pos="567"/>
        </w:tabs>
        <w:rPr>
          <w:lang w:val="da-DK"/>
        </w:rPr>
      </w:pPr>
      <w:r>
        <w:rPr>
          <w:lang w:val="da-DK"/>
        </w:rPr>
        <w:t>Symptomer såsom tidlig abdominal smerte og ømhed, feber, diarré, med eller uden neutropeni, kan være tidlige manifestationer på alvorlig gastrointestinal toksicitet og bør evalueres og behandles med det samme.</w:t>
      </w:r>
    </w:p>
    <w:p w14:paraId="0D0CB5C9" w14:textId="77777777" w:rsidR="004766BE" w:rsidRDefault="004766BE" w:rsidP="00485F10">
      <w:pPr>
        <w:tabs>
          <w:tab w:val="left" w:pos="-1440"/>
          <w:tab w:val="left" w:pos="-306"/>
          <w:tab w:val="left" w:pos="0"/>
          <w:tab w:val="left" w:pos="567"/>
        </w:tabs>
        <w:rPr>
          <w:lang w:val="da-DK"/>
        </w:rPr>
      </w:pPr>
    </w:p>
    <w:p w14:paraId="3BA6A45B" w14:textId="77777777" w:rsidR="00485F10" w:rsidRPr="00123EDA" w:rsidRDefault="00485F10" w:rsidP="00485F10">
      <w:pPr>
        <w:tabs>
          <w:tab w:val="left" w:pos="-1440"/>
          <w:tab w:val="left" w:pos="-306"/>
          <w:tab w:val="left" w:pos="0"/>
          <w:tab w:val="left" w:pos="567"/>
        </w:tabs>
        <w:rPr>
          <w:i/>
          <w:iCs/>
          <w:u w:val="single"/>
          <w:lang w:val="da-DK"/>
        </w:rPr>
      </w:pPr>
      <w:r w:rsidRPr="00123EDA">
        <w:rPr>
          <w:i/>
          <w:iCs/>
          <w:u w:val="single"/>
          <w:lang w:val="da-DK"/>
        </w:rPr>
        <w:t>Kongestiv</w:t>
      </w:r>
      <w:r w:rsidR="004766BE">
        <w:rPr>
          <w:i/>
          <w:iCs/>
          <w:u w:val="single"/>
          <w:lang w:val="da-DK"/>
        </w:rPr>
        <w:t>t</w:t>
      </w:r>
      <w:r w:rsidRPr="00123EDA">
        <w:rPr>
          <w:i/>
          <w:iCs/>
          <w:u w:val="single"/>
          <w:lang w:val="da-DK"/>
        </w:rPr>
        <w:t xml:space="preserve"> hjertesvigt</w:t>
      </w:r>
      <w:r w:rsidR="00645D95">
        <w:rPr>
          <w:i/>
          <w:iCs/>
          <w:u w:val="single"/>
          <w:lang w:val="da-DK"/>
        </w:rPr>
        <w:t xml:space="preserve"> (CHF)</w:t>
      </w:r>
    </w:p>
    <w:p w14:paraId="02FC03B7" w14:textId="0F1425DF" w:rsidR="00485F10" w:rsidRDefault="00485F10" w:rsidP="00485F10">
      <w:pPr>
        <w:rPr>
          <w:lang w:val="da-DK"/>
        </w:rPr>
      </w:pPr>
      <w:r>
        <w:rPr>
          <w:lang w:val="da-DK"/>
        </w:rPr>
        <w:t xml:space="preserve">Patienter bør monitoreres for symptomer på </w:t>
      </w:r>
      <w:r w:rsidR="004766BE">
        <w:rPr>
          <w:lang w:val="da-DK"/>
        </w:rPr>
        <w:t>kongestivt</w:t>
      </w:r>
      <w:r>
        <w:rPr>
          <w:lang w:val="da-DK"/>
        </w:rPr>
        <w:t xml:space="preserve"> hjertesvigt under behandlingen og </w:t>
      </w:r>
      <w:r w:rsidR="005C763E">
        <w:rPr>
          <w:lang w:val="da-DK"/>
        </w:rPr>
        <w:t>i</w:t>
      </w:r>
      <w:r>
        <w:rPr>
          <w:lang w:val="da-DK"/>
        </w:rPr>
        <w:t xml:space="preserve"> </w:t>
      </w:r>
      <w:r w:rsidR="001B112E">
        <w:rPr>
          <w:lang w:val="da-DK"/>
        </w:rPr>
        <w:t>opfølgnings</w:t>
      </w:r>
      <w:r>
        <w:rPr>
          <w:lang w:val="da-DK"/>
        </w:rPr>
        <w:t>perioden.</w:t>
      </w:r>
      <w:r w:rsidR="00645D95">
        <w:rPr>
          <w:lang w:val="da-DK"/>
        </w:rPr>
        <w:t xml:space="preserve"> </w:t>
      </w:r>
      <w:r w:rsidR="005C763E">
        <w:rPr>
          <w:lang w:val="da-DK"/>
        </w:rPr>
        <w:t>Hos</w:t>
      </w:r>
      <w:r w:rsidR="00645D95">
        <w:rPr>
          <w:lang w:val="da-DK"/>
        </w:rPr>
        <w:t xml:space="preserve"> patienter i behandling med </w:t>
      </w:r>
      <w:r w:rsidR="002162ED">
        <w:rPr>
          <w:lang w:val="da-DK"/>
        </w:rPr>
        <w:t>TAC-regime</w:t>
      </w:r>
      <w:r w:rsidR="00645D95">
        <w:rPr>
          <w:lang w:val="da-DK"/>
        </w:rPr>
        <w:t>t for lymfeknude</w:t>
      </w:r>
      <w:r w:rsidR="005C763E">
        <w:rPr>
          <w:lang w:val="da-DK"/>
        </w:rPr>
        <w:t>-</w:t>
      </w:r>
      <w:r w:rsidR="00645D95">
        <w:rPr>
          <w:lang w:val="da-DK"/>
        </w:rPr>
        <w:t xml:space="preserve">positiv brystkræft har risikoen for CHF vist sig at være højere </w:t>
      </w:r>
      <w:r w:rsidR="005C763E">
        <w:rPr>
          <w:lang w:val="da-DK"/>
        </w:rPr>
        <w:t>i d</w:t>
      </w:r>
      <w:r w:rsidR="00645D95">
        <w:rPr>
          <w:lang w:val="da-DK"/>
        </w:rPr>
        <w:t>et første år efter behandling (se pkt.</w:t>
      </w:r>
      <w:r w:rsidR="0054070F">
        <w:rPr>
          <w:lang w:val="da-DK"/>
        </w:rPr>
        <w:t> </w:t>
      </w:r>
      <w:r w:rsidR="00645D95" w:rsidRPr="00110B09">
        <w:rPr>
          <w:lang w:val="da-DK"/>
        </w:rPr>
        <w:t>4.8 og 5.1)</w:t>
      </w:r>
      <w:r w:rsidR="00F2039E">
        <w:rPr>
          <w:lang w:val="da-DK"/>
        </w:rPr>
        <w:t>.</w:t>
      </w:r>
    </w:p>
    <w:p w14:paraId="19272FFE" w14:textId="77777777" w:rsidR="004766BE" w:rsidRDefault="004766BE" w:rsidP="00485F10">
      <w:pPr>
        <w:rPr>
          <w:lang w:val="da-DK"/>
        </w:rPr>
      </w:pPr>
    </w:p>
    <w:p w14:paraId="0F68D2B5" w14:textId="77777777" w:rsidR="00485F10" w:rsidRPr="00123EDA" w:rsidRDefault="00485F10" w:rsidP="00485F10">
      <w:pPr>
        <w:rPr>
          <w:bCs/>
          <w:i/>
          <w:iCs/>
          <w:u w:val="single"/>
          <w:lang w:val="da-DK"/>
        </w:rPr>
      </w:pPr>
      <w:r w:rsidRPr="00123EDA">
        <w:rPr>
          <w:bCs/>
          <w:i/>
          <w:iCs/>
          <w:u w:val="single"/>
          <w:lang w:val="da-DK"/>
        </w:rPr>
        <w:t>Patienter med 4+lymfeknuder</w:t>
      </w:r>
    </w:p>
    <w:p w14:paraId="43683369" w14:textId="5FAADFC7" w:rsidR="00485F10" w:rsidRDefault="00645D95" w:rsidP="00485F10">
      <w:pPr>
        <w:rPr>
          <w:lang w:val="da-DK"/>
        </w:rPr>
      </w:pPr>
      <w:r>
        <w:rPr>
          <w:lang w:val="da-DK"/>
        </w:rPr>
        <w:t xml:space="preserve">Da fordelene hos patienter med 4+ lymfeknuder ikke var statistisk </w:t>
      </w:r>
      <w:r w:rsidRPr="002C0AC3">
        <w:rPr>
          <w:lang w:val="da-DK"/>
        </w:rPr>
        <w:t>signifikante for sygdomsfri</w:t>
      </w:r>
      <w:r>
        <w:rPr>
          <w:lang w:val="da-DK"/>
        </w:rPr>
        <w:t xml:space="preserve"> overlevelse (DFS) og total overlevelse (OS), blev det positive</w:t>
      </w:r>
      <w:r w:rsidR="00485F10">
        <w:rPr>
          <w:lang w:val="da-DK"/>
        </w:rPr>
        <w:t xml:space="preserve"> </w:t>
      </w:r>
      <w:r w:rsidR="00051EC7" w:rsidRPr="00051EC7">
        <w:rPr>
          <w:i/>
          <w:iCs/>
          <w:lang w:val="da-DK"/>
        </w:rPr>
        <w:t>benefit</w:t>
      </w:r>
      <w:r w:rsidR="00485F10" w:rsidRPr="00051EC7">
        <w:rPr>
          <w:i/>
          <w:iCs/>
          <w:lang w:val="da-DK"/>
        </w:rPr>
        <w:t>/risk</w:t>
      </w:r>
      <w:r w:rsidR="00051EC7" w:rsidRPr="00051EC7">
        <w:rPr>
          <w:i/>
          <w:iCs/>
          <w:lang w:val="da-DK"/>
        </w:rPr>
        <w:t>-</w:t>
      </w:r>
      <w:r>
        <w:rPr>
          <w:lang w:val="da-DK"/>
        </w:rPr>
        <w:t xml:space="preserve">forhold </w:t>
      </w:r>
      <w:r w:rsidR="00485F10">
        <w:rPr>
          <w:lang w:val="da-DK"/>
        </w:rPr>
        <w:t>for TAC-patienter med 4+ lymfeknuder ikke fuldt de</w:t>
      </w:r>
      <w:r>
        <w:rPr>
          <w:lang w:val="da-DK"/>
        </w:rPr>
        <w:t>monstreret</w:t>
      </w:r>
      <w:r w:rsidR="00485F10">
        <w:rPr>
          <w:lang w:val="da-DK"/>
        </w:rPr>
        <w:t xml:space="preserve"> i </w:t>
      </w:r>
      <w:r>
        <w:rPr>
          <w:lang w:val="da-DK"/>
        </w:rPr>
        <w:t xml:space="preserve">den endelige </w:t>
      </w:r>
      <w:r w:rsidR="00485F10">
        <w:rPr>
          <w:lang w:val="da-DK"/>
        </w:rPr>
        <w:t>analyse (se pkt.</w:t>
      </w:r>
      <w:r w:rsidR="003C21C0">
        <w:rPr>
          <w:lang w:val="da-DK"/>
        </w:rPr>
        <w:t> </w:t>
      </w:r>
      <w:r w:rsidR="00485F10">
        <w:rPr>
          <w:lang w:val="da-DK"/>
        </w:rPr>
        <w:t>5.1).</w:t>
      </w:r>
    </w:p>
    <w:p w14:paraId="0F890BD4" w14:textId="77777777" w:rsidR="004766BE" w:rsidRDefault="004766BE" w:rsidP="00485F10">
      <w:pPr>
        <w:rPr>
          <w:lang w:val="da-DK"/>
        </w:rPr>
      </w:pPr>
    </w:p>
    <w:p w14:paraId="17977ED6" w14:textId="77777777" w:rsidR="00485F10" w:rsidRPr="00123EDA" w:rsidRDefault="00485F10" w:rsidP="00485F10">
      <w:pPr>
        <w:rPr>
          <w:bCs/>
          <w:i/>
          <w:iCs/>
          <w:u w:val="single"/>
          <w:lang w:val="da-DK"/>
        </w:rPr>
      </w:pPr>
      <w:r w:rsidRPr="00123EDA">
        <w:rPr>
          <w:bCs/>
          <w:i/>
          <w:iCs/>
          <w:u w:val="single"/>
          <w:lang w:val="da-DK"/>
        </w:rPr>
        <w:t>Ældre</w:t>
      </w:r>
    </w:p>
    <w:p w14:paraId="29E9A1C6" w14:textId="77777777" w:rsidR="00CC77C6" w:rsidRPr="00CC77C6" w:rsidRDefault="00CC77C6" w:rsidP="003070B2">
      <w:pPr>
        <w:rPr>
          <w:i/>
          <w:lang w:val="da-DK"/>
        </w:rPr>
      </w:pPr>
      <w:r w:rsidRPr="003532B6">
        <w:rPr>
          <w:i/>
          <w:u w:val="single"/>
          <w:lang w:val="da-DK"/>
        </w:rPr>
        <w:t>Forsigtighedsregler for anvendelse ved adjuverende behandling af brystkræft</w:t>
      </w:r>
    </w:p>
    <w:p w14:paraId="02EFEE18" w14:textId="3957CB3B" w:rsidR="003070B2" w:rsidRDefault="003070B2" w:rsidP="003070B2">
      <w:pPr>
        <w:rPr>
          <w:lang w:val="da-DK"/>
        </w:rPr>
      </w:pPr>
      <w:r>
        <w:rPr>
          <w:lang w:val="da-DK"/>
        </w:rPr>
        <w:t>Der er begrænsede tilgængelige data vedrørende anvendelse af docetaxel i kombination med doxorubicin og cyclophosphamid til patienter over 70</w:t>
      </w:r>
      <w:r w:rsidR="006A3931">
        <w:rPr>
          <w:lang w:val="da-DK"/>
        </w:rPr>
        <w:t> </w:t>
      </w:r>
      <w:r>
        <w:rPr>
          <w:lang w:val="da-DK"/>
        </w:rPr>
        <w:t>år.</w:t>
      </w:r>
    </w:p>
    <w:p w14:paraId="498DB4EF" w14:textId="77777777" w:rsidR="00485F10" w:rsidRDefault="00485F10" w:rsidP="00485F10">
      <w:pPr>
        <w:tabs>
          <w:tab w:val="left" w:pos="-1440"/>
          <w:tab w:val="left" w:pos="-306"/>
          <w:tab w:val="left" w:pos="0"/>
          <w:tab w:val="left" w:pos="567"/>
        </w:tabs>
        <w:rPr>
          <w:lang w:val="da-DK"/>
        </w:rPr>
      </w:pPr>
    </w:p>
    <w:p w14:paraId="5C6300BA" w14:textId="77777777" w:rsidR="00CC77C6" w:rsidRDefault="00CC77C6" w:rsidP="00485F10">
      <w:pPr>
        <w:tabs>
          <w:tab w:val="left" w:pos="-1440"/>
          <w:tab w:val="left" w:pos="-306"/>
          <w:tab w:val="left" w:pos="0"/>
          <w:tab w:val="left" w:pos="567"/>
        </w:tabs>
        <w:rPr>
          <w:lang w:val="da-DK"/>
        </w:rPr>
      </w:pPr>
      <w:r w:rsidRPr="003532B6">
        <w:rPr>
          <w:i/>
          <w:u w:val="single"/>
          <w:lang w:val="da-DK"/>
        </w:rPr>
        <w:t xml:space="preserve">Forsigtighedsregler </w:t>
      </w:r>
      <w:r>
        <w:rPr>
          <w:i/>
          <w:u w:val="single"/>
          <w:lang w:val="da-DK"/>
        </w:rPr>
        <w:t xml:space="preserve">ved </w:t>
      </w:r>
      <w:r w:rsidRPr="003532B6">
        <w:rPr>
          <w:i/>
          <w:u w:val="single"/>
          <w:lang w:val="da-DK"/>
        </w:rPr>
        <w:t>behandling af</w:t>
      </w:r>
      <w:r>
        <w:rPr>
          <w:i/>
          <w:u w:val="single"/>
          <w:lang w:val="da-DK"/>
        </w:rPr>
        <w:t xml:space="preserve"> </w:t>
      </w:r>
      <w:r w:rsidRPr="00A406D2">
        <w:rPr>
          <w:i/>
          <w:lang w:val="da-DK"/>
        </w:rPr>
        <w:t xml:space="preserve">kastrationsresistent </w:t>
      </w:r>
      <w:r w:rsidRPr="00A406D2">
        <w:rPr>
          <w:bCs/>
          <w:i/>
          <w:lang w:val="da-DK"/>
        </w:rPr>
        <w:t>prostatakræft</w:t>
      </w:r>
    </w:p>
    <w:p w14:paraId="5D1FD07C" w14:textId="317C0E5D" w:rsidR="00485F10" w:rsidRDefault="00485F10" w:rsidP="00485F10">
      <w:pPr>
        <w:tabs>
          <w:tab w:val="left" w:pos="-1440"/>
          <w:tab w:val="left" w:pos="-306"/>
          <w:tab w:val="left" w:pos="0"/>
          <w:tab w:val="left" w:pos="567"/>
        </w:tabs>
        <w:rPr>
          <w:lang w:val="da-DK"/>
        </w:rPr>
      </w:pPr>
      <w:r>
        <w:rPr>
          <w:lang w:val="da-DK"/>
        </w:rPr>
        <w:t>Ud af 333</w:t>
      </w:r>
      <w:r w:rsidR="006A3931">
        <w:rPr>
          <w:lang w:val="da-DK"/>
        </w:rPr>
        <w:t> </w:t>
      </w:r>
      <w:r>
        <w:rPr>
          <w:lang w:val="da-DK"/>
        </w:rPr>
        <w:t>patienter behandlet med docetaxel hver tredje uge i et prostatakræft</w:t>
      </w:r>
      <w:r w:rsidR="002A5C66">
        <w:rPr>
          <w:lang w:val="da-DK"/>
        </w:rPr>
        <w:t>studium</w:t>
      </w:r>
      <w:r w:rsidR="00CC77C6">
        <w:rPr>
          <w:lang w:val="da-DK"/>
        </w:rPr>
        <w:t xml:space="preserve"> (TAX 327)</w:t>
      </w:r>
      <w:r>
        <w:rPr>
          <w:lang w:val="da-DK"/>
        </w:rPr>
        <w:t>, var 209</w:t>
      </w:r>
      <w:r w:rsidR="006A3931">
        <w:rPr>
          <w:lang w:val="da-DK"/>
        </w:rPr>
        <w:t> </w:t>
      </w:r>
      <w:r>
        <w:rPr>
          <w:lang w:val="da-DK"/>
        </w:rPr>
        <w:t>patienter 65</w:t>
      </w:r>
      <w:r w:rsidR="006A3931">
        <w:rPr>
          <w:lang w:val="da-DK"/>
        </w:rPr>
        <w:t> </w:t>
      </w:r>
      <w:r>
        <w:rPr>
          <w:lang w:val="da-DK"/>
        </w:rPr>
        <w:t>år eller derover og 68</w:t>
      </w:r>
      <w:r w:rsidR="006A3931">
        <w:rPr>
          <w:lang w:val="da-DK"/>
        </w:rPr>
        <w:t> </w:t>
      </w:r>
      <w:r>
        <w:rPr>
          <w:lang w:val="da-DK"/>
        </w:rPr>
        <w:t>patienter var ældre end 75</w:t>
      </w:r>
      <w:r w:rsidR="006A3931">
        <w:rPr>
          <w:lang w:val="da-DK"/>
        </w:rPr>
        <w:t> </w:t>
      </w:r>
      <w:r>
        <w:rPr>
          <w:lang w:val="da-DK"/>
        </w:rPr>
        <w:t xml:space="preserve">år. Blandt de patienter, der fik docetaxel hver tredje uge, var hyppigheden af relaterede negleforandringer </w:t>
      </w:r>
      <w:r>
        <w:rPr>
          <w:lang w:val="da-DK"/>
        </w:rPr>
        <w:sym w:font="Symbol" w:char="F0B3"/>
      </w:r>
      <w:r>
        <w:rPr>
          <w:lang w:val="da-DK"/>
        </w:rPr>
        <w:t> 10 % højere i patientgruppen på 65</w:t>
      </w:r>
      <w:r w:rsidR="006A3931">
        <w:rPr>
          <w:lang w:val="da-DK"/>
        </w:rPr>
        <w:t> </w:t>
      </w:r>
      <w:r>
        <w:rPr>
          <w:lang w:val="da-DK"/>
        </w:rPr>
        <w:t xml:space="preserve">år og derover, end i gruppen af yngre patienter. Hyppigheden af relateret feber, diarré, anoreksi og perifere ødemer var </w:t>
      </w:r>
      <w:r>
        <w:rPr>
          <w:lang w:val="da-DK"/>
        </w:rPr>
        <w:sym w:font="Symbol" w:char="F0B3"/>
      </w:r>
      <w:r>
        <w:rPr>
          <w:lang w:val="da-DK"/>
        </w:rPr>
        <w:t> 10 % højere hos patienter som var 75</w:t>
      </w:r>
      <w:r w:rsidR="006A3931">
        <w:rPr>
          <w:lang w:val="da-DK"/>
        </w:rPr>
        <w:t> </w:t>
      </w:r>
      <w:r>
        <w:rPr>
          <w:lang w:val="da-DK"/>
        </w:rPr>
        <w:t>år eller ældre end hos patienter under 65</w:t>
      </w:r>
      <w:r w:rsidR="006A3931">
        <w:rPr>
          <w:lang w:val="da-DK"/>
        </w:rPr>
        <w:t> </w:t>
      </w:r>
      <w:r>
        <w:rPr>
          <w:lang w:val="da-DK"/>
        </w:rPr>
        <w:t>år.</w:t>
      </w:r>
    </w:p>
    <w:p w14:paraId="288E1AFC" w14:textId="77777777" w:rsidR="00CC77C6" w:rsidRDefault="00CC77C6" w:rsidP="00485F10">
      <w:pPr>
        <w:tabs>
          <w:tab w:val="left" w:pos="-1440"/>
          <w:tab w:val="left" w:pos="-306"/>
          <w:tab w:val="left" w:pos="0"/>
          <w:tab w:val="left" w:pos="567"/>
        </w:tabs>
        <w:rPr>
          <w:lang w:val="da-DK"/>
        </w:rPr>
      </w:pPr>
    </w:p>
    <w:p w14:paraId="6EAE0BA3" w14:textId="77777777" w:rsidR="00CC77C6" w:rsidRPr="00EA1024" w:rsidRDefault="00CC77C6" w:rsidP="00CC77C6">
      <w:pPr>
        <w:tabs>
          <w:tab w:val="left" w:pos="-1440"/>
          <w:tab w:val="left" w:pos="-306"/>
          <w:tab w:val="left" w:pos="567"/>
          <w:tab w:val="left" w:pos="970"/>
        </w:tabs>
        <w:jc w:val="both"/>
        <w:rPr>
          <w:i/>
          <w:u w:val="single"/>
          <w:lang w:val="da-DK"/>
        </w:rPr>
      </w:pPr>
      <w:r w:rsidRPr="00EA1024">
        <w:rPr>
          <w:i/>
          <w:u w:val="single"/>
          <w:lang w:val="da-DK"/>
        </w:rPr>
        <w:t>Forsigtighedsregler ved behandling af hormonfølsom prostatakræft</w:t>
      </w:r>
    </w:p>
    <w:p w14:paraId="2601611B" w14:textId="74E248BA" w:rsidR="00CC77C6" w:rsidRPr="00AD731E" w:rsidRDefault="00CC77C6" w:rsidP="00CC77C6">
      <w:pPr>
        <w:tabs>
          <w:tab w:val="left" w:pos="-1440"/>
          <w:tab w:val="left" w:pos="-306"/>
          <w:tab w:val="left" w:pos="567"/>
          <w:tab w:val="left" w:pos="970"/>
        </w:tabs>
        <w:jc w:val="both"/>
        <w:rPr>
          <w:lang w:val="da-DK"/>
        </w:rPr>
      </w:pPr>
      <w:r>
        <w:rPr>
          <w:lang w:val="da-DK"/>
        </w:rPr>
        <w:t>Af de 545</w:t>
      </w:r>
      <w:r w:rsidR="006A3931">
        <w:rPr>
          <w:lang w:val="da-DK"/>
        </w:rPr>
        <w:t> </w:t>
      </w:r>
      <w:r>
        <w:rPr>
          <w:lang w:val="da-DK"/>
        </w:rPr>
        <w:t>patienter behandlet med docetaxel hver 3</w:t>
      </w:r>
      <w:r w:rsidR="00A56451">
        <w:rPr>
          <w:lang w:val="da-DK"/>
        </w:rPr>
        <w:t>.</w:t>
      </w:r>
      <w:r w:rsidR="006A3931">
        <w:rPr>
          <w:lang w:val="da-DK"/>
        </w:rPr>
        <w:t> </w:t>
      </w:r>
      <w:r>
        <w:rPr>
          <w:lang w:val="da-DK"/>
        </w:rPr>
        <w:t>uge i et hormonfølsom</w:t>
      </w:r>
      <w:r w:rsidR="00A56451">
        <w:rPr>
          <w:lang w:val="da-DK"/>
        </w:rPr>
        <w:t>t</w:t>
      </w:r>
      <w:r>
        <w:rPr>
          <w:lang w:val="da-DK"/>
        </w:rPr>
        <w:t xml:space="preserve"> prostatakræft studie (STAMPEDE), 2</w:t>
      </w:r>
      <w:r w:rsidR="00A56451">
        <w:rPr>
          <w:lang w:val="da-DK"/>
        </w:rPr>
        <w:t>96</w:t>
      </w:r>
      <w:r w:rsidR="006A3931">
        <w:rPr>
          <w:lang w:val="da-DK"/>
        </w:rPr>
        <w:t> </w:t>
      </w:r>
      <w:r>
        <w:rPr>
          <w:lang w:val="da-DK"/>
        </w:rPr>
        <w:t>patienter var 65</w:t>
      </w:r>
      <w:r w:rsidR="006A3931">
        <w:rPr>
          <w:lang w:val="da-DK"/>
        </w:rPr>
        <w:t> </w:t>
      </w:r>
      <w:r>
        <w:rPr>
          <w:lang w:val="da-DK"/>
        </w:rPr>
        <w:t>år eller ældre, og 48</w:t>
      </w:r>
      <w:r w:rsidR="006A3931">
        <w:rPr>
          <w:lang w:val="da-DK"/>
        </w:rPr>
        <w:t> </w:t>
      </w:r>
      <w:r>
        <w:rPr>
          <w:lang w:val="da-DK"/>
        </w:rPr>
        <w:t>patienter var 75</w:t>
      </w:r>
      <w:r w:rsidR="006A3931">
        <w:rPr>
          <w:lang w:val="da-DK"/>
        </w:rPr>
        <w:t> </w:t>
      </w:r>
      <w:r>
        <w:rPr>
          <w:lang w:val="da-DK"/>
        </w:rPr>
        <w:t xml:space="preserve">år eller ældre. Flere patienter i alderen </w:t>
      </w:r>
      <w:r w:rsidRPr="00AD731E">
        <w:rPr>
          <w:color w:val="000000"/>
          <w:szCs w:val="22"/>
          <w:lang w:val="da-DK"/>
        </w:rPr>
        <w:t>≥</w:t>
      </w:r>
      <w:r w:rsidR="006A3931">
        <w:rPr>
          <w:color w:val="000000"/>
          <w:szCs w:val="22"/>
          <w:lang w:val="da-DK"/>
        </w:rPr>
        <w:t> </w:t>
      </w:r>
      <w:r w:rsidRPr="00AD731E">
        <w:rPr>
          <w:color w:val="000000"/>
          <w:szCs w:val="22"/>
          <w:lang w:val="da-DK"/>
        </w:rPr>
        <w:t>65 år</w:t>
      </w:r>
      <w:r>
        <w:rPr>
          <w:color w:val="000000"/>
          <w:szCs w:val="22"/>
          <w:lang w:val="da-DK"/>
        </w:rPr>
        <w:t>,</w:t>
      </w:r>
      <w:r w:rsidRPr="00AD731E">
        <w:rPr>
          <w:color w:val="000000"/>
          <w:szCs w:val="22"/>
          <w:lang w:val="da-DK"/>
        </w:rPr>
        <w:t xml:space="preserve"> </w:t>
      </w:r>
      <w:r>
        <w:rPr>
          <w:color w:val="000000"/>
          <w:szCs w:val="22"/>
          <w:lang w:val="da-DK"/>
        </w:rPr>
        <w:t>i</w:t>
      </w:r>
      <w:r w:rsidRPr="00AD731E">
        <w:rPr>
          <w:color w:val="000000"/>
          <w:szCs w:val="22"/>
          <w:lang w:val="da-DK"/>
        </w:rPr>
        <w:t xml:space="preserve"> docetaxel-armen, rapporte</w:t>
      </w:r>
      <w:r w:rsidR="00286FC9">
        <w:rPr>
          <w:color w:val="000000"/>
          <w:szCs w:val="22"/>
          <w:lang w:val="da-DK"/>
        </w:rPr>
        <w:t>re</w:t>
      </w:r>
      <w:r w:rsidRPr="00AD731E">
        <w:rPr>
          <w:color w:val="000000"/>
          <w:szCs w:val="22"/>
          <w:lang w:val="da-DK"/>
        </w:rPr>
        <w:t xml:space="preserve">de </w:t>
      </w:r>
      <w:r>
        <w:rPr>
          <w:lang w:val="da-DK"/>
        </w:rPr>
        <w:t>overfølsomhedsreaktioner, n</w:t>
      </w:r>
      <w:r>
        <w:rPr>
          <w:noProof/>
          <w:lang w:val="da-DK"/>
        </w:rPr>
        <w:t>eutropeni</w:t>
      </w:r>
      <w:r>
        <w:rPr>
          <w:lang w:val="da-DK"/>
        </w:rPr>
        <w:t xml:space="preserve">, anæmi, </w:t>
      </w:r>
      <w:r w:rsidRPr="00D54BD8">
        <w:rPr>
          <w:lang w:val="da-DK"/>
        </w:rPr>
        <w:t>væskeretention</w:t>
      </w:r>
      <w:r>
        <w:rPr>
          <w:lang w:val="da-DK"/>
        </w:rPr>
        <w:t xml:space="preserve">, </w:t>
      </w:r>
      <w:r w:rsidRPr="00D54BD8">
        <w:rPr>
          <w:lang w:val="da-DK"/>
        </w:rPr>
        <w:t>dyspnø</w:t>
      </w:r>
      <w:r>
        <w:rPr>
          <w:lang w:val="da-DK"/>
        </w:rPr>
        <w:t>, og negleforandringer, når sammenlignet med patienter i ald</w:t>
      </w:r>
      <w:r w:rsidR="00A56451">
        <w:rPr>
          <w:lang w:val="da-DK"/>
        </w:rPr>
        <w:t>e</w:t>
      </w:r>
      <w:r>
        <w:rPr>
          <w:lang w:val="da-DK"/>
        </w:rPr>
        <w:t>ren yngre end 65</w:t>
      </w:r>
      <w:r w:rsidR="006A3931">
        <w:rPr>
          <w:lang w:val="da-DK"/>
        </w:rPr>
        <w:t> </w:t>
      </w:r>
      <w:r>
        <w:rPr>
          <w:lang w:val="da-DK"/>
        </w:rPr>
        <w:t>år. Ingen af disse frekvensstigninger nåede en 10</w:t>
      </w:r>
      <w:r w:rsidR="006A3931">
        <w:rPr>
          <w:lang w:val="da-DK"/>
        </w:rPr>
        <w:t> </w:t>
      </w:r>
      <w:r>
        <w:rPr>
          <w:lang w:val="da-DK"/>
        </w:rPr>
        <w:t>% forskel med kontrolarmen. I patienter, som var 75</w:t>
      </w:r>
      <w:r w:rsidR="006A3931">
        <w:rPr>
          <w:lang w:val="da-DK"/>
        </w:rPr>
        <w:t> </w:t>
      </w:r>
      <w:r>
        <w:rPr>
          <w:lang w:val="da-DK"/>
        </w:rPr>
        <w:t>år eller ældre, blev der rapporteret en højere forekomst af neutropeni, anæmi, diarré, dyspnø, og infektioner i de øvre luftveje, sammenlignet med yngre patienter (mindst 10</w:t>
      </w:r>
      <w:r w:rsidR="006A3931">
        <w:rPr>
          <w:lang w:val="da-DK"/>
        </w:rPr>
        <w:t> </w:t>
      </w:r>
      <w:r>
        <w:rPr>
          <w:lang w:val="da-DK"/>
        </w:rPr>
        <w:t>% højere).</w:t>
      </w:r>
    </w:p>
    <w:p w14:paraId="1DF70A13" w14:textId="77777777" w:rsidR="00CC77C6" w:rsidRDefault="00CC77C6" w:rsidP="00CC77C6">
      <w:pPr>
        <w:tabs>
          <w:tab w:val="left" w:pos="-1440"/>
          <w:tab w:val="left" w:pos="-306"/>
          <w:tab w:val="left" w:pos="567"/>
          <w:tab w:val="left" w:pos="970"/>
        </w:tabs>
        <w:jc w:val="both"/>
        <w:rPr>
          <w:lang w:val="da-DK"/>
        </w:rPr>
      </w:pPr>
    </w:p>
    <w:p w14:paraId="294A3666" w14:textId="77777777" w:rsidR="00CC77C6" w:rsidRPr="00EA1024" w:rsidRDefault="00CC77C6" w:rsidP="00CC77C6">
      <w:pPr>
        <w:rPr>
          <w:u w:val="single"/>
          <w:lang w:val="da-DK"/>
        </w:rPr>
      </w:pPr>
      <w:r w:rsidRPr="00EA1024">
        <w:rPr>
          <w:i/>
          <w:u w:val="single"/>
          <w:lang w:val="da-DK"/>
        </w:rPr>
        <w:t xml:space="preserve">Forsigtighedsregler ved behandling af </w:t>
      </w:r>
      <w:r w:rsidRPr="00EA1024">
        <w:rPr>
          <w:bCs/>
          <w:i/>
          <w:u w:val="single"/>
          <w:lang w:val="da-DK"/>
        </w:rPr>
        <w:t>gastrisk adenokarcinom</w:t>
      </w:r>
    </w:p>
    <w:p w14:paraId="1F15A313" w14:textId="77D02E95" w:rsidR="00485F10" w:rsidRDefault="00485F10" w:rsidP="00485F10">
      <w:pPr>
        <w:tabs>
          <w:tab w:val="left" w:pos="-1440"/>
          <w:tab w:val="left" w:pos="-306"/>
          <w:tab w:val="left" w:pos="567"/>
          <w:tab w:val="left" w:pos="970"/>
        </w:tabs>
        <w:rPr>
          <w:lang w:val="da-DK"/>
        </w:rPr>
      </w:pPr>
      <w:r>
        <w:rPr>
          <w:lang w:val="da-DK"/>
        </w:rPr>
        <w:t>Blandt 300</w:t>
      </w:r>
      <w:r w:rsidR="006A3931">
        <w:rPr>
          <w:lang w:val="da-DK"/>
        </w:rPr>
        <w:t> </w:t>
      </w:r>
      <w:r>
        <w:rPr>
          <w:lang w:val="da-DK"/>
        </w:rPr>
        <w:t>patienter (221</w:t>
      </w:r>
      <w:r w:rsidR="006A3931">
        <w:rPr>
          <w:lang w:val="da-DK"/>
        </w:rPr>
        <w:t> </w:t>
      </w:r>
      <w:r>
        <w:rPr>
          <w:lang w:val="da-DK"/>
        </w:rPr>
        <w:t xml:space="preserve">patienter i fase III-delen af </w:t>
      </w:r>
      <w:r w:rsidR="00196A6A">
        <w:rPr>
          <w:lang w:val="da-DK"/>
        </w:rPr>
        <w:t>studiet</w:t>
      </w:r>
      <w:r>
        <w:rPr>
          <w:lang w:val="da-DK"/>
        </w:rPr>
        <w:t xml:space="preserve"> og 79</w:t>
      </w:r>
      <w:r w:rsidR="006A3931">
        <w:rPr>
          <w:lang w:val="da-DK"/>
        </w:rPr>
        <w:t> </w:t>
      </w:r>
      <w:r>
        <w:rPr>
          <w:lang w:val="da-DK"/>
        </w:rPr>
        <w:t xml:space="preserve">patienter i fase II-delen af </w:t>
      </w:r>
      <w:r w:rsidR="00196A6A">
        <w:rPr>
          <w:lang w:val="da-DK"/>
        </w:rPr>
        <w:t>studiet</w:t>
      </w:r>
      <w:r>
        <w:rPr>
          <w:lang w:val="da-DK"/>
        </w:rPr>
        <w:t>), som fik behandling med docetaxel i kombination med cisplatin og 5-</w:t>
      </w:r>
      <w:r w:rsidR="00F26C37">
        <w:rPr>
          <w:lang w:val="da-DK"/>
        </w:rPr>
        <w:t>fluoruracil</w:t>
      </w:r>
      <w:r>
        <w:rPr>
          <w:lang w:val="da-DK"/>
        </w:rPr>
        <w:t xml:space="preserve"> i </w:t>
      </w:r>
      <w:r w:rsidR="00821BCC">
        <w:rPr>
          <w:lang w:val="da-DK"/>
        </w:rPr>
        <w:t>studiet</w:t>
      </w:r>
      <w:r>
        <w:rPr>
          <w:lang w:val="da-DK"/>
        </w:rPr>
        <w:t xml:space="preserve"> af gastrisk kræft, var 74</w:t>
      </w:r>
      <w:r w:rsidR="006A3931">
        <w:rPr>
          <w:lang w:val="da-DK"/>
        </w:rPr>
        <w:t> </w:t>
      </w:r>
      <w:r>
        <w:rPr>
          <w:lang w:val="da-DK"/>
        </w:rPr>
        <w:t>patienter 65</w:t>
      </w:r>
      <w:r w:rsidR="006A3931">
        <w:rPr>
          <w:lang w:val="da-DK"/>
        </w:rPr>
        <w:t> </w:t>
      </w:r>
      <w:r>
        <w:rPr>
          <w:lang w:val="da-DK"/>
        </w:rPr>
        <w:t>år eller ældre og 4</w:t>
      </w:r>
      <w:r w:rsidR="006A3931">
        <w:rPr>
          <w:lang w:val="da-DK"/>
        </w:rPr>
        <w:t> </w:t>
      </w:r>
      <w:r>
        <w:rPr>
          <w:lang w:val="da-DK"/>
        </w:rPr>
        <w:t>patienter var 75</w:t>
      </w:r>
      <w:r w:rsidR="006A3931">
        <w:rPr>
          <w:lang w:val="da-DK"/>
        </w:rPr>
        <w:t> </w:t>
      </w:r>
      <w:r>
        <w:rPr>
          <w:lang w:val="da-DK"/>
        </w:rPr>
        <w:t xml:space="preserve">år eller ældre. Forekomsten af alvorlige bivirkninger var højere i gruppen med de ældre </w:t>
      </w:r>
      <w:r w:rsidR="00812403">
        <w:rPr>
          <w:lang w:val="da-DK"/>
        </w:rPr>
        <w:t>patienter</w:t>
      </w:r>
      <w:r>
        <w:rPr>
          <w:lang w:val="da-DK"/>
        </w:rPr>
        <w:t xml:space="preserve"> i forhold til gruppen med de yngre patienter. Forekomsten af de følgende bivirkninger (alle grader): </w:t>
      </w:r>
      <w:r w:rsidR="003E6E7F">
        <w:rPr>
          <w:lang w:val="da-DK"/>
        </w:rPr>
        <w:t>Letargi</w:t>
      </w:r>
      <w:r>
        <w:rPr>
          <w:lang w:val="da-DK"/>
        </w:rPr>
        <w:t xml:space="preserve">, stomatitis, neutropenisk infektion opstod </w:t>
      </w:r>
      <w:r>
        <w:rPr>
          <w:lang w:val="da-DK"/>
        </w:rPr>
        <w:sym w:font="Symbol" w:char="F0B3"/>
      </w:r>
      <w:r>
        <w:rPr>
          <w:lang w:val="da-DK"/>
        </w:rPr>
        <w:t> 10 % oftere hos de patienter, som var 65</w:t>
      </w:r>
      <w:r w:rsidR="006A3931">
        <w:rPr>
          <w:lang w:val="da-DK"/>
        </w:rPr>
        <w:t> </w:t>
      </w:r>
      <w:r>
        <w:rPr>
          <w:lang w:val="da-DK"/>
        </w:rPr>
        <w:t>år eller derover end hos de yngre patienter. Ældre patienter, som behandles med TCF, bør monitor</w:t>
      </w:r>
      <w:r w:rsidR="00175EAF">
        <w:rPr>
          <w:lang w:val="da-DK"/>
        </w:rPr>
        <w:t>er</w:t>
      </w:r>
      <w:r>
        <w:rPr>
          <w:lang w:val="da-DK"/>
        </w:rPr>
        <w:t>es nøje.</w:t>
      </w:r>
    </w:p>
    <w:p w14:paraId="1C1DD656" w14:textId="77777777" w:rsidR="00E86DFD" w:rsidRDefault="00E86DFD" w:rsidP="00E86DFD">
      <w:pPr>
        <w:tabs>
          <w:tab w:val="left" w:pos="-1440"/>
          <w:tab w:val="left" w:pos="-306"/>
          <w:tab w:val="left" w:pos="567"/>
          <w:tab w:val="left" w:pos="970"/>
        </w:tabs>
        <w:jc w:val="both"/>
        <w:rPr>
          <w:lang w:val="da-DK"/>
        </w:rPr>
      </w:pPr>
    </w:p>
    <w:p w14:paraId="3FB47131" w14:textId="77777777" w:rsidR="00E86DFD" w:rsidRPr="00BD0F80" w:rsidRDefault="00E86DFD" w:rsidP="00E86DFD">
      <w:pPr>
        <w:tabs>
          <w:tab w:val="left" w:pos="-1440"/>
          <w:tab w:val="left" w:pos="-306"/>
          <w:tab w:val="left" w:pos="567"/>
          <w:tab w:val="left" w:pos="970"/>
        </w:tabs>
        <w:jc w:val="both"/>
        <w:rPr>
          <w:u w:val="single"/>
          <w:lang w:val="da-DK"/>
        </w:rPr>
      </w:pPr>
      <w:r w:rsidRPr="00BD0F80">
        <w:rPr>
          <w:u w:val="single"/>
          <w:lang w:val="da-DK"/>
        </w:rPr>
        <w:t>Hjælpestoffer</w:t>
      </w:r>
    </w:p>
    <w:p w14:paraId="08673760" w14:textId="77777777" w:rsidR="00E86DFD" w:rsidRPr="00E86DFD" w:rsidRDefault="00E86DFD" w:rsidP="00E86DFD">
      <w:pPr>
        <w:tabs>
          <w:tab w:val="left" w:pos="-1440"/>
          <w:tab w:val="left" w:pos="-306"/>
          <w:tab w:val="left" w:pos="567"/>
          <w:tab w:val="left" w:pos="970"/>
        </w:tabs>
        <w:jc w:val="both"/>
        <w:rPr>
          <w:lang w:val="da-DK"/>
        </w:rPr>
      </w:pPr>
    </w:p>
    <w:p w14:paraId="7AC417CB" w14:textId="24FF6508" w:rsidR="00E86DFD" w:rsidRPr="00E86DFD" w:rsidRDefault="00E86DFD" w:rsidP="00E86DFD">
      <w:pPr>
        <w:tabs>
          <w:tab w:val="left" w:pos="-1440"/>
          <w:tab w:val="left" w:pos="-306"/>
          <w:tab w:val="left" w:pos="567"/>
          <w:tab w:val="left" w:pos="970"/>
        </w:tabs>
        <w:jc w:val="both"/>
        <w:rPr>
          <w:lang w:val="da-DK"/>
        </w:rPr>
      </w:pPr>
      <w:r w:rsidRPr="00E86DFD">
        <w:rPr>
          <w:lang w:val="da-DK"/>
        </w:rPr>
        <w:t>Dette lægemiddel indeholder 13</w:t>
      </w:r>
      <w:r w:rsidR="006A3931">
        <w:rPr>
          <w:lang w:val="da-DK"/>
        </w:rPr>
        <w:t> </w:t>
      </w:r>
      <w:r w:rsidRPr="00E86DFD">
        <w:rPr>
          <w:lang w:val="da-DK"/>
        </w:rPr>
        <w:t>% (w/w) ethanol 95</w:t>
      </w:r>
      <w:r w:rsidR="006A3931">
        <w:rPr>
          <w:lang w:val="da-DK"/>
        </w:rPr>
        <w:t> </w:t>
      </w:r>
      <w:r w:rsidRPr="00E86DFD">
        <w:rPr>
          <w:lang w:val="da-DK"/>
        </w:rPr>
        <w:t xml:space="preserve">% v/v (alkohol), dvs. op til </w:t>
      </w:r>
      <w:r>
        <w:rPr>
          <w:lang w:val="da-DK"/>
        </w:rPr>
        <w:t>932</w:t>
      </w:r>
      <w:r w:rsidR="006A3931">
        <w:rPr>
          <w:lang w:val="da-DK"/>
        </w:rPr>
        <w:t> </w:t>
      </w:r>
      <w:r w:rsidRPr="00E86DFD">
        <w:rPr>
          <w:lang w:val="da-DK"/>
        </w:rPr>
        <w:t>mg ethanol 95</w:t>
      </w:r>
      <w:r w:rsidR="006A3931">
        <w:rPr>
          <w:lang w:val="da-DK"/>
        </w:rPr>
        <w:t> </w:t>
      </w:r>
      <w:r w:rsidRPr="00E86DFD">
        <w:rPr>
          <w:lang w:val="da-DK"/>
        </w:rPr>
        <w:t>% v/v per solvens</w:t>
      </w:r>
      <w:r w:rsidR="00A76C70">
        <w:rPr>
          <w:lang w:val="da-DK"/>
        </w:rPr>
        <w:t>-</w:t>
      </w:r>
      <w:r w:rsidRPr="00E86DFD">
        <w:rPr>
          <w:lang w:val="da-DK"/>
        </w:rPr>
        <w:t xml:space="preserve">hætteglas, svarende til </w:t>
      </w:r>
      <w:r>
        <w:rPr>
          <w:lang w:val="da-DK"/>
        </w:rPr>
        <w:t>23</w:t>
      </w:r>
      <w:r w:rsidR="006A3931">
        <w:rPr>
          <w:lang w:val="da-DK"/>
        </w:rPr>
        <w:t> </w:t>
      </w:r>
      <w:r w:rsidRPr="00E86DFD">
        <w:rPr>
          <w:lang w:val="da-DK"/>
        </w:rPr>
        <w:t xml:space="preserve">ml øl eller </w:t>
      </w:r>
      <w:r>
        <w:rPr>
          <w:lang w:val="da-DK"/>
        </w:rPr>
        <w:t>9,5</w:t>
      </w:r>
      <w:r w:rsidR="006A3931">
        <w:rPr>
          <w:lang w:val="da-DK"/>
        </w:rPr>
        <w:t> </w:t>
      </w:r>
      <w:r w:rsidRPr="00E86DFD">
        <w:rPr>
          <w:lang w:val="da-DK"/>
        </w:rPr>
        <w:t>ml vin.</w:t>
      </w:r>
    </w:p>
    <w:p w14:paraId="4FD1B03F" w14:textId="77777777" w:rsidR="00E86DFD" w:rsidRPr="00E86DFD" w:rsidRDefault="00E86DFD" w:rsidP="00E86DFD">
      <w:pPr>
        <w:tabs>
          <w:tab w:val="left" w:pos="-1440"/>
          <w:tab w:val="left" w:pos="-306"/>
          <w:tab w:val="left" w:pos="567"/>
          <w:tab w:val="left" w:pos="970"/>
        </w:tabs>
        <w:jc w:val="both"/>
        <w:rPr>
          <w:lang w:val="da-DK"/>
        </w:rPr>
      </w:pPr>
    </w:p>
    <w:p w14:paraId="3A633123" w14:textId="77777777" w:rsidR="00E86DFD" w:rsidRPr="00E86DFD" w:rsidRDefault="00E86DFD" w:rsidP="00E86DFD">
      <w:pPr>
        <w:tabs>
          <w:tab w:val="left" w:pos="-1440"/>
          <w:tab w:val="left" w:pos="-306"/>
          <w:tab w:val="left" w:pos="567"/>
          <w:tab w:val="left" w:pos="970"/>
        </w:tabs>
        <w:jc w:val="both"/>
        <w:rPr>
          <w:lang w:val="da-DK"/>
        </w:rPr>
      </w:pPr>
      <w:r w:rsidRPr="00E86DFD">
        <w:rPr>
          <w:lang w:val="da-DK"/>
        </w:rPr>
        <w:t>Skadeligt for dem, der lider af alkoholisme.</w:t>
      </w:r>
    </w:p>
    <w:p w14:paraId="0A60D3CD" w14:textId="77777777" w:rsidR="00E86DFD" w:rsidRPr="00E86DFD" w:rsidRDefault="00E86DFD" w:rsidP="00E86DFD">
      <w:pPr>
        <w:tabs>
          <w:tab w:val="left" w:pos="-1440"/>
          <w:tab w:val="left" w:pos="-306"/>
          <w:tab w:val="left" w:pos="567"/>
          <w:tab w:val="left" w:pos="970"/>
        </w:tabs>
        <w:jc w:val="both"/>
        <w:rPr>
          <w:lang w:val="da-DK"/>
        </w:rPr>
      </w:pPr>
      <w:r w:rsidRPr="00E86DFD">
        <w:rPr>
          <w:lang w:val="da-DK"/>
        </w:rPr>
        <w:t xml:space="preserve">Skal tages i betragtning hos gravide </w:t>
      </w:r>
      <w:r w:rsidR="00A76C70">
        <w:rPr>
          <w:lang w:val="da-DK"/>
        </w:rPr>
        <w:t>og</w:t>
      </w:r>
      <w:r w:rsidRPr="00E86DFD">
        <w:rPr>
          <w:lang w:val="da-DK"/>
        </w:rPr>
        <w:t xml:space="preserve"> ammende kvinder, hos børn og </w:t>
      </w:r>
      <w:r w:rsidR="00A76C70">
        <w:rPr>
          <w:lang w:val="da-DK"/>
        </w:rPr>
        <w:t xml:space="preserve">hos patienter </w:t>
      </w:r>
      <w:r w:rsidRPr="00E86DFD">
        <w:rPr>
          <w:lang w:val="da-DK"/>
        </w:rPr>
        <w:t>i højrisikogruppe, såsom patienter med leversygdom eller epilepsi.</w:t>
      </w:r>
    </w:p>
    <w:p w14:paraId="3FAA08E9" w14:textId="77777777" w:rsidR="00E86DFD" w:rsidRPr="00E86DFD" w:rsidRDefault="00E86DFD" w:rsidP="00E86DFD">
      <w:pPr>
        <w:tabs>
          <w:tab w:val="left" w:pos="-1440"/>
          <w:tab w:val="left" w:pos="-306"/>
          <w:tab w:val="left" w:pos="567"/>
          <w:tab w:val="left" w:pos="970"/>
        </w:tabs>
        <w:jc w:val="both"/>
        <w:rPr>
          <w:lang w:val="da-DK"/>
        </w:rPr>
      </w:pPr>
    </w:p>
    <w:p w14:paraId="79249747" w14:textId="77777777" w:rsidR="00E86DFD" w:rsidRPr="00E86DFD" w:rsidRDefault="00E86DFD" w:rsidP="00E86DFD">
      <w:pPr>
        <w:tabs>
          <w:tab w:val="left" w:pos="-1440"/>
          <w:tab w:val="left" w:pos="-306"/>
          <w:tab w:val="left" w:pos="567"/>
          <w:tab w:val="left" w:pos="970"/>
        </w:tabs>
        <w:jc w:val="both"/>
        <w:rPr>
          <w:lang w:val="da-DK"/>
        </w:rPr>
      </w:pPr>
      <w:r w:rsidRPr="00E86DFD">
        <w:rPr>
          <w:lang w:val="da-DK"/>
        </w:rPr>
        <w:t>Mulige virkninger på centralnervesystemet skal tages i betragtning.</w:t>
      </w:r>
    </w:p>
    <w:p w14:paraId="0BCC6752" w14:textId="77777777" w:rsidR="00E86DFD" w:rsidRDefault="00E86DFD" w:rsidP="00E86DFD">
      <w:pPr>
        <w:tabs>
          <w:tab w:val="left" w:pos="-1440"/>
          <w:tab w:val="left" w:pos="-306"/>
          <w:tab w:val="left" w:pos="567"/>
          <w:tab w:val="left" w:pos="970"/>
        </w:tabs>
        <w:jc w:val="both"/>
        <w:rPr>
          <w:ins w:id="60" w:author="Author"/>
          <w:lang w:val="da-DK"/>
        </w:rPr>
      </w:pPr>
    </w:p>
    <w:p w14:paraId="069364B5" w14:textId="77777777" w:rsidR="0022028C" w:rsidRDefault="0022028C" w:rsidP="0022028C">
      <w:pPr>
        <w:rPr>
          <w:ins w:id="61" w:author="Author"/>
          <w:szCs w:val="22"/>
        </w:rPr>
      </w:pPr>
      <w:ins w:id="62" w:author="Author">
        <w:r w:rsidRPr="00484127">
          <w:rPr>
            <w:szCs w:val="22"/>
          </w:rPr>
          <w:t>Polysorbat 80 (E433)</w:t>
        </w:r>
      </w:ins>
    </w:p>
    <w:p w14:paraId="5F8B3AB6" w14:textId="77777777" w:rsidR="0022028C" w:rsidRDefault="0022028C" w:rsidP="0022028C">
      <w:pPr>
        <w:rPr>
          <w:ins w:id="63" w:author="Author"/>
          <w:szCs w:val="22"/>
        </w:rPr>
      </w:pPr>
    </w:p>
    <w:p w14:paraId="7B58327A" w14:textId="46839E4E" w:rsidR="0022028C" w:rsidRDefault="0022028C" w:rsidP="0022028C">
      <w:pPr>
        <w:rPr>
          <w:ins w:id="64" w:author="Author"/>
          <w:szCs w:val="22"/>
        </w:rPr>
      </w:pPr>
      <w:ins w:id="65" w:author="Author">
        <w:r w:rsidRPr="00484127">
          <w:rPr>
            <w:szCs w:val="22"/>
          </w:rPr>
          <w:t xml:space="preserve">Dette lægemiddel indeholder </w:t>
        </w:r>
        <w:r>
          <w:rPr>
            <w:szCs w:val="22"/>
          </w:rPr>
          <w:t>208</w:t>
        </w:r>
        <w:r w:rsidRPr="00484127">
          <w:rPr>
            <w:szCs w:val="22"/>
          </w:rPr>
          <w:t xml:space="preserve">0 mg polysorbat 80 (E433) i hver hætteglas, </w:t>
        </w:r>
        <w:r>
          <w:rPr>
            <w:szCs w:val="22"/>
          </w:rPr>
          <w:t>svarende</w:t>
        </w:r>
        <w:r w:rsidRPr="00484127">
          <w:rPr>
            <w:szCs w:val="22"/>
          </w:rPr>
          <w:t xml:space="preserve"> til 1,04</w:t>
        </w:r>
        <w:r>
          <w:rPr>
            <w:szCs w:val="22"/>
          </w:rPr>
          <w:t> </w:t>
        </w:r>
        <w:r w:rsidRPr="00484127">
          <w:rPr>
            <w:szCs w:val="22"/>
          </w:rPr>
          <w:t>g/1</w:t>
        </w:r>
        <w:r>
          <w:rPr>
            <w:szCs w:val="22"/>
          </w:rPr>
          <w:t> </w:t>
        </w:r>
        <w:r w:rsidRPr="00484127">
          <w:rPr>
            <w:szCs w:val="22"/>
          </w:rPr>
          <w:t>ml. Polysorbater kan forårsage allergiske reaktioner.</w:t>
        </w:r>
      </w:ins>
    </w:p>
    <w:p w14:paraId="019574C6" w14:textId="77777777" w:rsidR="0022028C" w:rsidRDefault="0022028C" w:rsidP="0022028C">
      <w:pPr>
        <w:rPr>
          <w:ins w:id="66" w:author="Author"/>
          <w:szCs w:val="22"/>
        </w:rPr>
      </w:pPr>
    </w:p>
    <w:p w14:paraId="5DAD8C8C" w14:textId="47DD2501" w:rsidR="0022028C" w:rsidRDefault="0022028C" w:rsidP="0022028C">
      <w:pPr>
        <w:rPr>
          <w:ins w:id="67" w:author="Author"/>
          <w:szCs w:val="22"/>
        </w:rPr>
      </w:pPr>
      <w:ins w:id="68" w:author="Author">
        <w:r w:rsidRPr="00484127">
          <w:rPr>
            <w:szCs w:val="22"/>
          </w:rPr>
          <w:t>Polysorbater kan have kardiovaskulær effekt (hypotension/</w:t>
        </w:r>
        <w:r w:rsidR="0040565F">
          <w:rPr>
            <w:szCs w:val="22"/>
          </w:rPr>
          <w:t>kardial depression</w:t>
        </w:r>
        <w:r w:rsidRPr="00484127">
          <w:rPr>
            <w:szCs w:val="22"/>
          </w:rPr>
          <w:t xml:space="preserve">). For at minimere risikoen for kardiovaskulære effekter bør </w:t>
        </w:r>
        <w:r>
          <w:rPr>
            <w:szCs w:val="22"/>
          </w:rPr>
          <w:t xml:space="preserve">det overvejes at sænke </w:t>
        </w:r>
        <w:r w:rsidRPr="00484127">
          <w:rPr>
            <w:szCs w:val="22"/>
          </w:rPr>
          <w:t>infusionshastigheden.</w:t>
        </w:r>
      </w:ins>
    </w:p>
    <w:p w14:paraId="65F5AEAD" w14:textId="77777777" w:rsidR="0022028C" w:rsidRDefault="0022028C" w:rsidP="0022028C">
      <w:pPr>
        <w:rPr>
          <w:ins w:id="69" w:author="Author"/>
          <w:szCs w:val="22"/>
        </w:rPr>
      </w:pPr>
    </w:p>
    <w:p w14:paraId="1D3B03A8" w14:textId="77777777" w:rsidR="0022028C" w:rsidRDefault="0022028C" w:rsidP="0022028C">
      <w:pPr>
        <w:rPr>
          <w:ins w:id="70" w:author="Author"/>
          <w:szCs w:val="22"/>
        </w:rPr>
      </w:pPr>
      <w:ins w:id="71" w:author="Author">
        <w:r w:rsidRPr="00484127">
          <w:rPr>
            <w:szCs w:val="22"/>
          </w:rPr>
          <w:t>Potentialet for polysorbat til QT-forlængelse og torsades de pointes skal overvejes ved samtidig anvendelse med lægemidler, der forlænger QT/QTc-intervallet, eller hos patienter med medfødt syndrom.</w:t>
        </w:r>
      </w:ins>
    </w:p>
    <w:p w14:paraId="7C081194" w14:textId="77777777" w:rsidR="0022028C" w:rsidRDefault="0022028C" w:rsidP="0022028C">
      <w:pPr>
        <w:rPr>
          <w:ins w:id="72" w:author="Author"/>
          <w:szCs w:val="22"/>
        </w:rPr>
      </w:pPr>
    </w:p>
    <w:p w14:paraId="5C975AE4" w14:textId="77777777" w:rsidR="0022028C" w:rsidRDefault="0022028C" w:rsidP="0022028C">
      <w:pPr>
        <w:rPr>
          <w:ins w:id="73" w:author="Author"/>
        </w:rPr>
      </w:pPr>
      <w:ins w:id="74" w:author="Author">
        <w:r w:rsidRPr="00484127">
          <w:rPr>
            <w:szCs w:val="22"/>
          </w:rPr>
          <w:t>Polysorbater kan have en effekt på leveren. Kasuistikker hos voksne indikerer debut af tegn på hepatotoksicitet (forhøjede leverenzymer) ved en kumulativ daglig dosis på 35-40 mg/kg.</w:t>
        </w:r>
      </w:ins>
    </w:p>
    <w:p w14:paraId="087DC9B2" w14:textId="77777777" w:rsidR="0022028C" w:rsidRDefault="0022028C" w:rsidP="00E86DFD">
      <w:pPr>
        <w:tabs>
          <w:tab w:val="left" w:pos="-1440"/>
          <w:tab w:val="left" w:pos="-306"/>
          <w:tab w:val="left" w:pos="567"/>
          <w:tab w:val="left" w:pos="970"/>
        </w:tabs>
        <w:jc w:val="both"/>
        <w:rPr>
          <w:lang w:val="da-DK"/>
        </w:rPr>
      </w:pPr>
    </w:p>
    <w:p w14:paraId="3BA47740" w14:textId="77777777" w:rsidR="005167E6" w:rsidRDefault="00485F10" w:rsidP="00485F10">
      <w:pPr>
        <w:keepNext/>
        <w:tabs>
          <w:tab w:val="left" w:pos="-1440"/>
          <w:tab w:val="left" w:pos="-306"/>
          <w:tab w:val="left" w:pos="567"/>
        </w:tabs>
        <w:jc w:val="both"/>
        <w:rPr>
          <w:b/>
          <w:lang w:val="da-DK"/>
        </w:rPr>
      </w:pPr>
      <w:r>
        <w:rPr>
          <w:b/>
          <w:lang w:val="da-DK"/>
        </w:rPr>
        <w:t>4.5</w:t>
      </w:r>
      <w:r>
        <w:rPr>
          <w:b/>
          <w:lang w:val="da-DK"/>
        </w:rPr>
        <w:tab/>
        <w:t>Interaktion med andre lægemidler og andre former for interaktion</w:t>
      </w:r>
    </w:p>
    <w:p w14:paraId="2F7FB083" w14:textId="77777777" w:rsidR="00E608DF" w:rsidRDefault="00E608DF" w:rsidP="00485F10">
      <w:pPr>
        <w:keepNext/>
        <w:tabs>
          <w:tab w:val="left" w:pos="-1440"/>
          <w:tab w:val="left" w:pos="-306"/>
          <w:tab w:val="left" w:pos="567"/>
        </w:tabs>
        <w:jc w:val="both"/>
        <w:rPr>
          <w:b/>
          <w:lang w:val="da-DK"/>
        </w:rPr>
      </w:pPr>
    </w:p>
    <w:p w14:paraId="50A35865" w14:textId="77777777" w:rsidR="00E608DF" w:rsidRDefault="00E608DF" w:rsidP="00E608DF">
      <w:pPr>
        <w:tabs>
          <w:tab w:val="left" w:pos="-1440"/>
          <w:tab w:val="left" w:pos="-306"/>
          <w:tab w:val="left" w:pos="567"/>
          <w:tab w:val="left" w:pos="970"/>
        </w:tabs>
        <w:jc w:val="both"/>
        <w:rPr>
          <w:lang w:val="da-DK"/>
        </w:rPr>
      </w:pPr>
      <w:r w:rsidRPr="00E86DFD">
        <w:rPr>
          <w:lang w:val="da-DK"/>
        </w:rPr>
        <w:t>Mængden af alkohol i dette lægemiddel kan ændre virkningen af andre lægemidler.</w:t>
      </w:r>
    </w:p>
    <w:p w14:paraId="25830D7C" w14:textId="77777777" w:rsidR="00485F10" w:rsidRDefault="00485F10" w:rsidP="007874BE">
      <w:pPr>
        <w:keepNext/>
        <w:rPr>
          <w:lang w:val="da-DK"/>
        </w:rPr>
      </w:pPr>
    </w:p>
    <w:p w14:paraId="2FA90C04" w14:textId="74D3B01B" w:rsidR="00485F10" w:rsidRDefault="00485F10" w:rsidP="00485F10">
      <w:pPr>
        <w:tabs>
          <w:tab w:val="left" w:pos="-1440"/>
          <w:tab w:val="left" w:pos="-306"/>
          <w:tab w:val="left" w:pos="0"/>
          <w:tab w:val="left" w:pos="567"/>
        </w:tabs>
        <w:rPr>
          <w:lang w:val="da-DK"/>
        </w:rPr>
      </w:pPr>
      <w:r>
        <w:rPr>
          <w:i/>
          <w:lang w:val="da-DK"/>
        </w:rPr>
        <w:t>In vitro-</w:t>
      </w:r>
      <w:r>
        <w:rPr>
          <w:lang w:val="da-DK"/>
        </w:rPr>
        <w:t xml:space="preserve">studier har vist, at docetaxels metabolisme kan ændres ved samtidig medicinering med stoffer, som inducerer, hæmmer eller metaboliseres (og således hæmmer enzymet kompetitivt) af </w:t>
      </w:r>
      <w:r w:rsidR="0096194D">
        <w:rPr>
          <w:lang w:val="da-DK"/>
        </w:rPr>
        <w:t>CYP</w:t>
      </w:r>
      <w:r>
        <w:rPr>
          <w:lang w:val="da-DK"/>
        </w:rPr>
        <w:t xml:space="preserve">3A, </w:t>
      </w:r>
      <w:r w:rsidRPr="00431553">
        <w:rPr>
          <w:lang w:val="da-DK"/>
        </w:rPr>
        <w:t>f.eks</w:t>
      </w:r>
      <w:r w:rsidR="001D7C34" w:rsidRPr="00431553">
        <w:rPr>
          <w:lang w:val="da-DK"/>
        </w:rPr>
        <w:t>.</w:t>
      </w:r>
      <w:r w:rsidRPr="00431553">
        <w:rPr>
          <w:lang w:val="da-DK"/>
        </w:rPr>
        <w:t xml:space="preserve"> ciclosporin</w:t>
      </w:r>
      <w:r>
        <w:rPr>
          <w:lang w:val="da-DK"/>
        </w:rPr>
        <w:t xml:space="preserve">, </w:t>
      </w:r>
      <w:r w:rsidR="000B510E">
        <w:rPr>
          <w:lang w:val="da-DK"/>
        </w:rPr>
        <w:t>ketoconazol</w:t>
      </w:r>
      <w:r w:rsidR="00446493">
        <w:rPr>
          <w:lang w:val="da-DK"/>
        </w:rPr>
        <w:t xml:space="preserve"> </w:t>
      </w:r>
      <w:r w:rsidR="00DC0278">
        <w:rPr>
          <w:lang w:val="da-DK"/>
        </w:rPr>
        <w:t>og</w:t>
      </w:r>
      <w:r>
        <w:rPr>
          <w:lang w:val="da-DK"/>
        </w:rPr>
        <w:t xml:space="preserve"> erythromycin. Man bør derfor udvise forsigtighed ved samtidig medicinering med disse lægemidler på grund af risikoen for en betydelig interaktion.</w:t>
      </w:r>
    </w:p>
    <w:p w14:paraId="033EB140" w14:textId="77777777" w:rsidR="00485F10" w:rsidRDefault="00485F10" w:rsidP="00485F10">
      <w:pPr>
        <w:tabs>
          <w:tab w:val="left" w:pos="-1440"/>
          <w:tab w:val="left" w:pos="-306"/>
          <w:tab w:val="left" w:pos="0"/>
          <w:tab w:val="left" w:pos="567"/>
        </w:tabs>
        <w:rPr>
          <w:lang w:val="da-DK"/>
        </w:rPr>
      </w:pPr>
    </w:p>
    <w:p w14:paraId="172295C8" w14:textId="7B93D357" w:rsidR="00446493" w:rsidRDefault="00446493" w:rsidP="00446493">
      <w:pPr>
        <w:tabs>
          <w:tab w:val="left" w:pos="426"/>
          <w:tab w:val="left" w:pos="567"/>
          <w:tab w:val="left" w:pos="720"/>
          <w:tab w:val="left" w:pos="1080"/>
          <w:tab w:val="left" w:pos="1350"/>
          <w:tab w:val="left" w:pos="3420"/>
          <w:tab w:val="left" w:pos="5580"/>
        </w:tabs>
        <w:suppressAutoHyphens/>
        <w:rPr>
          <w:szCs w:val="22"/>
          <w:lang w:val="da-DK"/>
        </w:rPr>
      </w:pPr>
      <w:r>
        <w:rPr>
          <w:szCs w:val="22"/>
          <w:lang w:val="da-DK"/>
        </w:rPr>
        <w:t>I tilfælde af kombination med CYP3A4-hæmmere kan forekomsten af docetaxel</w:t>
      </w:r>
      <w:r w:rsidR="0096194D">
        <w:rPr>
          <w:szCs w:val="22"/>
          <w:lang w:val="da-DK"/>
        </w:rPr>
        <w:t>relaterede bivirkninger</w:t>
      </w:r>
      <w:r>
        <w:rPr>
          <w:szCs w:val="22"/>
          <w:lang w:val="da-DK"/>
        </w:rPr>
        <w:t xml:space="preserve"> stige som et resultat af </w:t>
      </w:r>
      <w:r w:rsidR="0096194D">
        <w:rPr>
          <w:szCs w:val="22"/>
          <w:lang w:val="da-DK"/>
        </w:rPr>
        <w:t>reduceret</w:t>
      </w:r>
      <w:r>
        <w:rPr>
          <w:szCs w:val="22"/>
          <w:lang w:val="da-DK"/>
        </w:rPr>
        <w:t xml:space="preserve"> metabolis</w:t>
      </w:r>
      <w:r w:rsidR="0096194D">
        <w:rPr>
          <w:szCs w:val="22"/>
          <w:lang w:val="da-DK"/>
        </w:rPr>
        <w:t>ering</w:t>
      </w:r>
      <w:r>
        <w:rPr>
          <w:szCs w:val="22"/>
          <w:lang w:val="da-DK"/>
        </w:rPr>
        <w:t xml:space="preserve">. Hvis samtidig anvendelse af en </w:t>
      </w:r>
      <w:r w:rsidR="0096194D">
        <w:rPr>
          <w:szCs w:val="22"/>
          <w:lang w:val="da-DK"/>
        </w:rPr>
        <w:t>potent</w:t>
      </w:r>
      <w:r>
        <w:rPr>
          <w:szCs w:val="22"/>
          <w:lang w:val="da-DK"/>
        </w:rPr>
        <w:t xml:space="preserve"> CYP3A4-hæmmer </w:t>
      </w:r>
      <w:r>
        <w:rPr>
          <w:lang w:val="da-DK"/>
        </w:rPr>
        <w:t xml:space="preserve">(f.eks. ketoconazol, itraconazol, clarithromycin, indinavir, nefazodon, nelfinavir, ritonavir, saquinavir, telithromycin og voriconazol) </w:t>
      </w:r>
      <w:r>
        <w:rPr>
          <w:szCs w:val="22"/>
          <w:lang w:val="da-DK"/>
        </w:rPr>
        <w:t xml:space="preserve">ikke kan undgås, </w:t>
      </w:r>
      <w:r w:rsidR="0096194D">
        <w:rPr>
          <w:szCs w:val="22"/>
          <w:lang w:val="da-DK"/>
        </w:rPr>
        <w:t>er</w:t>
      </w:r>
      <w:r>
        <w:rPr>
          <w:szCs w:val="22"/>
          <w:lang w:val="da-DK"/>
        </w:rPr>
        <w:t xml:space="preserve"> tæt klinisk overvågning</w:t>
      </w:r>
      <w:r w:rsidR="0096194D">
        <w:rPr>
          <w:szCs w:val="22"/>
          <w:lang w:val="da-DK"/>
        </w:rPr>
        <w:t xml:space="preserve"> nødvendig</w:t>
      </w:r>
      <w:r>
        <w:rPr>
          <w:szCs w:val="22"/>
          <w:lang w:val="da-DK"/>
        </w:rPr>
        <w:t>, og justering af docetaxel</w:t>
      </w:r>
      <w:r w:rsidR="0096194D">
        <w:rPr>
          <w:szCs w:val="22"/>
          <w:lang w:val="da-DK"/>
        </w:rPr>
        <w:t>dosis</w:t>
      </w:r>
      <w:r>
        <w:rPr>
          <w:szCs w:val="22"/>
          <w:lang w:val="da-DK"/>
        </w:rPr>
        <w:t xml:space="preserve"> kan være </w:t>
      </w:r>
      <w:r w:rsidR="0096194D">
        <w:rPr>
          <w:szCs w:val="22"/>
          <w:lang w:val="da-DK"/>
        </w:rPr>
        <w:t>hensigtsmæssig</w:t>
      </w:r>
      <w:r>
        <w:rPr>
          <w:szCs w:val="22"/>
          <w:lang w:val="da-DK"/>
        </w:rPr>
        <w:t xml:space="preserve"> under behandling med </w:t>
      </w:r>
      <w:r w:rsidR="004E53F9">
        <w:rPr>
          <w:szCs w:val="22"/>
          <w:lang w:val="da-DK"/>
        </w:rPr>
        <w:t>potente</w:t>
      </w:r>
      <w:r>
        <w:rPr>
          <w:szCs w:val="22"/>
          <w:lang w:val="da-DK"/>
        </w:rPr>
        <w:t xml:space="preserve"> CYP3A4-hæmmer</w:t>
      </w:r>
      <w:r w:rsidR="004E53F9">
        <w:rPr>
          <w:szCs w:val="22"/>
          <w:lang w:val="da-DK"/>
        </w:rPr>
        <w:t>e</w:t>
      </w:r>
      <w:r>
        <w:rPr>
          <w:szCs w:val="22"/>
          <w:lang w:val="da-DK"/>
        </w:rPr>
        <w:t xml:space="preserve"> (se pkt.</w:t>
      </w:r>
      <w:r w:rsidR="006A3931">
        <w:rPr>
          <w:szCs w:val="22"/>
          <w:lang w:val="da-DK"/>
        </w:rPr>
        <w:t> </w:t>
      </w:r>
      <w:r>
        <w:rPr>
          <w:szCs w:val="22"/>
          <w:lang w:val="da-DK"/>
        </w:rPr>
        <w:t>4.4). I et farmakokineti</w:t>
      </w:r>
      <w:r w:rsidR="00B47EF9">
        <w:rPr>
          <w:szCs w:val="22"/>
          <w:lang w:val="da-DK"/>
        </w:rPr>
        <w:t>s</w:t>
      </w:r>
      <w:r>
        <w:rPr>
          <w:szCs w:val="22"/>
          <w:lang w:val="da-DK"/>
        </w:rPr>
        <w:t>k</w:t>
      </w:r>
      <w:r w:rsidR="00B47EF9">
        <w:rPr>
          <w:szCs w:val="22"/>
          <w:lang w:val="da-DK"/>
        </w:rPr>
        <w:t xml:space="preserve"> </w:t>
      </w:r>
      <w:r>
        <w:rPr>
          <w:szCs w:val="22"/>
          <w:lang w:val="da-DK"/>
        </w:rPr>
        <w:t>studie med 7</w:t>
      </w:r>
      <w:r w:rsidR="006A3931">
        <w:rPr>
          <w:szCs w:val="22"/>
          <w:lang w:val="da-DK"/>
        </w:rPr>
        <w:t> </w:t>
      </w:r>
      <w:r>
        <w:rPr>
          <w:szCs w:val="22"/>
          <w:lang w:val="da-DK"/>
        </w:rPr>
        <w:t xml:space="preserve">patienter resulterede samtidig administration af docetaxel og den </w:t>
      </w:r>
      <w:r w:rsidR="004E53F9">
        <w:rPr>
          <w:szCs w:val="22"/>
          <w:lang w:val="da-DK"/>
        </w:rPr>
        <w:t>potente</w:t>
      </w:r>
      <w:r>
        <w:rPr>
          <w:szCs w:val="22"/>
          <w:lang w:val="da-DK"/>
        </w:rPr>
        <w:t xml:space="preserve"> CYP3A4-hæmmer ketoconazol i et signifikant fald i docetaxel</w:t>
      </w:r>
      <w:r w:rsidR="004E53F9">
        <w:rPr>
          <w:szCs w:val="22"/>
          <w:lang w:val="da-DK"/>
        </w:rPr>
        <w:t>-</w:t>
      </w:r>
      <w:r>
        <w:rPr>
          <w:szCs w:val="22"/>
          <w:lang w:val="da-DK"/>
        </w:rPr>
        <w:t>clearance på 49</w:t>
      </w:r>
      <w:r w:rsidR="006A3931">
        <w:rPr>
          <w:szCs w:val="22"/>
          <w:lang w:val="da-DK"/>
        </w:rPr>
        <w:t> </w:t>
      </w:r>
      <w:r>
        <w:rPr>
          <w:szCs w:val="22"/>
          <w:lang w:val="da-DK"/>
        </w:rPr>
        <w:t>%.</w:t>
      </w:r>
    </w:p>
    <w:p w14:paraId="24D8CF9C" w14:textId="77777777" w:rsidR="00446493" w:rsidRDefault="00446493" w:rsidP="00446493">
      <w:pPr>
        <w:tabs>
          <w:tab w:val="left" w:pos="-1440"/>
          <w:tab w:val="left" w:pos="-306"/>
          <w:tab w:val="left" w:pos="567"/>
          <w:tab w:val="left" w:pos="970"/>
        </w:tabs>
        <w:rPr>
          <w:lang w:val="da-DK"/>
        </w:rPr>
      </w:pPr>
      <w:r>
        <w:rPr>
          <w:lang w:val="da-DK"/>
        </w:rPr>
        <w:t>Docetaxels farmakokinetik under tilstedeværelse af prednison blev undersøgt hos patienter med metastatisk prostatakræft. Docetaxel metaboliseres via CYP3A4, og prednison er kendt for at inducere CYP3A4. Der blev ikke observeret nogen signifikant virkning af prednison på docetaxels farmakokinetik.</w:t>
      </w:r>
    </w:p>
    <w:p w14:paraId="2CA155C3" w14:textId="77777777" w:rsidR="0004258C" w:rsidRDefault="0004258C" w:rsidP="00485F10">
      <w:pPr>
        <w:tabs>
          <w:tab w:val="left" w:pos="-1440"/>
          <w:tab w:val="left" w:pos="-306"/>
          <w:tab w:val="left" w:pos="0"/>
          <w:tab w:val="left" w:pos="567"/>
        </w:tabs>
        <w:rPr>
          <w:lang w:val="da-DK"/>
        </w:rPr>
      </w:pPr>
    </w:p>
    <w:p w14:paraId="4463D542" w14:textId="77777777" w:rsidR="00485F10" w:rsidRPr="00374DBA" w:rsidRDefault="00485F10" w:rsidP="00485F10">
      <w:pPr>
        <w:tabs>
          <w:tab w:val="left" w:pos="-1440"/>
          <w:tab w:val="left" w:pos="-306"/>
          <w:tab w:val="left" w:pos="0"/>
          <w:tab w:val="left" w:pos="567"/>
        </w:tabs>
        <w:rPr>
          <w:lang w:val="nb-NO"/>
        </w:rPr>
      </w:pPr>
      <w:r>
        <w:rPr>
          <w:lang w:val="da-DK"/>
        </w:rPr>
        <w:t xml:space="preserve">Docetaxel er i udstrakt grad proteinbundet (&gt; 95 %). Skønt mulige </w:t>
      </w:r>
      <w:r>
        <w:rPr>
          <w:i/>
          <w:lang w:val="da-DK"/>
        </w:rPr>
        <w:t>in vivo-</w:t>
      </w:r>
      <w:r>
        <w:rPr>
          <w:lang w:val="da-DK"/>
        </w:rPr>
        <w:t>interaktioner mellem docetaxel og and</w:t>
      </w:r>
      <w:r w:rsidR="004E53F9">
        <w:rPr>
          <w:lang w:val="da-DK"/>
        </w:rPr>
        <w:t>re</w:t>
      </w:r>
      <w:r>
        <w:rPr>
          <w:lang w:val="da-DK"/>
        </w:rPr>
        <w:t xml:space="preserve"> samtidig</w:t>
      </w:r>
      <w:r w:rsidR="003E4B8A">
        <w:rPr>
          <w:lang w:val="da-DK"/>
        </w:rPr>
        <w:t>t</w:t>
      </w:r>
      <w:r>
        <w:rPr>
          <w:lang w:val="da-DK"/>
        </w:rPr>
        <w:t xml:space="preserve"> administrere</w:t>
      </w:r>
      <w:r w:rsidR="004E53F9">
        <w:rPr>
          <w:lang w:val="da-DK"/>
        </w:rPr>
        <w:t>de</w:t>
      </w:r>
      <w:r>
        <w:rPr>
          <w:lang w:val="da-DK"/>
        </w:rPr>
        <w:t xml:space="preserve"> </w:t>
      </w:r>
      <w:r w:rsidR="00D6267A">
        <w:rPr>
          <w:lang w:val="da-DK"/>
        </w:rPr>
        <w:t>lægemid</w:t>
      </w:r>
      <w:r w:rsidR="004E53F9">
        <w:rPr>
          <w:lang w:val="da-DK"/>
        </w:rPr>
        <w:t>ler</w:t>
      </w:r>
      <w:r>
        <w:rPr>
          <w:lang w:val="da-DK"/>
        </w:rPr>
        <w:t xml:space="preserve"> ikke er undersøgt formelt, har </w:t>
      </w:r>
      <w:r>
        <w:rPr>
          <w:i/>
          <w:lang w:val="da-DK"/>
        </w:rPr>
        <w:t>in vitro-</w:t>
      </w:r>
      <w:r>
        <w:rPr>
          <w:lang w:val="da-DK"/>
        </w:rPr>
        <w:t>interaktion</w:t>
      </w:r>
      <w:r w:rsidR="004E53F9">
        <w:rPr>
          <w:lang w:val="da-DK"/>
        </w:rPr>
        <w:t>er</w:t>
      </w:r>
      <w:r>
        <w:rPr>
          <w:lang w:val="da-DK"/>
        </w:rPr>
        <w:t xml:space="preserve"> med kraftigt proteinbundne stoffer såsom erythromycin, di</w:t>
      </w:r>
      <w:r w:rsidR="004E53F9">
        <w:rPr>
          <w:lang w:val="da-DK"/>
        </w:rPr>
        <w:t>ph</w:t>
      </w:r>
      <w:r>
        <w:rPr>
          <w:lang w:val="da-DK"/>
        </w:rPr>
        <w:t xml:space="preserve">enhydramin, propranolol, propafenon, </w:t>
      </w:r>
      <w:r w:rsidR="004E53F9">
        <w:rPr>
          <w:lang w:val="da-DK"/>
        </w:rPr>
        <w:t>ph</w:t>
      </w:r>
      <w:r>
        <w:rPr>
          <w:lang w:val="da-DK"/>
        </w:rPr>
        <w:t xml:space="preserve">enytoin, salicylat, sulfamethoxazol og natriumvalproat ikke påvirket docetaxels proteinbinding. </w:t>
      </w:r>
      <w:r w:rsidRPr="00374DBA">
        <w:rPr>
          <w:lang w:val="nb-NO"/>
        </w:rPr>
        <w:t>Ydermere påvirkede dexamethason ikke docetaxels proteinbinding. Docetaxel påvirkede ikke digitoxins proteinbinding.</w:t>
      </w:r>
    </w:p>
    <w:p w14:paraId="44F92064" w14:textId="77777777" w:rsidR="00485F10" w:rsidRPr="00374DBA" w:rsidRDefault="00485F10" w:rsidP="00485F10">
      <w:pPr>
        <w:tabs>
          <w:tab w:val="left" w:pos="-1440"/>
          <w:tab w:val="left" w:pos="-306"/>
          <w:tab w:val="left" w:pos="567"/>
          <w:tab w:val="left" w:pos="970"/>
        </w:tabs>
        <w:rPr>
          <w:lang w:val="nb-NO"/>
        </w:rPr>
      </w:pPr>
    </w:p>
    <w:p w14:paraId="245C66E2" w14:textId="69727410" w:rsidR="00485F10" w:rsidRDefault="00485F10" w:rsidP="00485F10">
      <w:pPr>
        <w:tabs>
          <w:tab w:val="left" w:pos="-1440"/>
          <w:tab w:val="left" w:pos="-306"/>
          <w:tab w:val="left" w:pos="567"/>
          <w:tab w:val="left" w:pos="970"/>
        </w:tabs>
        <w:rPr>
          <w:lang w:val="da-DK"/>
        </w:rPr>
      </w:pPr>
      <w:r>
        <w:rPr>
          <w:lang w:val="da-DK"/>
        </w:rPr>
        <w:t xml:space="preserve">Co-administrationen af docetaxel, doxorubicin og </w:t>
      </w:r>
      <w:r w:rsidR="0030742E">
        <w:rPr>
          <w:lang w:val="da-DK"/>
        </w:rPr>
        <w:t>cyclophosphamid</w:t>
      </w:r>
      <w:r>
        <w:rPr>
          <w:lang w:val="da-DK"/>
        </w:rPr>
        <w:t xml:space="preserve"> påvirkede ikke deres farmakokinetik. Begrænsede data fra et enkelt, ukontrolleret </w:t>
      </w:r>
      <w:r w:rsidR="002A5C66">
        <w:rPr>
          <w:lang w:val="da-DK"/>
        </w:rPr>
        <w:t>studium</w:t>
      </w:r>
      <w:r>
        <w:rPr>
          <w:lang w:val="da-DK"/>
        </w:rPr>
        <w:t xml:space="preserve"> antydede en interaktion mellem docetaxel og carboplatin. Ved kombination med docetaxel, var carboplatins </w:t>
      </w:r>
      <w:r w:rsidR="00411E6A" w:rsidRPr="00C25DB3">
        <w:rPr>
          <w:lang w:val="da-DK"/>
        </w:rPr>
        <w:t>clearance</w:t>
      </w:r>
      <w:r w:rsidRPr="00C25DB3">
        <w:rPr>
          <w:lang w:val="da-DK"/>
        </w:rPr>
        <w:t xml:space="preserve"> ca</w:t>
      </w:r>
      <w:r>
        <w:rPr>
          <w:lang w:val="da-DK"/>
        </w:rPr>
        <w:t>. 50</w:t>
      </w:r>
      <w:r w:rsidR="00C8395B">
        <w:rPr>
          <w:lang w:val="da-DK"/>
        </w:rPr>
        <w:t> </w:t>
      </w:r>
      <w:r>
        <w:rPr>
          <w:lang w:val="da-DK"/>
        </w:rPr>
        <w:t>% højere end de værdier, der tidligere er rapporteret for carboplatin</w:t>
      </w:r>
      <w:r w:rsidR="004E53F9">
        <w:rPr>
          <w:lang w:val="da-DK"/>
        </w:rPr>
        <w:t>-</w:t>
      </w:r>
      <w:r>
        <w:rPr>
          <w:lang w:val="da-DK"/>
        </w:rPr>
        <w:t>monoterapi.</w:t>
      </w:r>
    </w:p>
    <w:p w14:paraId="07E3BBAE" w14:textId="77777777" w:rsidR="007874BE" w:rsidRDefault="007874BE" w:rsidP="00B445E7">
      <w:pPr>
        <w:tabs>
          <w:tab w:val="left" w:pos="426"/>
          <w:tab w:val="left" w:pos="567"/>
          <w:tab w:val="left" w:pos="720"/>
          <w:tab w:val="left" w:pos="1080"/>
          <w:tab w:val="left" w:pos="1350"/>
          <w:tab w:val="left" w:pos="3420"/>
          <w:tab w:val="left" w:pos="5580"/>
        </w:tabs>
        <w:suppressAutoHyphens/>
        <w:rPr>
          <w:szCs w:val="22"/>
          <w:lang w:val="da-DK"/>
        </w:rPr>
      </w:pPr>
    </w:p>
    <w:p w14:paraId="46A3B1F1" w14:textId="77777777" w:rsidR="00485F10" w:rsidRDefault="00485F10" w:rsidP="003D48D4">
      <w:pPr>
        <w:keepNext/>
        <w:tabs>
          <w:tab w:val="left" w:pos="-1440"/>
          <w:tab w:val="left" w:pos="-306"/>
          <w:tab w:val="left" w:pos="567"/>
        </w:tabs>
        <w:jc w:val="both"/>
        <w:rPr>
          <w:b/>
          <w:lang w:val="da-DK"/>
        </w:rPr>
      </w:pPr>
      <w:r>
        <w:rPr>
          <w:b/>
          <w:lang w:val="da-DK"/>
        </w:rPr>
        <w:t>4.6</w:t>
      </w:r>
      <w:r>
        <w:rPr>
          <w:b/>
          <w:lang w:val="da-DK"/>
        </w:rPr>
        <w:tab/>
      </w:r>
      <w:r w:rsidR="00C92153">
        <w:rPr>
          <w:b/>
          <w:lang w:val="da-DK"/>
        </w:rPr>
        <w:t>Fertilitet, g</w:t>
      </w:r>
      <w:r>
        <w:rPr>
          <w:b/>
          <w:lang w:val="da-DK"/>
        </w:rPr>
        <w:t>raviditet og amning</w:t>
      </w:r>
    </w:p>
    <w:p w14:paraId="10EE3914" w14:textId="61DBA277" w:rsidR="00485F10" w:rsidRDefault="00485F10" w:rsidP="003D48D4">
      <w:pPr>
        <w:keepNext/>
        <w:tabs>
          <w:tab w:val="left" w:pos="-1440"/>
          <w:tab w:val="left" w:pos="-306"/>
          <w:tab w:val="left" w:pos="567"/>
        </w:tabs>
        <w:jc w:val="both"/>
        <w:rPr>
          <w:lang w:val="da-DK"/>
        </w:rPr>
      </w:pPr>
    </w:p>
    <w:p w14:paraId="3BC92BC2" w14:textId="629D09B4" w:rsidR="00236AA5" w:rsidRPr="00236AA5" w:rsidDel="00042D19" w:rsidRDefault="005C3840" w:rsidP="00236AA5">
      <w:pPr>
        <w:tabs>
          <w:tab w:val="left" w:pos="-1440"/>
          <w:tab w:val="left" w:pos="-306"/>
          <w:tab w:val="left" w:pos="567"/>
        </w:tabs>
        <w:rPr>
          <w:u w:val="single"/>
          <w:lang w:val="da-DK"/>
        </w:rPr>
      </w:pPr>
      <w:r w:rsidRPr="00236AA5">
        <w:rPr>
          <w:u w:val="single"/>
          <w:lang w:val="da-DK"/>
        </w:rPr>
        <w:t>Kvinder i den fertile alder/</w:t>
      </w:r>
      <w:r w:rsidR="00D07F5E" w:rsidRPr="00236AA5">
        <w:rPr>
          <w:u w:val="single"/>
          <w:lang w:val="da-DK"/>
        </w:rPr>
        <w:t>k</w:t>
      </w:r>
      <w:r w:rsidR="00236AA5" w:rsidRPr="00236AA5" w:rsidDel="00042D19">
        <w:rPr>
          <w:u w:val="single"/>
          <w:lang w:val="da-DK"/>
        </w:rPr>
        <w:t>ontraception til mænd og kvinder</w:t>
      </w:r>
    </w:p>
    <w:p w14:paraId="41F49DAD" w14:textId="2FA09642" w:rsidR="00042D19" w:rsidRPr="00236AA5" w:rsidRDefault="00042D19" w:rsidP="003D48D4">
      <w:pPr>
        <w:keepNext/>
        <w:tabs>
          <w:tab w:val="left" w:pos="-1440"/>
          <w:tab w:val="left" w:pos="-306"/>
          <w:tab w:val="left" w:pos="567"/>
        </w:tabs>
        <w:jc w:val="both"/>
        <w:rPr>
          <w:lang w:val="da-DK"/>
        </w:rPr>
      </w:pPr>
    </w:p>
    <w:p w14:paraId="73F80BCD" w14:textId="3D8A38D3" w:rsidR="005C3840" w:rsidRPr="00236AA5" w:rsidRDefault="005C3840" w:rsidP="003D48D4">
      <w:pPr>
        <w:keepNext/>
        <w:tabs>
          <w:tab w:val="left" w:pos="-1440"/>
          <w:tab w:val="left" w:pos="-306"/>
          <w:tab w:val="left" w:pos="567"/>
        </w:tabs>
        <w:jc w:val="both"/>
        <w:rPr>
          <w:lang w:val="da-DK"/>
        </w:rPr>
      </w:pPr>
      <w:r w:rsidRPr="00236AA5">
        <w:rPr>
          <w:lang w:val="da-DK"/>
        </w:rPr>
        <w:t xml:space="preserve">Kvinder i den fertile alder og mænd, som behandles med docetaxel, skal rådes til at undgå graviditet og til ikke at blive fædre, og </w:t>
      </w:r>
      <w:r w:rsidR="00D07F5E" w:rsidRPr="00236AA5">
        <w:rPr>
          <w:lang w:val="da-DK"/>
        </w:rPr>
        <w:t xml:space="preserve">til </w:t>
      </w:r>
      <w:r w:rsidRPr="00236AA5">
        <w:rPr>
          <w:lang w:val="da-DK"/>
        </w:rPr>
        <w:t xml:space="preserve">straks at informere den behandlende læge, hvis dette </w:t>
      </w:r>
      <w:r w:rsidR="00D07F5E" w:rsidRPr="00236AA5">
        <w:rPr>
          <w:lang w:val="da-DK"/>
        </w:rPr>
        <w:t xml:space="preserve">skulle </w:t>
      </w:r>
      <w:r w:rsidRPr="00236AA5">
        <w:rPr>
          <w:lang w:val="da-DK"/>
        </w:rPr>
        <w:t>ske.</w:t>
      </w:r>
    </w:p>
    <w:p w14:paraId="58441019" w14:textId="77777777" w:rsidR="005C3840" w:rsidRPr="00236AA5" w:rsidRDefault="005C3840" w:rsidP="003D48D4">
      <w:pPr>
        <w:keepNext/>
        <w:tabs>
          <w:tab w:val="left" w:pos="-1440"/>
          <w:tab w:val="left" w:pos="-306"/>
          <w:tab w:val="left" w:pos="567"/>
        </w:tabs>
        <w:jc w:val="both"/>
        <w:rPr>
          <w:lang w:val="da-DK"/>
        </w:rPr>
      </w:pPr>
    </w:p>
    <w:p w14:paraId="4CA979E9" w14:textId="441B14F5" w:rsidR="00042D19" w:rsidRDefault="00042D19" w:rsidP="00236AA5">
      <w:pPr>
        <w:tabs>
          <w:tab w:val="left" w:pos="-1440"/>
          <w:tab w:val="left" w:pos="-306"/>
          <w:tab w:val="left" w:pos="567"/>
        </w:tabs>
        <w:rPr>
          <w:lang w:val="da-DK"/>
        </w:rPr>
      </w:pPr>
      <w:bookmarkStart w:id="75" w:name="_Hlk120702846"/>
      <w:r w:rsidRPr="00236AA5">
        <w:rPr>
          <w:lang w:val="da-DK"/>
        </w:rPr>
        <w:t>Kvinder i den fertile alder skal bruge en effektiv kontracepti</w:t>
      </w:r>
      <w:r w:rsidR="00C44C2A" w:rsidRPr="00236AA5">
        <w:rPr>
          <w:lang w:val="da-DK"/>
        </w:rPr>
        <w:t>ons</w:t>
      </w:r>
      <w:r w:rsidRPr="00236AA5">
        <w:rPr>
          <w:lang w:val="da-DK"/>
        </w:rPr>
        <w:t>metode under behandlingen og 2 måneder efter seponering af docetaxel</w:t>
      </w:r>
      <w:r w:rsidR="00C44C2A" w:rsidRPr="00236AA5">
        <w:rPr>
          <w:lang w:val="da-DK"/>
        </w:rPr>
        <w:t xml:space="preserve"> på</w:t>
      </w:r>
      <w:r w:rsidRPr="00236AA5">
        <w:rPr>
          <w:lang w:val="da-DK"/>
        </w:rPr>
        <w:t xml:space="preserve"> grund </w:t>
      </w:r>
      <w:r w:rsidR="00C44C2A" w:rsidRPr="00236AA5">
        <w:rPr>
          <w:lang w:val="da-DK"/>
        </w:rPr>
        <w:t xml:space="preserve">af </w:t>
      </w:r>
      <w:r w:rsidRPr="00236AA5">
        <w:rPr>
          <w:lang w:val="da-DK"/>
        </w:rPr>
        <w:t>docetaxels genotoksiske risiko</w:t>
      </w:r>
      <w:r w:rsidR="005C3840" w:rsidRPr="00236AA5">
        <w:rPr>
          <w:lang w:val="da-DK"/>
        </w:rPr>
        <w:t xml:space="preserve"> (se pkt.</w:t>
      </w:r>
      <w:r w:rsidR="004550BE" w:rsidRPr="00236AA5">
        <w:rPr>
          <w:lang w:val="da-DK"/>
        </w:rPr>
        <w:t> </w:t>
      </w:r>
      <w:r w:rsidR="005C3840" w:rsidRPr="00236AA5">
        <w:rPr>
          <w:lang w:val="da-DK"/>
        </w:rPr>
        <w:t>5.3)</w:t>
      </w:r>
      <w:r w:rsidRPr="00236AA5">
        <w:rPr>
          <w:lang w:val="da-DK"/>
        </w:rPr>
        <w:t>. Mænd skal bruge en effektiv kontracepti</w:t>
      </w:r>
      <w:r w:rsidR="005F5993" w:rsidRPr="00236AA5">
        <w:rPr>
          <w:lang w:val="da-DK"/>
        </w:rPr>
        <w:t>ons</w:t>
      </w:r>
      <w:r w:rsidRPr="00236AA5">
        <w:rPr>
          <w:lang w:val="da-DK"/>
        </w:rPr>
        <w:t>metode under behandlingen og 4 måneder efter seponering</w:t>
      </w:r>
      <w:r>
        <w:rPr>
          <w:lang w:val="da-DK"/>
        </w:rPr>
        <w:t xml:space="preserve"> af docetaxel.</w:t>
      </w:r>
      <w:bookmarkEnd w:id="75"/>
    </w:p>
    <w:p w14:paraId="3C1835F1" w14:textId="77777777" w:rsidR="00042D19" w:rsidRDefault="00042D19" w:rsidP="003D48D4">
      <w:pPr>
        <w:keepNext/>
        <w:tabs>
          <w:tab w:val="left" w:pos="-1440"/>
          <w:tab w:val="left" w:pos="-306"/>
          <w:tab w:val="left" w:pos="567"/>
        </w:tabs>
        <w:jc w:val="both"/>
        <w:rPr>
          <w:lang w:val="da-DK"/>
        </w:rPr>
      </w:pPr>
    </w:p>
    <w:p w14:paraId="1E107588" w14:textId="77777777" w:rsidR="00C92153" w:rsidRDefault="00C92153" w:rsidP="003D48D4">
      <w:pPr>
        <w:keepNext/>
        <w:tabs>
          <w:tab w:val="left" w:pos="-1440"/>
          <w:tab w:val="left" w:pos="-306"/>
          <w:tab w:val="left" w:pos="567"/>
        </w:tabs>
        <w:jc w:val="both"/>
        <w:rPr>
          <w:u w:val="single"/>
          <w:lang w:val="da-DK"/>
        </w:rPr>
      </w:pPr>
      <w:r>
        <w:rPr>
          <w:u w:val="single"/>
          <w:lang w:val="da-DK"/>
        </w:rPr>
        <w:t>Graviditet</w:t>
      </w:r>
    </w:p>
    <w:p w14:paraId="78799DE5" w14:textId="77777777" w:rsidR="00C92153" w:rsidRPr="00C92153" w:rsidRDefault="00C92153" w:rsidP="003D48D4">
      <w:pPr>
        <w:keepNext/>
        <w:tabs>
          <w:tab w:val="left" w:pos="-1440"/>
          <w:tab w:val="left" w:pos="-306"/>
          <w:tab w:val="left" w:pos="567"/>
        </w:tabs>
        <w:jc w:val="both"/>
        <w:rPr>
          <w:u w:val="single"/>
          <w:lang w:val="da-DK"/>
        </w:rPr>
      </w:pPr>
    </w:p>
    <w:p w14:paraId="6CAB62EF" w14:textId="47FB2D49" w:rsidR="003E6222" w:rsidRDefault="00485F10" w:rsidP="003E6222">
      <w:pPr>
        <w:tabs>
          <w:tab w:val="left" w:pos="-1440"/>
          <w:tab w:val="left" w:pos="-306"/>
          <w:tab w:val="left" w:pos="567"/>
        </w:tabs>
        <w:rPr>
          <w:lang w:val="da-DK"/>
        </w:rPr>
      </w:pPr>
      <w:r>
        <w:rPr>
          <w:lang w:val="da-DK"/>
        </w:rPr>
        <w:t>Der findes ingen data på administration af docetaxel til gravide. Det er påvist, at docetaxel er både embryo-og føtotoksisk hos kaniner og rotter. Som andre cytotoksiske lægemidler kan docetaxel være fosterskadeligt, hvis det gives til gravide. Docetaxel må derfor ikke anvendes til gravide</w:t>
      </w:r>
      <w:r w:rsidR="003E6222">
        <w:rPr>
          <w:lang w:val="da-DK"/>
        </w:rPr>
        <w:t>, medmindre det er tydeligt indikeret.</w:t>
      </w:r>
    </w:p>
    <w:p w14:paraId="2FD41EA8" w14:textId="77777777" w:rsidR="00485F10" w:rsidRDefault="00485F10" w:rsidP="00485F10">
      <w:pPr>
        <w:tabs>
          <w:tab w:val="left" w:pos="-1440"/>
          <w:tab w:val="left" w:pos="-306"/>
          <w:tab w:val="left" w:pos="567"/>
        </w:tabs>
        <w:rPr>
          <w:lang w:val="da-DK"/>
        </w:rPr>
      </w:pPr>
    </w:p>
    <w:p w14:paraId="77A8E872" w14:textId="77777777" w:rsidR="00C92153" w:rsidRPr="003E6222" w:rsidRDefault="00C92153" w:rsidP="00C92153">
      <w:pPr>
        <w:rPr>
          <w:szCs w:val="22"/>
          <w:u w:val="single"/>
          <w:lang w:val="da-DK"/>
        </w:rPr>
      </w:pPr>
      <w:r>
        <w:rPr>
          <w:szCs w:val="22"/>
          <w:u w:val="single"/>
          <w:lang w:val="da-DK"/>
        </w:rPr>
        <w:t>Amning</w:t>
      </w:r>
    </w:p>
    <w:p w14:paraId="25EA6051" w14:textId="77777777" w:rsidR="00C92153" w:rsidRPr="00A47145" w:rsidRDefault="00C92153" w:rsidP="00C92153">
      <w:pPr>
        <w:rPr>
          <w:szCs w:val="22"/>
          <w:lang w:val="da-DK"/>
        </w:rPr>
      </w:pPr>
    </w:p>
    <w:p w14:paraId="2B7DC37E" w14:textId="77777777" w:rsidR="00C92153" w:rsidRDefault="00C92153" w:rsidP="00C92153">
      <w:pPr>
        <w:tabs>
          <w:tab w:val="left" w:pos="-1440"/>
          <w:tab w:val="left" w:pos="-306"/>
          <w:tab w:val="left" w:pos="567"/>
        </w:tabs>
        <w:rPr>
          <w:lang w:val="da-DK"/>
        </w:rPr>
      </w:pPr>
      <w:r>
        <w:rPr>
          <w:lang w:val="da-DK"/>
        </w:rPr>
        <w:t>Docetaxel er</w:t>
      </w:r>
      <w:r w:rsidR="003F7CE5">
        <w:rPr>
          <w:lang w:val="da-DK"/>
        </w:rPr>
        <w:t xml:space="preserve"> et</w:t>
      </w:r>
      <w:r>
        <w:rPr>
          <w:lang w:val="da-DK"/>
        </w:rPr>
        <w:t xml:space="preserve"> lipofil</w:t>
      </w:r>
      <w:r w:rsidR="00B16F54">
        <w:rPr>
          <w:lang w:val="da-DK"/>
        </w:rPr>
        <w:t>t</w:t>
      </w:r>
      <w:r w:rsidR="003F7CE5">
        <w:rPr>
          <w:lang w:val="da-DK"/>
        </w:rPr>
        <w:t xml:space="preserve"> stof</w:t>
      </w:r>
      <w:r>
        <w:rPr>
          <w:lang w:val="da-DK"/>
        </w:rPr>
        <w:t xml:space="preserve">, men det vides ikke, om det udskilles i </w:t>
      </w:r>
      <w:r w:rsidR="00B16F54">
        <w:rPr>
          <w:lang w:val="da-DK"/>
        </w:rPr>
        <w:t xml:space="preserve">human </w:t>
      </w:r>
      <w:r>
        <w:rPr>
          <w:lang w:val="da-DK"/>
        </w:rPr>
        <w:t>mælk. På grund af risiko for skadelige påvirkninger af barnet skal amning derfor ophøre under behandling med docetaxel.</w:t>
      </w:r>
    </w:p>
    <w:p w14:paraId="12C177DE" w14:textId="77777777" w:rsidR="00BA1223" w:rsidRDefault="00BA1223" w:rsidP="00C92153">
      <w:pPr>
        <w:tabs>
          <w:tab w:val="left" w:pos="-1440"/>
          <w:tab w:val="left" w:pos="-306"/>
          <w:tab w:val="left" w:pos="567"/>
        </w:tabs>
        <w:rPr>
          <w:lang w:val="da-DK"/>
        </w:rPr>
      </w:pPr>
    </w:p>
    <w:p w14:paraId="6F56AEC0" w14:textId="77777777" w:rsidR="00C92153" w:rsidRPr="00BA1223" w:rsidRDefault="00C92153" w:rsidP="00485F10">
      <w:pPr>
        <w:tabs>
          <w:tab w:val="left" w:pos="-1440"/>
          <w:tab w:val="left" w:pos="-306"/>
          <w:tab w:val="left" w:pos="567"/>
        </w:tabs>
        <w:rPr>
          <w:u w:val="single"/>
          <w:lang w:val="da-DK"/>
        </w:rPr>
      </w:pPr>
      <w:r w:rsidRPr="00BA1223">
        <w:rPr>
          <w:u w:val="single"/>
          <w:lang w:val="da-DK"/>
        </w:rPr>
        <w:t>Fertilitet</w:t>
      </w:r>
    </w:p>
    <w:p w14:paraId="6B7AF282" w14:textId="77777777" w:rsidR="00C92153" w:rsidRDefault="00C92153" w:rsidP="00485F10">
      <w:pPr>
        <w:tabs>
          <w:tab w:val="left" w:pos="-1440"/>
          <w:tab w:val="left" w:pos="-306"/>
          <w:tab w:val="left" w:pos="567"/>
        </w:tabs>
        <w:rPr>
          <w:lang w:val="da-DK"/>
        </w:rPr>
      </w:pPr>
    </w:p>
    <w:p w14:paraId="66B661AE" w14:textId="011C3D60" w:rsidR="003E6222" w:rsidRDefault="00042D19" w:rsidP="003E6222">
      <w:pPr>
        <w:rPr>
          <w:szCs w:val="22"/>
          <w:lang w:val="da-DK"/>
        </w:rPr>
      </w:pPr>
      <w:r w:rsidRPr="00042D19">
        <w:rPr>
          <w:szCs w:val="22"/>
          <w:lang w:val="da-DK"/>
        </w:rPr>
        <w:t xml:space="preserve">Studier i dyr har vist, at </w:t>
      </w:r>
      <w:r>
        <w:rPr>
          <w:szCs w:val="22"/>
          <w:lang w:val="da-DK"/>
        </w:rPr>
        <w:t>d</w:t>
      </w:r>
      <w:r w:rsidR="003E6222" w:rsidRPr="00A47145">
        <w:rPr>
          <w:szCs w:val="22"/>
          <w:lang w:val="da-DK"/>
        </w:rPr>
        <w:t>ocetaxel</w:t>
      </w:r>
      <w:r w:rsidR="00C20C4F">
        <w:rPr>
          <w:szCs w:val="22"/>
          <w:lang w:val="da-DK"/>
        </w:rPr>
        <w:t xml:space="preserve"> </w:t>
      </w:r>
      <w:r w:rsidR="003E6222" w:rsidRPr="00A47145">
        <w:rPr>
          <w:szCs w:val="22"/>
          <w:lang w:val="da-DK"/>
        </w:rPr>
        <w:t xml:space="preserve">kan </w:t>
      </w:r>
      <w:r w:rsidR="003E6222">
        <w:rPr>
          <w:szCs w:val="22"/>
          <w:lang w:val="da-DK"/>
        </w:rPr>
        <w:t>ændre fertilitet</w:t>
      </w:r>
      <w:r w:rsidR="00C20C4F">
        <w:rPr>
          <w:szCs w:val="22"/>
          <w:lang w:val="da-DK"/>
        </w:rPr>
        <w:t>en hos hanner</w:t>
      </w:r>
      <w:r w:rsidR="003E6222" w:rsidRPr="00A47145">
        <w:rPr>
          <w:szCs w:val="22"/>
          <w:lang w:val="da-DK"/>
        </w:rPr>
        <w:t xml:space="preserve"> (se </w:t>
      </w:r>
      <w:r w:rsidR="00320F7C">
        <w:rPr>
          <w:szCs w:val="22"/>
          <w:lang w:val="da-DK"/>
        </w:rPr>
        <w:t>pkt.</w:t>
      </w:r>
      <w:r>
        <w:rPr>
          <w:szCs w:val="22"/>
          <w:lang w:val="da-DK"/>
        </w:rPr>
        <w:t> </w:t>
      </w:r>
      <w:r w:rsidR="003E6222" w:rsidRPr="00A47145">
        <w:rPr>
          <w:szCs w:val="22"/>
          <w:lang w:val="da-DK"/>
        </w:rPr>
        <w:t xml:space="preserve">5.3). </w:t>
      </w:r>
      <w:r w:rsidR="003E6222">
        <w:rPr>
          <w:szCs w:val="22"/>
          <w:lang w:val="da-DK"/>
        </w:rPr>
        <w:t xml:space="preserve">Mænd, som er i behandling med docetaxel, </w:t>
      </w:r>
      <w:r>
        <w:rPr>
          <w:szCs w:val="22"/>
          <w:lang w:val="da-DK"/>
        </w:rPr>
        <w:t xml:space="preserve">skal </w:t>
      </w:r>
      <w:r w:rsidR="003E6222">
        <w:rPr>
          <w:szCs w:val="22"/>
          <w:lang w:val="da-DK"/>
        </w:rPr>
        <w:t xml:space="preserve">derfor søge vejledning </w:t>
      </w:r>
      <w:r w:rsidR="00010FC1">
        <w:rPr>
          <w:szCs w:val="22"/>
          <w:lang w:val="da-DK"/>
        </w:rPr>
        <w:t>vedrørende</w:t>
      </w:r>
      <w:r>
        <w:rPr>
          <w:szCs w:val="22"/>
          <w:lang w:val="da-DK"/>
        </w:rPr>
        <w:t xml:space="preserve"> </w:t>
      </w:r>
      <w:r w:rsidR="003E6222">
        <w:rPr>
          <w:szCs w:val="22"/>
          <w:lang w:val="da-DK"/>
        </w:rPr>
        <w:t>opbevaring af sæd inden behandling.</w:t>
      </w:r>
    </w:p>
    <w:p w14:paraId="7DCE452C" w14:textId="77777777" w:rsidR="003E6222" w:rsidRDefault="003E6222" w:rsidP="003E6222">
      <w:pPr>
        <w:rPr>
          <w:szCs w:val="22"/>
          <w:lang w:val="da-DK"/>
        </w:rPr>
      </w:pPr>
    </w:p>
    <w:p w14:paraId="6D409793" w14:textId="77777777" w:rsidR="00485F10" w:rsidRDefault="00485F10" w:rsidP="00485F10">
      <w:pPr>
        <w:tabs>
          <w:tab w:val="left" w:pos="-720"/>
        </w:tabs>
        <w:suppressAutoHyphens/>
        <w:ind w:left="567" w:hanging="567"/>
        <w:rPr>
          <w:b/>
          <w:caps/>
          <w:lang w:val="da-DK"/>
        </w:rPr>
      </w:pPr>
      <w:r>
        <w:rPr>
          <w:b/>
          <w:lang w:val="da-DK"/>
        </w:rPr>
        <w:t>4.7</w:t>
      </w:r>
      <w:r>
        <w:rPr>
          <w:b/>
          <w:lang w:val="da-DK"/>
        </w:rPr>
        <w:tab/>
        <w:t xml:space="preserve">Virkning på evnen til at føre motorkøretøj </w:t>
      </w:r>
      <w:r w:rsidR="00812403">
        <w:rPr>
          <w:b/>
          <w:lang w:val="da-DK"/>
        </w:rPr>
        <w:t>og</w:t>
      </w:r>
      <w:r>
        <w:rPr>
          <w:b/>
          <w:lang w:val="da-DK"/>
        </w:rPr>
        <w:t xml:space="preserve"> betjene maskiner</w:t>
      </w:r>
    </w:p>
    <w:p w14:paraId="6203E680" w14:textId="77777777" w:rsidR="00485F10" w:rsidRDefault="00485F10" w:rsidP="00485F10">
      <w:pPr>
        <w:tabs>
          <w:tab w:val="left" w:pos="-1440"/>
          <w:tab w:val="left" w:pos="-306"/>
          <w:tab w:val="left" w:pos="567"/>
        </w:tabs>
        <w:rPr>
          <w:lang w:val="da-DK"/>
        </w:rPr>
      </w:pPr>
    </w:p>
    <w:p w14:paraId="4AAE9F55" w14:textId="336B2D12" w:rsidR="00EB3FBD" w:rsidRPr="00DB115C" w:rsidRDefault="00485F10" w:rsidP="00EB3FBD">
      <w:pPr>
        <w:tabs>
          <w:tab w:val="left" w:pos="-1440"/>
          <w:tab w:val="left" w:pos="-306"/>
          <w:tab w:val="left" w:pos="567"/>
        </w:tabs>
        <w:rPr>
          <w:lang w:val="da-DK"/>
        </w:rPr>
      </w:pPr>
      <w:r>
        <w:rPr>
          <w:lang w:val="da-DK"/>
        </w:rPr>
        <w:t xml:space="preserve">Der er ikke foretaget </w:t>
      </w:r>
      <w:r w:rsidR="00C20C4F">
        <w:rPr>
          <w:lang w:val="da-DK"/>
        </w:rPr>
        <w:t>studier</w:t>
      </w:r>
      <w:r>
        <w:rPr>
          <w:lang w:val="da-DK"/>
        </w:rPr>
        <w:t xml:space="preserve"> af virkningen på evnen til at føre motorkøretøj eller betjene maskiner.</w:t>
      </w:r>
      <w:r w:rsidR="00E86DFD" w:rsidRPr="00E86DFD">
        <w:rPr>
          <w:lang w:val="da-DK"/>
        </w:rPr>
        <w:t xml:space="preserve"> Mængden af </w:t>
      </w:r>
      <w:r w:rsidR="00983F4C">
        <w:rPr>
          <w:lang w:val="da-DK"/>
        </w:rPr>
        <w:t>alkohol i dette lægemiddel</w:t>
      </w:r>
      <w:r w:rsidR="00696712" w:rsidRPr="00696712">
        <w:rPr>
          <w:lang w:val="da-DK"/>
        </w:rPr>
        <w:t xml:space="preserve"> </w:t>
      </w:r>
      <w:r w:rsidR="00EB3FBD">
        <w:rPr>
          <w:lang w:val="da-DK"/>
        </w:rPr>
        <w:t xml:space="preserve">og bivirkningerne ved lægemidlet </w:t>
      </w:r>
      <w:r w:rsidR="00E86DFD" w:rsidRPr="00E86DFD">
        <w:rPr>
          <w:lang w:val="da-DK"/>
        </w:rPr>
        <w:t>kan forringe evnen til at køre bil eller betjene maskiner (se pkt.</w:t>
      </w:r>
      <w:r w:rsidR="004B6867">
        <w:rPr>
          <w:lang w:val="da-DK"/>
        </w:rPr>
        <w:t> </w:t>
      </w:r>
      <w:r w:rsidR="00E86DFD" w:rsidRPr="00E86DFD">
        <w:rPr>
          <w:lang w:val="da-DK"/>
        </w:rPr>
        <w:t>4.4</w:t>
      </w:r>
      <w:r w:rsidR="00EB3FBD">
        <w:rPr>
          <w:lang w:val="da-DK"/>
        </w:rPr>
        <w:t xml:space="preserve"> og 4.8</w:t>
      </w:r>
      <w:r w:rsidR="00EB3FBD" w:rsidRPr="00DB115C">
        <w:rPr>
          <w:lang w:val="da-DK"/>
        </w:rPr>
        <w:t>).</w:t>
      </w:r>
      <w:r w:rsidR="00EB3FBD">
        <w:rPr>
          <w:lang w:val="da-DK"/>
        </w:rPr>
        <w:t xml:space="preserve"> Patienter bør derfor advares om den potentielle indvirkning, som mængden af alkohol og bivirkningerne af dette lægemiddel kan have på evnen til at </w:t>
      </w:r>
      <w:r w:rsidR="007E15E9">
        <w:rPr>
          <w:lang w:val="da-DK"/>
        </w:rPr>
        <w:t xml:space="preserve">føre motorkøretøj </w:t>
      </w:r>
      <w:r w:rsidR="00EB3FBD">
        <w:rPr>
          <w:lang w:val="da-DK"/>
        </w:rPr>
        <w:t xml:space="preserve">eller betjene maskiner, samt frarådes at </w:t>
      </w:r>
      <w:r w:rsidR="007E15E9">
        <w:rPr>
          <w:lang w:val="da-DK"/>
        </w:rPr>
        <w:t xml:space="preserve">føre motorkøretøj </w:t>
      </w:r>
      <w:r w:rsidR="00EB3FBD">
        <w:rPr>
          <w:lang w:val="da-DK"/>
        </w:rPr>
        <w:t>og betjene maskiner, hvis de oplever disse bivirkninger under behandlingen.</w:t>
      </w:r>
    </w:p>
    <w:p w14:paraId="282349C3" w14:textId="77777777" w:rsidR="00005746" w:rsidRDefault="00005746" w:rsidP="00485F10">
      <w:pPr>
        <w:tabs>
          <w:tab w:val="left" w:pos="-1440"/>
          <w:tab w:val="left" w:pos="-306"/>
          <w:tab w:val="left" w:pos="567"/>
        </w:tabs>
        <w:rPr>
          <w:lang w:val="da-DK"/>
        </w:rPr>
      </w:pPr>
    </w:p>
    <w:p w14:paraId="6CD1750F" w14:textId="77777777" w:rsidR="00485F10" w:rsidRDefault="00485F10" w:rsidP="00485F10">
      <w:pPr>
        <w:tabs>
          <w:tab w:val="left" w:pos="-1440"/>
          <w:tab w:val="left" w:pos="-306"/>
          <w:tab w:val="left" w:pos="567"/>
        </w:tabs>
        <w:rPr>
          <w:b/>
          <w:lang w:val="da-DK"/>
        </w:rPr>
      </w:pPr>
      <w:r>
        <w:rPr>
          <w:b/>
          <w:lang w:val="da-DK"/>
        </w:rPr>
        <w:t>4.8</w:t>
      </w:r>
      <w:r>
        <w:rPr>
          <w:lang w:val="da-DK"/>
        </w:rPr>
        <w:tab/>
      </w:r>
      <w:r>
        <w:rPr>
          <w:b/>
          <w:lang w:val="da-DK"/>
        </w:rPr>
        <w:t>Bivirkninger</w:t>
      </w:r>
    </w:p>
    <w:p w14:paraId="3A84BBA2" w14:textId="77777777" w:rsidR="00485F10" w:rsidRDefault="00485F10" w:rsidP="00485F10">
      <w:pPr>
        <w:tabs>
          <w:tab w:val="left" w:pos="-1440"/>
          <w:tab w:val="left" w:pos="-306"/>
          <w:tab w:val="left" w:pos="567"/>
        </w:tabs>
        <w:rPr>
          <w:lang w:val="da-DK"/>
        </w:rPr>
      </w:pPr>
    </w:p>
    <w:p w14:paraId="111F0102" w14:textId="77777777" w:rsidR="00C92153" w:rsidRPr="00EF05C9" w:rsidRDefault="00C92153" w:rsidP="00485F10">
      <w:pPr>
        <w:tabs>
          <w:tab w:val="left" w:pos="-1440"/>
          <w:tab w:val="left" w:pos="-306"/>
          <w:tab w:val="left" w:pos="567"/>
        </w:tabs>
        <w:rPr>
          <w:lang w:val="da-DK"/>
        </w:rPr>
      </w:pPr>
      <w:r w:rsidRPr="00EF05C9">
        <w:rPr>
          <w:lang w:val="da-DK"/>
        </w:rPr>
        <w:t>Resume af sikkerhedsprofilen for alle indikationer</w:t>
      </w:r>
    </w:p>
    <w:p w14:paraId="6D766451" w14:textId="77777777" w:rsidR="00C92153" w:rsidRDefault="00C92153" w:rsidP="00485F10">
      <w:pPr>
        <w:tabs>
          <w:tab w:val="left" w:pos="-1440"/>
          <w:tab w:val="left" w:pos="-306"/>
          <w:tab w:val="left" w:pos="567"/>
        </w:tabs>
        <w:rPr>
          <w:lang w:val="da-DK"/>
        </w:rPr>
      </w:pPr>
    </w:p>
    <w:p w14:paraId="71F37946" w14:textId="77777777" w:rsidR="003070B2" w:rsidRDefault="003070B2" w:rsidP="003070B2">
      <w:pPr>
        <w:tabs>
          <w:tab w:val="left" w:pos="-1440"/>
          <w:tab w:val="left" w:pos="-1134"/>
          <w:tab w:val="left" w:pos="-567"/>
          <w:tab w:val="left" w:pos="-306"/>
          <w:tab w:val="left" w:pos="567"/>
          <w:tab w:val="left" w:pos="970"/>
        </w:tabs>
        <w:rPr>
          <w:lang w:val="da-DK"/>
        </w:rPr>
      </w:pPr>
      <w:r>
        <w:rPr>
          <w:lang w:val="da-DK"/>
        </w:rPr>
        <w:t>De bivirkninger, som sandsynligvis er relateret til anvendelsen af docetaxel, er set hos:</w:t>
      </w:r>
    </w:p>
    <w:p w14:paraId="24806A64" w14:textId="4DD7DAB8" w:rsidR="003070B2" w:rsidRDefault="003070B2" w:rsidP="003070B2">
      <w:pPr>
        <w:numPr>
          <w:ilvl w:val="0"/>
          <w:numId w:val="9"/>
        </w:numPr>
        <w:tabs>
          <w:tab w:val="clear" w:pos="780"/>
          <w:tab w:val="left" w:pos="-1440"/>
        </w:tabs>
        <w:ind w:left="540" w:hanging="540"/>
        <w:rPr>
          <w:noProof/>
          <w:lang w:val="da-DK"/>
        </w:rPr>
      </w:pPr>
      <w:r>
        <w:rPr>
          <w:lang w:val="da-DK"/>
        </w:rPr>
        <w:t>1</w:t>
      </w:r>
      <w:r w:rsidR="00B16F54">
        <w:rPr>
          <w:lang w:val="da-DK"/>
        </w:rPr>
        <w:t>.</w:t>
      </w:r>
      <w:r>
        <w:rPr>
          <w:lang w:val="da-DK"/>
        </w:rPr>
        <w:t>312 og 121</w:t>
      </w:r>
      <w:r w:rsidR="00C8395B">
        <w:rPr>
          <w:lang w:val="da-DK"/>
        </w:rPr>
        <w:t> </w:t>
      </w:r>
      <w:r>
        <w:rPr>
          <w:lang w:val="da-DK"/>
        </w:rPr>
        <w:t>patienter, som fik henholdsvis 100 mg/m</w:t>
      </w:r>
      <w:r>
        <w:rPr>
          <w:vertAlign w:val="superscript"/>
          <w:lang w:val="da-DK"/>
        </w:rPr>
        <w:t>2</w:t>
      </w:r>
      <w:r>
        <w:rPr>
          <w:lang w:val="da-DK"/>
        </w:rPr>
        <w:t xml:space="preserve"> og 75 mg</w:t>
      </w:r>
      <w:r w:rsidRPr="005178C7">
        <w:rPr>
          <w:lang w:val="da-DK"/>
        </w:rPr>
        <w:t>/m</w:t>
      </w:r>
      <w:r w:rsidRPr="005178C7">
        <w:rPr>
          <w:vertAlign w:val="superscript"/>
          <w:lang w:val="da-DK"/>
        </w:rPr>
        <w:t>2</w:t>
      </w:r>
      <w:r w:rsidRPr="005178C7">
        <w:rPr>
          <w:lang w:val="da-DK"/>
        </w:rPr>
        <w:t xml:space="preserve"> af </w:t>
      </w:r>
      <w:r w:rsidR="00D339D9" w:rsidRPr="005178C7">
        <w:rPr>
          <w:lang w:val="da-DK"/>
        </w:rPr>
        <w:t>docetaxel</w:t>
      </w:r>
      <w:r>
        <w:rPr>
          <w:lang w:val="da-DK"/>
        </w:rPr>
        <w:t xml:space="preserve"> som enkeltstof.</w:t>
      </w:r>
    </w:p>
    <w:p w14:paraId="6D7E50D2" w14:textId="6CEE9307" w:rsidR="003070B2" w:rsidRDefault="003070B2" w:rsidP="003070B2">
      <w:pPr>
        <w:numPr>
          <w:ilvl w:val="0"/>
          <w:numId w:val="9"/>
        </w:numPr>
        <w:tabs>
          <w:tab w:val="clear" w:pos="780"/>
          <w:tab w:val="left" w:pos="-1440"/>
        </w:tabs>
        <w:ind w:left="540" w:hanging="540"/>
        <w:rPr>
          <w:noProof/>
          <w:lang w:val="da-DK"/>
        </w:rPr>
      </w:pPr>
      <w:r>
        <w:rPr>
          <w:lang w:val="da-DK"/>
        </w:rPr>
        <w:t>258</w:t>
      </w:r>
      <w:r w:rsidR="00C8395B">
        <w:rPr>
          <w:lang w:val="da-DK"/>
        </w:rPr>
        <w:t> </w:t>
      </w:r>
      <w:r>
        <w:rPr>
          <w:lang w:val="da-DK"/>
        </w:rPr>
        <w:t>patienter, som fik docetaxel i kombinationsbehandling med doxorubicin.</w:t>
      </w:r>
    </w:p>
    <w:p w14:paraId="21EF87F8" w14:textId="178B7552" w:rsidR="003070B2" w:rsidRDefault="003070B2" w:rsidP="003070B2">
      <w:pPr>
        <w:numPr>
          <w:ilvl w:val="0"/>
          <w:numId w:val="9"/>
        </w:numPr>
        <w:tabs>
          <w:tab w:val="clear" w:pos="780"/>
          <w:tab w:val="left" w:pos="-1440"/>
        </w:tabs>
        <w:ind w:left="540" w:hanging="540"/>
        <w:rPr>
          <w:noProof/>
          <w:lang w:val="da-DK"/>
        </w:rPr>
      </w:pPr>
      <w:r>
        <w:rPr>
          <w:lang w:val="da-DK"/>
        </w:rPr>
        <w:t>406</w:t>
      </w:r>
      <w:r w:rsidR="00C8395B">
        <w:rPr>
          <w:lang w:val="da-DK"/>
        </w:rPr>
        <w:t> </w:t>
      </w:r>
      <w:r>
        <w:rPr>
          <w:lang w:val="da-DK"/>
        </w:rPr>
        <w:t>patienter, som fik docetaxel i kombination med cisplatin.</w:t>
      </w:r>
    </w:p>
    <w:p w14:paraId="7D3FFC59" w14:textId="5C209557" w:rsidR="003070B2" w:rsidRDefault="003070B2" w:rsidP="003070B2">
      <w:pPr>
        <w:numPr>
          <w:ilvl w:val="0"/>
          <w:numId w:val="9"/>
        </w:numPr>
        <w:tabs>
          <w:tab w:val="clear" w:pos="780"/>
          <w:tab w:val="left" w:pos="-1440"/>
        </w:tabs>
        <w:ind w:left="540" w:hanging="540"/>
        <w:rPr>
          <w:noProof/>
          <w:lang w:val="da-DK"/>
        </w:rPr>
      </w:pPr>
      <w:r>
        <w:rPr>
          <w:lang w:val="da-DK"/>
        </w:rPr>
        <w:t>92</w:t>
      </w:r>
      <w:r w:rsidR="00C8395B">
        <w:rPr>
          <w:lang w:val="da-DK"/>
        </w:rPr>
        <w:t> </w:t>
      </w:r>
      <w:r>
        <w:rPr>
          <w:lang w:val="da-DK"/>
        </w:rPr>
        <w:t>patienter, som fik docetaxel i kombination med trastuzumab.</w:t>
      </w:r>
    </w:p>
    <w:p w14:paraId="1AC0D892" w14:textId="690E208A" w:rsidR="003070B2" w:rsidRDefault="003070B2" w:rsidP="003070B2">
      <w:pPr>
        <w:numPr>
          <w:ilvl w:val="0"/>
          <w:numId w:val="9"/>
        </w:numPr>
        <w:tabs>
          <w:tab w:val="clear" w:pos="780"/>
          <w:tab w:val="left" w:pos="-1440"/>
        </w:tabs>
        <w:ind w:left="540" w:hanging="540"/>
        <w:rPr>
          <w:noProof/>
          <w:lang w:val="da-DK"/>
        </w:rPr>
      </w:pPr>
      <w:r>
        <w:rPr>
          <w:noProof/>
          <w:lang w:val="da-DK"/>
        </w:rPr>
        <w:t>255</w:t>
      </w:r>
      <w:r w:rsidR="00C8395B">
        <w:rPr>
          <w:noProof/>
          <w:lang w:val="da-DK"/>
        </w:rPr>
        <w:t> </w:t>
      </w:r>
      <w:r>
        <w:rPr>
          <w:noProof/>
          <w:lang w:val="da-DK"/>
        </w:rPr>
        <w:t xml:space="preserve">patienter, </w:t>
      </w:r>
      <w:r>
        <w:rPr>
          <w:lang w:val="da-DK"/>
        </w:rPr>
        <w:t>som</w:t>
      </w:r>
      <w:r>
        <w:rPr>
          <w:noProof/>
          <w:lang w:val="da-DK"/>
        </w:rPr>
        <w:t xml:space="preserve"> fik </w:t>
      </w:r>
      <w:r>
        <w:rPr>
          <w:lang w:val="da-DK"/>
        </w:rPr>
        <w:t>docetaxel</w:t>
      </w:r>
      <w:r>
        <w:rPr>
          <w:noProof/>
          <w:lang w:val="da-DK"/>
        </w:rPr>
        <w:t xml:space="preserve"> i kombination med capecitabin.</w:t>
      </w:r>
    </w:p>
    <w:p w14:paraId="734124CA" w14:textId="5E034A96" w:rsidR="003070B2" w:rsidRDefault="003070B2" w:rsidP="003070B2">
      <w:pPr>
        <w:numPr>
          <w:ilvl w:val="0"/>
          <w:numId w:val="9"/>
        </w:numPr>
        <w:tabs>
          <w:tab w:val="clear" w:pos="780"/>
          <w:tab w:val="left" w:pos="-1440"/>
        </w:tabs>
        <w:ind w:left="540" w:hanging="540"/>
        <w:rPr>
          <w:noProof/>
          <w:lang w:val="da-DK"/>
        </w:rPr>
      </w:pPr>
      <w:r>
        <w:rPr>
          <w:noProof/>
          <w:lang w:val="da-DK"/>
        </w:rPr>
        <w:t>332</w:t>
      </w:r>
      <w:r w:rsidR="00C8395B">
        <w:rPr>
          <w:noProof/>
          <w:lang w:val="da-DK"/>
        </w:rPr>
        <w:t> </w:t>
      </w:r>
      <w:r>
        <w:rPr>
          <w:noProof/>
          <w:lang w:val="da-DK"/>
        </w:rPr>
        <w:t>patienter</w:t>
      </w:r>
      <w:r w:rsidR="00CC77C6">
        <w:rPr>
          <w:noProof/>
          <w:lang w:val="da-DK"/>
        </w:rPr>
        <w:t xml:space="preserve"> (TAX327)</w:t>
      </w:r>
      <w:r>
        <w:rPr>
          <w:noProof/>
          <w:lang w:val="da-DK"/>
        </w:rPr>
        <w:t xml:space="preserve">, </w:t>
      </w:r>
      <w:r>
        <w:rPr>
          <w:lang w:val="da-DK"/>
        </w:rPr>
        <w:t>som</w:t>
      </w:r>
      <w:r>
        <w:rPr>
          <w:noProof/>
          <w:lang w:val="da-DK"/>
        </w:rPr>
        <w:t xml:space="preserve"> fik </w:t>
      </w:r>
      <w:r>
        <w:rPr>
          <w:lang w:val="da-DK"/>
        </w:rPr>
        <w:t>docetaxel</w:t>
      </w:r>
      <w:r>
        <w:rPr>
          <w:noProof/>
          <w:lang w:val="da-DK"/>
        </w:rPr>
        <w:t xml:space="preserve"> i kombination med prednison eller prednisolon (klinisk relevante behandlingsrelaterede bivirkninger er medtaget).</w:t>
      </w:r>
    </w:p>
    <w:p w14:paraId="252D4BBA" w14:textId="3F515161" w:rsidR="003070B2" w:rsidRDefault="003070B2" w:rsidP="003070B2">
      <w:pPr>
        <w:numPr>
          <w:ilvl w:val="0"/>
          <w:numId w:val="9"/>
        </w:numPr>
        <w:tabs>
          <w:tab w:val="clear" w:pos="780"/>
          <w:tab w:val="left" w:pos="-1440"/>
        </w:tabs>
        <w:ind w:left="540" w:hanging="540"/>
        <w:rPr>
          <w:noProof/>
          <w:lang w:val="da-DK"/>
        </w:rPr>
      </w:pPr>
      <w:r>
        <w:rPr>
          <w:noProof/>
          <w:lang w:val="da-DK"/>
        </w:rPr>
        <w:t>1.276</w:t>
      </w:r>
      <w:r w:rsidR="00C8395B">
        <w:rPr>
          <w:noProof/>
          <w:lang w:val="da-DK"/>
        </w:rPr>
        <w:t> </w:t>
      </w:r>
      <w:r>
        <w:rPr>
          <w:noProof/>
          <w:lang w:val="da-DK"/>
        </w:rPr>
        <w:t xml:space="preserve">patienter (744 i TAX 316 og 532 i GEICAM 9805), som fik </w:t>
      </w:r>
      <w:r>
        <w:rPr>
          <w:lang w:val="da-DK"/>
        </w:rPr>
        <w:t>docetaxel</w:t>
      </w:r>
      <w:r>
        <w:rPr>
          <w:noProof/>
          <w:lang w:val="da-DK"/>
        </w:rPr>
        <w:t xml:space="preserve"> i kombination med doxorubicin og cyclophosphamid (bivirkninger </w:t>
      </w:r>
      <w:r>
        <w:rPr>
          <w:lang w:val="da-DK"/>
        </w:rPr>
        <w:t>til</w:t>
      </w:r>
      <w:r>
        <w:rPr>
          <w:noProof/>
          <w:lang w:val="da-DK"/>
        </w:rPr>
        <w:t xml:space="preserve"> klinisk vigtig behandling er præsenteret).</w:t>
      </w:r>
    </w:p>
    <w:p w14:paraId="55BED93D" w14:textId="6FE1CC75" w:rsidR="003070B2" w:rsidRDefault="003070B2" w:rsidP="003070B2">
      <w:pPr>
        <w:numPr>
          <w:ilvl w:val="0"/>
          <w:numId w:val="9"/>
        </w:numPr>
        <w:tabs>
          <w:tab w:val="clear" w:pos="780"/>
          <w:tab w:val="left" w:pos="-1440"/>
        </w:tabs>
        <w:ind w:left="540" w:hanging="540"/>
        <w:rPr>
          <w:noProof/>
          <w:lang w:val="da-DK"/>
        </w:rPr>
      </w:pPr>
      <w:r>
        <w:rPr>
          <w:lang w:val="da-DK"/>
        </w:rPr>
        <w:t>300</w:t>
      </w:r>
      <w:r w:rsidR="00C8395B">
        <w:rPr>
          <w:lang w:val="da-DK"/>
        </w:rPr>
        <w:t> </w:t>
      </w:r>
      <w:r>
        <w:rPr>
          <w:lang w:val="da-DK"/>
        </w:rPr>
        <w:t xml:space="preserve">gastrisk </w:t>
      </w:r>
      <w:r w:rsidR="004351BE">
        <w:rPr>
          <w:lang w:val="da-DK"/>
        </w:rPr>
        <w:t>adenokarcinom</w:t>
      </w:r>
      <w:r>
        <w:rPr>
          <w:lang w:val="da-DK"/>
        </w:rPr>
        <w:t>a-patienter (221</w:t>
      </w:r>
      <w:r w:rsidR="00C8395B">
        <w:rPr>
          <w:lang w:val="da-DK"/>
        </w:rPr>
        <w:t> </w:t>
      </w:r>
      <w:r>
        <w:rPr>
          <w:lang w:val="da-DK"/>
        </w:rPr>
        <w:t xml:space="preserve">patienter i fase III-delen af </w:t>
      </w:r>
      <w:r w:rsidR="00821BCC">
        <w:rPr>
          <w:lang w:val="da-DK"/>
        </w:rPr>
        <w:t>studiet</w:t>
      </w:r>
      <w:r>
        <w:rPr>
          <w:lang w:val="da-DK"/>
        </w:rPr>
        <w:t xml:space="preserve"> og 79</w:t>
      </w:r>
      <w:r w:rsidR="00C8395B">
        <w:rPr>
          <w:lang w:val="da-DK"/>
        </w:rPr>
        <w:t> </w:t>
      </w:r>
      <w:r>
        <w:rPr>
          <w:lang w:val="da-DK"/>
        </w:rPr>
        <w:t xml:space="preserve">patienter i fase II-delen af </w:t>
      </w:r>
      <w:r w:rsidR="00821BCC">
        <w:rPr>
          <w:lang w:val="da-DK"/>
        </w:rPr>
        <w:t>studiet</w:t>
      </w:r>
      <w:r>
        <w:rPr>
          <w:lang w:val="da-DK"/>
        </w:rPr>
        <w:t>), som blev behandlet med docetaxel i kombination med cisplatin og 5-fluoruracil (klinisk vigtige behandlingsrelaterede bivirkninger er nævnt).</w:t>
      </w:r>
    </w:p>
    <w:p w14:paraId="15A0DB9E" w14:textId="446D914D" w:rsidR="003070B2" w:rsidRDefault="003070B2" w:rsidP="003070B2">
      <w:pPr>
        <w:numPr>
          <w:ilvl w:val="0"/>
          <w:numId w:val="9"/>
        </w:numPr>
        <w:tabs>
          <w:tab w:val="clear" w:pos="780"/>
          <w:tab w:val="left" w:pos="-1440"/>
        </w:tabs>
        <w:ind w:left="540" w:hanging="540"/>
        <w:rPr>
          <w:noProof/>
          <w:lang w:val="da-DK"/>
        </w:rPr>
      </w:pPr>
      <w:r>
        <w:rPr>
          <w:lang w:val="da-DK"/>
        </w:rPr>
        <w:t>174 og 251</w:t>
      </w:r>
      <w:r w:rsidR="00C8395B">
        <w:rPr>
          <w:lang w:val="da-DK"/>
        </w:rPr>
        <w:t> </w:t>
      </w:r>
      <w:r>
        <w:rPr>
          <w:lang w:val="da-DK"/>
        </w:rPr>
        <w:t>hoved- og hals-kræft-patienter, som blev behandlet med docetaxel i kombination med cisplatin og 5-fluoruracil (klinisk vigtige behandlingsrelaterede bivirkninger er nævnt).</w:t>
      </w:r>
    </w:p>
    <w:p w14:paraId="571609CC" w14:textId="3A6C06EC" w:rsidR="00CC77C6" w:rsidRPr="00CC77C6" w:rsidRDefault="00CC77C6" w:rsidP="00CC77C6">
      <w:pPr>
        <w:numPr>
          <w:ilvl w:val="0"/>
          <w:numId w:val="9"/>
        </w:numPr>
        <w:tabs>
          <w:tab w:val="clear" w:pos="780"/>
          <w:tab w:val="left" w:pos="-1440"/>
        </w:tabs>
        <w:ind w:left="540" w:hanging="540"/>
        <w:rPr>
          <w:noProof/>
          <w:lang w:val="da-DK"/>
        </w:rPr>
      </w:pPr>
      <w:r>
        <w:rPr>
          <w:lang w:val="da-DK"/>
        </w:rPr>
        <w:t>545</w:t>
      </w:r>
      <w:r w:rsidR="00C8395B">
        <w:rPr>
          <w:lang w:val="da-DK"/>
        </w:rPr>
        <w:t> </w:t>
      </w:r>
      <w:r>
        <w:rPr>
          <w:lang w:val="da-DK"/>
        </w:rPr>
        <w:t xml:space="preserve">patienter (STAMPEDE studie), der modtog docetaxel i kombination med prednison eller </w:t>
      </w:r>
      <w:r w:rsidRPr="002F5A4F">
        <w:rPr>
          <w:lang w:val="da-DK"/>
        </w:rPr>
        <w:t>pred</w:t>
      </w:r>
      <w:r w:rsidR="00D339D9" w:rsidRPr="002F5A4F">
        <w:rPr>
          <w:lang w:val="da-DK"/>
        </w:rPr>
        <w:t>n</w:t>
      </w:r>
      <w:r w:rsidRPr="002F5A4F">
        <w:rPr>
          <w:lang w:val="da-DK"/>
        </w:rPr>
        <w:t>isolon og</w:t>
      </w:r>
      <w:r>
        <w:rPr>
          <w:lang w:val="da-DK"/>
        </w:rPr>
        <w:t xml:space="preserve"> </w:t>
      </w:r>
      <w:r w:rsidRPr="003312A2">
        <w:rPr>
          <w:lang w:val="da-DK"/>
        </w:rPr>
        <w:t>androgen deprivationsbehandlin</w:t>
      </w:r>
      <w:r>
        <w:rPr>
          <w:lang w:val="da-DK"/>
        </w:rPr>
        <w:t>g.</w:t>
      </w:r>
    </w:p>
    <w:p w14:paraId="0382C94E" w14:textId="77777777" w:rsidR="003070B2" w:rsidRDefault="003070B2" w:rsidP="003070B2">
      <w:pPr>
        <w:tabs>
          <w:tab w:val="left" w:pos="-1440"/>
          <w:tab w:val="left" w:pos="-1134"/>
          <w:tab w:val="left" w:pos="-567"/>
          <w:tab w:val="left" w:pos="-306"/>
          <w:tab w:val="left" w:pos="567"/>
          <w:tab w:val="left" w:pos="970"/>
        </w:tabs>
        <w:ind w:left="780"/>
        <w:rPr>
          <w:noProof/>
          <w:lang w:val="da-DK"/>
        </w:rPr>
      </w:pPr>
    </w:p>
    <w:p w14:paraId="4B7161EB" w14:textId="5D525E4E" w:rsidR="003070B2" w:rsidRDefault="003070B2" w:rsidP="003070B2">
      <w:pPr>
        <w:tabs>
          <w:tab w:val="left" w:pos="-1440"/>
          <w:tab w:val="left" w:pos="-1134"/>
          <w:tab w:val="left" w:pos="-567"/>
          <w:tab w:val="left" w:pos="-306"/>
          <w:tab w:val="left" w:pos="567"/>
          <w:tab w:val="left" w:pos="970"/>
        </w:tabs>
        <w:rPr>
          <w:noProof/>
          <w:lang w:val="da-DK"/>
        </w:rPr>
      </w:pPr>
      <w:r w:rsidRPr="00C8395B">
        <w:rPr>
          <w:noProof/>
          <w:lang w:val="da-DK"/>
        </w:rPr>
        <w:t>Disse reaktioner blev beskrevet under brug af  NCI Common Toxicity Criteria (grad 3 = G3; grad 3- 4 = G3/4; grad 4 = G4), COSTART-termerne og MEdDRA-termerne. Hyppigheder</w:t>
      </w:r>
      <w:r>
        <w:rPr>
          <w:noProof/>
          <w:lang w:val="da-DK"/>
        </w:rPr>
        <w:t xml:space="preserve"> defineres som: meget almindelig (</w:t>
      </w:r>
      <w:r>
        <w:rPr>
          <w:lang w:val="da-DK"/>
        </w:rPr>
        <w:sym w:font="Symbol" w:char="F0B3"/>
      </w:r>
      <w:r>
        <w:rPr>
          <w:noProof/>
          <w:lang w:val="da-DK"/>
        </w:rPr>
        <w:t> 1/10); almindelig (</w:t>
      </w:r>
      <w:r>
        <w:rPr>
          <w:lang w:val="da-DK"/>
        </w:rPr>
        <w:sym w:font="Symbol" w:char="F0B3"/>
      </w:r>
      <w:r>
        <w:rPr>
          <w:lang w:val="da-DK"/>
        </w:rPr>
        <w:t> </w:t>
      </w:r>
      <w:r>
        <w:rPr>
          <w:noProof/>
          <w:lang w:val="da-DK"/>
        </w:rPr>
        <w:t>1/100 til &lt; 1/10); ikke almindelig (</w:t>
      </w:r>
      <w:r>
        <w:rPr>
          <w:lang w:val="da-DK"/>
        </w:rPr>
        <w:sym w:font="Symbol" w:char="F0B3"/>
      </w:r>
      <w:r>
        <w:rPr>
          <w:noProof/>
          <w:lang w:val="da-DK"/>
        </w:rPr>
        <w:t> 1/1</w:t>
      </w:r>
      <w:r w:rsidR="00C8395B">
        <w:rPr>
          <w:noProof/>
          <w:lang w:val="da-DK"/>
        </w:rPr>
        <w:t>.</w:t>
      </w:r>
      <w:r>
        <w:rPr>
          <w:noProof/>
          <w:lang w:val="da-DK"/>
        </w:rPr>
        <w:t>000 til &lt; 1/100); sjælden (</w:t>
      </w:r>
      <w:r>
        <w:rPr>
          <w:lang w:val="da-DK"/>
        </w:rPr>
        <w:sym w:font="Symbol" w:char="F0B3"/>
      </w:r>
      <w:r>
        <w:rPr>
          <w:noProof/>
          <w:lang w:val="da-DK"/>
        </w:rPr>
        <w:t>  1/10.000 til &lt;</w:t>
      </w:r>
      <w:r w:rsidRPr="003C7CB4">
        <w:rPr>
          <w:lang w:val="da-DK"/>
        </w:rPr>
        <w:t> </w:t>
      </w:r>
      <w:r>
        <w:rPr>
          <w:noProof/>
          <w:lang w:val="da-DK"/>
        </w:rPr>
        <w:t>1/1</w:t>
      </w:r>
      <w:r w:rsidR="00C8395B">
        <w:rPr>
          <w:noProof/>
          <w:lang w:val="da-DK"/>
        </w:rPr>
        <w:t>.</w:t>
      </w:r>
      <w:r>
        <w:rPr>
          <w:noProof/>
          <w:lang w:val="da-DK"/>
        </w:rPr>
        <w:t xml:space="preserve">000); meget sjælden (&lt; 1/10.000); </w:t>
      </w:r>
      <w:r w:rsidR="003E475D">
        <w:rPr>
          <w:noProof/>
          <w:lang w:val="da-DK"/>
        </w:rPr>
        <w:t>hyppighed</w:t>
      </w:r>
      <w:r>
        <w:rPr>
          <w:noProof/>
          <w:lang w:val="da-DK"/>
        </w:rPr>
        <w:t xml:space="preserve"> ikke kendt (kan ikke estimeres ud fra tilgængelige data).</w:t>
      </w:r>
    </w:p>
    <w:p w14:paraId="57C65122" w14:textId="3BF8B69F" w:rsidR="003070B2" w:rsidRDefault="003070B2" w:rsidP="003070B2">
      <w:pPr>
        <w:tabs>
          <w:tab w:val="left" w:pos="-1440"/>
          <w:tab w:val="left" w:pos="-1134"/>
          <w:tab w:val="left" w:pos="-567"/>
          <w:tab w:val="left" w:pos="-306"/>
          <w:tab w:val="left" w:pos="567"/>
          <w:tab w:val="left" w:pos="970"/>
        </w:tabs>
        <w:rPr>
          <w:noProof/>
          <w:lang w:val="da-DK"/>
        </w:rPr>
      </w:pPr>
      <w:r>
        <w:rPr>
          <w:noProof/>
          <w:lang w:val="da-DK"/>
        </w:rPr>
        <w:t xml:space="preserve">Inden for hver enkelt </w:t>
      </w:r>
      <w:r w:rsidR="003E475D">
        <w:rPr>
          <w:noProof/>
          <w:lang w:val="da-DK"/>
        </w:rPr>
        <w:t>hyppigheds</w:t>
      </w:r>
      <w:r>
        <w:rPr>
          <w:noProof/>
          <w:lang w:val="da-DK"/>
        </w:rPr>
        <w:t>gruppe er bivirkningerne opstillet efter, hvor alvorlige de er. De alvorligste bivirkninger er anført først.</w:t>
      </w:r>
    </w:p>
    <w:p w14:paraId="6E235A3E" w14:textId="77777777" w:rsidR="003070B2" w:rsidRDefault="003070B2" w:rsidP="003070B2">
      <w:pPr>
        <w:tabs>
          <w:tab w:val="left" w:pos="-1440"/>
          <w:tab w:val="left" w:pos="-1134"/>
          <w:tab w:val="left" w:pos="-567"/>
          <w:tab w:val="left" w:pos="-306"/>
          <w:tab w:val="left" w:pos="567"/>
          <w:tab w:val="left" w:pos="970"/>
        </w:tabs>
        <w:rPr>
          <w:noProof/>
          <w:lang w:val="da-DK"/>
        </w:rPr>
      </w:pPr>
    </w:p>
    <w:p w14:paraId="5D49F502" w14:textId="6462ABCD" w:rsidR="003070B2" w:rsidRDefault="003070B2" w:rsidP="003070B2">
      <w:pPr>
        <w:tabs>
          <w:tab w:val="left" w:pos="-1440"/>
          <w:tab w:val="left" w:pos="-1134"/>
          <w:tab w:val="left" w:pos="-567"/>
          <w:tab w:val="left" w:pos="-306"/>
          <w:tab w:val="left" w:pos="567"/>
          <w:tab w:val="left" w:pos="970"/>
        </w:tabs>
        <w:rPr>
          <w:noProof/>
          <w:lang w:val="da-DK"/>
        </w:rPr>
      </w:pPr>
      <w:r>
        <w:rPr>
          <w:noProof/>
          <w:lang w:val="da-DK"/>
        </w:rPr>
        <w:t>De mest almindeligt rapporterede bivirkninger med docetaxel var: Neutropeni (som var reversibel og ikke kumulativ, median-dagen til nadir var 7</w:t>
      </w:r>
      <w:r w:rsidR="00C8395B">
        <w:rPr>
          <w:noProof/>
          <w:lang w:val="da-DK"/>
        </w:rPr>
        <w:t> </w:t>
      </w:r>
      <w:r>
        <w:rPr>
          <w:noProof/>
          <w:lang w:val="da-DK"/>
        </w:rPr>
        <w:t>dage og median-varigheden af alvorlig neutropeni (</w:t>
      </w:r>
      <w:r>
        <w:rPr>
          <w:noProof/>
          <w:lang w:val="da-DK"/>
        </w:rPr>
        <w:sym w:font="Symbol" w:char="F03C"/>
      </w:r>
      <w:r>
        <w:rPr>
          <w:noProof/>
          <w:lang w:val="da-DK"/>
        </w:rPr>
        <w:t> 500 celler/mm</w:t>
      </w:r>
      <w:r>
        <w:rPr>
          <w:noProof/>
          <w:vertAlign w:val="superscript"/>
          <w:lang w:val="da-DK"/>
        </w:rPr>
        <w:t>3</w:t>
      </w:r>
      <w:r>
        <w:rPr>
          <w:noProof/>
          <w:lang w:val="da-DK"/>
        </w:rPr>
        <w:t>) var 7</w:t>
      </w:r>
      <w:r w:rsidR="00C8395B">
        <w:rPr>
          <w:noProof/>
          <w:lang w:val="da-DK"/>
        </w:rPr>
        <w:t> </w:t>
      </w:r>
      <w:r>
        <w:rPr>
          <w:noProof/>
          <w:lang w:val="da-DK"/>
        </w:rPr>
        <w:t>dage), anæmi, alopeci, kvalme, opkastning, stomatitis, diarré og asteni. Bivirkningerne for docetaxel kan blive mere alvorlige, når docetaxel gives i kombination med andre kemoterapeutiske midler.</w:t>
      </w:r>
    </w:p>
    <w:p w14:paraId="79492A8F" w14:textId="77777777" w:rsidR="003070B2" w:rsidRDefault="003070B2" w:rsidP="003070B2">
      <w:pPr>
        <w:tabs>
          <w:tab w:val="left" w:pos="-1440"/>
          <w:tab w:val="left" w:pos="-1134"/>
          <w:tab w:val="left" w:pos="-567"/>
          <w:tab w:val="left" w:pos="-306"/>
          <w:tab w:val="left" w:pos="567"/>
          <w:tab w:val="left" w:pos="970"/>
        </w:tabs>
        <w:rPr>
          <w:noProof/>
          <w:lang w:val="da-DK"/>
        </w:rPr>
      </w:pPr>
    </w:p>
    <w:p w14:paraId="06F2B22E" w14:textId="529A59EC" w:rsidR="003070B2" w:rsidRDefault="003070B2" w:rsidP="003070B2">
      <w:pPr>
        <w:tabs>
          <w:tab w:val="left" w:pos="-1440"/>
          <w:tab w:val="left" w:pos="-1134"/>
          <w:tab w:val="left" w:pos="-567"/>
          <w:tab w:val="left" w:pos="-306"/>
          <w:tab w:val="left" w:pos="567"/>
          <w:tab w:val="left" w:pos="970"/>
        </w:tabs>
        <w:rPr>
          <w:lang w:val="da-DK"/>
        </w:rPr>
      </w:pPr>
      <w:r>
        <w:rPr>
          <w:lang w:val="da-DK"/>
        </w:rPr>
        <w:t xml:space="preserve">I kombination med trastuzumab, vises de bivirkninger (alle grader), som er rapporteret hos </w:t>
      </w:r>
      <w:r>
        <w:rPr>
          <w:lang w:val="da-DK"/>
        </w:rPr>
        <w:sym w:font="Symbol" w:char="F0B3"/>
      </w:r>
      <w:r>
        <w:rPr>
          <w:lang w:val="da-DK"/>
        </w:rPr>
        <w:t> 10 %. Der var en forøget forekomst af meget alvorlige bivirkninger (40</w:t>
      </w:r>
      <w:r w:rsidR="00C8395B">
        <w:rPr>
          <w:lang w:val="da-DK"/>
        </w:rPr>
        <w:t> </w:t>
      </w:r>
      <w:r>
        <w:rPr>
          <w:lang w:val="da-DK"/>
        </w:rPr>
        <w:t>% mod 31</w:t>
      </w:r>
      <w:r w:rsidR="00C8395B">
        <w:rPr>
          <w:lang w:val="da-DK"/>
        </w:rPr>
        <w:t> </w:t>
      </w:r>
      <w:r>
        <w:rPr>
          <w:lang w:val="da-DK"/>
        </w:rPr>
        <w:t>%) og grad 4</w:t>
      </w:r>
      <w:r w:rsidR="00C8395B">
        <w:rPr>
          <w:lang w:val="da-DK"/>
        </w:rPr>
        <w:t> </w:t>
      </w:r>
      <w:r>
        <w:rPr>
          <w:lang w:val="da-DK"/>
        </w:rPr>
        <w:t>alvorlige bivirkninger (34 % mod 23 %) i kombinationsarmen trastuzumab sammenlignet med docetaxel enkeltbehandling.</w:t>
      </w:r>
    </w:p>
    <w:p w14:paraId="27AA3680" w14:textId="77777777" w:rsidR="003070B2" w:rsidRDefault="003070B2" w:rsidP="003070B2">
      <w:pPr>
        <w:tabs>
          <w:tab w:val="left" w:pos="-1440"/>
          <w:tab w:val="left" w:pos="-1134"/>
          <w:tab w:val="left" w:pos="-567"/>
          <w:tab w:val="left" w:pos="-306"/>
          <w:tab w:val="left" w:pos="567"/>
          <w:tab w:val="left" w:pos="970"/>
        </w:tabs>
        <w:rPr>
          <w:lang w:val="da-DK"/>
        </w:rPr>
      </w:pPr>
    </w:p>
    <w:p w14:paraId="47F99149" w14:textId="77777777" w:rsidR="003070B2" w:rsidRDefault="003070B2" w:rsidP="003070B2">
      <w:pPr>
        <w:tabs>
          <w:tab w:val="left" w:pos="-1440"/>
          <w:tab w:val="left" w:pos="-1134"/>
          <w:tab w:val="left" w:pos="-567"/>
          <w:tab w:val="left" w:pos="-306"/>
          <w:tab w:val="left" w:pos="567"/>
          <w:tab w:val="left" w:pos="970"/>
        </w:tabs>
        <w:rPr>
          <w:noProof/>
          <w:lang w:val="da-DK"/>
        </w:rPr>
      </w:pPr>
      <w:r>
        <w:rPr>
          <w:lang w:val="da-DK"/>
        </w:rPr>
        <w:t>I kombination med capecitabin er de mest almindelige behandlingsrelaterede bivirkninger (</w:t>
      </w:r>
      <w:r>
        <w:rPr>
          <w:lang w:val="da-DK"/>
        </w:rPr>
        <w:sym w:font="Symbol" w:char="F0B3"/>
      </w:r>
      <w:r>
        <w:rPr>
          <w:lang w:val="da-DK"/>
        </w:rPr>
        <w:t> 5 %), som blev rapporteret i et fase III-</w:t>
      </w:r>
      <w:r w:rsidR="002A5C66">
        <w:rPr>
          <w:lang w:val="da-DK"/>
        </w:rPr>
        <w:t xml:space="preserve">studium </w:t>
      </w:r>
      <w:r>
        <w:rPr>
          <w:lang w:val="da-DK"/>
        </w:rPr>
        <w:t>med brystkræftpatienter, hvor anthracyclinbehandling ikke havde haft effekt, medtaget (se: Produktresuméet for capecitabin).</w:t>
      </w:r>
    </w:p>
    <w:p w14:paraId="4C476D9E" w14:textId="77777777" w:rsidR="0011256E" w:rsidRDefault="0011256E" w:rsidP="003070B2">
      <w:pPr>
        <w:tabs>
          <w:tab w:val="left" w:pos="-1440"/>
          <w:tab w:val="left" w:pos="-1134"/>
          <w:tab w:val="left" w:pos="-567"/>
          <w:tab w:val="left" w:pos="-306"/>
          <w:tab w:val="left" w:pos="567"/>
          <w:tab w:val="left" w:pos="970"/>
        </w:tabs>
        <w:rPr>
          <w:noProof/>
          <w:lang w:val="da-DK"/>
        </w:rPr>
      </w:pPr>
    </w:p>
    <w:p w14:paraId="6B4526E7" w14:textId="671F3BD4" w:rsidR="00CC77C6" w:rsidRDefault="00CC77C6" w:rsidP="003070B2">
      <w:pPr>
        <w:tabs>
          <w:tab w:val="left" w:pos="-1440"/>
          <w:tab w:val="left" w:pos="-1134"/>
          <w:tab w:val="left" w:pos="-567"/>
          <w:tab w:val="left" w:pos="-306"/>
          <w:tab w:val="left" w:pos="567"/>
          <w:tab w:val="left" w:pos="970"/>
        </w:tabs>
        <w:rPr>
          <w:noProof/>
          <w:lang w:val="da-DK"/>
        </w:rPr>
      </w:pPr>
      <w:r>
        <w:rPr>
          <w:noProof/>
          <w:lang w:val="da-DK"/>
        </w:rPr>
        <w:t xml:space="preserve">I kombinationer med </w:t>
      </w:r>
      <w:r w:rsidRPr="003312A2">
        <w:rPr>
          <w:lang w:val="da-DK"/>
        </w:rPr>
        <w:t>androgen deprivationsbehandling</w:t>
      </w:r>
      <w:r>
        <w:rPr>
          <w:lang w:val="da-DK"/>
        </w:rPr>
        <w:t xml:space="preserve"> og med prednison eller prednisolon (STAMPEDE studie) præsenteres bivirkninger, der forekommer i de 6</w:t>
      </w:r>
      <w:r w:rsidR="00C8395B">
        <w:rPr>
          <w:lang w:val="da-DK"/>
        </w:rPr>
        <w:t> </w:t>
      </w:r>
      <w:r>
        <w:rPr>
          <w:lang w:val="da-DK"/>
        </w:rPr>
        <w:t>cyklusser af behandlingen med docetaxel og med mindst 2</w:t>
      </w:r>
      <w:r w:rsidR="00C8395B">
        <w:rPr>
          <w:lang w:val="da-DK"/>
        </w:rPr>
        <w:t> </w:t>
      </w:r>
      <w:r>
        <w:rPr>
          <w:lang w:val="da-DK"/>
        </w:rPr>
        <w:t xml:space="preserve">% højere forekomst i docetaxel-behandlingsarmen, </w:t>
      </w:r>
      <w:r w:rsidR="00D85510">
        <w:rPr>
          <w:lang w:val="da-DK"/>
        </w:rPr>
        <w:t>t</w:t>
      </w:r>
      <w:r>
        <w:rPr>
          <w:lang w:val="da-DK"/>
        </w:rPr>
        <w:t>i</w:t>
      </w:r>
      <w:r w:rsidR="00D85510">
        <w:rPr>
          <w:lang w:val="da-DK"/>
        </w:rPr>
        <w:t>l</w:t>
      </w:r>
      <w:r>
        <w:rPr>
          <w:lang w:val="da-DK"/>
        </w:rPr>
        <w:t xml:space="preserve"> sammenligning med kontrolarmen, under anvendelse af </w:t>
      </w:r>
      <w:r w:rsidRPr="00925CA7">
        <w:rPr>
          <w:lang w:val="da-DK"/>
        </w:rPr>
        <w:t>CTCAE-klass</w:t>
      </w:r>
      <w:r w:rsidR="00406081" w:rsidRPr="00925CA7">
        <w:rPr>
          <w:lang w:val="da-DK"/>
        </w:rPr>
        <w:t>i</w:t>
      </w:r>
      <w:r w:rsidRPr="00925CA7">
        <w:rPr>
          <w:lang w:val="da-DK"/>
        </w:rPr>
        <w:t>ficeringskalaen</w:t>
      </w:r>
      <w:r>
        <w:rPr>
          <w:lang w:val="da-DK"/>
        </w:rPr>
        <w:t xml:space="preserve">. </w:t>
      </w:r>
    </w:p>
    <w:p w14:paraId="56F26A52" w14:textId="77777777" w:rsidR="00CC77C6" w:rsidRDefault="00CC77C6" w:rsidP="003070B2">
      <w:pPr>
        <w:tabs>
          <w:tab w:val="left" w:pos="-1440"/>
          <w:tab w:val="left" w:pos="-1134"/>
          <w:tab w:val="left" w:pos="-567"/>
          <w:tab w:val="left" w:pos="-306"/>
          <w:tab w:val="left" w:pos="567"/>
          <w:tab w:val="left" w:pos="970"/>
        </w:tabs>
        <w:rPr>
          <w:noProof/>
          <w:lang w:val="da-DK"/>
        </w:rPr>
      </w:pPr>
    </w:p>
    <w:p w14:paraId="2CE5B61D" w14:textId="77777777" w:rsidR="003070B2" w:rsidRDefault="003070B2" w:rsidP="003070B2">
      <w:pPr>
        <w:tabs>
          <w:tab w:val="left" w:pos="-1440"/>
          <w:tab w:val="left" w:pos="-1134"/>
          <w:tab w:val="left" w:pos="-567"/>
          <w:tab w:val="left" w:pos="-306"/>
          <w:tab w:val="left" w:pos="567"/>
          <w:tab w:val="left" w:pos="970"/>
        </w:tabs>
        <w:rPr>
          <w:noProof/>
          <w:lang w:val="da-DK"/>
        </w:rPr>
      </w:pPr>
      <w:r>
        <w:rPr>
          <w:noProof/>
          <w:lang w:val="da-DK"/>
        </w:rPr>
        <w:t>Følgende bivirkninger er jævnligt observeret med docetaxel:</w:t>
      </w:r>
    </w:p>
    <w:p w14:paraId="038846B6" w14:textId="77777777" w:rsidR="00005746" w:rsidRDefault="00005746" w:rsidP="00485F10">
      <w:pPr>
        <w:tabs>
          <w:tab w:val="left" w:pos="-1440"/>
          <w:tab w:val="left" w:pos="-1134"/>
          <w:tab w:val="left" w:pos="-567"/>
          <w:tab w:val="left" w:pos="-306"/>
          <w:tab w:val="left" w:pos="567"/>
          <w:tab w:val="left" w:pos="970"/>
        </w:tabs>
        <w:rPr>
          <w:b/>
          <w:bCs/>
          <w:noProof/>
          <w:lang w:val="da-DK"/>
        </w:rPr>
      </w:pPr>
    </w:p>
    <w:p w14:paraId="1E0D753B" w14:textId="77777777" w:rsidR="00AE3E1F" w:rsidRDefault="00AE3E1F" w:rsidP="00AE3E1F">
      <w:pPr>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Immunsystemet</w:t>
      </w:r>
    </w:p>
    <w:p w14:paraId="05572C5B" w14:textId="77777777" w:rsidR="00AE3E1F" w:rsidRPr="00685027" w:rsidRDefault="00AE3E1F" w:rsidP="00AE3E1F">
      <w:pPr>
        <w:tabs>
          <w:tab w:val="left" w:pos="-1440"/>
          <w:tab w:val="left" w:pos="-1134"/>
          <w:tab w:val="left" w:pos="-567"/>
          <w:tab w:val="left" w:pos="-306"/>
          <w:tab w:val="left" w:pos="567"/>
          <w:tab w:val="left" w:pos="970"/>
        </w:tabs>
        <w:rPr>
          <w:b/>
          <w:bCs/>
          <w:noProof/>
          <w:u w:val="single"/>
          <w:lang w:val="da-DK"/>
        </w:rPr>
      </w:pPr>
    </w:p>
    <w:p w14:paraId="7C4D6351" w14:textId="34472742" w:rsidR="00AE3E1F" w:rsidRDefault="00AE3E1F" w:rsidP="00AE3E1F">
      <w:pPr>
        <w:tabs>
          <w:tab w:val="left" w:pos="-1440"/>
          <w:tab w:val="left" w:pos="-1134"/>
          <w:tab w:val="left" w:pos="-306"/>
          <w:tab w:val="left" w:pos="567"/>
        </w:tabs>
        <w:rPr>
          <w:lang w:val="da-DK"/>
        </w:rPr>
      </w:pPr>
      <w:r>
        <w:rPr>
          <w:lang w:val="da-DK"/>
        </w:rPr>
        <w:t>Overfølsomhedsreaktioner opstod generelt inden for få minutter efter starten af docetaxelinfusionen</w:t>
      </w:r>
      <w:r w:rsidR="003673EE">
        <w:rPr>
          <w:lang w:val="da-DK"/>
        </w:rPr>
        <w:t>,</w:t>
      </w:r>
      <w:r>
        <w:rPr>
          <w:lang w:val="da-DK"/>
        </w:rPr>
        <w:t xml:space="preserve"> og reaktionerne var ofte milde til moderate. De hyppigst rapporterede symptomer var rødme, udslæt med eller uden kløe, trykken for brystet, rygsmerter, dyspnø og feber eller kulderystelser. Alvorlige reaktioner blev karakteriseret ved hypotension og/eller bronkospasmer eller generaliseret udslæt/erytem (se pkt.</w:t>
      </w:r>
      <w:r w:rsidR="00C8395B">
        <w:rPr>
          <w:lang w:val="da-DK"/>
        </w:rPr>
        <w:t> </w:t>
      </w:r>
      <w:r>
        <w:rPr>
          <w:lang w:val="da-DK"/>
        </w:rPr>
        <w:t>4.4).</w:t>
      </w:r>
    </w:p>
    <w:p w14:paraId="3FE80679" w14:textId="77777777" w:rsidR="00AE3E1F" w:rsidRDefault="00AE3E1F" w:rsidP="00AE3E1F">
      <w:pPr>
        <w:rPr>
          <w:noProof/>
          <w:lang w:val="da-DK"/>
        </w:rPr>
      </w:pPr>
    </w:p>
    <w:p w14:paraId="434D2719" w14:textId="77777777" w:rsidR="00485F10" w:rsidRDefault="00485F10" w:rsidP="00485F10">
      <w:pPr>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Nervesystemet</w:t>
      </w:r>
    </w:p>
    <w:p w14:paraId="01E1CD71" w14:textId="77777777" w:rsidR="00005746" w:rsidRPr="00685027" w:rsidRDefault="00005746" w:rsidP="00485F10">
      <w:pPr>
        <w:tabs>
          <w:tab w:val="left" w:pos="-1440"/>
          <w:tab w:val="left" w:pos="-1134"/>
          <w:tab w:val="left" w:pos="-567"/>
          <w:tab w:val="left" w:pos="-306"/>
          <w:tab w:val="left" w:pos="567"/>
          <w:tab w:val="left" w:pos="970"/>
        </w:tabs>
        <w:rPr>
          <w:iCs/>
          <w:noProof/>
          <w:u w:val="single"/>
          <w:lang w:val="da-DK"/>
        </w:rPr>
      </w:pPr>
    </w:p>
    <w:p w14:paraId="4E9315FB" w14:textId="28B9D064" w:rsidR="00485F10" w:rsidRDefault="00485F10" w:rsidP="00485F10">
      <w:pPr>
        <w:rPr>
          <w:lang w:val="da-DK"/>
        </w:rPr>
      </w:pPr>
      <w:r>
        <w:rPr>
          <w:lang w:val="da-DK"/>
        </w:rPr>
        <w:t>Udvikling af svær perifer neurotoksicitet kræver reduktion af dosis (se pkt.</w:t>
      </w:r>
      <w:r w:rsidR="00C8395B">
        <w:rPr>
          <w:lang w:val="da-DK"/>
        </w:rPr>
        <w:t> </w:t>
      </w:r>
      <w:r>
        <w:rPr>
          <w:lang w:val="da-DK"/>
        </w:rPr>
        <w:t>4.2 og 4.4).</w:t>
      </w:r>
    </w:p>
    <w:p w14:paraId="7BBF2549" w14:textId="717FD80C" w:rsidR="00485F10" w:rsidRDefault="00485F10" w:rsidP="00485F10">
      <w:pPr>
        <w:rPr>
          <w:lang w:val="da-DK"/>
        </w:rPr>
      </w:pPr>
      <w:r>
        <w:rPr>
          <w:lang w:val="da-DK"/>
        </w:rPr>
        <w:t xml:space="preserve">Milde til moderate neurosensoriske symptomer er karakteriseret ved paræstesi, dysæstesi eller smerter </w:t>
      </w:r>
      <w:r w:rsidRPr="000D1207">
        <w:rPr>
          <w:lang w:val="da-DK"/>
        </w:rPr>
        <w:t>inklusiv</w:t>
      </w:r>
      <w:r w:rsidR="00D360E4" w:rsidRPr="000D1207">
        <w:rPr>
          <w:lang w:val="da-DK"/>
        </w:rPr>
        <w:t>e</w:t>
      </w:r>
      <w:r w:rsidRPr="000D1207">
        <w:rPr>
          <w:lang w:val="da-DK"/>
        </w:rPr>
        <w:t xml:space="preserve"> brændende</w:t>
      </w:r>
      <w:r>
        <w:rPr>
          <w:lang w:val="da-DK"/>
        </w:rPr>
        <w:t xml:space="preserve"> fornemmelser. Neuromotoriske tilfælde er hovedsag</w:t>
      </w:r>
      <w:r w:rsidR="002C6A7F">
        <w:rPr>
          <w:lang w:val="da-DK"/>
        </w:rPr>
        <w:t>e</w:t>
      </w:r>
      <w:r>
        <w:rPr>
          <w:lang w:val="da-DK"/>
        </w:rPr>
        <w:t>ligt karakteriseret ved svaghed.</w:t>
      </w:r>
    </w:p>
    <w:p w14:paraId="6F064FF6" w14:textId="77777777" w:rsidR="00485F10" w:rsidRDefault="00485F10" w:rsidP="00485F10">
      <w:pPr>
        <w:tabs>
          <w:tab w:val="left" w:pos="-1440"/>
          <w:tab w:val="left" w:pos="-1134"/>
          <w:tab w:val="left" w:pos="-567"/>
          <w:tab w:val="left" w:pos="-306"/>
          <w:tab w:val="left" w:pos="567"/>
          <w:tab w:val="left" w:pos="970"/>
        </w:tabs>
        <w:rPr>
          <w:b/>
          <w:bCs/>
          <w:noProof/>
          <w:lang w:val="da-DK"/>
        </w:rPr>
      </w:pPr>
    </w:p>
    <w:p w14:paraId="603686AD" w14:textId="77777777" w:rsidR="00485F10" w:rsidRDefault="00485F10" w:rsidP="00485F10">
      <w:pPr>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Hud og subkutane væv</w:t>
      </w:r>
    </w:p>
    <w:p w14:paraId="26D993DC" w14:textId="77777777" w:rsidR="00005746" w:rsidRPr="00685027" w:rsidRDefault="00005746" w:rsidP="00485F10">
      <w:pPr>
        <w:tabs>
          <w:tab w:val="left" w:pos="-1440"/>
          <w:tab w:val="left" w:pos="-1134"/>
          <w:tab w:val="left" w:pos="-567"/>
          <w:tab w:val="left" w:pos="-306"/>
          <w:tab w:val="left" w:pos="567"/>
          <w:tab w:val="left" w:pos="970"/>
        </w:tabs>
        <w:rPr>
          <w:iCs/>
          <w:noProof/>
          <w:u w:val="single"/>
          <w:lang w:val="da-DK"/>
        </w:rPr>
      </w:pPr>
    </w:p>
    <w:p w14:paraId="040A1FD0" w14:textId="77777777" w:rsidR="00485F10" w:rsidRDefault="00485F10" w:rsidP="00485F10">
      <w:pPr>
        <w:rPr>
          <w:lang w:val="da-DK"/>
        </w:rPr>
      </w:pPr>
      <w:r>
        <w:rPr>
          <w:lang w:val="da-DK"/>
        </w:rPr>
        <w:t>Reversible kutane reaktioner blev observeret og de var almindeligvis milde til moderate. Reaktionerne var karakteriseret ved udslæt inklusive lokale udbrud, hovedsagelig på fødder og hænder (inklusive svært hånd og fod syndrom), men også arme, ansigt og thorax. Reaktionerne var ofte associerede med kløe. Udbruddene opstår ofte inden for en uge efter docetaxel-infusion.</w:t>
      </w:r>
    </w:p>
    <w:p w14:paraId="13732D95" w14:textId="6BF2CD9D" w:rsidR="00485F10" w:rsidRDefault="00485F10" w:rsidP="00485F10">
      <w:pPr>
        <w:rPr>
          <w:lang w:val="da-DK"/>
        </w:rPr>
      </w:pPr>
      <w:r>
        <w:rPr>
          <w:lang w:val="da-DK"/>
        </w:rPr>
        <w:t>Der er rapporter om mindre hyppige, alvorlige reaktioner såsom udslæt efterfulgt af afskalning, der sjældent førte til afbrydelse eller ophør med docetaxel-behandlingen (se pkt.</w:t>
      </w:r>
      <w:r w:rsidR="00C8395B">
        <w:rPr>
          <w:lang w:val="da-DK"/>
        </w:rPr>
        <w:t> </w:t>
      </w:r>
      <w:r>
        <w:rPr>
          <w:lang w:val="da-DK"/>
        </w:rPr>
        <w:t xml:space="preserve">4.2 og 4.4). Svære negle-forandringer er karakteriseret ved hypo- </w:t>
      </w:r>
      <w:r w:rsidRPr="00F24E98">
        <w:rPr>
          <w:lang w:val="da-DK"/>
        </w:rPr>
        <w:t>eller hyperpigmentering</w:t>
      </w:r>
      <w:r>
        <w:rPr>
          <w:lang w:val="da-DK"/>
        </w:rPr>
        <w:t xml:space="preserve"> og sommetider smerter og onykolyse.</w:t>
      </w:r>
    </w:p>
    <w:p w14:paraId="44A85763" w14:textId="77777777" w:rsidR="00485F10" w:rsidRDefault="00485F10" w:rsidP="00485F10">
      <w:pPr>
        <w:rPr>
          <w:lang w:val="da-DK"/>
        </w:rPr>
      </w:pPr>
    </w:p>
    <w:p w14:paraId="092D5BE4" w14:textId="77777777" w:rsidR="00485F10" w:rsidRDefault="00485F10" w:rsidP="00485F10">
      <w:pPr>
        <w:rPr>
          <w:iCs/>
          <w:u w:val="single"/>
          <w:lang w:val="da-DK"/>
        </w:rPr>
      </w:pPr>
      <w:r w:rsidRPr="00685027">
        <w:rPr>
          <w:iCs/>
          <w:u w:val="single"/>
          <w:lang w:val="da-DK"/>
        </w:rPr>
        <w:t>Almene symptomer og reaktioner på administrationsstedet</w:t>
      </w:r>
    </w:p>
    <w:p w14:paraId="2C2AF506" w14:textId="77777777" w:rsidR="00005746" w:rsidRPr="00685027" w:rsidRDefault="00005746" w:rsidP="00485F10">
      <w:pPr>
        <w:rPr>
          <w:iCs/>
          <w:u w:val="single"/>
          <w:lang w:val="da-DK"/>
        </w:rPr>
      </w:pPr>
    </w:p>
    <w:p w14:paraId="0706ADB1" w14:textId="5CC6EDA7" w:rsidR="00485F10" w:rsidRDefault="00485F10" w:rsidP="00485F10">
      <w:pPr>
        <w:rPr>
          <w:lang w:val="da-DK"/>
        </w:rPr>
      </w:pPr>
      <w:r>
        <w:rPr>
          <w:lang w:val="da-DK"/>
        </w:rPr>
        <w:t>Reaktionerne ved infusionsstedet var almindeligvis milde og bestod af hyperpigmentering, inflammation, rødmen eller tørhed</w:t>
      </w:r>
      <w:r w:rsidRPr="00406FFE">
        <w:rPr>
          <w:lang w:val="da-DK"/>
        </w:rPr>
        <w:t xml:space="preserve">, </w:t>
      </w:r>
      <w:r w:rsidR="00DE3D24" w:rsidRPr="00406FFE">
        <w:rPr>
          <w:lang w:val="da-DK"/>
        </w:rPr>
        <w:t>flebitis</w:t>
      </w:r>
      <w:r w:rsidRPr="00406FFE">
        <w:rPr>
          <w:lang w:val="da-DK"/>
        </w:rPr>
        <w:t xml:space="preserve"> eller blodudtrækninger</w:t>
      </w:r>
      <w:r>
        <w:rPr>
          <w:lang w:val="da-DK"/>
        </w:rPr>
        <w:t xml:space="preserve"> og hævelse af venen.</w:t>
      </w:r>
    </w:p>
    <w:p w14:paraId="26420FDB" w14:textId="569815FB" w:rsidR="00485F10" w:rsidRDefault="00485F10" w:rsidP="00485F10">
      <w:pPr>
        <w:rPr>
          <w:lang w:val="da-DK"/>
        </w:rPr>
      </w:pPr>
      <w:r>
        <w:rPr>
          <w:lang w:val="da-DK"/>
        </w:rPr>
        <w:t>Der er rapporter om tilfælde af væskeretention såsom perifert ødem og sjældnere pleura-og perikardieekssudat, ascites og vægtøgning. Det perifere ødem starter sædvanligvis i underekstremiteterne og kan blive generaliseret med vægtstigning på 3 kg eller mere. Væskeretention er kumulativ i forekomst og sværhedsgrad (se pkt.</w:t>
      </w:r>
      <w:r w:rsidR="003A06B3">
        <w:rPr>
          <w:lang w:val="da-DK"/>
        </w:rPr>
        <w:t> </w:t>
      </w:r>
      <w:r>
        <w:rPr>
          <w:lang w:val="da-DK"/>
        </w:rPr>
        <w:t>4.4).</w:t>
      </w:r>
    </w:p>
    <w:p w14:paraId="4F671302" w14:textId="77777777" w:rsidR="00485F10" w:rsidRDefault="00485F10" w:rsidP="00485F10">
      <w:pPr>
        <w:tabs>
          <w:tab w:val="left" w:pos="-1440"/>
          <w:tab w:val="left" w:pos="-1134"/>
          <w:tab w:val="left" w:pos="-567"/>
          <w:tab w:val="left" w:pos="-306"/>
          <w:tab w:val="left" w:pos="567"/>
          <w:tab w:val="left" w:pos="970"/>
        </w:tabs>
        <w:rPr>
          <w:noProof/>
          <w:lang w:val="da-DK"/>
        </w:rPr>
      </w:pPr>
    </w:p>
    <w:p w14:paraId="40511462" w14:textId="77777777" w:rsidR="00485F10" w:rsidRPr="00685027" w:rsidRDefault="006D691C" w:rsidP="00C92153">
      <w:pPr>
        <w:rPr>
          <w:u w:val="single"/>
          <w:lang w:val="da-DK"/>
        </w:rPr>
      </w:pPr>
      <w:r>
        <w:rPr>
          <w:u w:val="single"/>
          <w:lang w:val="da-DK"/>
        </w:rPr>
        <w:t>Tabel over bivirkninger ved behandling af</w:t>
      </w:r>
      <w:r w:rsidR="00C92153">
        <w:rPr>
          <w:u w:val="single"/>
          <w:lang w:val="da-DK"/>
        </w:rPr>
        <w:t xml:space="preserve"> brystkræft </w:t>
      </w:r>
      <w:r>
        <w:rPr>
          <w:u w:val="single"/>
          <w:lang w:val="da-DK"/>
        </w:rPr>
        <w:t>med</w:t>
      </w:r>
      <w:r w:rsidR="00C92153">
        <w:rPr>
          <w:u w:val="single"/>
          <w:lang w:val="da-DK"/>
        </w:rPr>
        <w:t xml:space="preserve"> T</w:t>
      </w:r>
      <w:r w:rsidR="00485F10" w:rsidRPr="00685027">
        <w:rPr>
          <w:u w:val="single"/>
          <w:lang w:val="da-DK"/>
        </w:rPr>
        <w:t>AXOTERE 100 mg/m² enkeltstof:</w:t>
      </w:r>
    </w:p>
    <w:p w14:paraId="0187D995" w14:textId="77777777" w:rsidR="007A0846" w:rsidRDefault="007A0846" w:rsidP="007A0846">
      <w:pPr>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7A0846" w14:paraId="44FAB86D" w14:textId="77777777" w:rsidTr="00C86408">
        <w:trPr>
          <w:tblHeader/>
        </w:trPr>
        <w:tc>
          <w:tcPr>
            <w:tcW w:w="1250" w:type="pct"/>
            <w:shd w:val="pct12" w:color="auto" w:fill="FFFFFF"/>
          </w:tcPr>
          <w:p w14:paraId="53B2E4C5" w14:textId="77777777" w:rsidR="007A0846" w:rsidRDefault="007A0846" w:rsidP="00C86408">
            <w:pPr>
              <w:rPr>
                <w:b/>
                <w:lang w:val="da-DK"/>
              </w:rPr>
            </w:pPr>
            <w:r>
              <w:rPr>
                <w:b/>
                <w:lang w:val="da-DK"/>
              </w:rPr>
              <w:t>Systemorganklasser i henhold til MedDRA-databasen</w:t>
            </w:r>
          </w:p>
        </w:tc>
        <w:tc>
          <w:tcPr>
            <w:tcW w:w="1250" w:type="pct"/>
            <w:shd w:val="pct12" w:color="auto" w:fill="FFFFFF"/>
          </w:tcPr>
          <w:p w14:paraId="10FF49E3" w14:textId="77777777" w:rsidR="007A0846" w:rsidRDefault="007A0846" w:rsidP="00C86408">
            <w:pPr>
              <w:keepNext/>
              <w:rPr>
                <w:b/>
                <w:lang w:val="da-DK"/>
              </w:rPr>
            </w:pPr>
            <w:r>
              <w:rPr>
                <w:b/>
                <w:lang w:val="da-DK"/>
              </w:rPr>
              <w:t>Meget almindelige bivirkninger</w:t>
            </w:r>
          </w:p>
          <w:p w14:paraId="2CC2531F" w14:textId="77777777" w:rsidR="007A0846" w:rsidRDefault="007A0846" w:rsidP="00C86408">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35FB94F1" w14:textId="77777777" w:rsidR="007A0846" w:rsidRDefault="007A0846" w:rsidP="00C86408">
            <w:pPr>
              <w:keepNext/>
              <w:rPr>
                <w:b/>
                <w:lang w:val="da-DK"/>
              </w:rPr>
            </w:pPr>
            <w:r>
              <w:rPr>
                <w:b/>
                <w:lang w:val="da-DK"/>
              </w:rPr>
              <w:t>Almindelige bivirkninger</w:t>
            </w:r>
          </w:p>
          <w:p w14:paraId="0F8DC2BC" w14:textId="77777777" w:rsidR="007A0846" w:rsidRDefault="007A0846" w:rsidP="00C86408">
            <w:pPr>
              <w:keepNext/>
              <w:rPr>
                <w:b/>
                <w:lang w:val="da-DK"/>
              </w:rPr>
            </w:pPr>
          </w:p>
        </w:tc>
        <w:tc>
          <w:tcPr>
            <w:tcW w:w="1250" w:type="pct"/>
            <w:shd w:val="pct12" w:color="auto" w:fill="FFFFFF"/>
          </w:tcPr>
          <w:p w14:paraId="4C747053" w14:textId="77777777" w:rsidR="007A0846" w:rsidRDefault="007A0846" w:rsidP="00C86408">
            <w:pPr>
              <w:keepNext/>
              <w:rPr>
                <w:b/>
                <w:bCs/>
                <w:noProof/>
                <w:lang w:val="da-DK"/>
              </w:rPr>
            </w:pPr>
            <w:r>
              <w:rPr>
                <w:b/>
                <w:bCs/>
                <w:noProof/>
                <w:lang w:val="da-DK"/>
              </w:rPr>
              <w:t>Ikke almindelige bivirkninger</w:t>
            </w:r>
          </w:p>
          <w:p w14:paraId="2A060BAD" w14:textId="77777777" w:rsidR="007A0846" w:rsidRDefault="007A0846" w:rsidP="00C86408">
            <w:pPr>
              <w:keepNext/>
              <w:rPr>
                <w:b/>
                <w:lang w:val="da-DK"/>
              </w:rPr>
            </w:pPr>
          </w:p>
        </w:tc>
      </w:tr>
      <w:tr w:rsidR="007A0846" w:rsidRPr="000B07FD" w14:paraId="619DF681" w14:textId="77777777" w:rsidTr="00C86408">
        <w:tc>
          <w:tcPr>
            <w:tcW w:w="1250" w:type="pct"/>
          </w:tcPr>
          <w:p w14:paraId="6181F980" w14:textId="77777777" w:rsidR="007A0846" w:rsidRPr="00906465" w:rsidRDefault="007A0846" w:rsidP="00C86408">
            <w:pPr>
              <w:pStyle w:val="FootnoteText"/>
              <w:spacing w:before="0"/>
              <w:jc w:val="left"/>
              <w:rPr>
                <w:sz w:val="22"/>
                <w:szCs w:val="22"/>
                <w:lang w:val="da-DK"/>
              </w:rPr>
            </w:pPr>
            <w:r w:rsidRPr="00906465">
              <w:rPr>
                <w:sz w:val="22"/>
                <w:szCs w:val="22"/>
                <w:lang w:val="da-DK"/>
              </w:rPr>
              <w:t>Infektioner og parasitære sygdomme</w:t>
            </w:r>
          </w:p>
        </w:tc>
        <w:tc>
          <w:tcPr>
            <w:tcW w:w="1250" w:type="pct"/>
          </w:tcPr>
          <w:p w14:paraId="524D7D6A" w14:textId="77777777" w:rsidR="007A0846" w:rsidRDefault="007A0846" w:rsidP="00C86408">
            <w:pPr>
              <w:rPr>
                <w:lang w:val="da-DK"/>
              </w:rPr>
            </w:pPr>
            <w:r>
              <w:rPr>
                <w:lang w:val="da-DK"/>
              </w:rPr>
              <w:t xml:space="preserve">Infektioner (G3/4: 5,7 %; inklusive sepsis og pneumoni, </w:t>
            </w:r>
            <w:r w:rsidR="00246FEC">
              <w:rPr>
                <w:lang w:val="da-DK"/>
              </w:rPr>
              <w:t>letal</w:t>
            </w:r>
            <w:r>
              <w:rPr>
                <w:lang w:val="da-DK"/>
              </w:rPr>
              <w:t xml:space="preserve"> hos 1,7 %)</w:t>
            </w:r>
          </w:p>
        </w:tc>
        <w:tc>
          <w:tcPr>
            <w:tcW w:w="1250" w:type="pct"/>
          </w:tcPr>
          <w:p w14:paraId="01D12427" w14:textId="77777777" w:rsidR="007A0846" w:rsidRPr="00374DBA" w:rsidRDefault="007A0846" w:rsidP="00C86408">
            <w:pPr>
              <w:rPr>
                <w:lang w:val="sv-SE"/>
              </w:rPr>
            </w:pPr>
            <w:r w:rsidRPr="00374DBA">
              <w:rPr>
                <w:lang w:val="sv-SE"/>
              </w:rPr>
              <w:t>Infektion associeret med G4-neutropeni (G3/4: 4,6 %)</w:t>
            </w:r>
            <w:r w:rsidRPr="00374DBA">
              <w:rPr>
                <w:lang w:val="sv-SE"/>
              </w:rPr>
              <w:br/>
            </w:r>
          </w:p>
        </w:tc>
        <w:tc>
          <w:tcPr>
            <w:tcW w:w="1250" w:type="pct"/>
          </w:tcPr>
          <w:p w14:paraId="4F649B13" w14:textId="77777777" w:rsidR="007A0846" w:rsidRPr="00374DBA" w:rsidRDefault="007A0846" w:rsidP="00C86408">
            <w:pPr>
              <w:pStyle w:val="Footer"/>
              <w:widowControl/>
              <w:tabs>
                <w:tab w:val="clear" w:pos="4703"/>
                <w:tab w:val="clear" w:pos="9406"/>
              </w:tabs>
              <w:overflowPunct/>
              <w:autoSpaceDE/>
              <w:autoSpaceDN/>
              <w:adjustRightInd/>
              <w:textAlignment w:val="auto"/>
              <w:rPr>
                <w:szCs w:val="24"/>
                <w:lang w:val="sv-SE"/>
              </w:rPr>
            </w:pPr>
          </w:p>
        </w:tc>
      </w:tr>
      <w:tr w:rsidR="007A0846" w14:paraId="19DB38E9" w14:textId="77777777" w:rsidTr="00C86408">
        <w:tc>
          <w:tcPr>
            <w:tcW w:w="1250" w:type="pct"/>
          </w:tcPr>
          <w:p w14:paraId="0406921A" w14:textId="77777777" w:rsidR="007A0846" w:rsidRDefault="007A0846" w:rsidP="00C86408">
            <w:pPr>
              <w:pStyle w:val="FootnoteText"/>
              <w:spacing w:before="0"/>
              <w:jc w:val="left"/>
              <w:rPr>
                <w:sz w:val="22"/>
                <w:lang w:val="da-DK"/>
              </w:rPr>
            </w:pPr>
            <w:r>
              <w:rPr>
                <w:sz w:val="22"/>
                <w:lang w:val="da-DK"/>
              </w:rPr>
              <w:t>Blod og lymfesystem</w:t>
            </w:r>
          </w:p>
        </w:tc>
        <w:tc>
          <w:tcPr>
            <w:tcW w:w="1250" w:type="pct"/>
          </w:tcPr>
          <w:p w14:paraId="0B1F9DC1" w14:textId="77777777" w:rsidR="007A0846" w:rsidRPr="003C7CB4" w:rsidRDefault="007A0846" w:rsidP="00C86408">
            <w:pPr>
              <w:rPr>
                <w:lang w:val="da-DK"/>
              </w:rPr>
            </w:pPr>
            <w:r w:rsidRPr="003C7CB4">
              <w:rPr>
                <w:lang w:val="da-DK"/>
              </w:rPr>
              <w:t>Neutropeni (G4: 76,4 %);</w:t>
            </w:r>
            <w:r w:rsidRPr="003C7CB4">
              <w:rPr>
                <w:lang w:val="da-DK"/>
              </w:rPr>
              <w:br/>
              <w:t>Anæmi (G3/4: 8,9 %);</w:t>
            </w:r>
            <w:r w:rsidRPr="003C7CB4">
              <w:rPr>
                <w:lang w:val="da-DK"/>
              </w:rPr>
              <w:br/>
              <w:t>Febril neutropeni</w:t>
            </w:r>
          </w:p>
        </w:tc>
        <w:tc>
          <w:tcPr>
            <w:tcW w:w="1250" w:type="pct"/>
          </w:tcPr>
          <w:p w14:paraId="56F3B254" w14:textId="77777777" w:rsidR="007A0846" w:rsidRPr="003C7CB4" w:rsidRDefault="00115EEB" w:rsidP="00C86408">
            <w:pPr>
              <w:rPr>
                <w:lang w:val="da-DK"/>
              </w:rPr>
            </w:pPr>
            <w:r w:rsidRPr="003C7CB4">
              <w:rPr>
                <w:lang w:val="da-DK"/>
              </w:rPr>
              <w:t>Trombocytopeni</w:t>
            </w:r>
            <w:r w:rsidR="007A0846" w:rsidRPr="003C7CB4">
              <w:rPr>
                <w:lang w:val="da-DK"/>
              </w:rPr>
              <w:t xml:space="preserve"> (G4: 0,2 %)</w:t>
            </w:r>
          </w:p>
          <w:p w14:paraId="5E0D29B7" w14:textId="77777777" w:rsidR="007A0846" w:rsidRDefault="007A0846" w:rsidP="00C86408">
            <w:pPr>
              <w:rPr>
                <w:lang w:val="da-DK"/>
              </w:rPr>
            </w:pPr>
          </w:p>
        </w:tc>
        <w:tc>
          <w:tcPr>
            <w:tcW w:w="1250" w:type="pct"/>
          </w:tcPr>
          <w:p w14:paraId="3A062C38" w14:textId="77777777" w:rsidR="007A0846" w:rsidRDefault="007A0846" w:rsidP="00C86408">
            <w:pPr>
              <w:pStyle w:val="Footer"/>
              <w:widowControl/>
              <w:tabs>
                <w:tab w:val="clear" w:pos="4703"/>
                <w:tab w:val="clear" w:pos="9406"/>
              </w:tabs>
              <w:overflowPunct/>
              <w:autoSpaceDE/>
              <w:autoSpaceDN/>
              <w:adjustRightInd/>
              <w:textAlignment w:val="auto"/>
              <w:rPr>
                <w:szCs w:val="24"/>
                <w:lang w:val="da-DK"/>
              </w:rPr>
            </w:pPr>
          </w:p>
        </w:tc>
      </w:tr>
      <w:tr w:rsidR="007A0846" w14:paraId="7835C4F9" w14:textId="77777777" w:rsidTr="00C86408">
        <w:tc>
          <w:tcPr>
            <w:tcW w:w="1250" w:type="pct"/>
          </w:tcPr>
          <w:p w14:paraId="0A2310F3" w14:textId="77777777" w:rsidR="007A0846" w:rsidRPr="00906465" w:rsidRDefault="007A0846" w:rsidP="00C86408">
            <w:pPr>
              <w:pStyle w:val="FootnoteText"/>
              <w:spacing w:before="0"/>
              <w:jc w:val="left"/>
              <w:rPr>
                <w:sz w:val="22"/>
                <w:szCs w:val="22"/>
                <w:lang w:val="da-DK"/>
              </w:rPr>
            </w:pPr>
            <w:r w:rsidRPr="00906465">
              <w:rPr>
                <w:sz w:val="22"/>
                <w:szCs w:val="22"/>
                <w:lang w:val="da-DK"/>
              </w:rPr>
              <w:t>Immunsystemet</w:t>
            </w:r>
          </w:p>
        </w:tc>
        <w:tc>
          <w:tcPr>
            <w:tcW w:w="1250" w:type="pct"/>
          </w:tcPr>
          <w:p w14:paraId="7E4DE6A2" w14:textId="77777777" w:rsidR="007A0846" w:rsidRDefault="00AB2AB1" w:rsidP="00C86408">
            <w:pPr>
              <w:rPr>
                <w:lang w:val="da-DK"/>
              </w:rPr>
            </w:pPr>
            <w:r>
              <w:rPr>
                <w:lang w:val="da-DK"/>
              </w:rPr>
              <w:t>Overfølsomhed</w:t>
            </w:r>
            <w:r w:rsidR="007A0846">
              <w:rPr>
                <w:lang w:val="da-DK"/>
              </w:rPr>
              <w:t xml:space="preserve"> (G3/4: 5,3 %)</w:t>
            </w:r>
          </w:p>
        </w:tc>
        <w:tc>
          <w:tcPr>
            <w:tcW w:w="1250" w:type="pct"/>
          </w:tcPr>
          <w:p w14:paraId="0D95C313" w14:textId="77777777" w:rsidR="007A0846" w:rsidRDefault="007A0846" w:rsidP="00C86408">
            <w:pPr>
              <w:rPr>
                <w:lang w:val="da-DK"/>
              </w:rPr>
            </w:pPr>
          </w:p>
        </w:tc>
        <w:tc>
          <w:tcPr>
            <w:tcW w:w="1250" w:type="pct"/>
          </w:tcPr>
          <w:p w14:paraId="45696ADF" w14:textId="77777777" w:rsidR="007A0846" w:rsidRDefault="007A0846" w:rsidP="00C86408">
            <w:pPr>
              <w:pStyle w:val="Footer"/>
              <w:widowControl/>
              <w:tabs>
                <w:tab w:val="clear" w:pos="4703"/>
                <w:tab w:val="clear" w:pos="9406"/>
              </w:tabs>
              <w:overflowPunct/>
              <w:autoSpaceDE/>
              <w:autoSpaceDN/>
              <w:adjustRightInd/>
              <w:textAlignment w:val="auto"/>
              <w:rPr>
                <w:szCs w:val="24"/>
                <w:lang w:val="da-DK"/>
              </w:rPr>
            </w:pPr>
          </w:p>
        </w:tc>
      </w:tr>
      <w:tr w:rsidR="007A0846" w14:paraId="0CBD62F1" w14:textId="77777777" w:rsidTr="00C86408">
        <w:tc>
          <w:tcPr>
            <w:tcW w:w="1250" w:type="pct"/>
          </w:tcPr>
          <w:p w14:paraId="41D28E1A" w14:textId="77777777" w:rsidR="007A0846" w:rsidRDefault="007A0846" w:rsidP="00C86408">
            <w:pPr>
              <w:pStyle w:val="FootnoteText"/>
              <w:spacing w:before="0"/>
              <w:jc w:val="left"/>
              <w:rPr>
                <w:sz w:val="22"/>
                <w:szCs w:val="22"/>
                <w:lang w:val="da-DK"/>
              </w:rPr>
            </w:pPr>
            <w:r w:rsidRPr="00906465">
              <w:rPr>
                <w:sz w:val="22"/>
                <w:szCs w:val="22"/>
                <w:lang w:val="da-DK"/>
              </w:rPr>
              <w:t>Metabolisme og ernæring</w:t>
            </w:r>
          </w:p>
          <w:p w14:paraId="45A248D9" w14:textId="77777777" w:rsidR="0011256E" w:rsidRDefault="0011256E" w:rsidP="00C86408">
            <w:pPr>
              <w:pStyle w:val="FootnoteText"/>
              <w:spacing w:before="0"/>
              <w:jc w:val="left"/>
              <w:rPr>
                <w:sz w:val="22"/>
                <w:szCs w:val="22"/>
                <w:lang w:val="da-DK"/>
              </w:rPr>
            </w:pPr>
          </w:p>
          <w:p w14:paraId="7DD178A8" w14:textId="77777777" w:rsidR="0011256E" w:rsidRDefault="0011256E" w:rsidP="00C86408">
            <w:pPr>
              <w:pStyle w:val="FootnoteText"/>
              <w:spacing w:before="0"/>
              <w:jc w:val="left"/>
              <w:rPr>
                <w:sz w:val="22"/>
                <w:szCs w:val="22"/>
                <w:lang w:val="da-DK"/>
              </w:rPr>
            </w:pPr>
          </w:p>
          <w:p w14:paraId="680EBE57" w14:textId="77777777" w:rsidR="0011256E" w:rsidRPr="00906465" w:rsidRDefault="0011256E" w:rsidP="00C86408">
            <w:pPr>
              <w:pStyle w:val="FootnoteText"/>
              <w:spacing w:before="0"/>
              <w:jc w:val="left"/>
              <w:rPr>
                <w:sz w:val="22"/>
                <w:szCs w:val="22"/>
                <w:lang w:val="da-DK"/>
              </w:rPr>
            </w:pPr>
          </w:p>
        </w:tc>
        <w:tc>
          <w:tcPr>
            <w:tcW w:w="1250" w:type="pct"/>
          </w:tcPr>
          <w:p w14:paraId="18A8EC72" w14:textId="77777777" w:rsidR="007A0846" w:rsidRDefault="007A0846" w:rsidP="00C86408">
            <w:pPr>
              <w:rPr>
                <w:lang w:val="da-DK"/>
              </w:rPr>
            </w:pPr>
            <w:r>
              <w:rPr>
                <w:lang w:val="da-DK"/>
              </w:rPr>
              <w:t>Anoreksi</w:t>
            </w:r>
          </w:p>
        </w:tc>
        <w:tc>
          <w:tcPr>
            <w:tcW w:w="1250" w:type="pct"/>
          </w:tcPr>
          <w:p w14:paraId="238386EA" w14:textId="77777777" w:rsidR="007A0846" w:rsidRDefault="007A0846" w:rsidP="00C86408">
            <w:pPr>
              <w:rPr>
                <w:lang w:val="da-DK"/>
              </w:rPr>
            </w:pPr>
          </w:p>
        </w:tc>
        <w:tc>
          <w:tcPr>
            <w:tcW w:w="1250" w:type="pct"/>
          </w:tcPr>
          <w:p w14:paraId="07DB8D03" w14:textId="77777777" w:rsidR="007A0846" w:rsidRDefault="007A0846" w:rsidP="00C86408">
            <w:pPr>
              <w:pStyle w:val="Footer"/>
              <w:widowControl/>
              <w:tabs>
                <w:tab w:val="clear" w:pos="4703"/>
                <w:tab w:val="clear" w:pos="9406"/>
              </w:tabs>
              <w:overflowPunct/>
              <w:autoSpaceDE/>
              <w:autoSpaceDN/>
              <w:adjustRightInd/>
              <w:textAlignment w:val="auto"/>
              <w:rPr>
                <w:szCs w:val="24"/>
                <w:lang w:val="da-DK"/>
              </w:rPr>
            </w:pPr>
          </w:p>
        </w:tc>
      </w:tr>
      <w:tr w:rsidR="007A0846" w:rsidRPr="00A91383" w14:paraId="1CF1F45C" w14:textId="77777777" w:rsidTr="00C86408">
        <w:tc>
          <w:tcPr>
            <w:tcW w:w="1250" w:type="pct"/>
          </w:tcPr>
          <w:p w14:paraId="58896987" w14:textId="77777777" w:rsidR="007A0846" w:rsidRPr="00906465" w:rsidRDefault="007A0846" w:rsidP="00C86408">
            <w:pPr>
              <w:pStyle w:val="FootnoteText"/>
              <w:spacing w:before="0"/>
              <w:jc w:val="left"/>
              <w:rPr>
                <w:sz w:val="22"/>
                <w:szCs w:val="22"/>
                <w:lang w:val="da-DK"/>
              </w:rPr>
            </w:pPr>
            <w:r w:rsidRPr="00906465">
              <w:rPr>
                <w:sz w:val="22"/>
                <w:szCs w:val="22"/>
                <w:lang w:val="da-DK"/>
              </w:rPr>
              <w:t>Nervesystemet</w:t>
            </w:r>
          </w:p>
        </w:tc>
        <w:tc>
          <w:tcPr>
            <w:tcW w:w="1250" w:type="pct"/>
          </w:tcPr>
          <w:p w14:paraId="2AA23FCE" w14:textId="77777777" w:rsidR="007A0846" w:rsidRDefault="007A0846" w:rsidP="00C86408">
            <w:pPr>
              <w:rPr>
                <w:lang w:val="da-DK"/>
              </w:rPr>
            </w:pPr>
            <w:r>
              <w:rPr>
                <w:lang w:val="da-DK"/>
              </w:rPr>
              <w:t>Perifer sensorisk neuropati (G3: 4,1 %);</w:t>
            </w:r>
            <w:r>
              <w:rPr>
                <w:lang w:val="da-DK"/>
              </w:rPr>
              <w:br/>
              <w:t>Perifer motorisk neuropati (G3/4: 4 %)</w:t>
            </w:r>
          </w:p>
          <w:p w14:paraId="2D767A8F" w14:textId="77777777" w:rsidR="007A0846" w:rsidRDefault="007A0846" w:rsidP="00C86408">
            <w:pPr>
              <w:rPr>
                <w:lang w:val="da-DK"/>
              </w:rPr>
            </w:pPr>
            <w:r>
              <w:rPr>
                <w:lang w:val="da-DK"/>
              </w:rPr>
              <w:t>Dysgeusi (alvorlig: 0,07 %)</w:t>
            </w:r>
          </w:p>
        </w:tc>
        <w:tc>
          <w:tcPr>
            <w:tcW w:w="1250" w:type="pct"/>
          </w:tcPr>
          <w:p w14:paraId="354886AF" w14:textId="77777777" w:rsidR="007A0846" w:rsidRDefault="007A0846" w:rsidP="00C86408">
            <w:pPr>
              <w:rPr>
                <w:lang w:val="da-DK"/>
              </w:rPr>
            </w:pPr>
          </w:p>
        </w:tc>
        <w:tc>
          <w:tcPr>
            <w:tcW w:w="1250" w:type="pct"/>
          </w:tcPr>
          <w:p w14:paraId="3A63AD09" w14:textId="77777777" w:rsidR="007A0846" w:rsidRDefault="007A0846" w:rsidP="00C86408">
            <w:pPr>
              <w:pStyle w:val="Footer"/>
              <w:widowControl/>
              <w:tabs>
                <w:tab w:val="clear" w:pos="4703"/>
                <w:tab w:val="clear" w:pos="9406"/>
              </w:tabs>
              <w:overflowPunct/>
              <w:autoSpaceDE/>
              <w:autoSpaceDN/>
              <w:adjustRightInd/>
              <w:textAlignment w:val="auto"/>
              <w:rPr>
                <w:szCs w:val="24"/>
                <w:lang w:val="da-DK"/>
              </w:rPr>
            </w:pPr>
          </w:p>
        </w:tc>
      </w:tr>
      <w:tr w:rsidR="007A0846" w14:paraId="1ABCE196" w14:textId="77777777" w:rsidTr="00C86408">
        <w:tc>
          <w:tcPr>
            <w:tcW w:w="1250" w:type="pct"/>
          </w:tcPr>
          <w:p w14:paraId="093828D8" w14:textId="77777777" w:rsidR="007A0846" w:rsidRDefault="007A0846" w:rsidP="00C86408">
            <w:pPr>
              <w:pStyle w:val="FootnoteText"/>
              <w:spacing w:before="0"/>
              <w:jc w:val="left"/>
              <w:rPr>
                <w:sz w:val="22"/>
                <w:lang w:val="da-DK"/>
              </w:rPr>
            </w:pPr>
            <w:r w:rsidRPr="006537B8">
              <w:rPr>
                <w:sz w:val="22"/>
                <w:szCs w:val="22"/>
                <w:lang w:val="da-DK"/>
              </w:rPr>
              <w:t>Hjerte</w:t>
            </w:r>
          </w:p>
        </w:tc>
        <w:tc>
          <w:tcPr>
            <w:tcW w:w="1250" w:type="pct"/>
          </w:tcPr>
          <w:p w14:paraId="4A839B85" w14:textId="77777777" w:rsidR="007A0846" w:rsidRPr="003C7CB4" w:rsidRDefault="007A0846" w:rsidP="00C86408">
            <w:pPr>
              <w:rPr>
                <w:lang w:val="da-DK"/>
              </w:rPr>
            </w:pPr>
          </w:p>
        </w:tc>
        <w:tc>
          <w:tcPr>
            <w:tcW w:w="1250" w:type="pct"/>
          </w:tcPr>
          <w:p w14:paraId="35F207DF" w14:textId="77777777" w:rsidR="007A0846" w:rsidRPr="003C7CB4" w:rsidRDefault="007A0846" w:rsidP="00C86408">
            <w:pPr>
              <w:rPr>
                <w:lang w:val="da-DK"/>
              </w:rPr>
            </w:pPr>
            <w:r>
              <w:rPr>
                <w:lang w:val="da-DK"/>
              </w:rPr>
              <w:t>Arytmi (G3/4: 0,7 %)</w:t>
            </w:r>
          </w:p>
        </w:tc>
        <w:tc>
          <w:tcPr>
            <w:tcW w:w="1250" w:type="pct"/>
          </w:tcPr>
          <w:p w14:paraId="2124C596" w14:textId="77777777" w:rsidR="007A0846" w:rsidRPr="003C7CB4" w:rsidRDefault="007A0846" w:rsidP="00C86408">
            <w:pPr>
              <w:rPr>
                <w:lang w:val="da-DK"/>
              </w:rPr>
            </w:pPr>
            <w:r>
              <w:rPr>
                <w:lang w:val="da-DK"/>
              </w:rPr>
              <w:t>Hjertesvigt</w:t>
            </w:r>
          </w:p>
        </w:tc>
      </w:tr>
      <w:tr w:rsidR="007A0846" w14:paraId="1D286E33" w14:textId="77777777" w:rsidTr="00C86408">
        <w:tc>
          <w:tcPr>
            <w:tcW w:w="1250" w:type="pct"/>
          </w:tcPr>
          <w:p w14:paraId="5B270604" w14:textId="77777777" w:rsidR="007A0846" w:rsidRDefault="007A0846" w:rsidP="00C86408">
            <w:pPr>
              <w:rPr>
                <w:lang w:val="da-DK"/>
              </w:rPr>
            </w:pPr>
            <w:r>
              <w:rPr>
                <w:lang w:val="da-DK"/>
              </w:rPr>
              <w:t>Vaskulære sygdomme</w:t>
            </w:r>
          </w:p>
        </w:tc>
        <w:tc>
          <w:tcPr>
            <w:tcW w:w="1250" w:type="pct"/>
          </w:tcPr>
          <w:p w14:paraId="031EAF15" w14:textId="77777777" w:rsidR="007A0846" w:rsidRDefault="007A0846" w:rsidP="00C86408">
            <w:pPr>
              <w:rPr>
                <w:lang w:val="da-DK"/>
              </w:rPr>
            </w:pPr>
          </w:p>
        </w:tc>
        <w:tc>
          <w:tcPr>
            <w:tcW w:w="1250" w:type="pct"/>
          </w:tcPr>
          <w:p w14:paraId="4B2F741F" w14:textId="77777777" w:rsidR="007A0846" w:rsidRDefault="007A0846" w:rsidP="00C86408">
            <w:pPr>
              <w:keepNext/>
              <w:keepLines/>
              <w:rPr>
                <w:lang w:val="da-DK"/>
              </w:rPr>
            </w:pPr>
            <w:r>
              <w:rPr>
                <w:lang w:val="da-DK"/>
              </w:rPr>
              <w:t>Hypotension;</w:t>
            </w:r>
            <w:r>
              <w:rPr>
                <w:lang w:val="da-DK"/>
              </w:rPr>
              <w:br/>
              <w:t>Hypertension;</w:t>
            </w:r>
          </w:p>
          <w:p w14:paraId="7686ABA4" w14:textId="77777777" w:rsidR="007A0846" w:rsidRDefault="00E70485" w:rsidP="00C86408">
            <w:pPr>
              <w:rPr>
                <w:lang w:val="da-DK"/>
              </w:rPr>
            </w:pPr>
            <w:r>
              <w:rPr>
                <w:lang w:val="da-DK"/>
              </w:rPr>
              <w:t>Hæmoragi</w:t>
            </w:r>
          </w:p>
        </w:tc>
        <w:tc>
          <w:tcPr>
            <w:tcW w:w="1250" w:type="pct"/>
          </w:tcPr>
          <w:p w14:paraId="2773B661" w14:textId="77777777" w:rsidR="007A0846" w:rsidRDefault="007A0846" w:rsidP="00C86408">
            <w:pPr>
              <w:rPr>
                <w:lang w:val="da-DK"/>
              </w:rPr>
            </w:pPr>
          </w:p>
        </w:tc>
      </w:tr>
      <w:tr w:rsidR="007A0846" w14:paraId="25944819" w14:textId="77777777" w:rsidTr="00C86408">
        <w:tc>
          <w:tcPr>
            <w:tcW w:w="1250" w:type="pct"/>
          </w:tcPr>
          <w:p w14:paraId="33184E87" w14:textId="77777777" w:rsidR="007A0846" w:rsidRDefault="007A0846" w:rsidP="00C86408">
            <w:pPr>
              <w:rPr>
                <w:lang w:val="da-DK"/>
              </w:rPr>
            </w:pPr>
            <w:r>
              <w:rPr>
                <w:lang w:val="da-DK"/>
              </w:rPr>
              <w:t>Luftveje, thorax og mediastinum</w:t>
            </w:r>
          </w:p>
        </w:tc>
        <w:tc>
          <w:tcPr>
            <w:tcW w:w="1250" w:type="pct"/>
          </w:tcPr>
          <w:p w14:paraId="46896D21" w14:textId="77777777" w:rsidR="007A0846" w:rsidRDefault="007A0846" w:rsidP="00C86408">
            <w:pPr>
              <w:rPr>
                <w:lang w:val="da-DK"/>
              </w:rPr>
            </w:pPr>
            <w:r>
              <w:rPr>
                <w:lang w:val="da-DK"/>
              </w:rPr>
              <w:t>Dyspnø (alvorlig: 2,7 %)</w:t>
            </w:r>
          </w:p>
        </w:tc>
        <w:tc>
          <w:tcPr>
            <w:tcW w:w="1250" w:type="pct"/>
          </w:tcPr>
          <w:p w14:paraId="212C6DE5" w14:textId="77777777" w:rsidR="007A0846" w:rsidRDefault="007A0846" w:rsidP="00C86408">
            <w:pPr>
              <w:rPr>
                <w:lang w:val="da-DK"/>
              </w:rPr>
            </w:pPr>
          </w:p>
        </w:tc>
        <w:tc>
          <w:tcPr>
            <w:tcW w:w="1250" w:type="pct"/>
          </w:tcPr>
          <w:p w14:paraId="4080BB0A" w14:textId="77777777" w:rsidR="007A0846" w:rsidRDefault="007A0846" w:rsidP="00C86408">
            <w:pPr>
              <w:rPr>
                <w:lang w:val="da-DK"/>
              </w:rPr>
            </w:pPr>
          </w:p>
        </w:tc>
      </w:tr>
      <w:tr w:rsidR="007A0846" w14:paraId="7DA5AB5C" w14:textId="77777777" w:rsidTr="00C86408">
        <w:tc>
          <w:tcPr>
            <w:tcW w:w="1250" w:type="pct"/>
          </w:tcPr>
          <w:p w14:paraId="449EBC47" w14:textId="1969EF8D" w:rsidR="007A0846" w:rsidRDefault="007A0846" w:rsidP="00C86408">
            <w:pPr>
              <w:rPr>
                <w:lang w:val="da-DK"/>
              </w:rPr>
            </w:pPr>
            <w:r w:rsidRPr="00E810BD">
              <w:rPr>
                <w:lang w:val="da-DK"/>
              </w:rPr>
              <w:t>Mave-tarm</w:t>
            </w:r>
            <w:r w:rsidR="00DE3D24" w:rsidRPr="00E810BD">
              <w:rPr>
                <w:lang w:val="da-DK"/>
              </w:rPr>
              <w:t>-</w:t>
            </w:r>
            <w:r w:rsidRPr="00E810BD">
              <w:rPr>
                <w:lang w:val="da-DK"/>
              </w:rPr>
              <w:t>kanalen</w:t>
            </w:r>
          </w:p>
        </w:tc>
        <w:tc>
          <w:tcPr>
            <w:tcW w:w="1250" w:type="pct"/>
          </w:tcPr>
          <w:p w14:paraId="18A9B76D" w14:textId="77777777" w:rsidR="007A0846" w:rsidRDefault="007A0846" w:rsidP="00C86408">
            <w:pPr>
              <w:rPr>
                <w:lang w:val="da-DK"/>
              </w:rPr>
            </w:pPr>
            <w:r>
              <w:rPr>
                <w:lang w:val="da-DK"/>
              </w:rPr>
              <w:t>Stomatitis (G3/4: 5,3 %);</w:t>
            </w:r>
          </w:p>
          <w:p w14:paraId="41EE9CF3" w14:textId="77777777" w:rsidR="007A0846" w:rsidRDefault="007A0846" w:rsidP="00C86408">
            <w:pPr>
              <w:pStyle w:val="Date"/>
              <w:rPr>
                <w:lang w:val="da-DK"/>
              </w:rPr>
            </w:pPr>
            <w:r>
              <w:rPr>
                <w:lang w:val="da-DK"/>
              </w:rPr>
              <w:t>Diarré (G3/4: 4 %);</w:t>
            </w:r>
            <w:r>
              <w:rPr>
                <w:lang w:val="da-DK"/>
              </w:rPr>
              <w:br/>
              <w:t>Kvalme (G3/4: 4 %);</w:t>
            </w:r>
            <w:r>
              <w:rPr>
                <w:lang w:val="da-DK"/>
              </w:rPr>
              <w:br/>
              <w:t>Opkastning (G3/4: 3 %)</w:t>
            </w:r>
          </w:p>
        </w:tc>
        <w:tc>
          <w:tcPr>
            <w:tcW w:w="1250" w:type="pct"/>
          </w:tcPr>
          <w:p w14:paraId="7A07F3A3" w14:textId="77777777" w:rsidR="007A0846" w:rsidRDefault="007A0846" w:rsidP="00C86408">
            <w:pPr>
              <w:rPr>
                <w:lang w:val="da-DK"/>
              </w:rPr>
            </w:pPr>
            <w:r>
              <w:rPr>
                <w:lang w:val="da-DK"/>
              </w:rPr>
              <w:t xml:space="preserve">Konstipation (alvorlig: 0,2 %); Mavesmerter (alvorlig: 1 %); Gastrointestinal </w:t>
            </w:r>
            <w:r w:rsidR="00E70485">
              <w:rPr>
                <w:lang w:val="da-DK"/>
              </w:rPr>
              <w:t>Hæmoragi</w:t>
            </w:r>
            <w:r>
              <w:rPr>
                <w:lang w:val="da-DK"/>
              </w:rPr>
              <w:t xml:space="preserve"> (alvorlig: 0,3 %)</w:t>
            </w:r>
          </w:p>
        </w:tc>
        <w:tc>
          <w:tcPr>
            <w:tcW w:w="1250" w:type="pct"/>
          </w:tcPr>
          <w:p w14:paraId="1E1A9A7F" w14:textId="77777777" w:rsidR="007A0846" w:rsidRDefault="007A0846" w:rsidP="00C86408">
            <w:pPr>
              <w:rPr>
                <w:lang w:val="da-DK"/>
              </w:rPr>
            </w:pPr>
            <w:r>
              <w:rPr>
                <w:lang w:val="da-DK"/>
              </w:rPr>
              <w:t>Oesophagitis (alvorlig: 0,4%)</w:t>
            </w:r>
          </w:p>
        </w:tc>
      </w:tr>
      <w:tr w:rsidR="007A0846" w:rsidRPr="00A91383" w14:paraId="3CFCE3E7" w14:textId="77777777" w:rsidTr="00C86408">
        <w:tc>
          <w:tcPr>
            <w:tcW w:w="1250" w:type="pct"/>
          </w:tcPr>
          <w:p w14:paraId="57ABF596" w14:textId="77777777" w:rsidR="007A0846" w:rsidRDefault="007A0846" w:rsidP="00C86408">
            <w:pPr>
              <w:rPr>
                <w:lang w:val="da-DK"/>
              </w:rPr>
            </w:pPr>
            <w:r>
              <w:rPr>
                <w:lang w:val="da-DK"/>
              </w:rPr>
              <w:t>Hud og subkutane væv</w:t>
            </w:r>
          </w:p>
        </w:tc>
        <w:tc>
          <w:tcPr>
            <w:tcW w:w="1250" w:type="pct"/>
          </w:tcPr>
          <w:p w14:paraId="7AF95D6C" w14:textId="77777777" w:rsidR="007A0846" w:rsidRDefault="007A0846" w:rsidP="00C86408">
            <w:pPr>
              <w:rPr>
                <w:bCs/>
                <w:iCs/>
                <w:lang w:val="da-DK"/>
              </w:rPr>
            </w:pPr>
            <w:r>
              <w:rPr>
                <w:bCs/>
                <w:iCs/>
                <w:lang w:val="da-DK"/>
              </w:rPr>
              <w:t>Alopeci;</w:t>
            </w:r>
            <w:r>
              <w:rPr>
                <w:bCs/>
                <w:iCs/>
                <w:lang w:val="da-DK"/>
              </w:rPr>
              <w:br/>
              <w:t>Hudlidelser (G3/4: 5,9 %);</w:t>
            </w:r>
            <w:r>
              <w:rPr>
                <w:bCs/>
                <w:iCs/>
                <w:lang w:val="da-DK"/>
              </w:rPr>
              <w:br/>
              <w:t>Neglesygdomme (alvorlig: 2,6 %)</w:t>
            </w:r>
          </w:p>
        </w:tc>
        <w:tc>
          <w:tcPr>
            <w:tcW w:w="1250" w:type="pct"/>
          </w:tcPr>
          <w:p w14:paraId="4B81E195" w14:textId="77777777" w:rsidR="007A0846" w:rsidRDefault="007A0846" w:rsidP="00C86408">
            <w:pPr>
              <w:rPr>
                <w:lang w:val="da-DK"/>
              </w:rPr>
            </w:pPr>
          </w:p>
        </w:tc>
        <w:tc>
          <w:tcPr>
            <w:tcW w:w="1250" w:type="pct"/>
          </w:tcPr>
          <w:p w14:paraId="50B7F9F4" w14:textId="77777777" w:rsidR="007A0846" w:rsidRDefault="007A0846" w:rsidP="00C86408">
            <w:pPr>
              <w:rPr>
                <w:lang w:val="da-DK"/>
              </w:rPr>
            </w:pPr>
          </w:p>
        </w:tc>
      </w:tr>
      <w:tr w:rsidR="007A0846" w14:paraId="57C3793A" w14:textId="77777777" w:rsidTr="00C86408">
        <w:tc>
          <w:tcPr>
            <w:tcW w:w="1250" w:type="pct"/>
          </w:tcPr>
          <w:p w14:paraId="4CBFDBBA" w14:textId="77777777" w:rsidR="007A0846" w:rsidRDefault="007A0846" w:rsidP="00C86408">
            <w:pPr>
              <w:rPr>
                <w:lang w:val="da-DK"/>
              </w:rPr>
            </w:pPr>
            <w:r>
              <w:rPr>
                <w:lang w:val="da-DK"/>
              </w:rPr>
              <w:t>Knogler, led, muskler og bindevæv</w:t>
            </w:r>
          </w:p>
        </w:tc>
        <w:tc>
          <w:tcPr>
            <w:tcW w:w="1250" w:type="pct"/>
          </w:tcPr>
          <w:p w14:paraId="775D3AFE" w14:textId="77777777" w:rsidR="007A0846" w:rsidRDefault="007A0846" w:rsidP="00C86408">
            <w:pPr>
              <w:rPr>
                <w:lang w:val="da-DK"/>
              </w:rPr>
            </w:pPr>
            <w:r>
              <w:rPr>
                <w:lang w:val="da-DK"/>
              </w:rPr>
              <w:t>Myalgi (alvorlig: 1,4 %)</w:t>
            </w:r>
          </w:p>
        </w:tc>
        <w:tc>
          <w:tcPr>
            <w:tcW w:w="1250" w:type="pct"/>
          </w:tcPr>
          <w:p w14:paraId="4EAD2CF7" w14:textId="77777777" w:rsidR="007A0846" w:rsidRDefault="007A0846" w:rsidP="00C86408">
            <w:pPr>
              <w:rPr>
                <w:lang w:val="da-DK"/>
              </w:rPr>
            </w:pPr>
            <w:r>
              <w:rPr>
                <w:lang w:val="da-DK"/>
              </w:rPr>
              <w:t>Artralgi</w:t>
            </w:r>
          </w:p>
        </w:tc>
        <w:tc>
          <w:tcPr>
            <w:tcW w:w="1250" w:type="pct"/>
          </w:tcPr>
          <w:p w14:paraId="64A2E1F6" w14:textId="77777777" w:rsidR="007A0846" w:rsidRDefault="007A0846" w:rsidP="00C86408">
            <w:pPr>
              <w:rPr>
                <w:lang w:val="da-DK"/>
              </w:rPr>
            </w:pPr>
          </w:p>
        </w:tc>
      </w:tr>
      <w:tr w:rsidR="007A0846" w:rsidRPr="00A91383" w14:paraId="738BB166" w14:textId="77777777" w:rsidTr="00C86408">
        <w:tc>
          <w:tcPr>
            <w:tcW w:w="1250" w:type="pct"/>
          </w:tcPr>
          <w:p w14:paraId="010E7E44" w14:textId="77777777" w:rsidR="007A0846" w:rsidRDefault="007A0846" w:rsidP="00C86408">
            <w:pPr>
              <w:rPr>
                <w:lang w:val="da-DK"/>
              </w:rPr>
            </w:pPr>
            <w:r>
              <w:rPr>
                <w:lang w:val="da-DK"/>
              </w:rPr>
              <w:t>Almene symptomer og reaktioner på administrationsstedet</w:t>
            </w:r>
          </w:p>
        </w:tc>
        <w:tc>
          <w:tcPr>
            <w:tcW w:w="1250" w:type="pct"/>
          </w:tcPr>
          <w:p w14:paraId="240EA22A" w14:textId="77777777" w:rsidR="007A0846" w:rsidRDefault="007A0846" w:rsidP="00C86408">
            <w:pPr>
              <w:rPr>
                <w:lang w:val="da-DK"/>
              </w:rPr>
            </w:pPr>
            <w:r>
              <w:rPr>
                <w:lang w:val="da-DK"/>
              </w:rPr>
              <w:t>Væskeretention (alvorlig: 6,5 %)</w:t>
            </w:r>
          </w:p>
          <w:p w14:paraId="606FE638" w14:textId="77777777" w:rsidR="007A0846" w:rsidRDefault="007A0846" w:rsidP="00C86408">
            <w:pPr>
              <w:rPr>
                <w:lang w:val="da-DK"/>
              </w:rPr>
            </w:pPr>
            <w:r>
              <w:rPr>
                <w:lang w:val="da-DK"/>
              </w:rPr>
              <w:t>Asteni (alvorlig: 11,2 %); smerter</w:t>
            </w:r>
          </w:p>
          <w:p w14:paraId="3FDFEA31" w14:textId="77777777" w:rsidR="007A0846" w:rsidRDefault="007A0846" w:rsidP="00C86408">
            <w:pPr>
              <w:rPr>
                <w:lang w:val="da-DK"/>
              </w:rPr>
            </w:pPr>
          </w:p>
        </w:tc>
        <w:tc>
          <w:tcPr>
            <w:tcW w:w="1250" w:type="pct"/>
          </w:tcPr>
          <w:p w14:paraId="0C2834EB" w14:textId="77777777" w:rsidR="007A0846" w:rsidRDefault="007A0846" w:rsidP="00C86408">
            <w:pPr>
              <w:rPr>
                <w:lang w:val="da-DK"/>
              </w:rPr>
            </w:pPr>
            <w:r>
              <w:rPr>
                <w:lang w:val="da-DK"/>
              </w:rPr>
              <w:t>Reaktioner på infusionsstedet;</w:t>
            </w:r>
          </w:p>
          <w:p w14:paraId="7D82CA0C" w14:textId="77777777" w:rsidR="007A0846" w:rsidRDefault="007A0846" w:rsidP="00C86408">
            <w:pPr>
              <w:rPr>
                <w:lang w:val="da-DK"/>
              </w:rPr>
            </w:pPr>
            <w:r>
              <w:rPr>
                <w:lang w:val="da-DK"/>
              </w:rPr>
              <w:t>Ikke-kardiale bryst-smerter (alvorlig: 0,4 %)</w:t>
            </w:r>
          </w:p>
        </w:tc>
        <w:tc>
          <w:tcPr>
            <w:tcW w:w="1250" w:type="pct"/>
          </w:tcPr>
          <w:p w14:paraId="1D8E34C8" w14:textId="77777777" w:rsidR="007A0846" w:rsidRDefault="007A0846" w:rsidP="00C86408">
            <w:pPr>
              <w:rPr>
                <w:lang w:val="da-DK"/>
              </w:rPr>
            </w:pPr>
          </w:p>
        </w:tc>
      </w:tr>
      <w:tr w:rsidR="007A0846" w:rsidRPr="00A91383" w14:paraId="28D9EDDE" w14:textId="77777777" w:rsidTr="00C86408">
        <w:trPr>
          <w:cantSplit/>
        </w:trPr>
        <w:tc>
          <w:tcPr>
            <w:tcW w:w="1250" w:type="pct"/>
          </w:tcPr>
          <w:p w14:paraId="5121809A" w14:textId="77777777" w:rsidR="007A0846" w:rsidRDefault="007A0846" w:rsidP="00C86408">
            <w:pPr>
              <w:rPr>
                <w:lang w:val="da-DK"/>
              </w:rPr>
            </w:pPr>
            <w:r>
              <w:rPr>
                <w:lang w:val="da-DK"/>
              </w:rPr>
              <w:t>Undersøgelser</w:t>
            </w:r>
          </w:p>
        </w:tc>
        <w:tc>
          <w:tcPr>
            <w:tcW w:w="1250" w:type="pct"/>
          </w:tcPr>
          <w:p w14:paraId="0D4F792D" w14:textId="77777777" w:rsidR="007A0846" w:rsidRDefault="007A0846" w:rsidP="00C86408">
            <w:pPr>
              <w:rPr>
                <w:lang w:val="da-DK"/>
              </w:rPr>
            </w:pPr>
          </w:p>
        </w:tc>
        <w:tc>
          <w:tcPr>
            <w:tcW w:w="1250" w:type="pct"/>
          </w:tcPr>
          <w:p w14:paraId="41A66F1A" w14:textId="77777777" w:rsidR="003A06B3" w:rsidRDefault="007A0846" w:rsidP="00C86408">
            <w:pPr>
              <w:rPr>
                <w:lang w:val="da-DK"/>
              </w:rPr>
            </w:pPr>
            <w:r>
              <w:rPr>
                <w:lang w:val="da-DK"/>
              </w:rPr>
              <w:t>G3/4 Forhøjet bilirubin i blodet (&lt; 5 %);</w:t>
            </w:r>
          </w:p>
          <w:p w14:paraId="3CE87609" w14:textId="4838AF35" w:rsidR="007A0846" w:rsidRDefault="007A0846" w:rsidP="00C86408">
            <w:pPr>
              <w:rPr>
                <w:lang w:val="da-DK"/>
              </w:rPr>
            </w:pPr>
            <w:r>
              <w:rPr>
                <w:lang w:val="da-DK"/>
              </w:rPr>
              <w:t xml:space="preserve">G3/4 forhøjet alkalisk </w:t>
            </w:r>
            <w:r w:rsidR="00294FB6">
              <w:rPr>
                <w:lang w:val="da-DK"/>
              </w:rPr>
              <w:t>fosfatase</w:t>
            </w:r>
            <w:r>
              <w:rPr>
                <w:lang w:val="da-DK"/>
              </w:rPr>
              <w:t xml:space="preserve"> i blodet (&lt; 4 %);</w:t>
            </w:r>
          </w:p>
          <w:p w14:paraId="3D050412" w14:textId="77777777" w:rsidR="007A0846" w:rsidRDefault="007A0846" w:rsidP="00C86408">
            <w:pPr>
              <w:rPr>
                <w:lang w:val="da-DK"/>
              </w:rPr>
            </w:pPr>
            <w:r>
              <w:rPr>
                <w:lang w:val="da-DK"/>
              </w:rPr>
              <w:t>G3/4 ASAT forhøjet (&lt; 3 %);</w:t>
            </w:r>
          </w:p>
          <w:p w14:paraId="047A075A" w14:textId="77777777" w:rsidR="007A0846" w:rsidRDefault="007A0846" w:rsidP="00C86408">
            <w:pPr>
              <w:rPr>
                <w:lang w:val="da-DK"/>
              </w:rPr>
            </w:pPr>
            <w:r>
              <w:rPr>
                <w:lang w:val="da-DK"/>
              </w:rPr>
              <w:t>G3/4 ALAT forhøjet (&lt; 2 %)</w:t>
            </w:r>
          </w:p>
        </w:tc>
        <w:tc>
          <w:tcPr>
            <w:tcW w:w="1250" w:type="pct"/>
          </w:tcPr>
          <w:p w14:paraId="5878AEE2" w14:textId="77777777" w:rsidR="007A0846" w:rsidRDefault="007A0846" w:rsidP="00C86408">
            <w:pPr>
              <w:rPr>
                <w:lang w:val="da-DK"/>
              </w:rPr>
            </w:pPr>
          </w:p>
        </w:tc>
      </w:tr>
    </w:tbl>
    <w:p w14:paraId="4B87285A" w14:textId="77777777" w:rsidR="007A0846" w:rsidRDefault="007A0846" w:rsidP="007A0846">
      <w:pPr>
        <w:tabs>
          <w:tab w:val="left" w:pos="7655"/>
        </w:tabs>
        <w:suppressAutoHyphens/>
        <w:rPr>
          <w:lang w:val="da-DK"/>
        </w:rPr>
      </w:pPr>
    </w:p>
    <w:p w14:paraId="1B23E235" w14:textId="77777777" w:rsidR="00C92153" w:rsidRPr="00EA5228" w:rsidRDefault="00C92153" w:rsidP="00C92153">
      <w:pPr>
        <w:rPr>
          <w:u w:val="single"/>
          <w:lang w:val="da-DK"/>
        </w:rPr>
      </w:pPr>
      <w:r w:rsidRPr="00EA5228">
        <w:rPr>
          <w:u w:val="single"/>
          <w:lang w:val="da-DK"/>
        </w:rPr>
        <w:t xml:space="preserve">Beskrivelse af udvalgte bivirkninger </w:t>
      </w:r>
      <w:r w:rsidR="00A765DF" w:rsidRPr="00EA5228">
        <w:rPr>
          <w:u w:val="single"/>
          <w:lang w:val="da-DK"/>
        </w:rPr>
        <w:t>ved behandling af</w:t>
      </w:r>
      <w:r w:rsidRPr="00EA5228">
        <w:rPr>
          <w:u w:val="single"/>
          <w:lang w:val="da-DK"/>
        </w:rPr>
        <w:t xml:space="preserve"> brystkræft </w:t>
      </w:r>
      <w:r w:rsidR="00A765DF" w:rsidRPr="00EA5228">
        <w:rPr>
          <w:u w:val="single"/>
          <w:lang w:val="da-DK"/>
        </w:rPr>
        <w:t>med</w:t>
      </w:r>
      <w:r w:rsidRPr="00EA5228">
        <w:rPr>
          <w:u w:val="single"/>
          <w:lang w:val="da-DK"/>
        </w:rPr>
        <w:t xml:space="preserve"> TAXOTERE 100 mg/m² enkeltstof</w:t>
      </w:r>
      <w:r w:rsidR="003D48D4">
        <w:rPr>
          <w:u w:val="single"/>
          <w:lang w:val="da-DK"/>
        </w:rPr>
        <w:t>:</w:t>
      </w:r>
    </w:p>
    <w:p w14:paraId="4AA9D91B" w14:textId="77777777" w:rsidR="00C92153" w:rsidRDefault="00C92153" w:rsidP="007A0846">
      <w:pPr>
        <w:tabs>
          <w:tab w:val="left" w:pos="7655"/>
        </w:tabs>
        <w:suppressAutoHyphens/>
        <w:rPr>
          <w:lang w:val="da-DK"/>
        </w:rPr>
      </w:pPr>
    </w:p>
    <w:p w14:paraId="70FAB014" w14:textId="77777777" w:rsidR="00485F10" w:rsidRPr="00C92153" w:rsidRDefault="00485F10" w:rsidP="00485F10">
      <w:pPr>
        <w:rPr>
          <w:i/>
          <w:iCs/>
          <w:noProof/>
          <w:lang w:val="da-DK"/>
        </w:rPr>
      </w:pPr>
      <w:r w:rsidRPr="00C92153">
        <w:rPr>
          <w:i/>
          <w:iCs/>
          <w:noProof/>
          <w:lang w:val="da-DK"/>
        </w:rPr>
        <w:t>Blod og lymfesystem</w:t>
      </w:r>
    </w:p>
    <w:p w14:paraId="5C41F636" w14:textId="239010C2" w:rsidR="00485F10" w:rsidRDefault="00485F10" w:rsidP="00485F10">
      <w:pPr>
        <w:rPr>
          <w:noProof/>
          <w:lang w:val="da-DK"/>
        </w:rPr>
      </w:pPr>
      <w:r>
        <w:rPr>
          <w:noProof/>
          <w:lang w:val="da-DK"/>
        </w:rPr>
        <w:t>Sjældent: Blødningsepisoder associeret med grad</w:t>
      </w:r>
      <w:r w:rsidR="003A06B3">
        <w:rPr>
          <w:noProof/>
          <w:lang w:val="da-DK"/>
        </w:rPr>
        <w:t> </w:t>
      </w:r>
      <w:r>
        <w:rPr>
          <w:noProof/>
          <w:lang w:val="da-DK"/>
        </w:rPr>
        <w:t xml:space="preserve">3/4 </w:t>
      </w:r>
      <w:r w:rsidR="00A765DF">
        <w:rPr>
          <w:noProof/>
          <w:lang w:val="da-DK"/>
        </w:rPr>
        <w:t>t</w:t>
      </w:r>
      <w:r w:rsidR="00115EEB">
        <w:rPr>
          <w:noProof/>
          <w:lang w:val="da-DK"/>
        </w:rPr>
        <w:t>rombocytopeni</w:t>
      </w:r>
      <w:r>
        <w:rPr>
          <w:noProof/>
          <w:lang w:val="da-DK"/>
        </w:rPr>
        <w:t>.</w:t>
      </w:r>
    </w:p>
    <w:p w14:paraId="698F54B3" w14:textId="77777777" w:rsidR="00485F10" w:rsidRDefault="00485F10" w:rsidP="00485F10">
      <w:pPr>
        <w:rPr>
          <w:noProof/>
          <w:lang w:val="da-DK"/>
        </w:rPr>
      </w:pPr>
    </w:p>
    <w:p w14:paraId="3AB14420" w14:textId="77777777" w:rsidR="00485F10" w:rsidRPr="00C92153" w:rsidRDefault="00485F10" w:rsidP="009636C1">
      <w:pPr>
        <w:keepNext/>
        <w:rPr>
          <w:i/>
          <w:iCs/>
          <w:noProof/>
          <w:lang w:val="da-DK"/>
        </w:rPr>
      </w:pPr>
      <w:r w:rsidRPr="00C92153">
        <w:rPr>
          <w:i/>
          <w:iCs/>
          <w:noProof/>
          <w:lang w:val="da-DK"/>
        </w:rPr>
        <w:t>Nervesystemet</w:t>
      </w:r>
    </w:p>
    <w:p w14:paraId="3D8F4516" w14:textId="68DF9C65" w:rsidR="00485F10" w:rsidRDefault="00485F10" w:rsidP="00485F10">
      <w:pPr>
        <w:rPr>
          <w:noProof/>
          <w:lang w:val="da-DK"/>
        </w:rPr>
      </w:pPr>
      <w:r>
        <w:rPr>
          <w:noProof/>
          <w:lang w:val="da-DK"/>
        </w:rPr>
        <w:t>Reversibilitets-data tilgængelige hos 35,3 % af de patienter, som udviklede neurotoksicitet efter docetaxel-behandling med 100 mg/m</w:t>
      </w:r>
      <w:r>
        <w:rPr>
          <w:noProof/>
          <w:vertAlign w:val="superscript"/>
          <w:lang w:val="da-DK"/>
        </w:rPr>
        <w:t>2</w:t>
      </w:r>
      <w:r>
        <w:rPr>
          <w:noProof/>
          <w:lang w:val="da-DK"/>
        </w:rPr>
        <w:t xml:space="preserve"> som enkelt stof. Tilfældene var spontant reversible inden for 3</w:t>
      </w:r>
      <w:r w:rsidR="003A06B3">
        <w:rPr>
          <w:noProof/>
          <w:lang w:val="da-DK"/>
        </w:rPr>
        <w:t> </w:t>
      </w:r>
      <w:r>
        <w:rPr>
          <w:noProof/>
          <w:lang w:val="da-DK"/>
        </w:rPr>
        <w:t>måneder.</w:t>
      </w:r>
    </w:p>
    <w:p w14:paraId="3C5A1F14" w14:textId="77777777" w:rsidR="00485F10" w:rsidRDefault="00485F10" w:rsidP="00485F10">
      <w:pPr>
        <w:rPr>
          <w:noProof/>
          <w:lang w:val="da-DK"/>
        </w:rPr>
      </w:pPr>
    </w:p>
    <w:p w14:paraId="6867240B" w14:textId="77777777" w:rsidR="00485F10" w:rsidRPr="00C92153" w:rsidRDefault="00485F10" w:rsidP="00485F10">
      <w:pPr>
        <w:rPr>
          <w:i/>
          <w:iCs/>
          <w:noProof/>
          <w:lang w:val="da-DK"/>
        </w:rPr>
      </w:pPr>
      <w:r w:rsidRPr="00C92153">
        <w:rPr>
          <w:i/>
          <w:iCs/>
          <w:noProof/>
          <w:lang w:val="da-DK"/>
        </w:rPr>
        <w:t>Hud og subkutane væv</w:t>
      </w:r>
    </w:p>
    <w:p w14:paraId="57DEBBC5" w14:textId="657FB830" w:rsidR="00485F10" w:rsidRDefault="00485F10" w:rsidP="00485F10">
      <w:pPr>
        <w:rPr>
          <w:noProof/>
          <w:lang w:val="da-DK"/>
        </w:rPr>
      </w:pPr>
      <w:r>
        <w:rPr>
          <w:noProof/>
          <w:lang w:val="da-DK"/>
        </w:rPr>
        <w:t>Meget sjælden: Et enkelt tilfælde af ikke-reversibel alopeci ved slutningen af studiet. 73 % af de kutane reaktioner var reversible inden for 21</w:t>
      </w:r>
      <w:r w:rsidR="003A06B3">
        <w:rPr>
          <w:noProof/>
          <w:lang w:val="da-DK"/>
        </w:rPr>
        <w:t> </w:t>
      </w:r>
      <w:r>
        <w:rPr>
          <w:noProof/>
          <w:lang w:val="da-DK"/>
        </w:rPr>
        <w:t>dage.</w:t>
      </w:r>
    </w:p>
    <w:p w14:paraId="16D6657C" w14:textId="77777777" w:rsidR="00485F10" w:rsidRDefault="00485F10" w:rsidP="00485F10">
      <w:pPr>
        <w:rPr>
          <w:noProof/>
          <w:lang w:val="da-DK"/>
        </w:rPr>
      </w:pPr>
    </w:p>
    <w:p w14:paraId="3A00159F" w14:textId="77777777" w:rsidR="00485F10" w:rsidRPr="00C92153" w:rsidRDefault="00485F10" w:rsidP="00485F10">
      <w:pPr>
        <w:rPr>
          <w:i/>
          <w:iCs/>
          <w:noProof/>
          <w:lang w:val="da-DK"/>
        </w:rPr>
      </w:pPr>
      <w:r w:rsidRPr="00C92153">
        <w:rPr>
          <w:i/>
          <w:iCs/>
          <w:noProof/>
          <w:lang w:val="da-DK"/>
        </w:rPr>
        <w:t>Almene symptomer og reaktioner på administrationsstedet</w:t>
      </w:r>
    </w:p>
    <w:p w14:paraId="304A4ADB" w14:textId="3370BACE" w:rsidR="00485F10" w:rsidRDefault="00485F10" w:rsidP="00485F10">
      <w:pPr>
        <w:rPr>
          <w:noProof/>
          <w:lang w:val="da-DK"/>
        </w:rPr>
      </w:pPr>
      <w:r>
        <w:rPr>
          <w:noProof/>
          <w:lang w:val="da-DK"/>
        </w:rPr>
        <w:t>Den mediane kumulative dosis til behandlingsophør var mere end 1</w:t>
      </w:r>
      <w:r w:rsidR="003A06B3">
        <w:rPr>
          <w:noProof/>
          <w:lang w:val="da-DK"/>
        </w:rPr>
        <w:t>.</w:t>
      </w:r>
      <w:r>
        <w:rPr>
          <w:noProof/>
          <w:lang w:val="da-DK"/>
        </w:rPr>
        <w:t>000 mg/m</w:t>
      </w:r>
      <w:r>
        <w:rPr>
          <w:noProof/>
          <w:vertAlign w:val="superscript"/>
          <w:lang w:val="da-DK"/>
        </w:rPr>
        <w:t>2</w:t>
      </w:r>
      <w:r>
        <w:rPr>
          <w:noProof/>
          <w:lang w:val="da-DK"/>
        </w:rPr>
        <w:t xml:space="preserve"> og median-tiden til reversibilitet af væskeretention var 16,4</w:t>
      </w:r>
      <w:r w:rsidR="003A06B3">
        <w:rPr>
          <w:noProof/>
          <w:lang w:val="da-DK"/>
        </w:rPr>
        <w:t> </w:t>
      </w:r>
      <w:r>
        <w:rPr>
          <w:noProof/>
          <w:lang w:val="da-DK"/>
        </w:rPr>
        <w:t>uger (range 0 til 42</w:t>
      </w:r>
      <w:r w:rsidR="003A06B3">
        <w:rPr>
          <w:noProof/>
          <w:lang w:val="da-DK"/>
        </w:rPr>
        <w:t> </w:t>
      </w:r>
      <w:r>
        <w:rPr>
          <w:noProof/>
          <w:lang w:val="da-DK"/>
        </w:rPr>
        <w:t>uger). Begyndelsen af moderat og alvorlig retention var forsinket hos patienter (median kumulativ dosis: 818,9 mg/m</w:t>
      </w:r>
      <w:r>
        <w:rPr>
          <w:noProof/>
          <w:vertAlign w:val="superscript"/>
          <w:lang w:val="da-DK"/>
        </w:rPr>
        <w:t>2</w:t>
      </w:r>
      <w:r>
        <w:rPr>
          <w:noProof/>
          <w:lang w:val="da-DK"/>
        </w:rPr>
        <w:t>) med præmedicinering set i forhold til patienter uden præmedicinering (median kumulativ dosis: 489,7 mg/m</w:t>
      </w:r>
      <w:r>
        <w:rPr>
          <w:noProof/>
          <w:vertAlign w:val="superscript"/>
          <w:lang w:val="da-DK"/>
        </w:rPr>
        <w:t>2</w:t>
      </w:r>
      <w:r>
        <w:rPr>
          <w:noProof/>
          <w:lang w:val="da-DK"/>
        </w:rPr>
        <w:t>). Det har imidlertid været rapporteret hos nogle patienter under de tidlige kure af behandlingen.</w:t>
      </w:r>
    </w:p>
    <w:p w14:paraId="2D268216" w14:textId="77777777" w:rsidR="00485F10" w:rsidRDefault="00485F10" w:rsidP="00485F10">
      <w:pPr>
        <w:rPr>
          <w:noProof/>
          <w:lang w:val="da-DK"/>
        </w:rPr>
      </w:pPr>
    </w:p>
    <w:p w14:paraId="39594741" w14:textId="77777777" w:rsidR="00485F10" w:rsidRPr="00685027" w:rsidRDefault="006D691C" w:rsidP="00FA3959">
      <w:pPr>
        <w:keepNext/>
        <w:rPr>
          <w:u w:val="single"/>
          <w:lang w:val="da-DK"/>
        </w:rPr>
      </w:pPr>
      <w:r>
        <w:rPr>
          <w:u w:val="single"/>
          <w:lang w:val="da-DK"/>
        </w:rPr>
        <w:t>Tabel over bivirkninger ved behandling af</w:t>
      </w:r>
      <w:r w:rsidR="00C92153">
        <w:rPr>
          <w:u w:val="single"/>
          <w:lang w:val="da-DK"/>
        </w:rPr>
        <w:t xml:space="preserve"> </w:t>
      </w:r>
      <w:r w:rsidR="00D30B70">
        <w:rPr>
          <w:u w:val="single"/>
          <w:lang w:val="da-DK"/>
        </w:rPr>
        <w:t>ikke-småcellet lunge</w:t>
      </w:r>
      <w:r w:rsidR="00C92153">
        <w:rPr>
          <w:u w:val="single"/>
          <w:lang w:val="da-DK"/>
        </w:rPr>
        <w:t xml:space="preserve">kræft </w:t>
      </w:r>
      <w:r>
        <w:rPr>
          <w:u w:val="single"/>
          <w:lang w:val="da-DK"/>
        </w:rPr>
        <w:t>med</w:t>
      </w:r>
      <w:r w:rsidR="00C92153">
        <w:rPr>
          <w:u w:val="single"/>
          <w:lang w:val="da-DK"/>
        </w:rPr>
        <w:t xml:space="preserve"> </w:t>
      </w:r>
      <w:r w:rsidR="00485F10" w:rsidRPr="00685027">
        <w:rPr>
          <w:u w:val="single"/>
          <w:lang w:val="da-DK"/>
        </w:rPr>
        <w:t>TAXOTERE 75 mg/m² enkeltstof:</w:t>
      </w:r>
    </w:p>
    <w:p w14:paraId="310F6A79" w14:textId="77777777" w:rsidR="007A0846" w:rsidRDefault="007A0846" w:rsidP="00FA3959">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7A0846" w14:paraId="7E423619" w14:textId="77777777" w:rsidTr="00C86408">
        <w:trPr>
          <w:tblHeader/>
        </w:trPr>
        <w:tc>
          <w:tcPr>
            <w:tcW w:w="1666" w:type="pct"/>
            <w:shd w:val="pct12" w:color="auto" w:fill="FFFFFF"/>
          </w:tcPr>
          <w:p w14:paraId="37745FFA" w14:textId="77777777" w:rsidR="007A0846" w:rsidRPr="00C85F3A" w:rsidRDefault="007A0846" w:rsidP="00FA3959">
            <w:pPr>
              <w:keepNext/>
              <w:keepLines/>
              <w:rPr>
                <w:b/>
                <w:lang w:val="da-DK"/>
              </w:rPr>
            </w:pPr>
            <w:r w:rsidRPr="00C85F3A">
              <w:rPr>
                <w:b/>
                <w:bCs/>
                <w:lang w:val="da-DK"/>
              </w:rPr>
              <w:t>Systemorganklasser i henhold til MedDRA-databasen</w:t>
            </w:r>
          </w:p>
        </w:tc>
        <w:tc>
          <w:tcPr>
            <w:tcW w:w="1666" w:type="pct"/>
            <w:shd w:val="pct12" w:color="auto" w:fill="FFFFFF"/>
          </w:tcPr>
          <w:p w14:paraId="0692C042" w14:textId="77777777" w:rsidR="007A0846" w:rsidRDefault="007A0846" w:rsidP="00FA3959">
            <w:pPr>
              <w:keepNext/>
              <w:keepLines/>
              <w:rPr>
                <w:b/>
                <w:lang w:val="da-DK"/>
              </w:rPr>
            </w:pPr>
            <w:r>
              <w:rPr>
                <w:b/>
                <w:lang w:val="da-DK"/>
              </w:rPr>
              <w:t>Meget almindelige bivirkninger</w:t>
            </w:r>
          </w:p>
          <w:p w14:paraId="46E64D90" w14:textId="77777777" w:rsidR="007A0846" w:rsidRDefault="007A0846" w:rsidP="00FA3959">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0C3A5FE3" w14:textId="77777777" w:rsidR="007A0846" w:rsidRDefault="007A0846" w:rsidP="00FA3959">
            <w:pPr>
              <w:keepNext/>
              <w:keepLines/>
              <w:rPr>
                <w:b/>
                <w:lang w:val="da-DK"/>
              </w:rPr>
            </w:pPr>
            <w:r>
              <w:rPr>
                <w:b/>
                <w:lang w:val="da-DK"/>
              </w:rPr>
              <w:t>Almindelige bivirkninger</w:t>
            </w:r>
          </w:p>
          <w:p w14:paraId="367D4163" w14:textId="77777777" w:rsidR="007A0846" w:rsidRDefault="007A0846" w:rsidP="00FA3959">
            <w:pPr>
              <w:keepNext/>
              <w:keepLines/>
              <w:rPr>
                <w:b/>
                <w:lang w:val="da-DK"/>
              </w:rPr>
            </w:pPr>
          </w:p>
        </w:tc>
      </w:tr>
      <w:tr w:rsidR="007A0846" w:rsidRPr="00E05C52" w14:paraId="480365F6" w14:textId="77777777" w:rsidTr="00C86408">
        <w:tc>
          <w:tcPr>
            <w:tcW w:w="1666" w:type="pct"/>
          </w:tcPr>
          <w:p w14:paraId="4D2253B1" w14:textId="77777777" w:rsidR="007A0846" w:rsidRPr="00E05C52" w:rsidRDefault="007A0846" w:rsidP="00FA3959">
            <w:pPr>
              <w:pStyle w:val="FootnoteText"/>
              <w:keepNext/>
              <w:keepLines/>
              <w:spacing w:before="0"/>
              <w:jc w:val="left"/>
              <w:rPr>
                <w:sz w:val="22"/>
                <w:szCs w:val="22"/>
                <w:lang w:val="da-DK"/>
              </w:rPr>
            </w:pPr>
            <w:r w:rsidRPr="00E05C52">
              <w:rPr>
                <w:sz w:val="22"/>
                <w:szCs w:val="22"/>
                <w:lang w:val="da-DK"/>
              </w:rPr>
              <w:t>Infektioner og parasitære sygdomme</w:t>
            </w:r>
          </w:p>
        </w:tc>
        <w:tc>
          <w:tcPr>
            <w:tcW w:w="1666" w:type="pct"/>
          </w:tcPr>
          <w:p w14:paraId="38F19BD2" w14:textId="06BB40CA" w:rsidR="007A0846" w:rsidRPr="00E05C52" w:rsidRDefault="007A0846" w:rsidP="00FA3959">
            <w:pPr>
              <w:keepNext/>
              <w:keepLines/>
              <w:rPr>
                <w:szCs w:val="22"/>
                <w:lang w:val="da-DK"/>
              </w:rPr>
            </w:pPr>
            <w:r w:rsidRPr="00E05C52">
              <w:rPr>
                <w:szCs w:val="22"/>
                <w:lang w:val="da-DK"/>
              </w:rPr>
              <w:t>Infektioner (G3/4: 5</w:t>
            </w:r>
            <w:r w:rsidR="003A06B3">
              <w:rPr>
                <w:szCs w:val="22"/>
                <w:lang w:val="da-DK"/>
              </w:rPr>
              <w:t> </w:t>
            </w:r>
            <w:r w:rsidRPr="00E05C52">
              <w:rPr>
                <w:szCs w:val="22"/>
                <w:lang w:val="da-DK"/>
              </w:rPr>
              <w:t>%)</w:t>
            </w:r>
          </w:p>
        </w:tc>
        <w:tc>
          <w:tcPr>
            <w:tcW w:w="1667" w:type="pct"/>
          </w:tcPr>
          <w:p w14:paraId="27F39E0F" w14:textId="77777777" w:rsidR="007A0846" w:rsidRPr="00E05C52" w:rsidRDefault="007A0846" w:rsidP="00FA3959">
            <w:pPr>
              <w:keepNext/>
              <w:keepLines/>
              <w:rPr>
                <w:szCs w:val="22"/>
                <w:lang w:val="da-DK"/>
              </w:rPr>
            </w:pPr>
          </w:p>
        </w:tc>
      </w:tr>
      <w:tr w:rsidR="007A0846" w14:paraId="515ACE23" w14:textId="77777777" w:rsidTr="00C86408">
        <w:tc>
          <w:tcPr>
            <w:tcW w:w="1666" w:type="pct"/>
          </w:tcPr>
          <w:p w14:paraId="456B7744" w14:textId="77777777" w:rsidR="007A0846" w:rsidRDefault="007A0846" w:rsidP="00FA3959">
            <w:pPr>
              <w:pStyle w:val="FootnoteText"/>
              <w:keepNext/>
              <w:keepLines/>
              <w:spacing w:before="0"/>
              <w:jc w:val="left"/>
              <w:rPr>
                <w:sz w:val="22"/>
                <w:lang w:val="da-DK"/>
              </w:rPr>
            </w:pPr>
            <w:r>
              <w:rPr>
                <w:sz w:val="22"/>
                <w:lang w:val="da-DK"/>
              </w:rPr>
              <w:t>Blod og lymfesystem</w:t>
            </w:r>
          </w:p>
        </w:tc>
        <w:tc>
          <w:tcPr>
            <w:tcW w:w="1666" w:type="pct"/>
          </w:tcPr>
          <w:p w14:paraId="46CB50EE" w14:textId="77777777" w:rsidR="007A0846" w:rsidRPr="003C7CB4" w:rsidRDefault="007A0846" w:rsidP="00FA3959">
            <w:pPr>
              <w:keepNext/>
              <w:keepLines/>
              <w:rPr>
                <w:lang w:val="da-DK"/>
              </w:rPr>
            </w:pPr>
            <w:r w:rsidRPr="003C7CB4">
              <w:rPr>
                <w:lang w:val="da-DK"/>
              </w:rPr>
              <w:t>Neutropeni (G4: 54,2 %);</w:t>
            </w:r>
          </w:p>
          <w:p w14:paraId="00ECA384" w14:textId="77777777" w:rsidR="007A0846" w:rsidRPr="003C7CB4" w:rsidRDefault="007A0846" w:rsidP="00FA3959">
            <w:pPr>
              <w:keepNext/>
              <w:keepLines/>
              <w:rPr>
                <w:lang w:val="da-DK"/>
              </w:rPr>
            </w:pPr>
            <w:r w:rsidRPr="003C7CB4">
              <w:rPr>
                <w:lang w:val="da-DK"/>
              </w:rPr>
              <w:t xml:space="preserve">Anæmi (G3/4: 10,8 %); </w:t>
            </w:r>
            <w:r w:rsidR="00115EEB" w:rsidRPr="003C7CB4">
              <w:rPr>
                <w:lang w:val="da-DK"/>
              </w:rPr>
              <w:t>Trombocytopeni</w:t>
            </w:r>
            <w:r w:rsidRPr="003C7CB4">
              <w:rPr>
                <w:lang w:val="da-DK"/>
              </w:rPr>
              <w:t xml:space="preserve"> (G4: 1,7 %)</w:t>
            </w:r>
          </w:p>
        </w:tc>
        <w:tc>
          <w:tcPr>
            <w:tcW w:w="1667" w:type="pct"/>
          </w:tcPr>
          <w:p w14:paraId="1149A565" w14:textId="77777777" w:rsidR="007A0846" w:rsidRDefault="007A0846" w:rsidP="00FA3959">
            <w:pPr>
              <w:keepNext/>
              <w:keepLines/>
              <w:rPr>
                <w:lang w:val="da-DK"/>
              </w:rPr>
            </w:pPr>
            <w:r>
              <w:rPr>
                <w:lang w:val="da-DK"/>
              </w:rPr>
              <w:t>Febril neutropeni</w:t>
            </w:r>
          </w:p>
        </w:tc>
      </w:tr>
      <w:tr w:rsidR="007A0846" w14:paraId="6E46BF30" w14:textId="77777777" w:rsidTr="00C86408">
        <w:tc>
          <w:tcPr>
            <w:tcW w:w="1666" w:type="pct"/>
          </w:tcPr>
          <w:p w14:paraId="23A2EDC5" w14:textId="77777777" w:rsidR="007A0846" w:rsidRPr="00E05C52" w:rsidRDefault="007A0846" w:rsidP="00FA3959">
            <w:pPr>
              <w:pStyle w:val="FootnoteText"/>
              <w:keepNext/>
              <w:keepLines/>
              <w:spacing w:before="0"/>
              <w:jc w:val="left"/>
              <w:rPr>
                <w:sz w:val="22"/>
                <w:szCs w:val="22"/>
                <w:lang w:val="da-DK"/>
              </w:rPr>
            </w:pPr>
            <w:r w:rsidRPr="00E05C52">
              <w:rPr>
                <w:sz w:val="22"/>
                <w:szCs w:val="22"/>
                <w:lang w:val="da-DK"/>
              </w:rPr>
              <w:t>Immunsystemet</w:t>
            </w:r>
          </w:p>
        </w:tc>
        <w:tc>
          <w:tcPr>
            <w:tcW w:w="1666" w:type="pct"/>
          </w:tcPr>
          <w:p w14:paraId="3C8860A7" w14:textId="77777777" w:rsidR="007A0846" w:rsidRPr="003C7CB4" w:rsidRDefault="007A0846" w:rsidP="00FA3959">
            <w:pPr>
              <w:keepNext/>
              <w:keepLines/>
              <w:rPr>
                <w:lang w:val="da-DK"/>
              </w:rPr>
            </w:pPr>
          </w:p>
        </w:tc>
        <w:tc>
          <w:tcPr>
            <w:tcW w:w="1667" w:type="pct"/>
          </w:tcPr>
          <w:p w14:paraId="56F0C873" w14:textId="77777777" w:rsidR="007A0846" w:rsidRDefault="00AB2AB1" w:rsidP="00FA3959">
            <w:pPr>
              <w:keepNext/>
              <w:keepLines/>
              <w:rPr>
                <w:lang w:val="da-DK"/>
              </w:rPr>
            </w:pPr>
            <w:r>
              <w:rPr>
                <w:lang w:val="da-DK"/>
              </w:rPr>
              <w:t>Overfølsomhed</w:t>
            </w:r>
            <w:r w:rsidR="007A0846">
              <w:rPr>
                <w:lang w:val="da-DK"/>
              </w:rPr>
              <w:t xml:space="preserve"> (ikke alvorlig)</w:t>
            </w:r>
          </w:p>
        </w:tc>
      </w:tr>
      <w:tr w:rsidR="007A0846" w14:paraId="6A97C354" w14:textId="77777777" w:rsidTr="00C86408">
        <w:tc>
          <w:tcPr>
            <w:tcW w:w="1666" w:type="pct"/>
          </w:tcPr>
          <w:p w14:paraId="2B21855B" w14:textId="77777777" w:rsidR="007A0846" w:rsidRPr="00E05C52" w:rsidRDefault="007A0846" w:rsidP="00FA3959">
            <w:pPr>
              <w:pStyle w:val="FootnoteText"/>
              <w:keepNext/>
              <w:keepLines/>
              <w:spacing w:before="0"/>
              <w:jc w:val="left"/>
              <w:rPr>
                <w:sz w:val="22"/>
                <w:szCs w:val="22"/>
                <w:lang w:val="da-DK"/>
              </w:rPr>
            </w:pPr>
            <w:r w:rsidRPr="00E05C52">
              <w:rPr>
                <w:sz w:val="22"/>
                <w:szCs w:val="22"/>
                <w:lang w:val="da-DK"/>
              </w:rPr>
              <w:t>Metabolisme og ernæring</w:t>
            </w:r>
          </w:p>
        </w:tc>
        <w:tc>
          <w:tcPr>
            <w:tcW w:w="1666" w:type="pct"/>
          </w:tcPr>
          <w:p w14:paraId="4005C3B5" w14:textId="77777777" w:rsidR="007A0846" w:rsidRPr="003C7CB4" w:rsidRDefault="007A0846" w:rsidP="00FA3959">
            <w:pPr>
              <w:keepNext/>
              <w:keepLines/>
              <w:rPr>
                <w:lang w:val="da-DK"/>
              </w:rPr>
            </w:pPr>
            <w:r>
              <w:rPr>
                <w:lang w:val="da-DK"/>
              </w:rPr>
              <w:t>Anoreksi</w:t>
            </w:r>
          </w:p>
        </w:tc>
        <w:tc>
          <w:tcPr>
            <w:tcW w:w="1667" w:type="pct"/>
          </w:tcPr>
          <w:p w14:paraId="3831D3D1" w14:textId="77777777" w:rsidR="007A0846" w:rsidRDefault="007A0846" w:rsidP="00FA3959">
            <w:pPr>
              <w:keepNext/>
              <w:keepLines/>
              <w:rPr>
                <w:lang w:val="da-DK"/>
              </w:rPr>
            </w:pPr>
          </w:p>
        </w:tc>
      </w:tr>
      <w:tr w:rsidR="007A0846" w:rsidRPr="00E05C52" w14:paraId="0126EEDB" w14:textId="77777777" w:rsidTr="00C86408">
        <w:tc>
          <w:tcPr>
            <w:tcW w:w="1666" w:type="pct"/>
          </w:tcPr>
          <w:p w14:paraId="5B2D5584" w14:textId="77777777" w:rsidR="007A0846" w:rsidRPr="00E05C52" w:rsidRDefault="007A0846" w:rsidP="00FA3959">
            <w:pPr>
              <w:pStyle w:val="FootnoteText"/>
              <w:keepNext/>
              <w:keepLines/>
              <w:spacing w:before="0"/>
              <w:jc w:val="left"/>
              <w:rPr>
                <w:sz w:val="22"/>
                <w:szCs w:val="22"/>
                <w:lang w:val="da-DK"/>
              </w:rPr>
            </w:pPr>
            <w:r w:rsidRPr="00E05C52">
              <w:rPr>
                <w:sz w:val="22"/>
                <w:szCs w:val="22"/>
                <w:lang w:val="da-DK"/>
              </w:rPr>
              <w:t>Nervesystemet</w:t>
            </w:r>
          </w:p>
        </w:tc>
        <w:tc>
          <w:tcPr>
            <w:tcW w:w="1666" w:type="pct"/>
          </w:tcPr>
          <w:p w14:paraId="75368749" w14:textId="77777777" w:rsidR="007A0846" w:rsidRPr="00E05C52" w:rsidRDefault="007A0846" w:rsidP="00FA3959">
            <w:pPr>
              <w:keepNext/>
              <w:keepLines/>
              <w:rPr>
                <w:szCs w:val="22"/>
                <w:lang w:val="da-DK"/>
              </w:rPr>
            </w:pPr>
            <w:r w:rsidRPr="00E05C52">
              <w:rPr>
                <w:szCs w:val="22"/>
                <w:lang w:val="da-DK"/>
              </w:rPr>
              <w:t>Perifer sensorisk neuropati (G3/4: 0,8 %)</w:t>
            </w:r>
          </w:p>
        </w:tc>
        <w:tc>
          <w:tcPr>
            <w:tcW w:w="1667" w:type="pct"/>
          </w:tcPr>
          <w:p w14:paraId="47F0EFA9" w14:textId="77777777" w:rsidR="007A0846" w:rsidRPr="00E05C52" w:rsidRDefault="007A0846" w:rsidP="00FA3959">
            <w:pPr>
              <w:keepNext/>
              <w:keepLines/>
              <w:rPr>
                <w:szCs w:val="22"/>
                <w:lang w:val="da-DK"/>
              </w:rPr>
            </w:pPr>
            <w:r w:rsidRPr="00E05C52">
              <w:rPr>
                <w:szCs w:val="22"/>
                <w:lang w:val="da-DK"/>
              </w:rPr>
              <w:t>Perifer motorisk neuropati (G3/4: 2,5 %)</w:t>
            </w:r>
          </w:p>
        </w:tc>
      </w:tr>
      <w:tr w:rsidR="007A0846" w14:paraId="07B8425E" w14:textId="77777777" w:rsidTr="00C86408">
        <w:tc>
          <w:tcPr>
            <w:tcW w:w="1666" w:type="pct"/>
          </w:tcPr>
          <w:p w14:paraId="4DA5ED79" w14:textId="77777777" w:rsidR="007A0846" w:rsidRPr="000D15C1" w:rsidRDefault="007A0846" w:rsidP="00FA3959">
            <w:pPr>
              <w:pStyle w:val="FootnoteText"/>
              <w:keepNext/>
              <w:keepLines/>
              <w:spacing w:before="0"/>
              <w:jc w:val="left"/>
              <w:rPr>
                <w:sz w:val="22"/>
                <w:szCs w:val="22"/>
                <w:lang w:val="da-DK"/>
              </w:rPr>
            </w:pPr>
            <w:r w:rsidRPr="000D15C1">
              <w:rPr>
                <w:sz w:val="22"/>
                <w:szCs w:val="22"/>
                <w:lang w:val="da-DK"/>
              </w:rPr>
              <w:t>Hjerte</w:t>
            </w:r>
          </w:p>
        </w:tc>
        <w:tc>
          <w:tcPr>
            <w:tcW w:w="1666" w:type="pct"/>
          </w:tcPr>
          <w:p w14:paraId="71941159" w14:textId="77777777" w:rsidR="007A0846" w:rsidRDefault="007A0846" w:rsidP="00FA3959">
            <w:pPr>
              <w:keepNext/>
              <w:keepLines/>
              <w:rPr>
                <w:lang w:val="da-DK"/>
              </w:rPr>
            </w:pPr>
          </w:p>
        </w:tc>
        <w:tc>
          <w:tcPr>
            <w:tcW w:w="1667" w:type="pct"/>
          </w:tcPr>
          <w:p w14:paraId="586A7931" w14:textId="77777777" w:rsidR="007A0846" w:rsidRDefault="007A0846" w:rsidP="00FA3959">
            <w:pPr>
              <w:keepNext/>
              <w:keepLines/>
              <w:rPr>
                <w:lang w:val="da-DK"/>
              </w:rPr>
            </w:pPr>
            <w:r>
              <w:rPr>
                <w:lang w:val="da-DK"/>
              </w:rPr>
              <w:t>Arytmi (ikke alvorlig)</w:t>
            </w:r>
          </w:p>
        </w:tc>
      </w:tr>
      <w:tr w:rsidR="007A0846" w14:paraId="202F1D1E" w14:textId="77777777" w:rsidTr="00C86408">
        <w:tc>
          <w:tcPr>
            <w:tcW w:w="1666" w:type="pct"/>
          </w:tcPr>
          <w:p w14:paraId="42D6C366" w14:textId="77777777" w:rsidR="007A0846" w:rsidRPr="00E05C52" w:rsidRDefault="007A0846" w:rsidP="00FA3959">
            <w:pPr>
              <w:pStyle w:val="FootnoteText"/>
              <w:keepNext/>
              <w:keepLines/>
              <w:spacing w:before="0"/>
              <w:jc w:val="left"/>
              <w:rPr>
                <w:sz w:val="22"/>
                <w:szCs w:val="22"/>
                <w:lang w:val="da-DK"/>
              </w:rPr>
            </w:pPr>
            <w:r w:rsidRPr="00E05C52">
              <w:rPr>
                <w:sz w:val="22"/>
                <w:szCs w:val="22"/>
                <w:lang w:val="da-DK"/>
              </w:rPr>
              <w:t>Vaskulære sygdomme</w:t>
            </w:r>
          </w:p>
        </w:tc>
        <w:tc>
          <w:tcPr>
            <w:tcW w:w="1666" w:type="pct"/>
          </w:tcPr>
          <w:p w14:paraId="4413032F" w14:textId="77777777" w:rsidR="007A0846" w:rsidRPr="003C7CB4" w:rsidRDefault="007A0846" w:rsidP="00FA3959">
            <w:pPr>
              <w:pStyle w:val="Date"/>
              <w:keepNext/>
              <w:keepLines/>
              <w:rPr>
                <w:lang w:val="da-DK"/>
              </w:rPr>
            </w:pPr>
          </w:p>
        </w:tc>
        <w:tc>
          <w:tcPr>
            <w:tcW w:w="1667" w:type="pct"/>
          </w:tcPr>
          <w:p w14:paraId="286E07D4" w14:textId="77777777" w:rsidR="007A0846" w:rsidRDefault="007A0846" w:rsidP="00FA3959">
            <w:pPr>
              <w:keepNext/>
              <w:keepLines/>
              <w:rPr>
                <w:lang w:val="da-DK"/>
              </w:rPr>
            </w:pPr>
            <w:r>
              <w:rPr>
                <w:lang w:val="da-DK"/>
              </w:rPr>
              <w:t>Hypotension</w:t>
            </w:r>
          </w:p>
        </w:tc>
      </w:tr>
      <w:tr w:rsidR="007A0846" w14:paraId="2ABD92C3" w14:textId="77777777" w:rsidTr="00C86408">
        <w:tc>
          <w:tcPr>
            <w:tcW w:w="1666" w:type="pct"/>
          </w:tcPr>
          <w:p w14:paraId="4A7CDE37" w14:textId="1017A514" w:rsidR="007A0846" w:rsidRDefault="007A0846" w:rsidP="00FA3959">
            <w:pPr>
              <w:keepNext/>
              <w:keepLines/>
              <w:rPr>
                <w:lang w:val="da-DK"/>
              </w:rPr>
            </w:pPr>
            <w:r w:rsidRPr="00E810BD">
              <w:rPr>
                <w:lang w:val="da-DK"/>
              </w:rPr>
              <w:t>Mave-tarm</w:t>
            </w:r>
            <w:r w:rsidR="00DE3D24" w:rsidRPr="00E810BD">
              <w:rPr>
                <w:lang w:val="da-DK"/>
              </w:rPr>
              <w:t>-</w:t>
            </w:r>
            <w:r w:rsidRPr="00E810BD">
              <w:rPr>
                <w:lang w:val="da-DK"/>
              </w:rPr>
              <w:t>kanalen</w:t>
            </w:r>
          </w:p>
        </w:tc>
        <w:tc>
          <w:tcPr>
            <w:tcW w:w="1666" w:type="pct"/>
          </w:tcPr>
          <w:p w14:paraId="3365C769" w14:textId="77777777" w:rsidR="007A0846" w:rsidRDefault="007A0846" w:rsidP="00FA3959">
            <w:pPr>
              <w:keepNext/>
              <w:keepLines/>
              <w:rPr>
                <w:lang w:val="da-DK"/>
              </w:rPr>
            </w:pPr>
            <w:r>
              <w:rPr>
                <w:lang w:val="da-DK"/>
              </w:rPr>
              <w:t xml:space="preserve">Kvalme (G3/4: 3,3 %); </w:t>
            </w:r>
            <w:r>
              <w:rPr>
                <w:lang w:val="da-DK"/>
              </w:rPr>
              <w:br/>
              <w:t>Stomatitis (G3/4: 1,7 %);</w:t>
            </w:r>
            <w:r>
              <w:rPr>
                <w:lang w:val="da-DK"/>
              </w:rPr>
              <w:br/>
              <w:t xml:space="preserve">Opkastning (G3/4: 0,8 %); </w:t>
            </w:r>
            <w:r>
              <w:rPr>
                <w:lang w:val="da-DK"/>
              </w:rPr>
              <w:br/>
              <w:t>Diarré (G3/4: 1,7 %)</w:t>
            </w:r>
          </w:p>
        </w:tc>
        <w:tc>
          <w:tcPr>
            <w:tcW w:w="1667" w:type="pct"/>
          </w:tcPr>
          <w:p w14:paraId="629FE268" w14:textId="77777777" w:rsidR="007A0846" w:rsidRDefault="007A0846" w:rsidP="00FA3959">
            <w:pPr>
              <w:keepNext/>
              <w:keepLines/>
              <w:rPr>
                <w:lang w:val="da-DK"/>
              </w:rPr>
            </w:pPr>
            <w:r>
              <w:rPr>
                <w:lang w:val="da-DK"/>
              </w:rPr>
              <w:t>Konstipation</w:t>
            </w:r>
          </w:p>
        </w:tc>
      </w:tr>
      <w:tr w:rsidR="007A0846" w14:paraId="5B774586" w14:textId="77777777" w:rsidTr="00C86408">
        <w:tc>
          <w:tcPr>
            <w:tcW w:w="1666" w:type="pct"/>
          </w:tcPr>
          <w:p w14:paraId="45B41AA8" w14:textId="77777777" w:rsidR="007A0846" w:rsidRDefault="007A0846" w:rsidP="00FA3959">
            <w:pPr>
              <w:keepNext/>
              <w:keepLines/>
              <w:rPr>
                <w:lang w:val="da-DK"/>
              </w:rPr>
            </w:pPr>
            <w:r>
              <w:rPr>
                <w:lang w:val="da-DK"/>
              </w:rPr>
              <w:t>Hud og subkutane væv</w:t>
            </w:r>
          </w:p>
        </w:tc>
        <w:tc>
          <w:tcPr>
            <w:tcW w:w="1666" w:type="pct"/>
          </w:tcPr>
          <w:p w14:paraId="296F7460" w14:textId="77777777" w:rsidR="007A0846" w:rsidRDefault="007A0846" w:rsidP="00FA3959">
            <w:pPr>
              <w:keepNext/>
              <w:keepLines/>
              <w:rPr>
                <w:bCs/>
                <w:iCs/>
                <w:lang w:val="da-DK"/>
              </w:rPr>
            </w:pPr>
            <w:r>
              <w:rPr>
                <w:bCs/>
                <w:iCs/>
                <w:lang w:val="da-DK"/>
              </w:rPr>
              <w:t>Alopeci;</w:t>
            </w:r>
            <w:r>
              <w:rPr>
                <w:bCs/>
                <w:iCs/>
                <w:lang w:val="da-DK"/>
              </w:rPr>
              <w:br/>
              <w:t>Hudreaktioner (G3/4: 0,8 %)</w:t>
            </w:r>
          </w:p>
        </w:tc>
        <w:tc>
          <w:tcPr>
            <w:tcW w:w="1667" w:type="pct"/>
          </w:tcPr>
          <w:p w14:paraId="33D05C72" w14:textId="77777777" w:rsidR="007A0846" w:rsidRDefault="007A0846" w:rsidP="00FA3959">
            <w:pPr>
              <w:keepNext/>
              <w:keepLines/>
              <w:rPr>
                <w:lang w:val="da-DK"/>
              </w:rPr>
            </w:pPr>
            <w:r>
              <w:rPr>
                <w:lang w:val="da-DK"/>
              </w:rPr>
              <w:t>Neglesygdomme (alvorlig: 0,8 %)</w:t>
            </w:r>
          </w:p>
        </w:tc>
      </w:tr>
      <w:tr w:rsidR="007A0846" w14:paraId="70E8FCC1" w14:textId="77777777" w:rsidTr="00C86408">
        <w:tc>
          <w:tcPr>
            <w:tcW w:w="1666" w:type="pct"/>
          </w:tcPr>
          <w:p w14:paraId="09B303CB" w14:textId="77777777" w:rsidR="007A0846" w:rsidRDefault="007A0846" w:rsidP="00FA3959">
            <w:pPr>
              <w:keepNext/>
              <w:keepLines/>
              <w:rPr>
                <w:lang w:val="da-DK"/>
              </w:rPr>
            </w:pPr>
            <w:r>
              <w:rPr>
                <w:lang w:val="da-DK"/>
              </w:rPr>
              <w:t>Knogler, led, muskler og bindevæv</w:t>
            </w:r>
          </w:p>
        </w:tc>
        <w:tc>
          <w:tcPr>
            <w:tcW w:w="1666" w:type="pct"/>
          </w:tcPr>
          <w:p w14:paraId="33A53B9E" w14:textId="77777777" w:rsidR="007A0846" w:rsidRDefault="007A0846" w:rsidP="00FA3959">
            <w:pPr>
              <w:keepNext/>
              <w:keepLines/>
              <w:rPr>
                <w:lang w:val="da-DK"/>
              </w:rPr>
            </w:pPr>
          </w:p>
        </w:tc>
        <w:tc>
          <w:tcPr>
            <w:tcW w:w="1667" w:type="pct"/>
          </w:tcPr>
          <w:p w14:paraId="64ECF111" w14:textId="77777777" w:rsidR="007A0846" w:rsidRDefault="007A0846" w:rsidP="00FA3959">
            <w:pPr>
              <w:keepNext/>
              <w:keepLines/>
              <w:rPr>
                <w:lang w:val="da-DK"/>
              </w:rPr>
            </w:pPr>
            <w:r>
              <w:rPr>
                <w:lang w:val="da-DK"/>
              </w:rPr>
              <w:t>Myalgi</w:t>
            </w:r>
          </w:p>
        </w:tc>
      </w:tr>
      <w:tr w:rsidR="007A0846" w:rsidRPr="00A91383" w14:paraId="2876AEEF" w14:textId="77777777" w:rsidTr="00C86408">
        <w:tc>
          <w:tcPr>
            <w:tcW w:w="1666" w:type="pct"/>
          </w:tcPr>
          <w:p w14:paraId="35356150" w14:textId="77777777" w:rsidR="007A0846" w:rsidRDefault="007A0846" w:rsidP="00FA3959">
            <w:pPr>
              <w:keepNext/>
              <w:keepLines/>
              <w:rPr>
                <w:lang w:val="da-DK"/>
              </w:rPr>
            </w:pPr>
            <w:r>
              <w:rPr>
                <w:lang w:val="da-DK"/>
              </w:rPr>
              <w:t>Almene symptomer og reaktioner på administrationsstedet</w:t>
            </w:r>
          </w:p>
        </w:tc>
        <w:tc>
          <w:tcPr>
            <w:tcW w:w="1666" w:type="pct"/>
          </w:tcPr>
          <w:p w14:paraId="5BE314CD" w14:textId="77777777" w:rsidR="007A0846" w:rsidRDefault="007A0846" w:rsidP="00FA3959">
            <w:pPr>
              <w:keepNext/>
              <w:keepLines/>
              <w:rPr>
                <w:lang w:val="da-DK"/>
              </w:rPr>
            </w:pPr>
            <w:r>
              <w:rPr>
                <w:lang w:val="da-DK"/>
              </w:rPr>
              <w:t xml:space="preserve">Asteni (alvorlig: 12,4 %); </w:t>
            </w:r>
            <w:r>
              <w:rPr>
                <w:lang w:val="da-DK"/>
              </w:rPr>
              <w:br/>
              <w:t>Væskeretention (alvorlig: 0,8 %);</w:t>
            </w:r>
            <w:r>
              <w:rPr>
                <w:lang w:val="da-DK"/>
              </w:rPr>
              <w:br/>
              <w:t>Smerter</w:t>
            </w:r>
          </w:p>
        </w:tc>
        <w:tc>
          <w:tcPr>
            <w:tcW w:w="1667" w:type="pct"/>
          </w:tcPr>
          <w:p w14:paraId="31A1D50A" w14:textId="77777777" w:rsidR="007A0846" w:rsidRDefault="007A0846" w:rsidP="00FA3959">
            <w:pPr>
              <w:keepNext/>
              <w:keepLines/>
              <w:rPr>
                <w:lang w:val="da-DK"/>
              </w:rPr>
            </w:pPr>
          </w:p>
        </w:tc>
      </w:tr>
      <w:tr w:rsidR="007A0846" w:rsidRPr="00A91383" w14:paraId="552A8B87" w14:textId="77777777" w:rsidTr="00C86408">
        <w:tc>
          <w:tcPr>
            <w:tcW w:w="1666" w:type="pct"/>
          </w:tcPr>
          <w:p w14:paraId="6C21D98B" w14:textId="77777777" w:rsidR="007A0846" w:rsidRDefault="007A0846" w:rsidP="00FA3959">
            <w:pPr>
              <w:keepNext/>
              <w:keepLines/>
              <w:rPr>
                <w:lang w:val="da-DK"/>
              </w:rPr>
            </w:pPr>
            <w:r>
              <w:rPr>
                <w:lang w:val="da-DK"/>
              </w:rPr>
              <w:t>Undersøgelser</w:t>
            </w:r>
          </w:p>
        </w:tc>
        <w:tc>
          <w:tcPr>
            <w:tcW w:w="1666" w:type="pct"/>
          </w:tcPr>
          <w:p w14:paraId="69A397B7" w14:textId="77777777" w:rsidR="007A0846" w:rsidRDefault="007A0846" w:rsidP="00FA3959">
            <w:pPr>
              <w:keepNext/>
              <w:keepLines/>
              <w:rPr>
                <w:lang w:val="da-DK"/>
              </w:rPr>
            </w:pPr>
          </w:p>
        </w:tc>
        <w:tc>
          <w:tcPr>
            <w:tcW w:w="1667" w:type="pct"/>
          </w:tcPr>
          <w:p w14:paraId="440028D0" w14:textId="77777777" w:rsidR="007A0846" w:rsidRDefault="007A0846" w:rsidP="00FA3959">
            <w:pPr>
              <w:keepNext/>
              <w:keepLines/>
              <w:rPr>
                <w:lang w:val="da-DK"/>
              </w:rPr>
            </w:pPr>
            <w:r>
              <w:rPr>
                <w:lang w:val="da-DK"/>
              </w:rPr>
              <w:t>G3/4 Forhøjet bilirubin i blodet (&lt; 2 %)</w:t>
            </w:r>
          </w:p>
        </w:tc>
      </w:tr>
    </w:tbl>
    <w:p w14:paraId="5C379D52" w14:textId="77777777" w:rsidR="007A0846" w:rsidRDefault="007A0846" w:rsidP="007A0846">
      <w:pPr>
        <w:tabs>
          <w:tab w:val="left" w:pos="7655"/>
        </w:tabs>
        <w:suppressAutoHyphens/>
        <w:rPr>
          <w:lang w:val="da-DK"/>
        </w:rPr>
      </w:pPr>
    </w:p>
    <w:p w14:paraId="5C9B467A" w14:textId="77777777" w:rsidR="007A0846" w:rsidRPr="00685027" w:rsidRDefault="006D691C" w:rsidP="00FA3959">
      <w:pPr>
        <w:keepNext/>
        <w:rPr>
          <w:u w:val="single"/>
          <w:lang w:val="da-DK"/>
        </w:rPr>
      </w:pPr>
      <w:r>
        <w:rPr>
          <w:u w:val="single"/>
          <w:lang w:val="da-DK"/>
        </w:rPr>
        <w:t>Tabel over bivirkninger ved behandling af</w:t>
      </w:r>
      <w:r w:rsidR="00C92153">
        <w:rPr>
          <w:u w:val="single"/>
          <w:lang w:val="da-DK"/>
        </w:rPr>
        <w:t xml:space="preserve"> brystkræft </w:t>
      </w:r>
      <w:r>
        <w:rPr>
          <w:u w:val="single"/>
          <w:lang w:val="da-DK"/>
        </w:rPr>
        <w:t>med</w:t>
      </w:r>
      <w:r w:rsidR="00C92153">
        <w:rPr>
          <w:u w:val="single"/>
          <w:lang w:val="da-DK"/>
        </w:rPr>
        <w:t xml:space="preserve"> </w:t>
      </w:r>
      <w:r w:rsidR="007A0846" w:rsidRPr="00685027">
        <w:rPr>
          <w:u w:val="single"/>
          <w:lang w:val="da-DK"/>
        </w:rPr>
        <w:t>TAXOTERE 75 mg/m² i kombination med doxorubicin:</w:t>
      </w:r>
    </w:p>
    <w:p w14:paraId="4BEBA18B" w14:textId="77777777" w:rsidR="007A0846" w:rsidRDefault="007A0846" w:rsidP="00FA3959">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7A0846" w14:paraId="1844474F" w14:textId="77777777" w:rsidTr="00C86408">
        <w:trPr>
          <w:tblHeader/>
        </w:trPr>
        <w:tc>
          <w:tcPr>
            <w:tcW w:w="1250" w:type="pct"/>
            <w:shd w:val="pct12" w:color="auto" w:fill="FFFFFF"/>
          </w:tcPr>
          <w:p w14:paraId="29A12891" w14:textId="77777777" w:rsidR="007A0846" w:rsidRPr="00F67707" w:rsidRDefault="007A0846" w:rsidP="00FA3959">
            <w:pPr>
              <w:keepNext/>
              <w:keepLines/>
              <w:rPr>
                <w:b/>
                <w:lang w:val="da-DK"/>
              </w:rPr>
            </w:pPr>
            <w:r w:rsidRPr="00F67707">
              <w:rPr>
                <w:b/>
                <w:bCs/>
                <w:lang w:val="da-DK"/>
              </w:rPr>
              <w:t>Systemorganklasser i henhold til MedDRA-databasen</w:t>
            </w:r>
          </w:p>
        </w:tc>
        <w:tc>
          <w:tcPr>
            <w:tcW w:w="1250" w:type="pct"/>
            <w:shd w:val="pct12" w:color="auto" w:fill="FFFFFF"/>
          </w:tcPr>
          <w:p w14:paraId="269DF8B3" w14:textId="77777777" w:rsidR="007A0846" w:rsidRDefault="007A0846" w:rsidP="00FA3959">
            <w:pPr>
              <w:keepNext/>
              <w:keepLines/>
              <w:rPr>
                <w:b/>
                <w:lang w:val="da-DK"/>
              </w:rPr>
            </w:pPr>
            <w:r>
              <w:rPr>
                <w:b/>
                <w:lang w:val="da-DK"/>
              </w:rPr>
              <w:t>Meget almindelige bivirkninger</w:t>
            </w:r>
          </w:p>
          <w:p w14:paraId="155AC372" w14:textId="77777777" w:rsidR="007A0846" w:rsidRDefault="007A0846" w:rsidP="00FA3959">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5608ACC7" w14:textId="77777777" w:rsidR="007A0846" w:rsidRDefault="007A0846" w:rsidP="00FA3959">
            <w:pPr>
              <w:keepNext/>
              <w:keepLines/>
              <w:rPr>
                <w:b/>
                <w:lang w:val="da-DK"/>
              </w:rPr>
            </w:pPr>
            <w:r>
              <w:rPr>
                <w:b/>
                <w:lang w:val="da-DK"/>
              </w:rPr>
              <w:t>Almindelige bivirkninger</w:t>
            </w:r>
          </w:p>
          <w:p w14:paraId="25D92942" w14:textId="77777777" w:rsidR="007A0846" w:rsidRDefault="007A0846" w:rsidP="00FA3959">
            <w:pPr>
              <w:keepNext/>
              <w:keepLines/>
              <w:rPr>
                <w:b/>
                <w:lang w:val="da-DK"/>
              </w:rPr>
            </w:pPr>
          </w:p>
        </w:tc>
        <w:tc>
          <w:tcPr>
            <w:tcW w:w="1250" w:type="pct"/>
            <w:shd w:val="pct12" w:color="auto" w:fill="FFFFFF"/>
          </w:tcPr>
          <w:p w14:paraId="17109016" w14:textId="77777777" w:rsidR="007A0846" w:rsidRDefault="007A0846" w:rsidP="00FA3959">
            <w:pPr>
              <w:keepNext/>
              <w:keepLines/>
              <w:rPr>
                <w:b/>
                <w:lang w:val="da-DK"/>
              </w:rPr>
            </w:pPr>
            <w:r>
              <w:rPr>
                <w:b/>
                <w:lang w:val="da-DK"/>
              </w:rPr>
              <w:t>Ikke almindelige bivirkninger</w:t>
            </w:r>
          </w:p>
          <w:p w14:paraId="71745DED" w14:textId="77777777" w:rsidR="007A0846" w:rsidRDefault="007A0846" w:rsidP="00FA3959">
            <w:pPr>
              <w:keepNext/>
              <w:keepLines/>
              <w:rPr>
                <w:b/>
                <w:lang w:val="da-DK"/>
              </w:rPr>
            </w:pPr>
          </w:p>
        </w:tc>
      </w:tr>
      <w:tr w:rsidR="007A0846" w14:paraId="7B5E0024" w14:textId="77777777" w:rsidTr="00C86408">
        <w:tc>
          <w:tcPr>
            <w:tcW w:w="1250" w:type="pct"/>
          </w:tcPr>
          <w:p w14:paraId="0E705F12" w14:textId="77777777" w:rsidR="007A0846" w:rsidRPr="001364A5" w:rsidRDefault="007A0846" w:rsidP="00FA3959">
            <w:pPr>
              <w:pStyle w:val="FootnoteText"/>
              <w:keepNext/>
              <w:keepLines/>
              <w:spacing w:before="0"/>
              <w:jc w:val="left"/>
              <w:rPr>
                <w:sz w:val="22"/>
                <w:szCs w:val="22"/>
                <w:lang w:val="da-DK"/>
              </w:rPr>
            </w:pPr>
            <w:r w:rsidRPr="001364A5">
              <w:rPr>
                <w:sz w:val="22"/>
                <w:szCs w:val="22"/>
                <w:lang w:val="da-DK"/>
              </w:rPr>
              <w:t>Infektioner og parasitære sygdomme</w:t>
            </w:r>
          </w:p>
        </w:tc>
        <w:tc>
          <w:tcPr>
            <w:tcW w:w="1250" w:type="pct"/>
          </w:tcPr>
          <w:p w14:paraId="07FBDFF4" w14:textId="77777777" w:rsidR="007A0846" w:rsidRDefault="007A0846" w:rsidP="00FA3959">
            <w:pPr>
              <w:keepNext/>
              <w:keepLines/>
              <w:rPr>
                <w:lang w:val="da-DK"/>
              </w:rPr>
            </w:pPr>
            <w:r>
              <w:rPr>
                <w:lang w:val="da-DK"/>
              </w:rPr>
              <w:t>Infektioner (G3/4: 7,8 %)</w:t>
            </w:r>
          </w:p>
        </w:tc>
        <w:tc>
          <w:tcPr>
            <w:tcW w:w="1250" w:type="pct"/>
          </w:tcPr>
          <w:p w14:paraId="64CB3FC5" w14:textId="77777777" w:rsidR="007A0846" w:rsidRDefault="007A0846" w:rsidP="00FA3959">
            <w:pPr>
              <w:keepNext/>
              <w:keepLines/>
              <w:rPr>
                <w:lang w:val="da-DK"/>
              </w:rPr>
            </w:pPr>
          </w:p>
        </w:tc>
        <w:tc>
          <w:tcPr>
            <w:tcW w:w="1250" w:type="pct"/>
          </w:tcPr>
          <w:p w14:paraId="645A683E" w14:textId="77777777" w:rsidR="007A0846" w:rsidRDefault="007A0846" w:rsidP="00FA3959">
            <w:pPr>
              <w:keepNext/>
              <w:keepLines/>
              <w:rPr>
                <w:lang w:val="da-DK"/>
              </w:rPr>
            </w:pPr>
          </w:p>
        </w:tc>
      </w:tr>
      <w:tr w:rsidR="007A0846" w:rsidRPr="00966A1E" w14:paraId="012D728E" w14:textId="77777777" w:rsidTr="00C86408">
        <w:tc>
          <w:tcPr>
            <w:tcW w:w="1250" w:type="pct"/>
          </w:tcPr>
          <w:p w14:paraId="60385B50" w14:textId="77777777" w:rsidR="007A0846" w:rsidRDefault="007A0846" w:rsidP="00FA3959">
            <w:pPr>
              <w:pStyle w:val="FootnoteText"/>
              <w:keepNext/>
              <w:keepLines/>
              <w:spacing w:before="0"/>
              <w:jc w:val="left"/>
              <w:rPr>
                <w:sz w:val="22"/>
                <w:lang w:val="da-DK"/>
              </w:rPr>
            </w:pPr>
            <w:r>
              <w:rPr>
                <w:sz w:val="22"/>
                <w:lang w:val="da-DK"/>
              </w:rPr>
              <w:t>Blod og lymfesystem</w:t>
            </w:r>
          </w:p>
        </w:tc>
        <w:tc>
          <w:tcPr>
            <w:tcW w:w="1250" w:type="pct"/>
          </w:tcPr>
          <w:p w14:paraId="6D13FE2D" w14:textId="77777777" w:rsidR="007A0846" w:rsidRPr="003C7CB4" w:rsidRDefault="007A0846" w:rsidP="00FA3959">
            <w:pPr>
              <w:keepNext/>
              <w:keepLines/>
              <w:rPr>
                <w:lang w:val="da-DK"/>
              </w:rPr>
            </w:pPr>
            <w:r w:rsidRPr="003C7CB4">
              <w:rPr>
                <w:lang w:val="da-DK"/>
              </w:rPr>
              <w:t>Neutropeni (G4: 91,7 %); Anæmi (G3/4: 9,4 %);</w:t>
            </w:r>
            <w:r w:rsidRPr="003C7CB4">
              <w:rPr>
                <w:lang w:val="da-DK"/>
              </w:rPr>
              <w:br/>
              <w:t xml:space="preserve">Febril neutropeni; </w:t>
            </w:r>
            <w:r w:rsidR="00115EEB" w:rsidRPr="003C7CB4">
              <w:rPr>
                <w:lang w:val="da-DK"/>
              </w:rPr>
              <w:t>Trombocytopeni</w:t>
            </w:r>
            <w:r w:rsidRPr="003C7CB4">
              <w:rPr>
                <w:lang w:val="da-DK"/>
              </w:rPr>
              <w:t xml:space="preserve"> (G4: 0,8 %)</w:t>
            </w:r>
          </w:p>
        </w:tc>
        <w:tc>
          <w:tcPr>
            <w:tcW w:w="1250" w:type="pct"/>
          </w:tcPr>
          <w:p w14:paraId="330AF6B0" w14:textId="77777777" w:rsidR="007A0846" w:rsidRPr="003C7CB4" w:rsidRDefault="007A0846" w:rsidP="00FA3959">
            <w:pPr>
              <w:keepNext/>
              <w:keepLines/>
              <w:rPr>
                <w:lang w:val="da-DK"/>
              </w:rPr>
            </w:pPr>
          </w:p>
        </w:tc>
        <w:tc>
          <w:tcPr>
            <w:tcW w:w="1250" w:type="pct"/>
          </w:tcPr>
          <w:p w14:paraId="46A69EF8" w14:textId="77777777" w:rsidR="007A0846" w:rsidRPr="003C7CB4" w:rsidRDefault="007A0846" w:rsidP="00FA3959">
            <w:pPr>
              <w:keepNext/>
              <w:keepLines/>
              <w:rPr>
                <w:lang w:val="da-DK"/>
              </w:rPr>
            </w:pPr>
          </w:p>
        </w:tc>
      </w:tr>
      <w:tr w:rsidR="007A0846" w14:paraId="6BA9E2C7" w14:textId="77777777" w:rsidTr="00C86408">
        <w:tc>
          <w:tcPr>
            <w:tcW w:w="1250" w:type="pct"/>
          </w:tcPr>
          <w:p w14:paraId="479058A0" w14:textId="77777777" w:rsidR="007A0846" w:rsidRDefault="007A0846" w:rsidP="00FA3959">
            <w:pPr>
              <w:keepNext/>
              <w:rPr>
                <w:lang w:val="da-DK"/>
              </w:rPr>
            </w:pPr>
            <w:r>
              <w:rPr>
                <w:lang w:val="da-DK"/>
              </w:rPr>
              <w:t>Immunsystemet</w:t>
            </w:r>
          </w:p>
        </w:tc>
        <w:tc>
          <w:tcPr>
            <w:tcW w:w="1250" w:type="pct"/>
          </w:tcPr>
          <w:p w14:paraId="07A4BDF5" w14:textId="77777777" w:rsidR="007A0846" w:rsidRDefault="007A0846" w:rsidP="00FA3959">
            <w:pPr>
              <w:keepNext/>
              <w:rPr>
                <w:lang w:val="da-DK"/>
              </w:rPr>
            </w:pPr>
          </w:p>
        </w:tc>
        <w:tc>
          <w:tcPr>
            <w:tcW w:w="1250" w:type="pct"/>
          </w:tcPr>
          <w:p w14:paraId="5618180D" w14:textId="77777777" w:rsidR="007A0846" w:rsidRDefault="00AB2AB1" w:rsidP="00FA3959">
            <w:pPr>
              <w:keepNext/>
              <w:rPr>
                <w:lang w:val="da-DK"/>
              </w:rPr>
            </w:pPr>
            <w:r>
              <w:rPr>
                <w:lang w:val="da-DK"/>
              </w:rPr>
              <w:t>Overfølsomhed</w:t>
            </w:r>
            <w:r w:rsidR="007A0846">
              <w:rPr>
                <w:lang w:val="da-DK"/>
              </w:rPr>
              <w:t xml:space="preserve"> (G3/4: 1,2 %)</w:t>
            </w:r>
          </w:p>
        </w:tc>
        <w:tc>
          <w:tcPr>
            <w:tcW w:w="1250" w:type="pct"/>
          </w:tcPr>
          <w:p w14:paraId="755F7F77" w14:textId="77777777" w:rsidR="007A0846" w:rsidRDefault="007A0846" w:rsidP="00FA3959">
            <w:pPr>
              <w:keepNext/>
              <w:rPr>
                <w:lang w:val="da-DK"/>
              </w:rPr>
            </w:pPr>
          </w:p>
        </w:tc>
      </w:tr>
      <w:tr w:rsidR="007A0846" w14:paraId="29FD58A3" w14:textId="77777777" w:rsidTr="00C86408">
        <w:tc>
          <w:tcPr>
            <w:tcW w:w="1250" w:type="pct"/>
          </w:tcPr>
          <w:p w14:paraId="6F6DD185" w14:textId="77777777" w:rsidR="007A0846" w:rsidRPr="001364A5" w:rsidRDefault="007A0846" w:rsidP="00FA3959">
            <w:pPr>
              <w:pStyle w:val="FootnoteText"/>
              <w:keepNext/>
              <w:keepLines/>
              <w:spacing w:before="0"/>
              <w:jc w:val="left"/>
              <w:rPr>
                <w:sz w:val="22"/>
                <w:szCs w:val="22"/>
                <w:lang w:val="da-DK"/>
              </w:rPr>
            </w:pPr>
            <w:r w:rsidRPr="001364A5">
              <w:rPr>
                <w:sz w:val="22"/>
                <w:szCs w:val="22"/>
                <w:lang w:val="da-DK"/>
              </w:rPr>
              <w:t>Metabolisme og ernæring</w:t>
            </w:r>
          </w:p>
        </w:tc>
        <w:tc>
          <w:tcPr>
            <w:tcW w:w="1250" w:type="pct"/>
          </w:tcPr>
          <w:p w14:paraId="630BC470" w14:textId="77777777" w:rsidR="007A0846" w:rsidRDefault="007A0846" w:rsidP="00FA3959">
            <w:pPr>
              <w:keepNext/>
              <w:keepLines/>
              <w:rPr>
                <w:lang w:val="da-DK"/>
              </w:rPr>
            </w:pPr>
          </w:p>
        </w:tc>
        <w:tc>
          <w:tcPr>
            <w:tcW w:w="1250" w:type="pct"/>
          </w:tcPr>
          <w:p w14:paraId="557BF6E5" w14:textId="77777777" w:rsidR="007A0846" w:rsidRDefault="007A0846" w:rsidP="00FA3959">
            <w:pPr>
              <w:keepNext/>
              <w:keepLines/>
              <w:rPr>
                <w:lang w:val="da-DK"/>
              </w:rPr>
            </w:pPr>
            <w:r>
              <w:rPr>
                <w:lang w:val="da-DK"/>
              </w:rPr>
              <w:t>Anoreksi</w:t>
            </w:r>
          </w:p>
        </w:tc>
        <w:tc>
          <w:tcPr>
            <w:tcW w:w="1250" w:type="pct"/>
          </w:tcPr>
          <w:p w14:paraId="0FBB92D9" w14:textId="77777777" w:rsidR="007A0846" w:rsidRDefault="007A0846" w:rsidP="00FA3959">
            <w:pPr>
              <w:keepNext/>
              <w:keepLines/>
              <w:rPr>
                <w:lang w:val="da-DK"/>
              </w:rPr>
            </w:pPr>
          </w:p>
        </w:tc>
      </w:tr>
      <w:tr w:rsidR="007A0846" w:rsidRPr="00F67707" w14:paraId="0F86A828" w14:textId="77777777" w:rsidTr="00C86408">
        <w:tc>
          <w:tcPr>
            <w:tcW w:w="1250" w:type="pct"/>
          </w:tcPr>
          <w:p w14:paraId="773E3BD4" w14:textId="77777777" w:rsidR="007A0846" w:rsidRPr="001364A5" w:rsidRDefault="007A0846" w:rsidP="00FA3959">
            <w:pPr>
              <w:pStyle w:val="FootnoteText"/>
              <w:keepNext/>
              <w:keepLines/>
              <w:spacing w:before="0"/>
              <w:jc w:val="left"/>
              <w:rPr>
                <w:sz w:val="22"/>
                <w:szCs w:val="22"/>
                <w:lang w:val="da-DK"/>
              </w:rPr>
            </w:pPr>
            <w:r w:rsidRPr="001364A5">
              <w:rPr>
                <w:sz w:val="22"/>
                <w:szCs w:val="22"/>
                <w:lang w:val="da-DK"/>
              </w:rPr>
              <w:t>Nervesystemet</w:t>
            </w:r>
          </w:p>
        </w:tc>
        <w:tc>
          <w:tcPr>
            <w:tcW w:w="1250" w:type="pct"/>
          </w:tcPr>
          <w:p w14:paraId="298A3352" w14:textId="77777777" w:rsidR="007A0846" w:rsidRPr="003C7CB4" w:rsidRDefault="007A0846" w:rsidP="00FA3959">
            <w:pPr>
              <w:keepNext/>
              <w:keepLines/>
              <w:rPr>
                <w:lang w:val="da-DK"/>
              </w:rPr>
            </w:pPr>
            <w:r>
              <w:rPr>
                <w:lang w:val="da-DK"/>
              </w:rPr>
              <w:t>Perifer sensorisk neuropati (G3: 0,4 %)</w:t>
            </w:r>
          </w:p>
        </w:tc>
        <w:tc>
          <w:tcPr>
            <w:tcW w:w="1250" w:type="pct"/>
          </w:tcPr>
          <w:p w14:paraId="35DF9BA5" w14:textId="77777777" w:rsidR="007A0846" w:rsidRPr="003C7CB4" w:rsidRDefault="007A0846" w:rsidP="00FA3959">
            <w:pPr>
              <w:keepNext/>
              <w:keepLines/>
              <w:rPr>
                <w:lang w:val="da-DK"/>
              </w:rPr>
            </w:pPr>
            <w:r>
              <w:rPr>
                <w:lang w:val="da-DK"/>
              </w:rPr>
              <w:t>Perifer motorisk neuropati (G3/4: 0,4 %)</w:t>
            </w:r>
          </w:p>
        </w:tc>
        <w:tc>
          <w:tcPr>
            <w:tcW w:w="1250" w:type="pct"/>
          </w:tcPr>
          <w:p w14:paraId="5E62CE06" w14:textId="77777777" w:rsidR="007A0846" w:rsidRPr="003C7CB4" w:rsidRDefault="007A0846" w:rsidP="00FA3959">
            <w:pPr>
              <w:keepNext/>
              <w:keepLines/>
              <w:rPr>
                <w:lang w:val="da-DK"/>
              </w:rPr>
            </w:pPr>
          </w:p>
        </w:tc>
      </w:tr>
      <w:tr w:rsidR="007A0846" w:rsidRPr="001364A5" w14:paraId="5012641D" w14:textId="77777777" w:rsidTr="00C86408">
        <w:tc>
          <w:tcPr>
            <w:tcW w:w="1250" w:type="pct"/>
          </w:tcPr>
          <w:p w14:paraId="3BEDB031" w14:textId="77777777" w:rsidR="007A0846" w:rsidRPr="001364A5" w:rsidDel="001364A5" w:rsidRDefault="007A0846" w:rsidP="00FA3959">
            <w:pPr>
              <w:pStyle w:val="FootnoteText"/>
              <w:keepNext/>
              <w:keepLines/>
              <w:spacing w:before="0"/>
              <w:jc w:val="left"/>
              <w:rPr>
                <w:sz w:val="22"/>
                <w:szCs w:val="22"/>
                <w:lang w:val="da-DK"/>
              </w:rPr>
            </w:pPr>
            <w:r w:rsidRPr="001364A5">
              <w:rPr>
                <w:sz w:val="22"/>
                <w:szCs w:val="22"/>
                <w:lang w:val="da-DK"/>
              </w:rPr>
              <w:t>Hjerte</w:t>
            </w:r>
          </w:p>
        </w:tc>
        <w:tc>
          <w:tcPr>
            <w:tcW w:w="1250" w:type="pct"/>
          </w:tcPr>
          <w:p w14:paraId="288D2158" w14:textId="77777777" w:rsidR="007A0846" w:rsidRPr="003C7CB4" w:rsidDel="001364A5" w:rsidRDefault="007A0846" w:rsidP="00FA3959">
            <w:pPr>
              <w:keepNext/>
              <w:keepLines/>
              <w:rPr>
                <w:szCs w:val="22"/>
                <w:lang w:val="da-DK"/>
              </w:rPr>
            </w:pPr>
          </w:p>
        </w:tc>
        <w:tc>
          <w:tcPr>
            <w:tcW w:w="1250" w:type="pct"/>
          </w:tcPr>
          <w:p w14:paraId="4944E2C4" w14:textId="77777777" w:rsidR="007A0846" w:rsidRPr="001364A5" w:rsidRDefault="007A0846" w:rsidP="00FA3959">
            <w:pPr>
              <w:keepNext/>
              <w:keepLines/>
              <w:rPr>
                <w:szCs w:val="22"/>
                <w:lang w:val="da-DK"/>
              </w:rPr>
            </w:pPr>
            <w:r w:rsidRPr="001364A5">
              <w:rPr>
                <w:szCs w:val="22"/>
                <w:lang w:val="da-DK"/>
              </w:rPr>
              <w:t xml:space="preserve">Hjertesvigt; </w:t>
            </w:r>
          </w:p>
          <w:p w14:paraId="72BC6313" w14:textId="77777777" w:rsidR="007A0846" w:rsidRPr="003C7CB4" w:rsidRDefault="007A0846" w:rsidP="00FA3959">
            <w:pPr>
              <w:keepNext/>
              <w:keepLines/>
              <w:rPr>
                <w:szCs w:val="22"/>
                <w:lang w:val="da-DK"/>
              </w:rPr>
            </w:pPr>
            <w:r w:rsidRPr="001364A5">
              <w:rPr>
                <w:szCs w:val="22"/>
                <w:lang w:val="da-DK"/>
              </w:rPr>
              <w:t>Arytmi (ikke alvorlig)</w:t>
            </w:r>
          </w:p>
        </w:tc>
        <w:tc>
          <w:tcPr>
            <w:tcW w:w="1250" w:type="pct"/>
          </w:tcPr>
          <w:p w14:paraId="4031C2FE" w14:textId="77777777" w:rsidR="007A0846" w:rsidRPr="003C7CB4" w:rsidRDefault="007A0846" w:rsidP="00FA3959">
            <w:pPr>
              <w:keepNext/>
              <w:keepLines/>
              <w:rPr>
                <w:szCs w:val="22"/>
                <w:lang w:val="da-DK"/>
              </w:rPr>
            </w:pPr>
          </w:p>
        </w:tc>
      </w:tr>
      <w:tr w:rsidR="007A0846" w14:paraId="56E459BE" w14:textId="77777777" w:rsidTr="00C86408">
        <w:tc>
          <w:tcPr>
            <w:tcW w:w="1250" w:type="pct"/>
          </w:tcPr>
          <w:p w14:paraId="6C977E34" w14:textId="77777777" w:rsidR="007A0846" w:rsidRDefault="007A0846" w:rsidP="00FA3959">
            <w:pPr>
              <w:keepNext/>
              <w:keepLines/>
              <w:rPr>
                <w:lang w:val="da-DK"/>
              </w:rPr>
            </w:pPr>
            <w:r>
              <w:rPr>
                <w:lang w:val="da-DK"/>
              </w:rPr>
              <w:t>Vaskulære sygdomme</w:t>
            </w:r>
          </w:p>
        </w:tc>
        <w:tc>
          <w:tcPr>
            <w:tcW w:w="1250" w:type="pct"/>
          </w:tcPr>
          <w:p w14:paraId="0AD190A6" w14:textId="77777777" w:rsidR="007A0846" w:rsidRDefault="007A0846" w:rsidP="00FA3959">
            <w:pPr>
              <w:keepNext/>
              <w:keepLines/>
              <w:rPr>
                <w:lang w:val="da-DK"/>
              </w:rPr>
            </w:pPr>
          </w:p>
        </w:tc>
        <w:tc>
          <w:tcPr>
            <w:tcW w:w="1250" w:type="pct"/>
          </w:tcPr>
          <w:p w14:paraId="24A6D83E" w14:textId="77777777" w:rsidR="007A0846" w:rsidRDefault="007A0846" w:rsidP="00FA3959">
            <w:pPr>
              <w:keepNext/>
              <w:keepLines/>
              <w:rPr>
                <w:lang w:val="da-DK"/>
              </w:rPr>
            </w:pPr>
          </w:p>
        </w:tc>
        <w:tc>
          <w:tcPr>
            <w:tcW w:w="1250" w:type="pct"/>
          </w:tcPr>
          <w:p w14:paraId="2FC2953F" w14:textId="77777777" w:rsidR="007A0846" w:rsidRDefault="007A0846" w:rsidP="00FA3959">
            <w:pPr>
              <w:keepNext/>
              <w:keepLines/>
              <w:rPr>
                <w:lang w:val="da-DK"/>
              </w:rPr>
            </w:pPr>
            <w:r>
              <w:rPr>
                <w:lang w:val="da-DK"/>
              </w:rPr>
              <w:t>Hypotension</w:t>
            </w:r>
          </w:p>
        </w:tc>
      </w:tr>
      <w:tr w:rsidR="007A0846" w:rsidRPr="00A91383" w14:paraId="207D8EA8" w14:textId="77777777" w:rsidTr="00C86408">
        <w:tc>
          <w:tcPr>
            <w:tcW w:w="1250" w:type="pct"/>
          </w:tcPr>
          <w:p w14:paraId="1153AF49" w14:textId="7624B439" w:rsidR="007A0846" w:rsidRDefault="007A0846" w:rsidP="00FA3959">
            <w:pPr>
              <w:keepNext/>
              <w:keepLines/>
              <w:rPr>
                <w:lang w:val="da-DK"/>
              </w:rPr>
            </w:pPr>
            <w:r w:rsidRPr="00E810BD">
              <w:rPr>
                <w:lang w:val="da-DK"/>
              </w:rPr>
              <w:t>Mave-tarm</w:t>
            </w:r>
            <w:r w:rsidR="00DE3D24" w:rsidRPr="00E810BD">
              <w:rPr>
                <w:lang w:val="da-DK"/>
              </w:rPr>
              <w:t>-</w:t>
            </w:r>
            <w:r w:rsidRPr="00E810BD">
              <w:rPr>
                <w:lang w:val="da-DK"/>
              </w:rPr>
              <w:t>kanalen</w:t>
            </w:r>
          </w:p>
        </w:tc>
        <w:tc>
          <w:tcPr>
            <w:tcW w:w="1250" w:type="pct"/>
          </w:tcPr>
          <w:p w14:paraId="52782E27" w14:textId="77777777" w:rsidR="007A0846" w:rsidRDefault="007A0846" w:rsidP="00FA3959">
            <w:pPr>
              <w:keepNext/>
              <w:keepLines/>
              <w:rPr>
                <w:lang w:val="da-DK"/>
              </w:rPr>
            </w:pPr>
            <w:r>
              <w:rPr>
                <w:lang w:val="da-DK"/>
              </w:rPr>
              <w:t>Kvalme (G3/4: 5 %);</w:t>
            </w:r>
            <w:r>
              <w:rPr>
                <w:lang w:val="da-DK"/>
              </w:rPr>
              <w:br/>
              <w:t>Stomatitis (G3/4: 7,8 %); Diarré (G3/4: 6,2 %); Opkastning (G3/4: 5 %); Konstipation</w:t>
            </w:r>
          </w:p>
        </w:tc>
        <w:tc>
          <w:tcPr>
            <w:tcW w:w="1250" w:type="pct"/>
          </w:tcPr>
          <w:p w14:paraId="678F7591" w14:textId="77777777" w:rsidR="007A0846" w:rsidRDefault="007A0846" w:rsidP="00FA3959">
            <w:pPr>
              <w:keepNext/>
              <w:keepLines/>
              <w:rPr>
                <w:lang w:val="da-DK"/>
              </w:rPr>
            </w:pPr>
          </w:p>
        </w:tc>
        <w:tc>
          <w:tcPr>
            <w:tcW w:w="1250" w:type="pct"/>
          </w:tcPr>
          <w:p w14:paraId="059E2EFF" w14:textId="77777777" w:rsidR="007A0846" w:rsidRDefault="007A0846" w:rsidP="00FA3959">
            <w:pPr>
              <w:keepNext/>
              <w:keepLines/>
              <w:rPr>
                <w:lang w:val="da-DK"/>
              </w:rPr>
            </w:pPr>
          </w:p>
        </w:tc>
      </w:tr>
      <w:tr w:rsidR="007A0846" w:rsidRPr="00A91383" w14:paraId="7EE196CC" w14:textId="77777777" w:rsidTr="00C86408">
        <w:tc>
          <w:tcPr>
            <w:tcW w:w="1250" w:type="pct"/>
          </w:tcPr>
          <w:p w14:paraId="0BD68858" w14:textId="77777777" w:rsidR="007A0846" w:rsidRDefault="007A0846" w:rsidP="00FA3959">
            <w:pPr>
              <w:keepNext/>
              <w:keepLines/>
              <w:rPr>
                <w:lang w:val="da-DK"/>
              </w:rPr>
            </w:pPr>
            <w:r>
              <w:rPr>
                <w:lang w:val="da-DK"/>
              </w:rPr>
              <w:t>Hud og subkutane væv</w:t>
            </w:r>
          </w:p>
        </w:tc>
        <w:tc>
          <w:tcPr>
            <w:tcW w:w="1250" w:type="pct"/>
          </w:tcPr>
          <w:p w14:paraId="40394C1F" w14:textId="77777777" w:rsidR="007A0846" w:rsidRDefault="007A0846" w:rsidP="00FA3959">
            <w:pPr>
              <w:keepNext/>
              <w:keepLines/>
              <w:rPr>
                <w:bCs/>
                <w:iCs/>
                <w:lang w:val="da-DK"/>
              </w:rPr>
            </w:pPr>
            <w:r>
              <w:rPr>
                <w:bCs/>
                <w:iCs/>
                <w:lang w:val="da-DK"/>
              </w:rPr>
              <w:t>Alopeci;</w:t>
            </w:r>
            <w:r>
              <w:rPr>
                <w:bCs/>
                <w:iCs/>
                <w:lang w:val="da-DK"/>
              </w:rPr>
              <w:br/>
              <w:t>Neglesygdomme (alvorlig 0,4 %); Hudreaktioner (ikke alvorlig)</w:t>
            </w:r>
          </w:p>
        </w:tc>
        <w:tc>
          <w:tcPr>
            <w:tcW w:w="1250" w:type="pct"/>
          </w:tcPr>
          <w:p w14:paraId="712A04EB" w14:textId="77777777" w:rsidR="007A0846" w:rsidRDefault="007A0846" w:rsidP="00FA3959">
            <w:pPr>
              <w:keepNext/>
              <w:keepLines/>
              <w:rPr>
                <w:lang w:val="da-DK"/>
              </w:rPr>
            </w:pPr>
          </w:p>
        </w:tc>
        <w:tc>
          <w:tcPr>
            <w:tcW w:w="1250" w:type="pct"/>
          </w:tcPr>
          <w:p w14:paraId="740BAC65" w14:textId="77777777" w:rsidR="007A0846" w:rsidRDefault="007A0846" w:rsidP="00FA3959">
            <w:pPr>
              <w:keepNext/>
              <w:keepLines/>
              <w:rPr>
                <w:lang w:val="da-DK"/>
              </w:rPr>
            </w:pPr>
          </w:p>
        </w:tc>
      </w:tr>
      <w:tr w:rsidR="007A0846" w14:paraId="285B28B0" w14:textId="77777777" w:rsidTr="00C86408">
        <w:tc>
          <w:tcPr>
            <w:tcW w:w="1250" w:type="pct"/>
          </w:tcPr>
          <w:p w14:paraId="2F6316E8" w14:textId="77777777" w:rsidR="007A0846" w:rsidRDefault="007A0846" w:rsidP="00FA3959">
            <w:pPr>
              <w:keepNext/>
              <w:keepLines/>
              <w:rPr>
                <w:lang w:val="da-DK"/>
              </w:rPr>
            </w:pPr>
            <w:r>
              <w:rPr>
                <w:lang w:val="da-DK"/>
              </w:rPr>
              <w:t>Knogler, led, muskler og bindevæv</w:t>
            </w:r>
          </w:p>
        </w:tc>
        <w:tc>
          <w:tcPr>
            <w:tcW w:w="1250" w:type="pct"/>
          </w:tcPr>
          <w:p w14:paraId="0772936F" w14:textId="77777777" w:rsidR="007A0846" w:rsidRDefault="007A0846" w:rsidP="00FA3959">
            <w:pPr>
              <w:keepNext/>
              <w:keepLines/>
              <w:rPr>
                <w:lang w:val="da-DK"/>
              </w:rPr>
            </w:pPr>
          </w:p>
        </w:tc>
        <w:tc>
          <w:tcPr>
            <w:tcW w:w="1250" w:type="pct"/>
          </w:tcPr>
          <w:p w14:paraId="518EB1EF" w14:textId="77777777" w:rsidR="007A0846" w:rsidRDefault="007A0846" w:rsidP="00FA3959">
            <w:pPr>
              <w:keepNext/>
              <w:keepLines/>
              <w:rPr>
                <w:lang w:val="da-DK"/>
              </w:rPr>
            </w:pPr>
            <w:r>
              <w:rPr>
                <w:lang w:val="da-DK"/>
              </w:rPr>
              <w:t>Myalgi</w:t>
            </w:r>
          </w:p>
        </w:tc>
        <w:tc>
          <w:tcPr>
            <w:tcW w:w="1250" w:type="pct"/>
          </w:tcPr>
          <w:p w14:paraId="6A4D08E5" w14:textId="77777777" w:rsidR="007A0846" w:rsidRDefault="007A0846" w:rsidP="00FA3959">
            <w:pPr>
              <w:keepNext/>
              <w:keepLines/>
              <w:rPr>
                <w:lang w:val="da-DK"/>
              </w:rPr>
            </w:pPr>
          </w:p>
        </w:tc>
      </w:tr>
      <w:tr w:rsidR="007A0846" w14:paraId="51C350AA" w14:textId="77777777" w:rsidTr="00C86408">
        <w:tc>
          <w:tcPr>
            <w:tcW w:w="1250" w:type="pct"/>
          </w:tcPr>
          <w:p w14:paraId="4C34A634" w14:textId="77777777" w:rsidR="007A0846" w:rsidRDefault="007A0846" w:rsidP="00FA3959">
            <w:pPr>
              <w:keepNext/>
              <w:keepLines/>
              <w:rPr>
                <w:lang w:val="da-DK"/>
              </w:rPr>
            </w:pPr>
            <w:r>
              <w:rPr>
                <w:lang w:val="da-DK"/>
              </w:rPr>
              <w:t>Almene symptomer og reaktioner på administrationsstedet</w:t>
            </w:r>
          </w:p>
        </w:tc>
        <w:tc>
          <w:tcPr>
            <w:tcW w:w="1250" w:type="pct"/>
          </w:tcPr>
          <w:p w14:paraId="1AD8F08F" w14:textId="77777777" w:rsidR="007A0846" w:rsidRDefault="007A0846" w:rsidP="00FA3959">
            <w:pPr>
              <w:keepNext/>
              <w:keepLines/>
              <w:rPr>
                <w:lang w:val="da-DK"/>
              </w:rPr>
            </w:pPr>
            <w:r>
              <w:rPr>
                <w:lang w:val="da-DK"/>
              </w:rPr>
              <w:t>Asteni (alvorlig: 8,1 %);</w:t>
            </w:r>
            <w:r>
              <w:rPr>
                <w:lang w:val="da-DK"/>
              </w:rPr>
              <w:br/>
              <w:t>Væskeretention (alvorlig 1,2 %);</w:t>
            </w:r>
          </w:p>
          <w:p w14:paraId="0F91655C" w14:textId="77777777" w:rsidR="007A0846" w:rsidRDefault="007A0846" w:rsidP="00FA3959">
            <w:pPr>
              <w:keepNext/>
              <w:keepLines/>
              <w:rPr>
                <w:lang w:val="da-DK"/>
              </w:rPr>
            </w:pPr>
            <w:r>
              <w:rPr>
                <w:lang w:val="da-DK"/>
              </w:rPr>
              <w:t>Smerter</w:t>
            </w:r>
          </w:p>
        </w:tc>
        <w:tc>
          <w:tcPr>
            <w:tcW w:w="1250" w:type="pct"/>
          </w:tcPr>
          <w:p w14:paraId="57EA31DE" w14:textId="1E3315E0" w:rsidR="007A0846" w:rsidRDefault="007A0846" w:rsidP="00FA3959">
            <w:pPr>
              <w:keepNext/>
              <w:keepLines/>
              <w:rPr>
                <w:lang w:val="da-DK"/>
              </w:rPr>
            </w:pPr>
            <w:r>
              <w:rPr>
                <w:lang w:val="da-DK"/>
              </w:rPr>
              <w:t>Reaktioner på infusions</w:t>
            </w:r>
            <w:r w:rsidR="00ED2368">
              <w:rPr>
                <w:lang w:val="da-DK"/>
              </w:rPr>
              <w:t>s</w:t>
            </w:r>
            <w:r>
              <w:rPr>
                <w:lang w:val="da-DK"/>
              </w:rPr>
              <w:t>tedet</w:t>
            </w:r>
          </w:p>
        </w:tc>
        <w:tc>
          <w:tcPr>
            <w:tcW w:w="1250" w:type="pct"/>
          </w:tcPr>
          <w:p w14:paraId="4E87FB5F" w14:textId="77777777" w:rsidR="007A0846" w:rsidRDefault="007A0846" w:rsidP="00FA3959">
            <w:pPr>
              <w:keepNext/>
              <w:keepLines/>
              <w:rPr>
                <w:lang w:val="da-DK"/>
              </w:rPr>
            </w:pPr>
          </w:p>
        </w:tc>
      </w:tr>
      <w:tr w:rsidR="007A0846" w:rsidRPr="000B07FD" w14:paraId="7D72DD7F" w14:textId="77777777" w:rsidTr="00C86408">
        <w:tc>
          <w:tcPr>
            <w:tcW w:w="1250" w:type="pct"/>
          </w:tcPr>
          <w:p w14:paraId="4CFA6BD7" w14:textId="77777777" w:rsidR="007A0846" w:rsidRDefault="007A0846" w:rsidP="00FA3959">
            <w:pPr>
              <w:keepNext/>
              <w:rPr>
                <w:lang w:val="da-DK"/>
              </w:rPr>
            </w:pPr>
            <w:r>
              <w:rPr>
                <w:lang w:val="da-DK"/>
              </w:rPr>
              <w:t>Undersøgelser</w:t>
            </w:r>
          </w:p>
        </w:tc>
        <w:tc>
          <w:tcPr>
            <w:tcW w:w="1250" w:type="pct"/>
          </w:tcPr>
          <w:p w14:paraId="3E07E807" w14:textId="77777777" w:rsidR="007A0846" w:rsidRDefault="007A0846" w:rsidP="00FA3959">
            <w:pPr>
              <w:keepNext/>
              <w:rPr>
                <w:lang w:val="da-DK"/>
              </w:rPr>
            </w:pPr>
          </w:p>
        </w:tc>
        <w:tc>
          <w:tcPr>
            <w:tcW w:w="1250" w:type="pct"/>
          </w:tcPr>
          <w:p w14:paraId="505D34FA" w14:textId="77777777" w:rsidR="007A0846" w:rsidRDefault="007A0846" w:rsidP="00FA3959">
            <w:pPr>
              <w:keepNext/>
              <w:keepLines/>
              <w:rPr>
                <w:lang w:val="da-DK"/>
              </w:rPr>
            </w:pPr>
            <w:r>
              <w:rPr>
                <w:lang w:val="da-DK"/>
              </w:rPr>
              <w:t>G3/4 Forhøjet bilirubin i blodet (&lt; 2,5 %);</w:t>
            </w:r>
          </w:p>
          <w:p w14:paraId="22C62BE5" w14:textId="77777777" w:rsidR="007A0846" w:rsidRDefault="007A0846" w:rsidP="00FA3959">
            <w:pPr>
              <w:keepNext/>
              <w:rPr>
                <w:lang w:val="da-DK"/>
              </w:rPr>
            </w:pPr>
            <w:r>
              <w:rPr>
                <w:lang w:val="da-DK"/>
              </w:rPr>
              <w:t xml:space="preserve">G3/4 Forhøjet alkalisk </w:t>
            </w:r>
            <w:r w:rsidR="00294FB6">
              <w:rPr>
                <w:lang w:val="da-DK"/>
              </w:rPr>
              <w:t>fosfatase</w:t>
            </w:r>
            <w:r>
              <w:rPr>
                <w:lang w:val="da-DK"/>
              </w:rPr>
              <w:t xml:space="preserve"> i blodet (&lt; 2,5 %)</w:t>
            </w:r>
          </w:p>
        </w:tc>
        <w:tc>
          <w:tcPr>
            <w:tcW w:w="1250" w:type="pct"/>
          </w:tcPr>
          <w:p w14:paraId="278EB833" w14:textId="77777777" w:rsidR="007A0846" w:rsidRDefault="007A0846" w:rsidP="00FA3959">
            <w:pPr>
              <w:keepNext/>
              <w:keepLines/>
              <w:rPr>
                <w:lang w:val="da-DK"/>
              </w:rPr>
            </w:pPr>
            <w:r>
              <w:rPr>
                <w:lang w:val="da-DK"/>
              </w:rPr>
              <w:t>G3/4 ASAT forhøjet (&lt; 1 %);</w:t>
            </w:r>
          </w:p>
          <w:p w14:paraId="293D455C" w14:textId="77777777" w:rsidR="007A0846" w:rsidRDefault="007A0846" w:rsidP="00FA3959">
            <w:pPr>
              <w:keepNext/>
              <w:keepLines/>
              <w:rPr>
                <w:lang w:val="da-DK"/>
              </w:rPr>
            </w:pPr>
            <w:r>
              <w:rPr>
                <w:lang w:val="da-DK"/>
              </w:rPr>
              <w:t>G3/4 ALAT forhøjet (&lt; 1 %)</w:t>
            </w:r>
          </w:p>
          <w:p w14:paraId="2E9AA32E" w14:textId="77777777" w:rsidR="007A0846" w:rsidRDefault="007A0846" w:rsidP="00FA3959">
            <w:pPr>
              <w:keepNext/>
              <w:rPr>
                <w:lang w:val="da-DK"/>
              </w:rPr>
            </w:pPr>
          </w:p>
        </w:tc>
      </w:tr>
    </w:tbl>
    <w:p w14:paraId="3AA83D69" w14:textId="77777777" w:rsidR="00C92153" w:rsidRDefault="00C92153" w:rsidP="00C92153">
      <w:pPr>
        <w:rPr>
          <w:u w:val="single"/>
          <w:lang w:val="da-DK"/>
        </w:rPr>
      </w:pPr>
    </w:p>
    <w:p w14:paraId="6348AAC0" w14:textId="77777777" w:rsidR="00485F10" w:rsidRPr="00685027" w:rsidRDefault="006D691C" w:rsidP="009636C1">
      <w:pPr>
        <w:keepNext/>
        <w:rPr>
          <w:u w:val="single"/>
          <w:lang w:val="da-DK"/>
        </w:rPr>
      </w:pPr>
      <w:r>
        <w:rPr>
          <w:u w:val="single"/>
          <w:lang w:val="da-DK"/>
        </w:rPr>
        <w:t>Tabel over bivirkninger ved behandling af</w:t>
      </w:r>
      <w:r w:rsidR="00C92153">
        <w:rPr>
          <w:u w:val="single"/>
          <w:lang w:val="da-DK"/>
        </w:rPr>
        <w:t xml:space="preserve"> </w:t>
      </w:r>
      <w:r w:rsidR="00170854">
        <w:rPr>
          <w:u w:val="single"/>
          <w:lang w:val="da-DK"/>
        </w:rPr>
        <w:t>ikke-småcellet lunge</w:t>
      </w:r>
      <w:r w:rsidR="00C92153">
        <w:rPr>
          <w:u w:val="single"/>
          <w:lang w:val="da-DK"/>
        </w:rPr>
        <w:t xml:space="preserve">kræft </w:t>
      </w:r>
      <w:r>
        <w:rPr>
          <w:u w:val="single"/>
          <w:lang w:val="da-DK"/>
        </w:rPr>
        <w:t>med</w:t>
      </w:r>
      <w:r w:rsidR="00C92153">
        <w:rPr>
          <w:u w:val="single"/>
          <w:lang w:val="da-DK"/>
        </w:rPr>
        <w:t xml:space="preserve"> </w:t>
      </w:r>
      <w:r w:rsidR="00485F10" w:rsidRPr="00685027">
        <w:rPr>
          <w:u w:val="single"/>
          <w:lang w:val="da-DK"/>
        </w:rPr>
        <w:t>TAXOTERE 75 mg/m</w:t>
      </w:r>
      <w:r w:rsidR="00485F10" w:rsidRPr="00685027">
        <w:rPr>
          <w:rFonts w:ascii="(Utiliser une police de caractè" w:hAnsi="(Utiliser une police de caractè"/>
          <w:u w:val="single"/>
          <w:vertAlign w:val="superscript"/>
          <w:lang w:val="da-DK"/>
        </w:rPr>
        <w:t>2</w:t>
      </w:r>
      <w:r w:rsidR="00485F10" w:rsidRPr="00685027">
        <w:rPr>
          <w:u w:val="single"/>
          <w:lang w:val="da-DK"/>
        </w:rPr>
        <w:t xml:space="preserve"> i kombination med cisplatin:</w:t>
      </w:r>
    </w:p>
    <w:p w14:paraId="75CB7E22" w14:textId="77777777" w:rsidR="007A0846" w:rsidRDefault="007A0846" w:rsidP="007A0846">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7A0846" w14:paraId="146C9DB9" w14:textId="77777777" w:rsidTr="00C86408">
        <w:trPr>
          <w:tblHeader/>
        </w:trPr>
        <w:tc>
          <w:tcPr>
            <w:tcW w:w="1250" w:type="pct"/>
            <w:shd w:val="pct12" w:color="auto" w:fill="FFFFFF"/>
          </w:tcPr>
          <w:p w14:paraId="1AB2DE42" w14:textId="77777777" w:rsidR="007A0846" w:rsidRPr="00C85F3A" w:rsidRDefault="007A0846" w:rsidP="00C86408">
            <w:pPr>
              <w:keepNext/>
              <w:keepLines/>
              <w:rPr>
                <w:b/>
                <w:lang w:val="da-DK"/>
              </w:rPr>
            </w:pPr>
            <w:r w:rsidRPr="00C85F3A">
              <w:rPr>
                <w:b/>
                <w:bCs/>
                <w:lang w:val="da-DK"/>
              </w:rPr>
              <w:t>Systemorganklasser i henhold til MedDRA-databasen</w:t>
            </w:r>
          </w:p>
        </w:tc>
        <w:tc>
          <w:tcPr>
            <w:tcW w:w="1250" w:type="pct"/>
            <w:shd w:val="pct12" w:color="auto" w:fill="FFFFFF"/>
          </w:tcPr>
          <w:p w14:paraId="5B053FD9" w14:textId="77777777" w:rsidR="007A0846" w:rsidRDefault="007A0846" w:rsidP="00C86408">
            <w:pPr>
              <w:keepNext/>
              <w:keepLines/>
              <w:rPr>
                <w:b/>
                <w:lang w:val="da-DK"/>
              </w:rPr>
            </w:pPr>
            <w:r>
              <w:rPr>
                <w:b/>
                <w:lang w:val="da-DK"/>
              </w:rPr>
              <w:t>Meget almindelige bivirkninger</w:t>
            </w:r>
          </w:p>
          <w:p w14:paraId="736F58AC" w14:textId="77777777" w:rsidR="007A0846" w:rsidRDefault="007A0846" w:rsidP="00C86408">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11A9AD75" w14:textId="77777777" w:rsidR="007A0846" w:rsidRDefault="007A0846" w:rsidP="00C86408">
            <w:pPr>
              <w:keepNext/>
              <w:keepLines/>
              <w:rPr>
                <w:b/>
                <w:lang w:val="da-DK"/>
              </w:rPr>
            </w:pPr>
            <w:r>
              <w:rPr>
                <w:b/>
                <w:lang w:val="da-DK"/>
              </w:rPr>
              <w:t>Almindelige bivirkninger</w:t>
            </w:r>
          </w:p>
          <w:p w14:paraId="3570156E" w14:textId="77777777" w:rsidR="007A0846" w:rsidRDefault="007A0846" w:rsidP="00C86408">
            <w:pPr>
              <w:keepNext/>
              <w:keepLines/>
              <w:rPr>
                <w:b/>
                <w:lang w:val="da-DK"/>
              </w:rPr>
            </w:pPr>
          </w:p>
        </w:tc>
        <w:tc>
          <w:tcPr>
            <w:tcW w:w="1250" w:type="pct"/>
            <w:shd w:val="pct12" w:color="auto" w:fill="FFFFFF"/>
          </w:tcPr>
          <w:p w14:paraId="27F2F215" w14:textId="77777777" w:rsidR="007A0846" w:rsidRDefault="007A0846" w:rsidP="00C86408">
            <w:pPr>
              <w:keepNext/>
              <w:keepLines/>
              <w:rPr>
                <w:b/>
                <w:lang w:val="da-DK"/>
              </w:rPr>
            </w:pPr>
            <w:r>
              <w:rPr>
                <w:b/>
                <w:lang w:val="da-DK"/>
              </w:rPr>
              <w:t>Ikke almindelige bivirkninger</w:t>
            </w:r>
          </w:p>
          <w:p w14:paraId="2E3DD04B" w14:textId="77777777" w:rsidR="007A0846" w:rsidRDefault="007A0846" w:rsidP="00C86408">
            <w:pPr>
              <w:keepNext/>
              <w:keepLines/>
              <w:rPr>
                <w:b/>
                <w:lang w:val="da-DK"/>
              </w:rPr>
            </w:pPr>
          </w:p>
        </w:tc>
      </w:tr>
      <w:tr w:rsidR="007A0846" w14:paraId="5DAC2111" w14:textId="77777777" w:rsidTr="00C86408">
        <w:tc>
          <w:tcPr>
            <w:tcW w:w="1250" w:type="pct"/>
          </w:tcPr>
          <w:p w14:paraId="25EB78D5" w14:textId="77777777" w:rsidR="007A0846" w:rsidRPr="008C6361" w:rsidRDefault="007A0846" w:rsidP="00C86408">
            <w:pPr>
              <w:pStyle w:val="FootnoteText"/>
              <w:keepNext/>
              <w:keepLines/>
              <w:spacing w:before="0"/>
              <w:jc w:val="left"/>
              <w:rPr>
                <w:sz w:val="22"/>
                <w:szCs w:val="22"/>
                <w:lang w:val="da-DK"/>
              </w:rPr>
            </w:pPr>
            <w:r w:rsidRPr="008C6361">
              <w:rPr>
                <w:sz w:val="22"/>
                <w:szCs w:val="22"/>
                <w:lang w:val="da-DK"/>
              </w:rPr>
              <w:t>Infektioner og parasitære sygdomme</w:t>
            </w:r>
          </w:p>
        </w:tc>
        <w:tc>
          <w:tcPr>
            <w:tcW w:w="1250" w:type="pct"/>
          </w:tcPr>
          <w:p w14:paraId="558746D0" w14:textId="77777777" w:rsidR="007A0846" w:rsidRDefault="007A0846" w:rsidP="00C86408">
            <w:pPr>
              <w:keepNext/>
              <w:keepLines/>
              <w:rPr>
                <w:lang w:val="da-DK"/>
              </w:rPr>
            </w:pPr>
            <w:r>
              <w:rPr>
                <w:lang w:val="da-DK"/>
              </w:rPr>
              <w:t>Infektioner (G3/4: 5,7 %)</w:t>
            </w:r>
          </w:p>
        </w:tc>
        <w:tc>
          <w:tcPr>
            <w:tcW w:w="1250" w:type="pct"/>
          </w:tcPr>
          <w:p w14:paraId="41B485AF" w14:textId="77777777" w:rsidR="007A0846" w:rsidRDefault="007A0846" w:rsidP="00C86408">
            <w:pPr>
              <w:keepNext/>
              <w:keepLines/>
              <w:rPr>
                <w:lang w:val="da-DK"/>
              </w:rPr>
            </w:pPr>
          </w:p>
        </w:tc>
        <w:tc>
          <w:tcPr>
            <w:tcW w:w="1250" w:type="pct"/>
          </w:tcPr>
          <w:p w14:paraId="45796889" w14:textId="77777777" w:rsidR="007A0846" w:rsidRDefault="007A0846" w:rsidP="00C86408">
            <w:pPr>
              <w:keepNext/>
              <w:keepLines/>
              <w:rPr>
                <w:lang w:val="da-DK"/>
              </w:rPr>
            </w:pPr>
          </w:p>
        </w:tc>
      </w:tr>
      <w:tr w:rsidR="007A0846" w14:paraId="2AD0FED6" w14:textId="77777777" w:rsidTr="00C86408">
        <w:tc>
          <w:tcPr>
            <w:tcW w:w="1250" w:type="pct"/>
          </w:tcPr>
          <w:p w14:paraId="2F7D6617" w14:textId="77777777" w:rsidR="007A0846" w:rsidRDefault="007A0846" w:rsidP="00C86408">
            <w:pPr>
              <w:pStyle w:val="FootnoteText"/>
              <w:keepNext/>
              <w:keepLines/>
              <w:spacing w:before="0"/>
              <w:jc w:val="left"/>
              <w:rPr>
                <w:sz w:val="22"/>
                <w:lang w:val="da-DK"/>
              </w:rPr>
            </w:pPr>
            <w:r>
              <w:rPr>
                <w:sz w:val="22"/>
                <w:lang w:val="da-DK"/>
              </w:rPr>
              <w:t>Blod og lymfesystem</w:t>
            </w:r>
          </w:p>
        </w:tc>
        <w:tc>
          <w:tcPr>
            <w:tcW w:w="1250" w:type="pct"/>
          </w:tcPr>
          <w:p w14:paraId="78C23CD2" w14:textId="77777777" w:rsidR="007A0846" w:rsidRPr="003C7CB4" w:rsidRDefault="007A0846" w:rsidP="00C86408">
            <w:pPr>
              <w:keepNext/>
              <w:keepLines/>
              <w:rPr>
                <w:lang w:val="da-DK"/>
              </w:rPr>
            </w:pPr>
            <w:r w:rsidRPr="003C7CB4">
              <w:rPr>
                <w:lang w:val="da-DK"/>
              </w:rPr>
              <w:t>Neutropeni (G4: 51,5 %); Anæmi (G3/4: 6,9 %);</w:t>
            </w:r>
            <w:r w:rsidRPr="003C7CB4">
              <w:rPr>
                <w:lang w:val="da-DK"/>
              </w:rPr>
              <w:br/>
            </w:r>
            <w:r w:rsidR="00115EEB" w:rsidRPr="003C7CB4">
              <w:rPr>
                <w:lang w:val="da-DK"/>
              </w:rPr>
              <w:t>Trombocytopeni</w:t>
            </w:r>
            <w:r w:rsidRPr="003C7CB4">
              <w:rPr>
                <w:lang w:val="da-DK"/>
              </w:rPr>
              <w:t xml:space="preserve"> (G4: 0,5 %)</w:t>
            </w:r>
          </w:p>
        </w:tc>
        <w:tc>
          <w:tcPr>
            <w:tcW w:w="1250" w:type="pct"/>
          </w:tcPr>
          <w:p w14:paraId="4EA43488" w14:textId="77777777" w:rsidR="007A0846" w:rsidRDefault="007A0846" w:rsidP="00C86408">
            <w:pPr>
              <w:keepNext/>
              <w:keepLines/>
              <w:rPr>
                <w:lang w:val="da-DK"/>
              </w:rPr>
            </w:pPr>
            <w:r>
              <w:rPr>
                <w:lang w:val="da-DK"/>
              </w:rPr>
              <w:t>Febril neutropeni</w:t>
            </w:r>
          </w:p>
        </w:tc>
        <w:tc>
          <w:tcPr>
            <w:tcW w:w="1250" w:type="pct"/>
          </w:tcPr>
          <w:p w14:paraId="0C802325" w14:textId="77777777" w:rsidR="007A0846" w:rsidRDefault="007A0846" w:rsidP="00C86408">
            <w:pPr>
              <w:keepNext/>
              <w:keepLines/>
              <w:rPr>
                <w:lang w:val="da-DK"/>
              </w:rPr>
            </w:pPr>
          </w:p>
        </w:tc>
      </w:tr>
      <w:tr w:rsidR="007A0846" w14:paraId="6DAB4D6D" w14:textId="77777777" w:rsidTr="00C86408">
        <w:tc>
          <w:tcPr>
            <w:tcW w:w="1250" w:type="pct"/>
          </w:tcPr>
          <w:p w14:paraId="2ECD1AA8" w14:textId="77777777" w:rsidR="007A0846" w:rsidRDefault="007A0846" w:rsidP="00C86408">
            <w:pPr>
              <w:keepNext/>
              <w:keepLines/>
              <w:rPr>
                <w:lang w:val="da-DK"/>
              </w:rPr>
            </w:pPr>
            <w:r>
              <w:rPr>
                <w:lang w:val="da-DK"/>
              </w:rPr>
              <w:t>Immunsystemet</w:t>
            </w:r>
          </w:p>
        </w:tc>
        <w:tc>
          <w:tcPr>
            <w:tcW w:w="1250" w:type="pct"/>
          </w:tcPr>
          <w:p w14:paraId="0D845A61" w14:textId="77777777" w:rsidR="007A0846" w:rsidRDefault="00AB2AB1" w:rsidP="00C86408">
            <w:pPr>
              <w:keepNext/>
              <w:keepLines/>
              <w:rPr>
                <w:lang w:val="da-DK"/>
              </w:rPr>
            </w:pPr>
            <w:r>
              <w:rPr>
                <w:lang w:val="da-DK"/>
              </w:rPr>
              <w:t>Overfølsomhed</w:t>
            </w:r>
            <w:r w:rsidR="007A0846">
              <w:rPr>
                <w:lang w:val="da-DK"/>
              </w:rPr>
              <w:t xml:space="preserve"> (G3/4: 2,5 %)</w:t>
            </w:r>
          </w:p>
        </w:tc>
        <w:tc>
          <w:tcPr>
            <w:tcW w:w="1250" w:type="pct"/>
          </w:tcPr>
          <w:p w14:paraId="298BE952" w14:textId="77777777" w:rsidR="007A0846" w:rsidRDefault="007A0846" w:rsidP="00C86408">
            <w:pPr>
              <w:keepNext/>
              <w:keepLines/>
              <w:rPr>
                <w:lang w:val="da-DK"/>
              </w:rPr>
            </w:pPr>
          </w:p>
        </w:tc>
        <w:tc>
          <w:tcPr>
            <w:tcW w:w="1250" w:type="pct"/>
          </w:tcPr>
          <w:p w14:paraId="7782BD76" w14:textId="77777777" w:rsidR="007A0846" w:rsidRDefault="007A0846" w:rsidP="00C86408">
            <w:pPr>
              <w:keepNext/>
              <w:keepLines/>
              <w:rPr>
                <w:lang w:val="da-DK"/>
              </w:rPr>
            </w:pPr>
          </w:p>
        </w:tc>
      </w:tr>
      <w:tr w:rsidR="007A0846" w14:paraId="0919C088" w14:textId="77777777" w:rsidTr="00C86408">
        <w:tc>
          <w:tcPr>
            <w:tcW w:w="1250" w:type="pct"/>
          </w:tcPr>
          <w:p w14:paraId="5FC64EA6" w14:textId="58B13197" w:rsidR="007A0846" w:rsidRDefault="007A0846" w:rsidP="00C86408">
            <w:pPr>
              <w:keepNext/>
              <w:keepLines/>
              <w:rPr>
                <w:lang w:val="da-DK"/>
              </w:rPr>
            </w:pPr>
            <w:r w:rsidRPr="00276680">
              <w:rPr>
                <w:lang w:val="da-DK"/>
              </w:rPr>
              <w:t>Metabolisme og</w:t>
            </w:r>
            <w:r>
              <w:rPr>
                <w:lang w:val="da-DK"/>
              </w:rPr>
              <w:t xml:space="preserve"> ernæring</w:t>
            </w:r>
          </w:p>
        </w:tc>
        <w:tc>
          <w:tcPr>
            <w:tcW w:w="1250" w:type="pct"/>
          </w:tcPr>
          <w:p w14:paraId="55C4207A" w14:textId="77777777" w:rsidR="007A0846" w:rsidRDefault="007A0846" w:rsidP="00C86408">
            <w:pPr>
              <w:keepNext/>
              <w:keepLines/>
              <w:rPr>
                <w:lang w:val="da-DK"/>
              </w:rPr>
            </w:pPr>
            <w:r>
              <w:rPr>
                <w:lang w:val="da-DK"/>
              </w:rPr>
              <w:t>Anoreksi</w:t>
            </w:r>
          </w:p>
        </w:tc>
        <w:tc>
          <w:tcPr>
            <w:tcW w:w="1250" w:type="pct"/>
          </w:tcPr>
          <w:p w14:paraId="601ED0EB" w14:textId="77777777" w:rsidR="007A0846" w:rsidRDefault="007A0846" w:rsidP="00C86408">
            <w:pPr>
              <w:keepNext/>
              <w:keepLines/>
              <w:rPr>
                <w:lang w:val="da-DK"/>
              </w:rPr>
            </w:pPr>
          </w:p>
        </w:tc>
        <w:tc>
          <w:tcPr>
            <w:tcW w:w="1250" w:type="pct"/>
          </w:tcPr>
          <w:p w14:paraId="1941B718" w14:textId="77777777" w:rsidR="007A0846" w:rsidRDefault="007A0846" w:rsidP="00C86408">
            <w:pPr>
              <w:keepNext/>
              <w:keepLines/>
              <w:rPr>
                <w:lang w:val="da-DK"/>
              </w:rPr>
            </w:pPr>
          </w:p>
        </w:tc>
      </w:tr>
      <w:tr w:rsidR="007A0846" w14:paraId="22F0D39F" w14:textId="77777777" w:rsidTr="00C86408">
        <w:tc>
          <w:tcPr>
            <w:tcW w:w="1250" w:type="pct"/>
          </w:tcPr>
          <w:p w14:paraId="3BFBC659" w14:textId="77777777" w:rsidR="007A0846" w:rsidRDefault="007A0846" w:rsidP="00C86408">
            <w:pPr>
              <w:keepNext/>
              <w:keepLines/>
              <w:rPr>
                <w:lang w:val="da-DK"/>
              </w:rPr>
            </w:pPr>
            <w:r>
              <w:rPr>
                <w:lang w:val="da-DK"/>
              </w:rPr>
              <w:t>Nervesystemet</w:t>
            </w:r>
          </w:p>
        </w:tc>
        <w:tc>
          <w:tcPr>
            <w:tcW w:w="1250" w:type="pct"/>
          </w:tcPr>
          <w:p w14:paraId="44F50CDD" w14:textId="77777777" w:rsidR="007A0846" w:rsidRDefault="007A0846" w:rsidP="00C86408">
            <w:pPr>
              <w:keepNext/>
              <w:keepLines/>
              <w:rPr>
                <w:lang w:val="da-DK"/>
              </w:rPr>
            </w:pPr>
            <w:r>
              <w:rPr>
                <w:lang w:val="da-DK"/>
              </w:rPr>
              <w:t>Perifer sensorisk neuropati (G3: 3,7 %);</w:t>
            </w:r>
            <w:r>
              <w:rPr>
                <w:lang w:val="da-DK"/>
              </w:rPr>
              <w:br/>
              <w:t>Perifer motorisk neuropati (G3/4: 2 %)</w:t>
            </w:r>
          </w:p>
        </w:tc>
        <w:tc>
          <w:tcPr>
            <w:tcW w:w="1250" w:type="pct"/>
          </w:tcPr>
          <w:p w14:paraId="07FB4D89" w14:textId="77777777" w:rsidR="007A0846" w:rsidRDefault="007A0846" w:rsidP="00C86408">
            <w:pPr>
              <w:keepNext/>
              <w:keepLines/>
              <w:rPr>
                <w:lang w:val="da-DK"/>
              </w:rPr>
            </w:pPr>
          </w:p>
        </w:tc>
        <w:tc>
          <w:tcPr>
            <w:tcW w:w="1250" w:type="pct"/>
          </w:tcPr>
          <w:p w14:paraId="4EDA2CAD" w14:textId="77777777" w:rsidR="007A0846" w:rsidRDefault="007A0846" w:rsidP="00C86408">
            <w:pPr>
              <w:keepNext/>
              <w:keepLines/>
              <w:rPr>
                <w:lang w:val="da-DK"/>
              </w:rPr>
            </w:pPr>
          </w:p>
        </w:tc>
      </w:tr>
      <w:tr w:rsidR="007A0846" w14:paraId="732082CC" w14:textId="77777777" w:rsidTr="00C86408">
        <w:tc>
          <w:tcPr>
            <w:tcW w:w="1250" w:type="pct"/>
          </w:tcPr>
          <w:p w14:paraId="0BF34E63" w14:textId="77777777" w:rsidR="007A0846" w:rsidRDefault="007A0846" w:rsidP="00C86408">
            <w:pPr>
              <w:keepNext/>
              <w:keepLines/>
              <w:rPr>
                <w:lang w:val="da-DK"/>
              </w:rPr>
            </w:pPr>
            <w:r w:rsidRPr="00536C18">
              <w:rPr>
                <w:szCs w:val="22"/>
                <w:lang w:val="da-DK"/>
              </w:rPr>
              <w:t>Hjerte</w:t>
            </w:r>
          </w:p>
        </w:tc>
        <w:tc>
          <w:tcPr>
            <w:tcW w:w="1250" w:type="pct"/>
          </w:tcPr>
          <w:p w14:paraId="1012D45B" w14:textId="77777777" w:rsidR="007A0846" w:rsidRDefault="007A0846" w:rsidP="00C86408">
            <w:pPr>
              <w:keepNext/>
              <w:keepLines/>
              <w:rPr>
                <w:lang w:val="da-DK"/>
              </w:rPr>
            </w:pPr>
          </w:p>
        </w:tc>
        <w:tc>
          <w:tcPr>
            <w:tcW w:w="1250" w:type="pct"/>
          </w:tcPr>
          <w:p w14:paraId="3D6956DD" w14:textId="77777777" w:rsidR="007A0846" w:rsidRDefault="007A0846" w:rsidP="00C86408">
            <w:pPr>
              <w:keepNext/>
              <w:keepLines/>
              <w:rPr>
                <w:lang w:val="da-DK"/>
              </w:rPr>
            </w:pPr>
            <w:r>
              <w:rPr>
                <w:lang w:val="da-DK"/>
              </w:rPr>
              <w:t>Arytmi (G3/4: 0,7 %)</w:t>
            </w:r>
          </w:p>
        </w:tc>
        <w:tc>
          <w:tcPr>
            <w:tcW w:w="1250" w:type="pct"/>
          </w:tcPr>
          <w:p w14:paraId="0D3631C8" w14:textId="77777777" w:rsidR="007A0846" w:rsidRDefault="007A0846" w:rsidP="00C86408">
            <w:pPr>
              <w:keepNext/>
              <w:keepLines/>
              <w:rPr>
                <w:lang w:val="da-DK"/>
              </w:rPr>
            </w:pPr>
            <w:r>
              <w:rPr>
                <w:lang w:val="da-DK"/>
              </w:rPr>
              <w:t>Hjertesvigt</w:t>
            </w:r>
          </w:p>
        </w:tc>
      </w:tr>
      <w:tr w:rsidR="007A0846" w14:paraId="4151189D" w14:textId="77777777" w:rsidTr="00C86408">
        <w:tc>
          <w:tcPr>
            <w:tcW w:w="1250" w:type="pct"/>
          </w:tcPr>
          <w:p w14:paraId="4146AE57" w14:textId="77777777" w:rsidR="007A0846" w:rsidRDefault="007A0846" w:rsidP="00C86408">
            <w:pPr>
              <w:keepNext/>
              <w:keepLines/>
              <w:rPr>
                <w:lang w:val="da-DK"/>
              </w:rPr>
            </w:pPr>
            <w:r>
              <w:rPr>
                <w:lang w:val="da-DK"/>
              </w:rPr>
              <w:t>Vaskulære sygdomme</w:t>
            </w:r>
          </w:p>
        </w:tc>
        <w:tc>
          <w:tcPr>
            <w:tcW w:w="1250" w:type="pct"/>
          </w:tcPr>
          <w:p w14:paraId="4F9B1E8A" w14:textId="77777777" w:rsidR="007A0846" w:rsidRDefault="007A0846" w:rsidP="00C86408">
            <w:pPr>
              <w:keepNext/>
              <w:keepLines/>
              <w:rPr>
                <w:lang w:val="da-DK"/>
              </w:rPr>
            </w:pPr>
          </w:p>
        </w:tc>
        <w:tc>
          <w:tcPr>
            <w:tcW w:w="1250" w:type="pct"/>
          </w:tcPr>
          <w:p w14:paraId="0CEF734C" w14:textId="77777777" w:rsidR="007A0846" w:rsidRDefault="007A0846" w:rsidP="00C86408">
            <w:pPr>
              <w:keepNext/>
              <w:keepLines/>
              <w:rPr>
                <w:lang w:val="da-DK"/>
              </w:rPr>
            </w:pPr>
            <w:r>
              <w:rPr>
                <w:lang w:val="da-DK"/>
              </w:rPr>
              <w:t>Hypotension (G3/4: 0,7 %)</w:t>
            </w:r>
          </w:p>
        </w:tc>
        <w:tc>
          <w:tcPr>
            <w:tcW w:w="1250" w:type="pct"/>
          </w:tcPr>
          <w:p w14:paraId="5926D1F2" w14:textId="77777777" w:rsidR="007A0846" w:rsidRDefault="007A0846" w:rsidP="00C86408">
            <w:pPr>
              <w:keepNext/>
              <w:keepLines/>
              <w:rPr>
                <w:lang w:val="da-DK"/>
              </w:rPr>
            </w:pPr>
          </w:p>
        </w:tc>
      </w:tr>
      <w:tr w:rsidR="007A0846" w14:paraId="7B5FDF3D" w14:textId="77777777" w:rsidTr="00C86408">
        <w:tc>
          <w:tcPr>
            <w:tcW w:w="1250" w:type="pct"/>
          </w:tcPr>
          <w:p w14:paraId="5F2A27DC" w14:textId="7922E53E" w:rsidR="007A0846" w:rsidRDefault="007A0846" w:rsidP="00C86408">
            <w:pPr>
              <w:keepNext/>
              <w:keepLines/>
              <w:rPr>
                <w:lang w:val="da-DK"/>
              </w:rPr>
            </w:pPr>
            <w:r w:rsidRPr="00E810BD">
              <w:rPr>
                <w:lang w:val="da-DK"/>
              </w:rPr>
              <w:t>Mave-tarm</w:t>
            </w:r>
            <w:r w:rsidR="00DE3D24" w:rsidRPr="00E810BD">
              <w:rPr>
                <w:lang w:val="da-DK"/>
              </w:rPr>
              <w:t>-</w:t>
            </w:r>
            <w:r w:rsidRPr="00E810BD">
              <w:rPr>
                <w:lang w:val="da-DK"/>
              </w:rPr>
              <w:t>kanalen</w:t>
            </w:r>
          </w:p>
        </w:tc>
        <w:tc>
          <w:tcPr>
            <w:tcW w:w="1250" w:type="pct"/>
          </w:tcPr>
          <w:p w14:paraId="6F48012E" w14:textId="77777777" w:rsidR="007A0846" w:rsidRDefault="007A0846" w:rsidP="00C86408">
            <w:pPr>
              <w:keepNext/>
              <w:keepLines/>
              <w:rPr>
                <w:lang w:val="da-DK"/>
              </w:rPr>
            </w:pPr>
            <w:r>
              <w:rPr>
                <w:lang w:val="da-DK"/>
              </w:rPr>
              <w:t>Kvalme (G3/4: 9,6 %); Opkastning (G3/4: 7,6 %); Diarré (G3/4: 6,4 %); Stomatitis (G3/4: 2 %)</w:t>
            </w:r>
          </w:p>
        </w:tc>
        <w:tc>
          <w:tcPr>
            <w:tcW w:w="1250" w:type="pct"/>
          </w:tcPr>
          <w:p w14:paraId="38622EE2" w14:textId="77777777" w:rsidR="007A0846" w:rsidRDefault="007A0846" w:rsidP="00C86408">
            <w:pPr>
              <w:keepNext/>
              <w:keepLines/>
              <w:rPr>
                <w:lang w:val="da-DK"/>
              </w:rPr>
            </w:pPr>
            <w:r>
              <w:rPr>
                <w:lang w:val="da-DK"/>
              </w:rPr>
              <w:t>Konstipation</w:t>
            </w:r>
          </w:p>
        </w:tc>
        <w:tc>
          <w:tcPr>
            <w:tcW w:w="1250" w:type="pct"/>
          </w:tcPr>
          <w:p w14:paraId="29AD609B" w14:textId="77777777" w:rsidR="007A0846" w:rsidRDefault="007A0846" w:rsidP="00C86408">
            <w:pPr>
              <w:keepNext/>
              <w:keepLines/>
              <w:rPr>
                <w:lang w:val="da-DK"/>
              </w:rPr>
            </w:pPr>
          </w:p>
        </w:tc>
      </w:tr>
      <w:tr w:rsidR="007A0846" w:rsidRPr="00A91383" w14:paraId="402A497E" w14:textId="77777777" w:rsidTr="00C86408">
        <w:tc>
          <w:tcPr>
            <w:tcW w:w="1250" w:type="pct"/>
          </w:tcPr>
          <w:p w14:paraId="28042B8F" w14:textId="77777777" w:rsidR="007A0846" w:rsidRDefault="007A0846" w:rsidP="00C86408">
            <w:pPr>
              <w:keepNext/>
              <w:keepLines/>
              <w:rPr>
                <w:lang w:val="da-DK"/>
              </w:rPr>
            </w:pPr>
            <w:r>
              <w:rPr>
                <w:lang w:val="da-DK"/>
              </w:rPr>
              <w:t>Hud og subkutane væv</w:t>
            </w:r>
          </w:p>
        </w:tc>
        <w:tc>
          <w:tcPr>
            <w:tcW w:w="1250" w:type="pct"/>
          </w:tcPr>
          <w:p w14:paraId="4307E54A" w14:textId="77777777" w:rsidR="007A0846" w:rsidRDefault="007A0846" w:rsidP="00C86408">
            <w:pPr>
              <w:keepNext/>
              <w:keepLines/>
              <w:rPr>
                <w:bCs/>
                <w:iCs/>
                <w:lang w:val="da-DK"/>
              </w:rPr>
            </w:pPr>
            <w:r>
              <w:rPr>
                <w:bCs/>
                <w:iCs/>
                <w:lang w:val="da-DK"/>
              </w:rPr>
              <w:t>Alopeci;</w:t>
            </w:r>
            <w:r>
              <w:rPr>
                <w:bCs/>
                <w:iCs/>
                <w:lang w:val="da-DK"/>
              </w:rPr>
              <w:br/>
              <w:t>Neglesygdomme (alvorlig 0,7 %); Hudreaktioner (G3/4: 0,2 %)</w:t>
            </w:r>
          </w:p>
        </w:tc>
        <w:tc>
          <w:tcPr>
            <w:tcW w:w="1250" w:type="pct"/>
          </w:tcPr>
          <w:p w14:paraId="20F427A5" w14:textId="77777777" w:rsidR="007A0846" w:rsidRDefault="007A0846" w:rsidP="00C86408">
            <w:pPr>
              <w:keepNext/>
              <w:keepLines/>
              <w:rPr>
                <w:lang w:val="da-DK"/>
              </w:rPr>
            </w:pPr>
          </w:p>
        </w:tc>
        <w:tc>
          <w:tcPr>
            <w:tcW w:w="1250" w:type="pct"/>
          </w:tcPr>
          <w:p w14:paraId="51A19DA9" w14:textId="77777777" w:rsidR="007A0846" w:rsidRDefault="007A0846" w:rsidP="00C86408">
            <w:pPr>
              <w:keepNext/>
              <w:keepLines/>
              <w:rPr>
                <w:lang w:val="da-DK"/>
              </w:rPr>
            </w:pPr>
          </w:p>
        </w:tc>
      </w:tr>
      <w:tr w:rsidR="007A0846" w14:paraId="0BB56583" w14:textId="77777777" w:rsidTr="00C86408">
        <w:tc>
          <w:tcPr>
            <w:tcW w:w="1250" w:type="pct"/>
          </w:tcPr>
          <w:p w14:paraId="31522C3C" w14:textId="77777777" w:rsidR="007A0846" w:rsidRDefault="007A0846" w:rsidP="00C86408">
            <w:pPr>
              <w:keepNext/>
              <w:keepLines/>
              <w:rPr>
                <w:lang w:val="da-DK"/>
              </w:rPr>
            </w:pPr>
            <w:r>
              <w:rPr>
                <w:lang w:val="da-DK"/>
              </w:rPr>
              <w:t>Knogler, led, muskler og bindevæv</w:t>
            </w:r>
          </w:p>
        </w:tc>
        <w:tc>
          <w:tcPr>
            <w:tcW w:w="1250" w:type="pct"/>
          </w:tcPr>
          <w:p w14:paraId="3877BBE2" w14:textId="77777777" w:rsidR="007A0846" w:rsidRDefault="007A0846" w:rsidP="00C86408">
            <w:pPr>
              <w:keepNext/>
              <w:keepLines/>
              <w:rPr>
                <w:lang w:val="da-DK"/>
              </w:rPr>
            </w:pPr>
            <w:r>
              <w:rPr>
                <w:lang w:val="da-DK"/>
              </w:rPr>
              <w:t>Myalgi (alvorlig 0,5 %)</w:t>
            </w:r>
          </w:p>
        </w:tc>
        <w:tc>
          <w:tcPr>
            <w:tcW w:w="1250" w:type="pct"/>
          </w:tcPr>
          <w:p w14:paraId="646FAEE2" w14:textId="77777777" w:rsidR="007A0846" w:rsidRDefault="007A0846" w:rsidP="00C86408">
            <w:pPr>
              <w:keepNext/>
              <w:keepLines/>
              <w:rPr>
                <w:lang w:val="da-DK"/>
              </w:rPr>
            </w:pPr>
          </w:p>
        </w:tc>
        <w:tc>
          <w:tcPr>
            <w:tcW w:w="1250" w:type="pct"/>
          </w:tcPr>
          <w:p w14:paraId="2B94EF84" w14:textId="77777777" w:rsidR="007A0846" w:rsidRDefault="007A0846" w:rsidP="00C86408">
            <w:pPr>
              <w:keepNext/>
              <w:keepLines/>
              <w:rPr>
                <w:lang w:val="da-DK"/>
              </w:rPr>
            </w:pPr>
          </w:p>
        </w:tc>
      </w:tr>
      <w:tr w:rsidR="007A0846" w14:paraId="319AD81A" w14:textId="77777777" w:rsidTr="00C86408">
        <w:tc>
          <w:tcPr>
            <w:tcW w:w="1250" w:type="pct"/>
          </w:tcPr>
          <w:p w14:paraId="4903FBCD" w14:textId="77777777" w:rsidR="007A0846" w:rsidRDefault="007A0846" w:rsidP="00C86408">
            <w:pPr>
              <w:keepNext/>
              <w:keepLines/>
              <w:rPr>
                <w:lang w:val="da-DK"/>
              </w:rPr>
            </w:pPr>
            <w:r>
              <w:rPr>
                <w:lang w:val="da-DK"/>
              </w:rPr>
              <w:t>Almene symptomer og reaktioner på administrationsstedet</w:t>
            </w:r>
          </w:p>
        </w:tc>
        <w:tc>
          <w:tcPr>
            <w:tcW w:w="1250" w:type="pct"/>
          </w:tcPr>
          <w:p w14:paraId="38DFBD91" w14:textId="77777777" w:rsidR="007A0846" w:rsidRDefault="007A0846" w:rsidP="00C86408">
            <w:pPr>
              <w:keepNext/>
              <w:keepLines/>
              <w:rPr>
                <w:lang w:val="da-DK"/>
              </w:rPr>
            </w:pPr>
            <w:r>
              <w:rPr>
                <w:lang w:val="da-DK"/>
              </w:rPr>
              <w:t>Asteni (alvorlig 9,9 %);</w:t>
            </w:r>
            <w:r>
              <w:rPr>
                <w:lang w:val="da-DK"/>
              </w:rPr>
              <w:br/>
              <w:t>Væskeretention (alvorlig 0,7</w:t>
            </w:r>
            <w:r w:rsidRPr="00167788">
              <w:rPr>
                <w:lang w:val="da-DK"/>
              </w:rPr>
              <w:t> </w:t>
            </w:r>
            <w:r>
              <w:rPr>
                <w:lang w:val="da-DK"/>
              </w:rPr>
              <w:t>%);</w:t>
            </w:r>
            <w:r>
              <w:rPr>
                <w:lang w:val="da-DK"/>
              </w:rPr>
              <w:br/>
              <w:t>Feber (G3/4: 1,2 %)</w:t>
            </w:r>
          </w:p>
        </w:tc>
        <w:tc>
          <w:tcPr>
            <w:tcW w:w="1250" w:type="pct"/>
          </w:tcPr>
          <w:p w14:paraId="7A783233" w14:textId="55F44DAC" w:rsidR="007A0846" w:rsidRDefault="007A0846" w:rsidP="00C86408">
            <w:pPr>
              <w:keepNext/>
              <w:keepLines/>
              <w:rPr>
                <w:lang w:val="da-DK"/>
              </w:rPr>
            </w:pPr>
            <w:r>
              <w:rPr>
                <w:lang w:val="da-DK"/>
              </w:rPr>
              <w:t>Reakti</w:t>
            </w:r>
            <w:r w:rsidR="009208B3">
              <w:rPr>
                <w:lang w:val="da-DK"/>
              </w:rPr>
              <w:t>o</w:t>
            </w:r>
            <w:r>
              <w:rPr>
                <w:lang w:val="da-DK"/>
              </w:rPr>
              <w:t>ner på infusionsstedet;</w:t>
            </w:r>
            <w:r>
              <w:rPr>
                <w:lang w:val="da-DK"/>
              </w:rPr>
              <w:br/>
              <w:t>Smerter</w:t>
            </w:r>
          </w:p>
        </w:tc>
        <w:tc>
          <w:tcPr>
            <w:tcW w:w="1250" w:type="pct"/>
          </w:tcPr>
          <w:p w14:paraId="702AB627" w14:textId="77777777" w:rsidR="007A0846" w:rsidRDefault="007A0846" w:rsidP="00C86408">
            <w:pPr>
              <w:keepNext/>
              <w:keepLines/>
              <w:rPr>
                <w:lang w:val="da-DK"/>
              </w:rPr>
            </w:pPr>
          </w:p>
        </w:tc>
      </w:tr>
      <w:tr w:rsidR="007A0846" w:rsidRPr="000B07FD" w14:paraId="60E1A483" w14:textId="77777777" w:rsidTr="00C86408">
        <w:tc>
          <w:tcPr>
            <w:tcW w:w="1250" w:type="pct"/>
          </w:tcPr>
          <w:p w14:paraId="1C612082" w14:textId="77777777" w:rsidR="007A0846" w:rsidRDefault="007A0846" w:rsidP="00C86408">
            <w:pPr>
              <w:rPr>
                <w:lang w:val="da-DK"/>
              </w:rPr>
            </w:pPr>
            <w:r w:rsidRPr="00536C18">
              <w:rPr>
                <w:szCs w:val="22"/>
                <w:lang w:val="da-DK"/>
              </w:rPr>
              <w:t>Undersøgelser</w:t>
            </w:r>
          </w:p>
        </w:tc>
        <w:tc>
          <w:tcPr>
            <w:tcW w:w="1250" w:type="pct"/>
          </w:tcPr>
          <w:p w14:paraId="5528E481" w14:textId="77777777" w:rsidR="007A0846" w:rsidRDefault="007A0846" w:rsidP="00C86408">
            <w:pPr>
              <w:rPr>
                <w:lang w:val="da-DK"/>
              </w:rPr>
            </w:pPr>
          </w:p>
        </w:tc>
        <w:tc>
          <w:tcPr>
            <w:tcW w:w="1250" w:type="pct"/>
          </w:tcPr>
          <w:p w14:paraId="1CD31B6E" w14:textId="77777777" w:rsidR="007A0846" w:rsidRDefault="007A0846" w:rsidP="00C86408">
            <w:pPr>
              <w:keepNext/>
              <w:keepLines/>
              <w:rPr>
                <w:lang w:val="da-DK"/>
              </w:rPr>
            </w:pPr>
            <w:r>
              <w:rPr>
                <w:lang w:val="da-DK"/>
              </w:rPr>
              <w:t>G3/4 Forhøjet bilirubin i blodet (2,1 %);</w:t>
            </w:r>
          </w:p>
          <w:p w14:paraId="69D01A62" w14:textId="77777777" w:rsidR="007A0846" w:rsidRDefault="007A0846" w:rsidP="00C86408">
            <w:pPr>
              <w:keepNext/>
              <w:keepLines/>
              <w:rPr>
                <w:lang w:val="da-DK"/>
              </w:rPr>
            </w:pPr>
            <w:r>
              <w:rPr>
                <w:lang w:val="da-DK"/>
              </w:rPr>
              <w:t>G3/4 ALAT forhøjet (1,3 %)</w:t>
            </w:r>
          </w:p>
          <w:p w14:paraId="6F91101E" w14:textId="77777777" w:rsidR="007A0846" w:rsidRDefault="007A0846" w:rsidP="00C86408">
            <w:pPr>
              <w:rPr>
                <w:lang w:val="da-DK"/>
              </w:rPr>
            </w:pPr>
          </w:p>
        </w:tc>
        <w:tc>
          <w:tcPr>
            <w:tcW w:w="1250" w:type="pct"/>
          </w:tcPr>
          <w:p w14:paraId="2B244C08" w14:textId="77777777" w:rsidR="007A0846" w:rsidRDefault="007A0846" w:rsidP="00C86408">
            <w:pPr>
              <w:keepNext/>
              <w:keepLines/>
              <w:rPr>
                <w:lang w:val="da-DK"/>
              </w:rPr>
            </w:pPr>
            <w:r>
              <w:rPr>
                <w:lang w:val="da-DK"/>
              </w:rPr>
              <w:t xml:space="preserve">G3/4 ASAT forhøjet (0,5 %); </w:t>
            </w:r>
          </w:p>
          <w:p w14:paraId="2A858F92" w14:textId="77777777" w:rsidR="007A0846" w:rsidRDefault="007A0846" w:rsidP="00C86408">
            <w:pPr>
              <w:rPr>
                <w:lang w:val="da-DK"/>
              </w:rPr>
            </w:pPr>
            <w:r>
              <w:rPr>
                <w:lang w:val="da-DK"/>
              </w:rPr>
              <w:t xml:space="preserve">G3/4 Forhøjet alkalisk </w:t>
            </w:r>
            <w:r w:rsidR="00294FB6">
              <w:rPr>
                <w:lang w:val="da-DK"/>
              </w:rPr>
              <w:t>fosfatase</w:t>
            </w:r>
            <w:r>
              <w:rPr>
                <w:lang w:val="da-DK"/>
              </w:rPr>
              <w:t xml:space="preserve"> i blodet (0,3 %)</w:t>
            </w:r>
          </w:p>
        </w:tc>
      </w:tr>
    </w:tbl>
    <w:p w14:paraId="4B711293" w14:textId="77777777" w:rsidR="00C92153" w:rsidRDefault="00C92153" w:rsidP="00C92153">
      <w:pPr>
        <w:rPr>
          <w:u w:val="single"/>
          <w:lang w:val="da-DK"/>
        </w:rPr>
      </w:pPr>
    </w:p>
    <w:p w14:paraId="4BE27B33" w14:textId="77777777" w:rsidR="00485F10" w:rsidRPr="00685027" w:rsidRDefault="006D691C" w:rsidP="009636C1">
      <w:pPr>
        <w:keepNext/>
        <w:rPr>
          <w:u w:val="single"/>
          <w:lang w:val="da-DK"/>
        </w:rPr>
      </w:pPr>
      <w:r>
        <w:rPr>
          <w:u w:val="single"/>
          <w:lang w:val="da-DK"/>
        </w:rPr>
        <w:t>Tabel over bivirkninger ved behandling af</w:t>
      </w:r>
      <w:r w:rsidR="00C92153">
        <w:rPr>
          <w:u w:val="single"/>
          <w:lang w:val="da-DK"/>
        </w:rPr>
        <w:t xml:space="preserve"> brystkræft </w:t>
      </w:r>
      <w:r>
        <w:rPr>
          <w:u w:val="single"/>
          <w:lang w:val="da-DK"/>
        </w:rPr>
        <w:t>med</w:t>
      </w:r>
      <w:r w:rsidR="00C92153">
        <w:rPr>
          <w:u w:val="single"/>
          <w:lang w:val="da-DK"/>
        </w:rPr>
        <w:t xml:space="preserve"> </w:t>
      </w:r>
      <w:r w:rsidR="00485F10" w:rsidRPr="00685027">
        <w:rPr>
          <w:u w:val="single"/>
          <w:lang w:val="da-DK"/>
        </w:rPr>
        <w:t xml:space="preserve">TAXOTERE 100 mg/m² i kombination med </w:t>
      </w:r>
      <w:r w:rsidR="00485F10" w:rsidRPr="00685027">
        <w:rPr>
          <w:iCs/>
          <w:szCs w:val="22"/>
          <w:u w:val="single"/>
          <w:lang w:val="da-DK"/>
        </w:rPr>
        <w:t>trastuzumab</w:t>
      </w:r>
      <w:r w:rsidR="00485F10" w:rsidRPr="00685027">
        <w:rPr>
          <w:u w:val="single"/>
          <w:lang w:val="da-DK"/>
        </w:rPr>
        <w:t>:</w:t>
      </w:r>
    </w:p>
    <w:p w14:paraId="4A9D3FA6" w14:textId="77777777" w:rsidR="007A0846" w:rsidRDefault="007A0846" w:rsidP="007A0846">
      <w:pPr>
        <w:keepNext/>
        <w:keepLines/>
        <w:tabs>
          <w:tab w:val="left" w:pos="7655"/>
        </w:tabs>
        <w:suppressAutoHyphens/>
        <w:rPr>
          <w:b/>
          <w:i/>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7A0846" w14:paraId="73A5FC1C" w14:textId="77777777" w:rsidTr="00C86408">
        <w:trPr>
          <w:tblHeader/>
          <w:jc w:val="center"/>
        </w:trPr>
        <w:tc>
          <w:tcPr>
            <w:tcW w:w="1666" w:type="pct"/>
            <w:shd w:val="pct12" w:color="auto" w:fill="FFFFFF"/>
          </w:tcPr>
          <w:p w14:paraId="0D9FA145" w14:textId="77777777" w:rsidR="007A0846" w:rsidRPr="00C85F3A" w:rsidRDefault="007A0846" w:rsidP="00C86408">
            <w:pPr>
              <w:keepNext/>
              <w:keepLines/>
              <w:rPr>
                <w:b/>
                <w:lang w:val="da-DK"/>
              </w:rPr>
            </w:pPr>
            <w:r w:rsidRPr="00C85F3A">
              <w:rPr>
                <w:b/>
                <w:bCs/>
                <w:lang w:val="da-DK"/>
              </w:rPr>
              <w:t>Systemorganklasser i henhold til MedDRA-databasen</w:t>
            </w:r>
          </w:p>
        </w:tc>
        <w:tc>
          <w:tcPr>
            <w:tcW w:w="1666" w:type="pct"/>
            <w:shd w:val="pct12" w:color="auto" w:fill="FFFFFF"/>
          </w:tcPr>
          <w:p w14:paraId="3FFA7F00" w14:textId="77777777" w:rsidR="007A0846" w:rsidRDefault="007A0846" w:rsidP="00C86408">
            <w:pPr>
              <w:keepNext/>
              <w:keepLines/>
              <w:rPr>
                <w:b/>
                <w:lang w:val="da-DK"/>
              </w:rPr>
            </w:pPr>
            <w:r>
              <w:rPr>
                <w:b/>
                <w:lang w:val="da-DK"/>
              </w:rPr>
              <w:t>Meget almindelige bivirkninger</w:t>
            </w:r>
          </w:p>
          <w:p w14:paraId="07E6FFEA" w14:textId="77777777" w:rsidR="007A0846" w:rsidRDefault="007A0846" w:rsidP="00C86408">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43F4707A" w14:textId="77777777" w:rsidR="007A0846" w:rsidRDefault="007A0846" w:rsidP="00C86408">
            <w:pPr>
              <w:keepNext/>
              <w:keepLines/>
              <w:rPr>
                <w:b/>
                <w:lang w:val="da-DK"/>
              </w:rPr>
            </w:pPr>
            <w:r>
              <w:rPr>
                <w:b/>
                <w:lang w:val="da-DK"/>
              </w:rPr>
              <w:t>Almindelige bivirkninger</w:t>
            </w:r>
          </w:p>
          <w:p w14:paraId="138BC234" w14:textId="77777777" w:rsidR="007A0846" w:rsidRDefault="007A0846" w:rsidP="00C86408">
            <w:pPr>
              <w:keepNext/>
              <w:keepLines/>
              <w:rPr>
                <w:b/>
                <w:lang w:val="da-DK"/>
              </w:rPr>
            </w:pPr>
          </w:p>
        </w:tc>
      </w:tr>
      <w:tr w:rsidR="007A0846" w:rsidRPr="000B07FD" w14:paraId="27EBF5E4" w14:textId="77777777" w:rsidTr="00C86408">
        <w:trPr>
          <w:jc w:val="center"/>
        </w:trPr>
        <w:tc>
          <w:tcPr>
            <w:tcW w:w="1666" w:type="pct"/>
          </w:tcPr>
          <w:p w14:paraId="41C5B95B" w14:textId="77777777" w:rsidR="007A0846" w:rsidRPr="00536C18" w:rsidRDefault="007A0846" w:rsidP="00C86408">
            <w:pPr>
              <w:pStyle w:val="FootnoteText"/>
              <w:keepNext/>
              <w:keepLines/>
              <w:spacing w:before="0"/>
              <w:jc w:val="left"/>
              <w:rPr>
                <w:sz w:val="22"/>
                <w:szCs w:val="22"/>
                <w:lang w:val="da-DK"/>
              </w:rPr>
            </w:pPr>
            <w:r>
              <w:rPr>
                <w:sz w:val="22"/>
                <w:lang w:val="da-DK"/>
              </w:rPr>
              <w:t>Blod og lymfesystem</w:t>
            </w:r>
          </w:p>
        </w:tc>
        <w:tc>
          <w:tcPr>
            <w:tcW w:w="1666" w:type="pct"/>
          </w:tcPr>
          <w:p w14:paraId="5964A336" w14:textId="77777777" w:rsidR="007A0846" w:rsidRDefault="007A0846" w:rsidP="00C86408">
            <w:pPr>
              <w:keepNext/>
              <w:keepLines/>
              <w:rPr>
                <w:lang w:val="da-DK"/>
              </w:rPr>
            </w:pPr>
            <w:r>
              <w:rPr>
                <w:lang w:val="da-DK"/>
              </w:rPr>
              <w:t>Neutropeni (G3/4: 32 %);</w:t>
            </w:r>
            <w:r>
              <w:rPr>
                <w:lang w:val="da-DK"/>
              </w:rPr>
              <w:br/>
              <w:t>Febril neutropeni (inclusive neutropeni associeret med feber og brug af antibiotika) eller neutropenisk sepsis</w:t>
            </w:r>
          </w:p>
        </w:tc>
        <w:tc>
          <w:tcPr>
            <w:tcW w:w="1667" w:type="pct"/>
          </w:tcPr>
          <w:p w14:paraId="04D62F94" w14:textId="77777777" w:rsidR="007A0846" w:rsidRDefault="007A0846" w:rsidP="00C86408">
            <w:pPr>
              <w:keepNext/>
              <w:keepLines/>
              <w:rPr>
                <w:lang w:val="da-DK"/>
              </w:rPr>
            </w:pPr>
          </w:p>
        </w:tc>
      </w:tr>
      <w:tr w:rsidR="007A0846" w14:paraId="2FCE296F" w14:textId="77777777" w:rsidTr="00C86408">
        <w:trPr>
          <w:jc w:val="center"/>
        </w:trPr>
        <w:tc>
          <w:tcPr>
            <w:tcW w:w="1666" w:type="pct"/>
          </w:tcPr>
          <w:p w14:paraId="2244FD5A" w14:textId="77777777" w:rsidR="007A0846" w:rsidRPr="00260C0A" w:rsidRDefault="007A0846" w:rsidP="00C86408">
            <w:pPr>
              <w:pStyle w:val="FootnoteText"/>
              <w:keepNext/>
              <w:keepLines/>
              <w:spacing w:before="0"/>
              <w:jc w:val="left"/>
              <w:rPr>
                <w:sz w:val="22"/>
                <w:szCs w:val="22"/>
                <w:lang w:val="da-DK"/>
              </w:rPr>
            </w:pPr>
            <w:r w:rsidRPr="00260C0A">
              <w:rPr>
                <w:sz w:val="22"/>
                <w:szCs w:val="22"/>
                <w:lang w:val="da-DK"/>
              </w:rPr>
              <w:t>Metabolisme og ernæring</w:t>
            </w:r>
          </w:p>
        </w:tc>
        <w:tc>
          <w:tcPr>
            <w:tcW w:w="1666" w:type="pct"/>
          </w:tcPr>
          <w:p w14:paraId="4BB83126" w14:textId="77777777" w:rsidR="007A0846" w:rsidRDefault="007A0846" w:rsidP="00C86408">
            <w:pPr>
              <w:keepNext/>
              <w:keepLines/>
              <w:rPr>
                <w:lang w:val="da-DK"/>
              </w:rPr>
            </w:pPr>
            <w:r>
              <w:rPr>
                <w:lang w:val="da-DK"/>
              </w:rPr>
              <w:t>Anoreksi</w:t>
            </w:r>
          </w:p>
        </w:tc>
        <w:tc>
          <w:tcPr>
            <w:tcW w:w="1667" w:type="pct"/>
          </w:tcPr>
          <w:p w14:paraId="74425545" w14:textId="77777777" w:rsidR="007A0846" w:rsidRDefault="007A0846" w:rsidP="00C86408">
            <w:pPr>
              <w:keepNext/>
              <w:keepLines/>
              <w:rPr>
                <w:lang w:val="da-DK"/>
              </w:rPr>
            </w:pPr>
          </w:p>
        </w:tc>
      </w:tr>
      <w:tr w:rsidR="007A0846" w14:paraId="2659BF2C" w14:textId="77777777" w:rsidTr="00C86408">
        <w:trPr>
          <w:jc w:val="center"/>
        </w:trPr>
        <w:tc>
          <w:tcPr>
            <w:tcW w:w="1666" w:type="pct"/>
          </w:tcPr>
          <w:p w14:paraId="13185A6C" w14:textId="77777777" w:rsidR="007A0846" w:rsidRDefault="007A0846" w:rsidP="00C86408">
            <w:pPr>
              <w:keepNext/>
              <w:keepLines/>
              <w:rPr>
                <w:lang w:val="da-DK"/>
              </w:rPr>
            </w:pPr>
            <w:r>
              <w:rPr>
                <w:lang w:val="da-DK"/>
              </w:rPr>
              <w:t>Psykiske forstyrrelser</w:t>
            </w:r>
          </w:p>
        </w:tc>
        <w:tc>
          <w:tcPr>
            <w:tcW w:w="1666" w:type="pct"/>
          </w:tcPr>
          <w:p w14:paraId="2851A592" w14:textId="77777777" w:rsidR="007A0846" w:rsidRDefault="007A0846" w:rsidP="00C86408">
            <w:pPr>
              <w:keepNext/>
              <w:keepLines/>
              <w:rPr>
                <w:lang w:val="da-DK"/>
              </w:rPr>
            </w:pPr>
            <w:r>
              <w:rPr>
                <w:lang w:val="da-DK"/>
              </w:rPr>
              <w:t>Søvnløshed</w:t>
            </w:r>
          </w:p>
        </w:tc>
        <w:tc>
          <w:tcPr>
            <w:tcW w:w="1667" w:type="pct"/>
          </w:tcPr>
          <w:p w14:paraId="5F499EB0" w14:textId="77777777" w:rsidR="007A0846" w:rsidRDefault="007A0846" w:rsidP="00C86408">
            <w:pPr>
              <w:keepNext/>
              <w:keepLines/>
              <w:rPr>
                <w:lang w:val="da-DK"/>
              </w:rPr>
            </w:pPr>
          </w:p>
        </w:tc>
      </w:tr>
      <w:tr w:rsidR="007A0846" w14:paraId="5C6950C5" w14:textId="77777777" w:rsidTr="00C86408">
        <w:trPr>
          <w:jc w:val="center"/>
        </w:trPr>
        <w:tc>
          <w:tcPr>
            <w:tcW w:w="1666" w:type="pct"/>
          </w:tcPr>
          <w:p w14:paraId="5C07D0C7" w14:textId="77777777" w:rsidR="007A0846" w:rsidRDefault="007A0846" w:rsidP="00C86408">
            <w:pPr>
              <w:keepNext/>
              <w:keepLines/>
              <w:rPr>
                <w:lang w:val="da-DK"/>
              </w:rPr>
            </w:pPr>
            <w:r>
              <w:rPr>
                <w:lang w:val="da-DK"/>
              </w:rPr>
              <w:t>Nervesystemet</w:t>
            </w:r>
          </w:p>
        </w:tc>
        <w:tc>
          <w:tcPr>
            <w:tcW w:w="1666" w:type="pct"/>
          </w:tcPr>
          <w:p w14:paraId="32E13B4F" w14:textId="77777777" w:rsidR="007A0846" w:rsidRDefault="007A0846" w:rsidP="00C86408">
            <w:pPr>
              <w:keepNext/>
              <w:keepLines/>
              <w:rPr>
                <w:lang w:val="da-DK"/>
              </w:rPr>
            </w:pPr>
            <w:r>
              <w:rPr>
                <w:lang w:val="da-DK"/>
              </w:rPr>
              <w:t>Paræstesi; hovedpine; dysgeusi; hypoæstesi</w:t>
            </w:r>
          </w:p>
        </w:tc>
        <w:tc>
          <w:tcPr>
            <w:tcW w:w="1667" w:type="pct"/>
          </w:tcPr>
          <w:p w14:paraId="05AD1773" w14:textId="77777777" w:rsidR="007A0846" w:rsidRDefault="007A0846" w:rsidP="00C86408">
            <w:pPr>
              <w:keepNext/>
              <w:keepLines/>
              <w:rPr>
                <w:lang w:val="da-DK"/>
              </w:rPr>
            </w:pPr>
          </w:p>
        </w:tc>
      </w:tr>
      <w:tr w:rsidR="007A0846" w14:paraId="307345DE" w14:textId="77777777" w:rsidTr="00C86408">
        <w:trPr>
          <w:jc w:val="center"/>
        </w:trPr>
        <w:tc>
          <w:tcPr>
            <w:tcW w:w="1666" w:type="pct"/>
          </w:tcPr>
          <w:p w14:paraId="4F4C8608" w14:textId="77777777" w:rsidR="007A0846" w:rsidRDefault="007A0846" w:rsidP="00C86408">
            <w:pPr>
              <w:keepNext/>
              <w:keepLines/>
              <w:rPr>
                <w:lang w:val="da-DK"/>
              </w:rPr>
            </w:pPr>
            <w:r>
              <w:rPr>
                <w:lang w:val="da-DK"/>
              </w:rPr>
              <w:t>Øjne</w:t>
            </w:r>
          </w:p>
        </w:tc>
        <w:tc>
          <w:tcPr>
            <w:tcW w:w="1666" w:type="pct"/>
          </w:tcPr>
          <w:p w14:paraId="45BED366" w14:textId="77777777" w:rsidR="007A0846" w:rsidRDefault="007A0846" w:rsidP="00C86408">
            <w:pPr>
              <w:keepNext/>
              <w:keepLines/>
              <w:rPr>
                <w:lang w:val="da-DK"/>
              </w:rPr>
            </w:pPr>
            <w:r>
              <w:rPr>
                <w:lang w:val="da-DK"/>
              </w:rPr>
              <w:t>Forhøjet lakrimation; konjunktivitis</w:t>
            </w:r>
          </w:p>
        </w:tc>
        <w:tc>
          <w:tcPr>
            <w:tcW w:w="1667" w:type="pct"/>
          </w:tcPr>
          <w:p w14:paraId="44C0B883" w14:textId="77777777" w:rsidR="007A0846" w:rsidRDefault="007A0846" w:rsidP="00C86408">
            <w:pPr>
              <w:keepNext/>
              <w:keepLines/>
              <w:rPr>
                <w:lang w:val="da-DK"/>
              </w:rPr>
            </w:pPr>
          </w:p>
        </w:tc>
      </w:tr>
      <w:tr w:rsidR="007A0846" w14:paraId="5A1467CA" w14:textId="77777777" w:rsidTr="00C86408">
        <w:trPr>
          <w:jc w:val="center"/>
        </w:trPr>
        <w:tc>
          <w:tcPr>
            <w:tcW w:w="1666" w:type="pct"/>
          </w:tcPr>
          <w:p w14:paraId="514C2C0A" w14:textId="77777777" w:rsidR="007A0846" w:rsidRDefault="007A0846" w:rsidP="00C86408">
            <w:pPr>
              <w:keepNext/>
              <w:keepLines/>
              <w:rPr>
                <w:lang w:val="da-DK"/>
              </w:rPr>
            </w:pPr>
            <w:r>
              <w:rPr>
                <w:lang w:val="da-DK"/>
              </w:rPr>
              <w:t>Hjerte</w:t>
            </w:r>
          </w:p>
        </w:tc>
        <w:tc>
          <w:tcPr>
            <w:tcW w:w="1666" w:type="pct"/>
          </w:tcPr>
          <w:p w14:paraId="72426607" w14:textId="77777777" w:rsidR="007A0846" w:rsidRDefault="007A0846" w:rsidP="00C86408">
            <w:pPr>
              <w:keepNext/>
              <w:keepLines/>
              <w:rPr>
                <w:lang w:val="da-DK"/>
              </w:rPr>
            </w:pPr>
          </w:p>
        </w:tc>
        <w:tc>
          <w:tcPr>
            <w:tcW w:w="1667" w:type="pct"/>
          </w:tcPr>
          <w:p w14:paraId="7851180B" w14:textId="77777777" w:rsidR="007A0846" w:rsidRDefault="007A0846" w:rsidP="00C86408">
            <w:pPr>
              <w:keepNext/>
              <w:keepLines/>
              <w:rPr>
                <w:lang w:val="da-DK"/>
              </w:rPr>
            </w:pPr>
            <w:r>
              <w:rPr>
                <w:lang w:val="da-DK"/>
              </w:rPr>
              <w:t>Hjertesvigt</w:t>
            </w:r>
          </w:p>
        </w:tc>
      </w:tr>
      <w:tr w:rsidR="007A0846" w14:paraId="5873BAC5" w14:textId="77777777" w:rsidTr="00C86408">
        <w:trPr>
          <w:jc w:val="center"/>
        </w:trPr>
        <w:tc>
          <w:tcPr>
            <w:tcW w:w="1666" w:type="pct"/>
          </w:tcPr>
          <w:p w14:paraId="5BDE8BB8" w14:textId="77777777" w:rsidR="007A0846" w:rsidRDefault="007A0846" w:rsidP="00C86408">
            <w:pPr>
              <w:keepNext/>
              <w:keepLines/>
              <w:rPr>
                <w:lang w:val="da-DK"/>
              </w:rPr>
            </w:pPr>
            <w:r>
              <w:rPr>
                <w:lang w:val="da-DK"/>
              </w:rPr>
              <w:t>Vaskulære sygdomme</w:t>
            </w:r>
          </w:p>
        </w:tc>
        <w:tc>
          <w:tcPr>
            <w:tcW w:w="1666" w:type="pct"/>
          </w:tcPr>
          <w:p w14:paraId="03A2FBCC" w14:textId="77777777" w:rsidR="007A0846" w:rsidRDefault="007A0846" w:rsidP="00C86408">
            <w:pPr>
              <w:keepNext/>
              <w:keepLines/>
              <w:rPr>
                <w:lang w:val="da-DK"/>
              </w:rPr>
            </w:pPr>
            <w:r>
              <w:rPr>
                <w:lang w:val="da-DK"/>
              </w:rPr>
              <w:t>Lymfødem</w:t>
            </w:r>
          </w:p>
        </w:tc>
        <w:tc>
          <w:tcPr>
            <w:tcW w:w="1667" w:type="pct"/>
          </w:tcPr>
          <w:p w14:paraId="1EA26E71" w14:textId="77777777" w:rsidR="007A0846" w:rsidRDefault="007A0846" w:rsidP="00C86408">
            <w:pPr>
              <w:keepNext/>
              <w:keepLines/>
              <w:rPr>
                <w:lang w:val="da-DK"/>
              </w:rPr>
            </w:pPr>
          </w:p>
        </w:tc>
      </w:tr>
      <w:tr w:rsidR="007A0846" w:rsidRPr="000B07FD" w14:paraId="2A985D5D" w14:textId="77777777" w:rsidTr="00C86408">
        <w:trPr>
          <w:jc w:val="center"/>
        </w:trPr>
        <w:tc>
          <w:tcPr>
            <w:tcW w:w="1666" w:type="pct"/>
          </w:tcPr>
          <w:p w14:paraId="6AD0E99C" w14:textId="77777777" w:rsidR="007A0846" w:rsidRDefault="007A0846" w:rsidP="00C86408">
            <w:pPr>
              <w:keepNext/>
              <w:keepLines/>
              <w:rPr>
                <w:lang w:val="da-DK"/>
              </w:rPr>
            </w:pPr>
            <w:r>
              <w:rPr>
                <w:lang w:val="da-DK"/>
              </w:rPr>
              <w:t>Luftveje, thorax og mediastinum</w:t>
            </w:r>
          </w:p>
        </w:tc>
        <w:tc>
          <w:tcPr>
            <w:tcW w:w="1666" w:type="pct"/>
          </w:tcPr>
          <w:p w14:paraId="6B9F01E7" w14:textId="77777777" w:rsidR="007A0846" w:rsidRDefault="007A0846" w:rsidP="00C86408">
            <w:pPr>
              <w:keepNext/>
              <w:keepLines/>
              <w:rPr>
                <w:lang w:val="da-DK"/>
              </w:rPr>
            </w:pPr>
            <w:r>
              <w:rPr>
                <w:lang w:val="da-DK"/>
              </w:rPr>
              <w:t>Epistaxis; pharyngolaryngeal smerte; nasopharyngitis; dyspnø;</w:t>
            </w:r>
            <w:r>
              <w:rPr>
                <w:lang w:val="da-DK"/>
              </w:rPr>
              <w:br/>
              <w:t>hoste; næseflåd</w:t>
            </w:r>
          </w:p>
        </w:tc>
        <w:tc>
          <w:tcPr>
            <w:tcW w:w="1667" w:type="pct"/>
          </w:tcPr>
          <w:p w14:paraId="4E18DB0D" w14:textId="77777777" w:rsidR="007A0846" w:rsidRDefault="007A0846" w:rsidP="00C86408">
            <w:pPr>
              <w:keepNext/>
              <w:keepLines/>
              <w:rPr>
                <w:lang w:val="da-DK"/>
              </w:rPr>
            </w:pPr>
          </w:p>
        </w:tc>
      </w:tr>
      <w:tr w:rsidR="007A0846" w:rsidRPr="00A91383" w14:paraId="0CA2301F" w14:textId="77777777" w:rsidTr="00C86408">
        <w:trPr>
          <w:jc w:val="center"/>
        </w:trPr>
        <w:tc>
          <w:tcPr>
            <w:tcW w:w="1666" w:type="pct"/>
          </w:tcPr>
          <w:p w14:paraId="324271E2" w14:textId="4AC16326" w:rsidR="007A0846" w:rsidRDefault="007A0846" w:rsidP="00C86408">
            <w:pPr>
              <w:keepNext/>
              <w:keepLines/>
              <w:rPr>
                <w:lang w:val="da-DK"/>
              </w:rPr>
            </w:pPr>
            <w:r w:rsidRPr="00E810BD">
              <w:rPr>
                <w:lang w:val="da-DK"/>
              </w:rPr>
              <w:t>Mave-tarm</w:t>
            </w:r>
            <w:r w:rsidR="00DE3D24" w:rsidRPr="00E810BD">
              <w:rPr>
                <w:lang w:val="da-DK"/>
              </w:rPr>
              <w:t>-</w:t>
            </w:r>
            <w:r w:rsidRPr="00E810BD">
              <w:rPr>
                <w:lang w:val="da-DK"/>
              </w:rPr>
              <w:t>kanalen</w:t>
            </w:r>
          </w:p>
        </w:tc>
        <w:tc>
          <w:tcPr>
            <w:tcW w:w="1666" w:type="pct"/>
          </w:tcPr>
          <w:p w14:paraId="3A17AE50" w14:textId="77777777" w:rsidR="007A0846" w:rsidRDefault="007A0846" w:rsidP="00C86408">
            <w:pPr>
              <w:keepNext/>
              <w:keepLines/>
              <w:rPr>
                <w:lang w:val="da-DK"/>
              </w:rPr>
            </w:pPr>
            <w:r>
              <w:rPr>
                <w:lang w:val="da-DK"/>
              </w:rPr>
              <w:t>Kvalme; diarré; opkastning; konstipation; stomatitis; dyspepsi; mavesmerter</w:t>
            </w:r>
          </w:p>
        </w:tc>
        <w:tc>
          <w:tcPr>
            <w:tcW w:w="1667" w:type="pct"/>
          </w:tcPr>
          <w:p w14:paraId="39870A48" w14:textId="77777777" w:rsidR="007A0846" w:rsidRDefault="007A0846" w:rsidP="00C86408">
            <w:pPr>
              <w:keepNext/>
              <w:keepLines/>
              <w:rPr>
                <w:lang w:val="da-DK"/>
              </w:rPr>
            </w:pPr>
          </w:p>
        </w:tc>
      </w:tr>
      <w:tr w:rsidR="007A0846" w14:paraId="52E36522" w14:textId="77777777" w:rsidTr="00C86408">
        <w:trPr>
          <w:jc w:val="center"/>
        </w:trPr>
        <w:tc>
          <w:tcPr>
            <w:tcW w:w="1666" w:type="pct"/>
          </w:tcPr>
          <w:p w14:paraId="451CBF12" w14:textId="77777777" w:rsidR="007A0846" w:rsidRDefault="007A0846" w:rsidP="00C86408">
            <w:pPr>
              <w:keepNext/>
              <w:keepLines/>
              <w:rPr>
                <w:lang w:val="da-DK"/>
              </w:rPr>
            </w:pPr>
            <w:r>
              <w:rPr>
                <w:lang w:val="da-DK"/>
              </w:rPr>
              <w:t>Hud og subkutane væv</w:t>
            </w:r>
          </w:p>
        </w:tc>
        <w:tc>
          <w:tcPr>
            <w:tcW w:w="1666" w:type="pct"/>
          </w:tcPr>
          <w:p w14:paraId="7ADAFD03" w14:textId="77777777" w:rsidR="007A0846" w:rsidRDefault="007A0846" w:rsidP="00C86408">
            <w:pPr>
              <w:keepNext/>
              <w:keepLines/>
              <w:rPr>
                <w:bCs/>
                <w:iCs/>
                <w:lang w:val="da-DK"/>
              </w:rPr>
            </w:pPr>
            <w:r>
              <w:rPr>
                <w:bCs/>
                <w:iCs/>
                <w:lang w:val="da-DK"/>
              </w:rPr>
              <w:t>Alopeci; erythema; udslæt; neglesygdomme</w:t>
            </w:r>
          </w:p>
        </w:tc>
        <w:tc>
          <w:tcPr>
            <w:tcW w:w="1667" w:type="pct"/>
          </w:tcPr>
          <w:p w14:paraId="3E295660" w14:textId="77777777" w:rsidR="007A0846" w:rsidRDefault="007A0846" w:rsidP="00C86408">
            <w:pPr>
              <w:keepNext/>
              <w:keepLines/>
              <w:rPr>
                <w:bCs/>
                <w:iCs/>
                <w:lang w:val="da-DK"/>
              </w:rPr>
            </w:pPr>
          </w:p>
        </w:tc>
      </w:tr>
      <w:tr w:rsidR="007A0846" w:rsidRPr="00A91383" w14:paraId="37DBB4C7" w14:textId="77777777" w:rsidTr="00C86408">
        <w:trPr>
          <w:jc w:val="center"/>
        </w:trPr>
        <w:tc>
          <w:tcPr>
            <w:tcW w:w="1666" w:type="pct"/>
          </w:tcPr>
          <w:p w14:paraId="78ABB565" w14:textId="77777777" w:rsidR="007A0846" w:rsidRDefault="007A0846" w:rsidP="00C86408">
            <w:pPr>
              <w:keepNext/>
              <w:keepLines/>
              <w:rPr>
                <w:lang w:val="da-DK"/>
              </w:rPr>
            </w:pPr>
            <w:r>
              <w:rPr>
                <w:lang w:val="da-DK"/>
              </w:rPr>
              <w:t>Knogler, led, muskler og bindevæv</w:t>
            </w:r>
          </w:p>
        </w:tc>
        <w:tc>
          <w:tcPr>
            <w:tcW w:w="1666" w:type="pct"/>
          </w:tcPr>
          <w:p w14:paraId="6E5AE10B" w14:textId="77777777" w:rsidR="007A0846" w:rsidRDefault="007A0846" w:rsidP="00C86408">
            <w:pPr>
              <w:keepNext/>
              <w:keepLines/>
              <w:rPr>
                <w:lang w:val="da-DK"/>
              </w:rPr>
            </w:pPr>
            <w:r>
              <w:rPr>
                <w:lang w:val="da-DK"/>
              </w:rPr>
              <w:t>Myalgi; artralgi; smerter i ekstremiteterne; knoglesmerter; rygsmerter</w:t>
            </w:r>
          </w:p>
        </w:tc>
        <w:tc>
          <w:tcPr>
            <w:tcW w:w="1667" w:type="pct"/>
          </w:tcPr>
          <w:p w14:paraId="2F785EDB" w14:textId="77777777" w:rsidR="007A0846" w:rsidRDefault="007A0846" w:rsidP="00C86408">
            <w:pPr>
              <w:keepNext/>
              <w:keepLines/>
              <w:rPr>
                <w:lang w:val="da-DK"/>
              </w:rPr>
            </w:pPr>
          </w:p>
        </w:tc>
      </w:tr>
      <w:tr w:rsidR="007A0846" w14:paraId="37C90505" w14:textId="77777777" w:rsidTr="00C86408">
        <w:trPr>
          <w:jc w:val="center"/>
        </w:trPr>
        <w:tc>
          <w:tcPr>
            <w:tcW w:w="1666" w:type="pct"/>
          </w:tcPr>
          <w:p w14:paraId="02B2F922" w14:textId="77777777" w:rsidR="007A0846" w:rsidRDefault="007A0846" w:rsidP="00C86408">
            <w:pPr>
              <w:keepNext/>
              <w:keepLines/>
              <w:rPr>
                <w:lang w:val="da-DK"/>
              </w:rPr>
            </w:pPr>
            <w:r>
              <w:rPr>
                <w:lang w:val="da-DK"/>
              </w:rPr>
              <w:t>Almene symptomer og reaktioner på administrationsstedet</w:t>
            </w:r>
          </w:p>
        </w:tc>
        <w:tc>
          <w:tcPr>
            <w:tcW w:w="1666" w:type="pct"/>
          </w:tcPr>
          <w:p w14:paraId="270C41BA" w14:textId="20C84E24" w:rsidR="007A0846" w:rsidRDefault="007A0846" w:rsidP="00C86408">
            <w:pPr>
              <w:keepNext/>
              <w:keepLines/>
              <w:rPr>
                <w:lang w:val="da-DK"/>
              </w:rPr>
            </w:pPr>
            <w:r>
              <w:rPr>
                <w:lang w:val="da-DK"/>
              </w:rPr>
              <w:t xml:space="preserve">Asteni; periferalt ødem; pyrexi; træthed; inflammation i slimhinderne; smerter; </w:t>
            </w:r>
            <w:r w:rsidRPr="00F801E1">
              <w:rPr>
                <w:lang w:val="da-DK"/>
              </w:rPr>
              <w:t>influenzalignende</w:t>
            </w:r>
            <w:r>
              <w:rPr>
                <w:lang w:val="da-DK"/>
              </w:rPr>
              <w:t xml:space="preserve"> symptomer; brystsmerter; kulderystelser</w:t>
            </w:r>
          </w:p>
        </w:tc>
        <w:tc>
          <w:tcPr>
            <w:tcW w:w="1667" w:type="pct"/>
          </w:tcPr>
          <w:p w14:paraId="1C425524" w14:textId="77777777" w:rsidR="007A0846" w:rsidRDefault="003E6E7F" w:rsidP="00C86408">
            <w:pPr>
              <w:keepNext/>
              <w:keepLines/>
              <w:rPr>
                <w:lang w:val="da-DK"/>
              </w:rPr>
            </w:pPr>
            <w:r>
              <w:rPr>
                <w:lang w:val="da-DK"/>
              </w:rPr>
              <w:t>Letargi</w:t>
            </w:r>
          </w:p>
        </w:tc>
      </w:tr>
      <w:tr w:rsidR="007A0846" w14:paraId="46B0E515" w14:textId="77777777" w:rsidTr="00C86408">
        <w:trPr>
          <w:jc w:val="center"/>
        </w:trPr>
        <w:tc>
          <w:tcPr>
            <w:tcW w:w="1666" w:type="pct"/>
          </w:tcPr>
          <w:p w14:paraId="35D25A79" w14:textId="77777777" w:rsidR="007A0846" w:rsidRDefault="007A0846" w:rsidP="00C86408">
            <w:pPr>
              <w:keepNext/>
              <w:keepLines/>
              <w:rPr>
                <w:lang w:val="da-DK"/>
              </w:rPr>
            </w:pPr>
            <w:r w:rsidRPr="00536C18">
              <w:rPr>
                <w:szCs w:val="22"/>
                <w:lang w:val="da-DK"/>
              </w:rPr>
              <w:t>Undersøgelser</w:t>
            </w:r>
          </w:p>
        </w:tc>
        <w:tc>
          <w:tcPr>
            <w:tcW w:w="1666" w:type="pct"/>
          </w:tcPr>
          <w:p w14:paraId="61E59CA3" w14:textId="77777777" w:rsidR="007A0846" w:rsidRDefault="007A0846" w:rsidP="00C86408">
            <w:pPr>
              <w:keepNext/>
              <w:keepLines/>
              <w:rPr>
                <w:lang w:val="da-DK"/>
              </w:rPr>
            </w:pPr>
            <w:r>
              <w:rPr>
                <w:lang w:val="da-DK"/>
              </w:rPr>
              <w:t>Vægtforøgelse</w:t>
            </w:r>
          </w:p>
        </w:tc>
        <w:tc>
          <w:tcPr>
            <w:tcW w:w="1667" w:type="pct"/>
          </w:tcPr>
          <w:p w14:paraId="40B6FA66" w14:textId="77777777" w:rsidR="007A0846" w:rsidRDefault="007A0846" w:rsidP="00C86408">
            <w:pPr>
              <w:keepNext/>
              <w:keepLines/>
              <w:rPr>
                <w:lang w:val="da-DK"/>
              </w:rPr>
            </w:pPr>
          </w:p>
        </w:tc>
      </w:tr>
    </w:tbl>
    <w:p w14:paraId="0B514228" w14:textId="77777777" w:rsidR="007A0846" w:rsidRDefault="007A0846" w:rsidP="007A0846">
      <w:pPr>
        <w:tabs>
          <w:tab w:val="left" w:pos="7655"/>
        </w:tabs>
        <w:suppressAutoHyphens/>
        <w:rPr>
          <w:lang w:val="da-DK"/>
        </w:rPr>
      </w:pPr>
    </w:p>
    <w:p w14:paraId="47639EBF" w14:textId="77777777" w:rsidR="00C92153" w:rsidRPr="00EA5228" w:rsidRDefault="00E9097F" w:rsidP="00C92153">
      <w:pPr>
        <w:rPr>
          <w:u w:val="single"/>
          <w:lang w:val="da-DK"/>
        </w:rPr>
      </w:pPr>
      <w:r w:rsidRPr="00EA5228">
        <w:rPr>
          <w:u w:val="single"/>
          <w:lang w:val="da-DK"/>
        </w:rPr>
        <w:t>Beskrivelse af udvalgte bivirkninger ved behandling af</w:t>
      </w:r>
      <w:r w:rsidR="00C92153" w:rsidRPr="00EA5228">
        <w:rPr>
          <w:u w:val="single"/>
          <w:lang w:val="da-DK"/>
        </w:rPr>
        <w:t xml:space="preserve"> brystkræft </w:t>
      </w:r>
      <w:r w:rsidRPr="00EA5228">
        <w:rPr>
          <w:u w:val="single"/>
          <w:lang w:val="da-DK"/>
        </w:rPr>
        <w:t>med</w:t>
      </w:r>
      <w:r w:rsidR="00C92153" w:rsidRPr="00EA5228">
        <w:rPr>
          <w:u w:val="single"/>
          <w:lang w:val="da-DK"/>
        </w:rPr>
        <w:t xml:space="preserve"> TAXOTERE 100 mg/m² i kombination med trastuzumab</w:t>
      </w:r>
      <w:r w:rsidR="003D48D4">
        <w:rPr>
          <w:u w:val="single"/>
          <w:lang w:val="da-DK"/>
        </w:rPr>
        <w:t>:</w:t>
      </w:r>
    </w:p>
    <w:p w14:paraId="53CDD14A" w14:textId="77777777" w:rsidR="00C92153" w:rsidRDefault="00C92153" w:rsidP="007A0846">
      <w:pPr>
        <w:tabs>
          <w:tab w:val="left" w:pos="7655"/>
        </w:tabs>
        <w:suppressAutoHyphens/>
        <w:rPr>
          <w:lang w:val="da-DK"/>
        </w:rPr>
      </w:pPr>
    </w:p>
    <w:p w14:paraId="19E2DDCD" w14:textId="77777777" w:rsidR="00485F10" w:rsidRPr="00C92153" w:rsidRDefault="00485F10" w:rsidP="00005746">
      <w:pPr>
        <w:keepNext/>
        <w:keepLines/>
        <w:tabs>
          <w:tab w:val="left" w:pos="7655"/>
        </w:tabs>
        <w:suppressAutoHyphens/>
        <w:rPr>
          <w:i/>
          <w:iCs/>
          <w:lang w:val="da-DK"/>
        </w:rPr>
      </w:pPr>
      <w:r w:rsidRPr="00C92153">
        <w:rPr>
          <w:i/>
          <w:iCs/>
          <w:lang w:val="da-DK"/>
        </w:rPr>
        <w:t>Hjerte</w:t>
      </w:r>
    </w:p>
    <w:p w14:paraId="2F63B3C0" w14:textId="77777777" w:rsidR="00485F10" w:rsidRDefault="00485F10" w:rsidP="00485F10">
      <w:pPr>
        <w:widowControl w:val="0"/>
        <w:tabs>
          <w:tab w:val="left" w:pos="7655"/>
        </w:tabs>
        <w:suppressAutoHyphens/>
        <w:rPr>
          <w:rFonts w:eastAsia="MS Mincho"/>
          <w:szCs w:val="22"/>
          <w:lang w:val="da-DK"/>
        </w:rPr>
      </w:pPr>
      <w:r>
        <w:rPr>
          <w:rFonts w:eastAsia="MS Mincho"/>
          <w:szCs w:val="22"/>
          <w:lang w:val="da-DK"/>
        </w:rPr>
        <w:t xml:space="preserve">Symptomatisk hjertesvigt blev rapporteret hos 2,2 % af patienterne, som </w:t>
      </w:r>
      <w:r w:rsidR="00F26C37">
        <w:rPr>
          <w:rFonts w:eastAsia="MS Mincho"/>
          <w:szCs w:val="22"/>
          <w:lang w:val="da-DK"/>
        </w:rPr>
        <w:t>fik docetaxel</w:t>
      </w:r>
      <w:r>
        <w:rPr>
          <w:rFonts w:eastAsia="MS Mincho"/>
          <w:szCs w:val="22"/>
          <w:lang w:val="da-DK"/>
        </w:rPr>
        <w:t xml:space="preserve"> plus trastuzumab i forhold til 0 % af de patienter, som fik </w:t>
      </w:r>
      <w:r>
        <w:rPr>
          <w:lang w:val="da-DK"/>
        </w:rPr>
        <w:t>docetaxel</w:t>
      </w:r>
      <w:r w:rsidDel="00C6102C">
        <w:rPr>
          <w:rFonts w:eastAsia="MS Mincho"/>
          <w:szCs w:val="22"/>
          <w:lang w:val="da-DK"/>
        </w:rPr>
        <w:t xml:space="preserve"> </w:t>
      </w:r>
      <w:r>
        <w:rPr>
          <w:rFonts w:eastAsia="MS Mincho"/>
          <w:szCs w:val="22"/>
          <w:lang w:val="da-DK"/>
        </w:rPr>
        <w:t xml:space="preserve">alene. I </w:t>
      </w:r>
      <w:r>
        <w:rPr>
          <w:lang w:val="da-DK"/>
        </w:rPr>
        <w:t>docetaxel</w:t>
      </w:r>
      <w:r w:rsidDel="00C6102C">
        <w:rPr>
          <w:rFonts w:eastAsia="MS Mincho"/>
          <w:szCs w:val="22"/>
          <w:lang w:val="da-DK"/>
        </w:rPr>
        <w:t xml:space="preserve"> </w:t>
      </w:r>
      <w:r>
        <w:rPr>
          <w:rFonts w:eastAsia="MS Mincho"/>
          <w:szCs w:val="22"/>
          <w:lang w:val="da-DK"/>
        </w:rPr>
        <w:t>- plus trastuzumab-armen, havde 64 % modtaget en tidligere behandling med antracyclin som adjuverende behandling sammenlignet med 55 % i docetaxel-armen alene.</w:t>
      </w:r>
    </w:p>
    <w:p w14:paraId="1EF3A205" w14:textId="77777777" w:rsidR="00485F10" w:rsidRDefault="00485F10" w:rsidP="00485F10">
      <w:pPr>
        <w:tabs>
          <w:tab w:val="left" w:pos="7655"/>
        </w:tabs>
        <w:suppressAutoHyphens/>
        <w:rPr>
          <w:lang w:val="da-DK"/>
        </w:rPr>
      </w:pPr>
    </w:p>
    <w:p w14:paraId="039B686C" w14:textId="77777777" w:rsidR="00485F10" w:rsidRPr="003A06B3" w:rsidRDefault="00485F10" w:rsidP="00485F10">
      <w:pPr>
        <w:tabs>
          <w:tab w:val="left" w:pos="7655"/>
        </w:tabs>
        <w:suppressAutoHyphens/>
        <w:rPr>
          <w:i/>
          <w:iCs/>
          <w:lang w:val="da-DK"/>
        </w:rPr>
      </w:pPr>
      <w:r w:rsidRPr="003A06B3">
        <w:rPr>
          <w:i/>
          <w:iCs/>
          <w:lang w:val="da-DK"/>
        </w:rPr>
        <w:t>Blod og lymfesystem</w:t>
      </w:r>
    </w:p>
    <w:p w14:paraId="7C019919" w14:textId="7D72A383" w:rsidR="00485F10" w:rsidRDefault="00485F10" w:rsidP="00485F10">
      <w:pPr>
        <w:tabs>
          <w:tab w:val="left" w:pos="7655"/>
        </w:tabs>
        <w:suppressAutoHyphens/>
        <w:overflowPunct w:val="0"/>
        <w:autoSpaceDE w:val="0"/>
        <w:autoSpaceDN w:val="0"/>
        <w:adjustRightInd w:val="0"/>
        <w:textAlignment w:val="baseline"/>
        <w:rPr>
          <w:szCs w:val="22"/>
          <w:lang w:val="da-DK"/>
        </w:rPr>
      </w:pPr>
      <w:r w:rsidRPr="003A06B3">
        <w:rPr>
          <w:szCs w:val="22"/>
          <w:lang w:val="da-DK"/>
        </w:rPr>
        <w:t>Meget almindelig: Hæmatologisk toksicitet var forhøjet hos de patienter, som modtog trastuzumab og docetaxel, i forhold til de patienter som fik behandling med docetaxel alene (32 % grad</w:t>
      </w:r>
      <w:r w:rsidR="003A06B3" w:rsidRPr="003A06B3">
        <w:rPr>
          <w:szCs w:val="22"/>
          <w:lang w:val="da-DK"/>
        </w:rPr>
        <w:t> </w:t>
      </w:r>
      <w:r w:rsidRPr="003A06B3">
        <w:rPr>
          <w:szCs w:val="22"/>
          <w:lang w:val="da-DK"/>
        </w:rPr>
        <w:t xml:space="preserve">3/4 neutropeni </w:t>
      </w:r>
      <w:r w:rsidR="00EB69D4" w:rsidRPr="003A06B3">
        <w:rPr>
          <w:i/>
          <w:szCs w:val="22"/>
          <w:lang w:val="da-DK"/>
        </w:rPr>
        <w:t>versus</w:t>
      </w:r>
      <w:r w:rsidRPr="003A06B3">
        <w:rPr>
          <w:szCs w:val="22"/>
          <w:lang w:val="da-DK"/>
        </w:rPr>
        <w:t xml:space="preserve"> 22 %, under anvendelse af NCI-CTC</w:t>
      </w:r>
      <w:r w:rsidR="003A06B3" w:rsidRPr="003A06B3">
        <w:rPr>
          <w:szCs w:val="22"/>
          <w:lang w:val="da-DK"/>
        </w:rPr>
        <w:t>-</w:t>
      </w:r>
      <w:r w:rsidRPr="003A06B3">
        <w:rPr>
          <w:szCs w:val="22"/>
          <w:lang w:val="da-DK"/>
        </w:rPr>
        <w:t>kriterierne).</w:t>
      </w:r>
      <w:r>
        <w:rPr>
          <w:szCs w:val="22"/>
          <w:lang w:val="da-DK"/>
        </w:rPr>
        <w:t xml:space="preserve"> Bemærk, at dette sandsynligvis er underestimeret, da docetaxel alene ved en dosis på 100 mg/m</w:t>
      </w:r>
      <w:r>
        <w:rPr>
          <w:szCs w:val="22"/>
          <w:vertAlign w:val="superscript"/>
          <w:lang w:val="da-DK"/>
        </w:rPr>
        <w:t>2</w:t>
      </w:r>
      <w:r>
        <w:rPr>
          <w:szCs w:val="22"/>
          <w:lang w:val="da-DK"/>
        </w:rPr>
        <w:t xml:space="preserve"> er kendt for at resultere i neutropeni hos 97 % af patienterne, 76 % grad</w:t>
      </w:r>
      <w:r w:rsidR="003A06B3">
        <w:rPr>
          <w:szCs w:val="22"/>
          <w:lang w:val="da-DK"/>
        </w:rPr>
        <w:t> </w:t>
      </w:r>
      <w:r>
        <w:rPr>
          <w:szCs w:val="22"/>
          <w:lang w:val="da-DK"/>
        </w:rPr>
        <w:t xml:space="preserve">4, baseret på laveste blodtælling. Forekomsten af febril neutropeni/neutropenisk sepsis var også forhøjet hos de patienter, der fik behandling med Herceptin plus docetaxel (23 % </w:t>
      </w:r>
      <w:r w:rsidR="00EB69D4" w:rsidRPr="00EB69D4">
        <w:rPr>
          <w:i/>
          <w:szCs w:val="22"/>
          <w:lang w:val="da-DK"/>
        </w:rPr>
        <w:t>versus</w:t>
      </w:r>
      <w:r>
        <w:rPr>
          <w:szCs w:val="22"/>
          <w:lang w:val="da-DK"/>
        </w:rPr>
        <w:t xml:space="preserve"> 17 % for de patienter, der fik behandling med docetaxel alene).</w:t>
      </w:r>
    </w:p>
    <w:p w14:paraId="645B582E" w14:textId="77777777" w:rsidR="00C92153" w:rsidRDefault="00C92153" w:rsidP="00C92153">
      <w:pPr>
        <w:rPr>
          <w:u w:val="single"/>
          <w:lang w:val="da-DK"/>
        </w:rPr>
      </w:pPr>
    </w:p>
    <w:p w14:paraId="1F52BF8B" w14:textId="77777777" w:rsidR="00485F10" w:rsidRPr="00685027" w:rsidRDefault="006D691C" w:rsidP="009636C1">
      <w:pPr>
        <w:keepNext/>
        <w:rPr>
          <w:u w:val="single"/>
          <w:lang w:val="da-DK"/>
        </w:rPr>
      </w:pPr>
      <w:r>
        <w:rPr>
          <w:u w:val="single"/>
          <w:lang w:val="da-DK"/>
        </w:rPr>
        <w:t>Tabel over bivirkninger ved behandling af</w:t>
      </w:r>
      <w:r w:rsidR="00C92153">
        <w:rPr>
          <w:u w:val="single"/>
          <w:lang w:val="da-DK"/>
        </w:rPr>
        <w:t xml:space="preserve"> brystkræft </w:t>
      </w:r>
      <w:r>
        <w:rPr>
          <w:u w:val="single"/>
          <w:lang w:val="da-DK"/>
        </w:rPr>
        <w:t>med</w:t>
      </w:r>
      <w:r w:rsidR="00C92153">
        <w:rPr>
          <w:u w:val="single"/>
          <w:lang w:val="da-DK"/>
        </w:rPr>
        <w:t xml:space="preserve"> </w:t>
      </w:r>
      <w:r w:rsidR="00485F10" w:rsidRPr="00685027">
        <w:rPr>
          <w:u w:val="single"/>
          <w:lang w:val="da-DK"/>
        </w:rPr>
        <w:t xml:space="preserve">TAXOTERE 75 mg/m² i kombination med </w:t>
      </w:r>
      <w:r w:rsidR="00485F10">
        <w:rPr>
          <w:u w:val="single"/>
          <w:lang w:val="da-DK"/>
        </w:rPr>
        <w:t>capecitabin</w:t>
      </w:r>
      <w:r w:rsidR="00485F10" w:rsidRPr="00685027">
        <w:rPr>
          <w:u w:val="single"/>
          <w:lang w:val="da-DK"/>
        </w:rPr>
        <w:t>:</w:t>
      </w:r>
    </w:p>
    <w:p w14:paraId="448B0160" w14:textId="77777777" w:rsidR="00C86408" w:rsidRDefault="00C86408" w:rsidP="00C86408">
      <w:pPr>
        <w:keepNext/>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C86408" w14:paraId="7CE7B8D1" w14:textId="77777777" w:rsidTr="00C86408">
        <w:trPr>
          <w:tblHeader/>
        </w:trPr>
        <w:tc>
          <w:tcPr>
            <w:tcW w:w="1666" w:type="pct"/>
            <w:shd w:val="pct12" w:color="auto" w:fill="FFFFFF"/>
          </w:tcPr>
          <w:p w14:paraId="23C09D76" w14:textId="77777777" w:rsidR="00C86408" w:rsidRPr="00C85F3A" w:rsidRDefault="00C86408" w:rsidP="00C86408">
            <w:pPr>
              <w:keepNext/>
              <w:rPr>
                <w:b/>
                <w:lang w:val="da-DK"/>
              </w:rPr>
            </w:pPr>
            <w:r w:rsidRPr="00C85F3A">
              <w:rPr>
                <w:b/>
                <w:bCs/>
                <w:lang w:val="da-DK"/>
              </w:rPr>
              <w:t>Systemorganklasser i henhold til MedDRA-databasen</w:t>
            </w:r>
          </w:p>
        </w:tc>
        <w:tc>
          <w:tcPr>
            <w:tcW w:w="1666" w:type="pct"/>
            <w:shd w:val="pct12" w:color="auto" w:fill="FFFFFF"/>
          </w:tcPr>
          <w:p w14:paraId="2F658CB0" w14:textId="77777777" w:rsidR="00C86408" w:rsidRDefault="00C86408" w:rsidP="00C86408">
            <w:pPr>
              <w:keepNext/>
              <w:rPr>
                <w:b/>
                <w:lang w:val="da-DK"/>
              </w:rPr>
            </w:pPr>
            <w:r>
              <w:rPr>
                <w:b/>
                <w:lang w:val="da-DK"/>
              </w:rPr>
              <w:t>Meget almindelige bivirkninger</w:t>
            </w:r>
          </w:p>
          <w:p w14:paraId="65D30717" w14:textId="77777777" w:rsidR="00C86408" w:rsidRDefault="00C86408" w:rsidP="00C86408">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6BC3DE4F" w14:textId="77777777" w:rsidR="00C86408" w:rsidRDefault="00C86408" w:rsidP="00C86408">
            <w:pPr>
              <w:keepNext/>
              <w:rPr>
                <w:b/>
                <w:lang w:val="da-DK"/>
              </w:rPr>
            </w:pPr>
            <w:r>
              <w:rPr>
                <w:b/>
                <w:lang w:val="da-DK"/>
              </w:rPr>
              <w:t>Almindelige bivirkninger</w:t>
            </w:r>
          </w:p>
          <w:p w14:paraId="54347E8D" w14:textId="77777777" w:rsidR="00C86408" w:rsidRDefault="00C86408" w:rsidP="00C86408">
            <w:pPr>
              <w:keepNext/>
              <w:rPr>
                <w:b/>
                <w:lang w:val="da-DK"/>
              </w:rPr>
            </w:pPr>
          </w:p>
        </w:tc>
      </w:tr>
      <w:tr w:rsidR="00C86408" w:rsidRPr="003F753A" w14:paraId="2919D253" w14:textId="77777777" w:rsidTr="00C86408">
        <w:tc>
          <w:tcPr>
            <w:tcW w:w="1666" w:type="pct"/>
          </w:tcPr>
          <w:p w14:paraId="60AA22B5" w14:textId="77777777" w:rsidR="00C86408" w:rsidRPr="003F753A" w:rsidRDefault="00C86408" w:rsidP="00C86408">
            <w:pPr>
              <w:pStyle w:val="FootnoteText"/>
              <w:keepNext/>
              <w:spacing w:before="0"/>
              <w:jc w:val="left"/>
              <w:rPr>
                <w:sz w:val="22"/>
                <w:szCs w:val="22"/>
                <w:lang w:val="da-DK"/>
              </w:rPr>
            </w:pPr>
            <w:r w:rsidRPr="003F753A">
              <w:rPr>
                <w:sz w:val="22"/>
                <w:szCs w:val="22"/>
                <w:lang w:val="da-DK"/>
              </w:rPr>
              <w:t>Infektioner og parasitære sygdomme</w:t>
            </w:r>
          </w:p>
        </w:tc>
        <w:tc>
          <w:tcPr>
            <w:tcW w:w="1666" w:type="pct"/>
          </w:tcPr>
          <w:p w14:paraId="7A027276" w14:textId="77777777" w:rsidR="00C86408" w:rsidRPr="003F753A" w:rsidRDefault="00C86408" w:rsidP="00C86408">
            <w:pPr>
              <w:keepNext/>
              <w:rPr>
                <w:szCs w:val="22"/>
                <w:lang w:val="da-DK"/>
              </w:rPr>
            </w:pPr>
          </w:p>
        </w:tc>
        <w:tc>
          <w:tcPr>
            <w:tcW w:w="1667" w:type="pct"/>
          </w:tcPr>
          <w:p w14:paraId="4AEE0A9C" w14:textId="77777777" w:rsidR="00C86408" w:rsidRPr="003F753A" w:rsidRDefault="00C86408" w:rsidP="00C86408">
            <w:pPr>
              <w:keepNext/>
              <w:rPr>
                <w:szCs w:val="22"/>
                <w:lang w:val="da-DK"/>
              </w:rPr>
            </w:pPr>
            <w:r w:rsidRPr="003C7CB4">
              <w:rPr>
                <w:szCs w:val="22"/>
                <w:lang w:val="da-DK"/>
              </w:rPr>
              <w:t>Oral candidiasis (G3/4: &lt; 1 %)</w:t>
            </w:r>
          </w:p>
        </w:tc>
      </w:tr>
      <w:tr w:rsidR="00C86408" w14:paraId="2A97A077" w14:textId="77777777" w:rsidTr="00C86408">
        <w:tc>
          <w:tcPr>
            <w:tcW w:w="1666" w:type="pct"/>
          </w:tcPr>
          <w:p w14:paraId="5EA670D9" w14:textId="77777777" w:rsidR="00C86408" w:rsidRDefault="00C86408" w:rsidP="00C86408">
            <w:pPr>
              <w:pStyle w:val="FootnoteText"/>
              <w:keepNext/>
              <w:spacing w:before="0"/>
              <w:jc w:val="left"/>
              <w:rPr>
                <w:sz w:val="22"/>
                <w:lang w:val="da-DK"/>
              </w:rPr>
            </w:pPr>
            <w:r>
              <w:rPr>
                <w:sz w:val="22"/>
                <w:lang w:val="da-DK"/>
              </w:rPr>
              <w:t>Blod og lymfesystem</w:t>
            </w:r>
          </w:p>
        </w:tc>
        <w:tc>
          <w:tcPr>
            <w:tcW w:w="1666" w:type="pct"/>
          </w:tcPr>
          <w:p w14:paraId="3244259A" w14:textId="77777777" w:rsidR="00C86408" w:rsidRPr="003C7CB4" w:rsidRDefault="00C86408" w:rsidP="00C86408">
            <w:pPr>
              <w:keepNext/>
              <w:rPr>
                <w:lang w:val="da-DK"/>
              </w:rPr>
            </w:pPr>
            <w:r w:rsidRPr="003C7CB4">
              <w:rPr>
                <w:lang w:val="da-DK"/>
              </w:rPr>
              <w:t>Neutropeni (G3/4: 63 %); Anæmi (G3/4: 10 %)</w:t>
            </w:r>
          </w:p>
        </w:tc>
        <w:tc>
          <w:tcPr>
            <w:tcW w:w="1667" w:type="pct"/>
          </w:tcPr>
          <w:p w14:paraId="7B634694" w14:textId="77777777" w:rsidR="00C86408" w:rsidRDefault="00115EEB" w:rsidP="00C86408">
            <w:pPr>
              <w:keepNext/>
              <w:rPr>
                <w:lang w:val="da-DK"/>
              </w:rPr>
            </w:pPr>
            <w:r>
              <w:rPr>
                <w:lang w:val="da-DK"/>
              </w:rPr>
              <w:t>Trombocytopeni</w:t>
            </w:r>
            <w:r w:rsidR="00C86408">
              <w:rPr>
                <w:lang w:val="da-DK"/>
              </w:rPr>
              <w:t xml:space="preserve"> (G3/4: 3 %)</w:t>
            </w:r>
          </w:p>
        </w:tc>
      </w:tr>
      <w:tr w:rsidR="00C86408" w14:paraId="31DA3683" w14:textId="77777777" w:rsidTr="00C86408">
        <w:trPr>
          <w:cantSplit/>
        </w:trPr>
        <w:tc>
          <w:tcPr>
            <w:tcW w:w="1666" w:type="pct"/>
          </w:tcPr>
          <w:p w14:paraId="15F3C315" w14:textId="77777777" w:rsidR="00C86408" w:rsidRDefault="00C86408" w:rsidP="00C86408">
            <w:pPr>
              <w:rPr>
                <w:lang w:val="da-DK"/>
              </w:rPr>
            </w:pPr>
            <w:r>
              <w:rPr>
                <w:lang w:val="da-DK"/>
              </w:rPr>
              <w:t>Metabolisme og ernæring</w:t>
            </w:r>
          </w:p>
        </w:tc>
        <w:tc>
          <w:tcPr>
            <w:tcW w:w="1666" w:type="pct"/>
          </w:tcPr>
          <w:p w14:paraId="438FCBE7" w14:textId="77777777" w:rsidR="00C86408" w:rsidRDefault="00C86408" w:rsidP="00C86408">
            <w:pPr>
              <w:rPr>
                <w:lang w:val="da-DK"/>
              </w:rPr>
            </w:pPr>
            <w:r>
              <w:rPr>
                <w:lang w:val="da-DK"/>
              </w:rPr>
              <w:t>Anoreksi (G3/4: 1 %);</w:t>
            </w:r>
            <w:r>
              <w:rPr>
                <w:lang w:val="da-DK"/>
              </w:rPr>
              <w:br/>
              <w:t>Nedsat appetit</w:t>
            </w:r>
          </w:p>
        </w:tc>
        <w:tc>
          <w:tcPr>
            <w:tcW w:w="1667" w:type="pct"/>
          </w:tcPr>
          <w:p w14:paraId="7E8E3D7F" w14:textId="77777777" w:rsidR="00C86408" w:rsidRDefault="00C86408" w:rsidP="00C86408">
            <w:pPr>
              <w:rPr>
                <w:lang w:val="da-DK"/>
              </w:rPr>
            </w:pPr>
            <w:r>
              <w:rPr>
                <w:lang w:val="da-DK"/>
              </w:rPr>
              <w:t>Dehydrering (G3/4: 2 %);</w:t>
            </w:r>
            <w:r>
              <w:rPr>
                <w:lang w:val="da-DK"/>
              </w:rPr>
              <w:br/>
            </w:r>
          </w:p>
        </w:tc>
      </w:tr>
      <w:tr w:rsidR="00C86408" w:rsidRPr="00A91383" w14:paraId="64498F17" w14:textId="77777777" w:rsidTr="00C86408">
        <w:trPr>
          <w:cantSplit/>
        </w:trPr>
        <w:tc>
          <w:tcPr>
            <w:tcW w:w="1666" w:type="pct"/>
          </w:tcPr>
          <w:p w14:paraId="1B69FF5B" w14:textId="77777777" w:rsidR="00C86408" w:rsidRDefault="00C86408" w:rsidP="00C86408">
            <w:pPr>
              <w:rPr>
                <w:lang w:val="da-DK"/>
              </w:rPr>
            </w:pPr>
            <w:r>
              <w:rPr>
                <w:lang w:val="da-DK"/>
              </w:rPr>
              <w:t>Nervesystemet</w:t>
            </w:r>
          </w:p>
        </w:tc>
        <w:tc>
          <w:tcPr>
            <w:tcW w:w="1666" w:type="pct"/>
          </w:tcPr>
          <w:p w14:paraId="4C760FA3" w14:textId="77777777" w:rsidR="00C86408" w:rsidRDefault="00C86408" w:rsidP="00C86408">
            <w:pPr>
              <w:rPr>
                <w:lang w:val="da-DK"/>
              </w:rPr>
            </w:pPr>
            <w:r>
              <w:rPr>
                <w:lang w:val="da-DK"/>
              </w:rPr>
              <w:t>Dysgeusi (G3/4: &lt; 1 %);</w:t>
            </w:r>
            <w:r>
              <w:rPr>
                <w:lang w:val="da-DK"/>
              </w:rPr>
              <w:br/>
              <w:t>Paræsthesi (G3/4: &lt; 1 %)</w:t>
            </w:r>
            <w:r>
              <w:rPr>
                <w:lang w:val="da-DK"/>
              </w:rPr>
              <w:br/>
            </w:r>
          </w:p>
        </w:tc>
        <w:tc>
          <w:tcPr>
            <w:tcW w:w="1667" w:type="pct"/>
          </w:tcPr>
          <w:p w14:paraId="6842C84A" w14:textId="77777777" w:rsidR="00C86408" w:rsidRDefault="00C86408" w:rsidP="00C86408">
            <w:pPr>
              <w:rPr>
                <w:lang w:val="da-DK"/>
              </w:rPr>
            </w:pPr>
            <w:r>
              <w:rPr>
                <w:lang w:val="da-DK"/>
              </w:rPr>
              <w:t>Svimmelhed;</w:t>
            </w:r>
            <w:r>
              <w:rPr>
                <w:lang w:val="da-DK"/>
              </w:rPr>
              <w:br/>
              <w:t>Hovedpine (G3/4: &lt; 1 %);</w:t>
            </w:r>
          </w:p>
          <w:p w14:paraId="650AA42F" w14:textId="77777777" w:rsidR="00C86408" w:rsidRDefault="00C86408" w:rsidP="00C86408">
            <w:pPr>
              <w:rPr>
                <w:lang w:val="da-DK"/>
              </w:rPr>
            </w:pPr>
            <w:r>
              <w:rPr>
                <w:lang w:val="da-DK"/>
              </w:rPr>
              <w:t>Perifer neuropati</w:t>
            </w:r>
          </w:p>
        </w:tc>
      </w:tr>
      <w:tr w:rsidR="00C86408" w14:paraId="3C3210D5" w14:textId="77777777" w:rsidTr="00C86408">
        <w:tc>
          <w:tcPr>
            <w:tcW w:w="1666" w:type="pct"/>
          </w:tcPr>
          <w:p w14:paraId="75035465" w14:textId="77777777" w:rsidR="00C86408" w:rsidRDefault="00C86408" w:rsidP="00C86408">
            <w:pPr>
              <w:rPr>
                <w:lang w:val="da-DK"/>
              </w:rPr>
            </w:pPr>
            <w:r>
              <w:rPr>
                <w:lang w:val="da-DK"/>
              </w:rPr>
              <w:t>Øjne</w:t>
            </w:r>
          </w:p>
        </w:tc>
        <w:tc>
          <w:tcPr>
            <w:tcW w:w="1666" w:type="pct"/>
          </w:tcPr>
          <w:p w14:paraId="1BC9AE3D" w14:textId="77777777" w:rsidR="00C86408" w:rsidRDefault="00C86408" w:rsidP="00C86408">
            <w:pPr>
              <w:rPr>
                <w:lang w:val="da-DK"/>
              </w:rPr>
            </w:pPr>
            <w:r>
              <w:rPr>
                <w:lang w:val="da-DK"/>
              </w:rPr>
              <w:t>Forhøjet lakrimation</w:t>
            </w:r>
          </w:p>
        </w:tc>
        <w:tc>
          <w:tcPr>
            <w:tcW w:w="1667" w:type="pct"/>
          </w:tcPr>
          <w:p w14:paraId="232E2444" w14:textId="77777777" w:rsidR="00C86408" w:rsidRDefault="00C86408" w:rsidP="00C86408">
            <w:pPr>
              <w:rPr>
                <w:lang w:val="da-DK"/>
              </w:rPr>
            </w:pPr>
          </w:p>
        </w:tc>
      </w:tr>
      <w:tr w:rsidR="00C86408" w:rsidRPr="00A91383" w14:paraId="516F36A7" w14:textId="77777777" w:rsidTr="00C86408">
        <w:tc>
          <w:tcPr>
            <w:tcW w:w="1666" w:type="pct"/>
          </w:tcPr>
          <w:p w14:paraId="67BC83D5" w14:textId="77777777" w:rsidR="00C86408" w:rsidRDefault="00C86408" w:rsidP="00C86408">
            <w:pPr>
              <w:rPr>
                <w:lang w:val="da-DK"/>
              </w:rPr>
            </w:pPr>
            <w:r>
              <w:rPr>
                <w:lang w:val="da-DK"/>
              </w:rPr>
              <w:t>Luftveje, thorax og mediastinum</w:t>
            </w:r>
          </w:p>
        </w:tc>
        <w:tc>
          <w:tcPr>
            <w:tcW w:w="1666" w:type="pct"/>
          </w:tcPr>
          <w:p w14:paraId="461A7505" w14:textId="77777777" w:rsidR="00C86408" w:rsidRDefault="00C86408" w:rsidP="00C86408">
            <w:pPr>
              <w:rPr>
                <w:lang w:val="da-DK"/>
              </w:rPr>
            </w:pPr>
            <w:r>
              <w:rPr>
                <w:lang w:val="da-DK"/>
              </w:rPr>
              <w:t>Pharyngolaryngeale smerter (G3/4: 2 %)</w:t>
            </w:r>
          </w:p>
        </w:tc>
        <w:tc>
          <w:tcPr>
            <w:tcW w:w="1667" w:type="pct"/>
          </w:tcPr>
          <w:p w14:paraId="00081737" w14:textId="77777777" w:rsidR="00C86408" w:rsidRDefault="00C86408" w:rsidP="00C86408">
            <w:pPr>
              <w:rPr>
                <w:lang w:val="da-DK"/>
              </w:rPr>
            </w:pPr>
            <w:r>
              <w:rPr>
                <w:lang w:val="da-DK"/>
              </w:rPr>
              <w:t>Dyspnø (G3/4: 1 %);</w:t>
            </w:r>
            <w:r>
              <w:rPr>
                <w:lang w:val="da-DK"/>
              </w:rPr>
              <w:br/>
              <w:t>Hoste (G3/4: &lt; 1 %);</w:t>
            </w:r>
            <w:r>
              <w:rPr>
                <w:lang w:val="da-DK"/>
              </w:rPr>
              <w:br/>
              <w:t>Epistaxis (G3/4: &lt; 1 %)</w:t>
            </w:r>
          </w:p>
        </w:tc>
      </w:tr>
      <w:tr w:rsidR="00C86408" w14:paraId="024F4505" w14:textId="77777777" w:rsidTr="00C86408">
        <w:tc>
          <w:tcPr>
            <w:tcW w:w="1666" w:type="pct"/>
          </w:tcPr>
          <w:p w14:paraId="32907BD0" w14:textId="296376B5" w:rsidR="00C86408" w:rsidRDefault="00C86408" w:rsidP="00C86408">
            <w:pPr>
              <w:rPr>
                <w:lang w:val="da-DK"/>
              </w:rPr>
            </w:pPr>
            <w:r w:rsidRPr="00E810BD">
              <w:rPr>
                <w:lang w:val="da-DK"/>
              </w:rPr>
              <w:t>Mave-tarm</w:t>
            </w:r>
            <w:r w:rsidR="003F2C21" w:rsidRPr="00E810BD">
              <w:rPr>
                <w:lang w:val="da-DK"/>
              </w:rPr>
              <w:t>-</w:t>
            </w:r>
            <w:r w:rsidRPr="00E810BD">
              <w:rPr>
                <w:lang w:val="da-DK"/>
              </w:rPr>
              <w:t>kanalen</w:t>
            </w:r>
          </w:p>
        </w:tc>
        <w:tc>
          <w:tcPr>
            <w:tcW w:w="1666" w:type="pct"/>
          </w:tcPr>
          <w:p w14:paraId="6BEAA530" w14:textId="77777777" w:rsidR="00C86408" w:rsidRDefault="00C86408" w:rsidP="00C86408">
            <w:pPr>
              <w:rPr>
                <w:lang w:val="da-DK"/>
              </w:rPr>
            </w:pPr>
            <w:r>
              <w:rPr>
                <w:lang w:val="da-DK"/>
              </w:rPr>
              <w:t>Stomatitis (G3/4: 18 %);</w:t>
            </w:r>
            <w:r>
              <w:rPr>
                <w:lang w:val="da-DK"/>
              </w:rPr>
              <w:br/>
              <w:t>Diarré (G3/4: 14 %);</w:t>
            </w:r>
            <w:r>
              <w:rPr>
                <w:lang w:val="da-DK"/>
              </w:rPr>
              <w:br/>
              <w:t>Kvalme (G3/4: 6 %);</w:t>
            </w:r>
            <w:r>
              <w:rPr>
                <w:lang w:val="da-DK"/>
              </w:rPr>
              <w:br/>
              <w:t>Opkastning (G3/4: 4 %);</w:t>
            </w:r>
            <w:r>
              <w:rPr>
                <w:lang w:val="da-DK"/>
              </w:rPr>
              <w:br/>
              <w:t>Konstipation (G3/4: 1 %); Mavesmerter (G3/4: 2 %); Dyspepsi</w:t>
            </w:r>
          </w:p>
        </w:tc>
        <w:tc>
          <w:tcPr>
            <w:tcW w:w="1667" w:type="pct"/>
          </w:tcPr>
          <w:p w14:paraId="23D01F58" w14:textId="77777777" w:rsidR="00C86408" w:rsidRDefault="00C86408" w:rsidP="00C86408">
            <w:pPr>
              <w:rPr>
                <w:lang w:val="da-DK"/>
              </w:rPr>
            </w:pPr>
            <w:r>
              <w:rPr>
                <w:lang w:val="da-DK"/>
              </w:rPr>
              <w:t>Øvre mavesmerter;</w:t>
            </w:r>
            <w:r>
              <w:rPr>
                <w:lang w:val="da-DK"/>
              </w:rPr>
              <w:br/>
              <w:t>Tør mund</w:t>
            </w:r>
          </w:p>
        </w:tc>
      </w:tr>
      <w:tr w:rsidR="00C86408" w:rsidRPr="000B07FD" w14:paraId="239AE226" w14:textId="77777777" w:rsidTr="00C86408">
        <w:tc>
          <w:tcPr>
            <w:tcW w:w="1666" w:type="pct"/>
          </w:tcPr>
          <w:p w14:paraId="36178052" w14:textId="77777777" w:rsidR="00C86408" w:rsidRDefault="00C86408" w:rsidP="00C86408">
            <w:pPr>
              <w:rPr>
                <w:lang w:val="da-DK"/>
              </w:rPr>
            </w:pPr>
            <w:r>
              <w:rPr>
                <w:lang w:val="da-DK"/>
              </w:rPr>
              <w:t>Hud og subkutane væv</w:t>
            </w:r>
          </w:p>
        </w:tc>
        <w:tc>
          <w:tcPr>
            <w:tcW w:w="1666" w:type="pct"/>
          </w:tcPr>
          <w:p w14:paraId="3EA2A9C6" w14:textId="77777777" w:rsidR="00C86408" w:rsidRDefault="00C86408" w:rsidP="00C86408">
            <w:pPr>
              <w:rPr>
                <w:bCs/>
                <w:iCs/>
                <w:lang w:val="da-DK"/>
              </w:rPr>
            </w:pPr>
            <w:r>
              <w:rPr>
                <w:bCs/>
                <w:iCs/>
                <w:lang w:val="da-DK"/>
              </w:rPr>
              <w:t>Hånd- og fodsyndrom (G3/4: 24 %)</w:t>
            </w:r>
          </w:p>
          <w:p w14:paraId="0157F590" w14:textId="77777777" w:rsidR="00C86408" w:rsidRDefault="00C86408" w:rsidP="00C86408">
            <w:pPr>
              <w:rPr>
                <w:bCs/>
                <w:iCs/>
                <w:lang w:val="da-DK"/>
              </w:rPr>
            </w:pPr>
            <w:r>
              <w:rPr>
                <w:bCs/>
                <w:iCs/>
                <w:lang w:val="da-DK"/>
              </w:rPr>
              <w:t>Alopeci (G3/4: 6 %);</w:t>
            </w:r>
          </w:p>
          <w:p w14:paraId="2674469E" w14:textId="77777777" w:rsidR="00C86408" w:rsidRDefault="00C86408" w:rsidP="00C86408">
            <w:pPr>
              <w:rPr>
                <w:lang w:val="da-DK"/>
              </w:rPr>
            </w:pPr>
            <w:r>
              <w:rPr>
                <w:bCs/>
                <w:iCs/>
                <w:lang w:val="da-DK"/>
              </w:rPr>
              <w:t>Neglesygdomme (G3/4: 2 %)</w:t>
            </w:r>
          </w:p>
        </w:tc>
        <w:tc>
          <w:tcPr>
            <w:tcW w:w="1667" w:type="pct"/>
          </w:tcPr>
          <w:p w14:paraId="55C5E2CE" w14:textId="77777777" w:rsidR="00C86408" w:rsidRDefault="00C86408" w:rsidP="00C86408">
            <w:pPr>
              <w:rPr>
                <w:lang w:val="da-DK"/>
              </w:rPr>
            </w:pPr>
            <w:r>
              <w:rPr>
                <w:lang w:val="da-DK"/>
              </w:rPr>
              <w:t>Dermatitis;</w:t>
            </w:r>
            <w:r>
              <w:rPr>
                <w:lang w:val="da-DK"/>
              </w:rPr>
              <w:br/>
              <w:t>Erythematøst udslæt (G3/4: &lt; 1 %); Misfarvning af negle;</w:t>
            </w:r>
            <w:r>
              <w:rPr>
                <w:lang w:val="da-DK"/>
              </w:rPr>
              <w:br/>
              <w:t>Onycholysis (G3/4: 1 %)</w:t>
            </w:r>
          </w:p>
        </w:tc>
      </w:tr>
      <w:tr w:rsidR="00C86408" w:rsidRPr="00A91383" w14:paraId="082A97BD" w14:textId="77777777" w:rsidTr="00C86408">
        <w:tc>
          <w:tcPr>
            <w:tcW w:w="1666" w:type="pct"/>
          </w:tcPr>
          <w:p w14:paraId="07E29DC8" w14:textId="77777777" w:rsidR="00C86408" w:rsidRDefault="00C86408" w:rsidP="00C86408">
            <w:pPr>
              <w:rPr>
                <w:lang w:val="da-DK"/>
              </w:rPr>
            </w:pPr>
            <w:r>
              <w:rPr>
                <w:lang w:val="da-DK"/>
              </w:rPr>
              <w:t>Knogler, led, muskler og bindevæv</w:t>
            </w:r>
          </w:p>
        </w:tc>
        <w:tc>
          <w:tcPr>
            <w:tcW w:w="1666" w:type="pct"/>
          </w:tcPr>
          <w:p w14:paraId="1BCBAA32" w14:textId="77777777" w:rsidR="00C86408" w:rsidRDefault="00C86408" w:rsidP="00C86408">
            <w:pPr>
              <w:rPr>
                <w:lang w:val="da-DK"/>
              </w:rPr>
            </w:pPr>
            <w:r>
              <w:rPr>
                <w:lang w:val="da-DK"/>
              </w:rPr>
              <w:t>Myalgi (G3/4: 2 %);</w:t>
            </w:r>
            <w:r>
              <w:rPr>
                <w:lang w:val="da-DK"/>
              </w:rPr>
              <w:br/>
              <w:t>Artralgi (G3/4: 1 %)</w:t>
            </w:r>
          </w:p>
        </w:tc>
        <w:tc>
          <w:tcPr>
            <w:tcW w:w="1667" w:type="pct"/>
          </w:tcPr>
          <w:p w14:paraId="6F4CFDE7" w14:textId="77777777" w:rsidR="00C86408" w:rsidRDefault="00C86408" w:rsidP="00C86408">
            <w:pPr>
              <w:rPr>
                <w:lang w:val="da-DK"/>
              </w:rPr>
            </w:pPr>
            <w:r>
              <w:rPr>
                <w:lang w:val="da-DK"/>
              </w:rPr>
              <w:t>Smerter i ekstremiteterne (G3/4: &lt; 1</w:t>
            </w:r>
            <w:r w:rsidRPr="00167788">
              <w:rPr>
                <w:lang w:val="da-DK"/>
              </w:rPr>
              <w:t> </w:t>
            </w:r>
            <w:r>
              <w:rPr>
                <w:lang w:val="da-DK"/>
              </w:rPr>
              <w:t>%);</w:t>
            </w:r>
          </w:p>
          <w:p w14:paraId="77B57A87" w14:textId="77777777" w:rsidR="00C86408" w:rsidRDefault="00C86408" w:rsidP="00C86408">
            <w:pPr>
              <w:rPr>
                <w:lang w:val="da-DK"/>
              </w:rPr>
            </w:pPr>
            <w:r>
              <w:rPr>
                <w:lang w:val="da-DK"/>
              </w:rPr>
              <w:t>Rygsmerter (G3/4: 1 %);</w:t>
            </w:r>
          </w:p>
        </w:tc>
      </w:tr>
      <w:tr w:rsidR="00C86408" w14:paraId="4ADA6A99" w14:textId="77777777" w:rsidTr="00C86408">
        <w:tc>
          <w:tcPr>
            <w:tcW w:w="1666" w:type="pct"/>
          </w:tcPr>
          <w:p w14:paraId="650BE987" w14:textId="77777777" w:rsidR="00C86408" w:rsidRDefault="00C86408" w:rsidP="00C86408">
            <w:pPr>
              <w:rPr>
                <w:lang w:val="da-DK"/>
              </w:rPr>
            </w:pPr>
            <w:r>
              <w:rPr>
                <w:lang w:val="da-DK"/>
              </w:rPr>
              <w:t>Almene symptomer og reaktioner på administrationsstedet</w:t>
            </w:r>
          </w:p>
        </w:tc>
        <w:tc>
          <w:tcPr>
            <w:tcW w:w="1666" w:type="pct"/>
          </w:tcPr>
          <w:p w14:paraId="150ABEE8" w14:textId="77777777" w:rsidR="00C86408" w:rsidRDefault="00C86408" w:rsidP="00C86408">
            <w:pPr>
              <w:rPr>
                <w:lang w:val="da-DK"/>
              </w:rPr>
            </w:pPr>
            <w:r>
              <w:rPr>
                <w:lang w:val="da-DK"/>
              </w:rPr>
              <w:t>Asteni (G3/4: 3 %);</w:t>
            </w:r>
            <w:r>
              <w:rPr>
                <w:lang w:val="da-DK"/>
              </w:rPr>
              <w:br/>
              <w:t>Pyrexi (G3/4: 1 %);</w:t>
            </w:r>
            <w:r>
              <w:rPr>
                <w:lang w:val="da-DK"/>
              </w:rPr>
              <w:br/>
              <w:t>Træthed/svaghed (G3/4: 5 %);</w:t>
            </w:r>
          </w:p>
          <w:p w14:paraId="584A7C1B" w14:textId="77777777" w:rsidR="00C86408" w:rsidRDefault="00C86408" w:rsidP="00C86408">
            <w:pPr>
              <w:rPr>
                <w:lang w:val="da-DK"/>
              </w:rPr>
            </w:pPr>
            <w:r>
              <w:rPr>
                <w:lang w:val="da-DK"/>
              </w:rPr>
              <w:t>Perifert ødem (G3/4: 1 %);</w:t>
            </w:r>
          </w:p>
        </w:tc>
        <w:tc>
          <w:tcPr>
            <w:tcW w:w="1667" w:type="pct"/>
          </w:tcPr>
          <w:p w14:paraId="3C880FFE" w14:textId="77777777" w:rsidR="00C86408" w:rsidRDefault="003E6E7F" w:rsidP="00C86408">
            <w:pPr>
              <w:rPr>
                <w:lang w:val="da-DK"/>
              </w:rPr>
            </w:pPr>
            <w:r>
              <w:rPr>
                <w:lang w:val="da-DK"/>
              </w:rPr>
              <w:t>Letargi</w:t>
            </w:r>
            <w:r w:rsidR="00C86408">
              <w:rPr>
                <w:lang w:val="da-DK"/>
              </w:rPr>
              <w:t>;</w:t>
            </w:r>
            <w:r w:rsidR="00C86408">
              <w:rPr>
                <w:lang w:val="da-DK"/>
              </w:rPr>
              <w:br/>
              <w:t>smerter</w:t>
            </w:r>
            <w:r w:rsidR="00C86408">
              <w:rPr>
                <w:lang w:val="da-DK"/>
              </w:rPr>
              <w:br/>
            </w:r>
          </w:p>
        </w:tc>
      </w:tr>
      <w:tr w:rsidR="00C86408" w:rsidRPr="000B07FD" w14:paraId="2B486CCB" w14:textId="77777777" w:rsidTr="00C86408">
        <w:tc>
          <w:tcPr>
            <w:tcW w:w="1666" w:type="pct"/>
          </w:tcPr>
          <w:p w14:paraId="38385BEE" w14:textId="77777777" w:rsidR="00C86408" w:rsidRDefault="00C86408" w:rsidP="00C86408">
            <w:pPr>
              <w:rPr>
                <w:lang w:val="da-DK"/>
              </w:rPr>
            </w:pPr>
            <w:r w:rsidRPr="00536C18">
              <w:rPr>
                <w:szCs w:val="22"/>
                <w:lang w:val="da-DK"/>
              </w:rPr>
              <w:t>Undersøgelser</w:t>
            </w:r>
          </w:p>
        </w:tc>
        <w:tc>
          <w:tcPr>
            <w:tcW w:w="1666" w:type="pct"/>
          </w:tcPr>
          <w:p w14:paraId="652B85F6" w14:textId="77777777" w:rsidR="00C86408" w:rsidRDefault="00C86408" w:rsidP="00C86408">
            <w:pPr>
              <w:rPr>
                <w:lang w:val="da-DK"/>
              </w:rPr>
            </w:pPr>
          </w:p>
        </w:tc>
        <w:tc>
          <w:tcPr>
            <w:tcW w:w="1667" w:type="pct"/>
          </w:tcPr>
          <w:p w14:paraId="51BF19AA" w14:textId="77777777" w:rsidR="00C86408" w:rsidRDefault="00C86408" w:rsidP="00C86408">
            <w:pPr>
              <w:rPr>
                <w:lang w:val="da-DK"/>
              </w:rPr>
            </w:pPr>
            <w:r>
              <w:rPr>
                <w:lang w:val="da-DK"/>
              </w:rPr>
              <w:t>Vægttab;</w:t>
            </w:r>
            <w:r>
              <w:rPr>
                <w:lang w:val="da-DK"/>
              </w:rPr>
              <w:br/>
              <w:t>G3/4 Forhøjet bilirubin i blodet (9 %)</w:t>
            </w:r>
          </w:p>
        </w:tc>
      </w:tr>
    </w:tbl>
    <w:p w14:paraId="14828004" w14:textId="77777777" w:rsidR="00C86408" w:rsidRDefault="00C86408" w:rsidP="00C86408">
      <w:pPr>
        <w:tabs>
          <w:tab w:val="left" w:pos="7655"/>
        </w:tabs>
        <w:suppressAutoHyphens/>
        <w:rPr>
          <w:lang w:val="da-DK"/>
        </w:rPr>
      </w:pPr>
    </w:p>
    <w:p w14:paraId="6D75CBE1" w14:textId="77777777" w:rsidR="00485F10" w:rsidRPr="00685027" w:rsidRDefault="006D691C" w:rsidP="00005746">
      <w:pPr>
        <w:keepNext/>
        <w:keepLines/>
        <w:tabs>
          <w:tab w:val="left" w:pos="7655"/>
        </w:tabs>
        <w:rPr>
          <w:iCs/>
          <w:u w:val="single"/>
          <w:lang w:val="da-DK"/>
        </w:rPr>
      </w:pPr>
      <w:r>
        <w:rPr>
          <w:u w:val="single"/>
          <w:lang w:val="da-DK"/>
        </w:rPr>
        <w:t>Tabel over bivirkninger ved behandling af</w:t>
      </w:r>
      <w:r w:rsidR="00D10D5E">
        <w:rPr>
          <w:u w:val="single"/>
          <w:lang w:val="da-DK"/>
        </w:rPr>
        <w:t xml:space="preserve"> </w:t>
      </w:r>
      <w:r w:rsidR="00FE1519">
        <w:rPr>
          <w:u w:val="single"/>
          <w:lang w:val="da-DK"/>
        </w:rPr>
        <w:t>m</w:t>
      </w:r>
      <w:r w:rsidR="00FE1519" w:rsidRPr="00FE1519">
        <w:rPr>
          <w:u w:val="single"/>
          <w:lang w:val="da-DK"/>
        </w:rPr>
        <w:t xml:space="preserve">etastatisk kastrationsresistent </w:t>
      </w:r>
      <w:r w:rsidR="00170854">
        <w:rPr>
          <w:u w:val="single"/>
          <w:lang w:val="da-DK"/>
        </w:rPr>
        <w:t>prostata</w:t>
      </w:r>
      <w:r w:rsidR="00D10D5E">
        <w:rPr>
          <w:u w:val="single"/>
          <w:lang w:val="da-DK"/>
        </w:rPr>
        <w:t xml:space="preserve">kræft </w:t>
      </w:r>
      <w:r>
        <w:rPr>
          <w:u w:val="single"/>
          <w:lang w:val="da-DK"/>
        </w:rPr>
        <w:t>med</w:t>
      </w:r>
      <w:r w:rsidR="00D10D5E">
        <w:rPr>
          <w:u w:val="single"/>
          <w:lang w:val="da-DK"/>
        </w:rPr>
        <w:t xml:space="preserve"> </w:t>
      </w:r>
      <w:r w:rsidR="00485F10" w:rsidRPr="00685027">
        <w:rPr>
          <w:u w:val="single"/>
          <w:lang w:val="da-DK"/>
        </w:rPr>
        <w:t xml:space="preserve">TAXOTERE 75 mg/m² i kombination med </w:t>
      </w:r>
      <w:r w:rsidR="00485F10" w:rsidRPr="00685027">
        <w:rPr>
          <w:iCs/>
          <w:u w:val="single"/>
          <w:lang w:val="da-DK"/>
        </w:rPr>
        <w:t>prednison eller prednisolon:</w:t>
      </w:r>
    </w:p>
    <w:p w14:paraId="5B1B59F1" w14:textId="77777777" w:rsidR="00C86408" w:rsidRDefault="00C86408" w:rsidP="00C86408">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C86408" w14:paraId="28FBFA15" w14:textId="77777777" w:rsidTr="00C86408">
        <w:trPr>
          <w:tblHeader/>
        </w:trPr>
        <w:tc>
          <w:tcPr>
            <w:tcW w:w="1666" w:type="pct"/>
            <w:shd w:val="pct12" w:color="auto" w:fill="FFFFFF"/>
          </w:tcPr>
          <w:p w14:paraId="43565F46" w14:textId="77777777" w:rsidR="00C86408" w:rsidRDefault="00C86408" w:rsidP="00C86408">
            <w:pPr>
              <w:keepNext/>
              <w:keepLines/>
              <w:rPr>
                <w:b/>
                <w:lang w:val="da-DK"/>
              </w:rPr>
            </w:pPr>
            <w:r>
              <w:rPr>
                <w:b/>
                <w:lang w:val="da-DK"/>
              </w:rPr>
              <w:t>Systemorganklasser i henhold til MedDRA-databasen</w:t>
            </w:r>
          </w:p>
        </w:tc>
        <w:tc>
          <w:tcPr>
            <w:tcW w:w="1666" w:type="pct"/>
            <w:shd w:val="pct12" w:color="auto" w:fill="FFFFFF"/>
          </w:tcPr>
          <w:p w14:paraId="6391C968" w14:textId="77777777" w:rsidR="00C86408" w:rsidRDefault="00C86408" w:rsidP="00C86408">
            <w:pPr>
              <w:keepNext/>
              <w:keepLines/>
              <w:rPr>
                <w:b/>
                <w:lang w:val="da-DK"/>
              </w:rPr>
            </w:pPr>
            <w:r>
              <w:rPr>
                <w:b/>
                <w:lang w:val="da-DK"/>
              </w:rPr>
              <w:t>Meget almindelige bivirkninger</w:t>
            </w:r>
          </w:p>
          <w:p w14:paraId="6AE897D6" w14:textId="77777777" w:rsidR="00C86408" w:rsidRDefault="00C86408" w:rsidP="00C86408">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7815CCA6" w14:textId="77777777" w:rsidR="00C86408" w:rsidRDefault="00C86408" w:rsidP="00C86408">
            <w:pPr>
              <w:keepNext/>
              <w:keepLines/>
              <w:rPr>
                <w:b/>
                <w:lang w:val="da-DK"/>
              </w:rPr>
            </w:pPr>
            <w:r>
              <w:rPr>
                <w:b/>
                <w:lang w:val="da-DK"/>
              </w:rPr>
              <w:t>Almindelige bivirkninger</w:t>
            </w:r>
          </w:p>
          <w:p w14:paraId="7758E953" w14:textId="77777777" w:rsidR="00C86408" w:rsidRDefault="00C86408" w:rsidP="00C86408">
            <w:pPr>
              <w:keepNext/>
              <w:keepLines/>
              <w:rPr>
                <w:b/>
                <w:lang w:val="da-DK"/>
              </w:rPr>
            </w:pPr>
          </w:p>
        </w:tc>
      </w:tr>
      <w:tr w:rsidR="00C86408" w14:paraId="7A3370E0" w14:textId="77777777" w:rsidTr="00C86408">
        <w:tc>
          <w:tcPr>
            <w:tcW w:w="1666" w:type="pct"/>
          </w:tcPr>
          <w:p w14:paraId="65B5C4E1" w14:textId="77777777" w:rsidR="00C86408" w:rsidRDefault="00C86408" w:rsidP="00C86408">
            <w:pPr>
              <w:keepNext/>
              <w:keepLines/>
              <w:rPr>
                <w:lang w:val="da-DK"/>
              </w:rPr>
            </w:pPr>
            <w:r>
              <w:rPr>
                <w:lang w:val="da-DK"/>
              </w:rPr>
              <w:t>Infektioner og parasitære sygdomme</w:t>
            </w:r>
          </w:p>
        </w:tc>
        <w:tc>
          <w:tcPr>
            <w:tcW w:w="1666" w:type="pct"/>
          </w:tcPr>
          <w:p w14:paraId="094ECFFF" w14:textId="77777777" w:rsidR="00C86408" w:rsidRDefault="00C86408" w:rsidP="00C86408">
            <w:pPr>
              <w:pStyle w:val="Date"/>
              <w:keepNext/>
              <w:keepLines/>
              <w:rPr>
                <w:lang w:val="da-DK"/>
              </w:rPr>
            </w:pPr>
            <w:r>
              <w:rPr>
                <w:lang w:val="da-DK"/>
              </w:rPr>
              <w:t>Infektioner (G3/4: 3,3 %)</w:t>
            </w:r>
          </w:p>
        </w:tc>
        <w:tc>
          <w:tcPr>
            <w:tcW w:w="1667" w:type="pct"/>
          </w:tcPr>
          <w:p w14:paraId="2F8E1E76" w14:textId="77777777" w:rsidR="00C86408" w:rsidRDefault="00C86408" w:rsidP="00C86408">
            <w:pPr>
              <w:keepNext/>
              <w:keepLines/>
              <w:rPr>
                <w:lang w:val="da-DK"/>
              </w:rPr>
            </w:pPr>
          </w:p>
        </w:tc>
      </w:tr>
      <w:tr w:rsidR="00C86408" w14:paraId="6D7B530E" w14:textId="77777777" w:rsidTr="00C86408">
        <w:tc>
          <w:tcPr>
            <w:tcW w:w="1666" w:type="pct"/>
          </w:tcPr>
          <w:p w14:paraId="227E43AD" w14:textId="77777777" w:rsidR="00C86408" w:rsidRDefault="00C86408" w:rsidP="00C86408">
            <w:pPr>
              <w:keepNext/>
              <w:keepLines/>
              <w:rPr>
                <w:lang w:val="da-DK"/>
              </w:rPr>
            </w:pPr>
            <w:r>
              <w:rPr>
                <w:lang w:val="da-DK"/>
              </w:rPr>
              <w:t>Blod og lymfesystem</w:t>
            </w:r>
          </w:p>
        </w:tc>
        <w:tc>
          <w:tcPr>
            <w:tcW w:w="1666" w:type="pct"/>
          </w:tcPr>
          <w:p w14:paraId="60F718E4" w14:textId="77777777" w:rsidR="00C86408" w:rsidRDefault="00C86408" w:rsidP="00C86408">
            <w:pPr>
              <w:pStyle w:val="Date"/>
              <w:keepNext/>
              <w:keepLines/>
              <w:rPr>
                <w:lang w:val="da-DK"/>
              </w:rPr>
            </w:pPr>
            <w:r w:rsidRPr="003C7CB4">
              <w:rPr>
                <w:lang w:val="da-DK"/>
              </w:rPr>
              <w:t>Neutropeni (G3/4: 32 %); Anæmi (G3/4: 4,9 %)</w:t>
            </w:r>
          </w:p>
        </w:tc>
        <w:tc>
          <w:tcPr>
            <w:tcW w:w="1667" w:type="pct"/>
          </w:tcPr>
          <w:p w14:paraId="0282C2E4" w14:textId="77777777" w:rsidR="00C86408" w:rsidRDefault="00115EEB" w:rsidP="00C86408">
            <w:pPr>
              <w:keepNext/>
              <w:keepLines/>
              <w:rPr>
                <w:lang w:val="da-DK"/>
              </w:rPr>
            </w:pPr>
            <w:r w:rsidRPr="003C7CB4">
              <w:rPr>
                <w:lang w:val="da-DK"/>
              </w:rPr>
              <w:t>Trombocytopeni</w:t>
            </w:r>
            <w:r w:rsidR="00C86408" w:rsidRPr="003C7CB4">
              <w:rPr>
                <w:lang w:val="da-DK"/>
              </w:rPr>
              <w:t>; (G3/4: 0,6 %); Febril neutropeni</w:t>
            </w:r>
          </w:p>
        </w:tc>
      </w:tr>
      <w:tr w:rsidR="00C86408" w14:paraId="000B4AE0" w14:textId="77777777" w:rsidTr="00C86408">
        <w:tc>
          <w:tcPr>
            <w:tcW w:w="1666" w:type="pct"/>
          </w:tcPr>
          <w:p w14:paraId="2F2E4310" w14:textId="77777777" w:rsidR="00C86408" w:rsidRDefault="00C86408" w:rsidP="00C86408">
            <w:pPr>
              <w:keepNext/>
              <w:keepLines/>
              <w:rPr>
                <w:lang w:val="da-DK"/>
              </w:rPr>
            </w:pPr>
            <w:r>
              <w:rPr>
                <w:lang w:val="da-DK"/>
              </w:rPr>
              <w:t>Immunsystemet</w:t>
            </w:r>
          </w:p>
        </w:tc>
        <w:tc>
          <w:tcPr>
            <w:tcW w:w="1666" w:type="pct"/>
          </w:tcPr>
          <w:p w14:paraId="1CCF9ADA" w14:textId="77777777" w:rsidR="00C86408" w:rsidRDefault="00C86408" w:rsidP="00C86408">
            <w:pPr>
              <w:pStyle w:val="Date"/>
              <w:keepNext/>
              <w:keepLines/>
              <w:rPr>
                <w:lang w:val="da-DK"/>
              </w:rPr>
            </w:pPr>
          </w:p>
        </w:tc>
        <w:tc>
          <w:tcPr>
            <w:tcW w:w="1667" w:type="pct"/>
          </w:tcPr>
          <w:p w14:paraId="63744F19" w14:textId="77777777" w:rsidR="00C86408" w:rsidRDefault="00AB2AB1" w:rsidP="00C86408">
            <w:pPr>
              <w:keepNext/>
              <w:keepLines/>
              <w:rPr>
                <w:lang w:val="da-DK"/>
              </w:rPr>
            </w:pPr>
            <w:r>
              <w:rPr>
                <w:lang w:val="da-DK"/>
              </w:rPr>
              <w:t>Overfølsomhed</w:t>
            </w:r>
            <w:r w:rsidR="00C86408">
              <w:rPr>
                <w:lang w:val="da-DK"/>
              </w:rPr>
              <w:t xml:space="preserve"> (G3/4: 0,6 %)</w:t>
            </w:r>
          </w:p>
        </w:tc>
      </w:tr>
      <w:tr w:rsidR="00C86408" w14:paraId="6DD89FAA" w14:textId="77777777" w:rsidTr="00C86408">
        <w:tc>
          <w:tcPr>
            <w:tcW w:w="1666" w:type="pct"/>
          </w:tcPr>
          <w:p w14:paraId="4C443037" w14:textId="77777777" w:rsidR="00C86408" w:rsidRDefault="00C86408" w:rsidP="00C86408">
            <w:pPr>
              <w:keepNext/>
              <w:keepLines/>
              <w:rPr>
                <w:lang w:val="da-DK"/>
              </w:rPr>
            </w:pPr>
            <w:r>
              <w:rPr>
                <w:lang w:val="da-DK"/>
              </w:rPr>
              <w:t>Metabolisme og ernæring</w:t>
            </w:r>
          </w:p>
        </w:tc>
        <w:tc>
          <w:tcPr>
            <w:tcW w:w="1666" w:type="pct"/>
          </w:tcPr>
          <w:p w14:paraId="6EFA9AB3" w14:textId="77777777" w:rsidR="00C86408" w:rsidRPr="003C7CB4" w:rsidRDefault="00C86408" w:rsidP="00C86408">
            <w:pPr>
              <w:keepNext/>
              <w:keepLines/>
              <w:rPr>
                <w:lang w:val="da-DK"/>
              </w:rPr>
            </w:pPr>
            <w:r>
              <w:rPr>
                <w:lang w:val="da-DK"/>
              </w:rPr>
              <w:t>Anoreksi (G3/4: 0.6 %)</w:t>
            </w:r>
          </w:p>
        </w:tc>
        <w:tc>
          <w:tcPr>
            <w:tcW w:w="1667" w:type="pct"/>
          </w:tcPr>
          <w:p w14:paraId="1F0DC203" w14:textId="77777777" w:rsidR="00C86408" w:rsidRPr="003C7CB4" w:rsidRDefault="00C86408" w:rsidP="00C86408">
            <w:pPr>
              <w:keepNext/>
              <w:keepLines/>
              <w:rPr>
                <w:lang w:val="da-DK"/>
              </w:rPr>
            </w:pPr>
          </w:p>
        </w:tc>
      </w:tr>
      <w:tr w:rsidR="00C86408" w14:paraId="3A345483" w14:textId="77777777" w:rsidTr="00C86408">
        <w:tc>
          <w:tcPr>
            <w:tcW w:w="1666" w:type="pct"/>
          </w:tcPr>
          <w:p w14:paraId="2A722DE7" w14:textId="77777777" w:rsidR="00C86408" w:rsidRDefault="00C86408" w:rsidP="00C86408">
            <w:pPr>
              <w:keepNext/>
              <w:keepLines/>
              <w:rPr>
                <w:lang w:val="da-DK"/>
              </w:rPr>
            </w:pPr>
            <w:r>
              <w:rPr>
                <w:lang w:val="da-DK"/>
              </w:rPr>
              <w:t>Nervesystemet</w:t>
            </w:r>
          </w:p>
        </w:tc>
        <w:tc>
          <w:tcPr>
            <w:tcW w:w="1666" w:type="pct"/>
          </w:tcPr>
          <w:p w14:paraId="7957B52E" w14:textId="77777777" w:rsidR="00C86408" w:rsidRDefault="00C86408" w:rsidP="00C86408">
            <w:pPr>
              <w:keepNext/>
              <w:keepLines/>
              <w:rPr>
                <w:lang w:val="da-DK"/>
              </w:rPr>
            </w:pPr>
            <w:r>
              <w:rPr>
                <w:lang w:val="da-DK"/>
              </w:rPr>
              <w:t>Perifer sensorisk neuropati (G3/4: 1,2 %);</w:t>
            </w:r>
          </w:p>
          <w:p w14:paraId="34CEA3BE" w14:textId="77777777" w:rsidR="00C86408" w:rsidRDefault="00C86408" w:rsidP="00C86408">
            <w:pPr>
              <w:keepNext/>
              <w:keepLines/>
              <w:rPr>
                <w:lang w:val="da-DK"/>
              </w:rPr>
            </w:pPr>
            <w:r>
              <w:rPr>
                <w:lang w:val="da-DK"/>
              </w:rPr>
              <w:t>Dysgeusi (G3/4: 0 %)</w:t>
            </w:r>
          </w:p>
        </w:tc>
        <w:tc>
          <w:tcPr>
            <w:tcW w:w="1667" w:type="pct"/>
          </w:tcPr>
          <w:p w14:paraId="766C7794" w14:textId="77777777" w:rsidR="00C86408" w:rsidRDefault="00C86408" w:rsidP="00C86408">
            <w:pPr>
              <w:keepNext/>
              <w:keepLines/>
              <w:rPr>
                <w:lang w:val="da-DK"/>
              </w:rPr>
            </w:pPr>
            <w:r>
              <w:rPr>
                <w:lang w:val="da-DK"/>
              </w:rPr>
              <w:t>Perifer motorisk neuropati (G3/4: 0 %)</w:t>
            </w:r>
          </w:p>
        </w:tc>
      </w:tr>
      <w:tr w:rsidR="00C86408" w14:paraId="0B6CBDD7" w14:textId="77777777" w:rsidTr="00C86408">
        <w:tc>
          <w:tcPr>
            <w:tcW w:w="1666" w:type="pct"/>
          </w:tcPr>
          <w:p w14:paraId="049B073A" w14:textId="77777777" w:rsidR="00C86408" w:rsidRDefault="00C86408" w:rsidP="00C86408">
            <w:pPr>
              <w:keepNext/>
              <w:keepLines/>
              <w:rPr>
                <w:lang w:val="da-DK"/>
              </w:rPr>
            </w:pPr>
            <w:r>
              <w:rPr>
                <w:lang w:val="da-DK"/>
              </w:rPr>
              <w:t>Øjne</w:t>
            </w:r>
          </w:p>
        </w:tc>
        <w:tc>
          <w:tcPr>
            <w:tcW w:w="1666" w:type="pct"/>
          </w:tcPr>
          <w:p w14:paraId="4A70E32F" w14:textId="77777777" w:rsidR="00C86408" w:rsidRDefault="00C86408" w:rsidP="00C86408">
            <w:pPr>
              <w:keepNext/>
              <w:keepLines/>
              <w:rPr>
                <w:lang w:val="da-DK"/>
              </w:rPr>
            </w:pPr>
          </w:p>
        </w:tc>
        <w:tc>
          <w:tcPr>
            <w:tcW w:w="1667" w:type="pct"/>
          </w:tcPr>
          <w:p w14:paraId="67C854DE" w14:textId="77777777" w:rsidR="00C86408" w:rsidRDefault="00C86408" w:rsidP="00C86408">
            <w:pPr>
              <w:keepNext/>
              <w:keepLines/>
              <w:rPr>
                <w:lang w:val="da-DK"/>
              </w:rPr>
            </w:pPr>
            <w:r>
              <w:rPr>
                <w:lang w:val="da-DK"/>
              </w:rPr>
              <w:t>Forhøjet lakrimation (G3/4: 0,6 %)</w:t>
            </w:r>
          </w:p>
        </w:tc>
      </w:tr>
      <w:tr w:rsidR="00C86408" w14:paraId="62D8536E" w14:textId="77777777" w:rsidTr="00C86408">
        <w:tc>
          <w:tcPr>
            <w:tcW w:w="1666" w:type="pct"/>
          </w:tcPr>
          <w:p w14:paraId="65BB97E0" w14:textId="77777777" w:rsidR="00C86408" w:rsidRDefault="00C86408" w:rsidP="00C86408">
            <w:pPr>
              <w:keepNext/>
              <w:keepLines/>
              <w:rPr>
                <w:lang w:val="da-DK"/>
              </w:rPr>
            </w:pPr>
            <w:r>
              <w:rPr>
                <w:lang w:val="da-DK"/>
              </w:rPr>
              <w:t>Hjerte</w:t>
            </w:r>
          </w:p>
        </w:tc>
        <w:tc>
          <w:tcPr>
            <w:tcW w:w="1666" w:type="pct"/>
          </w:tcPr>
          <w:p w14:paraId="68BE641C" w14:textId="77777777" w:rsidR="00C86408" w:rsidRDefault="00C86408" w:rsidP="00C86408">
            <w:pPr>
              <w:keepNext/>
              <w:keepLines/>
              <w:rPr>
                <w:lang w:val="da-DK"/>
              </w:rPr>
            </w:pPr>
          </w:p>
        </w:tc>
        <w:tc>
          <w:tcPr>
            <w:tcW w:w="1667" w:type="pct"/>
          </w:tcPr>
          <w:p w14:paraId="6B136A0D" w14:textId="77777777" w:rsidR="00C86408" w:rsidRDefault="00937737" w:rsidP="00C86408">
            <w:pPr>
              <w:keepNext/>
              <w:keepLines/>
              <w:rPr>
                <w:lang w:val="da-DK"/>
              </w:rPr>
            </w:pPr>
            <w:r>
              <w:rPr>
                <w:lang w:val="da-DK"/>
              </w:rPr>
              <w:t>Nedsat</w:t>
            </w:r>
            <w:r w:rsidR="00C86408">
              <w:rPr>
                <w:lang w:val="da-DK"/>
              </w:rPr>
              <w:t xml:space="preserve"> venstre ventrikelfunktion (G3/4: 0,3 %)</w:t>
            </w:r>
          </w:p>
        </w:tc>
      </w:tr>
      <w:tr w:rsidR="00C86408" w:rsidRPr="00A91383" w14:paraId="235F113F" w14:textId="77777777" w:rsidTr="00C86408">
        <w:tc>
          <w:tcPr>
            <w:tcW w:w="1666" w:type="pct"/>
          </w:tcPr>
          <w:p w14:paraId="20059395" w14:textId="77777777" w:rsidR="00C86408" w:rsidRDefault="00C86408" w:rsidP="00C86408">
            <w:pPr>
              <w:keepNext/>
              <w:keepLines/>
              <w:rPr>
                <w:lang w:val="da-DK"/>
              </w:rPr>
            </w:pPr>
            <w:r>
              <w:rPr>
                <w:lang w:val="da-DK"/>
              </w:rPr>
              <w:t>Luftveje, thorax og mediastinum</w:t>
            </w:r>
          </w:p>
        </w:tc>
        <w:tc>
          <w:tcPr>
            <w:tcW w:w="1666" w:type="pct"/>
          </w:tcPr>
          <w:p w14:paraId="10FB6ED5" w14:textId="77777777" w:rsidR="00C86408" w:rsidRDefault="00C86408" w:rsidP="00C86408">
            <w:pPr>
              <w:keepNext/>
              <w:keepLines/>
              <w:rPr>
                <w:lang w:val="da-DK"/>
              </w:rPr>
            </w:pPr>
          </w:p>
        </w:tc>
        <w:tc>
          <w:tcPr>
            <w:tcW w:w="1667" w:type="pct"/>
          </w:tcPr>
          <w:p w14:paraId="18D7A198" w14:textId="77777777" w:rsidR="00C86408" w:rsidRDefault="00C86408" w:rsidP="00C86408">
            <w:pPr>
              <w:keepNext/>
              <w:keepLines/>
              <w:rPr>
                <w:lang w:val="da-DK"/>
              </w:rPr>
            </w:pPr>
            <w:r>
              <w:rPr>
                <w:lang w:val="da-DK"/>
              </w:rPr>
              <w:t>Epistaxis (G3/4: 0 %);</w:t>
            </w:r>
            <w:r>
              <w:rPr>
                <w:lang w:val="da-DK"/>
              </w:rPr>
              <w:br/>
              <w:t>Dyspnø (G3/4: 0,6 %);</w:t>
            </w:r>
            <w:r>
              <w:rPr>
                <w:lang w:val="da-DK"/>
              </w:rPr>
              <w:br/>
              <w:t>Hoste (G3/4: 0 %)</w:t>
            </w:r>
          </w:p>
        </w:tc>
      </w:tr>
      <w:tr w:rsidR="00C86408" w14:paraId="57611BE4" w14:textId="77777777" w:rsidTr="00C86408">
        <w:tc>
          <w:tcPr>
            <w:tcW w:w="1666" w:type="pct"/>
          </w:tcPr>
          <w:p w14:paraId="11256D3D" w14:textId="67CDB86C" w:rsidR="00C86408" w:rsidRDefault="00C86408" w:rsidP="00C86408">
            <w:pPr>
              <w:keepNext/>
              <w:keepLines/>
              <w:rPr>
                <w:lang w:val="da-DK"/>
              </w:rPr>
            </w:pPr>
            <w:r w:rsidRPr="00E810BD">
              <w:rPr>
                <w:lang w:val="da-DK"/>
              </w:rPr>
              <w:t>Mave-tarm</w:t>
            </w:r>
            <w:r w:rsidR="003F2C21" w:rsidRPr="00E810BD">
              <w:rPr>
                <w:lang w:val="da-DK"/>
              </w:rPr>
              <w:t>-</w:t>
            </w:r>
            <w:r w:rsidRPr="00E810BD">
              <w:rPr>
                <w:lang w:val="da-DK"/>
              </w:rPr>
              <w:t>kanalen</w:t>
            </w:r>
          </w:p>
        </w:tc>
        <w:tc>
          <w:tcPr>
            <w:tcW w:w="1666" w:type="pct"/>
          </w:tcPr>
          <w:p w14:paraId="63DC7E59" w14:textId="77777777" w:rsidR="00C86408" w:rsidRDefault="00C86408" w:rsidP="00C86408">
            <w:pPr>
              <w:keepNext/>
              <w:keepLines/>
              <w:rPr>
                <w:lang w:val="da-DK"/>
              </w:rPr>
            </w:pPr>
            <w:r>
              <w:rPr>
                <w:lang w:val="da-DK"/>
              </w:rPr>
              <w:t>Kvalme (G3/4: 2,4 %);</w:t>
            </w:r>
            <w:r>
              <w:rPr>
                <w:lang w:val="da-DK"/>
              </w:rPr>
              <w:br/>
              <w:t>Diarré (G3/4: 1,2 %); Stomatitis/Pharyngitis (G3/4: 0,9 %);</w:t>
            </w:r>
          </w:p>
          <w:p w14:paraId="1CE7F739" w14:textId="77777777" w:rsidR="00C86408" w:rsidRDefault="00C86408" w:rsidP="00C86408">
            <w:pPr>
              <w:keepNext/>
              <w:keepLines/>
              <w:rPr>
                <w:lang w:val="da-DK"/>
              </w:rPr>
            </w:pPr>
            <w:r>
              <w:rPr>
                <w:lang w:val="da-DK"/>
              </w:rPr>
              <w:t>Opkastning (G3/4: 1,2 %)</w:t>
            </w:r>
          </w:p>
        </w:tc>
        <w:tc>
          <w:tcPr>
            <w:tcW w:w="1667" w:type="pct"/>
          </w:tcPr>
          <w:p w14:paraId="0A0405D9" w14:textId="77777777" w:rsidR="00C86408" w:rsidRDefault="00C86408" w:rsidP="00C86408">
            <w:pPr>
              <w:keepNext/>
              <w:keepLines/>
              <w:rPr>
                <w:lang w:val="da-DK"/>
              </w:rPr>
            </w:pPr>
          </w:p>
        </w:tc>
      </w:tr>
      <w:tr w:rsidR="00C86408" w14:paraId="267C54B5" w14:textId="77777777" w:rsidTr="00C86408">
        <w:tc>
          <w:tcPr>
            <w:tcW w:w="1666" w:type="pct"/>
          </w:tcPr>
          <w:p w14:paraId="4377CD4C" w14:textId="77777777" w:rsidR="00C86408" w:rsidRDefault="00C86408" w:rsidP="00C86408">
            <w:pPr>
              <w:keepNext/>
              <w:keepLines/>
              <w:rPr>
                <w:lang w:val="da-DK"/>
              </w:rPr>
            </w:pPr>
            <w:r>
              <w:rPr>
                <w:lang w:val="da-DK"/>
              </w:rPr>
              <w:t>Hud og subkutane væv</w:t>
            </w:r>
          </w:p>
        </w:tc>
        <w:tc>
          <w:tcPr>
            <w:tcW w:w="1666" w:type="pct"/>
          </w:tcPr>
          <w:p w14:paraId="660BC3C9" w14:textId="77777777" w:rsidR="00C86408" w:rsidRDefault="00C86408" w:rsidP="00C86408">
            <w:pPr>
              <w:keepNext/>
              <w:keepLines/>
              <w:rPr>
                <w:bCs/>
                <w:iCs/>
                <w:lang w:val="da-DK"/>
              </w:rPr>
            </w:pPr>
            <w:r>
              <w:rPr>
                <w:bCs/>
                <w:iCs/>
                <w:lang w:val="da-DK"/>
              </w:rPr>
              <w:t>Alopeci;</w:t>
            </w:r>
            <w:r>
              <w:rPr>
                <w:bCs/>
                <w:iCs/>
                <w:lang w:val="da-DK"/>
              </w:rPr>
              <w:br/>
              <w:t>Neglesygdomme (ikke alvorlig)</w:t>
            </w:r>
          </w:p>
        </w:tc>
        <w:tc>
          <w:tcPr>
            <w:tcW w:w="1667" w:type="pct"/>
          </w:tcPr>
          <w:p w14:paraId="6C62D46D" w14:textId="77777777" w:rsidR="00C86408" w:rsidRDefault="00C86408" w:rsidP="00C86408">
            <w:pPr>
              <w:keepNext/>
              <w:keepLines/>
              <w:rPr>
                <w:lang w:val="da-DK"/>
              </w:rPr>
            </w:pPr>
            <w:r>
              <w:rPr>
                <w:lang w:val="da-DK"/>
              </w:rPr>
              <w:t>E</w:t>
            </w:r>
            <w:r w:rsidR="00991DF2">
              <w:rPr>
                <w:lang w:val="da-DK"/>
              </w:rPr>
              <w:t>ks</w:t>
            </w:r>
            <w:r>
              <w:rPr>
                <w:lang w:val="da-DK"/>
              </w:rPr>
              <w:t>foliativt udslæt (G3/4: 0,3 %)</w:t>
            </w:r>
          </w:p>
        </w:tc>
      </w:tr>
      <w:tr w:rsidR="00C86408" w14:paraId="2CAE352C" w14:textId="77777777" w:rsidTr="00C86408">
        <w:tc>
          <w:tcPr>
            <w:tcW w:w="1666" w:type="pct"/>
          </w:tcPr>
          <w:p w14:paraId="0ACA6804" w14:textId="77777777" w:rsidR="00C86408" w:rsidRDefault="00C86408" w:rsidP="00C86408">
            <w:pPr>
              <w:keepNext/>
              <w:keepLines/>
              <w:rPr>
                <w:lang w:val="da-DK"/>
              </w:rPr>
            </w:pPr>
            <w:r>
              <w:rPr>
                <w:lang w:val="da-DK"/>
              </w:rPr>
              <w:t>Knogler, led, muskler og bindevæv</w:t>
            </w:r>
          </w:p>
        </w:tc>
        <w:tc>
          <w:tcPr>
            <w:tcW w:w="1666" w:type="pct"/>
          </w:tcPr>
          <w:p w14:paraId="12052724" w14:textId="77777777" w:rsidR="00C86408" w:rsidRDefault="00C86408" w:rsidP="00C86408">
            <w:pPr>
              <w:keepNext/>
              <w:keepLines/>
              <w:rPr>
                <w:lang w:val="da-DK"/>
              </w:rPr>
            </w:pPr>
          </w:p>
        </w:tc>
        <w:tc>
          <w:tcPr>
            <w:tcW w:w="1667" w:type="pct"/>
          </w:tcPr>
          <w:p w14:paraId="6ABB40B4" w14:textId="77777777" w:rsidR="00C86408" w:rsidRDefault="00C86408" w:rsidP="00C86408">
            <w:pPr>
              <w:keepNext/>
              <w:keepLines/>
              <w:rPr>
                <w:lang w:val="da-DK"/>
              </w:rPr>
            </w:pPr>
            <w:r>
              <w:rPr>
                <w:lang w:val="da-DK"/>
              </w:rPr>
              <w:t xml:space="preserve">Artralgi (G3/4: 0,3 %); </w:t>
            </w:r>
            <w:r>
              <w:rPr>
                <w:lang w:val="da-DK"/>
              </w:rPr>
              <w:br/>
              <w:t>Myalgi (G3/4: 0,3 %)</w:t>
            </w:r>
          </w:p>
        </w:tc>
      </w:tr>
      <w:tr w:rsidR="00C86408" w14:paraId="3AB17B3E" w14:textId="77777777" w:rsidTr="00C86408">
        <w:tc>
          <w:tcPr>
            <w:tcW w:w="1666" w:type="pct"/>
          </w:tcPr>
          <w:p w14:paraId="323AB586" w14:textId="77777777" w:rsidR="00C86408" w:rsidRDefault="00C86408" w:rsidP="00C86408">
            <w:pPr>
              <w:keepNext/>
              <w:keepLines/>
              <w:rPr>
                <w:lang w:val="da-DK"/>
              </w:rPr>
            </w:pPr>
            <w:r>
              <w:rPr>
                <w:lang w:val="da-DK"/>
              </w:rPr>
              <w:t>Almene symptomer og reaktioner på administrationsstedet</w:t>
            </w:r>
          </w:p>
        </w:tc>
        <w:tc>
          <w:tcPr>
            <w:tcW w:w="1666" w:type="pct"/>
          </w:tcPr>
          <w:p w14:paraId="115295AC" w14:textId="77777777" w:rsidR="00C86408" w:rsidRDefault="00C86408" w:rsidP="00C86408">
            <w:pPr>
              <w:keepNext/>
              <w:keepLines/>
              <w:rPr>
                <w:lang w:val="da-DK"/>
              </w:rPr>
            </w:pPr>
            <w:r>
              <w:rPr>
                <w:lang w:val="da-DK"/>
              </w:rPr>
              <w:t>Træthed (G3/4: 3,9 %);</w:t>
            </w:r>
          </w:p>
          <w:p w14:paraId="28449F9C" w14:textId="77777777" w:rsidR="00C86408" w:rsidRDefault="00C86408" w:rsidP="00C86408">
            <w:pPr>
              <w:keepNext/>
              <w:keepLines/>
              <w:rPr>
                <w:lang w:val="da-DK"/>
              </w:rPr>
            </w:pPr>
            <w:r>
              <w:rPr>
                <w:lang w:val="da-DK"/>
              </w:rPr>
              <w:t>Væskeretention (alvorlig: 0,6 %)</w:t>
            </w:r>
          </w:p>
        </w:tc>
        <w:tc>
          <w:tcPr>
            <w:tcW w:w="1667" w:type="pct"/>
          </w:tcPr>
          <w:p w14:paraId="6BABD905" w14:textId="77777777" w:rsidR="00C86408" w:rsidRDefault="00C86408" w:rsidP="00C86408">
            <w:pPr>
              <w:keepNext/>
              <w:keepLines/>
              <w:rPr>
                <w:lang w:val="da-DK"/>
              </w:rPr>
            </w:pPr>
          </w:p>
        </w:tc>
      </w:tr>
    </w:tbl>
    <w:p w14:paraId="45D1DF0D" w14:textId="77777777" w:rsidR="00C86408" w:rsidRDefault="00C86408" w:rsidP="00C86408">
      <w:pPr>
        <w:tabs>
          <w:tab w:val="left" w:pos="7655"/>
        </w:tabs>
        <w:suppressAutoHyphens/>
        <w:rPr>
          <w:lang w:val="da-DK"/>
        </w:rPr>
      </w:pPr>
    </w:p>
    <w:p w14:paraId="1F66D449" w14:textId="77777777" w:rsidR="00FE1519" w:rsidRPr="00A65D5B" w:rsidRDefault="00FE1519" w:rsidP="00FE1519">
      <w:pPr>
        <w:keepNext/>
        <w:keepLines/>
        <w:tabs>
          <w:tab w:val="left" w:pos="7655"/>
        </w:tabs>
        <w:rPr>
          <w:u w:val="single"/>
          <w:lang w:val="da-DK"/>
        </w:rPr>
      </w:pPr>
      <w:r w:rsidRPr="00A65D5B">
        <w:rPr>
          <w:u w:val="single"/>
          <w:lang w:val="da-DK"/>
        </w:rPr>
        <w:t xml:space="preserve">Tabel over bivirkninger i højrisiko lokalt avanceret eller metastatisk hormonfølsom prostatakræft med TAXOTERE 75 mg/m² i kombination med </w:t>
      </w:r>
      <w:r w:rsidRPr="00A65D5B">
        <w:rPr>
          <w:iCs/>
          <w:u w:val="single"/>
          <w:lang w:val="da-DK"/>
        </w:rPr>
        <w:t xml:space="preserve">prednison eller prednisolon og </w:t>
      </w:r>
      <w:r w:rsidRPr="00A65D5B">
        <w:rPr>
          <w:u w:val="single"/>
          <w:lang w:val="da-DK"/>
        </w:rPr>
        <w:t>androgen deprivationsbehandling (STAMPEDE studie).</w:t>
      </w:r>
    </w:p>
    <w:p w14:paraId="46EAB0D6" w14:textId="77777777" w:rsidR="00FE1519" w:rsidRDefault="00FE1519" w:rsidP="00FE1519">
      <w:pPr>
        <w:keepNext/>
        <w:keepLines/>
        <w:tabs>
          <w:tab w:val="left" w:pos="7655"/>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021"/>
        <w:gridCol w:w="3011"/>
      </w:tblGrid>
      <w:tr w:rsidR="00FE1519" w:rsidRPr="00022123" w14:paraId="784B123E" w14:textId="77777777" w:rsidTr="00022123">
        <w:trPr>
          <w:trHeight w:val="872"/>
        </w:trPr>
        <w:tc>
          <w:tcPr>
            <w:tcW w:w="3065" w:type="dxa"/>
          </w:tcPr>
          <w:p w14:paraId="348EE40D" w14:textId="77777777" w:rsidR="00FE1519" w:rsidRPr="00022123" w:rsidRDefault="00FE1519" w:rsidP="00022123">
            <w:pPr>
              <w:keepNext/>
              <w:keepLines/>
              <w:tabs>
                <w:tab w:val="left" w:pos="7655"/>
              </w:tabs>
              <w:rPr>
                <w:iCs/>
                <w:u w:val="single"/>
                <w:lang w:val="da-DK"/>
              </w:rPr>
            </w:pPr>
            <w:r w:rsidRPr="00022123">
              <w:rPr>
                <w:b/>
                <w:lang w:val="da-DK"/>
              </w:rPr>
              <w:t>Systemorganklasser i henhold til MedDRA-databasen</w:t>
            </w:r>
          </w:p>
        </w:tc>
        <w:tc>
          <w:tcPr>
            <w:tcW w:w="3065" w:type="dxa"/>
          </w:tcPr>
          <w:p w14:paraId="68CF862F" w14:textId="77777777" w:rsidR="00FE1519" w:rsidRPr="00022123" w:rsidRDefault="00FE1519" w:rsidP="00022123">
            <w:pPr>
              <w:keepNext/>
              <w:keepLines/>
              <w:rPr>
                <w:b/>
                <w:lang w:val="da-DK"/>
              </w:rPr>
            </w:pPr>
            <w:r w:rsidRPr="00022123">
              <w:rPr>
                <w:b/>
                <w:lang w:val="da-DK"/>
              </w:rPr>
              <w:t>Meget almindelige bivirkninger</w:t>
            </w:r>
          </w:p>
          <w:p w14:paraId="7C5BB381" w14:textId="77777777" w:rsidR="00FE1519" w:rsidRPr="00022123" w:rsidRDefault="00FE1519" w:rsidP="00022123">
            <w:pPr>
              <w:keepNext/>
              <w:keepLines/>
              <w:tabs>
                <w:tab w:val="left" w:pos="7655"/>
              </w:tabs>
              <w:rPr>
                <w:iCs/>
                <w:u w:val="single"/>
                <w:lang w:val="da-DK"/>
              </w:rPr>
            </w:pPr>
          </w:p>
        </w:tc>
        <w:tc>
          <w:tcPr>
            <w:tcW w:w="3065" w:type="dxa"/>
          </w:tcPr>
          <w:p w14:paraId="6502546C" w14:textId="77777777" w:rsidR="00FE1519" w:rsidRPr="00022123" w:rsidRDefault="00FE1519" w:rsidP="00022123">
            <w:pPr>
              <w:keepNext/>
              <w:keepLines/>
              <w:rPr>
                <w:b/>
                <w:lang w:val="da-DK"/>
              </w:rPr>
            </w:pPr>
            <w:r w:rsidRPr="00022123">
              <w:rPr>
                <w:b/>
                <w:lang w:val="da-DK"/>
              </w:rPr>
              <w:t>Almindelige bivirkninger</w:t>
            </w:r>
          </w:p>
          <w:p w14:paraId="256D971E" w14:textId="77777777" w:rsidR="00FE1519" w:rsidRPr="00022123" w:rsidRDefault="00FE1519" w:rsidP="00022123">
            <w:pPr>
              <w:keepNext/>
              <w:keepLines/>
              <w:tabs>
                <w:tab w:val="left" w:pos="7655"/>
              </w:tabs>
              <w:rPr>
                <w:iCs/>
                <w:u w:val="single"/>
                <w:lang w:val="da-DK"/>
              </w:rPr>
            </w:pPr>
          </w:p>
        </w:tc>
      </w:tr>
      <w:tr w:rsidR="00FE1519" w:rsidRPr="00022123" w14:paraId="2317483C" w14:textId="77777777" w:rsidTr="00022123">
        <w:trPr>
          <w:trHeight w:val="872"/>
        </w:trPr>
        <w:tc>
          <w:tcPr>
            <w:tcW w:w="3065" w:type="dxa"/>
          </w:tcPr>
          <w:p w14:paraId="7307C523" w14:textId="77777777" w:rsidR="00FE1519" w:rsidRPr="00022123" w:rsidRDefault="00FE1519" w:rsidP="00022123">
            <w:pPr>
              <w:keepNext/>
              <w:keepLines/>
              <w:tabs>
                <w:tab w:val="left" w:pos="7655"/>
              </w:tabs>
              <w:rPr>
                <w:iCs/>
                <w:lang w:val="da-DK"/>
              </w:rPr>
            </w:pPr>
            <w:r w:rsidRPr="00022123">
              <w:rPr>
                <w:lang w:val="da-DK"/>
              </w:rPr>
              <w:t>Blod og lymfesystem</w:t>
            </w:r>
          </w:p>
        </w:tc>
        <w:tc>
          <w:tcPr>
            <w:tcW w:w="3065" w:type="dxa"/>
          </w:tcPr>
          <w:p w14:paraId="0C22D038" w14:textId="31F7CEE7" w:rsidR="00FE1519" w:rsidRPr="003C7CB4" w:rsidRDefault="00FE1519" w:rsidP="00022123">
            <w:pPr>
              <w:keepNext/>
              <w:keepLines/>
              <w:tabs>
                <w:tab w:val="left" w:pos="7655"/>
              </w:tabs>
              <w:rPr>
                <w:lang w:val="da-DK"/>
              </w:rPr>
            </w:pPr>
            <w:r w:rsidRPr="003C7CB4">
              <w:rPr>
                <w:lang w:val="da-DK"/>
              </w:rPr>
              <w:t>Neutropeni (G3-4: 12</w:t>
            </w:r>
            <w:r w:rsidR="00E92D1D">
              <w:rPr>
                <w:lang w:val="da-DK"/>
              </w:rPr>
              <w:t> </w:t>
            </w:r>
            <w:r w:rsidRPr="003C7CB4">
              <w:rPr>
                <w:lang w:val="da-DK"/>
              </w:rPr>
              <w:t>%);</w:t>
            </w:r>
          </w:p>
          <w:p w14:paraId="2E9ABB9A" w14:textId="77777777" w:rsidR="00FE1519" w:rsidRPr="003C7CB4" w:rsidRDefault="00FE1519" w:rsidP="00022123">
            <w:pPr>
              <w:keepNext/>
              <w:keepLines/>
              <w:tabs>
                <w:tab w:val="left" w:pos="7655"/>
              </w:tabs>
              <w:rPr>
                <w:lang w:val="da-DK"/>
              </w:rPr>
            </w:pPr>
            <w:r w:rsidRPr="003C7CB4">
              <w:rPr>
                <w:lang w:val="da-DK"/>
              </w:rPr>
              <w:t>Anæmi</w:t>
            </w:r>
          </w:p>
          <w:p w14:paraId="011BD2D3" w14:textId="7A37F1B4" w:rsidR="00FE1519" w:rsidRPr="003C7CB4" w:rsidRDefault="00FE1519" w:rsidP="00022123">
            <w:pPr>
              <w:keepNext/>
              <w:keepLines/>
              <w:tabs>
                <w:tab w:val="left" w:pos="7655"/>
              </w:tabs>
              <w:rPr>
                <w:lang w:val="da-DK"/>
              </w:rPr>
            </w:pPr>
            <w:r w:rsidRPr="003C7CB4">
              <w:rPr>
                <w:lang w:val="da-DK"/>
              </w:rPr>
              <w:t xml:space="preserve">Febril neutropeni </w:t>
            </w:r>
            <w:r w:rsidRPr="003C7CB4">
              <w:rPr>
                <w:rFonts w:eastAsia="Calibri"/>
                <w:szCs w:val="22"/>
                <w:lang w:val="da-DK"/>
              </w:rPr>
              <w:t>(G3-4: 15</w:t>
            </w:r>
            <w:r w:rsidR="00E92D1D">
              <w:rPr>
                <w:rFonts w:eastAsia="Calibri"/>
                <w:szCs w:val="22"/>
                <w:lang w:val="da-DK"/>
              </w:rPr>
              <w:t> </w:t>
            </w:r>
            <w:r w:rsidRPr="003C7CB4">
              <w:rPr>
                <w:rFonts w:eastAsia="Calibri"/>
                <w:szCs w:val="22"/>
                <w:lang w:val="da-DK"/>
              </w:rPr>
              <w:t>%)</w:t>
            </w:r>
          </w:p>
        </w:tc>
        <w:tc>
          <w:tcPr>
            <w:tcW w:w="3065" w:type="dxa"/>
          </w:tcPr>
          <w:p w14:paraId="23738DE5" w14:textId="77777777" w:rsidR="00FE1519" w:rsidRPr="003C7CB4" w:rsidRDefault="00FE1519" w:rsidP="00022123">
            <w:pPr>
              <w:keepNext/>
              <w:keepLines/>
              <w:tabs>
                <w:tab w:val="left" w:pos="7655"/>
              </w:tabs>
              <w:rPr>
                <w:lang w:val="da-DK"/>
              </w:rPr>
            </w:pPr>
          </w:p>
        </w:tc>
      </w:tr>
      <w:tr w:rsidR="00FE1519" w:rsidRPr="00022123" w14:paraId="13D4BA86" w14:textId="77777777" w:rsidTr="00022123">
        <w:trPr>
          <w:trHeight w:val="296"/>
        </w:trPr>
        <w:tc>
          <w:tcPr>
            <w:tcW w:w="3065" w:type="dxa"/>
          </w:tcPr>
          <w:p w14:paraId="4F3AF40F" w14:textId="77777777" w:rsidR="00FE1519" w:rsidRPr="00022123" w:rsidRDefault="00FE1519" w:rsidP="00022123">
            <w:pPr>
              <w:keepNext/>
              <w:keepLines/>
              <w:tabs>
                <w:tab w:val="left" w:pos="7655"/>
              </w:tabs>
              <w:rPr>
                <w:lang w:val="da-DK"/>
              </w:rPr>
            </w:pPr>
            <w:r w:rsidRPr="00022123">
              <w:rPr>
                <w:lang w:val="da-DK"/>
              </w:rPr>
              <w:t>Immunsystemet</w:t>
            </w:r>
          </w:p>
        </w:tc>
        <w:tc>
          <w:tcPr>
            <w:tcW w:w="3065" w:type="dxa"/>
          </w:tcPr>
          <w:p w14:paraId="23B1C5DF" w14:textId="77777777" w:rsidR="00FE1519" w:rsidRPr="003C7CB4" w:rsidRDefault="00FE1519" w:rsidP="00022123">
            <w:pPr>
              <w:keepNext/>
              <w:keepLines/>
              <w:tabs>
                <w:tab w:val="left" w:pos="7655"/>
              </w:tabs>
              <w:rPr>
                <w:lang w:val="da-DK"/>
              </w:rPr>
            </w:pPr>
          </w:p>
        </w:tc>
        <w:tc>
          <w:tcPr>
            <w:tcW w:w="3065" w:type="dxa"/>
          </w:tcPr>
          <w:p w14:paraId="7600B2B5" w14:textId="4F409248" w:rsidR="00FE1519" w:rsidRPr="003C7CB4" w:rsidRDefault="00FE1519" w:rsidP="00022123">
            <w:pPr>
              <w:keepNext/>
              <w:keepLines/>
              <w:tabs>
                <w:tab w:val="left" w:pos="7655"/>
              </w:tabs>
              <w:rPr>
                <w:lang w:val="da-DK"/>
              </w:rPr>
            </w:pPr>
            <w:r w:rsidRPr="00022123">
              <w:rPr>
                <w:lang w:val="da-DK"/>
              </w:rPr>
              <w:t xml:space="preserve">Overfølsomhed </w:t>
            </w:r>
            <w:r w:rsidRPr="003C7CB4">
              <w:rPr>
                <w:rFonts w:eastAsia="Calibri"/>
                <w:szCs w:val="22"/>
                <w:lang w:val="da-DK"/>
              </w:rPr>
              <w:t>(G3-4: 1</w:t>
            </w:r>
            <w:r w:rsidR="00E92D1D">
              <w:rPr>
                <w:rFonts w:eastAsia="Calibri"/>
                <w:szCs w:val="22"/>
                <w:lang w:val="da-DK"/>
              </w:rPr>
              <w:t> </w:t>
            </w:r>
            <w:r w:rsidRPr="003C7CB4">
              <w:rPr>
                <w:rFonts w:eastAsia="Calibri"/>
                <w:szCs w:val="22"/>
                <w:lang w:val="da-DK"/>
              </w:rPr>
              <w:t>%)</w:t>
            </w:r>
          </w:p>
        </w:tc>
      </w:tr>
      <w:tr w:rsidR="00FE1519" w:rsidRPr="00022123" w14:paraId="4D4DC4E8" w14:textId="77777777" w:rsidTr="00022123">
        <w:trPr>
          <w:trHeight w:val="279"/>
        </w:trPr>
        <w:tc>
          <w:tcPr>
            <w:tcW w:w="3065" w:type="dxa"/>
          </w:tcPr>
          <w:p w14:paraId="63046864" w14:textId="77777777" w:rsidR="00FE1519" w:rsidRPr="00022123" w:rsidRDefault="00D85510" w:rsidP="00022123">
            <w:pPr>
              <w:keepNext/>
              <w:keepLines/>
              <w:tabs>
                <w:tab w:val="left" w:pos="7655"/>
              </w:tabs>
              <w:rPr>
                <w:lang w:val="da-DK"/>
              </w:rPr>
            </w:pPr>
            <w:r w:rsidRPr="00D85510">
              <w:rPr>
                <w:lang w:val="da-DK"/>
              </w:rPr>
              <w:t>Det endokrine system</w:t>
            </w:r>
          </w:p>
        </w:tc>
        <w:tc>
          <w:tcPr>
            <w:tcW w:w="3065" w:type="dxa"/>
          </w:tcPr>
          <w:p w14:paraId="3B25A9A2" w14:textId="77777777" w:rsidR="00FE1519" w:rsidRPr="003C7CB4" w:rsidRDefault="00FE1519" w:rsidP="00022123">
            <w:pPr>
              <w:keepNext/>
              <w:keepLines/>
              <w:tabs>
                <w:tab w:val="left" w:pos="7655"/>
              </w:tabs>
              <w:rPr>
                <w:lang w:val="da-DK"/>
              </w:rPr>
            </w:pPr>
          </w:p>
        </w:tc>
        <w:tc>
          <w:tcPr>
            <w:tcW w:w="3065" w:type="dxa"/>
          </w:tcPr>
          <w:p w14:paraId="2EE97582" w14:textId="7B38B2CA" w:rsidR="00FE1519" w:rsidRPr="00022123" w:rsidRDefault="00FE1519" w:rsidP="00022123">
            <w:pPr>
              <w:keepNext/>
              <w:keepLines/>
              <w:tabs>
                <w:tab w:val="left" w:pos="7655"/>
              </w:tabs>
              <w:rPr>
                <w:lang w:val="da-DK"/>
              </w:rPr>
            </w:pPr>
            <w:r w:rsidRPr="00022123">
              <w:rPr>
                <w:lang w:val="da-DK"/>
              </w:rPr>
              <w:t>Diabetes (G3-4: 1</w:t>
            </w:r>
            <w:r w:rsidR="00E92D1D">
              <w:rPr>
                <w:lang w:val="da-DK"/>
              </w:rPr>
              <w:t> </w:t>
            </w:r>
            <w:r w:rsidRPr="00022123">
              <w:rPr>
                <w:lang w:val="da-DK"/>
              </w:rPr>
              <w:t>%)</w:t>
            </w:r>
          </w:p>
        </w:tc>
      </w:tr>
      <w:tr w:rsidR="00FE1519" w:rsidRPr="00022123" w14:paraId="02C04215" w14:textId="77777777" w:rsidTr="00022123">
        <w:trPr>
          <w:trHeight w:val="296"/>
        </w:trPr>
        <w:tc>
          <w:tcPr>
            <w:tcW w:w="3065" w:type="dxa"/>
          </w:tcPr>
          <w:p w14:paraId="3B87D977" w14:textId="77777777" w:rsidR="00FE1519" w:rsidRPr="00022123" w:rsidRDefault="00FE1519" w:rsidP="00022123">
            <w:pPr>
              <w:keepNext/>
              <w:keepLines/>
              <w:tabs>
                <w:tab w:val="left" w:pos="7655"/>
              </w:tabs>
              <w:rPr>
                <w:lang w:val="da-DK"/>
              </w:rPr>
            </w:pPr>
            <w:r w:rsidRPr="00022123">
              <w:rPr>
                <w:lang w:val="da-DK"/>
              </w:rPr>
              <w:t>Metabolisme og ernæring</w:t>
            </w:r>
          </w:p>
        </w:tc>
        <w:tc>
          <w:tcPr>
            <w:tcW w:w="3065" w:type="dxa"/>
          </w:tcPr>
          <w:p w14:paraId="65AE7442" w14:textId="77777777" w:rsidR="00FE1519" w:rsidRPr="003C7CB4" w:rsidRDefault="00FE1519" w:rsidP="00022123">
            <w:pPr>
              <w:keepNext/>
              <w:keepLines/>
              <w:tabs>
                <w:tab w:val="left" w:pos="7655"/>
              </w:tabs>
              <w:rPr>
                <w:lang w:val="da-DK"/>
              </w:rPr>
            </w:pPr>
          </w:p>
        </w:tc>
        <w:tc>
          <w:tcPr>
            <w:tcW w:w="3065" w:type="dxa"/>
          </w:tcPr>
          <w:p w14:paraId="70AEF37F" w14:textId="77777777" w:rsidR="00FE1519" w:rsidRPr="00022123" w:rsidRDefault="00FE1519" w:rsidP="00022123">
            <w:pPr>
              <w:keepNext/>
              <w:keepLines/>
              <w:tabs>
                <w:tab w:val="left" w:pos="7655"/>
              </w:tabs>
              <w:rPr>
                <w:lang w:val="da-DK"/>
              </w:rPr>
            </w:pPr>
            <w:r w:rsidRPr="00022123">
              <w:rPr>
                <w:lang w:val="da-DK"/>
              </w:rPr>
              <w:t>Anoreksi</w:t>
            </w:r>
          </w:p>
        </w:tc>
      </w:tr>
      <w:tr w:rsidR="00FE1519" w:rsidRPr="00022123" w14:paraId="7277461D" w14:textId="77777777" w:rsidTr="00022123">
        <w:trPr>
          <w:trHeight w:val="296"/>
        </w:trPr>
        <w:tc>
          <w:tcPr>
            <w:tcW w:w="3065" w:type="dxa"/>
          </w:tcPr>
          <w:p w14:paraId="24B3C552" w14:textId="77777777" w:rsidR="00FE1519" w:rsidRPr="00022123" w:rsidRDefault="00FE1519" w:rsidP="00022123">
            <w:pPr>
              <w:keepNext/>
              <w:keepLines/>
              <w:tabs>
                <w:tab w:val="left" w:pos="7655"/>
              </w:tabs>
              <w:rPr>
                <w:lang w:val="da-DK"/>
              </w:rPr>
            </w:pPr>
            <w:r w:rsidRPr="00022123">
              <w:rPr>
                <w:lang w:val="da-DK"/>
              </w:rPr>
              <w:t>Psykiske forstyrrelser</w:t>
            </w:r>
          </w:p>
        </w:tc>
        <w:tc>
          <w:tcPr>
            <w:tcW w:w="3065" w:type="dxa"/>
          </w:tcPr>
          <w:p w14:paraId="1FA59C48" w14:textId="492FD908" w:rsidR="00FE1519" w:rsidRPr="003C7CB4" w:rsidRDefault="00FE1519" w:rsidP="00022123">
            <w:pPr>
              <w:keepNext/>
              <w:keepLines/>
              <w:tabs>
                <w:tab w:val="left" w:pos="7655"/>
              </w:tabs>
              <w:rPr>
                <w:lang w:val="da-DK"/>
              </w:rPr>
            </w:pPr>
            <w:r w:rsidRPr="003C7CB4">
              <w:rPr>
                <w:lang w:val="da-DK"/>
              </w:rPr>
              <w:t xml:space="preserve">Insomni </w:t>
            </w:r>
            <w:r w:rsidRPr="003C7CB4">
              <w:rPr>
                <w:rFonts w:eastAsia="Calibri"/>
                <w:szCs w:val="22"/>
                <w:lang w:val="da-DK"/>
              </w:rPr>
              <w:t>(G3: 1</w:t>
            </w:r>
            <w:r w:rsidR="00E92D1D">
              <w:rPr>
                <w:rFonts w:eastAsia="Calibri"/>
                <w:szCs w:val="22"/>
                <w:lang w:val="da-DK"/>
              </w:rPr>
              <w:t> </w:t>
            </w:r>
            <w:r w:rsidRPr="003C7CB4">
              <w:rPr>
                <w:rFonts w:eastAsia="Calibri"/>
                <w:szCs w:val="22"/>
                <w:lang w:val="da-DK"/>
              </w:rPr>
              <w:t>%)</w:t>
            </w:r>
          </w:p>
        </w:tc>
        <w:tc>
          <w:tcPr>
            <w:tcW w:w="3065" w:type="dxa"/>
          </w:tcPr>
          <w:p w14:paraId="2F693732" w14:textId="77777777" w:rsidR="00FE1519" w:rsidRPr="00022123" w:rsidRDefault="00FE1519" w:rsidP="00022123">
            <w:pPr>
              <w:keepNext/>
              <w:keepLines/>
              <w:tabs>
                <w:tab w:val="left" w:pos="7655"/>
              </w:tabs>
              <w:rPr>
                <w:lang w:val="da-DK"/>
              </w:rPr>
            </w:pPr>
          </w:p>
        </w:tc>
      </w:tr>
      <w:tr w:rsidR="00FE1519" w:rsidRPr="00022123" w14:paraId="045A356F" w14:textId="77777777" w:rsidTr="00022123">
        <w:trPr>
          <w:trHeight w:val="296"/>
        </w:trPr>
        <w:tc>
          <w:tcPr>
            <w:tcW w:w="3065" w:type="dxa"/>
          </w:tcPr>
          <w:p w14:paraId="64C9B547" w14:textId="77777777" w:rsidR="00FE1519" w:rsidRPr="00022123" w:rsidRDefault="00FE1519" w:rsidP="00022123">
            <w:pPr>
              <w:keepNext/>
              <w:keepLines/>
              <w:tabs>
                <w:tab w:val="left" w:pos="7655"/>
              </w:tabs>
              <w:rPr>
                <w:lang w:val="da-DK"/>
              </w:rPr>
            </w:pPr>
            <w:r w:rsidRPr="00022123">
              <w:rPr>
                <w:lang w:val="da-DK"/>
              </w:rPr>
              <w:t>Nervesystemet</w:t>
            </w:r>
          </w:p>
        </w:tc>
        <w:tc>
          <w:tcPr>
            <w:tcW w:w="3065" w:type="dxa"/>
          </w:tcPr>
          <w:p w14:paraId="293C509E" w14:textId="4BA5E63E" w:rsidR="00FE1519" w:rsidRPr="00374DBA" w:rsidRDefault="00FE1519" w:rsidP="00022123">
            <w:pPr>
              <w:keepNext/>
              <w:keepLines/>
              <w:rPr>
                <w:lang w:val="nb-NO"/>
              </w:rPr>
            </w:pPr>
            <w:r w:rsidRPr="00374DBA">
              <w:rPr>
                <w:lang w:val="nb-NO"/>
              </w:rPr>
              <w:t xml:space="preserve">Perifer sensorisk neuropati </w:t>
            </w:r>
            <w:r w:rsidRPr="00374DBA">
              <w:rPr>
                <w:rFonts w:eastAsia="Calibri"/>
                <w:szCs w:val="22"/>
                <w:lang w:val="nb-NO"/>
              </w:rPr>
              <w:t>(≥G3: 2</w:t>
            </w:r>
            <w:r w:rsidR="00E92D1D">
              <w:rPr>
                <w:rFonts w:eastAsia="Calibri"/>
                <w:szCs w:val="22"/>
                <w:lang w:val="nb-NO"/>
              </w:rPr>
              <w:t> </w:t>
            </w:r>
            <w:r w:rsidRPr="00374DBA">
              <w:rPr>
                <w:rFonts w:eastAsia="Calibri"/>
                <w:szCs w:val="22"/>
                <w:lang w:val="nb-NO"/>
              </w:rPr>
              <w:t>%)</w:t>
            </w:r>
            <w:r w:rsidRPr="00374DBA">
              <w:rPr>
                <w:rFonts w:eastAsia="Calibri"/>
                <w:szCs w:val="22"/>
                <w:vertAlign w:val="superscript"/>
                <w:lang w:val="nb-NO"/>
              </w:rPr>
              <w:t>a</w:t>
            </w:r>
          </w:p>
          <w:p w14:paraId="09ED7F7D" w14:textId="77777777" w:rsidR="00FE1519" w:rsidRPr="00374DBA" w:rsidRDefault="00FE1519" w:rsidP="00022123">
            <w:pPr>
              <w:keepNext/>
              <w:keepLines/>
              <w:tabs>
                <w:tab w:val="left" w:pos="7655"/>
              </w:tabs>
              <w:rPr>
                <w:lang w:val="nb-NO"/>
              </w:rPr>
            </w:pPr>
            <w:r w:rsidRPr="00374DBA">
              <w:rPr>
                <w:lang w:val="nb-NO"/>
              </w:rPr>
              <w:t>Hovedpine</w:t>
            </w:r>
          </w:p>
        </w:tc>
        <w:tc>
          <w:tcPr>
            <w:tcW w:w="3065" w:type="dxa"/>
          </w:tcPr>
          <w:p w14:paraId="774099D3" w14:textId="77777777" w:rsidR="00FE1519" w:rsidRPr="00022123" w:rsidRDefault="00FE1519" w:rsidP="00022123">
            <w:pPr>
              <w:keepNext/>
              <w:keepLines/>
              <w:tabs>
                <w:tab w:val="left" w:pos="7655"/>
              </w:tabs>
              <w:rPr>
                <w:lang w:val="da-DK"/>
              </w:rPr>
            </w:pPr>
            <w:r w:rsidRPr="00022123">
              <w:rPr>
                <w:lang w:val="da-DK"/>
              </w:rPr>
              <w:t>Svimmelhed</w:t>
            </w:r>
          </w:p>
        </w:tc>
      </w:tr>
      <w:tr w:rsidR="00FE1519" w:rsidRPr="00022123" w14:paraId="74E76C3D" w14:textId="77777777" w:rsidTr="00022123">
        <w:trPr>
          <w:trHeight w:val="296"/>
        </w:trPr>
        <w:tc>
          <w:tcPr>
            <w:tcW w:w="3065" w:type="dxa"/>
          </w:tcPr>
          <w:p w14:paraId="13C08785" w14:textId="77777777" w:rsidR="00FE1519" w:rsidRPr="00022123" w:rsidRDefault="00FE1519" w:rsidP="00022123">
            <w:pPr>
              <w:keepNext/>
              <w:keepLines/>
              <w:tabs>
                <w:tab w:val="left" w:pos="7655"/>
              </w:tabs>
              <w:rPr>
                <w:lang w:val="da-DK"/>
              </w:rPr>
            </w:pPr>
            <w:r w:rsidRPr="00022123">
              <w:rPr>
                <w:lang w:val="da-DK"/>
              </w:rPr>
              <w:t>Øjne</w:t>
            </w:r>
          </w:p>
        </w:tc>
        <w:tc>
          <w:tcPr>
            <w:tcW w:w="3065" w:type="dxa"/>
          </w:tcPr>
          <w:p w14:paraId="5C1BA287" w14:textId="77777777" w:rsidR="00FE1519" w:rsidRPr="00022123" w:rsidRDefault="00FE1519" w:rsidP="00022123">
            <w:pPr>
              <w:keepNext/>
              <w:keepLines/>
              <w:rPr>
                <w:lang w:val="da-DK"/>
              </w:rPr>
            </w:pPr>
          </w:p>
        </w:tc>
        <w:tc>
          <w:tcPr>
            <w:tcW w:w="3065" w:type="dxa"/>
          </w:tcPr>
          <w:p w14:paraId="2B36EB23" w14:textId="77777777" w:rsidR="00FE1519" w:rsidRPr="00022123" w:rsidRDefault="00FE1519" w:rsidP="00022123">
            <w:pPr>
              <w:keepNext/>
              <w:keepLines/>
              <w:tabs>
                <w:tab w:val="left" w:pos="7655"/>
              </w:tabs>
              <w:rPr>
                <w:lang w:val="da-DK"/>
              </w:rPr>
            </w:pPr>
            <w:r w:rsidRPr="00022123">
              <w:rPr>
                <w:lang w:val="da-DK"/>
              </w:rPr>
              <w:t>Sløret syn</w:t>
            </w:r>
          </w:p>
        </w:tc>
      </w:tr>
      <w:tr w:rsidR="00FE1519" w:rsidRPr="00022123" w14:paraId="40914CBF" w14:textId="77777777" w:rsidTr="00022123">
        <w:trPr>
          <w:trHeight w:val="296"/>
        </w:trPr>
        <w:tc>
          <w:tcPr>
            <w:tcW w:w="3065" w:type="dxa"/>
          </w:tcPr>
          <w:p w14:paraId="6D3047C9" w14:textId="77777777" w:rsidR="00FE1519" w:rsidRPr="00022123" w:rsidRDefault="00FE1519" w:rsidP="00022123">
            <w:pPr>
              <w:keepNext/>
              <w:keepLines/>
              <w:tabs>
                <w:tab w:val="left" w:pos="7655"/>
              </w:tabs>
              <w:rPr>
                <w:lang w:val="da-DK"/>
              </w:rPr>
            </w:pPr>
            <w:r w:rsidRPr="00022123">
              <w:rPr>
                <w:szCs w:val="22"/>
                <w:lang w:val="da-DK"/>
              </w:rPr>
              <w:t>Hjerte</w:t>
            </w:r>
          </w:p>
        </w:tc>
        <w:tc>
          <w:tcPr>
            <w:tcW w:w="3065" w:type="dxa"/>
          </w:tcPr>
          <w:p w14:paraId="703ECBF3" w14:textId="77777777" w:rsidR="00FE1519" w:rsidRPr="00022123" w:rsidRDefault="00FE1519" w:rsidP="00022123">
            <w:pPr>
              <w:keepNext/>
              <w:keepLines/>
              <w:rPr>
                <w:lang w:val="da-DK"/>
              </w:rPr>
            </w:pPr>
          </w:p>
        </w:tc>
        <w:tc>
          <w:tcPr>
            <w:tcW w:w="3065" w:type="dxa"/>
          </w:tcPr>
          <w:p w14:paraId="342312B4" w14:textId="367EA64D" w:rsidR="00FE1519" w:rsidRPr="00022123" w:rsidRDefault="00FE1519" w:rsidP="00022123">
            <w:pPr>
              <w:keepNext/>
              <w:keepLines/>
              <w:tabs>
                <w:tab w:val="left" w:pos="7655"/>
              </w:tabs>
              <w:rPr>
                <w:lang w:val="da-DK"/>
              </w:rPr>
            </w:pPr>
            <w:r w:rsidRPr="00022123">
              <w:rPr>
                <w:lang w:val="da-DK"/>
              </w:rPr>
              <w:t>Hypotension (G3: 0</w:t>
            </w:r>
            <w:r w:rsidR="00E92D1D">
              <w:rPr>
                <w:lang w:val="da-DK"/>
              </w:rPr>
              <w:t> </w:t>
            </w:r>
            <w:r w:rsidRPr="00022123">
              <w:rPr>
                <w:lang w:val="da-DK"/>
              </w:rPr>
              <w:t>%)</w:t>
            </w:r>
          </w:p>
        </w:tc>
      </w:tr>
      <w:tr w:rsidR="00FE1519" w:rsidRPr="00022123" w14:paraId="7EF2B6EC" w14:textId="77777777" w:rsidTr="00022123">
        <w:trPr>
          <w:trHeight w:val="296"/>
        </w:trPr>
        <w:tc>
          <w:tcPr>
            <w:tcW w:w="3065" w:type="dxa"/>
          </w:tcPr>
          <w:p w14:paraId="213A0E8F" w14:textId="77777777" w:rsidR="00FE1519" w:rsidRPr="00022123" w:rsidRDefault="00FE1519" w:rsidP="00022123">
            <w:pPr>
              <w:keepNext/>
              <w:keepLines/>
              <w:tabs>
                <w:tab w:val="left" w:pos="7655"/>
              </w:tabs>
              <w:rPr>
                <w:szCs w:val="22"/>
                <w:lang w:val="da-DK"/>
              </w:rPr>
            </w:pPr>
            <w:r w:rsidRPr="00022123">
              <w:rPr>
                <w:lang w:val="da-DK"/>
              </w:rPr>
              <w:t>Luftveje, thorax og mediastinum</w:t>
            </w:r>
          </w:p>
        </w:tc>
        <w:tc>
          <w:tcPr>
            <w:tcW w:w="3065" w:type="dxa"/>
          </w:tcPr>
          <w:p w14:paraId="4B4D4F40" w14:textId="3317A87F" w:rsidR="00FE1519" w:rsidRPr="00022123" w:rsidRDefault="00FE1519" w:rsidP="00022123">
            <w:pPr>
              <w:keepNext/>
              <w:keepLines/>
              <w:rPr>
                <w:lang w:val="da-DK"/>
              </w:rPr>
            </w:pPr>
            <w:r w:rsidRPr="00022123">
              <w:rPr>
                <w:lang w:val="da-DK"/>
              </w:rPr>
              <w:t xml:space="preserve">Dyspnø </w:t>
            </w:r>
            <w:r w:rsidRPr="00022123">
              <w:rPr>
                <w:rFonts w:eastAsia="Calibri"/>
                <w:szCs w:val="22"/>
                <w:lang w:val="da-DK"/>
              </w:rPr>
              <w:t>(G3: 1</w:t>
            </w:r>
            <w:r w:rsidR="00E92D1D">
              <w:rPr>
                <w:rFonts w:eastAsia="Calibri"/>
                <w:szCs w:val="22"/>
                <w:lang w:val="da-DK"/>
              </w:rPr>
              <w:t> </w:t>
            </w:r>
            <w:r w:rsidRPr="00022123">
              <w:rPr>
                <w:rFonts w:eastAsia="Calibri"/>
                <w:szCs w:val="22"/>
                <w:lang w:val="da-DK"/>
              </w:rPr>
              <w:t>%)</w:t>
            </w:r>
          </w:p>
          <w:p w14:paraId="6FE63924" w14:textId="0D1FE377" w:rsidR="00FE1519" w:rsidRPr="00022123" w:rsidRDefault="00FE1519" w:rsidP="00022123">
            <w:pPr>
              <w:keepNext/>
              <w:keepLines/>
              <w:rPr>
                <w:lang w:val="da-DK"/>
              </w:rPr>
            </w:pPr>
            <w:r w:rsidRPr="00022123">
              <w:rPr>
                <w:lang w:val="da-DK"/>
              </w:rPr>
              <w:t xml:space="preserve">Hoste </w:t>
            </w:r>
            <w:r w:rsidRPr="00022123">
              <w:rPr>
                <w:rFonts w:eastAsia="Calibri"/>
                <w:szCs w:val="22"/>
                <w:lang w:val="da-DK"/>
              </w:rPr>
              <w:t>(G3: 0</w:t>
            </w:r>
            <w:r w:rsidR="00E92D1D">
              <w:rPr>
                <w:rFonts w:eastAsia="Calibri"/>
                <w:szCs w:val="22"/>
                <w:lang w:val="da-DK"/>
              </w:rPr>
              <w:t> </w:t>
            </w:r>
            <w:r w:rsidRPr="00022123">
              <w:rPr>
                <w:rFonts w:eastAsia="Calibri"/>
                <w:szCs w:val="22"/>
                <w:lang w:val="da-DK"/>
              </w:rPr>
              <w:t>%)</w:t>
            </w:r>
          </w:p>
          <w:p w14:paraId="6E2B13AF" w14:textId="1B660B8C" w:rsidR="00FE1519" w:rsidRPr="00022123" w:rsidRDefault="00FE1519" w:rsidP="00022123">
            <w:pPr>
              <w:keepNext/>
              <w:keepLines/>
              <w:rPr>
                <w:lang w:val="da-DK"/>
              </w:rPr>
            </w:pPr>
            <w:r w:rsidRPr="00022123">
              <w:rPr>
                <w:lang w:val="da-DK"/>
              </w:rPr>
              <w:t xml:space="preserve">Infektioner i de øvre luftveje </w:t>
            </w:r>
            <w:r w:rsidRPr="00022123">
              <w:rPr>
                <w:rFonts w:eastAsia="Calibri"/>
                <w:szCs w:val="22"/>
                <w:lang w:val="da-DK"/>
              </w:rPr>
              <w:t>(G3: 1</w:t>
            </w:r>
            <w:r w:rsidR="00E92D1D">
              <w:rPr>
                <w:rFonts w:eastAsia="Calibri"/>
                <w:szCs w:val="22"/>
                <w:lang w:val="da-DK"/>
              </w:rPr>
              <w:t> </w:t>
            </w:r>
            <w:r w:rsidRPr="00022123">
              <w:rPr>
                <w:rFonts w:eastAsia="Calibri"/>
                <w:szCs w:val="22"/>
                <w:lang w:val="da-DK"/>
              </w:rPr>
              <w:t>%)</w:t>
            </w:r>
          </w:p>
        </w:tc>
        <w:tc>
          <w:tcPr>
            <w:tcW w:w="3065" w:type="dxa"/>
          </w:tcPr>
          <w:p w14:paraId="059F194A" w14:textId="33BEA048" w:rsidR="00FE1519" w:rsidRPr="003C7CB4" w:rsidRDefault="00FE1519" w:rsidP="00FE1519">
            <w:pPr>
              <w:rPr>
                <w:rFonts w:eastAsia="Calibri"/>
                <w:szCs w:val="22"/>
                <w:lang w:val="da-DK"/>
              </w:rPr>
            </w:pPr>
            <w:r w:rsidRPr="003C7CB4">
              <w:rPr>
                <w:rFonts w:eastAsia="Calibri"/>
                <w:szCs w:val="22"/>
                <w:lang w:val="da-DK"/>
              </w:rPr>
              <w:t>Pharyngitis (G3: 0</w:t>
            </w:r>
            <w:r w:rsidR="00E92D1D">
              <w:rPr>
                <w:rFonts w:eastAsia="Calibri"/>
                <w:szCs w:val="22"/>
                <w:lang w:val="da-DK"/>
              </w:rPr>
              <w:t> </w:t>
            </w:r>
            <w:r w:rsidRPr="003C7CB4">
              <w:rPr>
                <w:rFonts w:eastAsia="Calibri"/>
                <w:szCs w:val="22"/>
                <w:lang w:val="da-DK"/>
              </w:rPr>
              <w:t>%)</w:t>
            </w:r>
          </w:p>
          <w:p w14:paraId="4399D0F9" w14:textId="77777777" w:rsidR="00FE1519" w:rsidRPr="00022123" w:rsidRDefault="00FE1519" w:rsidP="00022123">
            <w:pPr>
              <w:keepNext/>
              <w:keepLines/>
              <w:tabs>
                <w:tab w:val="left" w:pos="7655"/>
              </w:tabs>
              <w:rPr>
                <w:lang w:val="da-DK"/>
              </w:rPr>
            </w:pPr>
          </w:p>
        </w:tc>
      </w:tr>
      <w:tr w:rsidR="00FE1519" w:rsidRPr="00022123" w14:paraId="42E47270" w14:textId="77777777" w:rsidTr="00022123">
        <w:trPr>
          <w:trHeight w:val="296"/>
        </w:trPr>
        <w:tc>
          <w:tcPr>
            <w:tcW w:w="3065" w:type="dxa"/>
          </w:tcPr>
          <w:p w14:paraId="40606D1A" w14:textId="5A28E9B0" w:rsidR="00FE1519" w:rsidRPr="00022123" w:rsidRDefault="00FE1519" w:rsidP="00022123">
            <w:pPr>
              <w:keepNext/>
              <w:keepLines/>
              <w:tabs>
                <w:tab w:val="left" w:pos="7655"/>
              </w:tabs>
              <w:rPr>
                <w:lang w:val="da-DK"/>
              </w:rPr>
            </w:pPr>
            <w:r w:rsidRPr="00E810BD">
              <w:rPr>
                <w:lang w:val="da-DK"/>
              </w:rPr>
              <w:t>Mave-tarm</w:t>
            </w:r>
            <w:r w:rsidR="003F2C21" w:rsidRPr="00E810BD">
              <w:rPr>
                <w:lang w:val="da-DK"/>
              </w:rPr>
              <w:t>-</w:t>
            </w:r>
            <w:r w:rsidRPr="00E810BD">
              <w:rPr>
                <w:lang w:val="da-DK"/>
              </w:rPr>
              <w:t>kanalen</w:t>
            </w:r>
          </w:p>
        </w:tc>
        <w:tc>
          <w:tcPr>
            <w:tcW w:w="3065" w:type="dxa"/>
          </w:tcPr>
          <w:p w14:paraId="4E46518A" w14:textId="34D5BFFE" w:rsidR="00FE1519" w:rsidRPr="00022123" w:rsidRDefault="00FE1519" w:rsidP="00022123">
            <w:pPr>
              <w:keepNext/>
              <w:keepLines/>
              <w:rPr>
                <w:lang w:val="da-DK"/>
              </w:rPr>
            </w:pPr>
            <w:r w:rsidRPr="00022123">
              <w:rPr>
                <w:lang w:val="da-DK"/>
              </w:rPr>
              <w:t>Diarré (G3: 3</w:t>
            </w:r>
            <w:r w:rsidR="00E92D1D">
              <w:rPr>
                <w:lang w:val="da-DK"/>
              </w:rPr>
              <w:t> </w:t>
            </w:r>
            <w:r w:rsidRPr="00022123">
              <w:rPr>
                <w:lang w:val="da-DK"/>
              </w:rPr>
              <w:t>%)</w:t>
            </w:r>
          </w:p>
          <w:p w14:paraId="7AB305D4" w14:textId="07334DB7" w:rsidR="00FE1519" w:rsidRPr="00022123" w:rsidRDefault="00FE1519" w:rsidP="00022123">
            <w:pPr>
              <w:keepNext/>
              <w:keepLines/>
              <w:rPr>
                <w:lang w:val="da-DK"/>
              </w:rPr>
            </w:pPr>
            <w:r w:rsidRPr="00022123">
              <w:rPr>
                <w:lang w:val="da-DK"/>
              </w:rPr>
              <w:t>Stomatitis (G3: 0</w:t>
            </w:r>
            <w:r w:rsidR="00E92D1D">
              <w:rPr>
                <w:lang w:val="da-DK"/>
              </w:rPr>
              <w:t> </w:t>
            </w:r>
            <w:r w:rsidRPr="00022123">
              <w:rPr>
                <w:lang w:val="da-DK"/>
              </w:rPr>
              <w:t>%)</w:t>
            </w:r>
          </w:p>
          <w:p w14:paraId="40F38908" w14:textId="5639222C" w:rsidR="00FE1519" w:rsidRPr="00022123" w:rsidRDefault="00FE1519" w:rsidP="00022123">
            <w:pPr>
              <w:keepNext/>
              <w:keepLines/>
              <w:rPr>
                <w:lang w:val="da-DK"/>
              </w:rPr>
            </w:pPr>
            <w:r w:rsidRPr="00022123">
              <w:rPr>
                <w:lang w:val="da-DK"/>
              </w:rPr>
              <w:t>Forstoppelse (G3: 0</w:t>
            </w:r>
            <w:r w:rsidR="00E92D1D">
              <w:rPr>
                <w:lang w:val="da-DK"/>
              </w:rPr>
              <w:t> </w:t>
            </w:r>
            <w:r w:rsidRPr="00022123">
              <w:rPr>
                <w:lang w:val="da-DK"/>
              </w:rPr>
              <w:t>%)</w:t>
            </w:r>
          </w:p>
          <w:p w14:paraId="59DCCADA" w14:textId="68E0D0C4" w:rsidR="00FE1519" w:rsidRPr="00022123" w:rsidRDefault="00FE1519" w:rsidP="00022123">
            <w:pPr>
              <w:keepNext/>
              <w:keepLines/>
              <w:rPr>
                <w:lang w:val="da-DK"/>
              </w:rPr>
            </w:pPr>
            <w:r w:rsidRPr="00022123">
              <w:rPr>
                <w:lang w:val="da-DK"/>
              </w:rPr>
              <w:t>Kvalme (G3: 1</w:t>
            </w:r>
            <w:r w:rsidR="00E92D1D">
              <w:rPr>
                <w:lang w:val="da-DK"/>
              </w:rPr>
              <w:t> </w:t>
            </w:r>
            <w:r w:rsidRPr="00022123">
              <w:rPr>
                <w:lang w:val="da-DK"/>
              </w:rPr>
              <w:t>%)</w:t>
            </w:r>
          </w:p>
          <w:p w14:paraId="065EE9F6" w14:textId="77777777" w:rsidR="00FE1519" w:rsidRPr="00022123" w:rsidRDefault="00FE1519" w:rsidP="00022123">
            <w:pPr>
              <w:keepNext/>
              <w:keepLines/>
              <w:rPr>
                <w:lang w:val="da-DK"/>
              </w:rPr>
            </w:pPr>
            <w:r w:rsidRPr="00022123">
              <w:rPr>
                <w:lang w:val="da-DK"/>
              </w:rPr>
              <w:t>Dyspepsi</w:t>
            </w:r>
          </w:p>
          <w:p w14:paraId="024230E7" w14:textId="4463A953" w:rsidR="00FE1519" w:rsidRPr="00022123" w:rsidRDefault="00FE1519" w:rsidP="00022123">
            <w:pPr>
              <w:keepNext/>
              <w:keepLines/>
              <w:rPr>
                <w:lang w:val="da-DK"/>
              </w:rPr>
            </w:pPr>
            <w:r w:rsidRPr="00D85510">
              <w:rPr>
                <w:szCs w:val="22"/>
                <w:lang w:val="da-DK"/>
              </w:rPr>
              <w:t>A</w:t>
            </w:r>
            <w:r w:rsidRPr="00022123">
              <w:rPr>
                <w:szCs w:val="22"/>
                <w:lang w:val="da-DK"/>
              </w:rPr>
              <w:t>bdominalsmerter</w:t>
            </w:r>
            <w:r w:rsidRPr="00022123">
              <w:rPr>
                <w:lang w:val="da-DK"/>
              </w:rPr>
              <w:t xml:space="preserve"> (G3: 0</w:t>
            </w:r>
            <w:r w:rsidR="00E92D1D">
              <w:rPr>
                <w:lang w:val="da-DK"/>
              </w:rPr>
              <w:t> </w:t>
            </w:r>
            <w:r w:rsidRPr="00022123">
              <w:rPr>
                <w:lang w:val="da-DK"/>
              </w:rPr>
              <w:t>%)</w:t>
            </w:r>
          </w:p>
          <w:p w14:paraId="405AB9AD" w14:textId="77777777" w:rsidR="00FE1519" w:rsidRPr="00022123" w:rsidRDefault="00FE1519" w:rsidP="00022123">
            <w:pPr>
              <w:keepNext/>
              <w:keepLines/>
              <w:rPr>
                <w:lang w:val="da-DK"/>
              </w:rPr>
            </w:pPr>
            <w:r w:rsidRPr="00022123">
              <w:rPr>
                <w:lang w:val="da-DK"/>
              </w:rPr>
              <w:t>Flatulens</w:t>
            </w:r>
          </w:p>
        </w:tc>
        <w:tc>
          <w:tcPr>
            <w:tcW w:w="3065" w:type="dxa"/>
          </w:tcPr>
          <w:p w14:paraId="7391FEAF" w14:textId="13B5E6CB" w:rsidR="00FE1519" w:rsidRPr="003C7CB4" w:rsidRDefault="00FE1519" w:rsidP="00FE1519">
            <w:pPr>
              <w:rPr>
                <w:rFonts w:eastAsia="Calibri"/>
                <w:szCs w:val="22"/>
                <w:lang w:val="da-DK"/>
              </w:rPr>
            </w:pPr>
            <w:r w:rsidRPr="003C7CB4">
              <w:rPr>
                <w:rFonts w:eastAsia="Calibri"/>
                <w:szCs w:val="22"/>
                <w:lang w:val="da-DK"/>
              </w:rPr>
              <w:t>Opkast (G3: 1</w:t>
            </w:r>
            <w:r w:rsidR="00E92D1D">
              <w:rPr>
                <w:rFonts w:eastAsia="Calibri"/>
                <w:szCs w:val="22"/>
                <w:lang w:val="da-DK"/>
              </w:rPr>
              <w:t> </w:t>
            </w:r>
            <w:r w:rsidRPr="003C7CB4">
              <w:rPr>
                <w:rFonts w:eastAsia="Calibri"/>
                <w:szCs w:val="22"/>
                <w:lang w:val="da-DK"/>
              </w:rPr>
              <w:t>%)</w:t>
            </w:r>
          </w:p>
        </w:tc>
      </w:tr>
      <w:tr w:rsidR="00FE1519" w:rsidRPr="00022123" w14:paraId="2884B669" w14:textId="77777777" w:rsidTr="00022123">
        <w:trPr>
          <w:trHeight w:val="296"/>
        </w:trPr>
        <w:tc>
          <w:tcPr>
            <w:tcW w:w="3065" w:type="dxa"/>
          </w:tcPr>
          <w:p w14:paraId="51071E0F" w14:textId="77777777" w:rsidR="00FE1519" w:rsidRPr="00022123" w:rsidRDefault="00FE1519" w:rsidP="00022123">
            <w:pPr>
              <w:keepNext/>
              <w:keepLines/>
              <w:tabs>
                <w:tab w:val="left" w:pos="7655"/>
              </w:tabs>
              <w:rPr>
                <w:lang w:val="da-DK"/>
              </w:rPr>
            </w:pPr>
            <w:r w:rsidRPr="00022123">
              <w:rPr>
                <w:lang w:val="da-DK"/>
              </w:rPr>
              <w:t>Hud og subkutane væv</w:t>
            </w:r>
          </w:p>
        </w:tc>
        <w:tc>
          <w:tcPr>
            <w:tcW w:w="3065" w:type="dxa"/>
          </w:tcPr>
          <w:p w14:paraId="19190A75" w14:textId="3E63BC1B" w:rsidR="00FE1519" w:rsidRPr="00022123" w:rsidRDefault="00D85510" w:rsidP="00022123">
            <w:pPr>
              <w:keepNext/>
              <w:keepLines/>
              <w:rPr>
                <w:lang w:val="da-DK"/>
              </w:rPr>
            </w:pPr>
            <w:r>
              <w:rPr>
                <w:lang w:val="da-DK"/>
              </w:rPr>
              <w:t>Alopeci</w:t>
            </w:r>
            <w:r w:rsidR="00FE1519" w:rsidRPr="00022123">
              <w:rPr>
                <w:lang w:val="da-DK"/>
              </w:rPr>
              <w:t xml:space="preserve"> (G3: 3</w:t>
            </w:r>
            <w:r w:rsidR="00E92D1D">
              <w:rPr>
                <w:lang w:val="da-DK"/>
              </w:rPr>
              <w:t> </w:t>
            </w:r>
            <w:r w:rsidR="00FE1519" w:rsidRPr="00022123">
              <w:rPr>
                <w:lang w:val="da-DK"/>
              </w:rPr>
              <w:t>%)</w:t>
            </w:r>
          </w:p>
          <w:p w14:paraId="70B2D848" w14:textId="13342151" w:rsidR="00FE1519" w:rsidRPr="00022123" w:rsidRDefault="00FE1519" w:rsidP="00022123">
            <w:pPr>
              <w:keepNext/>
              <w:keepLines/>
              <w:rPr>
                <w:lang w:val="da-DK"/>
              </w:rPr>
            </w:pPr>
            <w:r w:rsidRPr="00022123">
              <w:rPr>
                <w:lang w:val="da-DK"/>
              </w:rPr>
              <w:t>Negleforandringer (G3: 1</w:t>
            </w:r>
            <w:r w:rsidR="00E92D1D">
              <w:rPr>
                <w:lang w:val="da-DK"/>
              </w:rPr>
              <w:t> </w:t>
            </w:r>
            <w:r w:rsidRPr="00022123">
              <w:rPr>
                <w:lang w:val="da-DK"/>
              </w:rPr>
              <w:t>%)</w:t>
            </w:r>
          </w:p>
        </w:tc>
        <w:tc>
          <w:tcPr>
            <w:tcW w:w="3065" w:type="dxa"/>
          </w:tcPr>
          <w:p w14:paraId="182041B0" w14:textId="77777777" w:rsidR="00FE1519" w:rsidRPr="003C7CB4" w:rsidRDefault="00FE1519" w:rsidP="00FE1519">
            <w:pPr>
              <w:rPr>
                <w:rFonts w:eastAsia="Calibri"/>
                <w:szCs w:val="22"/>
                <w:lang w:val="da-DK"/>
              </w:rPr>
            </w:pPr>
            <w:r w:rsidRPr="003C7CB4">
              <w:rPr>
                <w:rFonts w:eastAsia="Calibri"/>
                <w:szCs w:val="22"/>
                <w:lang w:val="da-DK"/>
              </w:rPr>
              <w:t>Udslæt</w:t>
            </w:r>
          </w:p>
        </w:tc>
      </w:tr>
      <w:tr w:rsidR="00FE1519" w:rsidRPr="00022123" w14:paraId="5C2648C1" w14:textId="77777777" w:rsidTr="00022123">
        <w:trPr>
          <w:trHeight w:val="296"/>
        </w:trPr>
        <w:tc>
          <w:tcPr>
            <w:tcW w:w="3065" w:type="dxa"/>
          </w:tcPr>
          <w:p w14:paraId="065699D6" w14:textId="77777777" w:rsidR="00FE1519" w:rsidRPr="00022123" w:rsidRDefault="00FE1519" w:rsidP="00022123">
            <w:pPr>
              <w:keepNext/>
              <w:keepLines/>
              <w:tabs>
                <w:tab w:val="left" w:pos="7655"/>
              </w:tabs>
              <w:rPr>
                <w:lang w:val="da-DK"/>
              </w:rPr>
            </w:pPr>
            <w:r w:rsidRPr="00022123">
              <w:rPr>
                <w:lang w:val="da-DK"/>
              </w:rPr>
              <w:t>Knogler, led, muskler og bindevæv</w:t>
            </w:r>
          </w:p>
        </w:tc>
        <w:tc>
          <w:tcPr>
            <w:tcW w:w="3065" w:type="dxa"/>
          </w:tcPr>
          <w:p w14:paraId="4358695B" w14:textId="77777777" w:rsidR="00FE1519" w:rsidRPr="00022123" w:rsidRDefault="00FE1519" w:rsidP="00022123">
            <w:pPr>
              <w:keepNext/>
              <w:keepLines/>
              <w:rPr>
                <w:lang w:val="da-DK"/>
              </w:rPr>
            </w:pPr>
            <w:r w:rsidRPr="00022123">
              <w:rPr>
                <w:lang w:val="da-DK"/>
              </w:rPr>
              <w:t>Myalgi</w:t>
            </w:r>
          </w:p>
        </w:tc>
        <w:tc>
          <w:tcPr>
            <w:tcW w:w="3065" w:type="dxa"/>
          </w:tcPr>
          <w:p w14:paraId="31CE8DE5" w14:textId="77777777" w:rsidR="00FE1519" w:rsidRPr="00022123" w:rsidRDefault="00FE1519" w:rsidP="00FE1519">
            <w:pPr>
              <w:rPr>
                <w:rFonts w:eastAsia="Calibri"/>
                <w:szCs w:val="22"/>
                <w:lang w:val="da-DK"/>
              </w:rPr>
            </w:pPr>
          </w:p>
        </w:tc>
      </w:tr>
      <w:tr w:rsidR="00FE1519" w:rsidRPr="00022123" w14:paraId="7D599863" w14:textId="77777777" w:rsidTr="00022123">
        <w:trPr>
          <w:trHeight w:val="296"/>
        </w:trPr>
        <w:tc>
          <w:tcPr>
            <w:tcW w:w="3065" w:type="dxa"/>
          </w:tcPr>
          <w:p w14:paraId="43C207A7" w14:textId="77777777" w:rsidR="00FE1519" w:rsidRPr="00022123" w:rsidRDefault="00FE1519" w:rsidP="00022123">
            <w:pPr>
              <w:keepNext/>
              <w:keepLines/>
              <w:tabs>
                <w:tab w:val="left" w:pos="7655"/>
              </w:tabs>
              <w:rPr>
                <w:lang w:val="da-DK"/>
              </w:rPr>
            </w:pPr>
            <w:r w:rsidRPr="00022123">
              <w:rPr>
                <w:lang w:val="da-DK"/>
              </w:rPr>
              <w:t>Almene symptomer og reaktioner på administrationsstedet</w:t>
            </w:r>
          </w:p>
        </w:tc>
        <w:tc>
          <w:tcPr>
            <w:tcW w:w="3065" w:type="dxa"/>
          </w:tcPr>
          <w:p w14:paraId="05AC6EF5" w14:textId="51EEDB2B" w:rsidR="00FE1519" w:rsidRPr="003C7CB4" w:rsidRDefault="00FE1519" w:rsidP="00022123">
            <w:pPr>
              <w:keepNext/>
              <w:keepLines/>
              <w:rPr>
                <w:lang w:val="da-DK"/>
              </w:rPr>
            </w:pPr>
            <w:r w:rsidRPr="003C7CB4">
              <w:rPr>
                <w:lang w:val="da-DK"/>
              </w:rPr>
              <w:t xml:space="preserve">Letargi </w:t>
            </w:r>
            <w:r w:rsidRPr="003C7CB4">
              <w:rPr>
                <w:rFonts w:eastAsia="Calibri"/>
                <w:szCs w:val="22"/>
                <w:lang w:val="da-DK"/>
              </w:rPr>
              <w:t>(G3-4: 2</w:t>
            </w:r>
            <w:r w:rsidR="00E92D1D">
              <w:rPr>
                <w:rFonts w:eastAsia="Calibri"/>
                <w:szCs w:val="22"/>
                <w:lang w:val="da-DK"/>
              </w:rPr>
              <w:t> </w:t>
            </w:r>
            <w:r w:rsidRPr="003C7CB4">
              <w:rPr>
                <w:rFonts w:eastAsia="Calibri"/>
                <w:szCs w:val="22"/>
                <w:lang w:val="da-DK"/>
              </w:rPr>
              <w:t>%)</w:t>
            </w:r>
          </w:p>
          <w:p w14:paraId="432965F3" w14:textId="535AEA0B" w:rsidR="00FE1519" w:rsidRPr="003C7CB4" w:rsidRDefault="00FE1519" w:rsidP="00022123">
            <w:pPr>
              <w:keepNext/>
              <w:keepLines/>
              <w:rPr>
                <w:rFonts w:eastAsia="Calibri"/>
                <w:szCs w:val="22"/>
                <w:lang w:val="da-DK"/>
              </w:rPr>
            </w:pPr>
            <w:r w:rsidRPr="003C7CB4">
              <w:rPr>
                <w:lang w:val="da-DK"/>
              </w:rPr>
              <w:t xml:space="preserve">Influenzalignende symptomer </w:t>
            </w:r>
            <w:r w:rsidRPr="003C7CB4">
              <w:rPr>
                <w:rFonts w:eastAsia="Calibri"/>
                <w:szCs w:val="22"/>
                <w:lang w:val="da-DK"/>
              </w:rPr>
              <w:t>(G3: 0</w:t>
            </w:r>
            <w:r w:rsidR="00E92D1D">
              <w:rPr>
                <w:rFonts w:eastAsia="Calibri"/>
                <w:szCs w:val="22"/>
                <w:lang w:val="da-DK"/>
              </w:rPr>
              <w:t> </w:t>
            </w:r>
            <w:r w:rsidRPr="003C7CB4">
              <w:rPr>
                <w:rFonts w:eastAsia="Calibri"/>
                <w:szCs w:val="22"/>
                <w:lang w:val="da-DK"/>
              </w:rPr>
              <w:t>%)</w:t>
            </w:r>
          </w:p>
          <w:p w14:paraId="2638F6EB" w14:textId="61D197A3" w:rsidR="00FE1519" w:rsidRPr="003C7CB4" w:rsidRDefault="00FE1519" w:rsidP="00022123">
            <w:pPr>
              <w:keepNext/>
              <w:keepLines/>
              <w:rPr>
                <w:lang w:val="da-DK"/>
              </w:rPr>
            </w:pPr>
            <w:r w:rsidRPr="003C7CB4">
              <w:rPr>
                <w:rFonts w:eastAsia="Calibri"/>
                <w:szCs w:val="22"/>
                <w:lang w:val="da-DK"/>
              </w:rPr>
              <w:t>Asteni (G3: 0</w:t>
            </w:r>
            <w:r w:rsidR="00E92D1D">
              <w:rPr>
                <w:rFonts w:eastAsia="Calibri"/>
                <w:szCs w:val="22"/>
                <w:lang w:val="da-DK"/>
              </w:rPr>
              <w:t> </w:t>
            </w:r>
            <w:r w:rsidRPr="003C7CB4">
              <w:rPr>
                <w:rFonts w:eastAsia="Calibri"/>
                <w:szCs w:val="22"/>
                <w:lang w:val="da-DK"/>
              </w:rPr>
              <w:t>%)</w:t>
            </w:r>
          </w:p>
          <w:p w14:paraId="72654E77" w14:textId="0AC94691" w:rsidR="00FE1519" w:rsidRPr="00022123" w:rsidRDefault="00FE1519" w:rsidP="00022123">
            <w:pPr>
              <w:keepNext/>
              <w:keepLines/>
              <w:rPr>
                <w:lang w:val="da-DK"/>
              </w:rPr>
            </w:pPr>
            <w:r w:rsidRPr="00022123">
              <w:rPr>
                <w:lang w:val="da-DK"/>
              </w:rPr>
              <w:t>Væskeretention</w:t>
            </w:r>
          </w:p>
        </w:tc>
        <w:tc>
          <w:tcPr>
            <w:tcW w:w="3065" w:type="dxa"/>
          </w:tcPr>
          <w:p w14:paraId="338014CE" w14:textId="40B33AC8" w:rsidR="00FE1519" w:rsidRPr="00374DBA" w:rsidRDefault="00FE1519" w:rsidP="00FE1519">
            <w:pPr>
              <w:rPr>
                <w:rFonts w:eastAsia="Calibri"/>
                <w:szCs w:val="22"/>
                <w:lang w:val="en-US"/>
              </w:rPr>
            </w:pPr>
            <w:r w:rsidRPr="00374DBA">
              <w:rPr>
                <w:rFonts w:eastAsia="Calibri"/>
                <w:szCs w:val="22"/>
                <w:lang w:val="en-US"/>
              </w:rPr>
              <w:t>Feber (G3: 1</w:t>
            </w:r>
            <w:r w:rsidR="00E92D1D">
              <w:rPr>
                <w:rFonts w:eastAsia="Calibri"/>
                <w:szCs w:val="22"/>
                <w:lang w:val="en-US"/>
              </w:rPr>
              <w:t> </w:t>
            </w:r>
            <w:r w:rsidRPr="00374DBA">
              <w:rPr>
                <w:rFonts w:eastAsia="Calibri"/>
                <w:szCs w:val="22"/>
                <w:lang w:val="en-US"/>
              </w:rPr>
              <w:t>%)</w:t>
            </w:r>
          </w:p>
          <w:p w14:paraId="53AAFA20" w14:textId="77777777" w:rsidR="00FE1519" w:rsidRPr="00374DBA" w:rsidRDefault="00FE1519" w:rsidP="00FE1519">
            <w:pPr>
              <w:rPr>
                <w:szCs w:val="22"/>
                <w:lang w:val="en-US"/>
              </w:rPr>
            </w:pPr>
            <w:r w:rsidRPr="00374DBA">
              <w:rPr>
                <w:szCs w:val="22"/>
                <w:lang w:val="en-US"/>
              </w:rPr>
              <w:t>Oral candidiasis</w:t>
            </w:r>
          </w:p>
          <w:p w14:paraId="614A8EEA" w14:textId="66A4E990" w:rsidR="00FE1519" w:rsidRPr="00374DBA" w:rsidRDefault="00AC64AF" w:rsidP="00FE1519">
            <w:pPr>
              <w:rPr>
                <w:rFonts w:eastAsia="Calibri"/>
                <w:szCs w:val="22"/>
                <w:lang w:val="en-US"/>
              </w:rPr>
            </w:pPr>
            <w:r w:rsidRPr="00100FE6">
              <w:rPr>
                <w:rFonts w:eastAsia="Calibri"/>
                <w:szCs w:val="22"/>
                <w:lang w:val="en-US"/>
              </w:rPr>
              <w:t>H</w:t>
            </w:r>
            <w:r w:rsidR="00142EA3" w:rsidRPr="00100FE6">
              <w:rPr>
                <w:rFonts w:eastAsia="Calibri"/>
                <w:szCs w:val="22"/>
                <w:lang w:val="en-US"/>
              </w:rPr>
              <w:t>ypocalcæmi</w:t>
            </w:r>
            <w:r w:rsidR="00FE1519" w:rsidRPr="00374DBA">
              <w:rPr>
                <w:rFonts w:eastAsia="Calibri"/>
                <w:szCs w:val="22"/>
                <w:lang w:val="en-US"/>
              </w:rPr>
              <w:t xml:space="preserve"> (G3: 0</w:t>
            </w:r>
            <w:r w:rsidR="00E92D1D">
              <w:rPr>
                <w:rFonts w:eastAsia="Calibri"/>
                <w:szCs w:val="22"/>
                <w:lang w:val="en-US"/>
              </w:rPr>
              <w:t> </w:t>
            </w:r>
            <w:r w:rsidR="00FE1519" w:rsidRPr="00374DBA">
              <w:rPr>
                <w:rFonts w:eastAsia="Calibri"/>
                <w:szCs w:val="22"/>
                <w:lang w:val="en-US"/>
              </w:rPr>
              <w:t>%)</w:t>
            </w:r>
          </w:p>
          <w:p w14:paraId="0459996D" w14:textId="37D51FC9" w:rsidR="00FE1519" w:rsidRPr="00E92D1D" w:rsidRDefault="00FE1519" w:rsidP="00FE1519">
            <w:pPr>
              <w:rPr>
                <w:rFonts w:eastAsia="Calibri"/>
                <w:szCs w:val="22"/>
                <w:lang w:val="en-US"/>
              </w:rPr>
            </w:pPr>
            <w:r w:rsidRPr="00E92D1D">
              <w:rPr>
                <w:szCs w:val="22"/>
                <w:lang w:val="en-US"/>
              </w:rPr>
              <w:t xml:space="preserve">Hypofosfatæmi </w:t>
            </w:r>
            <w:r w:rsidRPr="00E92D1D">
              <w:rPr>
                <w:rFonts w:eastAsia="Calibri"/>
                <w:szCs w:val="22"/>
                <w:lang w:val="en-US"/>
              </w:rPr>
              <w:t>(G3-4: 1</w:t>
            </w:r>
            <w:r w:rsidR="00E92D1D" w:rsidRPr="00E92D1D">
              <w:rPr>
                <w:rFonts w:eastAsia="Calibri"/>
                <w:szCs w:val="22"/>
                <w:lang w:val="en-US"/>
              </w:rPr>
              <w:t> </w:t>
            </w:r>
            <w:r w:rsidRPr="00E92D1D">
              <w:rPr>
                <w:rFonts w:eastAsia="Calibri"/>
                <w:szCs w:val="22"/>
                <w:lang w:val="en-US"/>
              </w:rPr>
              <w:t>%)</w:t>
            </w:r>
          </w:p>
          <w:p w14:paraId="7C5FAC15" w14:textId="063138CA" w:rsidR="00FE1519" w:rsidRPr="00E92D1D" w:rsidRDefault="00FE1519" w:rsidP="00FE1519">
            <w:pPr>
              <w:rPr>
                <w:rFonts w:eastAsia="Calibri"/>
                <w:szCs w:val="22"/>
                <w:lang w:val="en-US"/>
              </w:rPr>
            </w:pPr>
            <w:r w:rsidRPr="00E92D1D">
              <w:rPr>
                <w:szCs w:val="22"/>
                <w:lang w:val="en-US"/>
              </w:rPr>
              <w:t xml:space="preserve">Hypokaliæmi </w:t>
            </w:r>
            <w:r w:rsidRPr="00E92D1D">
              <w:rPr>
                <w:rFonts w:eastAsia="Calibri"/>
                <w:szCs w:val="22"/>
                <w:lang w:val="en-US"/>
              </w:rPr>
              <w:t>(G3: 0</w:t>
            </w:r>
            <w:r w:rsidR="00E92D1D">
              <w:rPr>
                <w:rFonts w:eastAsia="Calibri"/>
                <w:szCs w:val="22"/>
                <w:lang w:val="en-US"/>
              </w:rPr>
              <w:t> </w:t>
            </w:r>
            <w:r w:rsidRPr="00E92D1D">
              <w:rPr>
                <w:rFonts w:eastAsia="Calibri"/>
                <w:szCs w:val="22"/>
                <w:lang w:val="en-US"/>
              </w:rPr>
              <w:t>%)</w:t>
            </w:r>
          </w:p>
        </w:tc>
      </w:tr>
    </w:tbl>
    <w:p w14:paraId="71380A6B" w14:textId="77777777" w:rsidR="00FE1519" w:rsidRPr="00D85510" w:rsidRDefault="00FE1519" w:rsidP="00FE1519">
      <w:pPr>
        <w:keepNext/>
        <w:keepLines/>
        <w:tabs>
          <w:tab w:val="left" w:pos="7655"/>
        </w:tabs>
        <w:rPr>
          <w:iCs/>
          <w:sz w:val="18"/>
          <w:szCs w:val="18"/>
          <w:u w:val="single"/>
          <w:lang w:val="da-DK"/>
        </w:rPr>
      </w:pPr>
      <w:r w:rsidRPr="00D85510">
        <w:rPr>
          <w:iCs/>
          <w:sz w:val="18"/>
          <w:szCs w:val="18"/>
          <w:u w:val="single"/>
          <w:vertAlign w:val="superscript"/>
          <w:lang w:val="da-DK"/>
        </w:rPr>
        <w:t>a</w:t>
      </w:r>
      <w:r w:rsidRPr="00D85510">
        <w:rPr>
          <w:iCs/>
          <w:sz w:val="18"/>
          <w:szCs w:val="18"/>
          <w:u w:val="single"/>
          <w:lang w:val="da-DK"/>
        </w:rPr>
        <w:t xml:space="preserve"> fra GETUG AFU15 studiet</w:t>
      </w:r>
    </w:p>
    <w:p w14:paraId="0DF49FD6" w14:textId="77777777" w:rsidR="00FE1519" w:rsidRDefault="00FE1519" w:rsidP="00C86408">
      <w:pPr>
        <w:tabs>
          <w:tab w:val="left" w:pos="7655"/>
        </w:tabs>
        <w:suppressAutoHyphens/>
        <w:rPr>
          <w:lang w:val="da-DK"/>
        </w:rPr>
      </w:pPr>
    </w:p>
    <w:p w14:paraId="7CA49D0B" w14:textId="228F1A19" w:rsidR="003070B2" w:rsidRPr="00685027" w:rsidRDefault="00D10D5E" w:rsidP="003070B2">
      <w:pPr>
        <w:keepNext/>
        <w:keepLines/>
        <w:tabs>
          <w:tab w:val="left" w:pos="7655"/>
        </w:tabs>
        <w:suppressAutoHyphens/>
        <w:rPr>
          <w:u w:val="single"/>
          <w:lang w:val="da-DK"/>
        </w:rPr>
      </w:pPr>
      <w:r>
        <w:rPr>
          <w:u w:val="single"/>
          <w:lang w:val="da-DK"/>
        </w:rPr>
        <w:t xml:space="preserve">Tabel over bivirkninger </w:t>
      </w:r>
      <w:r w:rsidR="00E9097F">
        <w:rPr>
          <w:u w:val="single"/>
          <w:lang w:val="da-DK"/>
        </w:rPr>
        <w:t>ved</w:t>
      </w:r>
      <w:r>
        <w:rPr>
          <w:u w:val="single"/>
          <w:lang w:val="da-DK"/>
        </w:rPr>
        <w:t xml:space="preserve"> a</w:t>
      </w:r>
      <w:r w:rsidR="003070B2">
        <w:rPr>
          <w:u w:val="single"/>
          <w:lang w:val="da-DK"/>
        </w:rPr>
        <w:t xml:space="preserve">djuverende behandling med </w:t>
      </w:r>
      <w:r w:rsidR="003070B2" w:rsidRPr="00685027">
        <w:rPr>
          <w:u w:val="single"/>
          <w:lang w:val="da-DK"/>
        </w:rPr>
        <w:t>TAXOTERE 75 mg/m² i kombination med doxorubicin og cyclophosphamid</w:t>
      </w:r>
      <w:r w:rsidR="003070B2">
        <w:rPr>
          <w:u w:val="single"/>
          <w:lang w:val="da-DK"/>
        </w:rPr>
        <w:t xml:space="preserve"> hos patienter med lymfeknude-positiv (TAX 316) og lymfeknude-negativ (GEICAM 9805) </w:t>
      </w:r>
      <w:r w:rsidR="003070B2" w:rsidRPr="00A70142">
        <w:rPr>
          <w:u w:val="single"/>
          <w:lang w:val="da-DK"/>
        </w:rPr>
        <w:t>brystkræft – pooled data</w:t>
      </w:r>
      <w:r w:rsidR="003070B2" w:rsidRPr="00685027">
        <w:rPr>
          <w:u w:val="single"/>
          <w:lang w:val="da-DK"/>
        </w:rPr>
        <w:t>:</w:t>
      </w:r>
    </w:p>
    <w:p w14:paraId="5229BA10" w14:textId="77777777" w:rsidR="003070B2" w:rsidRDefault="003070B2" w:rsidP="003070B2">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3070B2" w14:paraId="2BE09C7B" w14:textId="77777777" w:rsidTr="00C0118B">
        <w:trPr>
          <w:tblHeader/>
        </w:trPr>
        <w:tc>
          <w:tcPr>
            <w:tcW w:w="1250" w:type="pct"/>
            <w:shd w:val="pct12" w:color="auto" w:fill="FFFFFF"/>
          </w:tcPr>
          <w:p w14:paraId="25D3D673" w14:textId="77777777" w:rsidR="003070B2" w:rsidRPr="00C85F3A" w:rsidRDefault="003070B2" w:rsidP="00C0118B">
            <w:pPr>
              <w:keepNext/>
              <w:keepLines/>
              <w:rPr>
                <w:b/>
                <w:lang w:val="da-DK"/>
              </w:rPr>
            </w:pPr>
            <w:r w:rsidRPr="00C85F3A">
              <w:rPr>
                <w:b/>
                <w:bCs/>
                <w:lang w:val="da-DK"/>
              </w:rPr>
              <w:t>Systemorganklasser i henhold til MedDRA-databasen</w:t>
            </w:r>
          </w:p>
        </w:tc>
        <w:tc>
          <w:tcPr>
            <w:tcW w:w="1250" w:type="pct"/>
            <w:shd w:val="pct12" w:color="auto" w:fill="FFFFFF"/>
          </w:tcPr>
          <w:p w14:paraId="4AD6BD10" w14:textId="77777777" w:rsidR="003070B2" w:rsidRDefault="003070B2" w:rsidP="00C0118B">
            <w:pPr>
              <w:keepNext/>
              <w:keepLines/>
              <w:rPr>
                <w:b/>
                <w:lang w:val="da-DK"/>
              </w:rPr>
            </w:pPr>
            <w:r>
              <w:rPr>
                <w:b/>
                <w:lang w:val="da-DK"/>
              </w:rPr>
              <w:t>Meget almindelige bivirkninger</w:t>
            </w:r>
          </w:p>
          <w:p w14:paraId="2B1FED00" w14:textId="77777777" w:rsidR="003070B2" w:rsidRDefault="003070B2"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02D3D8D8" w14:textId="77777777" w:rsidR="003070B2" w:rsidRDefault="003070B2" w:rsidP="00C0118B">
            <w:pPr>
              <w:keepNext/>
              <w:keepLines/>
              <w:rPr>
                <w:b/>
                <w:lang w:val="da-DK"/>
              </w:rPr>
            </w:pPr>
            <w:r>
              <w:rPr>
                <w:b/>
                <w:lang w:val="da-DK"/>
              </w:rPr>
              <w:t>Almindelige bivirkninger</w:t>
            </w:r>
          </w:p>
          <w:p w14:paraId="143280A8" w14:textId="77777777" w:rsidR="003070B2" w:rsidRDefault="003070B2" w:rsidP="00C0118B">
            <w:pPr>
              <w:keepNext/>
              <w:keepLines/>
              <w:rPr>
                <w:b/>
                <w:lang w:val="da-DK"/>
              </w:rPr>
            </w:pPr>
          </w:p>
        </w:tc>
        <w:tc>
          <w:tcPr>
            <w:tcW w:w="1250" w:type="pct"/>
            <w:shd w:val="pct12" w:color="auto" w:fill="FFFFFF"/>
          </w:tcPr>
          <w:p w14:paraId="707E6A9F" w14:textId="77777777" w:rsidR="003070B2" w:rsidRDefault="003070B2" w:rsidP="00C0118B">
            <w:pPr>
              <w:keepNext/>
              <w:keepLines/>
              <w:rPr>
                <w:b/>
                <w:lang w:val="da-DK"/>
              </w:rPr>
            </w:pPr>
            <w:r>
              <w:rPr>
                <w:b/>
                <w:lang w:val="da-DK"/>
              </w:rPr>
              <w:t>Ikke almindelige bivirkninger</w:t>
            </w:r>
          </w:p>
          <w:p w14:paraId="3CCD5271" w14:textId="77777777" w:rsidR="003070B2" w:rsidRDefault="003070B2" w:rsidP="00C0118B">
            <w:pPr>
              <w:keepNext/>
              <w:keepLines/>
              <w:rPr>
                <w:b/>
                <w:lang w:val="da-DK"/>
              </w:rPr>
            </w:pPr>
          </w:p>
        </w:tc>
      </w:tr>
      <w:tr w:rsidR="003070B2" w:rsidRPr="000B07FD" w14:paraId="76EEB447" w14:textId="77777777" w:rsidTr="00C0118B">
        <w:tc>
          <w:tcPr>
            <w:tcW w:w="1250" w:type="pct"/>
          </w:tcPr>
          <w:p w14:paraId="62DFF5F2" w14:textId="77777777" w:rsidR="003070B2" w:rsidRPr="00AD2F1F" w:rsidRDefault="003070B2" w:rsidP="00C0118B">
            <w:pPr>
              <w:pStyle w:val="FootnoteText"/>
              <w:keepNext/>
              <w:keepLines/>
              <w:spacing w:before="0"/>
              <w:jc w:val="left"/>
              <w:rPr>
                <w:sz w:val="22"/>
                <w:szCs w:val="22"/>
                <w:lang w:val="da-DK"/>
              </w:rPr>
            </w:pPr>
            <w:r w:rsidRPr="00AD2F1F">
              <w:rPr>
                <w:sz w:val="22"/>
                <w:szCs w:val="22"/>
                <w:lang w:val="da-DK"/>
              </w:rPr>
              <w:t>Infektioner og parasitære sygdomme</w:t>
            </w:r>
          </w:p>
        </w:tc>
        <w:tc>
          <w:tcPr>
            <w:tcW w:w="1250" w:type="pct"/>
          </w:tcPr>
          <w:p w14:paraId="44EB27E5" w14:textId="77777777" w:rsidR="003070B2" w:rsidRPr="00374DBA" w:rsidRDefault="003070B2" w:rsidP="00C0118B">
            <w:pPr>
              <w:keepNext/>
              <w:keepLines/>
              <w:rPr>
                <w:lang w:val="sv-SE"/>
              </w:rPr>
            </w:pPr>
            <w:r w:rsidRPr="00374DBA">
              <w:rPr>
                <w:lang w:val="sv-SE"/>
              </w:rPr>
              <w:t>Infektioner (G3/4: 2,4 %);</w:t>
            </w:r>
          </w:p>
          <w:p w14:paraId="0C665403" w14:textId="295C5DE6" w:rsidR="003070B2" w:rsidRPr="00374DBA" w:rsidRDefault="003070B2" w:rsidP="00C0118B">
            <w:pPr>
              <w:keepNext/>
              <w:keepLines/>
              <w:rPr>
                <w:szCs w:val="22"/>
                <w:lang w:val="sv-SE"/>
              </w:rPr>
            </w:pPr>
            <w:r w:rsidRPr="00374DBA">
              <w:rPr>
                <w:lang w:val="sv-SE"/>
              </w:rPr>
              <w:t>Neutropenisk infektion</w:t>
            </w:r>
            <w:r w:rsidRPr="00374DBA">
              <w:rPr>
                <w:lang w:val="sv-SE"/>
              </w:rPr>
              <w:br/>
              <w:t>(G3/4: 2,</w:t>
            </w:r>
            <w:r w:rsidR="00645D95" w:rsidRPr="00374DBA">
              <w:rPr>
                <w:lang w:val="sv-SE"/>
              </w:rPr>
              <w:t>6</w:t>
            </w:r>
            <w:r w:rsidR="00E92D1D">
              <w:rPr>
                <w:lang w:val="sv-SE"/>
              </w:rPr>
              <w:t> </w:t>
            </w:r>
            <w:r w:rsidRPr="00374DBA">
              <w:rPr>
                <w:lang w:val="sv-SE"/>
              </w:rPr>
              <w:t>%)</w:t>
            </w:r>
          </w:p>
        </w:tc>
        <w:tc>
          <w:tcPr>
            <w:tcW w:w="1250" w:type="pct"/>
          </w:tcPr>
          <w:p w14:paraId="4CB1A612" w14:textId="77777777" w:rsidR="003070B2" w:rsidRPr="00374DBA" w:rsidRDefault="003070B2" w:rsidP="00C0118B">
            <w:pPr>
              <w:keepNext/>
              <w:keepLines/>
              <w:rPr>
                <w:szCs w:val="22"/>
                <w:lang w:val="sv-SE"/>
              </w:rPr>
            </w:pPr>
          </w:p>
        </w:tc>
        <w:tc>
          <w:tcPr>
            <w:tcW w:w="1250" w:type="pct"/>
          </w:tcPr>
          <w:p w14:paraId="563CD61B" w14:textId="77777777" w:rsidR="003070B2" w:rsidRPr="00374DBA" w:rsidRDefault="003070B2" w:rsidP="00C0118B">
            <w:pPr>
              <w:keepNext/>
              <w:keepLines/>
              <w:rPr>
                <w:szCs w:val="22"/>
                <w:lang w:val="sv-SE"/>
              </w:rPr>
            </w:pPr>
          </w:p>
        </w:tc>
      </w:tr>
      <w:tr w:rsidR="003070B2" w:rsidRPr="00F67707" w14:paraId="375485BF" w14:textId="77777777" w:rsidTr="00C0118B">
        <w:tc>
          <w:tcPr>
            <w:tcW w:w="1250" w:type="pct"/>
          </w:tcPr>
          <w:p w14:paraId="3E870C44" w14:textId="77777777" w:rsidR="003070B2" w:rsidRDefault="003070B2" w:rsidP="00C0118B">
            <w:pPr>
              <w:pStyle w:val="FootnoteText"/>
              <w:keepNext/>
              <w:keepLines/>
              <w:spacing w:before="0"/>
              <w:jc w:val="left"/>
              <w:rPr>
                <w:sz w:val="22"/>
                <w:lang w:val="da-DK"/>
              </w:rPr>
            </w:pPr>
            <w:r>
              <w:rPr>
                <w:sz w:val="22"/>
                <w:lang w:val="da-DK"/>
              </w:rPr>
              <w:t>Blod og lymfesystem</w:t>
            </w:r>
          </w:p>
        </w:tc>
        <w:tc>
          <w:tcPr>
            <w:tcW w:w="1250" w:type="pct"/>
          </w:tcPr>
          <w:p w14:paraId="5DEE6BEF" w14:textId="71AEFE61" w:rsidR="003070B2" w:rsidRPr="003C7CB4" w:rsidRDefault="003070B2" w:rsidP="00C0118B">
            <w:pPr>
              <w:keepNext/>
              <w:keepLines/>
              <w:rPr>
                <w:lang w:val="da-DK"/>
              </w:rPr>
            </w:pPr>
            <w:r w:rsidRPr="003C7CB4">
              <w:rPr>
                <w:lang w:val="da-DK"/>
              </w:rPr>
              <w:t>Anæmi (G3/4: 3 %); Neutropeni (G3/4: 59,2 %); Trombocytopeni (G3/4: 1,6 %);</w:t>
            </w:r>
            <w:r w:rsidRPr="003C7CB4">
              <w:rPr>
                <w:lang w:val="da-DK"/>
              </w:rPr>
              <w:br/>
            </w:r>
            <w:r w:rsidRPr="001436BF">
              <w:rPr>
                <w:lang w:val="da-DK"/>
              </w:rPr>
              <w:t>Febril neu</w:t>
            </w:r>
            <w:r w:rsidR="00E27E0B" w:rsidRPr="001436BF">
              <w:rPr>
                <w:lang w:val="da-DK"/>
              </w:rPr>
              <w:t>t</w:t>
            </w:r>
            <w:r w:rsidRPr="001436BF">
              <w:rPr>
                <w:lang w:val="da-DK"/>
              </w:rPr>
              <w:t>ropeni</w:t>
            </w:r>
          </w:p>
          <w:p w14:paraId="1EAFAADC" w14:textId="77777777" w:rsidR="003070B2" w:rsidRPr="003C7CB4" w:rsidRDefault="003070B2" w:rsidP="00C0118B">
            <w:pPr>
              <w:keepNext/>
              <w:keepLines/>
              <w:rPr>
                <w:lang w:val="da-DK"/>
              </w:rPr>
            </w:pPr>
            <w:r w:rsidRPr="003C7CB4">
              <w:rPr>
                <w:lang w:val="da-DK"/>
              </w:rPr>
              <w:t>(G3/4: NA)</w:t>
            </w:r>
          </w:p>
        </w:tc>
        <w:tc>
          <w:tcPr>
            <w:tcW w:w="1250" w:type="pct"/>
          </w:tcPr>
          <w:p w14:paraId="543A7723" w14:textId="77777777" w:rsidR="003070B2" w:rsidRPr="003C7CB4" w:rsidRDefault="003070B2" w:rsidP="00C0118B">
            <w:pPr>
              <w:keepNext/>
              <w:keepLines/>
              <w:rPr>
                <w:lang w:val="da-DK"/>
              </w:rPr>
            </w:pPr>
          </w:p>
        </w:tc>
        <w:tc>
          <w:tcPr>
            <w:tcW w:w="1250" w:type="pct"/>
          </w:tcPr>
          <w:p w14:paraId="61F962EA" w14:textId="77777777" w:rsidR="003070B2" w:rsidRPr="003C7CB4" w:rsidRDefault="003070B2" w:rsidP="00C0118B">
            <w:pPr>
              <w:keepNext/>
              <w:keepLines/>
              <w:rPr>
                <w:lang w:val="da-DK"/>
              </w:rPr>
            </w:pPr>
          </w:p>
        </w:tc>
      </w:tr>
      <w:tr w:rsidR="003070B2" w14:paraId="717370C6" w14:textId="77777777" w:rsidTr="00C0118B">
        <w:tc>
          <w:tcPr>
            <w:tcW w:w="1250" w:type="pct"/>
          </w:tcPr>
          <w:p w14:paraId="409BC8F4" w14:textId="77777777" w:rsidR="003070B2" w:rsidRDefault="003070B2" w:rsidP="00C0118B">
            <w:pPr>
              <w:keepNext/>
              <w:keepLines/>
              <w:rPr>
                <w:lang w:val="da-DK"/>
              </w:rPr>
            </w:pPr>
            <w:r>
              <w:rPr>
                <w:lang w:val="da-DK"/>
              </w:rPr>
              <w:t>Immunsystemet</w:t>
            </w:r>
          </w:p>
        </w:tc>
        <w:tc>
          <w:tcPr>
            <w:tcW w:w="1250" w:type="pct"/>
          </w:tcPr>
          <w:p w14:paraId="337906F1" w14:textId="77777777" w:rsidR="003070B2" w:rsidRDefault="003070B2" w:rsidP="00C0118B">
            <w:pPr>
              <w:keepNext/>
              <w:keepLines/>
              <w:rPr>
                <w:lang w:val="da-DK"/>
              </w:rPr>
            </w:pPr>
          </w:p>
        </w:tc>
        <w:tc>
          <w:tcPr>
            <w:tcW w:w="1250" w:type="pct"/>
          </w:tcPr>
          <w:p w14:paraId="450C1E46" w14:textId="77777777" w:rsidR="003070B2" w:rsidRPr="003C7CB4" w:rsidRDefault="003070B2" w:rsidP="00C0118B">
            <w:pPr>
              <w:keepNext/>
              <w:keepLines/>
              <w:rPr>
                <w:lang w:val="da-DK"/>
              </w:rPr>
            </w:pPr>
            <w:r>
              <w:rPr>
                <w:lang w:val="da-DK"/>
              </w:rPr>
              <w:t>Overfølsomhed (G3/4: 0,6 %)</w:t>
            </w:r>
          </w:p>
        </w:tc>
        <w:tc>
          <w:tcPr>
            <w:tcW w:w="1250" w:type="pct"/>
          </w:tcPr>
          <w:p w14:paraId="7CF22B48" w14:textId="77777777" w:rsidR="003070B2" w:rsidRDefault="003070B2" w:rsidP="00C0118B">
            <w:pPr>
              <w:keepNext/>
              <w:keepLines/>
              <w:rPr>
                <w:lang w:val="da-DK"/>
              </w:rPr>
            </w:pPr>
          </w:p>
        </w:tc>
      </w:tr>
      <w:tr w:rsidR="003070B2" w14:paraId="1D7C57C0" w14:textId="77777777" w:rsidTr="00C0118B">
        <w:tc>
          <w:tcPr>
            <w:tcW w:w="1250" w:type="pct"/>
          </w:tcPr>
          <w:p w14:paraId="74BA5370" w14:textId="77777777" w:rsidR="003070B2" w:rsidRDefault="003070B2" w:rsidP="00C0118B">
            <w:pPr>
              <w:keepNext/>
              <w:keepLines/>
              <w:rPr>
                <w:lang w:val="da-DK"/>
              </w:rPr>
            </w:pPr>
            <w:r>
              <w:rPr>
                <w:lang w:val="da-DK"/>
              </w:rPr>
              <w:t>Metabolisme og ernæring</w:t>
            </w:r>
          </w:p>
        </w:tc>
        <w:tc>
          <w:tcPr>
            <w:tcW w:w="1250" w:type="pct"/>
          </w:tcPr>
          <w:p w14:paraId="2B1FE51A" w14:textId="77777777" w:rsidR="003070B2" w:rsidRDefault="003070B2" w:rsidP="00C0118B">
            <w:pPr>
              <w:keepNext/>
              <w:keepLines/>
              <w:rPr>
                <w:lang w:val="da-DK"/>
              </w:rPr>
            </w:pPr>
            <w:r>
              <w:rPr>
                <w:lang w:val="da-DK"/>
              </w:rPr>
              <w:t>Anoreksi (G3/4: 1,5 %)</w:t>
            </w:r>
          </w:p>
        </w:tc>
        <w:tc>
          <w:tcPr>
            <w:tcW w:w="1250" w:type="pct"/>
          </w:tcPr>
          <w:p w14:paraId="01A4E234" w14:textId="77777777" w:rsidR="003070B2" w:rsidRPr="003C7CB4" w:rsidRDefault="003070B2" w:rsidP="00C0118B">
            <w:pPr>
              <w:keepNext/>
              <w:keepLines/>
              <w:rPr>
                <w:lang w:val="da-DK"/>
              </w:rPr>
            </w:pPr>
          </w:p>
        </w:tc>
        <w:tc>
          <w:tcPr>
            <w:tcW w:w="1250" w:type="pct"/>
          </w:tcPr>
          <w:p w14:paraId="2D868A82" w14:textId="77777777" w:rsidR="003070B2" w:rsidRDefault="003070B2" w:rsidP="00C0118B">
            <w:pPr>
              <w:keepNext/>
              <w:keepLines/>
              <w:rPr>
                <w:lang w:val="da-DK"/>
              </w:rPr>
            </w:pPr>
          </w:p>
        </w:tc>
      </w:tr>
      <w:tr w:rsidR="003070B2" w:rsidRPr="000B07FD" w14:paraId="7A6BDB4C" w14:textId="77777777" w:rsidTr="00C0118B">
        <w:tc>
          <w:tcPr>
            <w:tcW w:w="1250" w:type="pct"/>
          </w:tcPr>
          <w:p w14:paraId="463F1A68" w14:textId="77777777" w:rsidR="003070B2" w:rsidRDefault="003070B2" w:rsidP="00C0118B">
            <w:pPr>
              <w:keepNext/>
              <w:keepLines/>
              <w:rPr>
                <w:lang w:val="da-DK"/>
              </w:rPr>
            </w:pPr>
            <w:r>
              <w:rPr>
                <w:lang w:val="da-DK"/>
              </w:rPr>
              <w:t>Nervesystemet</w:t>
            </w:r>
          </w:p>
        </w:tc>
        <w:tc>
          <w:tcPr>
            <w:tcW w:w="1250" w:type="pct"/>
          </w:tcPr>
          <w:p w14:paraId="7DE4EC12" w14:textId="77777777" w:rsidR="003070B2" w:rsidRDefault="003070B2" w:rsidP="00C0118B">
            <w:pPr>
              <w:keepNext/>
              <w:keepLines/>
              <w:rPr>
                <w:lang w:val="da-DK"/>
              </w:rPr>
            </w:pPr>
            <w:r>
              <w:rPr>
                <w:lang w:val="da-DK"/>
              </w:rPr>
              <w:t>Dysgeusi (G3/4: 0,6 %);</w:t>
            </w:r>
          </w:p>
          <w:p w14:paraId="5241606E" w14:textId="5FA11EB0" w:rsidR="003070B2" w:rsidRDefault="003070B2" w:rsidP="00C0118B">
            <w:pPr>
              <w:keepNext/>
              <w:keepLines/>
              <w:rPr>
                <w:lang w:val="da-DK"/>
              </w:rPr>
            </w:pPr>
            <w:r>
              <w:rPr>
                <w:lang w:val="da-DK"/>
              </w:rPr>
              <w:t>Perifer sensorisk neuropati (G3/4: &lt;</w:t>
            </w:r>
            <w:r w:rsidR="00E92D1D">
              <w:rPr>
                <w:lang w:val="da-DK"/>
              </w:rPr>
              <w:t> </w:t>
            </w:r>
            <w:r>
              <w:rPr>
                <w:lang w:val="da-DK"/>
              </w:rPr>
              <w:t>0,1 %)</w:t>
            </w:r>
          </w:p>
        </w:tc>
        <w:tc>
          <w:tcPr>
            <w:tcW w:w="1250" w:type="pct"/>
          </w:tcPr>
          <w:p w14:paraId="311D3966" w14:textId="77777777" w:rsidR="003070B2" w:rsidRPr="003C7CB4" w:rsidRDefault="003070B2" w:rsidP="00C0118B">
            <w:pPr>
              <w:keepNext/>
              <w:keepLines/>
              <w:rPr>
                <w:lang w:val="da-DK"/>
              </w:rPr>
            </w:pPr>
            <w:r w:rsidRPr="003C7CB4">
              <w:rPr>
                <w:lang w:val="da-DK"/>
              </w:rPr>
              <w:t>Perifer motorisk neuropati</w:t>
            </w:r>
          </w:p>
          <w:p w14:paraId="492FC4F0" w14:textId="77777777" w:rsidR="003070B2" w:rsidRPr="003C7CB4" w:rsidRDefault="003070B2" w:rsidP="00C0118B">
            <w:pPr>
              <w:keepNext/>
              <w:keepLines/>
              <w:rPr>
                <w:lang w:val="da-DK"/>
              </w:rPr>
            </w:pPr>
            <w:r w:rsidRPr="003C7CB4">
              <w:rPr>
                <w:lang w:val="da-DK"/>
              </w:rPr>
              <w:t>(G3/4: 0 %);</w:t>
            </w:r>
            <w:r w:rsidRPr="003C7CB4">
              <w:rPr>
                <w:lang w:val="da-DK"/>
              </w:rPr>
              <w:br/>
            </w:r>
          </w:p>
        </w:tc>
        <w:tc>
          <w:tcPr>
            <w:tcW w:w="1250" w:type="pct"/>
          </w:tcPr>
          <w:p w14:paraId="48A2FE95" w14:textId="77777777" w:rsidR="003070B2" w:rsidRDefault="003070B2" w:rsidP="00C0118B">
            <w:pPr>
              <w:keepNext/>
              <w:keepLines/>
              <w:rPr>
                <w:lang w:val="da-DK"/>
              </w:rPr>
            </w:pPr>
            <w:r>
              <w:rPr>
                <w:lang w:val="da-DK"/>
              </w:rPr>
              <w:t>Synkope (G3/4: 0 %)</w:t>
            </w:r>
          </w:p>
          <w:p w14:paraId="300D7A57" w14:textId="77777777" w:rsidR="003070B2" w:rsidRPr="003C7CB4" w:rsidRDefault="003070B2" w:rsidP="00C0118B">
            <w:pPr>
              <w:keepNext/>
              <w:keepLines/>
              <w:rPr>
                <w:lang w:val="da-DK"/>
              </w:rPr>
            </w:pPr>
            <w:r w:rsidRPr="003C7CB4">
              <w:rPr>
                <w:lang w:val="da-DK"/>
              </w:rPr>
              <w:t>Neurotoksicitet (G3/4: 0 %);</w:t>
            </w:r>
          </w:p>
          <w:p w14:paraId="101B17C7" w14:textId="77777777" w:rsidR="003070B2" w:rsidRDefault="003070B2" w:rsidP="00C0118B">
            <w:pPr>
              <w:keepNext/>
              <w:keepLines/>
              <w:rPr>
                <w:lang w:val="da-DK"/>
              </w:rPr>
            </w:pPr>
            <w:r w:rsidRPr="003C7CB4">
              <w:rPr>
                <w:lang w:val="da-DK"/>
              </w:rPr>
              <w:t>Døsighed (G3/4: 0 %)</w:t>
            </w:r>
          </w:p>
        </w:tc>
      </w:tr>
      <w:tr w:rsidR="003070B2" w14:paraId="770B17B9" w14:textId="77777777" w:rsidTr="00C0118B">
        <w:tc>
          <w:tcPr>
            <w:tcW w:w="1250" w:type="pct"/>
          </w:tcPr>
          <w:p w14:paraId="16C8E0AF" w14:textId="77777777" w:rsidR="003070B2" w:rsidRDefault="003070B2" w:rsidP="00C0118B">
            <w:pPr>
              <w:keepNext/>
              <w:keepLines/>
              <w:rPr>
                <w:lang w:val="da-DK"/>
              </w:rPr>
            </w:pPr>
            <w:r>
              <w:rPr>
                <w:lang w:val="da-DK"/>
              </w:rPr>
              <w:t>Øjne</w:t>
            </w:r>
          </w:p>
        </w:tc>
        <w:tc>
          <w:tcPr>
            <w:tcW w:w="1250" w:type="pct"/>
          </w:tcPr>
          <w:p w14:paraId="3360469B" w14:textId="77777777" w:rsidR="003070B2" w:rsidRDefault="003070B2" w:rsidP="00C0118B">
            <w:pPr>
              <w:keepNext/>
              <w:keepLines/>
              <w:rPr>
                <w:lang w:val="da-DK"/>
              </w:rPr>
            </w:pPr>
            <w:r>
              <w:rPr>
                <w:lang w:val="da-DK"/>
              </w:rPr>
              <w:t>Konjunktivitis (G3/4: &lt; 0,1 %)</w:t>
            </w:r>
          </w:p>
        </w:tc>
        <w:tc>
          <w:tcPr>
            <w:tcW w:w="1250" w:type="pct"/>
          </w:tcPr>
          <w:p w14:paraId="0F818885" w14:textId="77777777" w:rsidR="003070B2" w:rsidRDefault="003070B2" w:rsidP="00C0118B">
            <w:pPr>
              <w:keepNext/>
              <w:keepLines/>
              <w:rPr>
                <w:lang w:val="da-DK"/>
              </w:rPr>
            </w:pPr>
            <w:r>
              <w:rPr>
                <w:lang w:val="da-DK"/>
              </w:rPr>
              <w:t>Øget tåresekretion (G3/4: &lt; 0,1 %);</w:t>
            </w:r>
          </w:p>
          <w:p w14:paraId="775F127B" w14:textId="77777777" w:rsidR="003070B2" w:rsidRDefault="003070B2" w:rsidP="00C0118B">
            <w:pPr>
              <w:keepNext/>
              <w:keepLines/>
              <w:rPr>
                <w:lang w:val="da-DK"/>
              </w:rPr>
            </w:pPr>
          </w:p>
        </w:tc>
        <w:tc>
          <w:tcPr>
            <w:tcW w:w="1250" w:type="pct"/>
          </w:tcPr>
          <w:p w14:paraId="1554F36B" w14:textId="77777777" w:rsidR="003070B2" w:rsidRDefault="003070B2" w:rsidP="00C0118B">
            <w:pPr>
              <w:keepNext/>
              <w:keepLines/>
              <w:rPr>
                <w:lang w:val="da-DK"/>
              </w:rPr>
            </w:pPr>
          </w:p>
        </w:tc>
      </w:tr>
      <w:tr w:rsidR="003070B2" w14:paraId="6A078B3F" w14:textId="77777777" w:rsidTr="00C0118B">
        <w:tc>
          <w:tcPr>
            <w:tcW w:w="1250" w:type="pct"/>
          </w:tcPr>
          <w:p w14:paraId="7F9A1BD3" w14:textId="77777777" w:rsidR="003070B2" w:rsidRDefault="003070B2" w:rsidP="00C0118B">
            <w:pPr>
              <w:keepNext/>
              <w:keepLines/>
              <w:rPr>
                <w:lang w:val="da-DK"/>
              </w:rPr>
            </w:pPr>
            <w:r w:rsidRPr="00005746">
              <w:rPr>
                <w:szCs w:val="22"/>
                <w:lang w:val="da-DK"/>
              </w:rPr>
              <w:t>Hjerte</w:t>
            </w:r>
          </w:p>
        </w:tc>
        <w:tc>
          <w:tcPr>
            <w:tcW w:w="1250" w:type="pct"/>
          </w:tcPr>
          <w:p w14:paraId="562A6529" w14:textId="77777777" w:rsidR="003070B2" w:rsidRDefault="003070B2" w:rsidP="00C0118B">
            <w:pPr>
              <w:keepNext/>
              <w:keepLines/>
              <w:rPr>
                <w:lang w:val="da-DK"/>
              </w:rPr>
            </w:pPr>
          </w:p>
        </w:tc>
        <w:tc>
          <w:tcPr>
            <w:tcW w:w="1250" w:type="pct"/>
          </w:tcPr>
          <w:p w14:paraId="3377CB4F" w14:textId="77777777" w:rsidR="003070B2" w:rsidRDefault="003070B2" w:rsidP="00C0118B">
            <w:pPr>
              <w:keepNext/>
              <w:keepLines/>
              <w:rPr>
                <w:lang w:val="da-DK"/>
              </w:rPr>
            </w:pPr>
            <w:r w:rsidRPr="00005746">
              <w:rPr>
                <w:szCs w:val="22"/>
                <w:lang w:val="da-DK"/>
              </w:rPr>
              <w:t>Arytmi (G3/4: 0,</w:t>
            </w:r>
            <w:r>
              <w:rPr>
                <w:szCs w:val="22"/>
                <w:lang w:val="da-DK"/>
              </w:rPr>
              <w:t>2</w:t>
            </w:r>
            <w:r w:rsidRPr="00005746">
              <w:rPr>
                <w:szCs w:val="22"/>
                <w:lang w:val="da-DK"/>
              </w:rPr>
              <w:t> %)</w:t>
            </w:r>
            <w:r>
              <w:rPr>
                <w:szCs w:val="22"/>
                <w:lang w:val="da-DK"/>
              </w:rPr>
              <w:t xml:space="preserve">; </w:t>
            </w:r>
          </w:p>
        </w:tc>
        <w:tc>
          <w:tcPr>
            <w:tcW w:w="1250" w:type="pct"/>
          </w:tcPr>
          <w:p w14:paraId="15BF6161" w14:textId="77777777" w:rsidR="003070B2" w:rsidRDefault="003070B2" w:rsidP="00C0118B">
            <w:pPr>
              <w:keepNext/>
              <w:keepLines/>
              <w:rPr>
                <w:lang w:val="da-DK"/>
              </w:rPr>
            </w:pPr>
          </w:p>
        </w:tc>
      </w:tr>
      <w:tr w:rsidR="003070B2" w14:paraId="2A7D3F43" w14:textId="77777777" w:rsidTr="00C0118B">
        <w:tc>
          <w:tcPr>
            <w:tcW w:w="1250" w:type="pct"/>
          </w:tcPr>
          <w:p w14:paraId="3E75D4E4" w14:textId="77777777" w:rsidR="003070B2" w:rsidRDefault="003070B2" w:rsidP="00C0118B">
            <w:pPr>
              <w:keepNext/>
              <w:keepLines/>
              <w:rPr>
                <w:lang w:val="da-DK"/>
              </w:rPr>
            </w:pPr>
            <w:r>
              <w:rPr>
                <w:lang w:val="da-DK"/>
              </w:rPr>
              <w:t>Vaskulære sygdomme</w:t>
            </w:r>
          </w:p>
        </w:tc>
        <w:tc>
          <w:tcPr>
            <w:tcW w:w="1250" w:type="pct"/>
          </w:tcPr>
          <w:p w14:paraId="497502F9" w14:textId="77777777" w:rsidR="003070B2" w:rsidRDefault="003070B2" w:rsidP="00C0118B">
            <w:pPr>
              <w:keepNext/>
              <w:keepLines/>
              <w:rPr>
                <w:lang w:val="da-DK"/>
              </w:rPr>
            </w:pPr>
            <w:r>
              <w:rPr>
                <w:lang w:val="da-DK"/>
              </w:rPr>
              <w:t>Hedeture (G3/4: 0,5%)</w:t>
            </w:r>
          </w:p>
        </w:tc>
        <w:tc>
          <w:tcPr>
            <w:tcW w:w="1250" w:type="pct"/>
          </w:tcPr>
          <w:p w14:paraId="28FFE3A0" w14:textId="77777777" w:rsidR="003070B2" w:rsidRDefault="003070B2" w:rsidP="00C0118B">
            <w:pPr>
              <w:keepNext/>
              <w:keepLines/>
              <w:rPr>
                <w:lang w:val="da-DK"/>
              </w:rPr>
            </w:pPr>
            <w:r>
              <w:rPr>
                <w:lang w:val="da-DK"/>
              </w:rPr>
              <w:t>Hypotension (G3/4: 0 %);</w:t>
            </w:r>
          </w:p>
          <w:p w14:paraId="7BCC2A71" w14:textId="77777777" w:rsidR="003070B2" w:rsidRDefault="003070B2" w:rsidP="00C0118B">
            <w:pPr>
              <w:keepNext/>
              <w:keepLines/>
              <w:rPr>
                <w:lang w:val="da-DK"/>
              </w:rPr>
            </w:pPr>
            <w:r>
              <w:rPr>
                <w:lang w:val="da-DK"/>
              </w:rPr>
              <w:t>Flebitis (G3/4: 0 %)</w:t>
            </w:r>
            <w:r>
              <w:rPr>
                <w:lang w:val="da-DK"/>
              </w:rPr>
              <w:br/>
            </w:r>
          </w:p>
        </w:tc>
        <w:tc>
          <w:tcPr>
            <w:tcW w:w="1250" w:type="pct"/>
          </w:tcPr>
          <w:p w14:paraId="62852F87" w14:textId="77777777" w:rsidR="003070B2" w:rsidRDefault="003070B2" w:rsidP="00C0118B">
            <w:pPr>
              <w:keepNext/>
              <w:keepLines/>
              <w:rPr>
                <w:lang w:val="da-DK"/>
              </w:rPr>
            </w:pPr>
            <w:r>
              <w:rPr>
                <w:lang w:val="da-DK"/>
              </w:rPr>
              <w:t>Lymfødem (G3/4: 0 %)</w:t>
            </w:r>
          </w:p>
        </w:tc>
      </w:tr>
      <w:tr w:rsidR="003070B2" w14:paraId="56C1641D" w14:textId="77777777" w:rsidTr="00C0118B">
        <w:tc>
          <w:tcPr>
            <w:tcW w:w="1250" w:type="pct"/>
          </w:tcPr>
          <w:p w14:paraId="21F0B26D" w14:textId="77777777" w:rsidR="003070B2" w:rsidRDefault="003070B2" w:rsidP="00C0118B">
            <w:pPr>
              <w:keepNext/>
              <w:keepLines/>
              <w:rPr>
                <w:lang w:val="da-DK"/>
              </w:rPr>
            </w:pPr>
            <w:r>
              <w:rPr>
                <w:lang w:val="da-DK"/>
              </w:rPr>
              <w:t>Luftveje, thorax og mediastinum</w:t>
            </w:r>
          </w:p>
        </w:tc>
        <w:tc>
          <w:tcPr>
            <w:tcW w:w="1250" w:type="pct"/>
          </w:tcPr>
          <w:p w14:paraId="29F9C535" w14:textId="77777777" w:rsidR="003070B2" w:rsidRDefault="003070B2" w:rsidP="00C0118B">
            <w:pPr>
              <w:keepNext/>
              <w:keepLines/>
              <w:rPr>
                <w:lang w:val="da-DK"/>
              </w:rPr>
            </w:pPr>
          </w:p>
        </w:tc>
        <w:tc>
          <w:tcPr>
            <w:tcW w:w="1250" w:type="pct"/>
          </w:tcPr>
          <w:p w14:paraId="6E0F5246" w14:textId="77777777" w:rsidR="003070B2" w:rsidRDefault="003070B2" w:rsidP="00C0118B">
            <w:pPr>
              <w:keepNext/>
              <w:keepLines/>
              <w:rPr>
                <w:lang w:val="da-DK"/>
              </w:rPr>
            </w:pPr>
            <w:r>
              <w:rPr>
                <w:lang w:val="da-DK"/>
              </w:rPr>
              <w:t>Hoste (G3/4: 0 %)</w:t>
            </w:r>
          </w:p>
        </w:tc>
        <w:tc>
          <w:tcPr>
            <w:tcW w:w="1250" w:type="pct"/>
          </w:tcPr>
          <w:p w14:paraId="5CD44755" w14:textId="77777777" w:rsidR="003070B2" w:rsidRDefault="003070B2" w:rsidP="00C0118B">
            <w:pPr>
              <w:keepNext/>
              <w:keepLines/>
              <w:rPr>
                <w:lang w:val="da-DK"/>
              </w:rPr>
            </w:pPr>
          </w:p>
        </w:tc>
      </w:tr>
      <w:tr w:rsidR="003070B2" w14:paraId="195B937A" w14:textId="77777777" w:rsidTr="00C0118B">
        <w:tc>
          <w:tcPr>
            <w:tcW w:w="1250" w:type="pct"/>
          </w:tcPr>
          <w:p w14:paraId="542A9D60" w14:textId="4DE66E58" w:rsidR="003070B2" w:rsidRDefault="003070B2" w:rsidP="00C0118B">
            <w:pPr>
              <w:keepNext/>
              <w:keepLines/>
              <w:rPr>
                <w:lang w:val="da-DK"/>
              </w:rPr>
            </w:pPr>
            <w:r w:rsidRPr="00E810BD">
              <w:rPr>
                <w:lang w:val="da-DK"/>
              </w:rPr>
              <w:t>Mave-tarm</w:t>
            </w:r>
            <w:r w:rsidR="003241C1" w:rsidRPr="00E810BD">
              <w:rPr>
                <w:lang w:val="da-DK"/>
              </w:rPr>
              <w:t>-</w:t>
            </w:r>
            <w:r w:rsidRPr="00E810BD">
              <w:rPr>
                <w:lang w:val="da-DK"/>
              </w:rPr>
              <w:t>kanalen</w:t>
            </w:r>
          </w:p>
        </w:tc>
        <w:tc>
          <w:tcPr>
            <w:tcW w:w="1250" w:type="pct"/>
          </w:tcPr>
          <w:p w14:paraId="01E45AD9" w14:textId="77777777" w:rsidR="003070B2" w:rsidRDefault="003070B2" w:rsidP="00C0118B">
            <w:pPr>
              <w:keepNext/>
              <w:keepLines/>
              <w:rPr>
                <w:lang w:val="da-DK"/>
              </w:rPr>
            </w:pPr>
            <w:r>
              <w:rPr>
                <w:lang w:val="da-DK"/>
              </w:rPr>
              <w:t xml:space="preserve">Kvalme (G3/4: 5,0 %) Stomatitis (G3/4: 6,0 %); </w:t>
            </w:r>
          </w:p>
          <w:p w14:paraId="307DEAAF" w14:textId="77777777" w:rsidR="003070B2" w:rsidRDefault="003070B2" w:rsidP="00C0118B">
            <w:pPr>
              <w:keepNext/>
              <w:keepLines/>
              <w:rPr>
                <w:lang w:val="da-DK"/>
              </w:rPr>
            </w:pPr>
            <w:r>
              <w:rPr>
                <w:lang w:val="da-DK"/>
              </w:rPr>
              <w:t xml:space="preserve">Opkastning (G3/4: 4,2 %); </w:t>
            </w:r>
          </w:p>
          <w:p w14:paraId="69A109B9" w14:textId="77777777" w:rsidR="003070B2" w:rsidRDefault="003070B2" w:rsidP="00C0118B">
            <w:pPr>
              <w:keepNext/>
              <w:keepLines/>
              <w:rPr>
                <w:lang w:val="da-DK"/>
              </w:rPr>
            </w:pPr>
            <w:r>
              <w:rPr>
                <w:lang w:val="da-DK"/>
              </w:rPr>
              <w:t>Diarré (G3/4: 3,4 %);</w:t>
            </w:r>
            <w:r>
              <w:rPr>
                <w:lang w:val="da-DK"/>
              </w:rPr>
              <w:br/>
              <w:t>Obstipation (G3/4: 0,5 %)</w:t>
            </w:r>
          </w:p>
        </w:tc>
        <w:tc>
          <w:tcPr>
            <w:tcW w:w="1250" w:type="pct"/>
          </w:tcPr>
          <w:p w14:paraId="61FF005B" w14:textId="77777777" w:rsidR="003070B2" w:rsidRDefault="003070B2" w:rsidP="00C0118B">
            <w:pPr>
              <w:keepNext/>
              <w:keepLines/>
              <w:rPr>
                <w:lang w:val="da-DK"/>
              </w:rPr>
            </w:pPr>
            <w:r>
              <w:rPr>
                <w:lang w:val="da-DK"/>
              </w:rPr>
              <w:t>Mavesmerter (G3/4: 0,4 %)</w:t>
            </w:r>
          </w:p>
        </w:tc>
        <w:tc>
          <w:tcPr>
            <w:tcW w:w="1250" w:type="pct"/>
          </w:tcPr>
          <w:p w14:paraId="0EBD9075" w14:textId="77777777" w:rsidR="003070B2" w:rsidRDefault="003070B2" w:rsidP="00C0118B">
            <w:pPr>
              <w:keepNext/>
              <w:keepLines/>
              <w:rPr>
                <w:lang w:val="da-DK"/>
              </w:rPr>
            </w:pPr>
            <w:r>
              <w:rPr>
                <w:lang w:val="da-DK"/>
              </w:rPr>
              <w:br/>
            </w:r>
          </w:p>
        </w:tc>
      </w:tr>
      <w:tr w:rsidR="003070B2" w:rsidRPr="00A91383" w14:paraId="5901B334" w14:textId="77777777" w:rsidTr="00C0118B">
        <w:tc>
          <w:tcPr>
            <w:tcW w:w="1250" w:type="pct"/>
          </w:tcPr>
          <w:p w14:paraId="693560EC" w14:textId="77777777" w:rsidR="003070B2" w:rsidRDefault="003070B2" w:rsidP="00C0118B">
            <w:pPr>
              <w:keepNext/>
              <w:keepLines/>
              <w:rPr>
                <w:lang w:val="da-DK"/>
              </w:rPr>
            </w:pPr>
            <w:r>
              <w:rPr>
                <w:lang w:val="da-DK"/>
              </w:rPr>
              <w:t>Hud og subkutane væv</w:t>
            </w:r>
          </w:p>
        </w:tc>
        <w:tc>
          <w:tcPr>
            <w:tcW w:w="1250" w:type="pct"/>
          </w:tcPr>
          <w:p w14:paraId="3FD42104" w14:textId="43233CEC" w:rsidR="003070B2" w:rsidRDefault="003070B2" w:rsidP="003216A5">
            <w:pPr>
              <w:tabs>
                <w:tab w:val="left" w:pos="426"/>
                <w:tab w:val="left" w:pos="567"/>
                <w:tab w:val="left" w:pos="720"/>
                <w:tab w:val="left" w:pos="1080"/>
                <w:tab w:val="left" w:pos="1350"/>
                <w:tab w:val="left" w:pos="3420"/>
                <w:tab w:val="left" w:pos="5580"/>
              </w:tabs>
              <w:suppressAutoHyphens/>
              <w:rPr>
                <w:bCs/>
                <w:iCs/>
                <w:lang w:val="da-DK"/>
              </w:rPr>
            </w:pPr>
            <w:r>
              <w:rPr>
                <w:bCs/>
                <w:iCs/>
                <w:lang w:val="da-DK"/>
              </w:rPr>
              <w:t>Alopeci</w:t>
            </w:r>
            <w:r>
              <w:rPr>
                <w:bCs/>
                <w:iCs/>
                <w:lang w:val="da-DK"/>
              </w:rPr>
              <w:br/>
              <w:t>(</w:t>
            </w:r>
            <w:r w:rsidR="003216A5">
              <w:rPr>
                <w:bCs/>
                <w:iCs/>
                <w:lang w:val="da-DK"/>
              </w:rPr>
              <w:t>persisterende: &lt;</w:t>
            </w:r>
            <w:r w:rsidR="00E92D1D">
              <w:rPr>
                <w:bCs/>
                <w:iCs/>
                <w:lang w:val="da-DK"/>
              </w:rPr>
              <w:t> </w:t>
            </w:r>
            <w:r w:rsidR="003216A5">
              <w:rPr>
                <w:bCs/>
                <w:iCs/>
                <w:lang w:val="da-DK"/>
              </w:rPr>
              <w:t>3</w:t>
            </w:r>
            <w:r w:rsidR="00E92D1D">
              <w:rPr>
                <w:bCs/>
                <w:iCs/>
                <w:lang w:val="da-DK"/>
              </w:rPr>
              <w:t> </w:t>
            </w:r>
            <w:r w:rsidR="003216A5">
              <w:rPr>
                <w:bCs/>
                <w:iCs/>
                <w:lang w:val="da-DK"/>
              </w:rPr>
              <w:t>%</w:t>
            </w:r>
            <w:r>
              <w:rPr>
                <w:bCs/>
                <w:iCs/>
                <w:lang w:val="da-DK"/>
              </w:rPr>
              <w:t xml:space="preserve">); </w:t>
            </w:r>
          </w:p>
          <w:p w14:paraId="480363C7" w14:textId="340D3883" w:rsidR="003070B2" w:rsidRDefault="003070B2" w:rsidP="00C0118B">
            <w:pPr>
              <w:keepNext/>
              <w:keepLines/>
              <w:rPr>
                <w:bCs/>
                <w:iCs/>
                <w:lang w:val="da-DK"/>
              </w:rPr>
            </w:pPr>
            <w:r>
              <w:rPr>
                <w:bCs/>
                <w:iCs/>
                <w:lang w:val="da-DK"/>
              </w:rPr>
              <w:t>Hudsygdomme (G3/4: 0,6</w:t>
            </w:r>
            <w:r w:rsidR="00E92D1D">
              <w:rPr>
                <w:bCs/>
                <w:iCs/>
                <w:lang w:val="da-DK"/>
              </w:rPr>
              <w:t> </w:t>
            </w:r>
            <w:r>
              <w:rPr>
                <w:bCs/>
                <w:iCs/>
                <w:lang w:val="da-DK"/>
              </w:rPr>
              <w:t>%)</w:t>
            </w:r>
            <w:r>
              <w:rPr>
                <w:bCs/>
                <w:iCs/>
                <w:lang w:val="da-DK"/>
              </w:rPr>
              <w:br/>
              <w:t>Neglesygdomme (G3/4: 0,4 %)</w:t>
            </w:r>
          </w:p>
        </w:tc>
        <w:tc>
          <w:tcPr>
            <w:tcW w:w="1250" w:type="pct"/>
          </w:tcPr>
          <w:p w14:paraId="4517B484" w14:textId="77777777" w:rsidR="003070B2" w:rsidRDefault="003070B2" w:rsidP="00C0118B">
            <w:pPr>
              <w:pStyle w:val="Date"/>
              <w:keepNext/>
              <w:keepLines/>
              <w:rPr>
                <w:lang w:val="da-DK"/>
              </w:rPr>
            </w:pPr>
          </w:p>
        </w:tc>
        <w:tc>
          <w:tcPr>
            <w:tcW w:w="1250" w:type="pct"/>
          </w:tcPr>
          <w:p w14:paraId="39750305" w14:textId="77777777" w:rsidR="003070B2" w:rsidRDefault="003070B2" w:rsidP="00C0118B">
            <w:pPr>
              <w:keepNext/>
              <w:keepLines/>
              <w:rPr>
                <w:lang w:val="da-DK"/>
              </w:rPr>
            </w:pPr>
          </w:p>
        </w:tc>
      </w:tr>
      <w:tr w:rsidR="003070B2" w14:paraId="596CC35B" w14:textId="77777777" w:rsidTr="00C0118B">
        <w:tc>
          <w:tcPr>
            <w:tcW w:w="1250" w:type="pct"/>
          </w:tcPr>
          <w:p w14:paraId="3144AA4F" w14:textId="77777777" w:rsidR="003070B2" w:rsidRDefault="003070B2" w:rsidP="00C0118B">
            <w:pPr>
              <w:keepNext/>
              <w:keepLines/>
              <w:rPr>
                <w:lang w:val="da-DK"/>
              </w:rPr>
            </w:pPr>
            <w:r>
              <w:rPr>
                <w:lang w:val="da-DK"/>
              </w:rPr>
              <w:t>Knogler, led, muskler og bindevæv</w:t>
            </w:r>
          </w:p>
        </w:tc>
        <w:tc>
          <w:tcPr>
            <w:tcW w:w="1250" w:type="pct"/>
          </w:tcPr>
          <w:p w14:paraId="32465910" w14:textId="77777777" w:rsidR="003070B2" w:rsidRDefault="003070B2" w:rsidP="00C0118B">
            <w:pPr>
              <w:keepNext/>
              <w:keepLines/>
              <w:rPr>
                <w:lang w:val="da-DK"/>
              </w:rPr>
            </w:pPr>
            <w:r>
              <w:rPr>
                <w:lang w:val="da-DK"/>
              </w:rPr>
              <w:t>Myalgi (G3/4: 0,7 %); Artralgi (G3/4: 0,2 %)</w:t>
            </w:r>
          </w:p>
        </w:tc>
        <w:tc>
          <w:tcPr>
            <w:tcW w:w="1250" w:type="pct"/>
          </w:tcPr>
          <w:p w14:paraId="4FD395C6" w14:textId="77777777" w:rsidR="003070B2" w:rsidRDefault="003070B2" w:rsidP="00C0118B">
            <w:pPr>
              <w:keepNext/>
              <w:keepLines/>
              <w:rPr>
                <w:lang w:val="da-DK"/>
              </w:rPr>
            </w:pPr>
          </w:p>
        </w:tc>
        <w:tc>
          <w:tcPr>
            <w:tcW w:w="1250" w:type="pct"/>
          </w:tcPr>
          <w:p w14:paraId="0325BA67" w14:textId="77777777" w:rsidR="003070B2" w:rsidRDefault="003070B2" w:rsidP="00C0118B">
            <w:pPr>
              <w:keepNext/>
              <w:keepLines/>
              <w:rPr>
                <w:lang w:val="da-DK"/>
              </w:rPr>
            </w:pPr>
          </w:p>
        </w:tc>
      </w:tr>
      <w:tr w:rsidR="003070B2" w14:paraId="44A149A1" w14:textId="77777777" w:rsidTr="00C0118B">
        <w:tc>
          <w:tcPr>
            <w:tcW w:w="1250" w:type="pct"/>
          </w:tcPr>
          <w:p w14:paraId="3C8F4DE8" w14:textId="77777777" w:rsidR="003070B2" w:rsidRDefault="003070B2" w:rsidP="00C0118B">
            <w:pPr>
              <w:keepNext/>
              <w:keepLines/>
              <w:rPr>
                <w:lang w:val="da-DK"/>
              </w:rPr>
            </w:pPr>
            <w:r>
              <w:rPr>
                <w:lang w:val="da-DK"/>
              </w:rPr>
              <w:t>Det reproduktive system og mammae</w:t>
            </w:r>
          </w:p>
          <w:p w14:paraId="60AC9193" w14:textId="77777777" w:rsidR="0011256E" w:rsidRDefault="0011256E" w:rsidP="00C0118B">
            <w:pPr>
              <w:keepNext/>
              <w:keepLines/>
              <w:rPr>
                <w:lang w:val="da-DK"/>
              </w:rPr>
            </w:pPr>
          </w:p>
          <w:p w14:paraId="57599B81" w14:textId="77777777" w:rsidR="0011256E" w:rsidRDefault="0011256E" w:rsidP="00C0118B">
            <w:pPr>
              <w:keepNext/>
              <w:keepLines/>
              <w:rPr>
                <w:lang w:val="da-DK"/>
              </w:rPr>
            </w:pPr>
          </w:p>
        </w:tc>
        <w:tc>
          <w:tcPr>
            <w:tcW w:w="1250" w:type="pct"/>
          </w:tcPr>
          <w:p w14:paraId="23AF7B4F" w14:textId="77777777" w:rsidR="003070B2" w:rsidRDefault="003070B2" w:rsidP="00C0118B">
            <w:pPr>
              <w:keepNext/>
              <w:keepLines/>
              <w:rPr>
                <w:lang w:val="da-DK"/>
              </w:rPr>
            </w:pPr>
            <w:r>
              <w:rPr>
                <w:lang w:val="da-DK"/>
              </w:rPr>
              <w:t>Amenorré (G3/4: NA)</w:t>
            </w:r>
          </w:p>
        </w:tc>
        <w:tc>
          <w:tcPr>
            <w:tcW w:w="1250" w:type="pct"/>
          </w:tcPr>
          <w:p w14:paraId="1E1A3834" w14:textId="77777777" w:rsidR="003070B2" w:rsidRDefault="003070B2" w:rsidP="00C0118B">
            <w:pPr>
              <w:keepNext/>
              <w:keepLines/>
              <w:rPr>
                <w:lang w:val="da-DK"/>
              </w:rPr>
            </w:pPr>
          </w:p>
        </w:tc>
        <w:tc>
          <w:tcPr>
            <w:tcW w:w="1250" w:type="pct"/>
          </w:tcPr>
          <w:p w14:paraId="6EEAE6B3" w14:textId="77777777" w:rsidR="003070B2" w:rsidRDefault="003070B2" w:rsidP="00C0118B">
            <w:pPr>
              <w:keepNext/>
              <w:keepLines/>
              <w:rPr>
                <w:lang w:val="da-DK"/>
              </w:rPr>
            </w:pPr>
          </w:p>
        </w:tc>
      </w:tr>
      <w:tr w:rsidR="003070B2" w:rsidRPr="00845814" w14:paraId="41FCCCE1" w14:textId="77777777" w:rsidTr="00C0118B">
        <w:tc>
          <w:tcPr>
            <w:tcW w:w="1250" w:type="pct"/>
          </w:tcPr>
          <w:p w14:paraId="7A926ED7" w14:textId="77777777" w:rsidR="003070B2" w:rsidRDefault="003070B2" w:rsidP="00C0118B">
            <w:pPr>
              <w:keepNext/>
              <w:keepLines/>
              <w:rPr>
                <w:lang w:val="da-DK"/>
              </w:rPr>
            </w:pPr>
            <w:r>
              <w:rPr>
                <w:lang w:val="da-DK"/>
              </w:rPr>
              <w:t>Almene symptomer og reaktioner på administrationsstedet</w:t>
            </w:r>
          </w:p>
        </w:tc>
        <w:tc>
          <w:tcPr>
            <w:tcW w:w="1250" w:type="pct"/>
          </w:tcPr>
          <w:p w14:paraId="5EB327A3" w14:textId="77777777" w:rsidR="003070B2" w:rsidRPr="003C7CB4" w:rsidRDefault="003070B2" w:rsidP="00C0118B">
            <w:pPr>
              <w:keepNext/>
              <w:keepLines/>
              <w:rPr>
                <w:lang w:val="da-DK"/>
              </w:rPr>
            </w:pPr>
            <w:r w:rsidRPr="003C7CB4">
              <w:rPr>
                <w:lang w:val="da-DK"/>
              </w:rPr>
              <w:t>Asteni (G3/4: 10,0 %);</w:t>
            </w:r>
            <w:r w:rsidRPr="003C7CB4">
              <w:rPr>
                <w:lang w:val="da-DK"/>
              </w:rPr>
              <w:br/>
              <w:t>Feber (G3/4: NA);</w:t>
            </w:r>
            <w:r w:rsidRPr="003C7CB4">
              <w:rPr>
                <w:lang w:val="da-DK"/>
              </w:rPr>
              <w:br/>
              <w:t>Perifert ødem (G3/4: 0,2 %)</w:t>
            </w:r>
          </w:p>
        </w:tc>
        <w:tc>
          <w:tcPr>
            <w:tcW w:w="1250" w:type="pct"/>
          </w:tcPr>
          <w:p w14:paraId="1A048A09" w14:textId="77777777" w:rsidR="003070B2" w:rsidRPr="003C7CB4" w:rsidRDefault="003070B2" w:rsidP="00C0118B">
            <w:pPr>
              <w:keepNext/>
              <w:keepLines/>
              <w:rPr>
                <w:lang w:val="da-DK"/>
              </w:rPr>
            </w:pPr>
          </w:p>
        </w:tc>
        <w:tc>
          <w:tcPr>
            <w:tcW w:w="1250" w:type="pct"/>
          </w:tcPr>
          <w:p w14:paraId="3B302B60" w14:textId="77777777" w:rsidR="003070B2" w:rsidRPr="003C7CB4" w:rsidRDefault="003070B2" w:rsidP="00C0118B">
            <w:pPr>
              <w:keepNext/>
              <w:keepLines/>
              <w:rPr>
                <w:lang w:val="da-DK"/>
              </w:rPr>
            </w:pPr>
          </w:p>
        </w:tc>
      </w:tr>
      <w:tr w:rsidR="003070B2" w14:paraId="580F8E88" w14:textId="77777777" w:rsidTr="00C0118B">
        <w:tc>
          <w:tcPr>
            <w:tcW w:w="1250" w:type="pct"/>
          </w:tcPr>
          <w:p w14:paraId="1A4CA6C3" w14:textId="77777777" w:rsidR="003070B2" w:rsidRDefault="003070B2" w:rsidP="00C0118B">
            <w:pPr>
              <w:keepNext/>
              <w:keepLines/>
              <w:rPr>
                <w:lang w:val="da-DK"/>
              </w:rPr>
            </w:pPr>
            <w:r w:rsidRPr="00005746">
              <w:rPr>
                <w:szCs w:val="22"/>
                <w:lang w:val="da-DK"/>
              </w:rPr>
              <w:t>Undersøgelser</w:t>
            </w:r>
          </w:p>
        </w:tc>
        <w:tc>
          <w:tcPr>
            <w:tcW w:w="1250" w:type="pct"/>
          </w:tcPr>
          <w:p w14:paraId="09A64436" w14:textId="77777777" w:rsidR="003070B2" w:rsidRDefault="003070B2" w:rsidP="00C0118B">
            <w:pPr>
              <w:keepNext/>
              <w:keepLines/>
              <w:rPr>
                <w:lang w:val="da-DK"/>
              </w:rPr>
            </w:pPr>
          </w:p>
        </w:tc>
        <w:tc>
          <w:tcPr>
            <w:tcW w:w="1250" w:type="pct"/>
          </w:tcPr>
          <w:p w14:paraId="4A937607" w14:textId="7A3DDA78" w:rsidR="003070B2" w:rsidRDefault="003070B2" w:rsidP="00C0118B">
            <w:pPr>
              <w:keepNext/>
              <w:keepLines/>
              <w:rPr>
                <w:szCs w:val="22"/>
                <w:lang w:val="da-DK"/>
              </w:rPr>
            </w:pPr>
            <w:r w:rsidRPr="00005746">
              <w:rPr>
                <w:szCs w:val="22"/>
                <w:lang w:val="da-DK"/>
              </w:rPr>
              <w:t>Vægtfo</w:t>
            </w:r>
            <w:r>
              <w:rPr>
                <w:szCs w:val="22"/>
                <w:lang w:val="da-DK"/>
              </w:rPr>
              <w:t>røgelse (G3/4: 0</w:t>
            </w:r>
            <w:r w:rsidR="00E92D1D">
              <w:rPr>
                <w:szCs w:val="22"/>
                <w:lang w:val="da-DK"/>
              </w:rPr>
              <w:t> </w:t>
            </w:r>
            <w:r>
              <w:rPr>
                <w:szCs w:val="22"/>
                <w:lang w:val="da-DK"/>
              </w:rPr>
              <w:t>%);</w:t>
            </w:r>
          </w:p>
          <w:p w14:paraId="1623BD0B" w14:textId="77777777" w:rsidR="003070B2" w:rsidRDefault="003070B2" w:rsidP="00C0118B">
            <w:pPr>
              <w:keepNext/>
              <w:keepLines/>
              <w:rPr>
                <w:lang w:val="da-DK"/>
              </w:rPr>
            </w:pPr>
            <w:r>
              <w:rPr>
                <w:szCs w:val="22"/>
                <w:lang w:val="da-DK"/>
              </w:rPr>
              <w:t>Vægttab (G3/4: 0,2</w:t>
            </w:r>
            <w:r w:rsidRPr="00005746">
              <w:rPr>
                <w:szCs w:val="22"/>
                <w:lang w:val="da-DK"/>
              </w:rPr>
              <w:t> %)</w:t>
            </w:r>
          </w:p>
        </w:tc>
        <w:tc>
          <w:tcPr>
            <w:tcW w:w="1250" w:type="pct"/>
          </w:tcPr>
          <w:p w14:paraId="741801F2" w14:textId="77777777" w:rsidR="003070B2" w:rsidRDefault="003070B2" w:rsidP="00C0118B">
            <w:pPr>
              <w:keepNext/>
              <w:keepLines/>
              <w:rPr>
                <w:lang w:val="da-DK"/>
              </w:rPr>
            </w:pPr>
          </w:p>
        </w:tc>
      </w:tr>
    </w:tbl>
    <w:p w14:paraId="67DBEDB7" w14:textId="77777777" w:rsidR="00D10D5E" w:rsidRDefault="00D10D5E" w:rsidP="003070B2">
      <w:pPr>
        <w:tabs>
          <w:tab w:val="left" w:pos="7655"/>
        </w:tabs>
        <w:suppressAutoHyphens/>
        <w:rPr>
          <w:lang w:val="da-DK"/>
        </w:rPr>
      </w:pPr>
    </w:p>
    <w:p w14:paraId="7B3B7E69" w14:textId="77777777" w:rsidR="00D10D5E" w:rsidRDefault="00D10D5E" w:rsidP="003070B2">
      <w:pPr>
        <w:tabs>
          <w:tab w:val="left" w:pos="7655"/>
        </w:tabs>
        <w:suppressAutoHyphens/>
        <w:rPr>
          <w:u w:val="single"/>
          <w:lang w:val="da-DK"/>
        </w:rPr>
      </w:pPr>
      <w:r w:rsidRPr="003216A5">
        <w:rPr>
          <w:u w:val="single"/>
          <w:lang w:val="da-DK"/>
        </w:rPr>
        <w:t xml:space="preserve">Beskrivelse af udvalgte bivirkninger </w:t>
      </w:r>
      <w:r w:rsidR="00E9097F" w:rsidRPr="003216A5">
        <w:rPr>
          <w:u w:val="single"/>
          <w:lang w:val="da-DK"/>
        </w:rPr>
        <w:t>ved</w:t>
      </w:r>
      <w:r w:rsidRPr="003216A5">
        <w:rPr>
          <w:u w:val="single"/>
          <w:lang w:val="da-DK"/>
        </w:rPr>
        <w:t xml:space="preserve"> adjuverende behandling med TAX</w:t>
      </w:r>
      <w:r w:rsidRPr="00685027">
        <w:rPr>
          <w:u w:val="single"/>
          <w:lang w:val="da-DK"/>
        </w:rPr>
        <w:t>OTERE 75 mg/m² i kombination med doxorubicin og cyclophosphamid</w:t>
      </w:r>
      <w:r>
        <w:rPr>
          <w:u w:val="single"/>
          <w:lang w:val="da-DK"/>
        </w:rPr>
        <w:t xml:space="preserve"> hos patienter med lymfeknude-positiv (TAX 316) og lymfeknude-negativ (GEICAM 9805) brystkræft</w:t>
      </w:r>
      <w:r w:rsidR="003D48D4">
        <w:rPr>
          <w:u w:val="single"/>
          <w:lang w:val="da-DK"/>
        </w:rPr>
        <w:t>:</w:t>
      </w:r>
    </w:p>
    <w:p w14:paraId="346D88CB" w14:textId="77777777" w:rsidR="00D10D5E" w:rsidRDefault="00D10D5E" w:rsidP="003070B2">
      <w:pPr>
        <w:tabs>
          <w:tab w:val="left" w:pos="7655"/>
        </w:tabs>
        <w:suppressAutoHyphens/>
        <w:rPr>
          <w:lang w:val="da-DK"/>
        </w:rPr>
      </w:pPr>
    </w:p>
    <w:p w14:paraId="692596F4" w14:textId="77777777" w:rsidR="0065258B" w:rsidRPr="00D10D5E" w:rsidRDefault="0065258B" w:rsidP="0065258B">
      <w:pPr>
        <w:tabs>
          <w:tab w:val="left" w:pos="7655"/>
        </w:tabs>
        <w:suppressAutoHyphens/>
        <w:rPr>
          <w:i/>
          <w:iCs/>
          <w:lang w:val="da-DK"/>
        </w:rPr>
      </w:pPr>
      <w:r w:rsidRPr="00D10D5E">
        <w:rPr>
          <w:i/>
          <w:iCs/>
          <w:lang w:val="da-DK"/>
        </w:rPr>
        <w:t>Nervesystemet</w:t>
      </w:r>
    </w:p>
    <w:p w14:paraId="621D0C38" w14:textId="293E1F24" w:rsidR="009636C1" w:rsidRDefault="009636C1" w:rsidP="009636C1">
      <w:pPr>
        <w:tabs>
          <w:tab w:val="left" w:pos="7655"/>
        </w:tabs>
        <w:overflowPunct w:val="0"/>
        <w:autoSpaceDE w:val="0"/>
        <w:autoSpaceDN w:val="0"/>
        <w:adjustRightInd w:val="0"/>
        <w:textAlignment w:val="baseline"/>
        <w:rPr>
          <w:bCs/>
          <w:iCs/>
          <w:lang w:val="da-DK"/>
        </w:rPr>
      </w:pPr>
      <w:r>
        <w:rPr>
          <w:bCs/>
          <w:iCs/>
          <w:lang w:val="da-DK"/>
        </w:rPr>
        <w:t>I studiet TAX</w:t>
      </w:r>
      <w:r w:rsidR="008A6441">
        <w:rPr>
          <w:bCs/>
          <w:iCs/>
          <w:lang w:val="da-DK"/>
        </w:rPr>
        <w:t xml:space="preserve"> </w:t>
      </w:r>
      <w:r>
        <w:rPr>
          <w:bCs/>
          <w:iCs/>
          <w:lang w:val="da-DK"/>
        </w:rPr>
        <w:t xml:space="preserve">316 </w:t>
      </w:r>
      <w:r w:rsidR="008C64FB">
        <w:rPr>
          <w:bCs/>
          <w:iCs/>
          <w:lang w:val="da-DK"/>
        </w:rPr>
        <w:t xml:space="preserve">forekom </w:t>
      </w:r>
      <w:r>
        <w:rPr>
          <w:bCs/>
          <w:iCs/>
          <w:lang w:val="da-DK"/>
        </w:rPr>
        <w:t xml:space="preserve">perifer sensorisk neuropati i løbet af behandlingsperioden og </w:t>
      </w:r>
      <w:r w:rsidR="000E3DAD">
        <w:rPr>
          <w:bCs/>
          <w:iCs/>
          <w:lang w:val="da-DK"/>
        </w:rPr>
        <w:t xml:space="preserve">fortsatte </w:t>
      </w:r>
      <w:r>
        <w:rPr>
          <w:bCs/>
          <w:iCs/>
          <w:lang w:val="da-DK"/>
        </w:rPr>
        <w:t xml:space="preserve">ind i </w:t>
      </w:r>
      <w:r w:rsidR="000E3DAD">
        <w:rPr>
          <w:bCs/>
          <w:iCs/>
          <w:lang w:val="da-DK"/>
        </w:rPr>
        <w:t>opfølgnings</w:t>
      </w:r>
      <w:r>
        <w:rPr>
          <w:bCs/>
          <w:iCs/>
          <w:lang w:val="da-DK"/>
        </w:rPr>
        <w:t>perioden hos 84</w:t>
      </w:r>
      <w:r w:rsidR="00E92D1D">
        <w:rPr>
          <w:bCs/>
          <w:iCs/>
          <w:lang w:val="da-DK"/>
        </w:rPr>
        <w:t> </w:t>
      </w:r>
      <w:r>
        <w:rPr>
          <w:bCs/>
          <w:iCs/>
          <w:lang w:val="da-DK"/>
        </w:rPr>
        <w:t>patienter (11,3 %) i TAC-armen og 15</w:t>
      </w:r>
      <w:r w:rsidR="00E92D1D">
        <w:rPr>
          <w:bCs/>
          <w:iCs/>
          <w:lang w:val="da-DK"/>
        </w:rPr>
        <w:t> </w:t>
      </w:r>
      <w:r>
        <w:rPr>
          <w:bCs/>
          <w:iCs/>
          <w:lang w:val="da-DK"/>
        </w:rPr>
        <w:t xml:space="preserve">patienter (2 %) i FAC-armen. Ved afslutningen af </w:t>
      </w:r>
      <w:r w:rsidR="000E3DAD">
        <w:rPr>
          <w:bCs/>
          <w:iCs/>
          <w:lang w:val="da-DK"/>
        </w:rPr>
        <w:t>opfølgnings</w:t>
      </w:r>
      <w:r>
        <w:rPr>
          <w:bCs/>
          <w:iCs/>
          <w:lang w:val="da-DK"/>
        </w:rPr>
        <w:t>perioden (median opfølgningstid på 8</w:t>
      </w:r>
      <w:r w:rsidR="00E92D1D">
        <w:rPr>
          <w:bCs/>
          <w:iCs/>
          <w:lang w:val="da-DK"/>
        </w:rPr>
        <w:t> </w:t>
      </w:r>
      <w:r>
        <w:rPr>
          <w:bCs/>
          <w:iCs/>
          <w:lang w:val="da-DK"/>
        </w:rPr>
        <w:t>år), blev det observeret, at perifer sensorisk neuropati fortsatte hos 10</w:t>
      </w:r>
      <w:r w:rsidR="00E92D1D">
        <w:rPr>
          <w:bCs/>
          <w:iCs/>
          <w:lang w:val="da-DK"/>
        </w:rPr>
        <w:t> </w:t>
      </w:r>
      <w:r>
        <w:rPr>
          <w:bCs/>
          <w:iCs/>
          <w:lang w:val="da-DK"/>
        </w:rPr>
        <w:t>patienter (1,3 %) i TAC-armen og hos 2</w:t>
      </w:r>
      <w:r w:rsidR="00E92D1D">
        <w:rPr>
          <w:bCs/>
          <w:iCs/>
          <w:lang w:val="da-DK"/>
        </w:rPr>
        <w:t> </w:t>
      </w:r>
      <w:r>
        <w:rPr>
          <w:bCs/>
          <w:iCs/>
          <w:lang w:val="da-DK"/>
        </w:rPr>
        <w:t xml:space="preserve">patienter (0,3 %) i FAC-armen. I studiet GEICAM 9805 forekom perifer sensorisk neuropati under behandlingen og </w:t>
      </w:r>
      <w:r w:rsidR="000E3DAD">
        <w:rPr>
          <w:bCs/>
          <w:iCs/>
          <w:lang w:val="da-DK"/>
        </w:rPr>
        <w:t xml:space="preserve">fortsatte </w:t>
      </w:r>
      <w:r>
        <w:rPr>
          <w:bCs/>
          <w:iCs/>
          <w:lang w:val="da-DK"/>
        </w:rPr>
        <w:t xml:space="preserve">ind i </w:t>
      </w:r>
      <w:r w:rsidR="000E3DAD">
        <w:rPr>
          <w:bCs/>
          <w:iCs/>
          <w:lang w:val="da-DK"/>
        </w:rPr>
        <w:t>opfølgnings</w:t>
      </w:r>
      <w:r>
        <w:rPr>
          <w:bCs/>
          <w:iCs/>
          <w:lang w:val="da-DK"/>
        </w:rPr>
        <w:t>perioden hos 10</w:t>
      </w:r>
      <w:r w:rsidR="00E92D1D">
        <w:rPr>
          <w:bCs/>
          <w:iCs/>
          <w:lang w:val="da-DK"/>
        </w:rPr>
        <w:t> </w:t>
      </w:r>
      <w:r>
        <w:rPr>
          <w:bCs/>
          <w:iCs/>
          <w:lang w:val="da-DK"/>
        </w:rPr>
        <w:t>patienter (1,9 %) i TAC-armen og 4</w:t>
      </w:r>
      <w:r w:rsidR="00E92D1D">
        <w:rPr>
          <w:bCs/>
          <w:iCs/>
          <w:lang w:val="da-DK"/>
        </w:rPr>
        <w:t> </w:t>
      </w:r>
      <w:r>
        <w:rPr>
          <w:bCs/>
          <w:iCs/>
          <w:lang w:val="da-DK"/>
        </w:rPr>
        <w:t xml:space="preserve">patienter (0,8 %) i </w:t>
      </w:r>
      <w:r w:rsidRPr="00537CD3">
        <w:rPr>
          <w:bCs/>
          <w:iCs/>
          <w:lang w:val="da-DK"/>
        </w:rPr>
        <w:t>FAC-armen.</w:t>
      </w:r>
      <w:r w:rsidR="00E27E0B" w:rsidRPr="00537CD3">
        <w:rPr>
          <w:bCs/>
          <w:iCs/>
          <w:lang w:val="da-DK"/>
        </w:rPr>
        <w:t xml:space="preserve"> </w:t>
      </w:r>
      <w:r w:rsidRPr="00537CD3">
        <w:rPr>
          <w:bCs/>
          <w:iCs/>
          <w:lang w:val="da-DK"/>
        </w:rPr>
        <w:t>Ved afslutningen</w:t>
      </w:r>
      <w:r>
        <w:rPr>
          <w:bCs/>
          <w:iCs/>
          <w:lang w:val="da-DK"/>
        </w:rPr>
        <w:t xml:space="preserve"> af </w:t>
      </w:r>
      <w:r w:rsidR="000E3DAD">
        <w:rPr>
          <w:bCs/>
          <w:iCs/>
          <w:lang w:val="da-DK"/>
        </w:rPr>
        <w:t>opfølgnings</w:t>
      </w:r>
      <w:r>
        <w:rPr>
          <w:bCs/>
          <w:iCs/>
          <w:lang w:val="da-DK"/>
        </w:rPr>
        <w:t>perioden (median opfølgningstid på 10</w:t>
      </w:r>
      <w:r w:rsidR="00E92D1D">
        <w:rPr>
          <w:bCs/>
          <w:iCs/>
          <w:lang w:val="da-DK"/>
        </w:rPr>
        <w:t> </w:t>
      </w:r>
      <w:r>
        <w:rPr>
          <w:bCs/>
          <w:iCs/>
          <w:lang w:val="da-DK"/>
        </w:rPr>
        <w:t>år og 5</w:t>
      </w:r>
      <w:r w:rsidR="00E92D1D">
        <w:rPr>
          <w:bCs/>
          <w:iCs/>
          <w:lang w:val="da-DK"/>
        </w:rPr>
        <w:t> </w:t>
      </w:r>
      <w:r>
        <w:rPr>
          <w:bCs/>
          <w:iCs/>
          <w:lang w:val="da-DK"/>
        </w:rPr>
        <w:t>måneder) blev det observeret, at perifer sensorisk neuropati fortsatte hos 3</w:t>
      </w:r>
      <w:r w:rsidR="00E92D1D">
        <w:rPr>
          <w:bCs/>
          <w:iCs/>
          <w:lang w:val="da-DK"/>
        </w:rPr>
        <w:t> </w:t>
      </w:r>
      <w:r>
        <w:rPr>
          <w:bCs/>
          <w:iCs/>
          <w:lang w:val="da-DK"/>
        </w:rPr>
        <w:t>patienter (0,6 %) i TAC-armen og hos 1</w:t>
      </w:r>
      <w:r w:rsidR="00E92D1D">
        <w:rPr>
          <w:bCs/>
          <w:iCs/>
          <w:lang w:val="da-DK"/>
        </w:rPr>
        <w:t> </w:t>
      </w:r>
      <w:r>
        <w:rPr>
          <w:bCs/>
          <w:iCs/>
          <w:lang w:val="da-DK"/>
        </w:rPr>
        <w:t>patient (0,2 %) i FAC-armen.</w:t>
      </w:r>
    </w:p>
    <w:p w14:paraId="0F6AAAAC" w14:textId="77777777" w:rsidR="0065258B" w:rsidRDefault="0065258B" w:rsidP="0065258B">
      <w:pPr>
        <w:tabs>
          <w:tab w:val="left" w:pos="7655"/>
        </w:tabs>
        <w:suppressAutoHyphens/>
        <w:rPr>
          <w:lang w:val="da-DK"/>
        </w:rPr>
      </w:pPr>
    </w:p>
    <w:p w14:paraId="0A22324C" w14:textId="77777777" w:rsidR="0065258B" w:rsidRPr="00D10D5E" w:rsidRDefault="0065258B" w:rsidP="0065258B">
      <w:pPr>
        <w:tabs>
          <w:tab w:val="left" w:pos="567"/>
        </w:tabs>
        <w:suppressAutoHyphens/>
        <w:rPr>
          <w:i/>
          <w:iCs/>
          <w:lang w:val="da-DK"/>
        </w:rPr>
      </w:pPr>
      <w:r w:rsidRPr="00D10D5E">
        <w:rPr>
          <w:i/>
          <w:iCs/>
          <w:lang w:val="da-DK"/>
        </w:rPr>
        <w:t>Hjerte</w:t>
      </w:r>
    </w:p>
    <w:p w14:paraId="5CF04EB8" w14:textId="5FE8639B" w:rsidR="0065258B" w:rsidRDefault="00645D95" w:rsidP="0065258B">
      <w:pPr>
        <w:pStyle w:val="BodyText"/>
        <w:keepNext/>
        <w:jc w:val="left"/>
        <w:rPr>
          <w:lang w:val="da-DK"/>
        </w:rPr>
      </w:pPr>
      <w:r>
        <w:rPr>
          <w:lang w:val="da-DK"/>
        </w:rPr>
        <w:t xml:space="preserve">I </w:t>
      </w:r>
      <w:r w:rsidR="002A5C66">
        <w:rPr>
          <w:lang w:val="da-DK"/>
        </w:rPr>
        <w:t>studi</w:t>
      </w:r>
      <w:r w:rsidR="0065258B">
        <w:rPr>
          <w:lang w:val="da-DK"/>
        </w:rPr>
        <w:t xml:space="preserve">et TAX 316 </w:t>
      </w:r>
      <w:r>
        <w:rPr>
          <w:lang w:val="da-DK"/>
        </w:rPr>
        <w:t>oplevede 26</w:t>
      </w:r>
      <w:r w:rsidR="00E92D1D">
        <w:rPr>
          <w:lang w:val="da-DK"/>
        </w:rPr>
        <w:t> </w:t>
      </w:r>
      <w:r>
        <w:rPr>
          <w:lang w:val="da-DK"/>
        </w:rPr>
        <w:t>patienter (3,5</w:t>
      </w:r>
      <w:r w:rsidR="00E92D1D">
        <w:rPr>
          <w:lang w:val="da-DK"/>
        </w:rPr>
        <w:t> </w:t>
      </w:r>
      <w:r>
        <w:rPr>
          <w:lang w:val="da-DK"/>
        </w:rPr>
        <w:t xml:space="preserve">%) i </w:t>
      </w:r>
      <w:r w:rsidR="002162ED">
        <w:rPr>
          <w:lang w:val="da-DK"/>
        </w:rPr>
        <w:t>TAC-arm</w:t>
      </w:r>
      <w:r>
        <w:rPr>
          <w:lang w:val="da-DK"/>
        </w:rPr>
        <w:t>en og 17</w:t>
      </w:r>
      <w:r w:rsidR="00E92D1D">
        <w:rPr>
          <w:lang w:val="da-DK"/>
        </w:rPr>
        <w:t> </w:t>
      </w:r>
      <w:r>
        <w:rPr>
          <w:lang w:val="da-DK"/>
        </w:rPr>
        <w:t>patienter (2,3</w:t>
      </w:r>
      <w:r w:rsidR="00E92D1D">
        <w:rPr>
          <w:lang w:val="da-DK"/>
        </w:rPr>
        <w:t> </w:t>
      </w:r>
      <w:r>
        <w:rPr>
          <w:lang w:val="da-DK"/>
        </w:rPr>
        <w:t xml:space="preserve">%) i </w:t>
      </w:r>
      <w:r w:rsidR="002162ED">
        <w:rPr>
          <w:lang w:val="da-DK"/>
        </w:rPr>
        <w:t>FAC-arm</w:t>
      </w:r>
      <w:r>
        <w:rPr>
          <w:lang w:val="da-DK"/>
        </w:rPr>
        <w:t>en kongestivt hjertesvigt. Alle patienter undtagen en patient i hver arm blev diagnosticeret med CHF mere end 30</w:t>
      </w:r>
      <w:r w:rsidR="00E92D1D">
        <w:rPr>
          <w:lang w:val="da-DK"/>
        </w:rPr>
        <w:t> </w:t>
      </w:r>
      <w:r>
        <w:rPr>
          <w:lang w:val="da-DK"/>
        </w:rPr>
        <w:t xml:space="preserve">dage efter behandlingsperioden. To patienter i </w:t>
      </w:r>
      <w:r w:rsidR="002162ED">
        <w:rPr>
          <w:lang w:val="da-DK"/>
        </w:rPr>
        <w:t>TAC-arm</w:t>
      </w:r>
      <w:r>
        <w:rPr>
          <w:lang w:val="da-DK"/>
        </w:rPr>
        <w:t>en og 4</w:t>
      </w:r>
      <w:r w:rsidR="00E92D1D">
        <w:rPr>
          <w:lang w:val="da-DK"/>
        </w:rPr>
        <w:t> </w:t>
      </w:r>
      <w:r>
        <w:rPr>
          <w:lang w:val="da-DK"/>
        </w:rPr>
        <w:t xml:space="preserve">patienter i </w:t>
      </w:r>
      <w:r w:rsidR="002162ED">
        <w:rPr>
          <w:lang w:val="da-DK"/>
        </w:rPr>
        <w:t>FAC-arm</w:t>
      </w:r>
      <w:r>
        <w:rPr>
          <w:lang w:val="da-DK"/>
        </w:rPr>
        <w:t xml:space="preserve">en </w:t>
      </w:r>
      <w:r w:rsidR="0065258B">
        <w:rPr>
          <w:lang w:val="da-DK"/>
        </w:rPr>
        <w:t>døde af hjertesvigt.</w:t>
      </w:r>
    </w:p>
    <w:p w14:paraId="0A08E321" w14:textId="4ABB01E3" w:rsidR="009636C1" w:rsidRDefault="009636C1" w:rsidP="009636C1">
      <w:pPr>
        <w:tabs>
          <w:tab w:val="left" w:pos="567"/>
        </w:tabs>
        <w:suppressAutoHyphens/>
        <w:rPr>
          <w:lang w:val="da-DK"/>
        </w:rPr>
      </w:pPr>
      <w:r>
        <w:rPr>
          <w:lang w:val="da-DK"/>
        </w:rPr>
        <w:t>I studiet GEICAM</w:t>
      </w:r>
      <w:r w:rsidR="008A6441">
        <w:rPr>
          <w:lang w:val="da-DK"/>
        </w:rPr>
        <w:t xml:space="preserve"> </w:t>
      </w:r>
      <w:r>
        <w:rPr>
          <w:lang w:val="da-DK"/>
        </w:rPr>
        <w:t>9805 udviklede 3</w:t>
      </w:r>
      <w:r w:rsidR="00E92D1D">
        <w:rPr>
          <w:lang w:val="da-DK"/>
        </w:rPr>
        <w:t> </w:t>
      </w:r>
      <w:r>
        <w:rPr>
          <w:lang w:val="da-DK"/>
        </w:rPr>
        <w:t>patienter (0,6</w:t>
      </w:r>
      <w:r w:rsidR="00E92D1D">
        <w:rPr>
          <w:lang w:val="da-DK"/>
        </w:rPr>
        <w:t> </w:t>
      </w:r>
      <w:r>
        <w:rPr>
          <w:lang w:val="da-DK"/>
        </w:rPr>
        <w:t>%) i TAC-armen og 3</w:t>
      </w:r>
      <w:r w:rsidR="00E92D1D">
        <w:rPr>
          <w:lang w:val="da-DK"/>
        </w:rPr>
        <w:t> </w:t>
      </w:r>
      <w:r>
        <w:rPr>
          <w:lang w:val="da-DK"/>
        </w:rPr>
        <w:t>patienter (0,6</w:t>
      </w:r>
      <w:r w:rsidR="00E92D1D">
        <w:rPr>
          <w:lang w:val="da-DK"/>
        </w:rPr>
        <w:t> </w:t>
      </w:r>
      <w:r>
        <w:rPr>
          <w:lang w:val="da-DK"/>
        </w:rPr>
        <w:t>%) i FAC-armen</w:t>
      </w:r>
      <w:r w:rsidRPr="004A5DFA">
        <w:rPr>
          <w:lang w:val="da-DK"/>
        </w:rPr>
        <w:t xml:space="preserve"> kongestivt hjertesvigt i </w:t>
      </w:r>
      <w:r w:rsidR="001B112E">
        <w:rPr>
          <w:lang w:val="da-DK"/>
        </w:rPr>
        <w:t>opfølgnings</w:t>
      </w:r>
      <w:r w:rsidRPr="004A5DFA">
        <w:rPr>
          <w:lang w:val="da-DK"/>
        </w:rPr>
        <w:t>perioden</w:t>
      </w:r>
      <w:r>
        <w:rPr>
          <w:lang w:val="da-DK"/>
        </w:rPr>
        <w:t xml:space="preserve">. Ved afslutningen af </w:t>
      </w:r>
      <w:r w:rsidR="00D32207">
        <w:rPr>
          <w:lang w:val="da-DK"/>
        </w:rPr>
        <w:t>opfølgnings</w:t>
      </w:r>
      <w:r>
        <w:rPr>
          <w:lang w:val="da-DK"/>
        </w:rPr>
        <w:t xml:space="preserve">perioden </w:t>
      </w:r>
      <w:r>
        <w:rPr>
          <w:bCs/>
          <w:iCs/>
          <w:lang w:val="da-DK"/>
        </w:rPr>
        <w:t>(faktisk median opfølgningstid på 10</w:t>
      </w:r>
      <w:r w:rsidR="00E92D1D">
        <w:rPr>
          <w:bCs/>
          <w:iCs/>
          <w:lang w:val="da-DK"/>
        </w:rPr>
        <w:t> </w:t>
      </w:r>
      <w:r>
        <w:rPr>
          <w:bCs/>
          <w:iCs/>
          <w:lang w:val="da-DK"/>
        </w:rPr>
        <w:t>år og 5</w:t>
      </w:r>
      <w:r w:rsidR="00E92D1D">
        <w:rPr>
          <w:bCs/>
          <w:iCs/>
          <w:lang w:val="da-DK"/>
        </w:rPr>
        <w:t> </w:t>
      </w:r>
      <w:r>
        <w:rPr>
          <w:bCs/>
          <w:iCs/>
          <w:lang w:val="da-DK"/>
        </w:rPr>
        <w:t>måneder) havde ingen patienter CHF i TAC-armen og 1</w:t>
      </w:r>
      <w:r w:rsidR="00E92D1D">
        <w:rPr>
          <w:lang w:val="da-DK"/>
        </w:rPr>
        <w:t> </w:t>
      </w:r>
      <w:r>
        <w:rPr>
          <w:lang w:val="da-DK"/>
        </w:rPr>
        <w:t xml:space="preserve">patient i TAC-armen døde af </w:t>
      </w:r>
      <w:r w:rsidRPr="004A5DFA">
        <w:rPr>
          <w:lang w:val="da-DK"/>
        </w:rPr>
        <w:t>dilateret kardiomyopati</w:t>
      </w:r>
      <w:r>
        <w:rPr>
          <w:lang w:val="da-DK"/>
        </w:rPr>
        <w:t>, og det blev observeret at CHF fortsatte hos 1</w:t>
      </w:r>
      <w:r w:rsidR="00E92D1D">
        <w:rPr>
          <w:lang w:val="da-DK"/>
        </w:rPr>
        <w:t> </w:t>
      </w:r>
      <w:r>
        <w:rPr>
          <w:lang w:val="da-DK"/>
        </w:rPr>
        <w:t>patient (0,2 %) i FAC-armen</w:t>
      </w:r>
      <w:r w:rsidRPr="004A5DFA">
        <w:rPr>
          <w:lang w:val="da-DK"/>
        </w:rPr>
        <w:t>.</w:t>
      </w:r>
    </w:p>
    <w:p w14:paraId="11FE2D40" w14:textId="77777777" w:rsidR="00C96D9D" w:rsidRDefault="00C96D9D" w:rsidP="0065258B">
      <w:pPr>
        <w:tabs>
          <w:tab w:val="left" w:pos="567"/>
        </w:tabs>
        <w:suppressAutoHyphens/>
        <w:rPr>
          <w:lang w:val="da-DK"/>
        </w:rPr>
      </w:pPr>
    </w:p>
    <w:p w14:paraId="5F1AB5EF" w14:textId="77777777" w:rsidR="0065258B" w:rsidRPr="00D10D5E" w:rsidRDefault="0065258B" w:rsidP="0065258B">
      <w:pPr>
        <w:tabs>
          <w:tab w:val="left" w:pos="7655"/>
        </w:tabs>
        <w:suppressAutoHyphens/>
        <w:rPr>
          <w:i/>
          <w:iCs/>
          <w:lang w:val="da-DK"/>
        </w:rPr>
      </w:pPr>
      <w:r w:rsidRPr="00D10D5E">
        <w:rPr>
          <w:i/>
          <w:iCs/>
          <w:lang w:val="da-DK"/>
        </w:rPr>
        <w:t>Hud og subkutane væv</w:t>
      </w:r>
    </w:p>
    <w:p w14:paraId="1EC268D1" w14:textId="69AFC782" w:rsidR="009636C1" w:rsidRDefault="009636C1" w:rsidP="009636C1">
      <w:pPr>
        <w:suppressAutoHyphens/>
        <w:rPr>
          <w:bCs/>
          <w:iCs/>
          <w:lang w:val="da-DK"/>
        </w:rPr>
      </w:pPr>
      <w:r>
        <w:rPr>
          <w:bCs/>
          <w:iCs/>
          <w:lang w:val="da-DK"/>
        </w:rPr>
        <w:t xml:space="preserve">I studiet TAX 316 blev alopeci, der </w:t>
      </w:r>
      <w:r w:rsidR="00110974">
        <w:rPr>
          <w:bCs/>
          <w:iCs/>
          <w:lang w:val="da-DK"/>
        </w:rPr>
        <w:t xml:space="preserve">fortsatte </w:t>
      </w:r>
      <w:r>
        <w:rPr>
          <w:bCs/>
          <w:iCs/>
          <w:lang w:val="da-DK"/>
        </w:rPr>
        <w:t xml:space="preserve">ind i </w:t>
      </w:r>
      <w:r w:rsidR="001B112E">
        <w:rPr>
          <w:bCs/>
          <w:iCs/>
          <w:lang w:val="da-DK"/>
        </w:rPr>
        <w:t>opfølgnings</w:t>
      </w:r>
      <w:r>
        <w:rPr>
          <w:bCs/>
          <w:iCs/>
          <w:lang w:val="da-DK"/>
        </w:rPr>
        <w:t>perioden efter endt kemoterapi, rapporteret hos 687 ud af 744</w:t>
      </w:r>
      <w:r w:rsidR="00E92D1D">
        <w:rPr>
          <w:bCs/>
          <w:iCs/>
          <w:lang w:val="da-DK"/>
        </w:rPr>
        <w:t> </w:t>
      </w:r>
      <w:r>
        <w:rPr>
          <w:bCs/>
          <w:iCs/>
          <w:lang w:val="da-DK"/>
        </w:rPr>
        <w:t>TAC-patienter (92,3 %) og hos 645 ud af 736</w:t>
      </w:r>
      <w:r w:rsidR="00E92D1D">
        <w:rPr>
          <w:bCs/>
          <w:iCs/>
          <w:lang w:val="da-DK"/>
        </w:rPr>
        <w:t> </w:t>
      </w:r>
      <w:r>
        <w:rPr>
          <w:bCs/>
          <w:iCs/>
          <w:lang w:val="da-DK"/>
        </w:rPr>
        <w:t>FAC-patienter (87,6 %).</w:t>
      </w:r>
    </w:p>
    <w:p w14:paraId="233BEF59" w14:textId="2507A6EF" w:rsidR="009636C1" w:rsidRDefault="009636C1" w:rsidP="009636C1">
      <w:pPr>
        <w:suppressAutoHyphens/>
        <w:rPr>
          <w:bCs/>
          <w:iCs/>
          <w:lang w:val="da-DK"/>
        </w:rPr>
      </w:pPr>
      <w:r>
        <w:rPr>
          <w:bCs/>
          <w:iCs/>
          <w:lang w:val="da-DK"/>
        </w:rPr>
        <w:t xml:space="preserve">Ved slutningen af </w:t>
      </w:r>
      <w:r w:rsidR="001B112E">
        <w:rPr>
          <w:bCs/>
          <w:iCs/>
          <w:lang w:val="da-DK"/>
        </w:rPr>
        <w:t>opfølgnings</w:t>
      </w:r>
      <w:r>
        <w:rPr>
          <w:bCs/>
          <w:iCs/>
          <w:lang w:val="da-DK"/>
        </w:rPr>
        <w:t xml:space="preserve">perioden (faktisk median </w:t>
      </w:r>
      <w:r w:rsidR="001B112E">
        <w:rPr>
          <w:bCs/>
          <w:iCs/>
          <w:lang w:val="da-DK"/>
        </w:rPr>
        <w:t>opfølgnings</w:t>
      </w:r>
      <w:r>
        <w:rPr>
          <w:bCs/>
          <w:iCs/>
          <w:lang w:val="da-DK"/>
        </w:rPr>
        <w:t>tid var 8 år) blev alopeci fortsat observeret hos 29</w:t>
      </w:r>
      <w:r w:rsidR="00E92D1D">
        <w:rPr>
          <w:bCs/>
          <w:iCs/>
          <w:lang w:val="da-DK"/>
        </w:rPr>
        <w:t> </w:t>
      </w:r>
      <w:r>
        <w:rPr>
          <w:bCs/>
          <w:iCs/>
          <w:lang w:val="da-DK"/>
        </w:rPr>
        <w:t>TAC-patienter (3,9</w:t>
      </w:r>
      <w:r w:rsidR="00E92D1D">
        <w:rPr>
          <w:bCs/>
          <w:iCs/>
          <w:lang w:val="da-DK"/>
        </w:rPr>
        <w:t> </w:t>
      </w:r>
      <w:r>
        <w:rPr>
          <w:bCs/>
          <w:iCs/>
          <w:lang w:val="da-DK"/>
        </w:rPr>
        <w:t>%) og hos 16</w:t>
      </w:r>
      <w:r w:rsidR="00E92D1D">
        <w:rPr>
          <w:bCs/>
          <w:iCs/>
          <w:lang w:val="da-DK"/>
        </w:rPr>
        <w:t> </w:t>
      </w:r>
      <w:r>
        <w:rPr>
          <w:bCs/>
          <w:iCs/>
          <w:lang w:val="da-DK"/>
        </w:rPr>
        <w:t>FAC-patienter (2,2</w:t>
      </w:r>
      <w:r w:rsidR="00E92D1D">
        <w:rPr>
          <w:bCs/>
          <w:iCs/>
          <w:lang w:val="da-DK"/>
        </w:rPr>
        <w:t> </w:t>
      </w:r>
      <w:r>
        <w:rPr>
          <w:bCs/>
          <w:iCs/>
          <w:lang w:val="da-DK"/>
        </w:rPr>
        <w:t>%).</w:t>
      </w:r>
    </w:p>
    <w:p w14:paraId="4D59DF81" w14:textId="7D7FD294" w:rsidR="009636C1" w:rsidRDefault="009636C1" w:rsidP="00E92D1D">
      <w:pPr>
        <w:suppressAutoHyphens/>
        <w:rPr>
          <w:iCs/>
          <w:lang w:val="da-DK"/>
        </w:rPr>
      </w:pPr>
      <w:r w:rsidRPr="004A5DFA">
        <w:rPr>
          <w:iCs/>
          <w:lang w:val="da-DK"/>
        </w:rPr>
        <w:t>I studiet</w:t>
      </w:r>
      <w:r>
        <w:rPr>
          <w:iCs/>
          <w:lang w:val="da-DK"/>
        </w:rPr>
        <w:t xml:space="preserve"> GEICAM</w:t>
      </w:r>
      <w:r w:rsidR="008A6441">
        <w:rPr>
          <w:iCs/>
          <w:lang w:val="da-DK"/>
        </w:rPr>
        <w:t xml:space="preserve"> </w:t>
      </w:r>
      <w:r>
        <w:rPr>
          <w:iCs/>
          <w:lang w:val="da-DK"/>
        </w:rPr>
        <w:t xml:space="preserve">9805 </w:t>
      </w:r>
      <w:r w:rsidR="00D32207">
        <w:rPr>
          <w:iCs/>
          <w:lang w:val="da-DK"/>
        </w:rPr>
        <w:t xml:space="preserve">fortsatte </w:t>
      </w:r>
      <w:r>
        <w:rPr>
          <w:iCs/>
          <w:lang w:val="da-DK"/>
        </w:rPr>
        <w:t xml:space="preserve">alopeci, som </w:t>
      </w:r>
      <w:r w:rsidR="00D32207">
        <w:rPr>
          <w:iCs/>
          <w:lang w:val="da-DK"/>
        </w:rPr>
        <w:t xml:space="preserve">forekom </w:t>
      </w:r>
      <w:r>
        <w:rPr>
          <w:iCs/>
          <w:lang w:val="da-DK"/>
        </w:rPr>
        <w:t xml:space="preserve">i løbet af behandlingsperioden, </w:t>
      </w:r>
      <w:r w:rsidRPr="004A5DFA">
        <w:rPr>
          <w:iCs/>
          <w:lang w:val="da-DK"/>
        </w:rPr>
        <w:t xml:space="preserve">ind i </w:t>
      </w:r>
      <w:r w:rsidR="00D32207">
        <w:rPr>
          <w:iCs/>
          <w:lang w:val="da-DK"/>
        </w:rPr>
        <w:t>opfølgnings</w:t>
      </w:r>
      <w:r w:rsidRPr="004A5DFA">
        <w:rPr>
          <w:iCs/>
          <w:lang w:val="da-DK"/>
        </w:rPr>
        <w:t>perioden</w:t>
      </w:r>
      <w:r>
        <w:rPr>
          <w:iCs/>
          <w:lang w:val="da-DK"/>
        </w:rPr>
        <w:t xml:space="preserve"> og blev fortsat observeret hos 49</w:t>
      </w:r>
      <w:r w:rsidR="00E92D1D">
        <w:rPr>
          <w:iCs/>
          <w:lang w:val="da-DK"/>
        </w:rPr>
        <w:t> </w:t>
      </w:r>
      <w:r>
        <w:rPr>
          <w:iCs/>
          <w:lang w:val="da-DK"/>
        </w:rPr>
        <w:t>patienter (9,2</w:t>
      </w:r>
      <w:r w:rsidR="00E92D1D">
        <w:rPr>
          <w:iCs/>
          <w:lang w:val="da-DK"/>
        </w:rPr>
        <w:t> </w:t>
      </w:r>
      <w:r>
        <w:rPr>
          <w:iCs/>
          <w:lang w:val="da-DK"/>
        </w:rPr>
        <w:t>%) i TAC-armen og hos 35</w:t>
      </w:r>
      <w:r w:rsidR="00E92D1D">
        <w:rPr>
          <w:iCs/>
          <w:lang w:val="da-DK"/>
        </w:rPr>
        <w:t> </w:t>
      </w:r>
      <w:r>
        <w:rPr>
          <w:iCs/>
          <w:lang w:val="da-DK"/>
        </w:rPr>
        <w:t>patienter (6,7</w:t>
      </w:r>
      <w:r w:rsidR="00E92D1D">
        <w:rPr>
          <w:iCs/>
          <w:lang w:val="da-DK"/>
        </w:rPr>
        <w:t> </w:t>
      </w:r>
      <w:r>
        <w:rPr>
          <w:iCs/>
          <w:lang w:val="da-DK"/>
        </w:rPr>
        <w:t>%) i FAC-armen. Alopeci</w:t>
      </w:r>
      <w:r w:rsidRPr="00446B18">
        <w:rPr>
          <w:iCs/>
          <w:lang w:val="da-DK"/>
        </w:rPr>
        <w:t xml:space="preserve"> relate</w:t>
      </w:r>
      <w:r>
        <w:rPr>
          <w:iCs/>
          <w:lang w:val="da-DK"/>
        </w:rPr>
        <w:t xml:space="preserve">ret til </w:t>
      </w:r>
      <w:r w:rsidR="002E5F59">
        <w:rPr>
          <w:iCs/>
          <w:lang w:val="da-DK"/>
        </w:rPr>
        <w:t xml:space="preserve">studielægemidlet </w:t>
      </w:r>
      <w:r w:rsidR="0048079E">
        <w:rPr>
          <w:iCs/>
          <w:lang w:val="da-DK"/>
        </w:rPr>
        <w:t xml:space="preserve">forekom </w:t>
      </w:r>
      <w:r w:rsidRPr="00446B18">
        <w:rPr>
          <w:iCs/>
          <w:lang w:val="da-DK"/>
        </w:rPr>
        <w:t xml:space="preserve">eller forværredes i løbet af </w:t>
      </w:r>
      <w:r w:rsidR="001B112E">
        <w:rPr>
          <w:iCs/>
          <w:lang w:val="da-DK"/>
        </w:rPr>
        <w:t>opfølgnings</w:t>
      </w:r>
      <w:r w:rsidRPr="00446B18">
        <w:rPr>
          <w:iCs/>
          <w:lang w:val="da-DK"/>
        </w:rPr>
        <w:t xml:space="preserve">perioden </w:t>
      </w:r>
      <w:r>
        <w:rPr>
          <w:iCs/>
          <w:lang w:val="da-DK"/>
        </w:rPr>
        <w:t>hos</w:t>
      </w:r>
      <w:r w:rsidRPr="00446B18">
        <w:rPr>
          <w:iCs/>
          <w:lang w:val="da-DK"/>
        </w:rPr>
        <w:t xml:space="preserve"> 42</w:t>
      </w:r>
      <w:r w:rsidR="00E92D1D">
        <w:rPr>
          <w:iCs/>
          <w:lang w:val="da-DK"/>
        </w:rPr>
        <w:t> </w:t>
      </w:r>
      <w:r w:rsidRPr="00446B18">
        <w:rPr>
          <w:iCs/>
          <w:lang w:val="da-DK"/>
        </w:rPr>
        <w:t>patienter (7,9</w:t>
      </w:r>
      <w:r w:rsidR="00E92D1D">
        <w:rPr>
          <w:iCs/>
          <w:lang w:val="da-DK"/>
        </w:rPr>
        <w:t> </w:t>
      </w:r>
      <w:r w:rsidRPr="00446B18">
        <w:rPr>
          <w:iCs/>
          <w:lang w:val="da-DK"/>
        </w:rPr>
        <w:t xml:space="preserve">%) i TAC-armen og </w:t>
      </w:r>
      <w:r>
        <w:rPr>
          <w:iCs/>
          <w:lang w:val="da-DK"/>
        </w:rPr>
        <w:t xml:space="preserve">hos </w:t>
      </w:r>
      <w:r w:rsidRPr="00446B18">
        <w:rPr>
          <w:iCs/>
          <w:lang w:val="da-DK"/>
        </w:rPr>
        <w:t>30</w:t>
      </w:r>
      <w:r w:rsidR="00E92D1D">
        <w:rPr>
          <w:iCs/>
          <w:lang w:val="da-DK"/>
        </w:rPr>
        <w:t> </w:t>
      </w:r>
      <w:r w:rsidRPr="00446B18">
        <w:rPr>
          <w:iCs/>
          <w:lang w:val="da-DK"/>
        </w:rPr>
        <w:t>patienter (5,8</w:t>
      </w:r>
      <w:r w:rsidR="00E92D1D">
        <w:rPr>
          <w:iCs/>
          <w:lang w:val="da-DK"/>
        </w:rPr>
        <w:t> </w:t>
      </w:r>
      <w:r w:rsidRPr="00446B18">
        <w:rPr>
          <w:iCs/>
          <w:lang w:val="da-DK"/>
        </w:rPr>
        <w:t>%) i FAC-armen.</w:t>
      </w:r>
      <w:r>
        <w:rPr>
          <w:iCs/>
          <w:lang w:val="da-DK"/>
        </w:rPr>
        <w:t xml:space="preserve"> Ved afslutningen af </w:t>
      </w:r>
      <w:r w:rsidR="00D32207">
        <w:rPr>
          <w:iCs/>
          <w:lang w:val="da-DK"/>
        </w:rPr>
        <w:t>opfølgnings</w:t>
      </w:r>
      <w:r>
        <w:rPr>
          <w:bCs/>
          <w:iCs/>
          <w:lang w:val="da-DK"/>
        </w:rPr>
        <w:t>perioden (median opfølgningstid på 10</w:t>
      </w:r>
      <w:r w:rsidR="00E92D1D">
        <w:rPr>
          <w:bCs/>
          <w:iCs/>
          <w:lang w:val="da-DK"/>
        </w:rPr>
        <w:t> </w:t>
      </w:r>
      <w:r>
        <w:rPr>
          <w:bCs/>
          <w:iCs/>
          <w:lang w:val="da-DK"/>
        </w:rPr>
        <w:t>år og 5</w:t>
      </w:r>
      <w:r w:rsidR="00E92D1D">
        <w:rPr>
          <w:bCs/>
          <w:iCs/>
          <w:lang w:val="da-DK"/>
        </w:rPr>
        <w:t> </w:t>
      </w:r>
      <w:r>
        <w:rPr>
          <w:bCs/>
          <w:iCs/>
          <w:lang w:val="da-DK"/>
        </w:rPr>
        <w:t>måneder) blev det observeret, at alopeci fortsatte hos 3</w:t>
      </w:r>
      <w:r w:rsidR="00E92D1D">
        <w:rPr>
          <w:bCs/>
          <w:iCs/>
          <w:lang w:val="da-DK"/>
        </w:rPr>
        <w:t> </w:t>
      </w:r>
      <w:r>
        <w:rPr>
          <w:bCs/>
          <w:iCs/>
          <w:lang w:val="da-DK"/>
        </w:rPr>
        <w:t>patienter (0,6 %) i TAC-armen og hos 1</w:t>
      </w:r>
      <w:r w:rsidR="00E92D1D">
        <w:rPr>
          <w:bCs/>
          <w:iCs/>
          <w:lang w:val="da-DK"/>
        </w:rPr>
        <w:t> </w:t>
      </w:r>
      <w:r>
        <w:rPr>
          <w:bCs/>
          <w:iCs/>
          <w:lang w:val="da-DK"/>
        </w:rPr>
        <w:t>patient (0,2 %) i FAC-armen.</w:t>
      </w:r>
    </w:p>
    <w:p w14:paraId="0BE03E38" w14:textId="77777777" w:rsidR="00C96D9D" w:rsidRDefault="00C96D9D" w:rsidP="00942C31">
      <w:pPr>
        <w:keepNext/>
        <w:suppressAutoHyphens/>
        <w:rPr>
          <w:bCs/>
          <w:iCs/>
          <w:lang w:val="da-DK"/>
        </w:rPr>
      </w:pPr>
    </w:p>
    <w:p w14:paraId="34BFA277" w14:textId="77777777" w:rsidR="0065258B" w:rsidRPr="00D10D5E" w:rsidRDefault="0065258B" w:rsidP="0065258B">
      <w:pPr>
        <w:suppressAutoHyphens/>
        <w:rPr>
          <w:b/>
          <w:i/>
          <w:iCs/>
          <w:lang w:val="da-DK"/>
        </w:rPr>
      </w:pPr>
      <w:r w:rsidRPr="00D10D5E">
        <w:rPr>
          <w:i/>
          <w:iCs/>
          <w:lang w:val="da-DK"/>
        </w:rPr>
        <w:t>Det reproduktive system og mammae</w:t>
      </w:r>
    </w:p>
    <w:p w14:paraId="36C88AF2" w14:textId="3E142368" w:rsidR="009636C1" w:rsidRDefault="009636C1" w:rsidP="009636C1">
      <w:pPr>
        <w:tabs>
          <w:tab w:val="left" w:pos="7655"/>
        </w:tabs>
        <w:overflowPunct w:val="0"/>
        <w:autoSpaceDE w:val="0"/>
        <w:autoSpaceDN w:val="0"/>
        <w:adjustRightInd w:val="0"/>
        <w:textAlignment w:val="baseline"/>
        <w:rPr>
          <w:bCs/>
          <w:iCs/>
          <w:lang w:val="da-DK"/>
        </w:rPr>
      </w:pPr>
      <w:r>
        <w:rPr>
          <w:bCs/>
          <w:iCs/>
          <w:lang w:val="da-DK"/>
        </w:rPr>
        <w:t>I studiet TAX</w:t>
      </w:r>
      <w:r w:rsidR="008A6441">
        <w:rPr>
          <w:bCs/>
          <w:iCs/>
          <w:lang w:val="da-DK"/>
        </w:rPr>
        <w:t xml:space="preserve"> </w:t>
      </w:r>
      <w:r>
        <w:rPr>
          <w:bCs/>
          <w:iCs/>
          <w:lang w:val="da-DK"/>
        </w:rPr>
        <w:t xml:space="preserve">316 forekom amenorré i løbet af behandlingsperioden og </w:t>
      </w:r>
      <w:r w:rsidR="004B446D">
        <w:rPr>
          <w:bCs/>
          <w:iCs/>
          <w:lang w:val="da-DK"/>
        </w:rPr>
        <w:t xml:space="preserve">fortsatte </w:t>
      </w:r>
      <w:r>
        <w:rPr>
          <w:bCs/>
          <w:iCs/>
          <w:lang w:val="da-DK"/>
        </w:rPr>
        <w:t xml:space="preserve">ind i </w:t>
      </w:r>
      <w:r w:rsidR="004B446D">
        <w:rPr>
          <w:bCs/>
          <w:iCs/>
          <w:lang w:val="da-DK"/>
        </w:rPr>
        <w:t>opfølgnings</w:t>
      </w:r>
      <w:r>
        <w:rPr>
          <w:bCs/>
          <w:iCs/>
          <w:lang w:val="da-DK"/>
        </w:rPr>
        <w:t>perioden efter afsluttet kemoterapi og blev rapporteret hos 202 af 744</w:t>
      </w:r>
      <w:r w:rsidR="00E92D1D">
        <w:rPr>
          <w:bCs/>
          <w:iCs/>
          <w:lang w:val="da-DK"/>
        </w:rPr>
        <w:t> </w:t>
      </w:r>
      <w:r w:rsidRPr="00E92D1D">
        <w:rPr>
          <w:bCs/>
          <w:iCs/>
          <w:lang w:val="da-DK"/>
        </w:rPr>
        <w:t>TAC</w:t>
      </w:r>
      <w:r w:rsidR="00912933" w:rsidRPr="00E92D1D">
        <w:rPr>
          <w:bCs/>
          <w:iCs/>
          <w:lang w:val="da-DK"/>
        </w:rPr>
        <w:t>-</w:t>
      </w:r>
      <w:r w:rsidRPr="00E92D1D">
        <w:rPr>
          <w:bCs/>
          <w:iCs/>
          <w:lang w:val="da-DK"/>
        </w:rPr>
        <w:t>patienter (27,2 %) og 125 af 736</w:t>
      </w:r>
      <w:r w:rsidR="00E92D1D">
        <w:rPr>
          <w:bCs/>
          <w:iCs/>
          <w:lang w:val="da-DK"/>
        </w:rPr>
        <w:t> </w:t>
      </w:r>
      <w:r w:rsidRPr="00E92D1D">
        <w:rPr>
          <w:bCs/>
          <w:iCs/>
          <w:lang w:val="da-DK"/>
        </w:rPr>
        <w:t>FAC</w:t>
      </w:r>
      <w:r w:rsidR="00912933" w:rsidRPr="00E92D1D">
        <w:rPr>
          <w:bCs/>
          <w:iCs/>
          <w:lang w:val="da-DK"/>
        </w:rPr>
        <w:t>-</w:t>
      </w:r>
      <w:r w:rsidRPr="00E92D1D">
        <w:rPr>
          <w:bCs/>
          <w:iCs/>
          <w:lang w:val="da-DK"/>
        </w:rPr>
        <w:t xml:space="preserve">patienter (17,0 %). Det blev observeret, at amenorré fortsatte ved afslutningen af </w:t>
      </w:r>
      <w:r w:rsidR="004B446D" w:rsidRPr="00E92D1D">
        <w:rPr>
          <w:bCs/>
          <w:iCs/>
          <w:lang w:val="da-DK"/>
        </w:rPr>
        <w:t>opfølgnings</w:t>
      </w:r>
      <w:r w:rsidRPr="00E92D1D">
        <w:rPr>
          <w:bCs/>
          <w:iCs/>
          <w:lang w:val="da-DK"/>
        </w:rPr>
        <w:t>perioden (median opfølgningstid på 8</w:t>
      </w:r>
      <w:r w:rsidR="00E92D1D">
        <w:rPr>
          <w:bCs/>
          <w:iCs/>
          <w:lang w:val="da-DK"/>
        </w:rPr>
        <w:t> </w:t>
      </w:r>
      <w:r w:rsidRPr="00E92D1D">
        <w:rPr>
          <w:bCs/>
          <w:iCs/>
          <w:lang w:val="da-DK"/>
        </w:rPr>
        <w:t>år) hos 121 af 744</w:t>
      </w:r>
      <w:r w:rsidR="00E92D1D">
        <w:rPr>
          <w:bCs/>
          <w:iCs/>
          <w:lang w:val="da-DK"/>
        </w:rPr>
        <w:t> </w:t>
      </w:r>
      <w:r w:rsidRPr="00E92D1D">
        <w:rPr>
          <w:bCs/>
          <w:iCs/>
          <w:lang w:val="da-DK"/>
        </w:rPr>
        <w:t>TAC</w:t>
      </w:r>
      <w:r w:rsidR="00912933" w:rsidRPr="00E92D1D">
        <w:rPr>
          <w:bCs/>
          <w:iCs/>
          <w:lang w:val="da-DK"/>
        </w:rPr>
        <w:t>-</w:t>
      </w:r>
      <w:r w:rsidRPr="00E92D1D">
        <w:rPr>
          <w:bCs/>
          <w:iCs/>
          <w:lang w:val="da-DK"/>
        </w:rPr>
        <w:t>patienter (16,3 %) og 86</w:t>
      </w:r>
      <w:r w:rsidR="00E92D1D">
        <w:rPr>
          <w:bCs/>
          <w:iCs/>
          <w:lang w:val="da-DK"/>
        </w:rPr>
        <w:t> </w:t>
      </w:r>
      <w:r w:rsidRPr="00E92D1D">
        <w:rPr>
          <w:bCs/>
          <w:iCs/>
          <w:lang w:val="da-DK"/>
        </w:rPr>
        <w:t>FAC</w:t>
      </w:r>
      <w:r w:rsidR="00912933" w:rsidRPr="00E92D1D">
        <w:rPr>
          <w:bCs/>
          <w:iCs/>
          <w:lang w:val="da-DK"/>
        </w:rPr>
        <w:t>-</w:t>
      </w:r>
      <w:r w:rsidRPr="00E92D1D">
        <w:rPr>
          <w:bCs/>
          <w:iCs/>
          <w:lang w:val="da-DK"/>
        </w:rPr>
        <w:t>patienter (11,7 %).</w:t>
      </w:r>
    </w:p>
    <w:p w14:paraId="468725FA" w14:textId="04C0F4CA" w:rsidR="009636C1" w:rsidRDefault="009636C1" w:rsidP="009636C1">
      <w:pPr>
        <w:tabs>
          <w:tab w:val="left" w:pos="7655"/>
        </w:tabs>
        <w:overflowPunct w:val="0"/>
        <w:autoSpaceDE w:val="0"/>
        <w:autoSpaceDN w:val="0"/>
        <w:adjustRightInd w:val="0"/>
        <w:textAlignment w:val="baseline"/>
        <w:rPr>
          <w:bCs/>
          <w:iCs/>
          <w:lang w:val="da-DK"/>
        </w:rPr>
      </w:pPr>
      <w:r w:rsidRPr="008A6441">
        <w:rPr>
          <w:bCs/>
          <w:iCs/>
          <w:lang w:val="da-DK"/>
        </w:rPr>
        <w:t>I studiet GEICAM</w:t>
      </w:r>
      <w:r w:rsidR="008A6441" w:rsidRPr="008A6441">
        <w:rPr>
          <w:bCs/>
          <w:iCs/>
          <w:lang w:val="da-DK"/>
        </w:rPr>
        <w:t xml:space="preserve"> </w:t>
      </w:r>
      <w:r w:rsidRPr="008A6441">
        <w:rPr>
          <w:bCs/>
          <w:iCs/>
          <w:lang w:val="da-DK"/>
        </w:rPr>
        <w:t xml:space="preserve">9805 blev det observeret, at amenorré, som forekom i </w:t>
      </w:r>
      <w:r w:rsidRPr="00ED7BA2">
        <w:rPr>
          <w:bCs/>
          <w:iCs/>
          <w:lang w:val="da-DK"/>
        </w:rPr>
        <w:t>løbet af behandlingsperi</w:t>
      </w:r>
      <w:r w:rsidR="003C1AEA" w:rsidRPr="00ED7BA2">
        <w:rPr>
          <w:bCs/>
          <w:iCs/>
          <w:lang w:val="da-DK"/>
        </w:rPr>
        <w:t>o</w:t>
      </w:r>
      <w:r w:rsidRPr="00ED7BA2">
        <w:rPr>
          <w:bCs/>
          <w:iCs/>
          <w:lang w:val="da-DK"/>
        </w:rPr>
        <w:t>den</w:t>
      </w:r>
      <w:r w:rsidRPr="008A6441">
        <w:rPr>
          <w:bCs/>
          <w:iCs/>
          <w:lang w:val="da-DK"/>
        </w:rPr>
        <w:t xml:space="preserve"> og</w:t>
      </w:r>
      <w:r w:rsidRPr="008A6441">
        <w:rPr>
          <w:lang w:val="da-DK"/>
        </w:rPr>
        <w:t xml:space="preserve"> </w:t>
      </w:r>
      <w:r w:rsidR="004B446D" w:rsidRPr="008A6441">
        <w:rPr>
          <w:lang w:val="da-DK"/>
        </w:rPr>
        <w:t xml:space="preserve">fortsatte </w:t>
      </w:r>
      <w:r w:rsidRPr="008A6441">
        <w:rPr>
          <w:bCs/>
          <w:iCs/>
          <w:lang w:val="da-DK"/>
        </w:rPr>
        <w:t xml:space="preserve">ind i </w:t>
      </w:r>
      <w:r w:rsidR="001B112E" w:rsidRPr="008A6441">
        <w:rPr>
          <w:bCs/>
          <w:iCs/>
          <w:lang w:val="da-DK"/>
        </w:rPr>
        <w:t>opfølgnings</w:t>
      </w:r>
      <w:r w:rsidRPr="008A6441">
        <w:rPr>
          <w:bCs/>
          <w:iCs/>
          <w:lang w:val="da-DK"/>
        </w:rPr>
        <w:t>perioden fortsat blev</w:t>
      </w:r>
      <w:r>
        <w:rPr>
          <w:bCs/>
          <w:iCs/>
          <w:lang w:val="da-DK"/>
        </w:rPr>
        <w:t xml:space="preserve"> observeret hos 18</w:t>
      </w:r>
      <w:r w:rsidR="008A6441">
        <w:rPr>
          <w:bCs/>
          <w:iCs/>
          <w:lang w:val="da-DK"/>
        </w:rPr>
        <w:t> </w:t>
      </w:r>
      <w:r>
        <w:rPr>
          <w:bCs/>
          <w:iCs/>
          <w:lang w:val="da-DK"/>
        </w:rPr>
        <w:t>patienter (3,4 %) i TAC-armen og hos 5</w:t>
      </w:r>
      <w:r w:rsidR="008A6441">
        <w:rPr>
          <w:bCs/>
          <w:iCs/>
          <w:lang w:val="da-DK"/>
        </w:rPr>
        <w:t> </w:t>
      </w:r>
      <w:r>
        <w:rPr>
          <w:bCs/>
          <w:iCs/>
          <w:lang w:val="da-DK"/>
        </w:rPr>
        <w:t xml:space="preserve">patienter (1,0 %) i FAC-armen. </w:t>
      </w:r>
      <w:r>
        <w:rPr>
          <w:iCs/>
          <w:lang w:val="da-DK"/>
        </w:rPr>
        <w:t xml:space="preserve">Ved afslutningen af </w:t>
      </w:r>
      <w:r w:rsidR="004B446D">
        <w:rPr>
          <w:iCs/>
          <w:lang w:val="da-DK"/>
        </w:rPr>
        <w:t>opfølgnings</w:t>
      </w:r>
      <w:r>
        <w:rPr>
          <w:bCs/>
          <w:iCs/>
          <w:lang w:val="da-DK"/>
        </w:rPr>
        <w:t>perioden (median opfølgningstid på 10</w:t>
      </w:r>
      <w:r w:rsidR="008A6441">
        <w:rPr>
          <w:bCs/>
          <w:iCs/>
          <w:lang w:val="da-DK"/>
        </w:rPr>
        <w:t> </w:t>
      </w:r>
      <w:r>
        <w:rPr>
          <w:bCs/>
          <w:iCs/>
          <w:lang w:val="da-DK"/>
        </w:rPr>
        <w:t>år og 5</w:t>
      </w:r>
      <w:r w:rsidR="008A6441">
        <w:rPr>
          <w:bCs/>
          <w:iCs/>
          <w:lang w:val="da-DK"/>
        </w:rPr>
        <w:t> </w:t>
      </w:r>
      <w:r>
        <w:rPr>
          <w:bCs/>
          <w:iCs/>
          <w:lang w:val="da-DK"/>
        </w:rPr>
        <w:t>måneder) blev det observeret, at amenorré fortsatte hos 7</w:t>
      </w:r>
      <w:r w:rsidR="008A6441">
        <w:rPr>
          <w:bCs/>
          <w:iCs/>
          <w:lang w:val="da-DK"/>
        </w:rPr>
        <w:t> </w:t>
      </w:r>
      <w:r>
        <w:rPr>
          <w:bCs/>
          <w:iCs/>
          <w:lang w:val="da-DK"/>
        </w:rPr>
        <w:t>patienter (1,3 %) i TAC-armen og hos 4</w:t>
      </w:r>
      <w:r w:rsidR="008A6441">
        <w:rPr>
          <w:bCs/>
          <w:iCs/>
          <w:lang w:val="da-DK"/>
        </w:rPr>
        <w:t> </w:t>
      </w:r>
      <w:r>
        <w:rPr>
          <w:bCs/>
          <w:iCs/>
          <w:lang w:val="da-DK"/>
        </w:rPr>
        <w:t>patienter (0,8 %) i FAC-armen.</w:t>
      </w:r>
    </w:p>
    <w:p w14:paraId="49C8CD46" w14:textId="77777777" w:rsidR="0065258B" w:rsidRDefault="0065258B" w:rsidP="0065258B">
      <w:pPr>
        <w:suppressAutoHyphens/>
        <w:rPr>
          <w:b/>
          <w:i/>
          <w:u w:val="single"/>
          <w:lang w:val="da-DK"/>
        </w:rPr>
      </w:pPr>
    </w:p>
    <w:p w14:paraId="3777CE06" w14:textId="77777777" w:rsidR="0065258B" w:rsidRPr="00D10D5E" w:rsidRDefault="0065258B" w:rsidP="0065258B">
      <w:pPr>
        <w:suppressAutoHyphens/>
        <w:rPr>
          <w:b/>
          <w:i/>
          <w:iCs/>
          <w:lang w:val="da-DK"/>
        </w:rPr>
      </w:pPr>
      <w:r w:rsidRPr="00D10D5E">
        <w:rPr>
          <w:i/>
          <w:iCs/>
          <w:lang w:val="da-DK"/>
        </w:rPr>
        <w:t>Almene symptomer og reaktioner på administrationsstedet</w:t>
      </w:r>
    </w:p>
    <w:p w14:paraId="0A277C9F" w14:textId="509B8A0F" w:rsidR="009636C1" w:rsidRPr="008A6441" w:rsidRDefault="009636C1" w:rsidP="009636C1">
      <w:pPr>
        <w:rPr>
          <w:bCs/>
          <w:iCs/>
          <w:lang w:val="da-DK"/>
        </w:rPr>
      </w:pPr>
      <w:r w:rsidRPr="008A6441">
        <w:rPr>
          <w:bCs/>
          <w:iCs/>
          <w:lang w:val="da-DK"/>
        </w:rPr>
        <w:t xml:space="preserve">I studiet TAX 316 forekom perifert ødem under behandlingsperioden og fortsatte ind i </w:t>
      </w:r>
      <w:r w:rsidR="007D50C7" w:rsidRPr="008A6441">
        <w:rPr>
          <w:bCs/>
          <w:iCs/>
          <w:lang w:val="da-DK"/>
        </w:rPr>
        <w:t>opfølgnings</w:t>
      </w:r>
      <w:r w:rsidRPr="008A6441">
        <w:rPr>
          <w:bCs/>
          <w:iCs/>
          <w:lang w:val="da-DK"/>
        </w:rPr>
        <w:t>perioden efter afslutningen af kemoterapi. Det blev observeret hos 119 af 744</w:t>
      </w:r>
      <w:r w:rsidR="008A6441" w:rsidRPr="008A6441">
        <w:rPr>
          <w:bCs/>
          <w:iCs/>
          <w:lang w:val="da-DK"/>
        </w:rPr>
        <w:t> </w:t>
      </w:r>
      <w:r w:rsidRPr="008A6441">
        <w:rPr>
          <w:bCs/>
          <w:iCs/>
          <w:lang w:val="da-DK"/>
        </w:rPr>
        <w:t>TAC</w:t>
      </w:r>
      <w:r w:rsidR="00912933" w:rsidRPr="008A6441">
        <w:rPr>
          <w:bCs/>
          <w:iCs/>
          <w:lang w:val="da-DK"/>
        </w:rPr>
        <w:t>-</w:t>
      </w:r>
      <w:r w:rsidRPr="008A6441">
        <w:rPr>
          <w:bCs/>
          <w:iCs/>
          <w:lang w:val="da-DK"/>
        </w:rPr>
        <w:t>patienter (16,0 %) og hos 23 af 736</w:t>
      </w:r>
      <w:r w:rsidR="008A6441" w:rsidRPr="008A6441">
        <w:rPr>
          <w:bCs/>
          <w:iCs/>
          <w:lang w:val="da-DK"/>
        </w:rPr>
        <w:t> </w:t>
      </w:r>
      <w:r w:rsidRPr="008A6441">
        <w:rPr>
          <w:bCs/>
          <w:iCs/>
          <w:lang w:val="da-DK"/>
        </w:rPr>
        <w:t>FAC</w:t>
      </w:r>
      <w:r w:rsidR="00912933" w:rsidRPr="008A6441">
        <w:rPr>
          <w:bCs/>
          <w:iCs/>
          <w:lang w:val="da-DK"/>
        </w:rPr>
        <w:t>-</w:t>
      </w:r>
      <w:r w:rsidRPr="008A6441">
        <w:rPr>
          <w:bCs/>
          <w:iCs/>
          <w:lang w:val="da-DK"/>
        </w:rPr>
        <w:t xml:space="preserve">patienter (3,1 %). Ved afslutningen af </w:t>
      </w:r>
      <w:r w:rsidR="007D50C7" w:rsidRPr="008A6441">
        <w:rPr>
          <w:bCs/>
          <w:iCs/>
          <w:lang w:val="da-DK"/>
        </w:rPr>
        <w:t>opfølgnings</w:t>
      </w:r>
      <w:r w:rsidRPr="008A6441">
        <w:rPr>
          <w:bCs/>
          <w:iCs/>
          <w:lang w:val="da-DK"/>
        </w:rPr>
        <w:t>perioden (faktisk median opfølgningstid på 8år) fortsatte perifert ødem hos 19</w:t>
      </w:r>
      <w:r w:rsidR="008A6441" w:rsidRPr="008A6441">
        <w:rPr>
          <w:bCs/>
          <w:iCs/>
          <w:lang w:val="da-DK"/>
        </w:rPr>
        <w:t> </w:t>
      </w:r>
      <w:r w:rsidRPr="008A6441">
        <w:rPr>
          <w:bCs/>
          <w:iCs/>
          <w:lang w:val="da-DK"/>
        </w:rPr>
        <w:t>TAC</w:t>
      </w:r>
      <w:r w:rsidR="00912933" w:rsidRPr="008A6441">
        <w:rPr>
          <w:bCs/>
          <w:iCs/>
          <w:lang w:val="da-DK"/>
        </w:rPr>
        <w:t>-</w:t>
      </w:r>
      <w:r w:rsidRPr="008A6441">
        <w:rPr>
          <w:bCs/>
          <w:iCs/>
          <w:lang w:val="da-DK"/>
        </w:rPr>
        <w:t>patienter (2,6 %) og hos 4</w:t>
      </w:r>
      <w:r w:rsidR="008A6441" w:rsidRPr="008A6441">
        <w:rPr>
          <w:bCs/>
          <w:iCs/>
          <w:lang w:val="da-DK"/>
        </w:rPr>
        <w:t> </w:t>
      </w:r>
      <w:r w:rsidRPr="008A6441">
        <w:rPr>
          <w:bCs/>
          <w:iCs/>
          <w:lang w:val="da-DK"/>
        </w:rPr>
        <w:t>FAC</w:t>
      </w:r>
      <w:r w:rsidR="00912933" w:rsidRPr="008A6441">
        <w:rPr>
          <w:bCs/>
          <w:iCs/>
          <w:lang w:val="da-DK"/>
        </w:rPr>
        <w:t>-</w:t>
      </w:r>
      <w:r w:rsidRPr="008A6441">
        <w:rPr>
          <w:bCs/>
          <w:iCs/>
          <w:lang w:val="da-DK"/>
        </w:rPr>
        <w:t>patienter (0,5 %).</w:t>
      </w:r>
    </w:p>
    <w:p w14:paraId="27E49B55" w14:textId="69B4607F" w:rsidR="009636C1" w:rsidRPr="008A6441" w:rsidRDefault="009636C1" w:rsidP="009636C1">
      <w:pPr>
        <w:rPr>
          <w:bCs/>
          <w:iCs/>
          <w:lang w:val="da-DK"/>
        </w:rPr>
      </w:pPr>
      <w:r w:rsidRPr="008A6441">
        <w:rPr>
          <w:bCs/>
          <w:iCs/>
          <w:lang w:val="da-DK"/>
        </w:rPr>
        <w:t xml:space="preserve">I studiet TAX 316 forekom lymfødem i løbet af behandlingsperioden og fortsatte ind i </w:t>
      </w:r>
      <w:r w:rsidR="007D50C7" w:rsidRPr="008A6441">
        <w:rPr>
          <w:bCs/>
          <w:iCs/>
          <w:lang w:val="da-DK"/>
        </w:rPr>
        <w:t>opfølgnings</w:t>
      </w:r>
      <w:r w:rsidRPr="008A6441">
        <w:rPr>
          <w:bCs/>
          <w:iCs/>
          <w:lang w:val="da-DK"/>
        </w:rPr>
        <w:t>perioden efter afsluttet kemoterapi og blev rapporteret hos 11 af 744</w:t>
      </w:r>
      <w:r w:rsidR="008A6441" w:rsidRPr="008A6441">
        <w:rPr>
          <w:bCs/>
          <w:iCs/>
          <w:lang w:val="da-DK"/>
        </w:rPr>
        <w:t> </w:t>
      </w:r>
      <w:r w:rsidRPr="008A6441">
        <w:rPr>
          <w:bCs/>
          <w:iCs/>
          <w:lang w:val="da-DK"/>
        </w:rPr>
        <w:t>TAC</w:t>
      </w:r>
      <w:r w:rsidR="00912933" w:rsidRPr="008A6441">
        <w:rPr>
          <w:bCs/>
          <w:iCs/>
          <w:lang w:val="da-DK"/>
        </w:rPr>
        <w:t>-</w:t>
      </w:r>
      <w:r w:rsidRPr="008A6441">
        <w:rPr>
          <w:bCs/>
          <w:iCs/>
          <w:lang w:val="da-DK"/>
        </w:rPr>
        <w:t xml:space="preserve">patienter(1,5 %) og </w:t>
      </w:r>
      <w:r w:rsidR="0067225B" w:rsidRPr="008A6441">
        <w:rPr>
          <w:bCs/>
          <w:iCs/>
          <w:lang w:val="da-DK"/>
        </w:rPr>
        <w:t xml:space="preserve">hos </w:t>
      </w:r>
      <w:r w:rsidRPr="008A6441">
        <w:rPr>
          <w:bCs/>
          <w:iCs/>
          <w:lang w:val="da-DK"/>
        </w:rPr>
        <w:t>1 af 736</w:t>
      </w:r>
      <w:r w:rsidR="008A6441" w:rsidRPr="008A6441">
        <w:rPr>
          <w:bCs/>
          <w:iCs/>
          <w:lang w:val="da-DK"/>
        </w:rPr>
        <w:t> </w:t>
      </w:r>
      <w:r w:rsidRPr="008A6441">
        <w:rPr>
          <w:bCs/>
          <w:iCs/>
          <w:lang w:val="da-DK"/>
        </w:rPr>
        <w:t>FAC</w:t>
      </w:r>
      <w:r w:rsidR="00912933" w:rsidRPr="008A6441">
        <w:rPr>
          <w:bCs/>
          <w:iCs/>
          <w:lang w:val="da-DK"/>
        </w:rPr>
        <w:t>-</w:t>
      </w:r>
      <w:r w:rsidRPr="008A6441">
        <w:rPr>
          <w:bCs/>
          <w:iCs/>
          <w:lang w:val="da-DK"/>
        </w:rPr>
        <w:t xml:space="preserve">patienter (0,1 %). Ved afslutningen af </w:t>
      </w:r>
      <w:r w:rsidR="007D50C7" w:rsidRPr="008A6441">
        <w:rPr>
          <w:bCs/>
          <w:iCs/>
          <w:lang w:val="da-DK"/>
        </w:rPr>
        <w:t>opfølgnings</w:t>
      </w:r>
      <w:r w:rsidRPr="008A6441">
        <w:rPr>
          <w:bCs/>
          <w:iCs/>
          <w:lang w:val="da-DK"/>
        </w:rPr>
        <w:t>perioden blev det observeret (median opfølgningstid på 8</w:t>
      </w:r>
      <w:r w:rsidR="008A6441" w:rsidRPr="008A6441">
        <w:rPr>
          <w:bCs/>
          <w:iCs/>
          <w:lang w:val="da-DK"/>
        </w:rPr>
        <w:t> </w:t>
      </w:r>
      <w:r w:rsidRPr="008A6441">
        <w:rPr>
          <w:bCs/>
          <w:iCs/>
          <w:lang w:val="da-DK"/>
        </w:rPr>
        <w:t>år), at lymfødem fortsatte hos 6</w:t>
      </w:r>
      <w:r w:rsidR="008A6441" w:rsidRPr="008A6441">
        <w:rPr>
          <w:bCs/>
          <w:iCs/>
          <w:lang w:val="da-DK"/>
        </w:rPr>
        <w:t> </w:t>
      </w:r>
      <w:r w:rsidRPr="008A6441">
        <w:rPr>
          <w:bCs/>
          <w:iCs/>
          <w:lang w:val="da-DK"/>
        </w:rPr>
        <w:t>TAC</w:t>
      </w:r>
      <w:r w:rsidR="00912933" w:rsidRPr="008A6441">
        <w:rPr>
          <w:bCs/>
          <w:iCs/>
          <w:lang w:val="da-DK"/>
        </w:rPr>
        <w:t>-</w:t>
      </w:r>
      <w:r w:rsidRPr="008A6441">
        <w:rPr>
          <w:bCs/>
          <w:iCs/>
          <w:lang w:val="da-DK"/>
        </w:rPr>
        <w:t xml:space="preserve">patienter (0,8 %) og </w:t>
      </w:r>
      <w:r w:rsidR="0067225B" w:rsidRPr="008A6441">
        <w:rPr>
          <w:bCs/>
          <w:iCs/>
          <w:lang w:val="da-DK"/>
        </w:rPr>
        <w:t xml:space="preserve">hos </w:t>
      </w:r>
      <w:r w:rsidRPr="008A6441">
        <w:rPr>
          <w:bCs/>
          <w:iCs/>
          <w:lang w:val="da-DK"/>
        </w:rPr>
        <w:t>1</w:t>
      </w:r>
      <w:r w:rsidR="008A6441" w:rsidRPr="008A6441">
        <w:rPr>
          <w:bCs/>
          <w:iCs/>
          <w:lang w:val="da-DK"/>
        </w:rPr>
        <w:t> </w:t>
      </w:r>
      <w:r w:rsidRPr="008A6441">
        <w:rPr>
          <w:bCs/>
          <w:iCs/>
          <w:lang w:val="da-DK"/>
        </w:rPr>
        <w:t>FAC</w:t>
      </w:r>
      <w:r w:rsidR="007F1041" w:rsidRPr="008A6441">
        <w:rPr>
          <w:bCs/>
          <w:iCs/>
          <w:lang w:val="da-DK"/>
        </w:rPr>
        <w:t>-</w:t>
      </w:r>
      <w:r w:rsidRPr="008A6441">
        <w:rPr>
          <w:bCs/>
          <w:iCs/>
          <w:lang w:val="da-DK"/>
        </w:rPr>
        <w:t>patient.</w:t>
      </w:r>
    </w:p>
    <w:p w14:paraId="0827CEDE" w14:textId="12C5B88B" w:rsidR="009636C1" w:rsidRDefault="009636C1" w:rsidP="009636C1">
      <w:pPr>
        <w:rPr>
          <w:bCs/>
          <w:iCs/>
          <w:lang w:val="da-DK"/>
        </w:rPr>
      </w:pPr>
      <w:r w:rsidRPr="008A6441">
        <w:rPr>
          <w:bCs/>
          <w:iCs/>
          <w:lang w:val="da-DK"/>
        </w:rPr>
        <w:t xml:space="preserve">I studiet TAX 316 forekom asteni i løbet af behandlingsperioden og </w:t>
      </w:r>
      <w:r w:rsidR="00DF44A8" w:rsidRPr="008A6441">
        <w:rPr>
          <w:bCs/>
          <w:iCs/>
          <w:lang w:val="da-DK"/>
        </w:rPr>
        <w:t xml:space="preserve">fortsatte </w:t>
      </w:r>
      <w:r w:rsidRPr="008A6441">
        <w:rPr>
          <w:bCs/>
          <w:iCs/>
          <w:lang w:val="da-DK"/>
        </w:rPr>
        <w:t xml:space="preserve">ind i </w:t>
      </w:r>
      <w:r w:rsidR="00DF44A8" w:rsidRPr="008A6441">
        <w:rPr>
          <w:bCs/>
          <w:iCs/>
          <w:lang w:val="da-DK"/>
        </w:rPr>
        <w:t>opfølgnings</w:t>
      </w:r>
      <w:r w:rsidRPr="008A6441">
        <w:rPr>
          <w:bCs/>
          <w:iCs/>
          <w:lang w:val="da-DK"/>
        </w:rPr>
        <w:t>perioden efter afsluttet kemoterapi og blev rapporteret hos 236 af 744</w:t>
      </w:r>
      <w:r w:rsidR="008A6441" w:rsidRPr="008A6441">
        <w:rPr>
          <w:bCs/>
          <w:iCs/>
          <w:lang w:val="da-DK"/>
        </w:rPr>
        <w:t> </w:t>
      </w:r>
      <w:r w:rsidRPr="008A6441">
        <w:rPr>
          <w:bCs/>
          <w:iCs/>
          <w:lang w:val="da-DK"/>
        </w:rPr>
        <w:t>TAC</w:t>
      </w:r>
      <w:r w:rsidR="00912933" w:rsidRPr="008A6441">
        <w:rPr>
          <w:bCs/>
          <w:iCs/>
          <w:lang w:val="da-DK"/>
        </w:rPr>
        <w:t>-</w:t>
      </w:r>
      <w:r w:rsidRPr="008A6441">
        <w:rPr>
          <w:bCs/>
          <w:iCs/>
          <w:lang w:val="da-DK"/>
        </w:rPr>
        <w:t xml:space="preserve">patienter (31,7 %) og </w:t>
      </w:r>
      <w:r w:rsidR="0067225B" w:rsidRPr="008A6441">
        <w:rPr>
          <w:bCs/>
          <w:iCs/>
          <w:lang w:val="da-DK"/>
        </w:rPr>
        <w:t xml:space="preserve">hos </w:t>
      </w:r>
      <w:r w:rsidRPr="008A6441">
        <w:rPr>
          <w:bCs/>
          <w:iCs/>
          <w:lang w:val="da-DK"/>
        </w:rPr>
        <w:t>180 af 736</w:t>
      </w:r>
      <w:r w:rsidR="008A6441" w:rsidRPr="008A6441">
        <w:rPr>
          <w:bCs/>
          <w:iCs/>
          <w:lang w:val="da-DK"/>
        </w:rPr>
        <w:t> </w:t>
      </w:r>
      <w:r w:rsidRPr="008A6441">
        <w:rPr>
          <w:bCs/>
          <w:iCs/>
          <w:lang w:val="da-DK"/>
        </w:rPr>
        <w:t>FAC</w:t>
      </w:r>
      <w:r w:rsidR="00912933" w:rsidRPr="008A6441">
        <w:rPr>
          <w:bCs/>
          <w:iCs/>
          <w:lang w:val="da-DK"/>
        </w:rPr>
        <w:t>-</w:t>
      </w:r>
      <w:r w:rsidRPr="008A6441">
        <w:rPr>
          <w:bCs/>
          <w:iCs/>
          <w:lang w:val="da-DK"/>
        </w:rPr>
        <w:t>patienter (24,5 %). Ved afslutningen af perioden blev det observeret (median opfølgningstid på 8</w:t>
      </w:r>
      <w:r w:rsidR="008A6441" w:rsidRPr="008A6441">
        <w:rPr>
          <w:bCs/>
          <w:iCs/>
          <w:lang w:val="da-DK"/>
        </w:rPr>
        <w:t> </w:t>
      </w:r>
      <w:r w:rsidRPr="008A6441">
        <w:rPr>
          <w:bCs/>
          <w:iCs/>
          <w:lang w:val="da-DK"/>
        </w:rPr>
        <w:t>år), at asteni fortsatte hos 29</w:t>
      </w:r>
      <w:r w:rsidR="008A6441" w:rsidRPr="008A6441">
        <w:rPr>
          <w:bCs/>
          <w:iCs/>
          <w:lang w:val="da-DK"/>
        </w:rPr>
        <w:t> </w:t>
      </w:r>
      <w:r w:rsidRPr="008A6441">
        <w:rPr>
          <w:bCs/>
          <w:iCs/>
          <w:lang w:val="da-DK"/>
        </w:rPr>
        <w:t>TAC</w:t>
      </w:r>
      <w:r w:rsidR="00912933" w:rsidRPr="008A6441">
        <w:rPr>
          <w:bCs/>
          <w:iCs/>
          <w:lang w:val="da-DK"/>
        </w:rPr>
        <w:t>-</w:t>
      </w:r>
      <w:r w:rsidRPr="008A6441">
        <w:rPr>
          <w:bCs/>
          <w:iCs/>
          <w:lang w:val="da-DK"/>
        </w:rPr>
        <w:t xml:space="preserve">patienter (3,9 %) og </w:t>
      </w:r>
      <w:r w:rsidR="0067225B" w:rsidRPr="008A6441">
        <w:rPr>
          <w:bCs/>
          <w:iCs/>
          <w:lang w:val="da-DK"/>
        </w:rPr>
        <w:t xml:space="preserve">hos </w:t>
      </w:r>
      <w:r w:rsidRPr="008A6441">
        <w:rPr>
          <w:bCs/>
          <w:iCs/>
          <w:lang w:val="da-DK"/>
        </w:rPr>
        <w:t>16</w:t>
      </w:r>
      <w:r w:rsidR="008A6441" w:rsidRPr="008A6441">
        <w:rPr>
          <w:bCs/>
          <w:iCs/>
          <w:lang w:val="da-DK"/>
        </w:rPr>
        <w:t> </w:t>
      </w:r>
      <w:r w:rsidRPr="008A6441">
        <w:rPr>
          <w:bCs/>
          <w:iCs/>
          <w:lang w:val="da-DK"/>
        </w:rPr>
        <w:t>FAC</w:t>
      </w:r>
      <w:r w:rsidR="00912933" w:rsidRPr="008A6441">
        <w:rPr>
          <w:bCs/>
          <w:iCs/>
          <w:lang w:val="da-DK"/>
        </w:rPr>
        <w:t>-</w:t>
      </w:r>
      <w:r w:rsidRPr="008A6441">
        <w:rPr>
          <w:bCs/>
          <w:iCs/>
          <w:lang w:val="da-DK"/>
        </w:rPr>
        <w:t>patienter (2,2 %).</w:t>
      </w:r>
    </w:p>
    <w:p w14:paraId="7A37DCF5" w14:textId="77777777" w:rsidR="009636C1" w:rsidRDefault="009636C1" w:rsidP="009636C1">
      <w:pPr>
        <w:rPr>
          <w:bCs/>
          <w:iCs/>
          <w:lang w:val="da-DK"/>
        </w:rPr>
      </w:pPr>
    </w:p>
    <w:p w14:paraId="4C2499B1" w14:textId="4CE1749B" w:rsidR="009636C1" w:rsidRPr="00B6727D" w:rsidRDefault="009636C1" w:rsidP="009636C1">
      <w:pPr>
        <w:tabs>
          <w:tab w:val="left" w:pos="7655"/>
        </w:tabs>
        <w:overflowPunct w:val="0"/>
        <w:autoSpaceDE w:val="0"/>
        <w:autoSpaceDN w:val="0"/>
        <w:adjustRightInd w:val="0"/>
        <w:textAlignment w:val="baseline"/>
        <w:rPr>
          <w:iCs/>
          <w:lang w:val="da-DK"/>
        </w:rPr>
      </w:pPr>
      <w:r w:rsidRPr="002C6DD2">
        <w:rPr>
          <w:bCs/>
          <w:iCs/>
          <w:lang w:val="da-DK"/>
        </w:rPr>
        <w:t>I studiet GEICAM 9805 blev det observeret, at perifert ødem, som forekom i løbet af behandlingsperi</w:t>
      </w:r>
      <w:r w:rsidR="002C6DD2" w:rsidRPr="002C6DD2">
        <w:rPr>
          <w:bCs/>
          <w:iCs/>
          <w:lang w:val="da-DK"/>
        </w:rPr>
        <w:t>o</w:t>
      </w:r>
      <w:r w:rsidRPr="002C6DD2">
        <w:rPr>
          <w:bCs/>
          <w:iCs/>
          <w:lang w:val="da-DK"/>
        </w:rPr>
        <w:t>den,</w:t>
      </w:r>
      <w:r w:rsidRPr="002C6DD2">
        <w:rPr>
          <w:lang w:val="da-DK"/>
        </w:rPr>
        <w:t xml:space="preserve"> </w:t>
      </w:r>
      <w:r w:rsidR="00110974" w:rsidRPr="002C6DD2">
        <w:rPr>
          <w:lang w:val="da-DK"/>
        </w:rPr>
        <w:t>fortsatte</w:t>
      </w:r>
      <w:r w:rsidR="00110974">
        <w:rPr>
          <w:lang w:val="da-DK"/>
        </w:rPr>
        <w:t xml:space="preserve"> </w:t>
      </w:r>
      <w:r w:rsidRPr="00650106">
        <w:rPr>
          <w:bCs/>
          <w:iCs/>
          <w:lang w:val="da-DK"/>
        </w:rPr>
        <w:t xml:space="preserve">ind i </w:t>
      </w:r>
      <w:r w:rsidR="001B112E">
        <w:rPr>
          <w:bCs/>
          <w:iCs/>
          <w:lang w:val="da-DK"/>
        </w:rPr>
        <w:t>opfølgnings</w:t>
      </w:r>
      <w:r w:rsidRPr="00650106">
        <w:rPr>
          <w:bCs/>
          <w:iCs/>
          <w:lang w:val="da-DK"/>
        </w:rPr>
        <w:t>perioden</w:t>
      </w:r>
      <w:r>
        <w:rPr>
          <w:bCs/>
          <w:iCs/>
          <w:lang w:val="da-DK"/>
        </w:rPr>
        <w:t xml:space="preserve"> hos 4</w:t>
      </w:r>
      <w:r w:rsidR="002C6DD2">
        <w:rPr>
          <w:bCs/>
          <w:iCs/>
          <w:lang w:val="da-DK"/>
        </w:rPr>
        <w:t> </w:t>
      </w:r>
      <w:r>
        <w:rPr>
          <w:bCs/>
          <w:iCs/>
          <w:lang w:val="da-DK"/>
        </w:rPr>
        <w:t>patienter (0,8 %) i TAC-armen og hos 2</w:t>
      </w:r>
      <w:r w:rsidR="002C6DD2">
        <w:rPr>
          <w:bCs/>
          <w:iCs/>
          <w:lang w:val="da-DK"/>
        </w:rPr>
        <w:t> </w:t>
      </w:r>
      <w:r>
        <w:rPr>
          <w:bCs/>
          <w:iCs/>
          <w:lang w:val="da-DK"/>
        </w:rPr>
        <w:t xml:space="preserve">patienter (0,4 %) i FAC-armen. </w:t>
      </w:r>
      <w:r>
        <w:rPr>
          <w:iCs/>
          <w:lang w:val="da-DK"/>
        </w:rPr>
        <w:t xml:space="preserve">Ved afslutningen af </w:t>
      </w:r>
      <w:r w:rsidR="001B112E">
        <w:rPr>
          <w:bCs/>
          <w:iCs/>
          <w:lang w:val="da-DK"/>
        </w:rPr>
        <w:t>opfølgnings</w:t>
      </w:r>
      <w:r>
        <w:rPr>
          <w:bCs/>
          <w:iCs/>
          <w:lang w:val="da-DK"/>
        </w:rPr>
        <w:t>perioden (median opfølgningstid på 10 år og 5</w:t>
      </w:r>
      <w:r w:rsidR="002C6DD2">
        <w:rPr>
          <w:bCs/>
          <w:iCs/>
          <w:lang w:val="da-DK"/>
        </w:rPr>
        <w:t> </w:t>
      </w:r>
      <w:r>
        <w:rPr>
          <w:bCs/>
          <w:iCs/>
          <w:lang w:val="da-DK"/>
        </w:rPr>
        <w:t>måneder) havde ingen patienter (0 %) i TAC-armen perifert ødem og det blev observeret, at det fortsatte hos 1</w:t>
      </w:r>
      <w:r w:rsidR="002C6DD2">
        <w:rPr>
          <w:bCs/>
          <w:iCs/>
          <w:lang w:val="da-DK"/>
        </w:rPr>
        <w:t> </w:t>
      </w:r>
      <w:r>
        <w:rPr>
          <w:bCs/>
          <w:iCs/>
          <w:lang w:val="da-DK"/>
        </w:rPr>
        <w:t>patient (0,2 %) i FAC-</w:t>
      </w:r>
      <w:r w:rsidRPr="00B6727D">
        <w:rPr>
          <w:iCs/>
          <w:lang w:val="da-DK"/>
        </w:rPr>
        <w:t>armen.</w:t>
      </w:r>
    </w:p>
    <w:p w14:paraId="3328EA5A" w14:textId="0E4515B0" w:rsidR="0065258B" w:rsidRDefault="009636C1" w:rsidP="0065258B">
      <w:pPr>
        <w:tabs>
          <w:tab w:val="left" w:pos="7655"/>
        </w:tabs>
        <w:suppressAutoHyphens/>
        <w:rPr>
          <w:lang w:val="da-DK"/>
        </w:rPr>
      </w:pPr>
      <w:r w:rsidRPr="00B6727D">
        <w:rPr>
          <w:iCs/>
          <w:lang w:val="da-DK"/>
        </w:rPr>
        <w:t xml:space="preserve">Lymfødem, der </w:t>
      </w:r>
      <w:r w:rsidR="0048079E">
        <w:rPr>
          <w:iCs/>
          <w:lang w:val="da-DK"/>
        </w:rPr>
        <w:t xml:space="preserve">forekom </w:t>
      </w:r>
      <w:r w:rsidRPr="00B6727D">
        <w:rPr>
          <w:iCs/>
          <w:lang w:val="da-DK"/>
        </w:rPr>
        <w:t xml:space="preserve">i behandlingsperioden, </w:t>
      </w:r>
      <w:r w:rsidR="00110974">
        <w:rPr>
          <w:iCs/>
          <w:lang w:val="da-DK"/>
        </w:rPr>
        <w:t xml:space="preserve">fortsatte </w:t>
      </w:r>
      <w:r w:rsidRPr="00B6727D">
        <w:rPr>
          <w:iCs/>
          <w:lang w:val="da-DK"/>
        </w:rPr>
        <w:t xml:space="preserve">i </w:t>
      </w:r>
      <w:r w:rsidR="001B112E">
        <w:rPr>
          <w:iCs/>
          <w:lang w:val="da-DK"/>
        </w:rPr>
        <w:t>opfølgnings</w:t>
      </w:r>
      <w:r w:rsidRPr="00B6727D">
        <w:rPr>
          <w:iCs/>
          <w:lang w:val="da-DK"/>
        </w:rPr>
        <w:t>perioden hos 5</w:t>
      </w:r>
      <w:r w:rsidR="002C6DD2">
        <w:rPr>
          <w:iCs/>
          <w:lang w:val="da-DK"/>
        </w:rPr>
        <w:t> </w:t>
      </w:r>
      <w:r w:rsidRPr="00B6727D">
        <w:rPr>
          <w:iCs/>
          <w:lang w:val="da-DK"/>
        </w:rPr>
        <w:t>patienter (0,9</w:t>
      </w:r>
      <w:r>
        <w:rPr>
          <w:iCs/>
          <w:lang w:val="da-DK"/>
        </w:rPr>
        <w:t> </w:t>
      </w:r>
      <w:r w:rsidRPr="00B6727D">
        <w:rPr>
          <w:iCs/>
          <w:lang w:val="da-DK"/>
        </w:rPr>
        <w:t>%) i TAC-armen og 2</w:t>
      </w:r>
      <w:r w:rsidR="002C6DD2">
        <w:rPr>
          <w:iCs/>
          <w:lang w:val="da-DK"/>
        </w:rPr>
        <w:t> </w:t>
      </w:r>
      <w:r w:rsidRPr="00B6727D">
        <w:rPr>
          <w:iCs/>
          <w:lang w:val="da-DK"/>
        </w:rPr>
        <w:t>patienter (0,4</w:t>
      </w:r>
      <w:r>
        <w:rPr>
          <w:iCs/>
          <w:lang w:val="da-DK"/>
        </w:rPr>
        <w:t> </w:t>
      </w:r>
      <w:r w:rsidRPr="00B6727D">
        <w:rPr>
          <w:iCs/>
          <w:lang w:val="da-DK"/>
        </w:rPr>
        <w:t xml:space="preserve">%) i FAC-armen. I slutningen af </w:t>
      </w:r>
      <w:r w:rsidR="001B112E">
        <w:rPr>
          <w:iCs/>
          <w:lang w:val="da-DK"/>
        </w:rPr>
        <w:t>opfølgnings</w:t>
      </w:r>
      <w:r w:rsidRPr="00B6727D">
        <w:rPr>
          <w:iCs/>
          <w:lang w:val="da-DK"/>
        </w:rPr>
        <w:t>perioden blev lymfødem observeret at være vedvarende hos 4</w:t>
      </w:r>
      <w:r w:rsidR="002C6DD2">
        <w:rPr>
          <w:iCs/>
          <w:lang w:val="da-DK"/>
        </w:rPr>
        <w:t> </w:t>
      </w:r>
      <w:r w:rsidRPr="00B6727D">
        <w:rPr>
          <w:iCs/>
          <w:lang w:val="da-DK"/>
        </w:rPr>
        <w:t>patienter (0,8</w:t>
      </w:r>
      <w:r>
        <w:rPr>
          <w:iCs/>
          <w:lang w:val="da-DK"/>
        </w:rPr>
        <w:t> </w:t>
      </w:r>
      <w:r w:rsidRPr="00B6727D">
        <w:rPr>
          <w:iCs/>
          <w:lang w:val="da-DK"/>
        </w:rPr>
        <w:t>%) i TAC-armen og hos 1</w:t>
      </w:r>
      <w:r w:rsidR="002C6DD2">
        <w:rPr>
          <w:iCs/>
          <w:lang w:val="da-DK"/>
        </w:rPr>
        <w:t> </w:t>
      </w:r>
      <w:r w:rsidRPr="00B6727D">
        <w:rPr>
          <w:iCs/>
          <w:lang w:val="da-DK"/>
        </w:rPr>
        <w:t>patient (0,2</w:t>
      </w:r>
      <w:r>
        <w:rPr>
          <w:iCs/>
          <w:lang w:val="da-DK"/>
        </w:rPr>
        <w:t> </w:t>
      </w:r>
      <w:r w:rsidRPr="00B6727D">
        <w:rPr>
          <w:iCs/>
          <w:lang w:val="da-DK"/>
        </w:rPr>
        <w:t>%) i FAC-armen.</w:t>
      </w:r>
      <w:r w:rsidRPr="00554DBB">
        <w:rPr>
          <w:lang w:val="da-DK"/>
        </w:rPr>
        <w:t xml:space="preserve"> </w:t>
      </w:r>
      <w:r w:rsidRPr="00554DBB">
        <w:rPr>
          <w:bCs/>
          <w:iCs/>
          <w:lang w:val="da-DK"/>
        </w:rPr>
        <w:t>Asteni</w:t>
      </w:r>
      <w:r>
        <w:rPr>
          <w:bCs/>
          <w:iCs/>
          <w:lang w:val="da-DK"/>
        </w:rPr>
        <w:t xml:space="preserve">, som </w:t>
      </w:r>
      <w:r w:rsidR="0048079E">
        <w:rPr>
          <w:bCs/>
          <w:iCs/>
          <w:lang w:val="da-DK"/>
        </w:rPr>
        <w:t xml:space="preserve">forekom </w:t>
      </w:r>
      <w:r>
        <w:rPr>
          <w:bCs/>
          <w:iCs/>
          <w:lang w:val="da-DK"/>
        </w:rPr>
        <w:t xml:space="preserve">i løbet af behandlingsperioden, </w:t>
      </w:r>
      <w:r w:rsidR="00110974">
        <w:rPr>
          <w:bCs/>
          <w:iCs/>
          <w:lang w:val="da-DK"/>
        </w:rPr>
        <w:t xml:space="preserve">fortsatte </w:t>
      </w:r>
      <w:r>
        <w:rPr>
          <w:bCs/>
          <w:iCs/>
          <w:lang w:val="da-DK"/>
        </w:rPr>
        <w:t xml:space="preserve">ind i </w:t>
      </w:r>
      <w:r w:rsidR="001B112E">
        <w:rPr>
          <w:bCs/>
          <w:iCs/>
          <w:lang w:val="da-DK"/>
        </w:rPr>
        <w:t>opfølgnings</w:t>
      </w:r>
      <w:r>
        <w:rPr>
          <w:bCs/>
          <w:iCs/>
          <w:lang w:val="da-DK"/>
        </w:rPr>
        <w:t>perioden og blev fortsat observeret hos 12</w:t>
      </w:r>
      <w:r w:rsidR="002C6DD2">
        <w:rPr>
          <w:bCs/>
          <w:iCs/>
          <w:lang w:val="da-DK"/>
        </w:rPr>
        <w:t> </w:t>
      </w:r>
      <w:r>
        <w:rPr>
          <w:bCs/>
          <w:iCs/>
          <w:lang w:val="da-DK"/>
        </w:rPr>
        <w:t>patienter (2,3 %) i TAC-armen og hos 4</w:t>
      </w:r>
      <w:r w:rsidR="002C6DD2">
        <w:rPr>
          <w:bCs/>
          <w:iCs/>
          <w:lang w:val="da-DK"/>
        </w:rPr>
        <w:t> </w:t>
      </w:r>
      <w:r>
        <w:rPr>
          <w:bCs/>
          <w:iCs/>
          <w:lang w:val="da-DK"/>
        </w:rPr>
        <w:t>patienter (0,8 %) i FAC-armen. Ved</w:t>
      </w:r>
      <w:r w:rsidRPr="00B6727D">
        <w:rPr>
          <w:iCs/>
          <w:lang w:val="da-DK"/>
        </w:rPr>
        <w:t xml:space="preserve"> </w:t>
      </w:r>
      <w:r>
        <w:rPr>
          <w:iCs/>
          <w:lang w:val="da-DK"/>
        </w:rPr>
        <w:t>af</w:t>
      </w:r>
      <w:r w:rsidRPr="00B6727D">
        <w:rPr>
          <w:iCs/>
          <w:lang w:val="da-DK"/>
        </w:rPr>
        <w:t xml:space="preserve">slutningen af </w:t>
      </w:r>
      <w:r w:rsidR="001B112E">
        <w:rPr>
          <w:iCs/>
          <w:lang w:val="da-DK"/>
        </w:rPr>
        <w:t>opfølgnings</w:t>
      </w:r>
      <w:r w:rsidRPr="00B6727D">
        <w:rPr>
          <w:iCs/>
          <w:lang w:val="da-DK"/>
        </w:rPr>
        <w:t xml:space="preserve">perioden blev </w:t>
      </w:r>
      <w:r>
        <w:rPr>
          <w:iCs/>
          <w:lang w:val="da-DK"/>
        </w:rPr>
        <w:t xml:space="preserve">asteni </w:t>
      </w:r>
      <w:r w:rsidRPr="00B6727D">
        <w:rPr>
          <w:iCs/>
          <w:lang w:val="da-DK"/>
        </w:rPr>
        <w:t xml:space="preserve">observeret at være vedvarende hos </w:t>
      </w:r>
      <w:r>
        <w:rPr>
          <w:iCs/>
          <w:lang w:val="da-DK"/>
        </w:rPr>
        <w:t>2</w:t>
      </w:r>
      <w:r w:rsidR="002C6DD2">
        <w:rPr>
          <w:iCs/>
          <w:lang w:val="da-DK"/>
        </w:rPr>
        <w:t> </w:t>
      </w:r>
      <w:r w:rsidRPr="00B6727D">
        <w:rPr>
          <w:iCs/>
          <w:lang w:val="da-DK"/>
        </w:rPr>
        <w:t>patienter (0,</w:t>
      </w:r>
      <w:r>
        <w:rPr>
          <w:iCs/>
          <w:lang w:val="da-DK"/>
        </w:rPr>
        <w:t>4 </w:t>
      </w:r>
      <w:r w:rsidRPr="00B6727D">
        <w:rPr>
          <w:iCs/>
          <w:lang w:val="da-DK"/>
        </w:rPr>
        <w:t xml:space="preserve">%) i TAC-armen og hos </w:t>
      </w:r>
      <w:r>
        <w:rPr>
          <w:iCs/>
          <w:lang w:val="da-DK"/>
        </w:rPr>
        <w:t>2</w:t>
      </w:r>
      <w:r w:rsidR="002C6DD2">
        <w:rPr>
          <w:iCs/>
          <w:lang w:val="da-DK"/>
        </w:rPr>
        <w:t> </w:t>
      </w:r>
      <w:r w:rsidRPr="00B6727D">
        <w:rPr>
          <w:iCs/>
          <w:lang w:val="da-DK"/>
        </w:rPr>
        <w:t>patient</w:t>
      </w:r>
      <w:r>
        <w:rPr>
          <w:iCs/>
          <w:lang w:val="da-DK"/>
        </w:rPr>
        <w:t>er</w:t>
      </w:r>
      <w:r w:rsidRPr="00B6727D">
        <w:rPr>
          <w:iCs/>
          <w:lang w:val="da-DK"/>
        </w:rPr>
        <w:t xml:space="preserve"> (0,</w:t>
      </w:r>
      <w:r>
        <w:rPr>
          <w:iCs/>
          <w:lang w:val="da-DK"/>
        </w:rPr>
        <w:t>4 </w:t>
      </w:r>
      <w:r w:rsidRPr="00B6727D">
        <w:rPr>
          <w:iCs/>
          <w:lang w:val="da-DK"/>
        </w:rPr>
        <w:t>%) i FAC-armen.</w:t>
      </w:r>
    </w:p>
    <w:p w14:paraId="43B34A5F" w14:textId="77777777" w:rsidR="0011256E" w:rsidRDefault="0011256E" w:rsidP="0065258B">
      <w:pPr>
        <w:tabs>
          <w:tab w:val="left" w:pos="7655"/>
        </w:tabs>
        <w:suppressAutoHyphens/>
        <w:rPr>
          <w:lang w:val="da-DK"/>
        </w:rPr>
      </w:pPr>
    </w:p>
    <w:p w14:paraId="503909E2" w14:textId="77777777" w:rsidR="0065258B" w:rsidRPr="00D10D5E" w:rsidRDefault="0065258B" w:rsidP="0065258B">
      <w:pPr>
        <w:tabs>
          <w:tab w:val="left" w:pos="7655"/>
        </w:tabs>
        <w:overflowPunct w:val="0"/>
        <w:autoSpaceDE w:val="0"/>
        <w:autoSpaceDN w:val="0"/>
        <w:adjustRightInd w:val="0"/>
        <w:textAlignment w:val="baseline"/>
        <w:rPr>
          <w:bCs/>
          <w:i/>
          <w:iCs/>
          <w:lang w:val="da-DK"/>
        </w:rPr>
      </w:pPr>
      <w:r w:rsidRPr="00D10D5E">
        <w:rPr>
          <w:bCs/>
          <w:i/>
          <w:iCs/>
          <w:lang w:val="da-DK"/>
        </w:rPr>
        <w:t>Akut leukæmi / myelodysplastisk syndrom</w:t>
      </w:r>
    </w:p>
    <w:p w14:paraId="373D081B" w14:textId="1C14065E" w:rsidR="009636C1" w:rsidRDefault="009636C1" w:rsidP="009636C1">
      <w:pPr>
        <w:tabs>
          <w:tab w:val="left" w:pos="7655"/>
        </w:tabs>
        <w:overflowPunct w:val="0"/>
        <w:autoSpaceDE w:val="0"/>
        <w:autoSpaceDN w:val="0"/>
        <w:adjustRightInd w:val="0"/>
        <w:textAlignment w:val="baseline"/>
        <w:rPr>
          <w:bCs/>
          <w:iCs/>
          <w:lang w:val="da-DK"/>
        </w:rPr>
      </w:pPr>
      <w:r>
        <w:rPr>
          <w:bCs/>
          <w:iCs/>
          <w:lang w:val="da-DK"/>
        </w:rPr>
        <w:t>Efter 10</w:t>
      </w:r>
      <w:r w:rsidR="002C6DD2">
        <w:rPr>
          <w:bCs/>
          <w:iCs/>
          <w:lang w:val="da-DK"/>
        </w:rPr>
        <w:t> </w:t>
      </w:r>
      <w:r>
        <w:rPr>
          <w:bCs/>
          <w:iCs/>
          <w:lang w:val="da-DK"/>
        </w:rPr>
        <w:t xml:space="preserve">års </w:t>
      </w:r>
      <w:r w:rsidR="000937A8">
        <w:rPr>
          <w:bCs/>
          <w:iCs/>
          <w:lang w:val="da-DK"/>
        </w:rPr>
        <w:t>opfølgning</w:t>
      </w:r>
      <w:r>
        <w:rPr>
          <w:bCs/>
          <w:iCs/>
          <w:lang w:val="da-DK"/>
        </w:rPr>
        <w:t xml:space="preserve"> i TAX 316-studiet blev akut </w:t>
      </w:r>
      <w:r w:rsidRPr="009E4D69">
        <w:rPr>
          <w:bCs/>
          <w:iCs/>
          <w:lang w:val="da-DK"/>
        </w:rPr>
        <w:t>leukæmi rapporteret hos 3 ud af 744</w:t>
      </w:r>
      <w:r w:rsidR="002C6DD2">
        <w:rPr>
          <w:bCs/>
          <w:iCs/>
          <w:lang w:val="da-DK"/>
        </w:rPr>
        <w:t> </w:t>
      </w:r>
      <w:r>
        <w:rPr>
          <w:bCs/>
          <w:iCs/>
          <w:lang w:val="da-DK"/>
        </w:rPr>
        <w:t>TAC-patienter (0,4 %) og hos 1 ud af 736</w:t>
      </w:r>
      <w:r w:rsidR="002C6DD2">
        <w:rPr>
          <w:bCs/>
          <w:iCs/>
          <w:lang w:val="da-DK"/>
        </w:rPr>
        <w:t> </w:t>
      </w:r>
      <w:r>
        <w:rPr>
          <w:bCs/>
          <w:iCs/>
          <w:lang w:val="da-DK"/>
        </w:rPr>
        <w:t>FAC-patienter (0,1 %). En TAC</w:t>
      </w:r>
      <w:r w:rsidR="007F1041">
        <w:rPr>
          <w:bCs/>
          <w:iCs/>
          <w:lang w:val="da-DK"/>
        </w:rPr>
        <w:t>-</w:t>
      </w:r>
      <w:r>
        <w:rPr>
          <w:bCs/>
          <w:iCs/>
          <w:lang w:val="da-DK"/>
        </w:rPr>
        <w:t>patient (0,1 %) og 1</w:t>
      </w:r>
      <w:r w:rsidR="002C6DD2">
        <w:rPr>
          <w:bCs/>
          <w:iCs/>
          <w:lang w:val="da-DK"/>
        </w:rPr>
        <w:t> </w:t>
      </w:r>
      <w:r>
        <w:rPr>
          <w:bCs/>
          <w:iCs/>
          <w:lang w:val="da-DK"/>
        </w:rPr>
        <w:t>FAC</w:t>
      </w:r>
      <w:r w:rsidR="007F1041">
        <w:rPr>
          <w:bCs/>
          <w:iCs/>
          <w:lang w:val="da-DK"/>
        </w:rPr>
        <w:t>-</w:t>
      </w:r>
      <w:r>
        <w:rPr>
          <w:bCs/>
          <w:iCs/>
          <w:lang w:val="da-DK"/>
        </w:rPr>
        <w:t xml:space="preserve">patient (0,1 %) døde på grund af AML i løbet af </w:t>
      </w:r>
      <w:r w:rsidR="001B112E">
        <w:rPr>
          <w:iCs/>
          <w:lang w:val="da-DK"/>
        </w:rPr>
        <w:t>opfølgnings</w:t>
      </w:r>
      <w:r w:rsidRPr="00B6727D">
        <w:rPr>
          <w:iCs/>
          <w:lang w:val="da-DK"/>
        </w:rPr>
        <w:t>perioden</w:t>
      </w:r>
      <w:r>
        <w:rPr>
          <w:bCs/>
          <w:iCs/>
          <w:lang w:val="da-DK"/>
        </w:rPr>
        <w:t xml:space="preserve"> (median opfølgningstid på 8</w:t>
      </w:r>
      <w:r w:rsidR="002C6DD2">
        <w:rPr>
          <w:bCs/>
          <w:iCs/>
          <w:lang w:val="da-DK"/>
        </w:rPr>
        <w:t> </w:t>
      </w:r>
      <w:r>
        <w:rPr>
          <w:bCs/>
          <w:iCs/>
          <w:lang w:val="da-DK"/>
        </w:rPr>
        <w:t>år). Myelodysplastisk syndrom blev rapporteret hos 2 ud af 744</w:t>
      </w:r>
      <w:r w:rsidR="002C6DD2">
        <w:rPr>
          <w:bCs/>
          <w:iCs/>
          <w:lang w:val="da-DK"/>
        </w:rPr>
        <w:t> </w:t>
      </w:r>
      <w:r>
        <w:rPr>
          <w:bCs/>
          <w:iCs/>
          <w:lang w:val="da-DK"/>
        </w:rPr>
        <w:t xml:space="preserve">TAC-patienter (0,3 %) og hos </w:t>
      </w:r>
      <w:r w:rsidRPr="009E4D69">
        <w:rPr>
          <w:bCs/>
          <w:iCs/>
          <w:lang w:val="da-DK"/>
        </w:rPr>
        <w:t>1 ud af 73</w:t>
      </w:r>
      <w:r w:rsidR="009E4D69" w:rsidRPr="009E4D69">
        <w:rPr>
          <w:bCs/>
          <w:iCs/>
          <w:lang w:val="da-DK"/>
        </w:rPr>
        <w:t>6</w:t>
      </w:r>
      <w:r w:rsidR="002C6DD2">
        <w:rPr>
          <w:bCs/>
          <w:iCs/>
          <w:lang w:val="da-DK"/>
        </w:rPr>
        <w:t> </w:t>
      </w:r>
      <w:r w:rsidRPr="009E4D69">
        <w:rPr>
          <w:bCs/>
          <w:iCs/>
          <w:lang w:val="da-DK"/>
        </w:rPr>
        <w:t>FAC-patienter</w:t>
      </w:r>
      <w:r>
        <w:rPr>
          <w:bCs/>
          <w:iCs/>
          <w:lang w:val="da-DK"/>
        </w:rPr>
        <w:t xml:space="preserve"> (0,1 %).</w:t>
      </w:r>
    </w:p>
    <w:p w14:paraId="3B6CC7F4" w14:textId="474501E4" w:rsidR="0065258B" w:rsidRDefault="00475706" w:rsidP="0065258B">
      <w:pPr>
        <w:tabs>
          <w:tab w:val="left" w:pos="7655"/>
        </w:tabs>
        <w:overflowPunct w:val="0"/>
        <w:autoSpaceDE w:val="0"/>
        <w:autoSpaceDN w:val="0"/>
        <w:adjustRightInd w:val="0"/>
        <w:textAlignment w:val="baseline"/>
        <w:rPr>
          <w:bCs/>
          <w:iCs/>
          <w:lang w:val="da-DK"/>
        </w:rPr>
      </w:pPr>
      <w:r w:rsidRPr="00475706">
        <w:rPr>
          <w:bCs/>
          <w:iCs/>
          <w:lang w:val="da-DK"/>
        </w:rPr>
        <w:t>Efter 10</w:t>
      </w:r>
      <w:r w:rsidR="002C6DD2">
        <w:rPr>
          <w:bCs/>
          <w:iCs/>
          <w:lang w:val="da-DK"/>
        </w:rPr>
        <w:t> </w:t>
      </w:r>
      <w:r w:rsidRPr="00475706">
        <w:rPr>
          <w:bCs/>
          <w:iCs/>
          <w:lang w:val="da-DK"/>
        </w:rPr>
        <w:t xml:space="preserve">års </w:t>
      </w:r>
      <w:r w:rsidR="00BA2E3A">
        <w:rPr>
          <w:bCs/>
          <w:iCs/>
          <w:lang w:val="da-DK"/>
        </w:rPr>
        <w:t>opfølgning</w:t>
      </w:r>
      <w:r w:rsidRPr="00475706">
        <w:rPr>
          <w:bCs/>
          <w:iCs/>
          <w:lang w:val="da-DK"/>
        </w:rPr>
        <w:t xml:space="preserve"> i GEICAM</w:t>
      </w:r>
      <w:r w:rsidR="008A6441">
        <w:rPr>
          <w:bCs/>
          <w:iCs/>
          <w:lang w:val="da-DK"/>
        </w:rPr>
        <w:t xml:space="preserve"> </w:t>
      </w:r>
      <w:r w:rsidRPr="00475706">
        <w:rPr>
          <w:bCs/>
          <w:iCs/>
          <w:lang w:val="da-DK"/>
        </w:rPr>
        <w:t xml:space="preserve">9805-studiet </w:t>
      </w:r>
      <w:r w:rsidR="0065258B">
        <w:rPr>
          <w:bCs/>
          <w:iCs/>
          <w:lang w:val="da-DK"/>
        </w:rPr>
        <w:t>forekom akut leukæmi hos 1 ud af 532 (0,2%) patienter</w:t>
      </w:r>
      <w:r>
        <w:rPr>
          <w:bCs/>
          <w:iCs/>
          <w:lang w:val="da-DK"/>
        </w:rPr>
        <w:t xml:space="preserve"> i TAC-armen</w:t>
      </w:r>
      <w:r w:rsidR="0065258B">
        <w:rPr>
          <w:bCs/>
          <w:iCs/>
          <w:lang w:val="da-DK"/>
        </w:rPr>
        <w:t>. Der blev ikke set nogen tilfælde hos patienter</w:t>
      </w:r>
      <w:r>
        <w:rPr>
          <w:bCs/>
          <w:iCs/>
          <w:lang w:val="da-DK"/>
        </w:rPr>
        <w:t xml:space="preserve"> i FAC-armen</w:t>
      </w:r>
      <w:r w:rsidR="0065258B">
        <w:rPr>
          <w:bCs/>
          <w:iCs/>
          <w:lang w:val="da-DK"/>
        </w:rPr>
        <w:t>. Myelodysplastisk syndrom blev ikke diagnosticeret i nogen af behandlingsgrupperne.</w:t>
      </w:r>
    </w:p>
    <w:p w14:paraId="573FB4CE" w14:textId="77777777" w:rsidR="00A54317" w:rsidRDefault="00A54317" w:rsidP="0065258B">
      <w:pPr>
        <w:tabs>
          <w:tab w:val="left" w:pos="7655"/>
        </w:tabs>
        <w:overflowPunct w:val="0"/>
        <w:autoSpaceDE w:val="0"/>
        <w:autoSpaceDN w:val="0"/>
        <w:adjustRightInd w:val="0"/>
        <w:textAlignment w:val="baseline"/>
        <w:rPr>
          <w:bCs/>
          <w:iCs/>
          <w:lang w:val="da-DK"/>
        </w:rPr>
      </w:pPr>
    </w:p>
    <w:p w14:paraId="42082285" w14:textId="77777777" w:rsidR="00A54317" w:rsidRPr="00D10D5E" w:rsidRDefault="00A54317" w:rsidP="009636C1">
      <w:pPr>
        <w:keepNext/>
        <w:tabs>
          <w:tab w:val="left" w:pos="7655"/>
        </w:tabs>
        <w:overflowPunct w:val="0"/>
        <w:autoSpaceDE w:val="0"/>
        <w:autoSpaceDN w:val="0"/>
        <w:adjustRightInd w:val="0"/>
        <w:textAlignment w:val="baseline"/>
        <w:rPr>
          <w:bCs/>
          <w:i/>
          <w:iCs/>
          <w:lang w:val="da-DK"/>
        </w:rPr>
      </w:pPr>
      <w:r w:rsidRPr="00D10D5E">
        <w:rPr>
          <w:bCs/>
          <w:i/>
          <w:iCs/>
          <w:lang w:val="da-DK"/>
        </w:rPr>
        <w:t>Neutropeniske komplikationer</w:t>
      </w:r>
    </w:p>
    <w:p w14:paraId="4D21206E" w14:textId="3D665514" w:rsidR="0065258B" w:rsidRDefault="0065258B" w:rsidP="0065258B">
      <w:pPr>
        <w:tabs>
          <w:tab w:val="left" w:pos="7655"/>
        </w:tabs>
        <w:overflowPunct w:val="0"/>
        <w:autoSpaceDE w:val="0"/>
        <w:autoSpaceDN w:val="0"/>
        <w:adjustRightInd w:val="0"/>
        <w:textAlignment w:val="baseline"/>
        <w:rPr>
          <w:bCs/>
          <w:iCs/>
          <w:lang w:val="da-DK"/>
        </w:rPr>
      </w:pPr>
      <w:r>
        <w:rPr>
          <w:bCs/>
          <w:iCs/>
          <w:lang w:val="da-DK"/>
        </w:rPr>
        <w:t>Tabellen nedenfor viser, at hyppigheden af grad 4</w:t>
      </w:r>
      <w:r w:rsidR="002C6DD2">
        <w:rPr>
          <w:bCs/>
          <w:iCs/>
          <w:lang w:val="da-DK"/>
        </w:rPr>
        <w:t> </w:t>
      </w:r>
      <w:r>
        <w:rPr>
          <w:bCs/>
          <w:iCs/>
          <w:lang w:val="da-DK"/>
        </w:rPr>
        <w:t>neutropeni, febril neutropeni og neutropenisk infektion var lavere hos patienter, der fik G-CSF profylaktisk, efter det blev gjort obligatorisk i TAC-armen i GEICAM-</w:t>
      </w:r>
      <w:r w:rsidR="002A5C66">
        <w:rPr>
          <w:bCs/>
          <w:iCs/>
          <w:lang w:val="da-DK"/>
        </w:rPr>
        <w:t>studiet</w:t>
      </w:r>
      <w:r>
        <w:rPr>
          <w:bCs/>
          <w:iCs/>
          <w:lang w:val="da-DK"/>
        </w:rPr>
        <w:t>.</w:t>
      </w:r>
    </w:p>
    <w:p w14:paraId="0AE60D2E" w14:textId="77777777" w:rsidR="00FA129D" w:rsidRDefault="00FA129D" w:rsidP="003070B2">
      <w:pPr>
        <w:tabs>
          <w:tab w:val="left" w:pos="7655"/>
        </w:tabs>
        <w:overflowPunct w:val="0"/>
        <w:autoSpaceDE w:val="0"/>
        <w:autoSpaceDN w:val="0"/>
        <w:adjustRightInd w:val="0"/>
        <w:textAlignment w:val="baseline"/>
        <w:rPr>
          <w:bCs/>
          <w:iCs/>
          <w:u w:val="single"/>
          <w:lang w:val="da-DK"/>
        </w:rPr>
      </w:pPr>
    </w:p>
    <w:p w14:paraId="369462CC" w14:textId="77777777" w:rsidR="003070B2" w:rsidRPr="00EA5228" w:rsidRDefault="003070B2" w:rsidP="00FA3959">
      <w:pPr>
        <w:keepNext/>
        <w:tabs>
          <w:tab w:val="left" w:pos="7655"/>
        </w:tabs>
        <w:overflowPunct w:val="0"/>
        <w:autoSpaceDE w:val="0"/>
        <w:autoSpaceDN w:val="0"/>
        <w:adjustRightInd w:val="0"/>
        <w:textAlignment w:val="baseline"/>
        <w:rPr>
          <w:bCs/>
          <w:iCs/>
          <w:u w:val="single"/>
          <w:lang w:val="da-DK"/>
        </w:rPr>
      </w:pPr>
      <w:r w:rsidRPr="00EA5228">
        <w:rPr>
          <w:bCs/>
          <w:iCs/>
          <w:u w:val="single"/>
          <w:lang w:val="da-DK"/>
        </w:rPr>
        <w:t>Neutropeniske komplikationer hos patienter, der får TAC med eller uden G-CSF-profylakse (GEICAM 9805)</w:t>
      </w:r>
    </w:p>
    <w:p w14:paraId="759EF1B7" w14:textId="77777777" w:rsidR="003070B2" w:rsidRDefault="003070B2" w:rsidP="00FA3959">
      <w:pPr>
        <w:keepNext/>
        <w:tabs>
          <w:tab w:val="left" w:pos="7655"/>
        </w:tabs>
        <w:overflowPunct w:val="0"/>
        <w:autoSpaceDE w:val="0"/>
        <w:autoSpaceDN w:val="0"/>
        <w:adjustRightInd w:val="0"/>
        <w:textAlignment w:val="baseline"/>
        <w:rPr>
          <w:bCs/>
          <w:iCs/>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3018"/>
        <w:gridCol w:w="3019"/>
      </w:tblGrid>
      <w:tr w:rsidR="003070B2" w:rsidRPr="002C3D10" w14:paraId="2F9A471D" w14:textId="77777777" w:rsidTr="00C0118B">
        <w:tc>
          <w:tcPr>
            <w:tcW w:w="3070" w:type="dxa"/>
          </w:tcPr>
          <w:p w14:paraId="6DABEFDD" w14:textId="77777777" w:rsidR="003070B2" w:rsidRPr="002C3D10" w:rsidRDefault="003070B2" w:rsidP="00FA3959">
            <w:pPr>
              <w:keepNext/>
              <w:tabs>
                <w:tab w:val="left" w:pos="7655"/>
              </w:tabs>
              <w:overflowPunct w:val="0"/>
              <w:autoSpaceDE w:val="0"/>
              <w:autoSpaceDN w:val="0"/>
              <w:adjustRightInd w:val="0"/>
              <w:textAlignment w:val="baseline"/>
              <w:rPr>
                <w:bCs/>
                <w:iCs/>
                <w:lang w:val="da-DK"/>
              </w:rPr>
            </w:pPr>
          </w:p>
        </w:tc>
        <w:tc>
          <w:tcPr>
            <w:tcW w:w="3070" w:type="dxa"/>
          </w:tcPr>
          <w:p w14:paraId="781DF12F" w14:textId="77777777" w:rsidR="003070B2" w:rsidRPr="003C7CB4" w:rsidRDefault="003070B2" w:rsidP="00FA3959">
            <w:pPr>
              <w:keepNext/>
              <w:tabs>
                <w:tab w:val="left" w:pos="7655"/>
              </w:tabs>
              <w:overflowPunct w:val="0"/>
              <w:autoSpaceDE w:val="0"/>
              <w:autoSpaceDN w:val="0"/>
              <w:adjustRightInd w:val="0"/>
              <w:jc w:val="center"/>
              <w:textAlignment w:val="baseline"/>
              <w:rPr>
                <w:b/>
                <w:lang w:val="da-DK"/>
              </w:rPr>
            </w:pPr>
            <w:r w:rsidRPr="003C7CB4">
              <w:rPr>
                <w:b/>
                <w:lang w:val="da-DK"/>
              </w:rPr>
              <w:t xml:space="preserve">Uden primær G-CSF- profylakse </w:t>
            </w:r>
          </w:p>
          <w:p w14:paraId="2FBA9AAD" w14:textId="78B1FD80" w:rsidR="003070B2" w:rsidRPr="003C7CB4" w:rsidRDefault="003070B2" w:rsidP="00FA3959">
            <w:pPr>
              <w:keepNext/>
              <w:tabs>
                <w:tab w:val="left" w:pos="7655"/>
              </w:tabs>
              <w:overflowPunct w:val="0"/>
              <w:autoSpaceDE w:val="0"/>
              <w:autoSpaceDN w:val="0"/>
              <w:adjustRightInd w:val="0"/>
              <w:jc w:val="center"/>
              <w:textAlignment w:val="baseline"/>
              <w:rPr>
                <w:b/>
                <w:lang w:val="da-DK"/>
              </w:rPr>
            </w:pPr>
            <w:r w:rsidRPr="003C7CB4">
              <w:rPr>
                <w:b/>
                <w:lang w:val="da-DK"/>
              </w:rPr>
              <w:t>(n</w:t>
            </w:r>
            <w:r w:rsidR="002C6DD2">
              <w:rPr>
                <w:b/>
                <w:lang w:val="da-DK"/>
              </w:rPr>
              <w:t> </w:t>
            </w:r>
            <w:r w:rsidRPr="003C7CB4">
              <w:rPr>
                <w:b/>
                <w:lang w:val="da-DK"/>
              </w:rPr>
              <w:t>=</w:t>
            </w:r>
            <w:r w:rsidR="002C6DD2">
              <w:rPr>
                <w:b/>
                <w:lang w:val="da-DK"/>
              </w:rPr>
              <w:t> </w:t>
            </w:r>
            <w:r w:rsidRPr="003C7CB4">
              <w:rPr>
                <w:b/>
                <w:lang w:val="da-DK"/>
              </w:rPr>
              <w:t>111)</w:t>
            </w:r>
          </w:p>
          <w:p w14:paraId="24CCA967" w14:textId="77777777" w:rsidR="003070B2" w:rsidRPr="003C7CB4" w:rsidRDefault="003070B2" w:rsidP="00FA3959">
            <w:pPr>
              <w:keepNext/>
              <w:tabs>
                <w:tab w:val="left" w:pos="7655"/>
              </w:tabs>
              <w:overflowPunct w:val="0"/>
              <w:autoSpaceDE w:val="0"/>
              <w:autoSpaceDN w:val="0"/>
              <w:adjustRightInd w:val="0"/>
              <w:jc w:val="center"/>
              <w:textAlignment w:val="baseline"/>
              <w:rPr>
                <w:b/>
                <w:lang w:val="da-DK"/>
              </w:rPr>
            </w:pPr>
            <w:r w:rsidRPr="003C7CB4">
              <w:rPr>
                <w:b/>
                <w:lang w:val="da-DK"/>
              </w:rPr>
              <w:t>n (%)</w:t>
            </w:r>
          </w:p>
        </w:tc>
        <w:tc>
          <w:tcPr>
            <w:tcW w:w="3071" w:type="dxa"/>
          </w:tcPr>
          <w:p w14:paraId="5A8BA3FE" w14:textId="77777777" w:rsidR="003070B2" w:rsidRPr="00374DBA" w:rsidRDefault="003070B2" w:rsidP="00FA3959">
            <w:pPr>
              <w:keepNext/>
              <w:tabs>
                <w:tab w:val="left" w:pos="7655"/>
              </w:tabs>
              <w:overflowPunct w:val="0"/>
              <w:autoSpaceDE w:val="0"/>
              <w:autoSpaceDN w:val="0"/>
              <w:adjustRightInd w:val="0"/>
              <w:jc w:val="center"/>
              <w:textAlignment w:val="baseline"/>
              <w:rPr>
                <w:b/>
                <w:lang w:val="nb-NO"/>
              </w:rPr>
            </w:pPr>
            <w:r w:rsidRPr="00374DBA">
              <w:rPr>
                <w:b/>
                <w:lang w:val="nb-NO"/>
              </w:rPr>
              <w:t xml:space="preserve">Med primær G-CSF- profylakse </w:t>
            </w:r>
          </w:p>
          <w:p w14:paraId="3A1F1D5E" w14:textId="2B888250" w:rsidR="003070B2" w:rsidRPr="00374DBA" w:rsidRDefault="003070B2" w:rsidP="00FA3959">
            <w:pPr>
              <w:keepNext/>
              <w:tabs>
                <w:tab w:val="left" w:pos="7655"/>
              </w:tabs>
              <w:overflowPunct w:val="0"/>
              <w:autoSpaceDE w:val="0"/>
              <w:autoSpaceDN w:val="0"/>
              <w:adjustRightInd w:val="0"/>
              <w:jc w:val="center"/>
              <w:textAlignment w:val="baseline"/>
              <w:rPr>
                <w:b/>
                <w:lang w:val="nb-NO"/>
              </w:rPr>
            </w:pPr>
            <w:r w:rsidRPr="00374DBA">
              <w:rPr>
                <w:b/>
                <w:lang w:val="nb-NO"/>
              </w:rPr>
              <w:t>(n</w:t>
            </w:r>
            <w:r w:rsidR="002C6DD2">
              <w:rPr>
                <w:b/>
                <w:lang w:val="nb-NO"/>
              </w:rPr>
              <w:t> </w:t>
            </w:r>
            <w:r w:rsidRPr="00374DBA">
              <w:rPr>
                <w:b/>
                <w:lang w:val="nb-NO"/>
              </w:rPr>
              <w:t>=</w:t>
            </w:r>
            <w:r w:rsidR="002C6DD2">
              <w:rPr>
                <w:b/>
                <w:lang w:val="nb-NO"/>
              </w:rPr>
              <w:t> </w:t>
            </w:r>
            <w:r w:rsidRPr="00374DBA">
              <w:rPr>
                <w:b/>
                <w:lang w:val="nb-NO"/>
              </w:rPr>
              <w:t>421)</w:t>
            </w:r>
          </w:p>
          <w:p w14:paraId="56B66DAC" w14:textId="77777777" w:rsidR="003070B2" w:rsidRPr="003C7CB4" w:rsidRDefault="003070B2" w:rsidP="00FA3959">
            <w:pPr>
              <w:keepNext/>
              <w:tabs>
                <w:tab w:val="left" w:pos="7655"/>
              </w:tabs>
              <w:overflowPunct w:val="0"/>
              <w:autoSpaceDE w:val="0"/>
              <w:autoSpaceDN w:val="0"/>
              <w:adjustRightInd w:val="0"/>
              <w:jc w:val="center"/>
              <w:textAlignment w:val="baseline"/>
              <w:rPr>
                <w:lang w:val="da-DK"/>
              </w:rPr>
            </w:pPr>
            <w:r w:rsidRPr="003C7CB4">
              <w:rPr>
                <w:b/>
                <w:lang w:val="da-DK"/>
              </w:rPr>
              <w:t>n (%)</w:t>
            </w:r>
          </w:p>
        </w:tc>
      </w:tr>
      <w:tr w:rsidR="003070B2" w:rsidRPr="002C3D10" w14:paraId="69C84C5A" w14:textId="77777777" w:rsidTr="00C0118B">
        <w:tc>
          <w:tcPr>
            <w:tcW w:w="3070" w:type="dxa"/>
          </w:tcPr>
          <w:p w14:paraId="4CA6DF07" w14:textId="77777777" w:rsidR="003070B2" w:rsidRPr="003C7CB4" w:rsidRDefault="003070B2" w:rsidP="00FA3959">
            <w:pPr>
              <w:keepNext/>
              <w:tabs>
                <w:tab w:val="left" w:pos="7655"/>
              </w:tabs>
              <w:overflowPunct w:val="0"/>
              <w:autoSpaceDE w:val="0"/>
              <w:autoSpaceDN w:val="0"/>
              <w:adjustRightInd w:val="0"/>
              <w:textAlignment w:val="baseline"/>
              <w:rPr>
                <w:lang w:val="da-DK"/>
              </w:rPr>
            </w:pPr>
            <w:r w:rsidRPr="003C7CB4">
              <w:rPr>
                <w:lang w:val="da-DK"/>
              </w:rPr>
              <w:t>Neutropeni (grad 4)</w:t>
            </w:r>
          </w:p>
        </w:tc>
        <w:tc>
          <w:tcPr>
            <w:tcW w:w="3070" w:type="dxa"/>
          </w:tcPr>
          <w:p w14:paraId="38C6F1ED" w14:textId="77777777" w:rsidR="003070B2" w:rsidRPr="003C7CB4" w:rsidRDefault="003070B2" w:rsidP="00FA3959">
            <w:pPr>
              <w:keepNext/>
              <w:tabs>
                <w:tab w:val="left" w:pos="7655"/>
              </w:tabs>
              <w:overflowPunct w:val="0"/>
              <w:autoSpaceDE w:val="0"/>
              <w:autoSpaceDN w:val="0"/>
              <w:adjustRightInd w:val="0"/>
              <w:jc w:val="center"/>
              <w:textAlignment w:val="baseline"/>
              <w:rPr>
                <w:lang w:val="da-DK"/>
              </w:rPr>
            </w:pPr>
            <w:r w:rsidRPr="003C7CB4">
              <w:rPr>
                <w:lang w:val="da-DK"/>
              </w:rPr>
              <w:t>104 (93,7)</w:t>
            </w:r>
          </w:p>
        </w:tc>
        <w:tc>
          <w:tcPr>
            <w:tcW w:w="3071" w:type="dxa"/>
          </w:tcPr>
          <w:p w14:paraId="433BD788" w14:textId="77777777" w:rsidR="003070B2" w:rsidRPr="003C7CB4" w:rsidRDefault="003070B2" w:rsidP="00FA3959">
            <w:pPr>
              <w:keepNext/>
              <w:tabs>
                <w:tab w:val="left" w:pos="7655"/>
              </w:tabs>
              <w:overflowPunct w:val="0"/>
              <w:autoSpaceDE w:val="0"/>
              <w:autoSpaceDN w:val="0"/>
              <w:adjustRightInd w:val="0"/>
              <w:jc w:val="center"/>
              <w:textAlignment w:val="baseline"/>
              <w:rPr>
                <w:lang w:val="da-DK"/>
              </w:rPr>
            </w:pPr>
            <w:r w:rsidRPr="003C7CB4">
              <w:rPr>
                <w:lang w:val="da-DK"/>
              </w:rPr>
              <w:t>135 (32,1)</w:t>
            </w:r>
          </w:p>
        </w:tc>
      </w:tr>
      <w:tr w:rsidR="003070B2" w:rsidRPr="002C3D10" w14:paraId="7C07046C" w14:textId="77777777" w:rsidTr="00C0118B">
        <w:tc>
          <w:tcPr>
            <w:tcW w:w="3070" w:type="dxa"/>
          </w:tcPr>
          <w:p w14:paraId="442611A1" w14:textId="77777777" w:rsidR="003070B2" w:rsidRPr="003C7CB4" w:rsidRDefault="003070B2" w:rsidP="00FA3959">
            <w:pPr>
              <w:keepNext/>
              <w:tabs>
                <w:tab w:val="left" w:pos="7655"/>
              </w:tabs>
              <w:overflowPunct w:val="0"/>
              <w:autoSpaceDE w:val="0"/>
              <w:autoSpaceDN w:val="0"/>
              <w:adjustRightInd w:val="0"/>
              <w:textAlignment w:val="baseline"/>
              <w:rPr>
                <w:lang w:val="da-DK"/>
              </w:rPr>
            </w:pPr>
            <w:r w:rsidRPr="003C7CB4">
              <w:rPr>
                <w:lang w:val="da-DK"/>
              </w:rPr>
              <w:t>Febril neutropeni</w:t>
            </w:r>
          </w:p>
        </w:tc>
        <w:tc>
          <w:tcPr>
            <w:tcW w:w="3070" w:type="dxa"/>
          </w:tcPr>
          <w:p w14:paraId="037F2DC6" w14:textId="77777777" w:rsidR="003070B2" w:rsidRPr="003C7CB4" w:rsidRDefault="003070B2" w:rsidP="00FA3959">
            <w:pPr>
              <w:keepNext/>
              <w:tabs>
                <w:tab w:val="left" w:pos="7655"/>
              </w:tabs>
              <w:overflowPunct w:val="0"/>
              <w:autoSpaceDE w:val="0"/>
              <w:autoSpaceDN w:val="0"/>
              <w:adjustRightInd w:val="0"/>
              <w:jc w:val="center"/>
              <w:textAlignment w:val="baseline"/>
              <w:rPr>
                <w:lang w:val="da-DK"/>
              </w:rPr>
            </w:pPr>
            <w:r w:rsidRPr="003C7CB4">
              <w:rPr>
                <w:lang w:val="da-DK"/>
              </w:rPr>
              <w:t>28 (25,2)</w:t>
            </w:r>
          </w:p>
        </w:tc>
        <w:tc>
          <w:tcPr>
            <w:tcW w:w="3071" w:type="dxa"/>
          </w:tcPr>
          <w:p w14:paraId="410BC811" w14:textId="77777777" w:rsidR="003070B2" w:rsidRPr="003C7CB4" w:rsidRDefault="003070B2" w:rsidP="00FA3959">
            <w:pPr>
              <w:keepNext/>
              <w:tabs>
                <w:tab w:val="left" w:pos="7655"/>
              </w:tabs>
              <w:overflowPunct w:val="0"/>
              <w:autoSpaceDE w:val="0"/>
              <w:autoSpaceDN w:val="0"/>
              <w:adjustRightInd w:val="0"/>
              <w:jc w:val="center"/>
              <w:textAlignment w:val="baseline"/>
              <w:rPr>
                <w:lang w:val="da-DK"/>
              </w:rPr>
            </w:pPr>
            <w:r w:rsidRPr="003C7CB4">
              <w:rPr>
                <w:lang w:val="da-DK"/>
              </w:rPr>
              <w:t>23 (5,5)</w:t>
            </w:r>
          </w:p>
        </w:tc>
      </w:tr>
      <w:tr w:rsidR="003070B2" w:rsidRPr="002C3D10" w14:paraId="675B8083" w14:textId="77777777" w:rsidTr="00C0118B">
        <w:tc>
          <w:tcPr>
            <w:tcW w:w="3070" w:type="dxa"/>
          </w:tcPr>
          <w:p w14:paraId="344191AE" w14:textId="77777777" w:rsidR="003070B2" w:rsidRPr="003C7CB4" w:rsidRDefault="003070B2" w:rsidP="00FA3959">
            <w:pPr>
              <w:keepNext/>
              <w:tabs>
                <w:tab w:val="left" w:pos="7655"/>
              </w:tabs>
              <w:overflowPunct w:val="0"/>
              <w:autoSpaceDE w:val="0"/>
              <w:autoSpaceDN w:val="0"/>
              <w:adjustRightInd w:val="0"/>
              <w:textAlignment w:val="baseline"/>
              <w:rPr>
                <w:lang w:val="da-DK"/>
              </w:rPr>
            </w:pPr>
            <w:r w:rsidRPr="003C7CB4">
              <w:rPr>
                <w:lang w:val="da-DK"/>
              </w:rPr>
              <w:t>Neutropenisk infektion</w:t>
            </w:r>
          </w:p>
        </w:tc>
        <w:tc>
          <w:tcPr>
            <w:tcW w:w="3070" w:type="dxa"/>
          </w:tcPr>
          <w:p w14:paraId="527E9029" w14:textId="77777777" w:rsidR="003070B2" w:rsidRPr="003C7CB4" w:rsidRDefault="003070B2" w:rsidP="00FA3959">
            <w:pPr>
              <w:keepNext/>
              <w:tabs>
                <w:tab w:val="left" w:pos="7655"/>
              </w:tabs>
              <w:overflowPunct w:val="0"/>
              <w:autoSpaceDE w:val="0"/>
              <w:autoSpaceDN w:val="0"/>
              <w:adjustRightInd w:val="0"/>
              <w:jc w:val="center"/>
              <w:textAlignment w:val="baseline"/>
              <w:rPr>
                <w:lang w:val="da-DK"/>
              </w:rPr>
            </w:pPr>
            <w:r w:rsidRPr="003C7CB4">
              <w:rPr>
                <w:lang w:val="da-DK"/>
              </w:rPr>
              <w:t>14 (12,6)</w:t>
            </w:r>
          </w:p>
        </w:tc>
        <w:tc>
          <w:tcPr>
            <w:tcW w:w="3071" w:type="dxa"/>
          </w:tcPr>
          <w:p w14:paraId="5C6D4777" w14:textId="77777777" w:rsidR="003070B2" w:rsidRPr="003C7CB4" w:rsidRDefault="003070B2" w:rsidP="00FA3959">
            <w:pPr>
              <w:keepNext/>
              <w:tabs>
                <w:tab w:val="left" w:pos="7655"/>
              </w:tabs>
              <w:overflowPunct w:val="0"/>
              <w:autoSpaceDE w:val="0"/>
              <w:autoSpaceDN w:val="0"/>
              <w:adjustRightInd w:val="0"/>
              <w:jc w:val="center"/>
              <w:textAlignment w:val="baseline"/>
              <w:rPr>
                <w:lang w:val="da-DK"/>
              </w:rPr>
            </w:pPr>
            <w:r w:rsidRPr="003C7CB4">
              <w:rPr>
                <w:lang w:val="da-DK"/>
              </w:rPr>
              <w:t>21 (5,0)</w:t>
            </w:r>
          </w:p>
        </w:tc>
      </w:tr>
      <w:tr w:rsidR="003070B2" w:rsidRPr="002C3D10" w14:paraId="05688F48" w14:textId="77777777" w:rsidTr="00C0118B">
        <w:tc>
          <w:tcPr>
            <w:tcW w:w="3070" w:type="dxa"/>
          </w:tcPr>
          <w:p w14:paraId="3C5E0B17" w14:textId="77777777" w:rsidR="003070B2" w:rsidRPr="003C7CB4" w:rsidRDefault="003070B2" w:rsidP="00FA3959">
            <w:pPr>
              <w:keepNext/>
              <w:tabs>
                <w:tab w:val="left" w:pos="7655"/>
              </w:tabs>
              <w:overflowPunct w:val="0"/>
              <w:autoSpaceDE w:val="0"/>
              <w:autoSpaceDN w:val="0"/>
              <w:adjustRightInd w:val="0"/>
              <w:textAlignment w:val="baseline"/>
              <w:rPr>
                <w:lang w:val="da-DK"/>
              </w:rPr>
            </w:pPr>
            <w:r w:rsidRPr="003C7CB4">
              <w:rPr>
                <w:lang w:val="da-DK"/>
              </w:rPr>
              <w:t>Neutropenisk infektion (grad 3-4)</w:t>
            </w:r>
          </w:p>
        </w:tc>
        <w:tc>
          <w:tcPr>
            <w:tcW w:w="3070" w:type="dxa"/>
          </w:tcPr>
          <w:p w14:paraId="7EDC419A" w14:textId="77777777" w:rsidR="003070B2" w:rsidRPr="003C7CB4" w:rsidRDefault="003070B2" w:rsidP="00FA3959">
            <w:pPr>
              <w:keepNext/>
              <w:tabs>
                <w:tab w:val="left" w:pos="7655"/>
              </w:tabs>
              <w:overflowPunct w:val="0"/>
              <w:autoSpaceDE w:val="0"/>
              <w:autoSpaceDN w:val="0"/>
              <w:adjustRightInd w:val="0"/>
              <w:jc w:val="center"/>
              <w:textAlignment w:val="baseline"/>
              <w:rPr>
                <w:lang w:val="da-DK"/>
              </w:rPr>
            </w:pPr>
            <w:r w:rsidRPr="003C7CB4">
              <w:rPr>
                <w:lang w:val="da-DK"/>
              </w:rPr>
              <w:t>2 (1,8)</w:t>
            </w:r>
          </w:p>
        </w:tc>
        <w:tc>
          <w:tcPr>
            <w:tcW w:w="3071" w:type="dxa"/>
          </w:tcPr>
          <w:p w14:paraId="62CD9F63" w14:textId="77777777" w:rsidR="003070B2" w:rsidRPr="003C7CB4" w:rsidRDefault="003070B2" w:rsidP="00FA3959">
            <w:pPr>
              <w:keepNext/>
              <w:tabs>
                <w:tab w:val="left" w:pos="7655"/>
              </w:tabs>
              <w:overflowPunct w:val="0"/>
              <w:autoSpaceDE w:val="0"/>
              <w:autoSpaceDN w:val="0"/>
              <w:adjustRightInd w:val="0"/>
              <w:jc w:val="center"/>
              <w:textAlignment w:val="baseline"/>
              <w:rPr>
                <w:lang w:val="da-DK"/>
              </w:rPr>
            </w:pPr>
            <w:r w:rsidRPr="003C7CB4">
              <w:rPr>
                <w:lang w:val="da-DK"/>
              </w:rPr>
              <w:t>5 (1,2)</w:t>
            </w:r>
          </w:p>
        </w:tc>
      </w:tr>
    </w:tbl>
    <w:p w14:paraId="174D695E" w14:textId="77777777" w:rsidR="003070B2" w:rsidRPr="003C7CB4" w:rsidRDefault="003070B2" w:rsidP="003070B2">
      <w:pPr>
        <w:suppressAutoHyphens/>
        <w:overflowPunct w:val="0"/>
        <w:autoSpaceDE w:val="0"/>
        <w:autoSpaceDN w:val="0"/>
        <w:adjustRightInd w:val="0"/>
        <w:textAlignment w:val="baseline"/>
        <w:rPr>
          <w:szCs w:val="20"/>
          <w:lang w:val="da-DK"/>
        </w:rPr>
      </w:pPr>
    </w:p>
    <w:p w14:paraId="0FCFF512" w14:textId="77777777" w:rsidR="003070B2" w:rsidRDefault="006D691C" w:rsidP="003070B2">
      <w:pPr>
        <w:pStyle w:val="Footer"/>
        <w:keepNext/>
        <w:widowControl/>
        <w:tabs>
          <w:tab w:val="clear" w:pos="4703"/>
          <w:tab w:val="clear" w:pos="9406"/>
          <w:tab w:val="left" w:pos="567"/>
          <w:tab w:val="left" w:pos="7655"/>
        </w:tabs>
        <w:overflowPunct/>
        <w:autoSpaceDE/>
        <w:autoSpaceDN/>
        <w:adjustRightInd/>
        <w:textAlignment w:val="auto"/>
        <w:rPr>
          <w:u w:val="single"/>
          <w:lang w:val="da-DK"/>
        </w:rPr>
      </w:pPr>
      <w:r>
        <w:rPr>
          <w:u w:val="single"/>
          <w:lang w:val="da-DK"/>
        </w:rPr>
        <w:t>Tabel over bivirkninger ved behandling af</w:t>
      </w:r>
      <w:r w:rsidR="00D10D5E">
        <w:rPr>
          <w:u w:val="single"/>
          <w:lang w:val="da-DK"/>
        </w:rPr>
        <w:t xml:space="preserve"> </w:t>
      </w:r>
      <w:r w:rsidR="00D10D5E" w:rsidRPr="00685027">
        <w:rPr>
          <w:u w:val="single"/>
          <w:lang w:val="da-DK"/>
        </w:rPr>
        <w:t>gastrisk adeno</w:t>
      </w:r>
      <w:r w:rsidR="00E9097F">
        <w:rPr>
          <w:u w:val="single"/>
          <w:lang w:val="da-DK"/>
        </w:rPr>
        <w:t>k</w:t>
      </w:r>
      <w:r w:rsidR="00D10D5E" w:rsidRPr="00685027">
        <w:rPr>
          <w:u w:val="single"/>
          <w:lang w:val="da-DK"/>
        </w:rPr>
        <w:t>arcinom</w:t>
      </w:r>
      <w:r w:rsidR="00D10D5E">
        <w:rPr>
          <w:u w:val="single"/>
          <w:lang w:val="da-DK"/>
        </w:rPr>
        <w:t xml:space="preserve"> </w:t>
      </w:r>
      <w:r>
        <w:rPr>
          <w:u w:val="single"/>
          <w:lang w:val="da-DK"/>
        </w:rPr>
        <w:t>med</w:t>
      </w:r>
      <w:r w:rsidR="00D10D5E" w:rsidRPr="00685027">
        <w:rPr>
          <w:u w:val="single"/>
          <w:lang w:val="da-DK"/>
        </w:rPr>
        <w:t xml:space="preserve"> </w:t>
      </w:r>
      <w:r w:rsidR="00D10D5E">
        <w:rPr>
          <w:u w:val="single"/>
          <w:lang w:val="da-DK"/>
        </w:rPr>
        <w:t>T</w:t>
      </w:r>
      <w:r w:rsidR="003070B2" w:rsidRPr="00685027">
        <w:rPr>
          <w:u w:val="single"/>
          <w:lang w:val="da-DK"/>
        </w:rPr>
        <w:t>AXOTERE 75 mg/m² i kombination med cisplatin og 5-</w:t>
      </w:r>
      <w:r w:rsidR="003070B2">
        <w:rPr>
          <w:u w:val="single"/>
          <w:lang w:val="da-DK"/>
        </w:rPr>
        <w:t>fluoruracil</w:t>
      </w:r>
      <w:r w:rsidR="003070B2" w:rsidRPr="00685027">
        <w:rPr>
          <w:u w:val="single"/>
          <w:lang w:val="da-DK"/>
        </w:rPr>
        <w:t>:</w:t>
      </w:r>
    </w:p>
    <w:p w14:paraId="37F976AD" w14:textId="77777777" w:rsidR="009636C1" w:rsidRDefault="009636C1" w:rsidP="003070B2">
      <w:pPr>
        <w:pStyle w:val="Footer"/>
        <w:keepNext/>
        <w:widowControl/>
        <w:tabs>
          <w:tab w:val="clear" w:pos="4703"/>
          <w:tab w:val="clear" w:pos="9406"/>
          <w:tab w:val="left" w:pos="567"/>
          <w:tab w:val="left" w:pos="7655"/>
        </w:tabs>
        <w:overflowPunct/>
        <w:autoSpaceDE/>
        <w:autoSpaceDN/>
        <w:adjustRightInd/>
        <w:textAlignment w:val="auto"/>
        <w:rPr>
          <w:szCs w:val="24"/>
          <w:lang w:val="da-DK"/>
        </w:rPr>
      </w:pPr>
    </w:p>
    <w:p w14:paraId="784A9B18" w14:textId="77777777" w:rsidR="00D10D5E" w:rsidRDefault="00D10D5E" w:rsidP="003070B2">
      <w:pPr>
        <w:pStyle w:val="Footer"/>
        <w:keepNext/>
        <w:widowControl/>
        <w:tabs>
          <w:tab w:val="clear" w:pos="4703"/>
          <w:tab w:val="clear" w:pos="9406"/>
          <w:tab w:val="left" w:pos="567"/>
          <w:tab w:val="left" w:pos="7655"/>
        </w:tabs>
        <w:overflowPunct/>
        <w:autoSpaceDE/>
        <w:autoSpaceDN/>
        <w:adjustRightInd/>
        <w:textAlignment w:val="auto"/>
        <w:rPr>
          <w:szCs w:val="24"/>
          <w:lang w:val="da-DK"/>
        </w:rPr>
      </w:pP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3070B2" w14:paraId="633DB866" w14:textId="77777777" w:rsidTr="00C0118B">
        <w:trPr>
          <w:cantSplit/>
          <w:tblHeader/>
        </w:trPr>
        <w:tc>
          <w:tcPr>
            <w:tcW w:w="1666" w:type="pct"/>
            <w:shd w:val="pct12" w:color="auto" w:fill="FFFFFF"/>
          </w:tcPr>
          <w:p w14:paraId="612CD629" w14:textId="77777777" w:rsidR="003070B2" w:rsidRDefault="003070B2" w:rsidP="00C0118B">
            <w:pPr>
              <w:keepNext/>
              <w:rPr>
                <w:b/>
                <w:lang w:val="da-DK"/>
              </w:rPr>
            </w:pPr>
            <w:r>
              <w:rPr>
                <w:b/>
                <w:lang w:val="da-DK"/>
              </w:rPr>
              <w:t>Systemorganklasser i henhold til MedDRA-databasen</w:t>
            </w:r>
          </w:p>
        </w:tc>
        <w:tc>
          <w:tcPr>
            <w:tcW w:w="1666" w:type="pct"/>
            <w:shd w:val="pct12" w:color="auto" w:fill="FFFFFF"/>
          </w:tcPr>
          <w:p w14:paraId="1020D936" w14:textId="77777777" w:rsidR="003070B2" w:rsidRDefault="003070B2" w:rsidP="00C0118B">
            <w:pPr>
              <w:keepNext/>
              <w:rPr>
                <w:b/>
                <w:lang w:val="da-DK"/>
              </w:rPr>
            </w:pPr>
            <w:r>
              <w:rPr>
                <w:b/>
                <w:lang w:val="da-DK"/>
              </w:rPr>
              <w:t>Meget almindelige bivirkninger</w:t>
            </w:r>
          </w:p>
          <w:p w14:paraId="573998D3" w14:textId="77777777" w:rsidR="003070B2" w:rsidRDefault="003070B2"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57A8B6EF" w14:textId="77777777" w:rsidR="003070B2" w:rsidRDefault="003070B2" w:rsidP="00C0118B">
            <w:pPr>
              <w:keepNext/>
              <w:rPr>
                <w:b/>
                <w:lang w:val="da-DK"/>
              </w:rPr>
            </w:pPr>
            <w:r>
              <w:rPr>
                <w:b/>
                <w:lang w:val="da-DK"/>
              </w:rPr>
              <w:t>Almindelige bivirkninger</w:t>
            </w:r>
          </w:p>
          <w:p w14:paraId="7E7ED852" w14:textId="77777777" w:rsidR="003070B2" w:rsidRDefault="003070B2" w:rsidP="00C0118B">
            <w:pPr>
              <w:keepNext/>
              <w:rPr>
                <w:b/>
                <w:lang w:val="da-DK"/>
              </w:rPr>
            </w:pPr>
          </w:p>
        </w:tc>
      </w:tr>
      <w:tr w:rsidR="003070B2" w14:paraId="4422787F" w14:textId="77777777" w:rsidTr="00C0118B">
        <w:trPr>
          <w:cantSplit/>
        </w:trPr>
        <w:tc>
          <w:tcPr>
            <w:tcW w:w="1666" w:type="pct"/>
          </w:tcPr>
          <w:p w14:paraId="51D80F93" w14:textId="77777777" w:rsidR="003070B2" w:rsidRPr="00AC6AB7" w:rsidRDefault="003070B2" w:rsidP="00C0118B">
            <w:pPr>
              <w:pStyle w:val="FootnoteText"/>
              <w:keepNext/>
              <w:spacing w:before="0"/>
              <w:jc w:val="left"/>
              <w:rPr>
                <w:sz w:val="22"/>
                <w:szCs w:val="22"/>
                <w:lang w:val="da-DK"/>
              </w:rPr>
            </w:pPr>
            <w:r w:rsidRPr="00AC6AB7">
              <w:rPr>
                <w:sz w:val="22"/>
                <w:szCs w:val="22"/>
                <w:lang w:val="da-DK"/>
              </w:rPr>
              <w:t>Infektioner og parasitære sygdomme</w:t>
            </w:r>
          </w:p>
        </w:tc>
        <w:tc>
          <w:tcPr>
            <w:tcW w:w="1666" w:type="pct"/>
          </w:tcPr>
          <w:p w14:paraId="68DA512B" w14:textId="77777777" w:rsidR="003070B2" w:rsidRDefault="003070B2" w:rsidP="00C0118B">
            <w:pPr>
              <w:keepNext/>
              <w:tabs>
                <w:tab w:val="left" w:pos="7655"/>
              </w:tabs>
              <w:suppressAutoHyphens/>
              <w:overflowPunct w:val="0"/>
              <w:autoSpaceDE w:val="0"/>
              <w:autoSpaceDN w:val="0"/>
              <w:adjustRightInd w:val="0"/>
              <w:textAlignment w:val="baseline"/>
              <w:rPr>
                <w:lang w:val="da-DK"/>
              </w:rPr>
            </w:pPr>
            <w:r>
              <w:rPr>
                <w:lang w:val="da-DK"/>
              </w:rPr>
              <w:t>Neutropenisk infektion;</w:t>
            </w:r>
          </w:p>
          <w:p w14:paraId="1A68C580" w14:textId="77777777" w:rsidR="003070B2" w:rsidRDefault="003070B2" w:rsidP="00C0118B">
            <w:pPr>
              <w:keepNext/>
              <w:tabs>
                <w:tab w:val="left" w:pos="7655"/>
              </w:tabs>
              <w:suppressAutoHyphens/>
              <w:overflowPunct w:val="0"/>
              <w:autoSpaceDE w:val="0"/>
              <w:autoSpaceDN w:val="0"/>
              <w:adjustRightInd w:val="0"/>
              <w:textAlignment w:val="baseline"/>
              <w:rPr>
                <w:lang w:val="da-DK"/>
              </w:rPr>
            </w:pPr>
            <w:r>
              <w:rPr>
                <w:lang w:val="da-DK"/>
              </w:rPr>
              <w:t>Infektion (G3/4: 11,7 %)</w:t>
            </w:r>
          </w:p>
        </w:tc>
        <w:tc>
          <w:tcPr>
            <w:tcW w:w="1667" w:type="pct"/>
          </w:tcPr>
          <w:p w14:paraId="406D8209" w14:textId="77777777" w:rsidR="003070B2" w:rsidRDefault="003070B2" w:rsidP="00C0118B">
            <w:pPr>
              <w:keepNext/>
              <w:rPr>
                <w:lang w:val="da-DK"/>
              </w:rPr>
            </w:pPr>
          </w:p>
        </w:tc>
      </w:tr>
      <w:tr w:rsidR="003070B2" w:rsidRPr="00005746" w14:paraId="325E4862" w14:textId="77777777" w:rsidTr="00C0118B">
        <w:trPr>
          <w:cantSplit/>
        </w:trPr>
        <w:tc>
          <w:tcPr>
            <w:tcW w:w="1666" w:type="pct"/>
          </w:tcPr>
          <w:p w14:paraId="7975892F" w14:textId="77777777" w:rsidR="003070B2" w:rsidRDefault="003070B2" w:rsidP="00C0118B">
            <w:pPr>
              <w:pStyle w:val="FootnoteText"/>
              <w:spacing w:before="0"/>
              <w:jc w:val="left"/>
              <w:rPr>
                <w:sz w:val="22"/>
                <w:lang w:val="da-DK"/>
              </w:rPr>
            </w:pPr>
            <w:r>
              <w:rPr>
                <w:sz w:val="22"/>
                <w:lang w:val="da-DK"/>
              </w:rPr>
              <w:t>Blod og lymfesystem</w:t>
            </w:r>
          </w:p>
        </w:tc>
        <w:tc>
          <w:tcPr>
            <w:tcW w:w="1666" w:type="pct"/>
          </w:tcPr>
          <w:p w14:paraId="2D1CC33E" w14:textId="77777777" w:rsidR="003070B2" w:rsidRPr="003C7CB4" w:rsidRDefault="003070B2" w:rsidP="00C0118B">
            <w:pPr>
              <w:rPr>
                <w:lang w:val="da-DK"/>
              </w:rPr>
            </w:pPr>
            <w:r w:rsidRPr="003C7CB4">
              <w:rPr>
                <w:lang w:val="da-DK"/>
              </w:rPr>
              <w:t>Anæmi (G3/4: 20,9 %);</w:t>
            </w:r>
          </w:p>
          <w:p w14:paraId="437ADC0B" w14:textId="77777777" w:rsidR="003070B2" w:rsidRPr="003C7CB4" w:rsidRDefault="003070B2" w:rsidP="00C0118B">
            <w:pPr>
              <w:rPr>
                <w:lang w:val="da-DK"/>
              </w:rPr>
            </w:pPr>
            <w:r w:rsidRPr="003C7CB4">
              <w:rPr>
                <w:lang w:val="da-DK"/>
              </w:rPr>
              <w:t xml:space="preserve">Neutropeni (G3/4: 83,2 %); </w:t>
            </w:r>
          </w:p>
          <w:p w14:paraId="5B586684" w14:textId="77777777" w:rsidR="003070B2" w:rsidRPr="003C7CB4" w:rsidRDefault="003070B2" w:rsidP="00C0118B">
            <w:pPr>
              <w:tabs>
                <w:tab w:val="left" w:pos="7655"/>
              </w:tabs>
              <w:suppressAutoHyphens/>
              <w:overflowPunct w:val="0"/>
              <w:autoSpaceDE w:val="0"/>
              <w:autoSpaceDN w:val="0"/>
              <w:adjustRightInd w:val="0"/>
              <w:textAlignment w:val="baseline"/>
              <w:rPr>
                <w:lang w:val="da-DK"/>
              </w:rPr>
            </w:pPr>
            <w:r w:rsidRPr="003C7CB4">
              <w:rPr>
                <w:lang w:val="da-DK"/>
              </w:rPr>
              <w:t>Trombocytopeni (G3/4: 8,8 %);</w:t>
            </w:r>
          </w:p>
          <w:p w14:paraId="6961AB98" w14:textId="77777777" w:rsidR="003070B2" w:rsidRPr="003C7CB4" w:rsidRDefault="003070B2" w:rsidP="00C0118B">
            <w:pPr>
              <w:tabs>
                <w:tab w:val="left" w:pos="7655"/>
              </w:tabs>
              <w:suppressAutoHyphens/>
              <w:overflowPunct w:val="0"/>
              <w:autoSpaceDE w:val="0"/>
              <w:autoSpaceDN w:val="0"/>
              <w:adjustRightInd w:val="0"/>
              <w:textAlignment w:val="baseline"/>
              <w:rPr>
                <w:lang w:val="da-DK"/>
              </w:rPr>
            </w:pPr>
            <w:r w:rsidRPr="003C7CB4">
              <w:rPr>
                <w:lang w:val="da-DK"/>
              </w:rPr>
              <w:t>Febril neutropeni</w:t>
            </w:r>
          </w:p>
        </w:tc>
        <w:tc>
          <w:tcPr>
            <w:tcW w:w="1667" w:type="pct"/>
          </w:tcPr>
          <w:p w14:paraId="6300D7A9" w14:textId="77777777" w:rsidR="003070B2" w:rsidRPr="003C7CB4" w:rsidRDefault="003070B2" w:rsidP="00C0118B">
            <w:pPr>
              <w:rPr>
                <w:lang w:val="da-DK"/>
              </w:rPr>
            </w:pPr>
          </w:p>
        </w:tc>
      </w:tr>
      <w:tr w:rsidR="003070B2" w14:paraId="011F1A6D" w14:textId="77777777" w:rsidTr="00C0118B">
        <w:trPr>
          <w:cantSplit/>
          <w:trHeight w:val="815"/>
        </w:trPr>
        <w:tc>
          <w:tcPr>
            <w:tcW w:w="1666" w:type="pct"/>
          </w:tcPr>
          <w:p w14:paraId="660BB735" w14:textId="77777777" w:rsidR="003070B2" w:rsidRDefault="003070B2" w:rsidP="00C0118B">
            <w:pPr>
              <w:rPr>
                <w:lang w:val="da-DK"/>
              </w:rPr>
            </w:pPr>
            <w:r>
              <w:rPr>
                <w:bCs/>
                <w:color w:val="000000"/>
                <w:lang w:val="da-DK"/>
              </w:rPr>
              <w:t>Immunsystemet</w:t>
            </w:r>
          </w:p>
        </w:tc>
        <w:tc>
          <w:tcPr>
            <w:tcW w:w="1666" w:type="pct"/>
          </w:tcPr>
          <w:p w14:paraId="6A8063C3" w14:textId="77777777" w:rsidR="003070B2" w:rsidRDefault="003070B2" w:rsidP="00C0118B">
            <w:pPr>
              <w:rPr>
                <w:lang w:val="da-DK"/>
              </w:rPr>
            </w:pPr>
            <w:r>
              <w:rPr>
                <w:bCs/>
                <w:lang w:val="da-DK"/>
              </w:rPr>
              <w:t xml:space="preserve">Overfølsomhed </w:t>
            </w:r>
            <w:r>
              <w:rPr>
                <w:bCs/>
                <w:iCs/>
                <w:lang w:val="da-DK"/>
              </w:rPr>
              <w:t>(G3/4: 1,7 %)</w:t>
            </w:r>
          </w:p>
        </w:tc>
        <w:tc>
          <w:tcPr>
            <w:tcW w:w="1667" w:type="pct"/>
          </w:tcPr>
          <w:p w14:paraId="5A80252D" w14:textId="77777777" w:rsidR="003070B2" w:rsidRDefault="003070B2" w:rsidP="00C0118B">
            <w:pPr>
              <w:tabs>
                <w:tab w:val="left" w:pos="7655"/>
              </w:tabs>
              <w:overflowPunct w:val="0"/>
              <w:autoSpaceDE w:val="0"/>
              <w:autoSpaceDN w:val="0"/>
              <w:adjustRightInd w:val="0"/>
              <w:textAlignment w:val="baseline"/>
              <w:rPr>
                <w:lang w:val="da-DK"/>
              </w:rPr>
            </w:pPr>
          </w:p>
        </w:tc>
      </w:tr>
      <w:tr w:rsidR="003070B2" w14:paraId="3B97D9F1" w14:textId="77777777" w:rsidTr="00C0118B">
        <w:trPr>
          <w:cantSplit/>
          <w:trHeight w:val="815"/>
        </w:trPr>
        <w:tc>
          <w:tcPr>
            <w:tcW w:w="1666" w:type="pct"/>
          </w:tcPr>
          <w:p w14:paraId="21456A5E" w14:textId="77777777" w:rsidR="003070B2" w:rsidRDefault="003070B2" w:rsidP="00C0118B">
            <w:pPr>
              <w:rPr>
                <w:lang w:val="da-DK"/>
              </w:rPr>
            </w:pPr>
            <w:r>
              <w:rPr>
                <w:lang w:val="da-DK"/>
              </w:rPr>
              <w:t>Metabolisme og ernæring</w:t>
            </w:r>
          </w:p>
        </w:tc>
        <w:tc>
          <w:tcPr>
            <w:tcW w:w="1666" w:type="pct"/>
          </w:tcPr>
          <w:p w14:paraId="7F0E5669" w14:textId="77777777" w:rsidR="003070B2" w:rsidRDefault="003070B2" w:rsidP="00C0118B">
            <w:pPr>
              <w:rPr>
                <w:lang w:val="da-DK"/>
              </w:rPr>
            </w:pPr>
            <w:r>
              <w:rPr>
                <w:bCs/>
                <w:iCs/>
                <w:lang w:val="da-DK"/>
              </w:rPr>
              <w:t>Anoreksi (G3/4: 11,7 %)</w:t>
            </w:r>
          </w:p>
        </w:tc>
        <w:tc>
          <w:tcPr>
            <w:tcW w:w="1667" w:type="pct"/>
          </w:tcPr>
          <w:p w14:paraId="641603AC" w14:textId="77777777" w:rsidR="003070B2" w:rsidRDefault="003070B2" w:rsidP="00C0118B">
            <w:pPr>
              <w:tabs>
                <w:tab w:val="left" w:pos="7655"/>
              </w:tabs>
              <w:overflowPunct w:val="0"/>
              <w:autoSpaceDE w:val="0"/>
              <w:autoSpaceDN w:val="0"/>
              <w:adjustRightInd w:val="0"/>
              <w:textAlignment w:val="baseline"/>
              <w:rPr>
                <w:lang w:val="da-DK"/>
              </w:rPr>
            </w:pPr>
          </w:p>
        </w:tc>
      </w:tr>
      <w:tr w:rsidR="003070B2" w:rsidRPr="000B07FD" w14:paraId="49685FB2" w14:textId="77777777" w:rsidTr="00C0118B">
        <w:trPr>
          <w:cantSplit/>
          <w:trHeight w:val="815"/>
        </w:trPr>
        <w:tc>
          <w:tcPr>
            <w:tcW w:w="1666" w:type="pct"/>
          </w:tcPr>
          <w:p w14:paraId="4B90C113" w14:textId="77777777" w:rsidR="003070B2" w:rsidRDefault="003070B2" w:rsidP="00C0118B">
            <w:pPr>
              <w:rPr>
                <w:lang w:val="da-DK"/>
              </w:rPr>
            </w:pPr>
            <w:r>
              <w:rPr>
                <w:lang w:val="da-DK"/>
              </w:rPr>
              <w:t>Nervesystemet</w:t>
            </w:r>
          </w:p>
        </w:tc>
        <w:tc>
          <w:tcPr>
            <w:tcW w:w="1666" w:type="pct"/>
          </w:tcPr>
          <w:p w14:paraId="0B4BDD88" w14:textId="77777777" w:rsidR="003070B2" w:rsidRDefault="003070B2" w:rsidP="00C0118B">
            <w:pPr>
              <w:rPr>
                <w:lang w:val="da-DK"/>
              </w:rPr>
            </w:pPr>
            <w:r>
              <w:rPr>
                <w:lang w:val="da-DK"/>
              </w:rPr>
              <w:t>Perifer sensorisk neuropati (G3/4: 8,7 %)</w:t>
            </w:r>
          </w:p>
        </w:tc>
        <w:tc>
          <w:tcPr>
            <w:tcW w:w="1667" w:type="pct"/>
          </w:tcPr>
          <w:p w14:paraId="787E65E5" w14:textId="77777777" w:rsidR="003070B2" w:rsidRPr="00374DBA" w:rsidRDefault="003070B2" w:rsidP="00C0118B">
            <w:pPr>
              <w:tabs>
                <w:tab w:val="left" w:pos="7655"/>
              </w:tabs>
              <w:overflowPunct w:val="0"/>
              <w:autoSpaceDE w:val="0"/>
              <w:autoSpaceDN w:val="0"/>
              <w:adjustRightInd w:val="0"/>
              <w:textAlignment w:val="baseline"/>
              <w:rPr>
                <w:lang w:val="sv-SE"/>
              </w:rPr>
            </w:pPr>
            <w:r w:rsidRPr="00374DBA">
              <w:rPr>
                <w:lang w:val="sv-SE"/>
              </w:rPr>
              <w:t xml:space="preserve">Svimmelhed (G3/4: 2,3 %); </w:t>
            </w:r>
          </w:p>
          <w:p w14:paraId="24180AF0" w14:textId="77777777" w:rsidR="003070B2" w:rsidRPr="00374DBA" w:rsidRDefault="003070B2" w:rsidP="00C0118B">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1,3 %)</w:t>
            </w:r>
          </w:p>
        </w:tc>
      </w:tr>
      <w:tr w:rsidR="003070B2" w14:paraId="7328FB35" w14:textId="77777777" w:rsidTr="00C0118B">
        <w:trPr>
          <w:cantSplit/>
        </w:trPr>
        <w:tc>
          <w:tcPr>
            <w:tcW w:w="1666" w:type="pct"/>
          </w:tcPr>
          <w:p w14:paraId="442C0695" w14:textId="77777777" w:rsidR="003070B2" w:rsidRDefault="003070B2" w:rsidP="00C0118B">
            <w:pPr>
              <w:rPr>
                <w:lang w:val="da-DK"/>
              </w:rPr>
            </w:pPr>
            <w:r>
              <w:rPr>
                <w:lang w:val="da-DK"/>
              </w:rPr>
              <w:t>Øjne</w:t>
            </w:r>
          </w:p>
        </w:tc>
        <w:tc>
          <w:tcPr>
            <w:tcW w:w="1666" w:type="pct"/>
          </w:tcPr>
          <w:p w14:paraId="68055094" w14:textId="77777777" w:rsidR="003070B2" w:rsidRDefault="003070B2" w:rsidP="00C0118B">
            <w:pPr>
              <w:rPr>
                <w:bCs/>
                <w:iCs/>
                <w:lang w:val="da-DK"/>
              </w:rPr>
            </w:pPr>
          </w:p>
        </w:tc>
        <w:tc>
          <w:tcPr>
            <w:tcW w:w="1667" w:type="pct"/>
          </w:tcPr>
          <w:p w14:paraId="2EF11E6D" w14:textId="77777777" w:rsidR="003070B2" w:rsidRPr="003C7CB4" w:rsidRDefault="003070B2" w:rsidP="00C0118B">
            <w:pPr>
              <w:suppressAutoHyphens/>
              <w:rPr>
                <w:lang w:val="da-DK"/>
              </w:rPr>
            </w:pPr>
            <w:r w:rsidRPr="003C7CB4">
              <w:rPr>
                <w:lang w:val="da-DK"/>
              </w:rPr>
              <w:t>Forhøjet lakrimation (G3/4: 0 %)</w:t>
            </w:r>
          </w:p>
        </w:tc>
      </w:tr>
      <w:tr w:rsidR="003070B2" w14:paraId="02986BFE" w14:textId="77777777" w:rsidTr="00C0118B">
        <w:trPr>
          <w:cantSplit/>
          <w:trHeight w:val="70"/>
        </w:trPr>
        <w:tc>
          <w:tcPr>
            <w:tcW w:w="1666" w:type="pct"/>
          </w:tcPr>
          <w:p w14:paraId="063A28A1" w14:textId="77777777" w:rsidR="003070B2" w:rsidRDefault="003070B2" w:rsidP="00C0118B">
            <w:pPr>
              <w:rPr>
                <w:lang w:val="da-DK"/>
              </w:rPr>
            </w:pPr>
            <w:r>
              <w:rPr>
                <w:bCs/>
                <w:iCs/>
                <w:lang w:val="da-DK"/>
              </w:rPr>
              <w:t>Øre og labyrint</w:t>
            </w:r>
          </w:p>
        </w:tc>
        <w:tc>
          <w:tcPr>
            <w:tcW w:w="1666" w:type="pct"/>
          </w:tcPr>
          <w:p w14:paraId="00354C15" w14:textId="77777777" w:rsidR="003070B2" w:rsidRDefault="003070B2" w:rsidP="00C0118B">
            <w:pPr>
              <w:rPr>
                <w:bCs/>
                <w:iCs/>
                <w:lang w:val="da-DK"/>
              </w:rPr>
            </w:pPr>
          </w:p>
        </w:tc>
        <w:tc>
          <w:tcPr>
            <w:tcW w:w="1667" w:type="pct"/>
          </w:tcPr>
          <w:p w14:paraId="17B47FD2" w14:textId="77777777" w:rsidR="003070B2" w:rsidRDefault="003070B2" w:rsidP="00C0118B">
            <w:pPr>
              <w:suppressAutoHyphens/>
              <w:rPr>
                <w:bCs/>
                <w:iCs/>
                <w:highlight w:val="yellow"/>
                <w:lang w:val="da-DK"/>
              </w:rPr>
            </w:pPr>
            <w:r>
              <w:rPr>
                <w:bCs/>
                <w:iCs/>
                <w:lang w:val="da-DK"/>
              </w:rPr>
              <w:t>Nedsat hørelse (G3/4: 0 %)</w:t>
            </w:r>
          </w:p>
        </w:tc>
      </w:tr>
      <w:tr w:rsidR="003070B2" w14:paraId="15C065F2" w14:textId="77777777" w:rsidTr="00C0118B">
        <w:trPr>
          <w:cantSplit/>
        </w:trPr>
        <w:tc>
          <w:tcPr>
            <w:tcW w:w="1666" w:type="pct"/>
          </w:tcPr>
          <w:p w14:paraId="2C73A2CF" w14:textId="77777777" w:rsidR="003070B2" w:rsidRDefault="003070B2" w:rsidP="00C0118B">
            <w:pPr>
              <w:rPr>
                <w:lang w:val="da-DK"/>
              </w:rPr>
            </w:pPr>
            <w:r w:rsidRPr="00ED0B44">
              <w:rPr>
                <w:szCs w:val="22"/>
                <w:lang w:val="da-DK"/>
              </w:rPr>
              <w:t>Hjerte</w:t>
            </w:r>
          </w:p>
        </w:tc>
        <w:tc>
          <w:tcPr>
            <w:tcW w:w="1666" w:type="pct"/>
          </w:tcPr>
          <w:p w14:paraId="6B399953" w14:textId="77777777" w:rsidR="003070B2" w:rsidRDefault="003070B2" w:rsidP="00C0118B">
            <w:pPr>
              <w:tabs>
                <w:tab w:val="left" w:pos="567"/>
              </w:tabs>
              <w:suppressAutoHyphens/>
              <w:rPr>
                <w:bCs/>
                <w:iCs/>
                <w:lang w:val="da-DK"/>
              </w:rPr>
            </w:pPr>
          </w:p>
        </w:tc>
        <w:tc>
          <w:tcPr>
            <w:tcW w:w="1667" w:type="pct"/>
          </w:tcPr>
          <w:p w14:paraId="1BBBFC07" w14:textId="77777777" w:rsidR="003070B2" w:rsidRDefault="003070B2" w:rsidP="00C0118B">
            <w:pPr>
              <w:tabs>
                <w:tab w:val="left" w:pos="567"/>
              </w:tabs>
              <w:suppressAutoHyphens/>
              <w:rPr>
                <w:bCs/>
                <w:iCs/>
                <w:lang w:val="da-DK"/>
              </w:rPr>
            </w:pPr>
            <w:r>
              <w:rPr>
                <w:lang w:val="da-DK"/>
              </w:rPr>
              <w:t>Arytmi (G3/4: 1,0 %)</w:t>
            </w:r>
          </w:p>
        </w:tc>
      </w:tr>
      <w:tr w:rsidR="003070B2" w14:paraId="407A8072" w14:textId="77777777" w:rsidTr="00C0118B">
        <w:trPr>
          <w:cantSplit/>
        </w:trPr>
        <w:tc>
          <w:tcPr>
            <w:tcW w:w="1666" w:type="pct"/>
          </w:tcPr>
          <w:p w14:paraId="1113C0BF" w14:textId="198BB159" w:rsidR="003070B2" w:rsidRDefault="003070B2" w:rsidP="00C0118B">
            <w:pPr>
              <w:rPr>
                <w:lang w:val="da-DK"/>
              </w:rPr>
            </w:pPr>
            <w:r w:rsidRPr="00E810BD">
              <w:rPr>
                <w:lang w:val="da-DK"/>
              </w:rPr>
              <w:t>Mave-tarm</w:t>
            </w:r>
            <w:r w:rsidR="003C1AEA" w:rsidRPr="00E810BD">
              <w:rPr>
                <w:lang w:val="da-DK"/>
              </w:rPr>
              <w:t>-</w:t>
            </w:r>
            <w:r w:rsidRPr="00E810BD">
              <w:rPr>
                <w:lang w:val="da-DK"/>
              </w:rPr>
              <w:t>kanalen</w:t>
            </w:r>
          </w:p>
        </w:tc>
        <w:tc>
          <w:tcPr>
            <w:tcW w:w="1666" w:type="pct"/>
          </w:tcPr>
          <w:p w14:paraId="3DD60BF8" w14:textId="77777777" w:rsidR="003070B2" w:rsidRDefault="003070B2" w:rsidP="00C0118B">
            <w:pPr>
              <w:tabs>
                <w:tab w:val="left" w:pos="567"/>
              </w:tabs>
              <w:suppressAutoHyphens/>
              <w:rPr>
                <w:bCs/>
                <w:iCs/>
                <w:lang w:val="da-DK"/>
              </w:rPr>
            </w:pPr>
            <w:r>
              <w:rPr>
                <w:bCs/>
                <w:iCs/>
                <w:lang w:val="da-DK"/>
              </w:rPr>
              <w:t>Diarré (G3/4: 19,7 %);</w:t>
            </w:r>
          </w:p>
          <w:p w14:paraId="579605DB" w14:textId="77777777" w:rsidR="003070B2" w:rsidRDefault="003070B2" w:rsidP="00C0118B">
            <w:pPr>
              <w:tabs>
                <w:tab w:val="left" w:pos="567"/>
              </w:tabs>
              <w:suppressAutoHyphens/>
              <w:rPr>
                <w:bCs/>
                <w:iCs/>
                <w:lang w:val="da-DK"/>
              </w:rPr>
            </w:pPr>
            <w:r>
              <w:rPr>
                <w:bCs/>
                <w:iCs/>
                <w:lang w:val="da-DK"/>
              </w:rPr>
              <w:t>Kvalme (G3/4: 16 %);</w:t>
            </w:r>
          </w:p>
          <w:p w14:paraId="316B7774" w14:textId="77777777" w:rsidR="003070B2" w:rsidRDefault="003070B2" w:rsidP="00C0118B">
            <w:pPr>
              <w:tabs>
                <w:tab w:val="left" w:pos="567"/>
              </w:tabs>
              <w:suppressAutoHyphens/>
              <w:rPr>
                <w:bCs/>
                <w:iCs/>
                <w:lang w:val="da-DK"/>
              </w:rPr>
            </w:pPr>
            <w:r>
              <w:rPr>
                <w:bCs/>
                <w:iCs/>
                <w:lang w:val="da-DK"/>
              </w:rPr>
              <w:t>Stomatitis (G3/4: 23,7 %);</w:t>
            </w:r>
          </w:p>
          <w:p w14:paraId="02D26F44" w14:textId="77777777" w:rsidR="003070B2" w:rsidRDefault="003070B2" w:rsidP="00C0118B">
            <w:pPr>
              <w:tabs>
                <w:tab w:val="left" w:pos="567"/>
              </w:tabs>
              <w:suppressAutoHyphens/>
              <w:rPr>
                <w:bCs/>
                <w:iCs/>
                <w:lang w:val="da-DK"/>
              </w:rPr>
            </w:pPr>
            <w:r>
              <w:rPr>
                <w:bCs/>
                <w:iCs/>
                <w:lang w:val="da-DK"/>
              </w:rPr>
              <w:t>Opkastning (G3/4: 14,3 %)</w:t>
            </w:r>
          </w:p>
          <w:p w14:paraId="5E033A2D" w14:textId="77777777" w:rsidR="003070B2" w:rsidRDefault="003070B2" w:rsidP="00C0118B">
            <w:pPr>
              <w:rPr>
                <w:lang w:val="da-DK"/>
              </w:rPr>
            </w:pPr>
          </w:p>
        </w:tc>
        <w:tc>
          <w:tcPr>
            <w:tcW w:w="1667" w:type="pct"/>
          </w:tcPr>
          <w:p w14:paraId="3CDBAC36" w14:textId="77777777" w:rsidR="003070B2" w:rsidRDefault="003070B2" w:rsidP="00C0118B">
            <w:pPr>
              <w:tabs>
                <w:tab w:val="left" w:pos="567"/>
              </w:tabs>
              <w:suppressAutoHyphens/>
              <w:rPr>
                <w:bCs/>
                <w:iCs/>
                <w:lang w:val="da-DK"/>
              </w:rPr>
            </w:pPr>
            <w:r>
              <w:rPr>
                <w:bCs/>
                <w:iCs/>
                <w:lang w:val="da-DK"/>
              </w:rPr>
              <w:t>Konstipation (G3/4: 1,0 %);</w:t>
            </w:r>
          </w:p>
          <w:p w14:paraId="526A789F" w14:textId="77777777" w:rsidR="003070B2" w:rsidRDefault="003070B2" w:rsidP="00C0118B">
            <w:pPr>
              <w:tabs>
                <w:tab w:val="left" w:pos="567"/>
              </w:tabs>
              <w:suppressAutoHyphens/>
              <w:rPr>
                <w:bCs/>
                <w:iCs/>
                <w:lang w:val="da-DK"/>
              </w:rPr>
            </w:pPr>
            <w:r>
              <w:rPr>
                <w:bCs/>
                <w:iCs/>
                <w:lang w:val="da-DK"/>
              </w:rPr>
              <w:t>Gastrointestinale smerter (G3/4: 1,0 %);</w:t>
            </w:r>
          </w:p>
          <w:p w14:paraId="59A23FE8" w14:textId="77777777" w:rsidR="003070B2" w:rsidRPr="00005746" w:rsidRDefault="003070B2" w:rsidP="00C0118B">
            <w:pPr>
              <w:tabs>
                <w:tab w:val="left" w:pos="567"/>
              </w:tabs>
              <w:suppressAutoHyphens/>
              <w:rPr>
                <w:bCs/>
                <w:iCs/>
                <w:lang w:val="da-DK"/>
              </w:rPr>
            </w:pPr>
            <w:r>
              <w:rPr>
                <w:bCs/>
                <w:iCs/>
                <w:lang w:val="da-DK"/>
              </w:rPr>
              <w:t>Oesophagitis/dysfagi/odynofagi (G3/4: 0,7 %)</w:t>
            </w:r>
          </w:p>
        </w:tc>
      </w:tr>
      <w:tr w:rsidR="003070B2" w:rsidRPr="002E62D6" w14:paraId="581A5195" w14:textId="77777777" w:rsidTr="00C0118B">
        <w:trPr>
          <w:cantSplit/>
        </w:trPr>
        <w:tc>
          <w:tcPr>
            <w:tcW w:w="1666" w:type="pct"/>
          </w:tcPr>
          <w:p w14:paraId="369E7519" w14:textId="77777777" w:rsidR="003070B2" w:rsidRDefault="003070B2" w:rsidP="00C0118B">
            <w:pPr>
              <w:rPr>
                <w:lang w:val="da-DK"/>
              </w:rPr>
            </w:pPr>
            <w:r>
              <w:rPr>
                <w:lang w:val="da-DK"/>
              </w:rPr>
              <w:t>Hud og subkutane væv</w:t>
            </w:r>
          </w:p>
        </w:tc>
        <w:tc>
          <w:tcPr>
            <w:tcW w:w="1666" w:type="pct"/>
          </w:tcPr>
          <w:p w14:paraId="77FF1832" w14:textId="77777777" w:rsidR="003070B2" w:rsidRDefault="003070B2" w:rsidP="00C0118B">
            <w:pPr>
              <w:rPr>
                <w:bCs/>
                <w:iCs/>
                <w:lang w:val="da-DK"/>
              </w:rPr>
            </w:pPr>
            <w:r>
              <w:rPr>
                <w:bCs/>
                <w:iCs/>
                <w:lang w:val="da-DK"/>
              </w:rPr>
              <w:t>Alopeci (G3/4: 4,0 %)</w:t>
            </w:r>
          </w:p>
          <w:p w14:paraId="10502762" w14:textId="77777777" w:rsidR="003070B2" w:rsidRDefault="003070B2" w:rsidP="00C0118B">
            <w:pPr>
              <w:rPr>
                <w:lang w:val="da-DK"/>
              </w:rPr>
            </w:pPr>
          </w:p>
        </w:tc>
        <w:tc>
          <w:tcPr>
            <w:tcW w:w="1667" w:type="pct"/>
          </w:tcPr>
          <w:p w14:paraId="6E039FC2" w14:textId="77777777" w:rsidR="003070B2" w:rsidRDefault="003070B2" w:rsidP="00C0118B">
            <w:pPr>
              <w:suppressAutoHyphens/>
              <w:rPr>
                <w:bCs/>
                <w:iCs/>
                <w:lang w:val="da-DK"/>
              </w:rPr>
            </w:pPr>
            <w:r>
              <w:rPr>
                <w:bCs/>
                <w:iCs/>
                <w:lang w:val="da-DK"/>
              </w:rPr>
              <w:t xml:space="preserve">Kløende udslæt (G3/4: 0,7 %); </w:t>
            </w:r>
          </w:p>
          <w:p w14:paraId="1C14C86B" w14:textId="77777777" w:rsidR="003070B2" w:rsidRDefault="003070B2" w:rsidP="00C0118B">
            <w:pPr>
              <w:suppressAutoHyphens/>
              <w:rPr>
                <w:bCs/>
                <w:iCs/>
                <w:lang w:val="da-DK"/>
              </w:rPr>
            </w:pPr>
            <w:r>
              <w:rPr>
                <w:bCs/>
                <w:iCs/>
                <w:lang w:val="da-DK"/>
              </w:rPr>
              <w:t xml:space="preserve">Neglesygdomme (G3/4: 0,7 %); </w:t>
            </w:r>
          </w:p>
          <w:p w14:paraId="64597CEC" w14:textId="77777777" w:rsidR="003070B2" w:rsidRPr="00005746" w:rsidRDefault="003070B2" w:rsidP="00C0118B">
            <w:pPr>
              <w:suppressAutoHyphens/>
              <w:rPr>
                <w:bCs/>
                <w:i/>
                <w:iCs/>
                <w:lang w:val="da-DK"/>
              </w:rPr>
            </w:pPr>
            <w:r>
              <w:rPr>
                <w:bCs/>
                <w:iCs/>
                <w:lang w:val="da-DK"/>
              </w:rPr>
              <w:t>Hudafskalning (G3/4: 0 %)</w:t>
            </w:r>
          </w:p>
        </w:tc>
      </w:tr>
      <w:tr w:rsidR="003070B2" w:rsidRPr="00A91383" w14:paraId="5AE95799" w14:textId="77777777" w:rsidTr="00C0118B">
        <w:trPr>
          <w:cantSplit/>
        </w:trPr>
        <w:tc>
          <w:tcPr>
            <w:tcW w:w="1666" w:type="pct"/>
          </w:tcPr>
          <w:p w14:paraId="04B8B7E5" w14:textId="77777777" w:rsidR="003070B2" w:rsidRDefault="003070B2" w:rsidP="00C0118B">
            <w:pPr>
              <w:rPr>
                <w:lang w:val="da-DK"/>
              </w:rPr>
            </w:pPr>
            <w:r>
              <w:rPr>
                <w:lang w:val="da-DK"/>
              </w:rPr>
              <w:t>Almene symptomer og reaktioner på administrationsstedet</w:t>
            </w:r>
          </w:p>
        </w:tc>
        <w:tc>
          <w:tcPr>
            <w:tcW w:w="1666" w:type="pct"/>
          </w:tcPr>
          <w:p w14:paraId="3D737BD9" w14:textId="77777777" w:rsidR="003070B2" w:rsidRDefault="003070B2" w:rsidP="00C0118B">
            <w:pPr>
              <w:tabs>
                <w:tab w:val="left" w:pos="7655"/>
              </w:tabs>
              <w:suppressAutoHyphens/>
              <w:rPr>
                <w:bCs/>
                <w:iCs/>
                <w:lang w:val="da-DK"/>
              </w:rPr>
            </w:pPr>
            <w:r>
              <w:rPr>
                <w:bCs/>
                <w:iCs/>
                <w:lang w:val="da-DK"/>
              </w:rPr>
              <w:t>Letargi (G3/4: 19,0 %);</w:t>
            </w:r>
          </w:p>
          <w:p w14:paraId="1262FB64" w14:textId="77777777" w:rsidR="003070B2" w:rsidRDefault="003070B2" w:rsidP="00C0118B">
            <w:pPr>
              <w:suppressAutoHyphens/>
              <w:rPr>
                <w:bCs/>
                <w:iCs/>
                <w:lang w:val="da-DK"/>
              </w:rPr>
            </w:pPr>
            <w:r>
              <w:rPr>
                <w:bCs/>
                <w:iCs/>
                <w:lang w:val="da-DK"/>
              </w:rPr>
              <w:t xml:space="preserve">Feber </w:t>
            </w:r>
            <w:r>
              <w:rPr>
                <w:lang w:val="da-DK"/>
              </w:rPr>
              <w:t>(G3/4: 2,3 %);</w:t>
            </w:r>
            <w:r>
              <w:rPr>
                <w:lang w:val="da-DK"/>
              </w:rPr>
              <w:br/>
              <w:t>Væskeretention</w:t>
            </w:r>
            <w:r>
              <w:rPr>
                <w:bCs/>
                <w:iCs/>
                <w:lang w:val="da-DK"/>
              </w:rPr>
              <w:t xml:space="preserve"> (alvorlig</w:t>
            </w:r>
            <w:r>
              <w:rPr>
                <w:szCs w:val="20"/>
                <w:lang w:val="da-DK"/>
              </w:rPr>
              <w:t>/livstruende</w:t>
            </w:r>
            <w:r>
              <w:rPr>
                <w:bCs/>
                <w:iCs/>
                <w:lang w:val="da-DK"/>
              </w:rPr>
              <w:t>: 1 %)</w:t>
            </w:r>
          </w:p>
        </w:tc>
        <w:tc>
          <w:tcPr>
            <w:tcW w:w="1667" w:type="pct"/>
          </w:tcPr>
          <w:p w14:paraId="7A52F0B5" w14:textId="77777777" w:rsidR="003070B2" w:rsidRDefault="003070B2" w:rsidP="00C0118B">
            <w:pPr>
              <w:suppressAutoHyphens/>
              <w:rPr>
                <w:bCs/>
                <w:iCs/>
                <w:lang w:val="da-DK"/>
              </w:rPr>
            </w:pPr>
          </w:p>
        </w:tc>
      </w:tr>
    </w:tbl>
    <w:p w14:paraId="44D26E8F" w14:textId="77777777" w:rsidR="00D10D5E" w:rsidRPr="00D10D5E" w:rsidRDefault="00D10D5E" w:rsidP="00FA3959">
      <w:pPr>
        <w:pStyle w:val="Footer"/>
        <w:keepNext/>
        <w:widowControl/>
        <w:tabs>
          <w:tab w:val="clear" w:pos="4703"/>
          <w:tab w:val="clear" w:pos="9406"/>
          <w:tab w:val="left" w:pos="567"/>
          <w:tab w:val="left" w:pos="7655"/>
        </w:tabs>
        <w:overflowPunct/>
        <w:autoSpaceDE/>
        <w:autoSpaceDN/>
        <w:adjustRightInd/>
        <w:textAlignment w:val="auto"/>
        <w:rPr>
          <w:szCs w:val="24"/>
          <w:lang w:val="da-DK"/>
        </w:rPr>
      </w:pPr>
      <w:r w:rsidRPr="00D10D5E">
        <w:rPr>
          <w:bCs/>
          <w:iCs/>
          <w:u w:val="single"/>
          <w:lang w:val="da-DK"/>
        </w:rPr>
        <w:t xml:space="preserve">Beskrivelse af udvalgte bivirkninger </w:t>
      </w:r>
      <w:r w:rsidR="00E9097F">
        <w:rPr>
          <w:bCs/>
          <w:iCs/>
          <w:u w:val="single"/>
          <w:lang w:val="da-DK"/>
        </w:rPr>
        <w:t>ved behandling af</w:t>
      </w:r>
      <w:r w:rsidRPr="00D10D5E">
        <w:rPr>
          <w:bCs/>
          <w:iCs/>
          <w:u w:val="single"/>
          <w:lang w:val="da-DK"/>
        </w:rPr>
        <w:t xml:space="preserve"> </w:t>
      </w:r>
      <w:r w:rsidR="00316766">
        <w:rPr>
          <w:u w:val="single"/>
          <w:lang w:val="da-DK"/>
        </w:rPr>
        <w:t>gastrisk adenokarcinom</w:t>
      </w:r>
      <w:r w:rsidRPr="00D10D5E">
        <w:rPr>
          <w:u w:val="single"/>
          <w:lang w:val="da-DK"/>
        </w:rPr>
        <w:t xml:space="preserve"> </w:t>
      </w:r>
      <w:r w:rsidR="00E9097F">
        <w:rPr>
          <w:u w:val="single"/>
          <w:lang w:val="da-DK"/>
        </w:rPr>
        <w:t>med</w:t>
      </w:r>
      <w:r w:rsidRPr="00D10D5E">
        <w:rPr>
          <w:u w:val="single"/>
          <w:lang w:val="da-DK"/>
        </w:rPr>
        <w:t xml:space="preserve"> TAXOTERE 75 mg/m² i kombination med cisplatin og 5-fluoruracil:</w:t>
      </w:r>
    </w:p>
    <w:p w14:paraId="57E845F4" w14:textId="77777777" w:rsidR="00D10D5E" w:rsidRPr="009636C1" w:rsidRDefault="00D10D5E" w:rsidP="00FA3959">
      <w:pPr>
        <w:keepNext/>
        <w:rPr>
          <w:lang w:val="da-DK"/>
        </w:rPr>
      </w:pPr>
    </w:p>
    <w:p w14:paraId="04D091F6" w14:textId="77777777" w:rsidR="0048332F" w:rsidRDefault="003070B2" w:rsidP="00FA3959">
      <w:pPr>
        <w:keepNext/>
        <w:rPr>
          <w:i/>
          <w:caps/>
          <w:lang w:val="da-DK"/>
        </w:rPr>
      </w:pPr>
      <w:r w:rsidRPr="0048332F">
        <w:rPr>
          <w:i/>
          <w:lang w:val="da-DK"/>
        </w:rPr>
        <w:t>Blod og lymfesystem</w:t>
      </w:r>
    </w:p>
    <w:p w14:paraId="507C488F" w14:textId="77777777" w:rsidR="0048332F" w:rsidRDefault="0048332F" w:rsidP="00FA3959">
      <w:pPr>
        <w:keepNext/>
        <w:rPr>
          <w:i/>
          <w:caps/>
          <w:lang w:val="da-DK"/>
        </w:rPr>
      </w:pPr>
    </w:p>
    <w:p w14:paraId="4AF866A6" w14:textId="2EFC0C08" w:rsidR="003A733F" w:rsidRPr="0048332F" w:rsidRDefault="003070B2" w:rsidP="00FA3959">
      <w:pPr>
        <w:keepNext/>
        <w:rPr>
          <w:i/>
          <w:caps/>
          <w:lang w:val="da-DK"/>
        </w:rPr>
      </w:pPr>
      <w:r>
        <w:rPr>
          <w:lang w:val="da-DK"/>
        </w:rPr>
        <w:t>Febril neutropeni og neutropenisk infektion forekom hos respektivt 17,2 % og 13,5 % af patienterne, uanset anvendelse af G-CSF. G-CSF blev anvendt som sekundær profylakse hos 19,3 % af patienterne (10,7 % af cyklus). Febril neutropeni og neutropenisk infektion forekom respektivt hos 12,1 % og 3,4 % af patienterne, når patienterne modtog profylaktisk G-CSF, hos 15,6 % og 12,9 % af patienterne uden profylaktisk G-</w:t>
      </w:r>
      <w:r w:rsidRPr="00E622F6">
        <w:rPr>
          <w:lang w:val="da-DK"/>
        </w:rPr>
        <w:t>CSF (se pkt</w:t>
      </w:r>
      <w:r w:rsidR="003C1AEA" w:rsidRPr="00E622F6">
        <w:rPr>
          <w:lang w:val="da-DK"/>
        </w:rPr>
        <w:t>.</w:t>
      </w:r>
      <w:r w:rsidRPr="00E622F6">
        <w:rPr>
          <w:lang w:val="da-DK"/>
        </w:rPr>
        <w:t xml:space="preserve"> 4.2).</w:t>
      </w:r>
      <w:r w:rsidR="003A733F">
        <w:rPr>
          <w:lang w:val="da-DK"/>
        </w:rPr>
        <w:t xml:space="preserve"> </w:t>
      </w:r>
    </w:p>
    <w:p w14:paraId="3686B9D5" w14:textId="77777777" w:rsidR="003D48D4" w:rsidRDefault="003D48D4" w:rsidP="003D48D4">
      <w:pPr>
        <w:keepLines/>
        <w:tabs>
          <w:tab w:val="left" w:pos="567"/>
          <w:tab w:val="left" w:pos="7655"/>
        </w:tabs>
        <w:rPr>
          <w:u w:val="single"/>
          <w:lang w:val="da-DK"/>
        </w:rPr>
      </w:pPr>
    </w:p>
    <w:p w14:paraId="6993FDD0" w14:textId="77777777" w:rsidR="003070B2" w:rsidRDefault="006D691C" w:rsidP="003D48D4">
      <w:pPr>
        <w:keepLines/>
        <w:tabs>
          <w:tab w:val="left" w:pos="567"/>
          <w:tab w:val="left" w:pos="7655"/>
        </w:tabs>
        <w:rPr>
          <w:u w:val="single"/>
          <w:lang w:val="da-DK"/>
        </w:rPr>
      </w:pPr>
      <w:r>
        <w:rPr>
          <w:u w:val="single"/>
          <w:lang w:val="da-DK"/>
        </w:rPr>
        <w:t>Tabel over bivirkninger ved behandling af</w:t>
      </w:r>
      <w:r w:rsidR="00D10D5E">
        <w:rPr>
          <w:u w:val="single"/>
          <w:lang w:val="da-DK"/>
        </w:rPr>
        <w:t xml:space="preserve"> </w:t>
      </w:r>
      <w:r w:rsidR="00D10D5E" w:rsidRPr="00685027">
        <w:rPr>
          <w:u w:val="single"/>
          <w:lang w:val="da-DK"/>
        </w:rPr>
        <w:t>hoved- og halskræft</w:t>
      </w:r>
      <w:r w:rsidR="00D10D5E">
        <w:rPr>
          <w:u w:val="single"/>
          <w:lang w:val="da-DK"/>
        </w:rPr>
        <w:t xml:space="preserve"> </w:t>
      </w:r>
      <w:r>
        <w:rPr>
          <w:u w:val="single"/>
          <w:lang w:val="da-DK"/>
        </w:rPr>
        <w:t>med</w:t>
      </w:r>
      <w:r w:rsidR="00D10D5E">
        <w:rPr>
          <w:u w:val="single"/>
          <w:lang w:val="da-DK"/>
        </w:rPr>
        <w:t xml:space="preserve"> </w:t>
      </w:r>
      <w:r w:rsidR="003070B2" w:rsidRPr="00685027">
        <w:rPr>
          <w:u w:val="single"/>
          <w:lang w:val="da-DK"/>
        </w:rPr>
        <w:t>TAXOTERE 75 mg/m² i kombination med cisplatin og 5-</w:t>
      </w:r>
      <w:r w:rsidR="003070B2">
        <w:rPr>
          <w:u w:val="single"/>
          <w:lang w:val="da-DK"/>
        </w:rPr>
        <w:t>fluoruracil</w:t>
      </w:r>
      <w:r w:rsidR="003070B2" w:rsidRPr="00685027">
        <w:rPr>
          <w:u w:val="single"/>
          <w:lang w:val="da-DK"/>
        </w:rPr>
        <w:t>:</w:t>
      </w:r>
    </w:p>
    <w:p w14:paraId="6D7D01CE" w14:textId="77777777" w:rsidR="00EA5228" w:rsidRDefault="00EA5228" w:rsidP="003D48D4">
      <w:pPr>
        <w:keepLines/>
        <w:tabs>
          <w:tab w:val="left" w:pos="567"/>
          <w:tab w:val="left" w:pos="7655"/>
        </w:tabs>
        <w:rPr>
          <w:u w:val="single"/>
          <w:lang w:val="da-DK"/>
        </w:rPr>
      </w:pPr>
    </w:p>
    <w:p w14:paraId="6FBB3598" w14:textId="77777777" w:rsidR="003070B2" w:rsidRDefault="003070B2" w:rsidP="00FA3959">
      <w:pPr>
        <w:keepLines/>
        <w:numPr>
          <w:ilvl w:val="0"/>
          <w:numId w:val="28"/>
        </w:numPr>
        <w:tabs>
          <w:tab w:val="left" w:pos="284"/>
          <w:tab w:val="left" w:pos="7655"/>
        </w:tabs>
        <w:rPr>
          <w:lang w:val="da-DK"/>
        </w:rPr>
      </w:pPr>
      <w:r>
        <w:rPr>
          <w:lang w:val="da-DK"/>
        </w:rPr>
        <w:t>Induktionskemoterapi efterfulgt af strålebehandling (TAX 323)</w:t>
      </w:r>
    </w:p>
    <w:p w14:paraId="7C03E880" w14:textId="77777777" w:rsidR="003070B2" w:rsidRDefault="003070B2" w:rsidP="003D48D4">
      <w:pPr>
        <w:keepLines/>
        <w:tabs>
          <w:tab w:val="left" w:pos="7655"/>
        </w:tabs>
        <w:rPr>
          <w:iCs/>
          <w:lang w:val="da-DK"/>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22"/>
        <w:gridCol w:w="2322"/>
        <w:gridCol w:w="2322"/>
        <w:gridCol w:w="2322"/>
      </w:tblGrid>
      <w:tr w:rsidR="003070B2" w:rsidRPr="002C067A" w14:paraId="10C9378D" w14:textId="77777777" w:rsidTr="00C0118B">
        <w:trPr>
          <w:tblHeader/>
        </w:trPr>
        <w:tc>
          <w:tcPr>
            <w:tcW w:w="2322" w:type="dxa"/>
            <w:shd w:val="clear" w:color="auto" w:fill="E6E6E6"/>
          </w:tcPr>
          <w:p w14:paraId="3CFB6013" w14:textId="77777777" w:rsidR="003070B2" w:rsidRPr="002C067A" w:rsidRDefault="003070B2" w:rsidP="003D48D4">
            <w:pPr>
              <w:keepLines/>
              <w:rPr>
                <w:b/>
                <w:szCs w:val="22"/>
                <w:lang w:val="da-DK"/>
              </w:rPr>
            </w:pPr>
            <w:r w:rsidRPr="002C067A">
              <w:rPr>
                <w:b/>
                <w:szCs w:val="22"/>
                <w:lang w:val="da-DK"/>
              </w:rPr>
              <w:t>Systemorganklasser i henhold til MedDRA-databasen</w:t>
            </w:r>
          </w:p>
        </w:tc>
        <w:tc>
          <w:tcPr>
            <w:tcW w:w="2322" w:type="dxa"/>
            <w:shd w:val="clear" w:color="auto" w:fill="E6E6E6"/>
          </w:tcPr>
          <w:p w14:paraId="12A19032" w14:textId="77777777" w:rsidR="003070B2" w:rsidRPr="002C067A" w:rsidRDefault="003070B2" w:rsidP="00C0118B">
            <w:pPr>
              <w:keepNext/>
              <w:keepLines/>
              <w:rPr>
                <w:b/>
                <w:szCs w:val="22"/>
                <w:lang w:val="da-DK"/>
              </w:rPr>
            </w:pPr>
            <w:r w:rsidRPr="002C067A">
              <w:rPr>
                <w:b/>
                <w:szCs w:val="22"/>
                <w:lang w:val="da-DK"/>
              </w:rPr>
              <w:t>Meget almindelige bivirkninger</w:t>
            </w:r>
          </w:p>
          <w:p w14:paraId="5B259917" w14:textId="77777777" w:rsidR="003070B2" w:rsidRPr="003C7CB4" w:rsidRDefault="003070B2" w:rsidP="00C0118B">
            <w:pPr>
              <w:keepNext/>
              <w:keepLines/>
              <w:rPr>
                <w:b/>
                <w:szCs w:val="22"/>
                <w:lang w:val="da-DK"/>
              </w:rPr>
            </w:pPr>
          </w:p>
        </w:tc>
        <w:tc>
          <w:tcPr>
            <w:tcW w:w="2322" w:type="dxa"/>
            <w:shd w:val="clear" w:color="auto" w:fill="E6E6E6"/>
          </w:tcPr>
          <w:p w14:paraId="4C6EF9C5" w14:textId="77777777" w:rsidR="003070B2" w:rsidRPr="002C067A" w:rsidRDefault="003070B2" w:rsidP="00C0118B">
            <w:pPr>
              <w:keepNext/>
              <w:keepLines/>
              <w:rPr>
                <w:b/>
                <w:szCs w:val="22"/>
                <w:lang w:val="da-DK"/>
              </w:rPr>
            </w:pPr>
            <w:r w:rsidRPr="002C067A">
              <w:rPr>
                <w:b/>
                <w:szCs w:val="22"/>
                <w:lang w:val="da-DK"/>
              </w:rPr>
              <w:t>Almindelige bivirkninger</w:t>
            </w:r>
          </w:p>
          <w:p w14:paraId="5870E26A" w14:textId="77777777" w:rsidR="003070B2" w:rsidRPr="003C7CB4" w:rsidRDefault="003070B2" w:rsidP="00C0118B">
            <w:pPr>
              <w:keepNext/>
              <w:keepLines/>
              <w:rPr>
                <w:b/>
                <w:szCs w:val="22"/>
                <w:lang w:val="da-DK"/>
              </w:rPr>
            </w:pPr>
          </w:p>
        </w:tc>
        <w:tc>
          <w:tcPr>
            <w:tcW w:w="2322" w:type="dxa"/>
            <w:shd w:val="clear" w:color="auto" w:fill="E6E6E6"/>
          </w:tcPr>
          <w:p w14:paraId="7DAAF344" w14:textId="77777777" w:rsidR="003070B2" w:rsidRPr="002C067A" w:rsidRDefault="003070B2" w:rsidP="00C0118B">
            <w:pPr>
              <w:keepNext/>
              <w:keepLines/>
              <w:rPr>
                <w:b/>
                <w:szCs w:val="22"/>
                <w:lang w:val="da-DK"/>
              </w:rPr>
            </w:pPr>
            <w:r w:rsidRPr="002C067A">
              <w:rPr>
                <w:b/>
                <w:szCs w:val="22"/>
                <w:lang w:val="da-DK"/>
              </w:rPr>
              <w:t>Ikke almindelige bivirkninger</w:t>
            </w:r>
          </w:p>
          <w:p w14:paraId="22437416" w14:textId="77777777" w:rsidR="003070B2" w:rsidRPr="003C7CB4" w:rsidRDefault="003070B2" w:rsidP="00C0118B">
            <w:pPr>
              <w:keepNext/>
              <w:keepLines/>
              <w:rPr>
                <w:b/>
                <w:szCs w:val="22"/>
                <w:lang w:val="da-DK"/>
              </w:rPr>
            </w:pPr>
          </w:p>
        </w:tc>
      </w:tr>
      <w:tr w:rsidR="003070B2" w:rsidRPr="002C067A" w14:paraId="7C3BF605" w14:textId="77777777" w:rsidTr="00C0118B">
        <w:tc>
          <w:tcPr>
            <w:tcW w:w="2322" w:type="dxa"/>
          </w:tcPr>
          <w:p w14:paraId="1264E19C" w14:textId="77777777" w:rsidR="003070B2" w:rsidRPr="003C7CB4" w:rsidRDefault="003070B2" w:rsidP="003D48D4">
            <w:pPr>
              <w:keepLines/>
              <w:rPr>
                <w:szCs w:val="22"/>
                <w:lang w:val="da-DK"/>
              </w:rPr>
            </w:pPr>
            <w:r w:rsidRPr="002C067A">
              <w:rPr>
                <w:szCs w:val="22"/>
                <w:lang w:val="da-DK"/>
              </w:rPr>
              <w:t>Infektioner og parasitære sygdomme</w:t>
            </w:r>
          </w:p>
        </w:tc>
        <w:tc>
          <w:tcPr>
            <w:tcW w:w="2322" w:type="dxa"/>
          </w:tcPr>
          <w:p w14:paraId="432FD8CA" w14:textId="77777777" w:rsidR="003070B2" w:rsidRPr="003C7CB4" w:rsidRDefault="003070B2" w:rsidP="00C0118B">
            <w:pPr>
              <w:keepNext/>
              <w:keepLines/>
              <w:rPr>
                <w:szCs w:val="22"/>
                <w:lang w:val="da-DK"/>
              </w:rPr>
            </w:pPr>
            <w:r w:rsidRPr="002C067A">
              <w:rPr>
                <w:szCs w:val="22"/>
                <w:lang w:val="da-DK"/>
              </w:rPr>
              <w:t>Infektion (G3/4: 6,3 %);</w:t>
            </w:r>
            <w:r>
              <w:rPr>
                <w:szCs w:val="22"/>
                <w:lang w:val="da-DK"/>
              </w:rPr>
              <w:t xml:space="preserve"> </w:t>
            </w:r>
            <w:r w:rsidRPr="002C067A">
              <w:rPr>
                <w:szCs w:val="22"/>
                <w:lang w:val="da-DK"/>
              </w:rPr>
              <w:t>Neutropenisk infektion</w:t>
            </w:r>
          </w:p>
        </w:tc>
        <w:tc>
          <w:tcPr>
            <w:tcW w:w="2322" w:type="dxa"/>
          </w:tcPr>
          <w:p w14:paraId="1D9CA34A" w14:textId="77777777" w:rsidR="003070B2" w:rsidRPr="003C7CB4" w:rsidRDefault="003070B2" w:rsidP="00C0118B">
            <w:pPr>
              <w:keepNext/>
              <w:keepLines/>
              <w:rPr>
                <w:szCs w:val="22"/>
                <w:lang w:val="da-DK"/>
              </w:rPr>
            </w:pPr>
          </w:p>
        </w:tc>
        <w:tc>
          <w:tcPr>
            <w:tcW w:w="2322" w:type="dxa"/>
          </w:tcPr>
          <w:p w14:paraId="1D31028F" w14:textId="77777777" w:rsidR="003070B2" w:rsidRPr="003C7CB4" w:rsidRDefault="003070B2" w:rsidP="00C0118B">
            <w:pPr>
              <w:keepNext/>
              <w:keepLines/>
              <w:rPr>
                <w:szCs w:val="22"/>
                <w:lang w:val="da-DK"/>
              </w:rPr>
            </w:pPr>
          </w:p>
        </w:tc>
      </w:tr>
      <w:tr w:rsidR="003070B2" w:rsidRPr="00AF5EFC" w14:paraId="101B3CE8" w14:textId="77777777" w:rsidTr="00C0118B">
        <w:tc>
          <w:tcPr>
            <w:tcW w:w="2322" w:type="dxa"/>
          </w:tcPr>
          <w:p w14:paraId="235A285C" w14:textId="77777777" w:rsidR="003070B2" w:rsidRPr="002C067A" w:rsidRDefault="003070B2" w:rsidP="003D48D4">
            <w:pPr>
              <w:keepLines/>
              <w:rPr>
                <w:szCs w:val="22"/>
                <w:lang w:val="da-DK"/>
              </w:rPr>
            </w:pPr>
            <w:r w:rsidRPr="002C067A">
              <w:rPr>
                <w:szCs w:val="22"/>
                <w:lang w:val="da-DK"/>
              </w:rPr>
              <w:t>Benigne, maligne og uspecificerede tumorer (inkl. cyster og polypper)</w:t>
            </w:r>
          </w:p>
        </w:tc>
        <w:tc>
          <w:tcPr>
            <w:tcW w:w="2322" w:type="dxa"/>
          </w:tcPr>
          <w:p w14:paraId="54CB25B7" w14:textId="77777777" w:rsidR="003070B2" w:rsidRPr="00AF5EFC" w:rsidRDefault="003070B2" w:rsidP="00C0118B">
            <w:pPr>
              <w:keepNext/>
              <w:keepLines/>
              <w:rPr>
                <w:szCs w:val="22"/>
                <w:lang w:val="da-DK"/>
              </w:rPr>
            </w:pPr>
          </w:p>
        </w:tc>
        <w:tc>
          <w:tcPr>
            <w:tcW w:w="2322" w:type="dxa"/>
          </w:tcPr>
          <w:p w14:paraId="1072C496" w14:textId="77777777" w:rsidR="003070B2" w:rsidRPr="002C067A" w:rsidRDefault="003070B2" w:rsidP="00C0118B">
            <w:pPr>
              <w:keepNext/>
              <w:keepLines/>
              <w:rPr>
                <w:szCs w:val="22"/>
                <w:lang w:val="da-DK"/>
              </w:rPr>
            </w:pPr>
            <w:r w:rsidRPr="002C067A">
              <w:rPr>
                <w:szCs w:val="22"/>
                <w:lang w:val="da-DK"/>
              </w:rPr>
              <w:t>Kræftsmerter (G3/4: 0,6 %)</w:t>
            </w:r>
          </w:p>
        </w:tc>
        <w:tc>
          <w:tcPr>
            <w:tcW w:w="2322" w:type="dxa"/>
          </w:tcPr>
          <w:p w14:paraId="1DEC5F93" w14:textId="77777777" w:rsidR="003070B2" w:rsidRPr="002C067A" w:rsidRDefault="003070B2" w:rsidP="00C0118B">
            <w:pPr>
              <w:keepNext/>
              <w:keepLines/>
              <w:rPr>
                <w:szCs w:val="22"/>
                <w:lang w:val="da-DK"/>
              </w:rPr>
            </w:pPr>
          </w:p>
        </w:tc>
      </w:tr>
      <w:tr w:rsidR="003070B2" w:rsidRPr="002C067A" w14:paraId="3DF8E7DD" w14:textId="77777777" w:rsidTr="00C0118B">
        <w:tc>
          <w:tcPr>
            <w:tcW w:w="2322" w:type="dxa"/>
          </w:tcPr>
          <w:p w14:paraId="7FFC5416" w14:textId="77777777" w:rsidR="003070B2" w:rsidRPr="003C7CB4" w:rsidRDefault="003070B2" w:rsidP="003D48D4">
            <w:pPr>
              <w:keepLines/>
              <w:rPr>
                <w:szCs w:val="22"/>
                <w:lang w:val="da-DK"/>
              </w:rPr>
            </w:pPr>
            <w:r w:rsidRPr="002C067A">
              <w:rPr>
                <w:szCs w:val="22"/>
                <w:lang w:val="da-DK"/>
              </w:rPr>
              <w:t>Blod og lymfesystem</w:t>
            </w:r>
          </w:p>
        </w:tc>
        <w:tc>
          <w:tcPr>
            <w:tcW w:w="2322" w:type="dxa"/>
          </w:tcPr>
          <w:p w14:paraId="0E32DEF5" w14:textId="77777777" w:rsidR="003070B2" w:rsidRPr="003C7CB4" w:rsidRDefault="003070B2" w:rsidP="00C0118B">
            <w:pPr>
              <w:keepNext/>
              <w:keepLines/>
              <w:rPr>
                <w:szCs w:val="22"/>
                <w:lang w:val="da-DK"/>
              </w:rPr>
            </w:pPr>
            <w:r w:rsidRPr="003C7CB4">
              <w:rPr>
                <w:szCs w:val="22"/>
                <w:lang w:val="da-DK"/>
              </w:rPr>
              <w:t>Neutropeni (G3/4: 76,3 %);</w:t>
            </w:r>
          </w:p>
          <w:p w14:paraId="50A0265C" w14:textId="77777777" w:rsidR="003070B2" w:rsidRPr="003C7CB4" w:rsidRDefault="003070B2" w:rsidP="00C0118B">
            <w:pPr>
              <w:keepNext/>
              <w:keepLines/>
              <w:rPr>
                <w:szCs w:val="22"/>
                <w:lang w:val="da-DK"/>
              </w:rPr>
            </w:pPr>
            <w:r w:rsidRPr="003C7CB4">
              <w:rPr>
                <w:szCs w:val="22"/>
                <w:lang w:val="da-DK"/>
              </w:rPr>
              <w:t>Anæmi (G3/4: 9,2 %);</w:t>
            </w:r>
          </w:p>
          <w:p w14:paraId="2AEC6A98" w14:textId="77777777" w:rsidR="003070B2" w:rsidRPr="003C7CB4" w:rsidRDefault="003070B2" w:rsidP="00C0118B">
            <w:pPr>
              <w:keepNext/>
              <w:keepLines/>
              <w:rPr>
                <w:szCs w:val="22"/>
                <w:lang w:val="da-DK"/>
              </w:rPr>
            </w:pPr>
            <w:r w:rsidRPr="003C7CB4">
              <w:rPr>
                <w:szCs w:val="22"/>
                <w:lang w:val="da-DK"/>
              </w:rPr>
              <w:t>Trombocytopeni (G3/4: 5,2 %)</w:t>
            </w:r>
          </w:p>
        </w:tc>
        <w:tc>
          <w:tcPr>
            <w:tcW w:w="2322" w:type="dxa"/>
          </w:tcPr>
          <w:p w14:paraId="4AC21485" w14:textId="77777777" w:rsidR="003070B2" w:rsidRPr="003C7CB4" w:rsidRDefault="003070B2" w:rsidP="00C0118B">
            <w:pPr>
              <w:keepNext/>
              <w:keepLines/>
              <w:rPr>
                <w:szCs w:val="22"/>
                <w:lang w:val="da-DK"/>
              </w:rPr>
            </w:pPr>
            <w:r w:rsidRPr="003C7CB4">
              <w:rPr>
                <w:szCs w:val="22"/>
                <w:lang w:val="da-DK"/>
              </w:rPr>
              <w:t>Febril neutropeni</w:t>
            </w:r>
          </w:p>
        </w:tc>
        <w:tc>
          <w:tcPr>
            <w:tcW w:w="2322" w:type="dxa"/>
          </w:tcPr>
          <w:p w14:paraId="129A2137" w14:textId="77777777" w:rsidR="003070B2" w:rsidRPr="003C7CB4" w:rsidRDefault="003070B2" w:rsidP="00C0118B">
            <w:pPr>
              <w:keepNext/>
              <w:keepLines/>
              <w:rPr>
                <w:szCs w:val="22"/>
                <w:lang w:val="da-DK"/>
              </w:rPr>
            </w:pPr>
          </w:p>
        </w:tc>
      </w:tr>
      <w:tr w:rsidR="003070B2" w:rsidRPr="002C067A" w14:paraId="714DA38D" w14:textId="77777777" w:rsidTr="00C0118B">
        <w:tc>
          <w:tcPr>
            <w:tcW w:w="2322" w:type="dxa"/>
          </w:tcPr>
          <w:p w14:paraId="10E3DB8F" w14:textId="77777777" w:rsidR="003070B2" w:rsidRPr="002C067A" w:rsidRDefault="003070B2" w:rsidP="003D48D4">
            <w:pPr>
              <w:keepLines/>
              <w:rPr>
                <w:szCs w:val="22"/>
                <w:lang w:val="da-DK"/>
              </w:rPr>
            </w:pPr>
            <w:r w:rsidRPr="002C067A">
              <w:rPr>
                <w:bCs/>
                <w:color w:val="000000"/>
                <w:szCs w:val="22"/>
                <w:lang w:val="da-DK"/>
              </w:rPr>
              <w:t>Immunsystemet</w:t>
            </w:r>
          </w:p>
        </w:tc>
        <w:tc>
          <w:tcPr>
            <w:tcW w:w="2322" w:type="dxa"/>
          </w:tcPr>
          <w:p w14:paraId="106AC15D" w14:textId="77777777" w:rsidR="003070B2" w:rsidRPr="002C067A" w:rsidRDefault="003070B2" w:rsidP="00C0118B">
            <w:pPr>
              <w:keepNext/>
              <w:keepLines/>
              <w:rPr>
                <w:szCs w:val="22"/>
                <w:lang w:val="da-DK"/>
              </w:rPr>
            </w:pPr>
          </w:p>
        </w:tc>
        <w:tc>
          <w:tcPr>
            <w:tcW w:w="2322" w:type="dxa"/>
          </w:tcPr>
          <w:p w14:paraId="6A88BA0A" w14:textId="77777777" w:rsidR="003070B2" w:rsidRPr="002C067A" w:rsidRDefault="003070B2" w:rsidP="00C0118B">
            <w:pPr>
              <w:keepNext/>
              <w:keepLines/>
              <w:rPr>
                <w:szCs w:val="22"/>
                <w:lang w:val="da-DK"/>
              </w:rPr>
            </w:pPr>
            <w:r>
              <w:rPr>
                <w:bCs/>
                <w:szCs w:val="22"/>
                <w:lang w:val="da-DK"/>
              </w:rPr>
              <w:t>Overfølsomhed</w:t>
            </w:r>
            <w:r w:rsidRPr="002C067A">
              <w:rPr>
                <w:bCs/>
                <w:szCs w:val="22"/>
                <w:lang w:val="da-DK"/>
              </w:rPr>
              <w:t xml:space="preserve"> </w:t>
            </w:r>
            <w:r w:rsidRPr="002C067A">
              <w:rPr>
                <w:bCs/>
                <w:iCs/>
                <w:szCs w:val="22"/>
                <w:lang w:val="da-DK"/>
              </w:rPr>
              <w:t>(ikke alvorlig)</w:t>
            </w:r>
          </w:p>
        </w:tc>
        <w:tc>
          <w:tcPr>
            <w:tcW w:w="2322" w:type="dxa"/>
          </w:tcPr>
          <w:p w14:paraId="1A5606C0" w14:textId="77777777" w:rsidR="003070B2" w:rsidRPr="003C7CB4" w:rsidRDefault="003070B2" w:rsidP="00C0118B">
            <w:pPr>
              <w:keepNext/>
              <w:keepLines/>
              <w:rPr>
                <w:szCs w:val="22"/>
                <w:lang w:val="da-DK"/>
              </w:rPr>
            </w:pPr>
          </w:p>
        </w:tc>
      </w:tr>
      <w:tr w:rsidR="003070B2" w:rsidRPr="002C067A" w14:paraId="5433DF7C" w14:textId="77777777" w:rsidTr="00C0118B">
        <w:tc>
          <w:tcPr>
            <w:tcW w:w="2322" w:type="dxa"/>
          </w:tcPr>
          <w:p w14:paraId="4A885414" w14:textId="77777777" w:rsidR="003070B2" w:rsidRPr="002C067A" w:rsidRDefault="003070B2" w:rsidP="003D48D4">
            <w:pPr>
              <w:keepLines/>
              <w:rPr>
                <w:szCs w:val="22"/>
                <w:lang w:val="da-DK"/>
              </w:rPr>
            </w:pPr>
            <w:r w:rsidRPr="002C067A">
              <w:rPr>
                <w:szCs w:val="22"/>
                <w:lang w:val="da-DK"/>
              </w:rPr>
              <w:t>Metabolisme og ernæring</w:t>
            </w:r>
          </w:p>
        </w:tc>
        <w:tc>
          <w:tcPr>
            <w:tcW w:w="2322" w:type="dxa"/>
          </w:tcPr>
          <w:p w14:paraId="6B0E66D8" w14:textId="77777777" w:rsidR="003070B2" w:rsidRPr="002C067A" w:rsidRDefault="003070B2" w:rsidP="00C0118B">
            <w:pPr>
              <w:keepNext/>
              <w:keepLines/>
              <w:rPr>
                <w:szCs w:val="22"/>
                <w:lang w:val="da-DK"/>
              </w:rPr>
            </w:pPr>
            <w:r w:rsidRPr="002C067A">
              <w:rPr>
                <w:bCs/>
                <w:iCs/>
                <w:szCs w:val="22"/>
                <w:lang w:val="da-DK"/>
              </w:rPr>
              <w:t>Anoreksi (G3/4: 0,6 %)</w:t>
            </w:r>
          </w:p>
        </w:tc>
        <w:tc>
          <w:tcPr>
            <w:tcW w:w="2322" w:type="dxa"/>
          </w:tcPr>
          <w:p w14:paraId="228C55AC" w14:textId="77777777" w:rsidR="003070B2" w:rsidRPr="002C067A" w:rsidRDefault="003070B2" w:rsidP="00C0118B">
            <w:pPr>
              <w:keepNext/>
              <w:keepLines/>
              <w:rPr>
                <w:szCs w:val="22"/>
                <w:lang w:val="da-DK"/>
              </w:rPr>
            </w:pPr>
          </w:p>
        </w:tc>
        <w:tc>
          <w:tcPr>
            <w:tcW w:w="2322" w:type="dxa"/>
          </w:tcPr>
          <w:p w14:paraId="7CBF5BDB" w14:textId="77777777" w:rsidR="003070B2" w:rsidRPr="003C7CB4" w:rsidRDefault="003070B2" w:rsidP="00C0118B">
            <w:pPr>
              <w:keepNext/>
              <w:keepLines/>
              <w:rPr>
                <w:szCs w:val="22"/>
                <w:lang w:val="da-DK"/>
              </w:rPr>
            </w:pPr>
          </w:p>
        </w:tc>
      </w:tr>
      <w:tr w:rsidR="003070B2" w:rsidRPr="002C067A" w14:paraId="0783985F" w14:textId="77777777" w:rsidTr="00C0118B">
        <w:tc>
          <w:tcPr>
            <w:tcW w:w="2322" w:type="dxa"/>
          </w:tcPr>
          <w:p w14:paraId="65118CDC" w14:textId="77777777" w:rsidR="003070B2" w:rsidRPr="003C7CB4" w:rsidRDefault="003070B2" w:rsidP="003D48D4">
            <w:pPr>
              <w:keepLines/>
              <w:rPr>
                <w:szCs w:val="22"/>
                <w:lang w:val="da-DK"/>
              </w:rPr>
            </w:pPr>
            <w:r w:rsidRPr="002C067A">
              <w:rPr>
                <w:szCs w:val="22"/>
                <w:lang w:val="da-DK"/>
              </w:rPr>
              <w:t>Nervesystemet</w:t>
            </w:r>
          </w:p>
        </w:tc>
        <w:tc>
          <w:tcPr>
            <w:tcW w:w="2322" w:type="dxa"/>
          </w:tcPr>
          <w:p w14:paraId="6D55B494" w14:textId="77777777" w:rsidR="003070B2" w:rsidRPr="003C7CB4" w:rsidRDefault="003070B2" w:rsidP="00C0118B">
            <w:pPr>
              <w:keepNext/>
              <w:keepLines/>
              <w:rPr>
                <w:szCs w:val="22"/>
                <w:lang w:val="da-DK"/>
              </w:rPr>
            </w:pPr>
            <w:r w:rsidRPr="003C7CB4">
              <w:rPr>
                <w:szCs w:val="22"/>
                <w:lang w:val="da-DK"/>
              </w:rPr>
              <w:t>Dysgeusi/parosmi</w:t>
            </w:r>
          </w:p>
          <w:p w14:paraId="0BFD77BF" w14:textId="77777777" w:rsidR="003070B2" w:rsidRPr="003C7CB4" w:rsidRDefault="003070B2" w:rsidP="00C0118B">
            <w:pPr>
              <w:keepNext/>
              <w:keepLines/>
              <w:rPr>
                <w:szCs w:val="22"/>
                <w:lang w:val="da-DK"/>
              </w:rPr>
            </w:pPr>
            <w:r w:rsidRPr="003C7CB4">
              <w:rPr>
                <w:szCs w:val="22"/>
                <w:lang w:val="da-DK"/>
              </w:rPr>
              <w:t>Perifer sensorisk neuropati (G3/4: 0,6 %)</w:t>
            </w:r>
          </w:p>
        </w:tc>
        <w:tc>
          <w:tcPr>
            <w:tcW w:w="2322" w:type="dxa"/>
          </w:tcPr>
          <w:p w14:paraId="15E7961C" w14:textId="77777777" w:rsidR="003070B2" w:rsidRPr="003C7CB4" w:rsidRDefault="003070B2" w:rsidP="00C0118B">
            <w:pPr>
              <w:keepNext/>
              <w:keepLines/>
              <w:rPr>
                <w:szCs w:val="22"/>
                <w:lang w:val="da-DK"/>
              </w:rPr>
            </w:pPr>
            <w:r w:rsidRPr="002C067A">
              <w:rPr>
                <w:szCs w:val="22"/>
                <w:lang w:val="da-DK"/>
              </w:rPr>
              <w:t>Svimmelhed</w:t>
            </w:r>
          </w:p>
        </w:tc>
        <w:tc>
          <w:tcPr>
            <w:tcW w:w="2322" w:type="dxa"/>
          </w:tcPr>
          <w:p w14:paraId="70765ABB" w14:textId="77777777" w:rsidR="003070B2" w:rsidRPr="003C7CB4" w:rsidRDefault="003070B2" w:rsidP="00C0118B">
            <w:pPr>
              <w:keepNext/>
              <w:keepLines/>
              <w:rPr>
                <w:szCs w:val="22"/>
                <w:lang w:val="da-DK"/>
              </w:rPr>
            </w:pPr>
          </w:p>
        </w:tc>
      </w:tr>
      <w:tr w:rsidR="003070B2" w:rsidRPr="002C067A" w14:paraId="69837514" w14:textId="77777777" w:rsidTr="00C0118B">
        <w:tc>
          <w:tcPr>
            <w:tcW w:w="2322" w:type="dxa"/>
          </w:tcPr>
          <w:p w14:paraId="5E791F4B" w14:textId="77777777" w:rsidR="003070B2" w:rsidRPr="003C7CB4" w:rsidRDefault="003070B2" w:rsidP="003D48D4">
            <w:pPr>
              <w:keepLines/>
              <w:rPr>
                <w:szCs w:val="22"/>
                <w:lang w:val="da-DK"/>
              </w:rPr>
            </w:pPr>
            <w:r w:rsidRPr="002C067A">
              <w:rPr>
                <w:szCs w:val="22"/>
                <w:lang w:val="da-DK"/>
              </w:rPr>
              <w:t>Øjne</w:t>
            </w:r>
          </w:p>
        </w:tc>
        <w:tc>
          <w:tcPr>
            <w:tcW w:w="2322" w:type="dxa"/>
          </w:tcPr>
          <w:p w14:paraId="67B27595" w14:textId="77777777" w:rsidR="003070B2" w:rsidRPr="003C7CB4" w:rsidRDefault="003070B2" w:rsidP="00C0118B">
            <w:pPr>
              <w:keepNext/>
              <w:keepLines/>
              <w:rPr>
                <w:szCs w:val="22"/>
                <w:lang w:val="da-DK"/>
              </w:rPr>
            </w:pPr>
          </w:p>
        </w:tc>
        <w:tc>
          <w:tcPr>
            <w:tcW w:w="2322" w:type="dxa"/>
          </w:tcPr>
          <w:p w14:paraId="4455C034" w14:textId="77777777" w:rsidR="003070B2" w:rsidRPr="002C067A" w:rsidRDefault="003070B2" w:rsidP="00C0118B">
            <w:pPr>
              <w:keepNext/>
              <w:keepLines/>
              <w:suppressAutoHyphens/>
              <w:rPr>
                <w:bCs/>
                <w:iCs/>
                <w:szCs w:val="22"/>
                <w:lang w:val="da-DK"/>
              </w:rPr>
            </w:pPr>
            <w:r w:rsidRPr="002C067A">
              <w:rPr>
                <w:bCs/>
                <w:iCs/>
                <w:szCs w:val="22"/>
                <w:lang w:val="da-DK"/>
              </w:rPr>
              <w:t>Forhøjet lakrimation</w:t>
            </w:r>
          </w:p>
          <w:p w14:paraId="28BB5406" w14:textId="77777777" w:rsidR="003070B2" w:rsidRPr="003C7CB4" w:rsidRDefault="003070B2" w:rsidP="00C0118B">
            <w:pPr>
              <w:keepNext/>
              <w:keepLines/>
              <w:rPr>
                <w:szCs w:val="22"/>
                <w:lang w:val="da-DK"/>
              </w:rPr>
            </w:pPr>
            <w:r w:rsidRPr="002C067A">
              <w:rPr>
                <w:bCs/>
                <w:iCs/>
                <w:szCs w:val="22"/>
                <w:lang w:val="da-DK"/>
              </w:rPr>
              <w:t>Konjunktivitis</w:t>
            </w:r>
          </w:p>
        </w:tc>
        <w:tc>
          <w:tcPr>
            <w:tcW w:w="2322" w:type="dxa"/>
          </w:tcPr>
          <w:p w14:paraId="35932872" w14:textId="77777777" w:rsidR="003070B2" w:rsidRPr="003C7CB4" w:rsidRDefault="003070B2" w:rsidP="00C0118B">
            <w:pPr>
              <w:keepNext/>
              <w:keepLines/>
              <w:rPr>
                <w:szCs w:val="22"/>
                <w:lang w:val="da-DK"/>
              </w:rPr>
            </w:pPr>
          </w:p>
        </w:tc>
      </w:tr>
      <w:tr w:rsidR="003070B2" w:rsidRPr="002C067A" w14:paraId="734063C3" w14:textId="77777777" w:rsidTr="00C0118B">
        <w:tc>
          <w:tcPr>
            <w:tcW w:w="2322" w:type="dxa"/>
          </w:tcPr>
          <w:p w14:paraId="732F6E08" w14:textId="77777777" w:rsidR="003070B2" w:rsidRPr="003C7CB4" w:rsidRDefault="003070B2" w:rsidP="003D48D4">
            <w:pPr>
              <w:keepLines/>
              <w:rPr>
                <w:szCs w:val="22"/>
                <w:lang w:val="da-DK"/>
              </w:rPr>
            </w:pPr>
            <w:r w:rsidRPr="002C067A">
              <w:rPr>
                <w:bCs/>
                <w:iCs/>
                <w:szCs w:val="22"/>
                <w:lang w:val="da-DK"/>
              </w:rPr>
              <w:t>Øre og labyrint</w:t>
            </w:r>
          </w:p>
        </w:tc>
        <w:tc>
          <w:tcPr>
            <w:tcW w:w="2322" w:type="dxa"/>
          </w:tcPr>
          <w:p w14:paraId="7D9D2D14" w14:textId="77777777" w:rsidR="003070B2" w:rsidRPr="003C7CB4" w:rsidRDefault="003070B2" w:rsidP="00C0118B">
            <w:pPr>
              <w:keepNext/>
              <w:keepLines/>
              <w:rPr>
                <w:szCs w:val="22"/>
                <w:lang w:val="da-DK"/>
              </w:rPr>
            </w:pPr>
          </w:p>
        </w:tc>
        <w:tc>
          <w:tcPr>
            <w:tcW w:w="2322" w:type="dxa"/>
          </w:tcPr>
          <w:p w14:paraId="11D741FE" w14:textId="77777777" w:rsidR="003070B2" w:rsidRPr="003C7CB4" w:rsidRDefault="003070B2" w:rsidP="00C0118B">
            <w:pPr>
              <w:keepNext/>
              <w:keepLines/>
              <w:rPr>
                <w:szCs w:val="22"/>
                <w:lang w:val="da-DK"/>
              </w:rPr>
            </w:pPr>
            <w:r w:rsidRPr="002C067A">
              <w:rPr>
                <w:bCs/>
                <w:iCs/>
                <w:szCs w:val="22"/>
                <w:lang w:val="da-DK"/>
              </w:rPr>
              <w:t>Nedsat hørelse</w:t>
            </w:r>
          </w:p>
        </w:tc>
        <w:tc>
          <w:tcPr>
            <w:tcW w:w="2322" w:type="dxa"/>
          </w:tcPr>
          <w:p w14:paraId="0A0B6C24" w14:textId="77777777" w:rsidR="003070B2" w:rsidRPr="003C7CB4" w:rsidRDefault="003070B2" w:rsidP="00C0118B">
            <w:pPr>
              <w:keepNext/>
              <w:keepLines/>
              <w:rPr>
                <w:szCs w:val="22"/>
                <w:lang w:val="da-DK"/>
              </w:rPr>
            </w:pPr>
          </w:p>
        </w:tc>
      </w:tr>
      <w:tr w:rsidR="003070B2" w:rsidRPr="002C067A" w14:paraId="40E9E2AD" w14:textId="77777777" w:rsidTr="00C0118B">
        <w:tc>
          <w:tcPr>
            <w:tcW w:w="2322" w:type="dxa"/>
          </w:tcPr>
          <w:p w14:paraId="08402302" w14:textId="77777777" w:rsidR="003070B2" w:rsidRPr="002C067A" w:rsidRDefault="003070B2" w:rsidP="003D48D4">
            <w:pPr>
              <w:keepLines/>
              <w:rPr>
                <w:szCs w:val="22"/>
                <w:lang w:val="da-DK"/>
              </w:rPr>
            </w:pPr>
            <w:r w:rsidRPr="002C067A">
              <w:rPr>
                <w:szCs w:val="22"/>
                <w:lang w:val="da-DK"/>
              </w:rPr>
              <w:t>Hjerte</w:t>
            </w:r>
          </w:p>
        </w:tc>
        <w:tc>
          <w:tcPr>
            <w:tcW w:w="2322" w:type="dxa"/>
          </w:tcPr>
          <w:p w14:paraId="1F8BBE3F" w14:textId="77777777" w:rsidR="003070B2" w:rsidRPr="002C067A" w:rsidRDefault="003070B2" w:rsidP="00C0118B">
            <w:pPr>
              <w:keepNext/>
              <w:keepLines/>
              <w:tabs>
                <w:tab w:val="left" w:pos="567"/>
              </w:tabs>
              <w:suppressAutoHyphens/>
              <w:rPr>
                <w:bCs/>
                <w:iCs/>
                <w:szCs w:val="22"/>
                <w:lang w:val="da-DK"/>
              </w:rPr>
            </w:pPr>
          </w:p>
        </w:tc>
        <w:tc>
          <w:tcPr>
            <w:tcW w:w="2322" w:type="dxa"/>
          </w:tcPr>
          <w:p w14:paraId="4F0E4B68" w14:textId="77777777" w:rsidR="003070B2" w:rsidRPr="002C067A" w:rsidRDefault="003070B2" w:rsidP="00C0118B">
            <w:pPr>
              <w:keepNext/>
              <w:keepLines/>
              <w:tabs>
                <w:tab w:val="left" w:pos="567"/>
              </w:tabs>
              <w:suppressAutoHyphens/>
              <w:rPr>
                <w:bCs/>
                <w:iCs/>
                <w:szCs w:val="22"/>
                <w:lang w:val="da-DK"/>
              </w:rPr>
            </w:pPr>
            <w:r>
              <w:rPr>
                <w:szCs w:val="22"/>
                <w:lang w:val="da-DK"/>
              </w:rPr>
              <w:t>I</w:t>
            </w:r>
            <w:r w:rsidRPr="002C067A">
              <w:rPr>
                <w:szCs w:val="22"/>
                <w:lang w:val="da-DK"/>
              </w:rPr>
              <w:t>skæmi</w:t>
            </w:r>
            <w:r>
              <w:rPr>
                <w:szCs w:val="22"/>
                <w:lang w:val="da-DK"/>
              </w:rPr>
              <w:t>sk hjertesygdom</w:t>
            </w:r>
            <w:r w:rsidRPr="002C067A">
              <w:rPr>
                <w:szCs w:val="22"/>
                <w:lang w:val="da-DK"/>
              </w:rPr>
              <w:t xml:space="preserve"> </w:t>
            </w:r>
            <w:r w:rsidRPr="002C067A">
              <w:rPr>
                <w:bCs/>
                <w:iCs/>
                <w:szCs w:val="22"/>
                <w:lang w:val="da-DK"/>
              </w:rPr>
              <w:t>(G3/4: 1,7 %)</w:t>
            </w:r>
          </w:p>
        </w:tc>
        <w:tc>
          <w:tcPr>
            <w:tcW w:w="2322" w:type="dxa"/>
          </w:tcPr>
          <w:p w14:paraId="726FAA6C" w14:textId="77777777" w:rsidR="003070B2" w:rsidRPr="003C7CB4" w:rsidRDefault="003070B2" w:rsidP="00C0118B">
            <w:pPr>
              <w:keepNext/>
              <w:keepLines/>
              <w:rPr>
                <w:szCs w:val="22"/>
                <w:lang w:val="da-DK"/>
              </w:rPr>
            </w:pPr>
            <w:r w:rsidRPr="002C067A">
              <w:rPr>
                <w:szCs w:val="22"/>
                <w:lang w:val="da-DK"/>
              </w:rPr>
              <w:t xml:space="preserve">Arytmi </w:t>
            </w:r>
            <w:r w:rsidRPr="002C067A">
              <w:rPr>
                <w:bCs/>
                <w:iCs/>
                <w:szCs w:val="22"/>
                <w:lang w:val="da-DK"/>
              </w:rPr>
              <w:t>(G3/4: 0,6 %)</w:t>
            </w:r>
          </w:p>
        </w:tc>
      </w:tr>
      <w:tr w:rsidR="003070B2" w:rsidRPr="002C067A" w14:paraId="23F1CBCF" w14:textId="77777777" w:rsidTr="00C0118B">
        <w:tc>
          <w:tcPr>
            <w:tcW w:w="2322" w:type="dxa"/>
          </w:tcPr>
          <w:p w14:paraId="67A9E0FC" w14:textId="77777777" w:rsidR="003070B2" w:rsidRPr="002C067A" w:rsidRDefault="003070B2" w:rsidP="003D48D4">
            <w:pPr>
              <w:keepLines/>
              <w:rPr>
                <w:szCs w:val="22"/>
                <w:lang w:val="da-DK"/>
              </w:rPr>
            </w:pPr>
            <w:r w:rsidRPr="002C067A">
              <w:rPr>
                <w:szCs w:val="22"/>
                <w:lang w:val="da-DK"/>
              </w:rPr>
              <w:t>Vaskulære sygdomme</w:t>
            </w:r>
          </w:p>
        </w:tc>
        <w:tc>
          <w:tcPr>
            <w:tcW w:w="2322" w:type="dxa"/>
          </w:tcPr>
          <w:p w14:paraId="7B291117" w14:textId="77777777" w:rsidR="003070B2" w:rsidRPr="002C067A" w:rsidRDefault="003070B2" w:rsidP="00C0118B">
            <w:pPr>
              <w:keepNext/>
              <w:keepLines/>
              <w:tabs>
                <w:tab w:val="left" w:pos="567"/>
              </w:tabs>
              <w:suppressAutoHyphens/>
              <w:rPr>
                <w:bCs/>
                <w:iCs/>
                <w:szCs w:val="22"/>
                <w:lang w:val="da-DK"/>
              </w:rPr>
            </w:pPr>
          </w:p>
        </w:tc>
        <w:tc>
          <w:tcPr>
            <w:tcW w:w="2322" w:type="dxa"/>
          </w:tcPr>
          <w:p w14:paraId="71818E9F" w14:textId="77777777" w:rsidR="003070B2" w:rsidRPr="002C067A" w:rsidRDefault="003070B2" w:rsidP="00C0118B">
            <w:pPr>
              <w:keepNext/>
              <w:keepLines/>
              <w:tabs>
                <w:tab w:val="left" w:pos="567"/>
              </w:tabs>
              <w:suppressAutoHyphens/>
              <w:rPr>
                <w:bCs/>
                <w:iCs/>
                <w:szCs w:val="22"/>
                <w:lang w:val="da-DK"/>
              </w:rPr>
            </w:pPr>
            <w:r w:rsidRPr="002C067A">
              <w:rPr>
                <w:bCs/>
                <w:iCs/>
                <w:szCs w:val="22"/>
                <w:lang w:val="da-DK"/>
              </w:rPr>
              <w:t>Venesygdomme (G3/4: 0,6 %)</w:t>
            </w:r>
          </w:p>
        </w:tc>
        <w:tc>
          <w:tcPr>
            <w:tcW w:w="2322" w:type="dxa"/>
          </w:tcPr>
          <w:p w14:paraId="12495FED" w14:textId="77777777" w:rsidR="003070B2" w:rsidRPr="003C7CB4" w:rsidRDefault="003070B2" w:rsidP="00C0118B">
            <w:pPr>
              <w:keepNext/>
              <w:keepLines/>
              <w:rPr>
                <w:szCs w:val="22"/>
                <w:lang w:val="da-DK"/>
              </w:rPr>
            </w:pPr>
          </w:p>
        </w:tc>
      </w:tr>
      <w:tr w:rsidR="003070B2" w:rsidRPr="002E62D6" w14:paraId="6DBD1C30" w14:textId="77777777" w:rsidTr="00C0118B">
        <w:tc>
          <w:tcPr>
            <w:tcW w:w="2322" w:type="dxa"/>
          </w:tcPr>
          <w:p w14:paraId="0E248D55" w14:textId="0FBE0B89" w:rsidR="003070B2" w:rsidRPr="003C7CB4" w:rsidRDefault="003070B2" w:rsidP="003D48D4">
            <w:pPr>
              <w:keepLines/>
              <w:rPr>
                <w:szCs w:val="22"/>
                <w:lang w:val="da-DK"/>
              </w:rPr>
            </w:pPr>
            <w:r w:rsidRPr="00E810BD">
              <w:rPr>
                <w:szCs w:val="22"/>
                <w:lang w:val="da-DK"/>
              </w:rPr>
              <w:t>Mave-tarm</w:t>
            </w:r>
            <w:r w:rsidR="003C1AEA" w:rsidRPr="00E810BD">
              <w:rPr>
                <w:szCs w:val="22"/>
                <w:lang w:val="da-DK"/>
              </w:rPr>
              <w:t>-</w:t>
            </w:r>
            <w:r w:rsidRPr="00E810BD">
              <w:rPr>
                <w:szCs w:val="22"/>
                <w:lang w:val="da-DK"/>
              </w:rPr>
              <w:t>kanalen</w:t>
            </w:r>
          </w:p>
        </w:tc>
        <w:tc>
          <w:tcPr>
            <w:tcW w:w="2322" w:type="dxa"/>
          </w:tcPr>
          <w:p w14:paraId="2B4EB425" w14:textId="77777777" w:rsidR="003070B2" w:rsidRPr="002C067A" w:rsidRDefault="003070B2" w:rsidP="00C0118B">
            <w:pPr>
              <w:keepNext/>
              <w:keepLines/>
              <w:tabs>
                <w:tab w:val="left" w:pos="567"/>
              </w:tabs>
              <w:suppressAutoHyphens/>
              <w:rPr>
                <w:bCs/>
                <w:iCs/>
                <w:szCs w:val="22"/>
                <w:lang w:val="da-DK"/>
              </w:rPr>
            </w:pPr>
            <w:r w:rsidRPr="002C067A">
              <w:rPr>
                <w:bCs/>
                <w:iCs/>
                <w:szCs w:val="22"/>
                <w:lang w:val="da-DK"/>
              </w:rPr>
              <w:t>Kvalme (G3/4: 0,6 %);</w:t>
            </w:r>
          </w:p>
          <w:p w14:paraId="0561C71D" w14:textId="77777777" w:rsidR="003070B2" w:rsidRPr="002C067A" w:rsidRDefault="003070B2" w:rsidP="00C0118B">
            <w:pPr>
              <w:keepNext/>
              <w:keepLines/>
              <w:tabs>
                <w:tab w:val="left" w:pos="567"/>
              </w:tabs>
              <w:suppressAutoHyphens/>
              <w:rPr>
                <w:bCs/>
                <w:iCs/>
                <w:szCs w:val="22"/>
                <w:lang w:val="da-DK"/>
              </w:rPr>
            </w:pPr>
            <w:r w:rsidRPr="002C067A">
              <w:rPr>
                <w:bCs/>
                <w:iCs/>
                <w:szCs w:val="22"/>
                <w:lang w:val="da-DK"/>
              </w:rPr>
              <w:t>Stomatitis (G3/4: 4,0 %);</w:t>
            </w:r>
          </w:p>
          <w:p w14:paraId="13204495" w14:textId="77777777" w:rsidR="003070B2" w:rsidRPr="002C067A" w:rsidRDefault="003070B2" w:rsidP="00C0118B">
            <w:pPr>
              <w:keepNext/>
              <w:keepLines/>
              <w:tabs>
                <w:tab w:val="left" w:pos="567"/>
              </w:tabs>
              <w:suppressAutoHyphens/>
              <w:rPr>
                <w:bCs/>
                <w:iCs/>
                <w:szCs w:val="22"/>
                <w:lang w:val="da-DK"/>
              </w:rPr>
            </w:pPr>
            <w:r w:rsidRPr="002C067A">
              <w:rPr>
                <w:bCs/>
                <w:iCs/>
                <w:szCs w:val="22"/>
                <w:lang w:val="da-DK"/>
              </w:rPr>
              <w:t>Diarré (G3/4: 2,9 %);</w:t>
            </w:r>
          </w:p>
          <w:p w14:paraId="57F3BF93" w14:textId="77777777" w:rsidR="003070B2" w:rsidRPr="002C067A" w:rsidRDefault="003070B2" w:rsidP="00C0118B">
            <w:pPr>
              <w:keepNext/>
              <w:keepLines/>
              <w:tabs>
                <w:tab w:val="left" w:pos="567"/>
              </w:tabs>
              <w:suppressAutoHyphens/>
              <w:rPr>
                <w:bCs/>
                <w:iCs/>
                <w:szCs w:val="22"/>
                <w:lang w:val="da-DK"/>
              </w:rPr>
            </w:pPr>
            <w:r w:rsidRPr="002C067A">
              <w:rPr>
                <w:bCs/>
                <w:iCs/>
                <w:szCs w:val="22"/>
                <w:lang w:val="da-DK"/>
              </w:rPr>
              <w:t>Opkastning (G3/4: 0,6 %)</w:t>
            </w:r>
          </w:p>
          <w:p w14:paraId="3D095420" w14:textId="77777777" w:rsidR="003070B2" w:rsidRPr="002C067A" w:rsidRDefault="003070B2" w:rsidP="00C0118B">
            <w:pPr>
              <w:keepNext/>
              <w:keepLines/>
              <w:rPr>
                <w:szCs w:val="22"/>
                <w:lang w:val="da-DK"/>
              </w:rPr>
            </w:pPr>
          </w:p>
        </w:tc>
        <w:tc>
          <w:tcPr>
            <w:tcW w:w="2322" w:type="dxa"/>
          </w:tcPr>
          <w:p w14:paraId="29ED34C8" w14:textId="77777777" w:rsidR="003070B2" w:rsidRPr="00374DBA" w:rsidRDefault="003070B2" w:rsidP="00C0118B">
            <w:pPr>
              <w:keepNext/>
              <w:keepLines/>
              <w:tabs>
                <w:tab w:val="left" w:pos="567"/>
              </w:tabs>
              <w:suppressAutoHyphens/>
              <w:rPr>
                <w:bCs/>
                <w:iCs/>
                <w:szCs w:val="22"/>
                <w:lang w:val="sv-SE"/>
              </w:rPr>
            </w:pPr>
            <w:r w:rsidRPr="00374DBA">
              <w:rPr>
                <w:bCs/>
                <w:iCs/>
                <w:szCs w:val="22"/>
                <w:lang w:val="sv-SE"/>
              </w:rPr>
              <w:t>Konstipation;</w:t>
            </w:r>
          </w:p>
          <w:p w14:paraId="0C0E9861" w14:textId="77777777" w:rsidR="003070B2" w:rsidRPr="00374DBA" w:rsidRDefault="003070B2" w:rsidP="00C0118B">
            <w:pPr>
              <w:keepNext/>
              <w:keepLines/>
              <w:tabs>
                <w:tab w:val="left" w:pos="567"/>
              </w:tabs>
              <w:suppressAutoHyphens/>
              <w:rPr>
                <w:bCs/>
                <w:iCs/>
                <w:szCs w:val="22"/>
                <w:lang w:val="sv-SE"/>
              </w:rPr>
            </w:pPr>
            <w:r w:rsidRPr="00374DBA">
              <w:rPr>
                <w:bCs/>
                <w:iCs/>
                <w:szCs w:val="22"/>
                <w:lang w:val="sv-SE"/>
              </w:rPr>
              <w:t>Oesophagitis/dysfagi/ odynofagi (G3/4: 0,6 %);</w:t>
            </w:r>
          </w:p>
          <w:p w14:paraId="26F86BCD" w14:textId="77777777" w:rsidR="003070B2" w:rsidRPr="002C067A" w:rsidRDefault="003070B2" w:rsidP="00C0118B">
            <w:pPr>
              <w:keepNext/>
              <w:keepLines/>
              <w:tabs>
                <w:tab w:val="left" w:pos="567"/>
              </w:tabs>
              <w:suppressAutoHyphens/>
              <w:rPr>
                <w:bCs/>
                <w:iCs/>
                <w:szCs w:val="22"/>
                <w:lang w:val="da-DK"/>
              </w:rPr>
            </w:pPr>
            <w:r w:rsidRPr="002C067A">
              <w:rPr>
                <w:bCs/>
                <w:iCs/>
                <w:szCs w:val="22"/>
                <w:lang w:val="da-DK"/>
              </w:rPr>
              <w:t>Gastrointestinale smerter;</w:t>
            </w:r>
          </w:p>
          <w:p w14:paraId="234C518B" w14:textId="77777777" w:rsidR="003070B2" w:rsidRPr="002C067A" w:rsidRDefault="003070B2" w:rsidP="00C0118B">
            <w:pPr>
              <w:keepNext/>
              <w:keepLines/>
              <w:tabs>
                <w:tab w:val="left" w:pos="567"/>
              </w:tabs>
              <w:suppressAutoHyphens/>
              <w:rPr>
                <w:bCs/>
                <w:iCs/>
                <w:szCs w:val="22"/>
                <w:lang w:val="da-DK"/>
              </w:rPr>
            </w:pPr>
            <w:r w:rsidRPr="002C067A">
              <w:rPr>
                <w:bCs/>
                <w:iCs/>
                <w:szCs w:val="22"/>
                <w:lang w:val="da-DK"/>
              </w:rPr>
              <w:t>Dyspepsi;</w:t>
            </w:r>
          </w:p>
          <w:p w14:paraId="41E11292" w14:textId="77777777" w:rsidR="003070B2" w:rsidRPr="003C7CB4" w:rsidRDefault="003070B2" w:rsidP="00C0118B">
            <w:pPr>
              <w:keepNext/>
              <w:keepLines/>
              <w:rPr>
                <w:szCs w:val="22"/>
                <w:lang w:val="da-DK"/>
              </w:rPr>
            </w:pPr>
            <w:r w:rsidRPr="002C067A">
              <w:rPr>
                <w:bCs/>
                <w:iCs/>
                <w:szCs w:val="22"/>
                <w:lang w:val="da-DK"/>
              </w:rPr>
              <w:t>Gastrointestinale blødninger (G3/4: 0,6 %)</w:t>
            </w:r>
          </w:p>
        </w:tc>
        <w:tc>
          <w:tcPr>
            <w:tcW w:w="2322" w:type="dxa"/>
          </w:tcPr>
          <w:p w14:paraId="7292330B" w14:textId="77777777" w:rsidR="003070B2" w:rsidRPr="003C7CB4" w:rsidRDefault="003070B2" w:rsidP="00C0118B">
            <w:pPr>
              <w:keepNext/>
              <w:keepLines/>
              <w:rPr>
                <w:szCs w:val="22"/>
                <w:lang w:val="da-DK"/>
              </w:rPr>
            </w:pPr>
          </w:p>
        </w:tc>
      </w:tr>
      <w:tr w:rsidR="003070B2" w:rsidRPr="000B07FD" w14:paraId="27ADF6D8" w14:textId="77777777" w:rsidTr="00C0118B">
        <w:tc>
          <w:tcPr>
            <w:tcW w:w="2322" w:type="dxa"/>
          </w:tcPr>
          <w:p w14:paraId="0AEF4C8F" w14:textId="77777777" w:rsidR="003070B2" w:rsidRPr="003C7CB4" w:rsidRDefault="003070B2" w:rsidP="00FA3959">
            <w:pPr>
              <w:keepNext/>
              <w:keepLines/>
              <w:rPr>
                <w:szCs w:val="22"/>
                <w:lang w:val="da-DK"/>
              </w:rPr>
            </w:pPr>
            <w:r w:rsidRPr="002C067A">
              <w:rPr>
                <w:szCs w:val="22"/>
                <w:lang w:val="da-DK"/>
              </w:rPr>
              <w:t>Hud og subkutane væv</w:t>
            </w:r>
          </w:p>
        </w:tc>
        <w:tc>
          <w:tcPr>
            <w:tcW w:w="2322" w:type="dxa"/>
          </w:tcPr>
          <w:p w14:paraId="1958CBD0" w14:textId="77777777" w:rsidR="003070B2" w:rsidRPr="003C7CB4" w:rsidRDefault="003070B2" w:rsidP="00C0118B">
            <w:pPr>
              <w:keepNext/>
              <w:keepLines/>
              <w:rPr>
                <w:szCs w:val="22"/>
                <w:lang w:val="da-DK"/>
              </w:rPr>
            </w:pPr>
            <w:r w:rsidRPr="002C067A">
              <w:rPr>
                <w:bCs/>
                <w:iCs/>
                <w:szCs w:val="22"/>
                <w:lang w:val="da-DK"/>
              </w:rPr>
              <w:t>Alopeci (G3/4: 10,9 %)</w:t>
            </w:r>
          </w:p>
        </w:tc>
        <w:tc>
          <w:tcPr>
            <w:tcW w:w="2322" w:type="dxa"/>
          </w:tcPr>
          <w:p w14:paraId="7E8FB76F" w14:textId="77777777" w:rsidR="003070B2" w:rsidRPr="002C067A" w:rsidRDefault="003070B2" w:rsidP="00C0118B">
            <w:pPr>
              <w:keepNext/>
              <w:keepLines/>
              <w:suppressAutoHyphens/>
              <w:rPr>
                <w:bCs/>
                <w:iCs/>
                <w:szCs w:val="22"/>
                <w:lang w:val="da-DK"/>
              </w:rPr>
            </w:pPr>
            <w:r w:rsidRPr="002C067A">
              <w:rPr>
                <w:bCs/>
                <w:iCs/>
                <w:szCs w:val="22"/>
                <w:lang w:val="da-DK"/>
              </w:rPr>
              <w:t>Kløende udslæt;</w:t>
            </w:r>
          </w:p>
          <w:p w14:paraId="6A7D2B76" w14:textId="77777777" w:rsidR="003070B2" w:rsidRPr="002C067A" w:rsidRDefault="003070B2" w:rsidP="00C0118B">
            <w:pPr>
              <w:keepNext/>
              <w:keepLines/>
              <w:suppressAutoHyphens/>
              <w:rPr>
                <w:bCs/>
                <w:iCs/>
                <w:szCs w:val="22"/>
                <w:lang w:val="da-DK"/>
              </w:rPr>
            </w:pPr>
            <w:r w:rsidRPr="002C067A">
              <w:rPr>
                <w:bCs/>
                <w:iCs/>
                <w:szCs w:val="22"/>
                <w:lang w:val="da-DK"/>
              </w:rPr>
              <w:t>Tør hud;</w:t>
            </w:r>
          </w:p>
          <w:p w14:paraId="5EF93DBC" w14:textId="77777777" w:rsidR="003070B2" w:rsidRPr="003C7CB4" w:rsidRDefault="003070B2" w:rsidP="00C0118B">
            <w:pPr>
              <w:keepNext/>
              <w:keepLines/>
              <w:rPr>
                <w:szCs w:val="22"/>
                <w:lang w:val="da-DK"/>
              </w:rPr>
            </w:pPr>
            <w:r w:rsidRPr="002C067A">
              <w:rPr>
                <w:bCs/>
                <w:iCs/>
                <w:szCs w:val="22"/>
                <w:lang w:val="da-DK"/>
              </w:rPr>
              <w:t>Hudafskalning (G3/4: 0,6 %)</w:t>
            </w:r>
          </w:p>
        </w:tc>
        <w:tc>
          <w:tcPr>
            <w:tcW w:w="2322" w:type="dxa"/>
          </w:tcPr>
          <w:p w14:paraId="1AC23668" w14:textId="77777777" w:rsidR="003070B2" w:rsidRPr="003C7CB4" w:rsidRDefault="003070B2" w:rsidP="00C0118B">
            <w:pPr>
              <w:keepNext/>
              <w:keepLines/>
              <w:rPr>
                <w:szCs w:val="22"/>
                <w:lang w:val="da-DK"/>
              </w:rPr>
            </w:pPr>
          </w:p>
        </w:tc>
      </w:tr>
      <w:tr w:rsidR="003070B2" w:rsidRPr="002C067A" w14:paraId="1321E1A6" w14:textId="77777777" w:rsidTr="00C0118B">
        <w:tc>
          <w:tcPr>
            <w:tcW w:w="2322" w:type="dxa"/>
          </w:tcPr>
          <w:p w14:paraId="57E385BF" w14:textId="77777777" w:rsidR="003070B2" w:rsidRPr="003C7CB4" w:rsidRDefault="003070B2" w:rsidP="003D48D4">
            <w:pPr>
              <w:keepLines/>
              <w:rPr>
                <w:szCs w:val="22"/>
                <w:lang w:val="da-DK"/>
              </w:rPr>
            </w:pPr>
            <w:r w:rsidRPr="002C067A">
              <w:rPr>
                <w:szCs w:val="22"/>
                <w:lang w:val="da-DK"/>
              </w:rPr>
              <w:t>Knogler, led, muskler og bindevæv</w:t>
            </w:r>
          </w:p>
        </w:tc>
        <w:tc>
          <w:tcPr>
            <w:tcW w:w="2322" w:type="dxa"/>
          </w:tcPr>
          <w:p w14:paraId="4E8EE2F4" w14:textId="77777777" w:rsidR="003070B2" w:rsidRPr="003C7CB4" w:rsidRDefault="003070B2" w:rsidP="00C0118B">
            <w:pPr>
              <w:keepNext/>
              <w:keepLines/>
              <w:rPr>
                <w:szCs w:val="22"/>
                <w:lang w:val="da-DK"/>
              </w:rPr>
            </w:pPr>
          </w:p>
        </w:tc>
        <w:tc>
          <w:tcPr>
            <w:tcW w:w="2322" w:type="dxa"/>
          </w:tcPr>
          <w:p w14:paraId="5AA57A10" w14:textId="77777777" w:rsidR="003070B2" w:rsidRPr="003C7CB4" w:rsidRDefault="003070B2" w:rsidP="00C0118B">
            <w:pPr>
              <w:keepNext/>
              <w:keepLines/>
              <w:rPr>
                <w:szCs w:val="22"/>
                <w:lang w:val="da-DK"/>
              </w:rPr>
            </w:pPr>
            <w:r w:rsidRPr="002C067A">
              <w:rPr>
                <w:bCs/>
                <w:iCs/>
                <w:szCs w:val="22"/>
                <w:lang w:val="da-DK"/>
              </w:rPr>
              <w:t>Myalgi (G3/4: 0,6 %)</w:t>
            </w:r>
          </w:p>
        </w:tc>
        <w:tc>
          <w:tcPr>
            <w:tcW w:w="2322" w:type="dxa"/>
          </w:tcPr>
          <w:p w14:paraId="1948A656" w14:textId="77777777" w:rsidR="003070B2" w:rsidRPr="003C7CB4" w:rsidRDefault="003070B2" w:rsidP="00C0118B">
            <w:pPr>
              <w:keepNext/>
              <w:keepLines/>
              <w:rPr>
                <w:szCs w:val="22"/>
                <w:lang w:val="da-DK"/>
              </w:rPr>
            </w:pPr>
          </w:p>
        </w:tc>
      </w:tr>
      <w:tr w:rsidR="003070B2" w:rsidRPr="002C067A" w14:paraId="7B0EE5CC" w14:textId="77777777" w:rsidTr="00C0118B">
        <w:tc>
          <w:tcPr>
            <w:tcW w:w="2322" w:type="dxa"/>
          </w:tcPr>
          <w:p w14:paraId="15DA5DD2" w14:textId="77777777" w:rsidR="003070B2" w:rsidRPr="003C7CB4" w:rsidRDefault="003070B2" w:rsidP="00C0118B">
            <w:pPr>
              <w:keepNext/>
              <w:keepLines/>
              <w:rPr>
                <w:szCs w:val="22"/>
                <w:lang w:val="da-DK"/>
              </w:rPr>
            </w:pPr>
            <w:r w:rsidRPr="002C067A">
              <w:rPr>
                <w:szCs w:val="22"/>
                <w:lang w:val="da-DK"/>
              </w:rPr>
              <w:t>Almene symptomer og reaktioner på administrationsstedet</w:t>
            </w:r>
          </w:p>
        </w:tc>
        <w:tc>
          <w:tcPr>
            <w:tcW w:w="2322" w:type="dxa"/>
          </w:tcPr>
          <w:p w14:paraId="754E03D3" w14:textId="77777777" w:rsidR="003070B2" w:rsidRPr="003C7CB4" w:rsidRDefault="003070B2" w:rsidP="00C0118B">
            <w:pPr>
              <w:keepNext/>
              <w:keepLines/>
              <w:tabs>
                <w:tab w:val="left" w:pos="7655"/>
              </w:tabs>
              <w:suppressAutoHyphens/>
              <w:rPr>
                <w:szCs w:val="22"/>
                <w:lang w:val="da-DK"/>
              </w:rPr>
            </w:pPr>
            <w:r w:rsidRPr="003C7CB4">
              <w:rPr>
                <w:szCs w:val="22"/>
                <w:lang w:val="da-DK"/>
              </w:rPr>
              <w:t>Letargi (G3/4: 3,4 %);</w:t>
            </w:r>
          </w:p>
          <w:p w14:paraId="4CF59AE1" w14:textId="77777777" w:rsidR="003070B2" w:rsidRPr="003C7CB4" w:rsidRDefault="003070B2" w:rsidP="00C0118B">
            <w:pPr>
              <w:keepNext/>
              <w:keepLines/>
              <w:tabs>
                <w:tab w:val="left" w:pos="7655"/>
              </w:tabs>
              <w:suppressAutoHyphens/>
              <w:rPr>
                <w:szCs w:val="22"/>
                <w:lang w:val="da-DK"/>
              </w:rPr>
            </w:pPr>
            <w:r w:rsidRPr="003C7CB4">
              <w:rPr>
                <w:szCs w:val="22"/>
                <w:lang w:val="da-DK"/>
              </w:rPr>
              <w:t>Pyreksi (G3/4: 0,6 %);</w:t>
            </w:r>
          </w:p>
          <w:p w14:paraId="054392DE" w14:textId="77777777" w:rsidR="003070B2" w:rsidRPr="003C7CB4" w:rsidRDefault="003070B2" w:rsidP="00C0118B">
            <w:pPr>
              <w:keepNext/>
              <w:keepLines/>
              <w:suppressAutoHyphens/>
              <w:rPr>
                <w:szCs w:val="22"/>
                <w:lang w:val="da-DK"/>
              </w:rPr>
            </w:pPr>
            <w:r w:rsidRPr="003C7CB4">
              <w:rPr>
                <w:szCs w:val="22"/>
                <w:lang w:val="da-DK"/>
              </w:rPr>
              <w:t>Væskeretention;</w:t>
            </w:r>
          </w:p>
          <w:p w14:paraId="0C65FC0F" w14:textId="77777777" w:rsidR="003070B2" w:rsidRPr="003C7CB4" w:rsidRDefault="003070B2" w:rsidP="00C0118B">
            <w:pPr>
              <w:keepNext/>
              <w:keepLines/>
              <w:rPr>
                <w:szCs w:val="22"/>
                <w:lang w:val="da-DK"/>
              </w:rPr>
            </w:pPr>
            <w:r w:rsidRPr="003C7CB4">
              <w:rPr>
                <w:szCs w:val="22"/>
                <w:lang w:val="da-DK"/>
              </w:rPr>
              <w:t>Ødem</w:t>
            </w:r>
          </w:p>
        </w:tc>
        <w:tc>
          <w:tcPr>
            <w:tcW w:w="2322" w:type="dxa"/>
          </w:tcPr>
          <w:p w14:paraId="3F8381C6" w14:textId="77777777" w:rsidR="003070B2" w:rsidRPr="003C7CB4" w:rsidRDefault="003070B2" w:rsidP="00C0118B">
            <w:pPr>
              <w:keepNext/>
              <w:keepLines/>
              <w:rPr>
                <w:szCs w:val="22"/>
                <w:lang w:val="da-DK"/>
              </w:rPr>
            </w:pPr>
          </w:p>
        </w:tc>
        <w:tc>
          <w:tcPr>
            <w:tcW w:w="2322" w:type="dxa"/>
          </w:tcPr>
          <w:p w14:paraId="331656DB" w14:textId="77777777" w:rsidR="003070B2" w:rsidRPr="003C7CB4" w:rsidRDefault="003070B2" w:rsidP="00C0118B">
            <w:pPr>
              <w:keepNext/>
              <w:keepLines/>
              <w:rPr>
                <w:szCs w:val="22"/>
                <w:lang w:val="da-DK"/>
              </w:rPr>
            </w:pPr>
          </w:p>
        </w:tc>
      </w:tr>
      <w:tr w:rsidR="003070B2" w:rsidRPr="002C067A" w14:paraId="3A510568" w14:textId="77777777" w:rsidTr="00C0118B">
        <w:tc>
          <w:tcPr>
            <w:tcW w:w="2322" w:type="dxa"/>
          </w:tcPr>
          <w:p w14:paraId="0592C5F0" w14:textId="77777777" w:rsidR="003070B2" w:rsidRPr="002C067A" w:rsidRDefault="003070B2" w:rsidP="00C0118B">
            <w:pPr>
              <w:keepNext/>
              <w:keepLines/>
              <w:rPr>
                <w:bCs/>
                <w:color w:val="000000"/>
                <w:szCs w:val="22"/>
                <w:lang w:val="da-DK"/>
              </w:rPr>
            </w:pPr>
            <w:r w:rsidRPr="002C067A">
              <w:rPr>
                <w:szCs w:val="22"/>
                <w:lang w:val="da-DK"/>
              </w:rPr>
              <w:t>Undersøgelser</w:t>
            </w:r>
          </w:p>
        </w:tc>
        <w:tc>
          <w:tcPr>
            <w:tcW w:w="2322" w:type="dxa"/>
          </w:tcPr>
          <w:p w14:paraId="6AC0415B" w14:textId="77777777" w:rsidR="003070B2" w:rsidRPr="003C7CB4" w:rsidRDefault="003070B2" w:rsidP="00C0118B">
            <w:pPr>
              <w:keepNext/>
              <w:keepLines/>
              <w:rPr>
                <w:szCs w:val="22"/>
                <w:lang w:val="da-DK"/>
              </w:rPr>
            </w:pPr>
          </w:p>
        </w:tc>
        <w:tc>
          <w:tcPr>
            <w:tcW w:w="2322" w:type="dxa"/>
          </w:tcPr>
          <w:p w14:paraId="6C983099" w14:textId="77777777" w:rsidR="003070B2" w:rsidRPr="002C067A" w:rsidRDefault="003070B2" w:rsidP="00C0118B">
            <w:pPr>
              <w:keepNext/>
              <w:keepLines/>
              <w:rPr>
                <w:bCs/>
                <w:szCs w:val="22"/>
                <w:lang w:val="da-DK"/>
              </w:rPr>
            </w:pPr>
            <w:r w:rsidRPr="002C067A">
              <w:rPr>
                <w:bCs/>
                <w:iCs/>
                <w:szCs w:val="22"/>
                <w:lang w:val="da-DK"/>
              </w:rPr>
              <w:t>Vægtstigning</w:t>
            </w:r>
          </w:p>
        </w:tc>
        <w:tc>
          <w:tcPr>
            <w:tcW w:w="2322" w:type="dxa"/>
          </w:tcPr>
          <w:p w14:paraId="258D570B" w14:textId="77777777" w:rsidR="003070B2" w:rsidRPr="003C7CB4" w:rsidRDefault="003070B2" w:rsidP="00C0118B">
            <w:pPr>
              <w:keepNext/>
              <w:keepLines/>
              <w:rPr>
                <w:szCs w:val="22"/>
                <w:lang w:val="da-DK"/>
              </w:rPr>
            </w:pPr>
          </w:p>
        </w:tc>
      </w:tr>
    </w:tbl>
    <w:p w14:paraId="51493A67" w14:textId="77777777" w:rsidR="003070B2" w:rsidRDefault="003070B2" w:rsidP="003070B2">
      <w:pPr>
        <w:tabs>
          <w:tab w:val="left" w:pos="7655"/>
        </w:tabs>
        <w:rPr>
          <w:iCs/>
          <w:lang w:val="da-DK"/>
        </w:rPr>
      </w:pPr>
    </w:p>
    <w:p w14:paraId="0152502C" w14:textId="77777777" w:rsidR="003070B2" w:rsidRPr="00ED0B44" w:rsidRDefault="003070B2" w:rsidP="00EA5228">
      <w:pPr>
        <w:numPr>
          <w:ilvl w:val="0"/>
          <w:numId w:val="29"/>
        </w:numPr>
        <w:tabs>
          <w:tab w:val="clear" w:pos="340"/>
          <w:tab w:val="num" w:pos="0"/>
        </w:tabs>
        <w:ind w:left="284" w:hanging="284"/>
        <w:rPr>
          <w:lang w:val="da-DK"/>
        </w:rPr>
      </w:pPr>
      <w:r>
        <w:rPr>
          <w:lang w:val="da-DK"/>
        </w:rPr>
        <w:t>Induktionskemoterapi efterfulgt af kemo- og stråleterapi (TAX 324)</w:t>
      </w:r>
    </w:p>
    <w:p w14:paraId="4DDA57CA" w14:textId="77777777" w:rsidR="003070B2" w:rsidRDefault="003070B2" w:rsidP="003070B2">
      <w:pPr>
        <w:tabs>
          <w:tab w:val="left" w:pos="7655"/>
        </w:tabs>
        <w:rPr>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3070B2" w14:paraId="1D2EB52D" w14:textId="77777777" w:rsidTr="00C0118B">
        <w:trPr>
          <w:cantSplit/>
          <w:trHeight w:val="740"/>
          <w:tblHeader/>
          <w:jc w:val="center"/>
        </w:trPr>
        <w:tc>
          <w:tcPr>
            <w:tcW w:w="1250" w:type="pct"/>
            <w:shd w:val="pct12" w:color="auto" w:fill="FFFFFF"/>
          </w:tcPr>
          <w:p w14:paraId="4C66B5E0" w14:textId="77777777" w:rsidR="003070B2" w:rsidRDefault="003070B2" w:rsidP="00C0118B">
            <w:pPr>
              <w:keepNext/>
              <w:rPr>
                <w:b/>
                <w:lang w:val="da-DK"/>
              </w:rPr>
            </w:pPr>
            <w:r>
              <w:rPr>
                <w:b/>
                <w:lang w:val="da-DK"/>
              </w:rPr>
              <w:t>Systemorganklasser i henhold til MedDRA-databasen</w:t>
            </w:r>
          </w:p>
        </w:tc>
        <w:tc>
          <w:tcPr>
            <w:tcW w:w="1250" w:type="pct"/>
            <w:shd w:val="pct12" w:color="auto" w:fill="FFFFFF"/>
          </w:tcPr>
          <w:p w14:paraId="1B5C4159" w14:textId="77777777" w:rsidR="003070B2" w:rsidRDefault="003070B2" w:rsidP="00C0118B">
            <w:pPr>
              <w:keepNext/>
              <w:rPr>
                <w:b/>
                <w:lang w:val="da-DK"/>
              </w:rPr>
            </w:pPr>
            <w:r>
              <w:rPr>
                <w:b/>
                <w:lang w:val="da-DK"/>
              </w:rPr>
              <w:t>Meget almindelige bivirkninger</w:t>
            </w:r>
          </w:p>
          <w:p w14:paraId="3D43A72F" w14:textId="77777777" w:rsidR="003070B2" w:rsidRDefault="003070B2"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67718439" w14:textId="77777777" w:rsidR="003070B2" w:rsidRDefault="003070B2" w:rsidP="00C0118B">
            <w:pPr>
              <w:keepNext/>
              <w:rPr>
                <w:b/>
                <w:lang w:val="da-DK"/>
              </w:rPr>
            </w:pPr>
            <w:r>
              <w:rPr>
                <w:b/>
                <w:lang w:val="da-DK"/>
              </w:rPr>
              <w:t>Almindelige bivirkninger</w:t>
            </w:r>
          </w:p>
          <w:p w14:paraId="08EA69DC" w14:textId="77777777" w:rsidR="003070B2" w:rsidRDefault="003070B2" w:rsidP="00C0118B">
            <w:pPr>
              <w:keepNext/>
              <w:rPr>
                <w:b/>
                <w:lang w:val="da-DK"/>
              </w:rPr>
            </w:pPr>
          </w:p>
        </w:tc>
        <w:tc>
          <w:tcPr>
            <w:tcW w:w="1250" w:type="pct"/>
            <w:shd w:val="pct12" w:color="auto" w:fill="FFFFFF"/>
          </w:tcPr>
          <w:p w14:paraId="23EBC6A9" w14:textId="77777777" w:rsidR="003070B2" w:rsidRDefault="003070B2" w:rsidP="00C0118B">
            <w:pPr>
              <w:keepNext/>
              <w:rPr>
                <w:b/>
                <w:lang w:val="da-DK"/>
              </w:rPr>
            </w:pPr>
            <w:r>
              <w:rPr>
                <w:b/>
                <w:lang w:val="da-DK"/>
              </w:rPr>
              <w:t>Ikke almindelige bivirkninger</w:t>
            </w:r>
          </w:p>
          <w:p w14:paraId="2730FB8A" w14:textId="77777777" w:rsidR="003070B2" w:rsidRDefault="003070B2" w:rsidP="00C0118B">
            <w:pPr>
              <w:keepNext/>
              <w:rPr>
                <w:b/>
                <w:lang w:val="da-DK"/>
              </w:rPr>
            </w:pPr>
          </w:p>
        </w:tc>
      </w:tr>
      <w:tr w:rsidR="003070B2" w14:paraId="7CA1EFC4" w14:textId="77777777" w:rsidTr="00C0118B">
        <w:trPr>
          <w:cantSplit/>
          <w:trHeight w:val="247"/>
          <w:jc w:val="center"/>
        </w:trPr>
        <w:tc>
          <w:tcPr>
            <w:tcW w:w="1250" w:type="pct"/>
          </w:tcPr>
          <w:p w14:paraId="23E9433C" w14:textId="77777777" w:rsidR="003070B2" w:rsidRPr="00C642A7" w:rsidRDefault="003070B2" w:rsidP="00C0118B">
            <w:pPr>
              <w:pStyle w:val="FootnoteText"/>
              <w:keepNext/>
              <w:spacing w:before="0"/>
              <w:jc w:val="left"/>
              <w:rPr>
                <w:sz w:val="22"/>
                <w:szCs w:val="22"/>
                <w:lang w:val="da-DK"/>
              </w:rPr>
            </w:pPr>
            <w:r w:rsidRPr="00C642A7">
              <w:rPr>
                <w:sz w:val="22"/>
                <w:szCs w:val="22"/>
                <w:lang w:val="da-DK"/>
              </w:rPr>
              <w:t>Infektioner og parasitære sygdomme</w:t>
            </w:r>
          </w:p>
        </w:tc>
        <w:tc>
          <w:tcPr>
            <w:tcW w:w="1250" w:type="pct"/>
          </w:tcPr>
          <w:p w14:paraId="46C51E00" w14:textId="77777777" w:rsidR="003070B2" w:rsidRDefault="003070B2" w:rsidP="00C0118B">
            <w:pPr>
              <w:keepNext/>
              <w:tabs>
                <w:tab w:val="left" w:pos="7655"/>
              </w:tabs>
              <w:suppressAutoHyphens/>
              <w:overflowPunct w:val="0"/>
              <w:autoSpaceDE w:val="0"/>
              <w:autoSpaceDN w:val="0"/>
              <w:adjustRightInd w:val="0"/>
              <w:textAlignment w:val="baseline"/>
              <w:rPr>
                <w:lang w:val="da-DK"/>
              </w:rPr>
            </w:pPr>
            <w:r>
              <w:rPr>
                <w:lang w:val="da-DK"/>
              </w:rPr>
              <w:t>Infektion (G3/4: 3,6 %)</w:t>
            </w:r>
          </w:p>
        </w:tc>
        <w:tc>
          <w:tcPr>
            <w:tcW w:w="1250" w:type="pct"/>
          </w:tcPr>
          <w:p w14:paraId="131CD19A" w14:textId="77777777" w:rsidR="003070B2" w:rsidRDefault="003070B2" w:rsidP="00C0118B">
            <w:pPr>
              <w:keepNext/>
              <w:rPr>
                <w:lang w:val="da-DK"/>
              </w:rPr>
            </w:pPr>
            <w:r>
              <w:rPr>
                <w:bCs/>
                <w:iCs/>
                <w:lang w:val="da-DK"/>
              </w:rPr>
              <w:t>Neutropenisk infektion</w:t>
            </w:r>
          </w:p>
        </w:tc>
        <w:tc>
          <w:tcPr>
            <w:tcW w:w="1250" w:type="pct"/>
          </w:tcPr>
          <w:p w14:paraId="53A1AE20" w14:textId="77777777" w:rsidR="003070B2" w:rsidRDefault="003070B2" w:rsidP="00C0118B">
            <w:pPr>
              <w:keepNext/>
              <w:rPr>
                <w:lang w:val="da-DK"/>
              </w:rPr>
            </w:pPr>
          </w:p>
        </w:tc>
      </w:tr>
      <w:tr w:rsidR="003070B2" w:rsidRPr="00C642A7" w14:paraId="1417F3C9" w14:textId="77777777" w:rsidTr="00C0118B">
        <w:trPr>
          <w:cantSplit/>
          <w:trHeight w:val="247"/>
          <w:jc w:val="center"/>
        </w:trPr>
        <w:tc>
          <w:tcPr>
            <w:tcW w:w="1250" w:type="pct"/>
          </w:tcPr>
          <w:p w14:paraId="6B7832DA" w14:textId="77777777" w:rsidR="003070B2" w:rsidRPr="00C642A7" w:rsidRDefault="003070B2" w:rsidP="00C0118B">
            <w:pPr>
              <w:pStyle w:val="FootnoteText"/>
              <w:keepNext/>
              <w:spacing w:before="0"/>
              <w:jc w:val="left"/>
              <w:rPr>
                <w:sz w:val="22"/>
                <w:szCs w:val="22"/>
                <w:lang w:val="da-DK"/>
              </w:rPr>
            </w:pPr>
            <w:r w:rsidRPr="00C642A7">
              <w:rPr>
                <w:sz w:val="22"/>
                <w:szCs w:val="22"/>
                <w:lang w:val="da-DK"/>
              </w:rPr>
              <w:t>Benigne, maligne og uspecificerede tumorer (inkl. cyster og polypper)</w:t>
            </w:r>
          </w:p>
        </w:tc>
        <w:tc>
          <w:tcPr>
            <w:tcW w:w="1250" w:type="pct"/>
          </w:tcPr>
          <w:p w14:paraId="7D43D0C0" w14:textId="77777777" w:rsidR="003070B2" w:rsidRPr="00C642A7" w:rsidRDefault="003070B2" w:rsidP="00C0118B">
            <w:pPr>
              <w:keepNext/>
              <w:rPr>
                <w:szCs w:val="22"/>
                <w:lang w:val="da-DK"/>
              </w:rPr>
            </w:pPr>
          </w:p>
        </w:tc>
        <w:tc>
          <w:tcPr>
            <w:tcW w:w="1250" w:type="pct"/>
          </w:tcPr>
          <w:p w14:paraId="2DAC43D2" w14:textId="77777777" w:rsidR="003070B2" w:rsidRPr="00C642A7" w:rsidRDefault="003070B2" w:rsidP="00C0118B">
            <w:pPr>
              <w:keepNext/>
              <w:rPr>
                <w:szCs w:val="22"/>
                <w:lang w:val="da-DK"/>
              </w:rPr>
            </w:pPr>
            <w:r w:rsidRPr="00C642A7">
              <w:rPr>
                <w:bCs/>
                <w:iCs/>
                <w:szCs w:val="22"/>
                <w:lang w:val="da-DK"/>
              </w:rPr>
              <w:t>Cancersmerter (G3/4: 1,2 %)</w:t>
            </w:r>
          </w:p>
        </w:tc>
        <w:tc>
          <w:tcPr>
            <w:tcW w:w="1250" w:type="pct"/>
          </w:tcPr>
          <w:p w14:paraId="44B2A2AF" w14:textId="77777777" w:rsidR="003070B2" w:rsidRPr="00C642A7" w:rsidRDefault="003070B2" w:rsidP="00C0118B">
            <w:pPr>
              <w:keepNext/>
              <w:rPr>
                <w:szCs w:val="22"/>
                <w:lang w:val="da-DK"/>
              </w:rPr>
            </w:pPr>
          </w:p>
        </w:tc>
      </w:tr>
      <w:tr w:rsidR="003070B2" w:rsidRPr="00674146" w14:paraId="0AA0764E" w14:textId="77777777" w:rsidTr="00C0118B">
        <w:trPr>
          <w:cantSplit/>
          <w:trHeight w:val="998"/>
          <w:jc w:val="center"/>
        </w:trPr>
        <w:tc>
          <w:tcPr>
            <w:tcW w:w="1250" w:type="pct"/>
          </w:tcPr>
          <w:p w14:paraId="75F0222F" w14:textId="77777777" w:rsidR="003070B2" w:rsidRDefault="003070B2" w:rsidP="00C0118B">
            <w:pPr>
              <w:pStyle w:val="FootnoteText"/>
              <w:spacing w:before="0"/>
              <w:jc w:val="left"/>
              <w:rPr>
                <w:sz w:val="22"/>
                <w:lang w:val="da-DK"/>
              </w:rPr>
            </w:pPr>
            <w:r>
              <w:rPr>
                <w:sz w:val="22"/>
                <w:lang w:val="da-DK"/>
              </w:rPr>
              <w:t>Blod og lymfesystem</w:t>
            </w:r>
          </w:p>
        </w:tc>
        <w:tc>
          <w:tcPr>
            <w:tcW w:w="1250" w:type="pct"/>
          </w:tcPr>
          <w:p w14:paraId="185C5FCF" w14:textId="77777777" w:rsidR="003070B2" w:rsidRPr="003C7CB4" w:rsidRDefault="003070B2" w:rsidP="00C0118B">
            <w:pPr>
              <w:rPr>
                <w:lang w:val="da-DK"/>
              </w:rPr>
            </w:pPr>
            <w:r w:rsidRPr="003C7CB4">
              <w:rPr>
                <w:lang w:val="da-DK"/>
              </w:rPr>
              <w:t>Neutropeni (G3/4: 83,5 %); Anæmi (G3/4: 12,4 %);</w:t>
            </w:r>
          </w:p>
          <w:p w14:paraId="2AD4500F" w14:textId="77777777" w:rsidR="003070B2" w:rsidRPr="003C7CB4" w:rsidRDefault="003070B2" w:rsidP="00C0118B">
            <w:pPr>
              <w:rPr>
                <w:lang w:val="da-DK"/>
              </w:rPr>
            </w:pPr>
            <w:r w:rsidRPr="003C7CB4">
              <w:rPr>
                <w:lang w:val="da-DK"/>
              </w:rPr>
              <w:t>Trombocytopeni (G3/4: 4,0 %);</w:t>
            </w:r>
          </w:p>
          <w:p w14:paraId="2E100A58" w14:textId="77777777" w:rsidR="003070B2" w:rsidRPr="00674146" w:rsidRDefault="003070B2" w:rsidP="00C0118B">
            <w:pPr>
              <w:tabs>
                <w:tab w:val="left" w:pos="7655"/>
              </w:tabs>
              <w:suppressAutoHyphens/>
              <w:overflowPunct w:val="0"/>
              <w:autoSpaceDE w:val="0"/>
              <w:autoSpaceDN w:val="0"/>
              <w:adjustRightInd w:val="0"/>
              <w:textAlignment w:val="baseline"/>
              <w:rPr>
                <w:lang w:val="da-DK"/>
              </w:rPr>
            </w:pPr>
            <w:r w:rsidRPr="00674146">
              <w:rPr>
                <w:lang w:val="da-DK"/>
              </w:rPr>
              <w:t>Febril neutropeni</w:t>
            </w:r>
          </w:p>
        </w:tc>
        <w:tc>
          <w:tcPr>
            <w:tcW w:w="1250" w:type="pct"/>
          </w:tcPr>
          <w:p w14:paraId="3869A2F8" w14:textId="77777777" w:rsidR="003070B2" w:rsidRPr="00674146" w:rsidRDefault="003070B2" w:rsidP="00C0118B">
            <w:pPr>
              <w:rPr>
                <w:lang w:val="da-DK"/>
              </w:rPr>
            </w:pPr>
          </w:p>
        </w:tc>
        <w:tc>
          <w:tcPr>
            <w:tcW w:w="1250" w:type="pct"/>
          </w:tcPr>
          <w:p w14:paraId="479DC522" w14:textId="77777777" w:rsidR="003070B2" w:rsidRPr="00674146" w:rsidRDefault="003070B2" w:rsidP="00C0118B">
            <w:pPr>
              <w:rPr>
                <w:lang w:val="da-DK"/>
              </w:rPr>
            </w:pPr>
          </w:p>
        </w:tc>
      </w:tr>
      <w:tr w:rsidR="003070B2" w14:paraId="0BE67177" w14:textId="77777777" w:rsidTr="00C0118B">
        <w:trPr>
          <w:cantSplit/>
          <w:trHeight w:val="803"/>
          <w:jc w:val="center"/>
        </w:trPr>
        <w:tc>
          <w:tcPr>
            <w:tcW w:w="1250" w:type="pct"/>
          </w:tcPr>
          <w:p w14:paraId="48E756B7" w14:textId="77777777" w:rsidR="003070B2" w:rsidRDefault="003070B2" w:rsidP="00C0118B">
            <w:pPr>
              <w:rPr>
                <w:lang w:val="da-DK"/>
              </w:rPr>
            </w:pPr>
            <w:r>
              <w:rPr>
                <w:bCs/>
                <w:color w:val="000000"/>
                <w:lang w:val="da-DK"/>
              </w:rPr>
              <w:t>Immunsystemet</w:t>
            </w:r>
          </w:p>
        </w:tc>
        <w:tc>
          <w:tcPr>
            <w:tcW w:w="1250" w:type="pct"/>
          </w:tcPr>
          <w:p w14:paraId="6DF69626" w14:textId="77777777" w:rsidR="003070B2" w:rsidRDefault="003070B2" w:rsidP="00C0118B">
            <w:pPr>
              <w:rPr>
                <w:lang w:val="da-DK"/>
              </w:rPr>
            </w:pPr>
          </w:p>
        </w:tc>
        <w:tc>
          <w:tcPr>
            <w:tcW w:w="1250" w:type="pct"/>
          </w:tcPr>
          <w:p w14:paraId="27EB30AF" w14:textId="77777777" w:rsidR="003070B2" w:rsidRDefault="003070B2" w:rsidP="00C0118B">
            <w:pPr>
              <w:tabs>
                <w:tab w:val="left" w:pos="7655"/>
              </w:tabs>
              <w:overflowPunct w:val="0"/>
              <w:autoSpaceDE w:val="0"/>
              <w:autoSpaceDN w:val="0"/>
              <w:adjustRightInd w:val="0"/>
              <w:textAlignment w:val="baseline"/>
              <w:rPr>
                <w:lang w:val="da-DK"/>
              </w:rPr>
            </w:pPr>
          </w:p>
        </w:tc>
        <w:tc>
          <w:tcPr>
            <w:tcW w:w="1250" w:type="pct"/>
          </w:tcPr>
          <w:p w14:paraId="04B76D3D" w14:textId="77777777" w:rsidR="003070B2" w:rsidRDefault="003070B2" w:rsidP="00C0118B">
            <w:pPr>
              <w:tabs>
                <w:tab w:val="left" w:pos="7655"/>
              </w:tabs>
              <w:overflowPunct w:val="0"/>
              <w:autoSpaceDE w:val="0"/>
              <w:autoSpaceDN w:val="0"/>
              <w:adjustRightInd w:val="0"/>
              <w:textAlignment w:val="baseline"/>
              <w:rPr>
                <w:bCs/>
                <w:iCs/>
                <w:lang w:val="da-DK"/>
              </w:rPr>
            </w:pPr>
            <w:r>
              <w:rPr>
                <w:bCs/>
                <w:lang w:val="da-DK"/>
              </w:rPr>
              <w:t>Overfølsomhed</w:t>
            </w:r>
          </w:p>
        </w:tc>
      </w:tr>
      <w:tr w:rsidR="003070B2" w14:paraId="2A98CFE1" w14:textId="77777777" w:rsidTr="00C0118B">
        <w:trPr>
          <w:cantSplit/>
          <w:trHeight w:val="803"/>
          <w:jc w:val="center"/>
        </w:trPr>
        <w:tc>
          <w:tcPr>
            <w:tcW w:w="1250" w:type="pct"/>
          </w:tcPr>
          <w:p w14:paraId="229B8D77" w14:textId="77777777" w:rsidR="003070B2" w:rsidRDefault="003070B2" w:rsidP="00C0118B">
            <w:pPr>
              <w:rPr>
                <w:lang w:val="da-DK"/>
              </w:rPr>
            </w:pPr>
            <w:r>
              <w:rPr>
                <w:lang w:val="da-DK"/>
              </w:rPr>
              <w:t>Metabolisme og ernæring</w:t>
            </w:r>
          </w:p>
        </w:tc>
        <w:tc>
          <w:tcPr>
            <w:tcW w:w="1250" w:type="pct"/>
          </w:tcPr>
          <w:p w14:paraId="448EE0A7" w14:textId="77777777" w:rsidR="003070B2" w:rsidRDefault="003070B2" w:rsidP="00C0118B">
            <w:pPr>
              <w:rPr>
                <w:lang w:val="da-DK"/>
              </w:rPr>
            </w:pPr>
            <w:r>
              <w:rPr>
                <w:bCs/>
                <w:iCs/>
                <w:lang w:val="da-DK"/>
              </w:rPr>
              <w:t>Anoreksi (G3/4: 12,0 %)</w:t>
            </w:r>
          </w:p>
        </w:tc>
        <w:tc>
          <w:tcPr>
            <w:tcW w:w="1250" w:type="pct"/>
          </w:tcPr>
          <w:p w14:paraId="384D3904" w14:textId="77777777" w:rsidR="003070B2" w:rsidRDefault="003070B2" w:rsidP="00C0118B">
            <w:pPr>
              <w:tabs>
                <w:tab w:val="left" w:pos="7655"/>
              </w:tabs>
              <w:overflowPunct w:val="0"/>
              <w:autoSpaceDE w:val="0"/>
              <w:autoSpaceDN w:val="0"/>
              <w:adjustRightInd w:val="0"/>
              <w:textAlignment w:val="baseline"/>
              <w:rPr>
                <w:lang w:val="da-DK"/>
              </w:rPr>
            </w:pPr>
          </w:p>
        </w:tc>
        <w:tc>
          <w:tcPr>
            <w:tcW w:w="1250" w:type="pct"/>
          </w:tcPr>
          <w:p w14:paraId="059119D6" w14:textId="77777777" w:rsidR="003070B2" w:rsidRDefault="003070B2" w:rsidP="00C0118B">
            <w:pPr>
              <w:tabs>
                <w:tab w:val="left" w:pos="7655"/>
              </w:tabs>
              <w:overflowPunct w:val="0"/>
              <w:autoSpaceDE w:val="0"/>
              <w:autoSpaceDN w:val="0"/>
              <w:adjustRightInd w:val="0"/>
              <w:textAlignment w:val="baseline"/>
              <w:rPr>
                <w:bCs/>
                <w:iCs/>
                <w:lang w:val="da-DK"/>
              </w:rPr>
            </w:pPr>
          </w:p>
        </w:tc>
      </w:tr>
      <w:tr w:rsidR="003070B2" w:rsidRPr="000B07FD" w14:paraId="215E249D" w14:textId="77777777" w:rsidTr="00C0118B">
        <w:trPr>
          <w:cantSplit/>
          <w:trHeight w:val="803"/>
          <w:jc w:val="center"/>
        </w:trPr>
        <w:tc>
          <w:tcPr>
            <w:tcW w:w="1250" w:type="pct"/>
          </w:tcPr>
          <w:p w14:paraId="436BB9DD" w14:textId="77777777" w:rsidR="003070B2" w:rsidRDefault="003070B2" w:rsidP="00C0118B">
            <w:pPr>
              <w:rPr>
                <w:lang w:val="da-DK"/>
              </w:rPr>
            </w:pPr>
            <w:r>
              <w:rPr>
                <w:lang w:val="da-DK"/>
              </w:rPr>
              <w:t>Nervesystemet</w:t>
            </w:r>
          </w:p>
        </w:tc>
        <w:tc>
          <w:tcPr>
            <w:tcW w:w="1250" w:type="pct"/>
          </w:tcPr>
          <w:p w14:paraId="16C625EF" w14:textId="77777777" w:rsidR="003070B2" w:rsidRDefault="003070B2" w:rsidP="00C0118B">
            <w:pPr>
              <w:rPr>
                <w:lang w:val="da-DK"/>
              </w:rPr>
            </w:pPr>
            <w:r>
              <w:rPr>
                <w:lang w:val="da-DK"/>
              </w:rPr>
              <w:t>Dysgeusi/parosmi (G3/4: 0,4%);</w:t>
            </w:r>
          </w:p>
          <w:p w14:paraId="4AAA02B6" w14:textId="77777777" w:rsidR="003070B2" w:rsidRDefault="003070B2" w:rsidP="00C0118B">
            <w:pPr>
              <w:rPr>
                <w:lang w:val="da-DK"/>
              </w:rPr>
            </w:pPr>
            <w:r>
              <w:rPr>
                <w:lang w:val="da-DK"/>
              </w:rPr>
              <w:t>Perifer sensorisk neuropati (G3/4: 1,2 %)</w:t>
            </w:r>
          </w:p>
        </w:tc>
        <w:tc>
          <w:tcPr>
            <w:tcW w:w="1250" w:type="pct"/>
          </w:tcPr>
          <w:p w14:paraId="7736E57E" w14:textId="77777777" w:rsidR="003070B2" w:rsidRPr="00374DBA" w:rsidRDefault="003070B2" w:rsidP="00C0118B">
            <w:pPr>
              <w:tabs>
                <w:tab w:val="left" w:pos="7655"/>
              </w:tabs>
              <w:overflowPunct w:val="0"/>
              <w:autoSpaceDE w:val="0"/>
              <w:autoSpaceDN w:val="0"/>
              <w:adjustRightInd w:val="0"/>
              <w:textAlignment w:val="baseline"/>
              <w:rPr>
                <w:lang w:val="sv-SE"/>
              </w:rPr>
            </w:pPr>
            <w:r w:rsidRPr="00374DBA">
              <w:rPr>
                <w:lang w:val="sv-SE"/>
              </w:rPr>
              <w:t xml:space="preserve">Svimmelhed (G3/4: 2,0 %); </w:t>
            </w:r>
          </w:p>
          <w:p w14:paraId="100F09C3" w14:textId="77777777" w:rsidR="003070B2" w:rsidRPr="00374DBA" w:rsidRDefault="003070B2" w:rsidP="00C0118B">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0,4 %)</w:t>
            </w:r>
          </w:p>
        </w:tc>
        <w:tc>
          <w:tcPr>
            <w:tcW w:w="1250" w:type="pct"/>
          </w:tcPr>
          <w:p w14:paraId="2BF64267" w14:textId="77777777" w:rsidR="003070B2" w:rsidRPr="00374DBA" w:rsidRDefault="003070B2" w:rsidP="00C0118B">
            <w:pPr>
              <w:tabs>
                <w:tab w:val="left" w:pos="7655"/>
              </w:tabs>
              <w:overflowPunct w:val="0"/>
              <w:autoSpaceDE w:val="0"/>
              <w:autoSpaceDN w:val="0"/>
              <w:adjustRightInd w:val="0"/>
              <w:textAlignment w:val="baseline"/>
              <w:rPr>
                <w:bCs/>
                <w:iCs/>
                <w:lang w:val="sv-SE"/>
              </w:rPr>
            </w:pPr>
          </w:p>
        </w:tc>
      </w:tr>
      <w:tr w:rsidR="003070B2" w14:paraId="487FCC5F" w14:textId="77777777" w:rsidTr="00C0118B">
        <w:trPr>
          <w:cantSplit/>
          <w:trHeight w:val="247"/>
          <w:jc w:val="center"/>
        </w:trPr>
        <w:tc>
          <w:tcPr>
            <w:tcW w:w="1250" w:type="pct"/>
          </w:tcPr>
          <w:p w14:paraId="33AF618B" w14:textId="77777777" w:rsidR="003070B2" w:rsidRDefault="003070B2" w:rsidP="00C0118B">
            <w:pPr>
              <w:rPr>
                <w:lang w:val="da-DK"/>
              </w:rPr>
            </w:pPr>
            <w:r>
              <w:rPr>
                <w:lang w:val="da-DK"/>
              </w:rPr>
              <w:t>Øjne</w:t>
            </w:r>
          </w:p>
        </w:tc>
        <w:tc>
          <w:tcPr>
            <w:tcW w:w="1250" w:type="pct"/>
          </w:tcPr>
          <w:p w14:paraId="6A3DE869" w14:textId="77777777" w:rsidR="003070B2" w:rsidRDefault="003070B2" w:rsidP="00C0118B">
            <w:pPr>
              <w:rPr>
                <w:bCs/>
                <w:iCs/>
                <w:lang w:val="da-DK"/>
              </w:rPr>
            </w:pPr>
          </w:p>
        </w:tc>
        <w:tc>
          <w:tcPr>
            <w:tcW w:w="1250" w:type="pct"/>
          </w:tcPr>
          <w:p w14:paraId="6409F8F5" w14:textId="77777777" w:rsidR="003070B2" w:rsidRPr="003C7CB4" w:rsidRDefault="003070B2" w:rsidP="00C0118B">
            <w:pPr>
              <w:suppressAutoHyphens/>
              <w:rPr>
                <w:lang w:val="da-DK"/>
              </w:rPr>
            </w:pPr>
            <w:r w:rsidRPr="003C7CB4">
              <w:rPr>
                <w:lang w:val="da-DK"/>
              </w:rPr>
              <w:t xml:space="preserve">Forhøjet lakrimation </w:t>
            </w:r>
          </w:p>
        </w:tc>
        <w:tc>
          <w:tcPr>
            <w:tcW w:w="1250" w:type="pct"/>
          </w:tcPr>
          <w:p w14:paraId="6DA0AFA9" w14:textId="77777777" w:rsidR="003070B2" w:rsidRPr="003C7CB4" w:rsidRDefault="003070B2" w:rsidP="00C0118B">
            <w:pPr>
              <w:suppressAutoHyphens/>
              <w:rPr>
                <w:lang w:val="da-DK"/>
              </w:rPr>
            </w:pPr>
            <w:r w:rsidRPr="003C7CB4">
              <w:rPr>
                <w:lang w:val="da-DK"/>
              </w:rPr>
              <w:t>Konjunktivitis</w:t>
            </w:r>
          </w:p>
        </w:tc>
      </w:tr>
      <w:tr w:rsidR="003070B2" w14:paraId="08EF0AA3" w14:textId="77777777" w:rsidTr="00C0118B">
        <w:trPr>
          <w:cantSplit/>
          <w:trHeight w:val="501"/>
          <w:jc w:val="center"/>
        </w:trPr>
        <w:tc>
          <w:tcPr>
            <w:tcW w:w="1250" w:type="pct"/>
          </w:tcPr>
          <w:p w14:paraId="69D03A97" w14:textId="77777777" w:rsidR="003070B2" w:rsidRDefault="003070B2" w:rsidP="00C0118B">
            <w:pPr>
              <w:rPr>
                <w:lang w:val="da-DK"/>
              </w:rPr>
            </w:pPr>
            <w:r>
              <w:rPr>
                <w:bCs/>
                <w:iCs/>
                <w:lang w:val="da-DK"/>
              </w:rPr>
              <w:t>Øre og labyrint</w:t>
            </w:r>
          </w:p>
        </w:tc>
        <w:tc>
          <w:tcPr>
            <w:tcW w:w="1250" w:type="pct"/>
          </w:tcPr>
          <w:p w14:paraId="7464AA23" w14:textId="77777777" w:rsidR="003070B2" w:rsidRDefault="003070B2" w:rsidP="00C0118B">
            <w:pPr>
              <w:rPr>
                <w:bCs/>
                <w:iCs/>
                <w:lang w:val="da-DK"/>
              </w:rPr>
            </w:pPr>
            <w:r>
              <w:rPr>
                <w:bCs/>
                <w:iCs/>
                <w:lang w:val="da-DK"/>
              </w:rPr>
              <w:t>Nedsat hørelse (G3/4: 1,2 %)</w:t>
            </w:r>
          </w:p>
        </w:tc>
        <w:tc>
          <w:tcPr>
            <w:tcW w:w="1250" w:type="pct"/>
          </w:tcPr>
          <w:p w14:paraId="54E00783" w14:textId="77777777" w:rsidR="003070B2" w:rsidRDefault="003070B2" w:rsidP="00C0118B">
            <w:pPr>
              <w:suppressAutoHyphens/>
              <w:rPr>
                <w:bCs/>
                <w:iCs/>
                <w:lang w:val="da-DK"/>
              </w:rPr>
            </w:pPr>
          </w:p>
        </w:tc>
        <w:tc>
          <w:tcPr>
            <w:tcW w:w="1250" w:type="pct"/>
          </w:tcPr>
          <w:p w14:paraId="318CFDBD" w14:textId="77777777" w:rsidR="003070B2" w:rsidRDefault="003070B2" w:rsidP="00C0118B">
            <w:pPr>
              <w:suppressAutoHyphens/>
              <w:rPr>
                <w:bCs/>
                <w:iCs/>
                <w:highlight w:val="yellow"/>
                <w:lang w:val="da-DK"/>
              </w:rPr>
            </w:pPr>
          </w:p>
        </w:tc>
      </w:tr>
      <w:tr w:rsidR="003070B2" w14:paraId="5193D6F1" w14:textId="77777777" w:rsidTr="00C0118B">
        <w:trPr>
          <w:cantSplit/>
          <w:trHeight w:val="1505"/>
          <w:jc w:val="center"/>
        </w:trPr>
        <w:tc>
          <w:tcPr>
            <w:tcW w:w="1250" w:type="pct"/>
          </w:tcPr>
          <w:p w14:paraId="5577D3EC" w14:textId="77777777" w:rsidR="003070B2" w:rsidRDefault="003070B2" w:rsidP="00C0118B">
            <w:pPr>
              <w:rPr>
                <w:lang w:val="da-DK"/>
              </w:rPr>
            </w:pPr>
            <w:r w:rsidRPr="00ED0B44">
              <w:rPr>
                <w:szCs w:val="22"/>
                <w:lang w:val="da-DK"/>
              </w:rPr>
              <w:t>Hjerte</w:t>
            </w:r>
          </w:p>
        </w:tc>
        <w:tc>
          <w:tcPr>
            <w:tcW w:w="1250" w:type="pct"/>
          </w:tcPr>
          <w:p w14:paraId="7109F43A" w14:textId="77777777" w:rsidR="003070B2" w:rsidRDefault="003070B2" w:rsidP="00C0118B">
            <w:pPr>
              <w:tabs>
                <w:tab w:val="left" w:pos="567"/>
              </w:tabs>
              <w:suppressAutoHyphens/>
              <w:rPr>
                <w:bCs/>
                <w:iCs/>
                <w:lang w:val="da-DK"/>
              </w:rPr>
            </w:pPr>
          </w:p>
        </w:tc>
        <w:tc>
          <w:tcPr>
            <w:tcW w:w="1250" w:type="pct"/>
          </w:tcPr>
          <w:p w14:paraId="25EB39B3" w14:textId="77777777" w:rsidR="003070B2" w:rsidRDefault="003070B2" w:rsidP="00C0118B">
            <w:pPr>
              <w:tabs>
                <w:tab w:val="left" w:pos="567"/>
              </w:tabs>
              <w:suppressAutoHyphens/>
              <w:rPr>
                <w:bCs/>
                <w:iCs/>
                <w:lang w:val="da-DK"/>
              </w:rPr>
            </w:pPr>
            <w:r>
              <w:rPr>
                <w:lang w:val="da-DK"/>
              </w:rPr>
              <w:t>Arytmi (G3/4: 2,0 %)</w:t>
            </w:r>
          </w:p>
        </w:tc>
        <w:tc>
          <w:tcPr>
            <w:tcW w:w="1250" w:type="pct"/>
          </w:tcPr>
          <w:p w14:paraId="4C115FC5" w14:textId="77777777" w:rsidR="003070B2" w:rsidRDefault="003070B2" w:rsidP="00C0118B">
            <w:pPr>
              <w:tabs>
                <w:tab w:val="left" w:pos="567"/>
              </w:tabs>
              <w:suppressAutoHyphens/>
              <w:rPr>
                <w:lang w:val="da-DK"/>
              </w:rPr>
            </w:pPr>
            <w:r>
              <w:rPr>
                <w:lang w:val="da-DK"/>
              </w:rPr>
              <w:t>Iskæmisk hjertesygdom</w:t>
            </w:r>
          </w:p>
        </w:tc>
      </w:tr>
      <w:tr w:rsidR="003070B2" w14:paraId="031AF2C1" w14:textId="77777777" w:rsidTr="00C0118B">
        <w:trPr>
          <w:cantSplit/>
          <w:trHeight w:val="1505"/>
          <w:jc w:val="center"/>
        </w:trPr>
        <w:tc>
          <w:tcPr>
            <w:tcW w:w="1250" w:type="pct"/>
          </w:tcPr>
          <w:p w14:paraId="2FA9B53E" w14:textId="77777777" w:rsidR="003070B2" w:rsidRDefault="003070B2" w:rsidP="00C0118B">
            <w:pPr>
              <w:rPr>
                <w:lang w:val="da-DK"/>
              </w:rPr>
            </w:pPr>
            <w:r>
              <w:rPr>
                <w:lang w:val="da-DK"/>
              </w:rPr>
              <w:t>Vaskulære lidelser</w:t>
            </w:r>
          </w:p>
        </w:tc>
        <w:tc>
          <w:tcPr>
            <w:tcW w:w="1250" w:type="pct"/>
          </w:tcPr>
          <w:p w14:paraId="1C9ACF43" w14:textId="77777777" w:rsidR="003070B2" w:rsidRDefault="003070B2" w:rsidP="00C0118B">
            <w:pPr>
              <w:tabs>
                <w:tab w:val="left" w:pos="567"/>
              </w:tabs>
              <w:suppressAutoHyphens/>
              <w:rPr>
                <w:bCs/>
                <w:iCs/>
                <w:lang w:val="da-DK"/>
              </w:rPr>
            </w:pPr>
          </w:p>
        </w:tc>
        <w:tc>
          <w:tcPr>
            <w:tcW w:w="1250" w:type="pct"/>
          </w:tcPr>
          <w:p w14:paraId="7A0DF89B" w14:textId="77777777" w:rsidR="003070B2" w:rsidRDefault="003070B2" w:rsidP="00C0118B">
            <w:pPr>
              <w:tabs>
                <w:tab w:val="left" w:pos="567"/>
              </w:tabs>
              <w:suppressAutoHyphens/>
              <w:rPr>
                <w:bCs/>
                <w:iCs/>
                <w:lang w:val="da-DK"/>
              </w:rPr>
            </w:pPr>
          </w:p>
        </w:tc>
        <w:tc>
          <w:tcPr>
            <w:tcW w:w="1250" w:type="pct"/>
          </w:tcPr>
          <w:p w14:paraId="05074627" w14:textId="77777777" w:rsidR="003070B2" w:rsidRDefault="003070B2" w:rsidP="00C0118B">
            <w:pPr>
              <w:tabs>
                <w:tab w:val="left" w:pos="567"/>
              </w:tabs>
              <w:suppressAutoHyphens/>
              <w:rPr>
                <w:lang w:val="da-DK"/>
              </w:rPr>
            </w:pPr>
            <w:r>
              <w:rPr>
                <w:bCs/>
                <w:iCs/>
                <w:lang w:val="da-DK"/>
              </w:rPr>
              <w:t>Venesygdomme</w:t>
            </w:r>
          </w:p>
        </w:tc>
      </w:tr>
      <w:tr w:rsidR="003070B2" w:rsidRPr="000B07FD" w14:paraId="2F023E64" w14:textId="77777777" w:rsidTr="00C0118B">
        <w:trPr>
          <w:cantSplit/>
          <w:trHeight w:val="1505"/>
          <w:jc w:val="center"/>
        </w:trPr>
        <w:tc>
          <w:tcPr>
            <w:tcW w:w="1250" w:type="pct"/>
          </w:tcPr>
          <w:p w14:paraId="3BDF8C83" w14:textId="08CD3B09" w:rsidR="003070B2" w:rsidRDefault="003070B2" w:rsidP="00C0118B">
            <w:pPr>
              <w:rPr>
                <w:lang w:val="da-DK"/>
              </w:rPr>
            </w:pPr>
            <w:r w:rsidRPr="00E810BD">
              <w:rPr>
                <w:lang w:val="da-DK"/>
              </w:rPr>
              <w:t>Mave-tarm</w:t>
            </w:r>
            <w:r w:rsidR="003C1AEA" w:rsidRPr="00E810BD">
              <w:rPr>
                <w:lang w:val="da-DK"/>
              </w:rPr>
              <w:t>-</w:t>
            </w:r>
            <w:r w:rsidRPr="00E810BD">
              <w:rPr>
                <w:lang w:val="da-DK"/>
              </w:rPr>
              <w:t>kanalen</w:t>
            </w:r>
          </w:p>
        </w:tc>
        <w:tc>
          <w:tcPr>
            <w:tcW w:w="1250" w:type="pct"/>
          </w:tcPr>
          <w:p w14:paraId="0A1E527D" w14:textId="77777777" w:rsidR="003070B2" w:rsidRDefault="003070B2" w:rsidP="00C0118B">
            <w:pPr>
              <w:tabs>
                <w:tab w:val="left" w:pos="567"/>
              </w:tabs>
              <w:suppressAutoHyphens/>
              <w:rPr>
                <w:bCs/>
                <w:iCs/>
                <w:lang w:val="da-DK"/>
              </w:rPr>
            </w:pPr>
            <w:r>
              <w:rPr>
                <w:bCs/>
                <w:iCs/>
                <w:lang w:val="da-DK"/>
              </w:rPr>
              <w:t>Kvalme (G3/4: 13,9 %);</w:t>
            </w:r>
          </w:p>
          <w:p w14:paraId="484F482C" w14:textId="77777777" w:rsidR="003070B2" w:rsidRDefault="003070B2" w:rsidP="00C0118B">
            <w:pPr>
              <w:tabs>
                <w:tab w:val="left" w:pos="567"/>
              </w:tabs>
              <w:suppressAutoHyphens/>
              <w:rPr>
                <w:bCs/>
                <w:iCs/>
                <w:lang w:val="da-DK"/>
              </w:rPr>
            </w:pPr>
            <w:r>
              <w:rPr>
                <w:bCs/>
                <w:iCs/>
                <w:lang w:val="da-DK"/>
              </w:rPr>
              <w:t>Stomatitis (G3/4: 20,7 %);</w:t>
            </w:r>
          </w:p>
          <w:p w14:paraId="249093C2" w14:textId="77777777" w:rsidR="003070B2" w:rsidRDefault="003070B2" w:rsidP="00C0118B">
            <w:pPr>
              <w:tabs>
                <w:tab w:val="left" w:pos="567"/>
              </w:tabs>
              <w:suppressAutoHyphens/>
              <w:rPr>
                <w:bCs/>
                <w:iCs/>
                <w:lang w:val="da-DK"/>
              </w:rPr>
            </w:pPr>
            <w:r>
              <w:rPr>
                <w:bCs/>
                <w:iCs/>
                <w:lang w:val="da-DK"/>
              </w:rPr>
              <w:t>Opkastning (G3/4: 8,4 %)</w:t>
            </w:r>
          </w:p>
          <w:p w14:paraId="59812FCC" w14:textId="77777777" w:rsidR="003070B2" w:rsidRDefault="003070B2" w:rsidP="00C0118B">
            <w:pPr>
              <w:tabs>
                <w:tab w:val="left" w:pos="567"/>
              </w:tabs>
              <w:suppressAutoHyphens/>
              <w:rPr>
                <w:bCs/>
                <w:iCs/>
                <w:lang w:val="da-DK"/>
              </w:rPr>
            </w:pPr>
            <w:r>
              <w:rPr>
                <w:bCs/>
                <w:iCs/>
                <w:lang w:val="da-DK"/>
              </w:rPr>
              <w:t>Diarré (G3/4: 6,8 %);</w:t>
            </w:r>
          </w:p>
          <w:p w14:paraId="4C139966" w14:textId="77777777" w:rsidR="003070B2" w:rsidRDefault="003070B2" w:rsidP="00C0118B">
            <w:pPr>
              <w:rPr>
                <w:lang w:val="da-DK"/>
              </w:rPr>
            </w:pPr>
            <w:r>
              <w:rPr>
                <w:lang w:val="da-DK"/>
              </w:rPr>
              <w:t>Esophagitis/dysphagi/odynophagi (G3/4: 12,0 %)</w:t>
            </w:r>
          </w:p>
          <w:p w14:paraId="26F0B44D" w14:textId="77777777" w:rsidR="003070B2" w:rsidRDefault="003070B2" w:rsidP="00C0118B">
            <w:pPr>
              <w:rPr>
                <w:lang w:val="da-DK"/>
              </w:rPr>
            </w:pPr>
            <w:r>
              <w:rPr>
                <w:lang w:val="da-DK"/>
              </w:rPr>
              <w:t>Konstipation (G3/4: 0,4 %)</w:t>
            </w:r>
          </w:p>
        </w:tc>
        <w:tc>
          <w:tcPr>
            <w:tcW w:w="1250" w:type="pct"/>
          </w:tcPr>
          <w:p w14:paraId="7B41A411" w14:textId="77777777" w:rsidR="003070B2" w:rsidRPr="00374DBA" w:rsidRDefault="003070B2" w:rsidP="00C0118B">
            <w:pPr>
              <w:tabs>
                <w:tab w:val="left" w:pos="567"/>
              </w:tabs>
              <w:suppressAutoHyphens/>
              <w:rPr>
                <w:lang w:val="nb-NO"/>
              </w:rPr>
            </w:pPr>
            <w:r w:rsidRPr="00374DBA">
              <w:rPr>
                <w:lang w:val="nb-NO"/>
              </w:rPr>
              <w:t>Dyspepsi (G3/4: 0,8 %)</w:t>
            </w:r>
          </w:p>
          <w:p w14:paraId="204025ED" w14:textId="77777777" w:rsidR="003070B2" w:rsidRPr="00374DBA" w:rsidRDefault="003070B2" w:rsidP="00C0118B">
            <w:pPr>
              <w:tabs>
                <w:tab w:val="left" w:pos="567"/>
              </w:tabs>
              <w:suppressAutoHyphens/>
              <w:rPr>
                <w:lang w:val="nb-NO"/>
              </w:rPr>
            </w:pPr>
            <w:r w:rsidRPr="00374DBA">
              <w:rPr>
                <w:lang w:val="nb-NO"/>
              </w:rPr>
              <w:t>Gastrointestinal smerte (G3/4: 1,2 %)</w:t>
            </w:r>
          </w:p>
          <w:p w14:paraId="57FBB16A" w14:textId="77777777" w:rsidR="003070B2" w:rsidRPr="00374DBA" w:rsidRDefault="003070B2" w:rsidP="00C0118B">
            <w:pPr>
              <w:tabs>
                <w:tab w:val="left" w:pos="567"/>
              </w:tabs>
              <w:suppressAutoHyphens/>
              <w:rPr>
                <w:lang w:val="nb-NO"/>
              </w:rPr>
            </w:pPr>
            <w:r w:rsidRPr="00374DBA">
              <w:rPr>
                <w:lang w:val="nb-NO"/>
              </w:rPr>
              <w:t>Gastrointestinal blødning (G3/4: 0,4 %)</w:t>
            </w:r>
          </w:p>
        </w:tc>
        <w:tc>
          <w:tcPr>
            <w:tcW w:w="1250" w:type="pct"/>
          </w:tcPr>
          <w:p w14:paraId="6DD211D0" w14:textId="77777777" w:rsidR="003070B2" w:rsidRPr="00374DBA" w:rsidRDefault="003070B2" w:rsidP="00C0118B">
            <w:pPr>
              <w:tabs>
                <w:tab w:val="left" w:pos="567"/>
              </w:tabs>
              <w:suppressAutoHyphens/>
              <w:rPr>
                <w:lang w:val="nb-NO"/>
              </w:rPr>
            </w:pPr>
          </w:p>
        </w:tc>
      </w:tr>
      <w:tr w:rsidR="003070B2" w14:paraId="04DEFFED" w14:textId="77777777" w:rsidTr="00C0118B">
        <w:trPr>
          <w:cantSplit/>
          <w:trHeight w:val="423"/>
          <w:jc w:val="center"/>
        </w:trPr>
        <w:tc>
          <w:tcPr>
            <w:tcW w:w="1250" w:type="pct"/>
          </w:tcPr>
          <w:p w14:paraId="0420567A" w14:textId="77777777" w:rsidR="003070B2" w:rsidRDefault="003070B2" w:rsidP="00C0118B">
            <w:pPr>
              <w:rPr>
                <w:lang w:val="da-DK"/>
              </w:rPr>
            </w:pPr>
            <w:r>
              <w:rPr>
                <w:lang w:val="da-DK"/>
              </w:rPr>
              <w:t xml:space="preserve">Hud og subkutane væv </w:t>
            </w:r>
          </w:p>
        </w:tc>
        <w:tc>
          <w:tcPr>
            <w:tcW w:w="1250" w:type="pct"/>
          </w:tcPr>
          <w:p w14:paraId="67A2391F" w14:textId="77777777" w:rsidR="003070B2" w:rsidRDefault="003070B2" w:rsidP="00C0118B">
            <w:pPr>
              <w:rPr>
                <w:bCs/>
                <w:iCs/>
                <w:lang w:val="da-DK"/>
              </w:rPr>
            </w:pPr>
            <w:r>
              <w:rPr>
                <w:bCs/>
                <w:iCs/>
                <w:lang w:val="da-DK"/>
              </w:rPr>
              <w:t>Alopeci (G3/4: 4,0 %)</w:t>
            </w:r>
          </w:p>
          <w:p w14:paraId="557639F2" w14:textId="77777777" w:rsidR="003070B2" w:rsidRDefault="003070B2" w:rsidP="00C0118B">
            <w:pPr>
              <w:rPr>
                <w:bCs/>
                <w:iCs/>
                <w:lang w:val="da-DK"/>
              </w:rPr>
            </w:pPr>
            <w:r>
              <w:rPr>
                <w:bCs/>
                <w:iCs/>
                <w:lang w:val="da-DK"/>
              </w:rPr>
              <w:t>Kløende udslæt</w:t>
            </w:r>
          </w:p>
        </w:tc>
        <w:tc>
          <w:tcPr>
            <w:tcW w:w="1250" w:type="pct"/>
          </w:tcPr>
          <w:p w14:paraId="3399D108" w14:textId="77777777" w:rsidR="003070B2" w:rsidRDefault="003070B2" w:rsidP="00C0118B">
            <w:pPr>
              <w:suppressAutoHyphens/>
              <w:rPr>
                <w:bCs/>
                <w:iCs/>
                <w:lang w:val="da-DK"/>
              </w:rPr>
            </w:pPr>
            <w:r>
              <w:rPr>
                <w:bCs/>
                <w:iCs/>
                <w:lang w:val="da-DK"/>
              </w:rPr>
              <w:t xml:space="preserve">Tør hud; Afskalning </w:t>
            </w:r>
          </w:p>
        </w:tc>
        <w:tc>
          <w:tcPr>
            <w:tcW w:w="1250" w:type="pct"/>
          </w:tcPr>
          <w:p w14:paraId="2EF4EAC3" w14:textId="77777777" w:rsidR="003070B2" w:rsidRDefault="003070B2" w:rsidP="00C0118B">
            <w:pPr>
              <w:suppressAutoHyphens/>
              <w:rPr>
                <w:lang w:val="da-DK"/>
              </w:rPr>
            </w:pPr>
          </w:p>
        </w:tc>
      </w:tr>
      <w:tr w:rsidR="003070B2" w14:paraId="18AF7D02" w14:textId="77777777" w:rsidTr="00C0118B">
        <w:trPr>
          <w:cantSplit/>
          <w:trHeight w:val="86"/>
          <w:jc w:val="center"/>
        </w:trPr>
        <w:tc>
          <w:tcPr>
            <w:tcW w:w="1250" w:type="pct"/>
          </w:tcPr>
          <w:p w14:paraId="7A0CECB4" w14:textId="77777777" w:rsidR="003070B2" w:rsidRDefault="003070B2" w:rsidP="00C0118B">
            <w:pPr>
              <w:rPr>
                <w:lang w:val="da-DK"/>
              </w:rPr>
            </w:pPr>
            <w:r>
              <w:rPr>
                <w:lang w:val="da-DK"/>
              </w:rPr>
              <w:t>Knogler, led, muskler og bindevæv</w:t>
            </w:r>
            <w:r w:rsidDel="003356D8">
              <w:rPr>
                <w:lang w:val="da-DK"/>
              </w:rPr>
              <w:t xml:space="preserve"> </w:t>
            </w:r>
          </w:p>
        </w:tc>
        <w:tc>
          <w:tcPr>
            <w:tcW w:w="1250" w:type="pct"/>
          </w:tcPr>
          <w:p w14:paraId="5CE1ABC7" w14:textId="77777777" w:rsidR="003070B2" w:rsidRDefault="003070B2" w:rsidP="00C0118B">
            <w:pPr>
              <w:rPr>
                <w:lang w:val="da-DK"/>
              </w:rPr>
            </w:pPr>
          </w:p>
        </w:tc>
        <w:tc>
          <w:tcPr>
            <w:tcW w:w="1250" w:type="pct"/>
          </w:tcPr>
          <w:p w14:paraId="5887CAD5" w14:textId="77777777" w:rsidR="003070B2" w:rsidRDefault="003070B2" w:rsidP="00C0118B">
            <w:pPr>
              <w:suppressAutoHyphens/>
              <w:rPr>
                <w:bCs/>
                <w:iCs/>
                <w:lang w:val="da-DK"/>
              </w:rPr>
            </w:pPr>
            <w:r>
              <w:rPr>
                <w:bCs/>
                <w:iCs/>
                <w:lang w:val="da-DK"/>
              </w:rPr>
              <w:t>Myalgi (G3/4: 0,4 %)</w:t>
            </w:r>
          </w:p>
        </w:tc>
        <w:tc>
          <w:tcPr>
            <w:tcW w:w="1250" w:type="pct"/>
          </w:tcPr>
          <w:p w14:paraId="6C7D298A" w14:textId="77777777" w:rsidR="003070B2" w:rsidRDefault="003070B2" w:rsidP="00C0118B">
            <w:pPr>
              <w:suppressAutoHyphens/>
              <w:rPr>
                <w:lang w:val="da-DK"/>
              </w:rPr>
            </w:pPr>
          </w:p>
        </w:tc>
      </w:tr>
      <w:tr w:rsidR="003070B2" w14:paraId="2A992AAF" w14:textId="77777777" w:rsidTr="00C0118B">
        <w:trPr>
          <w:cantSplit/>
          <w:trHeight w:val="987"/>
          <w:jc w:val="center"/>
        </w:trPr>
        <w:tc>
          <w:tcPr>
            <w:tcW w:w="1250" w:type="pct"/>
          </w:tcPr>
          <w:p w14:paraId="1F5B8288" w14:textId="77777777" w:rsidR="003070B2" w:rsidRDefault="003070B2" w:rsidP="00C0118B">
            <w:pPr>
              <w:rPr>
                <w:lang w:val="da-DK"/>
              </w:rPr>
            </w:pPr>
            <w:r>
              <w:rPr>
                <w:lang w:val="da-DK"/>
              </w:rPr>
              <w:t>Almene symptomer og reaktioner på administrationsstedet</w:t>
            </w:r>
          </w:p>
        </w:tc>
        <w:tc>
          <w:tcPr>
            <w:tcW w:w="1250" w:type="pct"/>
          </w:tcPr>
          <w:p w14:paraId="14AB55DA" w14:textId="77777777" w:rsidR="003070B2" w:rsidRPr="00374DBA" w:rsidRDefault="003070B2" w:rsidP="00C0118B">
            <w:pPr>
              <w:tabs>
                <w:tab w:val="left" w:pos="7655"/>
              </w:tabs>
              <w:suppressAutoHyphens/>
              <w:rPr>
                <w:lang w:val="nb-NO"/>
              </w:rPr>
            </w:pPr>
            <w:r w:rsidRPr="00374DBA">
              <w:rPr>
                <w:lang w:val="nb-NO"/>
              </w:rPr>
              <w:t>Letargi (G3/4: 4,0 %);</w:t>
            </w:r>
          </w:p>
          <w:p w14:paraId="0C0959C0" w14:textId="77777777" w:rsidR="003070B2" w:rsidRPr="00374DBA" w:rsidRDefault="003070B2" w:rsidP="00C0118B">
            <w:pPr>
              <w:suppressAutoHyphens/>
              <w:rPr>
                <w:lang w:val="nb-NO"/>
              </w:rPr>
            </w:pPr>
            <w:r w:rsidRPr="00374DBA">
              <w:rPr>
                <w:lang w:val="nb-NO"/>
              </w:rPr>
              <w:t>Febril tilstand (G3/4: 3,6%)</w:t>
            </w:r>
          </w:p>
          <w:p w14:paraId="5DC4CE26" w14:textId="77777777" w:rsidR="003070B2" w:rsidRDefault="003070B2" w:rsidP="00C0118B">
            <w:pPr>
              <w:suppressAutoHyphens/>
              <w:rPr>
                <w:bCs/>
                <w:iCs/>
                <w:lang w:val="da-DK"/>
              </w:rPr>
            </w:pPr>
            <w:r>
              <w:rPr>
                <w:lang w:val="da-DK"/>
              </w:rPr>
              <w:t>Væskeretention G3/4</w:t>
            </w:r>
            <w:r>
              <w:rPr>
                <w:bCs/>
                <w:iCs/>
                <w:lang w:val="da-DK"/>
              </w:rPr>
              <w:t>: 1,2 %)</w:t>
            </w:r>
          </w:p>
          <w:p w14:paraId="622578DF" w14:textId="48ED2A1A" w:rsidR="003070B2" w:rsidRDefault="003070B2" w:rsidP="00C0118B">
            <w:pPr>
              <w:suppressAutoHyphens/>
              <w:rPr>
                <w:bCs/>
                <w:iCs/>
                <w:lang w:val="da-DK"/>
              </w:rPr>
            </w:pPr>
            <w:r>
              <w:rPr>
                <w:bCs/>
                <w:iCs/>
                <w:lang w:val="da-DK"/>
              </w:rPr>
              <w:t xml:space="preserve">Ødemer </w:t>
            </w:r>
            <w:r>
              <w:rPr>
                <w:lang w:val="da-DK"/>
              </w:rPr>
              <w:t>(G3/4: 1,2</w:t>
            </w:r>
            <w:r w:rsidR="002C6DD2">
              <w:rPr>
                <w:lang w:val="da-DK"/>
              </w:rPr>
              <w:t> </w:t>
            </w:r>
            <w:r>
              <w:rPr>
                <w:lang w:val="da-DK"/>
              </w:rPr>
              <w:t>%)</w:t>
            </w:r>
          </w:p>
        </w:tc>
        <w:tc>
          <w:tcPr>
            <w:tcW w:w="1250" w:type="pct"/>
          </w:tcPr>
          <w:p w14:paraId="529AE085" w14:textId="77777777" w:rsidR="003070B2" w:rsidRDefault="003070B2" w:rsidP="00C0118B">
            <w:pPr>
              <w:suppressAutoHyphens/>
              <w:rPr>
                <w:bCs/>
                <w:iCs/>
                <w:lang w:val="da-DK"/>
              </w:rPr>
            </w:pPr>
          </w:p>
        </w:tc>
        <w:tc>
          <w:tcPr>
            <w:tcW w:w="1250" w:type="pct"/>
          </w:tcPr>
          <w:p w14:paraId="1AA44288" w14:textId="77777777" w:rsidR="003070B2" w:rsidRDefault="003070B2" w:rsidP="00C0118B">
            <w:pPr>
              <w:suppressAutoHyphens/>
              <w:rPr>
                <w:bCs/>
                <w:iCs/>
                <w:lang w:val="da-DK"/>
              </w:rPr>
            </w:pPr>
          </w:p>
        </w:tc>
      </w:tr>
      <w:tr w:rsidR="003070B2" w14:paraId="1FCBAA86" w14:textId="77777777" w:rsidTr="00C0118B">
        <w:trPr>
          <w:cantSplit/>
          <w:trHeight w:val="70"/>
          <w:jc w:val="center"/>
        </w:trPr>
        <w:tc>
          <w:tcPr>
            <w:tcW w:w="1250" w:type="pct"/>
          </w:tcPr>
          <w:p w14:paraId="510735CB" w14:textId="77777777" w:rsidR="003070B2" w:rsidRDefault="003070B2" w:rsidP="00C0118B">
            <w:pPr>
              <w:rPr>
                <w:bCs/>
                <w:color w:val="000000"/>
                <w:lang w:val="da-DK"/>
              </w:rPr>
            </w:pPr>
            <w:r>
              <w:rPr>
                <w:szCs w:val="22"/>
                <w:lang w:val="da-DK"/>
              </w:rPr>
              <w:t>Undersøgelser</w:t>
            </w:r>
          </w:p>
        </w:tc>
        <w:tc>
          <w:tcPr>
            <w:tcW w:w="1250" w:type="pct"/>
          </w:tcPr>
          <w:p w14:paraId="1CA78BC2" w14:textId="77777777" w:rsidR="003070B2" w:rsidRDefault="003070B2" w:rsidP="00C0118B">
            <w:pPr>
              <w:tabs>
                <w:tab w:val="left" w:pos="567"/>
                <w:tab w:val="left" w:pos="7655"/>
              </w:tabs>
              <w:rPr>
                <w:bCs/>
                <w:iCs/>
                <w:lang w:val="da-DK"/>
              </w:rPr>
            </w:pPr>
            <w:r>
              <w:rPr>
                <w:lang w:val="da-DK"/>
              </w:rPr>
              <w:t>Vægttab</w:t>
            </w:r>
          </w:p>
        </w:tc>
        <w:tc>
          <w:tcPr>
            <w:tcW w:w="1250" w:type="pct"/>
          </w:tcPr>
          <w:p w14:paraId="62A9513D" w14:textId="77777777" w:rsidR="003070B2" w:rsidRDefault="003070B2" w:rsidP="00C0118B">
            <w:pPr>
              <w:suppressAutoHyphens/>
              <w:rPr>
                <w:bCs/>
                <w:iCs/>
                <w:lang w:val="da-DK"/>
              </w:rPr>
            </w:pPr>
          </w:p>
        </w:tc>
        <w:tc>
          <w:tcPr>
            <w:tcW w:w="1250" w:type="pct"/>
          </w:tcPr>
          <w:p w14:paraId="149E811B" w14:textId="77777777" w:rsidR="003070B2" w:rsidRDefault="003070B2" w:rsidP="00C0118B">
            <w:pPr>
              <w:suppressAutoHyphens/>
              <w:rPr>
                <w:bCs/>
                <w:lang w:val="da-DK"/>
              </w:rPr>
            </w:pPr>
            <w:r>
              <w:rPr>
                <w:lang w:val="da-DK"/>
              </w:rPr>
              <w:t>Vægtøgning</w:t>
            </w:r>
          </w:p>
        </w:tc>
      </w:tr>
    </w:tbl>
    <w:p w14:paraId="6359959E" w14:textId="77777777" w:rsidR="003070B2" w:rsidRDefault="003070B2" w:rsidP="003070B2">
      <w:pPr>
        <w:tabs>
          <w:tab w:val="left" w:pos="7655"/>
        </w:tabs>
        <w:ind w:firstLine="720"/>
        <w:rPr>
          <w:lang w:val="da-DK"/>
        </w:rPr>
      </w:pPr>
    </w:p>
    <w:p w14:paraId="7ECDBE6A" w14:textId="77777777" w:rsidR="00485F10" w:rsidRPr="00685027" w:rsidRDefault="00485F10" w:rsidP="00DF4D7A">
      <w:pPr>
        <w:keepNext/>
        <w:keepLines/>
        <w:tabs>
          <w:tab w:val="left" w:pos="7655"/>
        </w:tabs>
        <w:rPr>
          <w:bCs/>
          <w:u w:val="single"/>
          <w:lang w:val="da-DK"/>
        </w:rPr>
      </w:pPr>
      <w:r w:rsidRPr="00685027">
        <w:rPr>
          <w:bCs/>
          <w:u w:val="single"/>
          <w:lang w:val="da-DK"/>
        </w:rPr>
        <w:t>Erfaringer efter markedsføring:</w:t>
      </w:r>
    </w:p>
    <w:p w14:paraId="360ED78D" w14:textId="77777777" w:rsidR="00485F10" w:rsidRDefault="00485F10" w:rsidP="00485F10">
      <w:pPr>
        <w:keepNext/>
        <w:keepLines/>
        <w:tabs>
          <w:tab w:val="left" w:pos="-1440"/>
          <w:tab w:val="left" w:pos="-1134"/>
          <w:tab w:val="left" w:pos="-567"/>
          <w:tab w:val="left" w:pos="-306"/>
          <w:tab w:val="left" w:pos="567"/>
          <w:tab w:val="left" w:pos="970"/>
        </w:tabs>
        <w:rPr>
          <w:noProof/>
          <w:lang w:val="da-DK"/>
        </w:rPr>
      </w:pPr>
    </w:p>
    <w:p w14:paraId="72701D8D" w14:textId="77777777" w:rsidR="005665DD" w:rsidRPr="00923BCD" w:rsidRDefault="005665DD" w:rsidP="005665DD">
      <w:pPr>
        <w:keepNext/>
        <w:keepLines/>
        <w:tabs>
          <w:tab w:val="left" w:pos="-1440"/>
          <w:tab w:val="left" w:pos="-1134"/>
          <w:tab w:val="left" w:pos="-567"/>
          <w:tab w:val="left" w:pos="-306"/>
          <w:tab w:val="left" w:pos="567"/>
          <w:tab w:val="left" w:pos="970"/>
        </w:tabs>
        <w:rPr>
          <w:bCs/>
          <w:i/>
          <w:iCs/>
          <w:lang w:val="da-DK"/>
        </w:rPr>
      </w:pPr>
      <w:r w:rsidRPr="00923BCD">
        <w:rPr>
          <w:bCs/>
          <w:i/>
          <w:iCs/>
          <w:lang w:val="da-DK"/>
        </w:rPr>
        <w:t xml:space="preserve">Benigne, maligne og uspecificerede tumorer (inkl. </w:t>
      </w:r>
      <w:r w:rsidR="00D617A2" w:rsidRPr="00923BCD">
        <w:rPr>
          <w:bCs/>
          <w:i/>
          <w:iCs/>
          <w:lang w:val="da-DK"/>
        </w:rPr>
        <w:t>c</w:t>
      </w:r>
      <w:r w:rsidRPr="00923BCD">
        <w:rPr>
          <w:bCs/>
          <w:i/>
          <w:iCs/>
          <w:lang w:val="da-DK"/>
        </w:rPr>
        <w:t>yster og polypper)</w:t>
      </w:r>
    </w:p>
    <w:p w14:paraId="69BAD9C0" w14:textId="6E5AC2C4" w:rsidR="000F09BF" w:rsidRDefault="004E20A1" w:rsidP="000F09BF">
      <w:pPr>
        <w:tabs>
          <w:tab w:val="left" w:pos="-1440"/>
          <w:tab w:val="left" w:pos="-1134"/>
          <w:tab w:val="left" w:pos="-567"/>
          <w:tab w:val="left" w:pos="-306"/>
          <w:tab w:val="left" w:pos="567"/>
          <w:tab w:val="left" w:pos="970"/>
        </w:tabs>
        <w:rPr>
          <w:lang w:val="da-DK"/>
        </w:rPr>
      </w:pPr>
      <w:r w:rsidRPr="004E20A1">
        <w:rPr>
          <w:szCs w:val="22"/>
          <w:lang w:val="da-DK"/>
        </w:rPr>
        <w:t>And</w:t>
      </w:r>
      <w:r w:rsidR="00AE2DCA">
        <w:rPr>
          <w:szCs w:val="22"/>
          <w:lang w:val="da-DK"/>
        </w:rPr>
        <w:t>re</w:t>
      </w:r>
      <w:r w:rsidRPr="004E20A1">
        <w:rPr>
          <w:szCs w:val="22"/>
          <w:lang w:val="da-DK"/>
        </w:rPr>
        <w:t xml:space="preserve"> primær</w:t>
      </w:r>
      <w:r w:rsidR="00AE2DCA">
        <w:rPr>
          <w:szCs w:val="22"/>
          <w:lang w:val="da-DK"/>
        </w:rPr>
        <w:t>e</w:t>
      </w:r>
      <w:r w:rsidRPr="004E20A1">
        <w:rPr>
          <w:szCs w:val="22"/>
          <w:lang w:val="da-DK"/>
        </w:rPr>
        <w:t xml:space="preserve"> malignitet</w:t>
      </w:r>
      <w:r w:rsidR="00AE2DCA">
        <w:rPr>
          <w:szCs w:val="22"/>
          <w:lang w:val="da-DK"/>
        </w:rPr>
        <w:t>er</w:t>
      </w:r>
      <w:r w:rsidRPr="004E20A1">
        <w:rPr>
          <w:szCs w:val="22"/>
          <w:lang w:val="da-DK"/>
        </w:rPr>
        <w:t xml:space="preserve"> (hyppighed ikke kendt), herunder non-Hodgkin lymfom, er blevet rapporteret, når docetaxel blev givet i kombination med andre anticancer behandlinger, der vides at være forbundet med and</w:t>
      </w:r>
      <w:r w:rsidR="00AE2DCA">
        <w:rPr>
          <w:szCs w:val="22"/>
          <w:lang w:val="da-DK"/>
        </w:rPr>
        <w:t>re</w:t>
      </w:r>
      <w:r w:rsidRPr="004E20A1">
        <w:rPr>
          <w:szCs w:val="22"/>
          <w:lang w:val="da-DK"/>
        </w:rPr>
        <w:t xml:space="preserve"> primær</w:t>
      </w:r>
      <w:r w:rsidR="00AE2DCA">
        <w:rPr>
          <w:szCs w:val="22"/>
          <w:lang w:val="da-DK"/>
        </w:rPr>
        <w:t>e</w:t>
      </w:r>
      <w:r w:rsidRPr="004E20A1">
        <w:rPr>
          <w:szCs w:val="22"/>
          <w:lang w:val="da-DK"/>
        </w:rPr>
        <w:t xml:space="preserve"> malignitet</w:t>
      </w:r>
      <w:r w:rsidR="00AE2DCA">
        <w:rPr>
          <w:szCs w:val="22"/>
          <w:lang w:val="da-DK"/>
        </w:rPr>
        <w:t>er</w:t>
      </w:r>
      <w:r w:rsidRPr="004E20A1">
        <w:rPr>
          <w:szCs w:val="22"/>
          <w:lang w:val="da-DK"/>
        </w:rPr>
        <w:t>. Akut myeloid leukæmi og myelodysplastisk syndrom er blevet rapporteret (hyppighed ikke almindelig) i pivotale kliniske studier med brystkræft med TAC-regime</w:t>
      </w:r>
      <w:r>
        <w:rPr>
          <w:szCs w:val="22"/>
          <w:lang w:val="da-DK"/>
        </w:rPr>
        <w:t>.</w:t>
      </w:r>
    </w:p>
    <w:p w14:paraId="1C4F425C" w14:textId="77777777" w:rsidR="004E20A1" w:rsidRDefault="004E20A1" w:rsidP="000F09BF">
      <w:pPr>
        <w:tabs>
          <w:tab w:val="left" w:pos="-1440"/>
          <w:tab w:val="left" w:pos="-1134"/>
          <w:tab w:val="left" w:pos="-567"/>
          <w:tab w:val="left" w:pos="-306"/>
          <w:tab w:val="left" w:pos="567"/>
          <w:tab w:val="left" w:pos="970"/>
        </w:tabs>
        <w:rPr>
          <w:lang w:val="da-DK"/>
        </w:rPr>
      </w:pPr>
    </w:p>
    <w:p w14:paraId="40407B7C" w14:textId="77777777" w:rsidR="000F09BF" w:rsidRPr="00670154" w:rsidRDefault="000F09BF" w:rsidP="000F09BF">
      <w:pPr>
        <w:tabs>
          <w:tab w:val="left" w:pos="-1440"/>
          <w:tab w:val="left" w:pos="-1134"/>
          <w:tab w:val="left" w:pos="-567"/>
          <w:tab w:val="left" w:pos="-306"/>
          <w:tab w:val="left" w:pos="567"/>
          <w:tab w:val="left" w:pos="970"/>
        </w:tabs>
        <w:rPr>
          <w:bCs/>
          <w:i/>
          <w:iCs/>
          <w:lang w:val="da-DK"/>
        </w:rPr>
      </w:pPr>
      <w:r w:rsidRPr="00670154">
        <w:rPr>
          <w:bCs/>
          <w:i/>
          <w:iCs/>
          <w:lang w:val="da-DK"/>
        </w:rPr>
        <w:t>Blod og lymfesystem</w:t>
      </w:r>
    </w:p>
    <w:p w14:paraId="04CE0AA2" w14:textId="77777777" w:rsidR="000F09BF" w:rsidRDefault="000F09BF" w:rsidP="000F09BF">
      <w:pPr>
        <w:tabs>
          <w:tab w:val="left" w:pos="-1440"/>
          <w:tab w:val="left" w:pos="-1134"/>
          <w:tab w:val="left" w:pos="-567"/>
          <w:tab w:val="left" w:pos="-306"/>
          <w:tab w:val="left" w:pos="567"/>
          <w:tab w:val="left" w:pos="970"/>
        </w:tabs>
        <w:rPr>
          <w:lang w:val="da-DK"/>
        </w:rPr>
      </w:pPr>
      <w:r>
        <w:rPr>
          <w:lang w:val="da-DK"/>
        </w:rPr>
        <w:t>Der er rapporter om knoglemarvsdepression og andre hæmatologiske bivirkninger. Der er rapporter om dissemineret intravaskulær koagulation (DIC), ofte i forbindelse med sepsis eller multiorgan-svigt.</w:t>
      </w:r>
    </w:p>
    <w:p w14:paraId="6F7AA05F" w14:textId="77777777" w:rsidR="000F09BF" w:rsidRDefault="000F09BF" w:rsidP="000F09BF">
      <w:pPr>
        <w:tabs>
          <w:tab w:val="left" w:pos="-1440"/>
          <w:tab w:val="left" w:pos="-1134"/>
          <w:tab w:val="left" w:pos="-567"/>
          <w:tab w:val="left" w:pos="-306"/>
          <w:tab w:val="left" w:pos="567"/>
          <w:tab w:val="left" w:pos="970"/>
        </w:tabs>
        <w:rPr>
          <w:lang w:val="da-DK"/>
        </w:rPr>
      </w:pPr>
    </w:p>
    <w:p w14:paraId="4E674D34" w14:textId="77777777" w:rsidR="000F09BF" w:rsidRPr="00670154" w:rsidRDefault="000F09BF" w:rsidP="000F09BF">
      <w:pPr>
        <w:keepNext/>
        <w:tabs>
          <w:tab w:val="left" w:pos="-1440"/>
          <w:tab w:val="left" w:pos="-1134"/>
          <w:tab w:val="left" w:pos="-567"/>
          <w:tab w:val="left" w:pos="-306"/>
          <w:tab w:val="left" w:pos="567"/>
          <w:tab w:val="left" w:pos="970"/>
        </w:tabs>
        <w:jc w:val="both"/>
        <w:rPr>
          <w:bCs/>
          <w:i/>
          <w:iCs/>
          <w:caps/>
          <w:lang w:val="da-DK"/>
        </w:rPr>
      </w:pPr>
      <w:r w:rsidRPr="00670154">
        <w:rPr>
          <w:bCs/>
          <w:i/>
          <w:iCs/>
          <w:lang w:val="da-DK"/>
        </w:rPr>
        <w:t>Immunsystemet</w:t>
      </w:r>
    </w:p>
    <w:p w14:paraId="6C09A4EC" w14:textId="77777777" w:rsidR="000F09BF" w:rsidRDefault="000F09BF" w:rsidP="000F09BF">
      <w:pPr>
        <w:tabs>
          <w:tab w:val="left" w:pos="-1440"/>
          <w:tab w:val="left" w:pos="-1134"/>
          <w:tab w:val="left" w:pos="-567"/>
          <w:tab w:val="left" w:pos="-306"/>
          <w:tab w:val="left" w:pos="567"/>
          <w:tab w:val="left" w:pos="970"/>
        </w:tabs>
        <w:jc w:val="both"/>
        <w:rPr>
          <w:lang w:val="da-DK"/>
        </w:rPr>
      </w:pPr>
      <w:r>
        <w:rPr>
          <w:lang w:val="da-DK"/>
        </w:rPr>
        <w:t xml:space="preserve">Der er rapporter om anafylaktisk shock, i nogle tilfælde </w:t>
      </w:r>
      <w:r w:rsidR="00246FEC">
        <w:rPr>
          <w:lang w:val="da-DK"/>
        </w:rPr>
        <w:t>letal</w:t>
      </w:r>
      <w:r>
        <w:rPr>
          <w:lang w:val="da-DK"/>
        </w:rPr>
        <w:t>e.</w:t>
      </w:r>
    </w:p>
    <w:p w14:paraId="4908D431" w14:textId="77777777" w:rsidR="00AC134B" w:rsidRDefault="00AC134B" w:rsidP="000F09BF">
      <w:pPr>
        <w:tabs>
          <w:tab w:val="left" w:pos="-1440"/>
          <w:tab w:val="left" w:pos="-1134"/>
          <w:tab w:val="left" w:pos="-567"/>
          <w:tab w:val="left" w:pos="-306"/>
          <w:tab w:val="left" w:pos="567"/>
          <w:tab w:val="left" w:pos="970"/>
        </w:tabs>
        <w:jc w:val="both"/>
        <w:rPr>
          <w:lang w:val="da-DK"/>
        </w:rPr>
      </w:pPr>
      <w:r>
        <w:rPr>
          <w:lang w:val="da-DK"/>
        </w:rPr>
        <w:t>Overfølsomhedsreaktioner (</w:t>
      </w:r>
      <w:r w:rsidR="003E475D">
        <w:rPr>
          <w:lang w:val="da-DK"/>
        </w:rPr>
        <w:t>hyppighed</w:t>
      </w:r>
      <w:r>
        <w:rPr>
          <w:lang w:val="da-DK"/>
        </w:rPr>
        <w:t xml:space="preserve"> ikke kendt) er rapporteret for docetaxel hos patienter, der tidligere har haft overfølsomhedsreaktioner overfor paclitaxel.</w:t>
      </w:r>
    </w:p>
    <w:p w14:paraId="72C12959" w14:textId="77777777" w:rsidR="000F09BF" w:rsidRDefault="000F09BF" w:rsidP="000F09BF">
      <w:pPr>
        <w:tabs>
          <w:tab w:val="left" w:pos="-1440"/>
          <w:tab w:val="left" w:pos="-1134"/>
          <w:tab w:val="left" w:pos="-306"/>
          <w:tab w:val="left" w:pos="567"/>
        </w:tabs>
        <w:jc w:val="both"/>
        <w:rPr>
          <w:b/>
          <w:lang w:val="da-DK"/>
        </w:rPr>
      </w:pPr>
    </w:p>
    <w:p w14:paraId="775C3B75" w14:textId="77777777" w:rsidR="000F09BF" w:rsidRPr="00670154" w:rsidRDefault="000F09BF" w:rsidP="000F09BF">
      <w:pPr>
        <w:tabs>
          <w:tab w:val="left" w:pos="-1440"/>
          <w:tab w:val="left" w:pos="-1134"/>
          <w:tab w:val="left" w:pos="-306"/>
          <w:tab w:val="left" w:pos="567"/>
        </w:tabs>
        <w:jc w:val="both"/>
        <w:rPr>
          <w:bCs/>
          <w:i/>
          <w:iCs/>
          <w:lang w:val="da-DK"/>
        </w:rPr>
      </w:pPr>
      <w:r w:rsidRPr="00670154">
        <w:rPr>
          <w:bCs/>
          <w:i/>
          <w:iCs/>
          <w:lang w:val="da-DK"/>
        </w:rPr>
        <w:t>Nervesystemet</w:t>
      </w:r>
    </w:p>
    <w:p w14:paraId="2861E8B9" w14:textId="77777777" w:rsidR="000F09BF" w:rsidRDefault="000F09BF" w:rsidP="000F09BF">
      <w:pPr>
        <w:tabs>
          <w:tab w:val="left" w:pos="-1440"/>
          <w:tab w:val="left" w:pos="-1134"/>
          <w:tab w:val="left" w:pos="-306"/>
          <w:tab w:val="left" w:pos="567"/>
        </w:tabs>
        <w:rPr>
          <w:bCs/>
          <w:lang w:val="da-DK"/>
        </w:rPr>
      </w:pPr>
      <w:r>
        <w:rPr>
          <w:bCs/>
          <w:lang w:val="da-DK"/>
        </w:rPr>
        <w:t>Der er observeret sjældne tilfælde af kramper eller forbigående tab af bevidstheden under administration af docetaxel. Disse reaktioner er også set under infusion med lægemidlet.</w:t>
      </w:r>
    </w:p>
    <w:p w14:paraId="4F29C65E" w14:textId="77777777" w:rsidR="000F09BF" w:rsidRDefault="000F09BF" w:rsidP="000F09BF">
      <w:pPr>
        <w:tabs>
          <w:tab w:val="left" w:pos="-1440"/>
          <w:tab w:val="left" w:pos="-1134"/>
          <w:tab w:val="left" w:pos="-306"/>
          <w:tab w:val="left" w:pos="567"/>
        </w:tabs>
        <w:jc w:val="both"/>
        <w:rPr>
          <w:bCs/>
          <w:lang w:val="da-DK"/>
        </w:rPr>
      </w:pPr>
    </w:p>
    <w:p w14:paraId="10ABD0BA" w14:textId="77777777" w:rsidR="000F09BF" w:rsidRPr="00670154" w:rsidRDefault="000F09BF" w:rsidP="004E65EB">
      <w:pPr>
        <w:keepNext/>
        <w:tabs>
          <w:tab w:val="left" w:pos="-1440"/>
          <w:tab w:val="left" w:pos="-1134"/>
          <w:tab w:val="left" w:pos="-306"/>
          <w:tab w:val="left" w:pos="567"/>
        </w:tabs>
        <w:jc w:val="both"/>
        <w:rPr>
          <w:bCs/>
          <w:i/>
          <w:iCs/>
          <w:lang w:val="da-DK"/>
        </w:rPr>
      </w:pPr>
      <w:r w:rsidRPr="00670154">
        <w:rPr>
          <w:bCs/>
          <w:i/>
          <w:iCs/>
          <w:lang w:val="da-DK"/>
        </w:rPr>
        <w:t>Øjne</w:t>
      </w:r>
    </w:p>
    <w:p w14:paraId="21BD6AE0" w14:textId="71B07A59" w:rsidR="000F09BF" w:rsidRDefault="000F09BF" w:rsidP="004E65EB">
      <w:pPr>
        <w:keepNext/>
        <w:tabs>
          <w:tab w:val="left" w:pos="-1440"/>
          <w:tab w:val="left" w:pos="-1134"/>
          <w:tab w:val="left" w:pos="-306"/>
          <w:tab w:val="left" w:pos="567"/>
        </w:tabs>
        <w:rPr>
          <w:bCs/>
          <w:lang w:val="da-DK"/>
        </w:rPr>
      </w:pPr>
      <w:r>
        <w:rPr>
          <w:bCs/>
          <w:lang w:val="da-DK"/>
        </w:rPr>
        <w:t>Der er observeret meget sjældne tilfælde af forbigående synsforstyrrelser (glimt, lysglimt, pletter i synsfeltet) typisk forekommende under infusion med lægemidlet og i forbindelse med overfølsomheds-reaktioner. Disse var reversible ved ophør af behandlingen</w:t>
      </w:r>
      <w:r w:rsidRPr="00631027">
        <w:rPr>
          <w:bCs/>
          <w:lang w:val="da-DK"/>
        </w:rPr>
        <w:t xml:space="preserve">. Tilfælde af lakrimation med eller uden konjunktivitis, da der er sjældne rapporter om tilfælde af obstruktion af tårekanalerne, som resulterede i usædvanlig </w:t>
      </w:r>
      <w:r w:rsidRPr="00A96D95">
        <w:rPr>
          <w:bCs/>
          <w:lang w:val="da-DK"/>
        </w:rPr>
        <w:t>kraftig tårefl</w:t>
      </w:r>
      <w:r w:rsidR="0034482F" w:rsidRPr="00A96D95">
        <w:rPr>
          <w:bCs/>
          <w:lang w:val="da-DK"/>
        </w:rPr>
        <w:t>å</w:t>
      </w:r>
      <w:r w:rsidRPr="00A96D95">
        <w:rPr>
          <w:bCs/>
          <w:lang w:val="da-DK"/>
        </w:rPr>
        <w:t>d.</w:t>
      </w:r>
      <w:r w:rsidR="005C6A61" w:rsidRPr="00A96D95">
        <w:rPr>
          <w:bCs/>
          <w:lang w:val="da-DK"/>
        </w:rPr>
        <w:t xml:space="preserve"> Tilfælde</w:t>
      </w:r>
      <w:r w:rsidR="005C6A61">
        <w:rPr>
          <w:bCs/>
          <w:lang w:val="da-DK"/>
        </w:rPr>
        <w:t xml:space="preserve"> af cystoid</w:t>
      </w:r>
      <w:r w:rsidR="00965C00">
        <w:rPr>
          <w:bCs/>
          <w:lang w:val="da-DK"/>
        </w:rPr>
        <w:t>t mak</w:t>
      </w:r>
      <w:r w:rsidR="005C6A61">
        <w:rPr>
          <w:bCs/>
          <w:lang w:val="da-DK"/>
        </w:rPr>
        <w:t>ulaødem (CMO)</w:t>
      </w:r>
      <w:r w:rsidR="006E1A94" w:rsidRPr="006F4C4C">
        <w:rPr>
          <w:lang w:val="da-DK"/>
        </w:rPr>
        <w:t xml:space="preserve"> er blevet rapporteret </w:t>
      </w:r>
      <w:r w:rsidR="005C6A61">
        <w:rPr>
          <w:bCs/>
          <w:lang w:val="da-DK"/>
        </w:rPr>
        <w:t>hos patienter behandlet med docetaxel.</w:t>
      </w:r>
    </w:p>
    <w:p w14:paraId="7AB9C5A6" w14:textId="77777777" w:rsidR="000F09BF" w:rsidRDefault="000F09BF" w:rsidP="000F09BF">
      <w:pPr>
        <w:tabs>
          <w:tab w:val="left" w:pos="-1440"/>
          <w:tab w:val="left" w:pos="-1134"/>
          <w:tab w:val="left" w:pos="-306"/>
          <w:tab w:val="left" w:pos="567"/>
        </w:tabs>
        <w:jc w:val="both"/>
        <w:rPr>
          <w:bCs/>
          <w:lang w:val="da-DK"/>
        </w:rPr>
      </w:pPr>
    </w:p>
    <w:p w14:paraId="43E06CF0" w14:textId="77777777" w:rsidR="000F09BF" w:rsidRPr="00670154" w:rsidRDefault="000F09BF" w:rsidP="000F09BF">
      <w:pPr>
        <w:tabs>
          <w:tab w:val="left" w:pos="-1440"/>
          <w:tab w:val="left" w:pos="-1134"/>
          <w:tab w:val="left" w:pos="-306"/>
          <w:tab w:val="left" w:pos="567"/>
        </w:tabs>
        <w:jc w:val="both"/>
        <w:rPr>
          <w:bCs/>
          <w:i/>
          <w:iCs/>
          <w:lang w:val="da-DK"/>
        </w:rPr>
      </w:pPr>
      <w:r w:rsidRPr="00670154">
        <w:rPr>
          <w:bCs/>
          <w:i/>
          <w:iCs/>
          <w:lang w:val="da-DK"/>
        </w:rPr>
        <w:t>Øre og labyrint</w:t>
      </w:r>
    </w:p>
    <w:p w14:paraId="13C001F1" w14:textId="77777777" w:rsidR="000F09BF" w:rsidRDefault="000F09BF" w:rsidP="000F09BF">
      <w:pPr>
        <w:tabs>
          <w:tab w:val="left" w:pos="-1440"/>
          <w:tab w:val="left" w:pos="-1134"/>
          <w:tab w:val="left" w:pos="-306"/>
          <w:tab w:val="left" w:pos="567"/>
        </w:tabs>
        <w:rPr>
          <w:bCs/>
          <w:lang w:val="da-DK"/>
        </w:rPr>
      </w:pPr>
      <w:r>
        <w:rPr>
          <w:bCs/>
          <w:lang w:val="da-DK"/>
        </w:rPr>
        <w:t>Der er rapporter om sjældne tilfælde af ototoksicitet, nedsat hørelse og/eller tab af hørelse.</w:t>
      </w:r>
    </w:p>
    <w:p w14:paraId="48172A5B" w14:textId="77777777" w:rsidR="000F09BF" w:rsidRPr="00E22F1B" w:rsidRDefault="000F09BF" w:rsidP="00A85AA0">
      <w:pPr>
        <w:tabs>
          <w:tab w:val="left" w:pos="-1440"/>
          <w:tab w:val="left" w:pos="-1134"/>
          <w:tab w:val="left" w:pos="-567"/>
          <w:tab w:val="left" w:pos="-306"/>
          <w:tab w:val="left" w:pos="567"/>
          <w:tab w:val="left" w:pos="970"/>
        </w:tabs>
        <w:rPr>
          <w:bCs/>
          <w:iCs/>
          <w:lang w:val="da-DK"/>
        </w:rPr>
      </w:pPr>
    </w:p>
    <w:p w14:paraId="3BC0BA8D" w14:textId="77777777" w:rsidR="000F09BF" w:rsidRPr="00670154" w:rsidRDefault="000F09BF" w:rsidP="00A85AA0">
      <w:pPr>
        <w:keepNext/>
        <w:tabs>
          <w:tab w:val="left" w:pos="7655"/>
        </w:tabs>
        <w:suppressAutoHyphens/>
        <w:rPr>
          <w:i/>
          <w:iCs/>
          <w:lang w:val="da-DK"/>
        </w:rPr>
      </w:pPr>
      <w:r w:rsidRPr="00670154">
        <w:rPr>
          <w:i/>
          <w:iCs/>
          <w:lang w:val="da-DK"/>
        </w:rPr>
        <w:t>Hjerte</w:t>
      </w:r>
    </w:p>
    <w:p w14:paraId="6BC196BA" w14:textId="77777777" w:rsidR="000F09BF" w:rsidRDefault="000F09BF" w:rsidP="00A85AA0">
      <w:pPr>
        <w:tabs>
          <w:tab w:val="left" w:pos="7655"/>
        </w:tabs>
        <w:suppressAutoHyphens/>
        <w:rPr>
          <w:rFonts w:cs="Arial"/>
          <w:lang w:val="da-DK"/>
        </w:rPr>
      </w:pPr>
      <w:r>
        <w:rPr>
          <w:rFonts w:cs="Arial"/>
          <w:lang w:val="da-DK"/>
        </w:rPr>
        <w:t>Sjældne tilfælde af myokardieinfarkt er rapporteret.</w:t>
      </w:r>
    </w:p>
    <w:p w14:paraId="522AA88D" w14:textId="3B2F21D0" w:rsidR="006E1A94" w:rsidRPr="006F4C4C" w:rsidRDefault="00905969" w:rsidP="00A85AA0">
      <w:pPr>
        <w:keepNext/>
        <w:keepLines/>
        <w:tabs>
          <w:tab w:val="left" w:pos="7655"/>
        </w:tabs>
        <w:suppressAutoHyphens/>
        <w:rPr>
          <w:lang w:val="da-DK"/>
        </w:rPr>
      </w:pPr>
      <w:r w:rsidRPr="008F3101">
        <w:rPr>
          <w:color w:val="222222"/>
          <w:lang w:val="da-DK"/>
        </w:rPr>
        <w:t xml:space="preserve">Ventrikulær arytmi inklusive ventrikulær takykardi </w:t>
      </w:r>
      <w:r w:rsidR="006E1A94" w:rsidRPr="00A85AA0">
        <w:rPr>
          <w:color w:val="222222"/>
          <w:lang w:val="da-DK"/>
        </w:rPr>
        <w:t xml:space="preserve">(hyppighed ikke </w:t>
      </w:r>
      <w:r w:rsidR="009636C1" w:rsidRPr="008F3101">
        <w:rPr>
          <w:color w:val="222222"/>
          <w:lang w:val="da-DK"/>
        </w:rPr>
        <w:t>kendt), undertiden dødelig, er rapporteret hos patienter behandlet med docetaxel i kombinationsregimer, herunder doxorubicin, 5-</w:t>
      </w:r>
      <w:r w:rsidR="009636C1" w:rsidRPr="00672625">
        <w:rPr>
          <w:color w:val="222222"/>
          <w:lang w:val="da-DK"/>
        </w:rPr>
        <w:t>fluoruracil</w:t>
      </w:r>
      <w:r w:rsidR="009636C1" w:rsidRPr="008F3101">
        <w:rPr>
          <w:color w:val="222222"/>
          <w:lang w:val="da-DK"/>
        </w:rPr>
        <w:t xml:space="preserve"> og/eller cyclofosfamid</w:t>
      </w:r>
      <w:r w:rsidR="006E1A94" w:rsidRPr="00A85AA0">
        <w:rPr>
          <w:color w:val="222222"/>
          <w:lang w:val="da-DK"/>
        </w:rPr>
        <w:t>.</w:t>
      </w:r>
    </w:p>
    <w:p w14:paraId="54D0C704" w14:textId="50117DB4" w:rsidR="00D236D8" w:rsidRDefault="00D236D8" w:rsidP="00D236D8">
      <w:pPr>
        <w:tabs>
          <w:tab w:val="left" w:pos="7655"/>
        </w:tabs>
        <w:suppressAutoHyphens/>
        <w:rPr>
          <w:lang w:val="da-DK"/>
        </w:rPr>
      </w:pPr>
    </w:p>
    <w:p w14:paraId="686FB932" w14:textId="77777777" w:rsidR="00D236D8" w:rsidRPr="00923BCD" w:rsidRDefault="00D236D8" w:rsidP="00D236D8">
      <w:pPr>
        <w:tabs>
          <w:tab w:val="left" w:pos="-1440"/>
          <w:tab w:val="left" w:pos="-1134"/>
          <w:tab w:val="left" w:pos="-306"/>
          <w:tab w:val="left" w:pos="567"/>
        </w:tabs>
        <w:jc w:val="both"/>
        <w:rPr>
          <w:bCs/>
          <w:i/>
          <w:iCs/>
          <w:lang w:val="da-DK"/>
        </w:rPr>
      </w:pPr>
      <w:r w:rsidRPr="00923BCD">
        <w:rPr>
          <w:bCs/>
          <w:i/>
          <w:iCs/>
          <w:lang w:val="da-DK"/>
        </w:rPr>
        <w:t>Vaskulære sygdomme</w:t>
      </w:r>
    </w:p>
    <w:p w14:paraId="21209DB7" w14:textId="77777777" w:rsidR="00D236D8" w:rsidRDefault="00D236D8" w:rsidP="00D236D8">
      <w:pPr>
        <w:tabs>
          <w:tab w:val="left" w:pos="-1440"/>
          <w:tab w:val="left" w:pos="-1134"/>
          <w:tab w:val="left" w:pos="-306"/>
          <w:tab w:val="left" w:pos="567"/>
        </w:tabs>
        <w:jc w:val="both"/>
        <w:rPr>
          <w:bCs/>
          <w:lang w:val="da-DK"/>
        </w:rPr>
      </w:pPr>
      <w:r>
        <w:rPr>
          <w:bCs/>
          <w:lang w:val="da-DK"/>
        </w:rPr>
        <w:t>Venøse tromboemboliske tilfælde er sjældent rapporteret.</w:t>
      </w:r>
    </w:p>
    <w:p w14:paraId="7B4F3431" w14:textId="77777777" w:rsidR="00485F10" w:rsidRDefault="00485F10" w:rsidP="00485F10">
      <w:pPr>
        <w:tabs>
          <w:tab w:val="left" w:pos="-1440"/>
          <w:tab w:val="left" w:pos="-1134"/>
          <w:tab w:val="left" w:pos="-306"/>
          <w:tab w:val="left" w:pos="567"/>
        </w:tabs>
        <w:jc w:val="both"/>
        <w:rPr>
          <w:bCs/>
          <w:lang w:val="da-DK"/>
        </w:rPr>
      </w:pPr>
    </w:p>
    <w:p w14:paraId="28923D47" w14:textId="77777777" w:rsidR="00485F10" w:rsidRPr="00923BCD" w:rsidRDefault="00485F10" w:rsidP="00485F10">
      <w:pPr>
        <w:tabs>
          <w:tab w:val="left" w:pos="-1440"/>
          <w:tab w:val="left" w:pos="-1134"/>
          <w:tab w:val="left" w:pos="-306"/>
          <w:tab w:val="left" w:pos="567"/>
        </w:tabs>
        <w:jc w:val="both"/>
        <w:rPr>
          <w:bCs/>
          <w:i/>
          <w:iCs/>
          <w:lang w:val="da-DK"/>
        </w:rPr>
      </w:pPr>
      <w:r w:rsidRPr="00923BCD">
        <w:rPr>
          <w:bCs/>
          <w:i/>
          <w:iCs/>
          <w:lang w:val="da-DK"/>
        </w:rPr>
        <w:t>Luftveje, thorax og mediastinum</w:t>
      </w:r>
    </w:p>
    <w:p w14:paraId="0D45A1D7" w14:textId="77777777" w:rsidR="00485F10" w:rsidRDefault="0068102F" w:rsidP="00485F10">
      <w:pPr>
        <w:suppressAutoHyphens/>
        <w:rPr>
          <w:lang w:val="da-DK"/>
        </w:rPr>
      </w:pPr>
      <w:r>
        <w:rPr>
          <w:lang w:val="da-DK"/>
        </w:rPr>
        <w:t>A</w:t>
      </w:r>
      <w:r w:rsidR="00485F10">
        <w:rPr>
          <w:lang w:val="da-DK"/>
        </w:rPr>
        <w:t xml:space="preserve">kut respiratorisk </w:t>
      </w:r>
      <w:r w:rsidR="0082151F">
        <w:rPr>
          <w:lang w:val="da-DK"/>
        </w:rPr>
        <w:t>distress syndrom og</w:t>
      </w:r>
      <w:r w:rsidR="00485F10">
        <w:rPr>
          <w:b/>
          <w:bCs/>
          <w:i/>
          <w:iCs/>
          <w:lang w:val="da-DK"/>
        </w:rPr>
        <w:t xml:space="preserve"> </w:t>
      </w:r>
      <w:r w:rsidR="0082151F">
        <w:rPr>
          <w:bCs/>
          <w:iCs/>
          <w:lang w:val="da-DK"/>
        </w:rPr>
        <w:t xml:space="preserve">tilfælde af </w:t>
      </w:r>
      <w:r w:rsidR="00485F10">
        <w:rPr>
          <w:lang w:val="da-DK"/>
        </w:rPr>
        <w:t>interstiti</w:t>
      </w:r>
      <w:r w:rsidR="0082151F">
        <w:rPr>
          <w:lang w:val="da-DK"/>
        </w:rPr>
        <w:t>e</w:t>
      </w:r>
      <w:r w:rsidR="00485F10">
        <w:rPr>
          <w:lang w:val="da-DK"/>
        </w:rPr>
        <w:t>l pneumoni</w:t>
      </w:r>
      <w:r w:rsidR="00E5530B">
        <w:rPr>
          <w:lang w:val="da-DK"/>
        </w:rPr>
        <w:t xml:space="preserve">/pneumonitis, interstitiel lungesygdom, </w:t>
      </w:r>
      <w:r w:rsidR="0082151F">
        <w:rPr>
          <w:lang w:val="da-DK"/>
        </w:rPr>
        <w:t>lungefibrose</w:t>
      </w:r>
      <w:r w:rsidR="00E5530B">
        <w:rPr>
          <w:lang w:val="da-DK"/>
        </w:rPr>
        <w:t xml:space="preserve"> og respirationssvigt</w:t>
      </w:r>
      <w:r w:rsidR="0082151F">
        <w:rPr>
          <w:lang w:val="da-DK"/>
        </w:rPr>
        <w:t>, sommetider letale</w:t>
      </w:r>
      <w:r>
        <w:rPr>
          <w:lang w:val="da-DK"/>
        </w:rPr>
        <w:t>, er rapporteret sjældent</w:t>
      </w:r>
      <w:r w:rsidR="00485F10">
        <w:rPr>
          <w:lang w:val="da-DK"/>
        </w:rPr>
        <w:t>. Der er rapporter om sjældne tilfælde af</w:t>
      </w:r>
      <w:r w:rsidR="00485F10">
        <w:rPr>
          <w:bCs/>
          <w:lang w:val="da-DK"/>
        </w:rPr>
        <w:t xml:space="preserve"> </w:t>
      </w:r>
      <w:r w:rsidR="0082151F">
        <w:rPr>
          <w:bCs/>
          <w:lang w:val="da-DK"/>
        </w:rPr>
        <w:t>stråle</w:t>
      </w:r>
      <w:r w:rsidR="00485F10">
        <w:rPr>
          <w:bCs/>
          <w:lang w:val="da-DK"/>
        </w:rPr>
        <w:t>pneumonitis hos patienter, som samtidig</w:t>
      </w:r>
      <w:r w:rsidR="0082151F">
        <w:rPr>
          <w:bCs/>
          <w:lang w:val="da-DK"/>
        </w:rPr>
        <w:t xml:space="preserve"> fik</w:t>
      </w:r>
      <w:r w:rsidR="00485F10">
        <w:rPr>
          <w:bCs/>
          <w:lang w:val="da-DK"/>
        </w:rPr>
        <w:t xml:space="preserve"> </w:t>
      </w:r>
      <w:r w:rsidR="0082151F">
        <w:rPr>
          <w:bCs/>
          <w:lang w:val="da-DK"/>
        </w:rPr>
        <w:t>strålebehandling</w:t>
      </w:r>
      <w:r w:rsidR="00485F10">
        <w:rPr>
          <w:bCs/>
          <w:lang w:val="da-DK"/>
        </w:rPr>
        <w:t>.</w:t>
      </w:r>
    </w:p>
    <w:p w14:paraId="435E6ECD" w14:textId="77777777" w:rsidR="00485F10" w:rsidRDefault="00485F10" w:rsidP="00485F10">
      <w:pPr>
        <w:suppressAutoHyphens/>
        <w:rPr>
          <w:lang w:val="da-DK"/>
        </w:rPr>
      </w:pPr>
    </w:p>
    <w:p w14:paraId="18CD8312" w14:textId="5584BA3E" w:rsidR="00485F10" w:rsidRPr="00923BCD" w:rsidRDefault="00485F10" w:rsidP="00485F10">
      <w:pPr>
        <w:suppressAutoHyphens/>
        <w:rPr>
          <w:i/>
          <w:iCs/>
          <w:lang w:val="da-DK"/>
        </w:rPr>
      </w:pPr>
      <w:r w:rsidRPr="00E810BD">
        <w:rPr>
          <w:i/>
          <w:iCs/>
          <w:lang w:val="da-DK"/>
        </w:rPr>
        <w:t>Mave-tarm</w:t>
      </w:r>
      <w:r w:rsidR="00061C17" w:rsidRPr="00E810BD">
        <w:rPr>
          <w:i/>
          <w:iCs/>
          <w:lang w:val="da-DK"/>
        </w:rPr>
        <w:t>-</w:t>
      </w:r>
      <w:r w:rsidRPr="00E810BD">
        <w:rPr>
          <w:i/>
          <w:iCs/>
          <w:lang w:val="da-DK"/>
        </w:rPr>
        <w:t>kanalen</w:t>
      </w:r>
    </w:p>
    <w:p w14:paraId="1F29FFCA" w14:textId="77777777" w:rsidR="000E3183" w:rsidRDefault="000E3183" w:rsidP="000E3183">
      <w:pPr>
        <w:tabs>
          <w:tab w:val="left" w:pos="567"/>
        </w:tabs>
        <w:suppressAutoHyphens/>
        <w:rPr>
          <w:lang w:val="da-DK"/>
        </w:rPr>
      </w:pPr>
      <w:r>
        <w:rPr>
          <w:lang w:val="da-DK"/>
        </w:rPr>
        <w:t>Der er rapporteret sjældne tilfælde af enterocolitis, herunder colitis, iskæmisk colitis og neutropenisk enteroco</w:t>
      </w:r>
      <w:r w:rsidR="0048106A">
        <w:rPr>
          <w:lang w:val="da-DK"/>
        </w:rPr>
        <w:t>litis med en</w:t>
      </w:r>
      <w:r w:rsidR="008F696B">
        <w:rPr>
          <w:lang w:val="da-DK"/>
        </w:rPr>
        <w:t xml:space="preserve"> potentielt dødelig</w:t>
      </w:r>
      <w:r>
        <w:rPr>
          <w:lang w:val="da-DK"/>
        </w:rPr>
        <w:t xml:space="preserve"> ud</w:t>
      </w:r>
      <w:r w:rsidR="008F696B">
        <w:rPr>
          <w:lang w:val="da-DK"/>
        </w:rPr>
        <w:t>gang</w:t>
      </w:r>
      <w:r>
        <w:rPr>
          <w:lang w:val="da-DK"/>
        </w:rPr>
        <w:t xml:space="preserve"> (hyppighed ikke kendt).</w:t>
      </w:r>
    </w:p>
    <w:p w14:paraId="2946AF57" w14:textId="77777777" w:rsidR="000E3183" w:rsidRDefault="00485F10" w:rsidP="00485F10">
      <w:pPr>
        <w:tabs>
          <w:tab w:val="left" w:pos="567"/>
        </w:tabs>
        <w:suppressAutoHyphens/>
        <w:rPr>
          <w:lang w:val="da-DK"/>
        </w:rPr>
      </w:pPr>
      <w:r>
        <w:rPr>
          <w:lang w:val="da-DK"/>
        </w:rPr>
        <w:t xml:space="preserve">Der er rapporter om sjælden forekomst af dehydrering som en konsekvens af gastrointestinale lidelser, </w:t>
      </w:r>
      <w:r w:rsidR="000E3183">
        <w:rPr>
          <w:lang w:val="da-DK"/>
        </w:rPr>
        <w:t xml:space="preserve">herunder enterocolitis og </w:t>
      </w:r>
      <w:r>
        <w:rPr>
          <w:lang w:val="da-DK"/>
        </w:rPr>
        <w:t xml:space="preserve">gastrointestinal perforation. </w:t>
      </w:r>
    </w:p>
    <w:p w14:paraId="17C176F9" w14:textId="77777777" w:rsidR="00485F10" w:rsidRDefault="00485F10" w:rsidP="00485F10">
      <w:pPr>
        <w:tabs>
          <w:tab w:val="left" w:pos="567"/>
        </w:tabs>
        <w:suppressAutoHyphens/>
        <w:rPr>
          <w:lang w:val="da-DK"/>
        </w:rPr>
      </w:pPr>
      <w:r>
        <w:rPr>
          <w:lang w:val="da-DK"/>
        </w:rPr>
        <w:t>Der er rapporter om sjældne tilfælde af ileus og intestinal obstruktion.</w:t>
      </w:r>
    </w:p>
    <w:p w14:paraId="73FDE42E" w14:textId="77777777" w:rsidR="00485F10" w:rsidRDefault="00485F10" w:rsidP="00485F10">
      <w:pPr>
        <w:tabs>
          <w:tab w:val="left" w:pos="567"/>
        </w:tabs>
        <w:suppressAutoHyphens/>
        <w:rPr>
          <w:lang w:val="da-DK"/>
        </w:rPr>
      </w:pPr>
    </w:p>
    <w:p w14:paraId="6E279B9D" w14:textId="77777777" w:rsidR="00D236D8" w:rsidRPr="00923BCD" w:rsidRDefault="00D236D8" w:rsidP="00D236D8">
      <w:pPr>
        <w:suppressAutoHyphens/>
        <w:rPr>
          <w:bCs/>
          <w:i/>
          <w:iCs/>
          <w:lang w:val="da-DK"/>
        </w:rPr>
      </w:pPr>
      <w:r w:rsidRPr="00923BCD">
        <w:rPr>
          <w:bCs/>
          <w:i/>
          <w:iCs/>
          <w:lang w:val="da-DK"/>
        </w:rPr>
        <w:t>Lever og galdeveje</w:t>
      </w:r>
    </w:p>
    <w:p w14:paraId="0089CD40" w14:textId="77777777" w:rsidR="00D236D8" w:rsidRDefault="003F1587" w:rsidP="00D236D8">
      <w:pPr>
        <w:suppressAutoHyphens/>
        <w:rPr>
          <w:lang w:val="da-DK"/>
        </w:rPr>
      </w:pPr>
      <w:r>
        <w:rPr>
          <w:lang w:val="da-DK"/>
        </w:rPr>
        <w:t xml:space="preserve">Der er rapporteret om meget sjældne tilfælde af hepatitis, nogle gange </w:t>
      </w:r>
      <w:r w:rsidR="00246FEC">
        <w:rPr>
          <w:lang w:val="da-DK"/>
        </w:rPr>
        <w:t>letal</w:t>
      </w:r>
      <w:r>
        <w:rPr>
          <w:lang w:val="da-DK"/>
        </w:rPr>
        <w:t>e, hovedsageligt hos patienter med præ-eksisterende leversygdomme</w:t>
      </w:r>
      <w:r w:rsidR="00D236D8">
        <w:rPr>
          <w:lang w:val="da-DK"/>
        </w:rPr>
        <w:t>.</w:t>
      </w:r>
    </w:p>
    <w:p w14:paraId="4193C36D" w14:textId="77777777" w:rsidR="00D236D8" w:rsidRDefault="00D236D8" w:rsidP="00D236D8">
      <w:pPr>
        <w:tabs>
          <w:tab w:val="left" w:pos="-1440"/>
          <w:tab w:val="left" w:pos="-1134"/>
          <w:tab w:val="left" w:pos="-306"/>
          <w:tab w:val="left" w:pos="567"/>
        </w:tabs>
        <w:jc w:val="both"/>
        <w:rPr>
          <w:bCs/>
          <w:lang w:val="da-DK"/>
        </w:rPr>
      </w:pPr>
    </w:p>
    <w:p w14:paraId="5CBD08C2" w14:textId="77777777" w:rsidR="00485F10" w:rsidRPr="00923BCD" w:rsidRDefault="00485F10" w:rsidP="00485F10">
      <w:pPr>
        <w:tabs>
          <w:tab w:val="left" w:pos="-1440"/>
          <w:tab w:val="left" w:pos="-1134"/>
          <w:tab w:val="left" w:pos="-306"/>
          <w:tab w:val="left" w:pos="567"/>
        </w:tabs>
        <w:jc w:val="both"/>
        <w:rPr>
          <w:bCs/>
          <w:i/>
          <w:iCs/>
          <w:lang w:val="da-DK"/>
        </w:rPr>
      </w:pPr>
      <w:r w:rsidRPr="00923BCD">
        <w:rPr>
          <w:bCs/>
          <w:i/>
          <w:iCs/>
          <w:lang w:val="da-DK"/>
        </w:rPr>
        <w:t>Hud og subkutane væv</w:t>
      </w:r>
    </w:p>
    <w:p w14:paraId="5B05EFD0" w14:textId="5E936611" w:rsidR="007647C3" w:rsidRPr="0022028C" w:rsidRDefault="007647C3" w:rsidP="0022028C">
      <w:r>
        <w:rPr>
          <w:lang w:val="da-DK"/>
        </w:rPr>
        <w:t>Med docetaxel er der rapporteret tilfælde af kutan lupus erythematosus</w:t>
      </w:r>
      <w:r w:rsidR="00BF26BD">
        <w:rPr>
          <w:lang w:val="da-DK"/>
        </w:rPr>
        <w:t xml:space="preserve">, </w:t>
      </w:r>
      <w:r>
        <w:rPr>
          <w:lang w:val="da-DK"/>
        </w:rPr>
        <w:t>bulløst udslæt såsom erythema multiforme</w:t>
      </w:r>
      <w:r w:rsidR="00BF26BD">
        <w:rPr>
          <w:lang w:val="da-DK"/>
        </w:rPr>
        <w:t xml:space="preserve"> og</w:t>
      </w:r>
      <w:r>
        <w:rPr>
          <w:lang w:val="da-DK"/>
        </w:rPr>
        <w:t xml:space="preserve"> alvorlige kutane bivirkninger såsom Stevens-Johnson syndrom, toksisk epidermal nekrolyse og akut generaliseret </w:t>
      </w:r>
      <w:r w:rsidR="00F53F32">
        <w:rPr>
          <w:lang w:val="da-DK"/>
        </w:rPr>
        <w:t>eksantematøs</w:t>
      </w:r>
      <w:r>
        <w:rPr>
          <w:lang w:val="da-DK"/>
        </w:rPr>
        <w:t xml:space="preserve"> pustulose. Ved behandling med docetaxel er der rapporteret om sklerodermi-lignende forandringer, som oftest forudgået af perifert lymfødem. Tilfælde af permanent alopeci </w:t>
      </w:r>
      <w:ins w:id="76" w:author="Author">
        <w:r w:rsidR="0022028C" w:rsidRPr="00484127">
          <w:t>og tilfælde af psoriasis, herunder tilfælde af recidiv eller forværring af præeksisterende psoriasis</w:t>
        </w:r>
        <w:r w:rsidR="0022028C">
          <w:t xml:space="preserve"> </w:t>
        </w:r>
      </w:ins>
      <w:r>
        <w:rPr>
          <w:lang w:val="da-DK"/>
        </w:rPr>
        <w:t>(hyppighed ikke kendt) er rapporteret.</w:t>
      </w:r>
    </w:p>
    <w:p w14:paraId="0DCDE9A3" w14:textId="77777777" w:rsidR="008C5B69" w:rsidRDefault="008C5B69" w:rsidP="008C5B69">
      <w:pPr>
        <w:tabs>
          <w:tab w:val="left" w:pos="-1440"/>
          <w:tab w:val="left" w:pos="-1134"/>
          <w:tab w:val="left" w:pos="-306"/>
          <w:tab w:val="left" w:pos="567"/>
        </w:tabs>
        <w:rPr>
          <w:lang w:val="da-DK"/>
        </w:rPr>
      </w:pPr>
    </w:p>
    <w:p w14:paraId="2F88DB59" w14:textId="77777777" w:rsidR="008C5B69" w:rsidRPr="000A2284" w:rsidRDefault="008C5B69" w:rsidP="008C5B69">
      <w:pPr>
        <w:tabs>
          <w:tab w:val="left" w:pos="-1440"/>
          <w:tab w:val="left" w:pos="-1134"/>
          <w:tab w:val="left" w:pos="-306"/>
          <w:tab w:val="left" w:pos="567"/>
        </w:tabs>
        <w:rPr>
          <w:i/>
          <w:lang w:val="da-DK"/>
        </w:rPr>
      </w:pPr>
      <w:r w:rsidRPr="000A2284">
        <w:rPr>
          <w:i/>
          <w:lang w:val="da-DK"/>
        </w:rPr>
        <w:t>Nyre og urinveje</w:t>
      </w:r>
    </w:p>
    <w:p w14:paraId="3053A399" w14:textId="271B1A86" w:rsidR="008C5B69" w:rsidRDefault="008C5B69" w:rsidP="008C5B69">
      <w:pPr>
        <w:tabs>
          <w:tab w:val="left" w:pos="-1440"/>
          <w:tab w:val="left" w:pos="-1134"/>
          <w:tab w:val="left" w:pos="-306"/>
          <w:tab w:val="left" w:pos="567"/>
        </w:tabs>
        <w:rPr>
          <w:lang w:val="da-DK"/>
        </w:rPr>
      </w:pPr>
      <w:r w:rsidRPr="000A2284">
        <w:rPr>
          <w:lang w:val="da-DK"/>
        </w:rPr>
        <w:t>Nyreinsufficiens og nyresvigt er rapporteret. I ca</w:t>
      </w:r>
      <w:r w:rsidR="00631027" w:rsidRPr="000A2284">
        <w:rPr>
          <w:lang w:val="da-DK"/>
        </w:rPr>
        <w:t>.</w:t>
      </w:r>
      <w:r w:rsidRPr="000A2284">
        <w:rPr>
          <w:lang w:val="da-DK"/>
        </w:rPr>
        <w:t xml:space="preserve"> 20</w:t>
      </w:r>
      <w:r w:rsidR="00631027" w:rsidRPr="000A2284">
        <w:rPr>
          <w:lang w:val="da-DK"/>
        </w:rPr>
        <w:t> </w:t>
      </w:r>
      <w:r w:rsidRPr="000A2284">
        <w:rPr>
          <w:lang w:val="da-DK"/>
        </w:rPr>
        <w:t>% af tilfældene var der ingen risikofaktorer for akut nyresvigt såsom samtidig behandling med nefrotoksiske lægemidler og gastrointestinale sygdomme.</w:t>
      </w:r>
    </w:p>
    <w:p w14:paraId="13B7FC40" w14:textId="77777777" w:rsidR="00923BCD" w:rsidRDefault="00923BCD" w:rsidP="008C5B69">
      <w:pPr>
        <w:rPr>
          <w:lang w:val="da-DK"/>
        </w:rPr>
      </w:pPr>
    </w:p>
    <w:p w14:paraId="1454EAA9" w14:textId="77777777" w:rsidR="00485F10" w:rsidRPr="009A6035" w:rsidRDefault="00485F10" w:rsidP="00485F10">
      <w:pPr>
        <w:tabs>
          <w:tab w:val="left" w:pos="-1440"/>
          <w:tab w:val="left" w:pos="-1134"/>
          <w:tab w:val="left" w:pos="-567"/>
          <w:tab w:val="left" w:pos="-306"/>
          <w:tab w:val="left" w:pos="567"/>
          <w:tab w:val="left" w:pos="970"/>
        </w:tabs>
        <w:rPr>
          <w:i/>
          <w:iCs/>
          <w:lang w:val="da-DK"/>
        </w:rPr>
      </w:pPr>
      <w:r w:rsidRPr="009A6035">
        <w:rPr>
          <w:i/>
          <w:iCs/>
          <w:lang w:val="da-DK"/>
        </w:rPr>
        <w:t>Almene symptomer og reaktioner på administrationsstedet</w:t>
      </w:r>
    </w:p>
    <w:p w14:paraId="18BB0CD8" w14:textId="77777777" w:rsidR="00485F10" w:rsidRDefault="00485F10" w:rsidP="00485F10">
      <w:pPr>
        <w:tabs>
          <w:tab w:val="left" w:pos="-1440"/>
          <w:tab w:val="left" w:pos="-1134"/>
          <w:tab w:val="left" w:pos="-567"/>
          <w:tab w:val="left" w:pos="-306"/>
          <w:tab w:val="left" w:pos="567"/>
          <w:tab w:val="left" w:pos="970"/>
        </w:tabs>
        <w:rPr>
          <w:lang w:val="da-DK"/>
        </w:rPr>
      </w:pPr>
      <w:r>
        <w:rPr>
          <w:lang w:val="da-DK"/>
        </w:rPr>
        <w:t>Der er sjældne rapporter om radiation recall-fænomen.</w:t>
      </w:r>
    </w:p>
    <w:p w14:paraId="5AE87DD4" w14:textId="77777777" w:rsidR="009636C1" w:rsidRPr="0059554B" w:rsidRDefault="009636C1" w:rsidP="009636C1">
      <w:pPr>
        <w:tabs>
          <w:tab w:val="left" w:pos="-1440"/>
          <w:tab w:val="left" w:pos="-1134"/>
          <w:tab w:val="left" w:pos="-567"/>
          <w:tab w:val="left" w:pos="-306"/>
          <w:tab w:val="left" w:pos="567"/>
          <w:tab w:val="left" w:pos="970"/>
        </w:tabs>
        <w:rPr>
          <w:lang w:val="da-DK"/>
        </w:rPr>
      </w:pPr>
      <w:r>
        <w:rPr>
          <w:color w:val="222222"/>
          <w:lang w:val="da-DK"/>
        </w:rPr>
        <w:t>Recall-reaktion</w:t>
      </w:r>
      <w:r w:rsidRPr="0059554B">
        <w:rPr>
          <w:color w:val="222222"/>
          <w:lang w:val="da-DK"/>
        </w:rPr>
        <w:t xml:space="preserve"> på injektionsstedet (tilbagefald af hudreaktion på et sted med tidligere ekstravasation efter administration af docetaxel på et andet sted) er observeret på stedet for tidligere ekstravasation (</w:t>
      </w:r>
      <w:r w:rsidR="003E475D">
        <w:rPr>
          <w:color w:val="222222"/>
          <w:lang w:val="da-DK"/>
        </w:rPr>
        <w:t>hyppighed</w:t>
      </w:r>
      <w:r w:rsidRPr="0059554B">
        <w:rPr>
          <w:color w:val="222222"/>
          <w:lang w:val="da-DK"/>
        </w:rPr>
        <w:t xml:space="preserve"> ikke kendt).</w:t>
      </w:r>
    </w:p>
    <w:p w14:paraId="2430132C" w14:textId="1A30FECF" w:rsidR="00485F10" w:rsidRDefault="00485F10" w:rsidP="00485F10">
      <w:pPr>
        <w:tabs>
          <w:tab w:val="left" w:pos="-1440"/>
          <w:tab w:val="left" w:pos="-1134"/>
          <w:tab w:val="left" w:pos="-567"/>
          <w:tab w:val="left" w:pos="-306"/>
          <w:tab w:val="left" w:pos="567"/>
          <w:tab w:val="left" w:pos="970"/>
        </w:tabs>
        <w:rPr>
          <w:lang w:val="da-DK"/>
        </w:rPr>
      </w:pPr>
      <w:r>
        <w:rPr>
          <w:lang w:val="da-DK"/>
        </w:rPr>
        <w:t xml:space="preserve">Væskeretention er ikke ledsaget af akutte episoder af oliguri eller hypotension. Dehydrering og </w:t>
      </w:r>
      <w:r w:rsidR="00061C17" w:rsidRPr="003E3651">
        <w:rPr>
          <w:lang w:val="da-DK"/>
        </w:rPr>
        <w:t>pulmonal</w:t>
      </w:r>
      <w:r w:rsidR="003E3651" w:rsidRPr="003E3651">
        <w:rPr>
          <w:lang w:val="da-DK"/>
        </w:rPr>
        <w:t>t</w:t>
      </w:r>
      <w:r w:rsidRPr="003E3651">
        <w:rPr>
          <w:lang w:val="da-DK"/>
        </w:rPr>
        <w:t xml:space="preserve"> ødem</w:t>
      </w:r>
      <w:r>
        <w:rPr>
          <w:lang w:val="da-DK"/>
        </w:rPr>
        <w:t xml:space="preserve"> er sjældent rapporteret.</w:t>
      </w:r>
    </w:p>
    <w:p w14:paraId="635C3AB3" w14:textId="77777777" w:rsidR="00BA1223" w:rsidRDefault="00BA1223" w:rsidP="00485F10">
      <w:pPr>
        <w:tabs>
          <w:tab w:val="left" w:pos="-1440"/>
          <w:tab w:val="left" w:pos="-1134"/>
          <w:tab w:val="left" w:pos="-567"/>
          <w:tab w:val="left" w:pos="-306"/>
          <w:tab w:val="left" w:pos="567"/>
          <w:tab w:val="left" w:pos="970"/>
        </w:tabs>
        <w:rPr>
          <w:lang w:val="da-DK"/>
        </w:rPr>
      </w:pPr>
    </w:p>
    <w:p w14:paraId="6444DC50" w14:textId="77777777" w:rsidR="00BA1223" w:rsidRDefault="00BA1223" w:rsidP="004E65EB">
      <w:pPr>
        <w:keepNext/>
        <w:tabs>
          <w:tab w:val="left" w:pos="-1440"/>
          <w:tab w:val="left" w:pos="-1134"/>
          <w:tab w:val="left" w:pos="-567"/>
          <w:tab w:val="left" w:pos="-306"/>
          <w:tab w:val="left" w:pos="567"/>
          <w:tab w:val="left" w:pos="970"/>
        </w:tabs>
        <w:rPr>
          <w:i/>
          <w:lang w:val="da-DK"/>
        </w:rPr>
      </w:pPr>
      <w:r>
        <w:rPr>
          <w:i/>
          <w:lang w:val="da-DK"/>
        </w:rPr>
        <w:t>Metabolisme og ernæring</w:t>
      </w:r>
    </w:p>
    <w:p w14:paraId="40C4C97F" w14:textId="64AC014C" w:rsidR="00BA1223" w:rsidRDefault="001F5531" w:rsidP="004E65EB">
      <w:pPr>
        <w:keepNext/>
        <w:tabs>
          <w:tab w:val="left" w:pos="-1440"/>
          <w:tab w:val="left" w:pos="-1134"/>
          <w:tab w:val="left" w:pos="-567"/>
          <w:tab w:val="left" w:pos="-306"/>
          <w:tab w:val="left" w:pos="567"/>
          <w:tab w:val="left" w:pos="970"/>
        </w:tabs>
        <w:rPr>
          <w:lang w:val="da-DK"/>
        </w:rPr>
      </w:pPr>
      <w:r>
        <w:rPr>
          <w:lang w:val="da-DK"/>
        </w:rPr>
        <w:t xml:space="preserve">Tilfælde af elektrolytforstyrrelser er rapporteret. </w:t>
      </w:r>
      <w:r w:rsidR="00BA1223">
        <w:rPr>
          <w:lang w:val="da-DK"/>
        </w:rPr>
        <w:t>Der er rapporteret tilfælde af hyponatriæmi, typisk forbundet med dehydrering, opkastning og pneumoni.</w:t>
      </w:r>
      <w:r w:rsidR="008E66ED">
        <w:rPr>
          <w:lang w:val="da-DK"/>
        </w:rPr>
        <w:t xml:space="preserve"> Hypokaliæmi, hypomagnesiæmi og hypocalcæmi er observeret, sædvanligvis i forbindelse med lidelser i </w:t>
      </w:r>
      <w:r w:rsidR="008E66ED" w:rsidRPr="00E810BD">
        <w:rPr>
          <w:lang w:val="da-DK"/>
        </w:rPr>
        <w:t>mave-tarm</w:t>
      </w:r>
      <w:r w:rsidR="00061C17" w:rsidRPr="00E810BD">
        <w:rPr>
          <w:lang w:val="da-DK"/>
        </w:rPr>
        <w:t>-</w:t>
      </w:r>
      <w:r w:rsidR="008E66ED" w:rsidRPr="00E810BD">
        <w:rPr>
          <w:lang w:val="da-DK"/>
        </w:rPr>
        <w:t>kanalen og</w:t>
      </w:r>
      <w:r w:rsidR="008E66ED">
        <w:rPr>
          <w:lang w:val="da-DK"/>
        </w:rPr>
        <w:t xml:space="preserve"> især med diarré.</w:t>
      </w:r>
      <w:r w:rsidR="00A85AA0">
        <w:rPr>
          <w:lang w:val="da-DK"/>
        </w:rPr>
        <w:t xml:space="preserve"> T</w:t>
      </w:r>
      <w:r w:rsidR="00A85AA0" w:rsidRPr="00DD67EF">
        <w:rPr>
          <w:lang w:val="da-DK"/>
        </w:rPr>
        <w:t>umorlyse</w:t>
      </w:r>
      <w:r w:rsidR="00AE2DCA">
        <w:rPr>
          <w:lang w:val="da-DK"/>
        </w:rPr>
        <w:t xml:space="preserve"> </w:t>
      </w:r>
      <w:r w:rsidR="00A85AA0" w:rsidRPr="00DD67EF">
        <w:rPr>
          <w:lang w:val="da-DK"/>
        </w:rPr>
        <w:t>syndrom</w:t>
      </w:r>
      <w:r w:rsidR="00A85AA0">
        <w:rPr>
          <w:lang w:val="da-DK"/>
        </w:rPr>
        <w:t>, potentielt dødeligt, er blevet rappor</w:t>
      </w:r>
      <w:r w:rsidR="00B271DC">
        <w:rPr>
          <w:lang w:val="da-DK"/>
        </w:rPr>
        <w:t>t</w:t>
      </w:r>
      <w:r w:rsidR="00A85AA0">
        <w:rPr>
          <w:lang w:val="da-DK"/>
        </w:rPr>
        <w:t>eret (</w:t>
      </w:r>
      <w:r w:rsidR="00300AF4">
        <w:rPr>
          <w:lang w:val="da-DK"/>
        </w:rPr>
        <w:t>hyppighed</w:t>
      </w:r>
      <w:r w:rsidR="00A85AA0">
        <w:rPr>
          <w:lang w:val="da-DK"/>
        </w:rPr>
        <w:t xml:space="preserve"> ikke kendt).</w:t>
      </w:r>
    </w:p>
    <w:p w14:paraId="551BC262" w14:textId="24FD04CB" w:rsidR="00A85AA0" w:rsidRDefault="00A85AA0" w:rsidP="00BA1223">
      <w:pPr>
        <w:tabs>
          <w:tab w:val="left" w:pos="-1440"/>
          <w:tab w:val="left" w:pos="-1134"/>
          <w:tab w:val="left" w:pos="-567"/>
          <w:tab w:val="left" w:pos="-306"/>
          <w:tab w:val="left" w:pos="567"/>
          <w:tab w:val="left" w:pos="970"/>
        </w:tabs>
        <w:rPr>
          <w:lang w:val="da-DK"/>
        </w:rPr>
      </w:pPr>
    </w:p>
    <w:p w14:paraId="19AD9566" w14:textId="04ED9447" w:rsidR="00A85AA0" w:rsidRPr="002B60F8" w:rsidRDefault="00A85AA0" w:rsidP="00BA1223">
      <w:pPr>
        <w:tabs>
          <w:tab w:val="left" w:pos="-1440"/>
          <w:tab w:val="left" w:pos="-1134"/>
          <w:tab w:val="left" w:pos="-567"/>
          <w:tab w:val="left" w:pos="-306"/>
          <w:tab w:val="left" w:pos="567"/>
          <w:tab w:val="left" w:pos="970"/>
        </w:tabs>
        <w:rPr>
          <w:i/>
          <w:iCs/>
          <w:lang w:val="da-DK"/>
        </w:rPr>
      </w:pPr>
      <w:r w:rsidRPr="002B60F8">
        <w:rPr>
          <w:i/>
          <w:iCs/>
          <w:lang w:val="da-DK"/>
        </w:rPr>
        <w:t>Sygdomme i bevæg</w:t>
      </w:r>
      <w:r w:rsidR="00F5476A">
        <w:rPr>
          <w:i/>
          <w:iCs/>
          <w:lang w:val="da-DK"/>
        </w:rPr>
        <w:t>e</w:t>
      </w:r>
      <w:r w:rsidRPr="002B60F8">
        <w:rPr>
          <w:i/>
          <w:iCs/>
          <w:lang w:val="da-DK"/>
        </w:rPr>
        <w:t>apparatet</w:t>
      </w:r>
    </w:p>
    <w:p w14:paraId="3366586F" w14:textId="77411217" w:rsidR="00A85AA0" w:rsidRDefault="00A85AA0" w:rsidP="00BA1223">
      <w:pPr>
        <w:tabs>
          <w:tab w:val="left" w:pos="-1440"/>
          <w:tab w:val="left" w:pos="-1134"/>
          <w:tab w:val="left" w:pos="-567"/>
          <w:tab w:val="left" w:pos="-306"/>
          <w:tab w:val="left" w:pos="567"/>
          <w:tab w:val="left" w:pos="970"/>
        </w:tabs>
        <w:rPr>
          <w:lang w:val="da-DK"/>
        </w:rPr>
      </w:pPr>
      <w:r>
        <w:rPr>
          <w:lang w:val="da-DK"/>
        </w:rPr>
        <w:t>Myositis er blevet rapporteret (</w:t>
      </w:r>
      <w:r w:rsidR="00300AF4">
        <w:rPr>
          <w:lang w:val="da-DK"/>
        </w:rPr>
        <w:t>hyppighed</w:t>
      </w:r>
      <w:r>
        <w:rPr>
          <w:lang w:val="da-DK"/>
        </w:rPr>
        <w:t xml:space="preserve"> ikke kendt).</w:t>
      </w:r>
    </w:p>
    <w:p w14:paraId="5872DE35" w14:textId="77777777" w:rsidR="00BA1223" w:rsidRDefault="00BA1223" w:rsidP="00BA1223">
      <w:pPr>
        <w:tabs>
          <w:tab w:val="left" w:pos="-1440"/>
          <w:tab w:val="left" w:pos="-1134"/>
          <w:tab w:val="left" w:pos="-567"/>
          <w:tab w:val="left" w:pos="-306"/>
          <w:tab w:val="left" w:pos="567"/>
          <w:tab w:val="left" w:pos="970"/>
        </w:tabs>
        <w:rPr>
          <w:lang w:val="da-DK"/>
        </w:rPr>
      </w:pPr>
    </w:p>
    <w:p w14:paraId="49C3859F" w14:textId="77777777" w:rsidR="00BA1223" w:rsidRPr="004B283D" w:rsidRDefault="00BA1223" w:rsidP="00BA1223">
      <w:pPr>
        <w:tabs>
          <w:tab w:val="left" w:pos="567"/>
        </w:tabs>
        <w:rPr>
          <w:u w:val="single"/>
          <w:lang w:val="da-DK"/>
        </w:rPr>
      </w:pPr>
      <w:r w:rsidRPr="004B283D">
        <w:rPr>
          <w:u w:val="single"/>
          <w:lang w:val="da-DK"/>
        </w:rPr>
        <w:t>Indberetning af formodede bivirkninger</w:t>
      </w:r>
    </w:p>
    <w:p w14:paraId="4E00019C" w14:textId="35BA9FFE" w:rsidR="00DE438B" w:rsidRDefault="00BA1223" w:rsidP="00DE438B">
      <w:pPr>
        <w:tabs>
          <w:tab w:val="left" w:pos="567"/>
        </w:tabs>
        <w:rPr>
          <w:lang w:val="da-DK"/>
        </w:rPr>
      </w:pPr>
      <w:r w:rsidRPr="004B283D">
        <w:rPr>
          <w:lang w:val="da-DK"/>
        </w:rPr>
        <w:t xml:space="preserve">Når lægemidlet er godkendt, er indberetning af formodede bivirkninger vigtig. Det muliggør løbende overvågning af </w:t>
      </w:r>
      <w:r w:rsidRPr="001679AA">
        <w:rPr>
          <w:i/>
          <w:iCs/>
          <w:lang w:val="da-DK"/>
        </w:rPr>
        <w:t>benefit/risk-</w:t>
      </w:r>
      <w:r w:rsidRPr="004B283D">
        <w:rPr>
          <w:lang w:val="da-DK"/>
        </w:rPr>
        <w:t xml:space="preserve">forholdet for lægemidlet. </w:t>
      </w:r>
      <w:r w:rsidRPr="000A2284">
        <w:rPr>
          <w:lang w:val="da-DK"/>
        </w:rPr>
        <w:t>Læger og sundhedsperson</w:t>
      </w:r>
      <w:r w:rsidR="00B74DA1" w:rsidRPr="000A2284">
        <w:rPr>
          <w:lang w:val="da-DK"/>
        </w:rPr>
        <w:t>er</w:t>
      </w:r>
      <w:r w:rsidRPr="000A2284">
        <w:rPr>
          <w:lang w:val="da-DK"/>
        </w:rPr>
        <w:t xml:space="preserve"> anmodes</w:t>
      </w:r>
      <w:r w:rsidRPr="004B283D">
        <w:rPr>
          <w:lang w:val="da-DK"/>
        </w:rPr>
        <w:t xml:space="preserve"> om at indberette alle formodede bivirkninger via </w:t>
      </w:r>
      <w:r w:rsidRPr="004B283D">
        <w:rPr>
          <w:noProof/>
          <w:highlight w:val="lightGray"/>
          <w:lang w:val="da-DK" w:eastAsia="fr-LU"/>
        </w:rPr>
        <w:t>det nationale rapporteringssystem anført i</w:t>
      </w:r>
      <w:r w:rsidR="00DE438B" w:rsidRPr="00A85AA0">
        <w:rPr>
          <w:highlight w:val="lightGray"/>
          <w:lang w:val="da-DK"/>
        </w:rPr>
        <w:t xml:space="preserve"> </w:t>
      </w:r>
      <w:hyperlink r:id="rId13" w:history="1">
        <w:r w:rsidRPr="003C7CB4">
          <w:rPr>
            <w:highlight w:val="lightGray"/>
            <w:lang w:val="da-DK" w:eastAsia="fr-LU"/>
          </w:rPr>
          <w:t>Appendiks V</w:t>
        </w:r>
      </w:hyperlink>
      <w:r w:rsidRPr="003C7CB4">
        <w:rPr>
          <w:lang w:val="da-DK" w:eastAsia="fr-LU"/>
        </w:rPr>
        <w:t>.</w:t>
      </w:r>
    </w:p>
    <w:p w14:paraId="714AAEE3" w14:textId="77777777" w:rsidR="00DE438B" w:rsidRDefault="00DE438B" w:rsidP="00A85AA0">
      <w:pPr>
        <w:tabs>
          <w:tab w:val="left" w:pos="0"/>
          <w:tab w:val="left" w:pos="567"/>
        </w:tabs>
        <w:jc w:val="both"/>
        <w:rPr>
          <w:lang w:val="da-DK"/>
        </w:rPr>
      </w:pPr>
    </w:p>
    <w:p w14:paraId="592425E9" w14:textId="77777777" w:rsidR="00485F10" w:rsidRDefault="00485F10" w:rsidP="00485F10">
      <w:pPr>
        <w:keepNext/>
        <w:tabs>
          <w:tab w:val="left" w:pos="0"/>
          <w:tab w:val="left" w:pos="567"/>
        </w:tabs>
        <w:rPr>
          <w:b/>
          <w:lang w:val="da-DK"/>
        </w:rPr>
      </w:pPr>
      <w:r>
        <w:rPr>
          <w:b/>
          <w:lang w:val="da-DK"/>
        </w:rPr>
        <w:t>4.9</w:t>
      </w:r>
      <w:r>
        <w:rPr>
          <w:b/>
          <w:lang w:val="da-DK"/>
        </w:rPr>
        <w:tab/>
        <w:t>Overdosering</w:t>
      </w:r>
    </w:p>
    <w:p w14:paraId="5ACF47C4" w14:textId="77777777" w:rsidR="00485F10" w:rsidRDefault="00485F10" w:rsidP="00485F10">
      <w:pPr>
        <w:keepNext/>
        <w:tabs>
          <w:tab w:val="left" w:pos="0"/>
          <w:tab w:val="left" w:pos="567"/>
        </w:tabs>
        <w:rPr>
          <w:lang w:val="da-DK"/>
        </w:rPr>
      </w:pPr>
    </w:p>
    <w:p w14:paraId="5D010829" w14:textId="77777777" w:rsidR="00485F10" w:rsidRDefault="00485F10" w:rsidP="00485F10">
      <w:pPr>
        <w:keepNext/>
        <w:tabs>
          <w:tab w:val="left" w:pos="0"/>
          <w:tab w:val="left" w:pos="567"/>
        </w:tabs>
        <w:rPr>
          <w:lang w:val="da-DK"/>
        </w:rPr>
      </w:pPr>
      <w:r>
        <w:rPr>
          <w:lang w:val="da-DK"/>
        </w:rPr>
        <w:t>Der er få rapporter om overdosering. Der er ingen kendt antidot til overdosering med docetaxel. I tilfælde af en overdosis skal patienten indlægges på en specialafdeling og de vitale funktioner skal følges nøje. I tilfælde af en overdosis kan der forventes en forværring af bivirkninger. De forventede komplikationer ved overdosis vil være knoglemarvsuppression, perifer neurotoksicitet og mucositis. Patienter bør modtage terapeutisk G-CSF så snart som muligt efter overdosering er erkendt. Om nødvendigt bør man tage andre passende symptomatiske forholdsregler.</w:t>
      </w:r>
    </w:p>
    <w:p w14:paraId="0BA3048F" w14:textId="77777777" w:rsidR="00485F10" w:rsidRDefault="00485F10" w:rsidP="00485F10">
      <w:pPr>
        <w:tabs>
          <w:tab w:val="left" w:pos="0"/>
          <w:tab w:val="left" w:pos="567"/>
        </w:tabs>
        <w:rPr>
          <w:b/>
          <w:lang w:val="da-DK"/>
        </w:rPr>
      </w:pPr>
    </w:p>
    <w:p w14:paraId="07F29880" w14:textId="77777777" w:rsidR="00485F10" w:rsidRDefault="00485F10" w:rsidP="00485F10">
      <w:pPr>
        <w:tabs>
          <w:tab w:val="left" w:pos="0"/>
          <w:tab w:val="left" w:pos="567"/>
        </w:tabs>
        <w:rPr>
          <w:b/>
          <w:lang w:val="da-DK"/>
        </w:rPr>
      </w:pPr>
    </w:p>
    <w:p w14:paraId="00D122F9" w14:textId="77777777" w:rsidR="00485F10" w:rsidRDefault="00485F10" w:rsidP="00485F10">
      <w:pPr>
        <w:tabs>
          <w:tab w:val="left" w:pos="567"/>
        </w:tabs>
        <w:rPr>
          <w:lang w:val="da-DK"/>
        </w:rPr>
      </w:pPr>
      <w:r>
        <w:rPr>
          <w:b/>
          <w:lang w:val="da-DK"/>
        </w:rPr>
        <w:t>5.</w:t>
      </w:r>
      <w:r>
        <w:rPr>
          <w:b/>
          <w:lang w:val="da-DK"/>
        </w:rPr>
        <w:tab/>
        <w:t>FARMAKOLOGISKE EGENSKABER</w:t>
      </w:r>
    </w:p>
    <w:p w14:paraId="72374DF8" w14:textId="77777777" w:rsidR="00485F10" w:rsidRDefault="00485F10" w:rsidP="00485F10">
      <w:pPr>
        <w:tabs>
          <w:tab w:val="left" w:pos="0"/>
          <w:tab w:val="left" w:pos="567"/>
        </w:tabs>
        <w:rPr>
          <w:lang w:val="da-DK"/>
        </w:rPr>
      </w:pPr>
    </w:p>
    <w:p w14:paraId="4EB7270B" w14:textId="77777777" w:rsidR="00485F10" w:rsidRDefault="00485F10" w:rsidP="00485F10">
      <w:pPr>
        <w:tabs>
          <w:tab w:val="left" w:pos="567"/>
        </w:tabs>
        <w:rPr>
          <w:b/>
          <w:lang w:val="da-DK"/>
        </w:rPr>
      </w:pPr>
      <w:r>
        <w:rPr>
          <w:b/>
          <w:lang w:val="da-DK"/>
        </w:rPr>
        <w:t>5.1</w:t>
      </w:r>
      <w:r>
        <w:rPr>
          <w:b/>
          <w:lang w:val="da-DK"/>
        </w:rPr>
        <w:tab/>
        <w:t>Farmakodynamiske egenskaber</w:t>
      </w:r>
    </w:p>
    <w:p w14:paraId="6361B16D" w14:textId="77777777" w:rsidR="00485F10" w:rsidRDefault="00485F10" w:rsidP="00485F10">
      <w:pPr>
        <w:tabs>
          <w:tab w:val="left" w:pos="0"/>
          <w:tab w:val="left" w:pos="567"/>
        </w:tabs>
        <w:rPr>
          <w:b/>
          <w:lang w:val="da-DK"/>
        </w:rPr>
      </w:pPr>
    </w:p>
    <w:p w14:paraId="35E09A09" w14:textId="24865414" w:rsidR="00485F10" w:rsidRDefault="00485F10" w:rsidP="00485F10">
      <w:pPr>
        <w:tabs>
          <w:tab w:val="left" w:pos="0"/>
          <w:tab w:val="left" w:pos="567"/>
        </w:tabs>
        <w:rPr>
          <w:lang w:val="da-DK"/>
        </w:rPr>
      </w:pPr>
      <w:r w:rsidRPr="0066679F">
        <w:rPr>
          <w:lang w:val="da-DK"/>
        </w:rPr>
        <w:t xml:space="preserve">Farmakoterapeutisk klassifikation: </w:t>
      </w:r>
      <w:r w:rsidR="00D236D8" w:rsidRPr="0066679F">
        <w:rPr>
          <w:lang w:val="da-DK"/>
        </w:rPr>
        <w:t>Taxaner</w:t>
      </w:r>
      <w:r w:rsidRPr="0066679F">
        <w:rPr>
          <w:lang w:val="da-DK"/>
        </w:rPr>
        <w:t>, ATC</w:t>
      </w:r>
      <w:r w:rsidR="00D077E5">
        <w:rPr>
          <w:lang w:val="da-DK"/>
        </w:rPr>
        <w:t>-</w:t>
      </w:r>
      <w:r w:rsidRPr="0066679F">
        <w:rPr>
          <w:lang w:val="da-DK"/>
        </w:rPr>
        <w:t>kode: L01CD</w:t>
      </w:r>
      <w:r>
        <w:rPr>
          <w:lang w:val="da-DK"/>
        </w:rPr>
        <w:t xml:space="preserve"> 02</w:t>
      </w:r>
    </w:p>
    <w:p w14:paraId="04821348" w14:textId="77777777" w:rsidR="00485F10" w:rsidRDefault="00485F10" w:rsidP="00485F10">
      <w:pPr>
        <w:tabs>
          <w:tab w:val="left" w:pos="0"/>
          <w:tab w:val="left" w:pos="567"/>
        </w:tabs>
        <w:rPr>
          <w:b/>
          <w:lang w:val="da-DK"/>
        </w:rPr>
      </w:pPr>
    </w:p>
    <w:p w14:paraId="0D2A53A0" w14:textId="77777777" w:rsidR="00485F10" w:rsidRPr="00685027" w:rsidRDefault="00923BCD" w:rsidP="00485F10">
      <w:pPr>
        <w:keepNext/>
        <w:tabs>
          <w:tab w:val="left" w:pos="0"/>
          <w:tab w:val="left" w:pos="567"/>
        </w:tabs>
        <w:jc w:val="both"/>
        <w:rPr>
          <w:caps/>
          <w:u w:val="single"/>
          <w:lang w:val="da-DK"/>
        </w:rPr>
      </w:pPr>
      <w:r>
        <w:rPr>
          <w:u w:val="single"/>
          <w:lang w:val="da-DK"/>
        </w:rPr>
        <w:t>Virkningsmekanisme</w:t>
      </w:r>
    </w:p>
    <w:p w14:paraId="2BD6E9E2" w14:textId="77777777" w:rsidR="00485F10" w:rsidRDefault="00485F10" w:rsidP="00485F10">
      <w:pPr>
        <w:keepNext/>
        <w:tabs>
          <w:tab w:val="left" w:pos="0"/>
          <w:tab w:val="left" w:pos="567"/>
        </w:tabs>
        <w:jc w:val="both"/>
        <w:rPr>
          <w:b/>
          <w:lang w:val="da-DK"/>
        </w:rPr>
      </w:pPr>
    </w:p>
    <w:p w14:paraId="6ED744E3" w14:textId="77777777" w:rsidR="00485F10" w:rsidRDefault="00485F10" w:rsidP="00485F10">
      <w:pPr>
        <w:keepNext/>
        <w:tabs>
          <w:tab w:val="left" w:pos="0"/>
          <w:tab w:val="left" w:pos="567"/>
        </w:tabs>
        <w:rPr>
          <w:lang w:val="da-DK"/>
        </w:rPr>
      </w:pPr>
      <w:r>
        <w:rPr>
          <w:lang w:val="da-DK"/>
        </w:rPr>
        <w:t>Docetaxel er et antineoplastisk stof, som virker ved at facilitere polymerisering af tubulin til stabile mikrotubuli og hæmme depolymerisering af mikrotubuli til tubulin, hvilket medfører et udtalt fald i koncentrationen af frit tubulin. Binding af docetaxel til mikrotubuli medfører ingen ændring i antallet af protofilamenter.</w:t>
      </w:r>
    </w:p>
    <w:p w14:paraId="537AA4BC" w14:textId="77777777" w:rsidR="00485F10" w:rsidRDefault="00485F10" w:rsidP="00485F10">
      <w:pPr>
        <w:tabs>
          <w:tab w:val="left" w:pos="-1440"/>
          <w:tab w:val="left" w:pos="-306"/>
        </w:tabs>
        <w:rPr>
          <w:lang w:val="da-DK"/>
        </w:rPr>
      </w:pPr>
    </w:p>
    <w:p w14:paraId="230EAC45" w14:textId="77777777" w:rsidR="00485F10" w:rsidRDefault="00485F10" w:rsidP="00485F10">
      <w:pPr>
        <w:tabs>
          <w:tab w:val="left" w:pos="-1440"/>
          <w:tab w:val="left" w:pos="-306"/>
          <w:tab w:val="left" w:pos="-142"/>
          <w:tab w:val="left" w:pos="567"/>
        </w:tabs>
        <w:rPr>
          <w:lang w:val="da-DK"/>
        </w:rPr>
      </w:pPr>
      <w:r>
        <w:rPr>
          <w:i/>
          <w:iCs/>
          <w:lang w:val="da-DK"/>
        </w:rPr>
        <w:t>In vitro</w:t>
      </w:r>
      <w:r>
        <w:rPr>
          <w:lang w:val="da-DK"/>
        </w:rPr>
        <w:t>-</w:t>
      </w:r>
      <w:r w:rsidR="002A5C66">
        <w:rPr>
          <w:lang w:val="da-DK"/>
        </w:rPr>
        <w:t xml:space="preserve">studier </w:t>
      </w:r>
      <w:r>
        <w:rPr>
          <w:lang w:val="da-DK"/>
        </w:rPr>
        <w:t>har vist, at Docetaxel ødelægger det mikrotubulære netværk i celler, som er essentielle for mitosen og cellulære funktioner i interfasen.</w:t>
      </w:r>
    </w:p>
    <w:p w14:paraId="04F3A318" w14:textId="77777777" w:rsidR="00485F10" w:rsidRDefault="00485F10" w:rsidP="00485F10">
      <w:pPr>
        <w:tabs>
          <w:tab w:val="left" w:pos="-1440"/>
          <w:tab w:val="left" w:pos="-306"/>
          <w:tab w:val="left" w:pos="-142"/>
          <w:tab w:val="left" w:pos="567"/>
        </w:tabs>
        <w:rPr>
          <w:lang w:val="da-DK"/>
        </w:rPr>
      </w:pPr>
    </w:p>
    <w:p w14:paraId="11C482E6" w14:textId="77777777" w:rsidR="00923BCD" w:rsidRPr="00A949CC" w:rsidRDefault="00923BCD" w:rsidP="00485F10">
      <w:pPr>
        <w:tabs>
          <w:tab w:val="left" w:pos="-1440"/>
          <w:tab w:val="left" w:pos="-306"/>
          <w:tab w:val="left" w:pos="-142"/>
          <w:tab w:val="left" w:pos="567"/>
        </w:tabs>
        <w:rPr>
          <w:u w:val="single"/>
          <w:lang w:val="da-DK"/>
        </w:rPr>
      </w:pPr>
      <w:r w:rsidRPr="00A949CC">
        <w:rPr>
          <w:u w:val="single"/>
          <w:lang w:val="da-DK"/>
        </w:rPr>
        <w:t>Farmakodynamisk virkning</w:t>
      </w:r>
    </w:p>
    <w:p w14:paraId="3ADE675B" w14:textId="77777777" w:rsidR="00923BCD" w:rsidRDefault="00923BCD" w:rsidP="00485F10">
      <w:pPr>
        <w:tabs>
          <w:tab w:val="left" w:pos="-1440"/>
          <w:tab w:val="left" w:pos="-306"/>
          <w:tab w:val="left" w:pos="-142"/>
          <w:tab w:val="left" w:pos="567"/>
        </w:tabs>
        <w:rPr>
          <w:lang w:val="da-DK"/>
        </w:rPr>
      </w:pPr>
    </w:p>
    <w:p w14:paraId="012FD193" w14:textId="505446DA" w:rsidR="00485F10" w:rsidRDefault="00485F10" w:rsidP="00485F10">
      <w:pPr>
        <w:tabs>
          <w:tab w:val="left" w:pos="-1440"/>
          <w:tab w:val="left" w:pos="-306"/>
          <w:tab w:val="left" w:pos="-142"/>
          <w:tab w:val="left" w:pos="567"/>
        </w:tabs>
        <w:rPr>
          <w:lang w:val="da-DK"/>
        </w:rPr>
      </w:pPr>
      <w:r>
        <w:rPr>
          <w:lang w:val="da-DK"/>
        </w:rPr>
        <w:t xml:space="preserve">Docetaxel fandtes </w:t>
      </w:r>
      <w:r>
        <w:rPr>
          <w:i/>
          <w:lang w:val="da-DK"/>
        </w:rPr>
        <w:t>in vitro</w:t>
      </w:r>
      <w:r>
        <w:rPr>
          <w:lang w:val="da-DK"/>
        </w:rPr>
        <w:t xml:space="preserve"> at være cytotoksisk over for forskellige murine og humane tumorcellelinjer samt over for humane tumorceller fra frisk udtaget væv i klonogene assays. Docetaxel opnår høje intracellulære koncentrationer og forbliver længe intracellulært. Docetaxel fandtes ydermere at være aktivt over for nogle, men ikke alle cellelinjer, der udviste overekspression af p-glycoprotein, hvis tilstedeværelse er bestemt af "multidrug resistance"-genet (MDR-genet). </w:t>
      </w:r>
      <w:r>
        <w:rPr>
          <w:i/>
          <w:lang w:val="da-DK"/>
        </w:rPr>
        <w:t>In vivo</w:t>
      </w:r>
      <w:r>
        <w:rPr>
          <w:lang w:val="da-DK"/>
        </w:rPr>
        <w:t xml:space="preserve"> er docetaxels aktivitet uafhængig af behandlingsregimet og </w:t>
      </w:r>
      <w:r w:rsidRPr="00175533">
        <w:rPr>
          <w:lang w:val="da-DK"/>
        </w:rPr>
        <w:t xml:space="preserve">har </w:t>
      </w:r>
      <w:r w:rsidR="00D050C1" w:rsidRPr="00175533">
        <w:rPr>
          <w:lang w:val="da-DK"/>
        </w:rPr>
        <w:t>eksperimentelt</w:t>
      </w:r>
      <w:r w:rsidRPr="00175533">
        <w:rPr>
          <w:lang w:val="da-DK"/>
        </w:rPr>
        <w:t xml:space="preserve"> vist</w:t>
      </w:r>
      <w:r>
        <w:rPr>
          <w:lang w:val="da-DK"/>
        </w:rPr>
        <w:t xml:space="preserve"> et bredt spektrum af antineoplastisk aktivitet over for murine og transplanterede humane tumorer.</w:t>
      </w:r>
    </w:p>
    <w:p w14:paraId="22879AC5" w14:textId="77777777" w:rsidR="00485F10" w:rsidRDefault="00485F10" w:rsidP="00485F10">
      <w:pPr>
        <w:tabs>
          <w:tab w:val="left" w:pos="-1440"/>
          <w:tab w:val="left" w:pos="-306"/>
          <w:tab w:val="left" w:pos="-142"/>
          <w:tab w:val="left" w:pos="567"/>
        </w:tabs>
        <w:rPr>
          <w:lang w:val="da-DK"/>
        </w:rPr>
      </w:pPr>
    </w:p>
    <w:p w14:paraId="47492B0B" w14:textId="77777777" w:rsidR="0088495F" w:rsidRPr="00685027" w:rsidRDefault="0088495F" w:rsidP="004E65EB">
      <w:pPr>
        <w:keepNext/>
        <w:tabs>
          <w:tab w:val="left" w:pos="-1440"/>
          <w:tab w:val="left" w:pos="-306"/>
          <w:tab w:val="left" w:pos="-142"/>
          <w:tab w:val="left" w:pos="567"/>
        </w:tabs>
        <w:rPr>
          <w:u w:val="single"/>
          <w:lang w:val="da-DK"/>
        </w:rPr>
      </w:pPr>
      <w:r w:rsidRPr="00685027">
        <w:rPr>
          <w:u w:val="single"/>
          <w:lang w:val="da-DK"/>
        </w:rPr>
        <w:t xml:space="preserve">Klinisk </w:t>
      </w:r>
      <w:r w:rsidR="00923BCD">
        <w:rPr>
          <w:u w:val="single"/>
          <w:lang w:val="da-DK"/>
        </w:rPr>
        <w:t>virkning og sikkerhed</w:t>
      </w:r>
    </w:p>
    <w:p w14:paraId="5D05222B" w14:textId="77777777" w:rsidR="0088495F" w:rsidRDefault="0088495F" w:rsidP="004E65EB">
      <w:pPr>
        <w:keepNext/>
        <w:rPr>
          <w:lang w:val="da-DK"/>
        </w:rPr>
      </w:pPr>
    </w:p>
    <w:p w14:paraId="28FCB3A0" w14:textId="77777777" w:rsidR="0088495F" w:rsidRPr="00685027" w:rsidRDefault="0088495F" w:rsidP="004E65EB">
      <w:pPr>
        <w:keepNext/>
        <w:tabs>
          <w:tab w:val="left" w:pos="-1440"/>
          <w:tab w:val="left" w:pos="-306"/>
          <w:tab w:val="left" w:pos="-142"/>
          <w:tab w:val="left" w:pos="567"/>
        </w:tabs>
        <w:rPr>
          <w:i/>
          <w:u w:val="single"/>
          <w:lang w:val="da-DK"/>
        </w:rPr>
      </w:pPr>
      <w:r w:rsidRPr="00685027">
        <w:rPr>
          <w:i/>
          <w:u w:val="single"/>
          <w:lang w:val="da-DK"/>
        </w:rPr>
        <w:t>Brystkræft</w:t>
      </w:r>
    </w:p>
    <w:p w14:paraId="0183B91A" w14:textId="77777777" w:rsidR="0088495F" w:rsidRDefault="0088495F" w:rsidP="004E65EB">
      <w:pPr>
        <w:keepNext/>
        <w:tabs>
          <w:tab w:val="left" w:pos="-1440"/>
          <w:tab w:val="left" w:pos="-306"/>
          <w:tab w:val="left" w:pos="-142"/>
          <w:tab w:val="left" w:pos="567"/>
        </w:tabs>
        <w:rPr>
          <w:b/>
          <w:lang w:val="da-DK"/>
        </w:rPr>
      </w:pPr>
    </w:p>
    <w:p w14:paraId="3560C1DC" w14:textId="77777777" w:rsidR="0088495F" w:rsidRDefault="0088495F" w:rsidP="004E65EB">
      <w:pPr>
        <w:keepNext/>
        <w:tabs>
          <w:tab w:val="left" w:pos="-1440"/>
          <w:tab w:val="left" w:pos="-306"/>
          <w:tab w:val="left" w:pos="-142"/>
          <w:tab w:val="left" w:pos="567"/>
        </w:tabs>
        <w:rPr>
          <w:i/>
          <w:lang w:val="da-DK"/>
        </w:rPr>
      </w:pPr>
      <w:r w:rsidRPr="00685027">
        <w:rPr>
          <w:i/>
          <w:lang w:val="da-DK"/>
        </w:rPr>
        <w:t xml:space="preserve">TAXOTERE i kombination med doxorubicin og </w:t>
      </w:r>
      <w:r>
        <w:rPr>
          <w:i/>
          <w:lang w:val="da-DK"/>
        </w:rPr>
        <w:t>cyclophosphamid</w:t>
      </w:r>
      <w:r w:rsidRPr="00685027">
        <w:rPr>
          <w:i/>
          <w:lang w:val="da-DK"/>
        </w:rPr>
        <w:t>: Adjuverende behandling</w:t>
      </w:r>
    </w:p>
    <w:p w14:paraId="5BF9DD3A" w14:textId="77777777" w:rsidR="0088495F" w:rsidRDefault="0088495F" w:rsidP="004E65EB">
      <w:pPr>
        <w:keepNext/>
        <w:tabs>
          <w:tab w:val="left" w:pos="-1440"/>
          <w:tab w:val="left" w:pos="-306"/>
          <w:tab w:val="left" w:pos="-142"/>
          <w:tab w:val="left" w:pos="567"/>
        </w:tabs>
        <w:rPr>
          <w:i/>
          <w:lang w:val="da-DK"/>
        </w:rPr>
      </w:pPr>
    </w:p>
    <w:p w14:paraId="1BA8EA47" w14:textId="77777777" w:rsidR="0088495F" w:rsidRPr="0023231A" w:rsidRDefault="0088495F" w:rsidP="004E65EB">
      <w:pPr>
        <w:keepNext/>
        <w:tabs>
          <w:tab w:val="left" w:pos="-1440"/>
          <w:tab w:val="left" w:pos="-306"/>
          <w:tab w:val="left" w:pos="-142"/>
          <w:tab w:val="left" w:pos="567"/>
        </w:tabs>
        <w:rPr>
          <w:u w:val="single"/>
          <w:lang w:val="da-DK"/>
        </w:rPr>
      </w:pPr>
      <w:r>
        <w:rPr>
          <w:u w:val="single"/>
          <w:lang w:val="da-DK"/>
        </w:rPr>
        <w:t>Patienter med operabel, lymfeknude-positiv brystkræft (TAX 316)</w:t>
      </w:r>
    </w:p>
    <w:p w14:paraId="3A306CAD" w14:textId="77777777" w:rsidR="0088495F" w:rsidRDefault="0088495F" w:rsidP="004E65EB">
      <w:pPr>
        <w:keepNext/>
        <w:tabs>
          <w:tab w:val="left" w:pos="-1440"/>
          <w:tab w:val="left" w:pos="-306"/>
          <w:tab w:val="left" w:pos="-142"/>
          <w:tab w:val="left" w:pos="567"/>
        </w:tabs>
        <w:rPr>
          <w:b/>
          <w:lang w:val="da-DK"/>
        </w:rPr>
      </w:pPr>
    </w:p>
    <w:p w14:paraId="6EC5FC3E" w14:textId="34743641" w:rsidR="00B54C6B" w:rsidRDefault="0088495F" w:rsidP="004E65EB">
      <w:pPr>
        <w:keepNext/>
        <w:tabs>
          <w:tab w:val="left" w:pos="-1440"/>
          <w:tab w:val="left" w:pos="-306"/>
          <w:tab w:val="left" w:pos="-142"/>
          <w:tab w:val="left" w:pos="567"/>
        </w:tabs>
        <w:rPr>
          <w:bCs/>
          <w:lang w:val="da-DK"/>
        </w:rPr>
      </w:pPr>
      <w:r>
        <w:rPr>
          <w:bCs/>
          <w:lang w:val="da-DK"/>
        </w:rPr>
        <w:t xml:space="preserve">Data fra et multicenter åbent randomiseret </w:t>
      </w:r>
      <w:r w:rsidR="002A5C66">
        <w:rPr>
          <w:bCs/>
          <w:lang w:val="da-DK"/>
        </w:rPr>
        <w:t xml:space="preserve">studium </w:t>
      </w:r>
      <w:r>
        <w:rPr>
          <w:bCs/>
          <w:lang w:val="da-DK"/>
        </w:rPr>
        <w:t>støtter anvendelsen af den adjuverende behandling til patienter med operabel lymfeknude-positiv brystkræft og KPS </w:t>
      </w:r>
      <w:r>
        <w:rPr>
          <w:bCs/>
          <w:u w:val="single"/>
          <w:lang w:val="da-DK"/>
        </w:rPr>
        <w:t>&gt;</w:t>
      </w:r>
      <w:r>
        <w:rPr>
          <w:bCs/>
          <w:lang w:val="da-DK"/>
        </w:rPr>
        <w:t> 80 % i alderen mellem 18 og 70 år.  Efter stratificering i henhold til antallet af positive lymfeknuder (1-3, 4+), blev 1</w:t>
      </w:r>
      <w:r w:rsidR="000A2284">
        <w:rPr>
          <w:bCs/>
          <w:lang w:val="da-DK"/>
        </w:rPr>
        <w:t>.</w:t>
      </w:r>
      <w:r>
        <w:rPr>
          <w:bCs/>
          <w:lang w:val="da-DK"/>
        </w:rPr>
        <w:t>491</w:t>
      </w:r>
      <w:r w:rsidR="000A2284">
        <w:rPr>
          <w:bCs/>
          <w:lang w:val="da-DK"/>
        </w:rPr>
        <w:t> </w:t>
      </w:r>
      <w:r>
        <w:rPr>
          <w:bCs/>
          <w:lang w:val="da-DK"/>
        </w:rPr>
        <w:t>patienter randomiseret til enten at få enten docetaxel 75 mg/m</w:t>
      </w:r>
      <w:r>
        <w:rPr>
          <w:bCs/>
          <w:vertAlign w:val="superscript"/>
          <w:lang w:val="da-DK"/>
        </w:rPr>
        <w:t>2</w:t>
      </w:r>
      <w:r>
        <w:rPr>
          <w:bCs/>
          <w:lang w:val="da-DK"/>
        </w:rPr>
        <w:t xml:space="preserve"> administreret en time efter doxorubicin 50 mg/m</w:t>
      </w:r>
      <w:r>
        <w:rPr>
          <w:bCs/>
          <w:vertAlign w:val="superscript"/>
          <w:lang w:val="da-DK"/>
        </w:rPr>
        <w:t>2</w:t>
      </w:r>
      <w:r>
        <w:rPr>
          <w:bCs/>
          <w:lang w:val="da-DK"/>
        </w:rPr>
        <w:t xml:space="preserve"> og cyclophosphamid 500 mg/m</w:t>
      </w:r>
      <w:r>
        <w:rPr>
          <w:bCs/>
          <w:vertAlign w:val="superscript"/>
          <w:lang w:val="da-DK"/>
        </w:rPr>
        <w:t>2</w:t>
      </w:r>
      <w:r>
        <w:rPr>
          <w:bCs/>
          <w:lang w:val="da-DK"/>
        </w:rPr>
        <w:t xml:space="preserve"> (</w:t>
      </w:r>
      <w:r w:rsidR="002162ED">
        <w:rPr>
          <w:bCs/>
          <w:lang w:val="da-DK"/>
        </w:rPr>
        <w:t>TAC-arm</w:t>
      </w:r>
      <w:r>
        <w:rPr>
          <w:bCs/>
          <w:lang w:val="da-DK"/>
        </w:rPr>
        <w:t>), eller doxorubicin 50 mg/m</w:t>
      </w:r>
      <w:r>
        <w:rPr>
          <w:bCs/>
          <w:vertAlign w:val="superscript"/>
          <w:lang w:val="da-DK"/>
        </w:rPr>
        <w:t>2</w:t>
      </w:r>
      <w:r>
        <w:rPr>
          <w:bCs/>
          <w:lang w:val="da-DK"/>
        </w:rPr>
        <w:t xml:space="preserve">, fulgt af </w:t>
      </w:r>
      <w:r w:rsidRPr="00676683">
        <w:rPr>
          <w:bCs/>
          <w:lang w:val="da-DK"/>
        </w:rPr>
        <w:t>fluoruracil</w:t>
      </w:r>
      <w:r>
        <w:rPr>
          <w:bCs/>
          <w:lang w:val="da-DK"/>
        </w:rPr>
        <w:t xml:space="preserve"> 500 mg/ m</w:t>
      </w:r>
      <w:r>
        <w:rPr>
          <w:bCs/>
          <w:vertAlign w:val="superscript"/>
          <w:lang w:val="da-DK"/>
        </w:rPr>
        <w:t xml:space="preserve">2 </w:t>
      </w:r>
      <w:r>
        <w:rPr>
          <w:bCs/>
          <w:lang w:val="da-DK"/>
        </w:rPr>
        <w:t>og cyclophosphamid 500 mg/m</w:t>
      </w:r>
      <w:r>
        <w:rPr>
          <w:bCs/>
          <w:vertAlign w:val="superscript"/>
          <w:lang w:val="da-DK"/>
        </w:rPr>
        <w:t>2</w:t>
      </w:r>
      <w:r>
        <w:rPr>
          <w:bCs/>
          <w:lang w:val="da-DK"/>
        </w:rPr>
        <w:t xml:space="preserve"> (</w:t>
      </w:r>
      <w:r w:rsidR="002162ED">
        <w:rPr>
          <w:bCs/>
          <w:lang w:val="da-DK"/>
        </w:rPr>
        <w:t>FAC-arm</w:t>
      </w:r>
      <w:r>
        <w:rPr>
          <w:bCs/>
          <w:lang w:val="da-DK"/>
        </w:rPr>
        <w:t>). Begge regimer blev administreret en gang hver 3.</w:t>
      </w:r>
      <w:r w:rsidR="000A2284">
        <w:rPr>
          <w:bCs/>
          <w:lang w:val="da-DK"/>
        </w:rPr>
        <w:t> </w:t>
      </w:r>
      <w:r>
        <w:rPr>
          <w:bCs/>
          <w:lang w:val="da-DK"/>
        </w:rPr>
        <w:t>uge i 6</w:t>
      </w:r>
      <w:r w:rsidR="000A2284">
        <w:rPr>
          <w:bCs/>
          <w:lang w:val="da-DK"/>
        </w:rPr>
        <w:t> </w:t>
      </w:r>
      <w:r>
        <w:rPr>
          <w:bCs/>
          <w:lang w:val="da-DK"/>
        </w:rPr>
        <w:t>perioder. Docetaxel blev administreret som en 1-times infusion. Alle andre lægemidler blev givet som intravenøs bolus på dag</w:t>
      </w:r>
      <w:r w:rsidR="000A2284">
        <w:rPr>
          <w:bCs/>
          <w:lang w:val="da-DK"/>
        </w:rPr>
        <w:t> </w:t>
      </w:r>
      <w:r>
        <w:rPr>
          <w:bCs/>
          <w:lang w:val="da-DK"/>
        </w:rPr>
        <w:t>1. G-CSF blev administreret som sekundær profylakse til patienter, som fik kompliceret neutropeni (febril neutropeni, forlænget neutropen eller infektion). Patienter på TAC-armen fik antibiotisk profylakse med ciprofloxacin 500 mg oralt 2</w:t>
      </w:r>
      <w:r w:rsidR="000A2284">
        <w:rPr>
          <w:bCs/>
          <w:lang w:val="da-DK"/>
        </w:rPr>
        <w:t> </w:t>
      </w:r>
      <w:r>
        <w:rPr>
          <w:bCs/>
          <w:lang w:val="da-DK"/>
        </w:rPr>
        <w:t>gange daglig i 10</w:t>
      </w:r>
      <w:r w:rsidR="000A2284">
        <w:rPr>
          <w:bCs/>
          <w:lang w:val="da-DK"/>
        </w:rPr>
        <w:t> </w:t>
      </w:r>
      <w:r>
        <w:rPr>
          <w:bCs/>
          <w:lang w:val="da-DK"/>
        </w:rPr>
        <w:t>dage, startende på dag</w:t>
      </w:r>
      <w:r w:rsidR="000A2284">
        <w:rPr>
          <w:bCs/>
          <w:lang w:val="da-DK"/>
        </w:rPr>
        <w:t> </w:t>
      </w:r>
      <w:r>
        <w:rPr>
          <w:bCs/>
          <w:lang w:val="da-DK"/>
        </w:rPr>
        <w:t>5 af hver periode, eller lignende. Efter den sidste cyklus af kemoterapi, fik patienter i begge arme, der havde positive østrogen- og/eller progesteron-receptorer tamoxifen 20 mg daglig i op til 5</w:t>
      </w:r>
      <w:r w:rsidR="000A2284">
        <w:rPr>
          <w:bCs/>
          <w:lang w:val="da-DK"/>
        </w:rPr>
        <w:t> </w:t>
      </w:r>
      <w:r>
        <w:rPr>
          <w:bCs/>
          <w:lang w:val="da-DK"/>
        </w:rPr>
        <w:t>år. Adjuverende stråleterapi blev givet i henhold til eksisterende vejledninger på de deltagende centre og blev givet til 69 % af patienterne, som fik TAC, og 72 % af patienterne som fik FAC.</w:t>
      </w:r>
      <w:r w:rsidR="00B54C6B">
        <w:rPr>
          <w:bCs/>
          <w:lang w:val="da-DK"/>
        </w:rPr>
        <w:t xml:space="preserve"> Der blev udført to interim-analyser og en endelig analyse. Den første interim-analyse var planlagt til 3</w:t>
      </w:r>
      <w:r w:rsidR="000A2284">
        <w:rPr>
          <w:bCs/>
          <w:lang w:val="da-DK"/>
        </w:rPr>
        <w:t> </w:t>
      </w:r>
      <w:r w:rsidR="00B54C6B">
        <w:rPr>
          <w:bCs/>
          <w:lang w:val="da-DK"/>
        </w:rPr>
        <w:t>år efter datoen</w:t>
      </w:r>
      <w:r w:rsidR="000C3B90">
        <w:rPr>
          <w:bCs/>
          <w:lang w:val="da-DK"/>
        </w:rPr>
        <w:t xml:space="preserve">, hvor </w:t>
      </w:r>
      <w:r w:rsidR="00B54C6B">
        <w:rPr>
          <w:bCs/>
          <w:lang w:val="da-DK"/>
        </w:rPr>
        <w:t>halvdelen af tilmelding</w:t>
      </w:r>
      <w:r w:rsidR="000C3B90">
        <w:rPr>
          <w:bCs/>
          <w:lang w:val="da-DK"/>
        </w:rPr>
        <w:t>erne</w:t>
      </w:r>
      <w:r w:rsidR="00B54C6B">
        <w:rPr>
          <w:bCs/>
          <w:lang w:val="da-DK"/>
        </w:rPr>
        <w:t xml:space="preserve"> til </w:t>
      </w:r>
      <w:r w:rsidR="002A5C66">
        <w:rPr>
          <w:bCs/>
          <w:lang w:val="da-DK"/>
        </w:rPr>
        <w:t>studi</w:t>
      </w:r>
      <w:r w:rsidR="00B54C6B">
        <w:rPr>
          <w:bCs/>
          <w:lang w:val="da-DK"/>
        </w:rPr>
        <w:t>et</w:t>
      </w:r>
      <w:r w:rsidR="000C3B90">
        <w:rPr>
          <w:bCs/>
          <w:lang w:val="da-DK"/>
        </w:rPr>
        <w:t xml:space="preserve"> var nået</w:t>
      </w:r>
      <w:r w:rsidR="00B54C6B">
        <w:rPr>
          <w:bCs/>
          <w:lang w:val="da-DK"/>
        </w:rPr>
        <w:t>. Den anden interim-analyse blev udført efter optagelse af i</w:t>
      </w:r>
      <w:r w:rsidR="005E65FB">
        <w:rPr>
          <w:bCs/>
          <w:lang w:val="da-DK"/>
        </w:rPr>
        <w:t xml:space="preserve"> </w:t>
      </w:r>
      <w:r w:rsidR="00B54C6B">
        <w:rPr>
          <w:bCs/>
          <w:lang w:val="da-DK"/>
        </w:rPr>
        <w:t xml:space="preserve">alt </w:t>
      </w:r>
      <w:r w:rsidR="00B54C6B" w:rsidRPr="000A67A6">
        <w:rPr>
          <w:bCs/>
          <w:lang w:val="da-DK"/>
        </w:rPr>
        <w:t>400</w:t>
      </w:r>
      <w:r w:rsidR="000A2284" w:rsidRPr="000A67A6">
        <w:rPr>
          <w:bCs/>
          <w:lang w:val="da-DK"/>
        </w:rPr>
        <w:t> </w:t>
      </w:r>
      <w:r w:rsidR="000C3B90" w:rsidRPr="000A67A6">
        <w:rPr>
          <w:bCs/>
          <w:lang w:val="da-DK"/>
        </w:rPr>
        <w:t>sygdomsfri overlevelser</w:t>
      </w:r>
      <w:r w:rsidR="000C3B90">
        <w:rPr>
          <w:bCs/>
          <w:lang w:val="da-DK"/>
        </w:rPr>
        <w:t xml:space="preserve"> (</w:t>
      </w:r>
      <w:r w:rsidR="00B54C6B">
        <w:rPr>
          <w:bCs/>
          <w:lang w:val="da-DK"/>
        </w:rPr>
        <w:t>DFS</w:t>
      </w:r>
      <w:r w:rsidR="000C3B90">
        <w:rPr>
          <w:bCs/>
          <w:lang w:val="da-DK"/>
        </w:rPr>
        <w:t xml:space="preserve">), </w:t>
      </w:r>
      <w:r w:rsidR="00B54C6B" w:rsidRPr="000A2284">
        <w:rPr>
          <w:bCs/>
          <w:lang w:val="da-DK"/>
        </w:rPr>
        <w:t>hvilket førte til en median</w:t>
      </w:r>
      <w:r w:rsidR="000C3B90" w:rsidRPr="000A2284">
        <w:rPr>
          <w:bCs/>
          <w:lang w:val="da-DK"/>
        </w:rPr>
        <w:t xml:space="preserve"> </w:t>
      </w:r>
      <w:r w:rsidR="00B54C6B" w:rsidRPr="000A2284">
        <w:rPr>
          <w:bCs/>
          <w:lang w:val="da-DK"/>
        </w:rPr>
        <w:t>opfølgning</w:t>
      </w:r>
      <w:r w:rsidR="000C3B90" w:rsidRPr="000A2284">
        <w:rPr>
          <w:bCs/>
          <w:lang w:val="da-DK"/>
        </w:rPr>
        <w:t>stid</w:t>
      </w:r>
      <w:r w:rsidR="00B54C6B" w:rsidRPr="000A2284">
        <w:rPr>
          <w:bCs/>
          <w:lang w:val="da-DK"/>
        </w:rPr>
        <w:t xml:space="preserve"> </w:t>
      </w:r>
      <w:r w:rsidR="000C3B90" w:rsidRPr="000A2284">
        <w:rPr>
          <w:bCs/>
          <w:lang w:val="da-DK"/>
        </w:rPr>
        <w:t>på</w:t>
      </w:r>
      <w:r w:rsidR="00B54C6B" w:rsidRPr="000A2284">
        <w:rPr>
          <w:bCs/>
          <w:lang w:val="da-DK"/>
        </w:rPr>
        <w:t xml:space="preserve"> 55</w:t>
      </w:r>
      <w:r w:rsidR="000A2284" w:rsidRPr="000A2284">
        <w:rPr>
          <w:bCs/>
          <w:lang w:val="da-DK"/>
        </w:rPr>
        <w:t> </w:t>
      </w:r>
      <w:r w:rsidR="00B54C6B" w:rsidRPr="000A2284">
        <w:rPr>
          <w:bCs/>
          <w:lang w:val="da-DK"/>
        </w:rPr>
        <w:t>måneder. Den endelige analyse blev udført, da alle patienter havde nået deres 10</w:t>
      </w:r>
      <w:r w:rsidR="000A2284" w:rsidRPr="000A2284">
        <w:rPr>
          <w:bCs/>
          <w:lang w:val="da-DK"/>
        </w:rPr>
        <w:t> </w:t>
      </w:r>
      <w:r w:rsidR="00B54C6B" w:rsidRPr="000A2284">
        <w:rPr>
          <w:bCs/>
          <w:lang w:val="da-DK"/>
        </w:rPr>
        <w:t xml:space="preserve">års </w:t>
      </w:r>
      <w:r w:rsidR="00BA2E3A" w:rsidRPr="000A2284">
        <w:rPr>
          <w:bCs/>
          <w:lang w:val="da-DK"/>
        </w:rPr>
        <w:t>opfølgnings</w:t>
      </w:r>
      <w:r w:rsidR="00B54C6B" w:rsidRPr="000A2284">
        <w:rPr>
          <w:bCs/>
          <w:lang w:val="da-DK"/>
        </w:rPr>
        <w:t xml:space="preserve">besøg (medmindre de havde DFS eller </w:t>
      </w:r>
      <w:r w:rsidR="000C3B90" w:rsidRPr="000A2284">
        <w:rPr>
          <w:bCs/>
          <w:lang w:val="da-DK"/>
        </w:rPr>
        <w:t xml:space="preserve">udgik </w:t>
      </w:r>
      <w:r w:rsidR="00B54C6B" w:rsidRPr="000A2284">
        <w:rPr>
          <w:bCs/>
          <w:lang w:val="da-DK"/>
        </w:rPr>
        <w:t>tidligere</w:t>
      </w:r>
      <w:r w:rsidR="000C3B90" w:rsidRPr="000A2284">
        <w:rPr>
          <w:bCs/>
          <w:lang w:val="da-DK"/>
        </w:rPr>
        <w:t xml:space="preserve"> fra </w:t>
      </w:r>
      <w:r w:rsidR="00BA2E3A" w:rsidRPr="000A2284">
        <w:rPr>
          <w:bCs/>
          <w:lang w:val="da-DK"/>
        </w:rPr>
        <w:t>opfølgning</w:t>
      </w:r>
      <w:r w:rsidR="00B54C6B" w:rsidRPr="000A2284">
        <w:rPr>
          <w:bCs/>
          <w:lang w:val="da-DK"/>
        </w:rPr>
        <w:t xml:space="preserve">). DFS var det primære </w:t>
      </w:r>
      <w:r w:rsidR="002162ED" w:rsidRPr="000A2284">
        <w:rPr>
          <w:bCs/>
          <w:lang w:val="da-DK"/>
        </w:rPr>
        <w:t>effektendepunkt</w:t>
      </w:r>
      <w:r w:rsidR="00B54C6B" w:rsidRPr="000A2284">
        <w:rPr>
          <w:bCs/>
          <w:lang w:val="da-DK"/>
        </w:rPr>
        <w:t xml:space="preserve"> og total overlevelse (OS) var det sekundære </w:t>
      </w:r>
      <w:r w:rsidR="002162ED" w:rsidRPr="000A2284">
        <w:rPr>
          <w:bCs/>
          <w:lang w:val="da-DK"/>
        </w:rPr>
        <w:t>effektendepunkt</w:t>
      </w:r>
      <w:r w:rsidR="00B54C6B" w:rsidRPr="000A2284">
        <w:rPr>
          <w:bCs/>
          <w:lang w:val="da-DK"/>
        </w:rPr>
        <w:t>.</w:t>
      </w:r>
    </w:p>
    <w:p w14:paraId="3C6AB6BB" w14:textId="77777777" w:rsidR="0088495F" w:rsidRDefault="0088495F" w:rsidP="0088495F">
      <w:pPr>
        <w:tabs>
          <w:tab w:val="left" w:pos="-1440"/>
          <w:tab w:val="left" w:pos="-306"/>
          <w:tab w:val="left" w:pos="-142"/>
          <w:tab w:val="left" w:pos="567"/>
        </w:tabs>
        <w:rPr>
          <w:bCs/>
          <w:lang w:val="da-DK"/>
        </w:rPr>
      </w:pPr>
    </w:p>
    <w:p w14:paraId="64F10676" w14:textId="6653F68E" w:rsidR="00B54C6B" w:rsidRDefault="00B54C6B" w:rsidP="00B54C6B">
      <w:pPr>
        <w:tabs>
          <w:tab w:val="left" w:pos="-1440"/>
          <w:tab w:val="left" w:pos="-306"/>
          <w:tab w:val="left" w:pos="-142"/>
          <w:tab w:val="left" w:pos="567"/>
        </w:tabs>
        <w:rPr>
          <w:bCs/>
          <w:lang w:val="da-DK"/>
        </w:rPr>
      </w:pPr>
      <w:r>
        <w:rPr>
          <w:bCs/>
          <w:lang w:val="da-DK"/>
        </w:rPr>
        <w:t xml:space="preserve">Der blev udført en endelig analyse med en aktuel median </w:t>
      </w:r>
      <w:r w:rsidR="00BA2E3A">
        <w:rPr>
          <w:bCs/>
          <w:lang w:val="da-DK"/>
        </w:rPr>
        <w:t>opfølgning</w:t>
      </w:r>
      <w:r w:rsidR="00692A4D">
        <w:rPr>
          <w:bCs/>
          <w:lang w:val="da-DK"/>
        </w:rPr>
        <w:t xml:space="preserve"> </w:t>
      </w:r>
      <w:r>
        <w:rPr>
          <w:bCs/>
          <w:lang w:val="da-DK"/>
        </w:rPr>
        <w:t>på 96</w:t>
      </w:r>
      <w:r w:rsidR="000A2284">
        <w:rPr>
          <w:bCs/>
          <w:lang w:val="da-DK"/>
        </w:rPr>
        <w:t> </w:t>
      </w:r>
      <w:r>
        <w:rPr>
          <w:bCs/>
          <w:lang w:val="da-DK"/>
        </w:rPr>
        <w:t>måneder</w:t>
      </w:r>
      <w:r w:rsidR="00346DF2">
        <w:rPr>
          <w:bCs/>
          <w:lang w:val="da-DK"/>
        </w:rPr>
        <w:t xml:space="preserve">. </w:t>
      </w:r>
      <w:r w:rsidR="0088495F">
        <w:rPr>
          <w:bCs/>
          <w:lang w:val="da-DK"/>
        </w:rPr>
        <w:t xml:space="preserve">Der blev vist signifikant </w:t>
      </w:r>
      <w:r w:rsidR="0088495F" w:rsidRPr="000A67A6">
        <w:rPr>
          <w:bCs/>
          <w:lang w:val="da-DK"/>
        </w:rPr>
        <w:t xml:space="preserve">længere </w:t>
      </w:r>
      <w:r w:rsidR="002F2BA1" w:rsidRPr="000A67A6">
        <w:rPr>
          <w:bCs/>
          <w:lang w:val="da-DK"/>
        </w:rPr>
        <w:t>sygdomsfri</w:t>
      </w:r>
      <w:r w:rsidR="0088495F" w:rsidRPr="000A67A6">
        <w:rPr>
          <w:bCs/>
          <w:lang w:val="da-DK"/>
        </w:rPr>
        <w:t xml:space="preserve"> overlevelse</w:t>
      </w:r>
      <w:r w:rsidR="0088495F">
        <w:rPr>
          <w:bCs/>
          <w:lang w:val="da-DK"/>
        </w:rPr>
        <w:t xml:space="preserve"> i TAC-armen end FAC-armen. Forekomsten af tilbagefald ved </w:t>
      </w:r>
      <w:r>
        <w:rPr>
          <w:bCs/>
          <w:lang w:val="da-DK"/>
        </w:rPr>
        <w:t>10</w:t>
      </w:r>
      <w:r w:rsidR="000A2284">
        <w:rPr>
          <w:bCs/>
          <w:lang w:val="da-DK"/>
        </w:rPr>
        <w:t> </w:t>
      </w:r>
      <w:r w:rsidR="0088495F">
        <w:rPr>
          <w:bCs/>
          <w:lang w:val="da-DK"/>
        </w:rPr>
        <w:t xml:space="preserve">år var reduceret hos de patienter som fik TAC, sammenlignet med dem, som fik FAC (henholdsvis </w:t>
      </w:r>
      <w:r>
        <w:rPr>
          <w:bCs/>
          <w:lang w:val="da-DK"/>
        </w:rPr>
        <w:t>39</w:t>
      </w:r>
      <w:r w:rsidR="0088495F">
        <w:rPr>
          <w:bCs/>
          <w:lang w:val="da-DK"/>
        </w:rPr>
        <w:t xml:space="preserve"> % </w:t>
      </w:r>
      <w:r w:rsidR="0088495F" w:rsidRPr="002162ED">
        <w:rPr>
          <w:bCs/>
          <w:i/>
          <w:lang w:val="da-DK"/>
        </w:rPr>
        <w:t>versus</w:t>
      </w:r>
      <w:r w:rsidR="0088495F" w:rsidRPr="00B54C6B">
        <w:rPr>
          <w:bCs/>
          <w:lang w:val="da-DK"/>
        </w:rPr>
        <w:t xml:space="preserve"> </w:t>
      </w:r>
      <w:r>
        <w:rPr>
          <w:bCs/>
          <w:lang w:val="da-DK"/>
        </w:rPr>
        <w:t>45</w:t>
      </w:r>
      <w:r w:rsidR="0088495F">
        <w:rPr>
          <w:bCs/>
          <w:lang w:val="da-DK"/>
        </w:rPr>
        <w:t xml:space="preserve"> %). Det betyder en absolut risikoreduktion på </w:t>
      </w:r>
      <w:r>
        <w:rPr>
          <w:bCs/>
          <w:lang w:val="da-DK"/>
        </w:rPr>
        <w:t>6</w:t>
      </w:r>
      <w:r w:rsidR="0088495F">
        <w:rPr>
          <w:bCs/>
          <w:lang w:val="da-DK"/>
        </w:rPr>
        <w:t> % (p = 0,00</w:t>
      </w:r>
      <w:r>
        <w:rPr>
          <w:bCs/>
          <w:lang w:val="da-DK"/>
        </w:rPr>
        <w:t>43</w:t>
      </w:r>
      <w:r w:rsidR="0088495F">
        <w:rPr>
          <w:bCs/>
          <w:lang w:val="da-DK"/>
        </w:rPr>
        <w:t xml:space="preserve">). Total overlevelse ved </w:t>
      </w:r>
      <w:r>
        <w:rPr>
          <w:bCs/>
          <w:lang w:val="da-DK"/>
        </w:rPr>
        <w:t>10</w:t>
      </w:r>
      <w:r w:rsidR="000A2284">
        <w:rPr>
          <w:bCs/>
          <w:lang w:val="da-DK"/>
        </w:rPr>
        <w:t> </w:t>
      </w:r>
      <w:r w:rsidR="0088495F">
        <w:rPr>
          <w:bCs/>
          <w:lang w:val="da-DK"/>
        </w:rPr>
        <w:t xml:space="preserve">år var også signifikant forøget med TAC i forhold til FAC </w:t>
      </w:r>
      <w:r w:rsidR="00346DF2">
        <w:rPr>
          <w:bCs/>
          <w:lang w:val="da-DK"/>
        </w:rPr>
        <w:t>(</w:t>
      </w:r>
      <w:r w:rsidR="0088495F">
        <w:rPr>
          <w:bCs/>
          <w:lang w:val="da-DK"/>
        </w:rPr>
        <w:t xml:space="preserve">henholdsvis </w:t>
      </w:r>
      <w:r>
        <w:rPr>
          <w:bCs/>
          <w:lang w:val="da-DK"/>
        </w:rPr>
        <w:t>76</w:t>
      </w:r>
      <w:r w:rsidR="0088495F">
        <w:rPr>
          <w:bCs/>
          <w:lang w:val="da-DK"/>
        </w:rPr>
        <w:t xml:space="preserve"> % </w:t>
      </w:r>
      <w:r w:rsidR="0088495F" w:rsidRPr="002162ED">
        <w:rPr>
          <w:bCs/>
          <w:i/>
          <w:lang w:val="da-DK"/>
        </w:rPr>
        <w:t>versus</w:t>
      </w:r>
      <w:r w:rsidR="0088495F" w:rsidRPr="00B54C6B">
        <w:rPr>
          <w:bCs/>
          <w:lang w:val="da-DK"/>
        </w:rPr>
        <w:t xml:space="preserve"> </w:t>
      </w:r>
      <w:r>
        <w:rPr>
          <w:bCs/>
          <w:lang w:val="da-DK"/>
        </w:rPr>
        <w:t>69</w:t>
      </w:r>
      <w:r w:rsidR="0088495F">
        <w:rPr>
          <w:bCs/>
          <w:lang w:val="da-DK"/>
        </w:rPr>
        <w:t xml:space="preserve"> %). Det betyder en absolut </w:t>
      </w:r>
      <w:r w:rsidR="000C3B90">
        <w:rPr>
          <w:bCs/>
          <w:lang w:val="da-DK"/>
        </w:rPr>
        <w:t>risiko</w:t>
      </w:r>
      <w:r w:rsidR="0088495F">
        <w:rPr>
          <w:bCs/>
          <w:lang w:val="da-DK"/>
        </w:rPr>
        <w:t xml:space="preserve">reduktion for død på </w:t>
      </w:r>
      <w:r>
        <w:rPr>
          <w:bCs/>
          <w:lang w:val="da-DK"/>
        </w:rPr>
        <w:t>7</w:t>
      </w:r>
      <w:r w:rsidR="000A2284">
        <w:rPr>
          <w:bCs/>
          <w:lang w:val="da-DK"/>
        </w:rPr>
        <w:t> </w:t>
      </w:r>
      <w:r w:rsidR="0088495F">
        <w:rPr>
          <w:bCs/>
          <w:lang w:val="da-DK"/>
        </w:rPr>
        <w:t>% (p = 0,00</w:t>
      </w:r>
      <w:r>
        <w:rPr>
          <w:bCs/>
          <w:lang w:val="da-DK"/>
        </w:rPr>
        <w:t>2</w:t>
      </w:r>
      <w:r w:rsidR="0088495F">
        <w:rPr>
          <w:bCs/>
          <w:lang w:val="da-DK"/>
        </w:rPr>
        <w:t xml:space="preserve">). </w:t>
      </w:r>
      <w:r>
        <w:rPr>
          <w:bCs/>
          <w:lang w:val="da-DK"/>
        </w:rPr>
        <w:t>Da fordelen</w:t>
      </w:r>
      <w:r w:rsidR="000C3B90">
        <w:rPr>
          <w:bCs/>
          <w:lang w:val="da-DK"/>
        </w:rPr>
        <w:t xml:space="preserve">e </w:t>
      </w:r>
      <w:r>
        <w:rPr>
          <w:bCs/>
          <w:lang w:val="da-DK"/>
        </w:rPr>
        <w:t xml:space="preserve">hos patienter med 4+lymfeknuder ikke var statistisk signifikant for DFS og OS, blev den positive </w:t>
      </w:r>
      <w:r w:rsidRPr="001679AA">
        <w:rPr>
          <w:bCs/>
          <w:i/>
          <w:iCs/>
          <w:lang w:val="da-DK"/>
        </w:rPr>
        <w:t>benefit/risk</w:t>
      </w:r>
      <w:r w:rsidR="001679AA">
        <w:rPr>
          <w:bCs/>
          <w:lang w:val="da-DK"/>
        </w:rPr>
        <w:t>-</w:t>
      </w:r>
      <w:r>
        <w:rPr>
          <w:bCs/>
          <w:lang w:val="da-DK"/>
        </w:rPr>
        <w:t>fordeling for TAC hos patienter med 4+lymfeknuder ikke helt demonstreret ved den endelige analyse.</w:t>
      </w:r>
    </w:p>
    <w:p w14:paraId="0D91D79A" w14:textId="77777777" w:rsidR="00B54C6B" w:rsidRDefault="00B54C6B" w:rsidP="00B54C6B">
      <w:pPr>
        <w:tabs>
          <w:tab w:val="left" w:pos="-1440"/>
          <w:tab w:val="left" w:pos="-306"/>
          <w:tab w:val="left" w:pos="-142"/>
          <w:tab w:val="left" w:pos="567"/>
        </w:tabs>
        <w:rPr>
          <w:bCs/>
          <w:lang w:val="da-DK"/>
        </w:rPr>
      </w:pPr>
    </w:p>
    <w:p w14:paraId="2F08F6A7" w14:textId="68BF0A11" w:rsidR="00B54C6B" w:rsidRDefault="00B54C6B" w:rsidP="00B54C6B">
      <w:pPr>
        <w:tabs>
          <w:tab w:val="left" w:pos="-1440"/>
          <w:tab w:val="left" w:pos="-306"/>
          <w:tab w:val="left" w:pos="-142"/>
          <w:tab w:val="left" w:pos="567"/>
        </w:tabs>
        <w:rPr>
          <w:bCs/>
          <w:lang w:val="da-DK"/>
        </w:rPr>
      </w:pPr>
      <w:r>
        <w:rPr>
          <w:bCs/>
          <w:lang w:val="da-DK"/>
        </w:rPr>
        <w:t xml:space="preserve">Overordnet demonstrerer resultaterne fra </w:t>
      </w:r>
      <w:r w:rsidR="002A5C66">
        <w:rPr>
          <w:bCs/>
          <w:lang w:val="da-DK"/>
        </w:rPr>
        <w:t>studierne</w:t>
      </w:r>
      <w:r>
        <w:rPr>
          <w:bCs/>
          <w:lang w:val="da-DK"/>
        </w:rPr>
        <w:t xml:space="preserve"> en positiv </w:t>
      </w:r>
      <w:r w:rsidRPr="001679AA">
        <w:rPr>
          <w:bCs/>
          <w:i/>
          <w:iCs/>
          <w:lang w:val="da-DK"/>
        </w:rPr>
        <w:t>benefit/ris</w:t>
      </w:r>
      <w:r w:rsidR="000A2284">
        <w:rPr>
          <w:bCs/>
          <w:i/>
          <w:iCs/>
          <w:lang w:val="da-DK"/>
        </w:rPr>
        <w:t>k</w:t>
      </w:r>
      <w:r w:rsidR="001679AA">
        <w:rPr>
          <w:bCs/>
          <w:lang w:val="da-DK"/>
        </w:rPr>
        <w:t>-</w:t>
      </w:r>
      <w:r>
        <w:rPr>
          <w:bCs/>
          <w:lang w:val="da-DK"/>
        </w:rPr>
        <w:t>fordeling for TAC sammenlignet med FAC.</w:t>
      </w:r>
    </w:p>
    <w:p w14:paraId="05EB37FE" w14:textId="77777777" w:rsidR="00B54C6B" w:rsidRDefault="00B54C6B" w:rsidP="00B54C6B">
      <w:pPr>
        <w:rPr>
          <w:lang w:val="da-DK"/>
        </w:rPr>
      </w:pPr>
    </w:p>
    <w:p w14:paraId="2BCFBE27" w14:textId="77777777" w:rsidR="0088495F" w:rsidRDefault="0088495F" w:rsidP="0088495F">
      <w:pPr>
        <w:tabs>
          <w:tab w:val="left" w:pos="-1440"/>
          <w:tab w:val="left" w:pos="-306"/>
          <w:tab w:val="left" w:pos="-142"/>
          <w:tab w:val="left" w:pos="567"/>
        </w:tabs>
        <w:rPr>
          <w:bCs/>
          <w:lang w:val="da-DK"/>
        </w:rPr>
      </w:pPr>
      <w:r>
        <w:rPr>
          <w:bCs/>
          <w:lang w:val="da-DK"/>
        </w:rPr>
        <w:t>Fordelingen af TAC-behandlede patienter ifølge allerede definerede større prognostiske faktorer blev analyseret:</w:t>
      </w:r>
    </w:p>
    <w:p w14:paraId="5BBE9E75" w14:textId="77777777" w:rsidR="0088495F" w:rsidRDefault="0088495F" w:rsidP="0088495F">
      <w:pPr>
        <w:tabs>
          <w:tab w:val="left" w:pos="-1440"/>
          <w:tab w:val="left" w:pos="-306"/>
          <w:tab w:val="left" w:pos="-142"/>
          <w:tab w:val="left" w:pos="567"/>
        </w:tabs>
        <w:rPr>
          <w:bCs/>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4"/>
        <w:gridCol w:w="1072"/>
        <w:gridCol w:w="1067"/>
        <w:gridCol w:w="1128"/>
        <w:gridCol w:w="821"/>
        <w:gridCol w:w="1151"/>
        <w:gridCol w:w="1441"/>
        <w:gridCol w:w="827"/>
      </w:tblGrid>
      <w:tr w:rsidR="0088495F" w:rsidRPr="00C85F3A" w14:paraId="7F32A7E8" w14:textId="77777777" w:rsidTr="00C0118B">
        <w:trPr>
          <w:cantSplit/>
        </w:trPr>
        <w:tc>
          <w:tcPr>
            <w:tcW w:w="862" w:type="pct"/>
          </w:tcPr>
          <w:p w14:paraId="3AD1C280" w14:textId="77777777" w:rsidR="0088495F" w:rsidRPr="00C85F3A" w:rsidRDefault="0088495F" w:rsidP="00C0118B">
            <w:pPr>
              <w:keepNext/>
              <w:tabs>
                <w:tab w:val="left" w:pos="-1440"/>
                <w:tab w:val="left" w:pos="-306"/>
                <w:tab w:val="left" w:pos="-142"/>
                <w:tab w:val="left" w:pos="567"/>
              </w:tabs>
              <w:rPr>
                <w:b/>
                <w:bCs/>
                <w:szCs w:val="22"/>
                <w:lang w:val="da-DK"/>
              </w:rPr>
            </w:pPr>
          </w:p>
        </w:tc>
        <w:tc>
          <w:tcPr>
            <w:tcW w:w="577" w:type="pct"/>
          </w:tcPr>
          <w:p w14:paraId="1C1F73BB" w14:textId="77777777" w:rsidR="0088495F" w:rsidRPr="00C85F3A" w:rsidRDefault="0088495F" w:rsidP="00C0118B">
            <w:pPr>
              <w:keepNext/>
              <w:tabs>
                <w:tab w:val="left" w:pos="-1440"/>
                <w:tab w:val="left" w:pos="-306"/>
                <w:tab w:val="left" w:pos="-142"/>
                <w:tab w:val="left" w:pos="567"/>
              </w:tabs>
              <w:jc w:val="center"/>
              <w:rPr>
                <w:b/>
                <w:bCs/>
                <w:szCs w:val="22"/>
                <w:lang w:val="da-DK"/>
              </w:rPr>
            </w:pPr>
          </w:p>
        </w:tc>
        <w:tc>
          <w:tcPr>
            <w:tcW w:w="1663" w:type="pct"/>
            <w:gridSpan w:val="3"/>
          </w:tcPr>
          <w:p w14:paraId="7DA78E7E" w14:textId="03F2113C" w:rsidR="0088495F" w:rsidRPr="00C85F3A" w:rsidRDefault="002F2BA1" w:rsidP="00C0118B">
            <w:pPr>
              <w:tabs>
                <w:tab w:val="left" w:pos="-1440"/>
                <w:tab w:val="left" w:pos="-306"/>
                <w:tab w:val="left" w:pos="-142"/>
                <w:tab w:val="left" w:pos="567"/>
              </w:tabs>
              <w:jc w:val="center"/>
              <w:rPr>
                <w:b/>
                <w:szCs w:val="22"/>
                <w:lang w:val="da-DK"/>
              </w:rPr>
            </w:pPr>
            <w:r w:rsidRPr="000A67A6">
              <w:rPr>
                <w:b/>
                <w:szCs w:val="22"/>
                <w:lang w:val="da-DK"/>
              </w:rPr>
              <w:t>Sygdomsfri</w:t>
            </w:r>
            <w:r w:rsidR="0088495F" w:rsidRPr="000A67A6">
              <w:rPr>
                <w:b/>
                <w:szCs w:val="22"/>
                <w:lang w:val="da-DK"/>
              </w:rPr>
              <w:t xml:space="preserve"> overlevelse</w:t>
            </w:r>
          </w:p>
        </w:tc>
        <w:tc>
          <w:tcPr>
            <w:tcW w:w="1898" w:type="pct"/>
            <w:gridSpan w:val="3"/>
          </w:tcPr>
          <w:p w14:paraId="20127581" w14:textId="77777777" w:rsidR="0088495F" w:rsidRPr="00C85F3A" w:rsidRDefault="0088495F" w:rsidP="00C0118B">
            <w:pPr>
              <w:tabs>
                <w:tab w:val="left" w:pos="-1440"/>
                <w:tab w:val="left" w:pos="-306"/>
                <w:tab w:val="left" w:pos="-142"/>
                <w:tab w:val="left" w:pos="567"/>
              </w:tabs>
              <w:jc w:val="center"/>
              <w:rPr>
                <w:b/>
                <w:szCs w:val="22"/>
                <w:lang w:val="da-DK"/>
              </w:rPr>
            </w:pPr>
            <w:r w:rsidRPr="00C85F3A">
              <w:rPr>
                <w:b/>
                <w:szCs w:val="22"/>
                <w:lang w:val="da-DK"/>
              </w:rPr>
              <w:t>Total overlevelse</w:t>
            </w:r>
          </w:p>
        </w:tc>
      </w:tr>
      <w:tr w:rsidR="0088495F" w:rsidRPr="00C85F3A" w14:paraId="5F8DCDC8" w14:textId="77777777" w:rsidTr="00C0118B">
        <w:trPr>
          <w:cantSplit/>
        </w:trPr>
        <w:tc>
          <w:tcPr>
            <w:tcW w:w="862" w:type="pct"/>
          </w:tcPr>
          <w:p w14:paraId="55606B83" w14:textId="77777777" w:rsidR="0088495F" w:rsidRPr="00C85F3A" w:rsidRDefault="0088495F" w:rsidP="00C0118B">
            <w:pPr>
              <w:tabs>
                <w:tab w:val="left" w:pos="-1440"/>
                <w:tab w:val="left" w:pos="-306"/>
                <w:tab w:val="left" w:pos="-142"/>
                <w:tab w:val="left" w:pos="567"/>
              </w:tabs>
              <w:rPr>
                <w:b/>
                <w:szCs w:val="22"/>
                <w:lang w:val="da-DK"/>
              </w:rPr>
            </w:pPr>
            <w:r w:rsidRPr="00C85F3A">
              <w:rPr>
                <w:b/>
                <w:szCs w:val="22"/>
                <w:lang w:val="da-DK"/>
              </w:rPr>
              <w:t>Patient fordeling</w:t>
            </w:r>
          </w:p>
        </w:tc>
        <w:tc>
          <w:tcPr>
            <w:tcW w:w="577" w:type="pct"/>
          </w:tcPr>
          <w:p w14:paraId="6F0960B8" w14:textId="77777777" w:rsidR="0088495F" w:rsidRPr="00C85F3A" w:rsidRDefault="0088495F" w:rsidP="00C0118B">
            <w:pPr>
              <w:tabs>
                <w:tab w:val="left" w:pos="-1440"/>
                <w:tab w:val="left" w:pos="-306"/>
                <w:tab w:val="left" w:pos="-142"/>
                <w:tab w:val="left" w:pos="567"/>
              </w:tabs>
              <w:jc w:val="center"/>
              <w:rPr>
                <w:b/>
                <w:szCs w:val="22"/>
                <w:lang w:val="da-DK"/>
              </w:rPr>
            </w:pPr>
            <w:r w:rsidRPr="00C85F3A">
              <w:rPr>
                <w:b/>
                <w:szCs w:val="22"/>
                <w:lang w:val="da-DK"/>
              </w:rPr>
              <w:t>Antal patienter</w:t>
            </w:r>
          </w:p>
        </w:tc>
        <w:tc>
          <w:tcPr>
            <w:tcW w:w="593" w:type="pct"/>
          </w:tcPr>
          <w:p w14:paraId="55D074C5" w14:textId="77777777" w:rsidR="0088495F" w:rsidRPr="003C7CB4" w:rsidRDefault="0088495F" w:rsidP="00C0118B">
            <w:pPr>
              <w:tabs>
                <w:tab w:val="left" w:pos="-1440"/>
                <w:tab w:val="left" w:pos="-306"/>
                <w:tab w:val="left" w:pos="-142"/>
                <w:tab w:val="left" w:pos="567"/>
              </w:tabs>
              <w:jc w:val="center"/>
              <w:rPr>
                <w:b/>
                <w:szCs w:val="22"/>
                <w:lang w:val="da-DK"/>
              </w:rPr>
            </w:pPr>
            <w:r w:rsidRPr="003C7CB4">
              <w:rPr>
                <w:b/>
                <w:i/>
                <w:szCs w:val="22"/>
                <w:lang w:val="da-DK"/>
              </w:rPr>
              <w:t>Hazard</w:t>
            </w:r>
            <w:r w:rsidRPr="003C7CB4">
              <w:rPr>
                <w:b/>
                <w:szCs w:val="22"/>
                <w:lang w:val="da-DK"/>
              </w:rPr>
              <w:t xml:space="preserve"> ratio*</w:t>
            </w:r>
          </w:p>
        </w:tc>
        <w:tc>
          <w:tcPr>
            <w:tcW w:w="627" w:type="pct"/>
          </w:tcPr>
          <w:p w14:paraId="391C8235" w14:textId="77777777" w:rsidR="0088495F" w:rsidRPr="003C7CB4" w:rsidRDefault="0088495F" w:rsidP="00C0118B">
            <w:pPr>
              <w:tabs>
                <w:tab w:val="left" w:pos="-1440"/>
                <w:tab w:val="left" w:pos="-306"/>
                <w:tab w:val="left" w:pos="-142"/>
                <w:tab w:val="left" w:pos="567"/>
              </w:tabs>
              <w:jc w:val="center"/>
              <w:rPr>
                <w:b/>
                <w:szCs w:val="22"/>
                <w:lang w:val="da-DK"/>
              </w:rPr>
            </w:pPr>
            <w:r w:rsidRPr="003C7CB4">
              <w:rPr>
                <w:b/>
                <w:szCs w:val="22"/>
                <w:lang w:val="da-DK"/>
              </w:rPr>
              <w:t>95 %CI</w:t>
            </w:r>
          </w:p>
        </w:tc>
        <w:tc>
          <w:tcPr>
            <w:tcW w:w="443" w:type="pct"/>
          </w:tcPr>
          <w:p w14:paraId="15BC0086" w14:textId="77777777" w:rsidR="0088495F" w:rsidRPr="003C7CB4" w:rsidRDefault="0088495F" w:rsidP="00C0118B">
            <w:pPr>
              <w:tabs>
                <w:tab w:val="left" w:pos="-1440"/>
                <w:tab w:val="left" w:pos="-306"/>
                <w:tab w:val="left" w:pos="-142"/>
                <w:tab w:val="left" w:pos="567"/>
              </w:tabs>
              <w:jc w:val="center"/>
              <w:rPr>
                <w:b/>
                <w:szCs w:val="22"/>
                <w:lang w:val="da-DK"/>
              </w:rPr>
            </w:pPr>
            <w:r w:rsidRPr="003C7CB4">
              <w:rPr>
                <w:b/>
                <w:szCs w:val="22"/>
                <w:lang w:val="da-DK"/>
              </w:rPr>
              <w:t>P =</w:t>
            </w:r>
          </w:p>
        </w:tc>
        <w:tc>
          <w:tcPr>
            <w:tcW w:w="639" w:type="pct"/>
          </w:tcPr>
          <w:p w14:paraId="686CE347" w14:textId="77777777" w:rsidR="0088495F" w:rsidRPr="003C7CB4" w:rsidRDefault="0088495F" w:rsidP="00C0118B">
            <w:pPr>
              <w:tabs>
                <w:tab w:val="left" w:pos="-1440"/>
                <w:tab w:val="left" w:pos="-306"/>
                <w:tab w:val="left" w:pos="-142"/>
                <w:tab w:val="left" w:pos="567"/>
              </w:tabs>
              <w:jc w:val="center"/>
              <w:rPr>
                <w:b/>
                <w:szCs w:val="22"/>
                <w:lang w:val="da-DK"/>
              </w:rPr>
            </w:pPr>
            <w:r w:rsidRPr="003C7CB4">
              <w:rPr>
                <w:b/>
                <w:i/>
                <w:szCs w:val="22"/>
                <w:lang w:val="da-DK"/>
              </w:rPr>
              <w:t>Hazard</w:t>
            </w:r>
            <w:r w:rsidRPr="003C7CB4">
              <w:rPr>
                <w:b/>
                <w:szCs w:val="22"/>
                <w:lang w:val="da-DK"/>
              </w:rPr>
              <w:t xml:space="preserve"> ratio*</w:t>
            </w:r>
          </w:p>
        </w:tc>
        <w:tc>
          <w:tcPr>
            <w:tcW w:w="799" w:type="pct"/>
          </w:tcPr>
          <w:p w14:paraId="34580963" w14:textId="77777777" w:rsidR="0088495F" w:rsidRPr="003C7CB4" w:rsidRDefault="0088495F" w:rsidP="00C0118B">
            <w:pPr>
              <w:tabs>
                <w:tab w:val="left" w:pos="-1440"/>
                <w:tab w:val="left" w:pos="-306"/>
                <w:tab w:val="left" w:pos="-142"/>
                <w:tab w:val="left" w:pos="567"/>
              </w:tabs>
              <w:jc w:val="center"/>
              <w:rPr>
                <w:b/>
                <w:szCs w:val="22"/>
                <w:lang w:val="da-DK"/>
              </w:rPr>
            </w:pPr>
            <w:r w:rsidRPr="003C7CB4">
              <w:rPr>
                <w:b/>
                <w:szCs w:val="22"/>
                <w:lang w:val="da-DK"/>
              </w:rPr>
              <w:t>95 %CI</w:t>
            </w:r>
          </w:p>
        </w:tc>
        <w:tc>
          <w:tcPr>
            <w:tcW w:w="460" w:type="pct"/>
          </w:tcPr>
          <w:p w14:paraId="306CF8B4" w14:textId="77777777" w:rsidR="0088495F" w:rsidRPr="00C85F3A" w:rsidRDefault="0088495F" w:rsidP="00C0118B">
            <w:pPr>
              <w:tabs>
                <w:tab w:val="left" w:pos="-1440"/>
                <w:tab w:val="left" w:pos="-306"/>
                <w:tab w:val="left" w:pos="-142"/>
                <w:tab w:val="left" w:pos="567"/>
              </w:tabs>
              <w:jc w:val="center"/>
              <w:rPr>
                <w:b/>
                <w:szCs w:val="22"/>
                <w:lang w:val="da-DK"/>
              </w:rPr>
            </w:pPr>
            <w:r w:rsidRPr="00C85F3A">
              <w:rPr>
                <w:b/>
                <w:szCs w:val="22"/>
                <w:lang w:val="da-DK"/>
              </w:rPr>
              <w:t>p =</w:t>
            </w:r>
          </w:p>
        </w:tc>
      </w:tr>
      <w:tr w:rsidR="0088495F" w:rsidRPr="00C85F3A" w14:paraId="023F1240" w14:textId="77777777" w:rsidTr="00C0118B">
        <w:trPr>
          <w:cantSplit/>
        </w:trPr>
        <w:tc>
          <w:tcPr>
            <w:tcW w:w="862" w:type="pct"/>
          </w:tcPr>
          <w:p w14:paraId="5E1C5AEE" w14:textId="77777777" w:rsidR="0088495F" w:rsidRPr="00C85F3A" w:rsidRDefault="0088495F" w:rsidP="00C0118B">
            <w:pPr>
              <w:tabs>
                <w:tab w:val="left" w:pos="-1440"/>
                <w:tab w:val="left" w:pos="-306"/>
                <w:tab w:val="left" w:pos="-142"/>
                <w:tab w:val="left" w:pos="567"/>
              </w:tabs>
              <w:rPr>
                <w:b/>
                <w:szCs w:val="22"/>
                <w:lang w:val="da-DK"/>
              </w:rPr>
            </w:pPr>
            <w:r w:rsidRPr="00C85F3A">
              <w:rPr>
                <w:b/>
                <w:szCs w:val="22"/>
                <w:lang w:val="da-DK"/>
              </w:rPr>
              <w:t>Antal positive lymfeknuder</w:t>
            </w:r>
          </w:p>
          <w:p w14:paraId="00D93E2C" w14:textId="77777777" w:rsidR="0088495F" w:rsidRPr="00C85F3A" w:rsidRDefault="0088495F" w:rsidP="00C0118B">
            <w:pPr>
              <w:keepNext/>
              <w:rPr>
                <w:b/>
                <w:szCs w:val="22"/>
                <w:lang w:val="da-DK"/>
              </w:rPr>
            </w:pPr>
            <w:r w:rsidRPr="00C85F3A">
              <w:rPr>
                <w:b/>
                <w:szCs w:val="22"/>
                <w:lang w:val="da-DK"/>
              </w:rPr>
              <w:t>I alt</w:t>
            </w:r>
          </w:p>
          <w:p w14:paraId="2932CC11" w14:textId="77777777" w:rsidR="0088495F" w:rsidRPr="00C85F3A" w:rsidRDefault="0088495F" w:rsidP="00C0118B">
            <w:pPr>
              <w:keepNext/>
              <w:rPr>
                <w:b/>
                <w:szCs w:val="22"/>
                <w:lang w:val="da-DK"/>
              </w:rPr>
            </w:pPr>
            <w:r w:rsidRPr="00C85F3A">
              <w:rPr>
                <w:b/>
                <w:szCs w:val="22"/>
                <w:lang w:val="da-DK"/>
              </w:rPr>
              <w:t>1-3</w:t>
            </w:r>
          </w:p>
          <w:p w14:paraId="1CCB76DB" w14:textId="77777777" w:rsidR="0088495F" w:rsidRPr="00C85F3A" w:rsidRDefault="0088495F" w:rsidP="00C0118B">
            <w:pPr>
              <w:keepNext/>
              <w:rPr>
                <w:b/>
                <w:szCs w:val="22"/>
                <w:lang w:val="da-DK"/>
              </w:rPr>
            </w:pPr>
            <w:r w:rsidRPr="00C85F3A">
              <w:rPr>
                <w:b/>
                <w:szCs w:val="22"/>
                <w:lang w:val="da-DK"/>
              </w:rPr>
              <w:t>4+</w:t>
            </w:r>
          </w:p>
          <w:p w14:paraId="449B63E5" w14:textId="77777777" w:rsidR="0088495F" w:rsidRPr="00C85F3A" w:rsidRDefault="0088495F" w:rsidP="00C0118B">
            <w:pPr>
              <w:keepNext/>
              <w:rPr>
                <w:szCs w:val="22"/>
                <w:lang w:val="da-DK"/>
              </w:rPr>
            </w:pPr>
          </w:p>
        </w:tc>
        <w:tc>
          <w:tcPr>
            <w:tcW w:w="577" w:type="pct"/>
          </w:tcPr>
          <w:p w14:paraId="18543075"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70D3B5A5"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04EC5D2D"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745</w:t>
            </w:r>
          </w:p>
          <w:p w14:paraId="7ABF3FEA"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467</w:t>
            </w:r>
          </w:p>
          <w:p w14:paraId="1603F988"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278</w:t>
            </w:r>
          </w:p>
        </w:tc>
        <w:tc>
          <w:tcPr>
            <w:tcW w:w="593" w:type="pct"/>
          </w:tcPr>
          <w:p w14:paraId="3188A442"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62124740"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724442D4"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80</w:t>
            </w:r>
          </w:p>
          <w:p w14:paraId="3FC4C463"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72</w:t>
            </w:r>
          </w:p>
          <w:p w14:paraId="7AAEF017"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87</w:t>
            </w:r>
          </w:p>
        </w:tc>
        <w:tc>
          <w:tcPr>
            <w:tcW w:w="627" w:type="pct"/>
          </w:tcPr>
          <w:p w14:paraId="243D924D"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692255D5"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6543BF9E"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68</w:t>
            </w:r>
            <w:r w:rsidRPr="00C85F3A">
              <w:rPr>
                <w:bCs/>
                <w:szCs w:val="22"/>
                <w:lang w:val="da-DK"/>
              </w:rPr>
              <w:t>-0,</w:t>
            </w:r>
            <w:r w:rsidR="00B54C6B">
              <w:rPr>
                <w:bCs/>
                <w:szCs w:val="22"/>
                <w:lang w:val="da-DK"/>
              </w:rPr>
              <w:t>93</w:t>
            </w:r>
          </w:p>
          <w:p w14:paraId="731AF82C"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58</w:t>
            </w:r>
            <w:r w:rsidRPr="00C85F3A">
              <w:rPr>
                <w:bCs/>
                <w:szCs w:val="22"/>
                <w:lang w:val="da-DK"/>
              </w:rPr>
              <w:t>-0,</w:t>
            </w:r>
            <w:r w:rsidR="00B54C6B">
              <w:rPr>
                <w:bCs/>
                <w:szCs w:val="22"/>
                <w:lang w:val="da-DK"/>
              </w:rPr>
              <w:t>91</w:t>
            </w:r>
          </w:p>
          <w:p w14:paraId="6CAF9FC6"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70</w:t>
            </w:r>
            <w:r w:rsidRPr="00C85F3A">
              <w:rPr>
                <w:bCs/>
                <w:szCs w:val="22"/>
                <w:lang w:val="da-DK"/>
              </w:rPr>
              <w:t>-1,</w:t>
            </w:r>
            <w:r w:rsidR="00B54C6B">
              <w:rPr>
                <w:bCs/>
                <w:szCs w:val="22"/>
                <w:lang w:val="da-DK"/>
              </w:rPr>
              <w:t>09</w:t>
            </w:r>
          </w:p>
        </w:tc>
        <w:tc>
          <w:tcPr>
            <w:tcW w:w="443" w:type="pct"/>
          </w:tcPr>
          <w:p w14:paraId="28916F6F"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6E6CBC94"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5C8B7000"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0,00</w:t>
            </w:r>
            <w:r w:rsidR="00B54C6B">
              <w:rPr>
                <w:bCs/>
                <w:szCs w:val="22"/>
                <w:lang w:val="da-DK"/>
              </w:rPr>
              <w:t>43</w:t>
            </w:r>
          </w:p>
          <w:p w14:paraId="6C54A21D"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0,00</w:t>
            </w:r>
            <w:r w:rsidR="00B54C6B">
              <w:rPr>
                <w:bCs/>
                <w:szCs w:val="22"/>
                <w:lang w:val="da-DK"/>
              </w:rPr>
              <w:t>47</w:t>
            </w:r>
          </w:p>
          <w:p w14:paraId="05DC24E1"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2290</w:t>
            </w:r>
          </w:p>
        </w:tc>
        <w:tc>
          <w:tcPr>
            <w:tcW w:w="639" w:type="pct"/>
          </w:tcPr>
          <w:p w14:paraId="697F8668"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5C54263C"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234BBF90"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74</w:t>
            </w:r>
          </w:p>
          <w:p w14:paraId="2C00C324"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62</w:t>
            </w:r>
          </w:p>
          <w:p w14:paraId="344B0F06"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87</w:t>
            </w:r>
          </w:p>
          <w:p w14:paraId="3E8C35F1" w14:textId="77777777" w:rsidR="0088495F" w:rsidRPr="00C85F3A" w:rsidRDefault="0088495F" w:rsidP="00C0118B">
            <w:pPr>
              <w:keepNext/>
              <w:tabs>
                <w:tab w:val="left" w:pos="-1440"/>
                <w:tab w:val="left" w:pos="-306"/>
                <w:tab w:val="left" w:pos="-142"/>
                <w:tab w:val="left" w:pos="567"/>
              </w:tabs>
              <w:jc w:val="center"/>
              <w:rPr>
                <w:bCs/>
                <w:szCs w:val="22"/>
                <w:lang w:val="da-DK"/>
              </w:rPr>
            </w:pPr>
          </w:p>
        </w:tc>
        <w:tc>
          <w:tcPr>
            <w:tcW w:w="799" w:type="pct"/>
          </w:tcPr>
          <w:p w14:paraId="23FE3372"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6A086E89"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60855A9B"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B54C6B">
              <w:rPr>
                <w:bCs/>
                <w:szCs w:val="22"/>
                <w:lang w:val="da-DK"/>
              </w:rPr>
              <w:t>61</w:t>
            </w:r>
            <w:r w:rsidRPr="00C85F3A">
              <w:rPr>
                <w:bCs/>
                <w:szCs w:val="22"/>
                <w:lang w:val="da-DK"/>
              </w:rPr>
              <w:t>-0,</w:t>
            </w:r>
            <w:r w:rsidR="00B54C6B">
              <w:rPr>
                <w:bCs/>
                <w:szCs w:val="22"/>
                <w:lang w:val="da-DK"/>
              </w:rPr>
              <w:t>90</w:t>
            </w:r>
          </w:p>
          <w:p w14:paraId="76F1C82B"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1B17CF">
              <w:rPr>
                <w:bCs/>
                <w:szCs w:val="22"/>
                <w:lang w:val="da-DK"/>
              </w:rPr>
              <w:t>46</w:t>
            </w:r>
            <w:r w:rsidRPr="00C85F3A">
              <w:rPr>
                <w:bCs/>
                <w:szCs w:val="22"/>
                <w:lang w:val="da-DK"/>
              </w:rPr>
              <w:t>-0,</w:t>
            </w:r>
            <w:r w:rsidR="001B17CF">
              <w:rPr>
                <w:bCs/>
                <w:szCs w:val="22"/>
                <w:lang w:val="da-DK"/>
              </w:rPr>
              <w:t>82</w:t>
            </w:r>
          </w:p>
          <w:p w14:paraId="34990DFC"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1B17CF">
              <w:rPr>
                <w:bCs/>
                <w:szCs w:val="22"/>
                <w:lang w:val="da-DK"/>
              </w:rPr>
              <w:t>67</w:t>
            </w:r>
            <w:r w:rsidRPr="00C85F3A">
              <w:rPr>
                <w:bCs/>
                <w:szCs w:val="22"/>
                <w:lang w:val="da-DK"/>
              </w:rPr>
              <w:t>-1,</w:t>
            </w:r>
            <w:r w:rsidR="001B17CF">
              <w:rPr>
                <w:bCs/>
                <w:szCs w:val="22"/>
                <w:lang w:val="da-DK"/>
              </w:rPr>
              <w:t>12</w:t>
            </w:r>
          </w:p>
        </w:tc>
        <w:tc>
          <w:tcPr>
            <w:tcW w:w="460" w:type="pct"/>
          </w:tcPr>
          <w:p w14:paraId="6EBA59D4"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7E151FAF" w14:textId="77777777" w:rsidR="0088495F" w:rsidRPr="00C85F3A" w:rsidRDefault="0088495F" w:rsidP="00C0118B">
            <w:pPr>
              <w:keepNext/>
              <w:tabs>
                <w:tab w:val="left" w:pos="-1440"/>
                <w:tab w:val="left" w:pos="-306"/>
                <w:tab w:val="left" w:pos="-142"/>
                <w:tab w:val="left" w:pos="567"/>
              </w:tabs>
              <w:jc w:val="center"/>
              <w:rPr>
                <w:bCs/>
                <w:szCs w:val="22"/>
                <w:lang w:val="da-DK"/>
              </w:rPr>
            </w:pPr>
          </w:p>
          <w:p w14:paraId="0B6D7E94"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0,00</w:t>
            </w:r>
            <w:r w:rsidR="001B17CF">
              <w:rPr>
                <w:bCs/>
                <w:szCs w:val="22"/>
                <w:lang w:val="da-DK"/>
              </w:rPr>
              <w:t>20</w:t>
            </w:r>
          </w:p>
          <w:p w14:paraId="029DACF1"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0,000</w:t>
            </w:r>
            <w:r w:rsidR="001B17CF">
              <w:rPr>
                <w:bCs/>
                <w:szCs w:val="22"/>
                <w:lang w:val="da-DK"/>
              </w:rPr>
              <w:t>8</w:t>
            </w:r>
          </w:p>
          <w:p w14:paraId="76003D5D" w14:textId="77777777" w:rsidR="0088495F" w:rsidRPr="00C85F3A" w:rsidRDefault="0088495F" w:rsidP="00C0118B">
            <w:pPr>
              <w:keepNext/>
              <w:tabs>
                <w:tab w:val="left" w:pos="-1440"/>
                <w:tab w:val="left" w:pos="-306"/>
                <w:tab w:val="left" w:pos="-142"/>
                <w:tab w:val="left" w:pos="567"/>
              </w:tabs>
              <w:jc w:val="center"/>
              <w:rPr>
                <w:bCs/>
                <w:szCs w:val="22"/>
                <w:lang w:val="da-DK"/>
              </w:rPr>
            </w:pPr>
            <w:r w:rsidRPr="00C85F3A">
              <w:rPr>
                <w:bCs/>
                <w:szCs w:val="22"/>
                <w:lang w:val="da-DK"/>
              </w:rPr>
              <w:t>0,</w:t>
            </w:r>
            <w:r w:rsidR="001B17CF">
              <w:rPr>
                <w:bCs/>
                <w:szCs w:val="22"/>
                <w:lang w:val="da-DK"/>
              </w:rPr>
              <w:t>2746</w:t>
            </w:r>
          </w:p>
        </w:tc>
      </w:tr>
    </w:tbl>
    <w:p w14:paraId="48ABD639" w14:textId="788BE337" w:rsidR="0088495F" w:rsidRDefault="0088495F" w:rsidP="0088495F">
      <w:pPr>
        <w:tabs>
          <w:tab w:val="left" w:pos="-1440"/>
          <w:tab w:val="left" w:pos="-306"/>
          <w:tab w:val="left" w:pos="-142"/>
          <w:tab w:val="left" w:pos="567"/>
        </w:tabs>
        <w:rPr>
          <w:bCs/>
          <w:lang w:val="da-DK"/>
        </w:rPr>
      </w:pPr>
      <w:r>
        <w:rPr>
          <w:bCs/>
          <w:lang w:val="da-DK"/>
        </w:rPr>
        <w:t xml:space="preserve">* En </w:t>
      </w:r>
      <w:r w:rsidRPr="00907505">
        <w:rPr>
          <w:bCs/>
          <w:i/>
          <w:lang w:val="da-DK"/>
        </w:rPr>
        <w:t>Hazard</w:t>
      </w:r>
      <w:r>
        <w:rPr>
          <w:bCs/>
          <w:lang w:val="da-DK"/>
        </w:rPr>
        <w:t xml:space="preserve"> ratio på mindre end 1 indikerer, at TAC kan associeres med længere </w:t>
      </w:r>
      <w:r w:rsidR="002F2BA1" w:rsidRPr="000A67A6">
        <w:rPr>
          <w:bCs/>
          <w:lang w:val="da-DK"/>
        </w:rPr>
        <w:t>sygdomsfri</w:t>
      </w:r>
      <w:r>
        <w:rPr>
          <w:bCs/>
          <w:lang w:val="da-DK"/>
        </w:rPr>
        <w:t xml:space="preserve"> overlevelse og længere total overlevelse sammenlignet med FAC.</w:t>
      </w:r>
    </w:p>
    <w:p w14:paraId="034632A9" w14:textId="77777777" w:rsidR="0088495F" w:rsidRDefault="0088495F" w:rsidP="0088495F">
      <w:pPr>
        <w:tabs>
          <w:tab w:val="left" w:pos="-1440"/>
          <w:tab w:val="left" w:pos="-306"/>
          <w:tab w:val="left" w:pos="-142"/>
          <w:tab w:val="left" w:pos="567"/>
        </w:tabs>
        <w:rPr>
          <w:bCs/>
          <w:lang w:val="da-DK"/>
        </w:rPr>
      </w:pPr>
    </w:p>
    <w:p w14:paraId="371241BB" w14:textId="77777777" w:rsidR="0088495F" w:rsidRPr="00A949CC" w:rsidRDefault="0088495F" w:rsidP="0088495F">
      <w:pPr>
        <w:rPr>
          <w:u w:val="single"/>
          <w:lang w:val="da-DK"/>
        </w:rPr>
      </w:pPr>
      <w:r w:rsidRPr="00A949CC">
        <w:rPr>
          <w:u w:val="single"/>
          <w:lang w:val="da-DK"/>
        </w:rPr>
        <w:t>Patienter med operabel, lymfeknude-negativ brystkræft, egnet til behandling med kemoterapi (GEICAM 9805)</w:t>
      </w:r>
    </w:p>
    <w:p w14:paraId="52706F96" w14:textId="77777777" w:rsidR="0088495F" w:rsidRDefault="0088495F" w:rsidP="0088495F">
      <w:pPr>
        <w:rPr>
          <w:lang w:val="da-DK"/>
        </w:rPr>
      </w:pPr>
    </w:p>
    <w:p w14:paraId="3E75B75E" w14:textId="3B02A036" w:rsidR="0088495F" w:rsidRDefault="0088495F" w:rsidP="0088495F">
      <w:pPr>
        <w:rPr>
          <w:bCs/>
          <w:lang w:val="da-DK"/>
        </w:rPr>
      </w:pPr>
      <w:r>
        <w:rPr>
          <w:bCs/>
          <w:lang w:val="da-DK"/>
        </w:rPr>
        <w:t xml:space="preserve">Data fra et multicenter, åbent, randomiseret </w:t>
      </w:r>
      <w:r w:rsidR="002A5C66">
        <w:rPr>
          <w:bCs/>
          <w:lang w:val="da-DK"/>
        </w:rPr>
        <w:t xml:space="preserve">studium </w:t>
      </w:r>
      <w:r>
        <w:rPr>
          <w:bCs/>
          <w:lang w:val="da-DK"/>
        </w:rPr>
        <w:t>støtter anvendelsen af TAXOTERE som adjuverende behandling til patienter med operabel, lymfeknude-negativ brystkræft, der er egnede til kemoterapibehandling. 1.060</w:t>
      </w:r>
      <w:r w:rsidR="000A2284">
        <w:rPr>
          <w:bCs/>
          <w:lang w:val="da-DK"/>
        </w:rPr>
        <w:t> </w:t>
      </w:r>
      <w:r>
        <w:rPr>
          <w:bCs/>
          <w:lang w:val="da-DK"/>
        </w:rPr>
        <w:t>patienter blev randomiseret til at få enten TAXOTERE 75</w:t>
      </w:r>
      <w:r w:rsidR="000A2284">
        <w:rPr>
          <w:bCs/>
          <w:lang w:val="da-DK"/>
        </w:rPr>
        <w:t> </w:t>
      </w:r>
      <w:r>
        <w:rPr>
          <w:bCs/>
          <w:lang w:val="da-DK"/>
        </w:rPr>
        <w:t>mg/m</w:t>
      </w:r>
      <w:r>
        <w:rPr>
          <w:bCs/>
          <w:vertAlign w:val="superscript"/>
          <w:lang w:val="da-DK"/>
        </w:rPr>
        <w:t>2</w:t>
      </w:r>
      <w:r>
        <w:rPr>
          <w:bCs/>
          <w:lang w:val="da-DK"/>
        </w:rPr>
        <w:t xml:space="preserve"> administreret 1</w:t>
      </w:r>
      <w:r w:rsidR="000A2284">
        <w:rPr>
          <w:bCs/>
          <w:lang w:val="da-DK"/>
        </w:rPr>
        <w:t> </w:t>
      </w:r>
      <w:r>
        <w:rPr>
          <w:bCs/>
          <w:lang w:val="da-DK"/>
        </w:rPr>
        <w:t>time efter doxorubicin 50</w:t>
      </w:r>
      <w:r w:rsidR="000A2284">
        <w:rPr>
          <w:bCs/>
          <w:lang w:val="da-DK"/>
        </w:rPr>
        <w:t> </w:t>
      </w:r>
      <w:r>
        <w:rPr>
          <w:bCs/>
          <w:lang w:val="da-DK"/>
        </w:rPr>
        <w:t>mg/m</w:t>
      </w:r>
      <w:r>
        <w:rPr>
          <w:bCs/>
          <w:vertAlign w:val="superscript"/>
          <w:lang w:val="da-DK"/>
        </w:rPr>
        <w:t>2</w:t>
      </w:r>
      <w:r>
        <w:rPr>
          <w:bCs/>
          <w:lang w:val="da-DK"/>
        </w:rPr>
        <w:t xml:space="preserve"> og cyclophosphamid 500</w:t>
      </w:r>
      <w:r w:rsidR="000A2284">
        <w:rPr>
          <w:bCs/>
          <w:lang w:val="da-DK"/>
        </w:rPr>
        <w:t> </w:t>
      </w:r>
      <w:r>
        <w:rPr>
          <w:bCs/>
          <w:lang w:val="da-DK"/>
        </w:rPr>
        <w:t>mg/m</w:t>
      </w:r>
      <w:r>
        <w:rPr>
          <w:bCs/>
          <w:vertAlign w:val="superscript"/>
          <w:lang w:val="da-DK"/>
        </w:rPr>
        <w:t xml:space="preserve">2 </w:t>
      </w:r>
      <w:r>
        <w:rPr>
          <w:bCs/>
          <w:lang w:val="da-DK"/>
        </w:rPr>
        <w:t>(539</w:t>
      </w:r>
      <w:r w:rsidR="000A2284">
        <w:rPr>
          <w:bCs/>
          <w:lang w:val="da-DK"/>
        </w:rPr>
        <w:t> </w:t>
      </w:r>
      <w:r>
        <w:rPr>
          <w:bCs/>
          <w:lang w:val="da-DK"/>
        </w:rPr>
        <w:t>patienter i TAC-armen) eller doxorubicin 50</w:t>
      </w:r>
      <w:r w:rsidR="000A2284">
        <w:rPr>
          <w:bCs/>
          <w:lang w:val="da-DK"/>
        </w:rPr>
        <w:t> </w:t>
      </w:r>
      <w:r>
        <w:rPr>
          <w:bCs/>
          <w:lang w:val="da-DK"/>
        </w:rPr>
        <w:t>mg/m</w:t>
      </w:r>
      <w:r>
        <w:rPr>
          <w:bCs/>
          <w:vertAlign w:val="superscript"/>
          <w:lang w:val="da-DK"/>
        </w:rPr>
        <w:t>2</w:t>
      </w:r>
      <w:r>
        <w:rPr>
          <w:bCs/>
          <w:lang w:val="da-DK"/>
        </w:rPr>
        <w:t xml:space="preserve"> efterfulgt af fluoruracil 500</w:t>
      </w:r>
      <w:r w:rsidR="000A2284">
        <w:rPr>
          <w:bCs/>
          <w:lang w:val="da-DK"/>
        </w:rPr>
        <w:t> </w:t>
      </w:r>
      <w:r>
        <w:rPr>
          <w:bCs/>
          <w:lang w:val="da-DK"/>
        </w:rPr>
        <w:t>mg/m</w:t>
      </w:r>
      <w:r>
        <w:rPr>
          <w:bCs/>
          <w:vertAlign w:val="superscript"/>
          <w:lang w:val="da-DK"/>
        </w:rPr>
        <w:t>2</w:t>
      </w:r>
      <w:r>
        <w:rPr>
          <w:bCs/>
          <w:lang w:val="da-DK"/>
        </w:rPr>
        <w:t xml:space="preserve"> og cyclophosphamid 500</w:t>
      </w:r>
      <w:r w:rsidR="000A2284">
        <w:rPr>
          <w:bCs/>
          <w:lang w:val="da-DK"/>
        </w:rPr>
        <w:t> </w:t>
      </w:r>
      <w:r>
        <w:rPr>
          <w:bCs/>
          <w:lang w:val="da-DK"/>
        </w:rPr>
        <w:t>mg/m</w:t>
      </w:r>
      <w:r>
        <w:rPr>
          <w:bCs/>
          <w:vertAlign w:val="superscript"/>
          <w:lang w:val="da-DK"/>
        </w:rPr>
        <w:t>2</w:t>
      </w:r>
      <w:r>
        <w:rPr>
          <w:bCs/>
          <w:lang w:val="da-DK"/>
        </w:rPr>
        <w:t xml:space="preserve"> (521</w:t>
      </w:r>
      <w:r w:rsidR="000A2284">
        <w:rPr>
          <w:bCs/>
          <w:lang w:val="da-DK"/>
        </w:rPr>
        <w:t> </w:t>
      </w:r>
      <w:r>
        <w:rPr>
          <w:bCs/>
          <w:lang w:val="da-DK"/>
        </w:rPr>
        <w:t>patienter i FAC-armen) som adjuverende behandling. Patienterne havde operabel, lymfeknude-negativ brystkræft med høj risiko for tilbagefald ifølge 1998 St. Gallen-kriterierne (tumorstørrelse &gt; 2</w:t>
      </w:r>
      <w:r w:rsidR="000A2284">
        <w:rPr>
          <w:bCs/>
          <w:lang w:val="da-DK"/>
        </w:rPr>
        <w:t> </w:t>
      </w:r>
      <w:r>
        <w:rPr>
          <w:bCs/>
          <w:lang w:val="da-DK"/>
        </w:rPr>
        <w:t>cm og/eller</w:t>
      </w:r>
      <w:r w:rsidRPr="00A52BBE">
        <w:rPr>
          <w:bCs/>
          <w:szCs w:val="22"/>
          <w:lang w:val="da-DK"/>
        </w:rPr>
        <w:t xml:space="preserve"> negative østrogenreceptorer (ER) og progesteronreceptorer (PR) o</w:t>
      </w:r>
      <w:r>
        <w:rPr>
          <w:bCs/>
          <w:lang w:val="da-DK"/>
        </w:rPr>
        <w:t>g/eller høj histologisk/nukleær grad (grad</w:t>
      </w:r>
      <w:r w:rsidR="000A2284">
        <w:rPr>
          <w:bCs/>
          <w:lang w:val="da-DK"/>
        </w:rPr>
        <w:t> </w:t>
      </w:r>
      <w:r>
        <w:rPr>
          <w:bCs/>
          <w:lang w:val="da-DK"/>
        </w:rPr>
        <w:t>2 til 3) og/eller alder &lt;</w:t>
      </w:r>
      <w:r w:rsidR="000A2284">
        <w:rPr>
          <w:bCs/>
          <w:lang w:val="da-DK"/>
        </w:rPr>
        <w:t> </w:t>
      </w:r>
      <w:r>
        <w:rPr>
          <w:bCs/>
          <w:lang w:val="da-DK"/>
        </w:rPr>
        <w:t>35</w:t>
      </w:r>
      <w:r w:rsidR="000A2284">
        <w:rPr>
          <w:bCs/>
          <w:lang w:val="da-DK"/>
        </w:rPr>
        <w:t> </w:t>
      </w:r>
      <w:r>
        <w:rPr>
          <w:bCs/>
          <w:lang w:val="da-DK"/>
        </w:rPr>
        <w:t>år). Begge regimer blev administreret en gang hver 3.</w:t>
      </w:r>
      <w:r w:rsidR="000A2284">
        <w:rPr>
          <w:bCs/>
          <w:lang w:val="da-DK"/>
        </w:rPr>
        <w:t> </w:t>
      </w:r>
      <w:r>
        <w:rPr>
          <w:bCs/>
          <w:lang w:val="da-DK"/>
        </w:rPr>
        <w:t>uge i 6</w:t>
      </w:r>
      <w:r w:rsidR="000A2284">
        <w:rPr>
          <w:bCs/>
          <w:lang w:val="da-DK"/>
        </w:rPr>
        <w:t> </w:t>
      </w:r>
      <w:r>
        <w:rPr>
          <w:bCs/>
          <w:lang w:val="da-DK"/>
        </w:rPr>
        <w:t>cykler. TAXOTERE blev administreret som infusion over 1</w:t>
      </w:r>
      <w:r w:rsidR="000A2284">
        <w:rPr>
          <w:bCs/>
          <w:lang w:val="da-DK"/>
        </w:rPr>
        <w:t> </w:t>
      </w:r>
      <w:r>
        <w:rPr>
          <w:bCs/>
          <w:lang w:val="da-DK"/>
        </w:rPr>
        <w:t>time, alle andre lægemidler blev givet intravenøst på dag</w:t>
      </w:r>
      <w:r w:rsidR="000A2284">
        <w:rPr>
          <w:bCs/>
          <w:lang w:val="da-DK"/>
        </w:rPr>
        <w:t> </w:t>
      </w:r>
      <w:r>
        <w:rPr>
          <w:bCs/>
          <w:lang w:val="da-DK"/>
        </w:rPr>
        <w:t>1 hver 3.</w:t>
      </w:r>
      <w:r w:rsidR="000A2284">
        <w:rPr>
          <w:bCs/>
          <w:lang w:val="da-DK"/>
        </w:rPr>
        <w:t> </w:t>
      </w:r>
      <w:r>
        <w:rPr>
          <w:bCs/>
          <w:lang w:val="da-DK"/>
        </w:rPr>
        <w:t>uge. Primær G-CSF-profylakse blev gjort obligatorisk i TAC-armen, efter 230</w:t>
      </w:r>
      <w:r w:rsidR="000A2284">
        <w:rPr>
          <w:bCs/>
          <w:lang w:val="da-DK"/>
        </w:rPr>
        <w:t> </w:t>
      </w:r>
      <w:r>
        <w:rPr>
          <w:bCs/>
          <w:lang w:val="da-DK"/>
        </w:rPr>
        <w:t>patienter var blevet randomiseret. Hyppigheden af grad</w:t>
      </w:r>
      <w:r w:rsidR="000A2284">
        <w:rPr>
          <w:bCs/>
          <w:lang w:val="da-DK"/>
        </w:rPr>
        <w:t> </w:t>
      </w:r>
      <w:r>
        <w:rPr>
          <w:bCs/>
          <w:lang w:val="da-DK"/>
        </w:rPr>
        <w:t>4 neutropeni, febril neutropeni og neutropenisk infektion blev reduceret hos patienter der fik primær G-CSF-profylakse (se pkt.</w:t>
      </w:r>
      <w:r w:rsidR="000A2284">
        <w:rPr>
          <w:bCs/>
          <w:lang w:val="da-DK"/>
        </w:rPr>
        <w:t> </w:t>
      </w:r>
      <w:r>
        <w:rPr>
          <w:bCs/>
          <w:lang w:val="da-DK"/>
        </w:rPr>
        <w:t>4.8). I begge arme fik patienter med ER + og/eller PR+ tumorer 20</w:t>
      </w:r>
      <w:r w:rsidR="000A2284">
        <w:rPr>
          <w:bCs/>
          <w:lang w:val="da-DK"/>
        </w:rPr>
        <w:t> </w:t>
      </w:r>
      <w:r>
        <w:rPr>
          <w:bCs/>
          <w:lang w:val="da-DK"/>
        </w:rPr>
        <w:t>mg tamoxifen en gang daglig i op til 5</w:t>
      </w:r>
      <w:r w:rsidR="000A2284">
        <w:rPr>
          <w:bCs/>
          <w:lang w:val="da-DK"/>
        </w:rPr>
        <w:t> </w:t>
      </w:r>
      <w:r>
        <w:rPr>
          <w:bCs/>
          <w:lang w:val="da-DK"/>
        </w:rPr>
        <w:t>år efter den sidste kemoterapicyklus. Adjuverende strålebehandling blev administreret i henhold til guidelines på de deltagende behandlingssteder og blev givet til 57,3</w:t>
      </w:r>
      <w:r w:rsidR="000A2284">
        <w:rPr>
          <w:bCs/>
          <w:lang w:val="da-DK"/>
        </w:rPr>
        <w:t> </w:t>
      </w:r>
      <w:r>
        <w:rPr>
          <w:bCs/>
          <w:lang w:val="da-DK"/>
        </w:rPr>
        <w:t>% af de patienter, der fik TAC, og til 51,2</w:t>
      </w:r>
      <w:r w:rsidR="000A2284">
        <w:rPr>
          <w:bCs/>
          <w:lang w:val="da-DK"/>
        </w:rPr>
        <w:t> </w:t>
      </w:r>
      <w:r>
        <w:rPr>
          <w:bCs/>
          <w:lang w:val="da-DK"/>
        </w:rPr>
        <w:t>% af de patienter, der fik FAC.</w:t>
      </w:r>
    </w:p>
    <w:p w14:paraId="45085DE0" w14:textId="77777777" w:rsidR="008F0BFE" w:rsidRDefault="008F0BFE" w:rsidP="0088495F">
      <w:pPr>
        <w:rPr>
          <w:bCs/>
          <w:lang w:val="da-DK"/>
        </w:rPr>
      </w:pPr>
    </w:p>
    <w:p w14:paraId="6D063436" w14:textId="5AF5B1ED" w:rsidR="008F0BFE" w:rsidRDefault="008F0BFE" w:rsidP="0088495F">
      <w:pPr>
        <w:rPr>
          <w:bCs/>
          <w:lang w:val="da-DK"/>
        </w:rPr>
      </w:pPr>
      <w:r w:rsidRPr="008F0BFE">
        <w:rPr>
          <w:bCs/>
          <w:lang w:val="da-DK"/>
        </w:rPr>
        <w:t xml:space="preserve">En primær analyse og en opdateret analyse blev udført. Den primære analyse blev udført, da alle patienter havde en </w:t>
      </w:r>
      <w:r w:rsidR="00BA2E3A">
        <w:rPr>
          <w:bCs/>
          <w:lang w:val="da-DK"/>
        </w:rPr>
        <w:t>opfølgnings</w:t>
      </w:r>
      <w:r w:rsidRPr="008F0BFE">
        <w:rPr>
          <w:bCs/>
          <w:lang w:val="da-DK"/>
        </w:rPr>
        <w:t>tid på mere end 5</w:t>
      </w:r>
      <w:r w:rsidR="000A2284">
        <w:rPr>
          <w:bCs/>
          <w:lang w:val="da-DK"/>
        </w:rPr>
        <w:t> </w:t>
      </w:r>
      <w:r w:rsidRPr="008F0BFE">
        <w:rPr>
          <w:bCs/>
          <w:lang w:val="da-DK"/>
        </w:rPr>
        <w:t xml:space="preserve">år (median </w:t>
      </w:r>
      <w:r w:rsidR="00BA2E3A">
        <w:rPr>
          <w:bCs/>
          <w:lang w:val="da-DK"/>
        </w:rPr>
        <w:t>opfølgnings</w:t>
      </w:r>
      <w:r w:rsidRPr="008F0BFE">
        <w:rPr>
          <w:bCs/>
          <w:lang w:val="da-DK"/>
        </w:rPr>
        <w:t>tid var 77</w:t>
      </w:r>
      <w:r w:rsidR="000A2284">
        <w:rPr>
          <w:bCs/>
          <w:lang w:val="da-DK"/>
        </w:rPr>
        <w:t> </w:t>
      </w:r>
      <w:r w:rsidRPr="008F0BFE">
        <w:rPr>
          <w:bCs/>
          <w:lang w:val="da-DK"/>
        </w:rPr>
        <w:t xml:space="preserve">måneder). Den opdaterede analyse blev udført, da alle patienter havde nået deres 10-års (median </w:t>
      </w:r>
      <w:r w:rsidR="00BA2E3A">
        <w:rPr>
          <w:bCs/>
          <w:lang w:val="da-DK"/>
        </w:rPr>
        <w:t>opfølgnings</w:t>
      </w:r>
      <w:r w:rsidRPr="008F0BFE">
        <w:rPr>
          <w:bCs/>
          <w:lang w:val="da-DK"/>
        </w:rPr>
        <w:t>tid var 10</w:t>
      </w:r>
      <w:r w:rsidR="000A2284">
        <w:rPr>
          <w:bCs/>
          <w:lang w:val="da-DK"/>
        </w:rPr>
        <w:t> </w:t>
      </w:r>
      <w:r w:rsidRPr="008F0BFE">
        <w:rPr>
          <w:bCs/>
          <w:lang w:val="da-DK"/>
        </w:rPr>
        <w:t>år og 5</w:t>
      </w:r>
      <w:r w:rsidR="000A2284">
        <w:rPr>
          <w:bCs/>
          <w:lang w:val="da-DK"/>
        </w:rPr>
        <w:t> </w:t>
      </w:r>
      <w:r w:rsidRPr="008F0BFE">
        <w:rPr>
          <w:bCs/>
          <w:lang w:val="da-DK"/>
        </w:rPr>
        <w:t xml:space="preserve">måneder) </w:t>
      </w:r>
      <w:r w:rsidR="00BA2E3A">
        <w:rPr>
          <w:bCs/>
          <w:lang w:val="da-DK"/>
        </w:rPr>
        <w:t>opfølgnings</w:t>
      </w:r>
      <w:r w:rsidRPr="008F0BFE">
        <w:rPr>
          <w:bCs/>
          <w:lang w:val="da-DK"/>
        </w:rPr>
        <w:t xml:space="preserve">besøg (medmindre de havde DFS eller tidligere </w:t>
      </w:r>
      <w:r w:rsidR="00802B14">
        <w:rPr>
          <w:bCs/>
          <w:lang w:val="da-DK"/>
        </w:rPr>
        <w:t xml:space="preserve">var udgået </w:t>
      </w:r>
      <w:r w:rsidRPr="008F0BFE">
        <w:rPr>
          <w:bCs/>
          <w:lang w:val="da-DK"/>
        </w:rPr>
        <w:t xml:space="preserve">fra </w:t>
      </w:r>
      <w:r w:rsidR="00BA2E3A">
        <w:rPr>
          <w:bCs/>
          <w:lang w:val="da-DK"/>
        </w:rPr>
        <w:t>opfølgning</w:t>
      </w:r>
      <w:r w:rsidRPr="008F0BFE">
        <w:rPr>
          <w:bCs/>
          <w:lang w:val="da-DK"/>
        </w:rPr>
        <w:t>). DFS var det primære effekt</w:t>
      </w:r>
      <w:r w:rsidR="00802B14">
        <w:rPr>
          <w:bCs/>
          <w:lang w:val="da-DK"/>
        </w:rPr>
        <w:t>-</w:t>
      </w:r>
      <w:r w:rsidRPr="008F0BFE">
        <w:rPr>
          <w:bCs/>
          <w:lang w:val="da-DK"/>
        </w:rPr>
        <w:t>endepunkt, og total overlevelse (OS) var det sekundære effekt</w:t>
      </w:r>
      <w:r w:rsidR="00802B14">
        <w:rPr>
          <w:bCs/>
          <w:lang w:val="da-DK"/>
        </w:rPr>
        <w:t>-</w:t>
      </w:r>
      <w:r w:rsidRPr="008F0BFE">
        <w:rPr>
          <w:bCs/>
          <w:lang w:val="da-DK"/>
        </w:rPr>
        <w:t>endepunkt.</w:t>
      </w:r>
    </w:p>
    <w:p w14:paraId="220DF3A8" w14:textId="77777777" w:rsidR="0088495F" w:rsidRDefault="0088495F" w:rsidP="0088495F">
      <w:pPr>
        <w:rPr>
          <w:bCs/>
          <w:lang w:val="da-DK"/>
        </w:rPr>
      </w:pPr>
    </w:p>
    <w:p w14:paraId="0C492736" w14:textId="38BB891F" w:rsidR="008F0BFE" w:rsidRDefault="008F0BFE" w:rsidP="0088495F">
      <w:pPr>
        <w:rPr>
          <w:bCs/>
          <w:lang w:val="da-DK"/>
        </w:rPr>
      </w:pPr>
      <w:r>
        <w:rPr>
          <w:bCs/>
          <w:lang w:val="da-DK"/>
        </w:rPr>
        <w:t>Ved d</w:t>
      </w:r>
      <w:r w:rsidR="0088495F">
        <w:rPr>
          <w:bCs/>
          <w:lang w:val="da-DK"/>
        </w:rPr>
        <w:t xml:space="preserve">en mediane </w:t>
      </w:r>
      <w:r w:rsidR="00BA2E3A">
        <w:rPr>
          <w:bCs/>
          <w:lang w:val="da-DK"/>
        </w:rPr>
        <w:t>opfølgnings</w:t>
      </w:r>
      <w:r w:rsidR="0088495F">
        <w:rPr>
          <w:bCs/>
          <w:lang w:val="da-DK"/>
        </w:rPr>
        <w:t xml:space="preserve">periode </w:t>
      </w:r>
      <w:r>
        <w:rPr>
          <w:bCs/>
          <w:lang w:val="da-DK"/>
        </w:rPr>
        <w:t>på</w:t>
      </w:r>
      <w:r w:rsidR="0088495F">
        <w:rPr>
          <w:bCs/>
          <w:lang w:val="da-DK"/>
        </w:rPr>
        <w:t xml:space="preserve"> 77</w:t>
      </w:r>
      <w:r w:rsidR="000A2284">
        <w:rPr>
          <w:bCs/>
          <w:lang w:val="da-DK"/>
        </w:rPr>
        <w:t> </w:t>
      </w:r>
      <w:r w:rsidR="0088495F">
        <w:rPr>
          <w:bCs/>
          <w:lang w:val="da-DK"/>
        </w:rPr>
        <w:t xml:space="preserve">måneder blev </w:t>
      </w:r>
      <w:r>
        <w:rPr>
          <w:bCs/>
          <w:lang w:val="da-DK"/>
        </w:rPr>
        <w:t xml:space="preserve">der </w:t>
      </w:r>
      <w:r w:rsidR="0088495F">
        <w:rPr>
          <w:bCs/>
          <w:lang w:val="da-DK"/>
        </w:rPr>
        <w:t xml:space="preserve">vist signifikant </w:t>
      </w:r>
      <w:r w:rsidR="0088495F" w:rsidRPr="000A67A6">
        <w:rPr>
          <w:bCs/>
          <w:lang w:val="da-DK"/>
        </w:rPr>
        <w:t xml:space="preserve">længere </w:t>
      </w:r>
      <w:r w:rsidR="002F2BA1" w:rsidRPr="000A67A6">
        <w:rPr>
          <w:bCs/>
          <w:lang w:val="da-DK"/>
        </w:rPr>
        <w:t>sygdomsfri</w:t>
      </w:r>
      <w:r w:rsidR="0088495F">
        <w:rPr>
          <w:bCs/>
          <w:lang w:val="da-DK"/>
        </w:rPr>
        <w:t xml:space="preserve"> overlevelse</w:t>
      </w:r>
      <w:r w:rsidR="000D4051">
        <w:rPr>
          <w:bCs/>
          <w:lang w:val="da-DK"/>
        </w:rPr>
        <w:t xml:space="preserve"> (DFS) </w:t>
      </w:r>
      <w:r w:rsidR="0088495F">
        <w:rPr>
          <w:bCs/>
          <w:lang w:val="da-DK"/>
        </w:rPr>
        <w:t>i TAC-armen sammenlignet med FAC-armen. TAC-behandlede patienter havde 32</w:t>
      </w:r>
      <w:r w:rsidR="00C74202">
        <w:rPr>
          <w:bCs/>
          <w:lang w:val="da-DK"/>
        </w:rPr>
        <w:t> </w:t>
      </w:r>
      <w:r w:rsidR="0088495F">
        <w:rPr>
          <w:bCs/>
          <w:lang w:val="da-DK"/>
        </w:rPr>
        <w:t>% lavere risiko for tilbagefald sammenlignet med de patienter, der blev behandlet med FAC (</w:t>
      </w:r>
      <w:r w:rsidR="0088495F" w:rsidRPr="00A9598E">
        <w:rPr>
          <w:bCs/>
          <w:i/>
          <w:lang w:val="da-DK"/>
        </w:rPr>
        <w:t>hazard</w:t>
      </w:r>
      <w:r w:rsidR="00A9598E">
        <w:rPr>
          <w:bCs/>
          <w:lang w:val="da-DK"/>
        </w:rPr>
        <w:t xml:space="preserve"> </w:t>
      </w:r>
      <w:r w:rsidR="0088495F">
        <w:rPr>
          <w:bCs/>
          <w:lang w:val="da-DK"/>
        </w:rPr>
        <w:t>ratio = 0,68; 95</w:t>
      </w:r>
      <w:r w:rsidR="00C74202">
        <w:rPr>
          <w:bCs/>
          <w:lang w:val="da-DK"/>
        </w:rPr>
        <w:t> </w:t>
      </w:r>
      <w:r w:rsidR="0088495F">
        <w:rPr>
          <w:bCs/>
          <w:lang w:val="da-DK"/>
        </w:rPr>
        <w:t xml:space="preserve">% CI (0,49-0,93); p = 0,01). </w:t>
      </w:r>
      <w:r w:rsidRPr="008F0BFE">
        <w:rPr>
          <w:bCs/>
          <w:lang w:val="da-DK"/>
        </w:rPr>
        <w:t xml:space="preserve">Ved den mediane </w:t>
      </w:r>
      <w:r w:rsidR="00BA2E3A">
        <w:rPr>
          <w:bCs/>
          <w:lang w:val="da-DK"/>
        </w:rPr>
        <w:t>opfølgnings</w:t>
      </w:r>
      <w:r w:rsidRPr="008F0BFE">
        <w:rPr>
          <w:bCs/>
          <w:lang w:val="da-DK"/>
        </w:rPr>
        <w:t>periode på 10</w:t>
      </w:r>
      <w:r w:rsidR="00C74202">
        <w:rPr>
          <w:bCs/>
          <w:lang w:val="da-DK"/>
        </w:rPr>
        <w:t> </w:t>
      </w:r>
      <w:r w:rsidRPr="008F0BFE">
        <w:rPr>
          <w:bCs/>
          <w:lang w:val="da-DK"/>
        </w:rPr>
        <w:t>år og 5</w:t>
      </w:r>
      <w:r w:rsidR="00C74202">
        <w:rPr>
          <w:bCs/>
          <w:lang w:val="da-DK"/>
        </w:rPr>
        <w:t> </w:t>
      </w:r>
      <w:r w:rsidRPr="008F0BFE">
        <w:rPr>
          <w:bCs/>
          <w:lang w:val="da-DK"/>
        </w:rPr>
        <w:t>måneder havde TAC-behandlede patienter 16,5</w:t>
      </w:r>
      <w:r w:rsidR="00C74202">
        <w:rPr>
          <w:bCs/>
          <w:lang w:val="da-DK"/>
        </w:rPr>
        <w:t> </w:t>
      </w:r>
      <w:r w:rsidRPr="008F0BFE">
        <w:rPr>
          <w:bCs/>
          <w:lang w:val="da-DK"/>
        </w:rPr>
        <w:t>% lavere risiko for tilbagefald sammenlignet med de patienter, der blev behandlet med FAC (</w:t>
      </w:r>
      <w:r w:rsidRPr="00A9598E">
        <w:rPr>
          <w:bCs/>
          <w:i/>
          <w:lang w:val="da-DK"/>
        </w:rPr>
        <w:t>hazard</w:t>
      </w:r>
      <w:r w:rsidR="00A9598E">
        <w:rPr>
          <w:bCs/>
          <w:lang w:val="da-DK"/>
        </w:rPr>
        <w:t xml:space="preserve"> </w:t>
      </w:r>
      <w:r w:rsidR="000D4051">
        <w:rPr>
          <w:bCs/>
          <w:lang w:val="da-DK"/>
        </w:rPr>
        <w:t>ratio</w:t>
      </w:r>
      <w:r w:rsidR="00C74202">
        <w:rPr>
          <w:bCs/>
          <w:lang w:val="da-DK"/>
        </w:rPr>
        <w:t> </w:t>
      </w:r>
      <w:r w:rsidR="000D4051">
        <w:rPr>
          <w:bCs/>
          <w:lang w:val="da-DK"/>
        </w:rPr>
        <w:t>=</w:t>
      </w:r>
      <w:r w:rsidR="00C74202">
        <w:rPr>
          <w:bCs/>
          <w:lang w:val="da-DK"/>
        </w:rPr>
        <w:t> </w:t>
      </w:r>
      <w:r w:rsidR="000D4051">
        <w:rPr>
          <w:bCs/>
          <w:lang w:val="da-DK"/>
        </w:rPr>
        <w:t>0,84;</w:t>
      </w:r>
      <w:r w:rsidRPr="008F0BFE">
        <w:rPr>
          <w:bCs/>
          <w:lang w:val="da-DK"/>
        </w:rPr>
        <w:t xml:space="preserve"> 95</w:t>
      </w:r>
      <w:r w:rsidR="00C74202">
        <w:rPr>
          <w:bCs/>
          <w:lang w:val="da-DK"/>
        </w:rPr>
        <w:t> </w:t>
      </w:r>
      <w:r w:rsidRPr="008F0BFE">
        <w:rPr>
          <w:bCs/>
          <w:lang w:val="da-DK"/>
        </w:rPr>
        <w:t>% CI (0,65-1,08); p</w:t>
      </w:r>
      <w:r w:rsidR="00C74202">
        <w:rPr>
          <w:bCs/>
          <w:lang w:val="da-DK"/>
        </w:rPr>
        <w:t> </w:t>
      </w:r>
      <w:r w:rsidRPr="008F0BFE">
        <w:rPr>
          <w:bCs/>
          <w:lang w:val="da-DK"/>
        </w:rPr>
        <w:t>=</w:t>
      </w:r>
      <w:r w:rsidR="00C74202">
        <w:rPr>
          <w:bCs/>
          <w:lang w:val="da-DK"/>
        </w:rPr>
        <w:t> </w:t>
      </w:r>
      <w:r w:rsidRPr="008F0BFE">
        <w:rPr>
          <w:bCs/>
          <w:lang w:val="da-DK"/>
        </w:rPr>
        <w:t xml:space="preserve">0,1646). </w:t>
      </w:r>
      <w:r w:rsidR="000D4051">
        <w:rPr>
          <w:bCs/>
          <w:lang w:val="da-DK"/>
        </w:rPr>
        <w:t xml:space="preserve">Data for </w:t>
      </w:r>
      <w:r w:rsidRPr="008F0BFE">
        <w:rPr>
          <w:bCs/>
          <w:lang w:val="da-DK"/>
        </w:rPr>
        <w:t>DFS var ikke statistisk signifikant</w:t>
      </w:r>
      <w:r w:rsidR="000D4051">
        <w:rPr>
          <w:bCs/>
          <w:lang w:val="da-DK"/>
        </w:rPr>
        <w:t>e</w:t>
      </w:r>
      <w:r w:rsidRPr="008F0BFE">
        <w:rPr>
          <w:bCs/>
          <w:lang w:val="da-DK"/>
        </w:rPr>
        <w:t xml:space="preserve"> men blev alligevel forbundet med en positiv tendens til fordel for TAC.</w:t>
      </w:r>
    </w:p>
    <w:p w14:paraId="6D71F86A" w14:textId="77777777" w:rsidR="008F0BFE" w:rsidRDefault="008F0BFE" w:rsidP="0088495F">
      <w:pPr>
        <w:rPr>
          <w:bCs/>
          <w:lang w:val="da-DK"/>
        </w:rPr>
      </w:pPr>
    </w:p>
    <w:p w14:paraId="4853E462" w14:textId="22985BFC" w:rsidR="0088495F" w:rsidRDefault="008F0BFE" w:rsidP="0088495F">
      <w:pPr>
        <w:rPr>
          <w:bCs/>
          <w:lang w:val="da-DK"/>
        </w:rPr>
      </w:pPr>
      <w:r w:rsidRPr="008F0BFE">
        <w:rPr>
          <w:bCs/>
          <w:lang w:val="da-DK"/>
        </w:rPr>
        <w:t xml:space="preserve">Ved den mediane </w:t>
      </w:r>
      <w:r w:rsidR="00BA2E3A">
        <w:rPr>
          <w:bCs/>
          <w:lang w:val="da-DK"/>
        </w:rPr>
        <w:t>opfølgnings</w:t>
      </w:r>
      <w:r w:rsidRPr="008F0BFE">
        <w:rPr>
          <w:bCs/>
          <w:lang w:val="da-DK"/>
        </w:rPr>
        <w:t>periode på 77</w:t>
      </w:r>
      <w:r w:rsidR="00C74202">
        <w:rPr>
          <w:bCs/>
          <w:lang w:val="da-DK"/>
        </w:rPr>
        <w:t> </w:t>
      </w:r>
      <w:r w:rsidRPr="008F0BFE">
        <w:rPr>
          <w:bCs/>
          <w:lang w:val="da-DK"/>
        </w:rPr>
        <w:t xml:space="preserve">måneder var den </w:t>
      </w:r>
      <w:r w:rsidR="000D4051">
        <w:rPr>
          <w:bCs/>
          <w:lang w:val="da-DK"/>
        </w:rPr>
        <w:t>totale</w:t>
      </w:r>
      <w:r w:rsidR="0088495F">
        <w:rPr>
          <w:bCs/>
          <w:lang w:val="da-DK"/>
        </w:rPr>
        <w:t xml:space="preserve"> overlevelse (O</w:t>
      </w:r>
      <w:r w:rsidR="005574E9">
        <w:rPr>
          <w:bCs/>
          <w:lang w:val="da-DK"/>
        </w:rPr>
        <w:t>S</w:t>
      </w:r>
      <w:r w:rsidR="0088495F">
        <w:rPr>
          <w:bCs/>
          <w:lang w:val="da-DK"/>
        </w:rPr>
        <w:t>) længere i TAC-armen, hvor TAC-behandlede patienter havde 24</w:t>
      </w:r>
      <w:r w:rsidR="00C74202">
        <w:rPr>
          <w:bCs/>
          <w:lang w:val="da-DK"/>
        </w:rPr>
        <w:t> </w:t>
      </w:r>
      <w:r w:rsidR="0088495F">
        <w:rPr>
          <w:bCs/>
          <w:lang w:val="da-DK"/>
        </w:rPr>
        <w:t>% lavere risiko for død sammenlignet med FAC-behandlede patienter (</w:t>
      </w:r>
      <w:r w:rsidR="0088495F" w:rsidRPr="00907505">
        <w:rPr>
          <w:bCs/>
          <w:i/>
          <w:lang w:val="da-DK"/>
        </w:rPr>
        <w:t>hazard</w:t>
      </w:r>
      <w:r w:rsidR="0088495F">
        <w:rPr>
          <w:bCs/>
          <w:lang w:val="da-DK"/>
        </w:rPr>
        <w:t xml:space="preserve"> ratio</w:t>
      </w:r>
      <w:r w:rsidR="00C74202">
        <w:rPr>
          <w:bCs/>
          <w:lang w:val="da-DK"/>
        </w:rPr>
        <w:t> </w:t>
      </w:r>
      <w:r w:rsidR="0088495F">
        <w:rPr>
          <w:bCs/>
          <w:lang w:val="da-DK"/>
        </w:rPr>
        <w:t>=</w:t>
      </w:r>
      <w:r w:rsidR="00C74202">
        <w:rPr>
          <w:bCs/>
          <w:lang w:val="da-DK"/>
        </w:rPr>
        <w:t> </w:t>
      </w:r>
      <w:r w:rsidR="0088495F">
        <w:rPr>
          <w:bCs/>
          <w:lang w:val="da-DK"/>
        </w:rPr>
        <w:t>0,76; 95</w:t>
      </w:r>
      <w:r w:rsidR="00C74202">
        <w:rPr>
          <w:bCs/>
          <w:lang w:val="da-DK"/>
        </w:rPr>
        <w:t> </w:t>
      </w:r>
      <w:r w:rsidR="0088495F">
        <w:rPr>
          <w:bCs/>
          <w:lang w:val="da-DK"/>
        </w:rPr>
        <w:t>% CI (0,46-1,26; p</w:t>
      </w:r>
      <w:r w:rsidR="00C74202">
        <w:rPr>
          <w:bCs/>
          <w:lang w:val="da-DK"/>
        </w:rPr>
        <w:t> </w:t>
      </w:r>
      <w:r w:rsidR="0088495F">
        <w:rPr>
          <w:bCs/>
          <w:lang w:val="da-DK"/>
        </w:rPr>
        <w:t>=</w:t>
      </w:r>
      <w:r w:rsidR="00C74202">
        <w:rPr>
          <w:bCs/>
          <w:lang w:val="da-DK"/>
        </w:rPr>
        <w:t> </w:t>
      </w:r>
      <w:r w:rsidR="0088495F">
        <w:rPr>
          <w:bCs/>
          <w:lang w:val="da-DK"/>
        </w:rPr>
        <w:t>0,29). Dog var fordelingen af O</w:t>
      </w:r>
      <w:r w:rsidR="005574E9">
        <w:rPr>
          <w:bCs/>
          <w:lang w:val="da-DK"/>
        </w:rPr>
        <w:t>S</w:t>
      </w:r>
      <w:r w:rsidR="0088495F">
        <w:rPr>
          <w:bCs/>
          <w:lang w:val="da-DK"/>
        </w:rPr>
        <w:t xml:space="preserve"> ikke signifikant forskellig i de to grupper.</w:t>
      </w:r>
    </w:p>
    <w:p w14:paraId="556D5067" w14:textId="2986B275" w:rsidR="0088495F" w:rsidRDefault="008F0BFE" w:rsidP="0088495F">
      <w:pPr>
        <w:rPr>
          <w:bCs/>
          <w:lang w:val="da-DK"/>
        </w:rPr>
      </w:pPr>
      <w:r w:rsidRPr="008F0BFE">
        <w:rPr>
          <w:bCs/>
          <w:lang w:val="da-DK"/>
        </w:rPr>
        <w:t xml:space="preserve">Ved den mediane </w:t>
      </w:r>
      <w:r w:rsidR="00BA2E3A">
        <w:rPr>
          <w:bCs/>
          <w:lang w:val="da-DK"/>
        </w:rPr>
        <w:t>opfølgnings</w:t>
      </w:r>
      <w:r w:rsidRPr="008F0BFE">
        <w:rPr>
          <w:bCs/>
          <w:lang w:val="da-DK"/>
        </w:rPr>
        <w:t>periode på 10</w:t>
      </w:r>
      <w:r w:rsidR="00C74202">
        <w:rPr>
          <w:bCs/>
          <w:lang w:val="da-DK"/>
        </w:rPr>
        <w:t> </w:t>
      </w:r>
      <w:r w:rsidRPr="008F0BFE">
        <w:rPr>
          <w:bCs/>
          <w:lang w:val="da-DK"/>
        </w:rPr>
        <w:t>år og 5</w:t>
      </w:r>
      <w:r w:rsidR="00C74202">
        <w:rPr>
          <w:bCs/>
          <w:lang w:val="da-DK"/>
        </w:rPr>
        <w:t> </w:t>
      </w:r>
      <w:r w:rsidRPr="008F0BFE">
        <w:rPr>
          <w:bCs/>
          <w:lang w:val="da-DK"/>
        </w:rPr>
        <w:t>måneder havde TAC-behandlede patienter en 9</w:t>
      </w:r>
      <w:r w:rsidR="00C74202">
        <w:rPr>
          <w:bCs/>
          <w:lang w:val="da-DK"/>
        </w:rPr>
        <w:t> </w:t>
      </w:r>
      <w:r w:rsidRPr="008F0BFE">
        <w:rPr>
          <w:bCs/>
          <w:lang w:val="da-DK"/>
        </w:rPr>
        <w:t>% lavere risiko for død sammenlignet med FAC-behandlede patienter (</w:t>
      </w:r>
      <w:r w:rsidRPr="00A9598E">
        <w:rPr>
          <w:bCs/>
          <w:i/>
          <w:lang w:val="da-DK"/>
        </w:rPr>
        <w:t>hazard</w:t>
      </w:r>
      <w:r w:rsidR="00A9598E">
        <w:rPr>
          <w:bCs/>
          <w:lang w:val="da-DK"/>
        </w:rPr>
        <w:t xml:space="preserve"> </w:t>
      </w:r>
      <w:r w:rsidR="000D4051">
        <w:rPr>
          <w:bCs/>
          <w:lang w:val="da-DK"/>
        </w:rPr>
        <w:t>ratio</w:t>
      </w:r>
      <w:r w:rsidR="00C74202">
        <w:rPr>
          <w:bCs/>
          <w:lang w:val="da-DK"/>
        </w:rPr>
        <w:t> </w:t>
      </w:r>
      <w:r w:rsidR="000D4051">
        <w:rPr>
          <w:bCs/>
          <w:lang w:val="da-DK"/>
        </w:rPr>
        <w:t>=</w:t>
      </w:r>
      <w:r w:rsidR="00C74202">
        <w:rPr>
          <w:bCs/>
          <w:lang w:val="da-DK"/>
        </w:rPr>
        <w:t> </w:t>
      </w:r>
      <w:r w:rsidR="000D4051">
        <w:rPr>
          <w:bCs/>
          <w:lang w:val="da-DK"/>
        </w:rPr>
        <w:t>0,91;</w:t>
      </w:r>
      <w:r w:rsidRPr="008F0BFE">
        <w:rPr>
          <w:bCs/>
          <w:lang w:val="da-DK"/>
        </w:rPr>
        <w:t xml:space="preserve"> 95</w:t>
      </w:r>
      <w:r w:rsidR="00C74202">
        <w:rPr>
          <w:bCs/>
          <w:lang w:val="da-DK"/>
        </w:rPr>
        <w:t> </w:t>
      </w:r>
      <w:r w:rsidRPr="008F0BFE">
        <w:rPr>
          <w:bCs/>
          <w:lang w:val="da-DK"/>
        </w:rPr>
        <w:t>% CI (0,63-1,32)). Overlevelsesprocenten var 93,7</w:t>
      </w:r>
      <w:r w:rsidR="00C74202">
        <w:rPr>
          <w:bCs/>
          <w:lang w:val="da-DK"/>
        </w:rPr>
        <w:t> </w:t>
      </w:r>
      <w:r w:rsidRPr="008F0BFE">
        <w:rPr>
          <w:bCs/>
          <w:lang w:val="da-DK"/>
        </w:rPr>
        <w:t>% i TAC-armen og 91,4</w:t>
      </w:r>
      <w:r w:rsidR="00C74202">
        <w:rPr>
          <w:bCs/>
          <w:lang w:val="da-DK"/>
        </w:rPr>
        <w:t> </w:t>
      </w:r>
      <w:r w:rsidRPr="008F0BFE">
        <w:rPr>
          <w:bCs/>
          <w:lang w:val="da-DK"/>
        </w:rPr>
        <w:t xml:space="preserve">% i FAC-armen ved </w:t>
      </w:r>
      <w:r w:rsidR="00802B14">
        <w:rPr>
          <w:bCs/>
          <w:lang w:val="da-DK"/>
        </w:rPr>
        <w:t xml:space="preserve">tidspunktet for </w:t>
      </w:r>
      <w:r w:rsidRPr="008F0BFE">
        <w:rPr>
          <w:bCs/>
          <w:lang w:val="da-DK"/>
        </w:rPr>
        <w:t xml:space="preserve">8-års </w:t>
      </w:r>
      <w:r w:rsidR="00BA2E3A">
        <w:rPr>
          <w:bCs/>
          <w:lang w:val="da-DK"/>
        </w:rPr>
        <w:t>opfølgning</w:t>
      </w:r>
      <w:r w:rsidRPr="008F0BFE">
        <w:rPr>
          <w:bCs/>
          <w:lang w:val="da-DK"/>
        </w:rPr>
        <w:t>, og 91,3</w:t>
      </w:r>
      <w:r w:rsidR="00C74202">
        <w:rPr>
          <w:bCs/>
          <w:lang w:val="da-DK"/>
        </w:rPr>
        <w:t> </w:t>
      </w:r>
      <w:r w:rsidRPr="008F0BFE">
        <w:rPr>
          <w:bCs/>
          <w:lang w:val="da-DK"/>
        </w:rPr>
        <w:t>% i TAC-armen og 89</w:t>
      </w:r>
      <w:r w:rsidR="00C74202">
        <w:rPr>
          <w:bCs/>
          <w:lang w:val="da-DK"/>
        </w:rPr>
        <w:t> </w:t>
      </w:r>
      <w:r w:rsidRPr="008F0BFE">
        <w:rPr>
          <w:bCs/>
          <w:lang w:val="da-DK"/>
        </w:rPr>
        <w:t xml:space="preserve">% i FAC-armen ved </w:t>
      </w:r>
      <w:r w:rsidR="00802B14">
        <w:rPr>
          <w:bCs/>
          <w:lang w:val="da-DK"/>
        </w:rPr>
        <w:t xml:space="preserve">tidspunktet for </w:t>
      </w:r>
      <w:r w:rsidRPr="008F0BFE">
        <w:rPr>
          <w:bCs/>
          <w:lang w:val="da-DK"/>
        </w:rPr>
        <w:t xml:space="preserve">10-års </w:t>
      </w:r>
      <w:r w:rsidR="00BA2E3A">
        <w:rPr>
          <w:bCs/>
          <w:lang w:val="da-DK"/>
        </w:rPr>
        <w:t>opfølgning</w:t>
      </w:r>
      <w:r w:rsidRPr="008F0BFE">
        <w:rPr>
          <w:bCs/>
          <w:lang w:val="da-DK"/>
        </w:rPr>
        <w:t>.</w:t>
      </w:r>
    </w:p>
    <w:p w14:paraId="5DB26039" w14:textId="77777777" w:rsidR="008F0BFE" w:rsidRDefault="008F0BFE" w:rsidP="0088495F">
      <w:pPr>
        <w:rPr>
          <w:bCs/>
          <w:lang w:val="da-DK"/>
        </w:rPr>
      </w:pPr>
    </w:p>
    <w:p w14:paraId="1F225EA0" w14:textId="51DB5DA4" w:rsidR="008F0BFE" w:rsidRDefault="008F0BFE" w:rsidP="0088495F">
      <w:pPr>
        <w:rPr>
          <w:bCs/>
          <w:lang w:val="da-DK"/>
        </w:rPr>
      </w:pPr>
      <w:r w:rsidRPr="008F0BFE">
        <w:rPr>
          <w:bCs/>
          <w:lang w:val="da-DK"/>
        </w:rPr>
        <w:t xml:space="preserve">Det positive </w:t>
      </w:r>
      <w:r w:rsidR="00802B14" w:rsidRPr="001679AA">
        <w:rPr>
          <w:bCs/>
          <w:i/>
          <w:iCs/>
          <w:lang w:val="da-DK"/>
        </w:rPr>
        <w:t>benefit</w:t>
      </w:r>
      <w:r w:rsidR="001679AA" w:rsidRPr="001679AA">
        <w:rPr>
          <w:bCs/>
          <w:i/>
          <w:iCs/>
          <w:lang w:val="da-DK"/>
        </w:rPr>
        <w:t>/</w:t>
      </w:r>
      <w:r w:rsidRPr="001679AA">
        <w:rPr>
          <w:bCs/>
          <w:i/>
          <w:iCs/>
          <w:lang w:val="da-DK"/>
        </w:rPr>
        <w:t>risk</w:t>
      </w:r>
      <w:r w:rsidR="001679AA">
        <w:rPr>
          <w:bCs/>
          <w:lang w:val="da-DK"/>
        </w:rPr>
        <w:t>-</w:t>
      </w:r>
      <w:r w:rsidRPr="008F0BFE">
        <w:rPr>
          <w:bCs/>
          <w:lang w:val="da-DK"/>
        </w:rPr>
        <w:t>forhold for TAC sammenlignet med FAC forblev uændret.</w:t>
      </w:r>
    </w:p>
    <w:p w14:paraId="0494D388" w14:textId="77777777" w:rsidR="008F0BFE" w:rsidRDefault="008F0BFE" w:rsidP="0088495F">
      <w:pPr>
        <w:rPr>
          <w:bCs/>
          <w:lang w:val="da-DK"/>
        </w:rPr>
      </w:pPr>
    </w:p>
    <w:p w14:paraId="5C83ACBF" w14:textId="0D1ECA8C" w:rsidR="0088495F" w:rsidRDefault="0088495F" w:rsidP="0088495F">
      <w:pPr>
        <w:rPr>
          <w:bCs/>
          <w:lang w:val="da-DK"/>
        </w:rPr>
      </w:pPr>
      <w:r>
        <w:rPr>
          <w:bCs/>
          <w:lang w:val="da-DK"/>
        </w:rPr>
        <w:t>Undergrupper af TAC-behandlede patienter efter prospektivt definerede betydningsfulde prognostiske faktorer blev analyseret</w:t>
      </w:r>
      <w:r w:rsidR="008F0BFE" w:rsidRPr="008F0BFE">
        <w:rPr>
          <w:lang w:val="da-DK"/>
        </w:rPr>
        <w:t xml:space="preserve"> </w:t>
      </w:r>
      <w:r w:rsidR="008F0BFE" w:rsidRPr="008F0BFE">
        <w:rPr>
          <w:bCs/>
          <w:lang w:val="da-DK"/>
        </w:rPr>
        <w:t>i den primære analy</w:t>
      </w:r>
      <w:r w:rsidR="000D4051">
        <w:rPr>
          <w:bCs/>
          <w:lang w:val="da-DK"/>
        </w:rPr>
        <w:t xml:space="preserve">se (ved median </w:t>
      </w:r>
      <w:r w:rsidR="00BA2E3A">
        <w:rPr>
          <w:bCs/>
          <w:lang w:val="da-DK"/>
        </w:rPr>
        <w:t>opfølgnings</w:t>
      </w:r>
      <w:r w:rsidR="000D4051">
        <w:rPr>
          <w:bCs/>
          <w:lang w:val="da-DK"/>
        </w:rPr>
        <w:t>periode</w:t>
      </w:r>
      <w:r w:rsidR="008F0BFE" w:rsidRPr="008F0BFE">
        <w:rPr>
          <w:bCs/>
          <w:lang w:val="da-DK"/>
        </w:rPr>
        <w:t xml:space="preserve"> på 77</w:t>
      </w:r>
      <w:r w:rsidR="00C74202">
        <w:rPr>
          <w:bCs/>
          <w:lang w:val="da-DK"/>
        </w:rPr>
        <w:t> </w:t>
      </w:r>
      <w:r w:rsidR="008F0BFE" w:rsidRPr="008F0BFE">
        <w:rPr>
          <w:bCs/>
          <w:lang w:val="da-DK"/>
        </w:rPr>
        <w:t>måneder)</w:t>
      </w:r>
      <w:r>
        <w:rPr>
          <w:bCs/>
          <w:lang w:val="da-DK"/>
        </w:rPr>
        <w:t xml:space="preserve"> (se tabel nedenfor):</w:t>
      </w:r>
    </w:p>
    <w:p w14:paraId="4286F8E6" w14:textId="77777777" w:rsidR="0088495F" w:rsidRDefault="0088495F" w:rsidP="0088495F">
      <w:pPr>
        <w:rPr>
          <w:bCs/>
          <w:lang w:val="da-DK"/>
        </w:rPr>
      </w:pPr>
    </w:p>
    <w:p w14:paraId="4F075D68" w14:textId="77777777" w:rsidR="0088495F" w:rsidRPr="00330D7D" w:rsidRDefault="0088495F" w:rsidP="00923BCD">
      <w:pPr>
        <w:keepNext/>
        <w:keepLines/>
        <w:rPr>
          <w:szCs w:val="22"/>
          <w:u w:val="single"/>
          <w:lang w:val="da-DK"/>
        </w:rPr>
      </w:pPr>
      <w:r>
        <w:rPr>
          <w:szCs w:val="22"/>
          <w:u w:val="single"/>
          <w:lang w:val="da-DK"/>
        </w:rPr>
        <w:t>Undergruppe</w:t>
      </w:r>
      <w:r w:rsidRPr="00153E58">
        <w:rPr>
          <w:szCs w:val="22"/>
          <w:u w:val="single"/>
          <w:lang w:val="da-DK"/>
        </w:rPr>
        <w:t>analyser –</w:t>
      </w:r>
      <w:r>
        <w:rPr>
          <w:szCs w:val="22"/>
          <w:u w:val="single"/>
          <w:lang w:val="da-DK"/>
        </w:rPr>
        <w:t xml:space="preserve"> </w:t>
      </w:r>
      <w:r w:rsidRPr="00153E58">
        <w:rPr>
          <w:szCs w:val="22"/>
          <w:u w:val="single"/>
          <w:lang w:val="da-DK"/>
        </w:rPr>
        <w:t>adjuverende behandling hos patienter med lymfeknude-negativ brystkræft</w:t>
      </w:r>
      <w:r>
        <w:rPr>
          <w:szCs w:val="22"/>
          <w:u w:val="single"/>
          <w:lang w:val="da-DK"/>
        </w:rPr>
        <w:t xml:space="preserve"> (intent-to-treat analyse)</w:t>
      </w:r>
      <w:r w:rsidRPr="00153E58">
        <w:rPr>
          <w:szCs w:val="22"/>
          <w:u w:val="single"/>
          <w:lang w:val="da-DK"/>
        </w:rPr>
        <w:t xml:space="preserve"> </w:t>
      </w:r>
    </w:p>
    <w:p w14:paraId="68972E0E" w14:textId="77777777" w:rsidR="0088495F" w:rsidRPr="00330D7D" w:rsidRDefault="0088495F" w:rsidP="0088495F">
      <w:pPr>
        <w:keepNext/>
        <w:keepLines/>
        <w:jc w:val="center"/>
        <w:rPr>
          <w:szCs w:val="22"/>
          <w:u w:val="single"/>
          <w:lang w:val="da-DK"/>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88495F" w:rsidRPr="007D2661" w14:paraId="005AE27B" w14:textId="77777777" w:rsidTr="00923BCD">
        <w:tc>
          <w:tcPr>
            <w:tcW w:w="2340" w:type="dxa"/>
            <w:tcBorders>
              <w:bottom w:val="nil"/>
            </w:tcBorders>
          </w:tcPr>
          <w:p w14:paraId="0ACEAFAC" w14:textId="77777777" w:rsidR="0088495F" w:rsidRPr="00330D7D" w:rsidRDefault="0088495F" w:rsidP="00C0118B">
            <w:pPr>
              <w:pStyle w:val="Normal11pt"/>
              <w:keepNext/>
              <w:keepLines/>
              <w:rPr>
                <w:b/>
                <w:lang w:val="da-DK"/>
              </w:rPr>
            </w:pPr>
          </w:p>
        </w:tc>
        <w:tc>
          <w:tcPr>
            <w:tcW w:w="2160" w:type="dxa"/>
            <w:tcBorders>
              <w:bottom w:val="nil"/>
            </w:tcBorders>
          </w:tcPr>
          <w:p w14:paraId="36361222" w14:textId="77777777" w:rsidR="0088495F" w:rsidRPr="00330D7D" w:rsidRDefault="0088495F" w:rsidP="00C0118B">
            <w:pPr>
              <w:pStyle w:val="Normal11pt"/>
              <w:keepNext/>
              <w:keepLines/>
              <w:jc w:val="center"/>
              <w:rPr>
                <w:b/>
                <w:lang w:val="da-DK"/>
              </w:rPr>
            </w:pPr>
          </w:p>
        </w:tc>
        <w:tc>
          <w:tcPr>
            <w:tcW w:w="3869" w:type="dxa"/>
            <w:gridSpan w:val="2"/>
            <w:tcBorders>
              <w:bottom w:val="single" w:sz="4" w:space="0" w:color="auto"/>
            </w:tcBorders>
          </w:tcPr>
          <w:p w14:paraId="5362621D" w14:textId="714D0278" w:rsidR="0088495F" w:rsidRPr="003C7CB4" w:rsidRDefault="002F2BA1" w:rsidP="00C0118B">
            <w:pPr>
              <w:pStyle w:val="Normal11pt"/>
              <w:keepNext/>
              <w:keepLines/>
              <w:jc w:val="center"/>
              <w:rPr>
                <w:b/>
                <w:lang w:val="da-DK"/>
              </w:rPr>
            </w:pPr>
            <w:r w:rsidRPr="000A67A6">
              <w:rPr>
                <w:b/>
                <w:lang w:val="da-DK"/>
              </w:rPr>
              <w:t>Sygdomsfri</w:t>
            </w:r>
            <w:r w:rsidR="0088495F" w:rsidRPr="000A67A6">
              <w:rPr>
                <w:b/>
                <w:lang w:val="da-DK"/>
              </w:rPr>
              <w:t xml:space="preserve"> overlevelse</w:t>
            </w:r>
          </w:p>
        </w:tc>
      </w:tr>
      <w:tr w:rsidR="0088495F" w:rsidRPr="007D2661" w14:paraId="4B682E49" w14:textId="77777777" w:rsidTr="00923BCD">
        <w:tc>
          <w:tcPr>
            <w:tcW w:w="2340" w:type="dxa"/>
            <w:tcBorders>
              <w:top w:val="nil"/>
              <w:bottom w:val="single" w:sz="4" w:space="0" w:color="auto"/>
            </w:tcBorders>
          </w:tcPr>
          <w:p w14:paraId="39AF4A65" w14:textId="77777777" w:rsidR="0088495F" w:rsidRPr="003C7CB4" w:rsidRDefault="0088495F" w:rsidP="00C0118B">
            <w:pPr>
              <w:pStyle w:val="Normal11pt"/>
              <w:keepNext/>
              <w:keepLines/>
              <w:rPr>
                <w:b/>
                <w:lang w:val="da-DK"/>
              </w:rPr>
            </w:pPr>
            <w:r w:rsidRPr="003C7CB4">
              <w:rPr>
                <w:b/>
                <w:lang w:val="da-DK"/>
              </w:rPr>
              <w:t>Undergruppe</w:t>
            </w:r>
          </w:p>
        </w:tc>
        <w:tc>
          <w:tcPr>
            <w:tcW w:w="2160" w:type="dxa"/>
            <w:tcBorders>
              <w:top w:val="nil"/>
              <w:bottom w:val="single" w:sz="4" w:space="0" w:color="auto"/>
            </w:tcBorders>
          </w:tcPr>
          <w:p w14:paraId="14C5EA00" w14:textId="77777777" w:rsidR="0088495F" w:rsidRPr="00556F55" w:rsidRDefault="0088495F" w:rsidP="00C0118B">
            <w:pPr>
              <w:pStyle w:val="Normal11pt"/>
              <w:keepNext/>
              <w:keepLines/>
              <w:jc w:val="center"/>
              <w:rPr>
                <w:b/>
                <w:lang w:val="da-DK"/>
              </w:rPr>
            </w:pPr>
            <w:r w:rsidRPr="00556F55">
              <w:rPr>
                <w:b/>
                <w:lang w:val="da-DK"/>
              </w:rPr>
              <w:t>Antal patienter i TAC-gruppen</w:t>
            </w:r>
          </w:p>
        </w:tc>
        <w:tc>
          <w:tcPr>
            <w:tcW w:w="1934" w:type="dxa"/>
            <w:tcBorders>
              <w:bottom w:val="single" w:sz="4" w:space="0" w:color="auto"/>
            </w:tcBorders>
          </w:tcPr>
          <w:p w14:paraId="07AEB3AE" w14:textId="77777777" w:rsidR="0088495F" w:rsidRPr="003C7CB4" w:rsidRDefault="0088495F" w:rsidP="00C0118B">
            <w:pPr>
              <w:pStyle w:val="Normal11pt"/>
              <w:keepNext/>
              <w:keepLines/>
              <w:jc w:val="center"/>
              <w:rPr>
                <w:b/>
                <w:lang w:val="da-DK"/>
              </w:rPr>
            </w:pPr>
            <w:r w:rsidRPr="003C7CB4">
              <w:rPr>
                <w:b/>
                <w:i/>
                <w:lang w:val="da-DK"/>
              </w:rPr>
              <w:t xml:space="preserve">Hazard </w:t>
            </w:r>
            <w:r w:rsidRPr="003C7CB4">
              <w:rPr>
                <w:b/>
                <w:lang w:val="da-DK"/>
              </w:rPr>
              <w:t>ratio*</w:t>
            </w:r>
          </w:p>
        </w:tc>
        <w:tc>
          <w:tcPr>
            <w:tcW w:w="1935" w:type="dxa"/>
            <w:tcBorders>
              <w:bottom w:val="single" w:sz="4" w:space="0" w:color="auto"/>
            </w:tcBorders>
          </w:tcPr>
          <w:p w14:paraId="542FDE18" w14:textId="40F4BC05" w:rsidR="0088495F" w:rsidRPr="003C7CB4" w:rsidRDefault="0088495F" w:rsidP="00C0118B">
            <w:pPr>
              <w:pStyle w:val="Normal11pt"/>
              <w:keepNext/>
              <w:keepLines/>
              <w:jc w:val="center"/>
              <w:rPr>
                <w:b/>
                <w:lang w:val="da-DK"/>
              </w:rPr>
            </w:pPr>
            <w:r w:rsidRPr="003C7CB4">
              <w:rPr>
                <w:b/>
                <w:lang w:val="da-DK"/>
              </w:rPr>
              <w:t>95</w:t>
            </w:r>
            <w:r w:rsidR="00C74202">
              <w:rPr>
                <w:b/>
                <w:lang w:val="da-DK"/>
              </w:rPr>
              <w:t> </w:t>
            </w:r>
            <w:r w:rsidRPr="003C7CB4">
              <w:rPr>
                <w:b/>
                <w:lang w:val="da-DK"/>
              </w:rPr>
              <w:t>% CI</w:t>
            </w:r>
          </w:p>
        </w:tc>
      </w:tr>
      <w:tr w:rsidR="0088495F" w:rsidRPr="007D2661" w14:paraId="1116CA06" w14:textId="77777777" w:rsidTr="00923BCD">
        <w:tc>
          <w:tcPr>
            <w:tcW w:w="2340" w:type="dxa"/>
            <w:tcBorders>
              <w:bottom w:val="single" w:sz="4" w:space="0" w:color="auto"/>
              <w:right w:val="single" w:sz="4" w:space="0" w:color="auto"/>
            </w:tcBorders>
          </w:tcPr>
          <w:p w14:paraId="76C4921D" w14:textId="77777777" w:rsidR="0088495F" w:rsidRPr="003C7CB4" w:rsidRDefault="0088495F" w:rsidP="00A949CC">
            <w:pPr>
              <w:pStyle w:val="Normal11pt"/>
              <w:keepNext/>
              <w:rPr>
                <w:b/>
                <w:lang w:val="da-DK"/>
              </w:rPr>
            </w:pPr>
            <w:r w:rsidRPr="003C7CB4">
              <w:rPr>
                <w:b/>
                <w:lang w:val="da-DK"/>
              </w:rPr>
              <w:t>Samlet</w:t>
            </w:r>
          </w:p>
        </w:tc>
        <w:tc>
          <w:tcPr>
            <w:tcW w:w="2160" w:type="dxa"/>
            <w:tcBorders>
              <w:left w:val="single" w:sz="4" w:space="0" w:color="auto"/>
              <w:bottom w:val="single" w:sz="4" w:space="0" w:color="auto"/>
              <w:right w:val="single" w:sz="4" w:space="0" w:color="auto"/>
            </w:tcBorders>
          </w:tcPr>
          <w:p w14:paraId="6E265C71" w14:textId="77777777" w:rsidR="0088495F" w:rsidRPr="003C7CB4" w:rsidRDefault="0088495F" w:rsidP="00C0118B">
            <w:pPr>
              <w:pStyle w:val="Normal11pt"/>
              <w:jc w:val="center"/>
              <w:rPr>
                <w:lang w:val="da-DK"/>
              </w:rPr>
            </w:pPr>
            <w:r w:rsidRPr="003C7CB4">
              <w:rPr>
                <w:lang w:val="da-DK"/>
              </w:rPr>
              <w:t>539</w:t>
            </w:r>
          </w:p>
        </w:tc>
        <w:tc>
          <w:tcPr>
            <w:tcW w:w="1934" w:type="dxa"/>
            <w:tcBorders>
              <w:left w:val="single" w:sz="4" w:space="0" w:color="auto"/>
              <w:bottom w:val="single" w:sz="4" w:space="0" w:color="auto"/>
              <w:right w:val="single" w:sz="4" w:space="0" w:color="auto"/>
            </w:tcBorders>
          </w:tcPr>
          <w:p w14:paraId="50B54945" w14:textId="77777777" w:rsidR="0088495F" w:rsidRPr="003C7CB4" w:rsidRDefault="0088495F" w:rsidP="00C0118B">
            <w:pPr>
              <w:pStyle w:val="Normal11pt"/>
              <w:jc w:val="center"/>
              <w:rPr>
                <w:lang w:val="da-DK"/>
              </w:rPr>
            </w:pPr>
            <w:r w:rsidRPr="003C7CB4">
              <w:rPr>
                <w:lang w:val="da-DK"/>
              </w:rPr>
              <w:t>0,68</w:t>
            </w:r>
          </w:p>
        </w:tc>
        <w:tc>
          <w:tcPr>
            <w:tcW w:w="1935" w:type="dxa"/>
            <w:tcBorders>
              <w:left w:val="single" w:sz="4" w:space="0" w:color="auto"/>
              <w:bottom w:val="single" w:sz="4" w:space="0" w:color="auto"/>
              <w:right w:val="single" w:sz="4" w:space="0" w:color="auto"/>
            </w:tcBorders>
          </w:tcPr>
          <w:p w14:paraId="55C8BD66" w14:textId="77777777" w:rsidR="0088495F" w:rsidRPr="003C7CB4" w:rsidRDefault="0088495F" w:rsidP="00C0118B">
            <w:pPr>
              <w:pStyle w:val="Normal11pt"/>
              <w:jc w:val="center"/>
              <w:rPr>
                <w:lang w:val="da-DK"/>
              </w:rPr>
            </w:pPr>
            <w:r w:rsidRPr="003C7CB4">
              <w:rPr>
                <w:lang w:val="da-DK"/>
              </w:rPr>
              <w:t>0,49-0,93</w:t>
            </w:r>
          </w:p>
        </w:tc>
      </w:tr>
      <w:tr w:rsidR="0088495F" w:rsidRPr="007D2661" w14:paraId="15DC5B80" w14:textId="77777777" w:rsidTr="00923BCD">
        <w:tc>
          <w:tcPr>
            <w:tcW w:w="2340" w:type="dxa"/>
            <w:tcBorders>
              <w:top w:val="single" w:sz="4" w:space="0" w:color="auto"/>
              <w:bottom w:val="nil"/>
            </w:tcBorders>
          </w:tcPr>
          <w:p w14:paraId="32510519" w14:textId="77777777" w:rsidR="0088495F" w:rsidRPr="003C7CB4" w:rsidRDefault="0088495F" w:rsidP="00A949CC">
            <w:pPr>
              <w:pStyle w:val="Normal11pt"/>
              <w:keepNext/>
              <w:rPr>
                <w:b/>
                <w:lang w:val="da-DK"/>
              </w:rPr>
            </w:pPr>
            <w:r w:rsidRPr="003C7CB4">
              <w:rPr>
                <w:b/>
                <w:lang w:val="da-DK"/>
              </w:rPr>
              <w:t>Alderskategori 1</w:t>
            </w:r>
          </w:p>
        </w:tc>
        <w:tc>
          <w:tcPr>
            <w:tcW w:w="2160" w:type="dxa"/>
            <w:tcBorders>
              <w:top w:val="single" w:sz="4" w:space="0" w:color="auto"/>
              <w:bottom w:val="nil"/>
            </w:tcBorders>
          </w:tcPr>
          <w:p w14:paraId="693D5D68" w14:textId="77777777" w:rsidR="0088495F" w:rsidRPr="003C7CB4" w:rsidRDefault="0088495F" w:rsidP="00C0118B">
            <w:pPr>
              <w:pStyle w:val="Normal11pt"/>
              <w:jc w:val="center"/>
              <w:rPr>
                <w:lang w:val="da-DK"/>
              </w:rPr>
            </w:pPr>
          </w:p>
        </w:tc>
        <w:tc>
          <w:tcPr>
            <w:tcW w:w="1934" w:type="dxa"/>
            <w:tcBorders>
              <w:top w:val="single" w:sz="4" w:space="0" w:color="auto"/>
              <w:bottom w:val="nil"/>
            </w:tcBorders>
          </w:tcPr>
          <w:p w14:paraId="72354A00" w14:textId="77777777" w:rsidR="0088495F" w:rsidRPr="003C7CB4" w:rsidRDefault="0088495F" w:rsidP="00C0118B">
            <w:pPr>
              <w:pStyle w:val="Normal11pt"/>
              <w:jc w:val="center"/>
              <w:rPr>
                <w:lang w:val="da-DK"/>
              </w:rPr>
            </w:pPr>
          </w:p>
        </w:tc>
        <w:tc>
          <w:tcPr>
            <w:tcW w:w="1935" w:type="dxa"/>
            <w:tcBorders>
              <w:top w:val="single" w:sz="4" w:space="0" w:color="auto"/>
              <w:bottom w:val="nil"/>
            </w:tcBorders>
          </w:tcPr>
          <w:p w14:paraId="0164DF6F" w14:textId="77777777" w:rsidR="0088495F" w:rsidRPr="003C7CB4" w:rsidRDefault="0088495F" w:rsidP="00C0118B">
            <w:pPr>
              <w:pStyle w:val="Normal11pt"/>
              <w:jc w:val="center"/>
              <w:rPr>
                <w:lang w:val="da-DK"/>
              </w:rPr>
            </w:pPr>
          </w:p>
        </w:tc>
      </w:tr>
      <w:tr w:rsidR="0088495F" w:rsidRPr="007D2661" w14:paraId="73AD6B7D" w14:textId="77777777" w:rsidTr="00923BCD">
        <w:tc>
          <w:tcPr>
            <w:tcW w:w="2340" w:type="dxa"/>
            <w:tcBorders>
              <w:top w:val="nil"/>
              <w:bottom w:val="nil"/>
            </w:tcBorders>
          </w:tcPr>
          <w:p w14:paraId="41AEFD7D" w14:textId="3264BCD7" w:rsidR="0088495F" w:rsidRPr="003C7CB4" w:rsidRDefault="0088495F" w:rsidP="00C0118B">
            <w:pPr>
              <w:pStyle w:val="Normal11pt"/>
              <w:rPr>
                <w:lang w:val="da-DK"/>
              </w:rPr>
            </w:pPr>
            <w:r w:rsidRPr="003C7CB4">
              <w:rPr>
                <w:lang w:val="da-DK"/>
              </w:rPr>
              <w:t>&lt;</w:t>
            </w:r>
            <w:r w:rsidR="00C74202">
              <w:rPr>
                <w:lang w:val="da-DK"/>
              </w:rPr>
              <w:t> </w:t>
            </w:r>
            <w:r w:rsidRPr="003C7CB4">
              <w:rPr>
                <w:lang w:val="da-DK"/>
              </w:rPr>
              <w:t>50</w:t>
            </w:r>
            <w:r w:rsidR="00C74202">
              <w:rPr>
                <w:lang w:val="da-DK"/>
              </w:rPr>
              <w:t> </w:t>
            </w:r>
            <w:r w:rsidRPr="003C7CB4">
              <w:rPr>
                <w:lang w:val="da-DK"/>
              </w:rPr>
              <w:t>år</w:t>
            </w:r>
          </w:p>
        </w:tc>
        <w:tc>
          <w:tcPr>
            <w:tcW w:w="2160" w:type="dxa"/>
            <w:tcBorders>
              <w:top w:val="nil"/>
              <w:bottom w:val="nil"/>
            </w:tcBorders>
          </w:tcPr>
          <w:p w14:paraId="713F8E65" w14:textId="77777777" w:rsidR="0088495F" w:rsidRPr="003C7CB4" w:rsidRDefault="0088495F" w:rsidP="00C0118B">
            <w:pPr>
              <w:pStyle w:val="Normal11pt"/>
              <w:jc w:val="center"/>
              <w:rPr>
                <w:lang w:val="da-DK"/>
              </w:rPr>
            </w:pPr>
            <w:r w:rsidRPr="003C7CB4">
              <w:rPr>
                <w:lang w:val="da-DK"/>
              </w:rPr>
              <w:t>260</w:t>
            </w:r>
          </w:p>
        </w:tc>
        <w:tc>
          <w:tcPr>
            <w:tcW w:w="1934" w:type="dxa"/>
            <w:tcBorders>
              <w:top w:val="nil"/>
              <w:bottom w:val="nil"/>
            </w:tcBorders>
          </w:tcPr>
          <w:p w14:paraId="2E46A317" w14:textId="77777777" w:rsidR="0088495F" w:rsidRPr="003C7CB4" w:rsidRDefault="0088495F" w:rsidP="00C0118B">
            <w:pPr>
              <w:pStyle w:val="Normal11pt"/>
              <w:jc w:val="center"/>
              <w:rPr>
                <w:lang w:val="da-DK"/>
              </w:rPr>
            </w:pPr>
            <w:r w:rsidRPr="003C7CB4">
              <w:rPr>
                <w:lang w:val="da-DK"/>
              </w:rPr>
              <w:t>0,67</w:t>
            </w:r>
          </w:p>
        </w:tc>
        <w:tc>
          <w:tcPr>
            <w:tcW w:w="1935" w:type="dxa"/>
            <w:tcBorders>
              <w:top w:val="nil"/>
              <w:bottom w:val="nil"/>
            </w:tcBorders>
          </w:tcPr>
          <w:p w14:paraId="66EB807F" w14:textId="77777777" w:rsidR="0088495F" w:rsidRPr="003C7CB4" w:rsidRDefault="0088495F" w:rsidP="00C0118B">
            <w:pPr>
              <w:pStyle w:val="Normal11pt"/>
              <w:jc w:val="center"/>
              <w:rPr>
                <w:lang w:val="da-DK"/>
              </w:rPr>
            </w:pPr>
            <w:r w:rsidRPr="003C7CB4">
              <w:rPr>
                <w:lang w:val="da-DK"/>
              </w:rPr>
              <w:t>0,43-1,05</w:t>
            </w:r>
          </w:p>
        </w:tc>
      </w:tr>
      <w:tr w:rsidR="0088495F" w:rsidRPr="007D2661" w14:paraId="48C6C2C5" w14:textId="77777777" w:rsidTr="00923BCD">
        <w:tc>
          <w:tcPr>
            <w:tcW w:w="2340" w:type="dxa"/>
            <w:tcBorders>
              <w:top w:val="nil"/>
              <w:left w:val="single" w:sz="4" w:space="0" w:color="auto"/>
              <w:bottom w:val="single" w:sz="4" w:space="0" w:color="auto"/>
              <w:right w:val="single" w:sz="4" w:space="0" w:color="auto"/>
            </w:tcBorders>
          </w:tcPr>
          <w:p w14:paraId="5F019511" w14:textId="5DAD58B3" w:rsidR="0088495F" w:rsidRPr="003C7CB4" w:rsidRDefault="0088495F" w:rsidP="00C0118B">
            <w:pPr>
              <w:pStyle w:val="Normal11pt"/>
              <w:rPr>
                <w:lang w:val="da-DK"/>
              </w:rPr>
            </w:pPr>
            <w:r w:rsidRPr="003C7CB4">
              <w:rPr>
                <w:lang w:val="da-DK"/>
              </w:rPr>
              <w:t>≥</w:t>
            </w:r>
            <w:r w:rsidR="00C74202">
              <w:rPr>
                <w:lang w:val="da-DK"/>
              </w:rPr>
              <w:t> </w:t>
            </w:r>
            <w:r w:rsidRPr="003C7CB4">
              <w:rPr>
                <w:lang w:val="da-DK"/>
              </w:rPr>
              <w:t>50</w:t>
            </w:r>
            <w:r w:rsidR="00C74202">
              <w:rPr>
                <w:lang w:val="da-DK"/>
              </w:rPr>
              <w:t> </w:t>
            </w:r>
            <w:r w:rsidRPr="003C7CB4">
              <w:rPr>
                <w:lang w:val="da-DK"/>
              </w:rPr>
              <w:t>år</w:t>
            </w:r>
          </w:p>
        </w:tc>
        <w:tc>
          <w:tcPr>
            <w:tcW w:w="2160" w:type="dxa"/>
            <w:tcBorders>
              <w:top w:val="nil"/>
              <w:left w:val="single" w:sz="4" w:space="0" w:color="auto"/>
              <w:bottom w:val="single" w:sz="4" w:space="0" w:color="auto"/>
              <w:right w:val="single" w:sz="4" w:space="0" w:color="auto"/>
            </w:tcBorders>
          </w:tcPr>
          <w:p w14:paraId="5AC0945A" w14:textId="77777777" w:rsidR="0088495F" w:rsidRPr="003C7CB4" w:rsidRDefault="0088495F" w:rsidP="00C0118B">
            <w:pPr>
              <w:pStyle w:val="Normal11pt"/>
              <w:jc w:val="center"/>
              <w:rPr>
                <w:lang w:val="da-DK"/>
              </w:rPr>
            </w:pPr>
            <w:r w:rsidRPr="003C7CB4">
              <w:rPr>
                <w:lang w:val="da-DK"/>
              </w:rPr>
              <w:t>279</w:t>
            </w:r>
          </w:p>
        </w:tc>
        <w:tc>
          <w:tcPr>
            <w:tcW w:w="1934" w:type="dxa"/>
            <w:tcBorders>
              <w:top w:val="nil"/>
              <w:left w:val="single" w:sz="4" w:space="0" w:color="auto"/>
              <w:bottom w:val="single" w:sz="4" w:space="0" w:color="auto"/>
              <w:right w:val="single" w:sz="4" w:space="0" w:color="auto"/>
            </w:tcBorders>
          </w:tcPr>
          <w:p w14:paraId="29081F1B" w14:textId="77777777" w:rsidR="0088495F" w:rsidRPr="003C7CB4" w:rsidRDefault="0088495F" w:rsidP="00C0118B">
            <w:pPr>
              <w:pStyle w:val="Normal11pt"/>
              <w:jc w:val="center"/>
              <w:rPr>
                <w:lang w:val="da-DK"/>
              </w:rPr>
            </w:pPr>
            <w:r w:rsidRPr="003C7CB4">
              <w:rPr>
                <w:lang w:val="da-DK"/>
              </w:rPr>
              <w:t>0,67</w:t>
            </w:r>
          </w:p>
        </w:tc>
        <w:tc>
          <w:tcPr>
            <w:tcW w:w="1935" w:type="dxa"/>
            <w:tcBorders>
              <w:top w:val="nil"/>
              <w:left w:val="single" w:sz="4" w:space="0" w:color="auto"/>
              <w:bottom w:val="single" w:sz="4" w:space="0" w:color="auto"/>
              <w:right w:val="single" w:sz="4" w:space="0" w:color="auto"/>
            </w:tcBorders>
          </w:tcPr>
          <w:p w14:paraId="379E238E" w14:textId="77777777" w:rsidR="0088495F" w:rsidRPr="003C7CB4" w:rsidRDefault="0088495F" w:rsidP="00C0118B">
            <w:pPr>
              <w:pStyle w:val="Normal11pt"/>
              <w:jc w:val="center"/>
              <w:rPr>
                <w:lang w:val="da-DK"/>
              </w:rPr>
            </w:pPr>
            <w:r w:rsidRPr="003C7CB4">
              <w:rPr>
                <w:lang w:val="da-DK"/>
              </w:rPr>
              <w:t>0,43-1,05</w:t>
            </w:r>
          </w:p>
        </w:tc>
      </w:tr>
      <w:tr w:rsidR="0088495F" w:rsidRPr="007D2661" w14:paraId="5006D5F4" w14:textId="77777777" w:rsidTr="00923BCD">
        <w:tc>
          <w:tcPr>
            <w:tcW w:w="2340" w:type="dxa"/>
            <w:tcBorders>
              <w:bottom w:val="nil"/>
              <w:right w:val="single" w:sz="4" w:space="0" w:color="auto"/>
            </w:tcBorders>
          </w:tcPr>
          <w:p w14:paraId="0C2AE4A6" w14:textId="77777777" w:rsidR="0088495F" w:rsidRPr="003C7CB4" w:rsidRDefault="0088495F" w:rsidP="00C0118B">
            <w:pPr>
              <w:pStyle w:val="Normal11pt"/>
              <w:rPr>
                <w:b/>
                <w:lang w:val="da-DK"/>
              </w:rPr>
            </w:pPr>
            <w:r w:rsidRPr="003C7CB4">
              <w:rPr>
                <w:b/>
                <w:lang w:val="da-DK"/>
              </w:rPr>
              <w:t>Alderskategori 2</w:t>
            </w:r>
          </w:p>
        </w:tc>
        <w:tc>
          <w:tcPr>
            <w:tcW w:w="2160" w:type="dxa"/>
            <w:tcBorders>
              <w:left w:val="single" w:sz="4" w:space="0" w:color="auto"/>
              <w:bottom w:val="nil"/>
              <w:right w:val="single" w:sz="4" w:space="0" w:color="auto"/>
            </w:tcBorders>
          </w:tcPr>
          <w:p w14:paraId="6492690D" w14:textId="77777777" w:rsidR="0088495F" w:rsidRPr="003C7CB4" w:rsidRDefault="0088495F" w:rsidP="00C0118B">
            <w:pPr>
              <w:pStyle w:val="Normal11pt"/>
              <w:jc w:val="center"/>
              <w:rPr>
                <w:lang w:val="da-DK"/>
              </w:rPr>
            </w:pPr>
          </w:p>
        </w:tc>
        <w:tc>
          <w:tcPr>
            <w:tcW w:w="1934" w:type="dxa"/>
            <w:tcBorders>
              <w:left w:val="single" w:sz="4" w:space="0" w:color="auto"/>
              <w:bottom w:val="nil"/>
              <w:right w:val="single" w:sz="4" w:space="0" w:color="auto"/>
            </w:tcBorders>
          </w:tcPr>
          <w:p w14:paraId="5FD51321" w14:textId="77777777" w:rsidR="0088495F" w:rsidRPr="003C7CB4" w:rsidRDefault="0088495F" w:rsidP="00C0118B">
            <w:pPr>
              <w:pStyle w:val="Normal11pt"/>
              <w:jc w:val="center"/>
              <w:rPr>
                <w:lang w:val="da-DK"/>
              </w:rPr>
            </w:pPr>
          </w:p>
        </w:tc>
        <w:tc>
          <w:tcPr>
            <w:tcW w:w="1935" w:type="dxa"/>
            <w:tcBorders>
              <w:left w:val="single" w:sz="4" w:space="0" w:color="auto"/>
              <w:bottom w:val="nil"/>
              <w:right w:val="single" w:sz="4" w:space="0" w:color="auto"/>
            </w:tcBorders>
          </w:tcPr>
          <w:p w14:paraId="0C4BB90D" w14:textId="77777777" w:rsidR="0088495F" w:rsidRPr="003C7CB4" w:rsidRDefault="0088495F" w:rsidP="00C0118B">
            <w:pPr>
              <w:pStyle w:val="Normal11pt"/>
              <w:jc w:val="center"/>
              <w:rPr>
                <w:lang w:val="da-DK"/>
              </w:rPr>
            </w:pPr>
          </w:p>
        </w:tc>
      </w:tr>
      <w:tr w:rsidR="0088495F" w:rsidRPr="007D2661" w14:paraId="20620BC5" w14:textId="77777777" w:rsidTr="00923BCD">
        <w:tc>
          <w:tcPr>
            <w:tcW w:w="2340" w:type="dxa"/>
            <w:tcBorders>
              <w:top w:val="nil"/>
              <w:bottom w:val="nil"/>
              <w:right w:val="single" w:sz="4" w:space="0" w:color="auto"/>
            </w:tcBorders>
          </w:tcPr>
          <w:p w14:paraId="314ACE41" w14:textId="5E30A7A3" w:rsidR="0088495F" w:rsidRPr="003C7CB4" w:rsidRDefault="0088495F" w:rsidP="00C0118B">
            <w:pPr>
              <w:pStyle w:val="Normal11pt"/>
              <w:rPr>
                <w:lang w:val="da-DK"/>
              </w:rPr>
            </w:pPr>
            <w:r w:rsidRPr="003C7CB4">
              <w:rPr>
                <w:lang w:val="da-DK"/>
              </w:rPr>
              <w:t>&lt;35</w:t>
            </w:r>
            <w:r w:rsidR="00C74202">
              <w:rPr>
                <w:lang w:val="da-DK"/>
              </w:rPr>
              <w:t> </w:t>
            </w:r>
            <w:r w:rsidRPr="003C7CB4">
              <w:rPr>
                <w:lang w:val="da-DK"/>
              </w:rPr>
              <w:t>år</w:t>
            </w:r>
          </w:p>
        </w:tc>
        <w:tc>
          <w:tcPr>
            <w:tcW w:w="2160" w:type="dxa"/>
            <w:tcBorders>
              <w:top w:val="nil"/>
              <w:left w:val="single" w:sz="4" w:space="0" w:color="auto"/>
              <w:bottom w:val="nil"/>
              <w:right w:val="single" w:sz="4" w:space="0" w:color="auto"/>
            </w:tcBorders>
          </w:tcPr>
          <w:p w14:paraId="1DD75A93" w14:textId="77777777" w:rsidR="0088495F" w:rsidRPr="003C7CB4" w:rsidRDefault="0088495F" w:rsidP="00C0118B">
            <w:pPr>
              <w:pStyle w:val="Normal11pt"/>
              <w:jc w:val="center"/>
              <w:rPr>
                <w:lang w:val="da-DK"/>
              </w:rPr>
            </w:pPr>
            <w:r w:rsidRPr="003C7CB4">
              <w:rPr>
                <w:lang w:val="da-DK"/>
              </w:rPr>
              <w:t>42</w:t>
            </w:r>
          </w:p>
        </w:tc>
        <w:tc>
          <w:tcPr>
            <w:tcW w:w="1934" w:type="dxa"/>
            <w:tcBorders>
              <w:top w:val="nil"/>
              <w:left w:val="single" w:sz="4" w:space="0" w:color="auto"/>
              <w:bottom w:val="nil"/>
              <w:right w:val="single" w:sz="4" w:space="0" w:color="auto"/>
            </w:tcBorders>
          </w:tcPr>
          <w:p w14:paraId="69BA6D66" w14:textId="77777777" w:rsidR="0088495F" w:rsidRPr="003C7CB4" w:rsidRDefault="0088495F" w:rsidP="00C0118B">
            <w:pPr>
              <w:pStyle w:val="Normal11pt"/>
              <w:jc w:val="center"/>
              <w:rPr>
                <w:lang w:val="da-DK"/>
              </w:rPr>
            </w:pPr>
            <w:r w:rsidRPr="003C7CB4">
              <w:rPr>
                <w:lang w:val="da-DK"/>
              </w:rPr>
              <w:t>0,31</w:t>
            </w:r>
          </w:p>
        </w:tc>
        <w:tc>
          <w:tcPr>
            <w:tcW w:w="1935" w:type="dxa"/>
            <w:tcBorders>
              <w:top w:val="nil"/>
              <w:left w:val="single" w:sz="4" w:space="0" w:color="auto"/>
              <w:bottom w:val="nil"/>
              <w:right w:val="single" w:sz="4" w:space="0" w:color="auto"/>
            </w:tcBorders>
          </w:tcPr>
          <w:p w14:paraId="3003E482" w14:textId="77777777" w:rsidR="0088495F" w:rsidRPr="003C7CB4" w:rsidRDefault="0088495F" w:rsidP="00C0118B">
            <w:pPr>
              <w:pStyle w:val="Normal11pt"/>
              <w:jc w:val="center"/>
              <w:rPr>
                <w:lang w:val="da-DK"/>
              </w:rPr>
            </w:pPr>
            <w:r w:rsidRPr="003C7CB4">
              <w:rPr>
                <w:lang w:val="da-DK"/>
              </w:rPr>
              <w:t>0,11-0,89</w:t>
            </w:r>
          </w:p>
        </w:tc>
      </w:tr>
      <w:tr w:rsidR="0088495F" w:rsidRPr="007D2661" w14:paraId="714F191A" w14:textId="77777777" w:rsidTr="00923BCD">
        <w:tc>
          <w:tcPr>
            <w:tcW w:w="2340" w:type="dxa"/>
            <w:tcBorders>
              <w:top w:val="nil"/>
              <w:bottom w:val="single" w:sz="4" w:space="0" w:color="auto"/>
              <w:right w:val="single" w:sz="4" w:space="0" w:color="auto"/>
            </w:tcBorders>
          </w:tcPr>
          <w:p w14:paraId="6C6A5569" w14:textId="0B9C058A" w:rsidR="0088495F" w:rsidRPr="003C7CB4" w:rsidRDefault="0088495F" w:rsidP="00C0118B">
            <w:pPr>
              <w:pStyle w:val="Normal11pt"/>
              <w:rPr>
                <w:lang w:val="da-DK"/>
              </w:rPr>
            </w:pPr>
            <w:r w:rsidRPr="003C7CB4">
              <w:rPr>
                <w:lang w:val="da-DK"/>
              </w:rPr>
              <w:t>≥35</w:t>
            </w:r>
            <w:r w:rsidR="00C74202">
              <w:rPr>
                <w:lang w:val="da-DK"/>
              </w:rPr>
              <w:t> </w:t>
            </w:r>
            <w:r w:rsidRPr="003C7CB4">
              <w:rPr>
                <w:lang w:val="da-DK"/>
              </w:rPr>
              <w:t>år</w:t>
            </w:r>
          </w:p>
        </w:tc>
        <w:tc>
          <w:tcPr>
            <w:tcW w:w="2160" w:type="dxa"/>
            <w:tcBorders>
              <w:top w:val="nil"/>
              <w:left w:val="single" w:sz="4" w:space="0" w:color="auto"/>
              <w:bottom w:val="single" w:sz="4" w:space="0" w:color="auto"/>
              <w:right w:val="single" w:sz="4" w:space="0" w:color="auto"/>
            </w:tcBorders>
          </w:tcPr>
          <w:p w14:paraId="465B9CF9" w14:textId="77777777" w:rsidR="0088495F" w:rsidRPr="003C7CB4" w:rsidRDefault="0088495F" w:rsidP="00C0118B">
            <w:pPr>
              <w:pStyle w:val="Normal11pt"/>
              <w:jc w:val="center"/>
              <w:rPr>
                <w:lang w:val="da-DK"/>
              </w:rPr>
            </w:pPr>
            <w:r w:rsidRPr="003C7CB4">
              <w:rPr>
                <w:lang w:val="da-DK"/>
              </w:rPr>
              <w:t>497</w:t>
            </w:r>
          </w:p>
        </w:tc>
        <w:tc>
          <w:tcPr>
            <w:tcW w:w="1934" w:type="dxa"/>
            <w:tcBorders>
              <w:top w:val="nil"/>
              <w:left w:val="single" w:sz="4" w:space="0" w:color="auto"/>
              <w:bottom w:val="single" w:sz="4" w:space="0" w:color="auto"/>
              <w:right w:val="single" w:sz="4" w:space="0" w:color="auto"/>
            </w:tcBorders>
          </w:tcPr>
          <w:p w14:paraId="43A1D1CD" w14:textId="77777777" w:rsidR="0088495F" w:rsidRPr="003C7CB4" w:rsidRDefault="0088495F" w:rsidP="00C0118B">
            <w:pPr>
              <w:pStyle w:val="Normal11pt"/>
              <w:jc w:val="center"/>
              <w:rPr>
                <w:lang w:val="da-DK"/>
              </w:rPr>
            </w:pPr>
            <w:r w:rsidRPr="003C7CB4">
              <w:rPr>
                <w:lang w:val="da-DK"/>
              </w:rPr>
              <w:t>0,73</w:t>
            </w:r>
          </w:p>
        </w:tc>
        <w:tc>
          <w:tcPr>
            <w:tcW w:w="1935" w:type="dxa"/>
            <w:tcBorders>
              <w:top w:val="nil"/>
              <w:left w:val="single" w:sz="4" w:space="0" w:color="auto"/>
              <w:bottom w:val="single" w:sz="4" w:space="0" w:color="auto"/>
              <w:right w:val="single" w:sz="4" w:space="0" w:color="auto"/>
            </w:tcBorders>
          </w:tcPr>
          <w:p w14:paraId="31FA7B0B" w14:textId="77777777" w:rsidR="0088495F" w:rsidRPr="003C7CB4" w:rsidRDefault="0088495F" w:rsidP="00C0118B">
            <w:pPr>
              <w:pStyle w:val="Normal11pt"/>
              <w:jc w:val="center"/>
              <w:rPr>
                <w:lang w:val="da-DK"/>
              </w:rPr>
            </w:pPr>
            <w:r w:rsidRPr="003C7CB4">
              <w:rPr>
                <w:lang w:val="da-DK"/>
              </w:rPr>
              <w:t>0,52-1,01</w:t>
            </w:r>
          </w:p>
        </w:tc>
      </w:tr>
      <w:tr w:rsidR="0088495F" w:rsidRPr="007D2661" w14:paraId="1521066D" w14:textId="77777777" w:rsidTr="00923BCD">
        <w:tc>
          <w:tcPr>
            <w:tcW w:w="2340" w:type="dxa"/>
            <w:tcBorders>
              <w:bottom w:val="nil"/>
              <w:right w:val="single" w:sz="4" w:space="0" w:color="auto"/>
            </w:tcBorders>
          </w:tcPr>
          <w:p w14:paraId="0282FEEC" w14:textId="77777777" w:rsidR="0088495F" w:rsidRPr="003C7CB4" w:rsidRDefault="0088495F" w:rsidP="00C0118B">
            <w:pPr>
              <w:pStyle w:val="Normal11pt"/>
              <w:rPr>
                <w:lang w:val="da-DK"/>
              </w:rPr>
            </w:pPr>
            <w:r w:rsidRPr="003C7CB4">
              <w:rPr>
                <w:b/>
                <w:lang w:val="da-DK"/>
              </w:rPr>
              <w:t>Hormonel receptorstatus</w:t>
            </w:r>
          </w:p>
        </w:tc>
        <w:tc>
          <w:tcPr>
            <w:tcW w:w="2160" w:type="dxa"/>
            <w:tcBorders>
              <w:left w:val="single" w:sz="4" w:space="0" w:color="auto"/>
              <w:bottom w:val="nil"/>
              <w:right w:val="single" w:sz="4" w:space="0" w:color="auto"/>
            </w:tcBorders>
          </w:tcPr>
          <w:p w14:paraId="767A5C9A" w14:textId="77777777" w:rsidR="0088495F" w:rsidRPr="003C7CB4" w:rsidRDefault="0088495F" w:rsidP="00C0118B">
            <w:pPr>
              <w:pStyle w:val="Normal11pt"/>
              <w:jc w:val="center"/>
              <w:rPr>
                <w:lang w:val="da-DK"/>
              </w:rPr>
            </w:pPr>
          </w:p>
        </w:tc>
        <w:tc>
          <w:tcPr>
            <w:tcW w:w="1934" w:type="dxa"/>
            <w:tcBorders>
              <w:left w:val="single" w:sz="4" w:space="0" w:color="auto"/>
              <w:bottom w:val="nil"/>
              <w:right w:val="single" w:sz="4" w:space="0" w:color="auto"/>
            </w:tcBorders>
          </w:tcPr>
          <w:p w14:paraId="4F3F7AFB" w14:textId="77777777" w:rsidR="0088495F" w:rsidRPr="003C7CB4" w:rsidRDefault="0088495F" w:rsidP="00C0118B">
            <w:pPr>
              <w:pStyle w:val="Normal11pt"/>
              <w:jc w:val="center"/>
              <w:rPr>
                <w:lang w:val="da-DK"/>
              </w:rPr>
            </w:pPr>
          </w:p>
        </w:tc>
        <w:tc>
          <w:tcPr>
            <w:tcW w:w="1935" w:type="dxa"/>
            <w:tcBorders>
              <w:left w:val="single" w:sz="4" w:space="0" w:color="auto"/>
              <w:bottom w:val="nil"/>
              <w:right w:val="single" w:sz="4" w:space="0" w:color="auto"/>
            </w:tcBorders>
          </w:tcPr>
          <w:p w14:paraId="515DC37A" w14:textId="77777777" w:rsidR="0088495F" w:rsidRPr="003C7CB4" w:rsidRDefault="0088495F" w:rsidP="00C0118B">
            <w:pPr>
              <w:pStyle w:val="Normal11pt"/>
              <w:jc w:val="center"/>
              <w:rPr>
                <w:lang w:val="da-DK"/>
              </w:rPr>
            </w:pPr>
          </w:p>
        </w:tc>
      </w:tr>
      <w:tr w:rsidR="0088495F" w:rsidRPr="007D2661" w14:paraId="756EFE66" w14:textId="77777777" w:rsidTr="00923BCD">
        <w:trPr>
          <w:trHeight w:val="92"/>
        </w:trPr>
        <w:tc>
          <w:tcPr>
            <w:tcW w:w="2340" w:type="dxa"/>
            <w:tcBorders>
              <w:top w:val="nil"/>
              <w:bottom w:val="nil"/>
              <w:right w:val="single" w:sz="4" w:space="0" w:color="auto"/>
            </w:tcBorders>
          </w:tcPr>
          <w:p w14:paraId="2F0034AD" w14:textId="77777777" w:rsidR="0088495F" w:rsidRPr="003C7CB4" w:rsidRDefault="0088495F" w:rsidP="00C0118B">
            <w:pPr>
              <w:pStyle w:val="Normal11pt"/>
              <w:rPr>
                <w:lang w:val="da-DK"/>
              </w:rPr>
            </w:pPr>
            <w:r w:rsidRPr="003C7CB4">
              <w:rPr>
                <w:lang w:val="da-DK"/>
              </w:rPr>
              <w:t>Negativ</w:t>
            </w:r>
          </w:p>
        </w:tc>
        <w:tc>
          <w:tcPr>
            <w:tcW w:w="2160" w:type="dxa"/>
            <w:tcBorders>
              <w:top w:val="nil"/>
              <w:left w:val="single" w:sz="4" w:space="0" w:color="auto"/>
              <w:bottom w:val="nil"/>
              <w:right w:val="single" w:sz="4" w:space="0" w:color="auto"/>
            </w:tcBorders>
          </w:tcPr>
          <w:p w14:paraId="35F1A9B7" w14:textId="77777777" w:rsidR="0088495F" w:rsidRPr="003C7CB4" w:rsidRDefault="0088495F" w:rsidP="00C0118B">
            <w:pPr>
              <w:pStyle w:val="Normal11pt"/>
              <w:jc w:val="center"/>
              <w:rPr>
                <w:lang w:val="da-DK"/>
              </w:rPr>
            </w:pPr>
            <w:r w:rsidRPr="003C7CB4">
              <w:rPr>
                <w:lang w:val="da-DK"/>
              </w:rPr>
              <w:t>195</w:t>
            </w:r>
          </w:p>
        </w:tc>
        <w:tc>
          <w:tcPr>
            <w:tcW w:w="1934" w:type="dxa"/>
            <w:tcBorders>
              <w:top w:val="nil"/>
              <w:left w:val="single" w:sz="4" w:space="0" w:color="auto"/>
              <w:bottom w:val="nil"/>
              <w:right w:val="single" w:sz="4" w:space="0" w:color="auto"/>
            </w:tcBorders>
          </w:tcPr>
          <w:p w14:paraId="1308954B" w14:textId="77777777" w:rsidR="0088495F" w:rsidRPr="003C7CB4" w:rsidRDefault="0088495F" w:rsidP="00C0118B">
            <w:pPr>
              <w:pStyle w:val="Normal11pt"/>
              <w:jc w:val="center"/>
              <w:rPr>
                <w:lang w:val="da-DK"/>
              </w:rPr>
            </w:pPr>
            <w:r w:rsidRPr="003C7CB4">
              <w:rPr>
                <w:lang w:val="da-DK"/>
              </w:rPr>
              <w:t>0,7</w:t>
            </w:r>
          </w:p>
        </w:tc>
        <w:tc>
          <w:tcPr>
            <w:tcW w:w="1935" w:type="dxa"/>
            <w:tcBorders>
              <w:top w:val="nil"/>
              <w:left w:val="single" w:sz="4" w:space="0" w:color="auto"/>
              <w:bottom w:val="nil"/>
              <w:right w:val="single" w:sz="4" w:space="0" w:color="auto"/>
            </w:tcBorders>
          </w:tcPr>
          <w:p w14:paraId="4B54207B" w14:textId="77777777" w:rsidR="0088495F" w:rsidRPr="003C7CB4" w:rsidRDefault="0088495F" w:rsidP="00C0118B">
            <w:pPr>
              <w:pStyle w:val="Normal11pt"/>
              <w:jc w:val="center"/>
              <w:rPr>
                <w:lang w:val="da-DK"/>
              </w:rPr>
            </w:pPr>
            <w:r w:rsidRPr="003C7CB4">
              <w:rPr>
                <w:lang w:val="da-DK"/>
              </w:rPr>
              <w:t>0,45-1,1</w:t>
            </w:r>
          </w:p>
        </w:tc>
      </w:tr>
      <w:tr w:rsidR="0088495F" w:rsidRPr="007D2661" w14:paraId="341C9239" w14:textId="77777777" w:rsidTr="00923BCD">
        <w:tc>
          <w:tcPr>
            <w:tcW w:w="2340" w:type="dxa"/>
            <w:tcBorders>
              <w:top w:val="nil"/>
              <w:bottom w:val="single" w:sz="4" w:space="0" w:color="auto"/>
              <w:right w:val="single" w:sz="4" w:space="0" w:color="auto"/>
            </w:tcBorders>
          </w:tcPr>
          <w:p w14:paraId="3E228897" w14:textId="77777777" w:rsidR="0088495F" w:rsidRPr="003C7CB4" w:rsidRDefault="0088495F" w:rsidP="00C0118B">
            <w:pPr>
              <w:pStyle w:val="Normal11pt"/>
              <w:rPr>
                <w:lang w:val="da-DK"/>
              </w:rPr>
            </w:pPr>
            <w:r w:rsidRPr="003C7CB4">
              <w:rPr>
                <w:lang w:val="da-DK"/>
              </w:rPr>
              <w:t>Positiv</w:t>
            </w:r>
          </w:p>
        </w:tc>
        <w:tc>
          <w:tcPr>
            <w:tcW w:w="2160" w:type="dxa"/>
            <w:tcBorders>
              <w:top w:val="nil"/>
              <w:left w:val="single" w:sz="4" w:space="0" w:color="auto"/>
              <w:bottom w:val="single" w:sz="4" w:space="0" w:color="auto"/>
              <w:right w:val="single" w:sz="4" w:space="0" w:color="auto"/>
            </w:tcBorders>
          </w:tcPr>
          <w:p w14:paraId="4DDED44F" w14:textId="77777777" w:rsidR="0088495F" w:rsidRPr="003C7CB4" w:rsidRDefault="0088495F" w:rsidP="00C0118B">
            <w:pPr>
              <w:pStyle w:val="Normal11pt"/>
              <w:jc w:val="center"/>
              <w:rPr>
                <w:lang w:val="da-DK"/>
              </w:rPr>
            </w:pPr>
            <w:r w:rsidRPr="003C7CB4">
              <w:rPr>
                <w:lang w:val="da-DK"/>
              </w:rPr>
              <w:t>344</w:t>
            </w:r>
          </w:p>
        </w:tc>
        <w:tc>
          <w:tcPr>
            <w:tcW w:w="1934" w:type="dxa"/>
            <w:tcBorders>
              <w:top w:val="nil"/>
              <w:left w:val="single" w:sz="4" w:space="0" w:color="auto"/>
              <w:bottom w:val="single" w:sz="4" w:space="0" w:color="auto"/>
              <w:right w:val="single" w:sz="4" w:space="0" w:color="auto"/>
            </w:tcBorders>
          </w:tcPr>
          <w:p w14:paraId="7883B12A" w14:textId="77777777" w:rsidR="0088495F" w:rsidRPr="003C7CB4" w:rsidRDefault="0088495F" w:rsidP="00C0118B">
            <w:pPr>
              <w:pStyle w:val="Normal11pt"/>
              <w:jc w:val="center"/>
              <w:rPr>
                <w:lang w:val="da-DK"/>
              </w:rPr>
            </w:pPr>
            <w:r w:rsidRPr="003C7CB4">
              <w:rPr>
                <w:lang w:val="da-DK"/>
              </w:rPr>
              <w:t>0,62</w:t>
            </w:r>
          </w:p>
        </w:tc>
        <w:tc>
          <w:tcPr>
            <w:tcW w:w="1935" w:type="dxa"/>
            <w:tcBorders>
              <w:top w:val="nil"/>
              <w:left w:val="single" w:sz="4" w:space="0" w:color="auto"/>
              <w:bottom w:val="single" w:sz="4" w:space="0" w:color="auto"/>
              <w:right w:val="single" w:sz="4" w:space="0" w:color="auto"/>
            </w:tcBorders>
          </w:tcPr>
          <w:p w14:paraId="6F30899F" w14:textId="77777777" w:rsidR="0088495F" w:rsidRPr="003C7CB4" w:rsidRDefault="0088495F" w:rsidP="00C0118B">
            <w:pPr>
              <w:pStyle w:val="Normal11pt"/>
              <w:jc w:val="center"/>
              <w:rPr>
                <w:lang w:val="da-DK"/>
              </w:rPr>
            </w:pPr>
            <w:r w:rsidRPr="003C7CB4">
              <w:rPr>
                <w:lang w:val="da-DK"/>
              </w:rPr>
              <w:t>0,4-0,97</w:t>
            </w:r>
          </w:p>
        </w:tc>
      </w:tr>
      <w:tr w:rsidR="0088495F" w:rsidRPr="007D2661" w14:paraId="5DBA4776" w14:textId="77777777" w:rsidTr="00923BCD">
        <w:tc>
          <w:tcPr>
            <w:tcW w:w="2340" w:type="dxa"/>
            <w:tcBorders>
              <w:bottom w:val="nil"/>
            </w:tcBorders>
          </w:tcPr>
          <w:p w14:paraId="4722591E" w14:textId="77777777" w:rsidR="0088495F" w:rsidRPr="003C7CB4" w:rsidRDefault="0088495F" w:rsidP="00FA3959">
            <w:pPr>
              <w:pStyle w:val="Normal11pt"/>
              <w:keepNext/>
              <w:rPr>
                <w:b/>
                <w:lang w:val="da-DK"/>
              </w:rPr>
            </w:pPr>
            <w:r w:rsidRPr="003C7CB4">
              <w:rPr>
                <w:b/>
                <w:lang w:val="da-DK"/>
              </w:rPr>
              <w:t xml:space="preserve">Tumorstørrelse </w:t>
            </w:r>
          </w:p>
        </w:tc>
        <w:tc>
          <w:tcPr>
            <w:tcW w:w="2160" w:type="dxa"/>
            <w:tcBorders>
              <w:bottom w:val="nil"/>
            </w:tcBorders>
          </w:tcPr>
          <w:p w14:paraId="0BC1A786" w14:textId="77777777" w:rsidR="0088495F" w:rsidRPr="003C7CB4" w:rsidRDefault="0088495F" w:rsidP="00C0118B">
            <w:pPr>
              <w:pStyle w:val="Normal11pt"/>
              <w:jc w:val="center"/>
              <w:rPr>
                <w:lang w:val="da-DK"/>
              </w:rPr>
            </w:pPr>
          </w:p>
        </w:tc>
        <w:tc>
          <w:tcPr>
            <w:tcW w:w="1934" w:type="dxa"/>
            <w:tcBorders>
              <w:bottom w:val="nil"/>
            </w:tcBorders>
          </w:tcPr>
          <w:p w14:paraId="1F446812" w14:textId="77777777" w:rsidR="0088495F" w:rsidRPr="003C7CB4" w:rsidRDefault="0088495F" w:rsidP="00C0118B">
            <w:pPr>
              <w:pStyle w:val="Normal11pt"/>
              <w:jc w:val="center"/>
              <w:rPr>
                <w:lang w:val="da-DK"/>
              </w:rPr>
            </w:pPr>
          </w:p>
        </w:tc>
        <w:tc>
          <w:tcPr>
            <w:tcW w:w="1935" w:type="dxa"/>
            <w:tcBorders>
              <w:bottom w:val="nil"/>
            </w:tcBorders>
          </w:tcPr>
          <w:p w14:paraId="1E592A58" w14:textId="77777777" w:rsidR="0088495F" w:rsidRPr="003C7CB4" w:rsidRDefault="0088495F" w:rsidP="00C0118B">
            <w:pPr>
              <w:pStyle w:val="Normal11pt"/>
              <w:jc w:val="center"/>
              <w:rPr>
                <w:lang w:val="da-DK"/>
              </w:rPr>
            </w:pPr>
          </w:p>
        </w:tc>
      </w:tr>
      <w:tr w:rsidR="0088495F" w:rsidRPr="007D2661" w14:paraId="2106FF12" w14:textId="77777777" w:rsidTr="00923BCD">
        <w:tc>
          <w:tcPr>
            <w:tcW w:w="2340" w:type="dxa"/>
            <w:tcBorders>
              <w:top w:val="nil"/>
              <w:bottom w:val="nil"/>
            </w:tcBorders>
          </w:tcPr>
          <w:p w14:paraId="4E545D5F" w14:textId="12D4786F" w:rsidR="0088495F" w:rsidRPr="003C7CB4" w:rsidRDefault="0088495F" w:rsidP="00FA3959">
            <w:pPr>
              <w:pStyle w:val="Normal11pt"/>
              <w:keepNext/>
              <w:rPr>
                <w:lang w:val="da-DK"/>
              </w:rPr>
            </w:pPr>
            <w:r w:rsidRPr="003C7CB4">
              <w:rPr>
                <w:lang w:val="da-DK"/>
              </w:rPr>
              <w:sym w:font="Symbol" w:char="F0A3"/>
            </w:r>
            <w:r w:rsidR="00C74202">
              <w:rPr>
                <w:lang w:val="da-DK"/>
              </w:rPr>
              <w:t> </w:t>
            </w:r>
            <w:r w:rsidRPr="003C7CB4">
              <w:rPr>
                <w:lang w:val="da-DK"/>
              </w:rPr>
              <w:t>2 cm</w:t>
            </w:r>
          </w:p>
        </w:tc>
        <w:tc>
          <w:tcPr>
            <w:tcW w:w="2160" w:type="dxa"/>
            <w:tcBorders>
              <w:top w:val="nil"/>
              <w:bottom w:val="nil"/>
            </w:tcBorders>
          </w:tcPr>
          <w:p w14:paraId="158EE7BF" w14:textId="77777777" w:rsidR="0088495F" w:rsidRPr="003C7CB4" w:rsidRDefault="0088495F" w:rsidP="00C0118B">
            <w:pPr>
              <w:pStyle w:val="Normal11pt"/>
              <w:jc w:val="center"/>
              <w:rPr>
                <w:lang w:val="da-DK"/>
              </w:rPr>
            </w:pPr>
            <w:r w:rsidRPr="003C7CB4">
              <w:rPr>
                <w:lang w:val="da-DK"/>
              </w:rPr>
              <w:t>285</w:t>
            </w:r>
          </w:p>
        </w:tc>
        <w:tc>
          <w:tcPr>
            <w:tcW w:w="1934" w:type="dxa"/>
            <w:tcBorders>
              <w:top w:val="nil"/>
              <w:bottom w:val="nil"/>
            </w:tcBorders>
          </w:tcPr>
          <w:p w14:paraId="265D42E2" w14:textId="77777777" w:rsidR="0088495F" w:rsidRPr="003C7CB4" w:rsidRDefault="0088495F" w:rsidP="00C0118B">
            <w:pPr>
              <w:pStyle w:val="Normal11pt"/>
              <w:jc w:val="center"/>
              <w:rPr>
                <w:lang w:val="da-DK"/>
              </w:rPr>
            </w:pPr>
            <w:r w:rsidRPr="003C7CB4">
              <w:rPr>
                <w:lang w:val="da-DK"/>
              </w:rPr>
              <w:t>0,69</w:t>
            </w:r>
          </w:p>
        </w:tc>
        <w:tc>
          <w:tcPr>
            <w:tcW w:w="1935" w:type="dxa"/>
            <w:tcBorders>
              <w:top w:val="nil"/>
              <w:bottom w:val="nil"/>
            </w:tcBorders>
          </w:tcPr>
          <w:p w14:paraId="62DBB04A" w14:textId="77777777" w:rsidR="0088495F" w:rsidRPr="003C7CB4" w:rsidRDefault="0088495F" w:rsidP="00C0118B">
            <w:pPr>
              <w:pStyle w:val="Normal11pt"/>
              <w:jc w:val="center"/>
              <w:rPr>
                <w:lang w:val="da-DK"/>
              </w:rPr>
            </w:pPr>
            <w:r w:rsidRPr="003C7CB4">
              <w:rPr>
                <w:lang w:val="da-DK"/>
              </w:rPr>
              <w:t>0,43-1,1</w:t>
            </w:r>
          </w:p>
        </w:tc>
      </w:tr>
      <w:tr w:rsidR="0088495F" w:rsidRPr="007D2661" w14:paraId="3E47B562" w14:textId="77777777" w:rsidTr="00923BCD">
        <w:tc>
          <w:tcPr>
            <w:tcW w:w="2340" w:type="dxa"/>
            <w:tcBorders>
              <w:top w:val="nil"/>
              <w:bottom w:val="single" w:sz="4" w:space="0" w:color="auto"/>
            </w:tcBorders>
          </w:tcPr>
          <w:p w14:paraId="24741681" w14:textId="7C1D04E0" w:rsidR="0088495F" w:rsidRPr="003C7CB4" w:rsidRDefault="0088495F" w:rsidP="00FA3959">
            <w:pPr>
              <w:pStyle w:val="Normal11pt"/>
              <w:keepNext/>
              <w:rPr>
                <w:lang w:val="da-DK"/>
              </w:rPr>
            </w:pPr>
            <w:r w:rsidRPr="003C7CB4">
              <w:rPr>
                <w:lang w:val="da-DK"/>
              </w:rPr>
              <w:t>&gt;</w:t>
            </w:r>
            <w:r w:rsidR="00C74202">
              <w:rPr>
                <w:lang w:val="da-DK"/>
              </w:rPr>
              <w:t> </w:t>
            </w:r>
            <w:r w:rsidRPr="003C7CB4">
              <w:rPr>
                <w:lang w:val="da-DK"/>
              </w:rPr>
              <w:t>2 cm</w:t>
            </w:r>
          </w:p>
        </w:tc>
        <w:tc>
          <w:tcPr>
            <w:tcW w:w="2160" w:type="dxa"/>
            <w:tcBorders>
              <w:top w:val="nil"/>
              <w:bottom w:val="single" w:sz="4" w:space="0" w:color="auto"/>
            </w:tcBorders>
          </w:tcPr>
          <w:p w14:paraId="149018D9" w14:textId="77777777" w:rsidR="0088495F" w:rsidRPr="003C7CB4" w:rsidRDefault="0088495F" w:rsidP="00C0118B">
            <w:pPr>
              <w:pStyle w:val="Normal11pt"/>
              <w:jc w:val="center"/>
              <w:rPr>
                <w:lang w:val="da-DK"/>
              </w:rPr>
            </w:pPr>
            <w:r w:rsidRPr="003C7CB4">
              <w:rPr>
                <w:lang w:val="da-DK"/>
              </w:rPr>
              <w:t>254</w:t>
            </w:r>
          </w:p>
        </w:tc>
        <w:tc>
          <w:tcPr>
            <w:tcW w:w="1934" w:type="dxa"/>
            <w:tcBorders>
              <w:top w:val="nil"/>
              <w:bottom w:val="single" w:sz="4" w:space="0" w:color="auto"/>
            </w:tcBorders>
          </w:tcPr>
          <w:p w14:paraId="77160955" w14:textId="77777777" w:rsidR="0088495F" w:rsidRPr="003C7CB4" w:rsidRDefault="0088495F" w:rsidP="00C0118B">
            <w:pPr>
              <w:pStyle w:val="Normal11pt"/>
              <w:jc w:val="center"/>
              <w:rPr>
                <w:lang w:val="da-DK"/>
              </w:rPr>
            </w:pPr>
            <w:r w:rsidRPr="003C7CB4">
              <w:rPr>
                <w:lang w:val="da-DK"/>
              </w:rPr>
              <w:t>0,68</w:t>
            </w:r>
          </w:p>
        </w:tc>
        <w:tc>
          <w:tcPr>
            <w:tcW w:w="1935" w:type="dxa"/>
            <w:tcBorders>
              <w:top w:val="nil"/>
              <w:bottom w:val="single" w:sz="4" w:space="0" w:color="auto"/>
            </w:tcBorders>
          </w:tcPr>
          <w:p w14:paraId="2370ED2E" w14:textId="77777777" w:rsidR="0088495F" w:rsidRPr="003C7CB4" w:rsidRDefault="0088495F" w:rsidP="00C0118B">
            <w:pPr>
              <w:pStyle w:val="Normal11pt"/>
              <w:jc w:val="center"/>
              <w:rPr>
                <w:lang w:val="da-DK"/>
              </w:rPr>
            </w:pPr>
            <w:r w:rsidRPr="003C7CB4">
              <w:rPr>
                <w:lang w:val="da-DK"/>
              </w:rPr>
              <w:t>0,45-1,04</w:t>
            </w:r>
          </w:p>
        </w:tc>
      </w:tr>
      <w:tr w:rsidR="0088495F" w:rsidRPr="007D2661" w14:paraId="20D8E134" w14:textId="77777777" w:rsidTr="00923BCD">
        <w:tc>
          <w:tcPr>
            <w:tcW w:w="2340" w:type="dxa"/>
            <w:tcBorders>
              <w:top w:val="single" w:sz="4" w:space="0" w:color="auto"/>
              <w:bottom w:val="nil"/>
            </w:tcBorders>
          </w:tcPr>
          <w:p w14:paraId="600648DE" w14:textId="77777777" w:rsidR="0088495F" w:rsidRPr="003C7CB4" w:rsidRDefault="0088495F" w:rsidP="00FA3959">
            <w:pPr>
              <w:pStyle w:val="Normal11pt"/>
              <w:keepNext/>
              <w:rPr>
                <w:b/>
                <w:lang w:val="da-DK"/>
              </w:rPr>
            </w:pPr>
            <w:r w:rsidRPr="003C7CB4">
              <w:rPr>
                <w:b/>
                <w:lang w:val="da-DK"/>
              </w:rPr>
              <w:t>Histologisk grad</w:t>
            </w:r>
          </w:p>
        </w:tc>
        <w:tc>
          <w:tcPr>
            <w:tcW w:w="2160" w:type="dxa"/>
            <w:tcBorders>
              <w:top w:val="single" w:sz="4" w:space="0" w:color="auto"/>
              <w:bottom w:val="nil"/>
            </w:tcBorders>
          </w:tcPr>
          <w:p w14:paraId="6C264570" w14:textId="77777777" w:rsidR="0088495F" w:rsidRPr="003C7CB4" w:rsidRDefault="0088495F" w:rsidP="00C0118B">
            <w:pPr>
              <w:pStyle w:val="Normal11pt"/>
              <w:jc w:val="center"/>
              <w:rPr>
                <w:lang w:val="da-DK"/>
              </w:rPr>
            </w:pPr>
          </w:p>
        </w:tc>
        <w:tc>
          <w:tcPr>
            <w:tcW w:w="1934" w:type="dxa"/>
            <w:tcBorders>
              <w:top w:val="single" w:sz="4" w:space="0" w:color="auto"/>
              <w:bottom w:val="nil"/>
            </w:tcBorders>
          </w:tcPr>
          <w:p w14:paraId="1342BCE5" w14:textId="77777777" w:rsidR="0088495F" w:rsidRPr="003C7CB4" w:rsidRDefault="0088495F" w:rsidP="00C0118B">
            <w:pPr>
              <w:pStyle w:val="Normal11pt"/>
              <w:jc w:val="center"/>
              <w:rPr>
                <w:lang w:val="da-DK"/>
              </w:rPr>
            </w:pPr>
          </w:p>
        </w:tc>
        <w:tc>
          <w:tcPr>
            <w:tcW w:w="1935" w:type="dxa"/>
            <w:tcBorders>
              <w:top w:val="single" w:sz="4" w:space="0" w:color="auto"/>
              <w:bottom w:val="nil"/>
            </w:tcBorders>
          </w:tcPr>
          <w:p w14:paraId="0255638E" w14:textId="77777777" w:rsidR="0088495F" w:rsidRPr="003C7CB4" w:rsidRDefault="0088495F" w:rsidP="00C0118B">
            <w:pPr>
              <w:pStyle w:val="Normal11pt"/>
              <w:jc w:val="center"/>
              <w:rPr>
                <w:lang w:val="da-DK"/>
              </w:rPr>
            </w:pPr>
          </w:p>
        </w:tc>
      </w:tr>
      <w:tr w:rsidR="0088495F" w:rsidRPr="007D2661" w14:paraId="017B2E1F" w14:textId="77777777" w:rsidTr="00923BCD">
        <w:tc>
          <w:tcPr>
            <w:tcW w:w="2340" w:type="dxa"/>
            <w:tcBorders>
              <w:top w:val="nil"/>
              <w:bottom w:val="nil"/>
            </w:tcBorders>
          </w:tcPr>
          <w:p w14:paraId="3B445E96" w14:textId="7B8D3321" w:rsidR="0088495F" w:rsidRPr="00556F55" w:rsidRDefault="0088495F" w:rsidP="00C0118B">
            <w:pPr>
              <w:pStyle w:val="Normal11pt"/>
              <w:rPr>
                <w:lang w:val="da-DK"/>
              </w:rPr>
            </w:pPr>
            <w:r w:rsidRPr="00556F55">
              <w:rPr>
                <w:lang w:val="da-DK"/>
              </w:rPr>
              <w:t>Grad</w:t>
            </w:r>
            <w:r w:rsidR="00C74202">
              <w:rPr>
                <w:lang w:val="da-DK"/>
              </w:rPr>
              <w:t> </w:t>
            </w:r>
            <w:r w:rsidRPr="00556F55">
              <w:rPr>
                <w:lang w:val="da-DK"/>
              </w:rPr>
              <w:t xml:space="preserve">1 </w:t>
            </w:r>
            <w:r w:rsidRPr="000D1207">
              <w:rPr>
                <w:lang w:val="da-DK"/>
              </w:rPr>
              <w:t>(inklusiv</w:t>
            </w:r>
            <w:r w:rsidR="00B83CF9" w:rsidRPr="000D1207">
              <w:rPr>
                <w:lang w:val="da-DK"/>
              </w:rPr>
              <w:t>e</w:t>
            </w:r>
            <w:r w:rsidRPr="00556F55">
              <w:rPr>
                <w:lang w:val="da-DK"/>
              </w:rPr>
              <w:t xml:space="preserve"> grader</w:t>
            </w:r>
            <w:r>
              <w:rPr>
                <w:lang w:val="da-DK"/>
              </w:rPr>
              <w:t>,</w:t>
            </w:r>
            <w:r w:rsidRPr="00556F55">
              <w:rPr>
                <w:lang w:val="da-DK"/>
              </w:rPr>
              <w:t xml:space="preserve"> der ikke </w:t>
            </w:r>
            <w:r>
              <w:rPr>
                <w:lang w:val="da-DK"/>
              </w:rPr>
              <w:t>er fastsat</w:t>
            </w:r>
            <w:r w:rsidRPr="00556F55">
              <w:rPr>
                <w:lang w:val="da-DK"/>
              </w:rPr>
              <w:t>)</w:t>
            </w:r>
          </w:p>
        </w:tc>
        <w:tc>
          <w:tcPr>
            <w:tcW w:w="2160" w:type="dxa"/>
            <w:tcBorders>
              <w:top w:val="nil"/>
              <w:bottom w:val="nil"/>
            </w:tcBorders>
          </w:tcPr>
          <w:p w14:paraId="48ED710A" w14:textId="77777777" w:rsidR="0088495F" w:rsidRPr="003C7CB4" w:rsidRDefault="0088495F" w:rsidP="00C0118B">
            <w:pPr>
              <w:pStyle w:val="Normal11pt"/>
              <w:jc w:val="center"/>
              <w:rPr>
                <w:lang w:val="da-DK"/>
              </w:rPr>
            </w:pPr>
            <w:r w:rsidRPr="003C7CB4">
              <w:rPr>
                <w:lang w:val="da-DK"/>
              </w:rPr>
              <w:t>64</w:t>
            </w:r>
          </w:p>
        </w:tc>
        <w:tc>
          <w:tcPr>
            <w:tcW w:w="1934" w:type="dxa"/>
            <w:tcBorders>
              <w:top w:val="nil"/>
              <w:bottom w:val="nil"/>
            </w:tcBorders>
          </w:tcPr>
          <w:p w14:paraId="58167096" w14:textId="77777777" w:rsidR="0088495F" w:rsidRPr="003C7CB4" w:rsidRDefault="0088495F" w:rsidP="00C0118B">
            <w:pPr>
              <w:pStyle w:val="Normal11pt"/>
              <w:jc w:val="center"/>
              <w:rPr>
                <w:lang w:val="da-DK"/>
              </w:rPr>
            </w:pPr>
            <w:r w:rsidRPr="003C7CB4">
              <w:rPr>
                <w:lang w:val="da-DK"/>
              </w:rPr>
              <w:t>0,79</w:t>
            </w:r>
          </w:p>
        </w:tc>
        <w:tc>
          <w:tcPr>
            <w:tcW w:w="1935" w:type="dxa"/>
            <w:tcBorders>
              <w:top w:val="nil"/>
              <w:bottom w:val="nil"/>
            </w:tcBorders>
          </w:tcPr>
          <w:p w14:paraId="6FEA102B" w14:textId="77777777" w:rsidR="0088495F" w:rsidRPr="003C7CB4" w:rsidRDefault="0088495F" w:rsidP="00C0118B">
            <w:pPr>
              <w:pStyle w:val="Normal11pt"/>
              <w:jc w:val="center"/>
              <w:rPr>
                <w:lang w:val="da-DK"/>
              </w:rPr>
            </w:pPr>
            <w:r w:rsidRPr="003C7CB4">
              <w:rPr>
                <w:lang w:val="da-DK"/>
              </w:rPr>
              <w:t>0,24-2,6</w:t>
            </w:r>
          </w:p>
        </w:tc>
      </w:tr>
      <w:tr w:rsidR="0088495F" w:rsidRPr="007D2661" w14:paraId="0688AFFD" w14:textId="77777777" w:rsidTr="00923BCD">
        <w:tc>
          <w:tcPr>
            <w:tcW w:w="2340" w:type="dxa"/>
            <w:tcBorders>
              <w:top w:val="nil"/>
              <w:left w:val="single" w:sz="4" w:space="0" w:color="auto"/>
              <w:bottom w:val="nil"/>
              <w:right w:val="single" w:sz="4" w:space="0" w:color="auto"/>
            </w:tcBorders>
          </w:tcPr>
          <w:p w14:paraId="6DA50F56" w14:textId="72EF7B70" w:rsidR="0088495F" w:rsidRPr="003C7CB4" w:rsidRDefault="0088495F" w:rsidP="00C0118B">
            <w:pPr>
              <w:pStyle w:val="Normal11pt"/>
              <w:rPr>
                <w:lang w:val="da-DK"/>
              </w:rPr>
            </w:pPr>
            <w:r w:rsidRPr="003C7CB4">
              <w:rPr>
                <w:lang w:val="da-DK"/>
              </w:rPr>
              <w:t>Grad</w:t>
            </w:r>
            <w:r w:rsidR="00C74202">
              <w:rPr>
                <w:lang w:val="da-DK"/>
              </w:rPr>
              <w:t> </w:t>
            </w:r>
            <w:r w:rsidRPr="003C7CB4">
              <w:rPr>
                <w:lang w:val="da-DK"/>
              </w:rPr>
              <w:t>2</w:t>
            </w:r>
          </w:p>
        </w:tc>
        <w:tc>
          <w:tcPr>
            <w:tcW w:w="2160" w:type="dxa"/>
            <w:tcBorders>
              <w:top w:val="nil"/>
              <w:left w:val="single" w:sz="4" w:space="0" w:color="auto"/>
              <w:bottom w:val="nil"/>
              <w:right w:val="single" w:sz="4" w:space="0" w:color="auto"/>
            </w:tcBorders>
          </w:tcPr>
          <w:p w14:paraId="704A394C" w14:textId="77777777" w:rsidR="0088495F" w:rsidRPr="003C7CB4" w:rsidRDefault="0088495F" w:rsidP="00C0118B">
            <w:pPr>
              <w:pStyle w:val="Normal11pt"/>
              <w:jc w:val="center"/>
              <w:rPr>
                <w:lang w:val="da-DK"/>
              </w:rPr>
            </w:pPr>
            <w:r w:rsidRPr="003C7CB4">
              <w:rPr>
                <w:lang w:val="da-DK"/>
              </w:rPr>
              <w:t>216</w:t>
            </w:r>
          </w:p>
        </w:tc>
        <w:tc>
          <w:tcPr>
            <w:tcW w:w="1934" w:type="dxa"/>
            <w:tcBorders>
              <w:top w:val="nil"/>
              <w:left w:val="single" w:sz="4" w:space="0" w:color="auto"/>
              <w:bottom w:val="nil"/>
              <w:right w:val="single" w:sz="4" w:space="0" w:color="auto"/>
            </w:tcBorders>
          </w:tcPr>
          <w:p w14:paraId="6A8502EE" w14:textId="77777777" w:rsidR="0088495F" w:rsidRPr="003C7CB4" w:rsidRDefault="0088495F" w:rsidP="00C0118B">
            <w:pPr>
              <w:pStyle w:val="Normal11pt"/>
              <w:jc w:val="center"/>
              <w:rPr>
                <w:lang w:val="da-DK"/>
              </w:rPr>
            </w:pPr>
            <w:r w:rsidRPr="003C7CB4">
              <w:rPr>
                <w:lang w:val="da-DK"/>
              </w:rPr>
              <w:t>0,77</w:t>
            </w:r>
          </w:p>
        </w:tc>
        <w:tc>
          <w:tcPr>
            <w:tcW w:w="1935" w:type="dxa"/>
            <w:tcBorders>
              <w:top w:val="nil"/>
              <w:left w:val="single" w:sz="4" w:space="0" w:color="auto"/>
              <w:bottom w:val="nil"/>
              <w:right w:val="single" w:sz="4" w:space="0" w:color="auto"/>
            </w:tcBorders>
          </w:tcPr>
          <w:p w14:paraId="0BCE5B13" w14:textId="77777777" w:rsidR="0088495F" w:rsidRPr="003C7CB4" w:rsidRDefault="0088495F" w:rsidP="00C0118B">
            <w:pPr>
              <w:pStyle w:val="Normal11pt"/>
              <w:jc w:val="center"/>
              <w:rPr>
                <w:lang w:val="da-DK"/>
              </w:rPr>
            </w:pPr>
            <w:r w:rsidRPr="003C7CB4">
              <w:rPr>
                <w:lang w:val="da-DK"/>
              </w:rPr>
              <w:t>0,46-1,3</w:t>
            </w:r>
          </w:p>
        </w:tc>
      </w:tr>
      <w:tr w:rsidR="0088495F" w:rsidRPr="007D2661" w14:paraId="3EB6E914" w14:textId="77777777" w:rsidTr="00923BCD">
        <w:tc>
          <w:tcPr>
            <w:tcW w:w="2340" w:type="dxa"/>
            <w:tcBorders>
              <w:top w:val="nil"/>
              <w:left w:val="single" w:sz="4" w:space="0" w:color="auto"/>
              <w:bottom w:val="single" w:sz="4" w:space="0" w:color="auto"/>
              <w:right w:val="single" w:sz="4" w:space="0" w:color="auto"/>
            </w:tcBorders>
          </w:tcPr>
          <w:p w14:paraId="44D42658" w14:textId="685F5AAA" w:rsidR="0088495F" w:rsidRPr="003C7CB4" w:rsidRDefault="0088495F" w:rsidP="00C0118B">
            <w:pPr>
              <w:pStyle w:val="Normal11pt"/>
              <w:rPr>
                <w:lang w:val="da-DK"/>
              </w:rPr>
            </w:pPr>
            <w:r w:rsidRPr="003C7CB4">
              <w:rPr>
                <w:lang w:val="da-DK"/>
              </w:rPr>
              <w:t>Grad</w:t>
            </w:r>
            <w:r w:rsidR="00C74202">
              <w:rPr>
                <w:lang w:val="da-DK"/>
              </w:rPr>
              <w:t> </w:t>
            </w:r>
            <w:r w:rsidRPr="003C7CB4">
              <w:rPr>
                <w:lang w:val="da-DK"/>
              </w:rPr>
              <w:t>3</w:t>
            </w:r>
          </w:p>
        </w:tc>
        <w:tc>
          <w:tcPr>
            <w:tcW w:w="2160" w:type="dxa"/>
            <w:tcBorders>
              <w:top w:val="nil"/>
              <w:left w:val="single" w:sz="4" w:space="0" w:color="auto"/>
              <w:bottom w:val="single" w:sz="4" w:space="0" w:color="auto"/>
              <w:right w:val="single" w:sz="4" w:space="0" w:color="auto"/>
            </w:tcBorders>
          </w:tcPr>
          <w:p w14:paraId="19CFE8F8" w14:textId="77777777" w:rsidR="0088495F" w:rsidRPr="003C7CB4" w:rsidRDefault="0088495F" w:rsidP="00C0118B">
            <w:pPr>
              <w:pStyle w:val="Normal11pt"/>
              <w:jc w:val="center"/>
              <w:rPr>
                <w:lang w:val="da-DK"/>
              </w:rPr>
            </w:pPr>
            <w:r w:rsidRPr="003C7CB4">
              <w:rPr>
                <w:lang w:val="da-DK"/>
              </w:rPr>
              <w:t>259</w:t>
            </w:r>
          </w:p>
        </w:tc>
        <w:tc>
          <w:tcPr>
            <w:tcW w:w="1934" w:type="dxa"/>
            <w:tcBorders>
              <w:top w:val="nil"/>
              <w:left w:val="single" w:sz="4" w:space="0" w:color="auto"/>
              <w:bottom w:val="single" w:sz="4" w:space="0" w:color="auto"/>
              <w:right w:val="single" w:sz="4" w:space="0" w:color="auto"/>
            </w:tcBorders>
          </w:tcPr>
          <w:p w14:paraId="58293441" w14:textId="77777777" w:rsidR="0088495F" w:rsidRPr="003C7CB4" w:rsidRDefault="0088495F" w:rsidP="00C0118B">
            <w:pPr>
              <w:pStyle w:val="Normal11pt"/>
              <w:jc w:val="center"/>
              <w:rPr>
                <w:lang w:val="da-DK"/>
              </w:rPr>
            </w:pPr>
            <w:r w:rsidRPr="003C7CB4">
              <w:rPr>
                <w:lang w:val="da-DK"/>
              </w:rPr>
              <w:t>0,59</w:t>
            </w:r>
          </w:p>
        </w:tc>
        <w:tc>
          <w:tcPr>
            <w:tcW w:w="1935" w:type="dxa"/>
            <w:tcBorders>
              <w:top w:val="nil"/>
              <w:left w:val="single" w:sz="4" w:space="0" w:color="auto"/>
              <w:bottom w:val="single" w:sz="4" w:space="0" w:color="auto"/>
              <w:right w:val="single" w:sz="4" w:space="0" w:color="auto"/>
            </w:tcBorders>
          </w:tcPr>
          <w:p w14:paraId="3FC68A5D" w14:textId="77777777" w:rsidR="0088495F" w:rsidRPr="003C7CB4" w:rsidRDefault="0088495F" w:rsidP="00C0118B">
            <w:pPr>
              <w:pStyle w:val="Normal11pt"/>
              <w:jc w:val="center"/>
              <w:rPr>
                <w:lang w:val="da-DK"/>
              </w:rPr>
            </w:pPr>
            <w:r w:rsidRPr="003C7CB4">
              <w:rPr>
                <w:lang w:val="da-DK"/>
              </w:rPr>
              <w:t>0,39-0,9</w:t>
            </w:r>
          </w:p>
        </w:tc>
      </w:tr>
      <w:tr w:rsidR="0088495F" w:rsidRPr="007D2661" w14:paraId="6AE8B54F" w14:textId="77777777" w:rsidTr="00923BCD">
        <w:tc>
          <w:tcPr>
            <w:tcW w:w="2340" w:type="dxa"/>
            <w:tcBorders>
              <w:top w:val="single" w:sz="4" w:space="0" w:color="auto"/>
              <w:bottom w:val="nil"/>
            </w:tcBorders>
          </w:tcPr>
          <w:p w14:paraId="0A186F33" w14:textId="77777777" w:rsidR="0088495F" w:rsidRPr="003C7CB4" w:rsidRDefault="0088495F" w:rsidP="00C0118B">
            <w:pPr>
              <w:pStyle w:val="Normal11pt"/>
              <w:rPr>
                <w:b/>
                <w:lang w:val="da-DK"/>
              </w:rPr>
            </w:pPr>
            <w:r w:rsidRPr="003C7CB4">
              <w:rPr>
                <w:b/>
                <w:lang w:val="da-DK"/>
              </w:rPr>
              <w:t>Menopausal status</w:t>
            </w:r>
          </w:p>
        </w:tc>
        <w:tc>
          <w:tcPr>
            <w:tcW w:w="2160" w:type="dxa"/>
            <w:tcBorders>
              <w:top w:val="single" w:sz="4" w:space="0" w:color="auto"/>
              <w:bottom w:val="nil"/>
            </w:tcBorders>
          </w:tcPr>
          <w:p w14:paraId="666E9D37" w14:textId="77777777" w:rsidR="0088495F" w:rsidRPr="003C7CB4" w:rsidRDefault="0088495F" w:rsidP="00C0118B">
            <w:pPr>
              <w:pStyle w:val="Normal11pt"/>
              <w:jc w:val="center"/>
              <w:rPr>
                <w:lang w:val="da-DK"/>
              </w:rPr>
            </w:pPr>
          </w:p>
        </w:tc>
        <w:tc>
          <w:tcPr>
            <w:tcW w:w="1934" w:type="dxa"/>
            <w:tcBorders>
              <w:top w:val="single" w:sz="4" w:space="0" w:color="auto"/>
              <w:bottom w:val="nil"/>
            </w:tcBorders>
          </w:tcPr>
          <w:p w14:paraId="3C922ED5" w14:textId="77777777" w:rsidR="0088495F" w:rsidRPr="003C7CB4" w:rsidRDefault="0088495F" w:rsidP="00C0118B">
            <w:pPr>
              <w:pStyle w:val="Normal11pt"/>
              <w:jc w:val="center"/>
              <w:rPr>
                <w:lang w:val="da-DK"/>
              </w:rPr>
            </w:pPr>
          </w:p>
        </w:tc>
        <w:tc>
          <w:tcPr>
            <w:tcW w:w="1935" w:type="dxa"/>
            <w:tcBorders>
              <w:top w:val="single" w:sz="4" w:space="0" w:color="auto"/>
              <w:bottom w:val="nil"/>
            </w:tcBorders>
          </w:tcPr>
          <w:p w14:paraId="4F1B71C7" w14:textId="77777777" w:rsidR="0088495F" w:rsidRPr="003C7CB4" w:rsidRDefault="0088495F" w:rsidP="00C0118B">
            <w:pPr>
              <w:pStyle w:val="Normal11pt"/>
              <w:jc w:val="center"/>
              <w:rPr>
                <w:lang w:val="da-DK"/>
              </w:rPr>
            </w:pPr>
          </w:p>
        </w:tc>
      </w:tr>
      <w:tr w:rsidR="0088495F" w:rsidRPr="007D2661" w14:paraId="3B13B759" w14:textId="77777777" w:rsidTr="00923BCD">
        <w:tc>
          <w:tcPr>
            <w:tcW w:w="2340" w:type="dxa"/>
            <w:tcBorders>
              <w:top w:val="nil"/>
              <w:bottom w:val="nil"/>
            </w:tcBorders>
          </w:tcPr>
          <w:p w14:paraId="7C80859E" w14:textId="77777777" w:rsidR="0088495F" w:rsidRPr="003C7CB4" w:rsidRDefault="0088495F" w:rsidP="00C0118B">
            <w:pPr>
              <w:pStyle w:val="Normal11pt"/>
              <w:rPr>
                <w:lang w:val="da-DK"/>
              </w:rPr>
            </w:pPr>
            <w:r w:rsidRPr="003C7CB4">
              <w:rPr>
                <w:lang w:val="da-DK"/>
              </w:rPr>
              <w:t>Præ-menopausal</w:t>
            </w:r>
          </w:p>
        </w:tc>
        <w:tc>
          <w:tcPr>
            <w:tcW w:w="2160" w:type="dxa"/>
            <w:tcBorders>
              <w:top w:val="nil"/>
              <w:bottom w:val="nil"/>
            </w:tcBorders>
          </w:tcPr>
          <w:p w14:paraId="6992EA38" w14:textId="77777777" w:rsidR="0088495F" w:rsidRPr="003C7CB4" w:rsidRDefault="0088495F" w:rsidP="00C0118B">
            <w:pPr>
              <w:pStyle w:val="Normal11pt"/>
              <w:jc w:val="center"/>
              <w:rPr>
                <w:lang w:val="da-DK"/>
              </w:rPr>
            </w:pPr>
            <w:r w:rsidRPr="003C7CB4">
              <w:rPr>
                <w:lang w:val="da-DK"/>
              </w:rPr>
              <w:t>285</w:t>
            </w:r>
          </w:p>
        </w:tc>
        <w:tc>
          <w:tcPr>
            <w:tcW w:w="1934" w:type="dxa"/>
            <w:tcBorders>
              <w:top w:val="nil"/>
              <w:bottom w:val="nil"/>
            </w:tcBorders>
          </w:tcPr>
          <w:p w14:paraId="44304EDE" w14:textId="77777777" w:rsidR="0088495F" w:rsidRPr="003C7CB4" w:rsidRDefault="0088495F" w:rsidP="00C0118B">
            <w:pPr>
              <w:pStyle w:val="Normal11pt"/>
              <w:jc w:val="center"/>
              <w:rPr>
                <w:lang w:val="da-DK"/>
              </w:rPr>
            </w:pPr>
            <w:r w:rsidRPr="003C7CB4">
              <w:rPr>
                <w:lang w:val="da-DK"/>
              </w:rPr>
              <w:t>0,64</w:t>
            </w:r>
          </w:p>
        </w:tc>
        <w:tc>
          <w:tcPr>
            <w:tcW w:w="1935" w:type="dxa"/>
            <w:tcBorders>
              <w:top w:val="nil"/>
              <w:bottom w:val="nil"/>
            </w:tcBorders>
          </w:tcPr>
          <w:p w14:paraId="0C4E8367" w14:textId="77777777" w:rsidR="0088495F" w:rsidRPr="003C7CB4" w:rsidRDefault="0088495F" w:rsidP="00C0118B">
            <w:pPr>
              <w:pStyle w:val="Normal11pt"/>
              <w:jc w:val="center"/>
              <w:rPr>
                <w:lang w:val="da-DK"/>
              </w:rPr>
            </w:pPr>
            <w:r w:rsidRPr="003C7CB4">
              <w:rPr>
                <w:lang w:val="da-DK"/>
              </w:rPr>
              <w:t>0,40-1</w:t>
            </w:r>
          </w:p>
        </w:tc>
      </w:tr>
      <w:tr w:rsidR="0088495F" w:rsidRPr="007D2661" w14:paraId="5A7AC114" w14:textId="77777777" w:rsidTr="00923BCD">
        <w:tc>
          <w:tcPr>
            <w:tcW w:w="2340" w:type="dxa"/>
            <w:tcBorders>
              <w:top w:val="nil"/>
            </w:tcBorders>
          </w:tcPr>
          <w:p w14:paraId="7E6D9C42" w14:textId="77777777" w:rsidR="0088495F" w:rsidRPr="003C7CB4" w:rsidRDefault="0088495F" w:rsidP="00C0118B">
            <w:pPr>
              <w:pStyle w:val="Normal11pt"/>
              <w:rPr>
                <w:lang w:val="da-DK"/>
              </w:rPr>
            </w:pPr>
            <w:r w:rsidRPr="003C7CB4">
              <w:rPr>
                <w:lang w:val="da-DK"/>
              </w:rPr>
              <w:t>Post-menopausal</w:t>
            </w:r>
          </w:p>
        </w:tc>
        <w:tc>
          <w:tcPr>
            <w:tcW w:w="2160" w:type="dxa"/>
            <w:tcBorders>
              <w:top w:val="nil"/>
            </w:tcBorders>
          </w:tcPr>
          <w:p w14:paraId="4E108264" w14:textId="77777777" w:rsidR="0088495F" w:rsidRPr="003C7CB4" w:rsidRDefault="0088495F" w:rsidP="00C0118B">
            <w:pPr>
              <w:pStyle w:val="Normal11pt"/>
              <w:jc w:val="center"/>
              <w:rPr>
                <w:lang w:val="da-DK"/>
              </w:rPr>
            </w:pPr>
            <w:r w:rsidRPr="003C7CB4">
              <w:rPr>
                <w:lang w:val="da-DK"/>
              </w:rPr>
              <w:t>254</w:t>
            </w:r>
          </w:p>
        </w:tc>
        <w:tc>
          <w:tcPr>
            <w:tcW w:w="1934" w:type="dxa"/>
            <w:tcBorders>
              <w:top w:val="nil"/>
            </w:tcBorders>
          </w:tcPr>
          <w:p w14:paraId="6A671E40" w14:textId="77777777" w:rsidR="0088495F" w:rsidRPr="003C7CB4" w:rsidRDefault="0088495F" w:rsidP="00C0118B">
            <w:pPr>
              <w:pStyle w:val="Normal11pt"/>
              <w:jc w:val="center"/>
              <w:rPr>
                <w:lang w:val="da-DK"/>
              </w:rPr>
            </w:pPr>
            <w:r w:rsidRPr="003C7CB4">
              <w:rPr>
                <w:lang w:val="da-DK"/>
              </w:rPr>
              <w:t>0,72</w:t>
            </w:r>
          </w:p>
        </w:tc>
        <w:tc>
          <w:tcPr>
            <w:tcW w:w="1935" w:type="dxa"/>
            <w:tcBorders>
              <w:top w:val="nil"/>
            </w:tcBorders>
          </w:tcPr>
          <w:p w14:paraId="11007AFC" w14:textId="77777777" w:rsidR="0088495F" w:rsidRPr="003C7CB4" w:rsidRDefault="0088495F" w:rsidP="00C0118B">
            <w:pPr>
              <w:pStyle w:val="Normal11pt"/>
              <w:jc w:val="center"/>
              <w:rPr>
                <w:lang w:val="da-DK"/>
              </w:rPr>
            </w:pPr>
            <w:r w:rsidRPr="003C7CB4">
              <w:rPr>
                <w:lang w:val="da-DK"/>
              </w:rPr>
              <w:t>0,47-1,12</w:t>
            </w:r>
          </w:p>
        </w:tc>
      </w:tr>
    </w:tbl>
    <w:p w14:paraId="324E0A90" w14:textId="2D262A03" w:rsidR="0088495F" w:rsidRPr="00FA3959" w:rsidRDefault="0088495F" w:rsidP="00FF3FEE">
      <w:pPr>
        <w:rPr>
          <w:lang w:val="da-DK"/>
        </w:rPr>
      </w:pPr>
      <w:r w:rsidRPr="00FA3959">
        <w:rPr>
          <w:lang w:val="da-DK"/>
        </w:rPr>
        <w:t xml:space="preserve">* </w:t>
      </w:r>
      <w:r w:rsidRPr="00FA3959">
        <w:rPr>
          <w:i/>
          <w:lang w:val="da-DK"/>
        </w:rPr>
        <w:t>Hazard</w:t>
      </w:r>
      <w:r w:rsidRPr="00FA3959">
        <w:rPr>
          <w:lang w:val="da-DK"/>
        </w:rPr>
        <w:t xml:space="preserve"> ratio (TAC/FAC) på mindre end 1 indikerer, at der er en sammenhæng mellem TAC og en længere </w:t>
      </w:r>
      <w:r w:rsidR="002F2BA1" w:rsidRPr="000A67A6">
        <w:rPr>
          <w:lang w:val="da-DK"/>
        </w:rPr>
        <w:t>sygdomsfri</w:t>
      </w:r>
      <w:r w:rsidRPr="00FA3959">
        <w:rPr>
          <w:lang w:val="da-DK"/>
        </w:rPr>
        <w:t xml:space="preserve"> overlevelse, sammenlignet med FAC. </w:t>
      </w:r>
    </w:p>
    <w:p w14:paraId="76F7F82C" w14:textId="77777777" w:rsidR="0088495F" w:rsidRPr="0062137B" w:rsidRDefault="0088495F" w:rsidP="0088495F">
      <w:pPr>
        <w:ind w:left="360"/>
        <w:rPr>
          <w:sz w:val="20"/>
          <w:lang w:val="da-DK"/>
        </w:rPr>
      </w:pPr>
    </w:p>
    <w:p w14:paraId="21F8A33A" w14:textId="5EA4EDDD" w:rsidR="0088495F" w:rsidRDefault="0088495F" w:rsidP="00923BCD">
      <w:pPr>
        <w:suppressAutoHyphens/>
        <w:rPr>
          <w:bCs/>
          <w:u w:val="single"/>
          <w:lang w:val="da-DK"/>
        </w:rPr>
      </w:pPr>
      <w:r>
        <w:rPr>
          <w:bCs/>
          <w:u w:val="single"/>
          <w:lang w:val="da-DK"/>
        </w:rPr>
        <w:t>Der blev udført e</w:t>
      </w:r>
      <w:r w:rsidRPr="0062137B">
        <w:rPr>
          <w:bCs/>
          <w:u w:val="single"/>
          <w:lang w:val="da-DK"/>
        </w:rPr>
        <w:t>ksplorat</w:t>
      </w:r>
      <w:r>
        <w:rPr>
          <w:bCs/>
          <w:u w:val="single"/>
          <w:lang w:val="da-DK"/>
        </w:rPr>
        <w:t>iv</w:t>
      </w:r>
      <w:r w:rsidRPr="0062137B">
        <w:rPr>
          <w:bCs/>
          <w:u w:val="single"/>
          <w:lang w:val="da-DK"/>
        </w:rPr>
        <w:t xml:space="preserve"> </w:t>
      </w:r>
      <w:r w:rsidRPr="000A67A6">
        <w:rPr>
          <w:bCs/>
          <w:u w:val="single"/>
          <w:lang w:val="da-DK"/>
        </w:rPr>
        <w:t xml:space="preserve">undergruppeanalyse af </w:t>
      </w:r>
      <w:r w:rsidR="002F2BA1" w:rsidRPr="000A67A6">
        <w:rPr>
          <w:bCs/>
          <w:u w:val="single"/>
          <w:lang w:val="da-DK"/>
        </w:rPr>
        <w:t>sygdomsfri</w:t>
      </w:r>
      <w:r w:rsidRPr="000A67A6">
        <w:rPr>
          <w:bCs/>
          <w:u w:val="single"/>
          <w:lang w:val="da-DK"/>
        </w:rPr>
        <w:t xml:space="preserve"> overlevelse</w:t>
      </w:r>
      <w:r w:rsidRPr="0062137B">
        <w:rPr>
          <w:bCs/>
          <w:u w:val="single"/>
          <w:lang w:val="da-DK"/>
        </w:rPr>
        <w:t xml:space="preserve"> for patienter</w:t>
      </w:r>
      <w:r>
        <w:rPr>
          <w:bCs/>
          <w:u w:val="single"/>
          <w:lang w:val="da-DK"/>
        </w:rPr>
        <w:t>,</w:t>
      </w:r>
      <w:r w:rsidRPr="0062137B">
        <w:rPr>
          <w:bCs/>
          <w:u w:val="single"/>
          <w:lang w:val="da-DK"/>
        </w:rPr>
        <w:t xml:space="preserve"> der opfylder kriterierne for kemoterapi ifølge</w:t>
      </w:r>
      <w:r>
        <w:rPr>
          <w:bCs/>
          <w:u w:val="single"/>
          <w:lang w:val="da-DK"/>
        </w:rPr>
        <w:t xml:space="preserve"> 2009</w:t>
      </w:r>
      <w:r w:rsidRPr="0062137B">
        <w:rPr>
          <w:bCs/>
          <w:u w:val="single"/>
          <w:lang w:val="da-DK"/>
        </w:rPr>
        <w:t xml:space="preserve"> St. </w:t>
      </w:r>
      <w:r>
        <w:rPr>
          <w:bCs/>
          <w:u w:val="single"/>
          <w:lang w:val="da-DK"/>
        </w:rPr>
        <w:t>Gallen-kriterierne – (ITT population). Resultaterne er anført nedenfor.</w:t>
      </w:r>
    </w:p>
    <w:p w14:paraId="5A9AA9A2" w14:textId="77777777" w:rsidR="0088495F" w:rsidRPr="00673A42" w:rsidRDefault="0088495F" w:rsidP="0088495F">
      <w:pPr>
        <w:suppressAutoHyphens/>
        <w:rPr>
          <w:bCs/>
          <w:u w:val="single"/>
          <w:lang w:val="da-DK"/>
        </w:rPr>
      </w:pPr>
    </w:p>
    <w:tbl>
      <w:tblPr>
        <w:tblW w:w="9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88495F" w:rsidRPr="00FB05A4" w14:paraId="401C3396" w14:textId="77777777" w:rsidTr="00923BCD">
        <w:tc>
          <w:tcPr>
            <w:tcW w:w="2719" w:type="dxa"/>
          </w:tcPr>
          <w:p w14:paraId="7A6A8337" w14:textId="77777777" w:rsidR="0088495F" w:rsidRPr="00673A42" w:rsidRDefault="0088495F" w:rsidP="00C0118B">
            <w:pPr>
              <w:pStyle w:val="Normal11pt"/>
              <w:keepNext/>
              <w:keepLines/>
              <w:rPr>
                <w:b/>
                <w:lang w:val="da-DK"/>
              </w:rPr>
            </w:pPr>
          </w:p>
        </w:tc>
        <w:tc>
          <w:tcPr>
            <w:tcW w:w="1620" w:type="dxa"/>
          </w:tcPr>
          <w:p w14:paraId="6338CD3D" w14:textId="77777777" w:rsidR="0088495F" w:rsidRPr="00673A42" w:rsidRDefault="0088495F" w:rsidP="00C0118B">
            <w:pPr>
              <w:pStyle w:val="Normal11pt"/>
              <w:keepNext/>
              <w:keepLines/>
              <w:jc w:val="center"/>
              <w:rPr>
                <w:b/>
                <w:lang w:val="da-DK"/>
              </w:rPr>
            </w:pPr>
          </w:p>
          <w:p w14:paraId="15268B88" w14:textId="77777777" w:rsidR="0088495F" w:rsidRPr="003C7CB4" w:rsidRDefault="0088495F" w:rsidP="00C0118B">
            <w:pPr>
              <w:pStyle w:val="Normal11pt"/>
              <w:keepNext/>
              <w:keepLines/>
              <w:jc w:val="center"/>
              <w:rPr>
                <w:b/>
                <w:lang w:val="da-DK"/>
              </w:rPr>
            </w:pPr>
            <w:r w:rsidRPr="003C7CB4">
              <w:rPr>
                <w:b/>
                <w:lang w:val="da-DK"/>
              </w:rPr>
              <w:t>TAC</w:t>
            </w:r>
          </w:p>
        </w:tc>
        <w:tc>
          <w:tcPr>
            <w:tcW w:w="1260" w:type="dxa"/>
          </w:tcPr>
          <w:p w14:paraId="02C3A93E" w14:textId="77777777" w:rsidR="0088495F" w:rsidRPr="003C7CB4" w:rsidRDefault="0088495F" w:rsidP="00C0118B">
            <w:pPr>
              <w:pStyle w:val="Normal11pt"/>
              <w:keepNext/>
              <w:keepLines/>
              <w:jc w:val="center"/>
              <w:rPr>
                <w:b/>
                <w:lang w:val="da-DK"/>
              </w:rPr>
            </w:pPr>
          </w:p>
          <w:p w14:paraId="274051EB" w14:textId="77777777" w:rsidR="0088495F" w:rsidRPr="003C7CB4" w:rsidRDefault="0088495F" w:rsidP="00C0118B">
            <w:pPr>
              <w:pStyle w:val="Normal11pt"/>
              <w:keepNext/>
              <w:keepLines/>
              <w:jc w:val="center"/>
              <w:rPr>
                <w:b/>
                <w:lang w:val="da-DK"/>
              </w:rPr>
            </w:pPr>
            <w:r w:rsidRPr="003C7CB4">
              <w:rPr>
                <w:b/>
                <w:lang w:val="da-DK"/>
              </w:rPr>
              <w:t>FAC</w:t>
            </w:r>
          </w:p>
        </w:tc>
        <w:tc>
          <w:tcPr>
            <w:tcW w:w="2160" w:type="dxa"/>
          </w:tcPr>
          <w:p w14:paraId="69936629" w14:textId="77777777" w:rsidR="0088495F" w:rsidRPr="003C7CB4" w:rsidRDefault="0088495F" w:rsidP="00C0118B">
            <w:pPr>
              <w:pStyle w:val="Normal11pt"/>
              <w:keepNext/>
              <w:keepLines/>
              <w:jc w:val="center"/>
              <w:rPr>
                <w:b/>
                <w:lang w:val="da-DK"/>
              </w:rPr>
            </w:pPr>
            <w:r w:rsidRPr="003C7CB4">
              <w:rPr>
                <w:b/>
                <w:i/>
                <w:lang w:val="da-DK"/>
              </w:rPr>
              <w:t xml:space="preserve">Hazard </w:t>
            </w:r>
            <w:r w:rsidRPr="003C7CB4">
              <w:rPr>
                <w:b/>
                <w:lang w:val="da-DK"/>
              </w:rPr>
              <w:t>ratio</w:t>
            </w:r>
          </w:p>
          <w:p w14:paraId="56C30FCE" w14:textId="77777777" w:rsidR="0088495F" w:rsidRPr="003C7CB4" w:rsidRDefault="0088495F" w:rsidP="00C0118B">
            <w:pPr>
              <w:pStyle w:val="Normal11pt"/>
              <w:keepNext/>
              <w:keepLines/>
              <w:jc w:val="center"/>
              <w:rPr>
                <w:b/>
                <w:lang w:val="da-DK"/>
              </w:rPr>
            </w:pPr>
            <w:r w:rsidRPr="003C7CB4">
              <w:rPr>
                <w:b/>
                <w:lang w:val="da-DK"/>
              </w:rPr>
              <w:t>(TAC/FAC)</w:t>
            </w:r>
          </w:p>
        </w:tc>
        <w:tc>
          <w:tcPr>
            <w:tcW w:w="1351" w:type="dxa"/>
          </w:tcPr>
          <w:p w14:paraId="144234AB" w14:textId="77777777" w:rsidR="0088495F" w:rsidRPr="003C7CB4" w:rsidRDefault="0088495F" w:rsidP="00C0118B">
            <w:pPr>
              <w:pStyle w:val="Normal11pt"/>
              <w:keepNext/>
              <w:keepLines/>
              <w:jc w:val="center"/>
              <w:rPr>
                <w:b/>
                <w:lang w:val="da-DK"/>
              </w:rPr>
            </w:pPr>
          </w:p>
          <w:p w14:paraId="4AEB4E00" w14:textId="77777777" w:rsidR="0088495F" w:rsidRPr="003C7CB4" w:rsidRDefault="0088495F" w:rsidP="00C0118B">
            <w:pPr>
              <w:pStyle w:val="Normal11pt"/>
              <w:keepNext/>
              <w:keepLines/>
              <w:jc w:val="center"/>
              <w:rPr>
                <w:b/>
                <w:lang w:val="da-DK"/>
              </w:rPr>
            </w:pPr>
          </w:p>
        </w:tc>
      </w:tr>
      <w:tr w:rsidR="0088495F" w:rsidRPr="00FB05A4" w14:paraId="0E32EBF8" w14:textId="77777777" w:rsidTr="00923BCD">
        <w:tc>
          <w:tcPr>
            <w:tcW w:w="2719" w:type="dxa"/>
          </w:tcPr>
          <w:p w14:paraId="14F3D650" w14:textId="77777777" w:rsidR="0088495F" w:rsidRPr="003C7CB4" w:rsidRDefault="0088495F" w:rsidP="00C0118B">
            <w:pPr>
              <w:pStyle w:val="Normal11pt"/>
              <w:rPr>
                <w:b/>
                <w:lang w:val="da-DK"/>
              </w:rPr>
            </w:pPr>
            <w:r w:rsidRPr="003C7CB4">
              <w:rPr>
                <w:b/>
                <w:lang w:val="da-DK"/>
              </w:rPr>
              <w:t>Undergruppe</w:t>
            </w:r>
          </w:p>
        </w:tc>
        <w:tc>
          <w:tcPr>
            <w:tcW w:w="1620" w:type="dxa"/>
          </w:tcPr>
          <w:p w14:paraId="69718637" w14:textId="54E5AE9F" w:rsidR="0088495F" w:rsidRPr="003C7CB4" w:rsidRDefault="0088495F" w:rsidP="00C0118B">
            <w:pPr>
              <w:pStyle w:val="Normal11pt"/>
              <w:jc w:val="center"/>
              <w:rPr>
                <w:lang w:val="da-DK"/>
              </w:rPr>
            </w:pPr>
            <w:r w:rsidRPr="003C7CB4">
              <w:rPr>
                <w:lang w:val="da-DK"/>
              </w:rPr>
              <w:t>(n</w:t>
            </w:r>
            <w:r w:rsidR="00C74202">
              <w:rPr>
                <w:lang w:val="da-DK"/>
              </w:rPr>
              <w:t> </w:t>
            </w:r>
            <w:r w:rsidRPr="003C7CB4">
              <w:rPr>
                <w:lang w:val="da-DK"/>
              </w:rPr>
              <w:t>=</w:t>
            </w:r>
            <w:r w:rsidR="00C74202">
              <w:rPr>
                <w:lang w:val="da-DK"/>
              </w:rPr>
              <w:t> </w:t>
            </w:r>
            <w:r w:rsidRPr="003C7CB4">
              <w:rPr>
                <w:lang w:val="da-DK"/>
              </w:rPr>
              <w:t>539)</w:t>
            </w:r>
          </w:p>
        </w:tc>
        <w:tc>
          <w:tcPr>
            <w:tcW w:w="1260" w:type="dxa"/>
          </w:tcPr>
          <w:p w14:paraId="4336CCF0" w14:textId="785D152B" w:rsidR="0088495F" w:rsidRPr="003C7CB4" w:rsidRDefault="0088495F" w:rsidP="00C0118B">
            <w:pPr>
              <w:pStyle w:val="Normal11pt"/>
              <w:jc w:val="center"/>
              <w:rPr>
                <w:lang w:val="da-DK"/>
              </w:rPr>
            </w:pPr>
            <w:r w:rsidRPr="003C7CB4">
              <w:rPr>
                <w:lang w:val="da-DK"/>
              </w:rPr>
              <w:t>(n</w:t>
            </w:r>
            <w:r w:rsidR="00C74202">
              <w:rPr>
                <w:lang w:val="da-DK"/>
              </w:rPr>
              <w:t> </w:t>
            </w:r>
            <w:r w:rsidRPr="003C7CB4">
              <w:rPr>
                <w:lang w:val="da-DK"/>
              </w:rPr>
              <w:t>=</w:t>
            </w:r>
            <w:r w:rsidR="00C74202">
              <w:rPr>
                <w:lang w:val="da-DK"/>
              </w:rPr>
              <w:t> </w:t>
            </w:r>
            <w:r w:rsidRPr="003C7CB4">
              <w:rPr>
                <w:lang w:val="da-DK"/>
              </w:rPr>
              <w:t>521)</w:t>
            </w:r>
          </w:p>
        </w:tc>
        <w:tc>
          <w:tcPr>
            <w:tcW w:w="2160" w:type="dxa"/>
          </w:tcPr>
          <w:p w14:paraId="2860EEAD" w14:textId="26021B71" w:rsidR="0088495F" w:rsidRPr="003C7CB4" w:rsidRDefault="0088495F" w:rsidP="00C0118B">
            <w:pPr>
              <w:pStyle w:val="Normal11pt"/>
              <w:jc w:val="center"/>
              <w:rPr>
                <w:lang w:val="da-DK"/>
              </w:rPr>
            </w:pPr>
            <w:r w:rsidRPr="003C7CB4">
              <w:rPr>
                <w:lang w:val="da-DK"/>
              </w:rPr>
              <w:t>(95</w:t>
            </w:r>
            <w:r w:rsidR="00C74202">
              <w:rPr>
                <w:lang w:val="da-DK"/>
              </w:rPr>
              <w:t> </w:t>
            </w:r>
            <w:r w:rsidRPr="003C7CB4">
              <w:rPr>
                <w:lang w:val="da-DK"/>
              </w:rPr>
              <w:t>% CI)</w:t>
            </w:r>
          </w:p>
        </w:tc>
        <w:tc>
          <w:tcPr>
            <w:tcW w:w="1351" w:type="dxa"/>
          </w:tcPr>
          <w:p w14:paraId="29B1345F" w14:textId="77777777" w:rsidR="0088495F" w:rsidRPr="003C7CB4" w:rsidRDefault="0088495F" w:rsidP="00C0118B">
            <w:pPr>
              <w:pStyle w:val="Normal11pt"/>
              <w:jc w:val="center"/>
              <w:rPr>
                <w:lang w:val="da-DK"/>
              </w:rPr>
            </w:pPr>
            <w:r w:rsidRPr="003C7CB4">
              <w:rPr>
                <w:b/>
                <w:lang w:val="da-DK"/>
              </w:rPr>
              <w:t>p-værdi</w:t>
            </w:r>
          </w:p>
        </w:tc>
      </w:tr>
      <w:tr w:rsidR="0088495F" w:rsidRPr="000B07FD" w14:paraId="0A9ECB8E" w14:textId="77777777" w:rsidTr="00923BCD">
        <w:tc>
          <w:tcPr>
            <w:tcW w:w="2719" w:type="dxa"/>
          </w:tcPr>
          <w:p w14:paraId="52933932" w14:textId="77777777" w:rsidR="0088495F" w:rsidRPr="00C007E2" w:rsidRDefault="0088495F" w:rsidP="00C0118B">
            <w:pPr>
              <w:pStyle w:val="Normal11pt"/>
              <w:rPr>
                <w:lang w:val="da-DK"/>
              </w:rPr>
            </w:pPr>
          </w:p>
          <w:p w14:paraId="75062487" w14:textId="77777777" w:rsidR="0088495F" w:rsidRPr="00C007E2" w:rsidRDefault="0088495F" w:rsidP="00C0118B">
            <w:pPr>
              <w:pStyle w:val="Normal11pt"/>
              <w:rPr>
                <w:lang w:val="da-DK"/>
              </w:rPr>
            </w:pPr>
            <w:r w:rsidRPr="00C007E2">
              <w:rPr>
                <w:lang w:val="da-DK"/>
              </w:rPr>
              <w:t xml:space="preserve">Opfylder relativ indikation for kemoterapi </w:t>
            </w:r>
            <w:r w:rsidRPr="00C007E2">
              <w:rPr>
                <w:vertAlign w:val="superscript"/>
                <w:lang w:val="da-DK"/>
              </w:rPr>
              <w:t>a</w:t>
            </w:r>
          </w:p>
        </w:tc>
        <w:tc>
          <w:tcPr>
            <w:tcW w:w="1620" w:type="dxa"/>
          </w:tcPr>
          <w:p w14:paraId="07B4486E" w14:textId="77777777" w:rsidR="0088495F" w:rsidRPr="00C007E2" w:rsidRDefault="0088495F" w:rsidP="00C0118B">
            <w:pPr>
              <w:pStyle w:val="Normal11pt"/>
              <w:jc w:val="center"/>
              <w:rPr>
                <w:lang w:val="da-DK"/>
              </w:rPr>
            </w:pPr>
          </w:p>
        </w:tc>
        <w:tc>
          <w:tcPr>
            <w:tcW w:w="1260" w:type="dxa"/>
          </w:tcPr>
          <w:p w14:paraId="2A4B6154" w14:textId="77777777" w:rsidR="0088495F" w:rsidRPr="00C007E2" w:rsidRDefault="0088495F" w:rsidP="00C0118B">
            <w:pPr>
              <w:pStyle w:val="Normal11pt"/>
              <w:jc w:val="center"/>
              <w:rPr>
                <w:lang w:val="da-DK"/>
              </w:rPr>
            </w:pPr>
          </w:p>
        </w:tc>
        <w:tc>
          <w:tcPr>
            <w:tcW w:w="2160" w:type="dxa"/>
          </w:tcPr>
          <w:p w14:paraId="28E1A44A" w14:textId="77777777" w:rsidR="0088495F" w:rsidRPr="00C007E2" w:rsidRDefault="0088495F" w:rsidP="00C0118B">
            <w:pPr>
              <w:pStyle w:val="Normal11pt"/>
              <w:jc w:val="center"/>
              <w:rPr>
                <w:lang w:val="da-DK"/>
              </w:rPr>
            </w:pPr>
          </w:p>
        </w:tc>
        <w:tc>
          <w:tcPr>
            <w:tcW w:w="1351" w:type="dxa"/>
          </w:tcPr>
          <w:p w14:paraId="73687D60" w14:textId="77777777" w:rsidR="0088495F" w:rsidRPr="00C007E2" w:rsidRDefault="0088495F" w:rsidP="00C0118B">
            <w:pPr>
              <w:pStyle w:val="Normal11pt"/>
              <w:jc w:val="center"/>
              <w:rPr>
                <w:lang w:val="da-DK"/>
              </w:rPr>
            </w:pPr>
          </w:p>
        </w:tc>
      </w:tr>
      <w:tr w:rsidR="0088495F" w:rsidRPr="00FB05A4" w14:paraId="052BF864" w14:textId="77777777" w:rsidTr="00923BCD">
        <w:tc>
          <w:tcPr>
            <w:tcW w:w="2719" w:type="dxa"/>
          </w:tcPr>
          <w:p w14:paraId="08F3CDD9" w14:textId="77777777" w:rsidR="0088495F" w:rsidRPr="00C007E2" w:rsidRDefault="0088495F" w:rsidP="00C0118B">
            <w:pPr>
              <w:pStyle w:val="Normal11pt"/>
              <w:rPr>
                <w:lang w:val="da-DK"/>
              </w:rPr>
            </w:pPr>
          </w:p>
          <w:p w14:paraId="0C2CA759" w14:textId="77777777" w:rsidR="0088495F" w:rsidRPr="003C7CB4" w:rsidRDefault="0088495F" w:rsidP="00C0118B">
            <w:pPr>
              <w:pStyle w:val="Normal11pt"/>
              <w:rPr>
                <w:lang w:val="da-DK"/>
              </w:rPr>
            </w:pPr>
            <w:r w:rsidRPr="003C7CB4">
              <w:rPr>
                <w:lang w:val="da-DK"/>
              </w:rPr>
              <w:t>Nej</w:t>
            </w:r>
          </w:p>
        </w:tc>
        <w:tc>
          <w:tcPr>
            <w:tcW w:w="1620" w:type="dxa"/>
          </w:tcPr>
          <w:p w14:paraId="281CA693" w14:textId="77777777" w:rsidR="0088495F" w:rsidRPr="003C7CB4" w:rsidRDefault="0088495F" w:rsidP="00C0118B">
            <w:pPr>
              <w:pStyle w:val="Normal11pt"/>
              <w:jc w:val="center"/>
              <w:rPr>
                <w:lang w:val="da-DK"/>
              </w:rPr>
            </w:pPr>
          </w:p>
          <w:p w14:paraId="6E2F1371" w14:textId="77777777" w:rsidR="0088495F" w:rsidRPr="003C7CB4" w:rsidRDefault="0088495F" w:rsidP="00C0118B">
            <w:pPr>
              <w:pStyle w:val="Normal11pt"/>
              <w:jc w:val="center"/>
              <w:rPr>
                <w:lang w:val="da-DK"/>
              </w:rPr>
            </w:pPr>
            <w:r w:rsidRPr="003C7CB4">
              <w:rPr>
                <w:lang w:val="da-DK"/>
              </w:rPr>
              <w:t>18/214</w:t>
            </w:r>
          </w:p>
          <w:p w14:paraId="1F09BF2D" w14:textId="39E38B9A" w:rsidR="0088495F" w:rsidRPr="003C7CB4" w:rsidRDefault="0088495F" w:rsidP="00C0118B">
            <w:pPr>
              <w:pStyle w:val="Normal11pt"/>
              <w:jc w:val="center"/>
              <w:rPr>
                <w:lang w:val="da-DK"/>
              </w:rPr>
            </w:pPr>
            <w:r w:rsidRPr="003C7CB4">
              <w:rPr>
                <w:lang w:val="da-DK"/>
              </w:rPr>
              <w:t>(8,4</w:t>
            </w:r>
            <w:r w:rsidR="00C74202">
              <w:rPr>
                <w:lang w:val="da-DK"/>
              </w:rPr>
              <w:t> </w:t>
            </w:r>
            <w:r w:rsidRPr="003C7CB4">
              <w:rPr>
                <w:lang w:val="da-DK"/>
              </w:rPr>
              <w:t>%)</w:t>
            </w:r>
          </w:p>
        </w:tc>
        <w:tc>
          <w:tcPr>
            <w:tcW w:w="1260" w:type="dxa"/>
          </w:tcPr>
          <w:p w14:paraId="53F7F531" w14:textId="77777777" w:rsidR="0088495F" w:rsidRPr="003C7CB4" w:rsidRDefault="0088495F" w:rsidP="00C0118B">
            <w:pPr>
              <w:pStyle w:val="Normal11pt"/>
              <w:jc w:val="center"/>
              <w:rPr>
                <w:lang w:val="da-DK"/>
              </w:rPr>
            </w:pPr>
          </w:p>
          <w:p w14:paraId="6A863C74" w14:textId="77777777" w:rsidR="0088495F" w:rsidRPr="003C7CB4" w:rsidRDefault="0088495F" w:rsidP="00C0118B">
            <w:pPr>
              <w:pStyle w:val="Normal11pt"/>
              <w:jc w:val="center"/>
              <w:rPr>
                <w:lang w:val="da-DK"/>
              </w:rPr>
            </w:pPr>
            <w:r w:rsidRPr="003C7CB4">
              <w:rPr>
                <w:lang w:val="da-DK"/>
              </w:rPr>
              <w:t>26/227</w:t>
            </w:r>
          </w:p>
          <w:p w14:paraId="3ACA1E4F" w14:textId="696F6CB5" w:rsidR="0088495F" w:rsidRPr="003C7CB4" w:rsidRDefault="0088495F" w:rsidP="00C0118B">
            <w:pPr>
              <w:pStyle w:val="Normal11pt"/>
              <w:jc w:val="center"/>
              <w:rPr>
                <w:lang w:val="da-DK"/>
              </w:rPr>
            </w:pPr>
            <w:r w:rsidRPr="003C7CB4">
              <w:rPr>
                <w:lang w:val="da-DK"/>
              </w:rPr>
              <w:t>(11,5</w:t>
            </w:r>
            <w:r w:rsidR="00C74202">
              <w:rPr>
                <w:lang w:val="da-DK"/>
              </w:rPr>
              <w:t> </w:t>
            </w:r>
            <w:r w:rsidRPr="003C7CB4">
              <w:rPr>
                <w:lang w:val="da-DK"/>
              </w:rPr>
              <w:t>%)</w:t>
            </w:r>
          </w:p>
        </w:tc>
        <w:tc>
          <w:tcPr>
            <w:tcW w:w="2160" w:type="dxa"/>
          </w:tcPr>
          <w:p w14:paraId="76F99350" w14:textId="77777777" w:rsidR="0088495F" w:rsidRPr="003C7CB4" w:rsidRDefault="0088495F" w:rsidP="00C0118B">
            <w:pPr>
              <w:pStyle w:val="Normal11pt"/>
              <w:jc w:val="center"/>
              <w:rPr>
                <w:lang w:val="da-DK"/>
              </w:rPr>
            </w:pPr>
          </w:p>
          <w:p w14:paraId="5F95635D" w14:textId="77777777" w:rsidR="0088495F" w:rsidRPr="003C7CB4" w:rsidRDefault="0088495F" w:rsidP="00C0118B">
            <w:pPr>
              <w:pStyle w:val="Normal11pt"/>
              <w:jc w:val="center"/>
              <w:rPr>
                <w:lang w:val="da-DK"/>
              </w:rPr>
            </w:pPr>
            <w:r w:rsidRPr="003C7CB4">
              <w:rPr>
                <w:lang w:val="da-DK"/>
              </w:rPr>
              <w:t>0,796 (0,434-1,459)</w:t>
            </w:r>
          </w:p>
        </w:tc>
        <w:tc>
          <w:tcPr>
            <w:tcW w:w="1351" w:type="dxa"/>
          </w:tcPr>
          <w:p w14:paraId="0111D802" w14:textId="77777777" w:rsidR="0088495F" w:rsidRPr="003C7CB4" w:rsidRDefault="0088495F" w:rsidP="00C0118B">
            <w:pPr>
              <w:pStyle w:val="Normal11pt"/>
              <w:jc w:val="center"/>
              <w:rPr>
                <w:lang w:val="da-DK"/>
              </w:rPr>
            </w:pPr>
          </w:p>
          <w:p w14:paraId="24986373" w14:textId="77777777" w:rsidR="0088495F" w:rsidRPr="003C7CB4" w:rsidRDefault="0088495F" w:rsidP="00C0118B">
            <w:pPr>
              <w:pStyle w:val="Normal11pt"/>
              <w:jc w:val="center"/>
              <w:rPr>
                <w:lang w:val="da-DK"/>
              </w:rPr>
            </w:pPr>
            <w:r w:rsidRPr="003C7CB4">
              <w:rPr>
                <w:lang w:val="da-DK"/>
              </w:rPr>
              <w:t>0,4593</w:t>
            </w:r>
          </w:p>
        </w:tc>
      </w:tr>
      <w:tr w:rsidR="0088495F" w:rsidRPr="00FB05A4" w14:paraId="16824555" w14:textId="77777777" w:rsidTr="00923BCD">
        <w:tc>
          <w:tcPr>
            <w:tcW w:w="2719" w:type="dxa"/>
          </w:tcPr>
          <w:p w14:paraId="02E4C97E" w14:textId="77777777" w:rsidR="0088495F" w:rsidRPr="003C7CB4" w:rsidRDefault="0088495F" w:rsidP="00C0118B">
            <w:pPr>
              <w:pStyle w:val="Normal11pt"/>
              <w:rPr>
                <w:lang w:val="da-DK"/>
              </w:rPr>
            </w:pPr>
          </w:p>
          <w:p w14:paraId="1E12A89A" w14:textId="77777777" w:rsidR="0088495F" w:rsidRPr="003C7CB4" w:rsidRDefault="0088495F" w:rsidP="00C0118B">
            <w:pPr>
              <w:pStyle w:val="Normal11pt"/>
              <w:rPr>
                <w:lang w:val="da-DK"/>
              </w:rPr>
            </w:pPr>
            <w:r w:rsidRPr="003C7CB4">
              <w:rPr>
                <w:lang w:val="da-DK"/>
              </w:rPr>
              <w:t>Ja</w:t>
            </w:r>
          </w:p>
        </w:tc>
        <w:tc>
          <w:tcPr>
            <w:tcW w:w="1620" w:type="dxa"/>
          </w:tcPr>
          <w:p w14:paraId="4CDAD228" w14:textId="77777777" w:rsidR="0088495F" w:rsidRPr="003C7CB4" w:rsidRDefault="0088495F" w:rsidP="00C0118B">
            <w:pPr>
              <w:pStyle w:val="Normal11pt"/>
              <w:jc w:val="center"/>
              <w:rPr>
                <w:lang w:val="da-DK"/>
              </w:rPr>
            </w:pPr>
          </w:p>
          <w:p w14:paraId="01BD3631" w14:textId="77777777" w:rsidR="0088495F" w:rsidRPr="003C7CB4" w:rsidRDefault="0088495F" w:rsidP="00C0118B">
            <w:pPr>
              <w:pStyle w:val="Normal11pt"/>
              <w:jc w:val="center"/>
              <w:rPr>
                <w:lang w:val="da-DK"/>
              </w:rPr>
            </w:pPr>
            <w:r w:rsidRPr="003C7CB4">
              <w:rPr>
                <w:lang w:val="da-DK"/>
              </w:rPr>
              <w:t>48/325</w:t>
            </w:r>
          </w:p>
          <w:p w14:paraId="52D4B5F0" w14:textId="0A51F1CE" w:rsidR="0088495F" w:rsidRPr="003C7CB4" w:rsidRDefault="0088495F" w:rsidP="00C0118B">
            <w:pPr>
              <w:pStyle w:val="Normal11pt"/>
              <w:jc w:val="center"/>
              <w:rPr>
                <w:lang w:val="da-DK"/>
              </w:rPr>
            </w:pPr>
            <w:r w:rsidRPr="003C7CB4">
              <w:rPr>
                <w:lang w:val="da-DK"/>
              </w:rPr>
              <w:t>(14,8</w:t>
            </w:r>
            <w:r w:rsidR="00C74202">
              <w:rPr>
                <w:lang w:val="da-DK"/>
              </w:rPr>
              <w:t> </w:t>
            </w:r>
            <w:r w:rsidRPr="003C7CB4">
              <w:rPr>
                <w:lang w:val="da-DK"/>
              </w:rPr>
              <w:t>%)</w:t>
            </w:r>
          </w:p>
        </w:tc>
        <w:tc>
          <w:tcPr>
            <w:tcW w:w="1260" w:type="dxa"/>
          </w:tcPr>
          <w:p w14:paraId="4554A49C" w14:textId="77777777" w:rsidR="0088495F" w:rsidRPr="003C7CB4" w:rsidRDefault="0088495F" w:rsidP="00C0118B">
            <w:pPr>
              <w:pStyle w:val="Normal11pt"/>
              <w:jc w:val="center"/>
              <w:rPr>
                <w:lang w:val="da-DK"/>
              </w:rPr>
            </w:pPr>
          </w:p>
          <w:p w14:paraId="5B3BDF25" w14:textId="77777777" w:rsidR="0088495F" w:rsidRPr="003C7CB4" w:rsidRDefault="0088495F" w:rsidP="00C0118B">
            <w:pPr>
              <w:pStyle w:val="Normal11pt"/>
              <w:jc w:val="center"/>
              <w:rPr>
                <w:lang w:val="da-DK"/>
              </w:rPr>
            </w:pPr>
            <w:r w:rsidRPr="003C7CB4">
              <w:rPr>
                <w:lang w:val="da-DK"/>
              </w:rPr>
              <w:t>69/294</w:t>
            </w:r>
          </w:p>
          <w:p w14:paraId="22EC6C8E" w14:textId="72AA4CD1" w:rsidR="0088495F" w:rsidRPr="003C7CB4" w:rsidRDefault="0088495F" w:rsidP="00C0118B">
            <w:pPr>
              <w:pStyle w:val="Normal11pt"/>
              <w:jc w:val="center"/>
              <w:rPr>
                <w:lang w:val="da-DK"/>
              </w:rPr>
            </w:pPr>
            <w:r w:rsidRPr="003C7CB4">
              <w:rPr>
                <w:lang w:val="da-DK"/>
              </w:rPr>
              <w:t>(23,5</w:t>
            </w:r>
            <w:r w:rsidR="00C74202">
              <w:rPr>
                <w:lang w:val="da-DK"/>
              </w:rPr>
              <w:t> </w:t>
            </w:r>
            <w:r w:rsidRPr="003C7CB4">
              <w:rPr>
                <w:lang w:val="da-DK"/>
              </w:rPr>
              <w:t>%)</w:t>
            </w:r>
          </w:p>
        </w:tc>
        <w:tc>
          <w:tcPr>
            <w:tcW w:w="2160" w:type="dxa"/>
          </w:tcPr>
          <w:p w14:paraId="630D3C74" w14:textId="77777777" w:rsidR="0088495F" w:rsidRPr="003C7CB4" w:rsidRDefault="0088495F" w:rsidP="00C0118B">
            <w:pPr>
              <w:pStyle w:val="Normal11pt"/>
              <w:jc w:val="center"/>
              <w:rPr>
                <w:lang w:val="da-DK"/>
              </w:rPr>
            </w:pPr>
          </w:p>
          <w:p w14:paraId="0DD5292D" w14:textId="77777777" w:rsidR="0088495F" w:rsidRPr="003C7CB4" w:rsidRDefault="0088495F" w:rsidP="00C0118B">
            <w:pPr>
              <w:pStyle w:val="Normal11pt"/>
              <w:jc w:val="center"/>
              <w:rPr>
                <w:lang w:val="da-DK"/>
              </w:rPr>
            </w:pPr>
            <w:r w:rsidRPr="003C7CB4">
              <w:rPr>
                <w:lang w:val="da-DK"/>
              </w:rPr>
              <w:t>0,606 (0,42-0,877)</w:t>
            </w:r>
          </w:p>
        </w:tc>
        <w:tc>
          <w:tcPr>
            <w:tcW w:w="1351" w:type="dxa"/>
          </w:tcPr>
          <w:p w14:paraId="45996090" w14:textId="77777777" w:rsidR="0088495F" w:rsidRPr="003C7CB4" w:rsidRDefault="0088495F" w:rsidP="00C0118B">
            <w:pPr>
              <w:pStyle w:val="Normal11pt"/>
              <w:jc w:val="center"/>
              <w:rPr>
                <w:lang w:val="da-DK"/>
              </w:rPr>
            </w:pPr>
          </w:p>
          <w:p w14:paraId="281A5D83" w14:textId="77777777" w:rsidR="0088495F" w:rsidRPr="003C7CB4" w:rsidRDefault="0088495F" w:rsidP="00C0118B">
            <w:pPr>
              <w:pStyle w:val="Normal11pt"/>
              <w:jc w:val="center"/>
              <w:rPr>
                <w:lang w:val="da-DK"/>
              </w:rPr>
            </w:pPr>
            <w:r w:rsidRPr="003C7CB4">
              <w:rPr>
                <w:lang w:val="da-DK"/>
              </w:rPr>
              <w:t>0,0072</w:t>
            </w:r>
          </w:p>
        </w:tc>
      </w:tr>
    </w:tbl>
    <w:p w14:paraId="1EAA8015" w14:textId="35984CF1" w:rsidR="0088495F" w:rsidRPr="009E356F" w:rsidRDefault="0088495F" w:rsidP="00923BCD">
      <w:pPr>
        <w:suppressAutoHyphens/>
        <w:jc w:val="both"/>
        <w:rPr>
          <w:szCs w:val="20"/>
        </w:rPr>
      </w:pPr>
      <w:r w:rsidRPr="009E356F">
        <w:rPr>
          <w:szCs w:val="20"/>
        </w:rPr>
        <w:t>TAC</w:t>
      </w:r>
      <w:r w:rsidR="009E356F" w:rsidRPr="009E356F">
        <w:rPr>
          <w:szCs w:val="20"/>
        </w:rPr>
        <w:t> </w:t>
      </w:r>
      <w:r w:rsidRPr="009E356F">
        <w:rPr>
          <w:szCs w:val="20"/>
        </w:rPr>
        <w:t>=</w:t>
      </w:r>
      <w:r w:rsidR="009E356F">
        <w:rPr>
          <w:szCs w:val="20"/>
        </w:rPr>
        <w:t> </w:t>
      </w:r>
      <w:r w:rsidRPr="009E356F">
        <w:rPr>
          <w:szCs w:val="20"/>
        </w:rPr>
        <w:t>docetaxel, doxorubicin og cyclophosphamid</w:t>
      </w:r>
    </w:p>
    <w:p w14:paraId="0E0073EF" w14:textId="76FA8F1F" w:rsidR="0088495F" w:rsidRPr="009E356F" w:rsidRDefault="0088495F" w:rsidP="00923BCD">
      <w:pPr>
        <w:suppressAutoHyphens/>
        <w:jc w:val="both"/>
        <w:rPr>
          <w:szCs w:val="20"/>
          <w:lang w:val="en-US"/>
        </w:rPr>
      </w:pPr>
      <w:r w:rsidRPr="009E356F">
        <w:rPr>
          <w:szCs w:val="20"/>
          <w:lang w:val="en-US"/>
        </w:rPr>
        <w:t>FAC</w:t>
      </w:r>
      <w:r w:rsidR="009E356F">
        <w:rPr>
          <w:szCs w:val="20"/>
          <w:lang w:val="en-US"/>
        </w:rPr>
        <w:t> </w:t>
      </w:r>
      <w:r w:rsidRPr="009E356F">
        <w:rPr>
          <w:szCs w:val="20"/>
          <w:lang w:val="en-US"/>
        </w:rPr>
        <w:t>=</w:t>
      </w:r>
      <w:r w:rsidR="009E356F" w:rsidRPr="009E356F">
        <w:rPr>
          <w:szCs w:val="20"/>
          <w:lang w:val="en-US"/>
        </w:rPr>
        <w:t> </w:t>
      </w:r>
      <w:r w:rsidRPr="009E356F">
        <w:rPr>
          <w:szCs w:val="20"/>
          <w:lang w:val="en-US"/>
        </w:rPr>
        <w:t>5-fluoruracil, doxorubicin and cyclophosphamid</w:t>
      </w:r>
    </w:p>
    <w:p w14:paraId="426C442F" w14:textId="2486F3AC" w:rsidR="0088495F" w:rsidRPr="00FA3959" w:rsidRDefault="0088495F" w:rsidP="00923BCD">
      <w:pPr>
        <w:suppressAutoHyphens/>
        <w:jc w:val="both"/>
        <w:rPr>
          <w:bCs/>
          <w:szCs w:val="20"/>
          <w:lang w:val="da-DK"/>
        </w:rPr>
      </w:pPr>
      <w:r w:rsidRPr="00FA3959">
        <w:rPr>
          <w:bCs/>
          <w:szCs w:val="20"/>
          <w:lang w:val="da-DK"/>
        </w:rPr>
        <w:t>CI</w:t>
      </w:r>
      <w:r w:rsidR="009E356F">
        <w:rPr>
          <w:bCs/>
          <w:szCs w:val="20"/>
          <w:lang w:val="da-DK"/>
        </w:rPr>
        <w:t> </w:t>
      </w:r>
      <w:r w:rsidRPr="00FA3959">
        <w:rPr>
          <w:bCs/>
          <w:szCs w:val="20"/>
          <w:lang w:val="da-DK"/>
        </w:rPr>
        <w:t>=</w:t>
      </w:r>
      <w:r w:rsidR="009E356F">
        <w:rPr>
          <w:bCs/>
          <w:szCs w:val="20"/>
          <w:lang w:val="da-DK"/>
        </w:rPr>
        <w:t> </w:t>
      </w:r>
      <w:r w:rsidRPr="00FA3959">
        <w:rPr>
          <w:bCs/>
          <w:szCs w:val="20"/>
          <w:lang w:val="da-DK"/>
        </w:rPr>
        <w:t>Konfidensinterval; ER = østrogenreceptor</w:t>
      </w:r>
    </w:p>
    <w:p w14:paraId="4E8086EE" w14:textId="4C8B775F" w:rsidR="0088495F" w:rsidRPr="00FA3959" w:rsidRDefault="0088495F" w:rsidP="00923BCD">
      <w:pPr>
        <w:suppressAutoHyphens/>
        <w:jc w:val="both"/>
        <w:rPr>
          <w:bCs/>
          <w:szCs w:val="20"/>
          <w:lang w:val="da-DK"/>
        </w:rPr>
      </w:pPr>
      <w:r w:rsidRPr="00FA3959">
        <w:rPr>
          <w:bCs/>
          <w:szCs w:val="20"/>
          <w:lang w:val="da-DK"/>
        </w:rPr>
        <w:t>PR</w:t>
      </w:r>
      <w:r w:rsidR="009E356F">
        <w:rPr>
          <w:bCs/>
          <w:szCs w:val="20"/>
          <w:lang w:val="da-DK"/>
        </w:rPr>
        <w:t> </w:t>
      </w:r>
      <w:r w:rsidRPr="00FA3959">
        <w:rPr>
          <w:bCs/>
          <w:szCs w:val="20"/>
          <w:lang w:val="da-DK"/>
        </w:rPr>
        <w:t>=</w:t>
      </w:r>
      <w:r w:rsidR="009E356F">
        <w:rPr>
          <w:bCs/>
          <w:szCs w:val="20"/>
          <w:lang w:val="da-DK"/>
        </w:rPr>
        <w:t> </w:t>
      </w:r>
      <w:r w:rsidRPr="00FA3959">
        <w:rPr>
          <w:bCs/>
          <w:szCs w:val="20"/>
          <w:lang w:val="da-DK"/>
        </w:rPr>
        <w:t>progesteronreceptor</w:t>
      </w:r>
    </w:p>
    <w:p w14:paraId="33C539B8" w14:textId="1D6F5E04" w:rsidR="0088495F" w:rsidRPr="00FA3959" w:rsidRDefault="0088495F" w:rsidP="00923BCD">
      <w:pPr>
        <w:suppressAutoHyphens/>
        <w:jc w:val="both"/>
        <w:rPr>
          <w:bCs/>
          <w:szCs w:val="20"/>
          <w:lang w:val="da-DK"/>
        </w:rPr>
      </w:pPr>
      <w:r w:rsidRPr="00FA3959">
        <w:rPr>
          <w:rFonts w:ascii="(Utiliser une police de caractè" w:hAnsi="(Utiliser une police de caractè"/>
          <w:bCs/>
          <w:szCs w:val="20"/>
          <w:vertAlign w:val="superscript"/>
          <w:lang w:val="da-DK"/>
        </w:rPr>
        <w:t>a</w:t>
      </w:r>
      <w:r w:rsidRPr="00FA3959">
        <w:rPr>
          <w:bCs/>
          <w:szCs w:val="20"/>
          <w:lang w:val="da-DK"/>
        </w:rPr>
        <w:t xml:space="preserve"> ER/PR-negativ eller grad</w:t>
      </w:r>
      <w:r w:rsidR="009E356F">
        <w:rPr>
          <w:bCs/>
          <w:szCs w:val="20"/>
          <w:lang w:val="da-DK"/>
        </w:rPr>
        <w:t> </w:t>
      </w:r>
      <w:r w:rsidRPr="00FA3959">
        <w:rPr>
          <w:bCs/>
          <w:szCs w:val="20"/>
          <w:lang w:val="da-DK"/>
        </w:rPr>
        <w:t>3 eller tumorstørrelse &gt;</w:t>
      </w:r>
      <w:r w:rsidR="009E356F">
        <w:rPr>
          <w:bCs/>
          <w:szCs w:val="20"/>
          <w:lang w:val="da-DK"/>
        </w:rPr>
        <w:t> </w:t>
      </w:r>
      <w:r w:rsidRPr="00FA3959">
        <w:rPr>
          <w:bCs/>
          <w:szCs w:val="20"/>
          <w:lang w:val="da-DK"/>
        </w:rPr>
        <w:t>5 cm</w:t>
      </w:r>
    </w:p>
    <w:p w14:paraId="304418D8" w14:textId="77777777" w:rsidR="0088495F" w:rsidRPr="00C007E2" w:rsidRDefault="0088495F" w:rsidP="00923BCD">
      <w:pPr>
        <w:suppressAutoHyphens/>
        <w:jc w:val="both"/>
        <w:rPr>
          <w:bCs/>
          <w:lang w:val="da-DK"/>
        </w:rPr>
      </w:pPr>
    </w:p>
    <w:p w14:paraId="3F79D782" w14:textId="77777777" w:rsidR="0088495F" w:rsidRPr="00CB3199" w:rsidRDefault="0088495F" w:rsidP="0088495F">
      <w:pPr>
        <w:suppressAutoHyphens/>
        <w:rPr>
          <w:bCs/>
          <w:lang w:val="da-DK"/>
        </w:rPr>
      </w:pPr>
      <w:r w:rsidRPr="00CB3199">
        <w:rPr>
          <w:bCs/>
          <w:lang w:val="da-DK"/>
        </w:rPr>
        <w:t xml:space="preserve">Den estimerede </w:t>
      </w:r>
      <w:r w:rsidRPr="00DD6405">
        <w:rPr>
          <w:bCs/>
          <w:i/>
          <w:lang w:val="da-DK"/>
        </w:rPr>
        <w:t>hazard</w:t>
      </w:r>
      <w:r w:rsidRPr="00CB3199">
        <w:rPr>
          <w:bCs/>
          <w:lang w:val="da-DK"/>
        </w:rPr>
        <w:t xml:space="preserve"> ratio blev udregnet ved hjælp af Cox proportional </w:t>
      </w:r>
      <w:r w:rsidRPr="00DD6405">
        <w:rPr>
          <w:bCs/>
          <w:i/>
          <w:lang w:val="da-DK"/>
        </w:rPr>
        <w:t>hazard</w:t>
      </w:r>
      <w:r w:rsidRPr="00CB3199">
        <w:rPr>
          <w:bCs/>
          <w:lang w:val="da-DK"/>
        </w:rPr>
        <w:t>-model med behandlingsgruppen som fa</w:t>
      </w:r>
      <w:r>
        <w:rPr>
          <w:bCs/>
          <w:lang w:val="da-DK"/>
        </w:rPr>
        <w:t>k</w:t>
      </w:r>
      <w:r w:rsidRPr="00CB3199">
        <w:rPr>
          <w:bCs/>
          <w:lang w:val="da-DK"/>
        </w:rPr>
        <w:t xml:space="preserve">tor. </w:t>
      </w:r>
    </w:p>
    <w:p w14:paraId="404D632E" w14:textId="77777777" w:rsidR="00330D7D" w:rsidRPr="00CB3199" w:rsidRDefault="00330D7D" w:rsidP="00330D7D">
      <w:pPr>
        <w:rPr>
          <w:b/>
          <w:lang w:val="da-DK"/>
        </w:rPr>
      </w:pPr>
    </w:p>
    <w:p w14:paraId="73E2A417" w14:textId="77777777" w:rsidR="00485F10" w:rsidRPr="00685027" w:rsidRDefault="00485F10" w:rsidP="00485F10">
      <w:pPr>
        <w:keepNext/>
        <w:tabs>
          <w:tab w:val="left" w:pos="-1440"/>
          <w:tab w:val="left" w:pos="-306"/>
          <w:tab w:val="left" w:pos="-142"/>
          <w:tab w:val="left" w:pos="567"/>
        </w:tabs>
        <w:rPr>
          <w:bCs/>
          <w:i/>
          <w:lang w:val="da-DK"/>
        </w:rPr>
      </w:pPr>
      <w:r w:rsidRPr="00685027">
        <w:rPr>
          <w:bCs/>
          <w:i/>
          <w:lang w:val="da-DK"/>
        </w:rPr>
        <w:t>TAXOTERE som enkeltstof</w:t>
      </w:r>
    </w:p>
    <w:p w14:paraId="58BDF207" w14:textId="77777777" w:rsidR="00485F10" w:rsidRDefault="00485F10" w:rsidP="00485F10">
      <w:pPr>
        <w:rPr>
          <w:b/>
          <w:bCs/>
          <w:lang w:val="da-DK"/>
        </w:rPr>
      </w:pPr>
    </w:p>
    <w:p w14:paraId="09FAD123" w14:textId="61ECC60F" w:rsidR="00485F10" w:rsidRDefault="00485F10" w:rsidP="00485F10">
      <w:pPr>
        <w:rPr>
          <w:lang w:val="da-DK"/>
        </w:rPr>
      </w:pPr>
      <w:r>
        <w:rPr>
          <w:lang w:val="da-DK"/>
        </w:rPr>
        <w:t>Der er udført to randomiserede, sammenlignende fase III-studier med docetaxel doseret hver 3. uge i den anbefalede dosis på 100 mg/m</w:t>
      </w:r>
      <w:r>
        <w:rPr>
          <w:vertAlign w:val="superscript"/>
          <w:lang w:val="da-DK"/>
        </w:rPr>
        <w:t>2</w:t>
      </w:r>
      <w:r>
        <w:rPr>
          <w:lang w:val="da-DK"/>
        </w:rPr>
        <w:t xml:space="preserve"> til patienter med metastatisk brystkræft. Der indgik henhold</w:t>
      </w:r>
      <w:r w:rsidR="00CC683A">
        <w:rPr>
          <w:lang w:val="da-DK"/>
        </w:rPr>
        <w:t>s</w:t>
      </w:r>
      <w:r>
        <w:rPr>
          <w:lang w:val="da-DK"/>
        </w:rPr>
        <w:t>vis 326 patienter, som tidligere havde fået behandling med alkylerende stoffer uden effekt, og 392</w:t>
      </w:r>
      <w:r w:rsidR="009E356F">
        <w:rPr>
          <w:lang w:val="da-DK"/>
        </w:rPr>
        <w:t> </w:t>
      </w:r>
      <w:r>
        <w:rPr>
          <w:lang w:val="da-DK"/>
        </w:rPr>
        <w:t>patienter, som tidligere havde fået behandling med anthracyclin uden effekt.</w:t>
      </w:r>
    </w:p>
    <w:p w14:paraId="7635CFFA" w14:textId="77777777" w:rsidR="00485F10" w:rsidRDefault="00485F10" w:rsidP="00485F10">
      <w:pPr>
        <w:rPr>
          <w:lang w:val="da-DK"/>
        </w:rPr>
      </w:pPr>
    </w:p>
    <w:p w14:paraId="0978A6BB" w14:textId="4285C7CB" w:rsidR="00485F10" w:rsidRDefault="00485F10" w:rsidP="00485F10">
      <w:pPr>
        <w:rPr>
          <w:lang w:val="da-DK"/>
        </w:rPr>
      </w:pPr>
      <w:r>
        <w:rPr>
          <w:lang w:val="da-DK"/>
        </w:rPr>
        <w:t>Hos de patienter, der tidligere havde fået behandling med alkylerende stoffer uden effekt, blev docetaxel sammenlignet med doxorubicin (75 mg/m</w:t>
      </w:r>
      <w:r>
        <w:rPr>
          <w:vertAlign w:val="superscript"/>
          <w:lang w:val="da-DK"/>
        </w:rPr>
        <w:t>2</w:t>
      </w:r>
      <w:r>
        <w:rPr>
          <w:lang w:val="da-DK"/>
        </w:rPr>
        <w:t xml:space="preserve"> hver 3.</w:t>
      </w:r>
      <w:r w:rsidR="009E356F">
        <w:rPr>
          <w:lang w:val="da-DK"/>
        </w:rPr>
        <w:t> </w:t>
      </w:r>
      <w:r>
        <w:rPr>
          <w:lang w:val="da-DK"/>
        </w:rPr>
        <w:t>uge). Uden at påvirke overlevelsestiden (docetaxel 15</w:t>
      </w:r>
      <w:r w:rsidR="009E356F">
        <w:rPr>
          <w:lang w:val="da-DK"/>
        </w:rPr>
        <w:t> </w:t>
      </w:r>
      <w:r>
        <w:rPr>
          <w:lang w:val="da-DK"/>
        </w:rPr>
        <w:t>måneder mod doxorubicin 14</w:t>
      </w:r>
      <w:r w:rsidR="009E356F">
        <w:rPr>
          <w:lang w:val="da-DK"/>
        </w:rPr>
        <w:t> </w:t>
      </w:r>
      <w:r>
        <w:rPr>
          <w:lang w:val="da-DK"/>
        </w:rPr>
        <w:t>måneder, p = 0,38) eller tiden til progression (docetaxel 27</w:t>
      </w:r>
      <w:r w:rsidR="009E356F">
        <w:rPr>
          <w:lang w:val="da-DK"/>
        </w:rPr>
        <w:t> </w:t>
      </w:r>
      <w:r>
        <w:rPr>
          <w:lang w:val="da-DK"/>
        </w:rPr>
        <w:t>uger mod doxorubicin 23</w:t>
      </w:r>
      <w:r w:rsidR="009E356F">
        <w:rPr>
          <w:lang w:val="da-DK"/>
        </w:rPr>
        <w:t> </w:t>
      </w:r>
      <w:r>
        <w:rPr>
          <w:lang w:val="da-DK"/>
        </w:rPr>
        <w:t>uger, p = 0,54), øgede docetaxel responsraten (52 % mod 37 %, p = 0,01) og gav hurtigere respons (12 uger mod 23 uger, p = 0,007).</w:t>
      </w:r>
    </w:p>
    <w:p w14:paraId="74A0FF9D" w14:textId="77777777" w:rsidR="00485F10" w:rsidRDefault="00485F10" w:rsidP="00485F10">
      <w:pPr>
        <w:rPr>
          <w:lang w:val="da-DK"/>
        </w:rPr>
      </w:pPr>
    </w:p>
    <w:p w14:paraId="5F7B2644" w14:textId="214E91DC" w:rsidR="00485F10" w:rsidRDefault="00485F10" w:rsidP="00485F10">
      <w:pPr>
        <w:rPr>
          <w:lang w:val="da-DK"/>
        </w:rPr>
      </w:pPr>
      <w:r>
        <w:rPr>
          <w:lang w:val="da-DK"/>
        </w:rPr>
        <w:t>3</w:t>
      </w:r>
      <w:r w:rsidR="009E356F">
        <w:rPr>
          <w:lang w:val="da-DK"/>
        </w:rPr>
        <w:t> </w:t>
      </w:r>
      <w:r>
        <w:rPr>
          <w:lang w:val="da-DK"/>
        </w:rPr>
        <w:t xml:space="preserve">patienter (2 %), der fik docetaxel, ophørte med behandlingen grundet væskeretention, hvorimod 15 patienter (9 %), der fik doxorubicin, stoppede behandlingen grundet hjertetoksicitet (3 tilfælde af </w:t>
      </w:r>
      <w:r w:rsidR="00246FEC">
        <w:rPr>
          <w:lang w:val="da-DK"/>
        </w:rPr>
        <w:t>letal</w:t>
      </w:r>
      <w:r>
        <w:rPr>
          <w:lang w:val="da-DK"/>
        </w:rPr>
        <w:t xml:space="preserve"> hjerteinsufficiens).</w:t>
      </w:r>
    </w:p>
    <w:p w14:paraId="1277DED7" w14:textId="77777777" w:rsidR="00485F10" w:rsidRDefault="00485F10" w:rsidP="00485F10">
      <w:pPr>
        <w:rPr>
          <w:lang w:val="da-DK"/>
        </w:rPr>
      </w:pPr>
    </w:p>
    <w:p w14:paraId="1BAC934F" w14:textId="10046949" w:rsidR="00485F10" w:rsidRDefault="00485F10" w:rsidP="00485F10">
      <w:pPr>
        <w:rPr>
          <w:lang w:val="da-DK"/>
        </w:rPr>
      </w:pPr>
      <w:r>
        <w:rPr>
          <w:lang w:val="da-DK"/>
        </w:rPr>
        <w:t xml:space="preserve">Hos de patienter, der tidligere havde fået behandling med anthracyclin uden effekt, blev docetaxel sammenlignet med kombinationsbehandling med mitomycin C og </w:t>
      </w:r>
      <w:r w:rsidRPr="00552716">
        <w:rPr>
          <w:lang w:val="da-DK"/>
        </w:rPr>
        <w:t>vinblastin</w:t>
      </w:r>
      <w:r>
        <w:rPr>
          <w:lang w:val="da-DK"/>
        </w:rPr>
        <w:t xml:space="preserve"> (12 mg/m</w:t>
      </w:r>
      <w:r>
        <w:rPr>
          <w:vertAlign w:val="superscript"/>
          <w:lang w:val="da-DK"/>
        </w:rPr>
        <w:t>2</w:t>
      </w:r>
      <w:r>
        <w:rPr>
          <w:lang w:val="da-DK"/>
        </w:rPr>
        <w:t xml:space="preserve"> hver 6.</w:t>
      </w:r>
      <w:r w:rsidR="009E356F">
        <w:rPr>
          <w:lang w:val="da-DK"/>
        </w:rPr>
        <w:t> </w:t>
      </w:r>
      <w:r>
        <w:rPr>
          <w:lang w:val="da-DK"/>
        </w:rPr>
        <w:t>uge og 6 mg/m</w:t>
      </w:r>
      <w:r>
        <w:rPr>
          <w:vertAlign w:val="superscript"/>
          <w:lang w:val="da-DK"/>
        </w:rPr>
        <w:t>2</w:t>
      </w:r>
      <w:r>
        <w:rPr>
          <w:lang w:val="da-DK"/>
        </w:rPr>
        <w:t xml:space="preserve"> hver 3.</w:t>
      </w:r>
      <w:r w:rsidR="009E356F">
        <w:rPr>
          <w:lang w:val="da-DK"/>
        </w:rPr>
        <w:t> </w:t>
      </w:r>
      <w:r>
        <w:rPr>
          <w:lang w:val="da-DK"/>
        </w:rPr>
        <w:t>uge). Docetaxel øgede responsraten (33 % mod 12 %, p &lt; 0,0001), forlængede tiden til progression (19 uger mod 11 uger, p = 0,0004), samt forlængede overlevelsen (11</w:t>
      </w:r>
      <w:r w:rsidR="009E356F">
        <w:rPr>
          <w:lang w:val="da-DK"/>
        </w:rPr>
        <w:t> </w:t>
      </w:r>
      <w:r>
        <w:rPr>
          <w:lang w:val="da-DK"/>
        </w:rPr>
        <w:t>måneder mod 9</w:t>
      </w:r>
      <w:r w:rsidR="009E356F">
        <w:rPr>
          <w:lang w:val="da-DK"/>
        </w:rPr>
        <w:t> </w:t>
      </w:r>
      <w:r>
        <w:rPr>
          <w:lang w:val="da-DK"/>
        </w:rPr>
        <w:t>måneder, p = 0,01).</w:t>
      </w:r>
    </w:p>
    <w:p w14:paraId="469BEFD4" w14:textId="77777777" w:rsidR="00485F10" w:rsidRDefault="00485F10" w:rsidP="00485F10">
      <w:pPr>
        <w:rPr>
          <w:lang w:val="da-DK"/>
        </w:rPr>
      </w:pPr>
    </w:p>
    <w:p w14:paraId="674C5F58" w14:textId="1447C986" w:rsidR="00485F10" w:rsidRDefault="00485F10" w:rsidP="00485F10">
      <w:pPr>
        <w:tabs>
          <w:tab w:val="left" w:pos="-1440"/>
          <w:tab w:val="left" w:pos="-306"/>
          <w:tab w:val="left" w:pos="567"/>
          <w:tab w:val="left" w:pos="970"/>
        </w:tabs>
        <w:rPr>
          <w:lang w:val="da-DK"/>
        </w:rPr>
      </w:pPr>
      <w:r>
        <w:rPr>
          <w:lang w:val="da-DK"/>
        </w:rPr>
        <w:t>I de 2 her nævnte fase III-studier viste docetaxel den samme sikkerhedsprofil som tidligere blev set i fase II-studierne (se pkt.</w:t>
      </w:r>
      <w:r w:rsidR="009E356F">
        <w:rPr>
          <w:lang w:val="da-DK"/>
        </w:rPr>
        <w:t> </w:t>
      </w:r>
      <w:r>
        <w:rPr>
          <w:lang w:val="da-DK"/>
        </w:rPr>
        <w:t>4.8).</w:t>
      </w:r>
    </w:p>
    <w:p w14:paraId="77F2B02C" w14:textId="77777777" w:rsidR="00485F10" w:rsidRDefault="00485F10" w:rsidP="00485F10">
      <w:pPr>
        <w:tabs>
          <w:tab w:val="left" w:pos="-1440"/>
          <w:tab w:val="left" w:pos="-306"/>
          <w:tab w:val="left" w:pos="567"/>
        </w:tabs>
        <w:rPr>
          <w:b/>
          <w:lang w:val="da-DK"/>
        </w:rPr>
      </w:pPr>
    </w:p>
    <w:p w14:paraId="345D75D5" w14:textId="4693E377" w:rsidR="00485F10" w:rsidRDefault="00485F10" w:rsidP="00485F10">
      <w:pPr>
        <w:rPr>
          <w:lang w:val="da-DK"/>
        </w:rPr>
      </w:pPr>
      <w:r>
        <w:rPr>
          <w:lang w:val="da-DK"/>
        </w:rPr>
        <w:t xml:space="preserve">Et åbent multicenter randomiseret fase III-studie blev udført for at sammenligne </w:t>
      </w:r>
      <w:r>
        <w:rPr>
          <w:bCs/>
          <w:lang w:val="da-DK"/>
        </w:rPr>
        <w:t>docetaxel</w:t>
      </w:r>
      <w:r>
        <w:rPr>
          <w:lang w:val="da-DK"/>
        </w:rPr>
        <w:t xml:space="preserve"> monoterapi med paclitaxel i behandlingen af fremskreden brystkræft hos patienter, hvis tidligere behandling havde inkluderet et antracyklin. 449</w:t>
      </w:r>
      <w:r w:rsidR="009E356F">
        <w:rPr>
          <w:lang w:val="da-DK"/>
        </w:rPr>
        <w:t> </w:t>
      </w:r>
      <w:r>
        <w:rPr>
          <w:lang w:val="da-DK"/>
        </w:rPr>
        <w:t xml:space="preserve">patienter blev randomiseret til enten at modtage </w:t>
      </w:r>
      <w:r>
        <w:rPr>
          <w:bCs/>
          <w:lang w:val="da-DK"/>
        </w:rPr>
        <w:t>docetaxel</w:t>
      </w:r>
      <w:r>
        <w:rPr>
          <w:lang w:val="da-DK"/>
        </w:rPr>
        <w:t xml:space="preserve"> monoterapi 100 mg/m</w:t>
      </w:r>
      <w:r>
        <w:rPr>
          <w:vertAlign w:val="superscript"/>
          <w:lang w:val="da-DK"/>
        </w:rPr>
        <w:t>2</w:t>
      </w:r>
      <w:r>
        <w:rPr>
          <w:lang w:val="da-DK"/>
        </w:rPr>
        <w:t xml:space="preserve"> givet som 1</w:t>
      </w:r>
      <w:r w:rsidR="009E356F">
        <w:rPr>
          <w:lang w:val="da-DK"/>
        </w:rPr>
        <w:t> </w:t>
      </w:r>
      <w:r>
        <w:rPr>
          <w:lang w:val="da-DK"/>
        </w:rPr>
        <w:t>times infusion eller paclitaxel 175 mg/m</w:t>
      </w:r>
      <w:r>
        <w:rPr>
          <w:vertAlign w:val="superscript"/>
          <w:lang w:val="da-DK"/>
        </w:rPr>
        <w:t>2</w:t>
      </w:r>
      <w:r>
        <w:rPr>
          <w:lang w:val="da-DK"/>
        </w:rPr>
        <w:t xml:space="preserve"> givet som en infusion over 3</w:t>
      </w:r>
      <w:r w:rsidR="009E356F">
        <w:rPr>
          <w:lang w:val="da-DK"/>
        </w:rPr>
        <w:t> </w:t>
      </w:r>
      <w:r>
        <w:rPr>
          <w:lang w:val="da-DK"/>
        </w:rPr>
        <w:t>timer. Begge behandlingsmåder blev administreret hver 3.</w:t>
      </w:r>
      <w:r w:rsidR="009E356F">
        <w:rPr>
          <w:lang w:val="da-DK"/>
        </w:rPr>
        <w:t> </w:t>
      </w:r>
      <w:r>
        <w:rPr>
          <w:lang w:val="da-DK"/>
        </w:rPr>
        <w:t>uge.</w:t>
      </w:r>
    </w:p>
    <w:p w14:paraId="007E2AF3" w14:textId="58BD5863" w:rsidR="00485F10" w:rsidRDefault="00485F10" w:rsidP="00485F10">
      <w:pPr>
        <w:rPr>
          <w:lang w:val="da-DK"/>
        </w:rPr>
      </w:pPr>
      <w:r>
        <w:rPr>
          <w:lang w:val="da-DK"/>
        </w:rPr>
        <w:t>Docetaxel forlængede median-tiden til progression (24,6</w:t>
      </w:r>
      <w:r w:rsidR="009E356F">
        <w:rPr>
          <w:lang w:val="da-DK"/>
        </w:rPr>
        <w:t> </w:t>
      </w:r>
      <w:r>
        <w:rPr>
          <w:lang w:val="da-DK"/>
        </w:rPr>
        <w:t xml:space="preserve">uger </w:t>
      </w:r>
      <w:r w:rsidRPr="00253302">
        <w:rPr>
          <w:i/>
          <w:iCs/>
          <w:lang w:val="da-DK"/>
        </w:rPr>
        <w:t>vs</w:t>
      </w:r>
      <w:r w:rsidR="00253302" w:rsidRPr="00253302">
        <w:rPr>
          <w:i/>
          <w:iCs/>
          <w:lang w:val="da-DK"/>
        </w:rPr>
        <w:t>.</w:t>
      </w:r>
      <w:r>
        <w:rPr>
          <w:lang w:val="da-DK"/>
        </w:rPr>
        <w:t xml:space="preserve"> 15,6</w:t>
      </w:r>
      <w:r w:rsidR="009E356F">
        <w:rPr>
          <w:lang w:val="da-DK"/>
        </w:rPr>
        <w:t> </w:t>
      </w:r>
      <w:r>
        <w:rPr>
          <w:lang w:val="da-DK"/>
        </w:rPr>
        <w:t>uger; p &lt; 0,01) og median-overlevelse (15,3</w:t>
      </w:r>
      <w:r w:rsidR="009E356F">
        <w:rPr>
          <w:lang w:val="da-DK"/>
        </w:rPr>
        <w:t> </w:t>
      </w:r>
      <w:r>
        <w:rPr>
          <w:lang w:val="da-DK"/>
        </w:rPr>
        <w:t xml:space="preserve">måneder </w:t>
      </w:r>
      <w:r w:rsidRPr="00253302">
        <w:rPr>
          <w:i/>
          <w:iCs/>
          <w:lang w:val="da-DK"/>
        </w:rPr>
        <w:t>vs</w:t>
      </w:r>
      <w:r w:rsidR="00253302" w:rsidRPr="00253302">
        <w:rPr>
          <w:i/>
          <w:iCs/>
          <w:lang w:val="da-DK"/>
        </w:rPr>
        <w:t>.</w:t>
      </w:r>
      <w:r>
        <w:rPr>
          <w:lang w:val="da-DK"/>
        </w:rPr>
        <w:t xml:space="preserve"> 12,7</w:t>
      </w:r>
      <w:r w:rsidR="009E356F">
        <w:rPr>
          <w:lang w:val="da-DK"/>
        </w:rPr>
        <w:t> </w:t>
      </w:r>
      <w:r>
        <w:rPr>
          <w:lang w:val="da-DK"/>
        </w:rPr>
        <w:t xml:space="preserve">måneder; p = 0,03) uden at påvirke det primære endepunkt (32 % </w:t>
      </w:r>
      <w:r w:rsidRPr="00DA7706">
        <w:rPr>
          <w:i/>
          <w:iCs/>
          <w:lang w:val="da-DK"/>
        </w:rPr>
        <w:t>vs</w:t>
      </w:r>
      <w:r w:rsidR="00DA7706" w:rsidRPr="00DA7706">
        <w:rPr>
          <w:i/>
          <w:iCs/>
          <w:lang w:val="da-DK"/>
        </w:rPr>
        <w:t>.</w:t>
      </w:r>
      <w:r>
        <w:rPr>
          <w:lang w:val="da-DK"/>
        </w:rPr>
        <w:t xml:space="preserve"> 25 %, p = 0,10), samlet responsrate (32 % </w:t>
      </w:r>
      <w:r w:rsidRPr="00263650">
        <w:rPr>
          <w:i/>
          <w:iCs/>
          <w:lang w:val="da-DK"/>
        </w:rPr>
        <w:t>vs</w:t>
      </w:r>
      <w:r w:rsidR="00263650" w:rsidRPr="00263650">
        <w:rPr>
          <w:i/>
          <w:iCs/>
          <w:lang w:val="da-DK"/>
        </w:rPr>
        <w:t>.</w:t>
      </w:r>
      <w:r>
        <w:rPr>
          <w:lang w:val="da-DK"/>
        </w:rPr>
        <w:t xml:space="preserve"> 25 %, p = 0,10).</w:t>
      </w:r>
    </w:p>
    <w:p w14:paraId="03425318" w14:textId="77777777" w:rsidR="00485F10" w:rsidRDefault="00485F10" w:rsidP="00485F10">
      <w:pPr>
        <w:rPr>
          <w:lang w:val="da-DK"/>
        </w:rPr>
      </w:pPr>
      <w:r>
        <w:rPr>
          <w:lang w:val="da-DK"/>
        </w:rPr>
        <w:t>Flere grad 3/4 bivirkninger blev observeret for TAXOTERE monoterapi (55,4 %) sammenlignet med paclitaxel (23,0 %).</w:t>
      </w:r>
    </w:p>
    <w:p w14:paraId="227A76A5" w14:textId="77777777" w:rsidR="00485F10" w:rsidRDefault="00485F10" w:rsidP="00485F10">
      <w:pPr>
        <w:tabs>
          <w:tab w:val="left" w:pos="-1440"/>
          <w:tab w:val="left" w:pos="-306"/>
          <w:tab w:val="left" w:pos="567"/>
        </w:tabs>
        <w:rPr>
          <w:bCs/>
          <w:lang w:val="da-DK"/>
        </w:rPr>
      </w:pPr>
    </w:p>
    <w:p w14:paraId="4F265C63" w14:textId="77777777" w:rsidR="00485F10" w:rsidRPr="00704B7D" w:rsidRDefault="00485F10" w:rsidP="00A93967">
      <w:pPr>
        <w:rPr>
          <w:i/>
          <w:lang w:val="da-DK"/>
        </w:rPr>
      </w:pPr>
      <w:r w:rsidRPr="00704B7D">
        <w:rPr>
          <w:i/>
          <w:lang w:val="da-DK"/>
        </w:rPr>
        <w:t>TAXOTERE i kombination med doxorubicin</w:t>
      </w:r>
    </w:p>
    <w:p w14:paraId="0DB31540" w14:textId="77777777" w:rsidR="00485F10" w:rsidRDefault="00485F10" w:rsidP="00485F10">
      <w:pPr>
        <w:rPr>
          <w:b/>
          <w:i/>
          <w:lang w:val="da-DK"/>
        </w:rPr>
      </w:pPr>
    </w:p>
    <w:p w14:paraId="2A42FACA" w14:textId="604CD624" w:rsidR="00485F10" w:rsidRDefault="00485F10" w:rsidP="00485F10">
      <w:pPr>
        <w:rPr>
          <w:lang w:val="da-DK"/>
        </w:rPr>
      </w:pPr>
      <w:r>
        <w:rPr>
          <w:lang w:val="da-DK"/>
        </w:rPr>
        <w:t>Et stort randomiseret fase III-studie, med 429</w:t>
      </w:r>
      <w:r w:rsidR="009E356F">
        <w:rPr>
          <w:lang w:val="da-DK"/>
        </w:rPr>
        <w:t> </w:t>
      </w:r>
      <w:r>
        <w:rPr>
          <w:lang w:val="da-DK"/>
        </w:rPr>
        <w:t>tidligere ubehandlede patienter med metastatisk sygdom, er blevet udført med doxorubicin (50 mg/m</w:t>
      </w:r>
      <w:r>
        <w:rPr>
          <w:vertAlign w:val="superscript"/>
          <w:lang w:val="da-DK"/>
        </w:rPr>
        <w:t>2</w:t>
      </w:r>
      <w:r>
        <w:rPr>
          <w:lang w:val="da-DK"/>
        </w:rPr>
        <w:t xml:space="preserve">) i kombination med </w:t>
      </w:r>
      <w:r w:rsidRPr="008C2E3E">
        <w:rPr>
          <w:lang w:val="da-DK"/>
        </w:rPr>
        <w:t>docetaxel (75 mg/</w:t>
      </w:r>
      <w:r w:rsidRPr="008C2E3E">
        <w:rPr>
          <w:vertAlign w:val="superscript"/>
          <w:lang w:val="da-DK"/>
        </w:rPr>
        <w:t>2</w:t>
      </w:r>
      <w:r w:rsidRPr="008C2E3E">
        <w:rPr>
          <w:lang w:val="da-DK"/>
        </w:rPr>
        <w:t xml:space="preserve">) (AT arm) </w:t>
      </w:r>
      <w:r w:rsidR="00EB69D4" w:rsidRPr="008C2E3E">
        <w:rPr>
          <w:i/>
          <w:lang w:val="da-DK"/>
        </w:rPr>
        <w:t>versus</w:t>
      </w:r>
      <w:r w:rsidRPr="008C2E3E">
        <w:rPr>
          <w:lang w:val="da-DK"/>
        </w:rPr>
        <w:t xml:space="preserve"> doxorubicin (60 mg/m</w:t>
      </w:r>
      <w:r w:rsidRPr="008C2E3E">
        <w:rPr>
          <w:vertAlign w:val="superscript"/>
          <w:lang w:val="da-DK"/>
        </w:rPr>
        <w:t>2</w:t>
      </w:r>
      <w:r w:rsidRPr="008C2E3E">
        <w:rPr>
          <w:lang w:val="da-DK"/>
        </w:rPr>
        <w:t xml:space="preserve">) i kombination med </w:t>
      </w:r>
      <w:r w:rsidR="0030742E" w:rsidRPr="008C2E3E">
        <w:rPr>
          <w:lang w:val="da-DK"/>
        </w:rPr>
        <w:t>cyclophosphamid</w:t>
      </w:r>
      <w:r w:rsidRPr="008C2E3E">
        <w:rPr>
          <w:lang w:val="da-DK"/>
        </w:rPr>
        <w:t xml:space="preserve"> (600 mg/m</w:t>
      </w:r>
      <w:r w:rsidRPr="008C2E3E">
        <w:rPr>
          <w:vertAlign w:val="superscript"/>
          <w:lang w:val="da-DK"/>
        </w:rPr>
        <w:t>2</w:t>
      </w:r>
      <w:r w:rsidRPr="008C2E3E">
        <w:rPr>
          <w:lang w:val="da-DK"/>
        </w:rPr>
        <w:t>) (AC</w:t>
      </w:r>
      <w:r w:rsidR="008C2E3E" w:rsidRPr="008C2E3E">
        <w:rPr>
          <w:lang w:val="da-DK"/>
        </w:rPr>
        <w:t>-</w:t>
      </w:r>
      <w:r w:rsidRPr="008C2E3E">
        <w:rPr>
          <w:lang w:val="da-DK"/>
        </w:rPr>
        <w:t>arm). Begge regimer blev indgivet på dag</w:t>
      </w:r>
      <w:r w:rsidR="009E356F" w:rsidRPr="008C2E3E">
        <w:rPr>
          <w:lang w:val="da-DK"/>
        </w:rPr>
        <w:t> </w:t>
      </w:r>
      <w:r w:rsidRPr="008C2E3E">
        <w:rPr>
          <w:lang w:val="da-DK"/>
        </w:rPr>
        <w:t>1 hver 3.</w:t>
      </w:r>
      <w:r w:rsidR="009E356F" w:rsidRPr="008C2E3E">
        <w:rPr>
          <w:lang w:val="da-DK"/>
        </w:rPr>
        <w:t> </w:t>
      </w:r>
      <w:r w:rsidRPr="008C2E3E">
        <w:rPr>
          <w:lang w:val="da-DK"/>
        </w:rPr>
        <w:t>uge.</w:t>
      </w:r>
    </w:p>
    <w:p w14:paraId="669BD63F" w14:textId="77777777" w:rsidR="00485F10" w:rsidRDefault="00485F10" w:rsidP="00485F10">
      <w:pPr>
        <w:rPr>
          <w:lang w:val="da-DK"/>
        </w:rPr>
      </w:pPr>
    </w:p>
    <w:p w14:paraId="037717F1" w14:textId="2B1C3E15" w:rsidR="00485F10" w:rsidRDefault="00485F10" w:rsidP="00485F10">
      <w:pPr>
        <w:numPr>
          <w:ilvl w:val="0"/>
          <w:numId w:val="1"/>
        </w:numPr>
        <w:rPr>
          <w:lang w:val="da-DK"/>
        </w:rPr>
      </w:pPr>
      <w:r>
        <w:rPr>
          <w:lang w:val="da-DK"/>
        </w:rPr>
        <w:t>Tiden til progression (TTP) var signifikant længere i AT-armen i forhold til AC-armen, p = 0,0138. TTP-medianen var 37,3</w:t>
      </w:r>
      <w:r w:rsidR="008C2E3E">
        <w:rPr>
          <w:lang w:val="da-DK"/>
        </w:rPr>
        <w:t> </w:t>
      </w:r>
      <w:r>
        <w:rPr>
          <w:lang w:val="da-DK"/>
        </w:rPr>
        <w:t>uger (95 %CI: 33,4 – 42,1) i AT-armen og 31,9</w:t>
      </w:r>
      <w:r w:rsidR="008C2E3E">
        <w:rPr>
          <w:lang w:val="da-DK"/>
        </w:rPr>
        <w:t> </w:t>
      </w:r>
      <w:r>
        <w:rPr>
          <w:lang w:val="da-DK"/>
        </w:rPr>
        <w:t>uger (95 %CI: 27,4 – 36,0) i AC-armen.</w:t>
      </w:r>
    </w:p>
    <w:p w14:paraId="0ADE1EFE" w14:textId="7AA6D1BE" w:rsidR="00485F10" w:rsidRDefault="00485F10" w:rsidP="00485F10">
      <w:pPr>
        <w:numPr>
          <w:ilvl w:val="0"/>
          <w:numId w:val="1"/>
        </w:numPr>
        <w:tabs>
          <w:tab w:val="left" w:pos="720"/>
        </w:tabs>
        <w:rPr>
          <w:lang w:val="da-DK"/>
        </w:rPr>
      </w:pPr>
      <w:r>
        <w:rPr>
          <w:lang w:val="da-DK"/>
        </w:rPr>
        <w:t>Den totale responshyppighed var signifikant højere i AT-armen i forhold til AC-armen, p = 0,009. Total responshyppighed var 59,3 % (95 %CI: 52,8 – 65,9) I AT armen i forhold til 46,5 % (95</w:t>
      </w:r>
      <w:r w:rsidR="008C2E3E">
        <w:rPr>
          <w:lang w:val="da-DK"/>
        </w:rPr>
        <w:t> </w:t>
      </w:r>
      <w:r>
        <w:rPr>
          <w:lang w:val="da-DK"/>
        </w:rPr>
        <w:t>%CI: 39,8 – 53,2) i AC</w:t>
      </w:r>
      <w:r w:rsidR="008C2E3E">
        <w:rPr>
          <w:lang w:val="da-DK"/>
        </w:rPr>
        <w:t>-</w:t>
      </w:r>
      <w:r>
        <w:rPr>
          <w:lang w:val="da-DK"/>
        </w:rPr>
        <w:t>armen.</w:t>
      </w:r>
    </w:p>
    <w:p w14:paraId="0657B0B9" w14:textId="77777777" w:rsidR="00485F10" w:rsidRDefault="00485F10" w:rsidP="00485F10">
      <w:pPr>
        <w:tabs>
          <w:tab w:val="left" w:pos="-1440"/>
          <w:tab w:val="left" w:pos="-306"/>
          <w:tab w:val="left" w:pos="567"/>
        </w:tabs>
        <w:rPr>
          <w:lang w:val="da-DK"/>
        </w:rPr>
      </w:pPr>
    </w:p>
    <w:p w14:paraId="6D235064" w14:textId="03416965" w:rsidR="00485F10" w:rsidRDefault="00485F10" w:rsidP="00485F10">
      <w:pPr>
        <w:tabs>
          <w:tab w:val="left" w:pos="-1440"/>
          <w:tab w:val="left" w:pos="-306"/>
          <w:tab w:val="left" w:pos="567"/>
        </w:tabs>
        <w:rPr>
          <w:lang w:val="da-DK"/>
        </w:rPr>
      </w:pPr>
      <w:r>
        <w:rPr>
          <w:lang w:val="da-DK"/>
        </w:rPr>
        <w:t xml:space="preserve">I dette </w:t>
      </w:r>
      <w:r w:rsidR="00A478A9">
        <w:rPr>
          <w:lang w:val="da-DK"/>
        </w:rPr>
        <w:t>studie</w:t>
      </w:r>
      <w:r>
        <w:rPr>
          <w:lang w:val="da-DK"/>
        </w:rPr>
        <w:t xml:space="preserve"> viste AT-armen en hyppigere forekomst af alvorlig neutropeni (90 % </w:t>
      </w:r>
      <w:r w:rsidR="00EB69D4" w:rsidRPr="00EB69D4">
        <w:rPr>
          <w:i/>
          <w:lang w:val="da-DK"/>
        </w:rPr>
        <w:t>versus</w:t>
      </w:r>
      <w:r>
        <w:rPr>
          <w:lang w:val="da-DK"/>
        </w:rPr>
        <w:t xml:space="preserve"> 68,6</w:t>
      </w:r>
      <w:r w:rsidRPr="00F67707">
        <w:rPr>
          <w:lang w:val="da-DK"/>
        </w:rPr>
        <w:t> </w:t>
      </w:r>
      <w:r>
        <w:rPr>
          <w:lang w:val="da-DK"/>
        </w:rPr>
        <w:t xml:space="preserve">%), febril neutropeni (33,3 % </w:t>
      </w:r>
      <w:r w:rsidR="00EB69D4" w:rsidRPr="00EB69D4">
        <w:rPr>
          <w:i/>
          <w:lang w:val="da-DK"/>
        </w:rPr>
        <w:t>versus</w:t>
      </w:r>
      <w:r>
        <w:rPr>
          <w:lang w:val="da-DK"/>
        </w:rPr>
        <w:t xml:space="preserve"> 10 %), infektion (8 % </w:t>
      </w:r>
      <w:r w:rsidRPr="00FF3301">
        <w:rPr>
          <w:i/>
          <w:lang w:val="da-DK"/>
        </w:rPr>
        <w:t>ve</w:t>
      </w:r>
      <w:r w:rsidR="00FF3301" w:rsidRPr="00FF3301">
        <w:rPr>
          <w:i/>
          <w:lang w:val="da-DK"/>
        </w:rPr>
        <w:t>r</w:t>
      </w:r>
      <w:r w:rsidRPr="00FF3301">
        <w:rPr>
          <w:i/>
          <w:lang w:val="da-DK"/>
        </w:rPr>
        <w:t>sus</w:t>
      </w:r>
      <w:r>
        <w:rPr>
          <w:lang w:val="da-DK"/>
        </w:rPr>
        <w:t xml:space="preserve"> 2,4 %), diarré (7,5 % </w:t>
      </w:r>
      <w:r w:rsidR="00EB69D4" w:rsidRPr="00EB69D4">
        <w:rPr>
          <w:i/>
          <w:lang w:val="da-DK"/>
        </w:rPr>
        <w:t>versus</w:t>
      </w:r>
      <w:r>
        <w:rPr>
          <w:lang w:val="da-DK"/>
        </w:rPr>
        <w:t xml:space="preserve"> 1,4 %), asteni (8,5 % </w:t>
      </w:r>
      <w:r w:rsidRPr="00FF3301">
        <w:rPr>
          <w:i/>
          <w:lang w:val="da-DK"/>
        </w:rPr>
        <w:t>ve</w:t>
      </w:r>
      <w:r w:rsidR="00FF3301" w:rsidRPr="00FF3301">
        <w:rPr>
          <w:i/>
          <w:lang w:val="da-DK"/>
        </w:rPr>
        <w:t>r</w:t>
      </w:r>
      <w:r w:rsidRPr="00FF3301">
        <w:rPr>
          <w:i/>
          <w:lang w:val="da-DK"/>
        </w:rPr>
        <w:t>sus</w:t>
      </w:r>
      <w:r>
        <w:rPr>
          <w:lang w:val="da-DK"/>
        </w:rPr>
        <w:t xml:space="preserve"> 2,4 %) og smerter ((2,4 % </w:t>
      </w:r>
      <w:r w:rsidR="00EB69D4" w:rsidRPr="00EB69D4">
        <w:rPr>
          <w:i/>
          <w:lang w:val="da-DK"/>
        </w:rPr>
        <w:t>versus</w:t>
      </w:r>
      <w:r>
        <w:rPr>
          <w:lang w:val="da-DK"/>
        </w:rPr>
        <w:t xml:space="preserve"> 0 %) end AC-armen. På den anden side viste AC-armen en hyppigere forekomst af alvorlig anæmi (15,8 % </w:t>
      </w:r>
      <w:r w:rsidRPr="00FF3301">
        <w:rPr>
          <w:i/>
          <w:lang w:val="da-DK"/>
        </w:rPr>
        <w:t>ve</w:t>
      </w:r>
      <w:r w:rsidR="00FF3301" w:rsidRPr="00FF3301">
        <w:rPr>
          <w:i/>
          <w:lang w:val="da-DK"/>
        </w:rPr>
        <w:t>r</w:t>
      </w:r>
      <w:r w:rsidRPr="00FF3301">
        <w:rPr>
          <w:i/>
          <w:lang w:val="da-DK"/>
        </w:rPr>
        <w:t>sus</w:t>
      </w:r>
      <w:r>
        <w:rPr>
          <w:lang w:val="da-DK"/>
        </w:rPr>
        <w:t xml:space="preserve"> 8,5 %) end AT-armen og tillige en hyppigere forekomst af alvorlig hjertetoksicitet: Hjerteinsufficiens (3,8 % </w:t>
      </w:r>
      <w:r w:rsidR="00EB69D4" w:rsidRPr="00EB69D4">
        <w:rPr>
          <w:i/>
          <w:lang w:val="da-DK"/>
        </w:rPr>
        <w:t>versus</w:t>
      </w:r>
      <w:r>
        <w:rPr>
          <w:lang w:val="da-DK"/>
        </w:rPr>
        <w:t xml:space="preserve"> 2,8 %), total LVEF-nedsættelse </w:t>
      </w:r>
      <w:r>
        <w:rPr>
          <w:u w:val="single"/>
          <w:lang w:val="da-DK"/>
        </w:rPr>
        <w:t>&gt; </w:t>
      </w:r>
      <w:r>
        <w:rPr>
          <w:lang w:val="da-DK"/>
        </w:rPr>
        <w:t xml:space="preserve">20 % (13,1 % </w:t>
      </w:r>
      <w:r w:rsidR="00EB69D4" w:rsidRPr="00EB69D4">
        <w:rPr>
          <w:i/>
          <w:lang w:val="da-DK"/>
        </w:rPr>
        <w:t>versus</w:t>
      </w:r>
      <w:r>
        <w:rPr>
          <w:lang w:val="da-DK"/>
        </w:rPr>
        <w:t xml:space="preserve"> 6,1 %), total LVEF-nedsættelse </w:t>
      </w:r>
      <w:r>
        <w:rPr>
          <w:u w:val="single"/>
          <w:lang w:val="da-DK"/>
        </w:rPr>
        <w:t>&gt;</w:t>
      </w:r>
      <w:r>
        <w:rPr>
          <w:lang w:val="da-DK"/>
        </w:rPr>
        <w:t xml:space="preserve"> 30 % (6,2 % </w:t>
      </w:r>
      <w:r w:rsidR="00EB69D4" w:rsidRPr="00EB69D4">
        <w:rPr>
          <w:i/>
          <w:lang w:val="da-DK"/>
        </w:rPr>
        <w:t>versus</w:t>
      </w:r>
      <w:r>
        <w:rPr>
          <w:lang w:val="da-DK"/>
        </w:rPr>
        <w:t xml:space="preserve"> 1,1 %). Toksisk død forekom hos 1</w:t>
      </w:r>
      <w:r w:rsidR="008C2E3E">
        <w:rPr>
          <w:lang w:val="da-DK"/>
        </w:rPr>
        <w:t> </w:t>
      </w:r>
      <w:r>
        <w:rPr>
          <w:lang w:val="da-DK"/>
        </w:rPr>
        <w:t>patient i AT-armen (hjerteinsufficiens) og i 4</w:t>
      </w:r>
      <w:r w:rsidR="008C2E3E">
        <w:rPr>
          <w:lang w:val="da-DK"/>
        </w:rPr>
        <w:t> </w:t>
      </w:r>
      <w:r>
        <w:rPr>
          <w:lang w:val="da-DK"/>
        </w:rPr>
        <w:t>patienter i AC-armen (1 på grund af septisk shock og 3 på grund af hjerteinsufficiens). I begge arme var livskvaliteten målt via et EORTC-spørgeskema sammenlignelig og stabil under behandling og opfølgning.</w:t>
      </w:r>
    </w:p>
    <w:p w14:paraId="7ED00C74" w14:textId="77777777" w:rsidR="00485F10" w:rsidRDefault="00485F10" w:rsidP="00485F10">
      <w:pPr>
        <w:tabs>
          <w:tab w:val="left" w:pos="-1440"/>
          <w:tab w:val="left" w:pos="-306"/>
          <w:tab w:val="left" w:pos="567"/>
        </w:tabs>
        <w:rPr>
          <w:lang w:val="da-DK"/>
        </w:rPr>
      </w:pPr>
    </w:p>
    <w:p w14:paraId="0E7AAF5C" w14:textId="77777777" w:rsidR="00485F10" w:rsidRPr="00704B7D" w:rsidRDefault="00485F10" w:rsidP="00A93967">
      <w:pPr>
        <w:rPr>
          <w:i/>
          <w:lang w:val="da-DK"/>
        </w:rPr>
      </w:pPr>
      <w:r w:rsidRPr="00704B7D">
        <w:rPr>
          <w:i/>
          <w:lang w:val="da-DK"/>
        </w:rPr>
        <w:t>TAXOTERE i kombination med trastuzumab</w:t>
      </w:r>
    </w:p>
    <w:p w14:paraId="13A62195" w14:textId="77777777" w:rsidR="00485F10" w:rsidRDefault="00485F10" w:rsidP="00485F10">
      <w:pPr>
        <w:rPr>
          <w:lang w:val="da-DK"/>
        </w:rPr>
      </w:pPr>
    </w:p>
    <w:p w14:paraId="67631DB4" w14:textId="7F74EB21" w:rsidR="00485F10" w:rsidRDefault="00485F10" w:rsidP="00485F10">
      <w:pPr>
        <w:rPr>
          <w:lang w:val="da-DK"/>
        </w:rPr>
      </w:pPr>
      <w:r>
        <w:rPr>
          <w:bCs/>
          <w:lang w:val="da-DK"/>
        </w:rPr>
        <w:t>Docetaxel</w:t>
      </w:r>
      <w:r w:rsidDel="007157BD">
        <w:rPr>
          <w:lang w:val="da-DK"/>
        </w:rPr>
        <w:t xml:space="preserve"> </w:t>
      </w:r>
      <w:r>
        <w:rPr>
          <w:lang w:val="da-DK"/>
        </w:rPr>
        <w:t>i kombination med trastuzumab blev undersøgt til behandling af patienter med metastatisk brystkræft, hvis tumorer var HER2-positive, og som ikke tidligere havde fået kemoterapi for metastatisk sygdom. 186</w:t>
      </w:r>
      <w:r w:rsidR="008C2E3E">
        <w:rPr>
          <w:lang w:val="da-DK"/>
        </w:rPr>
        <w:t> </w:t>
      </w:r>
      <w:r>
        <w:rPr>
          <w:lang w:val="da-DK"/>
        </w:rPr>
        <w:t xml:space="preserve">patienter blev randomiseret til at få </w:t>
      </w:r>
      <w:r>
        <w:rPr>
          <w:bCs/>
          <w:lang w:val="da-DK"/>
        </w:rPr>
        <w:t>docetaxel</w:t>
      </w:r>
      <w:r>
        <w:rPr>
          <w:lang w:val="da-DK"/>
        </w:rPr>
        <w:t xml:space="preserve"> (100 mg/m</w:t>
      </w:r>
      <w:r>
        <w:rPr>
          <w:vertAlign w:val="superscript"/>
          <w:lang w:val="da-DK"/>
        </w:rPr>
        <w:t>2</w:t>
      </w:r>
      <w:r>
        <w:rPr>
          <w:lang w:val="da-DK"/>
        </w:rPr>
        <w:t xml:space="preserve">) med eller uden trastuzumab. 60 % af patienter fik først anthracyclinbaseret adjuverende kemoterapi. </w:t>
      </w:r>
      <w:r>
        <w:rPr>
          <w:bCs/>
          <w:lang w:val="da-DK"/>
        </w:rPr>
        <w:t>docetaxel</w:t>
      </w:r>
      <w:r>
        <w:rPr>
          <w:lang w:val="da-DK"/>
        </w:rPr>
        <w:t xml:space="preserve"> + trastuzumab var effektivt til patienterne, uanset om de havde fået adjuverende anthracyclin eller ikke. Den primære testmetode, som blev anvendt til at bestemme HER2-positivitet i dette pivotal-studie var immunohistokemi (IHC). En mindre del af patienterne blev testet ved hjælp af fluoroscence in situ hybridization (FISH). I dette </w:t>
      </w:r>
      <w:r w:rsidR="002A5C66">
        <w:rPr>
          <w:lang w:val="da-DK"/>
        </w:rPr>
        <w:t xml:space="preserve">studium </w:t>
      </w:r>
      <w:r>
        <w:rPr>
          <w:lang w:val="da-DK"/>
        </w:rPr>
        <w:t>havde 87 % af patienterne sygdom, som var IHC 3+, og 95 % af de inkluderede patienter havde sygdom, som var IHC3+ og/eller patienterne var FISH positive. Resultaterne af effekten er opsummeret i den følgende tabel:</w:t>
      </w:r>
    </w:p>
    <w:p w14:paraId="607774A8" w14:textId="77777777" w:rsidR="00485F10" w:rsidRDefault="00485F10" w:rsidP="00485F10">
      <w:pPr>
        <w:rPr>
          <w:lang w:val="da-DK"/>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9"/>
        <w:gridCol w:w="2779"/>
        <w:gridCol w:w="3013"/>
      </w:tblGrid>
      <w:tr w:rsidR="00485F10" w14:paraId="2DED9212" w14:textId="77777777">
        <w:tc>
          <w:tcPr>
            <w:tcW w:w="3348" w:type="dxa"/>
          </w:tcPr>
          <w:p w14:paraId="61C32AF2" w14:textId="77777777" w:rsidR="00485F10" w:rsidRDefault="00485F10" w:rsidP="00485F10">
            <w:pPr>
              <w:rPr>
                <w:lang w:val="da-DK"/>
              </w:rPr>
            </w:pPr>
            <w:r>
              <w:rPr>
                <w:lang w:val="da-DK"/>
              </w:rPr>
              <w:t>Parameter</w:t>
            </w:r>
          </w:p>
        </w:tc>
        <w:tc>
          <w:tcPr>
            <w:tcW w:w="2843" w:type="dxa"/>
          </w:tcPr>
          <w:p w14:paraId="17535E8F" w14:textId="77777777" w:rsidR="00485F10" w:rsidRDefault="00485F10" w:rsidP="00485F10">
            <w:pPr>
              <w:jc w:val="center"/>
              <w:rPr>
                <w:lang w:val="da-DK"/>
              </w:rPr>
            </w:pPr>
            <w:r>
              <w:rPr>
                <w:bCs/>
                <w:lang w:val="da-DK"/>
              </w:rPr>
              <w:t>Docetaxel</w:t>
            </w:r>
            <w:r>
              <w:rPr>
                <w:lang w:val="da-DK"/>
              </w:rPr>
              <w:t xml:space="preserve"> plus trastuzumab</w:t>
            </w:r>
            <w:r>
              <w:rPr>
                <w:vertAlign w:val="superscript"/>
                <w:lang w:val="da-DK"/>
              </w:rPr>
              <w:t>1</w:t>
            </w:r>
          </w:p>
          <w:p w14:paraId="745F42DA" w14:textId="77777777" w:rsidR="00485F10" w:rsidRDefault="00485F10" w:rsidP="00485F10">
            <w:pPr>
              <w:jc w:val="center"/>
              <w:rPr>
                <w:lang w:val="da-DK"/>
              </w:rPr>
            </w:pPr>
            <w:r>
              <w:rPr>
                <w:lang w:val="da-DK"/>
              </w:rPr>
              <w:t>n = 92</w:t>
            </w:r>
          </w:p>
        </w:tc>
        <w:tc>
          <w:tcPr>
            <w:tcW w:w="3096" w:type="dxa"/>
          </w:tcPr>
          <w:p w14:paraId="05949A2A" w14:textId="77777777" w:rsidR="00485F10" w:rsidRDefault="00485F10" w:rsidP="00485F10">
            <w:pPr>
              <w:jc w:val="center"/>
              <w:rPr>
                <w:lang w:val="da-DK"/>
              </w:rPr>
            </w:pPr>
            <w:r>
              <w:rPr>
                <w:bCs/>
                <w:lang w:val="da-DK"/>
              </w:rPr>
              <w:t>Docetaxel</w:t>
            </w:r>
            <w:r>
              <w:rPr>
                <w:vertAlign w:val="superscript"/>
                <w:lang w:val="da-DK"/>
              </w:rPr>
              <w:t>1</w:t>
            </w:r>
          </w:p>
          <w:p w14:paraId="30EADF34" w14:textId="77777777" w:rsidR="00485F10" w:rsidRDefault="00485F10" w:rsidP="00485F10">
            <w:pPr>
              <w:jc w:val="center"/>
              <w:rPr>
                <w:lang w:val="da-DK"/>
              </w:rPr>
            </w:pPr>
          </w:p>
          <w:p w14:paraId="3D818C3B" w14:textId="77777777" w:rsidR="00485F10" w:rsidRDefault="00485F10" w:rsidP="00485F10">
            <w:pPr>
              <w:jc w:val="center"/>
              <w:rPr>
                <w:lang w:val="da-DK"/>
              </w:rPr>
            </w:pPr>
            <w:r>
              <w:rPr>
                <w:lang w:val="da-DK"/>
              </w:rPr>
              <w:t>n = 94</w:t>
            </w:r>
          </w:p>
        </w:tc>
      </w:tr>
      <w:tr w:rsidR="00485F10" w14:paraId="09F0993B" w14:textId="77777777">
        <w:tc>
          <w:tcPr>
            <w:tcW w:w="3348" w:type="dxa"/>
          </w:tcPr>
          <w:p w14:paraId="0E097FD4" w14:textId="436D4DF9" w:rsidR="00485F10" w:rsidRPr="003C7CB4" w:rsidRDefault="00485F10" w:rsidP="00485F10">
            <w:pPr>
              <w:rPr>
                <w:lang w:val="da-DK"/>
              </w:rPr>
            </w:pPr>
            <w:r w:rsidRPr="00C10737">
              <w:rPr>
                <w:lang w:val="da-DK"/>
              </w:rPr>
              <w:t>Responsrate</w:t>
            </w:r>
          </w:p>
          <w:p w14:paraId="1D799FD7" w14:textId="77777777" w:rsidR="00485F10" w:rsidRPr="003C7CB4" w:rsidRDefault="00485F10" w:rsidP="00485F10">
            <w:pPr>
              <w:rPr>
                <w:lang w:val="da-DK"/>
              </w:rPr>
            </w:pPr>
            <w:r w:rsidRPr="003C7CB4">
              <w:rPr>
                <w:lang w:val="da-DK"/>
              </w:rPr>
              <w:t>(95 %CI)</w:t>
            </w:r>
          </w:p>
        </w:tc>
        <w:tc>
          <w:tcPr>
            <w:tcW w:w="2843" w:type="dxa"/>
          </w:tcPr>
          <w:p w14:paraId="5DF5BAF1" w14:textId="77777777" w:rsidR="00485F10" w:rsidRDefault="00485F10" w:rsidP="00485F10">
            <w:pPr>
              <w:jc w:val="center"/>
              <w:rPr>
                <w:lang w:val="da-DK"/>
              </w:rPr>
            </w:pPr>
            <w:r>
              <w:rPr>
                <w:lang w:val="da-DK"/>
              </w:rPr>
              <w:t>61 %</w:t>
            </w:r>
          </w:p>
          <w:p w14:paraId="3711A676" w14:textId="77777777" w:rsidR="00485F10" w:rsidRDefault="00485F10" w:rsidP="00485F10">
            <w:pPr>
              <w:jc w:val="center"/>
              <w:rPr>
                <w:lang w:val="da-DK"/>
              </w:rPr>
            </w:pPr>
            <w:r>
              <w:rPr>
                <w:lang w:val="da-DK"/>
              </w:rPr>
              <w:t>(50-71)</w:t>
            </w:r>
          </w:p>
        </w:tc>
        <w:tc>
          <w:tcPr>
            <w:tcW w:w="3096" w:type="dxa"/>
          </w:tcPr>
          <w:p w14:paraId="3B2BE0D2" w14:textId="77777777" w:rsidR="00485F10" w:rsidRDefault="00485F10" w:rsidP="00485F10">
            <w:pPr>
              <w:jc w:val="center"/>
              <w:rPr>
                <w:lang w:val="da-DK"/>
              </w:rPr>
            </w:pPr>
            <w:r>
              <w:rPr>
                <w:lang w:val="da-DK"/>
              </w:rPr>
              <w:t>34 %</w:t>
            </w:r>
          </w:p>
          <w:p w14:paraId="1D5CBDF8" w14:textId="77777777" w:rsidR="00485F10" w:rsidRDefault="00485F10" w:rsidP="00485F10">
            <w:pPr>
              <w:jc w:val="center"/>
              <w:rPr>
                <w:lang w:val="da-DK"/>
              </w:rPr>
            </w:pPr>
            <w:r>
              <w:rPr>
                <w:lang w:val="da-DK"/>
              </w:rPr>
              <w:t>(25-45)</w:t>
            </w:r>
          </w:p>
        </w:tc>
      </w:tr>
      <w:tr w:rsidR="00485F10" w14:paraId="3BC7FF18" w14:textId="77777777">
        <w:tc>
          <w:tcPr>
            <w:tcW w:w="3348" w:type="dxa"/>
          </w:tcPr>
          <w:p w14:paraId="6E332082" w14:textId="77777777" w:rsidR="00485F10" w:rsidRDefault="00485F10" w:rsidP="00485F10">
            <w:pPr>
              <w:rPr>
                <w:lang w:val="da-DK"/>
              </w:rPr>
            </w:pPr>
            <w:r>
              <w:rPr>
                <w:lang w:val="da-DK"/>
              </w:rPr>
              <w:t>Gennemsnitlig varighed af respons</w:t>
            </w:r>
          </w:p>
          <w:p w14:paraId="3A72FE48" w14:textId="77777777" w:rsidR="00485F10" w:rsidRDefault="00485F10" w:rsidP="00485F10">
            <w:pPr>
              <w:rPr>
                <w:lang w:val="da-DK"/>
              </w:rPr>
            </w:pPr>
            <w:r>
              <w:rPr>
                <w:lang w:val="da-DK"/>
              </w:rPr>
              <w:t>(måneder)</w:t>
            </w:r>
          </w:p>
          <w:p w14:paraId="6891EF17" w14:textId="77777777" w:rsidR="00485F10" w:rsidRDefault="00485F10" w:rsidP="00485F10">
            <w:pPr>
              <w:rPr>
                <w:lang w:val="da-DK"/>
              </w:rPr>
            </w:pPr>
            <w:r>
              <w:rPr>
                <w:lang w:val="da-DK"/>
              </w:rPr>
              <w:t>(95 %CI)</w:t>
            </w:r>
          </w:p>
        </w:tc>
        <w:tc>
          <w:tcPr>
            <w:tcW w:w="2843" w:type="dxa"/>
          </w:tcPr>
          <w:p w14:paraId="418E2484" w14:textId="77777777" w:rsidR="00485F10" w:rsidRDefault="00485F10" w:rsidP="00485F10">
            <w:pPr>
              <w:jc w:val="center"/>
              <w:rPr>
                <w:lang w:val="da-DK"/>
              </w:rPr>
            </w:pPr>
          </w:p>
          <w:p w14:paraId="051BA9A8" w14:textId="77777777" w:rsidR="00485F10" w:rsidRDefault="00485F10" w:rsidP="00485F10">
            <w:pPr>
              <w:jc w:val="center"/>
              <w:rPr>
                <w:lang w:val="da-DK"/>
              </w:rPr>
            </w:pPr>
            <w:r>
              <w:rPr>
                <w:lang w:val="da-DK"/>
              </w:rPr>
              <w:t>11,4</w:t>
            </w:r>
          </w:p>
          <w:p w14:paraId="1148535F" w14:textId="77777777" w:rsidR="00485F10" w:rsidRDefault="00485F10" w:rsidP="00485F10">
            <w:pPr>
              <w:jc w:val="center"/>
              <w:rPr>
                <w:lang w:val="da-DK"/>
              </w:rPr>
            </w:pPr>
            <w:r>
              <w:rPr>
                <w:lang w:val="da-DK"/>
              </w:rPr>
              <w:t>(9,2-15,0)</w:t>
            </w:r>
          </w:p>
        </w:tc>
        <w:tc>
          <w:tcPr>
            <w:tcW w:w="3096" w:type="dxa"/>
          </w:tcPr>
          <w:p w14:paraId="1EB325FA" w14:textId="77777777" w:rsidR="00485F10" w:rsidRDefault="00485F10" w:rsidP="00485F10">
            <w:pPr>
              <w:jc w:val="center"/>
              <w:rPr>
                <w:lang w:val="da-DK"/>
              </w:rPr>
            </w:pPr>
          </w:p>
          <w:p w14:paraId="59C49FB7" w14:textId="77777777" w:rsidR="00485F10" w:rsidRDefault="00485F10" w:rsidP="00485F10">
            <w:pPr>
              <w:jc w:val="center"/>
              <w:rPr>
                <w:lang w:val="da-DK"/>
              </w:rPr>
            </w:pPr>
            <w:r>
              <w:rPr>
                <w:lang w:val="da-DK"/>
              </w:rPr>
              <w:t>5,1</w:t>
            </w:r>
          </w:p>
          <w:p w14:paraId="67301CA6" w14:textId="77777777" w:rsidR="00485F10" w:rsidRDefault="00485F10" w:rsidP="00485F10">
            <w:pPr>
              <w:jc w:val="center"/>
              <w:rPr>
                <w:lang w:val="da-DK"/>
              </w:rPr>
            </w:pPr>
            <w:r>
              <w:rPr>
                <w:lang w:val="da-DK"/>
              </w:rPr>
              <w:t>(4,4-6,2)</w:t>
            </w:r>
          </w:p>
        </w:tc>
      </w:tr>
      <w:tr w:rsidR="00485F10" w14:paraId="08C39716" w14:textId="77777777">
        <w:tc>
          <w:tcPr>
            <w:tcW w:w="3348" w:type="dxa"/>
          </w:tcPr>
          <w:p w14:paraId="0292200D" w14:textId="77777777" w:rsidR="00485F10" w:rsidRDefault="00485F10" w:rsidP="00485F10">
            <w:pPr>
              <w:rPr>
                <w:lang w:val="da-DK"/>
              </w:rPr>
            </w:pPr>
            <w:r>
              <w:rPr>
                <w:lang w:val="da-DK"/>
              </w:rPr>
              <w:t>Gennemsnitlig TTP (måneder)</w:t>
            </w:r>
          </w:p>
          <w:p w14:paraId="3AE44E84" w14:textId="77777777" w:rsidR="00485F10" w:rsidRDefault="00485F10" w:rsidP="00485F10">
            <w:pPr>
              <w:rPr>
                <w:lang w:val="da-DK"/>
              </w:rPr>
            </w:pPr>
            <w:r>
              <w:rPr>
                <w:lang w:val="da-DK"/>
              </w:rPr>
              <w:t>(95 %CI)</w:t>
            </w:r>
          </w:p>
        </w:tc>
        <w:tc>
          <w:tcPr>
            <w:tcW w:w="2843" w:type="dxa"/>
          </w:tcPr>
          <w:p w14:paraId="63A4F5D8" w14:textId="77777777" w:rsidR="00485F10" w:rsidRDefault="00485F10" w:rsidP="00485F10">
            <w:pPr>
              <w:jc w:val="center"/>
              <w:rPr>
                <w:lang w:val="da-DK"/>
              </w:rPr>
            </w:pPr>
            <w:r>
              <w:rPr>
                <w:lang w:val="da-DK"/>
              </w:rPr>
              <w:t>10,6</w:t>
            </w:r>
          </w:p>
          <w:p w14:paraId="4A7852C8" w14:textId="77777777" w:rsidR="00485F10" w:rsidRDefault="00485F10" w:rsidP="00485F10">
            <w:pPr>
              <w:jc w:val="center"/>
              <w:rPr>
                <w:lang w:val="da-DK"/>
              </w:rPr>
            </w:pPr>
            <w:r>
              <w:rPr>
                <w:lang w:val="da-DK"/>
              </w:rPr>
              <w:t>(7,6-12,9)</w:t>
            </w:r>
          </w:p>
        </w:tc>
        <w:tc>
          <w:tcPr>
            <w:tcW w:w="3096" w:type="dxa"/>
          </w:tcPr>
          <w:p w14:paraId="050CB167" w14:textId="77777777" w:rsidR="00485F10" w:rsidRDefault="00485F10" w:rsidP="00485F10">
            <w:pPr>
              <w:jc w:val="center"/>
              <w:rPr>
                <w:lang w:val="da-DK"/>
              </w:rPr>
            </w:pPr>
            <w:r>
              <w:rPr>
                <w:lang w:val="da-DK"/>
              </w:rPr>
              <w:t>5,7</w:t>
            </w:r>
          </w:p>
          <w:p w14:paraId="52FE81BA" w14:textId="77777777" w:rsidR="00485F10" w:rsidRDefault="00485F10" w:rsidP="00485F10">
            <w:pPr>
              <w:jc w:val="center"/>
              <w:rPr>
                <w:lang w:val="da-DK"/>
              </w:rPr>
            </w:pPr>
            <w:r>
              <w:rPr>
                <w:lang w:val="da-DK"/>
              </w:rPr>
              <w:t>(5,0-6,5)</w:t>
            </w:r>
          </w:p>
        </w:tc>
      </w:tr>
      <w:tr w:rsidR="00485F10" w14:paraId="54BA08A4" w14:textId="77777777">
        <w:tc>
          <w:tcPr>
            <w:tcW w:w="3348" w:type="dxa"/>
          </w:tcPr>
          <w:p w14:paraId="5287EAA7" w14:textId="77777777" w:rsidR="00485F10" w:rsidRDefault="00485F10" w:rsidP="00485F10">
            <w:pPr>
              <w:rPr>
                <w:lang w:val="da-DK"/>
              </w:rPr>
            </w:pPr>
            <w:r>
              <w:rPr>
                <w:lang w:val="da-DK"/>
              </w:rPr>
              <w:t>Gennemsnitlig overlevelse (måneder)</w:t>
            </w:r>
          </w:p>
          <w:p w14:paraId="4341E355" w14:textId="77777777" w:rsidR="00485F10" w:rsidRDefault="00485F10" w:rsidP="00485F10">
            <w:pPr>
              <w:rPr>
                <w:lang w:val="da-DK"/>
              </w:rPr>
            </w:pPr>
            <w:r>
              <w:rPr>
                <w:lang w:val="da-DK"/>
              </w:rPr>
              <w:t>(95 %CI)</w:t>
            </w:r>
          </w:p>
        </w:tc>
        <w:tc>
          <w:tcPr>
            <w:tcW w:w="2843" w:type="dxa"/>
          </w:tcPr>
          <w:p w14:paraId="51BB057A" w14:textId="77777777" w:rsidR="00485F10" w:rsidRDefault="00485F10" w:rsidP="00485F10">
            <w:pPr>
              <w:jc w:val="center"/>
              <w:rPr>
                <w:vertAlign w:val="superscript"/>
                <w:lang w:val="da-DK"/>
              </w:rPr>
            </w:pPr>
            <w:r>
              <w:rPr>
                <w:lang w:val="da-DK"/>
              </w:rPr>
              <w:t>30,5</w:t>
            </w:r>
            <w:r>
              <w:rPr>
                <w:vertAlign w:val="superscript"/>
                <w:lang w:val="da-DK"/>
              </w:rPr>
              <w:t>2</w:t>
            </w:r>
          </w:p>
          <w:p w14:paraId="0ECDEBBF" w14:textId="77777777" w:rsidR="00485F10" w:rsidRDefault="00485F10" w:rsidP="00485F10">
            <w:pPr>
              <w:jc w:val="center"/>
              <w:rPr>
                <w:lang w:val="da-DK"/>
              </w:rPr>
            </w:pPr>
            <w:r>
              <w:rPr>
                <w:lang w:val="da-DK"/>
              </w:rPr>
              <w:t>(26,8-ne)</w:t>
            </w:r>
          </w:p>
        </w:tc>
        <w:tc>
          <w:tcPr>
            <w:tcW w:w="3096" w:type="dxa"/>
          </w:tcPr>
          <w:p w14:paraId="0CD9AA60" w14:textId="77777777" w:rsidR="00485F10" w:rsidRDefault="00485F10" w:rsidP="00485F10">
            <w:pPr>
              <w:jc w:val="center"/>
              <w:rPr>
                <w:vertAlign w:val="superscript"/>
                <w:lang w:val="da-DK"/>
              </w:rPr>
            </w:pPr>
            <w:r>
              <w:rPr>
                <w:lang w:val="da-DK"/>
              </w:rPr>
              <w:t>22,1</w:t>
            </w:r>
            <w:r>
              <w:rPr>
                <w:vertAlign w:val="superscript"/>
                <w:lang w:val="da-DK"/>
              </w:rPr>
              <w:t>1</w:t>
            </w:r>
          </w:p>
          <w:p w14:paraId="1569C9E4" w14:textId="77777777" w:rsidR="00485F10" w:rsidRDefault="00485F10" w:rsidP="00485F10">
            <w:pPr>
              <w:jc w:val="center"/>
              <w:rPr>
                <w:lang w:val="da-DK"/>
              </w:rPr>
            </w:pPr>
            <w:r>
              <w:rPr>
                <w:lang w:val="da-DK"/>
              </w:rPr>
              <w:t>(17,6-28,9)</w:t>
            </w:r>
          </w:p>
          <w:p w14:paraId="1672FF54" w14:textId="77777777" w:rsidR="00485F10" w:rsidRDefault="00485F10" w:rsidP="00485F10">
            <w:pPr>
              <w:jc w:val="center"/>
              <w:rPr>
                <w:lang w:val="da-DK"/>
              </w:rPr>
            </w:pPr>
          </w:p>
        </w:tc>
      </w:tr>
    </w:tbl>
    <w:p w14:paraId="7FEA4E38" w14:textId="77777777" w:rsidR="00485F10" w:rsidRDefault="00485F10" w:rsidP="00485F10">
      <w:pPr>
        <w:rPr>
          <w:lang w:val="da-DK"/>
        </w:rPr>
      </w:pPr>
      <w:r>
        <w:rPr>
          <w:lang w:val="da-DK"/>
        </w:rPr>
        <w:t>TTP = tid til progression. ”ne” indikerer at dette ikke kunne estimeres eller ikke blev nået.</w:t>
      </w:r>
    </w:p>
    <w:p w14:paraId="5AC7C7F5" w14:textId="77777777" w:rsidR="00485F10" w:rsidRDefault="00485F10" w:rsidP="00485F10">
      <w:pPr>
        <w:rPr>
          <w:lang w:val="da-DK"/>
        </w:rPr>
      </w:pPr>
      <w:r>
        <w:rPr>
          <w:vertAlign w:val="superscript"/>
          <w:lang w:val="da-DK"/>
        </w:rPr>
        <w:t>1</w:t>
      </w:r>
      <w:r>
        <w:rPr>
          <w:lang w:val="da-DK"/>
        </w:rPr>
        <w:t>Fuldt analysesæt (intent to treat)</w:t>
      </w:r>
    </w:p>
    <w:p w14:paraId="3D4EE788" w14:textId="77777777" w:rsidR="00485F10" w:rsidRDefault="00485F10" w:rsidP="00485F10">
      <w:pPr>
        <w:rPr>
          <w:b/>
          <w:lang w:val="da-DK"/>
        </w:rPr>
      </w:pPr>
      <w:r>
        <w:rPr>
          <w:vertAlign w:val="superscript"/>
          <w:lang w:val="da-DK"/>
        </w:rPr>
        <w:t>2</w:t>
      </w:r>
      <w:r>
        <w:rPr>
          <w:lang w:val="da-DK"/>
        </w:rPr>
        <w:t>Estimeret median overlevelse.</w:t>
      </w:r>
      <w:r>
        <w:rPr>
          <w:lang w:val="da-DK"/>
        </w:rPr>
        <w:br w:type="textWrapping" w:clear="all"/>
      </w:r>
    </w:p>
    <w:p w14:paraId="17152AF8" w14:textId="77777777" w:rsidR="00485F10" w:rsidRPr="00685027" w:rsidRDefault="00485F10" w:rsidP="00485F10">
      <w:pPr>
        <w:tabs>
          <w:tab w:val="left" w:pos="-1440"/>
          <w:tab w:val="left" w:pos="-306"/>
          <w:tab w:val="left" w:pos="567"/>
        </w:tabs>
        <w:rPr>
          <w:bCs/>
          <w:i/>
          <w:lang w:val="da-DK"/>
        </w:rPr>
      </w:pPr>
      <w:r w:rsidRPr="00685027">
        <w:rPr>
          <w:bCs/>
          <w:i/>
          <w:lang w:val="da-DK"/>
        </w:rPr>
        <w:t>TAXOTERE i kombination med capecitabin</w:t>
      </w:r>
    </w:p>
    <w:p w14:paraId="221E286A" w14:textId="77777777" w:rsidR="00485F10" w:rsidRDefault="00485F10" w:rsidP="00485F10">
      <w:pPr>
        <w:tabs>
          <w:tab w:val="left" w:pos="-1440"/>
          <w:tab w:val="left" w:pos="-306"/>
          <w:tab w:val="left" w:pos="567"/>
        </w:tabs>
        <w:rPr>
          <w:b/>
          <w:bCs/>
          <w:lang w:val="da-DK"/>
        </w:rPr>
      </w:pPr>
    </w:p>
    <w:p w14:paraId="7A012672" w14:textId="248862CF" w:rsidR="00485F10" w:rsidRDefault="00485F10" w:rsidP="00485F10">
      <w:pPr>
        <w:rPr>
          <w:lang w:val="da-DK"/>
        </w:rPr>
      </w:pPr>
      <w:r>
        <w:rPr>
          <w:lang w:val="da-DK"/>
        </w:rPr>
        <w:t xml:space="preserve">Data fra et randomiseret, kontrolleret, klinisk fase 3-multicenterstudie understøtter anvendelsen af capecitabin i kombination med docetaxel til behandling af patienter med lokal fremskreden eller metastatisk brystkræft hos hvem cytotoksisk kemoterapi med et anthracyklin, har været uden effekt. I dette kliniske </w:t>
      </w:r>
      <w:r w:rsidR="002A5C66">
        <w:rPr>
          <w:lang w:val="da-DK"/>
        </w:rPr>
        <w:t xml:space="preserve">studium </w:t>
      </w:r>
      <w:r>
        <w:rPr>
          <w:lang w:val="da-DK"/>
        </w:rPr>
        <w:t>randomiseredes 255 patienter til behandling med docetaxel (75 mg/m² som en 1-times intravenøs infusion hver 3.</w:t>
      </w:r>
      <w:r w:rsidR="00A83A85">
        <w:rPr>
          <w:lang w:val="da-DK"/>
        </w:rPr>
        <w:t> </w:t>
      </w:r>
      <w:r>
        <w:rPr>
          <w:lang w:val="da-DK"/>
        </w:rPr>
        <w:t>uge) og capecitabin (1</w:t>
      </w:r>
      <w:r w:rsidR="00A83A85">
        <w:rPr>
          <w:lang w:val="da-DK"/>
        </w:rPr>
        <w:t>.</w:t>
      </w:r>
      <w:r>
        <w:rPr>
          <w:lang w:val="da-DK"/>
        </w:rPr>
        <w:t>250 mg/m</w:t>
      </w:r>
      <w:r>
        <w:rPr>
          <w:vertAlign w:val="superscript"/>
          <w:lang w:val="da-DK"/>
        </w:rPr>
        <w:t>2</w:t>
      </w:r>
      <w:r>
        <w:rPr>
          <w:lang w:val="da-DK"/>
        </w:rPr>
        <w:t xml:space="preserve"> to gange daglig i 2</w:t>
      </w:r>
      <w:r w:rsidR="00A83A85">
        <w:rPr>
          <w:lang w:val="da-DK"/>
        </w:rPr>
        <w:t> </w:t>
      </w:r>
      <w:r>
        <w:rPr>
          <w:lang w:val="da-DK"/>
        </w:rPr>
        <w:t>uger efterfulgt af en uges pause). 256</w:t>
      </w:r>
      <w:r w:rsidR="00A83A85">
        <w:rPr>
          <w:lang w:val="da-DK"/>
        </w:rPr>
        <w:t> </w:t>
      </w:r>
      <w:r>
        <w:rPr>
          <w:lang w:val="da-DK"/>
        </w:rPr>
        <w:t>patienter blev randomiseret til behandling med docetaxel alene (100 mg/ m</w:t>
      </w:r>
      <w:r>
        <w:rPr>
          <w:vertAlign w:val="superscript"/>
          <w:lang w:val="da-DK"/>
        </w:rPr>
        <w:t xml:space="preserve">2 </w:t>
      </w:r>
      <w:r>
        <w:rPr>
          <w:lang w:val="da-DK"/>
        </w:rPr>
        <w:t>som 1</w:t>
      </w:r>
      <w:r w:rsidR="00A83A85">
        <w:rPr>
          <w:lang w:val="da-DK"/>
        </w:rPr>
        <w:t> </w:t>
      </w:r>
      <w:r w:rsidRPr="005A17C3">
        <w:rPr>
          <w:lang w:val="da-DK"/>
        </w:rPr>
        <w:t>times intrav</w:t>
      </w:r>
      <w:r w:rsidR="006D0E72" w:rsidRPr="005A17C3">
        <w:rPr>
          <w:lang w:val="da-DK"/>
        </w:rPr>
        <w:t>en</w:t>
      </w:r>
      <w:r w:rsidRPr="005A17C3">
        <w:rPr>
          <w:lang w:val="da-DK"/>
        </w:rPr>
        <w:t>øs infusion</w:t>
      </w:r>
      <w:r>
        <w:rPr>
          <w:lang w:val="da-DK"/>
        </w:rPr>
        <w:t xml:space="preserve"> hver 3.</w:t>
      </w:r>
      <w:r w:rsidR="00A83A85">
        <w:rPr>
          <w:lang w:val="da-DK"/>
        </w:rPr>
        <w:t> </w:t>
      </w:r>
      <w:r>
        <w:rPr>
          <w:lang w:val="da-DK"/>
        </w:rPr>
        <w:t>uge). Overlevelsen var bedre i kombinationsarmen med docetaxel + capecitabin (p = 0,0126). Den mediane overlevelse var 442</w:t>
      </w:r>
      <w:r w:rsidR="00A83A85">
        <w:rPr>
          <w:lang w:val="da-DK"/>
        </w:rPr>
        <w:t> </w:t>
      </w:r>
      <w:r>
        <w:rPr>
          <w:lang w:val="da-DK"/>
        </w:rPr>
        <w:t xml:space="preserve">dage (docetaxel + capecitabin) </w:t>
      </w:r>
      <w:r w:rsidRPr="00F24837">
        <w:rPr>
          <w:i/>
          <w:iCs/>
          <w:lang w:val="da-DK"/>
        </w:rPr>
        <w:t>vs.</w:t>
      </w:r>
      <w:r>
        <w:rPr>
          <w:lang w:val="da-DK"/>
        </w:rPr>
        <w:t xml:space="preserve"> 352</w:t>
      </w:r>
      <w:r w:rsidR="00A83A85">
        <w:rPr>
          <w:lang w:val="da-DK"/>
        </w:rPr>
        <w:t> </w:t>
      </w:r>
      <w:r>
        <w:rPr>
          <w:lang w:val="da-DK"/>
        </w:rPr>
        <w:t xml:space="preserve">dage (docetaxel alene). De objektive responsrater i den randomiserede population (investigators vurdering) var 41,6 % </w:t>
      </w:r>
      <w:r w:rsidRPr="00074251">
        <w:rPr>
          <w:lang w:val="da-DK"/>
        </w:rPr>
        <w:t>(docetaxel</w:t>
      </w:r>
      <w:r w:rsidR="006D0E72" w:rsidRPr="00074251">
        <w:rPr>
          <w:lang w:val="da-DK"/>
        </w:rPr>
        <w:t xml:space="preserve"> </w:t>
      </w:r>
      <w:r w:rsidRPr="00074251">
        <w:rPr>
          <w:lang w:val="da-DK"/>
        </w:rPr>
        <w:t>+</w:t>
      </w:r>
      <w:r w:rsidR="006D0E72" w:rsidRPr="00074251">
        <w:rPr>
          <w:lang w:val="da-DK"/>
        </w:rPr>
        <w:t xml:space="preserve"> </w:t>
      </w:r>
      <w:r w:rsidRPr="00074251">
        <w:rPr>
          <w:lang w:val="da-DK"/>
        </w:rPr>
        <w:t>capecitabin)</w:t>
      </w:r>
      <w:r>
        <w:rPr>
          <w:lang w:val="da-DK"/>
        </w:rPr>
        <w:t xml:space="preserve"> </w:t>
      </w:r>
      <w:r w:rsidRPr="00BB5902">
        <w:rPr>
          <w:i/>
          <w:iCs/>
          <w:lang w:val="da-DK"/>
        </w:rPr>
        <w:t>vs.</w:t>
      </w:r>
      <w:r>
        <w:rPr>
          <w:lang w:val="da-DK"/>
        </w:rPr>
        <w:t xml:space="preserve"> 29,7 % (docetaxel alene); p = 0,0058. Tid indtil progressiv sygdom var længere i kombinationsarmen med Xeloda + docetaxel (p &lt; 0,0001). Den mediane tid indtil progression var 186 dage (docetaxel+ capecitabin) </w:t>
      </w:r>
      <w:r w:rsidRPr="00BB5902">
        <w:rPr>
          <w:i/>
          <w:iCs/>
          <w:lang w:val="da-DK"/>
        </w:rPr>
        <w:t>vs.</w:t>
      </w:r>
      <w:r>
        <w:rPr>
          <w:lang w:val="da-DK"/>
        </w:rPr>
        <w:t xml:space="preserve"> 128</w:t>
      </w:r>
      <w:r w:rsidR="00A83A85">
        <w:rPr>
          <w:lang w:val="da-DK"/>
        </w:rPr>
        <w:t> </w:t>
      </w:r>
      <w:r>
        <w:rPr>
          <w:lang w:val="da-DK"/>
        </w:rPr>
        <w:t>dage (docetaxel alene).</w:t>
      </w:r>
    </w:p>
    <w:p w14:paraId="192CEF9C" w14:textId="77777777" w:rsidR="00485F10" w:rsidRDefault="00485F10" w:rsidP="00485F10">
      <w:pPr>
        <w:tabs>
          <w:tab w:val="left" w:pos="-1440"/>
          <w:tab w:val="left" w:pos="-306"/>
          <w:tab w:val="left" w:pos="567"/>
        </w:tabs>
        <w:rPr>
          <w:bCs/>
          <w:lang w:val="da-DK"/>
        </w:rPr>
      </w:pPr>
    </w:p>
    <w:p w14:paraId="6BF0E173" w14:textId="77777777" w:rsidR="00485F10" w:rsidRPr="00685027" w:rsidRDefault="00485F10" w:rsidP="00485F10">
      <w:pPr>
        <w:keepNext/>
        <w:rPr>
          <w:i/>
          <w:u w:val="single"/>
          <w:lang w:val="da-DK"/>
        </w:rPr>
      </w:pPr>
      <w:r w:rsidRPr="00685027">
        <w:rPr>
          <w:i/>
          <w:u w:val="single"/>
          <w:lang w:val="da-DK"/>
        </w:rPr>
        <w:t>Ikke-småcellet lungekræft</w:t>
      </w:r>
    </w:p>
    <w:p w14:paraId="1305F84F" w14:textId="77777777" w:rsidR="00485F10" w:rsidRDefault="00485F10" w:rsidP="00485F10">
      <w:pPr>
        <w:keepNext/>
        <w:rPr>
          <w:b/>
          <w:i/>
          <w:lang w:val="da-DK"/>
        </w:rPr>
      </w:pPr>
    </w:p>
    <w:p w14:paraId="6713A82B" w14:textId="77777777" w:rsidR="00485F10" w:rsidRPr="00685027" w:rsidRDefault="00485F10" w:rsidP="00485F10">
      <w:pPr>
        <w:keepNext/>
        <w:rPr>
          <w:bCs/>
          <w:i/>
          <w:lang w:val="da-DK"/>
        </w:rPr>
      </w:pPr>
      <w:r w:rsidRPr="00685027">
        <w:rPr>
          <w:bCs/>
          <w:i/>
          <w:lang w:val="da-DK"/>
        </w:rPr>
        <w:t>Patienter, der tidligere har fået behandling med kemoterapi med eller uden strålebehandling</w:t>
      </w:r>
    </w:p>
    <w:p w14:paraId="78275FAC" w14:textId="77777777" w:rsidR="00485F10" w:rsidRDefault="00485F10" w:rsidP="00485F10">
      <w:pPr>
        <w:keepNext/>
        <w:rPr>
          <w:b/>
          <w:i/>
          <w:lang w:val="da-DK"/>
        </w:rPr>
      </w:pPr>
    </w:p>
    <w:p w14:paraId="198E3276" w14:textId="78C6DA7A" w:rsidR="00485F10" w:rsidRDefault="00485F10" w:rsidP="00485F10">
      <w:pPr>
        <w:keepNext/>
        <w:rPr>
          <w:lang w:val="da-DK"/>
        </w:rPr>
      </w:pPr>
      <w:r>
        <w:rPr>
          <w:lang w:val="da-DK"/>
        </w:rPr>
        <w:t>I et fase III-studie med tidligere behandlede patienter var tid til progression (12,3</w:t>
      </w:r>
      <w:r w:rsidR="00A83A85">
        <w:rPr>
          <w:lang w:val="da-DK"/>
        </w:rPr>
        <w:t> </w:t>
      </w:r>
      <w:r>
        <w:rPr>
          <w:lang w:val="da-DK"/>
        </w:rPr>
        <w:t xml:space="preserve">uger </w:t>
      </w:r>
      <w:r w:rsidRPr="00A03670">
        <w:rPr>
          <w:i/>
          <w:iCs/>
          <w:lang w:val="da-DK"/>
        </w:rPr>
        <w:t>vs.</w:t>
      </w:r>
      <w:r>
        <w:rPr>
          <w:lang w:val="da-DK"/>
        </w:rPr>
        <w:t xml:space="preserve"> 7</w:t>
      </w:r>
      <w:r w:rsidR="00A83A85">
        <w:rPr>
          <w:lang w:val="da-DK"/>
        </w:rPr>
        <w:t> </w:t>
      </w:r>
      <w:r>
        <w:rPr>
          <w:lang w:val="da-DK"/>
        </w:rPr>
        <w:t>uger) og den samlede overlevelse signifikant længere for docetaxel ved doseringen 75 mg/m</w:t>
      </w:r>
      <w:r>
        <w:rPr>
          <w:vertAlign w:val="superscript"/>
          <w:lang w:val="da-DK"/>
        </w:rPr>
        <w:t xml:space="preserve">2 </w:t>
      </w:r>
      <w:r>
        <w:rPr>
          <w:lang w:val="da-DK"/>
        </w:rPr>
        <w:t>end for bedste palliative behandling. Den 1-årige overlevelsesrate var signifikant længere med docetaxel (40 %) end for bedste palliative behandling (16 %).</w:t>
      </w:r>
    </w:p>
    <w:p w14:paraId="7F329EC6" w14:textId="585CC83E" w:rsidR="00485F10" w:rsidRDefault="00485F10" w:rsidP="00485F10">
      <w:pPr>
        <w:rPr>
          <w:lang w:val="da-DK"/>
        </w:rPr>
      </w:pPr>
      <w:r>
        <w:rPr>
          <w:lang w:val="da-DK"/>
        </w:rPr>
        <w:t>Der var mindre brug af smertestillende morfika (p &lt; 0,01), smertestillende ikke-morfika (p &lt; 0,01), and</w:t>
      </w:r>
      <w:r w:rsidR="00BE08DB">
        <w:rPr>
          <w:lang w:val="da-DK"/>
        </w:rPr>
        <w:t>re</w:t>
      </w:r>
      <w:r>
        <w:rPr>
          <w:lang w:val="da-DK"/>
        </w:rPr>
        <w:t xml:space="preserve"> ikke-</w:t>
      </w:r>
      <w:r w:rsidRPr="009F4BB8">
        <w:rPr>
          <w:lang w:val="da-DK"/>
        </w:rPr>
        <w:t>sygdomsrelatere</w:t>
      </w:r>
      <w:r w:rsidR="00523377" w:rsidRPr="009F4BB8">
        <w:rPr>
          <w:lang w:val="da-DK"/>
        </w:rPr>
        <w:t>de</w:t>
      </w:r>
      <w:r w:rsidRPr="009F4BB8">
        <w:rPr>
          <w:lang w:val="da-DK"/>
        </w:rPr>
        <w:t xml:space="preserve"> </w:t>
      </w:r>
      <w:r w:rsidR="00BE08DB" w:rsidRPr="009F4BB8">
        <w:rPr>
          <w:lang w:val="da-DK"/>
        </w:rPr>
        <w:t>lægemidler</w:t>
      </w:r>
      <w:r>
        <w:rPr>
          <w:lang w:val="da-DK"/>
        </w:rPr>
        <w:t xml:space="preserve"> (p = 0,06) og strålebehandling (p &lt; 0,01) hos de patienter, der fik behandling med docetaxel ved doseringen 75 mg/m</w:t>
      </w:r>
      <w:r>
        <w:rPr>
          <w:vertAlign w:val="superscript"/>
          <w:lang w:val="da-DK"/>
        </w:rPr>
        <w:t>2</w:t>
      </w:r>
      <w:r>
        <w:rPr>
          <w:lang w:val="da-DK"/>
        </w:rPr>
        <w:t xml:space="preserve"> end hos patienterne, der fik bedste palliative behandling.</w:t>
      </w:r>
    </w:p>
    <w:p w14:paraId="5401FDD3" w14:textId="7A7ADF9E" w:rsidR="00485F10" w:rsidRDefault="00485F10" w:rsidP="00485F10">
      <w:pPr>
        <w:rPr>
          <w:lang w:val="da-DK"/>
        </w:rPr>
      </w:pPr>
      <w:r>
        <w:rPr>
          <w:lang w:val="da-DK"/>
        </w:rPr>
        <w:t>Den samlede overlevelsesrate var 6,8 % i de evaluerbare patienter, og median-varigheden for respons var 26,1</w:t>
      </w:r>
      <w:r w:rsidR="00A83A85">
        <w:rPr>
          <w:lang w:val="da-DK"/>
        </w:rPr>
        <w:t> </w:t>
      </w:r>
      <w:r>
        <w:rPr>
          <w:lang w:val="da-DK"/>
        </w:rPr>
        <w:t>uge.</w:t>
      </w:r>
    </w:p>
    <w:p w14:paraId="6B737712" w14:textId="77777777" w:rsidR="00485F10" w:rsidRDefault="00485F10" w:rsidP="00485F10">
      <w:pPr>
        <w:rPr>
          <w:lang w:val="da-DK"/>
        </w:rPr>
      </w:pPr>
    </w:p>
    <w:p w14:paraId="47ABCB33" w14:textId="77777777" w:rsidR="00485F10" w:rsidRPr="00685027" w:rsidRDefault="00485F10" w:rsidP="00485F10">
      <w:pPr>
        <w:tabs>
          <w:tab w:val="left" w:pos="-1440"/>
          <w:tab w:val="left" w:pos="-306"/>
          <w:tab w:val="left" w:pos="567"/>
        </w:tabs>
        <w:rPr>
          <w:i/>
          <w:iCs/>
          <w:lang w:val="da-DK"/>
        </w:rPr>
      </w:pPr>
      <w:r w:rsidRPr="00685027">
        <w:rPr>
          <w:i/>
          <w:iCs/>
          <w:lang w:val="da-DK"/>
        </w:rPr>
        <w:t>TAXOTERE i kombination med platinmidler hos patienter der ikke tidligere er behandlet med kemoterapi</w:t>
      </w:r>
    </w:p>
    <w:p w14:paraId="249F3F77" w14:textId="77777777" w:rsidR="00485F10" w:rsidRDefault="00485F10" w:rsidP="00485F10">
      <w:pPr>
        <w:tabs>
          <w:tab w:val="left" w:pos="-1440"/>
          <w:tab w:val="left" w:pos="-306"/>
          <w:tab w:val="left" w:pos="567"/>
        </w:tabs>
        <w:jc w:val="both"/>
        <w:rPr>
          <w:bCs/>
          <w:i/>
          <w:iCs/>
          <w:lang w:val="da-DK"/>
        </w:rPr>
      </w:pPr>
    </w:p>
    <w:p w14:paraId="0C528D34" w14:textId="72E24930" w:rsidR="00485F10" w:rsidRDefault="00485F10" w:rsidP="00485F10">
      <w:pPr>
        <w:rPr>
          <w:bCs/>
          <w:lang w:val="da-DK"/>
        </w:rPr>
      </w:pPr>
      <w:r>
        <w:rPr>
          <w:bCs/>
          <w:lang w:val="da-DK"/>
        </w:rPr>
        <w:t>1</w:t>
      </w:r>
      <w:r w:rsidR="00A83A85">
        <w:rPr>
          <w:bCs/>
          <w:lang w:val="da-DK"/>
        </w:rPr>
        <w:t>.</w:t>
      </w:r>
      <w:r>
        <w:rPr>
          <w:bCs/>
          <w:lang w:val="da-DK"/>
        </w:rPr>
        <w:t>218</w:t>
      </w:r>
      <w:r w:rsidR="00A83A85">
        <w:rPr>
          <w:bCs/>
          <w:lang w:val="da-DK"/>
        </w:rPr>
        <w:t> </w:t>
      </w:r>
      <w:r>
        <w:rPr>
          <w:bCs/>
          <w:lang w:val="da-DK"/>
        </w:rPr>
        <w:t>patienter med inoperabel ikke-småcellet lungekræft stadium IIIB eller IV med KPS på 70 % eller mere og som ikke tidligere havde fået kemoterapi mod denne tilstand, blev i et fase III-studie randomiseret til enten docetaxel</w:t>
      </w:r>
      <w:r w:rsidDel="007157BD">
        <w:rPr>
          <w:bCs/>
          <w:lang w:val="da-DK"/>
        </w:rPr>
        <w:t xml:space="preserve"> </w:t>
      </w:r>
      <w:r>
        <w:rPr>
          <w:bCs/>
          <w:lang w:val="da-DK"/>
        </w:rPr>
        <w:t xml:space="preserve">(T) </w:t>
      </w:r>
      <w:r>
        <w:rPr>
          <w:lang w:val="da-DK"/>
        </w:rPr>
        <w:t>75 mg/m</w:t>
      </w:r>
      <w:r>
        <w:rPr>
          <w:vertAlign w:val="superscript"/>
          <w:lang w:val="da-DK"/>
        </w:rPr>
        <w:t>2</w:t>
      </w:r>
      <w:r>
        <w:rPr>
          <w:lang w:val="da-DK"/>
        </w:rPr>
        <w:t xml:space="preserve"> administreret som 1-times infusion umiddelbart efterfulgt af cisplatin (Cis) 75 mg/m</w:t>
      </w:r>
      <w:r>
        <w:rPr>
          <w:vertAlign w:val="superscript"/>
          <w:lang w:val="da-DK"/>
        </w:rPr>
        <w:t xml:space="preserve">2 </w:t>
      </w:r>
      <w:r>
        <w:rPr>
          <w:lang w:val="da-DK"/>
        </w:rPr>
        <w:t>administreret i løbet af 30-60</w:t>
      </w:r>
      <w:r w:rsidR="00A83A85">
        <w:rPr>
          <w:lang w:val="da-DK"/>
        </w:rPr>
        <w:t> </w:t>
      </w:r>
      <w:r>
        <w:rPr>
          <w:lang w:val="da-DK"/>
        </w:rPr>
        <w:t>minutter hver 3.</w:t>
      </w:r>
      <w:r w:rsidR="00A83A85">
        <w:rPr>
          <w:lang w:val="da-DK"/>
        </w:rPr>
        <w:t> </w:t>
      </w:r>
      <w:r>
        <w:rPr>
          <w:lang w:val="da-DK"/>
        </w:rPr>
        <w:t>uge</w:t>
      </w:r>
      <w:r w:rsidR="00D236D8">
        <w:rPr>
          <w:lang w:val="da-DK"/>
        </w:rPr>
        <w:t xml:space="preserve"> (TCis)</w:t>
      </w:r>
      <w:r>
        <w:rPr>
          <w:lang w:val="da-DK"/>
        </w:rPr>
        <w:t xml:space="preserve">, </w:t>
      </w:r>
      <w:r>
        <w:rPr>
          <w:bCs/>
          <w:lang w:val="da-DK"/>
        </w:rPr>
        <w:t>docetaxel</w:t>
      </w:r>
      <w:r w:rsidDel="007157BD">
        <w:rPr>
          <w:lang w:val="da-DK"/>
        </w:rPr>
        <w:t xml:space="preserve"> </w:t>
      </w:r>
      <w:r>
        <w:rPr>
          <w:lang w:val="da-DK"/>
        </w:rPr>
        <w:t>75 mg/m</w:t>
      </w:r>
      <w:r>
        <w:rPr>
          <w:vertAlign w:val="superscript"/>
          <w:lang w:val="da-DK"/>
        </w:rPr>
        <w:t>2</w:t>
      </w:r>
      <w:r>
        <w:rPr>
          <w:lang w:val="da-DK"/>
        </w:rPr>
        <w:t xml:space="preserve"> som en 1-times infusion</w:t>
      </w:r>
      <w:r>
        <w:rPr>
          <w:bCs/>
          <w:lang w:val="da-DK"/>
        </w:rPr>
        <w:t xml:space="preserve"> i kombination med carboplatin </w:t>
      </w:r>
      <w:r>
        <w:rPr>
          <w:lang w:val="da-DK"/>
        </w:rPr>
        <w:t>(AUC 6</w:t>
      </w:r>
      <w:r w:rsidR="00A83A85">
        <w:rPr>
          <w:lang w:val="da-DK"/>
        </w:rPr>
        <w:t> </w:t>
      </w:r>
      <w:r>
        <w:rPr>
          <w:lang w:val="da-DK"/>
        </w:rPr>
        <w:t>mg/ml per min) administreret i løbet af 30-60 minutter hver 3.</w:t>
      </w:r>
      <w:r w:rsidR="00A83A85">
        <w:rPr>
          <w:lang w:val="da-DK"/>
        </w:rPr>
        <w:t> </w:t>
      </w:r>
      <w:r>
        <w:rPr>
          <w:lang w:val="da-DK"/>
        </w:rPr>
        <w:t>uge, vinorelbin (V) 25 mg/ m</w:t>
      </w:r>
      <w:r>
        <w:rPr>
          <w:vertAlign w:val="superscript"/>
          <w:lang w:val="da-DK"/>
        </w:rPr>
        <w:t>2</w:t>
      </w:r>
      <w:r>
        <w:rPr>
          <w:lang w:val="da-DK"/>
        </w:rPr>
        <w:t xml:space="preserve"> administreret i løbet af 6 til 10</w:t>
      </w:r>
      <w:r w:rsidR="00A83A85">
        <w:rPr>
          <w:lang w:val="da-DK"/>
        </w:rPr>
        <w:t> </w:t>
      </w:r>
      <w:r>
        <w:rPr>
          <w:lang w:val="da-DK"/>
        </w:rPr>
        <w:t>minutter på dag</w:t>
      </w:r>
      <w:r w:rsidR="00A83A85">
        <w:rPr>
          <w:lang w:val="da-DK"/>
        </w:rPr>
        <w:t> </w:t>
      </w:r>
      <w:r>
        <w:rPr>
          <w:lang w:val="da-DK"/>
        </w:rPr>
        <w:t>1, 8, 15, 22 efterfulgt af cisplatin 100 mg/m</w:t>
      </w:r>
      <w:r>
        <w:rPr>
          <w:vertAlign w:val="superscript"/>
          <w:lang w:val="da-DK"/>
        </w:rPr>
        <w:t xml:space="preserve">2 </w:t>
      </w:r>
      <w:r>
        <w:rPr>
          <w:bCs/>
          <w:lang w:val="da-DK"/>
        </w:rPr>
        <w:t>administreret på dag</w:t>
      </w:r>
      <w:r w:rsidR="00A83A85">
        <w:rPr>
          <w:bCs/>
          <w:lang w:val="da-DK"/>
        </w:rPr>
        <w:t> </w:t>
      </w:r>
      <w:r>
        <w:rPr>
          <w:bCs/>
          <w:lang w:val="da-DK"/>
        </w:rPr>
        <w:t>1 af cyklusser gentaget hver 4.</w:t>
      </w:r>
      <w:r w:rsidR="00A83A85">
        <w:rPr>
          <w:bCs/>
          <w:lang w:val="da-DK"/>
        </w:rPr>
        <w:t> </w:t>
      </w:r>
      <w:r>
        <w:rPr>
          <w:bCs/>
          <w:lang w:val="da-DK"/>
        </w:rPr>
        <w:t>uge</w:t>
      </w:r>
      <w:r w:rsidR="00D236D8">
        <w:rPr>
          <w:bCs/>
          <w:lang w:val="da-DK"/>
        </w:rPr>
        <w:t xml:space="preserve"> (VCis)</w:t>
      </w:r>
      <w:r>
        <w:rPr>
          <w:bCs/>
          <w:lang w:val="da-DK"/>
        </w:rPr>
        <w:t>.</w:t>
      </w:r>
    </w:p>
    <w:p w14:paraId="55FFB69E" w14:textId="77777777" w:rsidR="00485F10" w:rsidRDefault="00485F10" w:rsidP="00485F10">
      <w:pPr>
        <w:rPr>
          <w:bCs/>
          <w:lang w:val="da-DK"/>
        </w:rPr>
      </w:pPr>
    </w:p>
    <w:p w14:paraId="4E0DA41D" w14:textId="77777777" w:rsidR="00485F10" w:rsidRPr="00685027" w:rsidRDefault="00485F10" w:rsidP="00231036">
      <w:pPr>
        <w:keepNext/>
        <w:keepLines/>
        <w:tabs>
          <w:tab w:val="left" w:pos="7380"/>
        </w:tabs>
        <w:rPr>
          <w:bCs/>
          <w:lang w:val="da-DK"/>
        </w:rPr>
      </w:pPr>
      <w:r w:rsidRPr="00685027">
        <w:rPr>
          <w:bCs/>
          <w:lang w:val="da-DK"/>
        </w:rPr>
        <w:t xml:space="preserve">Overlevelsesdata, </w:t>
      </w:r>
      <w:r>
        <w:rPr>
          <w:bCs/>
          <w:lang w:val="da-DK"/>
        </w:rPr>
        <w:t>median</w:t>
      </w:r>
      <w:r w:rsidRPr="00685027">
        <w:rPr>
          <w:bCs/>
          <w:lang w:val="da-DK"/>
        </w:rPr>
        <w:t xml:space="preserve"> progressionstid og responsrater for </w:t>
      </w:r>
      <w:r w:rsidR="002A5C66">
        <w:rPr>
          <w:bCs/>
          <w:lang w:val="da-DK"/>
        </w:rPr>
        <w:t>studi</w:t>
      </w:r>
      <w:r w:rsidR="002A5C66" w:rsidRPr="00685027">
        <w:rPr>
          <w:bCs/>
          <w:lang w:val="da-DK"/>
        </w:rPr>
        <w:t xml:space="preserve">ets </w:t>
      </w:r>
      <w:r w:rsidRPr="00685027">
        <w:rPr>
          <w:bCs/>
          <w:lang w:val="da-DK"/>
        </w:rPr>
        <w:t>to arme er illustreret i nedenstående tabel:</w:t>
      </w:r>
    </w:p>
    <w:p w14:paraId="7C5DC8C5" w14:textId="77777777" w:rsidR="00485F10" w:rsidRDefault="00485F10" w:rsidP="00005746">
      <w:pPr>
        <w:keepNext/>
        <w:keepLines/>
        <w:rPr>
          <w:bCs/>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2"/>
        <w:gridCol w:w="1250"/>
        <w:gridCol w:w="1252"/>
        <w:gridCol w:w="3307"/>
      </w:tblGrid>
      <w:tr w:rsidR="00485F10" w14:paraId="6EE1A085" w14:textId="77777777">
        <w:trPr>
          <w:cantSplit/>
          <w:tblHeader/>
        </w:trPr>
        <w:tc>
          <w:tcPr>
            <w:tcW w:w="3369" w:type="dxa"/>
          </w:tcPr>
          <w:p w14:paraId="34EC1E69" w14:textId="77777777" w:rsidR="00485F10" w:rsidRDefault="00485F10" w:rsidP="00005746">
            <w:pPr>
              <w:keepNext/>
              <w:keepLines/>
              <w:rPr>
                <w:bCs/>
                <w:lang w:val="da-DK"/>
              </w:rPr>
            </w:pPr>
          </w:p>
        </w:tc>
        <w:tc>
          <w:tcPr>
            <w:tcW w:w="1274" w:type="dxa"/>
          </w:tcPr>
          <w:p w14:paraId="61576AE6" w14:textId="77777777" w:rsidR="00485F10" w:rsidRPr="003C7CB4" w:rsidRDefault="00485F10" w:rsidP="00005746">
            <w:pPr>
              <w:keepNext/>
              <w:keepLines/>
              <w:jc w:val="center"/>
              <w:rPr>
                <w:lang w:val="da-DK"/>
              </w:rPr>
            </w:pPr>
            <w:r w:rsidRPr="003C7CB4">
              <w:rPr>
                <w:lang w:val="da-DK"/>
              </w:rPr>
              <w:t>TCis</w:t>
            </w:r>
          </w:p>
          <w:p w14:paraId="71ACE1B4" w14:textId="77777777" w:rsidR="00485F10" w:rsidRPr="003C7CB4" w:rsidRDefault="00485F10" w:rsidP="00005746">
            <w:pPr>
              <w:keepNext/>
              <w:keepLines/>
              <w:jc w:val="center"/>
              <w:rPr>
                <w:lang w:val="da-DK"/>
              </w:rPr>
            </w:pPr>
            <w:r w:rsidRPr="003C7CB4">
              <w:rPr>
                <w:lang w:val="da-DK"/>
              </w:rPr>
              <w:t>n = 408</w:t>
            </w:r>
          </w:p>
        </w:tc>
        <w:tc>
          <w:tcPr>
            <w:tcW w:w="1277" w:type="dxa"/>
          </w:tcPr>
          <w:p w14:paraId="105BA2AA" w14:textId="77777777" w:rsidR="00485F10" w:rsidRPr="003C7CB4" w:rsidRDefault="00485F10" w:rsidP="00005746">
            <w:pPr>
              <w:keepNext/>
              <w:keepLines/>
              <w:jc w:val="center"/>
              <w:rPr>
                <w:lang w:val="da-DK"/>
              </w:rPr>
            </w:pPr>
            <w:r w:rsidRPr="003C7CB4">
              <w:rPr>
                <w:lang w:val="da-DK"/>
              </w:rPr>
              <w:t>VCis</w:t>
            </w:r>
          </w:p>
          <w:p w14:paraId="267C195E" w14:textId="77777777" w:rsidR="00485F10" w:rsidRPr="003C7CB4" w:rsidRDefault="00485F10" w:rsidP="00005746">
            <w:pPr>
              <w:keepNext/>
              <w:keepLines/>
              <w:jc w:val="center"/>
              <w:rPr>
                <w:lang w:val="da-DK"/>
              </w:rPr>
            </w:pPr>
            <w:r w:rsidRPr="003C7CB4">
              <w:rPr>
                <w:lang w:val="da-DK"/>
              </w:rPr>
              <w:t>n = 404</w:t>
            </w:r>
          </w:p>
        </w:tc>
        <w:tc>
          <w:tcPr>
            <w:tcW w:w="3367" w:type="dxa"/>
          </w:tcPr>
          <w:p w14:paraId="01E5FB2D" w14:textId="77777777" w:rsidR="00485F10" w:rsidRPr="003C7CB4" w:rsidRDefault="00485F10" w:rsidP="00005746">
            <w:pPr>
              <w:keepNext/>
              <w:keepLines/>
              <w:jc w:val="center"/>
              <w:rPr>
                <w:lang w:val="da-DK"/>
              </w:rPr>
            </w:pPr>
            <w:r w:rsidRPr="003C7CB4">
              <w:rPr>
                <w:lang w:val="da-DK"/>
              </w:rPr>
              <w:t>Statistisk analyse</w:t>
            </w:r>
          </w:p>
        </w:tc>
      </w:tr>
      <w:tr w:rsidR="00485F10" w14:paraId="598C95D5" w14:textId="77777777">
        <w:tc>
          <w:tcPr>
            <w:tcW w:w="3369" w:type="dxa"/>
          </w:tcPr>
          <w:p w14:paraId="60D810D8" w14:textId="77777777" w:rsidR="00485F10" w:rsidRPr="00374DBA" w:rsidRDefault="00485F10" w:rsidP="00005746">
            <w:pPr>
              <w:keepNext/>
              <w:keepLines/>
              <w:rPr>
                <w:lang w:val="nb-NO"/>
              </w:rPr>
            </w:pPr>
            <w:r w:rsidRPr="00374DBA">
              <w:rPr>
                <w:lang w:val="nb-NO"/>
              </w:rPr>
              <w:t>Total overlevelse</w:t>
            </w:r>
          </w:p>
          <w:p w14:paraId="5C0B090E" w14:textId="77777777" w:rsidR="00485F10" w:rsidRPr="00374DBA" w:rsidRDefault="00485F10" w:rsidP="00005746">
            <w:pPr>
              <w:keepNext/>
              <w:keepLines/>
              <w:rPr>
                <w:lang w:val="nb-NO"/>
              </w:rPr>
            </w:pPr>
            <w:r w:rsidRPr="00374DBA">
              <w:rPr>
                <w:lang w:val="nb-NO"/>
              </w:rPr>
              <w:t>(Primær endepunkt)</w:t>
            </w:r>
          </w:p>
          <w:p w14:paraId="2E674F14" w14:textId="77777777" w:rsidR="00485F10" w:rsidRPr="00374DBA" w:rsidRDefault="00485F10" w:rsidP="00005746">
            <w:pPr>
              <w:keepNext/>
              <w:keepLines/>
              <w:rPr>
                <w:lang w:val="nb-NO"/>
              </w:rPr>
            </w:pPr>
            <w:r w:rsidRPr="00374DBA">
              <w:rPr>
                <w:lang w:val="nb-NO"/>
              </w:rPr>
              <w:t>Median overlevelsestid   (måneder)</w:t>
            </w:r>
          </w:p>
          <w:p w14:paraId="4C5188CF" w14:textId="77777777" w:rsidR="00485F10" w:rsidRPr="00374DBA" w:rsidRDefault="00485F10" w:rsidP="00005746">
            <w:pPr>
              <w:keepNext/>
              <w:keepLines/>
              <w:rPr>
                <w:lang w:val="nb-NO"/>
              </w:rPr>
            </w:pPr>
          </w:p>
          <w:p w14:paraId="6EFA3F2B" w14:textId="77777777" w:rsidR="00485F10" w:rsidRPr="003C7CB4" w:rsidRDefault="00485F10" w:rsidP="00005746">
            <w:pPr>
              <w:keepNext/>
              <w:keepLines/>
              <w:rPr>
                <w:lang w:val="da-DK"/>
              </w:rPr>
            </w:pPr>
            <w:r w:rsidRPr="00374DBA">
              <w:rPr>
                <w:lang w:val="nb-NO"/>
              </w:rPr>
              <w:t xml:space="preserve">    </w:t>
            </w:r>
            <w:r w:rsidRPr="003C7CB4">
              <w:rPr>
                <w:lang w:val="da-DK"/>
              </w:rPr>
              <w:t>1-års overlevelse (%)</w:t>
            </w:r>
          </w:p>
          <w:p w14:paraId="115649E3" w14:textId="77777777" w:rsidR="00485F10" w:rsidRPr="003C7CB4" w:rsidRDefault="00485F10" w:rsidP="00005746">
            <w:pPr>
              <w:keepNext/>
              <w:keepLines/>
              <w:rPr>
                <w:lang w:val="da-DK"/>
              </w:rPr>
            </w:pPr>
          </w:p>
          <w:p w14:paraId="365D4748" w14:textId="77777777" w:rsidR="00485F10" w:rsidRPr="003C7CB4" w:rsidRDefault="00485F10" w:rsidP="00005746">
            <w:pPr>
              <w:keepNext/>
              <w:keepLines/>
              <w:rPr>
                <w:lang w:val="da-DK"/>
              </w:rPr>
            </w:pPr>
            <w:r w:rsidRPr="003C7CB4">
              <w:rPr>
                <w:lang w:val="da-DK"/>
              </w:rPr>
              <w:t xml:space="preserve">     2-års overlevelse (%)</w:t>
            </w:r>
          </w:p>
        </w:tc>
        <w:tc>
          <w:tcPr>
            <w:tcW w:w="1274" w:type="dxa"/>
          </w:tcPr>
          <w:p w14:paraId="33846960" w14:textId="77777777" w:rsidR="00485F10" w:rsidRPr="003C7CB4" w:rsidRDefault="00485F10" w:rsidP="00005746">
            <w:pPr>
              <w:keepNext/>
              <w:keepLines/>
              <w:jc w:val="center"/>
              <w:rPr>
                <w:lang w:val="da-DK"/>
              </w:rPr>
            </w:pPr>
          </w:p>
          <w:p w14:paraId="79CB6801" w14:textId="77777777" w:rsidR="00485F10" w:rsidRPr="003C7CB4" w:rsidRDefault="00485F10" w:rsidP="00005746">
            <w:pPr>
              <w:keepNext/>
              <w:keepLines/>
              <w:jc w:val="center"/>
              <w:rPr>
                <w:lang w:val="da-DK"/>
              </w:rPr>
            </w:pPr>
          </w:p>
          <w:p w14:paraId="0B61F04B" w14:textId="77777777" w:rsidR="00485F10" w:rsidRPr="003C7CB4" w:rsidRDefault="00485F10" w:rsidP="00005746">
            <w:pPr>
              <w:keepNext/>
              <w:keepLines/>
              <w:jc w:val="center"/>
              <w:rPr>
                <w:lang w:val="da-DK"/>
              </w:rPr>
            </w:pPr>
            <w:r w:rsidRPr="003C7CB4">
              <w:rPr>
                <w:lang w:val="da-DK"/>
              </w:rPr>
              <w:t>11,3</w:t>
            </w:r>
          </w:p>
          <w:p w14:paraId="474C1F86" w14:textId="77777777" w:rsidR="00485F10" w:rsidRPr="003C7CB4" w:rsidRDefault="00485F10" w:rsidP="00005746">
            <w:pPr>
              <w:keepNext/>
              <w:keepLines/>
              <w:jc w:val="center"/>
              <w:rPr>
                <w:lang w:val="da-DK"/>
              </w:rPr>
            </w:pPr>
          </w:p>
          <w:p w14:paraId="4E622CF3" w14:textId="77777777" w:rsidR="00485F10" w:rsidRPr="003C7CB4" w:rsidRDefault="00485F10" w:rsidP="00005746">
            <w:pPr>
              <w:keepNext/>
              <w:keepLines/>
              <w:jc w:val="center"/>
              <w:rPr>
                <w:lang w:val="da-DK"/>
              </w:rPr>
            </w:pPr>
            <w:r w:rsidRPr="003C7CB4">
              <w:rPr>
                <w:lang w:val="da-DK"/>
              </w:rPr>
              <w:t>46</w:t>
            </w:r>
          </w:p>
          <w:p w14:paraId="276334E1" w14:textId="77777777" w:rsidR="00485F10" w:rsidRPr="003C7CB4" w:rsidRDefault="00485F10" w:rsidP="00005746">
            <w:pPr>
              <w:keepNext/>
              <w:keepLines/>
              <w:jc w:val="center"/>
              <w:rPr>
                <w:lang w:val="da-DK"/>
              </w:rPr>
            </w:pPr>
          </w:p>
          <w:p w14:paraId="23F063F9" w14:textId="77777777" w:rsidR="00485F10" w:rsidRPr="003C7CB4" w:rsidRDefault="00485F10" w:rsidP="00005746">
            <w:pPr>
              <w:keepNext/>
              <w:keepLines/>
              <w:jc w:val="center"/>
              <w:rPr>
                <w:lang w:val="da-DK"/>
              </w:rPr>
            </w:pPr>
            <w:r w:rsidRPr="003C7CB4">
              <w:rPr>
                <w:lang w:val="da-DK"/>
              </w:rPr>
              <w:t>21</w:t>
            </w:r>
          </w:p>
        </w:tc>
        <w:tc>
          <w:tcPr>
            <w:tcW w:w="1277" w:type="dxa"/>
          </w:tcPr>
          <w:p w14:paraId="5837FED4" w14:textId="77777777" w:rsidR="00485F10" w:rsidRPr="003C7CB4" w:rsidRDefault="00485F10" w:rsidP="00005746">
            <w:pPr>
              <w:keepNext/>
              <w:keepLines/>
              <w:jc w:val="center"/>
              <w:rPr>
                <w:lang w:val="da-DK"/>
              </w:rPr>
            </w:pPr>
          </w:p>
          <w:p w14:paraId="7737EDC5" w14:textId="77777777" w:rsidR="00485F10" w:rsidRPr="003C7CB4" w:rsidRDefault="00485F10" w:rsidP="00005746">
            <w:pPr>
              <w:keepNext/>
              <w:keepLines/>
              <w:jc w:val="center"/>
              <w:rPr>
                <w:lang w:val="da-DK"/>
              </w:rPr>
            </w:pPr>
          </w:p>
          <w:p w14:paraId="37A987D7" w14:textId="77777777" w:rsidR="00485F10" w:rsidRPr="003C7CB4" w:rsidRDefault="00485F10" w:rsidP="00005746">
            <w:pPr>
              <w:keepNext/>
              <w:keepLines/>
              <w:jc w:val="center"/>
              <w:rPr>
                <w:lang w:val="da-DK"/>
              </w:rPr>
            </w:pPr>
            <w:r w:rsidRPr="003C7CB4">
              <w:rPr>
                <w:lang w:val="da-DK"/>
              </w:rPr>
              <w:t>10,1</w:t>
            </w:r>
          </w:p>
          <w:p w14:paraId="7DCD24E2" w14:textId="77777777" w:rsidR="00485F10" w:rsidRPr="003C7CB4" w:rsidRDefault="00485F10" w:rsidP="00005746">
            <w:pPr>
              <w:keepNext/>
              <w:keepLines/>
              <w:jc w:val="center"/>
              <w:rPr>
                <w:lang w:val="da-DK"/>
              </w:rPr>
            </w:pPr>
          </w:p>
          <w:p w14:paraId="420CF3E1" w14:textId="77777777" w:rsidR="00485F10" w:rsidRPr="003C7CB4" w:rsidRDefault="00485F10" w:rsidP="00005746">
            <w:pPr>
              <w:keepNext/>
              <w:keepLines/>
              <w:jc w:val="center"/>
              <w:rPr>
                <w:lang w:val="da-DK"/>
              </w:rPr>
            </w:pPr>
            <w:r w:rsidRPr="003C7CB4">
              <w:rPr>
                <w:lang w:val="da-DK"/>
              </w:rPr>
              <w:t>41</w:t>
            </w:r>
          </w:p>
          <w:p w14:paraId="05F4C94C" w14:textId="77777777" w:rsidR="00485F10" w:rsidRPr="003C7CB4" w:rsidRDefault="00485F10" w:rsidP="00005746">
            <w:pPr>
              <w:keepNext/>
              <w:keepLines/>
              <w:jc w:val="center"/>
              <w:rPr>
                <w:lang w:val="da-DK"/>
              </w:rPr>
            </w:pPr>
          </w:p>
          <w:p w14:paraId="1ADB11D3" w14:textId="77777777" w:rsidR="00485F10" w:rsidRPr="003C7CB4" w:rsidRDefault="00485F10" w:rsidP="00005746">
            <w:pPr>
              <w:keepNext/>
              <w:keepLines/>
              <w:jc w:val="center"/>
              <w:rPr>
                <w:lang w:val="da-DK"/>
              </w:rPr>
            </w:pPr>
            <w:r w:rsidRPr="003C7CB4">
              <w:rPr>
                <w:lang w:val="da-DK"/>
              </w:rPr>
              <w:t>14</w:t>
            </w:r>
          </w:p>
        </w:tc>
        <w:tc>
          <w:tcPr>
            <w:tcW w:w="3367" w:type="dxa"/>
          </w:tcPr>
          <w:p w14:paraId="61477B61" w14:textId="77777777" w:rsidR="00485F10" w:rsidRPr="003C7CB4" w:rsidRDefault="00485F10" w:rsidP="00005746">
            <w:pPr>
              <w:keepNext/>
              <w:keepLines/>
              <w:jc w:val="center"/>
              <w:rPr>
                <w:lang w:val="da-DK"/>
              </w:rPr>
            </w:pPr>
          </w:p>
          <w:p w14:paraId="0E552D21" w14:textId="77777777" w:rsidR="00485F10" w:rsidRPr="003C7CB4" w:rsidRDefault="00485F10" w:rsidP="00005746">
            <w:pPr>
              <w:keepNext/>
              <w:keepLines/>
              <w:jc w:val="center"/>
              <w:rPr>
                <w:lang w:val="da-DK"/>
              </w:rPr>
            </w:pPr>
          </w:p>
          <w:p w14:paraId="74B10C3F" w14:textId="77777777" w:rsidR="00485F10" w:rsidRPr="003C7CB4" w:rsidRDefault="00485F10" w:rsidP="00005746">
            <w:pPr>
              <w:keepNext/>
              <w:keepLines/>
              <w:jc w:val="center"/>
              <w:rPr>
                <w:lang w:val="da-DK"/>
              </w:rPr>
            </w:pPr>
            <w:r w:rsidRPr="003C7CB4">
              <w:rPr>
                <w:i/>
                <w:lang w:val="da-DK"/>
              </w:rPr>
              <w:t>Hazard</w:t>
            </w:r>
            <w:r w:rsidRPr="003C7CB4">
              <w:rPr>
                <w:lang w:val="da-DK"/>
              </w:rPr>
              <w:t xml:space="preserve"> ratio: 1,122</w:t>
            </w:r>
          </w:p>
          <w:p w14:paraId="472FD51B" w14:textId="77777777" w:rsidR="00485F10" w:rsidRPr="003C7CB4" w:rsidRDefault="00485F10" w:rsidP="00005746">
            <w:pPr>
              <w:keepNext/>
              <w:keepLines/>
              <w:jc w:val="center"/>
              <w:rPr>
                <w:lang w:val="da-DK"/>
              </w:rPr>
            </w:pPr>
            <w:r w:rsidRPr="003C7CB4">
              <w:rPr>
                <w:lang w:val="da-DK"/>
              </w:rPr>
              <w:t>(97,2 %CI:0.937;1,342)*</w:t>
            </w:r>
          </w:p>
          <w:p w14:paraId="110F4F58" w14:textId="6E1EBB5C" w:rsidR="00485F10" w:rsidRPr="003C7CB4" w:rsidRDefault="00485F10" w:rsidP="00005746">
            <w:pPr>
              <w:keepNext/>
              <w:keepLines/>
              <w:jc w:val="center"/>
              <w:rPr>
                <w:lang w:val="da-DK"/>
              </w:rPr>
            </w:pPr>
            <w:r w:rsidRPr="003C7CB4">
              <w:rPr>
                <w:lang w:val="da-DK"/>
              </w:rPr>
              <w:t>Behandlingsforskel 5,4</w:t>
            </w:r>
            <w:r w:rsidR="00A83A85">
              <w:rPr>
                <w:lang w:val="da-DK"/>
              </w:rPr>
              <w:t> </w:t>
            </w:r>
            <w:r w:rsidRPr="003C7CB4">
              <w:rPr>
                <w:lang w:val="da-DK"/>
              </w:rPr>
              <w:t>%</w:t>
            </w:r>
          </w:p>
          <w:p w14:paraId="136390FA" w14:textId="77777777" w:rsidR="00485F10" w:rsidRPr="003C7CB4" w:rsidRDefault="00485F10" w:rsidP="00005746">
            <w:pPr>
              <w:keepNext/>
              <w:keepLines/>
              <w:jc w:val="center"/>
              <w:rPr>
                <w:lang w:val="da-DK"/>
              </w:rPr>
            </w:pPr>
            <w:r w:rsidRPr="003C7CB4">
              <w:rPr>
                <w:lang w:val="da-DK"/>
              </w:rPr>
              <w:t>(95 %CI:-1,1;12,0)</w:t>
            </w:r>
          </w:p>
          <w:p w14:paraId="6DBD8E86" w14:textId="2C069B41" w:rsidR="00485F10" w:rsidRPr="003C7CB4" w:rsidRDefault="00485F10" w:rsidP="00005746">
            <w:pPr>
              <w:keepNext/>
              <w:keepLines/>
              <w:jc w:val="center"/>
              <w:rPr>
                <w:lang w:val="da-DK"/>
              </w:rPr>
            </w:pPr>
            <w:r w:rsidRPr="003C7CB4">
              <w:rPr>
                <w:lang w:val="da-DK"/>
              </w:rPr>
              <w:t>Behandlingsforskel 6,2</w:t>
            </w:r>
            <w:r w:rsidR="00A83A85">
              <w:rPr>
                <w:lang w:val="da-DK"/>
              </w:rPr>
              <w:t> </w:t>
            </w:r>
            <w:r w:rsidRPr="003C7CB4">
              <w:rPr>
                <w:lang w:val="da-DK"/>
              </w:rPr>
              <w:t>%</w:t>
            </w:r>
          </w:p>
          <w:p w14:paraId="1C11A45E" w14:textId="77777777" w:rsidR="00485F10" w:rsidRPr="003C7CB4" w:rsidRDefault="00485F10" w:rsidP="00005746">
            <w:pPr>
              <w:keepNext/>
              <w:keepLines/>
              <w:jc w:val="center"/>
              <w:rPr>
                <w:lang w:val="da-DK"/>
              </w:rPr>
            </w:pPr>
            <w:r w:rsidRPr="003C7CB4">
              <w:rPr>
                <w:lang w:val="da-DK"/>
              </w:rPr>
              <w:t>(95 %CI:0,2;12,3)</w:t>
            </w:r>
          </w:p>
          <w:p w14:paraId="6BDB5D06" w14:textId="77777777" w:rsidR="00485F10" w:rsidRPr="003C7CB4" w:rsidRDefault="00485F10" w:rsidP="00005746">
            <w:pPr>
              <w:keepNext/>
              <w:keepLines/>
              <w:jc w:val="center"/>
              <w:rPr>
                <w:lang w:val="da-DK"/>
              </w:rPr>
            </w:pPr>
          </w:p>
        </w:tc>
      </w:tr>
      <w:tr w:rsidR="00485F10" w14:paraId="7537A33A" w14:textId="77777777">
        <w:tc>
          <w:tcPr>
            <w:tcW w:w="3369" w:type="dxa"/>
          </w:tcPr>
          <w:p w14:paraId="015CE087" w14:textId="77777777" w:rsidR="00485F10" w:rsidRPr="003C7CB4" w:rsidRDefault="00485F10" w:rsidP="00005746">
            <w:pPr>
              <w:keepNext/>
              <w:keepLines/>
              <w:rPr>
                <w:lang w:val="da-DK"/>
              </w:rPr>
            </w:pPr>
            <w:r w:rsidRPr="003C7CB4">
              <w:rPr>
                <w:lang w:val="da-DK"/>
              </w:rPr>
              <w:t>Gennemsnitlig tid til progression (uger)</w:t>
            </w:r>
          </w:p>
        </w:tc>
        <w:tc>
          <w:tcPr>
            <w:tcW w:w="1274" w:type="dxa"/>
          </w:tcPr>
          <w:p w14:paraId="631E4DD8" w14:textId="77777777" w:rsidR="00485F10" w:rsidRPr="003C7CB4" w:rsidRDefault="00485F10" w:rsidP="00005746">
            <w:pPr>
              <w:keepNext/>
              <w:keepLines/>
              <w:jc w:val="center"/>
              <w:rPr>
                <w:lang w:val="da-DK"/>
              </w:rPr>
            </w:pPr>
            <w:r w:rsidRPr="003C7CB4">
              <w:rPr>
                <w:lang w:val="da-DK"/>
              </w:rPr>
              <w:t>22,0</w:t>
            </w:r>
          </w:p>
        </w:tc>
        <w:tc>
          <w:tcPr>
            <w:tcW w:w="1277" w:type="dxa"/>
          </w:tcPr>
          <w:p w14:paraId="1C9D3728" w14:textId="77777777" w:rsidR="00485F10" w:rsidRPr="003C7CB4" w:rsidRDefault="00485F10" w:rsidP="00005746">
            <w:pPr>
              <w:keepNext/>
              <w:keepLines/>
              <w:jc w:val="center"/>
              <w:rPr>
                <w:lang w:val="da-DK"/>
              </w:rPr>
            </w:pPr>
            <w:r w:rsidRPr="003C7CB4">
              <w:rPr>
                <w:lang w:val="da-DK"/>
              </w:rPr>
              <w:t>23,0</w:t>
            </w:r>
          </w:p>
        </w:tc>
        <w:tc>
          <w:tcPr>
            <w:tcW w:w="3367" w:type="dxa"/>
          </w:tcPr>
          <w:p w14:paraId="5659B6BF" w14:textId="77777777" w:rsidR="00485F10" w:rsidRPr="003C7CB4" w:rsidRDefault="00485F10" w:rsidP="00005746">
            <w:pPr>
              <w:keepNext/>
              <w:keepLines/>
              <w:jc w:val="center"/>
              <w:rPr>
                <w:lang w:val="da-DK"/>
              </w:rPr>
            </w:pPr>
            <w:r w:rsidRPr="003C7CB4">
              <w:rPr>
                <w:i/>
                <w:lang w:val="da-DK"/>
              </w:rPr>
              <w:t>Hazard</w:t>
            </w:r>
            <w:r w:rsidRPr="003C7CB4">
              <w:rPr>
                <w:lang w:val="da-DK"/>
              </w:rPr>
              <w:t xml:space="preserve"> ratio: 1,032</w:t>
            </w:r>
          </w:p>
          <w:p w14:paraId="4AC4A696" w14:textId="77777777" w:rsidR="00485F10" w:rsidRPr="003C7CB4" w:rsidRDefault="00485F10" w:rsidP="00005746">
            <w:pPr>
              <w:keepNext/>
              <w:keepLines/>
              <w:jc w:val="center"/>
              <w:rPr>
                <w:lang w:val="da-DK"/>
              </w:rPr>
            </w:pPr>
            <w:r w:rsidRPr="003C7CB4">
              <w:rPr>
                <w:lang w:val="da-DK"/>
              </w:rPr>
              <w:t>(95 %CI:0,876;1,216)</w:t>
            </w:r>
          </w:p>
        </w:tc>
      </w:tr>
      <w:tr w:rsidR="00485F10" w14:paraId="39D6F357" w14:textId="77777777">
        <w:tc>
          <w:tcPr>
            <w:tcW w:w="3369" w:type="dxa"/>
          </w:tcPr>
          <w:p w14:paraId="727DE6FF" w14:textId="147ED692" w:rsidR="00485F10" w:rsidRPr="003C7CB4" w:rsidRDefault="00485F10" w:rsidP="00005746">
            <w:pPr>
              <w:keepNext/>
              <w:keepLines/>
              <w:rPr>
                <w:lang w:val="da-DK"/>
              </w:rPr>
            </w:pPr>
            <w:r w:rsidRPr="003C7CB4">
              <w:rPr>
                <w:lang w:val="da-DK"/>
              </w:rPr>
              <w:t>Total responsrate (%)</w:t>
            </w:r>
          </w:p>
        </w:tc>
        <w:tc>
          <w:tcPr>
            <w:tcW w:w="1274" w:type="dxa"/>
          </w:tcPr>
          <w:p w14:paraId="6313B973" w14:textId="77777777" w:rsidR="00485F10" w:rsidRDefault="00485F10" w:rsidP="00005746">
            <w:pPr>
              <w:keepNext/>
              <w:keepLines/>
              <w:jc w:val="center"/>
              <w:rPr>
                <w:bCs/>
                <w:lang w:val="da-DK"/>
              </w:rPr>
            </w:pPr>
            <w:r>
              <w:rPr>
                <w:bCs/>
                <w:lang w:val="da-DK"/>
              </w:rPr>
              <w:t>31,6</w:t>
            </w:r>
          </w:p>
        </w:tc>
        <w:tc>
          <w:tcPr>
            <w:tcW w:w="1277" w:type="dxa"/>
          </w:tcPr>
          <w:p w14:paraId="06BE5183" w14:textId="77777777" w:rsidR="00485F10" w:rsidRDefault="00485F10" w:rsidP="00005746">
            <w:pPr>
              <w:keepNext/>
              <w:keepLines/>
              <w:jc w:val="center"/>
              <w:rPr>
                <w:bCs/>
                <w:lang w:val="da-DK"/>
              </w:rPr>
            </w:pPr>
            <w:r>
              <w:rPr>
                <w:bCs/>
                <w:lang w:val="da-DK"/>
              </w:rPr>
              <w:t>24,5</w:t>
            </w:r>
          </w:p>
        </w:tc>
        <w:tc>
          <w:tcPr>
            <w:tcW w:w="3367" w:type="dxa"/>
          </w:tcPr>
          <w:p w14:paraId="4E49D52C" w14:textId="77777777" w:rsidR="00485F10" w:rsidRDefault="00485F10" w:rsidP="00005746">
            <w:pPr>
              <w:keepNext/>
              <w:keepLines/>
              <w:jc w:val="center"/>
              <w:rPr>
                <w:bCs/>
                <w:lang w:val="da-DK"/>
              </w:rPr>
            </w:pPr>
            <w:r>
              <w:rPr>
                <w:bCs/>
                <w:lang w:val="da-DK"/>
              </w:rPr>
              <w:t>Behandlingsforskel</w:t>
            </w:r>
          </w:p>
          <w:p w14:paraId="0183D6E0" w14:textId="77777777" w:rsidR="00485F10" w:rsidRDefault="00485F10" w:rsidP="00005746">
            <w:pPr>
              <w:keepNext/>
              <w:keepLines/>
              <w:jc w:val="center"/>
              <w:rPr>
                <w:bCs/>
                <w:lang w:val="da-DK"/>
              </w:rPr>
            </w:pPr>
            <w:r>
              <w:rPr>
                <w:bCs/>
                <w:lang w:val="da-DK"/>
              </w:rPr>
              <w:t>(95 %CI:0,7;13,5)</w:t>
            </w:r>
          </w:p>
        </w:tc>
      </w:tr>
    </w:tbl>
    <w:p w14:paraId="064231A5" w14:textId="071BF0E2" w:rsidR="00485F10" w:rsidRDefault="00485F10" w:rsidP="00005746">
      <w:pPr>
        <w:keepNext/>
        <w:keepLines/>
        <w:rPr>
          <w:lang w:val="da-DK"/>
        </w:rPr>
      </w:pPr>
      <w:r>
        <w:rPr>
          <w:lang w:val="da-DK"/>
        </w:rPr>
        <w:t xml:space="preserve">*: rettet for </w:t>
      </w:r>
      <w:r w:rsidR="00C92F6E" w:rsidRPr="006D2E9E">
        <w:rPr>
          <w:lang w:val="da-DK"/>
        </w:rPr>
        <w:t>multiple</w:t>
      </w:r>
      <w:r w:rsidRPr="006D2E9E">
        <w:rPr>
          <w:lang w:val="da-DK"/>
        </w:rPr>
        <w:t xml:space="preserve"> sammenligninger og justeret for stratifi</w:t>
      </w:r>
      <w:r w:rsidR="00494A4C" w:rsidRPr="006D2E9E">
        <w:rPr>
          <w:lang w:val="da-DK"/>
        </w:rPr>
        <w:t>k</w:t>
      </w:r>
      <w:r w:rsidRPr="006D2E9E">
        <w:rPr>
          <w:lang w:val="da-DK"/>
        </w:rPr>
        <w:t>ation</w:t>
      </w:r>
      <w:r w:rsidR="00494A4C" w:rsidRPr="006D2E9E">
        <w:rPr>
          <w:lang w:val="da-DK"/>
        </w:rPr>
        <w:t>s</w:t>
      </w:r>
      <w:r w:rsidRPr="006D2E9E">
        <w:rPr>
          <w:lang w:val="da-DK"/>
        </w:rPr>
        <w:t>faktorer</w:t>
      </w:r>
      <w:r>
        <w:rPr>
          <w:lang w:val="da-DK"/>
        </w:rPr>
        <w:t xml:space="preserve"> (stadie af sygdommen og behandlingsregion), baseret på beregnelig patientpopulation.</w:t>
      </w:r>
    </w:p>
    <w:p w14:paraId="34772823" w14:textId="77777777" w:rsidR="00485F10" w:rsidRDefault="00485F10" w:rsidP="00485F10">
      <w:pPr>
        <w:rPr>
          <w:lang w:val="da-DK"/>
        </w:rPr>
      </w:pPr>
    </w:p>
    <w:p w14:paraId="5A4B8C19" w14:textId="2A3D163B" w:rsidR="00485F10" w:rsidRDefault="00485F10" w:rsidP="00485F10">
      <w:pPr>
        <w:rPr>
          <w:bCs/>
          <w:lang w:val="da-DK"/>
        </w:rPr>
      </w:pPr>
      <w:r>
        <w:rPr>
          <w:bCs/>
          <w:lang w:val="da-DK"/>
        </w:rPr>
        <w:t xml:space="preserve">Sekundære endepunkter inkluderede forandring i smerter, global rating af livskvalitet med EuroQoL-5D, lungekræft-symptom skala, og forandringer i </w:t>
      </w:r>
      <w:r w:rsidR="00656738" w:rsidRPr="00656738">
        <w:rPr>
          <w:bCs/>
          <w:i/>
          <w:iCs/>
          <w:lang w:val="da-DK"/>
        </w:rPr>
        <w:t>K</w:t>
      </w:r>
      <w:r w:rsidRPr="00656738">
        <w:rPr>
          <w:bCs/>
          <w:i/>
          <w:iCs/>
          <w:lang w:val="da-DK"/>
        </w:rPr>
        <w:t>arnosfky</w:t>
      </w:r>
      <w:r>
        <w:rPr>
          <w:bCs/>
          <w:lang w:val="da-DK"/>
        </w:rPr>
        <w:t xml:space="preserve"> </w:t>
      </w:r>
      <w:r w:rsidRPr="00C0520A">
        <w:rPr>
          <w:bCs/>
          <w:i/>
          <w:iCs/>
          <w:lang w:val="da-DK"/>
        </w:rPr>
        <w:t>performance status</w:t>
      </w:r>
      <w:r>
        <w:rPr>
          <w:bCs/>
          <w:lang w:val="da-DK"/>
        </w:rPr>
        <w:t>. Resultater på disse endepunkter understøttede de primære endepunkter-resultater.</w:t>
      </w:r>
    </w:p>
    <w:p w14:paraId="1F4A7C91" w14:textId="77777777" w:rsidR="00485F10" w:rsidRDefault="00485F10" w:rsidP="00485F10">
      <w:pPr>
        <w:tabs>
          <w:tab w:val="left" w:pos="-1440"/>
          <w:tab w:val="left" w:pos="-306"/>
          <w:tab w:val="left" w:pos="567"/>
        </w:tabs>
        <w:jc w:val="both"/>
        <w:rPr>
          <w:bCs/>
          <w:lang w:val="da-DK"/>
        </w:rPr>
      </w:pPr>
    </w:p>
    <w:p w14:paraId="07998638" w14:textId="048AA8D5" w:rsidR="00485F10" w:rsidRDefault="00485F10" w:rsidP="00485F10">
      <w:pPr>
        <w:tabs>
          <w:tab w:val="left" w:pos="-1440"/>
          <w:tab w:val="left" w:pos="-306"/>
          <w:tab w:val="left" w:pos="567"/>
        </w:tabs>
        <w:rPr>
          <w:bCs/>
          <w:lang w:val="da-DK"/>
        </w:rPr>
      </w:pPr>
      <w:r>
        <w:rPr>
          <w:bCs/>
          <w:lang w:val="da-DK"/>
        </w:rPr>
        <w:t>For docetaxel</w:t>
      </w:r>
      <w:r w:rsidDel="007157BD">
        <w:rPr>
          <w:bCs/>
          <w:lang w:val="da-DK"/>
        </w:rPr>
        <w:t xml:space="preserve"> </w:t>
      </w:r>
      <w:r>
        <w:rPr>
          <w:bCs/>
          <w:lang w:val="da-DK"/>
        </w:rPr>
        <w:t xml:space="preserve">/Carboplatin-kombinationen kunne der hverken bevises </w:t>
      </w:r>
      <w:r w:rsidR="00E42E02">
        <w:rPr>
          <w:bCs/>
          <w:lang w:val="da-DK"/>
        </w:rPr>
        <w:t>æ</w:t>
      </w:r>
      <w:r>
        <w:rPr>
          <w:bCs/>
          <w:lang w:val="da-DK"/>
        </w:rPr>
        <w:t>kvivalent eller non-inferior effekt sammenlignet med referencebehandlingen kombination VCis.</w:t>
      </w:r>
    </w:p>
    <w:p w14:paraId="27BEC705" w14:textId="77777777" w:rsidR="004546E5" w:rsidRDefault="004546E5" w:rsidP="00485F10">
      <w:pPr>
        <w:tabs>
          <w:tab w:val="left" w:pos="-1440"/>
          <w:tab w:val="left" w:pos="-306"/>
          <w:tab w:val="left" w:pos="567"/>
        </w:tabs>
        <w:jc w:val="both"/>
        <w:rPr>
          <w:bCs/>
          <w:lang w:val="da-DK"/>
        </w:rPr>
      </w:pPr>
    </w:p>
    <w:p w14:paraId="5CE5D8E4" w14:textId="77777777" w:rsidR="00485F10" w:rsidRPr="00A93967" w:rsidRDefault="00485F10" w:rsidP="00B87746">
      <w:pPr>
        <w:keepNext/>
        <w:rPr>
          <w:i/>
          <w:u w:val="single"/>
          <w:lang w:val="da-DK"/>
        </w:rPr>
      </w:pPr>
      <w:r w:rsidRPr="00A93967">
        <w:rPr>
          <w:i/>
          <w:u w:val="single"/>
          <w:lang w:val="da-DK"/>
        </w:rPr>
        <w:t>Prostatakræft</w:t>
      </w:r>
    </w:p>
    <w:p w14:paraId="78BE8701" w14:textId="77777777" w:rsidR="00485F10" w:rsidRDefault="00485F10" w:rsidP="00B87746">
      <w:pPr>
        <w:keepNext/>
        <w:tabs>
          <w:tab w:val="left" w:pos="-1440"/>
          <w:tab w:val="left" w:pos="-306"/>
          <w:tab w:val="left" w:pos="567"/>
        </w:tabs>
        <w:jc w:val="both"/>
        <w:rPr>
          <w:b/>
          <w:lang w:val="da-DK"/>
        </w:rPr>
      </w:pPr>
    </w:p>
    <w:p w14:paraId="404E2BF2" w14:textId="77777777" w:rsidR="00FE1519" w:rsidRPr="00A65D5B" w:rsidRDefault="00FE1519" w:rsidP="00B87746">
      <w:pPr>
        <w:keepNext/>
        <w:tabs>
          <w:tab w:val="left" w:pos="-1440"/>
          <w:tab w:val="left" w:pos="-306"/>
          <w:tab w:val="left" w:pos="567"/>
        </w:tabs>
        <w:jc w:val="both"/>
        <w:rPr>
          <w:b/>
          <w:u w:val="single"/>
          <w:lang w:val="da-DK"/>
        </w:rPr>
      </w:pPr>
      <w:r w:rsidRPr="00A65D5B">
        <w:rPr>
          <w:u w:val="single"/>
          <w:lang w:val="da-DK"/>
        </w:rPr>
        <w:t>Metastatisk kastrationsresistent prostatakræft</w:t>
      </w:r>
    </w:p>
    <w:p w14:paraId="11F8C30D" w14:textId="77777777" w:rsidR="00A65D5B" w:rsidRDefault="00A65D5B" w:rsidP="00B87746">
      <w:pPr>
        <w:keepNext/>
        <w:tabs>
          <w:tab w:val="left" w:pos="-1440"/>
          <w:tab w:val="left" w:pos="-306"/>
          <w:tab w:val="left" w:pos="567"/>
        </w:tabs>
        <w:jc w:val="both"/>
        <w:rPr>
          <w:bCs/>
          <w:lang w:val="da-DK"/>
        </w:rPr>
      </w:pPr>
    </w:p>
    <w:p w14:paraId="0F5F7EED" w14:textId="11B0A042" w:rsidR="00485F10" w:rsidRPr="00FE1519" w:rsidRDefault="00485F10" w:rsidP="00B87746">
      <w:pPr>
        <w:keepNext/>
        <w:tabs>
          <w:tab w:val="left" w:pos="-1440"/>
          <w:tab w:val="left" w:pos="-306"/>
          <w:tab w:val="left" w:pos="567"/>
        </w:tabs>
        <w:jc w:val="both"/>
        <w:rPr>
          <w:b/>
          <w:lang w:val="da-DK"/>
        </w:rPr>
      </w:pPr>
      <w:r>
        <w:rPr>
          <w:bCs/>
          <w:lang w:val="da-DK"/>
        </w:rPr>
        <w:t>Sikkerheden og effekten af docetaxel</w:t>
      </w:r>
      <w:r w:rsidDel="007157BD">
        <w:rPr>
          <w:bCs/>
          <w:lang w:val="da-DK"/>
        </w:rPr>
        <w:t xml:space="preserve"> </w:t>
      </w:r>
      <w:r>
        <w:rPr>
          <w:bCs/>
          <w:lang w:val="da-DK"/>
        </w:rPr>
        <w:t xml:space="preserve">i kombination med prednison eller prednisolon hos patienter med </w:t>
      </w:r>
      <w:r w:rsidR="00FE1519">
        <w:rPr>
          <w:lang w:val="da-DK"/>
        </w:rPr>
        <w:t xml:space="preserve">metastatisk </w:t>
      </w:r>
      <w:r w:rsidR="00FE1519" w:rsidRPr="003312A2">
        <w:rPr>
          <w:lang w:val="da-DK"/>
        </w:rPr>
        <w:t xml:space="preserve">kastrationsresistent </w:t>
      </w:r>
      <w:r w:rsidR="00FE1519">
        <w:rPr>
          <w:lang w:val="da-DK"/>
        </w:rPr>
        <w:t>prostatakræft.</w:t>
      </w:r>
      <w:r>
        <w:rPr>
          <w:bCs/>
          <w:lang w:val="da-DK"/>
        </w:rPr>
        <w:t xml:space="preserve"> prostatakræft blev undersøgt i et randomiseret multicenter fase III-</w:t>
      </w:r>
      <w:r w:rsidR="002A5C66">
        <w:rPr>
          <w:bCs/>
          <w:lang w:val="da-DK"/>
        </w:rPr>
        <w:t>studium</w:t>
      </w:r>
      <w:r w:rsidR="00FE1519">
        <w:rPr>
          <w:bCs/>
          <w:lang w:val="da-DK"/>
        </w:rPr>
        <w:t xml:space="preserve"> (TAX 327)</w:t>
      </w:r>
      <w:r>
        <w:rPr>
          <w:bCs/>
          <w:lang w:val="da-DK"/>
        </w:rPr>
        <w:t>. I alt 1</w:t>
      </w:r>
      <w:r w:rsidR="00A83A85">
        <w:rPr>
          <w:bCs/>
          <w:lang w:val="da-DK"/>
        </w:rPr>
        <w:t>.</w:t>
      </w:r>
      <w:r>
        <w:rPr>
          <w:bCs/>
          <w:lang w:val="da-DK"/>
        </w:rPr>
        <w:t>006 patienter med KPS </w:t>
      </w:r>
      <w:r w:rsidRPr="003C7CB4">
        <w:rPr>
          <w:lang w:val="da-DK"/>
        </w:rPr>
        <w:sym w:font="Symbol" w:char="F0B3"/>
      </w:r>
      <w:r w:rsidRPr="00167788">
        <w:rPr>
          <w:b/>
          <w:bCs/>
          <w:i/>
          <w:iCs/>
          <w:lang w:val="da-DK"/>
        </w:rPr>
        <w:t> </w:t>
      </w:r>
      <w:r>
        <w:rPr>
          <w:lang w:val="da-DK"/>
        </w:rPr>
        <w:t>60 blev randomiseret i følgende behandlingsgrupper:</w:t>
      </w:r>
    </w:p>
    <w:p w14:paraId="5D94FC39" w14:textId="68E06687" w:rsidR="00485F10" w:rsidRDefault="00485F10" w:rsidP="00485F10">
      <w:pPr>
        <w:numPr>
          <w:ilvl w:val="0"/>
          <w:numId w:val="12"/>
        </w:numPr>
        <w:rPr>
          <w:lang w:val="da-DK"/>
        </w:rPr>
      </w:pPr>
      <w:r>
        <w:rPr>
          <w:bCs/>
          <w:lang w:val="da-DK"/>
        </w:rPr>
        <w:t>Docetaxel</w:t>
      </w:r>
      <w:r w:rsidDel="007157BD">
        <w:rPr>
          <w:lang w:val="da-DK"/>
        </w:rPr>
        <w:t xml:space="preserve"> </w:t>
      </w:r>
      <w:r>
        <w:rPr>
          <w:lang w:val="da-DK"/>
        </w:rPr>
        <w:t>75 mg/m</w:t>
      </w:r>
      <w:r>
        <w:rPr>
          <w:vertAlign w:val="superscript"/>
          <w:lang w:val="da-DK"/>
        </w:rPr>
        <w:t>2</w:t>
      </w:r>
      <w:r w:rsidRPr="00685027">
        <w:rPr>
          <w:rFonts w:ascii="(Utiliser une police de caractè" w:hAnsi="(Utiliser une police de caractè"/>
          <w:lang w:val="da-DK"/>
        </w:rPr>
        <w:t xml:space="preserve"> </w:t>
      </w:r>
      <w:r>
        <w:rPr>
          <w:lang w:val="da-DK"/>
        </w:rPr>
        <w:t>hver 3.</w:t>
      </w:r>
      <w:r w:rsidR="00A83A85">
        <w:rPr>
          <w:lang w:val="da-DK"/>
        </w:rPr>
        <w:t> </w:t>
      </w:r>
      <w:r>
        <w:rPr>
          <w:lang w:val="da-DK"/>
        </w:rPr>
        <w:t>uge</w:t>
      </w:r>
      <w:r w:rsidRPr="00A83A85">
        <w:rPr>
          <w:lang w:val="da-DK"/>
        </w:rPr>
        <w:t xml:space="preserve"> </w:t>
      </w:r>
      <w:r>
        <w:rPr>
          <w:lang w:val="da-DK"/>
        </w:rPr>
        <w:t>i 10</w:t>
      </w:r>
      <w:r w:rsidR="00A83A85">
        <w:rPr>
          <w:lang w:val="da-DK"/>
        </w:rPr>
        <w:t> </w:t>
      </w:r>
      <w:r>
        <w:rPr>
          <w:lang w:val="da-DK"/>
        </w:rPr>
        <w:t xml:space="preserve">behandlingsrunder. </w:t>
      </w:r>
    </w:p>
    <w:p w14:paraId="379D0467" w14:textId="272310D7" w:rsidR="00485F10" w:rsidRDefault="00485F10" w:rsidP="00485F10">
      <w:pPr>
        <w:numPr>
          <w:ilvl w:val="0"/>
          <w:numId w:val="12"/>
        </w:numPr>
        <w:rPr>
          <w:lang w:val="da-DK"/>
        </w:rPr>
      </w:pPr>
      <w:r>
        <w:rPr>
          <w:bCs/>
          <w:lang w:val="da-DK"/>
        </w:rPr>
        <w:t>Docetaxel</w:t>
      </w:r>
      <w:r w:rsidDel="007157BD">
        <w:rPr>
          <w:lang w:val="da-DK"/>
        </w:rPr>
        <w:t xml:space="preserve"> </w:t>
      </w:r>
      <w:r>
        <w:rPr>
          <w:lang w:val="da-DK"/>
        </w:rPr>
        <w:t>30 mg/m</w:t>
      </w:r>
      <w:r>
        <w:rPr>
          <w:vertAlign w:val="superscript"/>
          <w:lang w:val="da-DK"/>
        </w:rPr>
        <w:t>2</w:t>
      </w:r>
      <w:r w:rsidRPr="00685027">
        <w:rPr>
          <w:rFonts w:ascii="(Utiliser une police de caractè" w:hAnsi="(Utiliser une police de caractè"/>
          <w:lang w:val="da-DK"/>
        </w:rPr>
        <w:t xml:space="preserve"> </w:t>
      </w:r>
      <w:r>
        <w:rPr>
          <w:bCs/>
          <w:lang w:val="da-DK"/>
        </w:rPr>
        <w:t>administreret</w:t>
      </w:r>
      <w:r>
        <w:rPr>
          <w:lang w:val="da-DK"/>
        </w:rPr>
        <w:t xml:space="preserve"> ugentlig i de første 5</w:t>
      </w:r>
      <w:r w:rsidR="00A83A85">
        <w:rPr>
          <w:lang w:val="da-DK"/>
        </w:rPr>
        <w:t> </w:t>
      </w:r>
      <w:r>
        <w:rPr>
          <w:lang w:val="da-DK"/>
        </w:rPr>
        <w:t>uger i en 6</w:t>
      </w:r>
      <w:r w:rsidR="00A83A85">
        <w:rPr>
          <w:lang w:val="da-DK"/>
        </w:rPr>
        <w:t> </w:t>
      </w:r>
      <w:r>
        <w:rPr>
          <w:lang w:val="da-DK"/>
        </w:rPr>
        <w:t>ugers behandlingsrunde i 5</w:t>
      </w:r>
      <w:r w:rsidR="00A83A85">
        <w:rPr>
          <w:lang w:val="da-DK"/>
        </w:rPr>
        <w:t> </w:t>
      </w:r>
      <w:r>
        <w:rPr>
          <w:lang w:val="da-DK"/>
        </w:rPr>
        <w:t>behandlingsrunder.</w:t>
      </w:r>
    </w:p>
    <w:p w14:paraId="1DBEBA43" w14:textId="5E72008D" w:rsidR="00485F10" w:rsidRDefault="00485F10" w:rsidP="00485F10">
      <w:pPr>
        <w:numPr>
          <w:ilvl w:val="0"/>
          <w:numId w:val="12"/>
        </w:numPr>
        <w:rPr>
          <w:lang w:val="da-DK"/>
        </w:rPr>
      </w:pPr>
      <w:r w:rsidRPr="00A37C84">
        <w:rPr>
          <w:lang w:val="da-DK"/>
        </w:rPr>
        <w:t>Mitoxantron 12</w:t>
      </w:r>
      <w:r>
        <w:rPr>
          <w:lang w:val="da-DK"/>
        </w:rPr>
        <w:t> mg/m</w:t>
      </w:r>
      <w:r>
        <w:rPr>
          <w:vertAlign w:val="superscript"/>
          <w:lang w:val="da-DK"/>
        </w:rPr>
        <w:t>2</w:t>
      </w:r>
      <w:r>
        <w:rPr>
          <w:lang w:val="da-DK"/>
        </w:rPr>
        <w:t xml:space="preserve"> hver 3.</w:t>
      </w:r>
      <w:r w:rsidR="00A83A85">
        <w:rPr>
          <w:lang w:val="da-DK"/>
        </w:rPr>
        <w:t> </w:t>
      </w:r>
      <w:r>
        <w:rPr>
          <w:lang w:val="da-DK"/>
        </w:rPr>
        <w:t>uge i 10</w:t>
      </w:r>
      <w:r w:rsidR="00A83A85">
        <w:rPr>
          <w:lang w:val="da-DK"/>
        </w:rPr>
        <w:t> </w:t>
      </w:r>
      <w:r>
        <w:rPr>
          <w:lang w:val="da-DK"/>
        </w:rPr>
        <w:t>behandlingsrunder.</w:t>
      </w:r>
    </w:p>
    <w:p w14:paraId="38FC63D2" w14:textId="77777777" w:rsidR="00485F10" w:rsidRDefault="00485F10" w:rsidP="00485F10">
      <w:pPr>
        <w:rPr>
          <w:lang w:val="da-DK"/>
        </w:rPr>
      </w:pPr>
      <w:r>
        <w:rPr>
          <w:lang w:val="da-DK"/>
        </w:rPr>
        <w:t>Alle 3 behandlingsregimer blev administreret i kombination med prednison eller prednisolon 5 mg to gange daglig, kontinuerligt.</w:t>
      </w:r>
    </w:p>
    <w:p w14:paraId="458E5411" w14:textId="77777777" w:rsidR="00485F10" w:rsidRDefault="00485F10" w:rsidP="00485F10">
      <w:pPr>
        <w:rPr>
          <w:lang w:val="da-DK"/>
        </w:rPr>
      </w:pPr>
    </w:p>
    <w:p w14:paraId="003BF5C8" w14:textId="568C04E0" w:rsidR="00485F10" w:rsidRDefault="00485F10" w:rsidP="00485F10">
      <w:pPr>
        <w:numPr>
          <w:ilvl w:val="12"/>
          <w:numId w:val="0"/>
        </w:numPr>
        <w:tabs>
          <w:tab w:val="left" w:pos="567"/>
        </w:tabs>
        <w:rPr>
          <w:lang w:val="da-DK"/>
        </w:rPr>
      </w:pPr>
      <w:r>
        <w:rPr>
          <w:lang w:val="da-DK"/>
        </w:rPr>
        <w:t>De patienter, der fik docetaxel hver 3.</w:t>
      </w:r>
      <w:r w:rsidR="00A83A85">
        <w:rPr>
          <w:lang w:val="da-DK"/>
        </w:rPr>
        <w:t> </w:t>
      </w:r>
      <w:r>
        <w:rPr>
          <w:lang w:val="da-DK"/>
        </w:rPr>
        <w:t>uge, viste signifikant længere total overlevelse sammenlignet med dem, der fik mitoxantron. Stigningen i overlevelse set i armen med ugentlig docetaxel var ikke statistisk signifikant sammenlignet med mit</w:t>
      </w:r>
      <w:r w:rsidR="0068102F">
        <w:rPr>
          <w:lang w:val="da-DK"/>
        </w:rPr>
        <w:t>o</w:t>
      </w:r>
      <w:r>
        <w:rPr>
          <w:lang w:val="da-DK"/>
        </w:rPr>
        <w:t>xantron</w:t>
      </w:r>
      <w:r w:rsidR="0068102F">
        <w:rPr>
          <w:lang w:val="da-DK"/>
        </w:rPr>
        <w:t>-</w:t>
      </w:r>
      <w:r>
        <w:rPr>
          <w:lang w:val="da-DK"/>
        </w:rPr>
        <w:t xml:space="preserve">kontrol-armen. Effekt-endepunkter for </w:t>
      </w:r>
      <w:r>
        <w:rPr>
          <w:bCs/>
          <w:lang w:val="da-DK"/>
        </w:rPr>
        <w:t>docetaxel</w:t>
      </w:r>
      <w:r>
        <w:rPr>
          <w:lang w:val="da-DK"/>
        </w:rPr>
        <w:t xml:space="preserve">-armene </w:t>
      </w:r>
      <w:r w:rsidR="00EB69D4" w:rsidRPr="00EB69D4">
        <w:rPr>
          <w:i/>
          <w:lang w:val="da-DK"/>
        </w:rPr>
        <w:t>versus</w:t>
      </w:r>
      <w:r>
        <w:rPr>
          <w:lang w:val="da-DK"/>
        </w:rPr>
        <w:t xml:space="preserve"> kontrol-armen er vist i </w:t>
      </w:r>
      <w:r w:rsidR="0068102F">
        <w:rPr>
          <w:lang w:val="da-DK"/>
        </w:rPr>
        <w:t xml:space="preserve">nedenstående </w:t>
      </w:r>
      <w:r>
        <w:rPr>
          <w:lang w:val="da-DK"/>
        </w:rPr>
        <w:t>tabel:</w:t>
      </w:r>
    </w:p>
    <w:p w14:paraId="1750B8D3" w14:textId="77777777" w:rsidR="00485F10" w:rsidRDefault="00485F10" w:rsidP="00485F10">
      <w:pPr>
        <w:numPr>
          <w:ilvl w:val="12"/>
          <w:numId w:val="0"/>
        </w:numPr>
        <w:tabs>
          <w:tab w:val="left" w:pos="567"/>
        </w:tabs>
        <w:rPr>
          <w:lang w:val="da-DK"/>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485F10" w:rsidRPr="00795575" w14:paraId="04F4F0A3" w14:textId="77777777">
        <w:trPr>
          <w:jc w:val="center"/>
        </w:trPr>
        <w:tc>
          <w:tcPr>
            <w:tcW w:w="2980" w:type="dxa"/>
            <w:tcBorders>
              <w:bottom w:val="single" w:sz="4" w:space="0" w:color="auto"/>
            </w:tcBorders>
          </w:tcPr>
          <w:p w14:paraId="0ECF2EDA" w14:textId="77777777" w:rsidR="00485F10" w:rsidRPr="00795575" w:rsidRDefault="00485F10" w:rsidP="00005746">
            <w:pPr>
              <w:pStyle w:val="BodyText3"/>
              <w:keepNext/>
              <w:keepLines/>
              <w:spacing w:before="0"/>
              <w:rPr>
                <w:b w:val="0"/>
                <w:bCs/>
                <w:i w:val="0"/>
                <w:sz w:val="20"/>
                <w:lang w:val="da-DK"/>
              </w:rPr>
            </w:pPr>
            <w:r w:rsidRPr="00795575">
              <w:rPr>
                <w:b w:val="0"/>
                <w:bCs/>
                <w:i w:val="0"/>
                <w:sz w:val="20"/>
                <w:lang w:val="da-DK"/>
              </w:rPr>
              <w:t>Endepunkt</w:t>
            </w:r>
          </w:p>
          <w:p w14:paraId="3D452BE1" w14:textId="77777777" w:rsidR="00485F10" w:rsidRPr="00795575" w:rsidRDefault="00485F10" w:rsidP="00005746">
            <w:pPr>
              <w:pStyle w:val="BodyText3"/>
              <w:keepNext/>
              <w:keepLines/>
              <w:spacing w:before="0"/>
              <w:rPr>
                <w:b w:val="0"/>
                <w:bCs/>
                <w:i w:val="0"/>
                <w:sz w:val="20"/>
                <w:lang w:val="da-DK"/>
              </w:rPr>
            </w:pPr>
          </w:p>
        </w:tc>
        <w:tc>
          <w:tcPr>
            <w:tcW w:w="1687" w:type="dxa"/>
          </w:tcPr>
          <w:p w14:paraId="21B13C1A" w14:textId="54A3F58B" w:rsidR="00485F10" w:rsidRPr="00795575" w:rsidRDefault="00485F10" w:rsidP="00005746">
            <w:pPr>
              <w:pStyle w:val="BodyText3"/>
              <w:keepNext/>
              <w:keepLines/>
              <w:spacing w:before="0"/>
              <w:jc w:val="center"/>
              <w:rPr>
                <w:b w:val="0"/>
                <w:bCs/>
                <w:i w:val="0"/>
                <w:sz w:val="20"/>
                <w:lang w:val="da-DK"/>
              </w:rPr>
            </w:pPr>
            <w:r w:rsidRPr="00795575">
              <w:rPr>
                <w:bCs/>
                <w:i w:val="0"/>
                <w:lang w:val="da-DK"/>
              </w:rPr>
              <w:t>Docetaxel</w:t>
            </w:r>
            <w:r w:rsidRPr="00795575" w:rsidDel="007157BD">
              <w:rPr>
                <w:b w:val="0"/>
                <w:bCs/>
                <w:i w:val="0"/>
                <w:sz w:val="20"/>
                <w:lang w:val="da-DK"/>
              </w:rPr>
              <w:t xml:space="preserve"> </w:t>
            </w:r>
            <w:r w:rsidRPr="00795575">
              <w:rPr>
                <w:b w:val="0"/>
                <w:bCs/>
                <w:i w:val="0"/>
                <w:sz w:val="20"/>
                <w:lang w:val="da-DK"/>
              </w:rPr>
              <w:t>hver 3.</w:t>
            </w:r>
            <w:r w:rsidR="00A83A85">
              <w:rPr>
                <w:b w:val="0"/>
                <w:bCs/>
                <w:i w:val="0"/>
                <w:sz w:val="20"/>
                <w:lang w:val="da-DK"/>
              </w:rPr>
              <w:t> </w:t>
            </w:r>
            <w:r w:rsidRPr="00795575">
              <w:rPr>
                <w:b w:val="0"/>
                <w:bCs/>
                <w:i w:val="0"/>
                <w:sz w:val="20"/>
                <w:lang w:val="da-DK"/>
              </w:rPr>
              <w:t xml:space="preserve">uge </w:t>
            </w:r>
          </w:p>
        </w:tc>
        <w:tc>
          <w:tcPr>
            <w:tcW w:w="1680" w:type="dxa"/>
          </w:tcPr>
          <w:p w14:paraId="275B6393" w14:textId="77777777" w:rsidR="00485F10" w:rsidRPr="00795575" w:rsidRDefault="00485F10" w:rsidP="00005746">
            <w:pPr>
              <w:pStyle w:val="BodyText3"/>
              <w:keepNext/>
              <w:keepLines/>
              <w:spacing w:before="0"/>
              <w:jc w:val="center"/>
              <w:rPr>
                <w:b w:val="0"/>
                <w:bCs/>
                <w:i w:val="0"/>
                <w:sz w:val="20"/>
                <w:lang w:val="da-DK"/>
              </w:rPr>
            </w:pPr>
            <w:r w:rsidRPr="00795575">
              <w:rPr>
                <w:bCs/>
                <w:i w:val="0"/>
                <w:lang w:val="da-DK"/>
              </w:rPr>
              <w:t>Docetaxel</w:t>
            </w:r>
            <w:r w:rsidRPr="00795575" w:rsidDel="007157BD">
              <w:rPr>
                <w:b w:val="0"/>
                <w:bCs/>
                <w:i w:val="0"/>
                <w:sz w:val="20"/>
                <w:lang w:val="da-DK"/>
              </w:rPr>
              <w:t xml:space="preserve"> </w:t>
            </w:r>
            <w:r w:rsidRPr="00795575">
              <w:rPr>
                <w:b w:val="0"/>
                <w:bCs/>
                <w:i w:val="0"/>
                <w:sz w:val="20"/>
                <w:lang w:val="da-DK"/>
              </w:rPr>
              <w:t>hver uge</w:t>
            </w:r>
          </w:p>
        </w:tc>
        <w:tc>
          <w:tcPr>
            <w:tcW w:w="2457" w:type="dxa"/>
          </w:tcPr>
          <w:p w14:paraId="7807C5BB" w14:textId="310FAC1D" w:rsidR="00485F10" w:rsidRPr="005D3B86" w:rsidRDefault="00485F10" w:rsidP="00005746">
            <w:pPr>
              <w:pStyle w:val="BodyText3"/>
              <w:keepNext/>
              <w:keepLines/>
              <w:spacing w:before="0"/>
              <w:jc w:val="center"/>
              <w:rPr>
                <w:b w:val="0"/>
                <w:bCs/>
                <w:i w:val="0"/>
                <w:sz w:val="20"/>
                <w:lang w:val="da-DK"/>
              </w:rPr>
            </w:pPr>
            <w:r w:rsidRPr="005D3B86">
              <w:rPr>
                <w:b w:val="0"/>
                <w:bCs/>
                <w:i w:val="0"/>
                <w:sz w:val="20"/>
                <w:lang w:val="da-DK"/>
              </w:rPr>
              <w:t>Mitoxantron</w:t>
            </w:r>
          </w:p>
          <w:p w14:paraId="5D399423" w14:textId="24EAA4E4" w:rsidR="00485F10" w:rsidRPr="00795575" w:rsidRDefault="00485F10" w:rsidP="00005746">
            <w:pPr>
              <w:pStyle w:val="BodyText3"/>
              <w:keepNext/>
              <w:keepLines/>
              <w:spacing w:before="0"/>
              <w:jc w:val="center"/>
              <w:rPr>
                <w:b w:val="0"/>
                <w:bCs/>
                <w:i w:val="0"/>
                <w:sz w:val="20"/>
                <w:lang w:val="da-DK"/>
              </w:rPr>
            </w:pPr>
            <w:r w:rsidRPr="005D3B86">
              <w:rPr>
                <w:b w:val="0"/>
                <w:bCs/>
                <w:i w:val="0"/>
                <w:sz w:val="20"/>
                <w:lang w:val="da-DK"/>
              </w:rPr>
              <w:t>Hver 3.</w:t>
            </w:r>
            <w:r w:rsidR="00A83A85" w:rsidRPr="005D3B86">
              <w:rPr>
                <w:b w:val="0"/>
                <w:bCs/>
                <w:i w:val="0"/>
                <w:sz w:val="20"/>
                <w:lang w:val="da-DK"/>
              </w:rPr>
              <w:t> </w:t>
            </w:r>
            <w:r w:rsidRPr="005D3B86">
              <w:rPr>
                <w:b w:val="0"/>
                <w:bCs/>
                <w:i w:val="0"/>
                <w:sz w:val="20"/>
                <w:lang w:val="da-DK"/>
              </w:rPr>
              <w:t>uge</w:t>
            </w:r>
          </w:p>
        </w:tc>
      </w:tr>
      <w:tr w:rsidR="00485F10" w:rsidRPr="00795575" w14:paraId="69944FD7" w14:textId="77777777">
        <w:trPr>
          <w:jc w:val="center"/>
        </w:trPr>
        <w:tc>
          <w:tcPr>
            <w:tcW w:w="2980" w:type="dxa"/>
          </w:tcPr>
          <w:p w14:paraId="43C06299" w14:textId="77777777" w:rsidR="00485F10" w:rsidRPr="00795575" w:rsidRDefault="00485F10" w:rsidP="00005746">
            <w:pPr>
              <w:pStyle w:val="BodyText3"/>
              <w:keepNext/>
              <w:keepLines/>
              <w:spacing w:before="0"/>
              <w:rPr>
                <w:b w:val="0"/>
                <w:bCs/>
                <w:i w:val="0"/>
                <w:sz w:val="20"/>
                <w:lang w:val="da-DK"/>
              </w:rPr>
            </w:pPr>
            <w:r w:rsidRPr="00795575">
              <w:rPr>
                <w:b w:val="0"/>
                <w:bCs/>
                <w:i w:val="0"/>
                <w:sz w:val="20"/>
                <w:lang w:val="da-DK"/>
              </w:rPr>
              <w:t>Antal patienter</w:t>
            </w:r>
          </w:p>
          <w:p w14:paraId="46936910" w14:textId="77777777" w:rsidR="00485F10" w:rsidRPr="00795575" w:rsidRDefault="00485F10" w:rsidP="00005746">
            <w:pPr>
              <w:pStyle w:val="BodyText3"/>
              <w:keepNext/>
              <w:keepLines/>
              <w:spacing w:before="0"/>
              <w:rPr>
                <w:b w:val="0"/>
                <w:bCs/>
                <w:i w:val="0"/>
                <w:sz w:val="20"/>
                <w:lang w:val="da-DK"/>
              </w:rPr>
            </w:pPr>
            <w:r w:rsidRPr="00795575">
              <w:rPr>
                <w:b w:val="0"/>
                <w:bCs/>
                <w:i w:val="0"/>
                <w:sz w:val="20"/>
                <w:lang w:val="da-DK"/>
              </w:rPr>
              <w:t>Median overlevelsestid (måneder)</w:t>
            </w:r>
          </w:p>
          <w:p w14:paraId="203270B8" w14:textId="77777777" w:rsidR="00485F10" w:rsidRPr="003C7CB4" w:rsidRDefault="00485F10" w:rsidP="00005746">
            <w:pPr>
              <w:pStyle w:val="BodyText3"/>
              <w:keepNext/>
              <w:keepLines/>
              <w:spacing w:before="0"/>
              <w:rPr>
                <w:b w:val="0"/>
                <w:i w:val="0"/>
                <w:sz w:val="20"/>
                <w:lang w:val="da-DK"/>
              </w:rPr>
            </w:pPr>
            <w:r w:rsidRPr="003C7CB4">
              <w:rPr>
                <w:b w:val="0"/>
                <w:i w:val="0"/>
                <w:sz w:val="20"/>
                <w:lang w:val="da-DK"/>
              </w:rPr>
              <w:t>95 %CI</w:t>
            </w:r>
          </w:p>
          <w:p w14:paraId="4A1AF785" w14:textId="77777777" w:rsidR="00485F10" w:rsidRPr="003C7CB4" w:rsidRDefault="00485F10" w:rsidP="00005746">
            <w:pPr>
              <w:pStyle w:val="BodyText3"/>
              <w:keepNext/>
              <w:keepLines/>
              <w:spacing w:before="0"/>
              <w:rPr>
                <w:b w:val="0"/>
                <w:i w:val="0"/>
                <w:sz w:val="20"/>
                <w:lang w:val="da-DK"/>
              </w:rPr>
            </w:pPr>
            <w:r w:rsidRPr="009827E9">
              <w:rPr>
                <w:b w:val="0"/>
                <w:iCs/>
                <w:sz w:val="20"/>
                <w:lang w:val="da-DK"/>
              </w:rPr>
              <w:t>Hazard</w:t>
            </w:r>
            <w:r w:rsidRPr="003C7CB4">
              <w:rPr>
                <w:b w:val="0"/>
                <w:i w:val="0"/>
                <w:sz w:val="20"/>
                <w:lang w:val="da-DK"/>
              </w:rPr>
              <w:t xml:space="preserve"> ratio</w:t>
            </w:r>
          </w:p>
          <w:p w14:paraId="07967765" w14:textId="77777777" w:rsidR="00485F10" w:rsidRPr="003C7CB4" w:rsidRDefault="00485F10" w:rsidP="00005746">
            <w:pPr>
              <w:pStyle w:val="BodyText3"/>
              <w:keepNext/>
              <w:keepLines/>
              <w:spacing w:before="0"/>
              <w:rPr>
                <w:b w:val="0"/>
                <w:i w:val="0"/>
                <w:sz w:val="20"/>
                <w:lang w:val="da-DK"/>
              </w:rPr>
            </w:pPr>
            <w:r w:rsidRPr="003C7CB4">
              <w:rPr>
                <w:b w:val="0"/>
                <w:i w:val="0"/>
                <w:sz w:val="20"/>
                <w:lang w:val="da-DK"/>
              </w:rPr>
              <w:t>95 %CI</w:t>
            </w:r>
          </w:p>
          <w:p w14:paraId="326F1B82" w14:textId="77777777" w:rsidR="00485F10" w:rsidRPr="003C7CB4" w:rsidRDefault="00485F10" w:rsidP="00005746">
            <w:pPr>
              <w:pStyle w:val="BodyText3"/>
              <w:keepNext/>
              <w:keepLines/>
              <w:spacing w:before="0"/>
              <w:rPr>
                <w:b w:val="0"/>
                <w:i w:val="0"/>
                <w:sz w:val="20"/>
                <w:lang w:val="da-DK"/>
              </w:rPr>
            </w:pPr>
            <w:r w:rsidRPr="003C7CB4">
              <w:rPr>
                <w:b w:val="0"/>
                <w:i w:val="0"/>
                <w:sz w:val="20"/>
                <w:lang w:val="da-DK"/>
              </w:rPr>
              <w:t>p-værdi</w:t>
            </w:r>
            <w:r w:rsidRPr="003C7CB4">
              <w:rPr>
                <w:b w:val="0"/>
                <w:i w:val="0"/>
                <w:sz w:val="20"/>
                <w:vertAlign w:val="superscript"/>
                <w:lang w:val="da-DK"/>
              </w:rPr>
              <w:t>†</w:t>
            </w:r>
            <w:r w:rsidRPr="003C7CB4">
              <w:rPr>
                <w:b w:val="0"/>
                <w:i w:val="0"/>
                <w:sz w:val="20"/>
                <w:lang w:val="da-DK"/>
              </w:rPr>
              <w:t>*</w:t>
            </w:r>
          </w:p>
        </w:tc>
        <w:tc>
          <w:tcPr>
            <w:tcW w:w="1687" w:type="dxa"/>
          </w:tcPr>
          <w:p w14:paraId="6B7F1E72"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335</w:t>
            </w:r>
          </w:p>
          <w:p w14:paraId="06BFDB8D"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18,9</w:t>
            </w:r>
          </w:p>
          <w:p w14:paraId="09566580"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(17,0-21,2)</w:t>
            </w:r>
          </w:p>
          <w:p w14:paraId="52809898"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0,761</w:t>
            </w:r>
          </w:p>
          <w:p w14:paraId="2A6AE8CB"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(0,619-0,936)</w:t>
            </w:r>
          </w:p>
          <w:p w14:paraId="62718AF6"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0,0094</w:t>
            </w:r>
          </w:p>
        </w:tc>
        <w:tc>
          <w:tcPr>
            <w:tcW w:w="1680" w:type="dxa"/>
          </w:tcPr>
          <w:p w14:paraId="38ECE9B1"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334</w:t>
            </w:r>
          </w:p>
          <w:p w14:paraId="73CDFB79"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17,4</w:t>
            </w:r>
          </w:p>
          <w:p w14:paraId="4035386F"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(15,7-19,0)</w:t>
            </w:r>
          </w:p>
          <w:p w14:paraId="54C2CE51"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0,912</w:t>
            </w:r>
          </w:p>
          <w:p w14:paraId="5071EB04"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(0,747-1,113)</w:t>
            </w:r>
          </w:p>
          <w:p w14:paraId="3D51E061"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0,3624</w:t>
            </w:r>
          </w:p>
        </w:tc>
        <w:tc>
          <w:tcPr>
            <w:tcW w:w="2457" w:type="dxa"/>
          </w:tcPr>
          <w:p w14:paraId="0919C09C"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337</w:t>
            </w:r>
          </w:p>
          <w:p w14:paraId="3BFECC35"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16,5</w:t>
            </w:r>
          </w:p>
          <w:p w14:paraId="38ECD530"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(14,4-18,6)</w:t>
            </w:r>
          </w:p>
          <w:p w14:paraId="70BB544C"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w:t>
            </w:r>
          </w:p>
          <w:p w14:paraId="5D9DDAD9"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w:t>
            </w:r>
          </w:p>
          <w:p w14:paraId="0BE19EC3"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w:t>
            </w:r>
          </w:p>
        </w:tc>
      </w:tr>
      <w:tr w:rsidR="00485F10" w:rsidRPr="00795575" w14:paraId="51F1B363" w14:textId="77777777">
        <w:trPr>
          <w:jc w:val="center"/>
        </w:trPr>
        <w:tc>
          <w:tcPr>
            <w:tcW w:w="2980" w:type="dxa"/>
          </w:tcPr>
          <w:p w14:paraId="79C7E35D" w14:textId="77777777" w:rsidR="00485F10" w:rsidRPr="003C7CB4" w:rsidRDefault="00485F10" w:rsidP="00005746">
            <w:pPr>
              <w:pStyle w:val="BodyText3"/>
              <w:keepNext/>
              <w:keepLines/>
              <w:spacing w:before="0"/>
              <w:ind w:left="289" w:hanging="289"/>
              <w:rPr>
                <w:b w:val="0"/>
                <w:i w:val="0"/>
                <w:sz w:val="20"/>
                <w:lang w:val="da-DK"/>
              </w:rPr>
            </w:pPr>
            <w:r w:rsidRPr="003C7CB4">
              <w:rPr>
                <w:b w:val="0"/>
                <w:i w:val="0"/>
                <w:sz w:val="20"/>
                <w:lang w:val="da-DK"/>
              </w:rPr>
              <w:t>Antal patienter</w:t>
            </w:r>
          </w:p>
          <w:p w14:paraId="046A5515" w14:textId="68EDEC19" w:rsidR="00485F10" w:rsidRPr="003C7CB4" w:rsidRDefault="00485F10" w:rsidP="00005746">
            <w:pPr>
              <w:pStyle w:val="BodyText3"/>
              <w:keepNext/>
              <w:keepLines/>
              <w:spacing w:before="0"/>
              <w:ind w:left="289" w:hanging="289"/>
              <w:rPr>
                <w:b w:val="0"/>
                <w:i w:val="0"/>
                <w:sz w:val="20"/>
                <w:lang w:val="da-DK"/>
              </w:rPr>
            </w:pPr>
            <w:r w:rsidRPr="003C7CB4">
              <w:rPr>
                <w:b w:val="0"/>
                <w:i w:val="0"/>
                <w:sz w:val="20"/>
                <w:lang w:val="da-DK"/>
              </w:rPr>
              <w:t>PSA</w:t>
            </w:r>
            <w:r w:rsidRPr="00C10737">
              <w:rPr>
                <w:b w:val="0"/>
                <w:i w:val="0"/>
                <w:sz w:val="20"/>
                <w:lang w:val="da-DK"/>
              </w:rPr>
              <w:t>**-responsrate (%)</w:t>
            </w:r>
          </w:p>
          <w:p w14:paraId="7E4EC87D" w14:textId="77777777" w:rsidR="00485F10" w:rsidRPr="003C7CB4" w:rsidRDefault="00485F10" w:rsidP="00005746">
            <w:pPr>
              <w:pStyle w:val="BodyText3"/>
              <w:keepNext/>
              <w:keepLines/>
              <w:spacing w:before="0"/>
              <w:ind w:left="289" w:hanging="289"/>
              <w:rPr>
                <w:b w:val="0"/>
                <w:i w:val="0"/>
                <w:sz w:val="20"/>
                <w:lang w:val="da-DK"/>
              </w:rPr>
            </w:pPr>
            <w:r w:rsidRPr="003C7CB4">
              <w:rPr>
                <w:b w:val="0"/>
                <w:i w:val="0"/>
                <w:sz w:val="20"/>
                <w:lang w:val="da-DK"/>
              </w:rPr>
              <w:t>95 %CI</w:t>
            </w:r>
          </w:p>
          <w:p w14:paraId="2F6E56A7" w14:textId="77777777" w:rsidR="00485F10" w:rsidRPr="003C7CB4" w:rsidRDefault="00485F10" w:rsidP="00005746">
            <w:pPr>
              <w:pStyle w:val="BodyText3"/>
              <w:keepNext/>
              <w:keepLines/>
              <w:spacing w:before="0"/>
              <w:rPr>
                <w:b w:val="0"/>
                <w:i w:val="0"/>
                <w:sz w:val="20"/>
                <w:lang w:val="da-DK"/>
              </w:rPr>
            </w:pPr>
            <w:r w:rsidRPr="003C7CB4">
              <w:rPr>
                <w:b w:val="0"/>
                <w:i w:val="0"/>
                <w:sz w:val="20"/>
                <w:lang w:val="da-DK"/>
              </w:rPr>
              <w:t>p-værdi*</w:t>
            </w:r>
          </w:p>
        </w:tc>
        <w:tc>
          <w:tcPr>
            <w:tcW w:w="1687" w:type="dxa"/>
          </w:tcPr>
          <w:p w14:paraId="36FF063B"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291</w:t>
            </w:r>
          </w:p>
          <w:p w14:paraId="709EDCCC"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45,4</w:t>
            </w:r>
          </w:p>
          <w:p w14:paraId="1989765F"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(39,5-51,3)</w:t>
            </w:r>
          </w:p>
          <w:p w14:paraId="498EE284"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0,0005</w:t>
            </w:r>
          </w:p>
        </w:tc>
        <w:tc>
          <w:tcPr>
            <w:tcW w:w="1680" w:type="dxa"/>
          </w:tcPr>
          <w:p w14:paraId="0994D126"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282</w:t>
            </w:r>
          </w:p>
          <w:p w14:paraId="2D286790"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47,9</w:t>
            </w:r>
          </w:p>
          <w:p w14:paraId="0219C11B"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(41,9-53,9)</w:t>
            </w:r>
            <w:r w:rsidRPr="003C7CB4">
              <w:rPr>
                <w:b w:val="0"/>
                <w:i w:val="0"/>
                <w:sz w:val="20"/>
                <w:lang w:val="da-DK"/>
              </w:rPr>
              <w:br/>
              <w:t>&lt; 0,0001</w:t>
            </w:r>
          </w:p>
        </w:tc>
        <w:tc>
          <w:tcPr>
            <w:tcW w:w="2457" w:type="dxa"/>
          </w:tcPr>
          <w:p w14:paraId="3111C85B"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300</w:t>
            </w:r>
          </w:p>
          <w:p w14:paraId="12401099"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31,7</w:t>
            </w:r>
          </w:p>
          <w:p w14:paraId="3EC97747" w14:textId="77777777" w:rsidR="00485F10" w:rsidRPr="003C7CB4" w:rsidRDefault="00485F10" w:rsidP="00005746">
            <w:pPr>
              <w:pStyle w:val="BodyText3"/>
              <w:keepNext/>
              <w:keepLines/>
              <w:spacing w:before="0"/>
              <w:jc w:val="center"/>
              <w:rPr>
                <w:b w:val="0"/>
                <w:i w:val="0"/>
                <w:sz w:val="20"/>
                <w:lang w:val="da-DK"/>
              </w:rPr>
            </w:pPr>
            <w:r w:rsidRPr="003C7CB4">
              <w:rPr>
                <w:b w:val="0"/>
                <w:i w:val="0"/>
                <w:sz w:val="20"/>
                <w:lang w:val="da-DK"/>
              </w:rPr>
              <w:t>(26,4-37,3)</w:t>
            </w:r>
            <w:r w:rsidRPr="003C7CB4">
              <w:rPr>
                <w:b w:val="0"/>
                <w:i w:val="0"/>
                <w:sz w:val="20"/>
                <w:lang w:val="da-DK"/>
              </w:rPr>
              <w:br/>
              <w:t>--</w:t>
            </w:r>
          </w:p>
        </w:tc>
      </w:tr>
      <w:tr w:rsidR="00485F10" w:rsidRPr="00795575" w14:paraId="5DD95ABD" w14:textId="77777777">
        <w:trPr>
          <w:jc w:val="center"/>
        </w:trPr>
        <w:tc>
          <w:tcPr>
            <w:tcW w:w="2980" w:type="dxa"/>
          </w:tcPr>
          <w:p w14:paraId="407BB994" w14:textId="77777777" w:rsidR="00485F10" w:rsidRPr="003C7CB4" w:rsidRDefault="00485F10" w:rsidP="00005746">
            <w:pPr>
              <w:pStyle w:val="BodyText3"/>
              <w:keepNext/>
              <w:keepLines/>
              <w:spacing w:before="0"/>
              <w:ind w:left="289" w:hanging="289"/>
              <w:rPr>
                <w:b w:val="0"/>
                <w:i w:val="0"/>
                <w:sz w:val="20"/>
                <w:lang w:val="da-DK"/>
              </w:rPr>
            </w:pPr>
            <w:r w:rsidRPr="003C7CB4">
              <w:rPr>
                <w:b w:val="0"/>
                <w:i w:val="0"/>
                <w:sz w:val="20"/>
                <w:lang w:val="da-DK"/>
              </w:rPr>
              <w:t>Antal patienter</w:t>
            </w:r>
          </w:p>
          <w:p w14:paraId="658B29B9" w14:textId="0A875F91" w:rsidR="00485F10" w:rsidRPr="003C7CB4" w:rsidRDefault="00485F10" w:rsidP="00005746">
            <w:pPr>
              <w:pStyle w:val="BodyText3"/>
              <w:keepNext/>
              <w:keepLines/>
              <w:spacing w:before="0"/>
              <w:ind w:left="289" w:hanging="289"/>
              <w:rPr>
                <w:b w:val="0"/>
                <w:i w:val="0"/>
                <w:sz w:val="20"/>
                <w:lang w:val="da-DK"/>
              </w:rPr>
            </w:pPr>
            <w:r w:rsidRPr="00C10737">
              <w:rPr>
                <w:b w:val="0"/>
                <w:i w:val="0"/>
                <w:sz w:val="20"/>
                <w:lang w:val="da-DK"/>
              </w:rPr>
              <w:t>Smerte-responsrate (%)</w:t>
            </w:r>
          </w:p>
          <w:p w14:paraId="26CC7893" w14:textId="77777777" w:rsidR="00485F10" w:rsidRPr="003C7CB4" w:rsidRDefault="00485F10" w:rsidP="00005746">
            <w:pPr>
              <w:pStyle w:val="BodyText3"/>
              <w:keepNext/>
              <w:keepLines/>
              <w:spacing w:before="0"/>
              <w:ind w:left="289" w:hanging="289"/>
              <w:rPr>
                <w:b w:val="0"/>
                <w:i w:val="0"/>
                <w:sz w:val="20"/>
                <w:lang w:val="da-DK"/>
              </w:rPr>
            </w:pPr>
            <w:r w:rsidRPr="003C7CB4">
              <w:rPr>
                <w:b w:val="0"/>
                <w:i w:val="0"/>
                <w:sz w:val="20"/>
                <w:lang w:val="da-DK"/>
              </w:rPr>
              <w:t>95 %CI</w:t>
            </w:r>
          </w:p>
          <w:p w14:paraId="0D3A5521" w14:textId="77777777" w:rsidR="00485F10" w:rsidRPr="003C7CB4" w:rsidRDefault="00485F10" w:rsidP="00005746">
            <w:pPr>
              <w:pStyle w:val="BodyText3"/>
              <w:keepNext/>
              <w:keepLines/>
              <w:spacing w:before="0"/>
              <w:ind w:left="289" w:hanging="289"/>
              <w:rPr>
                <w:b w:val="0"/>
                <w:i w:val="0"/>
                <w:sz w:val="20"/>
                <w:lang w:val="da-DK"/>
              </w:rPr>
            </w:pPr>
            <w:r w:rsidRPr="003C7CB4">
              <w:rPr>
                <w:b w:val="0"/>
                <w:i w:val="0"/>
                <w:sz w:val="20"/>
                <w:lang w:val="da-DK"/>
              </w:rPr>
              <w:t>p-værdi*</w:t>
            </w:r>
          </w:p>
        </w:tc>
        <w:tc>
          <w:tcPr>
            <w:tcW w:w="1687" w:type="dxa"/>
          </w:tcPr>
          <w:p w14:paraId="11E08F89"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153</w:t>
            </w:r>
          </w:p>
          <w:p w14:paraId="6EEF2540"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34,6</w:t>
            </w:r>
          </w:p>
          <w:p w14:paraId="67750813"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(27,1-42,7)</w:t>
            </w:r>
          </w:p>
          <w:p w14:paraId="0FC3BC9D"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0,0107</w:t>
            </w:r>
          </w:p>
        </w:tc>
        <w:tc>
          <w:tcPr>
            <w:tcW w:w="1680" w:type="dxa"/>
          </w:tcPr>
          <w:p w14:paraId="6327823D"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154</w:t>
            </w:r>
          </w:p>
          <w:p w14:paraId="7DBC48A1"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31,2</w:t>
            </w:r>
          </w:p>
          <w:p w14:paraId="3B3B4CF6"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(24,0-39,1)</w:t>
            </w:r>
          </w:p>
          <w:p w14:paraId="6D045899"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0,0798</w:t>
            </w:r>
          </w:p>
        </w:tc>
        <w:tc>
          <w:tcPr>
            <w:tcW w:w="2457" w:type="dxa"/>
          </w:tcPr>
          <w:p w14:paraId="5AC7E09D"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157</w:t>
            </w:r>
          </w:p>
          <w:p w14:paraId="4100CAC4"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21,7</w:t>
            </w:r>
          </w:p>
          <w:p w14:paraId="566F91FA"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(15,5-28,9)</w:t>
            </w:r>
          </w:p>
          <w:p w14:paraId="113FF652"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w:t>
            </w:r>
          </w:p>
        </w:tc>
      </w:tr>
      <w:tr w:rsidR="00485F10" w:rsidRPr="00795575" w14:paraId="0ADBB715" w14:textId="77777777">
        <w:trPr>
          <w:cantSplit/>
          <w:trHeight w:val="1014"/>
          <w:jc w:val="center"/>
        </w:trPr>
        <w:tc>
          <w:tcPr>
            <w:tcW w:w="2980" w:type="dxa"/>
            <w:tcBorders>
              <w:bottom w:val="single" w:sz="4" w:space="0" w:color="auto"/>
            </w:tcBorders>
          </w:tcPr>
          <w:p w14:paraId="767AF247" w14:textId="77777777" w:rsidR="00485F10" w:rsidRPr="00795575" w:rsidRDefault="00485F10" w:rsidP="00005746">
            <w:pPr>
              <w:pStyle w:val="BodyText3"/>
              <w:keepNext/>
              <w:keepLines/>
              <w:spacing w:before="0"/>
              <w:rPr>
                <w:b w:val="0"/>
                <w:bCs/>
                <w:i w:val="0"/>
                <w:sz w:val="20"/>
                <w:lang w:val="da-DK"/>
              </w:rPr>
            </w:pPr>
            <w:r w:rsidRPr="00795575">
              <w:rPr>
                <w:b w:val="0"/>
                <w:bCs/>
                <w:i w:val="0"/>
                <w:sz w:val="20"/>
                <w:lang w:val="da-DK"/>
              </w:rPr>
              <w:t>Antal patienter</w:t>
            </w:r>
          </w:p>
          <w:p w14:paraId="65AD8407" w14:textId="0669E10C" w:rsidR="00485F10" w:rsidRPr="00795575" w:rsidRDefault="00485F10" w:rsidP="00005746">
            <w:pPr>
              <w:pStyle w:val="BodyText3"/>
              <w:keepNext/>
              <w:keepLines/>
              <w:spacing w:before="0"/>
              <w:rPr>
                <w:b w:val="0"/>
                <w:bCs/>
                <w:i w:val="0"/>
                <w:sz w:val="20"/>
                <w:lang w:val="da-DK"/>
              </w:rPr>
            </w:pPr>
            <w:r w:rsidRPr="00C10737">
              <w:rPr>
                <w:b w:val="0"/>
                <w:bCs/>
                <w:i w:val="0"/>
                <w:sz w:val="20"/>
                <w:lang w:val="da-DK"/>
              </w:rPr>
              <w:t>Tumor-responsrate (%)</w:t>
            </w:r>
          </w:p>
          <w:p w14:paraId="4CAEF2A9" w14:textId="77777777" w:rsidR="00485F10" w:rsidRPr="00795575" w:rsidRDefault="00485F10" w:rsidP="00005746">
            <w:pPr>
              <w:pStyle w:val="BodyText3"/>
              <w:keepNext/>
              <w:keepLines/>
              <w:spacing w:before="0"/>
              <w:rPr>
                <w:b w:val="0"/>
                <w:bCs/>
                <w:i w:val="0"/>
                <w:sz w:val="20"/>
                <w:lang w:val="da-DK"/>
              </w:rPr>
            </w:pPr>
            <w:r w:rsidRPr="00795575">
              <w:rPr>
                <w:b w:val="0"/>
                <w:bCs/>
                <w:i w:val="0"/>
                <w:sz w:val="20"/>
                <w:lang w:val="da-DK"/>
              </w:rPr>
              <w:t>95 %CI</w:t>
            </w:r>
          </w:p>
          <w:p w14:paraId="6EA0095F" w14:textId="77777777" w:rsidR="00485F10" w:rsidRPr="00795575" w:rsidRDefault="00485F10" w:rsidP="00005746">
            <w:pPr>
              <w:pStyle w:val="BodyText3"/>
              <w:keepNext/>
              <w:keepLines/>
              <w:spacing w:before="0"/>
              <w:rPr>
                <w:b w:val="0"/>
                <w:bCs/>
                <w:i w:val="0"/>
                <w:sz w:val="20"/>
                <w:lang w:val="da-DK"/>
              </w:rPr>
            </w:pPr>
            <w:r w:rsidRPr="00795575">
              <w:rPr>
                <w:b w:val="0"/>
                <w:bCs/>
                <w:i w:val="0"/>
                <w:sz w:val="20"/>
                <w:lang w:val="da-DK"/>
              </w:rPr>
              <w:t>p-værdi*</w:t>
            </w:r>
          </w:p>
        </w:tc>
        <w:tc>
          <w:tcPr>
            <w:tcW w:w="1687" w:type="dxa"/>
            <w:tcBorders>
              <w:bottom w:val="single" w:sz="4" w:space="0" w:color="auto"/>
            </w:tcBorders>
          </w:tcPr>
          <w:p w14:paraId="0C946266"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141</w:t>
            </w:r>
          </w:p>
          <w:p w14:paraId="338F9149"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12,1</w:t>
            </w:r>
          </w:p>
          <w:p w14:paraId="25C57A22"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(7,2-18,6)</w:t>
            </w:r>
          </w:p>
          <w:p w14:paraId="23EB3150"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0,1112</w:t>
            </w:r>
          </w:p>
        </w:tc>
        <w:tc>
          <w:tcPr>
            <w:tcW w:w="1680" w:type="dxa"/>
            <w:tcBorders>
              <w:bottom w:val="single" w:sz="4" w:space="0" w:color="auto"/>
            </w:tcBorders>
          </w:tcPr>
          <w:p w14:paraId="10CF7E11"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134</w:t>
            </w:r>
          </w:p>
          <w:p w14:paraId="032407E7"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8,2</w:t>
            </w:r>
          </w:p>
          <w:p w14:paraId="184FE576"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(4,2-14,2)</w:t>
            </w:r>
          </w:p>
          <w:p w14:paraId="4C22B0B7"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0,5853</w:t>
            </w:r>
          </w:p>
        </w:tc>
        <w:tc>
          <w:tcPr>
            <w:tcW w:w="2457" w:type="dxa"/>
            <w:tcBorders>
              <w:bottom w:val="single" w:sz="4" w:space="0" w:color="auto"/>
            </w:tcBorders>
          </w:tcPr>
          <w:p w14:paraId="69E24CF2"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137</w:t>
            </w:r>
          </w:p>
          <w:p w14:paraId="29AED268"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6,6</w:t>
            </w:r>
          </w:p>
          <w:p w14:paraId="32CAA83D"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(3,0-12,1)</w:t>
            </w:r>
          </w:p>
          <w:p w14:paraId="23A4F870" w14:textId="77777777" w:rsidR="00485F10" w:rsidRPr="00795575" w:rsidRDefault="00485F10" w:rsidP="00005746">
            <w:pPr>
              <w:pStyle w:val="BodyText3"/>
              <w:keepNext/>
              <w:keepLines/>
              <w:spacing w:before="0"/>
              <w:jc w:val="center"/>
              <w:rPr>
                <w:b w:val="0"/>
                <w:bCs/>
                <w:i w:val="0"/>
                <w:sz w:val="20"/>
                <w:lang w:val="da-DK"/>
              </w:rPr>
            </w:pPr>
            <w:r w:rsidRPr="00795575">
              <w:rPr>
                <w:b w:val="0"/>
                <w:bCs/>
                <w:i w:val="0"/>
                <w:sz w:val="20"/>
                <w:lang w:val="da-DK"/>
              </w:rPr>
              <w:t>--</w:t>
            </w:r>
          </w:p>
        </w:tc>
      </w:tr>
    </w:tbl>
    <w:p w14:paraId="2A0B64AA" w14:textId="0CB30DC5" w:rsidR="00485F10" w:rsidRPr="00FA3959" w:rsidRDefault="00485F10" w:rsidP="00485F10">
      <w:pPr>
        <w:pStyle w:val="BodyText3"/>
        <w:ind w:left="240"/>
        <w:jc w:val="left"/>
        <w:rPr>
          <w:b w:val="0"/>
          <w:bCs/>
          <w:i w:val="0"/>
          <w:lang w:val="da-DK"/>
        </w:rPr>
      </w:pPr>
      <w:r w:rsidRPr="00FA3959">
        <w:rPr>
          <w:b w:val="0"/>
          <w:bCs/>
          <w:i w:val="0"/>
          <w:vertAlign w:val="superscript"/>
          <w:lang w:val="da-DK"/>
        </w:rPr>
        <w:t>†</w:t>
      </w:r>
      <w:r w:rsidRPr="00FA3959">
        <w:rPr>
          <w:b w:val="0"/>
          <w:bCs/>
          <w:i w:val="0"/>
          <w:lang w:val="da-DK"/>
        </w:rPr>
        <w:t>Stratificeret log rank test</w:t>
      </w:r>
      <w:r w:rsidRPr="00FA3959">
        <w:rPr>
          <w:b w:val="0"/>
          <w:bCs/>
          <w:i w:val="0"/>
          <w:lang w:val="da-DK"/>
        </w:rPr>
        <w:br/>
        <w:t xml:space="preserve">*Tærskel for </w:t>
      </w:r>
      <w:r w:rsidRPr="000D69B9">
        <w:rPr>
          <w:b w:val="0"/>
          <w:bCs/>
          <w:i w:val="0"/>
          <w:lang w:val="da-DK"/>
        </w:rPr>
        <w:t>statistisk signifikans</w:t>
      </w:r>
      <w:r w:rsidR="00A83A85">
        <w:rPr>
          <w:b w:val="0"/>
          <w:bCs/>
          <w:i w:val="0"/>
          <w:lang w:val="da-DK"/>
        </w:rPr>
        <w:t> </w:t>
      </w:r>
      <w:r w:rsidRPr="00FA3959">
        <w:rPr>
          <w:b w:val="0"/>
          <w:bCs/>
          <w:i w:val="0"/>
          <w:lang w:val="da-DK"/>
        </w:rPr>
        <w:t>=</w:t>
      </w:r>
      <w:r w:rsidR="00A83A85">
        <w:rPr>
          <w:b w:val="0"/>
          <w:bCs/>
          <w:i w:val="0"/>
          <w:lang w:val="da-DK"/>
        </w:rPr>
        <w:t> </w:t>
      </w:r>
      <w:r w:rsidRPr="00FA3959">
        <w:rPr>
          <w:b w:val="0"/>
          <w:bCs/>
          <w:i w:val="0"/>
          <w:lang w:val="da-DK"/>
        </w:rPr>
        <w:t>0,0175</w:t>
      </w:r>
    </w:p>
    <w:p w14:paraId="1221A4E7" w14:textId="77777777" w:rsidR="00485F10" w:rsidRPr="00005746" w:rsidRDefault="00485F10" w:rsidP="00485F10">
      <w:pPr>
        <w:numPr>
          <w:ilvl w:val="12"/>
          <w:numId w:val="0"/>
        </w:numPr>
        <w:tabs>
          <w:tab w:val="left" w:pos="567"/>
        </w:tabs>
        <w:ind w:left="240"/>
        <w:rPr>
          <w:bCs/>
          <w:lang w:val="da-DK"/>
        </w:rPr>
      </w:pPr>
      <w:r w:rsidRPr="00FA3959">
        <w:rPr>
          <w:bCs/>
          <w:iCs/>
          <w:lang w:val="da-DK"/>
        </w:rPr>
        <w:t>**PSA: Prostata-Specific Antigen</w:t>
      </w:r>
      <w:r w:rsidRPr="00795575">
        <w:rPr>
          <w:bCs/>
          <w:iCs/>
          <w:sz w:val="20"/>
          <w:lang w:val="da-DK"/>
        </w:rPr>
        <w:br/>
      </w:r>
    </w:p>
    <w:p w14:paraId="2FBFEEE9" w14:textId="4C240034" w:rsidR="00485F10" w:rsidRDefault="00485F10" w:rsidP="00485F10">
      <w:pPr>
        <w:numPr>
          <w:ilvl w:val="12"/>
          <w:numId w:val="0"/>
        </w:numPr>
        <w:tabs>
          <w:tab w:val="left" w:pos="567"/>
        </w:tabs>
        <w:rPr>
          <w:lang w:val="da-DK"/>
        </w:rPr>
      </w:pPr>
      <w:r>
        <w:rPr>
          <w:lang w:val="da-DK"/>
        </w:rPr>
        <w:t xml:space="preserve">Taget i betragtning af, at </w:t>
      </w:r>
      <w:r>
        <w:rPr>
          <w:bCs/>
          <w:lang w:val="da-DK"/>
        </w:rPr>
        <w:t>docetaxel</w:t>
      </w:r>
      <w:r w:rsidDel="007157BD">
        <w:rPr>
          <w:lang w:val="da-DK"/>
        </w:rPr>
        <w:t xml:space="preserve"> </w:t>
      </w:r>
      <w:r>
        <w:rPr>
          <w:lang w:val="da-DK"/>
        </w:rPr>
        <w:t xml:space="preserve">givet hver uge gav en </w:t>
      </w:r>
      <w:r w:rsidRPr="000D69B9">
        <w:rPr>
          <w:lang w:val="da-DK"/>
        </w:rPr>
        <w:t>lidt bedre sikke</w:t>
      </w:r>
      <w:r w:rsidR="00E647D7" w:rsidRPr="000D69B9">
        <w:rPr>
          <w:lang w:val="da-DK"/>
        </w:rPr>
        <w:t>r</w:t>
      </w:r>
      <w:r w:rsidRPr="000D69B9">
        <w:rPr>
          <w:lang w:val="da-DK"/>
        </w:rPr>
        <w:t>hedsprofil</w:t>
      </w:r>
      <w:r>
        <w:rPr>
          <w:lang w:val="da-DK"/>
        </w:rPr>
        <w:t xml:space="preserve"> end </w:t>
      </w:r>
      <w:r>
        <w:rPr>
          <w:bCs/>
          <w:lang w:val="da-DK"/>
        </w:rPr>
        <w:t>docetaxel</w:t>
      </w:r>
      <w:r w:rsidDel="007157BD">
        <w:rPr>
          <w:lang w:val="da-DK"/>
        </w:rPr>
        <w:t xml:space="preserve"> </w:t>
      </w:r>
      <w:r>
        <w:rPr>
          <w:lang w:val="da-DK"/>
        </w:rPr>
        <w:t>administreret hver 3.</w:t>
      </w:r>
      <w:r w:rsidR="00A83A85">
        <w:rPr>
          <w:lang w:val="da-DK"/>
        </w:rPr>
        <w:t> </w:t>
      </w:r>
      <w:r>
        <w:rPr>
          <w:lang w:val="da-DK"/>
        </w:rPr>
        <w:t xml:space="preserve">uge, er det en mulighed, at nogle patienter kan have fordel af </w:t>
      </w:r>
      <w:r>
        <w:rPr>
          <w:bCs/>
          <w:lang w:val="da-DK"/>
        </w:rPr>
        <w:t>docetaxel</w:t>
      </w:r>
      <w:r w:rsidDel="00DB1984">
        <w:rPr>
          <w:lang w:val="da-DK"/>
        </w:rPr>
        <w:t xml:space="preserve"> </w:t>
      </w:r>
      <w:r>
        <w:rPr>
          <w:lang w:val="da-DK"/>
        </w:rPr>
        <w:t>administreret hver uge.</w:t>
      </w:r>
    </w:p>
    <w:p w14:paraId="713D34F0" w14:textId="77777777" w:rsidR="00485F10" w:rsidRDefault="00485F10" w:rsidP="00485F10">
      <w:pPr>
        <w:numPr>
          <w:ilvl w:val="12"/>
          <w:numId w:val="0"/>
        </w:numPr>
        <w:tabs>
          <w:tab w:val="left" w:pos="567"/>
        </w:tabs>
        <w:rPr>
          <w:lang w:val="da-DK"/>
        </w:rPr>
      </w:pPr>
    </w:p>
    <w:p w14:paraId="5424C24A" w14:textId="77777777" w:rsidR="00485F10" w:rsidRDefault="00485F10" w:rsidP="00485F10">
      <w:pPr>
        <w:numPr>
          <w:ilvl w:val="12"/>
          <w:numId w:val="0"/>
        </w:numPr>
        <w:tabs>
          <w:tab w:val="left" w:pos="567"/>
        </w:tabs>
        <w:rPr>
          <w:caps/>
          <w:lang w:val="da-DK"/>
        </w:rPr>
      </w:pPr>
      <w:r>
        <w:rPr>
          <w:lang w:val="da-DK"/>
        </w:rPr>
        <w:t>Ingen statistiske forskelle blev observeret mellem behandlingsgrupperne i Global-livskvalitet.</w:t>
      </w:r>
    </w:p>
    <w:p w14:paraId="213E6854" w14:textId="77777777" w:rsidR="00FE1519" w:rsidRDefault="00FE1519" w:rsidP="00FE1519">
      <w:pPr>
        <w:numPr>
          <w:ilvl w:val="12"/>
          <w:numId w:val="0"/>
        </w:numPr>
        <w:tabs>
          <w:tab w:val="left" w:pos="567"/>
        </w:tabs>
        <w:rPr>
          <w:lang w:val="da-DK"/>
        </w:rPr>
      </w:pPr>
    </w:p>
    <w:p w14:paraId="72351104" w14:textId="77777777" w:rsidR="00FE1519" w:rsidRPr="00A70E51" w:rsidRDefault="00FE1519" w:rsidP="00FE1519">
      <w:pPr>
        <w:numPr>
          <w:ilvl w:val="12"/>
          <w:numId w:val="0"/>
        </w:numPr>
        <w:tabs>
          <w:tab w:val="left" w:pos="567"/>
        </w:tabs>
        <w:rPr>
          <w:u w:val="single"/>
          <w:lang w:val="da-DK"/>
        </w:rPr>
      </w:pPr>
      <w:r w:rsidRPr="00A70E51">
        <w:rPr>
          <w:u w:val="single"/>
          <w:lang w:val="da-DK"/>
        </w:rPr>
        <w:t>Metastatisk hormonfølsom prostatakræft</w:t>
      </w:r>
    </w:p>
    <w:p w14:paraId="78DAB0A0" w14:textId="77777777" w:rsidR="00FE1519" w:rsidRDefault="00FE1519" w:rsidP="00FE1519">
      <w:pPr>
        <w:numPr>
          <w:ilvl w:val="12"/>
          <w:numId w:val="0"/>
        </w:numPr>
        <w:tabs>
          <w:tab w:val="left" w:pos="567"/>
        </w:tabs>
        <w:rPr>
          <w:lang w:val="da-DK"/>
        </w:rPr>
      </w:pPr>
    </w:p>
    <w:p w14:paraId="78B6D2CC" w14:textId="77777777" w:rsidR="00FE1519" w:rsidRPr="00297D09" w:rsidRDefault="00FE1519" w:rsidP="00FE1519">
      <w:pPr>
        <w:numPr>
          <w:ilvl w:val="12"/>
          <w:numId w:val="0"/>
        </w:numPr>
        <w:tabs>
          <w:tab w:val="left" w:pos="567"/>
        </w:tabs>
        <w:rPr>
          <w:i/>
          <w:lang w:val="da-DK"/>
        </w:rPr>
      </w:pPr>
      <w:r w:rsidRPr="00297D09">
        <w:rPr>
          <w:i/>
          <w:lang w:val="da-DK"/>
        </w:rPr>
        <w:t>STAMPEDE studie</w:t>
      </w:r>
    </w:p>
    <w:p w14:paraId="43A1F173" w14:textId="77777777" w:rsidR="00A70E51" w:rsidRPr="00297D09" w:rsidRDefault="00A70E51" w:rsidP="00FE1519">
      <w:pPr>
        <w:numPr>
          <w:ilvl w:val="12"/>
          <w:numId w:val="0"/>
        </w:numPr>
        <w:tabs>
          <w:tab w:val="left" w:pos="567"/>
        </w:tabs>
        <w:rPr>
          <w:bCs/>
          <w:lang w:val="da-DK"/>
        </w:rPr>
      </w:pPr>
    </w:p>
    <w:p w14:paraId="18C1D2E0" w14:textId="5EF0E3D8" w:rsidR="00FE1519" w:rsidRDefault="00FE1519" w:rsidP="00FE1519">
      <w:pPr>
        <w:numPr>
          <w:ilvl w:val="12"/>
          <w:numId w:val="0"/>
        </w:numPr>
        <w:tabs>
          <w:tab w:val="left" w:pos="567"/>
        </w:tabs>
        <w:rPr>
          <w:lang w:val="da-DK"/>
        </w:rPr>
      </w:pPr>
      <w:r w:rsidRPr="00297D09">
        <w:rPr>
          <w:bCs/>
          <w:lang w:val="da-DK"/>
        </w:rPr>
        <w:t>Sikkerheden og effekten af docetaxel administreret samtidig med standardpleje (</w:t>
      </w:r>
      <w:r w:rsidRPr="00297D09">
        <w:rPr>
          <w:lang w:val="da-DK"/>
        </w:rPr>
        <w:t xml:space="preserve">androgen deprivationsbehandling) </w:t>
      </w:r>
      <w:r w:rsidR="00D94457" w:rsidRPr="00297D09">
        <w:rPr>
          <w:lang w:val="da-DK"/>
        </w:rPr>
        <w:t>hos</w:t>
      </w:r>
      <w:r w:rsidRPr="00297D09">
        <w:rPr>
          <w:lang w:val="da-DK"/>
        </w:rPr>
        <w:t xml:space="preserve"> patienter med højrisiko lokalt avanceret eller metastatisk hormonfølsom prostatakræft, </w:t>
      </w:r>
      <w:r w:rsidR="00D94457" w:rsidRPr="00297D09">
        <w:rPr>
          <w:lang w:val="da-DK"/>
        </w:rPr>
        <w:t>blev</w:t>
      </w:r>
      <w:r w:rsidRPr="00297D09">
        <w:rPr>
          <w:lang w:val="da-DK"/>
        </w:rPr>
        <w:t xml:space="preserve"> evalueret i et randomiseret multicenter, multiarm, multi-stage (MAMS) studie, med et gnidningsfrit fase II/III design (STAMPEDE</w:t>
      </w:r>
      <w:r>
        <w:rPr>
          <w:lang w:val="da-DK"/>
        </w:rPr>
        <w:t>- MRC PR08). I alt blev 1</w:t>
      </w:r>
      <w:r w:rsidR="00A83A85">
        <w:rPr>
          <w:lang w:val="da-DK"/>
        </w:rPr>
        <w:t>.</w:t>
      </w:r>
      <w:r>
        <w:rPr>
          <w:lang w:val="da-DK"/>
        </w:rPr>
        <w:t>776</w:t>
      </w:r>
      <w:r w:rsidR="00A83A85">
        <w:rPr>
          <w:lang w:val="da-DK"/>
        </w:rPr>
        <w:t> </w:t>
      </w:r>
      <w:r>
        <w:rPr>
          <w:lang w:val="da-DK"/>
        </w:rPr>
        <w:t>mandlige patienter tildelt behandling</w:t>
      </w:r>
      <w:r w:rsidR="00D94457">
        <w:rPr>
          <w:lang w:val="da-DK"/>
        </w:rPr>
        <w:t>s</w:t>
      </w:r>
      <w:r>
        <w:rPr>
          <w:lang w:val="da-DK"/>
        </w:rPr>
        <w:t>armen af interesse:</w:t>
      </w:r>
    </w:p>
    <w:p w14:paraId="5EC38B1A" w14:textId="73AE576A" w:rsidR="00FE1519" w:rsidRDefault="00FE1519" w:rsidP="00FE1519">
      <w:pPr>
        <w:numPr>
          <w:ilvl w:val="0"/>
          <w:numId w:val="12"/>
        </w:numPr>
        <w:tabs>
          <w:tab w:val="left" w:pos="567"/>
        </w:tabs>
        <w:rPr>
          <w:caps/>
          <w:lang w:val="da-DK"/>
        </w:rPr>
      </w:pPr>
      <w:r w:rsidRPr="00AA1AA2">
        <w:rPr>
          <w:lang w:val="da-DK"/>
        </w:rPr>
        <w:t>Standar</w:t>
      </w:r>
      <w:r w:rsidR="00CD4C71" w:rsidRPr="00AA1AA2">
        <w:rPr>
          <w:lang w:val="da-DK"/>
        </w:rPr>
        <w:t>d</w:t>
      </w:r>
      <w:r w:rsidRPr="00AA1AA2">
        <w:rPr>
          <w:lang w:val="da-DK"/>
        </w:rPr>
        <w:t>pleje +</w:t>
      </w:r>
      <w:r>
        <w:rPr>
          <w:lang w:val="da-DK"/>
        </w:rPr>
        <w:t xml:space="preserve"> docetaxel </w:t>
      </w:r>
      <w:r w:rsidRPr="00D95F89">
        <w:rPr>
          <w:rFonts w:eastAsia="MS Gothic"/>
          <w:szCs w:val="22"/>
          <w:lang w:val="da-DK"/>
        </w:rPr>
        <w:t>75 mg/m², administreret hver 3.</w:t>
      </w:r>
      <w:r w:rsidR="00297D09">
        <w:rPr>
          <w:rFonts w:eastAsia="MS Gothic"/>
          <w:szCs w:val="22"/>
          <w:lang w:val="da-DK"/>
        </w:rPr>
        <w:t> </w:t>
      </w:r>
      <w:r w:rsidRPr="00D95F89">
        <w:rPr>
          <w:rFonts w:eastAsia="MS Gothic"/>
          <w:szCs w:val="22"/>
          <w:lang w:val="da-DK"/>
        </w:rPr>
        <w:t xml:space="preserve">uge </w:t>
      </w:r>
      <w:r>
        <w:rPr>
          <w:rFonts w:eastAsia="MS Gothic"/>
          <w:szCs w:val="22"/>
          <w:lang w:val="da-DK"/>
        </w:rPr>
        <w:t>i 6</w:t>
      </w:r>
      <w:r w:rsidR="00297D09">
        <w:rPr>
          <w:rFonts w:eastAsia="MS Gothic"/>
          <w:szCs w:val="22"/>
          <w:lang w:val="da-DK"/>
        </w:rPr>
        <w:t> </w:t>
      </w:r>
      <w:r>
        <w:rPr>
          <w:rFonts w:eastAsia="MS Gothic"/>
          <w:szCs w:val="22"/>
          <w:lang w:val="da-DK"/>
        </w:rPr>
        <w:t>perioder</w:t>
      </w:r>
    </w:p>
    <w:p w14:paraId="0EBC5956" w14:textId="77777777" w:rsidR="00FE1519" w:rsidRPr="00D95F89" w:rsidRDefault="00FE1519" w:rsidP="00FE1519">
      <w:pPr>
        <w:numPr>
          <w:ilvl w:val="0"/>
          <w:numId w:val="12"/>
        </w:numPr>
        <w:tabs>
          <w:tab w:val="left" w:pos="567"/>
        </w:tabs>
        <w:rPr>
          <w:caps/>
          <w:lang w:val="da-DK"/>
        </w:rPr>
      </w:pPr>
      <w:r>
        <w:rPr>
          <w:lang w:val="da-DK"/>
        </w:rPr>
        <w:t>Standardpleje alene</w:t>
      </w:r>
    </w:p>
    <w:p w14:paraId="6ABBF981" w14:textId="32077897" w:rsidR="00FE1519" w:rsidRDefault="00FE1519" w:rsidP="00FE1519">
      <w:pPr>
        <w:tabs>
          <w:tab w:val="left" w:pos="567"/>
        </w:tabs>
        <w:rPr>
          <w:lang w:val="da-DK"/>
        </w:rPr>
      </w:pPr>
      <w:r>
        <w:rPr>
          <w:lang w:val="da-DK"/>
        </w:rPr>
        <w:t xml:space="preserve">Docetaxel behandlingen blev administreret i kombination </w:t>
      </w:r>
      <w:r w:rsidRPr="00AA1AA2">
        <w:rPr>
          <w:lang w:val="da-DK"/>
        </w:rPr>
        <w:t>med pred</w:t>
      </w:r>
      <w:r w:rsidR="00CD4C71" w:rsidRPr="00AA1AA2">
        <w:rPr>
          <w:lang w:val="da-DK"/>
        </w:rPr>
        <w:t>n</w:t>
      </w:r>
      <w:r w:rsidRPr="00AA1AA2">
        <w:rPr>
          <w:lang w:val="da-DK"/>
        </w:rPr>
        <w:t>ison</w:t>
      </w:r>
      <w:r>
        <w:rPr>
          <w:lang w:val="da-DK"/>
        </w:rPr>
        <w:t xml:space="preserve"> eller prednisolon 5</w:t>
      </w:r>
      <w:r w:rsidR="00297D09">
        <w:rPr>
          <w:lang w:val="da-DK"/>
        </w:rPr>
        <w:t> </w:t>
      </w:r>
      <w:r>
        <w:rPr>
          <w:lang w:val="da-DK"/>
        </w:rPr>
        <w:t>mg 2</w:t>
      </w:r>
      <w:r w:rsidR="00297D09">
        <w:rPr>
          <w:lang w:val="da-DK"/>
        </w:rPr>
        <w:t> </w:t>
      </w:r>
      <w:r>
        <w:rPr>
          <w:lang w:val="da-DK"/>
        </w:rPr>
        <w:t xml:space="preserve">gange dagligt kontinuerligt. </w:t>
      </w:r>
    </w:p>
    <w:p w14:paraId="485FABB8" w14:textId="0A8E6E07" w:rsidR="00FE1519" w:rsidRDefault="00FE1519" w:rsidP="00FE1519">
      <w:pPr>
        <w:tabs>
          <w:tab w:val="left" w:pos="567"/>
        </w:tabs>
        <w:rPr>
          <w:bCs/>
          <w:lang w:val="da-DK"/>
        </w:rPr>
      </w:pPr>
      <w:r>
        <w:rPr>
          <w:lang w:val="da-DK"/>
        </w:rPr>
        <w:t>Blandt de 1</w:t>
      </w:r>
      <w:r w:rsidR="00297D09">
        <w:rPr>
          <w:lang w:val="da-DK"/>
        </w:rPr>
        <w:t>.</w:t>
      </w:r>
      <w:r>
        <w:rPr>
          <w:lang w:val="da-DK"/>
        </w:rPr>
        <w:t>776</w:t>
      </w:r>
      <w:r w:rsidR="00297D09">
        <w:rPr>
          <w:lang w:val="da-DK"/>
        </w:rPr>
        <w:t> </w:t>
      </w:r>
      <w:r>
        <w:rPr>
          <w:lang w:val="da-DK"/>
        </w:rPr>
        <w:t>randomiserede patienter, havde 1</w:t>
      </w:r>
      <w:r w:rsidR="00297D09">
        <w:rPr>
          <w:lang w:val="da-DK"/>
        </w:rPr>
        <w:t>.</w:t>
      </w:r>
      <w:r>
        <w:rPr>
          <w:lang w:val="da-DK"/>
        </w:rPr>
        <w:t>086 (61</w:t>
      </w:r>
      <w:r w:rsidR="00297D09">
        <w:rPr>
          <w:lang w:val="da-DK"/>
        </w:rPr>
        <w:t> </w:t>
      </w:r>
      <w:r>
        <w:rPr>
          <w:lang w:val="da-DK"/>
        </w:rPr>
        <w:t>%), metastatisk sygdom, 362 var randomiseret til docetaxel i kombination med standardpleje, 724 modtog standardpleje alene</w:t>
      </w:r>
      <w:r>
        <w:rPr>
          <w:bCs/>
          <w:lang w:val="da-DK"/>
        </w:rPr>
        <w:t>.</w:t>
      </w:r>
    </w:p>
    <w:p w14:paraId="194B943A" w14:textId="77777777" w:rsidR="00D94457" w:rsidRDefault="00D94457" w:rsidP="00FE1519">
      <w:pPr>
        <w:tabs>
          <w:tab w:val="left" w:pos="567"/>
        </w:tabs>
        <w:rPr>
          <w:bCs/>
          <w:lang w:val="da-DK"/>
        </w:rPr>
      </w:pPr>
    </w:p>
    <w:p w14:paraId="03823B82" w14:textId="0CB6A414" w:rsidR="00FE1519" w:rsidRDefault="00FE1519" w:rsidP="00FE1519">
      <w:pPr>
        <w:tabs>
          <w:tab w:val="left" w:pos="567"/>
        </w:tabs>
        <w:rPr>
          <w:bCs/>
          <w:lang w:val="da-DK"/>
        </w:rPr>
      </w:pPr>
      <w:r>
        <w:rPr>
          <w:bCs/>
          <w:lang w:val="da-DK"/>
        </w:rPr>
        <w:t xml:space="preserve">Hos disse metastatiske </w:t>
      </w:r>
      <w:r w:rsidR="00D94457">
        <w:rPr>
          <w:bCs/>
          <w:lang w:val="da-DK"/>
        </w:rPr>
        <w:t xml:space="preserve">prostatakræft </w:t>
      </w:r>
      <w:r>
        <w:rPr>
          <w:bCs/>
          <w:lang w:val="da-DK"/>
        </w:rPr>
        <w:t>patienter, var median</w:t>
      </w:r>
      <w:r w:rsidR="00D94457">
        <w:rPr>
          <w:bCs/>
          <w:lang w:val="da-DK"/>
        </w:rPr>
        <w:t>en for den</w:t>
      </w:r>
      <w:r>
        <w:rPr>
          <w:bCs/>
          <w:lang w:val="da-DK"/>
        </w:rPr>
        <w:t xml:space="preserve"> samlede overlevelse signifikant længere i den docetaxel behandlede gruppe i forhold til standardpleje alene gruppen</w:t>
      </w:r>
      <w:r w:rsidR="00D94457">
        <w:rPr>
          <w:bCs/>
          <w:lang w:val="da-DK"/>
        </w:rPr>
        <w:t>.</w:t>
      </w:r>
      <w:r>
        <w:rPr>
          <w:bCs/>
          <w:lang w:val="da-DK"/>
        </w:rPr>
        <w:t xml:space="preserve"> </w:t>
      </w:r>
      <w:r w:rsidR="00D94457">
        <w:rPr>
          <w:bCs/>
          <w:lang w:val="da-DK"/>
        </w:rPr>
        <w:t>D</w:t>
      </w:r>
      <w:r>
        <w:rPr>
          <w:bCs/>
          <w:lang w:val="da-DK"/>
        </w:rPr>
        <w:t>en samlede median overlevelse var 19</w:t>
      </w:r>
      <w:r w:rsidR="00297D09">
        <w:rPr>
          <w:bCs/>
          <w:lang w:val="da-DK"/>
        </w:rPr>
        <w:t> </w:t>
      </w:r>
      <w:r>
        <w:rPr>
          <w:bCs/>
          <w:lang w:val="da-DK"/>
        </w:rPr>
        <w:t>måneder længere, med tilføjelse af docetaxel til standardplejen (HR</w:t>
      </w:r>
      <w:r w:rsidR="00297D09">
        <w:rPr>
          <w:bCs/>
          <w:lang w:val="da-DK"/>
        </w:rPr>
        <w:t> </w:t>
      </w:r>
      <w:r>
        <w:rPr>
          <w:bCs/>
          <w:lang w:val="da-DK"/>
        </w:rPr>
        <w:t>=</w:t>
      </w:r>
      <w:r w:rsidR="00297D09">
        <w:rPr>
          <w:bCs/>
          <w:lang w:val="da-DK"/>
        </w:rPr>
        <w:t> </w:t>
      </w:r>
      <w:r>
        <w:rPr>
          <w:bCs/>
          <w:lang w:val="da-DK"/>
        </w:rPr>
        <w:t>0,76, 95</w:t>
      </w:r>
      <w:r w:rsidR="00297D09">
        <w:rPr>
          <w:bCs/>
          <w:lang w:val="da-DK"/>
        </w:rPr>
        <w:t> </w:t>
      </w:r>
      <w:r>
        <w:rPr>
          <w:bCs/>
          <w:lang w:val="da-DK"/>
        </w:rPr>
        <w:t>% CI</w:t>
      </w:r>
      <w:r w:rsidR="00297D09">
        <w:rPr>
          <w:bCs/>
          <w:lang w:val="da-DK"/>
        </w:rPr>
        <w:t> </w:t>
      </w:r>
      <w:r>
        <w:rPr>
          <w:bCs/>
          <w:lang w:val="da-DK"/>
        </w:rPr>
        <w:t>=</w:t>
      </w:r>
      <w:r w:rsidR="00297D09">
        <w:rPr>
          <w:bCs/>
          <w:lang w:val="da-DK"/>
        </w:rPr>
        <w:t> </w:t>
      </w:r>
      <w:r>
        <w:rPr>
          <w:bCs/>
          <w:lang w:val="da-DK"/>
        </w:rPr>
        <w:t>0,62 -0,92 p</w:t>
      </w:r>
      <w:r w:rsidR="00297D09">
        <w:rPr>
          <w:bCs/>
          <w:lang w:val="da-DK"/>
        </w:rPr>
        <w:t> </w:t>
      </w:r>
      <w:r>
        <w:rPr>
          <w:bCs/>
          <w:lang w:val="da-DK"/>
        </w:rPr>
        <w:t>=</w:t>
      </w:r>
      <w:r w:rsidR="00297D09">
        <w:rPr>
          <w:bCs/>
          <w:lang w:val="da-DK"/>
        </w:rPr>
        <w:t> </w:t>
      </w:r>
      <w:r>
        <w:rPr>
          <w:bCs/>
          <w:lang w:val="da-DK"/>
        </w:rPr>
        <w:t>0,005).</w:t>
      </w:r>
    </w:p>
    <w:p w14:paraId="363193D0" w14:textId="77777777" w:rsidR="00FE1519" w:rsidRDefault="00FE1519" w:rsidP="00FE1519">
      <w:pPr>
        <w:tabs>
          <w:tab w:val="left" w:pos="567"/>
        </w:tabs>
        <w:rPr>
          <w:bCs/>
          <w:lang w:val="da-DK"/>
        </w:rPr>
      </w:pPr>
    </w:p>
    <w:p w14:paraId="27006523" w14:textId="77777777" w:rsidR="00D94457" w:rsidRDefault="00D94457" w:rsidP="00FE1519">
      <w:pPr>
        <w:tabs>
          <w:tab w:val="left" w:pos="567"/>
        </w:tabs>
        <w:rPr>
          <w:bCs/>
          <w:lang w:val="da-DK"/>
        </w:rPr>
      </w:pPr>
      <w:r>
        <w:rPr>
          <w:bCs/>
          <w:lang w:val="da-DK"/>
        </w:rPr>
        <w:t xml:space="preserve">Effekten af docetaxel-armen </w:t>
      </w:r>
      <w:r w:rsidRPr="00A000D1">
        <w:rPr>
          <w:bCs/>
          <w:i/>
          <w:iCs/>
          <w:lang w:val="da-DK"/>
        </w:rPr>
        <w:t xml:space="preserve">versus </w:t>
      </w:r>
      <w:r>
        <w:rPr>
          <w:bCs/>
          <w:lang w:val="da-DK"/>
        </w:rPr>
        <w:t>kontrol-armen hos metastatiske prostatakræft patienter er opsummeret i nedenstående tabel:</w:t>
      </w:r>
    </w:p>
    <w:p w14:paraId="5534A9A2" w14:textId="77777777" w:rsidR="00D94457" w:rsidRDefault="00D94457" w:rsidP="00FE1519">
      <w:pPr>
        <w:tabs>
          <w:tab w:val="left" w:pos="567"/>
        </w:tabs>
        <w:rPr>
          <w:bCs/>
          <w:lang w:val="da-DK"/>
        </w:rPr>
      </w:pPr>
    </w:p>
    <w:p w14:paraId="605C9559" w14:textId="77777777" w:rsidR="00FE1519" w:rsidRDefault="00FE1519" w:rsidP="00FE1519">
      <w:pPr>
        <w:tabs>
          <w:tab w:val="left" w:pos="567"/>
        </w:tabs>
        <w:rPr>
          <w:bCs/>
          <w:lang w:val="da-DK"/>
        </w:rPr>
      </w:pPr>
      <w:r w:rsidRPr="00444E85">
        <w:rPr>
          <w:bCs/>
          <w:lang w:val="da-DK"/>
        </w:rPr>
        <w:t>Effekten af docetaxel i kombination med prednison eller prednisolon og standardpleje til behandling af patienter med</w:t>
      </w:r>
      <w:r w:rsidRPr="00297D09">
        <w:rPr>
          <w:bCs/>
          <w:lang w:val="da-DK"/>
        </w:rPr>
        <w:t xml:space="preserve"> metastatisk</w:t>
      </w:r>
      <w:r>
        <w:rPr>
          <w:bCs/>
          <w:lang w:val="da-DK"/>
        </w:rPr>
        <w:t xml:space="preserve"> hormonfølsom prostatakræft (STAMPEDE)</w:t>
      </w:r>
    </w:p>
    <w:p w14:paraId="5ADA6DF1" w14:textId="77777777" w:rsidR="00FE1519" w:rsidRDefault="00FE1519" w:rsidP="00FE1519">
      <w:pPr>
        <w:tabs>
          <w:tab w:val="left" w:pos="567"/>
        </w:tabs>
        <w:rPr>
          <w:bCs/>
          <w:lang w:val="da-DK"/>
        </w:rPr>
      </w:pP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850"/>
        <w:gridCol w:w="33"/>
        <w:gridCol w:w="2818"/>
      </w:tblGrid>
      <w:tr w:rsidR="00FE1519" w:rsidRPr="00022123" w14:paraId="6FFC5550" w14:textId="77777777" w:rsidTr="00022123">
        <w:tc>
          <w:tcPr>
            <w:tcW w:w="3746" w:type="dxa"/>
          </w:tcPr>
          <w:p w14:paraId="08B8A500" w14:textId="77777777" w:rsidR="00FE1519" w:rsidRPr="00022123" w:rsidRDefault="00FE1519" w:rsidP="00022123">
            <w:pPr>
              <w:tabs>
                <w:tab w:val="left" w:pos="567"/>
              </w:tabs>
              <w:rPr>
                <w:lang w:val="da-DK"/>
              </w:rPr>
            </w:pPr>
            <w:r w:rsidRPr="00022123">
              <w:rPr>
                <w:lang w:val="da-DK"/>
              </w:rPr>
              <w:t xml:space="preserve">Endepunkt </w:t>
            </w:r>
          </w:p>
        </w:tc>
        <w:tc>
          <w:tcPr>
            <w:tcW w:w="2883" w:type="dxa"/>
            <w:gridSpan w:val="2"/>
          </w:tcPr>
          <w:p w14:paraId="2E9E9A70" w14:textId="77777777" w:rsidR="00FE1519" w:rsidRPr="00022123" w:rsidRDefault="00FE1519" w:rsidP="00022123">
            <w:pPr>
              <w:tabs>
                <w:tab w:val="left" w:pos="567"/>
              </w:tabs>
              <w:rPr>
                <w:lang w:val="da-DK"/>
              </w:rPr>
            </w:pPr>
            <w:r w:rsidRPr="00022123">
              <w:rPr>
                <w:lang w:val="da-DK"/>
              </w:rPr>
              <w:t>Docetaxel+standardpleje</w:t>
            </w:r>
          </w:p>
        </w:tc>
        <w:tc>
          <w:tcPr>
            <w:tcW w:w="2818" w:type="dxa"/>
          </w:tcPr>
          <w:p w14:paraId="15977F53" w14:textId="77777777" w:rsidR="00FE1519" w:rsidRPr="00022123" w:rsidRDefault="00FE1519" w:rsidP="00022123">
            <w:pPr>
              <w:tabs>
                <w:tab w:val="left" w:pos="567"/>
              </w:tabs>
              <w:rPr>
                <w:lang w:val="da-DK"/>
              </w:rPr>
            </w:pPr>
            <w:r w:rsidRPr="00022123">
              <w:rPr>
                <w:lang w:val="da-DK"/>
              </w:rPr>
              <w:t xml:space="preserve">Standardpleje </w:t>
            </w:r>
            <w:r w:rsidR="00AF269C">
              <w:rPr>
                <w:lang w:val="da-DK"/>
              </w:rPr>
              <w:t>alene</w:t>
            </w:r>
          </w:p>
        </w:tc>
      </w:tr>
      <w:tr w:rsidR="00FE1519" w:rsidRPr="00022123" w14:paraId="74E4CD98" w14:textId="77777777" w:rsidTr="00022123">
        <w:tc>
          <w:tcPr>
            <w:tcW w:w="3746" w:type="dxa"/>
            <w:vMerge w:val="restart"/>
          </w:tcPr>
          <w:p w14:paraId="3E61C6D0" w14:textId="0667E17D" w:rsidR="00FE1519" w:rsidRPr="00022123" w:rsidRDefault="00FE1519" w:rsidP="00022123">
            <w:pPr>
              <w:tabs>
                <w:tab w:val="left" w:pos="567"/>
              </w:tabs>
              <w:rPr>
                <w:lang w:val="da-DK"/>
              </w:rPr>
            </w:pPr>
            <w:r w:rsidRPr="00022123">
              <w:rPr>
                <w:lang w:val="da-DK"/>
              </w:rPr>
              <w:t xml:space="preserve">Antallet af </w:t>
            </w:r>
            <w:r w:rsidRPr="00AA1AA2">
              <w:rPr>
                <w:lang w:val="da-DK"/>
              </w:rPr>
              <w:t>metast</w:t>
            </w:r>
            <w:r w:rsidR="008B1A73" w:rsidRPr="00AA1AA2">
              <w:rPr>
                <w:lang w:val="da-DK"/>
              </w:rPr>
              <w:t>at</w:t>
            </w:r>
            <w:r w:rsidRPr="00AA1AA2">
              <w:rPr>
                <w:lang w:val="da-DK"/>
              </w:rPr>
              <w:t>iske prostat</w:t>
            </w:r>
            <w:r w:rsidR="00CD4C71" w:rsidRPr="00AA1AA2">
              <w:rPr>
                <w:lang w:val="da-DK"/>
              </w:rPr>
              <w:t>a</w:t>
            </w:r>
            <w:r w:rsidRPr="00AA1AA2">
              <w:rPr>
                <w:lang w:val="da-DK"/>
              </w:rPr>
              <w:t>kræft</w:t>
            </w:r>
            <w:r w:rsidR="00CD4C71" w:rsidRPr="00AA1AA2">
              <w:rPr>
                <w:lang w:val="da-DK"/>
              </w:rPr>
              <w:t>-</w:t>
            </w:r>
            <w:r w:rsidRPr="00AA1AA2">
              <w:rPr>
                <w:lang w:val="da-DK"/>
              </w:rPr>
              <w:t>patienter</w:t>
            </w:r>
          </w:p>
          <w:p w14:paraId="4814F101" w14:textId="77777777" w:rsidR="00FE1519" w:rsidRPr="00022123" w:rsidRDefault="00FE1519" w:rsidP="00022123">
            <w:pPr>
              <w:tabs>
                <w:tab w:val="left" w:pos="567"/>
              </w:tabs>
              <w:rPr>
                <w:lang w:val="da-DK"/>
              </w:rPr>
            </w:pPr>
            <w:r w:rsidRPr="00022123">
              <w:rPr>
                <w:lang w:val="da-DK"/>
              </w:rPr>
              <w:t xml:space="preserve">Median samlede overlevelse </w:t>
            </w:r>
            <w:r w:rsidR="008B1A73">
              <w:rPr>
                <w:lang w:val="da-DK"/>
              </w:rPr>
              <w:t>(</w:t>
            </w:r>
            <w:r w:rsidRPr="00022123">
              <w:rPr>
                <w:lang w:val="da-DK"/>
              </w:rPr>
              <w:t>måneder)</w:t>
            </w:r>
          </w:p>
          <w:p w14:paraId="666E8C3A" w14:textId="5A422E95" w:rsidR="00FE1519" w:rsidRPr="00297D09" w:rsidRDefault="00FE1519" w:rsidP="00022123">
            <w:pPr>
              <w:tabs>
                <w:tab w:val="left" w:pos="567"/>
              </w:tabs>
              <w:rPr>
                <w:bCs/>
                <w:iCs/>
                <w:lang w:val="da-DK"/>
              </w:rPr>
            </w:pPr>
            <w:r w:rsidRPr="00297D09">
              <w:rPr>
                <w:bCs/>
                <w:iCs/>
                <w:lang w:val="da-DK"/>
              </w:rPr>
              <w:t>95</w:t>
            </w:r>
            <w:r w:rsidR="00297D09">
              <w:rPr>
                <w:bCs/>
                <w:iCs/>
                <w:lang w:val="da-DK"/>
              </w:rPr>
              <w:t> </w:t>
            </w:r>
            <w:r w:rsidRPr="00297D09">
              <w:rPr>
                <w:bCs/>
                <w:iCs/>
                <w:lang w:val="da-DK"/>
              </w:rPr>
              <w:t>% CI</w:t>
            </w:r>
          </w:p>
          <w:p w14:paraId="3A06773F" w14:textId="77777777" w:rsidR="00FE1519" w:rsidRPr="00022123" w:rsidRDefault="00FE1519" w:rsidP="00022123">
            <w:pPr>
              <w:tabs>
                <w:tab w:val="left" w:pos="567"/>
              </w:tabs>
              <w:rPr>
                <w:lang w:val="da-DK"/>
              </w:rPr>
            </w:pPr>
            <w:r w:rsidRPr="00022123">
              <w:rPr>
                <w:lang w:val="da-DK"/>
              </w:rPr>
              <w:t xml:space="preserve">Justeret </w:t>
            </w:r>
            <w:r w:rsidRPr="00297D09">
              <w:rPr>
                <w:i/>
                <w:iCs/>
                <w:lang w:val="da-DK"/>
              </w:rPr>
              <w:t>hazard</w:t>
            </w:r>
            <w:r w:rsidRPr="00022123">
              <w:rPr>
                <w:lang w:val="da-DK"/>
              </w:rPr>
              <w:t xml:space="preserve"> ratio</w:t>
            </w:r>
          </w:p>
          <w:p w14:paraId="25196E20" w14:textId="2EE72A4B" w:rsidR="00FE1519" w:rsidRPr="00022123" w:rsidRDefault="00FE1519" w:rsidP="00022123">
            <w:pPr>
              <w:tabs>
                <w:tab w:val="left" w:pos="567"/>
              </w:tabs>
              <w:rPr>
                <w:lang w:val="da-DK"/>
              </w:rPr>
            </w:pPr>
            <w:r w:rsidRPr="00022123">
              <w:rPr>
                <w:lang w:val="da-DK"/>
              </w:rPr>
              <w:t>95</w:t>
            </w:r>
            <w:r w:rsidR="00297D09">
              <w:rPr>
                <w:lang w:val="da-DK"/>
              </w:rPr>
              <w:t> </w:t>
            </w:r>
            <w:r w:rsidRPr="00022123">
              <w:rPr>
                <w:lang w:val="da-DK"/>
              </w:rPr>
              <w:t>% CI</w:t>
            </w:r>
          </w:p>
          <w:p w14:paraId="5BA28AFA" w14:textId="77777777" w:rsidR="00FE1519" w:rsidRPr="00022123" w:rsidRDefault="00FE1519" w:rsidP="00022123">
            <w:pPr>
              <w:tabs>
                <w:tab w:val="left" w:pos="567"/>
              </w:tabs>
              <w:rPr>
                <w:i/>
                <w:lang w:val="da-DK"/>
              </w:rPr>
            </w:pPr>
            <w:r w:rsidRPr="00022123">
              <w:rPr>
                <w:lang w:val="da-DK"/>
              </w:rPr>
              <w:t>p-værdi</w:t>
            </w:r>
            <w:r w:rsidRPr="00022123">
              <w:rPr>
                <w:i/>
                <w:vertAlign w:val="superscript"/>
                <w:lang w:val="da-DK"/>
              </w:rPr>
              <w:t>a</w:t>
            </w:r>
          </w:p>
        </w:tc>
        <w:tc>
          <w:tcPr>
            <w:tcW w:w="2883" w:type="dxa"/>
            <w:gridSpan w:val="2"/>
            <w:tcBorders>
              <w:bottom w:val="nil"/>
            </w:tcBorders>
          </w:tcPr>
          <w:p w14:paraId="05BA925C" w14:textId="77777777" w:rsidR="00FE1519" w:rsidRPr="00022123" w:rsidRDefault="00FE1519" w:rsidP="00022123">
            <w:pPr>
              <w:tabs>
                <w:tab w:val="left" w:pos="567"/>
              </w:tabs>
              <w:jc w:val="center"/>
              <w:rPr>
                <w:lang w:val="da-DK"/>
              </w:rPr>
            </w:pPr>
            <w:r w:rsidRPr="00022123">
              <w:rPr>
                <w:lang w:val="da-DK"/>
              </w:rPr>
              <w:t>362</w:t>
            </w:r>
          </w:p>
          <w:p w14:paraId="618D785C" w14:textId="77777777" w:rsidR="00FE1519" w:rsidRPr="00022123" w:rsidRDefault="00FE1519" w:rsidP="00022123">
            <w:pPr>
              <w:tabs>
                <w:tab w:val="left" w:pos="567"/>
              </w:tabs>
              <w:jc w:val="center"/>
              <w:rPr>
                <w:lang w:val="da-DK"/>
              </w:rPr>
            </w:pPr>
          </w:p>
          <w:p w14:paraId="0B4F5052" w14:textId="77777777" w:rsidR="00FE1519" w:rsidRPr="00022123" w:rsidRDefault="00FE1519" w:rsidP="00022123">
            <w:pPr>
              <w:tabs>
                <w:tab w:val="left" w:pos="567"/>
              </w:tabs>
              <w:jc w:val="center"/>
              <w:rPr>
                <w:lang w:val="da-DK"/>
              </w:rPr>
            </w:pPr>
            <w:r w:rsidRPr="00022123">
              <w:rPr>
                <w:lang w:val="da-DK"/>
              </w:rPr>
              <w:t>62</w:t>
            </w:r>
          </w:p>
          <w:p w14:paraId="7CC906AB" w14:textId="77777777" w:rsidR="00FE1519" w:rsidRPr="00022123" w:rsidRDefault="00FE1519" w:rsidP="00022123">
            <w:pPr>
              <w:tabs>
                <w:tab w:val="left" w:pos="567"/>
              </w:tabs>
              <w:jc w:val="center"/>
              <w:rPr>
                <w:lang w:val="da-DK"/>
              </w:rPr>
            </w:pPr>
            <w:r w:rsidRPr="00022123">
              <w:rPr>
                <w:lang w:val="da-DK"/>
              </w:rPr>
              <w:t>51-73</w:t>
            </w:r>
          </w:p>
        </w:tc>
        <w:tc>
          <w:tcPr>
            <w:tcW w:w="2818" w:type="dxa"/>
            <w:tcBorders>
              <w:bottom w:val="nil"/>
            </w:tcBorders>
          </w:tcPr>
          <w:p w14:paraId="4711C6C1" w14:textId="77777777" w:rsidR="00FE1519" w:rsidRPr="00022123" w:rsidRDefault="00FE1519" w:rsidP="00022123">
            <w:pPr>
              <w:tabs>
                <w:tab w:val="left" w:pos="567"/>
              </w:tabs>
              <w:jc w:val="center"/>
              <w:rPr>
                <w:lang w:val="da-DK"/>
              </w:rPr>
            </w:pPr>
            <w:r w:rsidRPr="00022123">
              <w:rPr>
                <w:lang w:val="da-DK"/>
              </w:rPr>
              <w:t>724</w:t>
            </w:r>
          </w:p>
          <w:p w14:paraId="1002C50A" w14:textId="77777777" w:rsidR="00FE1519" w:rsidRPr="00022123" w:rsidRDefault="00FE1519" w:rsidP="00022123">
            <w:pPr>
              <w:tabs>
                <w:tab w:val="left" w:pos="567"/>
              </w:tabs>
              <w:jc w:val="center"/>
              <w:rPr>
                <w:lang w:val="da-DK"/>
              </w:rPr>
            </w:pPr>
          </w:p>
          <w:p w14:paraId="554DCBD3" w14:textId="77777777" w:rsidR="00FE1519" w:rsidRPr="00022123" w:rsidRDefault="00FE1519" w:rsidP="00022123">
            <w:pPr>
              <w:tabs>
                <w:tab w:val="left" w:pos="567"/>
              </w:tabs>
              <w:jc w:val="center"/>
              <w:rPr>
                <w:lang w:val="da-DK"/>
              </w:rPr>
            </w:pPr>
            <w:r w:rsidRPr="00022123">
              <w:rPr>
                <w:lang w:val="da-DK"/>
              </w:rPr>
              <w:t>43</w:t>
            </w:r>
          </w:p>
          <w:p w14:paraId="24914A86" w14:textId="77777777" w:rsidR="00FE1519" w:rsidRPr="00022123" w:rsidRDefault="00FE1519" w:rsidP="00022123">
            <w:pPr>
              <w:tabs>
                <w:tab w:val="left" w:pos="567"/>
              </w:tabs>
              <w:jc w:val="center"/>
              <w:rPr>
                <w:lang w:val="da-DK"/>
              </w:rPr>
            </w:pPr>
            <w:r w:rsidRPr="00022123">
              <w:rPr>
                <w:lang w:val="da-DK"/>
              </w:rPr>
              <w:t>40-48</w:t>
            </w:r>
          </w:p>
        </w:tc>
      </w:tr>
      <w:tr w:rsidR="00FE1519" w:rsidRPr="00022123" w14:paraId="19768ACE" w14:textId="77777777" w:rsidTr="00022123">
        <w:tc>
          <w:tcPr>
            <w:tcW w:w="3746" w:type="dxa"/>
            <w:vMerge/>
          </w:tcPr>
          <w:p w14:paraId="08B03509" w14:textId="77777777" w:rsidR="00FE1519" w:rsidRPr="00022123" w:rsidRDefault="00FE1519" w:rsidP="00022123">
            <w:pPr>
              <w:tabs>
                <w:tab w:val="left" w:pos="567"/>
              </w:tabs>
              <w:rPr>
                <w:lang w:val="da-DK"/>
              </w:rPr>
            </w:pPr>
          </w:p>
        </w:tc>
        <w:tc>
          <w:tcPr>
            <w:tcW w:w="5701" w:type="dxa"/>
            <w:gridSpan w:val="3"/>
            <w:tcBorders>
              <w:top w:val="nil"/>
              <w:bottom w:val="single" w:sz="4" w:space="0" w:color="auto"/>
            </w:tcBorders>
          </w:tcPr>
          <w:p w14:paraId="6AEF54A3" w14:textId="77777777" w:rsidR="00FE1519" w:rsidRPr="00022123" w:rsidRDefault="00FE1519" w:rsidP="00022123">
            <w:pPr>
              <w:tabs>
                <w:tab w:val="left" w:pos="567"/>
              </w:tabs>
              <w:jc w:val="center"/>
              <w:rPr>
                <w:lang w:val="da-DK"/>
              </w:rPr>
            </w:pPr>
            <w:r w:rsidRPr="00022123">
              <w:rPr>
                <w:lang w:val="da-DK"/>
              </w:rPr>
              <w:t>0,76</w:t>
            </w:r>
          </w:p>
          <w:p w14:paraId="7A8EDE28" w14:textId="77777777" w:rsidR="00FE1519" w:rsidRPr="00022123" w:rsidRDefault="00FE1519" w:rsidP="00022123">
            <w:pPr>
              <w:tabs>
                <w:tab w:val="left" w:pos="567"/>
              </w:tabs>
              <w:jc w:val="center"/>
              <w:rPr>
                <w:lang w:val="da-DK"/>
              </w:rPr>
            </w:pPr>
            <w:r w:rsidRPr="00022123">
              <w:rPr>
                <w:lang w:val="da-DK"/>
              </w:rPr>
              <w:t>(0,62-0,92)</w:t>
            </w:r>
          </w:p>
          <w:p w14:paraId="55EDA8EE" w14:textId="77777777" w:rsidR="00FE1519" w:rsidRPr="00022123" w:rsidRDefault="00FE1519" w:rsidP="00022123">
            <w:pPr>
              <w:tabs>
                <w:tab w:val="left" w:pos="567"/>
              </w:tabs>
              <w:jc w:val="center"/>
              <w:rPr>
                <w:lang w:val="da-DK"/>
              </w:rPr>
            </w:pPr>
            <w:r w:rsidRPr="00022123">
              <w:rPr>
                <w:lang w:val="da-DK"/>
              </w:rPr>
              <w:t>0,005</w:t>
            </w:r>
          </w:p>
        </w:tc>
      </w:tr>
      <w:tr w:rsidR="00FE1519" w:rsidRPr="00022123" w14:paraId="3BCFE18B" w14:textId="77777777" w:rsidTr="00022123">
        <w:tc>
          <w:tcPr>
            <w:tcW w:w="3746" w:type="dxa"/>
            <w:vMerge w:val="restart"/>
          </w:tcPr>
          <w:p w14:paraId="73B7BA3A" w14:textId="77777777" w:rsidR="00FE1519" w:rsidRPr="006E1A94" w:rsidRDefault="00FE1519" w:rsidP="00022123">
            <w:pPr>
              <w:tabs>
                <w:tab w:val="left" w:pos="567"/>
              </w:tabs>
              <w:rPr>
                <w:lang w:val="da-DK"/>
              </w:rPr>
            </w:pPr>
            <w:r w:rsidRPr="006E1A94">
              <w:rPr>
                <w:lang w:val="da-DK"/>
              </w:rPr>
              <w:t>F</w:t>
            </w:r>
            <w:r w:rsidR="008B1A73" w:rsidRPr="006E1A94">
              <w:rPr>
                <w:lang w:val="da-DK"/>
              </w:rPr>
              <w:t>ejlfri overlevelse</w:t>
            </w:r>
            <w:r w:rsidRPr="006E1A94">
              <w:rPr>
                <w:i/>
                <w:vertAlign w:val="superscript"/>
                <w:lang w:val="da-DK"/>
              </w:rPr>
              <w:t>b</w:t>
            </w:r>
          </w:p>
          <w:p w14:paraId="6A704884" w14:textId="77777777" w:rsidR="00FE1519" w:rsidRPr="006E1A94" w:rsidRDefault="00FE1519" w:rsidP="00022123">
            <w:pPr>
              <w:tabs>
                <w:tab w:val="left" w:pos="567"/>
              </w:tabs>
              <w:rPr>
                <w:lang w:val="da-DK"/>
              </w:rPr>
            </w:pPr>
            <w:r w:rsidRPr="006E1A94">
              <w:rPr>
                <w:lang w:val="da-DK"/>
              </w:rPr>
              <w:t>Median (måneder)</w:t>
            </w:r>
          </w:p>
          <w:p w14:paraId="709ADD1F" w14:textId="77777777" w:rsidR="00FE1519" w:rsidRPr="00022123" w:rsidRDefault="00FE1519" w:rsidP="00022123">
            <w:pPr>
              <w:tabs>
                <w:tab w:val="left" w:pos="567"/>
              </w:tabs>
              <w:rPr>
                <w:lang w:val="da-DK"/>
              </w:rPr>
            </w:pPr>
            <w:r w:rsidRPr="00022123">
              <w:rPr>
                <w:lang w:val="da-DK"/>
              </w:rPr>
              <w:t>95% CI</w:t>
            </w:r>
          </w:p>
          <w:p w14:paraId="0021E10E" w14:textId="77777777" w:rsidR="00FE1519" w:rsidRPr="00022123" w:rsidRDefault="00FE1519" w:rsidP="00022123">
            <w:pPr>
              <w:tabs>
                <w:tab w:val="left" w:pos="567"/>
              </w:tabs>
              <w:rPr>
                <w:lang w:val="da-DK"/>
              </w:rPr>
            </w:pPr>
            <w:r w:rsidRPr="00022123">
              <w:rPr>
                <w:lang w:val="da-DK"/>
              </w:rPr>
              <w:t xml:space="preserve">Justeret </w:t>
            </w:r>
            <w:r w:rsidRPr="00297D09">
              <w:rPr>
                <w:i/>
                <w:iCs/>
                <w:lang w:val="da-DK"/>
              </w:rPr>
              <w:t>hazard</w:t>
            </w:r>
            <w:r w:rsidRPr="00022123">
              <w:rPr>
                <w:lang w:val="da-DK"/>
              </w:rPr>
              <w:t xml:space="preserve"> ratio</w:t>
            </w:r>
          </w:p>
          <w:p w14:paraId="2EC3940E" w14:textId="77777777" w:rsidR="00FE1519" w:rsidRPr="00022123" w:rsidRDefault="00FE1519" w:rsidP="00022123">
            <w:pPr>
              <w:tabs>
                <w:tab w:val="left" w:pos="567"/>
              </w:tabs>
              <w:rPr>
                <w:lang w:val="da-DK"/>
              </w:rPr>
            </w:pPr>
            <w:r w:rsidRPr="00022123">
              <w:rPr>
                <w:lang w:val="da-DK"/>
              </w:rPr>
              <w:t>95% CI</w:t>
            </w:r>
          </w:p>
          <w:p w14:paraId="201398E2" w14:textId="77777777" w:rsidR="00FE1519" w:rsidRPr="00022123" w:rsidRDefault="00FE1519" w:rsidP="00022123">
            <w:pPr>
              <w:tabs>
                <w:tab w:val="left" w:pos="567"/>
              </w:tabs>
              <w:rPr>
                <w:lang w:val="da-DK"/>
              </w:rPr>
            </w:pPr>
            <w:r w:rsidRPr="00022123">
              <w:rPr>
                <w:lang w:val="da-DK"/>
              </w:rPr>
              <w:t>p-værdi</w:t>
            </w:r>
            <w:r w:rsidRPr="00022123">
              <w:rPr>
                <w:i/>
                <w:vertAlign w:val="superscript"/>
                <w:lang w:val="da-DK"/>
              </w:rPr>
              <w:t>a</w:t>
            </w:r>
          </w:p>
        </w:tc>
        <w:tc>
          <w:tcPr>
            <w:tcW w:w="2850" w:type="dxa"/>
            <w:tcBorders>
              <w:top w:val="single" w:sz="4" w:space="0" w:color="auto"/>
              <w:bottom w:val="nil"/>
            </w:tcBorders>
          </w:tcPr>
          <w:p w14:paraId="2ADCD604" w14:textId="77777777" w:rsidR="00FE1519" w:rsidRPr="00022123" w:rsidRDefault="00FE1519" w:rsidP="00022123">
            <w:pPr>
              <w:tabs>
                <w:tab w:val="left" w:pos="567"/>
              </w:tabs>
              <w:jc w:val="center"/>
              <w:rPr>
                <w:lang w:val="da-DK"/>
              </w:rPr>
            </w:pPr>
          </w:p>
          <w:p w14:paraId="750B2EF7"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20,4</w:t>
            </w:r>
          </w:p>
          <w:p w14:paraId="4915BFED"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16,8-25,2</w:t>
            </w:r>
          </w:p>
        </w:tc>
        <w:tc>
          <w:tcPr>
            <w:tcW w:w="2851" w:type="dxa"/>
            <w:gridSpan w:val="2"/>
            <w:tcBorders>
              <w:top w:val="single" w:sz="4" w:space="0" w:color="auto"/>
              <w:bottom w:val="nil"/>
            </w:tcBorders>
          </w:tcPr>
          <w:p w14:paraId="6270CD39" w14:textId="77777777" w:rsidR="00FE1519" w:rsidRPr="00022123" w:rsidRDefault="00FE1519" w:rsidP="00022123">
            <w:pPr>
              <w:tabs>
                <w:tab w:val="left" w:pos="567"/>
              </w:tabs>
              <w:jc w:val="center"/>
              <w:rPr>
                <w:lang w:val="da-DK"/>
              </w:rPr>
            </w:pPr>
          </w:p>
          <w:p w14:paraId="1C7DF3A7"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12</w:t>
            </w:r>
          </w:p>
          <w:p w14:paraId="26F90F62"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9,6-12</w:t>
            </w:r>
          </w:p>
        </w:tc>
      </w:tr>
      <w:tr w:rsidR="00FE1519" w:rsidRPr="00022123" w14:paraId="38B1D235" w14:textId="77777777" w:rsidTr="00022123">
        <w:tc>
          <w:tcPr>
            <w:tcW w:w="3746" w:type="dxa"/>
            <w:vMerge/>
          </w:tcPr>
          <w:p w14:paraId="310C5B27" w14:textId="77777777" w:rsidR="00FE1519" w:rsidRPr="00022123" w:rsidRDefault="00FE1519" w:rsidP="00022123">
            <w:pPr>
              <w:tabs>
                <w:tab w:val="left" w:pos="567"/>
              </w:tabs>
              <w:rPr>
                <w:lang w:val="da-DK"/>
              </w:rPr>
            </w:pPr>
          </w:p>
        </w:tc>
        <w:tc>
          <w:tcPr>
            <w:tcW w:w="5701" w:type="dxa"/>
            <w:gridSpan w:val="3"/>
            <w:tcBorders>
              <w:top w:val="nil"/>
            </w:tcBorders>
          </w:tcPr>
          <w:p w14:paraId="4211AFD9"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0,66</w:t>
            </w:r>
          </w:p>
          <w:p w14:paraId="3B93F904"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(0,57</w:t>
            </w:r>
            <w:r w:rsidRPr="003C7CB4">
              <w:rPr>
                <w:rFonts w:eastAsia="MS Gothic"/>
                <w:color w:val="000000"/>
                <w:szCs w:val="22"/>
                <w:lang w:val="da-DK"/>
              </w:rPr>
              <w:noBreakHyphen/>
              <w:t>0,76)</w:t>
            </w:r>
          </w:p>
          <w:p w14:paraId="36C4D87C" w14:textId="3801F07B" w:rsidR="00FE1519" w:rsidRPr="00022123" w:rsidRDefault="00FE1519" w:rsidP="00022123">
            <w:pPr>
              <w:tabs>
                <w:tab w:val="left" w:pos="567"/>
              </w:tabs>
              <w:jc w:val="center"/>
              <w:rPr>
                <w:lang w:val="da-DK"/>
              </w:rPr>
            </w:pPr>
            <w:r w:rsidRPr="003C7CB4">
              <w:rPr>
                <w:color w:val="000000"/>
                <w:szCs w:val="22"/>
                <w:lang w:val="da-DK"/>
              </w:rPr>
              <w:t>&lt;</w:t>
            </w:r>
            <w:r w:rsidR="00AF47B6">
              <w:rPr>
                <w:color w:val="000000"/>
                <w:szCs w:val="22"/>
                <w:lang w:val="da-DK"/>
              </w:rPr>
              <w:t> </w:t>
            </w:r>
            <w:r w:rsidRPr="003C7CB4">
              <w:rPr>
                <w:color w:val="000000"/>
                <w:szCs w:val="22"/>
                <w:lang w:val="da-DK"/>
              </w:rPr>
              <w:t>0,001</w:t>
            </w:r>
          </w:p>
        </w:tc>
      </w:tr>
    </w:tbl>
    <w:p w14:paraId="18DA07D5" w14:textId="1480C14F" w:rsidR="00FE1519" w:rsidRPr="00766712" w:rsidRDefault="00FE1519" w:rsidP="00FE1519">
      <w:pPr>
        <w:tabs>
          <w:tab w:val="left" w:pos="567"/>
        </w:tabs>
        <w:rPr>
          <w:highlight w:val="green"/>
          <w:lang w:val="da-DK"/>
        </w:rPr>
      </w:pPr>
      <w:r w:rsidRPr="00FA3A79">
        <w:rPr>
          <w:i/>
          <w:vertAlign w:val="superscript"/>
          <w:lang w:val="da-DK"/>
        </w:rPr>
        <w:t>a</w:t>
      </w:r>
      <w:r>
        <w:rPr>
          <w:lang w:val="da-DK"/>
        </w:rPr>
        <w:t xml:space="preserve">p-værdien er beregnet ud fra </w:t>
      </w:r>
      <w:r w:rsidRPr="00C80F4D">
        <w:rPr>
          <w:i/>
          <w:iCs/>
          <w:lang w:val="da-DK"/>
        </w:rPr>
        <w:t>likelihood</w:t>
      </w:r>
      <w:r>
        <w:rPr>
          <w:lang w:val="da-DK"/>
        </w:rPr>
        <w:t xml:space="preserve"> ratio</w:t>
      </w:r>
      <w:r w:rsidR="008B1A73">
        <w:rPr>
          <w:lang w:val="da-DK"/>
        </w:rPr>
        <w:t xml:space="preserve"> test</w:t>
      </w:r>
      <w:r>
        <w:rPr>
          <w:lang w:val="da-DK"/>
        </w:rPr>
        <w:t xml:space="preserve"> og </w:t>
      </w:r>
      <w:r w:rsidRPr="00C80F4D">
        <w:rPr>
          <w:lang w:val="da-DK"/>
        </w:rPr>
        <w:t>justeret for alle stratificeringsfaktorer (undtagen</w:t>
      </w:r>
      <w:r>
        <w:rPr>
          <w:lang w:val="da-DK"/>
        </w:rPr>
        <w:t xml:space="preserve"> center og planlagt hormonbehandling) og stratificeret efter </w:t>
      </w:r>
      <w:r w:rsidR="00C1325F">
        <w:rPr>
          <w:lang w:val="da-DK"/>
        </w:rPr>
        <w:t>studie</w:t>
      </w:r>
      <w:r>
        <w:rPr>
          <w:lang w:val="da-DK"/>
        </w:rPr>
        <w:t>periode.</w:t>
      </w:r>
    </w:p>
    <w:p w14:paraId="7F6B4247" w14:textId="3FCBC6F9" w:rsidR="00FE1519" w:rsidRPr="00126589" w:rsidRDefault="00FE1519" w:rsidP="00FE1519">
      <w:pPr>
        <w:tabs>
          <w:tab w:val="left" w:pos="567"/>
        </w:tabs>
        <w:rPr>
          <w:lang w:val="da-DK"/>
        </w:rPr>
      </w:pPr>
      <w:r>
        <w:rPr>
          <w:i/>
          <w:vertAlign w:val="superscript"/>
          <w:lang w:val="da-DK"/>
        </w:rPr>
        <w:t>b</w:t>
      </w:r>
      <w:r>
        <w:rPr>
          <w:lang w:val="da-DK"/>
        </w:rPr>
        <w:t>F</w:t>
      </w:r>
      <w:r w:rsidR="008B1A73">
        <w:rPr>
          <w:lang w:val="da-DK"/>
        </w:rPr>
        <w:t>ejlfri overlevelse</w:t>
      </w:r>
      <w:r>
        <w:rPr>
          <w:lang w:val="da-DK"/>
        </w:rPr>
        <w:t>: tiden fra randomiseringen til første bevis for mindst et af: biokemisk svigt (defineret som en stigning i PSA på 50</w:t>
      </w:r>
      <w:r w:rsidR="00977555">
        <w:rPr>
          <w:lang w:val="da-DK"/>
        </w:rPr>
        <w:t> </w:t>
      </w:r>
      <w:r>
        <w:rPr>
          <w:lang w:val="da-DK"/>
        </w:rPr>
        <w:t>% over inden-24-ugers nadir og over 4</w:t>
      </w:r>
      <w:r w:rsidR="00C80F4D">
        <w:rPr>
          <w:lang w:val="da-DK"/>
        </w:rPr>
        <w:t> </w:t>
      </w:r>
      <w:r>
        <w:rPr>
          <w:lang w:val="da-DK"/>
        </w:rPr>
        <w:t xml:space="preserve">ng/ml og bekræftet ved </w:t>
      </w:r>
      <w:r w:rsidR="00DB1A34">
        <w:rPr>
          <w:lang w:val="da-DK"/>
        </w:rPr>
        <w:t>om</w:t>
      </w:r>
      <w:r>
        <w:rPr>
          <w:lang w:val="da-DK"/>
        </w:rPr>
        <w:t xml:space="preserve">test eller behandling); progression enten lokalt, i lymfeknuder eller i fjerne metastaser, skeletrelateret begivenhed; eller død af prostatakræft. </w:t>
      </w:r>
    </w:p>
    <w:p w14:paraId="50DA9E12" w14:textId="77777777" w:rsidR="00FE1519" w:rsidRDefault="00FE1519" w:rsidP="00FE1519">
      <w:pPr>
        <w:tabs>
          <w:tab w:val="left" w:pos="567"/>
        </w:tabs>
        <w:rPr>
          <w:bCs/>
          <w:lang w:val="da-DK"/>
        </w:rPr>
      </w:pPr>
    </w:p>
    <w:p w14:paraId="6DEEF12D" w14:textId="77777777" w:rsidR="00FE1519" w:rsidRDefault="00FE1519" w:rsidP="00FE1519">
      <w:pPr>
        <w:tabs>
          <w:tab w:val="left" w:pos="567"/>
        </w:tabs>
        <w:rPr>
          <w:bCs/>
          <w:i/>
          <w:lang w:val="da-DK"/>
        </w:rPr>
      </w:pPr>
      <w:r>
        <w:rPr>
          <w:bCs/>
          <w:i/>
          <w:lang w:val="da-DK"/>
        </w:rPr>
        <w:t>CHAARTED studie</w:t>
      </w:r>
    </w:p>
    <w:p w14:paraId="02A746FC" w14:textId="77777777" w:rsidR="00FE1519" w:rsidRDefault="00FE1519" w:rsidP="00FE1519">
      <w:pPr>
        <w:tabs>
          <w:tab w:val="left" w:pos="567"/>
        </w:tabs>
        <w:rPr>
          <w:bCs/>
          <w:lang w:val="da-DK"/>
        </w:rPr>
      </w:pPr>
    </w:p>
    <w:p w14:paraId="665AD9EE" w14:textId="32AB36E9" w:rsidR="00FE1519" w:rsidRDefault="00FE1519" w:rsidP="00FE1519">
      <w:pPr>
        <w:tabs>
          <w:tab w:val="left" w:pos="567"/>
        </w:tabs>
        <w:rPr>
          <w:lang w:val="da-DK"/>
        </w:rPr>
      </w:pPr>
      <w:r>
        <w:rPr>
          <w:bCs/>
          <w:lang w:val="da-DK"/>
        </w:rPr>
        <w:t xml:space="preserve">Sikkerheden og effekten af docetaxel administreret i begyndelsen af </w:t>
      </w:r>
      <w:r w:rsidRPr="003312A2">
        <w:rPr>
          <w:lang w:val="da-DK"/>
        </w:rPr>
        <w:t>androgen deprivationsbehandling</w:t>
      </w:r>
      <w:r>
        <w:rPr>
          <w:lang w:val="da-DK"/>
        </w:rPr>
        <w:t xml:space="preserve"> hos patienter med metastatisk hormonfølsom prostatakræft blev evalueret i et randomiseret fase III multicenter studie (CHAARTED). </w:t>
      </w:r>
      <w:r w:rsidRPr="00CD7DBF">
        <w:rPr>
          <w:lang w:val="da-DK"/>
        </w:rPr>
        <w:t>I alt blev 790</w:t>
      </w:r>
      <w:r w:rsidR="00303D02">
        <w:rPr>
          <w:lang w:val="da-DK"/>
        </w:rPr>
        <w:t> </w:t>
      </w:r>
      <w:r w:rsidRPr="00CD7DBF">
        <w:rPr>
          <w:lang w:val="da-DK"/>
        </w:rPr>
        <w:t>mandlige patienter tildelt til de 2</w:t>
      </w:r>
      <w:r w:rsidR="00303D02">
        <w:rPr>
          <w:lang w:val="da-DK"/>
        </w:rPr>
        <w:t> </w:t>
      </w:r>
      <w:r w:rsidRPr="00CD7DBF">
        <w:rPr>
          <w:lang w:val="da-DK"/>
        </w:rPr>
        <w:t>behandlingsgrupper.</w:t>
      </w:r>
    </w:p>
    <w:p w14:paraId="46677BFE" w14:textId="568D43A8" w:rsidR="00FE1519" w:rsidRPr="00CD7DBF" w:rsidRDefault="00FE1519" w:rsidP="00FE1519">
      <w:pPr>
        <w:numPr>
          <w:ilvl w:val="0"/>
          <w:numId w:val="12"/>
        </w:numPr>
        <w:tabs>
          <w:tab w:val="left" w:pos="567"/>
        </w:tabs>
        <w:rPr>
          <w:bCs/>
          <w:lang w:val="da-DK"/>
        </w:rPr>
      </w:pPr>
      <w:r w:rsidRPr="003312A2">
        <w:rPr>
          <w:lang w:val="da-DK"/>
        </w:rPr>
        <w:t>androgen deprivationsbehandling</w:t>
      </w:r>
      <w:r>
        <w:rPr>
          <w:lang w:val="da-DK"/>
        </w:rPr>
        <w:t xml:space="preserve"> + docetaxel </w:t>
      </w:r>
      <w:r w:rsidRPr="00D95F89">
        <w:rPr>
          <w:rFonts w:eastAsia="MS Gothic"/>
          <w:szCs w:val="22"/>
          <w:lang w:val="da-DK"/>
        </w:rPr>
        <w:t>75</w:t>
      </w:r>
      <w:r w:rsidR="00303D02">
        <w:rPr>
          <w:rFonts w:eastAsia="MS Gothic"/>
          <w:szCs w:val="22"/>
          <w:lang w:val="da-DK"/>
        </w:rPr>
        <w:t> </w:t>
      </w:r>
      <w:r w:rsidRPr="00D95F89">
        <w:rPr>
          <w:rFonts w:eastAsia="MS Gothic"/>
          <w:szCs w:val="22"/>
          <w:lang w:val="da-DK"/>
        </w:rPr>
        <w:t>mg/m²</w:t>
      </w:r>
      <w:r>
        <w:rPr>
          <w:rFonts w:eastAsia="MS Gothic"/>
          <w:szCs w:val="22"/>
          <w:lang w:val="da-DK"/>
        </w:rPr>
        <w:t xml:space="preserve"> i begyndelsen af </w:t>
      </w:r>
      <w:r>
        <w:rPr>
          <w:lang w:val="da-DK"/>
        </w:rPr>
        <w:t>androgen d</w:t>
      </w:r>
      <w:r w:rsidRPr="003312A2">
        <w:rPr>
          <w:lang w:val="da-DK"/>
        </w:rPr>
        <w:t>eprivationsbehandling</w:t>
      </w:r>
      <w:r>
        <w:rPr>
          <w:lang w:val="da-DK"/>
        </w:rPr>
        <w:t xml:space="preserve">en, </w:t>
      </w:r>
      <w:r w:rsidRPr="00E71958">
        <w:rPr>
          <w:lang w:val="da-DK"/>
        </w:rPr>
        <w:t>administ</w:t>
      </w:r>
      <w:r w:rsidR="002557F1" w:rsidRPr="00E71958">
        <w:rPr>
          <w:lang w:val="da-DK"/>
        </w:rPr>
        <w:t>r</w:t>
      </w:r>
      <w:r w:rsidRPr="00E71958">
        <w:rPr>
          <w:lang w:val="da-DK"/>
        </w:rPr>
        <w:t>eret hver</w:t>
      </w:r>
      <w:r>
        <w:rPr>
          <w:lang w:val="da-DK"/>
        </w:rPr>
        <w:t xml:space="preserve"> 3.</w:t>
      </w:r>
      <w:r w:rsidR="00303D02">
        <w:rPr>
          <w:lang w:val="da-DK"/>
        </w:rPr>
        <w:t> </w:t>
      </w:r>
      <w:r>
        <w:rPr>
          <w:lang w:val="da-DK"/>
        </w:rPr>
        <w:t>uge i 6</w:t>
      </w:r>
      <w:r w:rsidR="00303D02">
        <w:rPr>
          <w:lang w:val="da-DK"/>
        </w:rPr>
        <w:t> </w:t>
      </w:r>
      <w:r>
        <w:rPr>
          <w:lang w:val="da-DK"/>
        </w:rPr>
        <w:t>perioder</w:t>
      </w:r>
    </w:p>
    <w:p w14:paraId="0B0CABC6" w14:textId="77777777" w:rsidR="00FE1519" w:rsidRPr="00CD7DBF" w:rsidRDefault="00FE1519" w:rsidP="00FE1519">
      <w:pPr>
        <w:numPr>
          <w:ilvl w:val="0"/>
          <w:numId w:val="12"/>
        </w:numPr>
        <w:tabs>
          <w:tab w:val="left" w:pos="567"/>
        </w:tabs>
        <w:rPr>
          <w:bCs/>
          <w:lang w:val="da-DK"/>
        </w:rPr>
      </w:pPr>
      <w:r w:rsidRPr="003312A2">
        <w:rPr>
          <w:lang w:val="da-DK"/>
        </w:rPr>
        <w:t>androgen deprivationsbehandling</w:t>
      </w:r>
      <w:r>
        <w:rPr>
          <w:lang w:val="da-DK"/>
        </w:rPr>
        <w:t xml:space="preserve"> alene </w:t>
      </w:r>
    </w:p>
    <w:p w14:paraId="00267F02" w14:textId="77777777" w:rsidR="00FE1519" w:rsidRDefault="00FE1519" w:rsidP="00FE1519">
      <w:pPr>
        <w:tabs>
          <w:tab w:val="left" w:pos="567"/>
        </w:tabs>
        <w:rPr>
          <w:bCs/>
          <w:lang w:val="da-DK"/>
        </w:rPr>
      </w:pPr>
    </w:p>
    <w:p w14:paraId="5FE32C6B" w14:textId="2D8D9372" w:rsidR="00FE1519" w:rsidRDefault="00FE1519" w:rsidP="00FE1519">
      <w:pPr>
        <w:tabs>
          <w:tab w:val="left" w:pos="567"/>
        </w:tabs>
        <w:rPr>
          <w:lang w:val="da-DK"/>
        </w:rPr>
      </w:pPr>
      <w:r>
        <w:rPr>
          <w:bCs/>
          <w:lang w:val="da-DK"/>
        </w:rPr>
        <w:t xml:space="preserve">Den median samlede overlevelse var signifikant længere i den docetaxel behandlede gruppen i forhold til </w:t>
      </w:r>
      <w:r>
        <w:rPr>
          <w:lang w:val="da-DK"/>
        </w:rPr>
        <w:t>androgen deprivationsbehandlede gruppen, den samlede median overlevelse var 13,6</w:t>
      </w:r>
      <w:r w:rsidR="00C92572">
        <w:rPr>
          <w:lang w:val="da-DK"/>
        </w:rPr>
        <w:t> </w:t>
      </w:r>
      <w:r>
        <w:rPr>
          <w:lang w:val="da-DK"/>
        </w:rPr>
        <w:t xml:space="preserve">måneder længere, med tilføjelse af docetaxel til </w:t>
      </w:r>
      <w:r w:rsidRPr="003312A2">
        <w:rPr>
          <w:lang w:val="da-DK"/>
        </w:rPr>
        <w:t>androgen deprivationsbehandling</w:t>
      </w:r>
      <w:r>
        <w:rPr>
          <w:lang w:val="da-DK"/>
        </w:rPr>
        <w:t>en (</w:t>
      </w:r>
      <w:r w:rsidRPr="00297D09">
        <w:rPr>
          <w:i/>
          <w:iCs/>
          <w:lang w:val="da-DK"/>
        </w:rPr>
        <w:t>hazard</w:t>
      </w:r>
      <w:r>
        <w:rPr>
          <w:lang w:val="da-DK"/>
        </w:rPr>
        <w:t xml:space="preserve"> ratio (HR)</w:t>
      </w:r>
      <w:r w:rsidR="00C92572">
        <w:rPr>
          <w:lang w:val="da-DK"/>
        </w:rPr>
        <w:t> </w:t>
      </w:r>
      <w:r>
        <w:rPr>
          <w:lang w:val="da-DK"/>
        </w:rPr>
        <w:t>=</w:t>
      </w:r>
      <w:r w:rsidR="00C92572">
        <w:rPr>
          <w:lang w:val="da-DK"/>
        </w:rPr>
        <w:t> </w:t>
      </w:r>
      <w:r>
        <w:rPr>
          <w:lang w:val="da-DK"/>
        </w:rPr>
        <w:t>0,61, 95</w:t>
      </w:r>
      <w:r w:rsidR="00C92572">
        <w:rPr>
          <w:lang w:val="da-DK"/>
        </w:rPr>
        <w:t> </w:t>
      </w:r>
      <w:r>
        <w:rPr>
          <w:lang w:val="da-DK"/>
        </w:rPr>
        <w:t xml:space="preserve">% </w:t>
      </w:r>
      <w:r w:rsidRPr="00E71958">
        <w:rPr>
          <w:lang w:val="da-DK"/>
        </w:rPr>
        <w:t>konfidensinterval (</w:t>
      </w:r>
      <w:r>
        <w:rPr>
          <w:lang w:val="da-DK"/>
        </w:rPr>
        <w:t>CI)</w:t>
      </w:r>
      <w:r w:rsidR="00C92572">
        <w:rPr>
          <w:lang w:val="da-DK"/>
        </w:rPr>
        <w:t> </w:t>
      </w:r>
      <w:r>
        <w:rPr>
          <w:lang w:val="da-DK"/>
        </w:rPr>
        <w:t>=</w:t>
      </w:r>
      <w:r w:rsidR="00C92572">
        <w:rPr>
          <w:lang w:val="da-DK"/>
        </w:rPr>
        <w:t> </w:t>
      </w:r>
      <w:r>
        <w:rPr>
          <w:lang w:val="da-DK"/>
        </w:rPr>
        <w:t>0,47-0,8, p</w:t>
      </w:r>
      <w:r w:rsidR="00C92572">
        <w:rPr>
          <w:lang w:val="da-DK"/>
        </w:rPr>
        <w:t> </w:t>
      </w:r>
      <w:r>
        <w:rPr>
          <w:lang w:val="da-DK"/>
        </w:rPr>
        <w:t>=</w:t>
      </w:r>
      <w:r w:rsidR="00C92572">
        <w:rPr>
          <w:lang w:val="da-DK"/>
        </w:rPr>
        <w:t> </w:t>
      </w:r>
      <w:r>
        <w:rPr>
          <w:lang w:val="da-DK"/>
        </w:rPr>
        <w:t>0,0003).</w:t>
      </w:r>
    </w:p>
    <w:p w14:paraId="292BE3A9" w14:textId="77777777" w:rsidR="00FE1519" w:rsidRDefault="00FE1519" w:rsidP="00FE1519">
      <w:pPr>
        <w:tabs>
          <w:tab w:val="left" w:pos="567"/>
        </w:tabs>
        <w:rPr>
          <w:lang w:val="da-DK"/>
        </w:rPr>
      </w:pPr>
    </w:p>
    <w:p w14:paraId="13C983A5" w14:textId="77777777" w:rsidR="00FE1519" w:rsidRDefault="00FE1519" w:rsidP="00FE1519">
      <w:pPr>
        <w:tabs>
          <w:tab w:val="left" w:pos="567"/>
        </w:tabs>
        <w:rPr>
          <w:bCs/>
          <w:lang w:val="da-DK"/>
        </w:rPr>
      </w:pPr>
      <w:r>
        <w:rPr>
          <w:bCs/>
          <w:lang w:val="da-DK"/>
        </w:rPr>
        <w:t xml:space="preserve">Effekten af docetaxel-armen </w:t>
      </w:r>
      <w:r w:rsidRPr="00A000D1">
        <w:rPr>
          <w:bCs/>
          <w:i/>
          <w:iCs/>
          <w:lang w:val="da-DK"/>
        </w:rPr>
        <w:t>versus</w:t>
      </w:r>
      <w:r>
        <w:rPr>
          <w:bCs/>
          <w:lang w:val="da-DK"/>
        </w:rPr>
        <w:t xml:space="preserve"> kontrol-armen er opsummeret i nedenstående tabel:</w:t>
      </w:r>
    </w:p>
    <w:p w14:paraId="34CBFBBA" w14:textId="77777777" w:rsidR="00FE1519" w:rsidRDefault="00FE1519" w:rsidP="00FE1519">
      <w:pPr>
        <w:tabs>
          <w:tab w:val="left" w:pos="567"/>
        </w:tabs>
        <w:rPr>
          <w:bCs/>
          <w:lang w:val="da-DK"/>
        </w:rPr>
      </w:pPr>
    </w:p>
    <w:p w14:paraId="1084DD8C" w14:textId="77777777" w:rsidR="00FE1519" w:rsidRDefault="00FE1519" w:rsidP="00FE1519">
      <w:pPr>
        <w:tabs>
          <w:tab w:val="left" w:pos="567"/>
        </w:tabs>
        <w:rPr>
          <w:lang w:val="da-DK"/>
        </w:rPr>
      </w:pPr>
      <w:r>
        <w:rPr>
          <w:bCs/>
          <w:lang w:val="da-DK"/>
        </w:rPr>
        <w:t xml:space="preserve">Effekten af docetaxel og </w:t>
      </w:r>
      <w:r w:rsidRPr="003312A2">
        <w:rPr>
          <w:lang w:val="da-DK"/>
        </w:rPr>
        <w:t>androgen deprivationsbehandling</w:t>
      </w:r>
      <w:r>
        <w:rPr>
          <w:lang w:val="da-DK"/>
        </w:rPr>
        <w:t xml:space="preserve"> i behandlingen af patienter med metastatis</w:t>
      </w:r>
      <w:r w:rsidR="008B1A73">
        <w:rPr>
          <w:lang w:val="da-DK"/>
        </w:rPr>
        <w:t>k</w:t>
      </w:r>
      <w:r>
        <w:rPr>
          <w:lang w:val="da-DK"/>
        </w:rPr>
        <w:t xml:space="preserve"> hormonfølsom prostatakræft (CHAARTED)</w:t>
      </w:r>
    </w:p>
    <w:p w14:paraId="54340891" w14:textId="77777777" w:rsidR="00FE1519" w:rsidRDefault="00FE1519" w:rsidP="00FE1519">
      <w:pPr>
        <w:tabs>
          <w:tab w:val="left" w:pos="567"/>
        </w:tabs>
        <w:rPr>
          <w:lang w:val="da-DK"/>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652"/>
        <w:gridCol w:w="3296"/>
      </w:tblGrid>
      <w:tr w:rsidR="00FE1519" w:rsidRPr="00022123" w14:paraId="618934A6" w14:textId="77777777" w:rsidTr="00022123">
        <w:trPr>
          <w:trHeight w:val="480"/>
        </w:trPr>
        <w:tc>
          <w:tcPr>
            <w:tcW w:w="3936" w:type="dxa"/>
          </w:tcPr>
          <w:p w14:paraId="6B39922B" w14:textId="77777777" w:rsidR="00FE1519" w:rsidRPr="00022123" w:rsidRDefault="00FE1519" w:rsidP="00022123">
            <w:pPr>
              <w:tabs>
                <w:tab w:val="left" w:pos="567"/>
              </w:tabs>
              <w:jc w:val="center"/>
              <w:rPr>
                <w:b/>
                <w:bCs/>
                <w:lang w:val="da-DK"/>
              </w:rPr>
            </w:pPr>
            <w:r w:rsidRPr="00022123">
              <w:rPr>
                <w:b/>
                <w:bCs/>
                <w:lang w:val="da-DK"/>
              </w:rPr>
              <w:t>Endepunkt</w:t>
            </w:r>
          </w:p>
        </w:tc>
        <w:tc>
          <w:tcPr>
            <w:tcW w:w="2652" w:type="dxa"/>
          </w:tcPr>
          <w:p w14:paraId="1AA96041" w14:textId="77777777" w:rsidR="00FE1519" w:rsidRPr="00022123" w:rsidRDefault="00FE1519" w:rsidP="00022123">
            <w:pPr>
              <w:tabs>
                <w:tab w:val="left" w:pos="567"/>
              </w:tabs>
              <w:jc w:val="center"/>
              <w:rPr>
                <w:b/>
                <w:bCs/>
                <w:lang w:val="da-DK"/>
              </w:rPr>
            </w:pPr>
            <w:r w:rsidRPr="00022123">
              <w:rPr>
                <w:b/>
                <w:bCs/>
                <w:lang w:val="da-DK"/>
              </w:rPr>
              <w:t xml:space="preserve">Docetaxel + </w:t>
            </w:r>
            <w:r w:rsidRPr="00022123">
              <w:rPr>
                <w:b/>
                <w:lang w:val="da-DK"/>
              </w:rPr>
              <w:t>androgen deprivationsbehandling</w:t>
            </w:r>
          </w:p>
        </w:tc>
        <w:tc>
          <w:tcPr>
            <w:tcW w:w="3296" w:type="dxa"/>
          </w:tcPr>
          <w:p w14:paraId="6EDE4EFD" w14:textId="77777777" w:rsidR="00FE1519" w:rsidRPr="00022123" w:rsidRDefault="00FE1519" w:rsidP="00022123">
            <w:pPr>
              <w:tabs>
                <w:tab w:val="left" w:pos="567"/>
              </w:tabs>
              <w:jc w:val="center"/>
              <w:rPr>
                <w:b/>
                <w:bCs/>
                <w:lang w:val="da-DK"/>
              </w:rPr>
            </w:pPr>
            <w:r w:rsidRPr="00022123">
              <w:rPr>
                <w:b/>
                <w:lang w:val="da-DK"/>
              </w:rPr>
              <w:t>androgen deprivationsbehandling alene</w:t>
            </w:r>
          </w:p>
        </w:tc>
      </w:tr>
      <w:tr w:rsidR="00FE1519" w:rsidRPr="00022123" w14:paraId="5E8DE4FA" w14:textId="77777777" w:rsidTr="00022123">
        <w:trPr>
          <w:trHeight w:val="720"/>
        </w:trPr>
        <w:tc>
          <w:tcPr>
            <w:tcW w:w="3936" w:type="dxa"/>
          </w:tcPr>
          <w:p w14:paraId="67B59E24" w14:textId="77777777" w:rsidR="00FE1519" w:rsidRPr="00022123" w:rsidRDefault="00FE1519" w:rsidP="00022123">
            <w:pPr>
              <w:tabs>
                <w:tab w:val="left" w:pos="567"/>
              </w:tabs>
              <w:rPr>
                <w:bCs/>
                <w:lang w:val="da-DK"/>
              </w:rPr>
            </w:pPr>
            <w:r w:rsidRPr="00022123">
              <w:rPr>
                <w:bCs/>
                <w:lang w:val="da-DK"/>
              </w:rPr>
              <w:t>Antal patienter</w:t>
            </w:r>
          </w:p>
          <w:p w14:paraId="3D80C31D" w14:textId="2B5E3B0E" w:rsidR="00FE1519" w:rsidRPr="00022123" w:rsidRDefault="00FE1519" w:rsidP="00022123">
            <w:pPr>
              <w:tabs>
                <w:tab w:val="left" w:pos="567"/>
              </w:tabs>
              <w:rPr>
                <w:bCs/>
                <w:lang w:val="da-DK"/>
              </w:rPr>
            </w:pPr>
            <w:r w:rsidRPr="00022123">
              <w:rPr>
                <w:bCs/>
                <w:lang w:val="da-DK"/>
              </w:rPr>
              <w:t xml:space="preserve">Samlet </w:t>
            </w:r>
            <w:r w:rsidRPr="00E71958">
              <w:rPr>
                <w:bCs/>
                <w:lang w:val="da-DK"/>
              </w:rPr>
              <w:t>media</w:t>
            </w:r>
            <w:r w:rsidR="002557F1" w:rsidRPr="00E71958">
              <w:rPr>
                <w:bCs/>
                <w:lang w:val="da-DK"/>
              </w:rPr>
              <w:t>n</w:t>
            </w:r>
            <w:r w:rsidRPr="00E71958">
              <w:rPr>
                <w:bCs/>
                <w:lang w:val="da-DK"/>
              </w:rPr>
              <w:t xml:space="preserve"> overlevelse</w:t>
            </w:r>
            <w:r w:rsidRPr="00022123">
              <w:rPr>
                <w:bCs/>
                <w:lang w:val="da-DK"/>
              </w:rPr>
              <w:t xml:space="preserve"> (måneder)</w:t>
            </w:r>
          </w:p>
          <w:p w14:paraId="0FCA08EE" w14:textId="77777777" w:rsidR="00FE1519" w:rsidRPr="00022123" w:rsidRDefault="00FE1519" w:rsidP="00022123">
            <w:pPr>
              <w:tabs>
                <w:tab w:val="left" w:pos="567"/>
              </w:tabs>
              <w:rPr>
                <w:bCs/>
                <w:lang w:val="da-DK"/>
              </w:rPr>
            </w:pPr>
            <w:r w:rsidRPr="00022123">
              <w:rPr>
                <w:bCs/>
                <w:lang w:val="da-DK"/>
              </w:rPr>
              <w:t>Alle patienter</w:t>
            </w:r>
          </w:p>
          <w:p w14:paraId="54C53A52" w14:textId="01C7205E" w:rsidR="00FE1519" w:rsidRPr="00C92572" w:rsidRDefault="00FE1519" w:rsidP="00022123">
            <w:pPr>
              <w:keepNext/>
              <w:jc w:val="both"/>
              <w:rPr>
                <w:bCs/>
                <w:iCs/>
                <w:color w:val="000000"/>
                <w:lang w:val="da-DK"/>
              </w:rPr>
            </w:pPr>
            <w:r w:rsidRPr="00C92572">
              <w:rPr>
                <w:bCs/>
                <w:iCs/>
                <w:color w:val="000000"/>
                <w:lang w:val="da-DK"/>
              </w:rPr>
              <w:t>95</w:t>
            </w:r>
            <w:r w:rsidR="00C92572">
              <w:rPr>
                <w:bCs/>
                <w:iCs/>
                <w:color w:val="000000"/>
                <w:lang w:val="da-DK"/>
              </w:rPr>
              <w:t> </w:t>
            </w:r>
            <w:r w:rsidRPr="00C92572">
              <w:rPr>
                <w:bCs/>
                <w:iCs/>
                <w:color w:val="000000"/>
                <w:lang w:val="da-DK"/>
              </w:rPr>
              <w:t>% CI</w:t>
            </w:r>
          </w:p>
          <w:p w14:paraId="2D5B4DE8" w14:textId="77777777" w:rsidR="00FE1519" w:rsidRPr="00022123" w:rsidRDefault="00FE1519" w:rsidP="00022123">
            <w:pPr>
              <w:tabs>
                <w:tab w:val="left" w:pos="567"/>
              </w:tabs>
              <w:rPr>
                <w:bCs/>
                <w:lang w:val="da-DK"/>
              </w:rPr>
            </w:pPr>
            <w:r w:rsidRPr="00022123">
              <w:rPr>
                <w:bCs/>
                <w:lang w:val="da-DK"/>
              </w:rPr>
              <w:t xml:space="preserve">Justeret </w:t>
            </w:r>
            <w:r w:rsidRPr="00297D09">
              <w:rPr>
                <w:bCs/>
                <w:i/>
                <w:iCs/>
                <w:lang w:val="da-DK"/>
              </w:rPr>
              <w:t>hazard</w:t>
            </w:r>
            <w:r w:rsidRPr="00022123">
              <w:rPr>
                <w:bCs/>
                <w:lang w:val="da-DK"/>
              </w:rPr>
              <w:t xml:space="preserve"> ratio</w:t>
            </w:r>
          </w:p>
          <w:p w14:paraId="22C88943" w14:textId="4F3175B0" w:rsidR="00FE1519" w:rsidRPr="003C7CB4" w:rsidRDefault="00FE1519" w:rsidP="00022123">
            <w:pPr>
              <w:keepNext/>
              <w:jc w:val="both"/>
              <w:rPr>
                <w:color w:val="000000"/>
                <w:lang w:val="da-DK"/>
              </w:rPr>
            </w:pPr>
            <w:r w:rsidRPr="003C7CB4">
              <w:rPr>
                <w:color w:val="000000"/>
                <w:lang w:val="da-DK"/>
              </w:rPr>
              <w:t>95</w:t>
            </w:r>
            <w:r w:rsidR="00C92572">
              <w:rPr>
                <w:color w:val="000000"/>
                <w:lang w:val="da-DK"/>
              </w:rPr>
              <w:t> </w:t>
            </w:r>
            <w:r w:rsidRPr="003C7CB4">
              <w:rPr>
                <w:color w:val="000000"/>
                <w:lang w:val="da-DK"/>
              </w:rPr>
              <w:t>% CI</w:t>
            </w:r>
          </w:p>
          <w:p w14:paraId="024689DD" w14:textId="77777777" w:rsidR="00FE1519" w:rsidRPr="00022123" w:rsidRDefault="00FE1519" w:rsidP="00022123">
            <w:pPr>
              <w:tabs>
                <w:tab w:val="left" w:pos="567"/>
              </w:tabs>
              <w:rPr>
                <w:bCs/>
                <w:lang w:val="da-DK"/>
              </w:rPr>
            </w:pPr>
            <w:r w:rsidRPr="00022123">
              <w:rPr>
                <w:lang w:val="da-DK"/>
              </w:rPr>
              <w:t>p-værdi</w:t>
            </w:r>
            <w:r w:rsidRPr="003C7CB4">
              <w:rPr>
                <w:rFonts w:eastAsia="MS Gothic"/>
                <w:i/>
                <w:color w:val="000000"/>
                <w:position w:val="6"/>
                <w:szCs w:val="22"/>
                <w:lang w:val="da-DK"/>
              </w:rPr>
              <w:t>a</w:t>
            </w:r>
          </w:p>
        </w:tc>
        <w:tc>
          <w:tcPr>
            <w:tcW w:w="2652" w:type="dxa"/>
          </w:tcPr>
          <w:p w14:paraId="67239170" w14:textId="77777777" w:rsidR="00FE1519" w:rsidRPr="003C7CB4" w:rsidRDefault="00FE1519" w:rsidP="00022123">
            <w:pPr>
              <w:keepNext/>
              <w:jc w:val="center"/>
              <w:rPr>
                <w:rFonts w:eastAsia="MS Gothic"/>
                <w:color w:val="000000"/>
                <w:szCs w:val="22"/>
                <w:lang w:val="da-DK"/>
              </w:rPr>
            </w:pPr>
            <w:r w:rsidRPr="003C7CB4">
              <w:rPr>
                <w:rFonts w:eastAsia="MS Gothic"/>
                <w:color w:val="000000"/>
                <w:szCs w:val="22"/>
                <w:lang w:val="da-DK"/>
              </w:rPr>
              <w:t>397</w:t>
            </w:r>
          </w:p>
          <w:p w14:paraId="5A8F71B2" w14:textId="77777777" w:rsidR="00FE1519" w:rsidRPr="003C7CB4" w:rsidRDefault="00FE1519" w:rsidP="00022123">
            <w:pPr>
              <w:keepNext/>
              <w:jc w:val="center"/>
              <w:rPr>
                <w:rFonts w:eastAsia="MS Gothic"/>
                <w:color w:val="000000"/>
                <w:szCs w:val="22"/>
                <w:lang w:val="da-DK"/>
              </w:rPr>
            </w:pPr>
          </w:p>
          <w:p w14:paraId="4C099BBF" w14:textId="77777777" w:rsidR="00FE1519" w:rsidRPr="003C7CB4" w:rsidRDefault="00FE1519" w:rsidP="00022123">
            <w:pPr>
              <w:keepNext/>
              <w:jc w:val="center"/>
              <w:rPr>
                <w:rFonts w:eastAsia="MS Gothic"/>
                <w:color w:val="000000"/>
                <w:szCs w:val="22"/>
                <w:lang w:val="da-DK"/>
              </w:rPr>
            </w:pPr>
            <w:r w:rsidRPr="003C7CB4">
              <w:rPr>
                <w:rFonts w:eastAsia="MS Gothic"/>
                <w:color w:val="000000"/>
                <w:szCs w:val="22"/>
                <w:lang w:val="da-DK"/>
              </w:rPr>
              <w:t>57,6</w:t>
            </w:r>
          </w:p>
          <w:p w14:paraId="27A8BF50" w14:textId="77777777" w:rsidR="00FE1519" w:rsidRPr="003C7CB4" w:rsidRDefault="00FE1519" w:rsidP="00022123">
            <w:pPr>
              <w:keepNext/>
              <w:jc w:val="center"/>
              <w:rPr>
                <w:rFonts w:eastAsia="MS Gothic"/>
                <w:color w:val="000000"/>
                <w:szCs w:val="22"/>
                <w:lang w:val="da-DK"/>
              </w:rPr>
            </w:pPr>
            <w:r w:rsidRPr="003C7CB4">
              <w:rPr>
                <w:rFonts w:eastAsia="MS Gothic"/>
                <w:color w:val="000000"/>
                <w:szCs w:val="22"/>
                <w:lang w:val="da-DK"/>
              </w:rPr>
              <w:t>49,1-72,8</w:t>
            </w:r>
          </w:p>
          <w:p w14:paraId="0FC01A23" w14:textId="590C5C3B" w:rsidR="00FE1519" w:rsidRPr="003C7CB4" w:rsidRDefault="00FE1519" w:rsidP="00022123">
            <w:pPr>
              <w:tabs>
                <w:tab w:val="left" w:pos="567"/>
              </w:tabs>
              <w:jc w:val="center"/>
              <w:rPr>
                <w:rFonts w:eastAsia="MS Gothic"/>
                <w:color w:val="000000"/>
                <w:szCs w:val="22"/>
                <w:lang w:val="da-DK"/>
              </w:rPr>
            </w:pPr>
            <w:r w:rsidRPr="003C7CB4">
              <w:rPr>
                <w:rFonts w:eastAsia="MS Gothic"/>
                <w:color w:val="000000"/>
                <w:szCs w:val="22"/>
                <w:lang w:val="da-DK"/>
              </w:rPr>
              <w:t>0</w:t>
            </w:r>
            <w:r w:rsidR="003F4886">
              <w:rPr>
                <w:rFonts w:eastAsia="MS Gothic"/>
                <w:color w:val="000000"/>
                <w:szCs w:val="22"/>
                <w:lang w:val="da-DK"/>
              </w:rPr>
              <w:t>,</w:t>
            </w:r>
            <w:r w:rsidRPr="003C7CB4">
              <w:rPr>
                <w:rFonts w:eastAsia="MS Gothic"/>
                <w:color w:val="000000"/>
                <w:szCs w:val="22"/>
                <w:lang w:val="da-DK"/>
              </w:rPr>
              <w:t>61</w:t>
            </w:r>
          </w:p>
          <w:p w14:paraId="57B75B6C" w14:textId="77777777" w:rsidR="00FE1519" w:rsidRPr="003C7CB4" w:rsidRDefault="00FE1519" w:rsidP="00022123">
            <w:pPr>
              <w:tabs>
                <w:tab w:val="left" w:pos="567"/>
              </w:tabs>
              <w:jc w:val="center"/>
              <w:rPr>
                <w:rFonts w:eastAsia="MS Gothic"/>
                <w:color w:val="000000"/>
                <w:szCs w:val="22"/>
                <w:lang w:val="da-DK"/>
              </w:rPr>
            </w:pPr>
            <w:r w:rsidRPr="003C7CB4">
              <w:rPr>
                <w:rFonts w:eastAsia="MS Gothic"/>
                <w:color w:val="000000"/>
                <w:szCs w:val="22"/>
                <w:lang w:val="da-DK"/>
              </w:rPr>
              <w:t>(0,47</w:t>
            </w:r>
            <w:r w:rsidRPr="003C7CB4">
              <w:rPr>
                <w:rFonts w:eastAsia="MS Gothic"/>
                <w:color w:val="000000"/>
                <w:szCs w:val="22"/>
                <w:lang w:val="da-DK"/>
              </w:rPr>
              <w:noBreakHyphen/>
              <w:t>0,80)</w:t>
            </w:r>
          </w:p>
          <w:p w14:paraId="303B2C9B" w14:textId="77777777" w:rsidR="00FE1519" w:rsidRPr="00022123" w:rsidRDefault="00FE1519" w:rsidP="00022123">
            <w:pPr>
              <w:tabs>
                <w:tab w:val="left" w:pos="567"/>
              </w:tabs>
              <w:jc w:val="center"/>
              <w:rPr>
                <w:bCs/>
                <w:lang w:val="da-DK"/>
              </w:rPr>
            </w:pPr>
            <w:r w:rsidRPr="003C7CB4">
              <w:rPr>
                <w:rFonts w:eastAsia="MS Mincho"/>
                <w:color w:val="000000"/>
                <w:szCs w:val="22"/>
                <w:lang w:val="da-DK"/>
              </w:rPr>
              <w:t>0,0003</w:t>
            </w:r>
          </w:p>
        </w:tc>
        <w:tc>
          <w:tcPr>
            <w:tcW w:w="3296" w:type="dxa"/>
          </w:tcPr>
          <w:p w14:paraId="692AFF23" w14:textId="77777777" w:rsidR="00FE1519" w:rsidRPr="003C7CB4" w:rsidRDefault="00FE1519" w:rsidP="00022123">
            <w:pPr>
              <w:keepNext/>
              <w:jc w:val="center"/>
              <w:rPr>
                <w:rFonts w:eastAsia="MS Gothic"/>
                <w:color w:val="000000"/>
                <w:szCs w:val="22"/>
                <w:lang w:val="da-DK"/>
              </w:rPr>
            </w:pPr>
            <w:r w:rsidRPr="003C7CB4">
              <w:rPr>
                <w:rFonts w:eastAsia="MS Gothic"/>
                <w:color w:val="000000"/>
                <w:szCs w:val="22"/>
                <w:lang w:val="da-DK"/>
              </w:rPr>
              <w:t>393</w:t>
            </w:r>
          </w:p>
          <w:p w14:paraId="318AD0D6" w14:textId="77777777" w:rsidR="00FE1519" w:rsidRPr="003C7CB4" w:rsidRDefault="00FE1519" w:rsidP="00022123">
            <w:pPr>
              <w:keepNext/>
              <w:jc w:val="center"/>
              <w:rPr>
                <w:rFonts w:eastAsia="MS Gothic"/>
                <w:color w:val="000000"/>
                <w:szCs w:val="22"/>
                <w:lang w:val="da-DK"/>
              </w:rPr>
            </w:pPr>
          </w:p>
          <w:p w14:paraId="357A6388" w14:textId="77777777" w:rsidR="00FE1519" w:rsidRPr="003C7CB4" w:rsidRDefault="00FE1519" w:rsidP="00022123">
            <w:pPr>
              <w:keepNext/>
              <w:jc w:val="center"/>
              <w:rPr>
                <w:rFonts w:eastAsia="MS Gothic"/>
                <w:color w:val="000000"/>
                <w:szCs w:val="22"/>
                <w:lang w:val="da-DK"/>
              </w:rPr>
            </w:pPr>
            <w:r w:rsidRPr="003C7CB4">
              <w:rPr>
                <w:rFonts w:eastAsia="MS Gothic"/>
                <w:color w:val="000000"/>
                <w:szCs w:val="22"/>
                <w:lang w:val="da-DK"/>
              </w:rPr>
              <w:t>44,0</w:t>
            </w:r>
          </w:p>
          <w:p w14:paraId="33491E51" w14:textId="77777777" w:rsidR="00FE1519" w:rsidRPr="003C7CB4" w:rsidRDefault="00FE1519" w:rsidP="00022123">
            <w:pPr>
              <w:keepNext/>
              <w:jc w:val="center"/>
              <w:rPr>
                <w:rFonts w:eastAsia="MS Gothic"/>
                <w:color w:val="000000"/>
                <w:szCs w:val="22"/>
                <w:lang w:val="da-DK"/>
              </w:rPr>
            </w:pPr>
            <w:r w:rsidRPr="003C7CB4">
              <w:rPr>
                <w:rFonts w:eastAsia="MS Gothic"/>
                <w:color w:val="000000"/>
                <w:szCs w:val="22"/>
                <w:lang w:val="da-DK"/>
              </w:rPr>
              <w:t>34,4-49,1</w:t>
            </w:r>
          </w:p>
          <w:p w14:paraId="171CCEF6" w14:textId="77777777" w:rsidR="00FE1519" w:rsidRPr="003C7CB4" w:rsidRDefault="00FE1519"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473C7C6C" w14:textId="77777777" w:rsidR="00FE1519" w:rsidRPr="003C7CB4" w:rsidRDefault="00FE1519"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767E18E4" w14:textId="77777777" w:rsidR="00FE1519" w:rsidRPr="00022123" w:rsidRDefault="00FE1519" w:rsidP="00022123">
            <w:pPr>
              <w:tabs>
                <w:tab w:val="left" w:pos="567"/>
              </w:tabs>
              <w:jc w:val="center"/>
              <w:rPr>
                <w:lang w:val="da-DK"/>
              </w:rPr>
            </w:pPr>
            <w:r w:rsidRPr="003C7CB4">
              <w:rPr>
                <w:rFonts w:eastAsia="MS Gothic"/>
                <w:color w:val="000000"/>
                <w:szCs w:val="22"/>
                <w:lang w:val="da-DK"/>
              </w:rPr>
              <w:t>--</w:t>
            </w:r>
          </w:p>
        </w:tc>
      </w:tr>
      <w:tr w:rsidR="00FE1519" w:rsidRPr="00022123" w14:paraId="608D7673" w14:textId="77777777" w:rsidTr="00022123">
        <w:trPr>
          <w:trHeight w:val="720"/>
        </w:trPr>
        <w:tc>
          <w:tcPr>
            <w:tcW w:w="3936" w:type="dxa"/>
          </w:tcPr>
          <w:p w14:paraId="0496384B" w14:textId="78C1A43D" w:rsidR="00FE1519" w:rsidRPr="00022123" w:rsidRDefault="00FE1519" w:rsidP="00022123">
            <w:pPr>
              <w:tabs>
                <w:tab w:val="left" w:pos="567"/>
              </w:tabs>
              <w:rPr>
                <w:bCs/>
                <w:lang w:val="da-DK"/>
              </w:rPr>
            </w:pPr>
            <w:r w:rsidRPr="00E71958">
              <w:rPr>
                <w:bCs/>
                <w:lang w:val="da-DK"/>
              </w:rPr>
              <w:t>Progression</w:t>
            </w:r>
            <w:r w:rsidR="002557F1" w:rsidRPr="00E71958">
              <w:rPr>
                <w:bCs/>
                <w:lang w:val="da-DK"/>
              </w:rPr>
              <w:t>s</w:t>
            </w:r>
            <w:r w:rsidRPr="00E71958">
              <w:rPr>
                <w:bCs/>
                <w:lang w:val="da-DK"/>
              </w:rPr>
              <w:t>fri overlevelse</w:t>
            </w:r>
            <w:r w:rsidRPr="00022123">
              <w:rPr>
                <w:bCs/>
                <w:lang w:val="da-DK"/>
              </w:rPr>
              <w:t xml:space="preserve"> </w:t>
            </w:r>
          </w:p>
          <w:p w14:paraId="11FA5730" w14:textId="77777777" w:rsidR="00FE1519" w:rsidRPr="00022123" w:rsidRDefault="00FE1519" w:rsidP="00022123">
            <w:pPr>
              <w:tabs>
                <w:tab w:val="left" w:pos="567"/>
              </w:tabs>
              <w:rPr>
                <w:bCs/>
                <w:lang w:val="da-DK"/>
              </w:rPr>
            </w:pPr>
            <w:r w:rsidRPr="00022123">
              <w:rPr>
                <w:bCs/>
                <w:lang w:val="da-DK"/>
              </w:rPr>
              <w:t>Median (måneder)</w:t>
            </w:r>
          </w:p>
          <w:p w14:paraId="4BEF79EB" w14:textId="4A82E136" w:rsidR="00FE1519" w:rsidRPr="003C7CB4" w:rsidRDefault="00FE1519" w:rsidP="00022123">
            <w:pPr>
              <w:keepNext/>
              <w:jc w:val="both"/>
              <w:rPr>
                <w:color w:val="000000"/>
                <w:lang w:val="da-DK"/>
              </w:rPr>
            </w:pPr>
            <w:r w:rsidRPr="003C7CB4">
              <w:rPr>
                <w:color w:val="000000"/>
                <w:lang w:val="da-DK"/>
              </w:rPr>
              <w:t>95</w:t>
            </w:r>
            <w:r w:rsidR="00DD6919">
              <w:rPr>
                <w:color w:val="000000"/>
                <w:lang w:val="da-DK"/>
              </w:rPr>
              <w:t> </w:t>
            </w:r>
            <w:r w:rsidRPr="003C7CB4">
              <w:rPr>
                <w:color w:val="000000"/>
                <w:lang w:val="da-DK"/>
              </w:rPr>
              <w:t>% CI</w:t>
            </w:r>
          </w:p>
          <w:p w14:paraId="3D251007" w14:textId="77777777" w:rsidR="00FE1519" w:rsidRPr="00022123" w:rsidRDefault="00FE1519" w:rsidP="00022123">
            <w:pPr>
              <w:tabs>
                <w:tab w:val="left" w:pos="567"/>
              </w:tabs>
              <w:rPr>
                <w:bCs/>
                <w:lang w:val="da-DK"/>
              </w:rPr>
            </w:pPr>
            <w:r w:rsidRPr="00022123">
              <w:rPr>
                <w:bCs/>
                <w:lang w:val="da-DK"/>
              </w:rPr>
              <w:t xml:space="preserve">Justeret </w:t>
            </w:r>
            <w:r w:rsidRPr="00297D09">
              <w:rPr>
                <w:bCs/>
                <w:i/>
                <w:iCs/>
                <w:lang w:val="da-DK"/>
              </w:rPr>
              <w:t>hazard</w:t>
            </w:r>
            <w:r w:rsidRPr="00022123">
              <w:rPr>
                <w:bCs/>
                <w:lang w:val="da-DK"/>
              </w:rPr>
              <w:t xml:space="preserve"> ratio</w:t>
            </w:r>
          </w:p>
          <w:p w14:paraId="51E4A659" w14:textId="1A06A5D8" w:rsidR="00FE1519" w:rsidRPr="003C7CB4" w:rsidRDefault="00FE1519" w:rsidP="00022123">
            <w:pPr>
              <w:keepNext/>
              <w:jc w:val="both"/>
              <w:rPr>
                <w:color w:val="000000"/>
                <w:lang w:val="da-DK"/>
              </w:rPr>
            </w:pPr>
            <w:r w:rsidRPr="003C7CB4">
              <w:rPr>
                <w:color w:val="000000"/>
                <w:lang w:val="da-DK"/>
              </w:rPr>
              <w:t>95</w:t>
            </w:r>
            <w:r w:rsidR="00DD6919">
              <w:rPr>
                <w:color w:val="000000"/>
                <w:lang w:val="da-DK"/>
              </w:rPr>
              <w:t> </w:t>
            </w:r>
            <w:r w:rsidRPr="003C7CB4">
              <w:rPr>
                <w:color w:val="000000"/>
                <w:lang w:val="da-DK"/>
              </w:rPr>
              <w:t>% CI</w:t>
            </w:r>
          </w:p>
          <w:p w14:paraId="4BCE7AF3" w14:textId="77777777" w:rsidR="00FE1519" w:rsidRPr="00022123" w:rsidRDefault="00FE1519" w:rsidP="00022123">
            <w:pPr>
              <w:tabs>
                <w:tab w:val="left" w:pos="567"/>
              </w:tabs>
              <w:rPr>
                <w:b/>
                <w:bCs/>
                <w:lang w:val="da-DK"/>
              </w:rPr>
            </w:pPr>
            <w:r w:rsidRPr="00022123">
              <w:rPr>
                <w:lang w:val="da-DK"/>
              </w:rPr>
              <w:t>p-værdi*</w:t>
            </w:r>
          </w:p>
        </w:tc>
        <w:tc>
          <w:tcPr>
            <w:tcW w:w="2652" w:type="dxa"/>
          </w:tcPr>
          <w:p w14:paraId="4B4F9538" w14:textId="77777777" w:rsidR="00FE1519" w:rsidRPr="003C7CB4" w:rsidRDefault="00FE1519" w:rsidP="00022123">
            <w:pPr>
              <w:keepNext/>
              <w:jc w:val="center"/>
              <w:rPr>
                <w:rFonts w:eastAsia="MS Gothic"/>
                <w:color w:val="000000"/>
                <w:szCs w:val="22"/>
                <w:lang w:val="da-DK"/>
              </w:rPr>
            </w:pPr>
          </w:p>
          <w:p w14:paraId="471C501F"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19,8</w:t>
            </w:r>
          </w:p>
          <w:p w14:paraId="243A99BE"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16,7-22,8</w:t>
            </w:r>
          </w:p>
          <w:p w14:paraId="7728D7C0" w14:textId="4A3B1C99"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0</w:t>
            </w:r>
            <w:r w:rsidR="005550EF">
              <w:rPr>
                <w:rFonts w:eastAsia="MS Gothic"/>
                <w:color w:val="000000"/>
                <w:szCs w:val="22"/>
                <w:lang w:val="da-DK"/>
              </w:rPr>
              <w:t>,</w:t>
            </w:r>
            <w:r w:rsidRPr="003C7CB4">
              <w:rPr>
                <w:rFonts w:eastAsia="MS Gothic"/>
                <w:color w:val="000000"/>
                <w:szCs w:val="22"/>
                <w:lang w:val="da-DK"/>
              </w:rPr>
              <w:t>60</w:t>
            </w:r>
          </w:p>
          <w:p w14:paraId="74E9D6C2"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0,51-0,72</w:t>
            </w:r>
          </w:p>
          <w:p w14:paraId="49E0D3FA" w14:textId="77777777" w:rsidR="00FE1519" w:rsidRPr="003C7CB4" w:rsidRDefault="00FE1519" w:rsidP="00022123">
            <w:pPr>
              <w:keepNext/>
              <w:jc w:val="center"/>
              <w:rPr>
                <w:rFonts w:eastAsia="MS Gothic"/>
                <w:color w:val="000000"/>
                <w:szCs w:val="22"/>
                <w:lang w:val="da-DK"/>
              </w:rPr>
            </w:pPr>
            <w:r w:rsidRPr="003C7CB4">
              <w:rPr>
                <w:rFonts w:eastAsia="MS Gothic"/>
                <w:color w:val="000000"/>
                <w:szCs w:val="22"/>
                <w:lang w:val="da-DK"/>
              </w:rPr>
              <w:t>P&lt;0,0001</w:t>
            </w:r>
          </w:p>
        </w:tc>
        <w:tc>
          <w:tcPr>
            <w:tcW w:w="3296" w:type="dxa"/>
          </w:tcPr>
          <w:p w14:paraId="5130EF44" w14:textId="77777777" w:rsidR="00FE1519" w:rsidRPr="003C7CB4" w:rsidRDefault="00FE1519" w:rsidP="00022123">
            <w:pPr>
              <w:keepNext/>
              <w:jc w:val="center"/>
              <w:rPr>
                <w:rFonts w:eastAsia="MS Gothic"/>
                <w:color w:val="000000"/>
                <w:szCs w:val="22"/>
                <w:lang w:val="da-DK"/>
              </w:rPr>
            </w:pPr>
          </w:p>
          <w:p w14:paraId="5D57EE8D"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11,6</w:t>
            </w:r>
          </w:p>
          <w:p w14:paraId="116771D0"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10,8-14,3</w:t>
            </w:r>
          </w:p>
          <w:p w14:paraId="48860331"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w:t>
            </w:r>
          </w:p>
          <w:p w14:paraId="58354558"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w:t>
            </w:r>
          </w:p>
          <w:p w14:paraId="0EB212F2" w14:textId="77777777" w:rsidR="00FE1519" w:rsidRPr="003C7CB4" w:rsidRDefault="00FE1519" w:rsidP="00022123">
            <w:pPr>
              <w:keepNext/>
              <w:jc w:val="center"/>
              <w:rPr>
                <w:rFonts w:eastAsia="MS Gothic"/>
                <w:color w:val="000000"/>
                <w:szCs w:val="22"/>
                <w:lang w:val="da-DK"/>
              </w:rPr>
            </w:pPr>
            <w:r w:rsidRPr="003C7CB4">
              <w:rPr>
                <w:rFonts w:eastAsia="MS Gothic"/>
                <w:color w:val="000000"/>
                <w:szCs w:val="22"/>
                <w:lang w:val="da-DK"/>
              </w:rPr>
              <w:t>--</w:t>
            </w:r>
          </w:p>
        </w:tc>
      </w:tr>
      <w:tr w:rsidR="00FE1519" w:rsidRPr="00022123" w14:paraId="578907D6" w14:textId="77777777" w:rsidTr="00022123">
        <w:trPr>
          <w:trHeight w:val="720"/>
        </w:trPr>
        <w:tc>
          <w:tcPr>
            <w:tcW w:w="3936" w:type="dxa"/>
          </w:tcPr>
          <w:p w14:paraId="2E05FDE2" w14:textId="179B7DD2" w:rsidR="00FE1519" w:rsidRPr="00022123" w:rsidRDefault="00FE1519" w:rsidP="00022123">
            <w:pPr>
              <w:tabs>
                <w:tab w:val="left" w:pos="567"/>
              </w:tabs>
              <w:rPr>
                <w:bCs/>
                <w:lang w:val="da-DK"/>
              </w:rPr>
            </w:pPr>
            <w:r w:rsidRPr="00022123">
              <w:rPr>
                <w:bCs/>
                <w:lang w:val="da-DK"/>
              </w:rPr>
              <w:t>PSA</w:t>
            </w:r>
            <w:r w:rsidR="00005D44">
              <w:rPr>
                <w:bCs/>
                <w:lang w:val="da-DK"/>
              </w:rPr>
              <w:t>-</w:t>
            </w:r>
            <w:r w:rsidRPr="00022123">
              <w:rPr>
                <w:bCs/>
                <w:lang w:val="da-DK"/>
              </w:rPr>
              <w:t>respons** ved 6</w:t>
            </w:r>
            <w:r w:rsidR="00DD6919">
              <w:rPr>
                <w:bCs/>
                <w:lang w:val="da-DK"/>
              </w:rPr>
              <w:t> </w:t>
            </w:r>
            <w:r w:rsidRPr="00022123">
              <w:rPr>
                <w:bCs/>
                <w:lang w:val="da-DK"/>
              </w:rPr>
              <w:t>måneder – N(%)</w:t>
            </w:r>
          </w:p>
          <w:p w14:paraId="36E9945A" w14:textId="77777777" w:rsidR="00FE1519" w:rsidRPr="00022123" w:rsidRDefault="00FE1519" w:rsidP="00022123">
            <w:pPr>
              <w:tabs>
                <w:tab w:val="left" w:pos="567"/>
              </w:tabs>
              <w:rPr>
                <w:b/>
                <w:i/>
                <w:lang w:val="da-DK"/>
              </w:rPr>
            </w:pPr>
            <w:r w:rsidRPr="00022123">
              <w:rPr>
                <w:lang w:val="da-DK"/>
              </w:rPr>
              <w:t>p-værdi</w:t>
            </w:r>
            <w:r w:rsidRPr="003C7CB4">
              <w:rPr>
                <w:rFonts w:eastAsia="MS Gothic"/>
                <w:i/>
                <w:color w:val="000000"/>
                <w:position w:val="6"/>
                <w:szCs w:val="22"/>
                <w:lang w:val="da-DK"/>
              </w:rPr>
              <w:t>a</w:t>
            </w:r>
            <w:r w:rsidRPr="00022123">
              <w:rPr>
                <w:b/>
                <w:i/>
                <w:lang w:val="da-DK"/>
              </w:rPr>
              <w:t>*</w:t>
            </w:r>
          </w:p>
        </w:tc>
        <w:tc>
          <w:tcPr>
            <w:tcW w:w="2652" w:type="dxa"/>
          </w:tcPr>
          <w:p w14:paraId="39ED24F3"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127 (32,0)</w:t>
            </w:r>
          </w:p>
          <w:p w14:paraId="59AF5977" w14:textId="77777777" w:rsidR="00FE1519" w:rsidRPr="00022123" w:rsidRDefault="00FE1519" w:rsidP="00022123">
            <w:pPr>
              <w:keepNext/>
              <w:jc w:val="center"/>
              <w:rPr>
                <w:rFonts w:eastAsia="MS Gothic"/>
                <w:color w:val="000000"/>
                <w:szCs w:val="22"/>
                <w:lang w:val="da-DK"/>
              </w:rPr>
            </w:pPr>
            <w:r w:rsidRPr="003C7CB4">
              <w:rPr>
                <w:rFonts w:eastAsia="MS Mincho"/>
                <w:color w:val="000000"/>
                <w:szCs w:val="22"/>
                <w:lang w:val="da-DK"/>
              </w:rPr>
              <w:t>&lt;0,0001</w:t>
            </w:r>
          </w:p>
        </w:tc>
        <w:tc>
          <w:tcPr>
            <w:tcW w:w="3296" w:type="dxa"/>
          </w:tcPr>
          <w:p w14:paraId="3708063E"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77 (19,6)</w:t>
            </w:r>
          </w:p>
          <w:p w14:paraId="49E45476" w14:textId="77777777" w:rsidR="00FE1519" w:rsidRPr="00022123" w:rsidRDefault="00FE1519" w:rsidP="00022123">
            <w:pPr>
              <w:keepNext/>
              <w:jc w:val="center"/>
              <w:rPr>
                <w:rFonts w:eastAsia="MS Gothic"/>
                <w:color w:val="000000"/>
                <w:szCs w:val="22"/>
                <w:lang w:val="da-DK"/>
              </w:rPr>
            </w:pPr>
            <w:r w:rsidRPr="003C7CB4">
              <w:rPr>
                <w:rFonts w:eastAsia="MS Gothic"/>
                <w:color w:val="000000"/>
                <w:szCs w:val="22"/>
                <w:lang w:val="da-DK"/>
              </w:rPr>
              <w:t>--</w:t>
            </w:r>
          </w:p>
        </w:tc>
      </w:tr>
      <w:tr w:rsidR="00FE1519" w:rsidRPr="00022123" w14:paraId="1BA20B20" w14:textId="77777777" w:rsidTr="00022123">
        <w:trPr>
          <w:trHeight w:val="720"/>
        </w:trPr>
        <w:tc>
          <w:tcPr>
            <w:tcW w:w="3936" w:type="dxa"/>
          </w:tcPr>
          <w:p w14:paraId="3EFE75D5" w14:textId="2376CC87" w:rsidR="00FE1519" w:rsidRPr="00022123" w:rsidRDefault="00FE1519" w:rsidP="00022123">
            <w:pPr>
              <w:tabs>
                <w:tab w:val="left" w:pos="567"/>
              </w:tabs>
              <w:rPr>
                <w:bCs/>
                <w:lang w:val="da-DK"/>
              </w:rPr>
            </w:pPr>
            <w:r w:rsidRPr="00022123">
              <w:rPr>
                <w:bCs/>
                <w:lang w:val="da-DK"/>
              </w:rPr>
              <w:t>PSA</w:t>
            </w:r>
            <w:r w:rsidR="00005D44">
              <w:rPr>
                <w:bCs/>
                <w:lang w:val="da-DK"/>
              </w:rPr>
              <w:t>-</w:t>
            </w:r>
            <w:r w:rsidRPr="00022123">
              <w:rPr>
                <w:bCs/>
                <w:lang w:val="da-DK"/>
              </w:rPr>
              <w:t>respons** ved 12</w:t>
            </w:r>
            <w:r w:rsidR="00DD6919">
              <w:t> </w:t>
            </w:r>
            <w:r w:rsidRPr="00022123">
              <w:rPr>
                <w:bCs/>
                <w:lang w:val="da-DK"/>
              </w:rPr>
              <w:t>måneder – N(%)</w:t>
            </w:r>
          </w:p>
          <w:p w14:paraId="42FB4518" w14:textId="77777777" w:rsidR="00FE1519" w:rsidRPr="00022123" w:rsidRDefault="00FE1519" w:rsidP="00022123">
            <w:pPr>
              <w:tabs>
                <w:tab w:val="left" w:pos="567"/>
              </w:tabs>
              <w:rPr>
                <w:bCs/>
                <w:lang w:val="da-DK"/>
              </w:rPr>
            </w:pPr>
            <w:r w:rsidRPr="00022123">
              <w:rPr>
                <w:lang w:val="da-DK"/>
              </w:rPr>
              <w:t>p-værdi</w:t>
            </w:r>
            <w:r w:rsidRPr="00022123">
              <w:rPr>
                <w:i/>
                <w:vertAlign w:val="superscript"/>
                <w:lang w:val="da-DK"/>
              </w:rPr>
              <w:t>a</w:t>
            </w:r>
            <w:r w:rsidRPr="00022123">
              <w:rPr>
                <w:b/>
                <w:i/>
                <w:lang w:val="da-DK"/>
              </w:rPr>
              <w:t>*</w:t>
            </w:r>
          </w:p>
        </w:tc>
        <w:tc>
          <w:tcPr>
            <w:tcW w:w="2652" w:type="dxa"/>
          </w:tcPr>
          <w:p w14:paraId="3C9685F5"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110 (27,7)</w:t>
            </w:r>
          </w:p>
          <w:p w14:paraId="759DD27B" w14:textId="77777777" w:rsidR="00FE1519" w:rsidRPr="003C7CB4" w:rsidRDefault="00FE1519" w:rsidP="00022123">
            <w:pPr>
              <w:jc w:val="center"/>
              <w:rPr>
                <w:rFonts w:eastAsia="MS Gothic"/>
                <w:color w:val="000000"/>
                <w:szCs w:val="22"/>
                <w:lang w:val="da-DK"/>
              </w:rPr>
            </w:pPr>
            <w:r w:rsidRPr="003C7CB4">
              <w:rPr>
                <w:rFonts w:eastAsia="MS Mincho"/>
                <w:color w:val="000000"/>
                <w:szCs w:val="22"/>
                <w:lang w:val="da-DK"/>
              </w:rPr>
              <w:t>&lt;0,0001</w:t>
            </w:r>
          </w:p>
        </w:tc>
        <w:tc>
          <w:tcPr>
            <w:tcW w:w="3296" w:type="dxa"/>
          </w:tcPr>
          <w:p w14:paraId="42A0A7A7"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66 (16,8)</w:t>
            </w:r>
          </w:p>
          <w:p w14:paraId="284C8BF5"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w:t>
            </w:r>
          </w:p>
        </w:tc>
      </w:tr>
      <w:tr w:rsidR="00FE1519" w:rsidRPr="00022123" w14:paraId="2C455AE7" w14:textId="77777777" w:rsidTr="00022123">
        <w:trPr>
          <w:trHeight w:val="720"/>
        </w:trPr>
        <w:tc>
          <w:tcPr>
            <w:tcW w:w="3936" w:type="dxa"/>
          </w:tcPr>
          <w:p w14:paraId="32918B4A" w14:textId="77777777" w:rsidR="00FE1519" w:rsidRPr="00022123" w:rsidRDefault="00FE1519" w:rsidP="00022123">
            <w:pPr>
              <w:tabs>
                <w:tab w:val="left" w:pos="567"/>
              </w:tabs>
              <w:rPr>
                <w:i/>
                <w:vertAlign w:val="superscript"/>
                <w:lang w:val="da-DK"/>
              </w:rPr>
            </w:pPr>
            <w:r w:rsidRPr="00022123">
              <w:rPr>
                <w:lang w:val="da-DK"/>
              </w:rPr>
              <w:t>Tid til kastrationsresistent prostatakræft</w:t>
            </w:r>
            <w:r w:rsidRPr="00022123">
              <w:rPr>
                <w:rFonts w:eastAsia="MS Gothic"/>
                <w:i/>
                <w:color w:val="000000"/>
                <w:position w:val="6"/>
                <w:szCs w:val="22"/>
                <w:lang w:val="da-DK"/>
              </w:rPr>
              <w:t>b</w:t>
            </w:r>
          </w:p>
          <w:p w14:paraId="1499665C" w14:textId="77777777" w:rsidR="00FE1519" w:rsidRPr="00022123" w:rsidRDefault="00FE1519" w:rsidP="00022123">
            <w:pPr>
              <w:tabs>
                <w:tab w:val="left" w:pos="567"/>
              </w:tabs>
              <w:rPr>
                <w:bCs/>
                <w:lang w:val="da-DK"/>
              </w:rPr>
            </w:pPr>
            <w:r w:rsidRPr="00022123">
              <w:rPr>
                <w:bCs/>
                <w:lang w:val="da-DK"/>
              </w:rPr>
              <w:t>Median (måneder)</w:t>
            </w:r>
          </w:p>
          <w:p w14:paraId="5BF88E0B" w14:textId="203F5515" w:rsidR="00FE1519" w:rsidRPr="003C7CB4" w:rsidRDefault="00FE1519" w:rsidP="00022123">
            <w:pPr>
              <w:keepNext/>
              <w:jc w:val="both"/>
              <w:rPr>
                <w:color w:val="000000"/>
                <w:lang w:val="da-DK"/>
              </w:rPr>
            </w:pPr>
            <w:r w:rsidRPr="003C7CB4">
              <w:rPr>
                <w:color w:val="000000"/>
                <w:lang w:val="da-DK"/>
              </w:rPr>
              <w:t>95</w:t>
            </w:r>
            <w:r w:rsidR="00DD6919">
              <w:rPr>
                <w:color w:val="000000"/>
                <w:lang w:val="da-DK"/>
              </w:rPr>
              <w:t> </w:t>
            </w:r>
            <w:r w:rsidRPr="003C7CB4">
              <w:rPr>
                <w:color w:val="000000"/>
                <w:lang w:val="da-DK"/>
              </w:rPr>
              <w:t>% CI</w:t>
            </w:r>
          </w:p>
          <w:p w14:paraId="696E25CB" w14:textId="77777777" w:rsidR="00FE1519" w:rsidRPr="00022123" w:rsidRDefault="00FE1519" w:rsidP="00022123">
            <w:pPr>
              <w:tabs>
                <w:tab w:val="left" w:pos="567"/>
              </w:tabs>
              <w:rPr>
                <w:bCs/>
                <w:lang w:val="da-DK"/>
              </w:rPr>
            </w:pPr>
            <w:r w:rsidRPr="00022123">
              <w:rPr>
                <w:bCs/>
                <w:lang w:val="da-DK"/>
              </w:rPr>
              <w:t xml:space="preserve">Justeret </w:t>
            </w:r>
            <w:r w:rsidRPr="00297D09">
              <w:rPr>
                <w:bCs/>
                <w:i/>
                <w:iCs/>
                <w:lang w:val="da-DK"/>
              </w:rPr>
              <w:t>hazard</w:t>
            </w:r>
            <w:r w:rsidRPr="00022123">
              <w:rPr>
                <w:bCs/>
                <w:lang w:val="da-DK"/>
              </w:rPr>
              <w:t xml:space="preserve"> ratio</w:t>
            </w:r>
          </w:p>
          <w:p w14:paraId="41ACC8DE" w14:textId="38AFCFE9" w:rsidR="00FE1519" w:rsidRPr="003C7CB4" w:rsidRDefault="00FE1519" w:rsidP="00022123">
            <w:pPr>
              <w:keepNext/>
              <w:jc w:val="both"/>
              <w:rPr>
                <w:color w:val="000000"/>
                <w:lang w:val="da-DK"/>
              </w:rPr>
            </w:pPr>
            <w:r w:rsidRPr="003C7CB4">
              <w:rPr>
                <w:color w:val="000000"/>
                <w:lang w:val="da-DK"/>
              </w:rPr>
              <w:t>95</w:t>
            </w:r>
            <w:r w:rsidR="00DD6919">
              <w:rPr>
                <w:color w:val="000000"/>
                <w:lang w:val="da-DK"/>
              </w:rPr>
              <w:t> </w:t>
            </w:r>
            <w:r w:rsidRPr="003C7CB4">
              <w:rPr>
                <w:color w:val="000000"/>
                <w:lang w:val="da-DK"/>
              </w:rPr>
              <w:t>% CI</w:t>
            </w:r>
          </w:p>
          <w:p w14:paraId="1CA2CA9C" w14:textId="77777777" w:rsidR="00FE1519" w:rsidRPr="00022123" w:rsidRDefault="00FE1519" w:rsidP="00022123">
            <w:pPr>
              <w:tabs>
                <w:tab w:val="left" w:pos="567"/>
              </w:tabs>
              <w:rPr>
                <w:bCs/>
                <w:lang w:val="da-DK"/>
              </w:rPr>
            </w:pPr>
            <w:r w:rsidRPr="00022123">
              <w:rPr>
                <w:lang w:val="da-DK"/>
              </w:rPr>
              <w:t>p-værdi</w:t>
            </w:r>
            <w:r w:rsidRPr="003C7CB4">
              <w:rPr>
                <w:rFonts w:eastAsia="MS Gothic"/>
                <w:i/>
                <w:color w:val="000000"/>
                <w:position w:val="6"/>
                <w:szCs w:val="22"/>
                <w:lang w:val="da-DK"/>
              </w:rPr>
              <w:t>a</w:t>
            </w:r>
            <w:r w:rsidRPr="00022123">
              <w:rPr>
                <w:lang w:val="da-DK"/>
              </w:rPr>
              <w:t>*</w:t>
            </w:r>
          </w:p>
        </w:tc>
        <w:tc>
          <w:tcPr>
            <w:tcW w:w="2652" w:type="dxa"/>
          </w:tcPr>
          <w:p w14:paraId="2C4393F8" w14:textId="77777777" w:rsidR="00FE1519" w:rsidRPr="00022123" w:rsidRDefault="00FE1519" w:rsidP="00022123">
            <w:pPr>
              <w:jc w:val="center"/>
              <w:rPr>
                <w:rFonts w:eastAsia="MS Gothic"/>
                <w:color w:val="000000"/>
                <w:szCs w:val="22"/>
                <w:lang w:val="da-DK"/>
              </w:rPr>
            </w:pPr>
          </w:p>
          <w:p w14:paraId="37906E01"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20,2</w:t>
            </w:r>
          </w:p>
          <w:p w14:paraId="3AD8FF32"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(17,2</w:t>
            </w:r>
            <w:r w:rsidRPr="003C7CB4">
              <w:rPr>
                <w:rFonts w:eastAsia="MS Gothic"/>
                <w:color w:val="000000"/>
                <w:szCs w:val="22"/>
                <w:lang w:val="da-DK"/>
              </w:rPr>
              <w:noBreakHyphen/>
              <w:t>23,6)</w:t>
            </w:r>
          </w:p>
          <w:p w14:paraId="31C2EB0B"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0,61</w:t>
            </w:r>
          </w:p>
          <w:p w14:paraId="1DBFE295"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(0,51</w:t>
            </w:r>
            <w:r w:rsidRPr="003C7CB4">
              <w:rPr>
                <w:rFonts w:eastAsia="MS Gothic"/>
                <w:color w:val="000000"/>
                <w:szCs w:val="22"/>
                <w:lang w:val="da-DK"/>
              </w:rPr>
              <w:noBreakHyphen/>
              <w:t>0,72)</w:t>
            </w:r>
          </w:p>
          <w:p w14:paraId="656442F2" w14:textId="77777777" w:rsidR="00FE1519" w:rsidRPr="00022123" w:rsidRDefault="00FE1519" w:rsidP="00022123">
            <w:pPr>
              <w:jc w:val="center"/>
              <w:rPr>
                <w:rFonts w:eastAsia="MS Gothic"/>
                <w:color w:val="000000"/>
                <w:szCs w:val="22"/>
                <w:lang w:val="da-DK"/>
              </w:rPr>
            </w:pPr>
            <w:r w:rsidRPr="003C7CB4">
              <w:rPr>
                <w:rFonts w:eastAsia="MS Mincho"/>
                <w:color w:val="000000"/>
                <w:szCs w:val="22"/>
                <w:lang w:val="da-DK"/>
              </w:rPr>
              <w:t>&lt;0,0001</w:t>
            </w:r>
          </w:p>
        </w:tc>
        <w:tc>
          <w:tcPr>
            <w:tcW w:w="3296" w:type="dxa"/>
          </w:tcPr>
          <w:p w14:paraId="52692F6E" w14:textId="77777777" w:rsidR="00FE1519" w:rsidRPr="00022123" w:rsidRDefault="00FE1519" w:rsidP="00022123">
            <w:pPr>
              <w:jc w:val="center"/>
              <w:rPr>
                <w:rFonts w:eastAsia="MS Gothic"/>
                <w:color w:val="000000"/>
                <w:szCs w:val="22"/>
                <w:lang w:val="da-DK"/>
              </w:rPr>
            </w:pPr>
          </w:p>
          <w:p w14:paraId="284D6FEB"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11,7</w:t>
            </w:r>
          </w:p>
          <w:p w14:paraId="3DCB65DC"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(10,8-14,7)</w:t>
            </w:r>
          </w:p>
          <w:p w14:paraId="3F0F7A72"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w:t>
            </w:r>
          </w:p>
          <w:p w14:paraId="4FD932DE"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w:t>
            </w:r>
          </w:p>
          <w:p w14:paraId="5A81451D" w14:textId="77777777" w:rsidR="00FE1519" w:rsidRPr="00022123" w:rsidRDefault="00FE1519" w:rsidP="00022123">
            <w:pPr>
              <w:jc w:val="center"/>
              <w:rPr>
                <w:rFonts w:eastAsia="MS Gothic"/>
                <w:color w:val="000000"/>
                <w:szCs w:val="22"/>
                <w:lang w:val="da-DK"/>
              </w:rPr>
            </w:pPr>
            <w:r w:rsidRPr="003C7CB4">
              <w:rPr>
                <w:rFonts w:eastAsia="MS Gothic"/>
                <w:color w:val="000000"/>
                <w:szCs w:val="22"/>
                <w:lang w:val="da-DK"/>
              </w:rPr>
              <w:t>--</w:t>
            </w:r>
          </w:p>
        </w:tc>
      </w:tr>
      <w:tr w:rsidR="00FE1519" w:rsidRPr="00022123" w14:paraId="3C13B361" w14:textId="77777777" w:rsidTr="00022123">
        <w:trPr>
          <w:trHeight w:val="720"/>
        </w:trPr>
        <w:tc>
          <w:tcPr>
            <w:tcW w:w="3936" w:type="dxa"/>
          </w:tcPr>
          <w:p w14:paraId="7BBD22EF" w14:textId="77777777" w:rsidR="00FE1519" w:rsidRPr="00022123" w:rsidRDefault="00FE1519" w:rsidP="00022123">
            <w:pPr>
              <w:tabs>
                <w:tab w:val="left" w:pos="567"/>
              </w:tabs>
              <w:rPr>
                <w:lang w:val="da-DK"/>
              </w:rPr>
            </w:pPr>
            <w:r w:rsidRPr="00022123">
              <w:rPr>
                <w:lang w:val="da-DK"/>
              </w:rPr>
              <w:t xml:space="preserve">Tid til </w:t>
            </w:r>
            <w:r w:rsidR="008B1A73">
              <w:rPr>
                <w:lang w:val="da-DK"/>
              </w:rPr>
              <w:t>k</w:t>
            </w:r>
            <w:r w:rsidRPr="00022123">
              <w:rPr>
                <w:lang w:val="da-DK"/>
              </w:rPr>
              <w:t>linisk progression</w:t>
            </w:r>
            <w:r w:rsidRPr="00022123">
              <w:rPr>
                <w:rFonts w:eastAsia="MS Gothic"/>
                <w:i/>
                <w:color w:val="000000"/>
                <w:position w:val="6"/>
                <w:szCs w:val="22"/>
                <w:lang w:val="da-DK"/>
              </w:rPr>
              <w:t>c</w:t>
            </w:r>
          </w:p>
          <w:p w14:paraId="21F234EB" w14:textId="77777777" w:rsidR="00FE1519" w:rsidRPr="00022123" w:rsidRDefault="00FE1519" w:rsidP="00022123">
            <w:pPr>
              <w:tabs>
                <w:tab w:val="left" w:pos="567"/>
              </w:tabs>
              <w:rPr>
                <w:bCs/>
                <w:lang w:val="da-DK"/>
              </w:rPr>
            </w:pPr>
            <w:r w:rsidRPr="00022123">
              <w:rPr>
                <w:bCs/>
                <w:lang w:val="da-DK"/>
              </w:rPr>
              <w:t>Median (måneder)</w:t>
            </w:r>
          </w:p>
          <w:p w14:paraId="63E4EC38" w14:textId="4BC7E9D9" w:rsidR="00FE1519" w:rsidRPr="003C7CB4" w:rsidRDefault="00FE1519" w:rsidP="00022123">
            <w:pPr>
              <w:keepNext/>
              <w:jc w:val="both"/>
              <w:rPr>
                <w:color w:val="000000"/>
                <w:lang w:val="da-DK"/>
              </w:rPr>
            </w:pPr>
            <w:r w:rsidRPr="003C7CB4">
              <w:rPr>
                <w:color w:val="000000"/>
                <w:lang w:val="da-DK"/>
              </w:rPr>
              <w:t>95</w:t>
            </w:r>
            <w:r w:rsidR="00DD6919">
              <w:rPr>
                <w:color w:val="000000"/>
                <w:lang w:val="da-DK"/>
              </w:rPr>
              <w:t> </w:t>
            </w:r>
            <w:r w:rsidRPr="003C7CB4">
              <w:rPr>
                <w:color w:val="000000"/>
                <w:lang w:val="da-DK"/>
              </w:rPr>
              <w:t>% CI</w:t>
            </w:r>
          </w:p>
          <w:p w14:paraId="6046F9CE" w14:textId="77777777" w:rsidR="00FE1519" w:rsidRPr="00022123" w:rsidRDefault="00FE1519" w:rsidP="00022123">
            <w:pPr>
              <w:tabs>
                <w:tab w:val="left" w:pos="567"/>
              </w:tabs>
              <w:rPr>
                <w:bCs/>
                <w:lang w:val="da-DK"/>
              </w:rPr>
            </w:pPr>
            <w:r w:rsidRPr="00022123">
              <w:rPr>
                <w:bCs/>
                <w:lang w:val="da-DK"/>
              </w:rPr>
              <w:t xml:space="preserve">Justeret </w:t>
            </w:r>
            <w:r w:rsidRPr="00297D09">
              <w:rPr>
                <w:bCs/>
                <w:i/>
                <w:iCs/>
                <w:lang w:val="da-DK"/>
              </w:rPr>
              <w:t>hazard</w:t>
            </w:r>
            <w:r w:rsidRPr="00022123">
              <w:rPr>
                <w:bCs/>
                <w:lang w:val="da-DK"/>
              </w:rPr>
              <w:t xml:space="preserve"> ratio</w:t>
            </w:r>
          </w:p>
          <w:p w14:paraId="1DEA4F65" w14:textId="4F62F941" w:rsidR="00FE1519" w:rsidRPr="003C7CB4" w:rsidRDefault="00FE1519" w:rsidP="00022123">
            <w:pPr>
              <w:keepNext/>
              <w:jc w:val="both"/>
              <w:rPr>
                <w:color w:val="000000"/>
                <w:lang w:val="da-DK"/>
              </w:rPr>
            </w:pPr>
            <w:r w:rsidRPr="003C7CB4">
              <w:rPr>
                <w:color w:val="000000"/>
                <w:lang w:val="da-DK"/>
              </w:rPr>
              <w:t>95</w:t>
            </w:r>
            <w:r w:rsidR="00DD6919">
              <w:rPr>
                <w:color w:val="000000"/>
                <w:lang w:val="da-DK"/>
              </w:rPr>
              <w:t> </w:t>
            </w:r>
            <w:r w:rsidRPr="003C7CB4">
              <w:rPr>
                <w:color w:val="000000"/>
                <w:lang w:val="da-DK"/>
              </w:rPr>
              <w:t>% CI</w:t>
            </w:r>
          </w:p>
          <w:p w14:paraId="40F49D53" w14:textId="77777777" w:rsidR="00FE1519" w:rsidRPr="00022123" w:rsidRDefault="00FE1519" w:rsidP="00022123">
            <w:pPr>
              <w:tabs>
                <w:tab w:val="left" w:pos="567"/>
              </w:tabs>
              <w:rPr>
                <w:lang w:val="da-DK"/>
              </w:rPr>
            </w:pPr>
            <w:r w:rsidRPr="00022123">
              <w:rPr>
                <w:lang w:val="da-DK"/>
              </w:rPr>
              <w:t>p-værdi</w:t>
            </w:r>
            <w:r w:rsidRPr="003C7CB4">
              <w:rPr>
                <w:rFonts w:eastAsia="MS Gothic"/>
                <w:i/>
                <w:color w:val="000000"/>
                <w:position w:val="6"/>
                <w:szCs w:val="22"/>
                <w:lang w:val="da-DK"/>
              </w:rPr>
              <w:t>a</w:t>
            </w:r>
            <w:r w:rsidRPr="00022123">
              <w:rPr>
                <w:lang w:val="da-DK"/>
              </w:rPr>
              <w:t>*</w:t>
            </w:r>
          </w:p>
        </w:tc>
        <w:tc>
          <w:tcPr>
            <w:tcW w:w="2652" w:type="dxa"/>
          </w:tcPr>
          <w:p w14:paraId="03444582" w14:textId="77777777" w:rsidR="00FE1519" w:rsidRPr="00022123" w:rsidRDefault="00FE1519" w:rsidP="00022123">
            <w:pPr>
              <w:jc w:val="center"/>
              <w:rPr>
                <w:rFonts w:eastAsia="MS Gothic"/>
                <w:color w:val="000000"/>
                <w:szCs w:val="22"/>
                <w:lang w:val="da-DK"/>
              </w:rPr>
            </w:pPr>
          </w:p>
          <w:p w14:paraId="6D2B4339" w14:textId="77777777" w:rsidR="00FE1519" w:rsidRPr="00022123" w:rsidRDefault="00FE1519" w:rsidP="00022123">
            <w:pPr>
              <w:jc w:val="center"/>
              <w:rPr>
                <w:rFonts w:eastAsia="MS Gothic"/>
                <w:color w:val="000000"/>
                <w:szCs w:val="22"/>
                <w:lang w:val="da-DK"/>
              </w:rPr>
            </w:pPr>
            <w:r w:rsidRPr="00022123">
              <w:rPr>
                <w:rFonts w:eastAsia="MS Gothic"/>
                <w:color w:val="000000"/>
                <w:szCs w:val="22"/>
                <w:lang w:val="da-DK"/>
              </w:rPr>
              <w:t>33,0</w:t>
            </w:r>
          </w:p>
          <w:p w14:paraId="2FBEC7FD" w14:textId="77777777" w:rsidR="00FE1519" w:rsidRPr="00022123" w:rsidRDefault="00FE1519" w:rsidP="00022123">
            <w:pPr>
              <w:jc w:val="center"/>
              <w:rPr>
                <w:rFonts w:eastAsia="MS Gothic"/>
                <w:color w:val="000000"/>
                <w:szCs w:val="22"/>
                <w:lang w:val="da-DK"/>
              </w:rPr>
            </w:pPr>
            <w:r w:rsidRPr="00022123">
              <w:rPr>
                <w:rFonts w:eastAsia="MS Gothic"/>
                <w:color w:val="000000"/>
                <w:szCs w:val="22"/>
                <w:lang w:val="da-DK"/>
              </w:rPr>
              <w:t>(27,3-41,2)</w:t>
            </w:r>
          </w:p>
          <w:p w14:paraId="450AFD11" w14:textId="77777777" w:rsidR="00FE1519" w:rsidRPr="00022123" w:rsidRDefault="00FE1519" w:rsidP="00022123">
            <w:pPr>
              <w:jc w:val="center"/>
              <w:rPr>
                <w:rFonts w:eastAsia="MS Gothic"/>
                <w:color w:val="000000"/>
                <w:szCs w:val="22"/>
                <w:lang w:val="da-DK"/>
              </w:rPr>
            </w:pPr>
            <w:r w:rsidRPr="00022123">
              <w:rPr>
                <w:rFonts w:eastAsia="MS Gothic"/>
                <w:color w:val="000000"/>
                <w:szCs w:val="22"/>
                <w:lang w:val="da-DK"/>
              </w:rPr>
              <w:t>0,61</w:t>
            </w:r>
          </w:p>
          <w:p w14:paraId="519B4BF1" w14:textId="77777777" w:rsidR="00FE1519" w:rsidRPr="00022123" w:rsidRDefault="00FE1519" w:rsidP="00022123">
            <w:pPr>
              <w:jc w:val="center"/>
              <w:rPr>
                <w:rFonts w:eastAsia="MS Gothic"/>
                <w:color w:val="000000"/>
                <w:szCs w:val="22"/>
                <w:lang w:val="da-DK"/>
              </w:rPr>
            </w:pPr>
            <w:r w:rsidRPr="00022123">
              <w:rPr>
                <w:rFonts w:eastAsia="MS Gothic"/>
                <w:color w:val="000000"/>
                <w:szCs w:val="22"/>
                <w:lang w:val="da-DK"/>
              </w:rPr>
              <w:t>(0,50-0,75)</w:t>
            </w:r>
          </w:p>
          <w:p w14:paraId="4DBD436D" w14:textId="77777777" w:rsidR="00FE1519" w:rsidRPr="00022123" w:rsidRDefault="00FE1519" w:rsidP="00022123">
            <w:pPr>
              <w:jc w:val="center"/>
              <w:rPr>
                <w:rFonts w:eastAsia="MS Gothic"/>
                <w:color w:val="000000"/>
                <w:szCs w:val="22"/>
                <w:lang w:val="da-DK"/>
              </w:rPr>
            </w:pPr>
            <w:r w:rsidRPr="00022123">
              <w:rPr>
                <w:rFonts w:eastAsia="MS Gothic"/>
                <w:color w:val="000000"/>
                <w:szCs w:val="22"/>
                <w:lang w:val="da-DK"/>
              </w:rPr>
              <w:t>&lt;0,0001</w:t>
            </w:r>
          </w:p>
        </w:tc>
        <w:tc>
          <w:tcPr>
            <w:tcW w:w="3296" w:type="dxa"/>
          </w:tcPr>
          <w:p w14:paraId="70D0957F" w14:textId="77777777" w:rsidR="00FE1519" w:rsidRPr="00022123" w:rsidRDefault="00FE1519" w:rsidP="00022123">
            <w:pPr>
              <w:jc w:val="center"/>
              <w:rPr>
                <w:rFonts w:eastAsia="MS Gothic"/>
                <w:color w:val="000000"/>
                <w:szCs w:val="22"/>
                <w:lang w:val="da-DK"/>
              </w:rPr>
            </w:pPr>
          </w:p>
          <w:p w14:paraId="0D040E5E" w14:textId="77777777" w:rsidR="00FE1519" w:rsidRPr="00022123" w:rsidRDefault="00FE1519" w:rsidP="00022123">
            <w:pPr>
              <w:jc w:val="center"/>
              <w:rPr>
                <w:rFonts w:eastAsia="MS Gothic"/>
                <w:color w:val="000000"/>
                <w:szCs w:val="22"/>
                <w:lang w:val="da-DK"/>
              </w:rPr>
            </w:pPr>
            <w:r w:rsidRPr="00022123">
              <w:rPr>
                <w:rFonts w:eastAsia="MS Gothic"/>
                <w:color w:val="000000"/>
                <w:szCs w:val="22"/>
                <w:lang w:val="da-DK"/>
              </w:rPr>
              <w:t>19,8</w:t>
            </w:r>
          </w:p>
          <w:p w14:paraId="6FA7EEE8" w14:textId="77777777" w:rsidR="00FE1519" w:rsidRPr="00022123" w:rsidRDefault="00FE1519" w:rsidP="00022123">
            <w:pPr>
              <w:jc w:val="center"/>
              <w:rPr>
                <w:rFonts w:eastAsia="MS Gothic"/>
                <w:color w:val="000000"/>
                <w:szCs w:val="22"/>
                <w:lang w:val="da-DK"/>
              </w:rPr>
            </w:pPr>
            <w:r w:rsidRPr="00022123">
              <w:rPr>
                <w:rFonts w:eastAsia="MS Gothic"/>
                <w:color w:val="000000"/>
                <w:szCs w:val="22"/>
                <w:lang w:val="da-DK"/>
              </w:rPr>
              <w:t>(17,9-22,8)</w:t>
            </w:r>
          </w:p>
          <w:p w14:paraId="1885346B"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w:t>
            </w:r>
          </w:p>
          <w:p w14:paraId="4938A358"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w:t>
            </w:r>
          </w:p>
          <w:p w14:paraId="1CDF42D5" w14:textId="77777777" w:rsidR="00FE1519" w:rsidRPr="003C7CB4" w:rsidRDefault="00FE1519" w:rsidP="00022123">
            <w:pPr>
              <w:jc w:val="center"/>
              <w:rPr>
                <w:rFonts w:eastAsia="MS Gothic"/>
                <w:color w:val="000000"/>
                <w:szCs w:val="22"/>
                <w:lang w:val="da-DK"/>
              </w:rPr>
            </w:pPr>
            <w:r w:rsidRPr="003C7CB4">
              <w:rPr>
                <w:rFonts w:eastAsia="MS Gothic"/>
                <w:color w:val="000000"/>
                <w:szCs w:val="22"/>
                <w:lang w:val="da-DK"/>
              </w:rPr>
              <w:t>--</w:t>
            </w:r>
          </w:p>
        </w:tc>
      </w:tr>
    </w:tbl>
    <w:p w14:paraId="5AD56D73" w14:textId="1F911CA7" w:rsidR="008B1A73" w:rsidRPr="00022123" w:rsidRDefault="008B1A73" w:rsidP="008B1A73">
      <w:pPr>
        <w:tabs>
          <w:tab w:val="left" w:pos="567"/>
        </w:tabs>
        <w:rPr>
          <w:rFonts w:eastAsia="MS Gothic"/>
          <w:i/>
          <w:color w:val="000000"/>
          <w:position w:val="6"/>
          <w:szCs w:val="22"/>
          <w:lang w:val="da-DK"/>
        </w:rPr>
      </w:pPr>
      <w:r w:rsidRPr="00095BAE">
        <w:rPr>
          <w:rFonts w:eastAsia="MS Gothic"/>
          <w:i/>
          <w:color w:val="000000"/>
          <w:position w:val="6"/>
          <w:szCs w:val="22"/>
          <w:vertAlign w:val="superscript"/>
          <w:lang w:val="da-DK"/>
        </w:rPr>
        <w:t>a</w:t>
      </w:r>
      <w:r w:rsidRPr="008B1A73">
        <w:rPr>
          <w:rFonts w:eastAsia="MS Gothic"/>
          <w:color w:val="000000"/>
          <w:position w:val="6"/>
          <w:szCs w:val="22"/>
          <w:lang w:val="da-DK"/>
        </w:rPr>
        <w:t>Tid til hændelsesvariabler: stratificeret log-rank test.</w:t>
      </w:r>
    </w:p>
    <w:p w14:paraId="48D4AD1E" w14:textId="644519D7" w:rsidR="008B1A73" w:rsidRPr="00022123" w:rsidRDefault="008B1A73" w:rsidP="008B1A73">
      <w:pPr>
        <w:tabs>
          <w:tab w:val="left" w:pos="567"/>
        </w:tabs>
        <w:rPr>
          <w:bCs/>
          <w:lang w:val="da-DK"/>
        </w:rPr>
      </w:pPr>
      <w:r w:rsidRPr="00327281">
        <w:rPr>
          <w:bCs/>
          <w:lang w:val="da-DK"/>
        </w:rPr>
        <w:t>Responsratiovariabler</w:t>
      </w:r>
      <w:r w:rsidRPr="00022123">
        <w:rPr>
          <w:bCs/>
          <w:lang w:val="da-DK"/>
        </w:rPr>
        <w:t>: Fisher’s Exact test</w:t>
      </w:r>
    </w:p>
    <w:p w14:paraId="220237A9" w14:textId="49FD2944" w:rsidR="008B1A73" w:rsidRPr="00022123" w:rsidRDefault="008B1A73" w:rsidP="008B1A73">
      <w:pPr>
        <w:tabs>
          <w:tab w:val="left" w:pos="567"/>
        </w:tabs>
        <w:rPr>
          <w:lang w:val="da-DK"/>
        </w:rPr>
      </w:pPr>
      <w:r w:rsidRPr="00022123">
        <w:rPr>
          <w:lang w:val="da-DK"/>
        </w:rPr>
        <w:t>*p-værdi for beskrivende formål</w:t>
      </w:r>
    </w:p>
    <w:p w14:paraId="4A1E071D" w14:textId="37668CC8" w:rsidR="008B1A73" w:rsidRPr="00ED7C4D" w:rsidRDefault="008B1A73" w:rsidP="008B1A73">
      <w:pPr>
        <w:tabs>
          <w:tab w:val="left" w:pos="567"/>
        </w:tabs>
        <w:rPr>
          <w:lang w:val="da-DK"/>
        </w:rPr>
      </w:pPr>
      <w:r w:rsidRPr="00327281">
        <w:rPr>
          <w:lang w:val="da-DK"/>
        </w:rPr>
        <w:t>**PSA</w:t>
      </w:r>
      <w:r w:rsidR="00F3375A" w:rsidRPr="00327281">
        <w:rPr>
          <w:lang w:val="da-DK"/>
        </w:rPr>
        <w:t>-</w:t>
      </w:r>
      <w:r w:rsidRPr="00327281">
        <w:rPr>
          <w:lang w:val="da-DK"/>
        </w:rPr>
        <w:t>respons:</w:t>
      </w:r>
      <w:r w:rsidRPr="00ED7C4D">
        <w:rPr>
          <w:lang w:val="da-DK"/>
        </w:rPr>
        <w:t xml:space="preserve"> Prostata-specifik antigen respons: PSA</w:t>
      </w:r>
      <w:r w:rsidR="00ED7C4D" w:rsidRPr="00ED7C4D">
        <w:rPr>
          <w:lang w:val="da-DK"/>
        </w:rPr>
        <w:t>-</w:t>
      </w:r>
      <w:r w:rsidRPr="00ED7C4D">
        <w:rPr>
          <w:lang w:val="da-DK"/>
        </w:rPr>
        <w:t>niveau &lt;</w:t>
      </w:r>
      <w:r w:rsidR="00DD6919">
        <w:rPr>
          <w:lang w:val="da-DK"/>
        </w:rPr>
        <w:t> </w:t>
      </w:r>
      <w:r w:rsidRPr="00ED7C4D">
        <w:rPr>
          <w:lang w:val="da-DK"/>
        </w:rPr>
        <w:t>0,2 ng/ml målte to på hinanden følgende målinger med mindst 4</w:t>
      </w:r>
      <w:r w:rsidR="00DD6919">
        <w:rPr>
          <w:lang w:val="da-DK"/>
        </w:rPr>
        <w:t> </w:t>
      </w:r>
      <w:r w:rsidRPr="00ED7C4D">
        <w:rPr>
          <w:lang w:val="da-DK"/>
        </w:rPr>
        <w:t>ugers mellemrum.</w:t>
      </w:r>
    </w:p>
    <w:p w14:paraId="7D03D0A1" w14:textId="6121FDAA" w:rsidR="008B1A73" w:rsidRPr="00022123" w:rsidRDefault="008B1A73" w:rsidP="008B1A73">
      <w:pPr>
        <w:tabs>
          <w:tab w:val="left" w:pos="567"/>
        </w:tabs>
        <w:rPr>
          <w:lang w:val="da-DK"/>
        </w:rPr>
      </w:pPr>
      <w:r w:rsidRPr="00ED7C4D">
        <w:rPr>
          <w:rFonts w:eastAsia="MS Gothic"/>
          <w:i/>
          <w:color w:val="000000"/>
          <w:position w:val="6"/>
          <w:szCs w:val="22"/>
          <w:lang w:val="da-DK"/>
        </w:rPr>
        <w:t>b</w:t>
      </w:r>
      <w:r w:rsidRPr="00ED7C4D">
        <w:rPr>
          <w:lang w:val="da-DK"/>
        </w:rPr>
        <w:t>Tid til kastrationsresistent prostatakræft</w:t>
      </w:r>
      <w:r w:rsidR="00DE4F9F">
        <w:rPr>
          <w:lang w:val="da-DK"/>
        </w:rPr>
        <w:t> </w:t>
      </w:r>
      <w:r w:rsidRPr="00ED7C4D">
        <w:rPr>
          <w:lang w:val="da-DK"/>
        </w:rPr>
        <w:t>=</w:t>
      </w:r>
      <w:r w:rsidR="00DE4F9F">
        <w:rPr>
          <w:lang w:val="da-DK"/>
        </w:rPr>
        <w:t> </w:t>
      </w:r>
      <w:r w:rsidRPr="00ED7C4D">
        <w:rPr>
          <w:lang w:val="da-DK"/>
        </w:rPr>
        <w:t>tiden fra randomisering til PSA</w:t>
      </w:r>
      <w:r w:rsidR="00ED7C4D" w:rsidRPr="00ED7C4D">
        <w:rPr>
          <w:lang w:val="da-DK"/>
        </w:rPr>
        <w:t>-</w:t>
      </w:r>
      <w:r w:rsidRPr="00ED7C4D">
        <w:rPr>
          <w:lang w:val="da-DK"/>
        </w:rPr>
        <w:t xml:space="preserve">progression </w:t>
      </w:r>
      <w:r w:rsidRPr="00DC3200">
        <w:rPr>
          <w:lang w:val="da-DK"/>
        </w:rPr>
        <w:t xml:space="preserve">eller </w:t>
      </w:r>
      <w:r w:rsidR="00DF21EC" w:rsidRPr="00DC3200">
        <w:rPr>
          <w:lang w:val="da-DK"/>
        </w:rPr>
        <w:t>k</w:t>
      </w:r>
      <w:r w:rsidRPr="00DC3200">
        <w:rPr>
          <w:lang w:val="da-DK"/>
        </w:rPr>
        <w:t>linisk</w:t>
      </w:r>
      <w:r w:rsidRPr="00ED7C4D">
        <w:rPr>
          <w:lang w:val="da-DK"/>
        </w:rPr>
        <w:t xml:space="preserve"> progression (dvs</w:t>
      </w:r>
      <w:r w:rsidRPr="00320F47">
        <w:rPr>
          <w:lang w:val="da-DK"/>
        </w:rPr>
        <w:t>. øget sym</w:t>
      </w:r>
      <w:r w:rsidR="003F5F53" w:rsidRPr="00320F47">
        <w:rPr>
          <w:lang w:val="da-DK"/>
        </w:rPr>
        <w:t>p</w:t>
      </w:r>
      <w:r w:rsidRPr="00320F47">
        <w:rPr>
          <w:lang w:val="da-DK"/>
        </w:rPr>
        <w:t>tomatisk</w:t>
      </w:r>
      <w:r w:rsidR="003F5F53" w:rsidRPr="00320F47">
        <w:rPr>
          <w:lang w:val="da-DK"/>
        </w:rPr>
        <w:t>e</w:t>
      </w:r>
      <w:r w:rsidRPr="00022123">
        <w:rPr>
          <w:lang w:val="da-DK"/>
        </w:rPr>
        <w:t xml:space="preserve"> knoglemetastaser, progression pr. </w:t>
      </w:r>
      <w:r w:rsidRPr="00B00040">
        <w:rPr>
          <w:i/>
          <w:iCs/>
          <w:lang w:val="da-DK"/>
        </w:rPr>
        <w:t>Response Evaluation Criteria in Solid Tumours</w:t>
      </w:r>
      <w:r w:rsidRPr="00022123">
        <w:rPr>
          <w:lang w:val="da-DK"/>
        </w:rPr>
        <w:t xml:space="preserve"> (RECIST) kriterier, eller klinisk forværring grundet kræft pr. </w:t>
      </w:r>
      <w:r w:rsidRPr="0004386B">
        <w:rPr>
          <w:i/>
          <w:iCs/>
          <w:lang w:val="da-DK"/>
        </w:rPr>
        <w:t>Investigator’s opinion</w:t>
      </w:r>
      <w:r w:rsidRPr="00022123">
        <w:rPr>
          <w:lang w:val="da-DK"/>
        </w:rPr>
        <w:t xml:space="preserve">), alt efter hvad der forekom først. </w:t>
      </w:r>
    </w:p>
    <w:p w14:paraId="16679C50" w14:textId="3C9BB7BC" w:rsidR="00FE1519" w:rsidRDefault="008B1A73" w:rsidP="008B1A73">
      <w:pPr>
        <w:tabs>
          <w:tab w:val="left" w:pos="-1440"/>
          <w:tab w:val="left" w:pos="-306"/>
          <w:tab w:val="left" w:pos="567"/>
        </w:tabs>
        <w:jc w:val="both"/>
        <w:rPr>
          <w:bCs/>
          <w:lang w:val="da-DK"/>
        </w:rPr>
      </w:pPr>
      <w:r w:rsidRPr="00022123">
        <w:rPr>
          <w:rFonts w:eastAsia="MS Gothic"/>
          <w:i/>
          <w:color w:val="000000"/>
          <w:position w:val="6"/>
          <w:szCs w:val="22"/>
          <w:lang w:val="da-DK"/>
        </w:rPr>
        <w:t>c</w:t>
      </w:r>
      <w:r w:rsidRPr="00022123">
        <w:rPr>
          <w:lang w:val="da-DK"/>
        </w:rPr>
        <w:t xml:space="preserve">Tid til </w:t>
      </w:r>
      <w:r w:rsidR="00DF21EC" w:rsidRPr="00DC3200">
        <w:rPr>
          <w:lang w:val="da-DK"/>
        </w:rPr>
        <w:t>k</w:t>
      </w:r>
      <w:r w:rsidRPr="00DC3200">
        <w:rPr>
          <w:lang w:val="da-DK"/>
        </w:rPr>
        <w:t>linisk</w:t>
      </w:r>
      <w:r w:rsidRPr="00022123">
        <w:rPr>
          <w:lang w:val="da-DK"/>
        </w:rPr>
        <w:t xml:space="preserve"> progression</w:t>
      </w:r>
      <w:r w:rsidR="00DE4F9F">
        <w:rPr>
          <w:lang w:val="da-DK"/>
        </w:rPr>
        <w:t> </w:t>
      </w:r>
      <w:r w:rsidRPr="00022123">
        <w:rPr>
          <w:lang w:val="da-DK"/>
        </w:rPr>
        <w:t>=</w:t>
      </w:r>
      <w:r w:rsidR="00DE4F9F">
        <w:rPr>
          <w:lang w:val="da-DK"/>
        </w:rPr>
        <w:t> </w:t>
      </w:r>
      <w:r w:rsidRPr="00022123">
        <w:rPr>
          <w:lang w:val="da-DK"/>
        </w:rPr>
        <w:t>tiden fra randomisering til klinisk progression (dvs</w:t>
      </w:r>
      <w:r w:rsidRPr="00320F47">
        <w:rPr>
          <w:lang w:val="da-DK"/>
        </w:rPr>
        <w:t>. øget sym</w:t>
      </w:r>
      <w:r w:rsidR="003F5F53" w:rsidRPr="00320F47">
        <w:rPr>
          <w:lang w:val="da-DK"/>
        </w:rPr>
        <w:t>p</w:t>
      </w:r>
      <w:r w:rsidRPr="00320F47">
        <w:rPr>
          <w:lang w:val="da-DK"/>
        </w:rPr>
        <w:t>tomatisk</w:t>
      </w:r>
      <w:r w:rsidR="003F5F53" w:rsidRPr="00320F47">
        <w:rPr>
          <w:lang w:val="da-DK"/>
        </w:rPr>
        <w:t>e</w:t>
      </w:r>
      <w:r w:rsidRPr="00022123">
        <w:rPr>
          <w:lang w:val="da-DK"/>
        </w:rPr>
        <w:t xml:space="preserve"> knoglemetastaser, progression ifølge (RECIST) kriterier, eller klinisk forværring grundet kræft pr. </w:t>
      </w:r>
      <w:r w:rsidRPr="0004386B">
        <w:rPr>
          <w:i/>
          <w:iCs/>
          <w:lang w:val="da-DK"/>
        </w:rPr>
        <w:t>Investigator’s opinion</w:t>
      </w:r>
      <w:r w:rsidRPr="00022123">
        <w:rPr>
          <w:lang w:val="da-DK"/>
        </w:rPr>
        <w:t>).</w:t>
      </w:r>
    </w:p>
    <w:p w14:paraId="1FE46B3A" w14:textId="77777777" w:rsidR="00FE1519" w:rsidRDefault="00FE1519" w:rsidP="00485F10">
      <w:pPr>
        <w:tabs>
          <w:tab w:val="left" w:pos="-1440"/>
          <w:tab w:val="left" w:pos="-306"/>
          <w:tab w:val="left" w:pos="567"/>
        </w:tabs>
        <w:jc w:val="both"/>
        <w:rPr>
          <w:bCs/>
          <w:lang w:val="da-DK"/>
        </w:rPr>
      </w:pPr>
    </w:p>
    <w:p w14:paraId="18F25276" w14:textId="77777777" w:rsidR="00485F10" w:rsidRDefault="00485F10" w:rsidP="00485F10">
      <w:pPr>
        <w:tabs>
          <w:tab w:val="left" w:pos="-1440"/>
          <w:tab w:val="left" w:pos="-306"/>
          <w:tab w:val="left" w:pos="567"/>
        </w:tabs>
        <w:rPr>
          <w:i/>
          <w:u w:val="single"/>
          <w:lang w:val="da-DK"/>
        </w:rPr>
      </w:pPr>
      <w:r w:rsidRPr="00685027">
        <w:rPr>
          <w:i/>
          <w:u w:val="single"/>
          <w:lang w:val="da-DK"/>
        </w:rPr>
        <w:t xml:space="preserve">Gastrisk </w:t>
      </w:r>
      <w:r w:rsidR="004351BE">
        <w:rPr>
          <w:i/>
          <w:u w:val="single"/>
          <w:lang w:val="da-DK"/>
        </w:rPr>
        <w:t>adenokarcinom</w:t>
      </w:r>
    </w:p>
    <w:p w14:paraId="235229CC" w14:textId="77777777" w:rsidR="00485F10" w:rsidRPr="00685027" w:rsidRDefault="00485F10" w:rsidP="00485F10">
      <w:pPr>
        <w:tabs>
          <w:tab w:val="left" w:pos="-1440"/>
          <w:tab w:val="left" w:pos="-306"/>
          <w:tab w:val="left" w:pos="567"/>
        </w:tabs>
        <w:rPr>
          <w:bCs/>
          <w:i/>
          <w:u w:val="single"/>
          <w:lang w:val="da-DK"/>
        </w:rPr>
      </w:pPr>
    </w:p>
    <w:p w14:paraId="221A420A" w14:textId="55CE91A7" w:rsidR="00485F10" w:rsidRDefault="00485F10" w:rsidP="00485F10">
      <w:pPr>
        <w:tabs>
          <w:tab w:val="left" w:pos="-1440"/>
          <w:tab w:val="left" w:pos="-306"/>
          <w:tab w:val="left" w:pos="567"/>
        </w:tabs>
        <w:rPr>
          <w:bCs/>
          <w:lang w:val="da-DK"/>
        </w:rPr>
      </w:pPr>
      <w:r>
        <w:rPr>
          <w:bCs/>
          <w:lang w:val="da-DK"/>
        </w:rPr>
        <w:t>E</w:t>
      </w:r>
      <w:r w:rsidR="00821BCC">
        <w:rPr>
          <w:bCs/>
          <w:lang w:val="da-DK"/>
        </w:rPr>
        <w:t>t</w:t>
      </w:r>
      <w:r>
        <w:rPr>
          <w:bCs/>
          <w:lang w:val="da-DK"/>
        </w:rPr>
        <w:t xml:space="preserve"> multicenter, åben</w:t>
      </w:r>
      <w:r w:rsidR="00821BCC">
        <w:rPr>
          <w:bCs/>
          <w:lang w:val="da-DK"/>
        </w:rPr>
        <w:t>t</w:t>
      </w:r>
      <w:r>
        <w:rPr>
          <w:bCs/>
          <w:lang w:val="da-DK"/>
        </w:rPr>
        <w:t xml:space="preserve">, randomiseret </w:t>
      </w:r>
      <w:r w:rsidR="00821BCC">
        <w:rPr>
          <w:bCs/>
          <w:lang w:val="da-DK"/>
        </w:rPr>
        <w:t>studie</w:t>
      </w:r>
      <w:r>
        <w:rPr>
          <w:bCs/>
          <w:lang w:val="da-DK"/>
        </w:rPr>
        <w:t xml:space="preserve"> har evalueret sikkerhed og effekt af docetaxel</w:t>
      </w:r>
      <w:r w:rsidDel="00DB1984">
        <w:rPr>
          <w:bCs/>
          <w:lang w:val="da-DK"/>
        </w:rPr>
        <w:t xml:space="preserve"> </w:t>
      </w:r>
      <w:r>
        <w:rPr>
          <w:bCs/>
          <w:lang w:val="da-DK"/>
        </w:rPr>
        <w:t xml:space="preserve">til behandling af patienter med metastatisk gastrisk </w:t>
      </w:r>
      <w:r w:rsidR="004351BE">
        <w:rPr>
          <w:bCs/>
          <w:lang w:val="da-DK"/>
        </w:rPr>
        <w:t>adenokarcinom</w:t>
      </w:r>
      <w:r>
        <w:rPr>
          <w:bCs/>
          <w:lang w:val="da-DK"/>
        </w:rPr>
        <w:t xml:space="preserve">, inklusive </w:t>
      </w:r>
      <w:r w:rsidR="004351BE">
        <w:rPr>
          <w:bCs/>
          <w:lang w:val="da-DK"/>
        </w:rPr>
        <w:t>adenokarcinom</w:t>
      </w:r>
      <w:r>
        <w:rPr>
          <w:bCs/>
          <w:lang w:val="da-DK"/>
        </w:rPr>
        <w:t xml:space="preserve"> af den </w:t>
      </w:r>
      <w:r w:rsidRPr="00525D76">
        <w:rPr>
          <w:bCs/>
          <w:lang w:val="da-DK"/>
        </w:rPr>
        <w:t>gastrooesophage</w:t>
      </w:r>
      <w:r w:rsidR="00D902E1" w:rsidRPr="00525D76">
        <w:rPr>
          <w:bCs/>
          <w:lang w:val="da-DK"/>
        </w:rPr>
        <w:t>a</w:t>
      </w:r>
      <w:r w:rsidRPr="00525D76">
        <w:rPr>
          <w:bCs/>
          <w:lang w:val="da-DK"/>
        </w:rPr>
        <w:t>le forbindelse</w:t>
      </w:r>
      <w:r>
        <w:rPr>
          <w:bCs/>
          <w:lang w:val="da-DK"/>
        </w:rPr>
        <w:t xml:space="preserve">. Patienterne havde ikke tidligere </w:t>
      </w:r>
      <w:r w:rsidR="00EB69D4">
        <w:rPr>
          <w:bCs/>
          <w:lang w:val="da-DK"/>
        </w:rPr>
        <w:t>fået kemoterapi</w:t>
      </w:r>
      <w:r>
        <w:rPr>
          <w:bCs/>
          <w:lang w:val="da-DK"/>
        </w:rPr>
        <w:t xml:space="preserve"> for metastatisk sygdom. 445</w:t>
      </w:r>
      <w:r w:rsidR="00DE4F9F">
        <w:rPr>
          <w:bCs/>
          <w:lang w:val="da-DK"/>
        </w:rPr>
        <w:t> </w:t>
      </w:r>
      <w:r>
        <w:rPr>
          <w:bCs/>
          <w:lang w:val="da-DK"/>
        </w:rPr>
        <w:t>patienter med KPS </w:t>
      </w:r>
      <w:r>
        <w:rPr>
          <w:bCs/>
          <w:lang w:val="da-DK"/>
        </w:rPr>
        <w:sym w:font="Symbol" w:char="F03E"/>
      </w:r>
      <w:r>
        <w:rPr>
          <w:bCs/>
          <w:lang w:val="da-DK"/>
        </w:rPr>
        <w:t> 70 blev behandlet med enten docetaxel</w:t>
      </w:r>
      <w:r w:rsidDel="00DB1984">
        <w:rPr>
          <w:bCs/>
          <w:lang w:val="da-DK"/>
        </w:rPr>
        <w:t xml:space="preserve"> </w:t>
      </w:r>
      <w:r>
        <w:rPr>
          <w:bCs/>
          <w:lang w:val="da-DK"/>
        </w:rPr>
        <w:t>(T) (75 mg/m</w:t>
      </w:r>
      <w:r>
        <w:rPr>
          <w:bCs/>
          <w:vertAlign w:val="superscript"/>
          <w:lang w:val="da-DK"/>
        </w:rPr>
        <w:t>2</w:t>
      </w:r>
      <w:r>
        <w:rPr>
          <w:bCs/>
          <w:lang w:val="da-DK"/>
        </w:rPr>
        <w:t xml:space="preserve"> på dag</w:t>
      </w:r>
      <w:r w:rsidR="00DE4F9F">
        <w:rPr>
          <w:bCs/>
          <w:lang w:val="da-DK"/>
        </w:rPr>
        <w:t> </w:t>
      </w:r>
      <w:r>
        <w:rPr>
          <w:bCs/>
          <w:lang w:val="da-DK"/>
        </w:rPr>
        <w:t>1) i kombination med cisplatin (C) (75 mg/m</w:t>
      </w:r>
      <w:r>
        <w:rPr>
          <w:bCs/>
          <w:vertAlign w:val="superscript"/>
          <w:lang w:val="da-DK"/>
        </w:rPr>
        <w:t>2</w:t>
      </w:r>
      <w:r>
        <w:rPr>
          <w:bCs/>
          <w:lang w:val="da-DK"/>
        </w:rPr>
        <w:t xml:space="preserve"> på dag</w:t>
      </w:r>
      <w:r w:rsidR="00DE4F9F">
        <w:rPr>
          <w:bCs/>
          <w:lang w:val="da-DK"/>
        </w:rPr>
        <w:t> </w:t>
      </w:r>
      <w:r>
        <w:rPr>
          <w:bCs/>
          <w:lang w:val="da-DK"/>
        </w:rPr>
        <w:t>1) og 5-</w:t>
      </w:r>
      <w:r w:rsidR="00F26C37">
        <w:rPr>
          <w:bCs/>
          <w:lang w:val="da-DK"/>
        </w:rPr>
        <w:t>fluoruracil</w:t>
      </w:r>
      <w:r>
        <w:rPr>
          <w:bCs/>
          <w:lang w:val="da-DK"/>
        </w:rPr>
        <w:t xml:space="preserve"> (F) (750 mg/m</w:t>
      </w:r>
      <w:r>
        <w:rPr>
          <w:bCs/>
          <w:vertAlign w:val="superscript"/>
          <w:lang w:val="da-DK"/>
        </w:rPr>
        <w:t>2</w:t>
      </w:r>
      <w:r>
        <w:rPr>
          <w:bCs/>
          <w:lang w:val="da-DK"/>
        </w:rPr>
        <w:t xml:space="preserve"> pr. dag i 5</w:t>
      </w:r>
      <w:r w:rsidR="00DE4F9F">
        <w:rPr>
          <w:bCs/>
          <w:lang w:val="da-DK"/>
        </w:rPr>
        <w:t> </w:t>
      </w:r>
      <w:r>
        <w:rPr>
          <w:bCs/>
          <w:lang w:val="da-DK"/>
        </w:rPr>
        <w:t>dage) eller cisplatin (100 mg/m</w:t>
      </w:r>
      <w:r>
        <w:rPr>
          <w:bCs/>
          <w:vertAlign w:val="superscript"/>
          <w:lang w:val="da-DK"/>
        </w:rPr>
        <w:t>2</w:t>
      </w:r>
      <w:r>
        <w:rPr>
          <w:bCs/>
          <w:lang w:val="da-DK"/>
        </w:rPr>
        <w:t xml:space="preserve"> på dag</w:t>
      </w:r>
      <w:r w:rsidR="00DE4F9F">
        <w:rPr>
          <w:bCs/>
          <w:lang w:val="da-DK"/>
        </w:rPr>
        <w:t> </w:t>
      </w:r>
      <w:r>
        <w:rPr>
          <w:bCs/>
          <w:lang w:val="da-DK"/>
        </w:rPr>
        <w:t>1) og 5-</w:t>
      </w:r>
      <w:r w:rsidR="00F26C37">
        <w:rPr>
          <w:bCs/>
          <w:lang w:val="da-DK"/>
        </w:rPr>
        <w:t>fluoruracil</w:t>
      </w:r>
      <w:r>
        <w:rPr>
          <w:bCs/>
          <w:lang w:val="da-DK"/>
        </w:rPr>
        <w:t xml:space="preserve"> (1</w:t>
      </w:r>
      <w:r w:rsidR="00DE4F9F">
        <w:rPr>
          <w:bCs/>
          <w:lang w:val="da-DK"/>
        </w:rPr>
        <w:t>.</w:t>
      </w:r>
      <w:r>
        <w:rPr>
          <w:bCs/>
          <w:lang w:val="da-DK"/>
        </w:rPr>
        <w:t>000 mg/m</w:t>
      </w:r>
      <w:r>
        <w:rPr>
          <w:bCs/>
          <w:vertAlign w:val="superscript"/>
          <w:lang w:val="da-DK"/>
        </w:rPr>
        <w:t>2</w:t>
      </w:r>
      <w:r>
        <w:rPr>
          <w:bCs/>
          <w:lang w:val="da-DK"/>
        </w:rPr>
        <w:t xml:space="preserve"> pr. dag i 5</w:t>
      </w:r>
      <w:r w:rsidR="00DE4F9F">
        <w:rPr>
          <w:bCs/>
          <w:lang w:val="da-DK"/>
        </w:rPr>
        <w:t> </w:t>
      </w:r>
      <w:r>
        <w:rPr>
          <w:bCs/>
          <w:lang w:val="da-DK"/>
        </w:rPr>
        <w:t>dage). Behandlings-cyklus var på 3</w:t>
      </w:r>
      <w:r w:rsidR="00DE4F9F">
        <w:rPr>
          <w:bCs/>
          <w:lang w:val="da-DK"/>
        </w:rPr>
        <w:t> </w:t>
      </w:r>
      <w:r>
        <w:rPr>
          <w:bCs/>
          <w:lang w:val="da-DK"/>
        </w:rPr>
        <w:t>uger for TCF-armen og 4</w:t>
      </w:r>
      <w:r w:rsidR="00DE4F9F">
        <w:rPr>
          <w:bCs/>
          <w:lang w:val="da-DK"/>
        </w:rPr>
        <w:t> </w:t>
      </w:r>
      <w:r>
        <w:rPr>
          <w:bCs/>
          <w:lang w:val="da-DK"/>
        </w:rPr>
        <w:t xml:space="preserve">uger for CF-armen. Median-antallet af cyklusser administreret pr. patient var 6 (med en range på 1-16) for TCF-armen sammenlignet med 4 (med en range på 1-12) for CF-armen. Progressionstid (TTP) var det primære endepunkt. Nedsættelsen af risikoen for progression var 32,1 % og blev associeret med en signifikant længere TTP (p = 0,0004) til fordel for </w:t>
      </w:r>
      <w:r w:rsidRPr="00525D76">
        <w:rPr>
          <w:bCs/>
          <w:lang w:val="da-DK"/>
        </w:rPr>
        <w:t>TCF-armen.</w:t>
      </w:r>
      <w:r w:rsidR="00907DFC" w:rsidRPr="00525D76">
        <w:rPr>
          <w:bCs/>
          <w:lang w:val="da-DK"/>
        </w:rPr>
        <w:t xml:space="preserve"> </w:t>
      </w:r>
      <w:r w:rsidRPr="00525D76">
        <w:rPr>
          <w:bCs/>
          <w:lang w:val="da-DK"/>
        </w:rPr>
        <w:t>Overlevelse i</w:t>
      </w:r>
      <w:r>
        <w:rPr>
          <w:bCs/>
          <w:lang w:val="da-DK"/>
        </w:rPr>
        <w:t xml:space="preserve"> alt var også signifikant længere (p = 0,0201) til fordel for TCF-armen med en nedsættelse af risikoen for død på 22,7 %. Effektresultater er vist i den følgende tabel:</w:t>
      </w:r>
    </w:p>
    <w:p w14:paraId="646445AF" w14:textId="77777777" w:rsidR="00485F10" w:rsidRDefault="00485F10" w:rsidP="00485F10">
      <w:pPr>
        <w:tabs>
          <w:tab w:val="left" w:pos="-1440"/>
          <w:tab w:val="left" w:pos="-306"/>
          <w:tab w:val="left" w:pos="567"/>
        </w:tabs>
        <w:jc w:val="both"/>
        <w:rPr>
          <w:bCs/>
          <w:lang w:val="da-DK"/>
        </w:rPr>
      </w:pPr>
    </w:p>
    <w:p w14:paraId="75D2326C" w14:textId="77777777" w:rsidR="00485F10" w:rsidRPr="00F67707" w:rsidRDefault="00485F10" w:rsidP="00923BCD">
      <w:pPr>
        <w:keepNext/>
        <w:keepLines/>
        <w:tabs>
          <w:tab w:val="left" w:pos="-1440"/>
          <w:tab w:val="left" w:pos="-306"/>
          <w:tab w:val="left" w:pos="567"/>
        </w:tabs>
        <w:rPr>
          <w:u w:val="single"/>
          <w:lang w:val="da-DK"/>
        </w:rPr>
      </w:pPr>
      <w:r w:rsidRPr="00F67707">
        <w:rPr>
          <w:u w:val="single"/>
          <w:lang w:val="da-DK"/>
        </w:rPr>
        <w:t xml:space="preserve">Effekten af </w:t>
      </w:r>
      <w:r w:rsidRPr="00005746">
        <w:rPr>
          <w:bCs/>
          <w:u w:val="single"/>
          <w:lang w:val="da-DK"/>
        </w:rPr>
        <w:t>docetaxel</w:t>
      </w:r>
      <w:r w:rsidRPr="00F67707" w:rsidDel="00DB1984">
        <w:rPr>
          <w:u w:val="single"/>
          <w:lang w:val="da-DK"/>
        </w:rPr>
        <w:t xml:space="preserve"> </w:t>
      </w:r>
      <w:r w:rsidRPr="00F67707">
        <w:rPr>
          <w:u w:val="single"/>
          <w:lang w:val="da-DK"/>
        </w:rPr>
        <w:t xml:space="preserve">ved behandling af patienter med gastrisk </w:t>
      </w:r>
      <w:r w:rsidR="004351BE">
        <w:rPr>
          <w:u w:val="single"/>
          <w:lang w:val="da-DK"/>
        </w:rPr>
        <w:t>adenokarcinom</w:t>
      </w:r>
    </w:p>
    <w:p w14:paraId="1BE55000" w14:textId="77777777" w:rsidR="00485F10" w:rsidRDefault="00485F10" w:rsidP="00005746">
      <w:pPr>
        <w:keepNext/>
        <w:keepLines/>
        <w:tabs>
          <w:tab w:val="left" w:pos="-1440"/>
          <w:tab w:val="left" w:pos="-306"/>
          <w:tab w:val="left" w:pos="567"/>
        </w:tabs>
        <w:jc w:val="both"/>
        <w:rPr>
          <w:bCs/>
          <w:lang w:val="da-D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485F10" w14:paraId="294373A1" w14:textId="77777777" w:rsidTr="00923BCD">
        <w:tc>
          <w:tcPr>
            <w:tcW w:w="3945" w:type="dxa"/>
            <w:tcBorders>
              <w:bottom w:val="single" w:sz="4" w:space="0" w:color="auto"/>
            </w:tcBorders>
          </w:tcPr>
          <w:p w14:paraId="473ABFBB" w14:textId="77777777" w:rsidR="00485F10" w:rsidRDefault="00485F10" w:rsidP="00005746">
            <w:pPr>
              <w:keepNext/>
              <w:keepLines/>
              <w:rPr>
                <w:lang w:val="da-DK"/>
              </w:rPr>
            </w:pPr>
            <w:r>
              <w:rPr>
                <w:b/>
                <w:bCs/>
                <w:lang w:val="da-DK"/>
              </w:rPr>
              <w:t>Endepunkt</w:t>
            </w:r>
          </w:p>
        </w:tc>
        <w:tc>
          <w:tcPr>
            <w:tcW w:w="1551" w:type="dxa"/>
            <w:tcBorders>
              <w:bottom w:val="single" w:sz="4" w:space="0" w:color="auto"/>
            </w:tcBorders>
          </w:tcPr>
          <w:p w14:paraId="33DA3776" w14:textId="77777777" w:rsidR="00485F10" w:rsidRDefault="00485F10" w:rsidP="00005746">
            <w:pPr>
              <w:keepNext/>
              <w:keepLines/>
              <w:jc w:val="center"/>
              <w:rPr>
                <w:b/>
                <w:bCs/>
                <w:lang w:val="da-DK"/>
              </w:rPr>
            </w:pPr>
            <w:r>
              <w:rPr>
                <w:b/>
                <w:bCs/>
                <w:lang w:val="da-DK"/>
              </w:rPr>
              <w:t>TCF</w:t>
            </w:r>
          </w:p>
          <w:p w14:paraId="558E6B21" w14:textId="77777777" w:rsidR="00485F10" w:rsidRDefault="00485F10" w:rsidP="00005746">
            <w:pPr>
              <w:keepNext/>
              <w:keepLines/>
              <w:jc w:val="center"/>
              <w:rPr>
                <w:lang w:val="da-DK"/>
              </w:rPr>
            </w:pPr>
            <w:r>
              <w:rPr>
                <w:lang w:val="da-DK"/>
              </w:rPr>
              <w:t>n = 221</w:t>
            </w:r>
          </w:p>
        </w:tc>
        <w:tc>
          <w:tcPr>
            <w:tcW w:w="1655" w:type="dxa"/>
            <w:tcBorders>
              <w:bottom w:val="single" w:sz="4" w:space="0" w:color="auto"/>
            </w:tcBorders>
          </w:tcPr>
          <w:p w14:paraId="53B0B2D8" w14:textId="77777777" w:rsidR="00485F10" w:rsidRDefault="00485F10" w:rsidP="00005746">
            <w:pPr>
              <w:keepNext/>
              <w:keepLines/>
              <w:jc w:val="center"/>
              <w:rPr>
                <w:b/>
                <w:bCs/>
                <w:lang w:val="da-DK"/>
              </w:rPr>
            </w:pPr>
            <w:r>
              <w:rPr>
                <w:b/>
                <w:bCs/>
                <w:lang w:val="da-DK"/>
              </w:rPr>
              <w:t>CF</w:t>
            </w:r>
          </w:p>
          <w:p w14:paraId="3CC9EADA" w14:textId="77777777" w:rsidR="00485F10" w:rsidRDefault="00485F10" w:rsidP="00005746">
            <w:pPr>
              <w:keepNext/>
              <w:keepLines/>
              <w:jc w:val="center"/>
              <w:rPr>
                <w:lang w:val="da-DK"/>
              </w:rPr>
            </w:pPr>
            <w:r>
              <w:rPr>
                <w:lang w:val="da-DK"/>
              </w:rPr>
              <w:t>n = 224</w:t>
            </w:r>
          </w:p>
        </w:tc>
      </w:tr>
      <w:tr w:rsidR="00485F10" w14:paraId="04B0478E" w14:textId="77777777" w:rsidTr="00923BCD">
        <w:trPr>
          <w:cantSplit/>
        </w:trPr>
        <w:tc>
          <w:tcPr>
            <w:tcW w:w="3945" w:type="dxa"/>
            <w:tcBorders>
              <w:top w:val="nil"/>
              <w:bottom w:val="nil"/>
            </w:tcBorders>
          </w:tcPr>
          <w:p w14:paraId="1BB7B770" w14:textId="77777777" w:rsidR="00485F10" w:rsidRDefault="00485F10" w:rsidP="00005746">
            <w:pPr>
              <w:keepNext/>
              <w:keepLines/>
              <w:rPr>
                <w:lang w:val="da-DK"/>
              </w:rPr>
            </w:pPr>
            <w:r>
              <w:rPr>
                <w:lang w:val="da-DK"/>
              </w:rPr>
              <w:t>Median TTP (måneder)</w:t>
            </w:r>
          </w:p>
        </w:tc>
        <w:tc>
          <w:tcPr>
            <w:tcW w:w="1551" w:type="dxa"/>
            <w:tcBorders>
              <w:bottom w:val="nil"/>
            </w:tcBorders>
          </w:tcPr>
          <w:p w14:paraId="72051641" w14:textId="77777777" w:rsidR="00485F10" w:rsidRPr="003C7CB4" w:rsidRDefault="00485F10" w:rsidP="00005746">
            <w:pPr>
              <w:keepNext/>
              <w:keepLines/>
              <w:jc w:val="center"/>
              <w:rPr>
                <w:lang w:val="da-DK"/>
              </w:rPr>
            </w:pPr>
            <w:r w:rsidRPr="003C7CB4">
              <w:rPr>
                <w:lang w:val="da-DK"/>
              </w:rPr>
              <w:t>5,6</w:t>
            </w:r>
          </w:p>
        </w:tc>
        <w:tc>
          <w:tcPr>
            <w:tcW w:w="1655" w:type="dxa"/>
            <w:tcBorders>
              <w:bottom w:val="nil"/>
            </w:tcBorders>
          </w:tcPr>
          <w:p w14:paraId="4833C242" w14:textId="77777777" w:rsidR="00485F10" w:rsidRPr="003C7CB4" w:rsidRDefault="00485F10" w:rsidP="00005746">
            <w:pPr>
              <w:keepNext/>
              <w:keepLines/>
              <w:jc w:val="center"/>
              <w:rPr>
                <w:lang w:val="da-DK"/>
              </w:rPr>
            </w:pPr>
            <w:r w:rsidRPr="003C7CB4">
              <w:rPr>
                <w:lang w:val="da-DK"/>
              </w:rPr>
              <w:t>3,7</w:t>
            </w:r>
          </w:p>
        </w:tc>
      </w:tr>
      <w:tr w:rsidR="00485F10" w14:paraId="453A82B0" w14:textId="77777777" w:rsidTr="00923BCD">
        <w:trPr>
          <w:cantSplit/>
        </w:trPr>
        <w:tc>
          <w:tcPr>
            <w:tcW w:w="3945" w:type="dxa"/>
            <w:tcBorders>
              <w:top w:val="nil"/>
              <w:bottom w:val="nil"/>
            </w:tcBorders>
          </w:tcPr>
          <w:p w14:paraId="79B5C370" w14:textId="77777777" w:rsidR="00485F10" w:rsidRPr="003C7CB4" w:rsidRDefault="00485F10" w:rsidP="00005746">
            <w:pPr>
              <w:keepNext/>
              <w:keepLines/>
              <w:rPr>
                <w:lang w:val="da-DK"/>
              </w:rPr>
            </w:pPr>
            <w:r w:rsidRPr="003C7CB4">
              <w:rPr>
                <w:lang w:val="da-DK"/>
              </w:rPr>
              <w:t>(95 %CI)</w:t>
            </w:r>
          </w:p>
        </w:tc>
        <w:tc>
          <w:tcPr>
            <w:tcW w:w="1551" w:type="dxa"/>
            <w:tcBorders>
              <w:top w:val="nil"/>
              <w:bottom w:val="single" w:sz="4" w:space="0" w:color="auto"/>
            </w:tcBorders>
          </w:tcPr>
          <w:p w14:paraId="4D178A03" w14:textId="77777777" w:rsidR="00485F10" w:rsidRPr="003C7CB4" w:rsidRDefault="00485F10" w:rsidP="00005746">
            <w:pPr>
              <w:keepNext/>
              <w:keepLines/>
              <w:jc w:val="center"/>
              <w:rPr>
                <w:lang w:val="da-DK"/>
              </w:rPr>
            </w:pPr>
            <w:r w:rsidRPr="003C7CB4">
              <w:rPr>
                <w:lang w:val="da-DK"/>
              </w:rPr>
              <w:t>(4,86-5,91)</w:t>
            </w:r>
          </w:p>
        </w:tc>
        <w:tc>
          <w:tcPr>
            <w:tcW w:w="1655" w:type="dxa"/>
            <w:tcBorders>
              <w:top w:val="nil"/>
              <w:bottom w:val="single" w:sz="4" w:space="0" w:color="auto"/>
            </w:tcBorders>
          </w:tcPr>
          <w:p w14:paraId="1B166557" w14:textId="77777777" w:rsidR="00485F10" w:rsidRPr="003C7CB4" w:rsidRDefault="00485F10" w:rsidP="00005746">
            <w:pPr>
              <w:keepNext/>
              <w:keepLines/>
              <w:jc w:val="center"/>
              <w:rPr>
                <w:b/>
                <w:lang w:val="da-DK"/>
              </w:rPr>
            </w:pPr>
            <w:r w:rsidRPr="003C7CB4">
              <w:rPr>
                <w:lang w:val="da-DK"/>
              </w:rPr>
              <w:t>(3,45-4,47)</w:t>
            </w:r>
          </w:p>
        </w:tc>
      </w:tr>
      <w:tr w:rsidR="00485F10" w14:paraId="189AF1C6" w14:textId="77777777" w:rsidTr="00923BCD">
        <w:trPr>
          <w:cantSplit/>
        </w:trPr>
        <w:tc>
          <w:tcPr>
            <w:tcW w:w="3945" w:type="dxa"/>
            <w:tcBorders>
              <w:top w:val="nil"/>
              <w:bottom w:val="nil"/>
            </w:tcBorders>
          </w:tcPr>
          <w:p w14:paraId="70B469BC" w14:textId="77777777" w:rsidR="00485F10" w:rsidRPr="003C7CB4" w:rsidRDefault="00485F10" w:rsidP="00005746">
            <w:pPr>
              <w:keepNext/>
              <w:keepLines/>
              <w:rPr>
                <w:lang w:val="da-DK"/>
              </w:rPr>
            </w:pPr>
            <w:r w:rsidRPr="003C7CB4">
              <w:rPr>
                <w:i/>
                <w:lang w:val="da-DK"/>
              </w:rPr>
              <w:t>Hazard</w:t>
            </w:r>
            <w:r w:rsidRPr="003C7CB4">
              <w:rPr>
                <w:lang w:val="da-DK"/>
              </w:rPr>
              <w:t xml:space="preserve"> ratio</w:t>
            </w:r>
          </w:p>
        </w:tc>
        <w:tc>
          <w:tcPr>
            <w:tcW w:w="3206" w:type="dxa"/>
            <w:gridSpan w:val="2"/>
            <w:tcBorders>
              <w:top w:val="single" w:sz="4" w:space="0" w:color="auto"/>
              <w:bottom w:val="nil"/>
            </w:tcBorders>
          </w:tcPr>
          <w:p w14:paraId="54493C4B" w14:textId="77777777" w:rsidR="00485F10" w:rsidRPr="003C7CB4" w:rsidRDefault="00485F10" w:rsidP="00005746">
            <w:pPr>
              <w:keepNext/>
              <w:keepLines/>
              <w:jc w:val="center"/>
              <w:rPr>
                <w:lang w:val="da-DK"/>
              </w:rPr>
            </w:pPr>
            <w:r w:rsidRPr="003C7CB4">
              <w:rPr>
                <w:lang w:val="da-DK"/>
              </w:rPr>
              <w:t>1,473</w:t>
            </w:r>
          </w:p>
        </w:tc>
      </w:tr>
      <w:tr w:rsidR="00485F10" w14:paraId="0C2C42C7" w14:textId="77777777" w:rsidTr="00923BCD">
        <w:trPr>
          <w:cantSplit/>
        </w:trPr>
        <w:tc>
          <w:tcPr>
            <w:tcW w:w="3945" w:type="dxa"/>
            <w:tcBorders>
              <w:top w:val="nil"/>
              <w:bottom w:val="nil"/>
            </w:tcBorders>
          </w:tcPr>
          <w:p w14:paraId="0B39FB52" w14:textId="77777777" w:rsidR="00485F10" w:rsidRPr="003C7CB4" w:rsidRDefault="00485F10" w:rsidP="00005746">
            <w:pPr>
              <w:keepNext/>
              <w:keepLines/>
              <w:rPr>
                <w:lang w:val="da-DK"/>
              </w:rPr>
            </w:pPr>
            <w:r w:rsidRPr="003C7CB4">
              <w:rPr>
                <w:lang w:val="da-DK"/>
              </w:rPr>
              <w:t>(95 %CI)</w:t>
            </w:r>
          </w:p>
        </w:tc>
        <w:tc>
          <w:tcPr>
            <w:tcW w:w="3206" w:type="dxa"/>
            <w:gridSpan w:val="2"/>
            <w:tcBorders>
              <w:top w:val="nil"/>
              <w:bottom w:val="nil"/>
            </w:tcBorders>
          </w:tcPr>
          <w:p w14:paraId="4A6B29B8" w14:textId="77777777" w:rsidR="00485F10" w:rsidRDefault="00485F10" w:rsidP="00005746">
            <w:pPr>
              <w:keepNext/>
              <w:keepLines/>
              <w:jc w:val="center"/>
              <w:rPr>
                <w:lang w:val="da-DK"/>
              </w:rPr>
            </w:pPr>
            <w:r>
              <w:rPr>
                <w:lang w:val="da-DK"/>
              </w:rPr>
              <w:t>(1,189-1,825)</w:t>
            </w:r>
          </w:p>
        </w:tc>
      </w:tr>
      <w:tr w:rsidR="00485F10" w14:paraId="29C633AB" w14:textId="77777777" w:rsidTr="00923BCD">
        <w:trPr>
          <w:cantSplit/>
        </w:trPr>
        <w:tc>
          <w:tcPr>
            <w:tcW w:w="3945" w:type="dxa"/>
            <w:tcBorders>
              <w:top w:val="nil"/>
              <w:bottom w:val="single" w:sz="4" w:space="0" w:color="auto"/>
            </w:tcBorders>
          </w:tcPr>
          <w:p w14:paraId="190A71FC" w14:textId="77777777" w:rsidR="00485F10" w:rsidRDefault="00485F10" w:rsidP="00005746">
            <w:pPr>
              <w:keepNext/>
              <w:keepLines/>
              <w:rPr>
                <w:lang w:val="da-DK"/>
              </w:rPr>
            </w:pPr>
            <w:r>
              <w:rPr>
                <w:lang w:val="da-DK"/>
              </w:rPr>
              <w:t>*p-værdi</w:t>
            </w:r>
          </w:p>
        </w:tc>
        <w:tc>
          <w:tcPr>
            <w:tcW w:w="3206" w:type="dxa"/>
            <w:gridSpan w:val="2"/>
            <w:tcBorders>
              <w:top w:val="nil"/>
              <w:bottom w:val="single" w:sz="4" w:space="0" w:color="auto"/>
            </w:tcBorders>
          </w:tcPr>
          <w:p w14:paraId="40C39209" w14:textId="77777777" w:rsidR="00485F10" w:rsidRDefault="00485F10" w:rsidP="00005746">
            <w:pPr>
              <w:keepNext/>
              <w:keepLines/>
              <w:jc w:val="center"/>
              <w:rPr>
                <w:lang w:val="da-DK"/>
              </w:rPr>
            </w:pPr>
            <w:r>
              <w:rPr>
                <w:lang w:val="da-DK"/>
              </w:rPr>
              <w:t>0,0004</w:t>
            </w:r>
          </w:p>
        </w:tc>
      </w:tr>
      <w:tr w:rsidR="00485F10" w14:paraId="0C187611" w14:textId="77777777" w:rsidTr="00923BCD">
        <w:tc>
          <w:tcPr>
            <w:tcW w:w="3945" w:type="dxa"/>
            <w:tcBorders>
              <w:top w:val="nil"/>
              <w:bottom w:val="nil"/>
            </w:tcBorders>
          </w:tcPr>
          <w:p w14:paraId="33B8FD24" w14:textId="77777777" w:rsidR="00485F10" w:rsidRDefault="00485F10" w:rsidP="00005746">
            <w:pPr>
              <w:keepNext/>
              <w:keepLines/>
              <w:rPr>
                <w:lang w:val="da-DK"/>
              </w:rPr>
            </w:pPr>
            <w:r>
              <w:rPr>
                <w:lang w:val="da-DK"/>
              </w:rPr>
              <w:t>Median overlevelse (måneder)</w:t>
            </w:r>
          </w:p>
        </w:tc>
        <w:tc>
          <w:tcPr>
            <w:tcW w:w="1551" w:type="dxa"/>
            <w:tcBorders>
              <w:top w:val="nil"/>
              <w:bottom w:val="nil"/>
            </w:tcBorders>
          </w:tcPr>
          <w:p w14:paraId="5AD415A2" w14:textId="77777777" w:rsidR="00485F10" w:rsidRPr="003C7CB4" w:rsidRDefault="00485F10" w:rsidP="00005746">
            <w:pPr>
              <w:keepNext/>
              <w:keepLines/>
              <w:jc w:val="center"/>
              <w:rPr>
                <w:lang w:val="da-DK"/>
              </w:rPr>
            </w:pPr>
            <w:r w:rsidRPr="003C7CB4">
              <w:rPr>
                <w:lang w:val="da-DK"/>
              </w:rPr>
              <w:t>9,2</w:t>
            </w:r>
          </w:p>
        </w:tc>
        <w:tc>
          <w:tcPr>
            <w:tcW w:w="1655" w:type="dxa"/>
            <w:tcBorders>
              <w:top w:val="nil"/>
              <w:bottom w:val="nil"/>
            </w:tcBorders>
          </w:tcPr>
          <w:p w14:paraId="154ED39A" w14:textId="77777777" w:rsidR="00485F10" w:rsidRPr="003C7CB4" w:rsidRDefault="00485F10" w:rsidP="00005746">
            <w:pPr>
              <w:keepNext/>
              <w:keepLines/>
              <w:jc w:val="center"/>
              <w:rPr>
                <w:lang w:val="da-DK"/>
              </w:rPr>
            </w:pPr>
            <w:r w:rsidRPr="003C7CB4">
              <w:rPr>
                <w:lang w:val="da-DK"/>
              </w:rPr>
              <w:t>8,6</w:t>
            </w:r>
          </w:p>
        </w:tc>
      </w:tr>
      <w:tr w:rsidR="00485F10" w14:paraId="1C49B882" w14:textId="77777777" w:rsidTr="00923BCD">
        <w:tc>
          <w:tcPr>
            <w:tcW w:w="3945" w:type="dxa"/>
            <w:tcBorders>
              <w:top w:val="nil"/>
              <w:bottom w:val="nil"/>
            </w:tcBorders>
          </w:tcPr>
          <w:p w14:paraId="217629B8" w14:textId="77777777" w:rsidR="00485F10" w:rsidRPr="003C7CB4" w:rsidRDefault="00485F10" w:rsidP="00005746">
            <w:pPr>
              <w:keepNext/>
              <w:keepLines/>
              <w:rPr>
                <w:lang w:val="da-DK"/>
              </w:rPr>
            </w:pPr>
            <w:r w:rsidRPr="003C7CB4">
              <w:rPr>
                <w:lang w:val="da-DK"/>
              </w:rPr>
              <w:t>(95 %CI)</w:t>
            </w:r>
          </w:p>
        </w:tc>
        <w:tc>
          <w:tcPr>
            <w:tcW w:w="1551" w:type="dxa"/>
            <w:tcBorders>
              <w:top w:val="nil"/>
              <w:bottom w:val="nil"/>
            </w:tcBorders>
          </w:tcPr>
          <w:p w14:paraId="4D2B2C85" w14:textId="77777777" w:rsidR="00485F10" w:rsidRPr="003C7CB4" w:rsidRDefault="00485F10" w:rsidP="00005746">
            <w:pPr>
              <w:keepNext/>
              <w:keepLines/>
              <w:jc w:val="center"/>
              <w:rPr>
                <w:lang w:val="da-DK"/>
              </w:rPr>
            </w:pPr>
            <w:r w:rsidRPr="003C7CB4">
              <w:rPr>
                <w:lang w:val="da-DK"/>
              </w:rPr>
              <w:t>(8,38-10,58)</w:t>
            </w:r>
          </w:p>
        </w:tc>
        <w:tc>
          <w:tcPr>
            <w:tcW w:w="1655" w:type="dxa"/>
            <w:tcBorders>
              <w:top w:val="nil"/>
              <w:bottom w:val="nil"/>
            </w:tcBorders>
          </w:tcPr>
          <w:p w14:paraId="0C57B865" w14:textId="77777777" w:rsidR="00485F10" w:rsidRPr="003C7CB4" w:rsidRDefault="00485F10" w:rsidP="00005746">
            <w:pPr>
              <w:keepNext/>
              <w:keepLines/>
              <w:jc w:val="center"/>
              <w:rPr>
                <w:lang w:val="da-DK"/>
              </w:rPr>
            </w:pPr>
            <w:r w:rsidRPr="003C7CB4">
              <w:rPr>
                <w:lang w:val="da-DK"/>
              </w:rPr>
              <w:t>(7,16-9,46)</w:t>
            </w:r>
          </w:p>
        </w:tc>
      </w:tr>
      <w:tr w:rsidR="00485F10" w14:paraId="5322E5B9" w14:textId="77777777" w:rsidTr="00923BCD">
        <w:tc>
          <w:tcPr>
            <w:tcW w:w="3945" w:type="dxa"/>
            <w:tcBorders>
              <w:top w:val="nil"/>
              <w:bottom w:val="nil"/>
            </w:tcBorders>
          </w:tcPr>
          <w:p w14:paraId="53382772" w14:textId="77777777" w:rsidR="00485F10" w:rsidRPr="003C7CB4" w:rsidRDefault="00485F10" w:rsidP="00005746">
            <w:pPr>
              <w:keepNext/>
              <w:keepLines/>
              <w:rPr>
                <w:lang w:val="da-DK"/>
              </w:rPr>
            </w:pPr>
            <w:r w:rsidRPr="003C7CB4">
              <w:rPr>
                <w:lang w:val="da-DK"/>
              </w:rPr>
              <w:t>2-års estimat (%)</w:t>
            </w:r>
          </w:p>
        </w:tc>
        <w:tc>
          <w:tcPr>
            <w:tcW w:w="1551" w:type="dxa"/>
            <w:tcBorders>
              <w:top w:val="nil"/>
              <w:bottom w:val="single" w:sz="4" w:space="0" w:color="auto"/>
            </w:tcBorders>
          </w:tcPr>
          <w:p w14:paraId="2C4E208C" w14:textId="77777777" w:rsidR="00485F10" w:rsidRPr="003C7CB4" w:rsidRDefault="00485F10" w:rsidP="00005746">
            <w:pPr>
              <w:keepNext/>
              <w:keepLines/>
              <w:jc w:val="center"/>
              <w:rPr>
                <w:lang w:val="da-DK"/>
              </w:rPr>
            </w:pPr>
            <w:r w:rsidRPr="003C7CB4">
              <w:rPr>
                <w:lang w:val="da-DK"/>
              </w:rPr>
              <w:t>18,4</w:t>
            </w:r>
          </w:p>
        </w:tc>
        <w:tc>
          <w:tcPr>
            <w:tcW w:w="1655" w:type="dxa"/>
            <w:tcBorders>
              <w:top w:val="nil"/>
              <w:bottom w:val="single" w:sz="4" w:space="0" w:color="auto"/>
            </w:tcBorders>
          </w:tcPr>
          <w:p w14:paraId="4C43766C" w14:textId="77777777" w:rsidR="00485F10" w:rsidRPr="003C7CB4" w:rsidRDefault="00485F10" w:rsidP="00005746">
            <w:pPr>
              <w:keepNext/>
              <w:keepLines/>
              <w:jc w:val="center"/>
              <w:rPr>
                <w:lang w:val="da-DK"/>
              </w:rPr>
            </w:pPr>
            <w:r w:rsidRPr="003C7CB4">
              <w:rPr>
                <w:lang w:val="da-DK"/>
              </w:rPr>
              <w:t>8,8</w:t>
            </w:r>
          </w:p>
        </w:tc>
      </w:tr>
      <w:tr w:rsidR="00485F10" w14:paraId="57ADF365" w14:textId="77777777" w:rsidTr="00923BCD">
        <w:trPr>
          <w:cantSplit/>
        </w:trPr>
        <w:tc>
          <w:tcPr>
            <w:tcW w:w="3945" w:type="dxa"/>
            <w:tcBorders>
              <w:top w:val="nil"/>
              <w:bottom w:val="nil"/>
            </w:tcBorders>
          </w:tcPr>
          <w:p w14:paraId="7CD3D7E6" w14:textId="77777777" w:rsidR="00485F10" w:rsidRPr="003C7CB4" w:rsidRDefault="00485F10" w:rsidP="00005746">
            <w:pPr>
              <w:keepNext/>
              <w:keepLines/>
              <w:rPr>
                <w:lang w:val="da-DK"/>
              </w:rPr>
            </w:pPr>
            <w:r w:rsidRPr="003C7CB4">
              <w:rPr>
                <w:i/>
                <w:lang w:val="da-DK"/>
              </w:rPr>
              <w:t>Hazard</w:t>
            </w:r>
            <w:r w:rsidRPr="003C7CB4">
              <w:rPr>
                <w:lang w:val="da-DK"/>
              </w:rPr>
              <w:t xml:space="preserve"> ratio</w:t>
            </w:r>
          </w:p>
        </w:tc>
        <w:tc>
          <w:tcPr>
            <w:tcW w:w="3206" w:type="dxa"/>
            <w:gridSpan w:val="2"/>
            <w:tcBorders>
              <w:bottom w:val="nil"/>
            </w:tcBorders>
          </w:tcPr>
          <w:p w14:paraId="660E8FC2" w14:textId="77777777" w:rsidR="00485F10" w:rsidRDefault="00485F10" w:rsidP="00005746">
            <w:pPr>
              <w:keepNext/>
              <w:keepLines/>
              <w:jc w:val="center"/>
              <w:rPr>
                <w:lang w:val="da-DK"/>
              </w:rPr>
            </w:pPr>
            <w:r>
              <w:rPr>
                <w:lang w:val="da-DK"/>
              </w:rPr>
              <w:t>1,293</w:t>
            </w:r>
          </w:p>
        </w:tc>
      </w:tr>
      <w:tr w:rsidR="00485F10" w14:paraId="32B0D686" w14:textId="77777777" w:rsidTr="00923BCD">
        <w:trPr>
          <w:cantSplit/>
        </w:trPr>
        <w:tc>
          <w:tcPr>
            <w:tcW w:w="3945" w:type="dxa"/>
            <w:tcBorders>
              <w:top w:val="nil"/>
              <w:bottom w:val="nil"/>
            </w:tcBorders>
          </w:tcPr>
          <w:p w14:paraId="475F5570" w14:textId="77777777" w:rsidR="00485F10" w:rsidRDefault="00485F10" w:rsidP="00005746">
            <w:pPr>
              <w:keepNext/>
              <w:keepLines/>
              <w:rPr>
                <w:lang w:val="da-DK"/>
              </w:rPr>
            </w:pPr>
            <w:r>
              <w:rPr>
                <w:lang w:val="da-DK"/>
              </w:rPr>
              <w:t>(95 %CI)</w:t>
            </w:r>
          </w:p>
        </w:tc>
        <w:tc>
          <w:tcPr>
            <w:tcW w:w="3206" w:type="dxa"/>
            <w:gridSpan w:val="2"/>
            <w:tcBorders>
              <w:top w:val="nil"/>
              <w:bottom w:val="nil"/>
            </w:tcBorders>
          </w:tcPr>
          <w:p w14:paraId="2F5D8B2C" w14:textId="77777777" w:rsidR="00485F10" w:rsidRDefault="00485F10" w:rsidP="00005746">
            <w:pPr>
              <w:keepNext/>
              <w:keepLines/>
              <w:jc w:val="center"/>
              <w:rPr>
                <w:lang w:val="da-DK"/>
              </w:rPr>
            </w:pPr>
            <w:r>
              <w:rPr>
                <w:lang w:val="da-DK"/>
              </w:rPr>
              <w:t>(1,041-1,606)</w:t>
            </w:r>
          </w:p>
        </w:tc>
      </w:tr>
      <w:tr w:rsidR="00485F10" w14:paraId="6C0DD08C" w14:textId="77777777" w:rsidTr="00923BCD">
        <w:trPr>
          <w:cantSplit/>
        </w:trPr>
        <w:tc>
          <w:tcPr>
            <w:tcW w:w="3945" w:type="dxa"/>
            <w:tcBorders>
              <w:top w:val="nil"/>
              <w:bottom w:val="single" w:sz="4" w:space="0" w:color="auto"/>
            </w:tcBorders>
          </w:tcPr>
          <w:p w14:paraId="4522ADB8" w14:textId="77777777" w:rsidR="00485F10" w:rsidRDefault="00485F10" w:rsidP="00005746">
            <w:pPr>
              <w:keepNext/>
              <w:keepLines/>
              <w:rPr>
                <w:lang w:val="da-DK"/>
              </w:rPr>
            </w:pPr>
            <w:r>
              <w:rPr>
                <w:lang w:val="da-DK"/>
              </w:rPr>
              <w:t>*p-værdi</w:t>
            </w:r>
          </w:p>
        </w:tc>
        <w:tc>
          <w:tcPr>
            <w:tcW w:w="3206" w:type="dxa"/>
            <w:gridSpan w:val="2"/>
            <w:tcBorders>
              <w:top w:val="nil"/>
              <w:bottom w:val="single" w:sz="4" w:space="0" w:color="auto"/>
            </w:tcBorders>
          </w:tcPr>
          <w:p w14:paraId="5E6F39EB" w14:textId="77777777" w:rsidR="00485F10" w:rsidRPr="003C7CB4" w:rsidRDefault="00485F10" w:rsidP="00005746">
            <w:pPr>
              <w:keepNext/>
              <w:keepLines/>
              <w:jc w:val="center"/>
              <w:rPr>
                <w:lang w:val="da-DK"/>
              </w:rPr>
            </w:pPr>
            <w:r w:rsidRPr="003C7CB4">
              <w:rPr>
                <w:lang w:val="da-DK"/>
              </w:rPr>
              <w:t>0,0201</w:t>
            </w:r>
          </w:p>
        </w:tc>
      </w:tr>
      <w:tr w:rsidR="00485F10" w14:paraId="66C6F3B4" w14:textId="77777777" w:rsidTr="00923BCD">
        <w:trPr>
          <w:cantSplit/>
        </w:trPr>
        <w:tc>
          <w:tcPr>
            <w:tcW w:w="3945" w:type="dxa"/>
            <w:tcBorders>
              <w:top w:val="single" w:sz="4" w:space="0" w:color="auto"/>
              <w:bottom w:val="nil"/>
            </w:tcBorders>
          </w:tcPr>
          <w:p w14:paraId="69068571" w14:textId="77777777" w:rsidR="00485F10" w:rsidRPr="003E6E7F" w:rsidRDefault="00485F10" w:rsidP="00005746">
            <w:pPr>
              <w:keepNext/>
              <w:keepLines/>
              <w:rPr>
                <w:lang w:val="da-DK"/>
              </w:rPr>
            </w:pPr>
            <w:r w:rsidRPr="003E6E7F">
              <w:rPr>
                <w:lang w:val="da-DK"/>
              </w:rPr>
              <w:t xml:space="preserve">Responsrate </w:t>
            </w:r>
            <w:r w:rsidR="003E6E7F" w:rsidRPr="003E6E7F">
              <w:rPr>
                <w:lang w:val="da-DK"/>
              </w:rPr>
              <w:t>i alt</w:t>
            </w:r>
            <w:r w:rsidRPr="003E6E7F">
              <w:rPr>
                <w:lang w:val="da-DK"/>
              </w:rPr>
              <w:t xml:space="preserve"> (CR+PR) (%)</w:t>
            </w:r>
          </w:p>
        </w:tc>
        <w:tc>
          <w:tcPr>
            <w:tcW w:w="1551" w:type="dxa"/>
            <w:tcBorders>
              <w:top w:val="single" w:sz="4" w:space="0" w:color="auto"/>
              <w:bottom w:val="single" w:sz="4" w:space="0" w:color="auto"/>
            </w:tcBorders>
          </w:tcPr>
          <w:p w14:paraId="3A3A202F" w14:textId="77777777" w:rsidR="00485F10" w:rsidRDefault="00485F10" w:rsidP="00005746">
            <w:pPr>
              <w:keepNext/>
              <w:keepLines/>
              <w:jc w:val="center"/>
              <w:rPr>
                <w:lang w:val="da-DK"/>
              </w:rPr>
            </w:pPr>
            <w:r>
              <w:rPr>
                <w:lang w:val="da-DK"/>
              </w:rPr>
              <w:t>36,7</w:t>
            </w:r>
          </w:p>
        </w:tc>
        <w:tc>
          <w:tcPr>
            <w:tcW w:w="1655" w:type="dxa"/>
            <w:tcBorders>
              <w:top w:val="single" w:sz="4" w:space="0" w:color="auto"/>
              <w:bottom w:val="single" w:sz="4" w:space="0" w:color="auto"/>
            </w:tcBorders>
          </w:tcPr>
          <w:p w14:paraId="62F186A3" w14:textId="77777777" w:rsidR="00485F10" w:rsidRDefault="00485F10" w:rsidP="00005746">
            <w:pPr>
              <w:keepNext/>
              <w:keepLines/>
              <w:jc w:val="center"/>
              <w:rPr>
                <w:lang w:val="da-DK"/>
              </w:rPr>
            </w:pPr>
            <w:r>
              <w:rPr>
                <w:lang w:val="da-DK"/>
              </w:rPr>
              <w:t>25,4</w:t>
            </w:r>
          </w:p>
        </w:tc>
      </w:tr>
      <w:tr w:rsidR="00485F10" w14:paraId="2EAF514D" w14:textId="77777777" w:rsidTr="00923BCD">
        <w:trPr>
          <w:cantSplit/>
        </w:trPr>
        <w:tc>
          <w:tcPr>
            <w:tcW w:w="3945" w:type="dxa"/>
            <w:tcBorders>
              <w:top w:val="nil"/>
              <w:bottom w:val="single" w:sz="4" w:space="0" w:color="auto"/>
            </w:tcBorders>
          </w:tcPr>
          <w:p w14:paraId="79802E15" w14:textId="77777777" w:rsidR="00485F10" w:rsidRDefault="00485F10" w:rsidP="00005746">
            <w:pPr>
              <w:keepNext/>
              <w:keepLines/>
              <w:rPr>
                <w:lang w:val="da-DK"/>
              </w:rPr>
            </w:pPr>
            <w:r>
              <w:rPr>
                <w:lang w:val="da-DK"/>
              </w:rPr>
              <w:t>p-værdi</w:t>
            </w:r>
          </w:p>
        </w:tc>
        <w:tc>
          <w:tcPr>
            <w:tcW w:w="3206" w:type="dxa"/>
            <w:gridSpan w:val="2"/>
            <w:tcBorders>
              <w:top w:val="single" w:sz="4" w:space="0" w:color="auto"/>
              <w:bottom w:val="single" w:sz="4" w:space="0" w:color="auto"/>
            </w:tcBorders>
          </w:tcPr>
          <w:p w14:paraId="4574D8D6" w14:textId="77777777" w:rsidR="00485F10" w:rsidRDefault="00485F10" w:rsidP="00005746">
            <w:pPr>
              <w:keepNext/>
              <w:keepLines/>
              <w:jc w:val="center"/>
              <w:rPr>
                <w:lang w:val="da-DK"/>
              </w:rPr>
            </w:pPr>
            <w:r>
              <w:rPr>
                <w:lang w:val="da-DK"/>
              </w:rPr>
              <w:t>0,0106</w:t>
            </w:r>
          </w:p>
        </w:tc>
      </w:tr>
      <w:tr w:rsidR="00485F10" w14:paraId="3268484F" w14:textId="77777777" w:rsidTr="00923BCD">
        <w:trPr>
          <w:cantSplit/>
        </w:trPr>
        <w:tc>
          <w:tcPr>
            <w:tcW w:w="3945" w:type="dxa"/>
            <w:tcBorders>
              <w:top w:val="single" w:sz="4" w:space="0" w:color="auto"/>
              <w:bottom w:val="single" w:sz="4" w:space="0" w:color="auto"/>
            </w:tcBorders>
          </w:tcPr>
          <w:p w14:paraId="16CEBC5C" w14:textId="77777777" w:rsidR="00485F10" w:rsidRDefault="00485F10" w:rsidP="00005746">
            <w:pPr>
              <w:keepNext/>
              <w:keepLines/>
              <w:rPr>
                <w:lang w:val="da-DK"/>
              </w:rPr>
            </w:pPr>
            <w:r>
              <w:rPr>
                <w:lang w:val="da-DK"/>
              </w:rPr>
              <w:t>Progressiv sygdom som bedste overlevelse respons (%)</w:t>
            </w:r>
          </w:p>
        </w:tc>
        <w:tc>
          <w:tcPr>
            <w:tcW w:w="1551" w:type="dxa"/>
            <w:tcBorders>
              <w:top w:val="single" w:sz="4" w:space="0" w:color="auto"/>
              <w:bottom w:val="single" w:sz="4" w:space="0" w:color="auto"/>
            </w:tcBorders>
            <w:vAlign w:val="center"/>
          </w:tcPr>
          <w:p w14:paraId="141CD08B" w14:textId="77777777" w:rsidR="00485F10" w:rsidRDefault="00485F10" w:rsidP="00005746">
            <w:pPr>
              <w:keepNext/>
              <w:keepLines/>
              <w:jc w:val="center"/>
              <w:rPr>
                <w:lang w:val="da-DK"/>
              </w:rPr>
            </w:pPr>
            <w:r>
              <w:rPr>
                <w:lang w:val="da-DK"/>
              </w:rPr>
              <w:t>16,7</w:t>
            </w:r>
          </w:p>
        </w:tc>
        <w:tc>
          <w:tcPr>
            <w:tcW w:w="1655" w:type="dxa"/>
            <w:tcBorders>
              <w:top w:val="single" w:sz="4" w:space="0" w:color="auto"/>
              <w:bottom w:val="single" w:sz="4" w:space="0" w:color="auto"/>
            </w:tcBorders>
            <w:vAlign w:val="center"/>
          </w:tcPr>
          <w:p w14:paraId="30792409" w14:textId="77777777" w:rsidR="00485F10" w:rsidRDefault="00485F10" w:rsidP="00005746">
            <w:pPr>
              <w:keepNext/>
              <w:keepLines/>
              <w:jc w:val="center"/>
              <w:rPr>
                <w:lang w:val="da-DK"/>
              </w:rPr>
            </w:pPr>
            <w:r>
              <w:rPr>
                <w:lang w:val="da-DK"/>
              </w:rPr>
              <w:t>25,9</w:t>
            </w:r>
          </w:p>
        </w:tc>
      </w:tr>
    </w:tbl>
    <w:p w14:paraId="65AACCC6" w14:textId="77777777" w:rsidR="00485F10" w:rsidRDefault="00485F10" w:rsidP="00795575">
      <w:pPr>
        <w:ind w:left="1080" w:hanging="1080"/>
        <w:rPr>
          <w:lang w:val="da-DK"/>
        </w:rPr>
      </w:pPr>
      <w:r>
        <w:rPr>
          <w:lang w:val="da-DK"/>
        </w:rPr>
        <w:t>*Ustratificerede logrank test</w:t>
      </w:r>
    </w:p>
    <w:p w14:paraId="647EAC1B" w14:textId="77777777" w:rsidR="00485F10" w:rsidRDefault="00485F10" w:rsidP="00485F10">
      <w:pPr>
        <w:tabs>
          <w:tab w:val="left" w:pos="-1440"/>
          <w:tab w:val="left" w:pos="-306"/>
          <w:tab w:val="left" w:pos="567"/>
        </w:tabs>
        <w:jc w:val="both"/>
        <w:rPr>
          <w:bCs/>
          <w:lang w:val="da-DK"/>
        </w:rPr>
      </w:pPr>
    </w:p>
    <w:p w14:paraId="6A9D8264" w14:textId="77777777" w:rsidR="00485F10" w:rsidRDefault="00485F10" w:rsidP="00485F10">
      <w:pPr>
        <w:tabs>
          <w:tab w:val="left" w:pos="-1440"/>
          <w:tab w:val="left" w:pos="-306"/>
          <w:tab w:val="left" w:pos="567"/>
        </w:tabs>
        <w:rPr>
          <w:bCs/>
          <w:lang w:val="da-DK"/>
        </w:rPr>
      </w:pPr>
      <w:r>
        <w:rPr>
          <w:bCs/>
          <w:lang w:val="da-DK"/>
        </w:rPr>
        <w:t>Undergruppe-analyser på tværs af alder, køn og race favoriserede samstemmende TCF-armen sammenlignet med CF-armen.</w:t>
      </w:r>
    </w:p>
    <w:p w14:paraId="37A01676" w14:textId="77777777" w:rsidR="00485F10" w:rsidRDefault="00485F10" w:rsidP="00485F10">
      <w:pPr>
        <w:tabs>
          <w:tab w:val="left" w:pos="-1440"/>
          <w:tab w:val="left" w:pos="-306"/>
          <w:tab w:val="left" w:pos="567"/>
        </w:tabs>
        <w:jc w:val="both"/>
        <w:rPr>
          <w:bCs/>
          <w:lang w:val="da-DK"/>
        </w:rPr>
      </w:pPr>
    </w:p>
    <w:p w14:paraId="138A886F" w14:textId="299880C9" w:rsidR="00485F10" w:rsidRDefault="00485F10" w:rsidP="00485F10">
      <w:pPr>
        <w:tabs>
          <w:tab w:val="left" w:pos="-1440"/>
          <w:tab w:val="left" w:pos="-306"/>
          <w:tab w:val="left" w:pos="567"/>
        </w:tabs>
        <w:rPr>
          <w:iCs/>
          <w:szCs w:val="22"/>
          <w:lang w:val="da-DK"/>
        </w:rPr>
      </w:pPr>
      <w:r>
        <w:rPr>
          <w:iCs/>
          <w:szCs w:val="22"/>
          <w:lang w:val="da-DK"/>
        </w:rPr>
        <w:t>En opfølgende analyse af overlevelse efter en median-tid på 41,6</w:t>
      </w:r>
      <w:r w:rsidR="0087042E">
        <w:rPr>
          <w:iCs/>
          <w:szCs w:val="22"/>
          <w:lang w:val="da-DK"/>
        </w:rPr>
        <w:t> </w:t>
      </w:r>
      <w:r>
        <w:rPr>
          <w:iCs/>
          <w:szCs w:val="22"/>
          <w:lang w:val="da-DK"/>
        </w:rPr>
        <w:t>måneder viste ikke længere signifikant forskel, selv om TCF-regimet altid gav bedre resultater. Fordelen ved TCF-regimet kontra CF-regimet var helt tydelig mellem 18 og 30</w:t>
      </w:r>
      <w:r w:rsidR="0087042E">
        <w:rPr>
          <w:iCs/>
          <w:szCs w:val="22"/>
          <w:lang w:val="da-DK"/>
        </w:rPr>
        <w:t> </w:t>
      </w:r>
      <w:r>
        <w:rPr>
          <w:iCs/>
          <w:szCs w:val="22"/>
          <w:lang w:val="da-DK"/>
        </w:rPr>
        <w:t xml:space="preserve">måneders </w:t>
      </w:r>
      <w:r w:rsidR="00BA2E3A">
        <w:rPr>
          <w:iCs/>
          <w:szCs w:val="22"/>
          <w:lang w:val="da-DK"/>
        </w:rPr>
        <w:t>opfølgning</w:t>
      </w:r>
      <w:r>
        <w:rPr>
          <w:iCs/>
          <w:szCs w:val="22"/>
          <w:lang w:val="da-DK"/>
        </w:rPr>
        <w:t>.</w:t>
      </w:r>
    </w:p>
    <w:p w14:paraId="44A0BC74" w14:textId="77777777" w:rsidR="00485F10" w:rsidRDefault="00485F10" w:rsidP="00485F10">
      <w:pPr>
        <w:tabs>
          <w:tab w:val="left" w:pos="-1440"/>
          <w:tab w:val="left" w:pos="-306"/>
          <w:tab w:val="left" w:pos="567"/>
        </w:tabs>
        <w:jc w:val="both"/>
        <w:rPr>
          <w:bCs/>
          <w:lang w:val="da-DK"/>
        </w:rPr>
      </w:pPr>
    </w:p>
    <w:p w14:paraId="656A7578" w14:textId="77777777" w:rsidR="00485F10" w:rsidRDefault="00485F10" w:rsidP="00485F10">
      <w:pPr>
        <w:tabs>
          <w:tab w:val="left" w:pos="-1440"/>
          <w:tab w:val="left" w:pos="-306"/>
          <w:tab w:val="left" w:pos="567"/>
        </w:tabs>
        <w:rPr>
          <w:bCs/>
          <w:lang w:val="da-DK"/>
        </w:rPr>
      </w:pPr>
      <w:r>
        <w:rPr>
          <w:bCs/>
          <w:lang w:val="da-DK"/>
        </w:rPr>
        <w:t xml:space="preserve">Som helhed viste livskvalitet (LK) og kliniske fordele resultater i overensstemmelse med fremgang til fordel for TCF-armen. De patienter, der blev behandlet i TCF-armen, havde længere tid til 5 % definitiv forværring af den globale sundhedsstatus på QLQ-C30-spørgeskemaet (p = 0,0121) og en længere tid til definitiv forværring af </w:t>
      </w:r>
      <w:r w:rsidRPr="006F7861">
        <w:rPr>
          <w:bCs/>
          <w:i/>
          <w:iCs/>
          <w:lang w:val="da-DK"/>
        </w:rPr>
        <w:t>Karnofsky</w:t>
      </w:r>
      <w:r>
        <w:rPr>
          <w:bCs/>
          <w:lang w:val="da-DK"/>
        </w:rPr>
        <w:t xml:space="preserve"> </w:t>
      </w:r>
      <w:r w:rsidRPr="00C0520A">
        <w:rPr>
          <w:bCs/>
          <w:i/>
          <w:iCs/>
          <w:lang w:val="da-DK"/>
        </w:rPr>
        <w:t>performance status</w:t>
      </w:r>
      <w:r>
        <w:rPr>
          <w:bCs/>
          <w:lang w:val="da-DK"/>
        </w:rPr>
        <w:t xml:space="preserve"> (p = 0,0088) sammenlignet med patienterne, som fik behandling med CF.</w:t>
      </w:r>
    </w:p>
    <w:p w14:paraId="402979CD" w14:textId="77777777" w:rsidR="00485F10" w:rsidRDefault="00485F10" w:rsidP="00485F10">
      <w:pPr>
        <w:tabs>
          <w:tab w:val="left" w:pos="-1440"/>
          <w:tab w:val="left" w:pos="-306"/>
          <w:tab w:val="left" w:pos="567"/>
        </w:tabs>
        <w:jc w:val="both"/>
        <w:rPr>
          <w:bCs/>
          <w:lang w:val="da-DK"/>
        </w:rPr>
      </w:pPr>
    </w:p>
    <w:p w14:paraId="123274F5" w14:textId="77777777" w:rsidR="00485F10" w:rsidRPr="000F12AB" w:rsidRDefault="00485F10" w:rsidP="00485F10">
      <w:pPr>
        <w:rPr>
          <w:bCs/>
          <w:i/>
          <w:u w:val="single"/>
          <w:lang w:val="da-DK"/>
        </w:rPr>
      </w:pPr>
      <w:r w:rsidRPr="000F12AB">
        <w:rPr>
          <w:bCs/>
          <w:i/>
          <w:u w:val="single"/>
          <w:lang w:val="da-DK"/>
        </w:rPr>
        <w:t>Hoved- og halskræft</w:t>
      </w:r>
    </w:p>
    <w:p w14:paraId="34BD996C" w14:textId="77777777" w:rsidR="00485F10" w:rsidRPr="000F12AB" w:rsidRDefault="00485F10" w:rsidP="00485F10">
      <w:pPr>
        <w:rPr>
          <w:i/>
          <w:u w:val="single"/>
          <w:lang w:val="da-DK"/>
        </w:rPr>
      </w:pPr>
    </w:p>
    <w:p w14:paraId="68B38379" w14:textId="77777777" w:rsidR="00485F10" w:rsidRPr="000F12AB" w:rsidRDefault="00485F10" w:rsidP="008E7505">
      <w:pPr>
        <w:numPr>
          <w:ilvl w:val="0"/>
          <w:numId w:val="28"/>
        </w:numPr>
        <w:tabs>
          <w:tab w:val="num" w:pos="284"/>
        </w:tabs>
        <w:rPr>
          <w:lang w:val="da-DK"/>
        </w:rPr>
      </w:pPr>
      <w:r w:rsidRPr="000F12AB">
        <w:rPr>
          <w:lang w:val="da-DK"/>
        </w:rPr>
        <w:t>Induktions kemoterapi efterfulgt af strålebehandling (TAX 323)</w:t>
      </w:r>
    </w:p>
    <w:p w14:paraId="49C79E7C" w14:textId="4ECB0D36" w:rsidR="00485F10" w:rsidRDefault="00485F10" w:rsidP="0087042E">
      <w:pPr>
        <w:rPr>
          <w:lang w:val="da-DK"/>
        </w:rPr>
      </w:pPr>
      <w:r w:rsidRPr="000F12AB">
        <w:rPr>
          <w:lang w:val="da-DK"/>
        </w:rPr>
        <w:t xml:space="preserve">Sikkerheden og effekten af </w:t>
      </w:r>
      <w:r w:rsidRPr="000F12AB">
        <w:rPr>
          <w:bCs/>
          <w:lang w:val="da-DK"/>
        </w:rPr>
        <w:t>docetaxel</w:t>
      </w:r>
      <w:r w:rsidRPr="000F12AB" w:rsidDel="00DB1984">
        <w:rPr>
          <w:lang w:val="da-DK"/>
        </w:rPr>
        <w:t xml:space="preserve"> </w:t>
      </w:r>
      <w:r w:rsidRPr="000F12AB">
        <w:rPr>
          <w:lang w:val="da-DK"/>
        </w:rPr>
        <w:t>i den indledende behandling af patienter med pladecellecarcinom i hovedet og halsen (SCCHN) blev evalueret i e</w:t>
      </w:r>
      <w:r w:rsidR="00821BCC" w:rsidRPr="000F12AB">
        <w:rPr>
          <w:lang w:val="da-DK"/>
        </w:rPr>
        <w:t>t</w:t>
      </w:r>
      <w:r w:rsidRPr="000F12AB">
        <w:rPr>
          <w:lang w:val="da-DK"/>
        </w:rPr>
        <w:t xml:space="preserve"> fase III, multicenter, åben</w:t>
      </w:r>
      <w:r w:rsidR="00821BCC" w:rsidRPr="000F12AB">
        <w:rPr>
          <w:lang w:val="da-DK"/>
        </w:rPr>
        <w:t>t</w:t>
      </w:r>
      <w:r w:rsidRPr="000F12AB">
        <w:rPr>
          <w:lang w:val="da-DK"/>
        </w:rPr>
        <w:t xml:space="preserve">, randomiseret </w:t>
      </w:r>
      <w:r w:rsidR="00821BCC" w:rsidRPr="000F12AB">
        <w:rPr>
          <w:lang w:val="da-DK"/>
        </w:rPr>
        <w:t>studie</w:t>
      </w:r>
      <w:r w:rsidRPr="000F12AB">
        <w:rPr>
          <w:lang w:val="da-DK"/>
        </w:rPr>
        <w:t xml:space="preserve"> (TAX</w:t>
      </w:r>
      <w:r w:rsidR="005533A5">
        <w:rPr>
          <w:lang w:val="da-DK"/>
        </w:rPr>
        <w:t xml:space="preserve"> </w:t>
      </w:r>
      <w:r w:rsidRPr="000F12AB">
        <w:rPr>
          <w:lang w:val="da-DK"/>
        </w:rPr>
        <w:t>323). I de</w:t>
      </w:r>
      <w:r w:rsidR="00821BCC" w:rsidRPr="000F12AB">
        <w:rPr>
          <w:lang w:val="da-DK"/>
        </w:rPr>
        <w:t>tt</w:t>
      </w:r>
      <w:r w:rsidRPr="000F12AB">
        <w:rPr>
          <w:lang w:val="da-DK"/>
        </w:rPr>
        <w:t xml:space="preserve">e </w:t>
      </w:r>
      <w:r w:rsidR="00821BCC" w:rsidRPr="000F12AB">
        <w:rPr>
          <w:lang w:val="da-DK"/>
        </w:rPr>
        <w:t>studie</w:t>
      </w:r>
      <w:r w:rsidRPr="000F12AB">
        <w:rPr>
          <w:lang w:val="da-DK"/>
        </w:rPr>
        <w:t xml:space="preserve"> blev 358</w:t>
      </w:r>
      <w:r w:rsidR="0087042E" w:rsidRPr="000F12AB">
        <w:rPr>
          <w:lang w:val="da-DK"/>
        </w:rPr>
        <w:t> </w:t>
      </w:r>
      <w:r w:rsidRPr="000F12AB">
        <w:rPr>
          <w:lang w:val="da-DK"/>
        </w:rPr>
        <w:t>patienter med inoperabelt, lokalt fremskreden SCCHN og WHO funktionsstatus 0 eller 1, randomiseret i</w:t>
      </w:r>
      <w:r>
        <w:rPr>
          <w:lang w:val="da-DK"/>
        </w:rPr>
        <w:t xml:space="preserve"> en af to behandlingsarme. Patienter i </w:t>
      </w:r>
      <w:r>
        <w:rPr>
          <w:bCs/>
          <w:lang w:val="da-DK"/>
        </w:rPr>
        <w:t xml:space="preserve">docetaxel-armen </w:t>
      </w:r>
      <w:r w:rsidR="00F26C37">
        <w:rPr>
          <w:bCs/>
          <w:lang w:val="da-DK"/>
        </w:rPr>
        <w:t>fik docetaxel</w:t>
      </w:r>
      <w:r>
        <w:rPr>
          <w:bCs/>
          <w:lang w:val="da-DK"/>
        </w:rPr>
        <w:t xml:space="preserve"> (T)</w:t>
      </w:r>
      <w:r w:rsidDel="00DB1984">
        <w:rPr>
          <w:lang w:val="da-DK"/>
        </w:rPr>
        <w:t xml:space="preserve"> </w:t>
      </w:r>
      <w:r>
        <w:rPr>
          <w:lang w:val="da-DK"/>
        </w:rPr>
        <w:t>75 mg/m</w:t>
      </w:r>
      <w:r>
        <w:rPr>
          <w:szCs w:val="22"/>
          <w:vertAlign w:val="superscript"/>
          <w:lang w:val="da-DK"/>
        </w:rPr>
        <w:t>2</w:t>
      </w:r>
      <w:r>
        <w:rPr>
          <w:lang w:val="da-DK"/>
        </w:rPr>
        <w:t xml:space="preserve"> efterfulgt af cisplatin (P) 75 mg/m</w:t>
      </w:r>
      <w:r>
        <w:rPr>
          <w:szCs w:val="22"/>
          <w:vertAlign w:val="superscript"/>
          <w:lang w:val="da-DK"/>
        </w:rPr>
        <w:t>2</w:t>
      </w:r>
      <w:r>
        <w:rPr>
          <w:lang w:val="da-DK"/>
        </w:rPr>
        <w:t xml:space="preserve"> efterfulgt af 5-</w:t>
      </w:r>
      <w:r w:rsidR="00F26C37">
        <w:rPr>
          <w:lang w:val="da-DK"/>
        </w:rPr>
        <w:t>fluoruracil</w:t>
      </w:r>
      <w:r>
        <w:rPr>
          <w:lang w:val="da-DK"/>
        </w:rPr>
        <w:t xml:space="preserve"> 750 mg/m</w:t>
      </w:r>
      <w:r>
        <w:rPr>
          <w:szCs w:val="22"/>
          <w:vertAlign w:val="superscript"/>
          <w:lang w:val="da-DK"/>
        </w:rPr>
        <w:t>2</w:t>
      </w:r>
      <w:r>
        <w:rPr>
          <w:lang w:val="da-DK"/>
        </w:rPr>
        <w:t xml:space="preserve"> daglig som en kontinuerlig infusion i 5</w:t>
      </w:r>
      <w:r w:rsidR="004E47B6">
        <w:rPr>
          <w:lang w:val="da-DK"/>
        </w:rPr>
        <w:t> </w:t>
      </w:r>
      <w:r>
        <w:rPr>
          <w:lang w:val="da-DK"/>
        </w:rPr>
        <w:t>dage. Dette regime blev administreret hver 3.</w:t>
      </w:r>
      <w:r w:rsidR="004E47B6">
        <w:rPr>
          <w:lang w:val="da-DK"/>
        </w:rPr>
        <w:t> </w:t>
      </w:r>
      <w:r>
        <w:rPr>
          <w:lang w:val="da-DK"/>
        </w:rPr>
        <w:t>uge i 4</w:t>
      </w:r>
      <w:r w:rsidR="004E47B6">
        <w:rPr>
          <w:lang w:val="da-DK"/>
        </w:rPr>
        <w:t> </w:t>
      </w:r>
      <w:r>
        <w:rPr>
          <w:lang w:val="da-DK"/>
        </w:rPr>
        <w:t>cyklusser i tilfælde hvor der som mindstemål blev observeret mindre respons (</w:t>
      </w:r>
      <w:r w:rsidR="000D6ED6">
        <w:rPr>
          <w:lang w:val="da-DK"/>
        </w:rPr>
        <w:t>≥</w:t>
      </w:r>
      <w:r w:rsidR="004E47B6">
        <w:rPr>
          <w:lang w:val="da-DK"/>
        </w:rPr>
        <w:t> </w:t>
      </w:r>
      <w:r>
        <w:rPr>
          <w:lang w:val="da-DK"/>
        </w:rPr>
        <w:t xml:space="preserve">25% reduktion i den </w:t>
      </w:r>
      <w:r w:rsidR="00E610CC" w:rsidRPr="00155EFB">
        <w:rPr>
          <w:lang w:val="da-DK"/>
        </w:rPr>
        <w:t>to</w:t>
      </w:r>
      <w:r w:rsidRPr="00155EFB">
        <w:rPr>
          <w:lang w:val="da-DK"/>
        </w:rPr>
        <w:t>dimensionelt</w:t>
      </w:r>
      <w:r>
        <w:rPr>
          <w:lang w:val="da-DK"/>
        </w:rPr>
        <w:t xml:space="preserve"> målte tumorstørrelse) efter 2</w:t>
      </w:r>
      <w:r w:rsidR="004E47B6">
        <w:rPr>
          <w:lang w:val="da-DK"/>
        </w:rPr>
        <w:t> </w:t>
      </w:r>
      <w:r>
        <w:rPr>
          <w:lang w:val="da-DK"/>
        </w:rPr>
        <w:t>cyklusser. Ved slutningen af kemoterapi fik patienter, hvis sygdomstilstand ikke var forværret, strålebehandling i 7</w:t>
      </w:r>
      <w:r w:rsidR="004E47B6">
        <w:rPr>
          <w:lang w:val="da-DK"/>
        </w:rPr>
        <w:t> </w:t>
      </w:r>
      <w:r>
        <w:rPr>
          <w:lang w:val="da-DK"/>
        </w:rPr>
        <w:t>uger med et interval på mindst 4</w:t>
      </w:r>
      <w:r w:rsidR="004E47B6">
        <w:rPr>
          <w:lang w:val="da-DK"/>
        </w:rPr>
        <w:t> </w:t>
      </w:r>
      <w:r>
        <w:rPr>
          <w:lang w:val="da-DK"/>
        </w:rPr>
        <w:t>uger og maksimalt 7</w:t>
      </w:r>
      <w:r w:rsidR="004E47B6">
        <w:rPr>
          <w:lang w:val="da-DK"/>
        </w:rPr>
        <w:t> </w:t>
      </w:r>
      <w:r>
        <w:rPr>
          <w:lang w:val="da-DK"/>
        </w:rPr>
        <w:t>uger, udført efter fastlagte retningslin</w:t>
      </w:r>
      <w:r w:rsidR="002A5628">
        <w:rPr>
          <w:lang w:val="da-DK"/>
        </w:rPr>
        <w:t>j</w:t>
      </w:r>
      <w:r>
        <w:rPr>
          <w:lang w:val="da-DK"/>
        </w:rPr>
        <w:t>er (TPF/RT) I komparator-armen af studiet fik patienterne cisplatin (P) 100 mg/m</w:t>
      </w:r>
      <w:r>
        <w:rPr>
          <w:szCs w:val="22"/>
          <w:vertAlign w:val="superscript"/>
          <w:lang w:val="da-DK"/>
        </w:rPr>
        <w:t>2</w:t>
      </w:r>
      <w:r>
        <w:rPr>
          <w:lang w:val="da-DK"/>
        </w:rPr>
        <w:t xml:space="preserve"> efterfulgt af 5-</w:t>
      </w:r>
      <w:r w:rsidR="00F26C37">
        <w:rPr>
          <w:lang w:val="da-DK"/>
        </w:rPr>
        <w:t>fluoruracil</w:t>
      </w:r>
      <w:r>
        <w:rPr>
          <w:lang w:val="da-DK"/>
        </w:rPr>
        <w:t xml:space="preserve"> (F) 1</w:t>
      </w:r>
      <w:r w:rsidR="000F12AB">
        <w:rPr>
          <w:lang w:val="da-DK"/>
        </w:rPr>
        <w:t>.</w:t>
      </w:r>
      <w:r>
        <w:rPr>
          <w:lang w:val="da-DK"/>
        </w:rPr>
        <w:t>000 mg/m</w:t>
      </w:r>
      <w:r>
        <w:rPr>
          <w:szCs w:val="22"/>
          <w:vertAlign w:val="superscript"/>
          <w:lang w:val="da-DK"/>
        </w:rPr>
        <w:t>2</w:t>
      </w:r>
      <w:r>
        <w:rPr>
          <w:lang w:val="da-DK"/>
        </w:rPr>
        <w:t xml:space="preserve"> (PF) daglig i 5</w:t>
      </w:r>
      <w:r w:rsidR="000F12AB">
        <w:rPr>
          <w:lang w:val="da-DK"/>
        </w:rPr>
        <w:t> </w:t>
      </w:r>
      <w:r>
        <w:rPr>
          <w:lang w:val="da-DK"/>
        </w:rPr>
        <w:t>dage. Dette regime blev administreret hver 3.</w:t>
      </w:r>
      <w:r w:rsidR="000F12AB">
        <w:rPr>
          <w:lang w:val="da-DK"/>
        </w:rPr>
        <w:t> </w:t>
      </w:r>
      <w:r>
        <w:rPr>
          <w:lang w:val="da-DK"/>
        </w:rPr>
        <w:t>uge i 4</w:t>
      </w:r>
      <w:r w:rsidR="000F12AB">
        <w:rPr>
          <w:lang w:val="da-DK"/>
        </w:rPr>
        <w:t> </w:t>
      </w:r>
      <w:r>
        <w:rPr>
          <w:lang w:val="da-DK"/>
        </w:rPr>
        <w:t>cyklusser hos patienter, hvor der som mindstemål efter 2</w:t>
      </w:r>
      <w:r w:rsidR="00881766">
        <w:rPr>
          <w:lang w:val="da-DK"/>
        </w:rPr>
        <w:t> </w:t>
      </w:r>
      <w:r>
        <w:rPr>
          <w:lang w:val="da-DK"/>
        </w:rPr>
        <w:t>cyklusser blev observeret en mindre respons</w:t>
      </w:r>
      <w:r w:rsidRPr="00881766">
        <w:rPr>
          <w:lang w:val="da-DK"/>
        </w:rPr>
        <w:t xml:space="preserve"> (≥ 25</w:t>
      </w:r>
      <w:r w:rsidRPr="00881766">
        <w:rPr>
          <w:b/>
          <w:bCs/>
          <w:lang w:val="da-DK"/>
        </w:rPr>
        <w:t> </w:t>
      </w:r>
      <w:r w:rsidRPr="00881766">
        <w:rPr>
          <w:lang w:val="da-DK"/>
        </w:rPr>
        <w:t xml:space="preserve">% </w:t>
      </w:r>
      <w:r>
        <w:rPr>
          <w:lang w:val="da-DK"/>
        </w:rPr>
        <w:t xml:space="preserve">reduktion i den </w:t>
      </w:r>
      <w:r w:rsidR="00E610CC" w:rsidRPr="00155EFB">
        <w:rPr>
          <w:lang w:val="da-DK"/>
        </w:rPr>
        <w:t>to</w:t>
      </w:r>
      <w:r w:rsidRPr="00155EFB">
        <w:rPr>
          <w:lang w:val="da-DK"/>
        </w:rPr>
        <w:t>dimension</w:t>
      </w:r>
      <w:r w:rsidR="00E610CC" w:rsidRPr="00155EFB">
        <w:rPr>
          <w:lang w:val="da-DK"/>
        </w:rPr>
        <w:t>e</w:t>
      </w:r>
      <w:r w:rsidRPr="00155EFB">
        <w:rPr>
          <w:lang w:val="da-DK"/>
        </w:rPr>
        <w:t>lt målte</w:t>
      </w:r>
      <w:r>
        <w:rPr>
          <w:lang w:val="da-DK"/>
        </w:rPr>
        <w:t xml:space="preserve"> tumor størrelse). Efter endt kemoterapi, med et minimum interval på 4</w:t>
      </w:r>
      <w:r w:rsidR="00881766">
        <w:rPr>
          <w:lang w:val="da-DK"/>
        </w:rPr>
        <w:t> </w:t>
      </w:r>
      <w:r>
        <w:rPr>
          <w:lang w:val="da-DK"/>
        </w:rPr>
        <w:t>uger og et maksimum interval på 7</w:t>
      </w:r>
      <w:r w:rsidR="00881766">
        <w:rPr>
          <w:lang w:val="da-DK"/>
        </w:rPr>
        <w:t> </w:t>
      </w:r>
      <w:r>
        <w:rPr>
          <w:lang w:val="da-DK"/>
        </w:rPr>
        <w:t>uger, blev de patienter, hvis sygdom ikke forværredes, strålebehandlet (RT) i 7</w:t>
      </w:r>
      <w:r w:rsidR="00881766">
        <w:rPr>
          <w:lang w:val="da-DK"/>
        </w:rPr>
        <w:t> </w:t>
      </w:r>
      <w:r>
        <w:rPr>
          <w:lang w:val="da-DK"/>
        </w:rPr>
        <w:t>uger i henhold til de fastlagte retningslin</w:t>
      </w:r>
      <w:r w:rsidR="002A5628">
        <w:rPr>
          <w:lang w:val="da-DK"/>
        </w:rPr>
        <w:t>j</w:t>
      </w:r>
      <w:r>
        <w:rPr>
          <w:lang w:val="da-DK"/>
        </w:rPr>
        <w:t>er (PF/RT). Lokoregional behandling med stråling blev givet enten med en konventionel fraktion (1,8</w:t>
      </w:r>
      <w:r w:rsidR="00C4190C">
        <w:rPr>
          <w:lang w:val="da-DK"/>
        </w:rPr>
        <w:t> </w:t>
      </w:r>
      <w:r>
        <w:rPr>
          <w:lang w:val="da-DK"/>
        </w:rPr>
        <w:t>Gy-2,0</w:t>
      </w:r>
      <w:r w:rsidR="00C4190C">
        <w:rPr>
          <w:lang w:val="da-DK"/>
        </w:rPr>
        <w:t> </w:t>
      </w:r>
      <w:r>
        <w:rPr>
          <w:lang w:val="da-DK"/>
        </w:rPr>
        <w:t>Gy en gang daglig, 5</w:t>
      </w:r>
      <w:r w:rsidR="00C4190C">
        <w:rPr>
          <w:lang w:val="da-DK"/>
        </w:rPr>
        <w:t> </w:t>
      </w:r>
      <w:r>
        <w:rPr>
          <w:lang w:val="da-DK"/>
        </w:rPr>
        <w:t>dage om ugen til en total dosis på 66 til 70</w:t>
      </w:r>
      <w:r w:rsidR="00C4190C">
        <w:rPr>
          <w:lang w:val="da-DK"/>
        </w:rPr>
        <w:t> </w:t>
      </w:r>
      <w:r>
        <w:rPr>
          <w:lang w:val="da-DK"/>
        </w:rPr>
        <w:t>Gy), eller accelererede/hyperfraktionerede regimer af strålebehandling (to gange daglig, med et minimum interfraktion-interval på 6</w:t>
      </w:r>
      <w:r w:rsidR="00C4190C">
        <w:rPr>
          <w:lang w:val="da-DK"/>
        </w:rPr>
        <w:t> </w:t>
      </w:r>
      <w:r>
        <w:rPr>
          <w:lang w:val="da-DK"/>
        </w:rPr>
        <w:t>timer, 5</w:t>
      </w:r>
      <w:r w:rsidR="00C4190C">
        <w:rPr>
          <w:lang w:val="da-DK"/>
        </w:rPr>
        <w:t> </w:t>
      </w:r>
      <w:r>
        <w:rPr>
          <w:lang w:val="da-DK"/>
        </w:rPr>
        <w:t>dage pr. uge). I alt 70</w:t>
      </w:r>
      <w:r w:rsidR="00C4190C">
        <w:rPr>
          <w:lang w:val="da-DK"/>
        </w:rPr>
        <w:t> </w:t>
      </w:r>
      <w:r>
        <w:rPr>
          <w:lang w:val="da-DK"/>
        </w:rPr>
        <w:t>Gy blev anbefalet til accelererede regimer og 74</w:t>
      </w:r>
      <w:r w:rsidR="00C4190C">
        <w:rPr>
          <w:lang w:val="da-DK"/>
        </w:rPr>
        <w:t> </w:t>
      </w:r>
      <w:r>
        <w:rPr>
          <w:lang w:val="da-DK"/>
        </w:rPr>
        <w:t>Gy for hyperfraktionerede systemer. Kirurgisk resektion blev tilladt efter kemoterapi, før eller efter strålebehandling. Patienter fra TPF-armen blev behandlet med profylaktisk antibiotika med ciprofloxacin 500 mg oralt 2</w:t>
      </w:r>
      <w:r w:rsidR="007431D1">
        <w:rPr>
          <w:lang w:val="da-DK"/>
        </w:rPr>
        <w:t> </w:t>
      </w:r>
      <w:r>
        <w:rPr>
          <w:lang w:val="da-DK"/>
        </w:rPr>
        <w:t>gange daglig i 10</w:t>
      </w:r>
      <w:r w:rsidR="007431D1">
        <w:rPr>
          <w:lang w:val="da-DK"/>
        </w:rPr>
        <w:t> </w:t>
      </w:r>
      <w:r>
        <w:rPr>
          <w:lang w:val="da-DK"/>
        </w:rPr>
        <w:t>dage. Behandlingen begyndte på dag</w:t>
      </w:r>
      <w:r w:rsidR="007431D1">
        <w:rPr>
          <w:lang w:val="da-DK"/>
        </w:rPr>
        <w:t> </w:t>
      </w:r>
      <w:r>
        <w:rPr>
          <w:lang w:val="da-DK"/>
        </w:rPr>
        <w:t>5 i hver cyklus, eller tilsvarende. Det primære endepunkt i de</w:t>
      </w:r>
      <w:r w:rsidR="00821BCC">
        <w:rPr>
          <w:lang w:val="da-DK"/>
        </w:rPr>
        <w:t>tt</w:t>
      </w:r>
      <w:r>
        <w:rPr>
          <w:lang w:val="da-DK"/>
        </w:rPr>
        <w:t xml:space="preserve">e </w:t>
      </w:r>
      <w:r w:rsidR="00821BCC">
        <w:rPr>
          <w:lang w:val="da-DK"/>
        </w:rPr>
        <w:t>studie</w:t>
      </w:r>
      <w:r>
        <w:rPr>
          <w:lang w:val="da-DK"/>
        </w:rPr>
        <w:t xml:space="preserve">, progression-fri overlevelse (PFS), var signifikant længere i TPF-armen sammenlignet med PF-armen, p = 0,0042 (median PFS: 11,4 </w:t>
      </w:r>
      <w:r w:rsidRPr="00A03670">
        <w:rPr>
          <w:i/>
          <w:iCs/>
          <w:lang w:val="da-DK"/>
        </w:rPr>
        <w:t>vs.</w:t>
      </w:r>
      <w:r>
        <w:rPr>
          <w:lang w:val="da-DK"/>
        </w:rPr>
        <w:t xml:space="preserve"> 8,3</w:t>
      </w:r>
      <w:r w:rsidR="007431D1">
        <w:rPr>
          <w:lang w:val="da-DK"/>
        </w:rPr>
        <w:t> </w:t>
      </w:r>
      <w:r>
        <w:rPr>
          <w:lang w:val="da-DK"/>
        </w:rPr>
        <w:t>måneder respektivt) med en samlet median</w:t>
      </w:r>
      <w:r w:rsidR="005E65FB">
        <w:rPr>
          <w:lang w:val="da-DK"/>
        </w:rPr>
        <w:t xml:space="preserve"> </w:t>
      </w:r>
      <w:r>
        <w:rPr>
          <w:lang w:val="da-DK"/>
        </w:rPr>
        <w:t>opfølgningstid på 33,7</w:t>
      </w:r>
      <w:r w:rsidR="00847BF4">
        <w:rPr>
          <w:lang w:val="da-DK"/>
        </w:rPr>
        <w:t> </w:t>
      </w:r>
      <w:r>
        <w:rPr>
          <w:lang w:val="da-DK"/>
        </w:rPr>
        <w:t xml:space="preserve">måneder. Median overlevelse </w:t>
      </w:r>
      <w:r w:rsidR="003E6E7F">
        <w:rPr>
          <w:lang w:val="da-DK"/>
        </w:rPr>
        <w:t>i alt</w:t>
      </w:r>
      <w:r>
        <w:rPr>
          <w:lang w:val="da-DK"/>
        </w:rPr>
        <w:t xml:space="preserve"> var også signifikant længere til fordel for TPF-armen sammenlignet med PF-armen (median OS: 18,6 </w:t>
      </w:r>
      <w:r w:rsidRPr="00A03670">
        <w:rPr>
          <w:i/>
          <w:iCs/>
          <w:lang w:val="da-DK"/>
        </w:rPr>
        <w:t>vs.</w:t>
      </w:r>
      <w:r>
        <w:rPr>
          <w:lang w:val="da-DK"/>
        </w:rPr>
        <w:t xml:space="preserve"> 14,5</w:t>
      </w:r>
      <w:r w:rsidR="00847BF4">
        <w:rPr>
          <w:lang w:val="da-DK"/>
        </w:rPr>
        <w:t> </w:t>
      </w:r>
      <w:r>
        <w:rPr>
          <w:lang w:val="da-DK"/>
        </w:rPr>
        <w:t>måneder respektivt) med en 28 % reduktion af risikoen for død, p = 0,0128. Effektresultaterne er vist i tabellen nedenfor:</w:t>
      </w:r>
    </w:p>
    <w:p w14:paraId="0A17D99C" w14:textId="77777777" w:rsidR="00485F10" w:rsidRDefault="00485F10" w:rsidP="00485F10">
      <w:pPr>
        <w:tabs>
          <w:tab w:val="left" w:pos="567"/>
        </w:tabs>
        <w:suppressAutoHyphens/>
        <w:rPr>
          <w:b/>
          <w:lang w:val="da-DK"/>
        </w:rPr>
      </w:pPr>
    </w:p>
    <w:p w14:paraId="5003F1FD" w14:textId="77777777" w:rsidR="00485F10" w:rsidRDefault="00485F10" w:rsidP="00923BCD">
      <w:pPr>
        <w:tabs>
          <w:tab w:val="left" w:pos="567"/>
        </w:tabs>
        <w:suppressAutoHyphens/>
        <w:rPr>
          <w:bCs/>
          <w:szCs w:val="20"/>
          <w:u w:val="single"/>
          <w:lang w:val="da-DK"/>
        </w:rPr>
      </w:pPr>
      <w:r w:rsidRPr="00F67707">
        <w:rPr>
          <w:bCs/>
          <w:szCs w:val="20"/>
          <w:u w:val="single"/>
          <w:lang w:val="da-DK"/>
        </w:rPr>
        <w:t xml:space="preserve">Effekt af </w:t>
      </w:r>
      <w:r>
        <w:rPr>
          <w:bCs/>
          <w:szCs w:val="20"/>
          <w:u w:val="single"/>
          <w:lang w:val="da-DK"/>
        </w:rPr>
        <w:t>docetaxel</w:t>
      </w:r>
      <w:r w:rsidRPr="00F67707">
        <w:rPr>
          <w:bCs/>
          <w:szCs w:val="20"/>
          <w:u w:val="single"/>
          <w:lang w:val="da-DK"/>
        </w:rPr>
        <w:t xml:space="preserve"> i indledende behandling til patienter med inoperable, lokale fremskredne SCCHN (Hensigt at behandle-analyse)</w:t>
      </w:r>
    </w:p>
    <w:p w14:paraId="42675937" w14:textId="77777777" w:rsidR="00485F10" w:rsidRPr="00F67707" w:rsidRDefault="00485F10" w:rsidP="00485F10">
      <w:pPr>
        <w:tabs>
          <w:tab w:val="left" w:pos="567"/>
        </w:tabs>
        <w:suppressAutoHyphens/>
        <w:jc w:val="center"/>
        <w:rPr>
          <w:bCs/>
          <w:szCs w:val="20"/>
          <w:u w:val="single"/>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485F10" w:rsidRPr="005B5AFE" w14:paraId="7788D3B2" w14:textId="77777777" w:rsidTr="00923BCD">
        <w:tc>
          <w:tcPr>
            <w:tcW w:w="4557" w:type="dxa"/>
            <w:tcBorders>
              <w:bottom w:val="single" w:sz="4" w:space="0" w:color="auto"/>
            </w:tcBorders>
          </w:tcPr>
          <w:p w14:paraId="11D678D0" w14:textId="2BAF07D5" w:rsidR="00485F10" w:rsidRDefault="00485F10" w:rsidP="00270A43">
            <w:pPr>
              <w:pStyle w:val="Heading1"/>
              <w:rPr>
                <w:bCs/>
                <w:caps/>
              </w:rPr>
            </w:pPr>
            <w:r w:rsidRPr="00270A43">
              <w:rPr>
                <w:bCs/>
                <w:caps/>
              </w:rPr>
              <w:t>ENDEPUNKT</w:t>
            </w:r>
            <w:r w:rsidR="00270A43">
              <w:rPr>
                <w:bCs/>
                <w:caps/>
              </w:rPr>
              <w:fldChar w:fldCharType="begin"/>
            </w:r>
            <w:r w:rsidR="00270A43">
              <w:rPr>
                <w:bCs/>
                <w:caps/>
              </w:rPr>
              <w:instrText xml:space="preserve"> DOCVARIABLE VAULT_ND_ac39edd2-4268-4f5d-a3fb-9e062f285771 \* MERGEFORMAT </w:instrText>
            </w:r>
            <w:r w:rsidR="00270A43">
              <w:rPr>
                <w:bCs/>
                <w:caps/>
              </w:rPr>
              <w:fldChar w:fldCharType="separate"/>
            </w:r>
            <w:r w:rsidR="00270A43">
              <w:rPr>
                <w:bCs/>
                <w:caps/>
              </w:rPr>
              <w:t xml:space="preserve"> </w:t>
            </w:r>
            <w:r w:rsidR="00270A43">
              <w:rPr>
                <w:bCs/>
                <w:caps/>
              </w:rPr>
              <w:fldChar w:fldCharType="end"/>
            </w:r>
          </w:p>
        </w:tc>
        <w:tc>
          <w:tcPr>
            <w:tcW w:w="1738" w:type="dxa"/>
          </w:tcPr>
          <w:p w14:paraId="6BE57144" w14:textId="77777777" w:rsidR="00485F10" w:rsidRDefault="00485F10" w:rsidP="00485F10">
            <w:pPr>
              <w:jc w:val="center"/>
              <w:rPr>
                <w:b/>
                <w:bCs/>
                <w:lang w:val="da-DK"/>
              </w:rPr>
            </w:pPr>
            <w:r>
              <w:rPr>
                <w:b/>
                <w:bCs/>
                <w:lang w:val="da-DK"/>
              </w:rPr>
              <w:t>Docetaxel+</w:t>
            </w:r>
          </w:p>
          <w:p w14:paraId="5C373643" w14:textId="77777777" w:rsidR="00485F10" w:rsidRDefault="00485F10" w:rsidP="00485F10">
            <w:pPr>
              <w:jc w:val="center"/>
              <w:rPr>
                <w:b/>
                <w:bCs/>
                <w:lang w:val="da-DK"/>
              </w:rPr>
            </w:pPr>
            <w:r>
              <w:rPr>
                <w:b/>
                <w:bCs/>
                <w:lang w:val="da-DK"/>
              </w:rPr>
              <w:t>Cis+5-FU</w:t>
            </w:r>
          </w:p>
          <w:p w14:paraId="4D298C38" w14:textId="77777777" w:rsidR="00485F10" w:rsidRPr="005B5AFE" w:rsidRDefault="00485F10" w:rsidP="00485F10">
            <w:pPr>
              <w:jc w:val="center"/>
              <w:rPr>
                <w:b/>
                <w:bCs/>
                <w:lang w:val="da-DK"/>
              </w:rPr>
            </w:pPr>
            <w:r w:rsidRPr="005B5AFE">
              <w:rPr>
                <w:b/>
                <w:bCs/>
                <w:lang w:val="da-DK"/>
              </w:rPr>
              <w:t>n = 177</w:t>
            </w:r>
          </w:p>
        </w:tc>
        <w:tc>
          <w:tcPr>
            <w:tcW w:w="1738" w:type="dxa"/>
          </w:tcPr>
          <w:p w14:paraId="4DF51F0D" w14:textId="77777777" w:rsidR="00485F10" w:rsidRPr="005B5AFE" w:rsidRDefault="00485F10" w:rsidP="00485F10">
            <w:pPr>
              <w:jc w:val="center"/>
              <w:rPr>
                <w:b/>
                <w:bCs/>
                <w:lang w:val="da-DK"/>
              </w:rPr>
            </w:pPr>
            <w:r w:rsidRPr="005B5AFE">
              <w:rPr>
                <w:b/>
                <w:bCs/>
                <w:lang w:val="da-DK"/>
              </w:rPr>
              <w:t>Cis+5-FU</w:t>
            </w:r>
          </w:p>
          <w:p w14:paraId="4FB52657" w14:textId="77777777" w:rsidR="00485F10" w:rsidRPr="005B5AFE" w:rsidRDefault="00485F10" w:rsidP="00485F10">
            <w:pPr>
              <w:jc w:val="center"/>
              <w:rPr>
                <w:b/>
                <w:bCs/>
                <w:lang w:val="da-DK"/>
              </w:rPr>
            </w:pPr>
          </w:p>
          <w:p w14:paraId="738CB1AB" w14:textId="77777777" w:rsidR="00485F10" w:rsidRPr="005B5AFE" w:rsidRDefault="00485F10" w:rsidP="00485F10">
            <w:pPr>
              <w:jc w:val="center"/>
              <w:rPr>
                <w:b/>
                <w:bCs/>
                <w:lang w:val="da-DK"/>
              </w:rPr>
            </w:pPr>
            <w:r w:rsidRPr="005B5AFE">
              <w:rPr>
                <w:b/>
                <w:bCs/>
                <w:lang w:val="da-DK"/>
              </w:rPr>
              <w:t>n = 181</w:t>
            </w:r>
          </w:p>
        </w:tc>
      </w:tr>
      <w:tr w:rsidR="00485F10" w14:paraId="5A724D09" w14:textId="77777777" w:rsidTr="00923BCD">
        <w:trPr>
          <w:trHeight w:val="440"/>
        </w:trPr>
        <w:tc>
          <w:tcPr>
            <w:tcW w:w="4557" w:type="dxa"/>
            <w:tcBorders>
              <w:bottom w:val="nil"/>
            </w:tcBorders>
          </w:tcPr>
          <w:p w14:paraId="572E4721" w14:textId="77777777" w:rsidR="00485F10" w:rsidRDefault="00485F10" w:rsidP="00485F10">
            <w:pPr>
              <w:rPr>
                <w:lang w:val="da-DK"/>
              </w:rPr>
            </w:pPr>
            <w:r>
              <w:rPr>
                <w:lang w:val="da-DK"/>
              </w:rPr>
              <w:t>Median progression fri overlevelse (måneder)</w:t>
            </w:r>
          </w:p>
          <w:p w14:paraId="256B9362" w14:textId="77777777" w:rsidR="00485F10" w:rsidRDefault="00485F10" w:rsidP="00485F10">
            <w:pPr>
              <w:rPr>
                <w:lang w:val="da-DK"/>
              </w:rPr>
            </w:pPr>
            <w:r>
              <w:rPr>
                <w:lang w:val="da-DK"/>
              </w:rPr>
              <w:t>(95 %CI)</w:t>
            </w:r>
          </w:p>
        </w:tc>
        <w:tc>
          <w:tcPr>
            <w:tcW w:w="1738" w:type="dxa"/>
          </w:tcPr>
          <w:p w14:paraId="2B01DAA3" w14:textId="77777777" w:rsidR="00485F10" w:rsidRDefault="00485F10" w:rsidP="00485F10">
            <w:pPr>
              <w:jc w:val="center"/>
              <w:rPr>
                <w:lang w:val="da-DK"/>
              </w:rPr>
            </w:pPr>
            <w:r>
              <w:rPr>
                <w:lang w:val="da-DK"/>
              </w:rPr>
              <w:t>11,4</w:t>
            </w:r>
          </w:p>
          <w:p w14:paraId="012D765C" w14:textId="77777777" w:rsidR="00485F10" w:rsidRDefault="00485F10" w:rsidP="00485F10">
            <w:pPr>
              <w:jc w:val="center"/>
              <w:rPr>
                <w:lang w:val="da-DK"/>
              </w:rPr>
            </w:pPr>
            <w:r>
              <w:rPr>
                <w:lang w:val="da-DK"/>
              </w:rPr>
              <w:t>(10,1-14,0)</w:t>
            </w:r>
          </w:p>
        </w:tc>
        <w:tc>
          <w:tcPr>
            <w:tcW w:w="1738" w:type="dxa"/>
          </w:tcPr>
          <w:p w14:paraId="4822646A" w14:textId="77777777" w:rsidR="00485F10" w:rsidRDefault="00485F10" w:rsidP="00485F10">
            <w:pPr>
              <w:jc w:val="center"/>
              <w:rPr>
                <w:lang w:val="da-DK"/>
              </w:rPr>
            </w:pPr>
            <w:r>
              <w:rPr>
                <w:lang w:val="da-DK"/>
              </w:rPr>
              <w:t>8,3</w:t>
            </w:r>
          </w:p>
          <w:p w14:paraId="6A730ACD" w14:textId="77777777" w:rsidR="00485F10" w:rsidRDefault="00485F10" w:rsidP="00485F10">
            <w:pPr>
              <w:jc w:val="center"/>
              <w:rPr>
                <w:lang w:val="da-DK"/>
              </w:rPr>
            </w:pPr>
            <w:r>
              <w:rPr>
                <w:lang w:val="da-DK"/>
              </w:rPr>
              <w:t>(7,4-9,1)</w:t>
            </w:r>
          </w:p>
        </w:tc>
      </w:tr>
      <w:tr w:rsidR="00485F10" w14:paraId="20D5BBBF" w14:textId="77777777" w:rsidTr="00923BCD">
        <w:trPr>
          <w:cantSplit/>
        </w:trPr>
        <w:tc>
          <w:tcPr>
            <w:tcW w:w="4557" w:type="dxa"/>
            <w:tcBorders>
              <w:top w:val="nil"/>
              <w:bottom w:val="single" w:sz="4" w:space="0" w:color="auto"/>
            </w:tcBorders>
          </w:tcPr>
          <w:p w14:paraId="6E02480E" w14:textId="77777777" w:rsidR="00485F10" w:rsidRDefault="00485F10" w:rsidP="00485F10">
            <w:pPr>
              <w:rPr>
                <w:lang w:val="da-DK"/>
              </w:rPr>
            </w:pPr>
            <w:r>
              <w:rPr>
                <w:lang w:val="da-DK"/>
              </w:rPr>
              <w:t xml:space="preserve">Tilpasset </w:t>
            </w:r>
            <w:r w:rsidRPr="00DD6405">
              <w:rPr>
                <w:i/>
                <w:lang w:val="da-DK"/>
              </w:rPr>
              <w:t xml:space="preserve">hazard </w:t>
            </w:r>
            <w:r>
              <w:rPr>
                <w:lang w:val="da-DK"/>
              </w:rPr>
              <w:t>ratio</w:t>
            </w:r>
          </w:p>
          <w:p w14:paraId="68932F9A" w14:textId="77777777" w:rsidR="00485F10" w:rsidRPr="00167788" w:rsidRDefault="00485F10" w:rsidP="00485F10">
            <w:pPr>
              <w:rPr>
                <w:lang w:val="da-DK"/>
              </w:rPr>
            </w:pPr>
            <w:r w:rsidRPr="00167788">
              <w:rPr>
                <w:lang w:val="da-DK"/>
              </w:rPr>
              <w:t>(95 %CI)</w:t>
            </w:r>
          </w:p>
          <w:p w14:paraId="71962426" w14:textId="77777777" w:rsidR="00485F10" w:rsidRDefault="00485F10" w:rsidP="00485F10">
            <w:pPr>
              <w:rPr>
                <w:lang w:val="da-DK"/>
              </w:rPr>
            </w:pPr>
            <w:r>
              <w:rPr>
                <w:lang w:val="da-DK"/>
              </w:rPr>
              <w:t>*p-værdi</w:t>
            </w:r>
          </w:p>
        </w:tc>
        <w:tc>
          <w:tcPr>
            <w:tcW w:w="3476" w:type="dxa"/>
            <w:gridSpan w:val="2"/>
          </w:tcPr>
          <w:p w14:paraId="27F5B3A7" w14:textId="77777777" w:rsidR="00485F10" w:rsidRDefault="00485F10" w:rsidP="00485F10">
            <w:pPr>
              <w:jc w:val="center"/>
              <w:rPr>
                <w:lang w:val="da-DK"/>
              </w:rPr>
            </w:pPr>
            <w:r>
              <w:rPr>
                <w:lang w:val="da-DK"/>
              </w:rPr>
              <w:t>0,70</w:t>
            </w:r>
          </w:p>
          <w:p w14:paraId="17F9CC3C" w14:textId="77777777" w:rsidR="00485F10" w:rsidRDefault="00485F10" w:rsidP="00485F10">
            <w:pPr>
              <w:jc w:val="center"/>
              <w:rPr>
                <w:lang w:val="da-DK"/>
              </w:rPr>
            </w:pPr>
            <w:r>
              <w:rPr>
                <w:lang w:val="da-DK"/>
              </w:rPr>
              <w:t>(0,55-0,89)</w:t>
            </w:r>
          </w:p>
          <w:p w14:paraId="651CE6F9" w14:textId="77777777" w:rsidR="00485F10" w:rsidRDefault="00485F10" w:rsidP="00485F10">
            <w:pPr>
              <w:jc w:val="center"/>
              <w:rPr>
                <w:lang w:val="da-DK"/>
              </w:rPr>
            </w:pPr>
            <w:r>
              <w:rPr>
                <w:lang w:val="da-DK"/>
              </w:rPr>
              <w:t>0,0042</w:t>
            </w:r>
          </w:p>
        </w:tc>
      </w:tr>
      <w:tr w:rsidR="00485F10" w14:paraId="4FE37E30" w14:textId="77777777" w:rsidTr="00923BCD">
        <w:trPr>
          <w:trHeight w:val="413"/>
        </w:trPr>
        <w:tc>
          <w:tcPr>
            <w:tcW w:w="4557" w:type="dxa"/>
            <w:tcBorders>
              <w:bottom w:val="nil"/>
            </w:tcBorders>
          </w:tcPr>
          <w:p w14:paraId="42904755" w14:textId="77777777" w:rsidR="00485F10" w:rsidRDefault="00485F10" w:rsidP="00485F10">
            <w:pPr>
              <w:rPr>
                <w:lang w:val="da-DK"/>
              </w:rPr>
            </w:pPr>
            <w:r>
              <w:rPr>
                <w:lang w:val="da-DK"/>
              </w:rPr>
              <w:t>Median overlevelse (måneder)</w:t>
            </w:r>
          </w:p>
          <w:p w14:paraId="340D6384" w14:textId="77777777" w:rsidR="00485F10" w:rsidRPr="003C7CB4" w:rsidRDefault="00485F10" w:rsidP="00485F10">
            <w:pPr>
              <w:rPr>
                <w:lang w:val="da-DK"/>
              </w:rPr>
            </w:pPr>
            <w:r w:rsidRPr="003C7CB4">
              <w:rPr>
                <w:lang w:val="da-DK"/>
              </w:rPr>
              <w:t>(95 %CI)</w:t>
            </w:r>
          </w:p>
        </w:tc>
        <w:tc>
          <w:tcPr>
            <w:tcW w:w="1738" w:type="dxa"/>
          </w:tcPr>
          <w:p w14:paraId="00AF9E6A" w14:textId="77777777" w:rsidR="00485F10" w:rsidRPr="003C7CB4" w:rsidRDefault="00485F10" w:rsidP="00485F10">
            <w:pPr>
              <w:jc w:val="center"/>
              <w:rPr>
                <w:lang w:val="da-DK"/>
              </w:rPr>
            </w:pPr>
            <w:r w:rsidRPr="003C7CB4">
              <w:rPr>
                <w:lang w:val="da-DK"/>
              </w:rPr>
              <w:t>18,6</w:t>
            </w:r>
          </w:p>
          <w:p w14:paraId="6C5D0BB7" w14:textId="77777777" w:rsidR="00485F10" w:rsidRPr="003C7CB4" w:rsidRDefault="00485F10" w:rsidP="00485F10">
            <w:pPr>
              <w:jc w:val="center"/>
              <w:rPr>
                <w:lang w:val="da-DK"/>
              </w:rPr>
            </w:pPr>
            <w:r w:rsidRPr="003C7CB4">
              <w:rPr>
                <w:lang w:val="da-DK"/>
              </w:rPr>
              <w:t>(15,7-24,0)</w:t>
            </w:r>
          </w:p>
        </w:tc>
        <w:tc>
          <w:tcPr>
            <w:tcW w:w="1738" w:type="dxa"/>
          </w:tcPr>
          <w:p w14:paraId="48976910" w14:textId="77777777" w:rsidR="00485F10" w:rsidRPr="003C7CB4" w:rsidRDefault="00485F10" w:rsidP="00485F10">
            <w:pPr>
              <w:jc w:val="center"/>
              <w:rPr>
                <w:lang w:val="da-DK"/>
              </w:rPr>
            </w:pPr>
            <w:r w:rsidRPr="003C7CB4">
              <w:rPr>
                <w:lang w:val="da-DK"/>
              </w:rPr>
              <w:t>14,5</w:t>
            </w:r>
          </w:p>
          <w:p w14:paraId="73A65A4F" w14:textId="77777777" w:rsidR="00485F10" w:rsidRPr="003C7CB4" w:rsidRDefault="00485F10" w:rsidP="00485F10">
            <w:pPr>
              <w:jc w:val="center"/>
              <w:rPr>
                <w:lang w:val="da-DK"/>
              </w:rPr>
            </w:pPr>
            <w:r w:rsidRPr="003C7CB4">
              <w:rPr>
                <w:lang w:val="da-DK"/>
              </w:rPr>
              <w:t>(11,6-18,7)</w:t>
            </w:r>
          </w:p>
        </w:tc>
      </w:tr>
      <w:tr w:rsidR="00485F10" w14:paraId="2398195A" w14:textId="77777777" w:rsidTr="00923BCD">
        <w:trPr>
          <w:cantSplit/>
        </w:trPr>
        <w:tc>
          <w:tcPr>
            <w:tcW w:w="4557" w:type="dxa"/>
            <w:tcBorders>
              <w:top w:val="nil"/>
              <w:bottom w:val="single" w:sz="4" w:space="0" w:color="auto"/>
            </w:tcBorders>
          </w:tcPr>
          <w:p w14:paraId="656CCA15" w14:textId="77777777" w:rsidR="00485F10" w:rsidRPr="003C7CB4" w:rsidRDefault="00485F10" w:rsidP="00485F10">
            <w:pPr>
              <w:rPr>
                <w:lang w:val="da-DK"/>
              </w:rPr>
            </w:pPr>
            <w:r w:rsidRPr="003C7CB4">
              <w:rPr>
                <w:i/>
                <w:lang w:val="da-DK"/>
              </w:rPr>
              <w:t>Hazard</w:t>
            </w:r>
            <w:r w:rsidRPr="003C7CB4">
              <w:rPr>
                <w:lang w:val="da-DK"/>
              </w:rPr>
              <w:t xml:space="preserve"> ratio</w:t>
            </w:r>
          </w:p>
          <w:p w14:paraId="19916EE2" w14:textId="77777777" w:rsidR="00485F10" w:rsidRPr="003C7CB4" w:rsidRDefault="00485F10" w:rsidP="00485F10">
            <w:pPr>
              <w:rPr>
                <w:lang w:val="da-DK"/>
              </w:rPr>
            </w:pPr>
            <w:r w:rsidRPr="003C7CB4">
              <w:rPr>
                <w:lang w:val="da-DK"/>
              </w:rPr>
              <w:t>(95 %CI)</w:t>
            </w:r>
          </w:p>
          <w:p w14:paraId="7B57931D" w14:textId="77777777" w:rsidR="00485F10" w:rsidRDefault="00485F10" w:rsidP="00485F10">
            <w:pPr>
              <w:rPr>
                <w:lang w:val="da-DK"/>
              </w:rPr>
            </w:pPr>
            <w:r>
              <w:rPr>
                <w:lang w:val="da-DK"/>
              </w:rPr>
              <w:t>**p-værdi</w:t>
            </w:r>
          </w:p>
        </w:tc>
        <w:tc>
          <w:tcPr>
            <w:tcW w:w="3476" w:type="dxa"/>
            <w:gridSpan w:val="2"/>
          </w:tcPr>
          <w:p w14:paraId="69B3B685" w14:textId="77777777" w:rsidR="00485F10" w:rsidRDefault="00485F10" w:rsidP="00485F10">
            <w:pPr>
              <w:jc w:val="center"/>
              <w:rPr>
                <w:lang w:val="da-DK"/>
              </w:rPr>
            </w:pPr>
            <w:r>
              <w:rPr>
                <w:lang w:val="da-DK"/>
              </w:rPr>
              <w:t>0,72</w:t>
            </w:r>
          </w:p>
          <w:p w14:paraId="2E6DF73E" w14:textId="77777777" w:rsidR="00485F10" w:rsidRDefault="00485F10" w:rsidP="00485F10">
            <w:pPr>
              <w:jc w:val="center"/>
              <w:rPr>
                <w:lang w:val="da-DK"/>
              </w:rPr>
            </w:pPr>
            <w:r>
              <w:rPr>
                <w:lang w:val="da-DK"/>
              </w:rPr>
              <w:t>(0,56-0,93)</w:t>
            </w:r>
          </w:p>
          <w:p w14:paraId="4BB2C0B7" w14:textId="77777777" w:rsidR="00485F10" w:rsidRDefault="00485F10" w:rsidP="00485F10">
            <w:pPr>
              <w:jc w:val="center"/>
              <w:rPr>
                <w:lang w:val="da-DK"/>
              </w:rPr>
            </w:pPr>
            <w:r>
              <w:rPr>
                <w:lang w:val="da-DK"/>
              </w:rPr>
              <w:t>0,0128</w:t>
            </w:r>
          </w:p>
        </w:tc>
      </w:tr>
      <w:tr w:rsidR="00485F10" w14:paraId="73E99299" w14:textId="77777777" w:rsidTr="00923BCD">
        <w:tc>
          <w:tcPr>
            <w:tcW w:w="4557" w:type="dxa"/>
            <w:tcBorders>
              <w:bottom w:val="nil"/>
            </w:tcBorders>
          </w:tcPr>
          <w:p w14:paraId="1D11689D" w14:textId="77777777" w:rsidR="00485F10" w:rsidRDefault="00485F10" w:rsidP="00485F10">
            <w:pPr>
              <w:rPr>
                <w:lang w:val="da-DK"/>
              </w:rPr>
            </w:pPr>
            <w:r>
              <w:rPr>
                <w:lang w:val="da-DK"/>
              </w:rPr>
              <w:t xml:space="preserve">Bedste respons </w:t>
            </w:r>
            <w:r w:rsidR="003E6E7F">
              <w:rPr>
                <w:lang w:val="da-DK"/>
              </w:rPr>
              <w:t>i alt</w:t>
            </w:r>
            <w:r>
              <w:rPr>
                <w:lang w:val="da-DK"/>
              </w:rPr>
              <w:t xml:space="preserve"> til kemoterapi (%)</w:t>
            </w:r>
          </w:p>
          <w:p w14:paraId="3FE71D7C" w14:textId="77777777" w:rsidR="00485F10" w:rsidRPr="003E6E7F" w:rsidRDefault="00485F10" w:rsidP="00485F10">
            <w:pPr>
              <w:rPr>
                <w:lang w:val="da-DK"/>
              </w:rPr>
            </w:pPr>
            <w:r w:rsidRPr="003E6E7F">
              <w:rPr>
                <w:lang w:val="da-DK"/>
              </w:rPr>
              <w:t>(95 %CI)</w:t>
            </w:r>
          </w:p>
        </w:tc>
        <w:tc>
          <w:tcPr>
            <w:tcW w:w="1738" w:type="dxa"/>
          </w:tcPr>
          <w:p w14:paraId="2062FEB5" w14:textId="77777777" w:rsidR="00485F10" w:rsidRDefault="00485F10" w:rsidP="00485F10">
            <w:pPr>
              <w:jc w:val="center"/>
              <w:rPr>
                <w:lang w:val="da-DK"/>
              </w:rPr>
            </w:pPr>
            <w:r>
              <w:rPr>
                <w:lang w:val="da-DK"/>
              </w:rPr>
              <w:t>67,8</w:t>
            </w:r>
          </w:p>
          <w:p w14:paraId="10D2255F" w14:textId="77777777" w:rsidR="00485F10" w:rsidRDefault="00485F10" w:rsidP="00485F10">
            <w:pPr>
              <w:jc w:val="center"/>
              <w:rPr>
                <w:lang w:val="da-DK"/>
              </w:rPr>
            </w:pPr>
            <w:r>
              <w:rPr>
                <w:lang w:val="da-DK"/>
              </w:rPr>
              <w:t>(60,4-74,6)</w:t>
            </w:r>
          </w:p>
        </w:tc>
        <w:tc>
          <w:tcPr>
            <w:tcW w:w="1738" w:type="dxa"/>
          </w:tcPr>
          <w:p w14:paraId="68F06927" w14:textId="77777777" w:rsidR="00485F10" w:rsidRDefault="00485F10" w:rsidP="00485F10">
            <w:pPr>
              <w:jc w:val="center"/>
              <w:rPr>
                <w:lang w:val="da-DK"/>
              </w:rPr>
            </w:pPr>
            <w:r>
              <w:rPr>
                <w:lang w:val="da-DK"/>
              </w:rPr>
              <w:t>53,6</w:t>
            </w:r>
          </w:p>
          <w:p w14:paraId="69FEED7C" w14:textId="77777777" w:rsidR="00485F10" w:rsidRDefault="00485F10" w:rsidP="00485F10">
            <w:pPr>
              <w:jc w:val="center"/>
              <w:rPr>
                <w:lang w:val="da-DK"/>
              </w:rPr>
            </w:pPr>
            <w:r>
              <w:rPr>
                <w:lang w:val="da-DK"/>
              </w:rPr>
              <w:t>(46,0-61,0)</w:t>
            </w:r>
          </w:p>
        </w:tc>
      </w:tr>
      <w:tr w:rsidR="00485F10" w14:paraId="07A2E7E7" w14:textId="77777777" w:rsidTr="00923BCD">
        <w:trPr>
          <w:cantSplit/>
        </w:trPr>
        <w:tc>
          <w:tcPr>
            <w:tcW w:w="4557" w:type="dxa"/>
            <w:tcBorders>
              <w:top w:val="nil"/>
              <w:bottom w:val="single" w:sz="4" w:space="0" w:color="auto"/>
            </w:tcBorders>
          </w:tcPr>
          <w:p w14:paraId="62A9EEA4" w14:textId="77777777" w:rsidR="00485F10" w:rsidRDefault="00485F10" w:rsidP="00485F10">
            <w:pPr>
              <w:rPr>
                <w:lang w:val="da-DK"/>
              </w:rPr>
            </w:pPr>
            <w:r>
              <w:rPr>
                <w:lang w:val="da-DK"/>
              </w:rPr>
              <w:t>***p-værdi</w:t>
            </w:r>
          </w:p>
        </w:tc>
        <w:tc>
          <w:tcPr>
            <w:tcW w:w="3476" w:type="dxa"/>
            <w:gridSpan w:val="2"/>
          </w:tcPr>
          <w:p w14:paraId="2C34FB8C" w14:textId="77777777" w:rsidR="00485F10" w:rsidRDefault="00485F10" w:rsidP="00485F10">
            <w:pPr>
              <w:jc w:val="center"/>
              <w:rPr>
                <w:lang w:val="da-DK"/>
              </w:rPr>
            </w:pPr>
            <w:r>
              <w:rPr>
                <w:lang w:val="da-DK"/>
              </w:rPr>
              <w:t>0,006</w:t>
            </w:r>
          </w:p>
        </w:tc>
      </w:tr>
      <w:tr w:rsidR="00485F10" w14:paraId="01D98DD7" w14:textId="77777777" w:rsidTr="00923BCD">
        <w:tc>
          <w:tcPr>
            <w:tcW w:w="4557" w:type="dxa"/>
            <w:tcBorders>
              <w:bottom w:val="nil"/>
            </w:tcBorders>
          </w:tcPr>
          <w:p w14:paraId="0FA74BAF" w14:textId="77777777" w:rsidR="00485F10" w:rsidRDefault="00485F10" w:rsidP="00485F10">
            <w:pPr>
              <w:rPr>
                <w:lang w:val="da-DK"/>
              </w:rPr>
            </w:pPr>
            <w:r>
              <w:rPr>
                <w:lang w:val="da-DK"/>
              </w:rPr>
              <w:t xml:space="preserve">Bedste respons </w:t>
            </w:r>
            <w:r w:rsidR="003E6E7F">
              <w:rPr>
                <w:lang w:val="da-DK"/>
              </w:rPr>
              <w:t>i alt</w:t>
            </w:r>
            <w:r>
              <w:rPr>
                <w:lang w:val="da-DK"/>
              </w:rPr>
              <w:t xml:space="preserve"> til </w:t>
            </w:r>
            <w:r w:rsidR="00821BCC">
              <w:rPr>
                <w:lang w:val="da-DK"/>
              </w:rPr>
              <w:t>studie</w:t>
            </w:r>
            <w:r>
              <w:rPr>
                <w:lang w:val="da-DK"/>
              </w:rPr>
              <w:t>behandling [kemoterapi +/- strålebehandling] (%)</w:t>
            </w:r>
          </w:p>
          <w:p w14:paraId="200F25FC" w14:textId="77777777" w:rsidR="00485F10" w:rsidRPr="003E6E7F" w:rsidRDefault="00485F10" w:rsidP="00485F10">
            <w:pPr>
              <w:rPr>
                <w:lang w:val="da-DK"/>
              </w:rPr>
            </w:pPr>
            <w:r w:rsidRPr="003E6E7F">
              <w:rPr>
                <w:lang w:val="da-DK"/>
              </w:rPr>
              <w:t>(95 %CI)</w:t>
            </w:r>
          </w:p>
        </w:tc>
        <w:tc>
          <w:tcPr>
            <w:tcW w:w="1738" w:type="dxa"/>
          </w:tcPr>
          <w:p w14:paraId="0030EAE0" w14:textId="77777777" w:rsidR="00485F10" w:rsidRPr="003E6E7F" w:rsidRDefault="00485F10" w:rsidP="00485F10">
            <w:pPr>
              <w:jc w:val="center"/>
              <w:rPr>
                <w:lang w:val="da-DK"/>
              </w:rPr>
            </w:pPr>
          </w:p>
          <w:p w14:paraId="6FAF3AEF" w14:textId="77777777" w:rsidR="00485F10" w:rsidRDefault="00485F10" w:rsidP="00485F10">
            <w:pPr>
              <w:jc w:val="center"/>
              <w:rPr>
                <w:lang w:val="da-DK"/>
              </w:rPr>
            </w:pPr>
            <w:r>
              <w:rPr>
                <w:lang w:val="da-DK"/>
              </w:rPr>
              <w:t>72,3</w:t>
            </w:r>
          </w:p>
          <w:p w14:paraId="3074DF6F" w14:textId="77777777" w:rsidR="00485F10" w:rsidRDefault="00485F10" w:rsidP="00485F10">
            <w:pPr>
              <w:jc w:val="center"/>
              <w:rPr>
                <w:lang w:val="da-DK"/>
              </w:rPr>
            </w:pPr>
            <w:r>
              <w:rPr>
                <w:lang w:val="da-DK"/>
              </w:rPr>
              <w:t>(65,1-78,8)</w:t>
            </w:r>
          </w:p>
        </w:tc>
        <w:tc>
          <w:tcPr>
            <w:tcW w:w="1738" w:type="dxa"/>
          </w:tcPr>
          <w:p w14:paraId="0EAC69E3" w14:textId="77777777" w:rsidR="00485F10" w:rsidRDefault="00485F10" w:rsidP="00485F10">
            <w:pPr>
              <w:jc w:val="center"/>
              <w:rPr>
                <w:lang w:val="da-DK"/>
              </w:rPr>
            </w:pPr>
          </w:p>
          <w:p w14:paraId="0766E4A9" w14:textId="77777777" w:rsidR="00485F10" w:rsidRDefault="00485F10" w:rsidP="00485F10">
            <w:pPr>
              <w:jc w:val="center"/>
              <w:rPr>
                <w:lang w:val="da-DK"/>
              </w:rPr>
            </w:pPr>
            <w:r>
              <w:rPr>
                <w:lang w:val="da-DK"/>
              </w:rPr>
              <w:t>58,6</w:t>
            </w:r>
          </w:p>
          <w:p w14:paraId="115EEDE8" w14:textId="77777777" w:rsidR="00485F10" w:rsidRDefault="00485F10" w:rsidP="00485F10">
            <w:pPr>
              <w:jc w:val="center"/>
              <w:rPr>
                <w:lang w:val="da-DK"/>
              </w:rPr>
            </w:pPr>
            <w:r>
              <w:rPr>
                <w:lang w:val="da-DK"/>
              </w:rPr>
              <w:t>(51,0-65,8)</w:t>
            </w:r>
          </w:p>
        </w:tc>
      </w:tr>
      <w:tr w:rsidR="00485F10" w14:paraId="3FCA7E7C" w14:textId="77777777" w:rsidTr="00923BCD">
        <w:trPr>
          <w:cantSplit/>
        </w:trPr>
        <w:tc>
          <w:tcPr>
            <w:tcW w:w="4557" w:type="dxa"/>
            <w:tcBorders>
              <w:top w:val="nil"/>
              <w:bottom w:val="single" w:sz="4" w:space="0" w:color="auto"/>
            </w:tcBorders>
          </w:tcPr>
          <w:p w14:paraId="12231932" w14:textId="77777777" w:rsidR="00485F10" w:rsidRDefault="00485F10" w:rsidP="00485F10">
            <w:pPr>
              <w:rPr>
                <w:lang w:val="da-DK"/>
              </w:rPr>
            </w:pPr>
            <w:r>
              <w:rPr>
                <w:lang w:val="da-DK"/>
              </w:rPr>
              <w:t>***p-værdi</w:t>
            </w:r>
          </w:p>
        </w:tc>
        <w:tc>
          <w:tcPr>
            <w:tcW w:w="3476" w:type="dxa"/>
            <w:gridSpan w:val="2"/>
          </w:tcPr>
          <w:p w14:paraId="678A4D75" w14:textId="77777777" w:rsidR="00485F10" w:rsidRDefault="00485F10" w:rsidP="00485F10">
            <w:pPr>
              <w:jc w:val="center"/>
              <w:rPr>
                <w:lang w:val="da-DK"/>
              </w:rPr>
            </w:pPr>
            <w:r>
              <w:rPr>
                <w:lang w:val="da-DK"/>
              </w:rPr>
              <w:t>0,006</w:t>
            </w:r>
          </w:p>
        </w:tc>
      </w:tr>
      <w:tr w:rsidR="00485F10" w14:paraId="329EC99D" w14:textId="77777777" w:rsidTr="00923BCD">
        <w:tc>
          <w:tcPr>
            <w:tcW w:w="4557" w:type="dxa"/>
            <w:tcBorders>
              <w:top w:val="single" w:sz="4" w:space="0" w:color="auto"/>
              <w:bottom w:val="nil"/>
            </w:tcBorders>
          </w:tcPr>
          <w:p w14:paraId="566333FC" w14:textId="77777777" w:rsidR="00485F10" w:rsidRDefault="00485F10" w:rsidP="00485F10">
            <w:pPr>
              <w:rPr>
                <w:lang w:val="da-DK"/>
              </w:rPr>
            </w:pPr>
            <w:r>
              <w:rPr>
                <w:lang w:val="da-DK"/>
              </w:rPr>
              <w:t xml:space="preserve">Median varighed af respons til kemoterapi </w:t>
            </w:r>
            <w:r w:rsidRPr="003C7CB4">
              <w:rPr>
                <w:lang w:val="da-DK"/>
              </w:rPr>
              <w:sym w:font="Symbol" w:char="F0B1"/>
            </w:r>
            <w:r>
              <w:rPr>
                <w:lang w:val="da-DK"/>
              </w:rPr>
              <w:t xml:space="preserve"> strålebehandling (måneder)</w:t>
            </w:r>
          </w:p>
          <w:p w14:paraId="36CE3BB1" w14:textId="77777777" w:rsidR="00485F10" w:rsidRPr="003C7CB4" w:rsidRDefault="00485F10" w:rsidP="00485F10">
            <w:pPr>
              <w:rPr>
                <w:lang w:val="da-DK"/>
              </w:rPr>
            </w:pPr>
            <w:r w:rsidRPr="003C7CB4">
              <w:rPr>
                <w:lang w:val="da-DK"/>
              </w:rPr>
              <w:t>(95 %CI)</w:t>
            </w:r>
          </w:p>
        </w:tc>
        <w:tc>
          <w:tcPr>
            <w:tcW w:w="1738" w:type="dxa"/>
          </w:tcPr>
          <w:p w14:paraId="20D4B36B" w14:textId="77777777" w:rsidR="00485F10" w:rsidRPr="003C7CB4" w:rsidRDefault="00485F10" w:rsidP="00485F10">
            <w:pPr>
              <w:jc w:val="center"/>
              <w:rPr>
                <w:lang w:val="da-DK"/>
              </w:rPr>
            </w:pPr>
            <w:r w:rsidRPr="003C7CB4">
              <w:rPr>
                <w:lang w:val="da-DK"/>
              </w:rPr>
              <w:t>n = 128</w:t>
            </w:r>
          </w:p>
          <w:p w14:paraId="1AF3D99A" w14:textId="77777777" w:rsidR="00485F10" w:rsidRPr="003C7CB4" w:rsidRDefault="00485F10" w:rsidP="00485F10">
            <w:pPr>
              <w:jc w:val="center"/>
              <w:rPr>
                <w:lang w:val="da-DK"/>
              </w:rPr>
            </w:pPr>
            <w:r w:rsidRPr="003C7CB4">
              <w:rPr>
                <w:lang w:val="da-DK"/>
              </w:rPr>
              <w:t>15,7</w:t>
            </w:r>
          </w:p>
          <w:p w14:paraId="17EFB899" w14:textId="77777777" w:rsidR="00485F10" w:rsidRPr="003C7CB4" w:rsidRDefault="00485F10" w:rsidP="00485F10">
            <w:pPr>
              <w:jc w:val="center"/>
              <w:rPr>
                <w:lang w:val="da-DK"/>
              </w:rPr>
            </w:pPr>
            <w:r w:rsidRPr="003C7CB4">
              <w:rPr>
                <w:lang w:val="da-DK"/>
              </w:rPr>
              <w:t>(13,4-24,6)</w:t>
            </w:r>
          </w:p>
        </w:tc>
        <w:tc>
          <w:tcPr>
            <w:tcW w:w="1738" w:type="dxa"/>
          </w:tcPr>
          <w:p w14:paraId="62897C47" w14:textId="77777777" w:rsidR="00485F10" w:rsidRPr="003C7CB4" w:rsidRDefault="00485F10" w:rsidP="00485F10">
            <w:pPr>
              <w:jc w:val="center"/>
              <w:rPr>
                <w:lang w:val="da-DK"/>
              </w:rPr>
            </w:pPr>
            <w:r w:rsidRPr="003C7CB4">
              <w:rPr>
                <w:lang w:val="da-DK"/>
              </w:rPr>
              <w:t>n = 106</w:t>
            </w:r>
          </w:p>
          <w:p w14:paraId="4F71A08F" w14:textId="77777777" w:rsidR="00485F10" w:rsidRPr="003C7CB4" w:rsidRDefault="00485F10" w:rsidP="00485F10">
            <w:pPr>
              <w:jc w:val="center"/>
              <w:rPr>
                <w:lang w:val="da-DK"/>
              </w:rPr>
            </w:pPr>
            <w:r w:rsidRPr="003C7CB4">
              <w:rPr>
                <w:lang w:val="da-DK"/>
              </w:rPr>
              <w:t>11,7</w:t>
            </w:r>
          </w:p>
          <w:p w14:paraId="552975F3" w14:textId="77777777" w:rsidR="00485F10" w:rsidRPr="003C7CB4" w:rsidRDefault="00485F10" w:rsidP="00485F10">
            <w:pPr>
              <w:jc w:val="center"/>
              <w:rPr>
                <w:lang w:val="da-DK"/>
              </w:rPr>
            </w:pPr>
            <w:r w:rsidRPr="003C7CB4">
              <w:rPr>
                <w:lang w:val="da-DK"/>
              </w:rPr>
              <w:t>(10,2-17,4)</w:t>
            </w:r>
          </w:p>
        </w:tc>
      </w:tr>
      <w:tr w:rsidR="00485F10" w14:paraId="77E99A8C" w14:textId="77777777" w:rsidTr="00923BCD">
        <w:trPr>
          <w:cantSplit/>
        </w:trPr>
        <w:tc>
          <w:tcPr>
            <w:tcW w:w="4557" w:type="dxa"/>
            <w:tcBorders>
              <w:top w:val="nil"/>
            </w:tcBorders>
          </w:tcPr>
          <w:p w14:paraId="10A959D0" w14:textId="77777777" w:rsidR="00485F10" w:rsidRPr="003C7CB4" w:rsidRDefault="00485F10" w:rsidP="00485F10">
            <w:pPr>
              <w:rPr>
                <w:lang w:val="da-DK"/>
              </w:rPr>
            </w:pPr>
            <w:r w:rsidRPr="003C7CB4">
              <w:rPr>
                <w:i/>
                <w:lang w:val="da-DK"/>
              </w:rPr>
              <w:t>Hazard</w:t>
            </w:r>
            <w:r w:rsidRPr="003C7CB4">
              <w:rPr>
                <w:lang w:val="da-DK"/>
              </w:rPr>
              <w:t xml:space="preserve"> ratio</w:t>
            </w:r>
          </w:p>
          <w:p w14:paraId="4BE748DE" w14:textId="77777777" w:rsidR="00485F10" w:rsidRPr="003C7CB4" w:rsidRDefault="00485F10" w:rsidP="00485F10">
            <w:pPr>
              <w:rPr>
                <w:lang w:val="da-DK"/>
              </w:rPr>
            </w:pPr>
            <w:r w:rsidRPr="003C7CB4">
              <w:rPr>
                <w:lang w:val="da-DK"/>
              </w:rPr>
              <w:t>(95 %CI)</w:t>
            </w:r>
          </w:p>
          <w:p w14:paraId="02E3515B" w14:textId="77777777" w:rsidR="00485F10" w:rsidRDefault="00485F10" w:rsidP="00485F10">
            <w:pPr>
              <w:rPr>
                <w:lang w:val="da-DK"/>
              </w:rPr>
            </w:pPr>
            <w:r>
              <w:rPr>
                <w:lang w:val="da-DK"/>
              </w:rPr>
              <w:t>**p-værdi</w:t>
            </w:r>
          </w:p>
        </w:tc>
        <w:tc>
          <w:tcPr>
            <w:tcW w:w="3476" w:type="dxa"/>
            <w:gridSpan w:val="2"/>
          </w:tcPr>
          <w:p w14:paraId="65B4C854" w14:textId="77777777" w:rsidR="00485F10" w:rsidRDefault="00485F10" w:rsidP="00485F10">
            <w:pPr>
              <w:jc w:val="center"/>
              <w:rPr>
                <w:lang w:val="da-DK"/>
              </w:rPr>
            </w:pPr>
            <w:r>
              <w:rPr>
                <w:lang w:val="da-DK"/>
              </w:rPr>
              <w:t>0,72</w:t>
            </w:r>
          </w:p>
          <w:p w14:paraId="6376282A" w14:textId="77777777" w:rsidR="00485F10" w:rsidRDefault="00485F10" w:rsidP="00485F10">
            <w:pPr>
              <w:jc w:val="center"/>
              <w:rPr>
                <w:lang w:val="da-DK"/>
              </w:rPr>
            </w:pPr>
            <w:r>
              <w:rPr>
                <w:lang w:val="da-DK"/>
              </w:rPr>
              <w:t>(0,52-0,99)</w:t>
            </w:r>
          </w:p>
          <w:p w14:paraId="46EFC872" w14:textId="77777777" w:rsidR="00485F10" w:rsidRDefault="00485F10" w:rsidP="00485F10">
            <w:pPr>
              <w:jc w:val="center"/>
              <w:rPr>
                <w:lang w:val="da-DK"/>
              </w:rPr>
            </w:pPr>
            <w:r>
              <w:rPr>
                <w:lang w:val="da-DK"/>
              </w:rPr>
              <w:t>0,0457</w:t>
            </w:r>
          </w:p>
        </w:tc>
      </w:tr>
    </w:tbl>
    <w:p w14:paraId="57DAE498" w14:textId="77777777" w:rsidR="00485F10" w:rsidRDefault="00485F10" w:rsidP="00795575">
      <w:pPr>
        <w:tabs>
          <w:tab w:val="left" w:pos="567"/>
        </w:tabs>
        <w:suppressAutoHyphens/>
        <w:ind w:left="567" w:hanging="567"/>
        <w:rPr>
          <w:szCs w:val="20"/>
          <w:lang w:val="da-DK"/>
        </w:rPr>
      </w:pPr>
      <w:r>
        <w:rPr>
          <w:szCs w:val="20"/>
          <w:lang w:val="da-DK"/>
        </w:rPr>
        <w:t xml:space="preserve">Med en </w:t>
      </w:r>
      <w:r w:rsidRPr="00DD6405">
        <w:rPr>
          <w:i/>
          <w:szCs w:val="20"/>
          <w:lang w:val="da-DK"/>
        </w:rPr>
        <w:t>hazard</w:t>
      </w:r>
      <w:r>
        <w:rPr>
          <w:szCs w:val="20"/>
          <w:lang w:val="da-DK"/>
        </w:rPr>
        <w:t xml:space="preserve"> ratio &lt; 1 kan </w:t>
      </w:r>
      <w:r>
        <w:rPr>
          <w:bCs/>
          <w:szCs w:val="20"/>
          <w:u w:val="single"/>
          <w:lang w:val="da-DK"/>
        </w:rPr>
        <w:t>docetaxel</w:t>
      </w:r>
      <w:r w:rsidRPr="00F67707">
        <w:rPr>
          <w:bCs/>
          <w:szCs w:val="20"/>
          <w:u w:val="single"/>
          <w:lang w:val="da-DK"/>
        </w:rPr>
        <w:t xml:space="preserve"> </w:t>
      </w:r>
      <w:r>
        <w:rPr>
          <w:szCs w:val="20"/>
          <w:lang w:val="da-DK"/>
        </w:rPr>
        <w:t>+ cisplatin+5-FU anvendes med fordel</w:t>
      </w:r>
    </w:p>
    <w:p w14:paraId="03807F41" w14:textId="77777777" w:rsidR="00485F10" w:rsidRDefault="00485F10" w:rsidP="00795575">
      <w:pPr>
        <w:tabs>
          <w:tab w:val="left" w:pos="567"/>
        </w:tabs>
        <w:suppressAutoHyphens/>
        <w:ind w:left="567" w:hanging="567"/>
        <w:rPr>
          <w:szCs w:val="20"/>
          <w:lang w:val="da-DK"/>
        </w:rPr>
      </w:pPr>
      <w:r>
        <w:rPr>
          <w:szCs w:val="20"/>
          <w:lang w:val="da-DK"/>
        </w:rPr>
        <w:t>*Cox model (tilpasning til primær tumor, T og N kliniske stadier og PSWHO)</w:t>
      </w:r>
    </w:p>
    <w:p w14:paraId="739E8088" w14:textId="77777777" w:rsidR="00485F10" w:rsidRPr="003C7CB4" w:rsidRDefault="00485F10" w:rsidP="00795575">
      <w:pPr>
        <w:tabs>
          <w:tab w:val="left" w:pos="567"/>
        </w:tabs>
        <w:suppressAutoHyphens/>
        <w:ind w:left="567" w:hanging="567"/>
        <w:rPr>
          <w:szCs w:val="20"/>
          <w:lang w:val="da-DK"/>
        </w:rPr>
      </w:pPr>
      <w:r w:rsidRPr="003C7CB4">
        <w:rPr>
          <w:szCs w:val="20"/>
          <w:lang w:val="da-DK"/>
        </w:rPr>
        <w:t>**Logrank test</w:t>
      </w:r>
    </w:p>
    <w:p w14:paraId="22B5C9C9" w14:textId="5EC6A642" w:rsidR="00485F10" w:rsidRPr="003C7CB4" w:rsidRDefault="00485F10" w:rsidP="00795575">
      <w:pPr>
        <w:tabs>
          <w:tab w:val="left" w:pos="567"/>
        </w:tabs>
        <w:suppressAutoHyphens/>
        <w:ind w:hanging="567"/>
        <w:rPr>
          <w:b/>
          <w:lang w:val="da-DK"/>
        </w:rPr>
      </w:pPr>
      <w:r w:rsidRPr="003C7CB4">
        <w:rPr>
          <w:szCs w:val="20"/>
          <w:lang w:val="da-DK"/>
        </w:rPr>
        <w:tab/>
        <w:t>***Chi-square-test</w:t>
      </w:r>
    </w:p>
    <w:p w14:paraId="330AD88C" w14:textId="77777777" w:rsidR="00485F10" w:rsidRPr="003C7CB4" w:rsidRDefault="00485F10" w:rsidP="00485F10">
      <w:pPr>
        <w:tabs>
          <w:tab w:val="left" w:pos="567"/>
        </w:tabs>
        <w:suppressAutoHyphens/>
        <w:rPr>
          <w:b/>
          <w:lang w:val="da-DK"/>
        </w:rPr>
      </w:pPr>
    </w:p>
    <w:p w14:paraId="42223300" w14:textId="77777777" w:rsidR="00485F10" w:rsidRPr="003C7CB4" w:rsidRDefault="00485F10" w:rsidP="00485F10">
      <w:pPr>
        <w:keepLines/>
        <w:autoSpaceDE w:val="0"/>
        <w:autoSpaceDN w:val="0"/>
        <w:adjustRightInd w:val="0"/>
        <w:rPr>
          <w:i/>
          <w:szCs w:val="20"/>
          <w:lang w:val="da-DK"/>
        </w:rPr>
      </w:pPr>
      <w:r w:rsidRPr="003C7CB4">
        <w:rPr>
          <w:i/>
          <w:lang w:val="da-DK"/>
        </w:rPr>
        <w:t>Livskvalitetsparametre</w:t>
      </w:r>
    </w:p>
    <w:p w14:paraId="350B4D0F" w14:textId="77777777" w:rsidR="00485F10" w:rsidRDefault="00485F10" w:rsidP="00485F10">
      <w:pPr>
        <w:keepLines/>
        <w:autoSpaceDE w:val="0"/>
        <w:autoSpaceDN w:val="0"/>
        <w:adjustRightInd w:val="0"/>
        <w:rPr>
          <w:szCs w:val="20"/>
          <w:lang w:val="da-DK"/>
        </w:rPr>
      </w:pPr>
      <w:r>
        <w:rPr>
          <w:szCs w:val="20"/>
          <w:lang w:val="da-DK"/>
        </w:rPr>
        <w:t>De patienter, der fik behandling med TPF udviklede signifikant mindre tilbagegang af deres globale sundhedsscore i forhold til patienter i behandling med PF (p = 0,01, under anvendelse af EORTC QLQ-C30-skalaen).</w:t>
      </w:r>
    </w:p>
    <w:p w14:paraId="0D980BEC" w14:textId="77777777" w:rsidR="00485F10" w:rsidRDefault="00485F10" w:rsidP="00485F10">
      <w:pPr>
        <w:widowControl w:val="0"/>
        <w:autoSpaceDE w:val="0"/>
        <w:autoSpaceDN w:val="0"/>
        <w:adjustRightInd w:val="0"/>
        <w:rPr>
          <w:color w:val="000000"/>
          <w:szCs w:val="20"/>
          <w:lang w:val="da-DK"/>
        </w:rPr>
      </w:pPr>
    </w:p>
    <w:p w14:paraId="1D0E1D8D" w14:textId="77777777" w:rsidR="00485F10" w:rsidRPr="00685027" w:rsidRDefault="00485F10" w:rsidP="00485F10">
      <w:pPr>
        <w:rPr>
          <w:bCs/>
          <w:i/>
          <w:lang w:val="da-DK"/>
        </w:rPr>
      </w:pPr>
      <w:r w:rsidRPr="00685027">
        <w:rPr>
          <w:bCs/>
          <w:i/>
          <w:lang w:val="da-DK"/>
        </w:rPr>
        <w:t>Kliniske fordelsparametre</w:t>
      </w:r>
    </w:p>
    <w:p w14:paraId="41906245" w14:textId="77777777" w:rsidR="00485F10" w:rsidRDefault="00485F10" w:rsidP="00485F10">
      <w:pPr>
        <w:widowControl w:val="0"/>
        <w:autoSpaceDE w:val="0"/>
        <w:autoSpaceDN w:val="0"/>
        <w:adjustRightInd w:val="0"/>
        <w:spacing w:line="240" w:lineRule="atLeast"/>
        <w:rPr>
          <w:lang w:val="da-DK"/>
        </w:rPr>
      </w:pPr>
      <w:r>
        <w:rPr>
          <w:lang w:val="da-DK"/>
        </w:rPr>
        <w:t>Statusskalaen for hoved- og hals underskalaer (PSS-HN) var designet til at måle sprogforståelse, evnen til at indtage føde offentligt samt en normal kost. Skalaen var signifikant til fordel for TPF i forhold til PF.</w:t>
      </w:r>
    </w:p>
    <w:p w14:paraId="5B16C5CF" w14:textId="77777777" w:rsidR="00485F10" w:rsidRPr="00005746" w:rsidRDefault="00485F10" w:rsidP="00485F10">
      <w:pPr>
        <w:tabs>
          <w:tab w:val="left" w:pos="567"/>
        </w:tabs>
        <w:suppressAutoHyphens/>
        <w:rPr>
          <w:bCs/>
          <w:snapToGrid w:val="0"/>
          <w:lang w:val="da-DK" w:eastAsia="de-DE"/>
        </w:rPr>
      </w:pPr>
      <w:r>
        <w:rPr>
          <w:lang w:val="da-DK"/>
        </w:rPr>
        <w:t xml:space="preserve">Median tid til første tilbagegang af </w:t>
      </w:r>
      <w:r w:rsidRPr="0028470B">
        <w:rPr>
          <w:lang w:val="da-DK"/>
        </w:rPr>
        <w:t xml:space="preserve">WHO </w:t>
      </w:r>
      <w:r w:rsidRPr="00C0520A">
        <w:rPr>
          <w:i/>
          <w:iCs/>
          <w:lang w:val="da-DK"/>
        </w:rPr>
        <w:t>performance status</w:t>
      </w:r>
      <w:r>
        <w:rPr>
          <w:lang w:val="da-DK"/>
        </w:rPr>
        <w:t xml:space="preserve"> var signifikant længere i TPF-armen end </w:t>
      </w:r>
      <w:r w:rsidRPr="00005746">
        <w:rPr>
          <w:lang w:val="da-DK"/>
        </w:rPr>
        <w:t>med PF.</w:t>
      </w:r>
      <w:r w:rsidRPr="00005746">
        <w:rPr>
          <w:b/>
          <w:snapToGrid w:val="0"/>
          <w:lang w:val="da-DK" w:eastAsia="de-DE"/>
        </w:rPr>
        <w:t xml:space="preserve"> </w:t>
      </w:r>
      <w:r w:rsidRPr="00005746">
        <w:rPr>
          <w:bCs/>
          <w:snapToGrid w:val="0"/>
          <w:lang w:val="da-DK" w:eastAsia="de-DE"/>
        </w:rPr>
        <w:t>Smerteintensitet-scoren forbedredes under behandlingen i begge grupper, hvilket indikerer en god smertekontrol.</w:t>
      </w:r>
    </w:p>
    <w:p w14:paraId="13AF80C0" w14:textId="77777777" w:rsidR="00485F10" w:rsidRDefault="00485F10" w:rsidP="00485F10">
      <w:pPr>
        <w:tabs>
          <w:tab w:val="left" w:pos="567"/>
        </w:tabs>
        <w:suppressAutoHyphens/>
        <w:rPr>
          <w:bCs/>
          <w:snapToGrid w:val="0"/>
          <w:u w:val="single"/>
          <w:lang w:val="da-DK" w:eastAsia="de-DE"/>
        </w:rPr>
      </w:pPr>
    </w:p>
    <w:p w14:paraId="4EEB0477" w14:textId="77777777" w:rsidR="00485F10" w:rsidRDefault="00485F10" w:rsidP="00FA3959">
      <w:pPr>
        <w:numPr>
          <w:ilvl w:val="0"/>
          <w:numId w:val="28"/>
        </w:numPr>
        <w:tabs>
          <w:tab w:val="left" w:pos="284"/>
        </w:tabs>
        <w:suppressAutoHyphens/>
        <w:rPr>
          <w:bCs/>
          <w:snapToGrid w:val="0"/>
          <w:lang w:val="da-DK" w:eastAsia="de-DE"/>
        </w:rPr>
      </w:pPr>
      <w:r>
        <w:rPr>
          <w:bCs/>
          <w:snapToGrid w:val="0"/>
          <w:lang w:val="da-DK" w:eastAsia="de-DE"/>
        </w:rPr>
        <w:t>Induktions kemoterapi efterfulgt af kemostråleterapi (TAX 324)</w:t>
      </w:r>
    </w:p>
    <w:p w14:paraId="29172458" w14:textId="0B47E9F6" w:rsidR="00485F10" w:rsidRDefault="00485F10" w:rsidP="00005746">
      <w:pPr>
        <w:tabs>
          <w:tab w:val="left" w:pos="0"/>
        </w:tabs>
        <w:suppressAutoHyphens/>
        <w:rPr>
          <w:bCs/>
          <w:snapToGrid w:val="0"/>
          <w:lang w:val="da-DK" w:eastAsia="de-DE"/>
        </w:rPr>
      </w:pPr>
      <w:r w:rsidRPr="00864607">
        <w:rPr>
          <w:bCs/>
          <w:snapToGrid w:val="0"/>
          <w:lang w:val="da-DK" w:eastAsia="de-DE"/>
        </w:rPr>
        <w:t>Sikkerheden og effekten af docetaxel i den indledende behandling af patienter med lokalt fremskredent pladecellecarcinom i hoved og hals (SCCHN) blev evalueret i et randomiseret, multicenter, open-label fase III</w:t>
      </w:r>
      <w:r w:rsidR="00B2430F" w:rsidRPr="00864607">
        <w:rPr>
          <w:bCs/>
          <w:snapToGrid w:val="0"/>
          <w:lang w:val="da-DK" w:eastAsia="de-DE"/>
        </w:rPr>
        <w:t>-</w:t>
      </w:r>
      <w:r w:rsidRPr="00864607">
        <w:rPr>
          <w:bCs/>
          <w:snapToGrid w:val="0"/>
          <w:lang w:val="da-DK" w:eastAsia="de-DE"/>
        </w:rPr>
        <w:t>studie (TAX 324). I dette studie blev 501</w:t>
      </w:r>
      <w:r w:rsidR="003528B2" w:rsidRPr="00864607">
        <w:rPr>
          <w:bCs/>
          <w:snapToGrid w:val="0"/>
          <w:lang w:val="da-DK" w:eastAsia="de-DE"/>
        </w:rPr>
        <w:t> </w:t>
      </w:r>
      <w:r w:rsidRPr="00864607">
        <w:rPr>
          <w:bCs/>
          <w:snapToGrid w:val="0"/>
          <w:lang w:val="da-DK" w:eastAsia="de-DE"/>
        </w:rPr>
        <w:t>patienter med lokalt fremskredent SCCHN og en WHO funktionsstatus på 0 eller 1, randomiseret i en af to arme. Studiepopulationen bestod af patienter med teknisk uresekterbar sygdom, patienter med lav chance for kirurgisk helbredelse og patienter med bevarelse af organer som mål. Evaluering af effekt og sikkerhed blev foretaget udelukkende ud fra kriterier om overlevelse. Succesrig organbevarelse indgik ikke formelt som</w:t>
      </w:r>
      <w:r>
        <w:rPr>
          <w:bCs/>
          <w:snapToGrid w:val="0"/>
          <w:lang w:val="da-DK" w:eastAsia="de-DE"/>
        </w:rPr>
        <w:t xml:space="preserve"> succeskriterium. Patienter i docetaxel-armen </w:t>
      </w:r>
      <w:r w:rsidR="00F26C37">
        <w:rPr>
          <w:bCs/>
          <w:snapToGrid w:val="0"/>
          <w:lang w:val="da-DK" w:eastAsia="de-DE"/>
        </w:rPr>
        <w:t>fik docetaxel</w:t>
      </w:r>
      <w:r>
        <w:rPr>
          <w:bCs/>
          <w:snapToGrid w:val="0"/>
          <w:lang w:val="da-DK" w:eastAsia="de-DE"/>
        </w:rPr>
        <w:t xml:space="preserve"> (T) 75</w:t>
      </w:r>
      <w:r w:rsidR="007236C4">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 xml:space="preserve"> ved intravenøs infusion på dag</w:t>
      </w:r>
      <w:r w:rsidR="007236C4">
        <w:rPr>
          <w:bCs/>
          <w:snapToGrid w:val="0"/>
          <w:lang w:val="da-DK" w:eastAsia="de-DE"/>
        </w:rPr>
        <w:t> </w:t>
      </w:r>
      <w:r>
        <w:rPr>
          <w:bCs/>
          <w:snapToGrid w:val="0"/>
          <w:lang w:val="da-DK" w:eastAsia="de-DE"/>
        </w:rPr>
        <w:t>1, efterfulgt af cisplatin (P) 100</w:t>
      </w:r>
      <w:r w:rsidR="007236C4">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 xml:space="preserve"> administreret som en 30</w:t>
      </w:r>
      <w:r w:rsidR="007236C4">
        <w:rPr>
          <w:bCs/>
          <w:snapToGrid w:val="0"/>
          <w:lang w:val="da-DK" w:eastAsia="de-DE"/>
        </w:rPr>
        <w:t> </w:t>
      </w:r>
      <w:r>
        <w:rPr>
          <w:bCs/>
          <w:snapToGrid w:val="0"/>
          <w:lang w:val="da-DK" w:eastAsia="de-DE"/>
        </w:rPr>
        <w:t>minutter til 3</w:t>
      </w:r>
      <w:r w:rsidR="007236C4">
        <w:rPr>
          <w:bCs/>
          <w:snapToGrid w:val="0"/>
          <w:lang w:val="da-DK" w:eastAsia="de-DE"/>
        </w:rPr>
        <w:t> </w:t>
      </w:r>
      <w:r>
        <w:rPr>
          <w:bCs/>
          <w:snapToGrid w:val="0"/>
          <w:lang w:val="da-DK" w:eastAsia="de-DE"/>
        </w:rPr>
        <w:t>timers intravenøs infusion, efterfulgt af kontinuerlig intravenøs infusion af 5-</w:t>
      </w:r>
      <w:r w:rsidR="00F26C37">
        <w:rPr>
          <w:bCs/>
          <w:snapToGrid w:val="0"/>
          <w:lang w:val="da-DK" w:eastAsia="de-DE"/>
        </w:rPr>
        <w:t>fluoruracil</w:t>
      </w:r>
      <w:r>
        <w:rPr>
          <w:bCs/>
          <w:snapToGrid w:val="0"/>
          <w:lang w:val="da-DK" w:eastAsia="de-DE"/>
        </w:rPr>
        <w:t>(F) 1</w:t>
      </w:r>
      <w:r w:rsidR="007236C4">
        <w:rPr>
          <w:bCs/>
          <w:snapToGrid w:val="0"/>
          <w:lang w:val="da-DK" w:eastAsia="de-DE"/>
        </w:rPr>
        <w:t>.</w:t>
      </w:r>
      <w:r>
        <w:rPr>
          <w:bCs/>
          <w:snapToGrid w:val="0"/>
          <w:lang w:val="da-DK" w:eastAsia="de-DE"/>
        </w:rPr>
        <w:t>000</w:t>
      </w:r>
      <w:r w:rsidR="007236C4">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/dag fra dag</w:t>
      </w:r>
      <w:r w:rsidR="007236C4">
        <w:rPr>
          <w:bCs/>
          <w:snapToGrid w:val="0"/>
          <w:lang w:val="da-DK" w:eastAsia="de-DE"/>
        </w:rPr>
        <w:t> </w:t>
      </w:r>
      <w:r>
        <w:rPr>
          <w:bCs/>
          <w:snapToGrid w:val="0"/>
          <w:lang w:val="da-DK" w:eastAsia="de-DE"/>
        </w:rPr>
        <w:t>1 til dag 4. Disse cyklusser blev gentaget hver 3.</w:t>
      </w:r>
      <w:r w:rsidR="007236C4">
        <w:rPr>
          <w:bCs/>
          <w:snapToGrid w:val="0"/>
          <w:lang w:val="da-DK" w:eastAsia="de-DE"/>
        </w:rPr>
        <w:t> </w:t>
      </w:r>
      <w:r>
        <w:rPr>
          <w:bCs/>
          <w:snapToGrid w:val="0"/>
          <w:lang w:val="da-DK" w:eastAsia="de-DE"/>
        </w:rPr>
        <w:t>uge i 3</w:t>
      </w:r>
      <w:r w:rsidR="007236C4">
        <w:rPr>
          <w:bCs/>
          <w:snapToGrid w:val="0"/>
          <w:lang w:val="da-DK" w:eastAsia="de-DE"/>
        </w:rPr>
        <w:t> </w:t>
      </w:r>
      <w:r>
        <w:rPr>
          <w:bCs/>
          <w:snapToGrid w:val="0"/>
          <w:lang w:val="da-DK" w:eastAsia="de-DE"/>
        </w:rPr>
        <w:t>cyklusser. Patienter uden forværret sygdom skulle ifølge protokollen modtage CRT (PF/CRT). Patienter i komparator-armen modtog cisplatin (P) 100</w:t>
      </w:r>
      <w:r w:rsidR="007236C4">
        <w:rPr>
          <w:bCs/>
          <w:snapToGrid w:val="0"/>
          <w:lang w:val="da-DK" w:eastAsia="de-DE"/>
        </w:rPr>
        <w:t> </w:t>
      </w:r>
      <w:r>
        <w:rPr>
          <w:bCs/>
          <w:snapToGrid w:val="0"/>
          <w:lang w:val="da-DK" w:eastAsia="de-DE"/>
        </w:rPr>
        <w:t>mg/m</w:t>
      </w:r>
      <w:r w:rsidRPr="00337A2E">
        <w:rPr>
          <w:bCs/>
          <w:snapToGrid w:val="0"/>
          <w:vertAlign w:val="superscript"/>
          <w:lang w:val="da-DK" w:eastAsia="de-DE"/>
        </w:rPr>
        <w:t>2</w:t>
      </w:r>
      <w:r>
        <w:rPr>
          <w:bCs/>
          <w:snapToGrid w:val="0"/>
          <w:lang w:val="da-DK" w:eastAsia="de-DE"/>
        </w:rPr>
        <w:t xml:space="preserve"> administreret som en 30</w:t>
      </w:r>
      <w:r w:rsidR="007236C4">
        <w:rPr>
          <w:bCs/>
          <w:snapToGrid w:val="0"/>
          <w:lang w:val="da-DK" w:eastAsia="de-DE"/>
        </w:rPr>
        <w:t> </w:t>
      </w:r>
      <w:r>
        <w:rPr>
          <w:bCs/>
          <w:snapToGrid w:val="0"/>
          <w:lang w:val="da-DK" w:eastAsia="de-DE"/>
        </w:rPr>
        <w:t>minutter til 3</w:t>
      </w:r>
      <w:r w:rsidR="007236C4">
        <w:rPr>
          <w:bCs/>
          <w:snapToGrid w:val="0"/>
          <w:lang w:val="da-DK" w:eastAsia="de-DE"/>
        </w:rPr>
        <w:t> </w:t>
      </w:r>
      <w:r>
        <w:rPr>
          <w:bCs/>
          <w:snapToGrid w:val="0"/>
          <w:lang w:val="da-DK" w:eastAsia="de-DE"/>
        </w:rPr>
        <w:t>timers intravenøs infusion på dag</w:t>
      </w:r>
      <w:r w:rsidR="007236C4">
        <w:rPr>
          <w:bCs/>
          <w:snapToGrid w:val="0"/>
          <w:lang w:val="da-DK" w:eastAsia="de-DE"/>
        </w:rPr>
        <w:t> </w:t>
      </w:r>
      <w:r>
        <w:rPr>
          <w:bCs/>
          <w:snapToGrid w:val="0"/>
          <w:lang w:val="da-DK" w:eastAsia="de-DE"/>
        </w:rPr>
        <w:t>1, efterfulgt af kontinuerlig intravenøs infusion af 5-</w:t>
      </w:r>
      <w:r w:rsidR="00F26C37">
        <w:rPr>
          <w:bCs/>
          <w:snapToGrid w:val="0"/>
          <w:lang w:val="da-DK" w:eastAsia="de-DE"/>
        </w:rPr>
        <w:t>fluoruracil</w:t>
      </w:r>
      <w:r>
        <w:rPr>
          <w:bCs/>
          <w:snapToGrid w:val="0"/>
          <w:lang w:val="da-DK" w:eastAsia="de-DE"/>
        </w:rPr>
        <w:t>(F) 1</w:t>
      </w:r>
      <w:r w:rsidR="007236C4">
        <w:rPr>
          <w:bCs/>
          <w:snapToGrid w:val="0"/>
          <w:lang w:val="da-DK" w:eastAsia="de-DE"/>
        </w:rPr>
        <w:t>.</w:t>
      </w:r>
      <w:r>
        <w:rPr>
          <w:bCs/>
          <w:snapToGrid w:val="0"/>
          <w:lang w:val="da-DK" w:eastAsia="de-DE"/>
        </w:rPr>
        <w:t>000</w:t>
      </w:r>
      <w:r w:rsidR="007236C4">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/dag fra dag</w:t>
      </w:r>
      <w:r w:rsidR="007236C4">
        <w:rPr>
          <w:bCs/>
          <w:snapToGrid w:val="0"/>
          <w:lang w:val="da-DK" w:eastAsia="de-DE"/>
        </w:rPr>
        <w:t> </w:t>
      </w:r>
      <w:r>
        <w:rPr>
          <w:bCs/>
          <w:snapToGrid w:val="0"/>
          <w:lang w:val="da-DK" w:eastAsia="de-DE"/>
        </w:rPr>
        <w:t>1 til dag</w:t>
      </w:r>
      <w:r w:rsidR="007236C4">
        <w:rPr>
          <w:bCs/>
          <w:snapToGrid w:val="0"/>
          <w:lang w:val="da-DK" w:eastAsia="de-DE"/>
        </w:rPr>
        <w:t> </w:t>
      </w:r>
      <w:r>
        <w:rPr>
          <w:bCs/>
          <w:snapToGrid w:val="0"/>
          <w:lang w:val="da-DK" w:eastAsia="de-DE"/>
        </w:rPr>
        <w:t>5. Disse cyklusser blev gentaget hver 3.</w:t>
      </w:r>
      <w:r w:rsidR="007236C4">
        <w:rPr>
          <w:bCs/>
          <w:snapToGrid w:val="0"/>
          <w:lang w:val="da-DK" w:eastAsia="de-DE"/>
        </w:rPr>
        <w:t> </w:t>
      </w:r>
      <w:r>
        <w:rPr>
          <w:bCs/>
          <w:snapToGrid w:val="0"/>
          <w:lang w:val="da-DK" w:eastAsia="de-DE"/>
        </w:rPr>
        <w:t>uge i 3</w:t>
      </w:r>
      <w:r w:rsidR="007236C4">
        <w:rPr>
          <w:bCs/>
          <w:snapToGrid w:val="0"/>
          <w:lang w:val="da-DK" w:eastAsia="de-DE"/>
        </w:rPr>
        <w:t> </w:t>
      </w:r>
      <w:r>
        <w:rPr>
          <w:bCs/>
          <w:snapToGrid w:val="0"/>
          <w:lang w:val="da-DK" w:eastAsia="de-DE"/>
        </w:rPr>
        <w:t>cyklusser. Alle patienter uden forværret sygdom skulle ifølge protokollen modtage CRT (PF/CRT).</w:t>
      </w:r>
    </w:p>
    <w:p w14:paraId="77DA1902" w14:textId="397D7DDC" w:rsidR="00485F10" w:rsidRDefault="00485F10" w:rsidP="00005746">
      <w:pPr>
        <w:tabs>
          <w:tab w:val="left" w:pos="0"/>
        </w:tabs>
        <w:suppressAutoHyphens/>
        <w:rPr>
          <w:bCs/>
          <w:snapToGrid w:val="0"/>
          <w:lang w:val="da-DK" w:eastAsia="de-DE"/>
        </w:rPr>
      </w:pPr>
      <w:r>
        <w:rPr>
          <w:bCs/>
          <w:snapToGrid w:val="0"/>
          <w:lang w:val="da-DK" w:eastAsia="de-DE"/>
        </w:rPr>
        <w:t>Efter induktions-kemoterapi skulle patienter i begge behandlingsarme modtage 7</w:t>
      </w:r>
      <w:r w:rsidR="007236C4">
        <w:rPr>
          <w:bCs/>
          <w:snapToGrid w:val="0"/>
          <w:lang w:val="da-DK" w:eastAsia="de-DE"/>
        </w:rPr>
        <w:t> </w:t>
      </w:r>
      <w:r>
        <w:rPr>
          <w:bCs/>
          <w:snapToGrid w:val="0"/>
          <w:lang w:val="da-DK" w:eastAsia="de-DE"/>
        </w:rPr>
        <w:t>ugers CRT med et minimumsinterval på 3</w:t>
      </w:r>
      <w:r w:rsidR="007236C4">
        <w:rPr>
          <w:bCs/>
          <w:snapToGrid w:val="0"/>
          <w:lang w:val="da-DK" w:eastAsia="de-DE"/>
        </w:rPr>
        <w:t> </w:t>
      </w:r>
      <w:r>
        <w:rPr>
          <w:bCs/>
          <w:snapToGrid w:val="0"/>
          <w:lang w:val="da-DK" w:eastAsia="de-DE"/>
        </w:rPr>
        <w:t>uger, og ikke senere end 8</w:t>
      </w:r>
      <w:r w:rsidR="007236C4">
        <w:rPr>
          <w:bCs/>
          <w:snapToGrid w:val="0"/>
          <w:lang w:val="da-DK" w:eastAsia="de-DE"/>
        </w:rPr>
        <w:t> </w:t>
      </w:r>
      <w:r>
        <w:rPr>
          <w:bCs/>
          <w:snapToGrid w:val="0"/>
          <w:lang w:val="da-DK" w:eastAsia="de-DE"/>
        </w:rPr>
        <w:t>uger efter påbegyndelse af sidste cyklus (dag</w:t>
      </w:r>
      <w:r w:rsidR="007236C4">
        <w:rPr>
          <w:bCs/>
          <w:snapToGrid w:val="0"/>
          <w:lang w:val="da-DK" w:eastAsia="de-DE"/>
        </w:rPr>
        <w:t> </w:t>
      </w:r>
      <w:r>
        <w:rPr>
          <w:bCs/>
          <w:snapToGrid w:val="0"/>
          <w:lang w:val="da-DK" w:eastAsia="de-DE"/>
        </w:rPr>
        <w:t>22 til dag</w:t>
      </w:r>
      <w:r w:rsidR="007236C4">
        <w:rPr>
          <w:bCs/>
          <w:snapToGrid w:val="0"/>
          <w:lang w:val="da-DK" w:eastAsia="de-DE"/>
        </w:rPr>
        <w:t> </w:t>
      </w:r>
      <w:r>
        <w:rPr>
          <w:bCs/>
          <w:snapToGrid w:val="0"/>
          <w:lang w:val="da-DK" w:eastAsia="de-DE"/>
        </w:rPr>
        <w:t>56 af sidste cyklus). Under strålebehandlingsforløbet blev der givet carboplatin (AUC 1,5) ugentligt som en 1-times intravenøs infusion med et maksimum på 7</w:t>
      </w:r>
      <w:r w:rsidR="007236C4">
        <w:rPr>
          <w:bCs/>
          <w:snapToGrid w:val="0"/>
          <w:lang w:val="da-DK" w:eastAsia="de-DE"/>
        </w:rPr>
        <w:t> </w:t>
      </w:r>
      <w:r>
        <w:rPr>
          <w:bCs/>
          <w:snapToGrid w:val="0"/>
          <w:lang w:val="da-DK" w:eastAsia="de-DE"/>
        </w:rPr>
        <w:t>doser. Stråling blev udført med megavolt udstyr, med en daglig fraktionering (2</w:t>
      </w:r>
      <w:r w:rsidR="007236C4">
        <w:rPr>
          <w:bCs/>
          <w:snapToGrid w:val="0"/>
          <w:lang w:val="da-DK" w:eastAsia="de-DE"/>
        </w:rPr>
        <w:t> </w:t>
      </w:r>
      <w:r>
        <w:rPr>
          <w:bCs/>
          <w:snapToGrid w:val="0"/>
          <w:lang w:val="da-DK" w:eastAsia="de-DE"/>
        </w:rPr>
        <w:t>Gy pr. dag, 5</w:t>
      </w:r>
      <w:r w:rsidR="007236C4">
        <w:rPr>
          <w:bCs/>
          <w:snapToGrid w:val="0"/>
          <w:lang w:val="da-DK" w:eastAsia="de-DE"/>
        </w:rPr>
        <w:t> </w:t>
      </w:r>
      <w:r>
        <w:rPr>
          <w:bCs/>
          <w:snapToGrid w:val="0"/>
          <w:lang w:val="da-DK" w:eastAsia="de-DE"/>
        </w:rPr>
        <w:t>dage om ugen i 7</w:t>
      </w:r>
      <w:r w:rsidR="007236C4">
        <w:rPr>
          <w:bCs/>
          <w:snapToGrid w:val="0"/>
          <w:lang w:val="da-DK" w:eastAsia="de-DE"/>
        </w:rPr>
        <w:t> </w:t>
      </w:r>
      <w:r>
        <w:rPr>
          <w:bCs/>
          <w:snapToGrid w:val="0"/>
          <w:lang w:val="da-DK" w:eastAsia="de-DE"/>
        </w:rPr>
        <w:t>uger, dosis i alt 70-72</w:t>
      </w:r>
      <w:r w:rsidR="007236C4">
        <w:rPr>
          <w:bCs/>
          <w:snapToGrid w:val="0"/>
          <w:lang w:val="da-DK" w:eastAsia="de-DE"/>
        </w:rPr>
        <w:t> </w:t>
      </w:r>
      <w:r>
        <w:rPr>
          <w:bCs/>
          <w:snapToGrid w:val="0"/>
          <w:lang w:val="da-DK" w:eastAsia="de-DE"/>
        </w:rPr>
        <w:t>Gy). Kirurgisk indgreb på det primære sygdomssted og/eller hals kunne overvejes når som helst efter endt CRT. Alle patienter i studiets docetaxel-arm modtog profylaktisk antibiotika. Det primære endepunkt for effektivitet i dette studie, overlevelse i alt (OS), var signifikant længere (log-rank test, p</w:t>
      </w:r>
      <w:r w:rsidR="007236C4">
        <w:rPr>
          <w:bCs/>
          <w:snapToGrid w:val="0"/>
          <w:lang w:val="da-DK" w:eastAsia="de-DE"/>
        </w:rPr>
        <w:t> </w:t>
      </w:r>
      <w:r>
        <w:rPr>
          <w:bCs/>
          <w:snapToGrid w:val="0"/>
          <w:lang w:val="da-DK" w:eastAsia="de-DE"/>
        </w:rPr>
        <w:t>=</w:t>
      </w:r>
      <w:r w:rsidR="007236C4">
        <w:rPr>
          <w:bCs/>
          <w:snapToGrid w:val="0"/>
          <w:lang w:val="da-DK" w:eastAsia="de-DE"/>
        </w:rPr>
        <w:t> </w:t>
      </w:r>
      <w:r>
        <w:rPr>
          <w:bCs/>
          <w:snapToGrid w:val="0"/>
          <w:lang w:val="da-DK" w:eastAsia="de-DE"/>
        </w:rPr>
        <w:t>0,0058) i det regime, der indeholdt docetaxel sammenlignet med PF (median OS: 70,6 mod 30,1</w:t>
      </w:r>
      <w:r w:rsidR="007236C4">
        <w:rPr>
          <w:bCs/>
          <w:snapToGrid w:val="0"/>
          <w:lang w:val="da-DK" w:eastAsia="de-DE"/>
        </w:rPr>
        <w:t> </w:t>
      </w:r>
      <w:r>
        <w:rPr>
          <w:bCs/>
          <w:snapToGrid w:val="0"/>
          <w:lang w:val="da-DK" w:eastAsia="de-DE"/>
        </w:rPr>
        <w:t>måneder, respektivt), med en 30</w:t>
      </w:r>
      <w:r w:rsidR="007236C4">
        <w:rPr>
          <w:bCs/>
          <w:snapToGrid w:val="0"/>
          <w:lang w:val="da-DK" w:eastAsia="de-DE"/>
        </w:rPr>
        <w:t> </w:t>
      </w:r>
      <w:r>
        <w:rPr>
          <w:bCs/>
          <w:snapToGrid w:val="0"/>
          <w:lang w:val="da-DK" w:eastAsia="de-DE"/>
        </w:rPr>
        <w:t>% nedsat risiko i mortalitet sammenlignet med PF (</w:t>
      </w:r>
      <w:r w:rsidRPr="00DD6405">
        <w:rPr>
          <w:bCs/>
          <w:i/>
          <w:snapToGrid w:val="0"/>
          <w:lang w:val="da-DK" w:eastAsia="de-DE"/>
        </w:rPr>
        <w:t>hazard</w:t>
      </w:r>
      <w:r>
        <w:rPr>
          <w:bCs/>
          <w:snapToGrid w:val="0"/>
          <w:lang w:val="da-DK" w:eastAsia="de-DE"/>
        </w:rPr>
        <w:t xml:space="preserve"> ratio (HR)</w:t>
      </w:r>
      <w:r w:rsidR="007236C4">
        <w:rPr>
          <w:bCs/>
          <w:snapToGrid w:val="0"/>
          <w:lang w:val="da-DK" w:eastAsia="de-DE"/>
        </w:rPr>
        <w:t> </w:t>
      </w:r>
      <w:r>
        <w:rPr>
          <w:bCs/>
          <w:snapToGrid w:val="0"/>
          <w:lang w:val="da-DK" w:eastAsia="de-DE"/>
        </w:rPr>
        <w:t>=</w:t>
      </w:r>
      <w:r w:rsidR="007236C4">
        <w:rPr>
          <w:bCs/>
          <w:snapToGrid w:val="0"/>
          <w:lang w:val="da-DK" w:eastAsia="de-DE"/>
        </w:rPr>
        <w:t> </w:t>
      </w:r>
      <w:r>
        <w:rPr>
          <w:bCs/>
          <w:snapToGrid w:val="0"/>
          <w:lang w:val="da-DK" w:eastAsia="de-DE"/>
        </w:rPr>
        <w:t>0,70; 95</w:t>
      </w:r>
      <w:r w:rsidR="007236C4">
        <w:rPr>
          <w:bCs/>
          <w:snapToGrid w:val="0"/>
          <w:lang w:val="da-DK" w:eastAsia="de-DE"/>
        </w:rPr>
        <w:t> </w:t>
      </w:r>
      <w:r>
        <w:rPr>
          <w:bCs/>
          <w:snapToGrid w:val="0"/>
          <w:lang w:val="da-DK" w:eastAsia="de-DE"/>
        </w:rPr>
        <w:t>% konfidensinterval (CI)</w:t>
      </w:r>
      <w:r w:rsidR="007236C4">
        <w:rPr>
          <w:bCs/>
          <w:snapToGrid w:val="0"/>
          <w:lang w:val="da-DK" w:eastAsia="de-DE"/>
        </w:rPr>
        <w:t> </w:t>
      </w:r>
      <w:r>
        <w:rPr>
          <w:bCs/>
          <w:snapToGrid w:val="0"/>
          <w:lang w:val="da-DK" w:eastAsia="de-DE"/>
        </w:rPr>
        <w:t>=</w:t>
      </w:r>
      <w:r w:rsidR="007236C4">
        <w:rPr>
          <w:bCs/>
          <w:snapToGrid w:val="0"/>
          <w:lang w:val="da-DK" w:eastAsia="de-DE"/>
        </w:rPr>
        <w:t> </w:t>
      </w:r>
      <w:r>
        <w:rPr>
          <w:bCs/>
          <w:snapToGrid w:val="0"/>
          <w:lang w:val="da-DK" w:eastAsia="de-DE"/>
        </w:rPr>
        <w:t>0,54-0,90) med en samlet median opfølgningstid på 41,9</w:t>
      </w:r>
      <w:r w:rsidR="007236C4">
        <w:rPr>
          <w:bCs/>
          <w:snapToGrid w:val="0"/>
          <w:lang w:val="da-DK" w:eastAsia="de-DE"/>
        </w:rPr>
        <w:t> </w:t>
      </w:r>
      <w:r>
        <w:rPr>
          <w:bCs/>
          <w:snapToGrid w:val="0"/>
          <w:lang w:val="da-DK" w:eastAsia="de-DE"/>
        </w:rPr>
        <w:t>måneder. Det sekundære endepunkt, progressionsfri overlevelse, (PFS) viste 29</w:t>
      </w:r>
      <w:r w:rsidR="007236C4">
        <w:rPr>
          <w:bCs/>
          <w:snapToGrid w:val="0"/>
          <w:lang w:val="da-DK" w:eastAsia="de-DE"/>
        </w:rPr>
        <w:t> </w:t>
      </w:r>
      <w:r>
        <w:rPr>
          <w:bCs/>
          <w:snapToGrid w:val="0"/>
          <w:lang w:val="da-DK" w:eastAsia="de-DE"/>
        </w:rPr>
        <w:t>% nedsat risiko for forværring eller død og en 22</w:t>
      </w:r>
      <w:r w:rsidR="007236C4">
        <w:rPr>
          <w:bCs/>
          <w:snapToGrid w:val="0"/>
          <w:lang w:val="da-DK" w:eastAsia="de-DE"/>
        </w:rPr>
        <w:t> </w:t>
      </w:r>
      <w:r>
        <w:rPr>
          <w:bCs/>
          <w:snapToGrid w:val="0"/>
          <w:lang w:val="da-DK" w:eastAsia="de-DE"/>
        </w:rPr>
        <w:t>måneder forbedring i median PFS (35,5</w:t>
      </w:r>
      <w:r w:rsidR="007236C4">
        <w:rPr>
          <w:bCs/>
          <w:snapToGrid w:val="0"/>
          <w:lang w:val="da-DK" w:eastAsia="de-DE"/>
        </w:rPr>
        <w:t> </w:t>
      </w:r>
      <w:r>
        <w:rPr>
          <w:bCs/>
          <w:snapToGrid w:val="0"/>
          <w:lang w:val="da-DK" w:eastAsia="de-DE"/>
        </w:rPr>
        <w:t>måned for TPF og 13,1</w:t>
      </w:r>
      <w:r w:rsidR="007236C4">
        <w:rPr>
          <w:bCs/>
          <w:snapToGrid w:val="0"/>
          <w:lang w:val="da-DK" w:eastAsia="de-DE"/>
        </w:rPr>
        <w:t> </w:t>
      </w:r>
      <w:r>
        <w:rPr>
          <w:bCs/>
          <w:snapToGrid w:val="0"/>
          <w:lang w:val="da-DK" w:eastAsia="de-DE"/>
        </w:rPr>
        <w:t>måned for PF). Dette var også statistisk signifikant med en HR på 0,71; 95</w:t>
      </w:r>
      <w:r w:rsidR="007236C4">
        <w:rPr>
          <w:bCs/>
          <w:snapToGrid w:val="0"/>
          <w:lang w:val="da-DK" w:eastAsia="de-DE"/>
        </w:rPr>
        <w:t> </w:t>
      </w:r>
      <w:r>
        <w:rPr>
          <w:bCs/>
          <w:snapToGrid w:val="0"/>
          <w:lang w:val="da-DK" w:eastAsia="de-DE"/>
        </w:rPr>
        <w:t>% CI 0,56-0,90; log-rank test p</w:t>
      </w:r>
      <w:r w:rsidR="00C62D15">
        <w:rPr>
          <w:bCs/>
          <w:snapToGrid w:val="0"/>
          <w:lang w:val="da-DK" w:eastAsia="de-DE"/>
        </w:rPr>
        <w:t> </w:t>
      </w:r>
      <w:r>
        <w:rPr>
          <w:bCs/>
          <w:snapToGrid w:val="0"/>
          <w:lang w:val="da-DK" w:eastAsia="de-DE"/>
        </w:rPr>
        <w:t>=</w:t>
      </w:r>
      <w:r w:rsidR="00C62D15">
        <w:rPr>
          <w:bCs/>
          <w:snapToGrid w:val="0"/>
          <w:lang w:val="da-DK" w:eastAsia="de-DE"/>
        </w:rPr>
        <w:t> </w:t>
      </w:r>
      <w:r>
        <w:rPr>
          <w:bCs/>
          <w:snapToGrid w:val="0"/>
          <w:lang w:val="da-DK" w:eastAsia="de-DE"/>
        </w:rPr>
        <w:t>0,004. Effekten baseret på data fra studiet kan ses i nedenstående tabel.</w:t>
      </w:r>
    </w:p>
    <w:p w14:paraId="04FE6827" w14:textId="77777777" w:rsidR="00485F10" w:rsidRDefault="00485F10" w:rsidP="00485F10">
      <w:pPr>
        <w:tabs>
          <w:tab w:val="left" w:pos="567"/>
        </w:tabs>
        <w:suppressAutoHyphens/>
        <w:ind w:left="567"/>
        <w:rPr>
          <w:bCs/>
          <w:snapToGrid w:val="0"/>
          <w:lang w:val="da-DK" w:eastAsia="de-DE"/>
        </w:rPr>
      </w:pPr>
    </w:p>
    <w:p w14:paraId="2EEE4E8D" w14:textId="77777777" w:rsidR="0043033A" w:rsidRDefault="0043033A" w:rsidP="00711924">
      <w:pPr>
        <w:keepNext/>
        <w:keepLines/>
        <w:tabs>
          <w:tab w:val="left" w:pos="0"/>
        </w:tabs>
        <w:suppressAutoHyphens/>
        <w:rPr>
          <w:bCs/>
          <w:snapToGrid w:val="0"/>
          <w:lang w:val="da-DK" w:eastAsia="de-DE"/>
        </w:rPr>
      </w:pPr>
      <w:r w:rsidRPr="00F67707">
        <w:rPr>
          <w:bCs/>
          <w:szCs w:val="20"/>
          <w:u w:val="single"/>
          <w:lang w:val="da-DK"/>
        </w:rPr>
        <w:t xml:space="preserve">Effekt af </w:t>
      </w:r>
      <w:r>
        <w:rPr>
          <w:bCs/>
          <w:szCs w:val="20"/>
          <w:u w:val="single"/>
          <w:lang w:val="da-DK"/>
        </w:rPr>
        <w:t>docetaxel</w:t>
      </w:r>
      <w:r w:rsidRPr="00F67707">
        <w:rPr>
          <w:bCs/>
          <w:szCs w:val="20"/>
          <w:u w:val="single"/>
          <w:lang w:val="da-DK"/>
        </w:rPr>
        <w:t xml:space="preserve"> i indledende behandling til patienter med lokale fremskredne SCCHN</w:t>
      </w:r>
      <w:r w:rsidR="00711924" w:rsidRPr="00CB40DD">
        <w:rPr>
          <w:bCs/>
          <w:szCs w:val="20"/>
          <w:u w:val="single"/>
          <w:lang w:val="da-DK"/>
        </w:rPr>
        <w:t xml:space="preserve"> </w:t>
      </w:r>
      <w:r w:rsidRPr="00CB40DD">
        <w:rPr>
          <w:bCs/>
          <w:szCs w:val="20"/>
          <w:u w:val="single"/>
          <w:lang w:val="da-DK"/>
        </w:rPr>
        <w:t>(Hensigt at behandle-analyse)</w:t>
      </w:r>
    </w:p>
    <w:p w14:paraId="07483B69" w14:textId="77777777" w:rsidR="0043033A" w:rsidRDefault="0043033A" w:rsidP="00005746">
      <w:pPr>
        <w:keepNext/>
        <w:keepLines/>
        <w:tabs>
          <w:tab w:val="left" w:pos="567"/>
        </w:tabs>
        <w:suppressAutoHyphens/>
        <w:ind w:left="567"/>
        <w:rPr>
          <w:bCs/>
          <w:snapToGrid w:val="0"/>
          <w:lang w:val="da-DK" w:eastAsia="de-DE"/>
        </w:rPr>
      </w:pPr>
    </w:p>
    <w:tbl>
      <w:tblP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2520"/>
        <w:gridCol w:w="2348"/>
      </w:tblGrid>
      <w:tr w:rsidR="00485F10" w:rsidRPr="002C067A" w14:paraId="0EA3062C" w14:textId="77777777" w:rsidTr="002C067A">
        <w:trPr>
          <w:trHeight w:val="543"/>
        </w:trPr>
        <w:tc>
          <w:tcPr>
            <w:tcW w:w="4428" w:type="dxa"/>
          </w:tcPr>
          <w:p w14:paraId="791BE9DB" w14:textId="77777777" w:rsidR="00485F10" w:rsidRPr="002C067A" w:rsidRDefault="00485F10" w:rsidP="002C067A">
            <w:pPr>
              <w:keepNext/>
              <w:keepLines/>
              <w:tabs>
                <w:tab w:val="left" w:pos="567"/>
              </w:tabs>
              <w:suppressAutoHyphens/>
              <w:rPr>
                <w:b/>
                <w:bCs/>
                <w:snapToGrid w:val="0"/>
                <w:lang w:val="da-DK" w:eastAsia="de-DE"/>
              </w:rPr>
            </w:pPr>
            <w:r w:rsidRPr="003C7CB4">
              <w:rPr>
                <w:b/>
                <w:caps/>
                <w:lang w:val="da-DK"/>
              </w:rPr>
              <w:t>ENDEPUNKT</w:t>
            </w:r>
          </w:p>
        </w:tc>
        <w:tc>
          <w:tcPr>
            <w:tcW w:w="2520" w:type="dxa"/>
          </w:tcPr>
          <w:p w14:paraId="3EE77809" w14:textId="77777777" w:rsidR="00485F10" w:rsidRPr="002C067A" w:rsidRDefault="00485F10" w:rsidP="002C067A">
            <w:pPr>
              <w:keepNext/>
              <w:keepLines/>
              <w:tabs>
                <w:tab w:val="left" w:pos="567"/>
              </w:tabs>
              <w:suppressAutoHyphens/>
              <w:jc w:val="center"/>
              <w:rPr>
                <w:b/>
                <w:bCs/>
                <w:snapToGrid w:val="0"/>
                <w:lang w:val="da-DK" w:eastAsia="de-DE"/>
              </w:rPr>
            </w:pPr>
            <w:r w:rsidRPr="002C067A">
              <w:rPr>
                <w:b/>
                <w:bCs/>
                <w:snapToGrid w:val="0"/>
                <w:lang w:val="da-DK" w:eastAsia="de-DE"/>
              </w:rPr>
              <w:t>Docetaxel + Cis + 5-FU</w:t>
            </w:r>
          </w:p>
          <w:p w14:paraId="50F4C650" w14:textId="531B22B8" w:rsidR="00485F10" w:rsidRPr="002C067A" w:rsidRDefault="00485F10" w:rsidP="002C067A">
            <w:pPr>
              <w:keepNext/>
              <w:keepLines/>
              <w:tabs>
                <w:tab w:val="left" w:pos="567"/>
              </w:tabs>
              <w:suppressAutoHyphens/>
              <w:jc w:val="center"/>
              <w:rPr>
                <w:b/>
                <w:bCs/>
                <w:snapToGrid w:val="0"/>
                <w:lang w:val="da-DK" w:eastAsia="de-DE"/>
              </w:rPr>
            </w:pPr>
            <w:r w:rsidRPr="002C067A">
              <w:rPr>
                <w:b/>
                <w:bCs/>
                <w:snapToGrid w:val="0"/>
                <w:lang w:val="da-DK" w:eastAsia="de-DE"/>
              </w:rPr>
              <w:t>n</w:t>
            </w:r>
            <w:r w:rsidR="00FC31B8">
              <w:rPr>
                <w:b/>
                <w:bCs/>
                <w:snapToGrid w:val="0"/>
                <w:lang w:val="da-DK" w:eastAsia="de-DE"/>
              </w:rPr>
              <w:t> </w:t>
            </w:r>
            <w:r w:rsidRPr="002C067A">
              <w:rPr>
                <w:b/>
                <w:bCs/>
                <w:snapToGrid w:val="0"/>
                <w:lang w:val="da-DK" w:eastAsia="de-DE"/>
              </w:rPr>
              <w:t>=</w:t>
            </w:r>
            <w:r w:rsidR="00FC31B8">
              <w:rPr>
                <w:b/>
                <w:bCs/>
                <w:snapToGrid w:val="0"/>
                <w:lang w:val="da-DK" w:eastAsia="de-DE"/>
              </w:rPr>
              <w:t> </w:t>
            </w:r>
            <w:r w:rsidRPr="002C067A">
              <w:rPr>
                <w:b/>
                <w:bCs/>
                <w:snapToGrid w:val="0"/>
                <w:lang w:val="da-DK" w:eastAsia="de-DE"/>
              </w:rPr>
              <w:t>255</w:t>
            </w:r>
          </w:p>
        </w:tc>
        <w:tc>
          <w:tcPr>
            <w:tcW w:w="2348" w:type="dxa"/>
          </w:tcPr>
          <w:p w14:paraId="5968CB1F" w14:textId="77777777" w:rsidR="00485F10" w:rsidRPr="002C067A" w:rsidRDefault="00485F10" w:rsidP="002C067A">
            <w:pPr>
              <w:keepNext/>
              <w:keepLines/>
              <w:tabs>
                <w:tab w:val="left" w:pos="567"/>
              </w:tabs>
              <w:suppressAutoHyphens/>
              <w:jc w:val="center"/>
              <w:rPr>
                <w:b/>
                <w:bCs/>
                <w:snapToGrid w:val="0"/>
                <w:lang w:val="da-DK" w:eastAsia="de-DE"/>
              </w:rPr>
            </w:pPr>
            <w:r w:rsidRPr="002C067A">
              <w:rPr>
                <w:b/>
                <w:bCs/>
                <w:snapToGrid w:val="0"/>
                <w:lang w:val="da-DK" w:eastAsia="de-DE"/>
              </w:rPr>
              <w:t>Cis + 5-FU</w:t>
            </w:r>
          </w:p>
          <w:p w14:paraId="244538DC" w14:textId="201AAFAE" w:rsidR="00485F10" w:rsidRPr="002C067A" w:rsidRDefault="00485F10" w:rsidP="002C067A">
            <w:pPr>
              <w:keepNext/>
              <w:keepLines/>
              <w:tabs>
                <w:tab w:val="left" w:pos="567"/>
              </w:tabs>
              <w:suppressAutoHyphens/>
              <w:jc w:val="center"/>
              <w:rPr>
                <w:b/>
                <w:bCs/>
                <w:snapToGrid w:val="0"/>
                <w:lang w:val="da-DK" w:eastAsia="de-DE"/>
              </w:rPr>
            </w:pPr>
            <w:r w:rsidRPr="002C067A">
              <w:rPr>
                <w:b/>
                <w:bCs/>
                <w:snapToGrid w:val="0"/>
                <w:lang w:val="da-DK" w:eastAsia="de-DE"/>
              </w:rPr>
              <w:t>n</w:t>
            </w:r>
            <w:r w:rsidR="00FC31B8">
              <w:rPr>
                <w:b/>
                <w:bCs/>
                <w:snapToGrid w:val="0"/>
                <w:lang w:val="da-DK" w:eastAsia="de-DE"/>
              </w:rPr>
              <w:t> </w:t>
            </w:r>
            <w:r w:rsidRPr="002C067A">
              <w:rPr>
                <w:b/>
                <w:bCs/>
                <w:snapToGrid w:val="0"/>
                <w:lang w:val="da-DK" w:eastAsia="de-DE"/>
              </w:rPr>
              <w:t>=</w:t>
            </w:r>
            <w:r w:rsidR="00FC31B8">
              <w:rPr>
                <w:b/>
                <w:bCs/>
                <w:snapToGrid w:val="0"/>
                <w:lang w:val="da-DK" w:eastAsia="de-DE"/>
              </w:rPr>
              <w:t> </w:t>
            </w:r>
            <w:r w:rsidRPr="002C067A">
              <w:rPr>
                <w:b/>
                <w:bCs/>
                <w:snapToGrid w:val="0"/>
                <w:lang w:val="da-DK" w:eastAsia="de-DE"/>
              </w:rPr>
              <w:t>246</w:t>
            </w:r>
          </w:p>
        </w:tc>
      </w:tr>
      <w:tr w:rsidR="00485F10" w:rsidRPr="002C067A" w14:paraId="32B55EE7" w14:textId="77777777" w:rsidTr="002C067A">
        <w:trPr>
          <w:trHeight w:val="543"/>
        </w:trPr>
        <w:tc>
          <w:tcPr>
            <w:tcW w:w="4428" w:type="dxa"/>
            <w:vMerge w:val="restart"/>
          </w:tcPr>
          <w:p w14:paraId="1F308CF2" w14:textId="77777777" w:rsidR="00485F10" w:rsidRPr="002C067A" w:rsidRDefault="00485F10" w:rsidP="002C067A">
            <w:pPr>
              <w:keepNext/>
              <w:keepLines/>
              <w:tabs>
                <w:tab w:val="left" w:pos="567"/>
              </w:tabs>
              <w:suppressAutoHyphens/>
              <w:rPr>
                <w:bCs/>
                <w:snapToGrid w:val="0"/>
                <w:lang w:val="da-DK" w:eastAsia="de-DE"/>
              </w:rPr>
            </w:pPr>
            <w:r w:rsidRPr="002C067A">
              <w:rPr>
                <w:bCs/>
                <w:snapToGrid w:val="0"/>
                <w:lang w:val="da-DK" w:eastAsia="de-DE"/>
              </w:rPr>
              <w:t>Median overlevelse i alt (måneder)</w:t>
            </w:r>
          </w:p>
          <w:p w14:paraId="249BD3EB" w14:textId="25F49048" w:rsidR="00485F10" w:rsidRPr="003C7CB4" w:rsidRDefault="00485F10" w:rsidP="002C067A">
            <w:pPr>
              <w:keepNext/>
              <w:keepLines/>
              <w:tabs>
                <w:tab w:val="left" w:pos="567"/>
              </w:tabs>
              <w:suppressAutoHyphens/>
              <w:rPr>
                <w:snapToGrid w:val="0"/>
                <w:lang w:val="da-DK" w:eastAsia="de-DE"/>
              </w:rPr>
            </w:pPr>
            <w:r w:rsidRPr="003C7CB4">
              <w:rPr>
                <w:snapToGrid w:val="0"/>
                <w:lang w:val="da-DK" w:eastAsia="de-DE"/>
              </w:rPr>
              <w:t>(95</w:t>
            </w:r>
            <w:r w:rsidR="00C62D15">
              <w:rPr>
                <w:snapToGrid w:val="0"/>
                <w:lang w:val="da-DK" w:eastAsia="de-DE"/>
              </w:rPr>
              <w:t> </w:t>
            </w:r>
            <w:r w:rsidRPr="003C7CB4">
              <w:rPr>
                <w:snapToGrid w:val="0"/>
                <w:lang w:val="da-DK" w:eastAsia="de-DE"/>
              </w:rPr>
              <w:t>% CI)</w:t>
            </w:r>
          </w:p>
          <w:p w14:paraId="091D9419" w14:textId="77777777" w:rsidR="00485F10" w:rsidRPr="003C7CB4" w:rsidRDefault="00485F10" w:rsidP="002C067A">
            <w:pPr>
              <w:keepNext/>
              <w:keepLines/>
              <w:tabs>
                <w:tab w:val="left" w:pos="567"/>
              </w:tabs>
              <w:suppressAutoHyphens/>
              <w:rPr>
                <w:snapToGrid w:val="0"/>
                <w:lang w:val="da-DK" w:eastAsia="de-DE"/>
              </w:rPr>
            </w:pPr>
            <w:r w:rsidRPr="003C7CB4">
              <w:rPr>
                <w:i/>
                <w:snapToGrid w:val="0"/>
                <w:lang w:val="da-DK" w:eastAsia="de-DE"/>
              </w:rPr>
              <w:t xml:space="preserve">Hazard </w:t>
            </w:r>
            <w:r w:rsidRPr="003C7CB4">
              <w:rPr>
                <w:snapToGrid w:val="0"/>
                <w:lang w:val="da-DK" w:eastAsia="de-DE"/>
              </w:rPr>
              <w:t>ratio:</w:t>
            </w:r>
          </w:p>
          <w:p w14:paraId="4EC73FA0" w14:textId="324FF113" w:rsidR="00485F10" w:rsidRPr="003C7CB4" w:rsidRDefault="00485F10" w:rsidP="002C067A">
            <w:pPr>
              <w:keepNext/>
              <w:keepLines/>
              <w:tabs>
                <w:tab w:val="left" w:pos="567"/>
              </w:tabs>
              <w:suppressAutoHyphens/>
              <w:rPr>
                <w:snapToGrid w:val="0"/>
                <w:lang w:val="da-DK" w:eastAsia="de-DE"/>
              </w:rPr>
            </w:pPr>
            <w:r w:rsidRPr="003C7CB4">
              <w:rPr>
                <w:snapToGrid w:val="0"/>
                <w:lang w:val="da-DK" w:eastAsia="de-DE"/>
              </w:rPr>
              <w:t>(95</w:t>
            </w:r>
            <w:r w:rsidR="00C62D15">
              <w:rPr>
                <w:snapToGrid w:val="0"/>
                <w:lang w:val="da-DK" w:eastAsia="de-DE"/>
              </w:rPr>
              <w:t> </w:t>
            </w:r>
            <w:r w:rsidRPr="003C7CB4">
              <w:rPr>
                <w:snapToGrid w:val="0"/>
                <w:lang w:val="da-DK" w:eastAsia="de-DE"/>
              </w:rPr>
              <w:t>% CI)</w:t>
            </w:r>
          </w:p>
          <w:p w14:paraId="4CE0ADF9" w14:textId="77777777" w:rsidR="00485F10" w:rsidRPr="003C7CB4" w:rsidRDefault="00485F10" w:rsidP="002C067A">
            <w:pPr>
              <w:keepNext/>
              <w:keepLines/>
              <w:tabs>
                <w:tab w:val="left" w:pos="567"/>
              </w:tabs>
              <w:suppressAutoHyphens/>
              <w:rPr>
                <w:snapToGrid w:val="0"/>
                <w:lang w:val="da-DK" w:eastAsia="de-DE"/>
              </w:rPr>
            </w:pPr>
            <w:r w:rsidRPr="003C7CB4">
              <w:rPr>
                <w:snapToGrid w:val="0"/>
                <w:lang w:val="da-DK" w:eastAsia="de-DE"/>
              </w:rPr>
              <w:t>*p-værdi</w:t>
            </w:r>
          </w:p>
        </w:tc>
        <w:tc>
          <w:tcPr>
            <w:tcW w:w="2520" w:type="dxa"/>
          </w:tcPr>
          <w:p w14:paraId="627F02EB"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70,6</w:t>
            </w:r>
          </w:p>
          <w:p w14:paraId="3D9FECEE"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(49,0-NA)</w:t>
            </w:r>
          </w:p>
        </w:tc>
        <w:tc>
          <w:tcPr>
            <w:tcW w:w="2348" w:type="dxa"/>
          </w:tcPr>
          <w:p w14:paraId="3B512E18"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30,1</w:t>
            </w:r>
          </w:p>
          <w:p w14:paraId="34621B12"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(20,9-51,5)</w:t>
            </w:r>
          </w:p>
        </w:tc>
      </w:tr>
      <w:tr w:rsidR="00485F10" w:rsidRPr="002C067A" w14:paraId="06111290" w14:textId="77777777" w:rsidTr="002C067A">
        <w:trPr>
          <w:trHeight w:val="313"/>
        </w:trPr>
        <w:tc>
          <w:tcPr>
            <w:tcW w:w="4428" w:type="dxa"/>
            <w:vMerge/>
          </w:tcPr>
          <w:p w14:paraId="730683D4" w14:textId="77777777" w:rsidR="00485F10" w:rsidRPr="002C067A" w:rsidRDefault="00485F10" w:rsidP="002C067A">
            <w:pPr>
              <w:keepNext/>
              <w:keepLines/>
              <w:tabs>
                <w:tab w:val="left" w:pos="567"/>
              </w:tabs>
              <w:suppressAutoHyphens/>
              <w:rPr>
                <w:bCs/>
                <w:snapToGrid w:val="0"/>
                <w:lang w:val="da-DK" w:eastAsia="de-DE"/>
              </w:rPr>
            </w:pPr>
          </w:p>
        </w:tc>
        <w:tc>
          <w:tcPr>
            <w:tcW w:w="4868" w:type="dxa"/>
            <w:gridSpan w:val="2"/>
          </w:tcPr>
          <w:p w14:paraId="5BFC59E5"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0,70</w:t>
            </w:r>
          </w:p>
          <w:p w14:paraId="7B118605"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(0,54-0,90)</w:t>
            </w:r>
          </w:p>
          <w:p w14:paraId="6A4F7A3B"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0,0058</w:t>
            </w:r>
          </w:p>
        </w:tc>
      </w:tr>
      <w:tr w:rsidR="00485F10" w:rsidRPr="002C067A" w14:paraId="383401CD" w14:textId="77777777" w:rsidTr="002C067A">
        <w:trPr>
          <w:trHeight w:val="543"/>
        </w:trPr>
        <w:tc>
          <w:tcPr>
            <w:tcW w:w="4428" w:type="dxa"/>
            <w:vMerge w:val="restart"/>
          </w:tcPr>
          <w:p w14:paraId="5801CBB8" w14:textId="77777777" w:rsidR="00485F10" w:rsidRPr="002C067A" w:rsidRDefault="00485F10" w:rsidP="002C067A">
            <w:pPr>
              <w:keepNext/>
              <w:keepLines/>
              <w:tabs>
                <w:tab w:val="left" w:pos="567"/>
              </w:tabs>
              <w:suppressAutoHyphens/>
              <w:rPr>
                <w:bCs/>
                <w:snapToGrid w:val="0"/>
                <w:lang w:val="da-DK" w:eastAsia="de-DE"/>
              </w:rPr>
            </w:pPr>
            <w:r w:rsidRPr="002C067A">
              <w:rPr>
                <w:bCs/>
                <w:snapToGrid w:val="0"/>
                <w:lang w:val="da-DK" w:eastAsia="de-DE"/>
              </w:rPr>
              <w:t>Median progressionsfri overlevelse (måneder)</w:t>
            </w:r>
          </w:p>
          <w:p w14:paraId="57F12E87" w14:textId="3FE0345A" w:rsidR="00485F10" w:rsidRPr="002C067A" w:rsidRDefault="00485F10" w:rsidP="002C067A">
            <w:pPr>
              <w:keepNext/>
              <w:keepLines/>
              <w:tabs>
                <w:tab w:val="left" w:pos="567"/>
              </w:tabs>
              <w:suppressAutoHyphens/>
              <w:rPr>
                <w:bCs/>
                <w:snapToGrid w:val="0"/>
                <w:lang w:val="da-DK" w:eastAsia="de-DE"/>
              </w:rPr>
            </w:pPr>
            <w:r w:rsidRPr="002C067A">
              <w:rPr>
                <w:bCs/>
                <w:snapToGrid w:val="0"/>
                <w:lang w:val="da-DK" w:eastAsia="de-DE"/>
              </w:rPr>
              <w:t>(95</w:t>
            </w:r>
            <w:r w:rsidR="00C62D15">
              <w:rPr>
                <w:bCs/>
                <w:snapToGrid w:val="0"/>
                <w:lang w:val="da-DK" w:eastAsia="de-DE"/>
              </w:rPr>
              <w:t> </w:t>
            </w:r>
            <w:r w:rsidRPr="002C067A">
              <w:rPr>
                <w:bCs/>
                <w:snapToGrid w:val="0"/>
                <w:lang w:val="da-DK" w:eastAsia="de-DE"/>
              </w:rPr>
              <w:t>% CI)</w:t>
            </w:r>
          </w:p>
          <w:p w14:paraId="5A92E555" w14:textId="77777777" w:rsidR="00485F10" w:rsidRPr="003C7CB4" w:rsidRDefault="00485F10" w:rsidP="002C067A">
            <w:pPr>
              <w:keepNext/>
              <w:keepLines/>
              <w:tabs>
                <w:tab w:val="left" w:pos="567"/>
              </w:tabs>
              <w:suppressAutoHyphens/>
              <w:rPr>
                <w:snapToGrid w:val="0"/>
                <w:lang w:val="da-DK" w:eastAsia="de-DE"/>
              </w:rPr>
            </w:pPr>
            <w:r w:rsidRPr="003C7CB4">
              <w:rPr>
                <w:i/>
                <w:snapToGrid w:val="0"/>
                <w:lang w:val="da-DK" w:eastAsia="de-DE"/>
              </w:rPr>
              <w:t>Hazard</w:t>
            </w:r>
            <w:r w:rsidRPr="003C7CB4">
              <w:rPr>
                <w:snapToGrid w:val="0"/>
                <w:lang w:val="da-DK" w:eastAsia="de-DE"/>
              </w:rPr>
              <w:t xml:space="preserve"> ratio</w:t>
            </w:r>
          </w:p>
          <w:p w14:paraId="5074C41F" w14:textId="1745415B" w:rsidR="00485F10" w:rsidRPr="003C7CB4" w:rsidRDefault="00485F10" w:rsidP="002C067A">
            <w:pPr>
              <w:keepNext/>
              <w:keepLines/>
              <w:tabs>
                <w:tab w:val="left" w:pos="567"/>
              </w:tabs>
              <w:suppressAutoHyphens/>
              <w:rPr>
                <w:snapToGrid w:val="0"/>
                <w:lang w:val="da-DK" w:eastAsia="de-DE"/>
              </w:rPr>
            </w:pPr>
            <w:r w:rsidRPr="003C7CB4">
              <w:rPr>
                <w:snapToGrid w:val="0"/>
                <w:lang w:val="da-DK" w:eastAsia="de-DE"/>
              </w:rPr>
              <w:t>(95</w:t>
            </w:r>
            <w:r w:rsidR="00C62D15">
              <w:rPr>
                <w:snapToGrid w:val="0"/>
                <w:lang w:val="da-DK" w:eastAsia="de-DE"/>
              </w:rPr>
              <w:t> </w:t>
            </w:r>
            <w:r w:rsidRPr="003C7CB4">
              <w:rPr>
                <w:snapToGrid w:val="0"/>
                <w:lang w:val="da-DK" w:eastAsia="de-DE"/>
              </w:rPr>
              <w:t>% CI)</w:t>
            </w:r>
          </w:p>
          <w:p w14:paraId="2A94B5BA" w14:textId="77777777" w:rsidR="00485F10" w:rsidRPr="003C7CB4" w:rsidRDefault="00485F10" w:rsidP="002C067A">
            <w:pPr>
              <w:keepNext/>
              <w:keepLines/>
              <w:tabs>
                <w:tab w:val="left" w:pos="567"/>
              </w:tabs>
              <w:suppressAutoHyphens/>
              <w:rPr>
                <w:snapToGrid w:val="0"/>
                <w:lang w:val="da-DK" w:eastAsia="de-DE"/>
              </w:rPr>
            </w:pPr>
            <w:r w:rsidRPr="003C7CB4">
              <w:rPr>
                <w:snapToGrid w:val="0"/>
                <w:lang w:val="da-DK" w:eastAsia="de-DE"/>
              </w:rPr>
              <w:t>**p-værdi</w:t>
            </w:r>
          </w:p>
        </w:tc>
        <w:tc>
          <w:tcPr>
            <w:tcW w:w="2520" w:type="dxa"/>
          </w:tcPr>
          <w:p w14:paraId="260C5998"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35,5</w:t>
            </w:r>
          </w:p>
          <w:p w14:paraId="42D5D876"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(19,3-NA)</w:t>
            </w:r>
          </w:p>
        </w:tc>
        <w:tc>
          <w:tcPr>
            <w:tcW w:w="2348" w:type="dxa"/>
          </w:tcPr>
          <w:p w14:paraId="20DE0235"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13,1</w:t>
            </w:r>
          </w:p>
          <w:p w14:paraId="00076ED8"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(10,6-20,2)</w:t>
            </w:r>
          </w:p>
        </w:tc>
      </w:tr>
      <w:tr w:rsidR="00485F10" w:rsidRPr="002C067A" w14:paraId="1B589EB2" w14:textId="77777777" w:rsidTr="002C067A">
        <w:trPr>
          <w:trHeight w:val="567"/>
        </w:trPr>
        <w:tc>
          <w:tcPr>
            <w:tcW w:w="4428" w:type="dxa"/>
            <w:vMerge/>
          </w:tcPr>
          <w:p w14:paraId="3E35EB31" w14:textId="77777777" w:rsidR="00485F10" w:rsidRPr="003C7CB4" w:rsidRDefault="00485F10" w:rsidP="002C067A">
            <w:pPr>
              <w:keepNext/>
              <w:keepLines/>
              <w:tabs>
                <w:tab w:val="left" w:pos="567"/>
              </w:tabs>
              <w:suppressAutoHyphens/>
              <w:rPr>
                <w:snapToGrid w:val="0"/>
                <w:lang w:val="da-DK" w:eastAsia="de-DE"/>
              </w:rPr>
            </w:pPr>
          </w:p>
        </w:tc>
        <w:tc>
          <w:tcPr>
            <w:tcW w:w="4868" w:type="dxa"/>
            <w:gridSpan w:val="2"/>
          </w:tcPr>
          <w:p w14:paraId="358C967C"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0,71</w:t>
            </w:r>
          </w:p>
          <w:p w14:paraId="6D75EB29"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(0,56-0,90)</w:t>
            </w:r>
          </w:p>
          <w:p w14:paraId="5FCB751C"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0,004</w:t>
            </w:r>
          </w:p>
        </w:tc>
      </w:tr>
      <w:tr w:rsidR="00485F10" w:rsidRPr="002C067A" w14:paraId="33B123CD" w14:textId="77777777" w:rsidTr="002C067A">
        <w:trPr>
          <w:trHeight w:val="543"/>
        </w:trPr>
        <w:tc>
          <w:tcPr>
            <w:tcW w:w="4428" w:type="dxa"/>
            <w:vMerge w:val="restart"/>
          </w:tcPr>
          <w:p w14:paraId="31CCDF3E" w14:textId="77777777" w:rsidR="00485F10" w:rsidRPr="002C067A" w:rsidRDefault="00485F10" w:rsidP="002C067A">
            <w:pPr>
              <w:keepNext/>
              <w:keepLines/>
              <w:tabs>
                <w:tab w:val="left" w:pos="567"/>
              </w:tabs>
              <w:suppressAutoHyphens/>
              <w:rPr>
                <w:bCs/>
                <w:snapToGrid w:val="0"/>
                <w:lang w:val="da-DK" w:eastAsia="de-DE"/>
              </w:rPr>
            </w:pPr>
            <w:r w:rsidRPr="002C067A">
              <w:rPr>
                <w:bCs/>
                <w:snapToGrid w:val="0"/>
                <w:lang w:val="da-DK" w:eastAsia="de-DE"/>
              </w:rPr>
              <w:t xml:space="preserve">Bedste respons </w:t>
            </w:r>
            <w:r w:rsidR="003E6E7F">
              <w:rPr>
                <w:bCs/>
                <w:snapToGrid w:val="0"/>
                <w:lang w:val="da-DK" w:eastAsia="de-DE"/>
              </w:rPr>
              <w:t>i alt</w:t>
            </w:r>
            <w:r w:rsidRPr="002C067A">
              <w:rPr>
                <w:bCs/>
                <w:snapToGrid w:val="0"/>
                <w:lang w:val="da-DK" w:eastAsia="de-DE"/>
              </w:rPr>
              <w:t xml:space="preserve"> på kemoterapi (%)</w:t>
            </w:r>
          </w:p>
          <w:p w14:paraId="1B9D196E" w14:textId="56E8FFAC" w:rsidR="00485F10" w:rsidRPr="002C067A" w:rsidRDefault="00485F10" w:rsidP="002C067A">
            <w:pPr>
              <w:keepNext/>
              <w:keepLines/>
              <w:tabs>
                <w:tab w:val="left" w:pos="567"/>
              </w:tabs>
              <w:suppressAutoHyphens/>
              <w:rPr>
                <w:bCs/>
                <w:snapToGrid w:val="0"/>
                <w:lang w:val="da-DK" w:eastAsia="de-DE"/>
              </w:rPr>
            </w:pPr>
            <w:r w:rsidRPr="002C067A">
              <w:rPr>
                <w:bCs/>
                <w:snapToGrid w:val="0"/>
                <w:lang w:val="da-DK" w:eastAsia="de-DE"/>
              </w:rPr>
              <w:t>(95</w:t>
            </w:r>
            <w:r w:rsidR="00C62D15">
              <w:rPr>
                <w:bCs/>
                <w:snapToGrid w:val="0"/>
                <w:lang w:val="da-DK" w:eastAsia="de-DE"/>
              </w:rPr>
              <w:t> </w:t>
            </w:r>
            <w:r w:rsidRPr="002C067A">
              <w:rPr>
                <w:bCs/>
                <w:snapToGrid w:val="0"/>
                <w:lang w:val="da-DK" w:eastAsia="de-DE"/>
              </w:rPr>
              <w:t>% CI)</w:t>
            </w:r>
          </w:p>
          <w:p w14:paraId="74E54482" w14:textId="77777777" w:rsidR="00485F10" w:rsidRPr="002C067A" w:rsidRDefault="00485F10" w:rsidP="002C067A">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1A822E3C"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71,8</w:t>
            </w:r>
          </w:p>
          <w:p w14:paraId="0F3462C8"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(65,8-77,2)</w:t>
            </w:r>
          </w:p>
        </w:tc>
        <w:tc>
          <w:tcPr>
            <w:tcW w:w="2348" w:type="dxa"/>
          </w:tcPr>
          <w:p w14:paraId="67BE41DC"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64,2</w:t>
            </w:r>
          </w:p>
          <w:p w14:paraId="08F17F66"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(57,9-70,2</w:t>
            </w:r>
          </w:p>
        </w:tc>
      </w:tr>
      <w:tr w:rsidR="00485F10" w:rsidRPr="002C067A" w14:paraId="525AF4D0" w14:textId="77777777" w:rsidTr="002C067A">
        <w:trPr>
          <w:trHeight w:val="313"/>
        </w:trPr>
        <w:tc>
          <w:tcPr>
            <w:tcW w:w="4428" w:type="dxa"/>
            <w:vMerge/>
          </w:tcPr>
          <w:p w14:paraId="2DB74EB5" w14:textId="77777777" w:rsidR="00485F10" w:rsidRPr="002C067A" w:rsidRDefault="00485F10" w:rsidP="002C067A">
            <w:pPr>
              <w:keepNext/>
              <w:keepLines/>
              <w:tabs>
                <w:tab w:val="left" w:pos="567"/>
              </w:tabs>
              <w:suppressAutoHyphens/>
              <w:rPr>
                <w:bCs/>
                <w:snapToGrid w:val="0"/>
                <w:lang w:val="da-DK" w:eastAsia="de-DE"/>
              </w:rPr>
            </w:pPr>
          </w:p>
        </w:tc>
        <w:tc>
          <w:tcPr>
            <w:tcW w:w="4868" w:type="dxa"/>
            <w:gridSpan w:val="2"/>
          </w:tcPr>
          <w:p w14:paraId="6C534A6C" w14:textId="77777777" w:rsidR="00485F10" w:rsidRPr="002C067A" w:rsidRDefault="00485F10" w:rsidP="002C067A">
            <w:pPr>
              <w:keepNext/>
              <w:keepLines/>
              <w:tabs>
                <w:tab w:val="left" w:pos="567"/>
              </w:tabs>
              <w:suppressAutoHyphens/>
              <w:jc w:val="center"/>
              <w:rPr>
                <w:bCs/>
                <w:snapToGrid w:val="0"/>
                <w:lang w:val="da-DK" w:eastAsia="de-DE"/>
              </w:rPr>
            </w:pPr>
            <w:r w:rsidRPr="002C067A">
              <w:rPr>
                <w:bCs/>
                <w:snapToGrid w:val="0"/>
                <w:lang w:val="da-DK" w:eastAsia="de-DE"/>
              </w:rPr>
              <w:t>0,070</w:t>
            </w:r>
          </w:p>
        </w:tc>
      </w:tr>
      <w:tr w:rsidR="00485F10" w:rsidRPr="002C067A" w14:paraId="20680204" w14:textId="77777777" w:rsidTr="002C067A">
        <w:trPr>
          <w:trHeight w:val="715"/>
        </w:trPr>
        <w:tc>
          <w:tcPr>
            <w:tcW w:w="4428" w:type="dxa"/>
            <w:vMerge w:val="restart"/>
          </w:tcPr>
          <w:p w14:paraId="066EB8D7" w14:textId="77777777" w:rsidR="00485F10" w:rsidRPr="002C067A" w:rsidRDefault="00485F10" w:rsidP="002C067A">
            <w:pPr>
              <w:keepNext/>
              <w:keepLines/>
              <w:rPr>
                <w:lang w:val="da-DK"/>
              </w:rPr>
            </w:pPr>
            <w:r w:rsidRPr="002C067A">
              <w:rPr>
                <w:lang w:val="da-DK"/>
              </w:rPr>
              <w:t xml:space="preserve">Bedste respons </w:t>
            </w:r>
            <w:r w:rsidR="003E6E7F">
              <w:rPr>
                <w:lang w:val="da-DK"/>
              </w:rPr>
              <w:t>i alt</w:t>
            </w:r>
            <w:r w:rsidRPr="002C067A">
              <w:rPr>
                <w:lang w:val="da-DK"/>
              </w:rPr>
              <w:t xml:space="preserve"> på </w:t>
            </w:r>
            <w:r w:rsidR="00821BCC">
              <w:rPr>
                <w:lang w:val="da-DK"/>
              </w:rPr>
              <w:t>studie</w:t>
            </w:r>
            <w:r w:rsidRPr="002C067A">
              <w:rPr>
                <w:lang w:val="da-DK"/>
              </w:rPr>
              <w:t>behandling [kemoterapi +/- strålebehandling] (%)</w:t>
            </w:r>
          </w:p>
          <w:p w14:paraId="60B5CB72" w14:textId="77777777" w:rsidR="00485F10" w:rsidRPr="002C067A" w:rsidRDefault="00485F10" w:rsidP="002C067A">
            <w:pPr>
              <w:keepNext/>
              <w:keepLines/>
              <w:tabs>
                <w:tab w:val="left" w:pos="567"/>
              </w:tabs>
              <w:suppressAutoHyphens/>
              <w:rPr>
                <w:lang w:val="da-DK"/>
              </w:rPr>
            </w:pPr>
            <w:r w:rsidRPr="002C067A">
              <w:rPr>
                <w:lang w:val="da-DK"/>
              </w:rPr>
              <w:t>(95 %CI)</w:t>
            </w:r>
          </w:p>
          <w:p w14:paraId="394ACF39" w14:textId="77777777" w:rsidR="00485F10" w:rsidRPr="002C067A" w:rsidRDefault="00485F10" w:rsidP="002C067A">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05FC8C63"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76,5</w:t>
            </w:r>
          </w:p>
          <w:p w14:paraId="44A25ACD"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(70,8-81,5)</w:t>
            </w:r>
          </w:p>
        </w:tc>
        <w:tc>
          <w:tcPr>
            <w:tcW w:w="2348" w:type="dxa"/>
          </w:tcPr>
          <w:p w14:paraId="23824417"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71,5</w:t>
            </w:r>
          </w:p>
          <w:p w14:paraId="577AE31F"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(65,5-77,1)</w:t>
            </w:r>
          </w:p>
        </w:tc>
      </w:tr>
      <w:tr w:rsidR="00485F10" w:rsidRPr="002C067A" w14:paraId="4C4D2A59" w14:textId="77777777" w:rsidTr="002C067A">
        <w:trPr>
          <w:trHeight w:val="313"/>
        </w:trPr>
        <w:tc>
          <w:tcPr>
            <w:tcW w:w="4428" w:type="dxa"/>
            <w:vMerge/>
          </w:tcPr>
          <w:p w14:paraId="5122208E" w14:textId="77777777" w:rsidR="00485F10" w:rsidRPr="003C7CB4" w:rsidRDefault="00485F10" w:rsidP="002C067A">
            <w:pPr>
              <w:keepNext/>
              <w:keepLines/>
              <w:tabs>
                <w:tab w:val="left" w:pos="567"/>
              </w:tabs>
              <w:suppressAutoHyphens/>
              <w:rPr>
                <w:snapToGrid w:val="0"/>
                <w:lang w:val="da-DK" w:eastAsia="de-DE"/>
              </w:rPr>
            </w:pPr>
          </w:p>
        </w:tc>
        <w:tc>
          <w:tcPr>
            <w:tcW w:w="4868" w:type="dxa"/>
            <w:gridSpan w:val="2"/>
          </w:tcPr>
          <w:p w14:paraId="2547BDE8" w14:textId="77777777" w:rsidR="00485F10" w:rsidRPr="003C7CB4" w:rsidRDefault="00485F10" w:rsidP="002C067A">
            <w:pPr>
              <w:keepNext/>
              <w:keepLines/>
              <w:tabs>
                <w:tab w:val="left" w:pos="567"/>
              </w:tabs>
              <w:suppressAutoHyphens/>
              <w:jc w:val="center"/>
              <w:rPr>
                <w:snapToGrid w:val="0"/>
                <w:lang w:val="da-DK" w:eastAsia="de-DE"/>
              </w:rPr>
            </w:pPr>
            <w:r w:rsidRPr="003C7CB4">
              <w:rPr>
                <w:snapToGrid w:val="0"/>
                <w:lang w:val="da-DK" w:eastAsia="de-DE"/>
              </w:rPr>
              <w:t>0,209</w:t>
            </w:r>
          </w:p>
        </w:tc>
      </w:tr>
    </w:tbl>
    <w:p w14:paraId="475E7398" w14:textId="77777777" w:rsidR="00485F10" w:rsidRDefault="00485F10" w:rsidP="00711924">
      <w:pPr>
        <w:keepNext/>
        <w:keepLines/>
        <w:tabs>
          <w:tab w:val="left" w:pos="567"/>
        </w:tabs>
        <w:suppressAutoHyphens/>
        <w:ind w:left="567" w:hanging="567"/>
        <w:rPr>
          <w:szCs w:val="20"/>
          <w:lang w:val="da-DK"/>
        </w:rPr>
      </w:pPr>
      <w:r>
        <w:rPr>
          <w:szCs w:val="20"/>
          <w:lang w:val="da-DK"/>
        </w:rPr>
        <w:t xml:space="preserve">Med en </w:t>
      </w:r>
      <w:r w:rsidRPr="00DD6405">
        <w:rPr>
          <w:i/>
          <w:szCs w:val="20"/>
          <w:lang w:val="da-DK"/>
        </w:rPr>
        <w:t>hazard</w:t>
      </w:r>
      <w:r>
        <w:rPr>
          <w:szCs w:val="20"/>
          <w:lang w:val="da-DK"/>
        </w:rPr>
        <w:t xml:space="preserve"> ratio &lt; 1 kan </w:t>
      </w:r>
      <w:r w:rsidRPr="00005746">
        <w:rPr>
          <w:bCs/>
          <w:szCs w:val="20"/>
          <w:lang w:val="da-DK"/>
        </w:rPr>
        <w:t xml:space="preserve">docetaxel </w:t>
      </w:r>
      <w:r>
        <w:rPr>
          <w:szCs w:val="20"/>
          <w:lang w:val="da-DK"/>
        </w:rPr>
        <w:t>+ cisplatin+5-FU anvendes med fordel</w:t>
      </w:r>
    </w:p>
    <w:p w14:paraId="0D857134" w14:textId="77777777" w:rsidR="00485F10" w:rsidRPr="00A236DA" w:rsidRDefault="00485F10" w:rsidP="00711924">
      <w:pPr>
        <w:keepNext/>
        <w:keepLines/>
        <w:tabs>
          <w:tab w:val="left" w:pos="567"/>
        </w:tabs>
        <w:suppressAutoHyphens/>
        <w:ind w:left="567" w:hanging="567"/>
        <w:rPr>
          <w:szCs w:val="20"/>
          <w:lang w:val="da-DK"/>
        </w:rPr>
      </w:pPr>
      <w:r w:rsidRPr="00A236DA">
        <w:rPr>
          <w:szCs w:val="20"/>
          <w:lang w:val="da-DK"/>
        </w:rPr>
        <w:t>* Ujusteret log-rank test</w:t>
      </w:r>
    </w:p>
    <w:p w14:paraId="53548958" w14:textId="77777777" w:rsidR="00485F10" w:rsidRPr="00A236DA" w:rsidRDefault="00485F10" w:rsidP="00711924">
      <w:pPr>
        <w:tabs>
          <w:tab w:val="left" w:pos="567"/>
        </w:tabs>
        <w:suppressAutoHyphens/>
        <w:ind w:left="567" w:hanging="567"/>
        <w:rPr>
          <w:szCs w:val="20"/>
          <w:lang w:val="da-DK"/>
        </w:rPr>
      </w:pPr>
      <w:r w:rsidRPr="00A236DA">
        <w:rPr>
          <w:szCs w:val="20"/>
          <w:lang w:val="da-DK"/>
        </w:rPr>
        <w:t xml:space="preserve">** Ujusteret log-rank test, ikke justeret efter </w:t>
      </w:r>
      <w:r>
        <w:rPr>
          <w:szCs w:val="20"/>
          <w:lang w:val="da-DK"/>
        </w:rPr>
        <w:t>multipel sammenligning</w:t>
      </w:r>
    </w:p>
    <w:p w14:paraId="6D25CA4F" w14:textId="77777777" w:rsidR="00485F10" w:rsidRPr="00A236DA" w:rsidRDefault="00485F10" w:rsidP="00711924">
      <w:pPr>
        <w:tabs>
          <w:tab w:val="left" w:pos="567"/>
        </w:tabs>
        <w:suppressAutoHyphens/>
        <w:ind w:hanging="567"/>
        <w:rPr>
          <w:b/>
          <w:lang w:val="da-DK"/>
        </w:rPr>
      </w:pPr>
      <w:r w:rsidRPr="00A236DA">
        <w:rPr>
          <w:szCs w:val="20"/>
          <w:lang w:val="da-DK"/>
        </w:rPr>
        <w:tab/>
        <w:t xml:space="preserve">*** Chi-square-test, ikke justeret for </w:t>
      </w:r>
      <w:r>
        <w:rPr>
          <w:szCs w:val="20"/>
          <w:lang w:val="da-DK"/>
        </w:rPr>
        <w:t>multipel sammenligning</w:t>
      </w:r>
    </w:p>
    <w:p w14:paraId="5DCF34A1" w14:textId="77777777" w:rsidR="00485F10" w:rsidRPr="00367DFD" w:rsidRDefault="00485F10" w:rsidP="00711924">
      <w:pPr>
        <w:tabs>
          <w:tab w:val="left" w:pos="567"/>
        </w:tabs>
        <w:suppressAutoHyphens/>
        <w:ind w:left="567" w:hanging="567"/>
        <w:rPr>
          <w:bCs/>
          <w:snapToGrid w:val="0"/>
          <w:lang w:val="da-DK" w:eastAsia="de-DE"/>
        </w:rPr>
      </w:pPr>
      <w:r w:rsidRPr="00367DFD">
        <w:rPr>
          <w:bCs/>
          <w:snapToGrid w:val="0"/>
          <w:lang w:val="da-DK" w:eastAsia="de-DE"/>
        </w:rPr>
        <w:t>NA: Not Applicable</w:t>
      </w:r>
    </w:p>
    <w:p w14:paraId="7122EF1C" w14:textId="77777777" w:rsidR="009A6035" w:rsidRDefault="009A6035" w:rsidP="00485F10">
      <w:pPr>
        <w:tabs>
          <w:tab w:val="left" w:pos="-1440"/>
          <w:tab w:val="left" w:pos="-306"/>
          <w:tab w:val="left" w:pos="567"/>
        </w:tabs>
        <w:jc w:val="both"/>
        <w:rPr>
          <w:bCs/>
          <w:lang w:val="da-DK"/>
        </w:rPr>
      </w:pPr>
    </w:p>
    <w:p w14:paraId="643BF137" w14:textId="77777777" w:rsidR="00485F10" w:rsidRPr="0065468F" w:rsidRDefault="00923BCD" w:rsidP="00485F10">
      <w:pPr>
        <w:tabs>
          <w:tab w:val="left" w:pos="-1440"/>
          <w:tab w:val="left" w:pos="-306"/>
          <w:tab w:val="left" w:pos="567"/>
        </w:tabs>
        <w:jc w:val="both"/>
        <w:rPr>
          <w:bCs/>
          <w:u w:val="single"/>
          <w:lang w:val="da-DK"/>
        </w:rPr>
      </w:pPr>
      <w:r w:rsidRPr="0065468F">
        <w:rPr>
          <w:bCs/>
          <w:u w:val="single"/>
          <w:lang w:val="da-DK"/>
        </w:rPr>
        <w:t>Pædiatrisk population</w:t>
      </w:r>
    </w:p>
    <w:p w14:paraId="6AA1C87C" w14:textId="77777777" w:rsidR="0065468F" w:rsidRDefault="0065468F" w:rsidP="00EF7F65">
      <w:pPr>
        <w:tabs>
          <w:tab w:val="left" w:pos="-1440"/>
          <w:tab w:val="left" w:pos="-306"/>
          <w:tab w:val="left" w:pos="567"/>
        </w:tabs>
        <w:rPr>
          <w:bCs/>
          <w:lang w:val="da-DK"/>
        </w:rPr>
      </w:pPr>
    </w:p>
    <w:p w14:paraId="5B952067" w14:textId="3AD25B30" w:rsidR="00EF7F65" w:rsidRDefault="00EF7F65" w:rsidP="00EF7F65">
      <w:pPr>
        <w:tabs>
          <w:tab w:val="left" w:pos="-1440"/>
          <w:tab w:val="left" w:pos="-306"/>
          <w:tab w:val="left" w:pos="567"/>
        </w:tabs>
        <w:rPr>
          <w:bCs/>
          <w:lang w:val="da-DK"/>
        </w:rPr>
      </w:pPr>
      <w:r>
        <w:rPr>
          <w:bCs/>
          <w:lang w:val="da-DK"/>
        </w:rPr>
        <w:t xml:space="preserve">Det Europæiske Lægemiddelagentur har dispenseret fra kravet om </w:t>
      </w:r>
      <w:r w:rsidR="00CE7F7B">
        <w:rPr>
          <w:bCs/>
          <w:lang w:val="da-DK"/>
        </w:rPr>
        <w:t xml:space="preserve">at </w:t>
      </w:r>
      <w:r>
        <w:rPr>
          <w:bCs/>
          <w:lang w:val="da-DK"/>
        </w:rPr>
        <w:t xml:space="preserve">fremlægge af resultaterne af studier med TAXOTERE i alle undergrupper af den pædiatriske population </w:t>
      </w:r>
      <w:r w:rsidR="00CE7F7B">
        <w:rPr>
          <w:bCs/>
          <w:lang w:val="da-DK"/>
        </w:rPr>
        <w:t xml:space="preserve">med </w:t>
      </w:r>
      <w:r>
        <w:rPr>
          <w:bCs/>
          <w:lang w:val="da-DK"/>
        </w:rPr>
        <w:t>brystkræft, ikke-småcellet lungekræft, prostatakræft, gastrisk adenokarcinom og hoved- og halskræft med undtagelse af type II og type III lavt differentieret nasofaryngealt karcinom (se pkt.</w:t>
      </w:r>
      <w:r w:rsidR="00362F8B">
        <w:rPr>
          <w:bCs/>
          <w:lang w:val="da-DK"/>
        </w:rPr>
        <w:t> </w:t>
      </w:r>
      <w:r>
        <w:rPr>
          <w:bCs/>
          <w:lang w:val="da-DK"/>
        </w:rPr>
        <w:t xml:space="preserve">4.2 for </w:t>
      </w:r>
      <w:r w:rsidR="00CE7F7B">
        <w:rPr>
          <w:bCs/>
          <w:lang w:val="da-DK"/>
        </w:rPr>
        <w:t xml:space="preserve">oplysninger </w:t>
      </w:r>
      <w:r>
        <w:rPr>
          <w:bCs/>
          <w:lang w:val="da-DK"/>
        </w:rPr>
        <w:t>om pædiatrisk anvendelse).</w:t>
      </w:r>
    </w:p>
    <w:p w14:paraId="0308E3B7" w14:textId="77777777" w:rsidR="00330D7D" w:rsidRPr="00367DFD" w:rsidRDefault="00330D7D" w:rsidP="00330D7D">
      <w:pPr>
        <w:tabs>
          <w:tab w:val="left" w:pos="-1440"/>
          <w:tab w:val="left" w:pos="-306"/>
          <w:tab w:val="left" w:pos="567"/>
        </w:tabs>
        <w:jc w:val="both"/>
        <w:rPr>
          <w:bCs/>
          <w:lang w:val="da-DK"/>
        </w:rPr>
      </w:pPr>
    </w:p>
    <w:p w14:paraId="0714A439" w14:textId="77777777" w:rsidR="00485F10" w:rsidRDefault="00485F10" w:rsidP="00485F10">
      <w:pPr>
        <w:tabs>
          <w:tab w:val="left" w:pos="-1440"/>
          <w:tab w:val="left" w:pos="-306"/>
          <w:tab w:val="left" w:pos="567"/>
        </w:tabs>
        <w:jc w:val="both"/>
        <w:rPr>
          <w:b/>
          <w:lang w:val="da-DK"/>
        </w:rPr>
      </w:pPr>
      <w:r>
        <w:rPr>
          <w:b/>
          <w:lang w:val="da-DK"/>
        </w:rPr>
        <w:t>5.2</w:t>
      </w:r>
      <w:r>
        <w:rPr>
          <w:b/>
          <w:lang w:val="da-DK"/>
        </w:rPr>
        <w:tab/>
        <w:t>Farmakokinetiske egenskaber</w:t>
      </w:r>
    </w:p>
    <w:p w14:paraId="3DECCFCA" w14:textId="77777777" w:rsidR="00485F10" w:rsidRDefault="00485F10" w:rsidP="00485F10">
      <w:pPr>
        <w:keepNext/>
        <w:rPr>
          <w:lang w:val="da-DK"/>
        </w:rPr>
      </w:pPr>
    </w:p>
    <w:p w14:paraId="40EC41E1" w14:textId="77777777" w:rsidR="00CE7F7B" w:rsidRPr="00711924" w:rsidRDefault="00CE7F7B" w:rsidP="00485F10">
      <w:pPr>
        <w:keepNext/>
        <w:rPr>
          <w:u w:val="single"/>
          <w:lang w:val="da-DK"/>
        </w:rPr>
      </w:pPr>
      <w:r w:rsidRPr="00711924">
        <w:rPr>
          <w:u w:val="single"/>
          <w:lang w:val="da-DK"/>
        </w:rPr>
        <w:t>Absorption</w:t>
      </w:r>
    </w:p>
    <w:p w14:paraId="42A8268F" w14:textId="77777777" w:rsidR="00CE7F7B" w:rsidRDefault="00CE7F7B" w:rsidP="00485F10">
      <w:pPr>
        <w:keepNext/>
        <w:rPr>
          <w:lang w:val="da-DK"/>
        </w:rPr>
      </w:pPr>
    </w:p>
    <w:p w14:paraId="47DC2346" w14:textId="5AB62AC4" w:rsidR="00CE7F7B" w:rsidRDefault="00485F10" w:rsidP="00485F10">
      <w:pPr>
        <w:keepNext/>
        <w:rPr>
          <w:lang w:val="da-DK"/>
        </w:rPr>
      </w:pPr>
      <w:r>
        <w:rPr>
          <w:lang w:val="da-DK"/>
        </w:rPr>
        <w:t>Fase I-studier har undersøgt docetaxels farmakokinetiske egenskaber hos kræftpatienter efter indgift af 20- 115 mg/m</w:t>
      </w:r>
      <w:r>
        <w:rPr>
          <w:vertAlign w:val="superscript"/>
          <w:lang w:val="da-DK"/>
        </w:rPr>
        <w:t>2</w:t>
      </w:r>
      <w:r>
        <w:rPr>
          <w:lang w:val="da-DK"/>
        </w:rPr>
        <w:t xml:space="preserve">. Docetaxels kinetiske profil er dosis-uafhængig og i overensstemmelse med en 3-compartment farmakokinetisk model, med halveringstider for </w:t>
      </w:r>
      <w:r>
        <w:rPr>
          <w:lang w:val="da-DK"/>
        </w:rPr>
        <w:fldChar w:fldCharType="begin"/>
      </w:r>
      <w:r>
        <w:rPr>
          <w:lang w:val="da-DK"/>
        </w:rPr>
        <w:instrText>SYMBOL 97 \f "Symbol" \s 11</w:instrText>
      </w:r>
      <w:r>
        <w:rPr>
          <w:lang w:val="da-DK"/>
        </w:rPr>
        <w:fldChar w:fldCharType="separate"/>
      </w:r>
      <w:r>
        <w:rPr>
          <w:lang w:val="da-DK"/>
        </w:rPr>
        <w:t>a</w:t>
      </w:r>
      <w:r>
        <w:rPr>
          <w:lang w:val="da-DK"/>
        </w:rPr>
        <w:fldChar w:fldCharType="end"/>
      </w:r>
      <w:r>
        <w:rPr>
          <w:lang w:val="da-DK"/>
        </w:rPr>
        <w:t xml:space="preserve">, </w:t>
      </w:r>
      <w:r>
        <w:rPr>
          <w:lang w:val="da-DK"/>
        </w:rPr>
        <w:fldChar w:fldCharType="begin"/>
      </w:r>
      <w:r>
        <w:rPr>
          <w:lang w:val="da-DK"/>
        </w:rPr>
        <w:instrText>SYMBOL 98 \f "Symbol" \s 11</w:instrText>
      </w:r>
      <w:r>
        <w:rPr>
          <w:lang w:val="da-DK"/>
        </w:rPr>
        <w:fldChar w:fldCharType="separate"/>
      </w:r>
      <w:r>
        <w:rPr>
          <w:lang w:val="da-DK"/>
        </w:rPr>
        <w:t>b</w:t>
      </w:r>
      <w:r>
        <w:rPr>
          <w:lang w:val="da-DK"/>
        </w:rPr>
        <w:fldChar w:fldCharType="end"/>
      </w:r>
      <w:r>
        <w:rPr>
          <w:lang w:val="da-DK"/>
        </w:rPr>
        <w:t xml:space="preserve"> og </w:t>
      </w:r>
      <w:r>
        <w:rPr>
          <w:lang w:val="da-DK"/>
        </w:rPr>
        <w:fldChar w:fldCharType="begin"/>
      </w:r>
      <w:r>
        <w:rPr>
          <w:lang w:val="da-DK"/>
        </w:rPr>
        <w:instrText>SYMBOL 103 \f "Symbol" \s 11</w:instrText>
      </w:r>
      <w:r>
        <w:rPr>
          <w:lang w:val="da-DK"/>
        </w:rPr>
        <w:fldChar w:fldCharType="separate"/>
      </w:r>
      <w:r>
        <w:rPr>
          <w:lang w:val="da-DK"/>
        </w:rPr>
        <w:t>g</w:t>
      </w:r>
      <w:r>
        <w:rPr>
          <w:lang w:val="da-DK"/>
        </w:rPr>
        <w:fldChar w:fldCharType="end"/>
      </w:r>
      <w:r w:rsidR="00527791">
        <w:rPr>
          <w:lang w:val="da-DK"/>
        </w:rPr>
        <w:t> </w:t>
      </w:r>
      <w:r w:rsidR="00527791" w:rsidRPr="00527791">
        <w:rPr>
          <w:lang w:val="da-DK"/>
        </w:rPr>
        <w:t>(terminal)</w:t>
      </w:r>
      <w:r>
        <w:rPr>
          <w:lang w:val="da-DK"/>
        </w:rPr>
        <w:t xml:space="preserve"> faserne på henholdsvis 4</w:t>
      </w:r>
      <w:r w:rsidR="00424D21">
        <w:rPr>
          <w:lang w:val="da-DK"/>
        </w:rPr>
        <w:t> </w:t>
      </w:r>
      <w:r>
        <w:rPr>
          <w:lang w:val="da-DK"/>
        </w:rPr>
        <w:t>min., 36</w:t>
      </w:r>
      <w:r w:rsidR="00F11A72">
        <w:rPr>
          <w:lang w:val="da-DK"/>
        </w:rPr>
        <w:t> </w:t>
      </w:r>
      <w:r>
        <w:rPr>
          <w:lang w:val="da-DK"/>
        </w:rPr>
        <w:t xml:space="preserve">min. og </w:t>
      </w:r>
      <w:r w:rsidR="00527791">
        <w:rPr>
          <w:lang w:val="da-DK"/>
        </w:rPr>
        <w:t>mellem</w:t>
      </w:r>
      <w:r>
        <w:rPr>
          <w:lang w:val="da-DK"/>
        </w:rPr>
        <w:t>11,1</w:t>
      </w:r>
      <w:r w:rsidR="00F11A72">
        <w:rPr>
          <w:lang w:val="da-DK"/>
        </w:rPr>
        <w:t> </w:t>
      </w:r>
      <w:r>
        <w:rPr>
          <w:lang w:val="da-DK"/>
        </w:rPr>
        <w:t>time</w:t>
      </w:r>
      <w:r w:rsidR="00527791">
        <w:rPr>
          <w:lang w:val="da-DK"/>
        </w:rPr>
        <w:t xml:space="preserve">r og </w:t>
      </w:r>
      <w:r w:rsidR="00CE0346" w:rsidRPr="00CE0346">
        <w:rPr>
          <w:lang w:val="da-DK"/>
        </w:rPr>
        <w:t>17,5 time</w:t>
      </w:r>
      <w:r w:rsidR="00CE0346">
        <w:rPr>
          <w:lang w:val="da-DK"/>
        </w:rPr>
        <w:t xml:space="preserve">r, </w:t>
      </w:r>
      <w:r w:rsidR="00CE0346" w:rsidRPr="00CE0346">
        <w:rPr>
          <w:lang w:val="da-DK"/>
        </w:rPr>
        <w:t>ved prøvetagning i op til 24 timer</w:t>
      </w:r>
      <w:r>
        <w:rPr>
          <w:lang w:val="da-DK"/>
        </w:rPr>
        <w:t>.</w:t>
      </w:r>
      <w:r w:rsidR="00CE0346">
        <w:rPr>
          <w:lang w:val="da-DK"/>
        </w:rPr>
        <w:t xml:space="preserve"> </w:t>
      </w:r>
      <w:r w:rsidR="00CE0346" w:rsidRPr="00CE0346">
        <w:rPr>
          <w:lang w:val="da-DK"/>
        </w:rPr>
        <w:t>Et yderligere studie, der har undersøgt docetaxels farmakokinetiske egenskaber hos patienter ved lignende doser (75-100 mg/m</w:t>
      </w:r>
      <w:r w:rsidR="00CE0346" w:rsidRPr="00CE0346">
        <w:rPr>
          <w:vertAlign w:val="superscript"/>
          <w:lang w:val="da-DK"/>
        </w:rPr>
        <w:t>2</w:t>
      </w:r>
      <w:r w:rsidR="00CE0346" w:rsidRPr="00CE0346">
        <w:rPr>
          <w:lang w:val="da-DK"/>
        </w:rPr>
        <w:t>), men over et længere tidsinterval (over 22 dage), fandt en længere gennemsnitlig terminal eliminationshalveringstid mellem 91 og 120 timer</w:t>
      </w:r>
      <w:r w:rsidR="00CE0346">
        <w:rPr>
          <w:lang w:val="da-DK"/>
        </w:rPr>
        <w:t>.</w:t>
      </w:r>
      <w:r>
        <w:rPr>
          <w:lang w:val="da-DK"/>
        </w:rPr>
        <w:t xml:space="preserve"> Den sene fase skyldes til dels den relativt </w:t>
      </w:r>
      <w:r w:rsidRPr="00346210">
        <w:rPr>
          <w:lang w:val="da-DK"/>
        </w:rPr>
        <w:t>langsomme re</w:t>
      </w:r>
      <w:r w:rsidR="00A8063C" w:rsidRPr="00346210">
        <w:rPr>
          <w:lang w:val="da-DK"/>
        </w:rPr>
        <w:t>fordeling</w:t>
      </w:r>
      <w:r w:rsidRPr="00346210">
        <w:rPr>
          <w:lang w:val="da-DK"/>
        </w:rPr>
        <w:t xml:space="preserve"> af</w:t>
      </w:r>
      <w:r>
        <w:rPr>
          <w:lang w:val="da-DK"/>
        </w:rPr>
        <w:t xml:space="preserve"> docetaxel fra perifere compartments.</w:t>
      </w:r>
    </w:p>
    <w:p w14:paraId="634220C6" w14:textId="77777777" w:rsidR="00CE7F7B" w:rsidRDefault="00CE7F7B" w:rsidP="00485F10">
      <w:pPr>
        <w:keepNext/>
        <w:rPr>
          <w:lang w:val="da-DK"/>
        </w:rPr>
      </w:pPr>
    </w:p>
    <w:p w14:paraId="7AF03ECB" w14:textId="494BCD86" w:rsidR="00CE7F7B" w:rsidRPr="00711924" w:rsidRDefault="00CE3F1F" w:rsidP="00485F10">
      <w:pPr>
        <w:keepNext/>
        <w:rPr>
          <w:u w:val="single"/>
          <w:lang w:val="da-DK"/>
        </w:rPr>
      </w:pPr>
      <w:r>
        <w:rPr>
          <w:u w:val="single"/>
          <w:lang w:val="da-DK"/>
        </w:rPr>
        <w:t>Fordeling</w:t>
      </w:r>
    </w:p>
    <w:p w14:paraId="6DA5DD0A" w14:textId="77777777" w:rsidR="00CE7F7B" w:rsidRDefault="00CE7F7B" w:rsidP="00485F10">
      <w:pPr>
        <w:keepNext/>
        <w:rPr>
          <w:lang w:val="da-DK"/>
        </w:rPr>
      </w:pPr>
    </w:p>
    <w:p w14:paraId="0F1DCD09" w14:textId="67D09932" w:rsidR="00485F10" w:rsidRPr="00167788" w:rsidRDefault="00485F10" w:rsidP="00485F10">
      <w:pPr>
        <w:keepNext/>
        <w:rPr>
          <w:lang w:val="da-DK"/>
        </w:rPr>
      </w:pPr>
      <w:r>
        <w:rPr>
          <w:lang w:val="da-DK"/>
        </w:rPr>
        <w:t>Efter administration af docetaxel 100 mg/m</w:t>
      </w:r>
      <w:r>
        <w:rPr>
          <w:vertAlign w:val="superscript"/>
          <w:lang w:val="da-DK"/>
        </w:rPr>
        <w:t>2</w:t>
      </w:r>
      <w:r>
        <w:rPr>
          <w:lang w:val="da-DK"/>
        </w:rPr>
        <w:t xml:space="preserve"> givet som infusion over 1</w:t>
      </w:r>
      <w:r w:rsidR="00861383">
        <w:rPr>
          <w:lang w:val="da-DK"/>
        </w:rPr>
        <w:t> </w:t>
      </w:r>
      <w:r>
        <w:rPr>
          <w:lang w:val="da-DK"/>
        </w:rPr>
        <w:t>time, fandtes den gennemsnitlige maksimale plasmakoncentration at være 3,7 mg/ml med et AUC på 4,6 h.</w:t>
      </w:r>
      <w:r>
        <w:rPr>
          <w:lang w:val="da-DK"/>
        </w:rPr>
        <w:fldChar w:fldCharType="begin"/>
      </w:r>
      <w:r>
        <w:rPr>
          <w:lang w:val="da-DK"/>
        </w:rPr>
        <w:instrText>SYMBOL 109 \f "Symbol" \s 11</w:instrText>
      </w:r>
      <w:r>
        <w:rPr>
          <w:lang w:val="da-DK"/>
        </w:rPr>
        <w:fldChar w:fldCharType="separate"/>
      </w:r>
      <w:r>
        <w:rPr>
          <w:lang w:val="da-DK"/>
        </w:rPr>
        <w:t>m</w:t>
      </w:r>
      <w:r>
        <w:rPr>
          <w:lang w:val="da-DK"/>
        </w:rPr>
        <w:fldChar w:fldCharType="end"/>
      </w:r>
      <w:r>
        <w:rPr>
          <w:lang w:val="da-DK"/>
        </w:rPr>
        <w:t xml:space="preserve">g/ml. Gennemsnitsværdierne for den </w:t>
      </w:r>
      <w:r w:rsidRPr="00C25DB3">
        <w:rPr>
          <w:lang w:val="da-DK"/>
        </w:rPr>
        <w:t xml:space="preserve">totale </w:t>
      </w:r>
      <w:r w:rsidR="00A8063C" w:rsidRPr="00C25DB3">
        <w:rPr>
          <w:lang w:val="da-DK"/>
        </w:rPr>
        <w:t>clearance</w:t>
      </w:r>
      <w:r w:rsidRPr="00C25DB3">
        <w:rPr>
          <w:lang w:val="da-DK"/>
        </w:rPr>
        <w:t xml:space="preserve"> og</w:t>
      </w:r>
      <w:r>
        <w:rPr>
          <w:lang w:val="da-DK"/>
        </w:rPr>
        <w:t xml:space="preserve"> </w:t>
      </w:r>
      <w:r w:rsidRPr="00326597">
        <w:rPr>
          <w:i/>
          <w:iCs/>
          <w:lang w:val="da-DK"/>
        </w:rPr>
        <w:t>steady-state</w:t>
      </w:r>
      <w:r>
        <w:rPr>
          <w:lang w:val="da-DK"/>
        </w:rPr>
        <w:t xml:space="preserve"> </w:t>
      </w:r>
      <w:r w:rsidR="003E2305" w:rsidRPr="00061AD0">
        <w:rPr>
          <w:lang w:val="da-DK"/>
        </w:rPr>
        <w:t>fordelings</w:t>
      </w:r>
      <w:r w:rsidRPr="00061AD0">
        <w:rPr>
          <w:lang w:val="da-DK"/>
        </w:rPr>
        <w:t>volu</w:t>
      </w:r>
      <w:r>
        <w:rPr>
          <w:lang w:val="da-DK"/>
        </w:rPr>
        <w:t>men var henholdsvis 21 l/h/m</w:t>
      </w:r>
      <w:r>
        <w:rPr>
          <w:vertAlign w:val="superscript"/>
          <w:lang w:val="da-DK"/>
        </w:rPr>
        <w:t>2</w:t>
      </w:r>
      <w:r>
        <w:rPr>
          <w:lang w:val="da-DK"/>
        </w:rPr>
        <w:t xml:space="preserve"> og 113 l. Den interindividuelle variation i totalclearance var ca</w:t>
      </w:r>
      <w:r w:rsidR="00631027">
        <w:rPr>
          <w:lang w:val="da-DK"/>
        </w:rPr>
        <w:t>.</w:t>
      </w:r>
      <w:r>
        <w:rPr>
          <w:lang w:val="da-DK"/>
        </w:rPr>
        <w:t xml:space="preserve"> 50 %. </w:t>
      </w:r>
      <w:r w:rsidRPr="00167788">
        <w:rPr>
          <w:lang w:val="da-DK"/>
        </w:rPr>
        <w:t>Docetaxels plasmaproteinbinding er &gt; 95 %.</w:t>
      </w:r>
    </w:p>
    <w:p w14:paraId="054F8440" w14:textId="77777777" w:rsidR="00485F10" w:rsidRDefault="00485F10" w:rsidP="00485F10">
      <w:pPr>
        <w:tabs>
          <w:tab w:val="left" w:pos="-1440"/>
          <w:tab w:val="left" w:pos="-306"/>
          <w:tab w:val="left" w:pos="0"/>
          <w:tab w:val="left" w:pos="567"/>
        </w:tabs>
        <w:jc w:val="both"/>
        <w:rPr>
          <w:lang w:val="da-DK"/>
        </w:rPr>
      </w:pPr>
    </w:p>
    <w:p w14:paraId="569144A5" w14:textId="77777777" w:rsidR="00CE7F7B" w:rsidRPr="00402F51" w:rsidRDefault="00CE7F7B" w:rsidP="00A949CC">
      <w:pPr>
        <w:keepNext/>
        <w:tabs>
          <w:tab w:val="left" w:pos="-1440"/>
          <w:tab w:val="left" w:pos="-306"/>
          <w:tab w:val="left" w:pos="0"/>
          <w:tab w:val="left" w:pos="567"/>
        </w:tabs>
        <w:jc w:val="both"/>
        <w:rPr>
          <w:u w:val="single"/>
          <w:lang w:val="da-DK"/>
        </w:rPr>
      </w:pPr>
      <w:r w:rsidRPr="00402F51">
        <w:rPr>
          <w:u w:val="single"/>
          <w:lang w:val="da-DK"/>
        </w:rPr>
        <w:t>Elimination</w:t>
      </w:r>
    </w:p>
    <w:p w14:paraId="1E034D07" w14:textId="0AD4B26E" w:rsidR="00485F10" w:rsidRDefault="00485F10" w:rsidP="00485F10">
      <w:pPr>
        <w:tabs>
          <w:tab w:val="left" w:pos="-1440"/>
          <w:tab w:val="left" w:pos="-306"/>
          <w:tab w:val="left" w:pos="0"/>
          <w:tab w:val="left" w:pos="567"/>
        </w:tabs>
        <w:rPr>
          <w:lang w:val="da-DK"/>
        </w:rPr>
      </w:pPr>
      <w:r w:rsidRPr="00402F51">
        <w:rPr>
          <w:lang w:val="da-DK"/>
        </w:rPr>
        <w:t>Der er gennemført e</w:t>
      </w:r>
      <w:r w:rsidR="00821BCC" w:rsidRPr="00402F51">
        <w:rPr>
          <w:lang w:val="da-DK"/>
        </w:rPr>
        <w:t>t</w:t>
      </w:r>
      <w:r w:rsidRPr="00402F51">
        <w:rPr>
          <w:lang w:val="da-DK"/>
        </w:rPr>
        <w:t xml:space="preserve"> </w:t>
      </w:r>
      <w:r w:rsidR="00821BCC" w:rsidRPr="00402F51">
        <w:rPr>
          <w:lang w:val="da-DK"/>
        </w:rPr>
        <w:t>studie</w:t>
      </w:r>
      <w:r w:rsidRPr="00402F51">
        <w:rPr>
          <w:lang w:val="da-DK"/>
        </w:rPr>
        <w:t xml:space="preserve"> med</w:t>
      </w:r>
      <w:r>
        <w:rPr>
          <w:lang w:val="da-DK"/>
        </w:rPr>
        <w:t xml:space="preserve"> </w:t>
      </w:r>
      <w:r>
        <w:rPr>
          <w:vertAlign w:val="superscript"/>
          <w:lang w:val="da-DK"/>
        </w:rPr>
        <w:t>14</w:t>
      </w:r>
      <w:r>
        <w:rPr>
          <w:lang w:val="da-DK"/>
        </w:rPr>
        <w:t>C-mærket docetaxel på 3</w:t>
      </w:r>
      <w:r w:rsidR="009F7BBE">
        <w:rPr>
          <w:lang w:val="da-DK"/>
        </w:rPr>
        <w:t> </w:t>
      </w:r>
      <w:r>
        <w:rPr>
          <w:lang w:val="da-DK"/>
        </w:rPr>
        <w:t>kræftpatienter. Docetaxel blev elimineret både i urin og fæces efter cytocrom P-450 medieret oxidativ metabolisering af tert-butyl estergruppen. Inden for 7</w:t>
      </w:r>
      <w:r w:rsidR="00402F51">
        <w:rPr>
          <w:lang w:val="da-DK"/>
        </w:rPr>
        <w:t> </w:t>
      </w:r>
      <w:r>
        <w:rPr>
          <w:lang w:val="da-DK"/>
        </w:rPr>
        <w:t>dage udgjorde ekskretion i urin og fæces henholdsvis 6 % og 75 % af radioaktiv</w:t>
      </w:r>
      <w:r w:rsidR="00811BFE">
        <w:rPr>
          <w:lang w:val="da-DK"/>
        </w:rPr>
        <w:t>i</w:t>
      </w:r>
      <w:r>
        <w:rPr>
          <w:lang w:val="da-DK"/>
        </w:rPr>
        <w:t>teten. Ca</w:t>
      </w:r>
      <w:r w:rsidR="00631027">
        <w:rPr>
          <w:lang w:val="da-DK"/>
        </w:rPr>
        <w:t>.</w:t>
      </w:r>
      <w:r>
        <w:rPr>
          <w:lang w:val="da-DK"/>
        </w:rPr>
        <w:t xml:space="preserve"> 80 % af radioaktiviteten i fæces er udskilt efter 48</w:t>
      </w:r>
      <w:r w:rsidR="00885895">
        <w:rPr>
          <w:lang w:val="da-DK"/>
        </w:rPr>
        <w:t> </w:t>
      </w:r>
      <w:r>
        <w:rPr>
          <w:lang w:val="da-DK"/>
        </w:rPr>
        <w:t>timer i form af en større inaktiv og tre mindre inaktive metabolitter samt meget lave koncentrationer af uomdannet lægemiddel.</w:t>
      </w:r>
    </w:p>
    <w:p w14:paraId="7FAECC46" w14:textId="77777777" w:rsidR="00485F10" w:rsidRPr="00711924" w:rsidRDefault="00485F10" w:rsidP="00485F10">
      <w:pPr>
        <w:tabs>
          <w:tab w:val="left" w:pos="-1440"/>
          <w:tab w:val="left" w:pos="-306"/>
          <w:tab w:val="left" w:pos="0"/>
          <w:tab w:val="left" w:pos="567"/>
        </w:tabs>
        <w:rPr>
          <w:u w:val="single"/>
          <w:lang w:val="da-DK"/>
        </w:rPr>
      </w:pPr>
    </w:p>
    <w:p w14:paraId="6FDF8540" w14:textId="77777777" w:rsidR="00CE7F7B" w:rsidRPr="00711924" w:rsidRDefault="00CE7F7B" w:rsidP="00485F10">
      <w:pPr>
        <w:tabs>
          <w:tab w:val="left" w:pos="-1440"/>
          <w:tab w:val="left" w:pos="-306"/>
          <w:tab w:val="left" w:pos="0"/>
          <w:tab w:val="left" w:pos="567"/>
        </w:tabs>
        <w:rPr>
          <w:u w:val="single"/>
          <w:lang w:val="da-DK"/>
        </w:rPr>
      </w:pPr>
      <w:r w:rsidRPr="00711924">
        <w:rPr>
          <w:u w:val="single"/>
          <w:lang w:val="da-DK"/>
        </w:rPr>
        <w:t>Specielle populationer</w:t>
      </w:r>
    </w:p>
    <w:p w14:paraId="6D07D0C6" w14:textId="77777777" w:rsidR="00CE7F7B" w:rsidRDefault="00CE7F7B" w:rsidP="00485F10">
      <w:pPr>
        <w:tabs>
          <w:tab w:val="left" w:pos="-1440"/>
          <w:tab w:val="left" w:pos="-306"/>
          <w:tab w:val="left" w:pos="0"/>
          <w:tab w:val="left" w:pos="567"/>
        </w:tabs>
        <w:rPr>
          <w:lang w:val="da-DK"/>
        </w:rPr>
      </w:pPr>
    </w:p>
    <w:p w14:paraId="5FE124C1" w14:textId="77777777" w:rsidR="00CE7F7B" w:rsidRPr="009A6035" w:rsidRDefault="00CE7F7B" w:rsidP="00485F10">
      <w:pPr>
        <w:tabs>
          <w:tab w:val="left" w:pos="-1440"/>
          <w:tab w:val="left" w:pos="-306"/>
          <w:tab w:val="left" w:pos="0"/>
          <w:tab w:val="left" w:pos="567"/>
        </w:tabs>
        <w:rPr>
          <w:i/>
          <w:lang w:val="da-DK"/>
        </w:rPr>
      </w:pPr>
      <w:r w:rsidRPr="009A6035">
        <w:rPr>
          <w:i/>
          <w:lang w:val="da-DK"/>
        </w:rPr>
        <w:t>Alder og køn</w:t>
      </w:r>
    </w:p>
    <w:p w14:paraId="5B4BDE72" w14:textId="1CCDDEC2" w:rsidR="00CE7F7B" w:rsidRDefault="00485F10" w:rsidP="00485F10">
      <w:pPr>
        <w:tabs>
          <w:tab w:val="left" w:pos="-142"/>
        </w:tabs>
        <w:rPr>
          <w:lang w:val="da-DK"/>
        </w:rPr>
      </w:pPr>
      <w:r>
        <w:rPr>
          <w:lang w:val="da-DK"/>
        </w:rPr>
        <w:t>En farmakokinetisk populationsanalyse af docetaxel er blevet gennemført hos 577</w:t>
      </w:r>
      <w:r w:rsidR="00885895">
        <w:rPr>
          <w:lang w:val="da-DK"/>
        </w:rPr>
        <w:t> </w:t>
      </w:r>
      <w:r>
        <w:rPr>
          <w:lang w:val="da-DK"/>
        </w:rPr>
        <w:t xml:space="preserve">patienter. De farmakokinetiske parametre i modellen lå tæt på det, der blev observeret i fase I-studier. Docetaxels farmakokinetik varierede ikke med patientens alder eller køn. </w:t>
      </w:r>
    </w:p>
    <w:p w14:paraId="08A1AF8E" w14:textId="77777777" w:rsidR="00CE7F7B" w:rsidRDefault="00CE7F7B" w:rsidP="00485F10">
      <w:pPr>
        <w:tabs>
          <w:tab w:val="left" w:pos="-142"/>
        </w:tabs>
        <w:rPr>
          <w:lang w:val="da-DK"/>
        </w:rPr>
      </w:pPr>
    </w:p>
    <w:p w14:paraId="3DD8A2E4" w14:textId="77777777" w:rsidR="00CE7F7B" w:rsidRPr="009A6035" w:rsidRDefault="00F449C1" w:rsidP="00485F10">
      <w:pPr>
        <w:tabs>
          <w:tab w:val="left" w:pos="-142"/>
        </w:tabs>
        <w:rPr>
          <w:i/>
          <w:lang w:val="da-DK"/>
        </w:rPr>
      </w:pPr>
      <w:r>
        <w:rPr>
          <w:i/>
          <w:lang w:val="da-DK"/>
        </w:rPr>
        <w:t>Nedsat leverfunktion</w:t>
      </w:r>
    </w:p>
    <w:p w14:paraId="3AEDE988" w14:textId="20E7862E" w:rsidR="00CE7F7B" w:rsidRDefault="00485F10" w:rsidP="00485F10">
      <w:pPr>
        <w:tabs>
          <w:tab w:val="left" w:pos="-142"/>
        </w:tabs>
        <w:rPr>
          <w:lang w:val="da-DK"/>
        </w:rPr>
      </w:pPr>
      <w:r>
        <w:rPr>
          <w:lang w:val="da-DK"/>
        </w:rPr>
        <w:t>Hos et beskedent antal patienter (n = 23) med en klinisk kemi, der tydede på en let til moderat nedsat leverfunktion (ASAT og ALAT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xml:space="preserve"> 1,5 gange øvre normalværdi og basisk fosfatase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2,5 gange øvre normalværdi), var clearance nedsat med gennemsnitlig 27 %. (se pkt.</w:t>
      </w:r>
      <w:r w:rsidR="00885895">
        <w:rPr>
          <w:lang w:val="da-DK"/>
        </w:rPr>
        <w:t> </w:t>
      </w:r>
      <w:r>
        <w:rPr>
          <w:lang w:val="da-DK"/>
        </w:rPr>
        <w:t>4.2).</w:t>
      </w:r>
    </w:p>
    <w:p w14:paraId="5424E50A" w14:textId="77777777" w:rsidR="00CE7F7B" w:rsidRDefault="00CE7F7B" w:rsidP="00485F10">
      <w:pPr>
        <w:tabs>
          <w:tab w:val="left" w:pos="-142"/>
        </w:tabs>
        <w:rPr>
          <w:lang w:val="da-DK"/>
        </w:rPr>
      </w:pPr>
    </w:p>
    <w:p w14:paraId="26739A49" w14:textId="77777777" w:rsidR="00CE7F7B" w:rsidRPr="009A6035" w:rsidRDefault="00CE7F7B" w:rsidP="00485F10">
      <w:pPr>
        <w:tabs>
          <w:tab w:val="left" w:pos="-142"/>
        </w:tabs>
        <w:rPr>
          <w:i/>
          <w:lang w:val="da-DK"/>
        </w:rPr>
      </w:pPr>
      <w:r w:rsidRPr="009A6035">
        <w:rPr>
          <w:i/>
          <w:lang w:val="da-DK"/>
        </w:rPr>
        <w:t>Væskeretention</w:t>
      </w:r>
    </w:p>
    <w:p w14:paraId="3BF29A57" w14:textId="6D13540C" w:rsidR="00485F10" w:rsidRDefault="00485F10" w:rsidP="00485F10">
      <w:pPr>
        <w:tabs>
          <w:tab w:val="left" w:pos="-142"/>
        </w:tabs>
        <w:rPr>
          <w:lang w:val="da-DK"/>
        </w:rPr>
      </w:pPr>
      <w:r>
        <w:rPr>
          <w:lang w:val="da-DK"/>
        </w:rPr>
        <w:t>Docetaxels clearance var ikke påvirket hos patienter med let til moderat væskeretention, og der findes ingen data for clearance hos patienter med svær væskeretention.</w:t>
      </w:r>
    </w:p>
    <w:p w14:paraId="6517E1CE" w14:textId="77777777" w:rsidR="00CE7F7B" w:rsidRDefault="00CE7F7B" w:rsidP="00485F10">
      <w:pPr>
        <w:tabs>
          <w:tab w:val="left" w:pos="-142"/>
        </w:tabs>
        <w:rPr>
          <w:lang w:val="da-DK"/>
        </w:rPr>
      </w:pPr>
    </w:p>
    <w:p w14:paraId="603E92BF" w14:textId="77777777" w:rsidR="00CE7F7B" w:rsidRPr="00711924" w:rsidRDefault="00CE7F7B" w:rsidP="00485F10">
      <w:pPr>
        <w:tabs>
          <w:tab w:val="left" w:pos="-142"/>
        </w:tabs>
        <w:rPr>
          <w:u w:val="single"/>
          <w:lang w:val="da-DK"/>
        </w:rPr>
      </w:pPr>
      <w:r w:rsidRPr="00711924">
        <w:rPr>
          <w:u w:val="single"/>
          <w:lang w:val="da-DK"/>
        </w:rPr>
        <w:t>Kombinationsbehandling</w:t>
      </w:r>
    </w:p>
    <w:p w14:paraId="5B908D57" w14:textId="77777777" w:rsidR="00485F10" w:rsidRDefault="00485F10" w:rsidP="00485F10">
      <w:pPr>
        <w:tabs>
          <w:tab w:val="left" w:pos="-1440"/>
          <w:tab w:val="left" w:pos="-306"/>
          <w:tab w:val="left" w:pos="-142"/>
          <w:tab w:val="left" w:pos="567"/>
        </w:tabs>
        <w:jc w:val="both"/>
        <w:rPr>
          <w:lang w:val="da-DK"/>
        </w:rPr>
      </w:pPr>
    </w:p>
    <w:p w14:paraId="538B2848" w14:textId="77777777" w:rsidR="00CE7F7B" w:rsidRPr="009A6035" w:rsidRDefault="00CE7F7B" w:rsidP="00485F10">
      <w:pPr>
        <w:tabs>
          <w:tab w:val="left" w:pos="-1440"/>
          <w:tab w:val="left" w:pos="-306"/>
          <w:tab w:val="left" w:pos="-142"/>
          <w:tab w:val="left" w:pos="567"/>
        </w:tabs>
        <w:jc w:val="both"/>
        <w:rPr>
          <w:i/>
          <w:lang w:val="da-DK"/>
        </w:rPr>
      </w:pPr>
      <w:r w:rsidRPr="009A6035">
        <w:rPr>
          <w:i/>
          <w:lang w:val="da-DK"/>
        </w:rPr>
        <w:t>Doxorubicin</w:t>
      </w:r>
    </w:p>
    <w:p w14:paraId="1C953EA8" w14:textId="337A9E69" w:rsidR="00485F10" w:rsidRDefault="00485F10" w:rsidP="00485F10">
      <w:pPr>
        <w:tabs>
          <w:tab w:val="left" w:pos="-1440"/>
          <w:tab w:val="left" w:pos="-306"/>
          <w:tab w:val="left" w:pos="-142"/>
          <w:tab w:val="left" w:pos="567"/>
        </w:tabs>
        <w:jc w:val="both"/>
        <w:rPr>
          <w:lang w:val="da-DK"/>
        </w:rPr>
      </w:pPr>
      <w:r>
        <w:rPr>
          <w:lang w:val="da-DK"/>
        </w:rPr>
        <w:t xml:space="preserve">Docetaxel influerer ikke </w:t>
      </w:r>
      <w:r w:rsidRPr="00C25DB3">
        <w:rPr>
          <w:lang w:val="da-DK"/>
        </w:rPr>
        <w:t xml:space="preserve">på </w:t>
      </w:r>
      <w:r w:rsidR="000C7E0C" w:rsidRPr="00C25DB3">
        <w:rPr>
          <w:lang w:val="da-DK"/>
        </w:rPr>
        <w:t>clearance</w:t>
      </w:r>
      <w:r w:rsidRPr="00C25DB3">
        <w:rPr>
          <w:lang w:val="da-DK"/>
        </w:rPr>
        <w:t xml:space="preserve"> af doxorubicin</w:t>
      </w:r>
      <w:r>
        <w:rPr>
          <w:lang w:val="da-DK"/>
        </w:rPr>
        <w:t xml:space="preserve"> eller plasmaniveauet af doxorubicinol (en doxorubicinmetabolit), når det anvendes i kombination. Den samtidige administration af docetaxel, doxorubicin og </w:t>
      </w:r>
      <w:r w:rsidR="0030742E">
        <w:rPr>
          <w:lang w:val="da-DK"/>
        </w:rPr>
        <w:t>cyclophosphamid</w:t>
      </w:r>
      <w:r>
        <w:rPr>
          <w:lang w:val="da-DK"/>
        </w:rPr>
        <w:t xml:space="preserve"> påvirkede </w:t>
      </w:r>
      <w:r w:rsidRPr="001A6551">
        <w:rPr>
          <w:lang w:val="da-DK"/>
        </w:rPr>
        <w:t xml:space="preserve">ikke deres </w:t>
      </w:r>
      <w:r w:rsidR="000C7E0C" w:rsidRPr="001A6551">
        <w:rPr>
          <w:lang w:val="da-DK"/>
        </w:rPr>
        <w:t>farmakokinetik</w:t>
      </w:r>
      <w:r w:rsidRPr="001A6551">
        <w:rPr>
          <w:lang w:val="da-DK"/>
        </w:rPr>
        <w:t>.</w:t>
      </w:r>
    </w:p>
    <w:p w14:paraId="2491671C" w14:textId="77777777" w:rsidR="00485F10" w:rsidRDefault="00485F10" w:rsidP="00485F10">
      <w:pPr>
        <w:tabs>
          <w:tab w:val="left" w:pos="-1440"/>
          <w:tab w:val="left" w:pos="-306"/>
          <w:tab w:val="left" w:pos="-142"/>
          <w:tab w:val="left" w:pos="567"/>
        </w:tabs>
        <w:jc w:val="both"/>
        <w:rPr>
          <w:lang w:val="da-DK"/>
        </w:rPr>
      </w:pPr>
    </w:p>
    <w:p w14:paraId="792D59DC" w14:textId="77777777" w:rsidR="00CE7F7B" w:rsidRPr="009A6035" w:rsidRDefault="00CE7F7B" w:rsidP="00485F10">
      <w:pPr>
        <w:tabs>
          <w:tab w:val="left" w:pos="-1440"/>
          <w:tab w:val="left" w:pos="-306"/>
          <w:tab w:val="left" w:pos="-142"/>
          <w:tab w:val="left" w:pos="567"/>
        </w:tabs>
        <w:jc w:val="both"/>
        <w:rPr>
          <w:i/>
          <w:lang w:val="da-DK"/>
        </w:rPr>
      </w:pPr>
      <w:r w:rsidRPr="009A6035">
        <w:rPr>
          <w:i/>
          <w:lang w:val="da-DK"/>
        </w:rPr>
        <w:t>Capecitabin</w:t>
      </w:r>
    </w:p>
    <w:p w14:paraId="5BDD5211" w14:textId="77777777" w:rsidR="00485F10" w:rsidRDefault="00485F10" w:rsidP="00485F10">
      <w:pPr>
        <w:tabs>
          <w:tab w:val="left" w:pos="-720"/>
        </w:tabs>
        <w:suppressAutoHyphens/>
        <w:rPr>
          <w:lang w:val="da-DK"/>
        </w:rPr>
      </w:pPr>
      <w:r>
        <w:rPr>
          <w:lang w:val="da-DK"/>
        </w:rPr>
        <w:t>Fase I-studier, som evaluerede capecitabins effekt på docetaxels farmakokinetik og vice versa, viste ingen effekt af capecitabin på docetaxels farmakokinetik (C</w:t>
      </w:r>
      <w:r w:rsidRPr="00B341D1">
        <w:rPr>
          <w:vertAlign w:val="subscript"/>
          <w:lang w:val="da-DK"/>
        </w:rPr>
        <w:t>max</w:t>
      </w:r>
      <w:r>
        <w:rPr>
          <w:lang w:val="da-DK"/>
        </w:rPr>
        <w:t xml:space="preserve"> og AUC) og ingen effekt af docetaxel på capecitabins hovedmetabolit 5’-DFUR’s farmakokinetik.</w:t>
      </w:r>
    </w:p>
    <w:p w14:paraId="54A24DD6" w14:textId="77777777" w:rsidR="00485F10" w:rsidRDefault="00485F10" w:rsidP="00485F10">
      <w:pPr>
        <w:tabs>
          <w:tab w:val="left" w:pos="-720"/>
        </w:tabs>
        <w:suppressAutoHyphens/>
        <w:rPr>
          <w:lang w:val="da-DK"/>
        </w:rPr>
      </w:pPr>
    </w:p>
    <w:p w14:paraId="7190E7A7" w14:textId="77777777" w:rsidR="00CE7F7B" w:rsidRPr="009A6035" w:rsidRDefault="00CE7F7B" w:rsidP="00485F10">
      <w:pPr>
        <w:tabs>
          <w:tab w:val="left" w:pos="-720"/>
        </w:tabs>
        <w:suppressAutoHyphens/>
        <w:rPr>
          <w:i/>
          <w:lang w:val="da-DK"/>
        </w:rPr>
      </w:pPr>
      <w:r w:rsidRPr="009A6035">
        <w:rPr>
          <w:i/>
          <w:lang w:val="da-DK"/>
        </w:rPr>
        <w:t>Cisplatin</w:t>
      </w:r>
    </w:p>
    <w:p w14:paraId="5F13D47F" w14:textId="021BEFED" w:rsidR="00485F10" w:rsidRDefault="00485F10" w:rsidP="00485F10">
      <w:pPr>
        <w:tabs>
          <w:tab w:val="left" w:pos="-720"/>
        </w:tabs>
        <w:suppressAutoHyphens/>
        <w:rPr>
          <w:lang w:val="da-DK"/>
        </w:rPr>
      </w:pPr>
      <w:r>
        <w:rPr>
          <w:lang w:val="da-DK"/>
        </w:rPr>
        <w:t xml:space="preserve">Docetaxels </w:t>
      </w:r>
      <w:r w:rsidR="000C7E0C" w:rsidRPr="00C25DB3">
        <w:rPr>
          <w:lang w:val="da-DK"/>
        </w:rPr>
        <w:t>clearance</w:t>
      </w:r>
      <w:r w:rsidRPr="00C25DB3">
        <w:rPr>
          <w:lang w:val="da-DK"/>
        </w:rPr>
        <w:t xml:space="preserve"> i kombinationsterapi</w:t>
      </w:r>
      <w:r>
        <w:rPr>
          <w:lang w:val="da-DK"/>
        </w:rPr>
        <w:t xml:space="preserve"> med cisplatin var sammenlignelig med det observerede ved monoterapi. Cisplatins farmakokinetiske profil, når det administreres kort efter infusion med docetaxel, er sammenlignelig med profilen for cisplatin, når det administreres alene.</w:t>
      </w:r>
    </w:p>
    <w:p w14:paraId="16CBFC75" w14:textId="77777777" w:rsidR="00485F10" w:rsidRDefault="00485F10" w:rsidP="00485F10">
      <w:pPr>
        <w:tabs>
          <w:tab w:val="left" w:pos="-1440"/>
          <w:tab w:val="left" w:pos="-306"/>
          <w:tab w:val="left" w:pos="-142"/>
          <w:tab w:val="left" w:pos="567"/>
        </w:tabs>
        <w:jc w:val="both"/>
        <w:rPr>
          <w:lang w:val="da-DK"/>
        </w:rPr>
      </w:pPr>
    </w:p>
    <w:p w14:paraId="2AA0D2B2" w14:textId="77777777" w:rsidR="00CE7F7B" w:rsidRPr="009A6035" w:rsidRDefault="00CE7F7B" w:rsidP="00485F10">
      <w:pPr>
        <w:tabs>
          <w:tab w:val="left" w:pos="-1440"/>
          <w:tab w:val="left" w:pos="-306"/>
          <w:tab w:val="left" w:pos="-142"/>
          <w:tab w:val="left" w:pos="567"/>
        </w:tabs>
        <w:jc w:val="both"/>
        <w:rPr>
          <w:i/>
          <w:lang w:val="da-DK"/>
        </w:rPr>
      </w:pPr>
      <w:r w:rsidRPr="009A6035">
        <w:rPr>
          <w:i/>
          <w:lang w:val="da-DK"/>
        </w:rPr>
        <w:t>Cisplatin og 5-fluoruracil</w:t>
      </w:r>
    </w:p>
    <w:p w14:paraId="76BFC75C" w14:textId="04CFF90B" w:rsidR="00485F10" w:rsidRDefault="00485F10" w:rsidP="00485F10">
      <w:pPr>
        <w:tabs>
          <w:tab w:val="left" w:pos="-1440"/>
          <w:tab w:val="left" w:pos="-306"/>
          <w:tab w:val="left" w:pos="-142"/>
          <w:tab w:val="left" w:pos="567"/>
        </w:tabs>
        <w:rPr>
          <w:lang w:val="da-DK"/>
        </w:rPr>
      </w:pPr>
      <w:r>
        <w:rPr>
          <w:lang w:val="da-DK"/>
        </w:rPr>
        <w:t>Den kombinerede administration af docetaxel, cisplatin og 5-</w:t>
      </w:r>
      <w:r w:rsidR="00F26C37">
        <w:rPr>
          <w:lang w:val="da-DK"/>
        </w:rPr>
        <w:t>fluoruracil</w:t>
      </w:r>
      <w:r>
        <w:rPr>
          <w:lang w:val="da-DK"/>
        </w:rPr>
        <w:t xml:space="preserve"> hos 12</w:t>
      </w:r>
      <w:r w:rsidR="00880497">
        <w:rPr>
          <w:lang w:val="da-DK"/>
        </w:rPr>
        <w:t> </w:t>
      </w:r>
      <w:r>
        <w:rPr>
          <w:lang w:val="da-DK"/>
        </w:rPr>
        <w:t>patienter med massive tumorer havde ingen indflydelse på farmakokinetikken for hvert af de individuelle lægemidler.</w:t>
      </w:r>
    </w:p>
    <w:p w14:paraId="36500650" w14:textId="77777777" w:rsidR="00485F10" w:rsidRDefault="00485F10" w:rsidP="00485F10">
      <w:pPr>
        <w:tabs>
          <w:tab w:val="left" w:pos="-1440"/>
          <w:tab w:val="left" w:pos="-306"/>
          <w:tab w:val="left" w:pos="-142"/>
          <w:tab w:val="left" w:pos="567"/>
        </w:tabs>
        <w:jc w:val="both"/>
        <w:rPr>
          <w:lang w:val="da-DK"/>
        </w:rPr>
      </w:pPr>
    </w:p>
    <w:p w14:paraId="370F0880" w14:textId="77777777" w:rsidR="00CE7F7B" w:rsidRPr="009A6035" w:rsidRDefault="00CE7F7B" w:rsidP="00485F10">
      <w:pPr>
        <w:tabs>
          <w:tab w:val="left" w:pos="-1440"/>
          <w:tab w:val="left" w:pos="-306"/>
          <w:tab w:val="left" w:pos="-142"/>
          <w:tab w:val="left" w:pos="567"/>
        </w:tabs>
        <w:jc w:val="both"/>
        <w:rPr>
          <w:i/>
          <w:lang w:val="da-DK"/>
        </w:rPr>
      </w:pPr>
      <w:r w:rsidRPr="009A6035">
        <w:rPr>
          <w:i/>
          <w:lang w:val="da-DK"/>
        </w:rPr>
        <w:t>Prednison og dexamethason</w:t>
      </w:r>
    </w:p>
    <w:p w14:paraId="56C5DD62" w14:textId="3991D957" w:rsidR="00CE7F7B" w:rsidRDefault="00485F10" w:rsidP="00485F10">
      <w:pPr>
        <w:tabs>
          <w:tab w:val="left" w:pos="-1440"/>
          <w:tab w:val="left" w:pos="-306"/>
          <w:tab w:val="left" w:pos="-142"/>
          <w:tab w:val="left" w:pos="567"/>
        </w:tabs>
        <w:rPr>
          <w:lang w:val="da-DK"/>
        </w:rPr>
      </w:pPr>
      <w:r>
        <w:rPr>
          <w:lang w:val="da-DK"/>
        </w:rPr>
        <w:t>Prednisons virkning på farmakokinetikken for docetaxel administreret med standard prednison præmedicinering er undersøgt hos 42</w:t>
      </w:r>
      <w:r w:rsidR="00880497">
        <w:rPr>
          <w:lang w:val="da-DK"/>
        </w:rPr>
        <w:t> </w:t>
      </w:r>
      <w:r>
        <w:rPr>
          <w:lang w:val="da-DK"/>
        </w:rPr>
        <w:t xml:space="preserve">patienter. </w:t>
      </w:r>
    </w:p>
    <w:p w14:paraId="7FCACBFE" w14:textId="77777777" w:rsidR="00CE7F7B" w:rsidRDefault="00CE7F7B" w:rsidP="00485F10">
      <w:pPr>
        <w:tabs>
          <w:tab w:val="left" w:pos="-1440"/>
          <w:tab w:val="left" w:pos="-306"/>
          <w:tab w:val="left" w:pos="-142"/>
          <w:tab w:val="left" w:pos="567"/>
        </w:tabs>
        <w:rPr>
          <w:lang w:val="da-DK"/>
        </w:rPr>
      </w:pPr>
    </w:p>
    <w:p w14:paraId="2200D5D9" w14:textId="77777777" w:rsidR="00CE7F7B" w:rsidRPr="009A6035" w:rsidRDefault="00CE7F7B" w:rsidP="00485F10">
      <w:pPr>
        <w:tabs>
          <w:tab w:val="left" w:pos="-1440"/>
          <w:tab w:val="left" w:pos="-306"/>
          <w:tab w:val="left" w:pos="-142"/>
          <w:tab w:val="left" w:pos="567"/>
        </w:tabs>
        <w:rPr>
          <w:i/>
          <w:lang w:val="da-DK"/>
        </w:rPr>
      </w:pPr>
      <w:r w:rsidRPr="009A6035">
        <w:rPr>
          <w:i/>
          <w:lang w:val="da-DK"/>
        </w:rPr>
        <w:t>Prednison</w:t>
      </w:r>
    </w:p>
    <w:p w14:paraId="1518A201" w14:textId="77777777" w:rsidR="00485F10" w:rsidRDefault="00485F10" w:rsidP="00485F10">
      <w:pPr>
        <w:tabs>
          <w:tab w:val="left" w:pos="-1440"/>
          <w:tab w:val="left" w:pos="-306"/>
          <w:tab w:val="left" w:pos="-142"/>
          <w:tab w:val="left" w:pos="567"/>
        </w:tabs>
        <w:rPr>
          <w:lang w:val="da-DK"/>
        </w:rPr>
      </w:pPr>
      <w:r>
        <w:rPr>
          <w:lang w:val="da-DK"/>
        </w:rPr>
        <w:t>Der blev ikke observeret effekt af prednison på docetaxels farmakokinetik.</w:t>
      </w:r>
    </w:p>
    <w:p w14:paraId="6D0BAE5E" w14:textId="77777777" w:rsidR="00485F10" w:rsidRDefault="00485F10" w:rsidP="00485F10">
      <w:pPr>
        <w:tabs>
          <w:tab w:val="left" w:pos="-1440"/>
          <w:tab w:val="left" w:pos="-306"/>
          <w:tab w:val="left" w:pos="-142"/>
          <w:tab w:val="left" w:pos="567"/>
        </w:tabs>
        <w:jc w:val="both"/>
        <w:rPr>
          <w:lang w:val="da-DK"/>
        </w:rPr>
      </w:pPr>
    </w:p>
    <w:p w14:paraId="742D3A37" w14:textId="2B4BADDF" w:rsidR="00485F10" w:rsidRDefault="00485F10" w:rsidP="00485F10">
      <w:pPr>
        <w:tabs>
          <w:tab w:val="left" w:pos="-1440"/>
          <w:tab w:val="left" w:pos="-306"/>
          <w:tab w:val="left" w:pos="-142"/>
          <w:tab w:val="left" w:pos="567"/>
        </w:tabs>
        <w:jc w:val="both"/>
        <w:rPr>
          <w:b/>
          <w:lang w:val="da-DK"/>
        </w:rPr>
      </w:pPr>
      <w:r>
        <w:rPr>
          <w:b/>
          <w:lang w:val="da-DK"/>
        </w:rPr>
        <w:t>5.3</w:t>
      </w:r>
      <w:r>
        <w:rPr>
          <w:b/>
          <w:lang w:val="da-DK"/>
        </w:rPr>
        <w:tab/>
      </w:r>
      <w:r w:rsidR="00511262">
        <w:rPr>
          <w:b/>
          <w:lang w:val="da-DK"/>
        </w:rPr>
        <w:t xml:space="preserve">Non-kliniske </w:t>
      </w:r>
      <w:r>
        <w:rPr>
          <w:b/>
          <w:lang w:val="da-DK"/>
        </w:rPr>
        <w:t>sikkerhedsdata</w:t>
      </w:r>
    </w:p>
    <w:p w14:paraId="061F49BE" w14:textId="77777777" w:rsidR="00485F10" w:rsidRDefault="00485F10" w:rsidP="00485F10">
      <w:pPr>
        <w:tabs>
          <w:tab w:val="left" w:pos="-1440"/>
          <w:tab w:val="left" w:pos="-306"/>
          <w:tab w:val="left" w:pos="-142"/>
          <w:tab w:val="left" w:pos="567"/>
        </w:tabs>
        <w:jc w:val="both"/>
        <w:rPr>
          <w:lang w:val="da-DK"/>
        </w:rPr>
      </w:pPr>
    </w:p>
    <w:p w14:paraId="795CB7F1" w14:textId="77777777" w:rsidR="00485F10" w:rsidRDefault="00F449C1" w:rsidP="00485F10">
      <w:pPr>
        <w:tabs>
          <w:tab w:val="left" w:pos="-1440"/>
          <w:tab w:val="left" w:pos="-306"/>
          <w:tab w:val="left" w:pos="-142"/>
          <w:tab w:val="left" w:pos="567"/>
        </w:tabs>
        <w:jc w:val="both"/>
        <w:rPr>
          <w:lang w:val="da-DK"/>
        </w:rPr>
      </w:pPr>
      <w:r>
        <w:rPr>
          <w:lang w:val="da-DK"/>
        </w:rPr>
        <w:t>Karcinogeniciteten</w:t>
      </w:r>
      <w:r w:rsidR="00485F10">
        <w:rPr>
          <w:lang w:val="da-DK"/>
        </w:rPr>
        <w:t xml:space="preserve"> af docetaxel er ikke undersøgt.</w:t>
      </w:r>
    </w:p>
    <w:p w14:paraId="7509820C" w14:textId="77777777" w:rsidR="00485F10" w:rsidRDefault="00485F10" w:rsidP="00485F10">
      <w:pPr>
        <w:tabs>
          <w:tab w:val="left" w:pos="-1440"/>
          <w:tab w:val="left" w:pos="-306"/>
          <w:tab w:val="left" w:pos="-142"/>
          <w:tab w:val="left" w:pos="567"/>
        </w:tabs>
        <w:jc w:val="both"/>
        <w:rPr>
          <w:lang w:val="da-DK"/>
        </w:rPr>
      </w:pPr>
    </w:p>
    <w:p w14:paraId="08CEFCF9" w14:textId="47F0549C" w:rsidR="00485F10" w:rsidRDefault="00485F10" w:rsidP="00485F10">
      <w:pPr>
        <w:tabs>
          <w:tab w:val="left" w:pos="-1440"/>
          <w:tab w:val="left" w:pos="-306"/>
          <w:tab w:val="left" w:pos="-142"/>
          <w:tab w:val="left" w:pos="567"/>
        </w:tabs>
        <w:rPr>
          <w:lang w:val="da-DK"/>
        </w:rPr>
      </w:pPr>
      <w:r>
        <w:rPr>
          <w:lang w:val="da-DK"/>
        </w:rPr>
        <w:t xml:space="preserve">Docetaxel har vist sig at være </w:t>
      </w:r>
      <w:r w:rsidR="00511262" w:rsidRPr="00511262">
        <w:rPr>
          <w:lang w:val="da-DK"/>
        </w:rPr>
        <w:t>gen</w:t>
      </w:r>
      <w:r w:rsidR="000C7E0C">
        <w:rPr>
          <w:lang w:val="da-DK"/>
        </w:rPr>
        <w:t>o</w:t>
      </w:r>
      <w:r w:rsidR="00511262" w:rsidRPr="00511262">
        <w:rPr>
          <w:lang w:val="da-DK"/>
        </w:rPr>
        <w:t>toksisk via en aneugen</w:t>
      </w:r>
      <w:r w:rsidR="000C7E0C">
        <w:rPr>
          <w:lang w:val="da-DK"/>
        </w:rPr>
        <w:t xml:space="preserve"> mekanisme</w:t>
      </w:r>
      <w:r w:rsidR="00511262" w:rsidRPr="00511262">
        <w:rPr>
          <w:lang w:val="da-DK"/>
        </w:rPr>
        <w:t xml:space="preserve"> </w:t>
      </w:r>
      <w:r>
        <w:rPr>
          <w:i/>
          <w:lang w:val="da-DK"/>
        </w:rPr>
        <w:t>in vitro</w:t>
      </w:r>
      <w:r>
        <w:rPr>
          <w:lang w:val="da-DK"/>
        </w:rPr>
        <w:t xml:space="preserve"> i mikronucleus</w:t>
      </w:r>
      <w:r w:rsidR="00BA0903">
        <w:rPr>
          <w:lang w:val="da-DK"/>
        </w:rPr>
        <w:t>-</w:t>
      </w:r>
      <w:r>
        <w:rPr>
          <w:lang w:val="da-DK"/>
        </w:rPr>
        <w:t xml:space="preserve"> og kromosom-aberrationstesten i CHO-K</w:t>
      </w:r>
      <w:r>
        <w:rPr>
          <w:vertAlign w:val="subscript"/>
          <w:lang w:val="da-DK"/>
        </w:rPr>
        <w:t>1</w:t>
      </w:r>
      <w:r>
        <w:rPr>
          <w:lang w:val="da-DK"/>
        </w:rPr>
        <w:t xml:space="preserve"> celler, samt </w:t>
      </w:r>
      <w:r>
        <w:rPr>
          <w:i/>
          <w:lang w:val="da-DK"/>
        </w:rPr>
        <w:t>in vivo</w:t>
      </w:r>
      <w:r>
        <w:rPr>
          <w:lang w:val="da-DK"/>
        </w:rPr>
        <w:t xml:space="preserve"> i mikronucleustesten i mus. Derimod induceredes ingen mutationer i Ames test eller i en CHO/HGPRT gen mutation assay. Disse resultater er i overensstemmelse med docetaxels farmakologiske aktivitet.</w:t>
      </w:r>
    </w:p>
    <w:p w14:paraId="07CBA49E" w14:textId="77777777" w:rsidR="00485F10" w:rsidRDefault="00485F10" w:rsidP="00485F10">
      <w:pPr>
        <w:tabs>
          <w:tab w:val="left" w:pos="-1440"/>
          <w:tab w:val="left" w:pos="-306"/>
          <w:tab w:val="left" w:pos="-142"/>
          <w:tab w:val="left" w:pos="567"/>
        </w:tabs>
        <w:jc w:val="both"/>
        <w:rPr>
          <w:lang w:val="da-DK"/>
        </w:rPr>
      </w:pPr>
    </w:p>
    <w:p w14:paraId="2A76F1CE" w14:textId="77777777" w:rsidR="00485F10" w:rsidRDefault="00485F10" w:rsidP="00485F10">
      <w:pPr>
        <w:tabs>
          <w:tab w:val="left" w:pos="-1440"/>
          <w:tab w:val="left" w:pos="-306"/>
          <w:tab w:val="left" w:pos="-142"/>
          <w:tab w:val="left" w:pos="567"/>
        </w:tabs>
        <w:jc w:val="both"/>
        <w:rPr>
          <w:lang w:val="da-DK"/>
        </w:rPr>
      </w:pPr>
      <w:r>
        <w:rPr>
          <w:lang w:val="da-DK"/>
        </w:rPr>
        <w:t xml:space="preserve">Toksikologiske </w:t>
      </w:r>
      <w:r w:rsidR="002A5C66">
        <w:rPr>
          <w:lang w:val="da-DK"/>
        </w:rPr>
        <w:t xml:space="preserve">studier </w:t>
      </w:r>
      <w:r>
        <w:rPr>
          <w:lang w:val="da-DK"/>
        </w:rPr>
        <w:t>på gnavere har vist uønskede påvirkninger af testisfunktionen. Det må derfor formodes, at også den mandlige fertilitet påvirkes af docetaxel.</w:t>
      </w:r>
    </w:p>
    <w:p w14:paraId="30272C5A" w14:textId="77777777" w:rsidR="00485F10" w:rsidRDefault="00485F10" w:rsidP="00485F10">
      <w:pPr>
        <w:tabs>
          <w:tab w:val="left" w:pos="-1440"/>
          <w:tab w:val="left" w:pos="-306"/>
          <w:tab w:val="left" w:pos="-142"/>
          <w:tab w:val="left" w:pos="567"/>
        </w:tabs>
        <w:jc w:val="both"/>
        <w:rPr>
          <w:b/>
          <w:lang w:val="da-DK"/>
        </w:rPr>
      </w:pPr>
    </w:p>
    <w:p w14:paraId="69DD3B3B" w14:textId="77777777" w:rsidR="00485F10" w:rsidRDefault="00485F10" w:rsidP="00485F10">
      <w:pPr>
        <w:tabs>
          <w:tab w:val="left" w:pos="-1440"/>
          <w:tab w:val="left" w:pos="-306"/>
          <w:tab w:val="left" w:pos="567"/>
          <w:tab w:val="left" w:pos="970"/>
        </w:tabs>
        <w:jc w:val="both"/>
        <w:rPr>
          <w:b/>
          <w:lang w:val="da-DK"/>
        </w:rPr>
      </w:pPr>
    </w:p>
    <w:p w14:paraId="67362BA9" w14:textId="77777777" w:rsidR="00485F10" w:rsidRDefault="00485F10" w:rsidP="00485F10">
      <w:pPr>
        <w:tabs>
          <w:tab w:val="left" w:pos="-1440"/>
          <w:tab w:val="left" w:pos="-306"/>
          <w:tab w:val="left" w:pos="567"/>
        </w:tabs>
        <w:jc w:val="both"/>
        <w:rPr>
          <w:lang w:val="da-DK"/>
        </w:rPr>
      </w:pPr>
      <w:r>
        <w:rPr>
          <w:b/>
          <w:lang w:val="da-DK"/>
        </w:rPr>
        <w:t>6.</w:t>
      </w:r>
      <w:r>
        <w:rPr>
          <w:b/>
          <w:lang w:val="da-DK"/>
        </w:rPr>
        <w:tab/>
        <w:t>FARMACEUTISKE OPLYSNINGER</w:t>
      </w:r>
    </w:p>
    <w:p w14:paraId="2435DB72" w14:textId="77777777" w:rsidR="00485F10" w:rsidRDefault="00485F10" w:rsidP="00485F10">
      <w:pPr>
        <w:tabs>
          <w:tab w:val="left" w:pos="-1440"/>
          <w:tab w:val="left" w:pos="-306"/>
          <w:tab w:val="left" w:pos="567"/>
        </w:tabs>
        <w:jc w:val="both"/>
        <w:rPr>
          <w:lang w:val="da-DK"/>
        </w:rPr>
      </w:pPr>
    </w:p>
    <w:p w14:paraId="41307137" w14:textId="77777777" w:rsidR="00485F10" w:rsidRDefault="00485F10" w:rsidP="00485F10">
      <w:pPr>
        <w:tabs>
          <w:tab w:val="left" w:pos="-1440"/>
          <w:tab w:val="left" w:pos="-306"/>
          <w:tab w:val="left" w:pos="567"/>
        </w:tabs>
        <w:jc w:val="both"/>
        <w:rPr>
          <w:lang w:val="da-DK"/>
        </w:rPr>
      </w:pPr>
      <w:r>
        <w:rPr>
          <w:b/>
          <w:lang w:val="da-DK"/>
        </w:rPr>
        <w:t>6.1</w:t>
      </w:r>
      <w:r>
        <w:rPr>
          <w:b/>
          <w:lang w:val="da-DK"/>
        </w:rPr>
        <w:tab/>
        <w:t>Hjælpestoffer</w:t>
      </w:r>
    </w:p>
    <w:p w14:paraId="7A742BC9" w14:textId="77777777" w:rsidR="00485F10" w:rsidRDefault="00485F10" w:rsidP="00485F10">
      <w:pPr>
        <w:tabs>
          <w:tab w:val="left" w:pos="-1440"/>
          <w:tab w:val="left" w:pos="-306"/>
          <w:tab w:val="left" w:pos="567"/>
        </w:tabs>
        <w:jc w:val="both"/>
        <w:rPr>
          <w:lang w:val="da-DK"/>
        </w:rPr>
      </w:pPr>
    </w:p>
    <w:p w14:paraId="39771417" w14:textId="77777777" w:rsidR="0022028C" w:rsidRDefault="00485F10" w:rsidP="00485F10">
      <w:pPr>
        <w:rPr>
          <w:ins w:id="77" w:author="Author"/>
          <w:lang w:val="da-DK"/>
        </w:rPr>
      </w:pPr>
      <w:r>
        <w:rPr>
          <w:lang w:val="da-DK"/>
        </w:rPr>
        <w:t>Koncentrat hætteglas:</w:t>
      </w:r>
    </w:p>
    <w:p w14:paraId="16C445B0" w14:textId="77777777" w:rsidR="0022028C" w:rsidRDefault="00485F10" w:rsidP="00485F10">
      <w:pPr>
        <w:rPr>
          <w:ins w:id="78" w:author="Author"/>
          <w:lang w:val="da-DK"/>
        </w:rPr>
      </w:pPr>
      <w:del w:id="79" w:author="Author">
        <w:r w:rsidDel="0022028C">
          <w:rPr>
            <w:lang w:val="da-DK"/>
          </w:rPr>
          <w:delText xml:space="preserve"> p</w:delText>
        </w:r>
      </w:del>
      <w:ins w:id="80" w:author="Author">
        <w:r w:rsidR="0022028C">
          <w:rPr>
            <w:lang w:val="da-DK"/>
          </w:rPr>
          <w:t>P</w:t>
        </w:r>
      </w:ins>
      <w:r>
        <w:rPr>
          <w:lang w:val="da-DK"/>
        </w:rPr>
        <w:t>olysorbat</w:t>
      </w:r>
      <w:r w:rsidR="00CD7F8C">
        <w:rPr>
          <w:lang w:val="da-DK"/>
        </w:rPr>
        <w:t> </w:t>
      </w:r>
      <w:r>
        <w:rPr>
          <w:lang w:val="da-DK"/>
        </w:rPr>
        <w:t>80</w:t>
      </w:r>
      <w:ins w:id="81" w:author="Author">
        <w:r w:rsidR="0022028C">
          <w:rPr>
            <w:lang w:val="da-DK"/>
          </w:rPr>
          <w:t xml:space="preserve"> (E433)</w:t>
        </w:r>
      </w:ins>
      <w:del w:id="82" w:author="Author">
        <w:r w:rsidR="00BE24BF" w:rsidDel="0022028C">
          <w:rPr>
            <w:lang w:val="da-DK"/>
          </w:rPr>
          <w:delText>, c</w:delText>
        </w:r>
      </w:del>
    </w:p>
    <w:p w14:paraId="55C0B1EF" w14:textId="2C172E3D" w:rsidR="00485F10" w:rsidRDefault="0022028C" w:rsidP="00485F10">
      <w:pPr>
        <w:rPr>
          <w:ins w:id="83" w:author="Author"/>
          <w:lang w:val="da-DK"/>
        </w:rPr>
      </w:pPr>
      <w:ins w:id="84" w:author="Author">
        <w:r>
          <w:rPr>
            <w:lang w:val="da-DK"/>
          </w:rPr>
          <w:t>C</w:t>
        </w:r>
      </w:ins>
      <w:r w:rsidR="00BE24BF">
        <w:rPr>
          <w:lang w:val="da-DK"/>
        </w:rPr>
        <w:t>itronsyre</w:t>
      </w:r>
      <w:r w:rsidR="00485F10">
        <w:rPr>
          <w:lang w:val="da-DK"/>
        </w:rPr>
        <w:t>.</w:t>
      </w:r>
    </w:p>
    <w:p w14:paraId="2D68B37F" w14:textId="77777777" w:rsidR="0022028C" w:rsidRDefault="0022028C" w:rsidP="00485F10">
      <w:pPr>
        <w:rPr>
          <w:lang w:val="da-DK"/>
        </w:rPr>
      </w:pPr>
    </w:p>
    <w:p w14:paraId="33BDBD62" w14:textId="77777777" w:rsidR="0022028C" w:rsidRDefault="00485F10" w:rsidP="00485F10">
      <w:pPr>
        <w:tabs>
          <w:tab w:val="left" w:pos="-1440"/>
          <w:tab w:val="left" w:pos="-306"/>
          <w:tab w:val="left" w:pos="567"/>
        </w:tabs>
        <w:jc w:val="both"/>
        <w:rPr>
          <w:ins w:id="85" w:author="Author"/>
          <w:lang w:val="da-DK"/>
        </w:rPr>
      </w:pPr>
      <w:r>
        <w:rPr>
          <w:lang w:val="da-DK"/>
        </w:rPr>
        <w:t>Solvens hætteglas:</w:t>
      </w:r>
      <w:del w:id="86" w:author="Author">
        <w:r w:rsidDel="0022028C">
          <w:rPr>
            <w:lang w:val="da-DK"/>
          </w:rPr>
          <w:delText xml:space="preserve"> e</w:delText>
        </w:r>
      </w:del>
    </w:p>
    <w:p w14:paraId="5C76F7A9" w14:textId="141F499E" w:rsidR="00485F10" w:rsidRDefault="0022028C" w:rsidP="00485F10">
      <w:pPr>
        <w:tabs>
          <w:tab w:val="left" w:pos="-1440"/>
          <w:tab w:val="left" w:pos="-306"/>
          <w:tab w:val="left" w:pos="567"/>
        </w:tabs>
        <w:jc w:val="both"/>
        <w:rPr>
          <w:lang w:val="da-DK"/>
        </w:rPr>
      </w:pPr>
      <w:ins w:id="87" w:author="Author">
        <w:r>
          <w:rPr>
            <w:lang w:val="da-DK"/>
          </w:rPr>
          <w:t>E</w:t>
        </w:r>
      </w:ins>
      <w:r w:rsidR="00485F10">
        <w:rPr>
          <w:lang w:val="da-DK"/>
        </w:rPr>
        <w:t>thanol 95 %</w:t>
      </w:r>
    </w:p>
    <w:p w14:paraId="5B08066E" w14:textId="784F34D5" w:rsidR="00485F10" w:rsidRDefault="0022028C" w:rsidP="00485F10">
      <w:pPr>
        <w:tabs>
          <w:tab w:val="left" w:pos="-1440"/>
          <w:tab w:val="left" w:pos="-306"/>
          <w:tab w:val="left" w:pos="567"/>
        </w:tabs>
        <w:jc w:val="both"/>
        <w:rPr>
          <w:lang w:val="da-DK"/>
        </w:rPr>
      </w:pPr>
      <w:ins w:id="88" w:author="Author">
        <w:r>
          <w:rPr>
            <w:lang w:val="da-DK"/>
          </w:rPr>
          <w:t>V</w:t>
        </w:r>
      </w:ins>
      <w:del w:id="89" w:author="Author">
        <w:r w:rsidR="00485F10" w:rsidDel="0022028C">
          <w:rPr>
            <w:lang w:val="da-DK"/>
          </w:rPr>
          <w:delText>v</w:delText>
        </w:r>
      </w:del>
      <w:r w:rsidR="00485F10">
        <w:rPr>
          <w:lang w:val="da-DK"/>
        </w:rPr>
        <w:t>and til injektionsvæsker.</w:t>
      </w:r>
    </w:p>
    <w:p w14:paraId="5DEB8359" w14:textId="77777777" w:rsidR="00485F10" w:rsidRDefault="00485F10" w:rsidP="00485F10">
      <w:pPr>
        <w:tabs>
          <w:tab w:val="left" w:pos="-1440"/>
          <w:tab w:val="left" w:pos="-306"/>
          <w:tab w:val="left" w:pos="567"/>
        </w:tabs>
        <w:jc w:val="both"/>
        <w:rPr>
          <w:b/>
          <w:lang w:val="da-DK"/>
        </w:rPr>
      </w:pPr>
    </w:p>
    <w:p w14:paraId="2F1AE1EC" w14:textId="77777777" w:rsidR="00485F10" w:rsidRDefault="00485F10" w:rsidP="00485F10">
      <w:pPr>
        <w:keepNext/>
        <w:tabs>
          <w:tab w:val="left" w:pos="-1440"/>
          <w:tab w:val="left" w:pos="-306"/>
          <w:tab w:val="left" w:pos="567"/>
        </w:tabs>
        <w:rPr>
          <w:b/>
          <w:lang w:val="da-DK"/>
        </w:rPr>
      </w:pPr>
      <w:r>
        <w:rPr>
          <w:b/>
          <w:lang w:val="da-DK"/>
        </w:rPr>
        <w:t>6.2</w:t>
      </w:r>
      <w:r>
        <w:rPr>
          <w:lang w:val="da-DK"/>
        </w:rPr>
        <w:tab/>
      </w:r>
      <w:r>
        <w:rPr>
          <w:b/>
          <w:lang w:val="da-DK"/>
        </w:rPr>
        <w:t>Uforligeligheder</w:t>
      </w:r>
    </w:p>
    <w:p w14:paraId="3559E67D" w14:textId="77777777" w:rsidR="00485F10" w:rsidRDefault="00485F10" w:rsidP="00485F10">
      <w:pPr>
        <w:rPr>
          <w:lang w:val="da-DK"/>
        </w:rPr>
      </w:pPr>
    </w:p>
    <w:p w14:paraId="54EC1563" w14:textId="6EF469BD" w:rsidR="00485F10" w:rsidRDefault="00485F10" w:rsidP="00485F10">
      <w:pPr>
        <w:rPr>
          <w:lang w:val="da-DK"/>
        </w:rPr>
      </w:pPr>
      <w:r>
        <w:rPr>
          <w:lang w:val="da-DK"/>
        </w:rPr>
        <w:t>Dette lægemiddel må ikke blandes med andre lægemidler end dem, der er anført under pkt.</w:t>
      </w:r>
      <w:r w:rsidR="00CD7F8C">
        <w:rPr>
          <w:lang w:val="da-DK"/>
        </w:rPr>
        <w:t> </w:t>
      </w:r>
      <w:r>
        <w:rPr>
          <w:lang w:val="da-DK"/>
        </w:rPr>
        <w:t>6.6.</w:t>
      </w:r>
    </w:p>
    <w:p w14:paraId="7FFD57D8" w14:textId="77777777" w:rsidR="00485F10" w:rsidRDefault="00485F10" w:rsidP="00485F10">
      <w:pPr>
        <w:rPr>
          <w:lang w:val="da-DK"/>
        </w:rPr>
      </w:pPr>
    </w:p>
    <w:p w14:paraId="351FF45A" w14:textId="77777777" w:rsidR="00485F10" w:rsidRDefault="00485F10" w:rsidP="00485F10">
      <w:pPr>
        <w:pStyle w:val="BodyText"/>
        <w:widowControl/>
        <w:rPr>
          <w:b/>
          <w:lang w:val="da-DK"/>
        </w:rPr>
      </w:pPr>
      <w:r>
        <w:rPr>
          <w:b/>
          <w:lang w:val="da-DK"/>
        </w:rPr>
        <w:t>6.3</w:t>
      </w:r>
      <w:r>
        <w:rPr>
          <w:b/>
          <w:lang w:val="da-DK"/>
        </w:rPr>
        <w:tab/>
        <w:t>Opbevaringstid</w:t>
      </w:r>
    </w:p>
    <w:p w14:paraId="25EDF657" w14:textId="77777777" w:rsidR="00485F10" w:rsidRDefault="00485F10" w:rsidP="00485F10">
      <w:pPr>
        <w:pStyle w:val="BodyText"/>
        <w:widowControl/>
        <w:rPr>
          <w:lang w:val="da-DK"/>
        </w:rPr>
      </w:pPr>
    </w:p>
    <w:p w14:paraId="351032AF" w14:textId="31897B9C" w:rsidR="00485F10" w:rsidRDefault="00C353C2" w:rsidP="00485F10">
      <w:pPr>
        <w:pStyle w:val="BodyText"/>
        <w:widowControl/>
        <w:numPr>
          <w:ilvl w:val="0"/>
          <w:numId w:val="17"/>
        </w:numPr>
        <w:rPr>
          <w:lang w:val="da-DK"/>
        </w:rPr>
      </w:pPr>
      <w:r>
        <w:rPr>
          <w:lang w:val="da-DK"/>
        </w:rPr>
        <w:t>3</w:t>
      </w:r>
      <w:r w:rsidR="00CD7F8C">
        <w:rPr>
          <w:lang w:val="da-DK"/>
        </w:rPr>
        <w:t> </w:t>
      </w:r>
      <w:r w:rsidR="00485F10">
        <w:rPr>
          <w:lang w:val="da-DK"/>
        </w:rPr>
        <w:t>år.</w:t>
      </w:r>
    </w:p>
    <w:p w14:paraId="49753D90" w14:textId="0257E492" w:rsidR="00485F10" w:rsidRDefault="00485F10" w:rsidP="00485F10">
      <w:pPr>
        <w:pStyle w:val="BodyText"/>
        <w:widowControl/>
        <w:numPr>
          <w:ilvl w:val="0"/>
          <w:numId w:val="17"/>
        </w:numPr>
        <w:jc w:val="left"/>
        <w:rPr>
          <w:lang w:val="da-DK"/>
        </w:rPr>
      </w:pPr>
      <w:r>
        <w:rPr>
          <w:lang w:val="da-DK"/>
        </w:rPr>
        <w:t>Præmix-opløsning: Præmix-opløsningen indeholder 10 mg/ml docetaxel og skal bruges straks efter tilberedning. Dog har præmix-opløsningen vist fysisk og kemisk stabilitet i en periode på 8</w:t>
      </w:r>
      <w:r w:rsidR="00CD7F8C">
        <w:rPr>
          <w:lang w:val="da-DK"/>
        </w:rPr>
        <w:t> </w:t>
      </w:r>
      <w:r>
        <w:rPr>
          <w:lang w:val="da-DK"/>
        </w:rPr>
        <w:t>timer, både når den blev opbevaret mellem +2</w:t>
      </w:r>
      <w:r w:rsidR="00CD7F8C">
        <w:rPr>
          <w:lang w:val="da-DK"/>
        </w:rPr>
        <w:t> </w:t>
      </w:r>
      <w:r>
        <w:rPr>
          <w:lang w:val="da-DK"/>
        </w:rPr>
        <w:t>°C og +8</w:t>
      </w:r>
      <w:r w:rsidR="00CD7F8C">
        <w:rPr>
          <w:lang w:val="da-DK"/>
        </w:rPr>
        <w:t> </w:t>
      </w:r>
      <w:r>
        <w:rPr>
          <w:lang w:val="da-DK"/>
        </w:rPr>
        <w:t>°C, og når den blev opbevaret ved stuetemperatur (under 25</w:t>
      </w:r>
      <w:r w:rsidR="00CD7F8C">
        <w:rPr>
          <w:lang w:val="da-DK"/>
        </w:rPr>
        <w:t> </w:t>
      </w:r>
      <w:r>
        <w:rPr>
          <w:lang w:val="da-DK"/>
        </w:rPr>
        <w:t>°C).</w:t>
      </w:r>
    </w:p>
    <w:p w14:paraId="31C79CEC" w14:textId="00E860CD" w:rsidR="00485F10" w:rsidRDefault="00485F10" w:rsidP="00485F10">
      <w:pPr>
        <w:pStyle w:val="BodyText"/>
        <w:widowControl/>
        <w:numPr>
          <w:ilvl w:val="0"/>
          <w:numId w:val="17"/>
        </w:numPr>
        <w:rPr>
          <w:lang w:val="da-DK"/>
        </w:rPr>
      </w:pPr>
      <w:r>
        <w:rPr>
          <w:lang w:val="da-DK"/>
        </w:rPr>
        <w:t>Infusionsopløsning: Infusionsopløsningen skal bruges inden for 4</w:t>
      </w:r>
      <w:r w:rsidR="00CD7F8C">
        <w:rPr>
          <w:lang w:val="da-DK"/>
        </w:rPr>
        <w:t> </w:t>
      </w:r>
      <w:r>
        <w:rPr>
          <w:lang w:val="da-DK"/>
        </w:rPr>
        <w:t>timer ved stuetemperatur (under 25</w:t>
      </w:r>
      <w:r w:rsidR="00CD7F8C">
        <w:rPr>
          <w:lang w:val="da-DK"/>
        </w:rPr>
        <w:t> </w:t>
      </w:r>
      <w:r>
        <w:rPr>
          <w:lang w:val="da-DK"/>
        </w:rPr>
        <w:t>°C).</w:t>
      </w:r>
    </w:p>
    <w:p w14:paraId="51DBDAE2" w14:textId="77777777" w:rsidR="00485F10" w:rsidRDefault="00485F10" w:rsidP="00485F10">
      <w:pPr>
        <w:tabs>
          <w:tab w:val="left" w:pos="-1440"/>
          <w:tab w:val="left" w:pos="-306"/>
          <w:tab w:val="left" w:pos="567"/>
        </w:tabs>
        <w:jc w:val="both"/>
        <w:rPr>
          <w:lang w:val="da-DK"/>
        </w:rPr>
      </w:pPr>
    </w:p>
    <w:p w14:paraId="7A68DF13" w14:textId="77777777" w:rsidR="00485F10" w:rsidRDefault="00485F10" w:rsidP="00005746">
      <w:pPr>
        <w:keepNext/>
        <w:keepLines/>
        <w:tabs>
          <w:tab w:val="left" w:pos="-1440"/>
          <w:tab w:val="left" w:pos="-306"/>
          <w:tab w:val="left" w:pos="567"/>
        </w:tabs>
        <w:jc w:val="both"/>
        <w:rPr>
          <w:b/>
          <w:lang w:val="da-DK"/>
        </w:rPr>
      </w:pPr>
      <w:r>
        <w:rPr>
          <w:b/>
          <w:lang w:val="da-DK"/>
        </w:rPr>
        <w:t>6.4</w:t>
      </w:r>
      <w:r>
        <w:rPr>
          <w:b/>
          <w:lang w:val="da-DK"/>
        </w:rPr>
        <w:tab/>
        <w:t>Særlige opbevaringsforhold</w:t>
      </w:r>
    </w:p>
    <w:p w14:paraId="2442C6FA" w14:textId="77777777" w:rsidR="00485F10" w:rsidRDefault="00485F10" w:rsidP="00005746">
      <w:pPr>
        <w:keepNext/>
        <w:keepLines/>
        <w:tabs>
          <w:tab w:val="left" w:pos="-1440"/>
          <w:tab w:val="left" w:pos="-306"/>
          <w:tab w:val="left" w:pos="567"/>
        </w:tabs>
        <w:jc w:val="both"/>
        <w:rPr>
          <w:lang w:val="da-DK"/>
        </w:rPr>
      </w:pPr>
    </w:p>
    <w:p w14:paraId="30D82E07" w14:textId="519F8CC6" w:rsidR="00485F10" w:rsidRDefault="00C92702" w:rsidP="00005746">
      <w:pPr>
        <w:keepNext/>
        <w:keepLines/>
        <w:tabs>
          <w:tab w:val="left" w:pos="-1440"/>
          <w:tab w:val="left" w:pos="-306"/>
          <w:tab w:val="left" w:pos="567"/>
        </w:tabs>
        <w:jc w:val="both"/>
        <w:rPr>
          <w:lang w:val="da-DK"/>
        </w:rPr>
      </w:pPr>
      <w:r>
        <w:rPr>
          <w:lang w:val="da-DK"/>
        </w:rPr>
        <w:t>Må ikke opbevares ved temperaturer</w:t>
      </w:r>
      <w:r w:rsidR="00311919">
        <w:rPr>
          <w:lang w:val="da-DK"/>
        </w:rPr>
        <w:t xml:space="preserve"> over </w:t>
      </w:r>
      <w:r w:rsidR="007D7A61">
        <w:rPr>
          <w:lang w:val="da-DK"/>
        </w:rPr>
        <w:t>25</w:t>
      </w:r>
      <w:r w:rsidR="00CD7F8C">
        <w:rPr>
          <w:lang w:val="da-DK"/>
        </w:rPr>
        <w:t> </w:t>
      </w:r>
      <w:r w:rsidR="007D7A61">
        <w:rPr>
          <w:lang w:val="da-DK"/>
        </w:rPr>
        <w:t>ºC eller under 2</w:t>
      </w:r>
      <w:r w:rsidR="00CD7F8C">
        <w:rPr>
          <w:lang w:val="da-DK"/>
        </w:rPr>
        <w:t> </w:t>
      </w:r>
      <w:r w:rsidR="007D7A61">
        <w:rPr>
          <w:lang w:val="da-DK"/>
        </w:rPr>
        <w:t>ºC</w:t>
      </w:r>
      <w:r w:rsidR="00311919">
        <w:rPr>
          <w:lang w:val="da-DK"/>
        </w:rPr>
        <w:t>.</w:t>
      </w:r>
    </w:p>
    <w:p w14:paraId="706A87C6" w14:textId="77777777" w:rsidR="00485F10" w:rsidRDefault="00485F10" w:rsidP="00485F10">
      <w:pPr>
        <w:tabs>
          <w:tab w:val="left" w:pos="-1440"/>
          <w:tab w:val="left" w:pos="-306"/>
          <w:tab w:val="left" w:pos="567"/>
        </w:tabs>
        <w:jc w:val="both"/>
        <w:rPr>
          <w:lang w:val="da-DK"/>
        </w:rPr>
      </w:pPr>
      <w:r>
        <w:rPr>
          <w:lang w:val="da-DK"/>
        </w:rPr>
        <w:t>Opbevares i den originale pakning for at beskytte mod lys.</w:t>
      </w:r>
    </w:p>
    <w:p w14:paraId="41E7B0D7" w14:textId="70E8601E" w:rsidR="00485F10" w:rsidRDefault="00485F10" w:rsidP="00485F10">
      <w:pPr>
        <w:tabs>
          <w:tab w:val="left" w:pos="-1440"/>
          <w:tab w:val="left" w:pos="-306"/>
          <w:tab w:val="left" w:pos="567"/>
        </w:tabs>
        <w:jc w:val="both"/>
        <w:rPr>
          <w:lang w:val="da-DK"/>
        </w:rPr>
      </w:pPr>
      <w:r>
        <w:rPr>
          <w:lang w:val="da-DK"/>
        </w:rPr>
        <w:t>For opbevaringsforhold for det fortyndede lægemiddel, se pkt.</w:t>
      </w:r>
      <w:r w:rsidR="00CD7F8C">
        <w:rPr>
          <w:lang w:val="da-DK"/>
        </w:rPr>
        <w:t> </w:t>
      </w:r>
      <w:r>
        <w:rPr>
          <w:lang w:val="da-DK"/>
        </w:rPr>
        <w:t>6.3.</w:t>
      </w:r>
    </w:p>
    <w:p w14:paraId="7077EFF6" w14:textId="77777777" w:rsidR="00485F10" w:rsidRDefault="00485F10" w:rsidP="00485F10">
      <w:pPr>
        <w:tabs>
          <w:tab w:val="left" w:pos="-1440"/>
          <w:tab w:val="left" w:pos="-306"/>
          <w:tab w:val="left" w:pos="567"/>
        </w:tabs>
        <w:jc w:val="both"/>
        <w:rPr>
          <w:lang w:val="da-DK"/>
        </w:rPr>
      </w:pPr>
    </w:p>
    <w:p w14:paraId="443D91A0" w14:textId="77777777" w:rsidR="00485F10" w:rsidRDefault="00485F10" w:rsidP="00485F10">
      <w:pPr>
        <w:pStyle w:val="BodyText"/>
        <w:keepNext/>
        <w:widowControl/>
        <w:ind w:right="57"/>
        <w:rPr>
          <w:lang w:val="da-DK"/>
        </w:rPr>
      </w:pPr>
      <w:r>
        <w:rPr>
          <w:b/>
          <w:lang w:val="da-DK"/>
        </w:rPr>
        <w:t>6.5</w:t>
      </w:r>
      <w:r>
        <w:rPr>
          <w:b/>
          <w:lang w:val="da-DK"/>
        </w:rPr>
        <w:tab/>
        <w:t>Emballagetype og pakningsstørrelser</w:t>
      </w:r>
    </w:p>
    <w:p w14:paraId="09087847" w14:textId="77777777" w:rsidR="00485F10" w:rsidRDefault="00485F10" w:rsidP="00485F10">
      <w:pPr>
        <w:pStyle w:val="BodyText"/>
        <w:keepNext/>
        <w:widowControl/>
        <w:ind w:right="57"/>
        <w:rPr>
          <w:lang w:val="da-DK"/>
        </w:rPr>
      </w:pPr>
    </w:p>
    <w:p w14:paraId="24FAE468" w14:textId="77777777" w:rsidR="00485F10" w:rsidRDefault="00485F10" w:rsidP="00485F10">
      <w:pPr>
        <w:pStyle w:val="BodyText"/>
        <w:keepNext/>
        <w:widowControl/>
        <w:ind w:right="57"/>
        <w:jc w:val="left"/>
        <w:rPr>
          <w:lang w:val="da-DK"/>
        </w:rPr>
      </w:pPr>
      <w:r>
        <w:rPr>
          <w:lang w:val="da-DK"/>
        </w:rPr>
        <w:t>Hver blisterpakning indeholder:</w:t>
      </w:r>
    </w:p>
    <w:p w14:paraId="48192E7E" w14:textId="77777777" w:rsidR="00485F10" w:rsidRDefault="00485F10" w:rsidP="00485F10">
      <w:pPr>
        <w:pStyle w:val="BodyText"/>
        <w:widowControl/>
        <w:numPr>
          <w:ilvl w:val="0"/>
          <w:numId w:val="1"/>
        </w:numPr>
        <w:tabs>
          <w:tab w:val="left" w:pos="360"/>
        </w:tabs>
        <w:rPr>
          <w:lang w:val="da-DK"/>
        </w:rPr>
      </w:pPr>
      <w:r>
        <w:rPr>
          <w:lang w:val="da-DK"/>
        </w:rPr>
        <w:t xml:space="preserve">et enkeltdosis hætteglas TAXOTERE </w:t>
      </w:r>
      <w:r w:rsidR="00744CB5">
        <w:rPr>
          <w:lang w:val="da-DK"/>
        </w:rPr>
        <w:t>8</w:t>
      </w:r>
      <w:r>
        <w:rPr>
          <w:lang w:val="da-DK"/>
        </w:rPr>
        <w:t>0 mg koncentrat til infusionsvæske, opløsning og</w:t>
      </w:r>
    </w:p>
    <w:p w14:paraId="091960E8" w14:textId="77777777" w:rsidR="00485F10" w:rsidRDefault="00485F10" w:rsidP="00485F10">
      <w:pPr>
        <w:pStyle w:val="BodyText"/>
        <w:widowControl/>
        <w:numPr>
          <w:ilvl w:val="0"/>
          <w:numId w:val="1"/>
        </w:numPr>
        <w:tabs>
          <w:tab w:val="left" w:pos="360"/>
        </w:tabs>
        <w:rPr>
          <w:lang w:val="da-DK"/>
        </w:rPr>
      </w:pPr>
      <w:r>
        <w:rPr>
          <w:lang w:val="da-DK"/>
        </w:rPr>
        <w:t xml:space="preserve">et enkeltdosis hætteglas solvens til TAXOTERE </w:t>
      </w:r>
      <w:r w:rsidR="00744CB5">
        <w:rPr>
          <w:lang w:val="da-DK"/>
        </w:rPr>
        <w:t>8</w:t>
      </w:r>
      <w:r>
        <w:rPr>
          <w:lang w:val="da-DK"/>
        </w:rPr>
        <w:t>0 mg.</w:t>
      </w:r>
    </w:p>
    <w:p w14:paraId="2DA7628C" w14:textId="77777777" w:rsidR="00485F10" w:rsidRDefault="00485F10" w:rsidP="00485F10">
      <w:pPr>
        <w:pStyle w:val="BodyText"/>
        <w:widowControl/>
        <w:tabs>
          <w:tab w:val="left" w:pos="360"/>
        </w:tabs>
        <w:rPr>
          <w:lang w:val="da-DK"/>
        </w:rPr>
      </w:pPr>
    </w:p>
    <w:p w14:paraId="097C6C87" w14:textId="1DBC5716" w:rsidR="00485F10" w:rsidRPr="00685027" w:rsidRDefault="00485F10" w:rsidP="00485F10">
      <w:pPr>
        <w:pStyle w:val="BodyText"/>
        <w:widowControl/>
        <w:tabs>
          <w:tab w:val="left" w:pos="360"/>
        </w:tabs>
        <w:rPr>
          <w:bCs/>
          <w:u w:val="single"/>
          <w:lang w:val="da-DK"/>
        </w:rPr>
      </w:pPr>
      <w:r w:rsidRPr="00685027">
        <w:rPr>
          <w:bCs/>
          <w:u w:val="single"/>
          <w:lang w:val="da-DK"/>
        </w:rPr>
        <w:t xml:space="preserve">TAXOTERE </w:t>
      </w:r>
      <w:r w:rsidR="00744CB5">
        <w:rPr>
          <w:bCs/>
          <w:u w:val="single"/>
          <w:lang w:val="da-DK"/>
        </w:rPr>
        <w:t>8</w:t>
      </w:r>
      <w:r w:rsidRPr="00685027">
        <w:rPr>
          <w:bCs/>
          <w:u w:val="single"/>
          <w:lang w:val="da-DK"/>
        </w:rPr>
        <w:t>0 mg</w:t>
      </w:r>
      <w:r w:rsidR="00B341D1">
        <w:rPr>
          <w:bCs/>
          <w:u w:val="single"/>
          <w:lang w:val="da-DK"/>
        </w:rPr>
        <w:t>/2</w:t>
      </w:r>
      <w:r w:rsidR="00CD7F8C">
        <w:rPr>
          <w:bCs/>
          <w:u w:val="single"/>
          <w:lang w:val="da-DK"/>
        </w:rPr>
        <w:t> </w:t>
      </w:r>
      <w:r w:rsidR="00B341D1">
        <w:rPr>
          <w:bCs/>
          <w:u w:val="single"/>
          <w:lang w:val="da-DK"/>
        </w:rPr>
        <w:t>ml</w:t>
      </w:r>
      <w:r w:rsidRPr="00685027">
        <w:rPr>
          <w:bCs/>
          <w:u w:val="single"/>
          <w:lang w:val="da-DK"/>
        </w:rPr>
        <w:t xml:space="preserve"> koncentrat til infusionsvæske, opløsning hætteglas</w:t>
      </w:r>
    </w:p>
    <w:p w14:paraId="055C3E74" w14:textId="77777777" w:rsidR="00485F10" w:rsidRDefault="00485F10" w:rsidP="00485F10">
      <w:pPr>
        <w:jc w:val="both"/>
        <w:rPr>
          <w:b/>
          <w:bCs/>
          <w:lang w:val="da-DK"/>
        </w:rPr>
      </w:pPr>
    </w:p>
    <w:p w14:paraId="3ED49F97" w14:textId="77777777" w:rsidR="00485F10" w:rsidRDefault="00744CB5" w:rsidP="00485F10">
      <w:pPr>
        <w:rPr>
          <w:lang w:val="da-DK"/>
        </w:rPr>
      </w:pPr>
      <w:r>
        <w:rPr>
          <w:lang w:val="da-DK"/>
        </w:rPr>
        <w:t>15</w:t>
      </w:r>
      <w:r w:rsidR="00485F10">
        <w:rPr>
          <w:lang w:val="da-DK"/>
        </w:rPr>
        <w:t xml:space="preserve"> ml klart Type I-hætteglas med en </w:t>
      </w:r>
      <w:r>
        <w:rPr>
          <w:lang w:val="da-DK"/>
        </w:rPr>
        <w:t>rød</w:t>
      </w:r>
      <w:r w:rsidR="00485F10">
        <w:rPr>
          <w:lang w:val="da-DK"/>
        </w:rPr>
        <w:t xml:space="preserve"> afrivningshætte.</w:t>
      </w:r>
    </w:p>
    <w:p w14:paraId="7DFB2736" w14:textId="77777777" w:rsidR="00485F10" w:rsidRDefault="00485F10" w:rsidP="00485F10">
      <w:pPr>
        <w:rPr>
          <w:lang w:val="da-DK"/>
        </w:rPr>
      </w:pPr>
    </w:p>
    <w:p w14:paraId="271C4E23" w14:textId="1FE927FD" w:rsidR="00485F10" w:rsidRDefault="00485F10" w:rsidP="00485F10">
      <w:pPr>
        <w:rPr>
          <w:lang w:val="da-DK"/>
        </w:rPr>
      </w:pPr>
      <w:r>
        <w:rPr>
          <w:lang w:val="da-DK"/>
        </w:rPr>
        <w:t xml:space="preserve">Hætteglasset indeholder en docetaxel-opløsning i </w:t>
      </w:r>
      <w:r w:rsidR="00876E7E">
        <w:rPr>
          <w:lang w:val="da-DK"/>
        </w:rPr>
        <w:t>2</w:t>
      </w:r>
      <w:r>
        <w:rPr>
          <w:lang w:val="da-DK"/>
        </w:rPr>
        <w:t> ml polysorbat</w:t>
      </w:r>
      <w:r w:rsidR="00CD7F8C">
        <w:rPr>
          <w:lang w:val="da-DK"/>
        </w:rPr>
        <w:t> </w:t>
      </w:r>
      <w:r>
        <w:rPr>
          <w:lang w:val="da-DK"/>
        </w:rPr>
        <w:t xml:space="preserve">80 med en koncentration på </w:t>
      </w:r>
      <w:r>
        <w:rPr>
          <w:lang w:val="da-DK"/>
        </w:rPr>
        <w:br/>
        <w:t xml:space="preserve">40 mg/ml (indhold: </w:t>
      </w:r>
      <w:r w:rsidR="00876E7E">
        <w:rPr>
          <w:lang w:val="da-DK"/>
        </w:rPr>
        <w:t>9</w:t>
      </w:r>
      <w:r>
        <w:rPr>
          <w:lang w:val="da-DK"/>
        </w:rPr>
        <w:t>4,4 mg/</w:t>
      </w:r>
      <w:r w:rsidR="00876E7E">
        <w:rPr>
          <w:lang w:val="da-DK"/>
        </w:rPr>
        <w:t>2,36</w:t>
      </w:r>
      <w:r>
        <w:rPr>
          <w:lang w:val="da-DK"/>
        </w:rPr>
        <w:t xml:space="preserve"> ml). Dette indhold er blevet fastlagt under udvikling af TAXOTERE for at kompensere for væsketab ved fremstilling af præmixen. Dette tab skyldes skumdannelse, væske, der klæber til siderne af glasset, og et restvolumen, som ikke kan udtages. Dette overskud sikrer, at der efter fortynding med hele indholdet af den medfølgende solvens til TAXOTERE udtages et præmixvolumen på mindst </w:t>
      </w:r>
      <w:r w:rsidR="00876E7E">
        <w:rPr>
          <w:lang w:val="da-DK"/>
        </w:rPr>
        <w:t>8</w:t>
      </w:r>
      <w:r>
        <w:rPr>
          <w:lang w:val="da-DK"/>
        </w:rPr>
        <w:t xml:space="preserve"> ml, som indeholder 10 mg/ml docetaxel, hvilket svarer til den mængde, der er angivet på pakningen med </w:t>
      </w:r>
      <w:r w:rsidR="00876E7E">
        <w:rPr>
          <w:lang w:val="da-DK"/>
        </w:rPr>
        <w:t>8</w:t>
      </w:r>
      <w:r>
        <w:rPr>
          <w:lang w:val="da-DK"/>
        </w:rPr>
        <w:t>0 mg</w:t>
      </w:r>
      <w:r w:rsidR="00B341D1">
        <w:rPr>
          <w:lang w:val="da-DK"/>
        </w:rPr>
        <w:t>/2</w:t>
      </w:r>
      <w:r w:rsidR="009C0ABE">
        <w:rPr>
          <w:lang w:val="da-DK"/>
        </w:rPr>
        <w:t> </w:t>
      </w:r>
      <w:r w:rsidR="00B341D1">
        <w:rPr>
          <w:lang w:val="da-DK"/>
        </w:rPr>
        <w:t>ml</w:t>
      </w:r>
      <w:r>
        <w:rPr>
          <w:lang w:val="da-DK"/>
        </w:rPr>
        <w:t xml:space="preserve"> per hætteglas.</w:t>
      </w:r>
    </w:p>
    <w:p w14:paraId="03EE5096" w14:textId="77777777" w:rsidR="00485F10" w:rsidRDefault="00485F10" w:rsidP="00485F10">
      <w:pPr>
        <w:rPr>
          <w:lang w:val="da-DK"/>
        </w:rPr>
      </w:pPr>
    </w:p>
    <w:p w14:paraId="689642FC" w14:textId="77777777" w:rsidR="00485F10" w:rsidRPr="001A3F27" w:rsidRDefault="00485F10" w:rsidP="00B87746">
      <w:pPr>
        <w:keepNext/>
        <w:rPr>
          <w:u w:val="single"/>
          <w:lang w:val="da-DK"/>
        </w:rPr>
      </w:pPr>
      <w:r w:rsidRPr="001A3F27">
        <w:rPr>
          <w:u w:val="single"/>
          <w:lang w:val="da-DK"/>
        </w:rPr>
        <w:t>Hætteglas med solvens</w:t>
      </w:r>
    </w:p>
    <w:p w14:paraId="6794BC19" w14:textId="77777777" w:rsidR="00485F10" w:rsidRPr="001A3F27" w:rsidRDefault="00485F10" w:rsidP="00B87746">
      <w:pPr>
        <w:keepNext/>
        <w:rPr>
          <w:lang w:val="da-DK"/>
        </w:rPr>
      </w:pPr>
    </w:p>
    <w:p w14:paraId="50010344" w14:textId="77777777" w:rsidR="00485F10" w:rsidRDefault="00876E7E" w:rsidP="00B87746">
      <w:pPr>
        <w:keepNext/>
        <w:rPr>
          <w:lang w:val="da-DK"/>
        </w:rPr>
      </w:pPr>
      <w:r>
        <w:rPr>
          <w:lang w:val="da-DK"/>
        </w:rPr>
        <w:t>15</w:t>
      </w:r>
      <w:r w:rsidR="00485F10">
        <w:rPr>
          <w:lang w:val="da-DK"/>
        </w:rPr>
        <w:t> ml klart Type I hætteglas med en klar afrivningshætte.</w:t>
      </w:r>
    </w:p>
    <w:p w14:paraId="51E72F07" w14:textId="77777777" w:rsidR="00485F10" w:rsidRDefault="00485F10" w:rsidP="00485F10">
      <w:pPr>
        <w:rPr>
          <w:lang w:val="da-DK"/>
        </w:rPr>
      </w:pPr>
    </w:p>
    <w:p w14:paraId="2D040BE4" w14:textId="4EAFE169" w:rsidR="00485F10" w:rsidRDefault="00485F10" w:rsidP="00485F10">
      <w:pPr>
        <w:rPr>
          <w:lang w:val="da-DK"/>
        </w:rPr>
      </w:pPr>
      <w:r w:rsidRPr="00392A56">
        <w:rPr>
          <w:lang w:val="da-DK"/>
        </w:rPr>
        <w:t xml:space="preserve">Hætteglasset indeholder </w:t>
      </w:r>
      <w:r w:rsidR="00876E7E" w:rsidRPr="00392A56">
        <w:rPr>
          <w:lang w:val="da-DK"/>
        </w:rPr>
        <w:t>6</w:t>
      </w:r>
      <w:r w:rsidRPr="00392A56">
        <w:rPr>
          <w:lang w:val="da-DK"/>
        </w:rPr>
        <w:t> ml af en 13 % ethanol opløsning</w:t>
      </w:r>
      <w:r w:rsidR="00876E7E" w:rsidRPr="00392A56">
        <w:rPr>
          <w:lang w:val="da-DK"/>
        </w:rPr>
        <w:t xml:space="preserve"> 95</w:t>
      </w:r>
      <w:r w:rsidR="00CD2EB0">
        <w:rPr>
          <w:lang w:val="da-DK"/>
        </w:rPr>
        <w:t> </w:t>
      </w:r>
      <w:r w:rsidR="00876E7E" w:rsidRPr="00392A56">
        <w:rPr>
          <w:lang w:val="da-DK"/>
        </w:rPr>
        <w:t>%</w:t>
      </w:r>
      <w:r w:rsidRPr="00392A56">
        <w:rPr>
          <w:lang w:val="da-DK"/>
        </w:rPr>
        <w:t xml:space="preserve"> i vand til injektionsvæsker (indhold: </w:t>
      </w:r>
      <w:r w:rsidR="00876E7E" w:rsidRPr="00392A56">
        <w:rPr>
          <w:lang w:val="da-DK"/>
        </w:rPr>
        <w:t>7,33</w:t>
      </w:r>
      <w:r w:rsidRPr="00392A56">
        <w:rPr>
          <w:lang w:val="da-DK"/>
        </w:rPr>
        <w:t xml:space="preserve"> ml). Tilsætning af hele indholdet fra hætteglasset med solvens til indholdet i hætteglasset med TAXOTERE </w:t>
      </w:r>
      <w:r w:rsidR="00876E7E" w:rsidRPr="00392A56">
        <w:rPr>
          <w:lang w:val="da-DK"/>
        </w:rPr>
        <w:t>8</w:t>
      </w:r>
      <w:r w:rsidRPr="00392A56">
        <w:rPr>
          <w:lang w:val="da-DK"/>
        </w:rPr>
        <w:t>0 mg</w:t>
      </w:r>
      <w:r w:rsidR="00B341D1" w:rsidRPr="00392A56">
        <w:rPr>
          <w:lang w:val="da-DK"/>
        </w:rPr>
        <w:t>/2</w:t>
      </w:r>
      <w:r w:rsidR="00392A56">
        <w:rPr>
          <w:lang w:val="da-DK"/>
        </w:rPr>
        <w:t> </w:t>
      </w:r>
      <w:r w:rsidR="00B341D1" w:rsidRPr="00392A56">
        <w:rPr>
          <w:lang w:val="da-DK"/>
        </w:rPr>
        <w:t>ml</w:t>
      </w:r>
      <w:r w:rsidRPr="00392A56">
        <w:rPr>
          <w:lang w:val="da-DK"/>
        </w:rPr>
        <w:t xml:space="preserve">, koncentrat </w:t>
      </w:r>
      <w:r w:rsidR="00392A56" w:rsidRPr="00392A56">
        <w:rPr>
          <w:lang w:val="da-DK"/>
        </w:rPr>
        <w:t>t</w:t>
      </w:r>
      <w:r w:rsidRPr="00392A56">
        <w:rPr>
          <w:lang w:val="da-DK"/>
        </w:rPr>
        <w:t>il infusionsvæske, opløsning, sikrer en præmixkoncentration på 10 mg/ml docetaxel.</w:t>
      </w:r>
    </w:p>
    <w:p w14:paraId="0F48F655" w14:textId="77777777" w:rsidR="00485F10" w:rsidRDefault="00485F10" w:rsidP="00485F10">
      <w:pPr>
        <w:tabs>
          <w:tab w:val="left" w:pos="-1440"/>
          <w:tab w:val="left" w:pos="-306"/>
          <w:tab w:val="left" w:pos="0"/>
          <w:tab w:val="left" w:pos="567"/>
        </w:tabs>
        <w:jc w:val="both"/>
        <w:rPr>
          <w:lang w:val="da-DK"/>
        </w:rPr>
      </w:pPr>
    </w:p>
    <w:p w14:paraId="7D1EDFCF" w14:textId="77777777" w:rsidR="00485F10" w:rsidRDefault="00485F10" w:rsidP="00485F10">
      <w:pPr>
        <w:tabs>
          <w:tab w:val="left" w:pos="-1440"/>
        </w:tabs>
        <w:jc w:val="both"/>
        <w:rPr>
          <w:lang w:val="da-DK"/>
        </w:rPr>
      </w:pPr>
      <w:r>
        <w:rPr>
          <w:b/>
          <w:lang w:val="da-DK"/>
        </w:rPr>
        <w:t>6.6</w:t>
      </w:r>
      <w:r>
        <w:rPr>
          <w:b/>
          <w:lang w:val="da-DK"/>
        </w:rPr>
        <w:tab/>
        <w:t xml:space="preserve">Regler for </w:t>
      </w:r>
      <w:r w:rsidR="009A4B50">
        <w:rPr>
          <w:b/>
          <w:lang w:val="da-DK"/>
        </w:rPr>
        <w:t>bortskaffelse</w:t>
      </w:r>
      <w:r>
        <w:rPr>
          <w:b/>
          <w:lang w:val="da-DK"/>
        </w:rPr>
        <w:t xml:space="preserve"> og anden håndtering</w:t>
      </w:r>
    </w:p>
    <w:p w14:paraId="247D0C99" w14:textId="77777777" w:rsidR="00485F10" w:rsidRDefault="00485F10" w:rsidP="00485F10">
      <w:pPr>
        <w:tabs>
          <w:tab w:val="left" w:pos="-1440"/>
          <w:tab w:val="left" w:pos="-306"/>
          <w:tab w:val="left" w:pos="0"/>
          <w:tab w:val="left" w:pos="567"/>
        </w:tabs>
        <w:jc w:val="both"/>
        <w:rPr>
          <w:b/>
          <w:lang w:val="da-DK"/>
        </w:rPr>
      </w:pPr>
    </w:p>
    <w:p w14:paraId="6C5921EC" w14:textId="77777777" w:rsidR="00485F10" w:rsidRDefault="00485F10" w:rsidP="00485F10">
      <w:pPr>
        <w:tabs>
          <w:tab w:val="left" w:pos="-1440"/>
          <w:tab w:val="left" w:pos="-306"/>
          <w:tab w:val="left" w:pos="0"/>
          <w:tab w:val="left" w:pos="567"/>
        </w:tabs>
        <w:rPr>
          <w:lang w:val="da-DK"/>
        </w:rPr>
      </w:pPr>
      <w:r>
        <w:rPr>
          <w:lang w:val="da-DK"/>
        </w:rPr>
        <w:t>TAXOTERE er et antineoplastisk stof, og ligesom andre potentielle toksiske stoffer skal det behandles med forsigtighed ved håndtering og tilberedning af TAXOTERE-opløsningerne. Det anbefales, at man anvender handsker.</w:t>
      </w:r>
    </w:p>
    <w:p w14:paraId="32773A7E" w14:textId="77777777" w:rsidR="00485F10" w:rsidRDefault="00485F10" w:rsidP="00485F10">
      <w:pPr>
        <w:tabs>
          <w:tab w:val="left" w:pos="-1440"/>
          <w:tab w:val="left" w:pos="-306"/>
          <w:tab w:val="left" w:pos="0"/>
          <w:tab w:val="left" w:pos="567"/>
        </w:tabs>
        <w:rPr>
          <w:lang w:val="da-DK"/>
        </w:rPr>
      </w:pPr>
    </w:p>
    <w:p w14:paraId="230BD302" w14:textId="77777777" w:rsidR="00485F10" w:rsidRDefault="00485F10" w:rsidP="00485F10">
      <w:pPr>
        <w:tabs>
          <w:tab w:val="left" w:pos="-1440"/>
          <w:tab w:val="left" w:pos="-306"/>
          <w:tab w:val="left" w:pos="0"/>
          <w:tab w:val="left" w:pos="567"/>
        </w:tabs>
        <w:rPr>
          <w:lang w:val="da-DK"/>
        </w:rPr>
      </w:pPr>
      <w:r>
        <w:rPr>
          <w:lang w:val="da-DK"/>
        </w:rPr>
        <w:t>Hvis TAXOTERE infusionskoncentrat, præmix-opløsning eller infusionsvæske skulle komme på huden, så vask omgående og grundigt med sæbe og vand. Hvis TAXOTERE infusionskoncentrat, præmix-opløsning eller infusionsvæske skulle komme i kontakt med slimhinderne, så vask omgående og grundigt med vand.</w:t>
      </w:r>
    </w:p>
    <w:p w14:paraId="17AAC866" w14:textId="77777777" w:rsidR="00485F10" w:rsidRDefault="00485F10" w:rsidP="00485F10">
      <w:pPr>
        <w:tabs>
          <w:tab w:val="left" w:pos="-1440"/>
          <w:tab w:val="left" w:pos="-306"/>
          <w:tab w:val="left" w:pos="0"/>
          <w:tab w:val="left" w:pos="567"/>
        </w:tabs>
        <w:rPr>
          <w:b/>
          <w:lang w:val="da-DK"/>
        </w:rPr>
      </w:pPr>
    </w:p>
    <w:p w14:paraId="0DD6AE46" w14:textId="77777777" w:rsidR="00485F10" w:rsidRPr="00685027" w:rsidRDefault="00485F10" w:rsidP="00485F10">
      <w:pPr>
        <w:pStyle w:val="BodyText"/>
        <w:keepNext/>
        <w:widowControl/>
        <w:ind w:right="57"/>
        <w:rPr>
          <w:u w:val="single"/>
          <w:lang w:val="da-DK"/>
        </w:rPr>
      </w:pPr>
      <w:r w:rsidRPr="00685027">
        <w:rPr>
          <w:u w:val="single"/>
          <w:lang w:val="da-DK"/>
        </w:rPr>
        <w:t>Tilberedning af infusionsvæsken</w:t>
      </w:r>
    </w:p>
    <w:p w14:paraId="7FE87643" w14:textId="77777777" w:rsidR="00485F10" w:rsidRDefault="00485F10" w:rsidP="00485F10">
      <w:pPr>
        <w:pStyle w:val="BodyText"/>
        <w:keepNext/>
        <w:widowControl/>
        <w:ind w:right="57"/>
        <w:rPr>
          <w:b/>
          <w:lang w:val="da-DK"/>
        </w:rPr>
      </w:pPr>
    </w:p>
    <w:p w14:paraId="140DE972" w14:textId="77777777" w:rsidR="00485F10" w:rsidRPr="00F67707" w:rsidRDefault="00485F10" w:rsidP="00485F10">
      <w:pPr>
        <w:pStyle w:val="BodyText"/>
        <w:keepNext/>
        <w:widowControl/>
        <w:ind w:right="57"/>
        <w:rPr>
          <w:i/>
          <w:u w:val="single"/>
          <w:lang w:val="da-DK"/>
        </w:rPr>
      </w:pPr>
      <w:r w:rsidRPr="00F67707">
        <w:rPr>
          <w:i/>
          <w:u w:val="single"/>
          <w:lang w:val="da-DK"/>
        </w:rPr>
        <w:t>a)</w:t>
      </w:r>
      <w:r w:rsidRPr="00F67707">
        <w:rPr>
          <w:i/>
          <w:u w:val="single"/>
          <w:lang w:val="da-DK"/>
        </w:rPr>
        <w:tab/>
        <w:t>Tilberedning af TAXOTERE præmix (10</w:t>
      </w:r>
      <w:r>
        <w:rPr>
          <w:i/>
          <w:u w:val="single"/>
          <w:lang w:val="da-DK"/>
        </w:rPr>
        <w:t> </w:t>
      </w:r>
      <w:r w:rsidRPr="00F67707">
        <w:rPr>
          <w:i/>
          <w:u w:val="single"/>
          <w:lang w:val="da-DK"/>
        </w:rPr>
        <w:t>mg docetaxel/ml)</w:t>
      </w:r>
    </w:p>
    <w:p w14:paraId="74C16CB0" w14:textId="77777777" w:rsidR="00485F10" w:rsidRDefault="00485F10" w:rsidP="00485F10">
      <w:pPr>
        <w:pStyle w:val="BodyText"/>
        <w:keepNext/>
        <w:widowControl/>
        <w:ind w:right="57"/>
        <w:rPr>
          <w:lang w:val="da-DK"/>
        </w:rPr>
      </w:pPr>
    </w:p>
    <w:p w14:paraId="3B739792" w14:textId="4C676471" w:rsidR="00485F10" w:rsidRDefault="00485F10" w:rsidP="00485F10">
      <w:pPr>
        <w:pStyle w:val="BodyText"/>
        <w:keepNext/>
        <w:widowControl/>
        <w:ind w:right="57"/>
        <w:jc w:val="left"/>
        <w:rPr>
          <w:lang w:val="da-DK"/>
        </w:rPr>
      </w:pPr>
      <w:r>
        <w:rPr>
          <w:lang w:val="da-DK"/>
        </w:rPr>
        <w:t>Hvis hætteglassene opbevares i køleskab, skal det nødvendige antal TAXOTERE-æsker stå i stuetemperatur (under 25°C) i 5</w:t>
      </w:r>
      <w:r w:rsidR="00CD2EB0">
        <w:rPr>
          <w:lang w:val="da-DK"/>
        </w:rPr>
        <w:t> </w:t>
      </w:r>
      <w:r>
        <w:rPr>
          <w:lang w:val="da-DK"/>
        </w:rPr>
        <w:t>minutter før brug.</w:t>
      </w:r>
    </w:p>
    <w:p w14:paraId="5C8A8ACA" w14:textId="77777777" w:rsidR="00485F10" w:rsidRDefault="00485F10" w:rsidP="00485F10">
      <w:pPr>
        <w:tabs>
          <w:tab w:val="left" w:pos="-1440"/>
          <w:tab w:val="left" w:pos="-306"/>
          <w:tab w:val="left" w:pos="0"/>
          <w:tab w:val="left" w:pos="567"/>
        </w:tabs>
        <w:jc w:val="both"/>
        <w:rPr>
          <w:lang w:val="da-DK"/>
        </w:rPr>
      </w:pPr>
    </w:p>
    <w:p w14:paraId="49FB3D8D" w14:textId="77777777" w:rsidR="00485F10" w:rsidRDefault="00485F10" w:rsidP="00485F10">
      <w:pPr>
        <w:tabs>
          <w:tab w:val="left" w:pos="-1440"/>
          <w:tab w:val="left" w:pos="-306"/>
          <w:tab w:val="left" w:pos="0"/>
          <w:tab w:val="left" w:pos="567"/>
        </w:tabs>
        <w:rPr>
          <w:lang w:val="da-DK"/>
        </w:rPr>
      </w:pPr>
      <w:r>
        <w:rPr>
          <w:lang w:val="da-DK"/>
        </w:rPr>
        <w:t>Med en sprøjte udtages hele indholdet aseptisk fra hætteglasset med opløsningsmiddel til TAXOTERE ved at holde hætteglasset på skrå.</w:t>
      </w:r>
    </w:p>
    <w:p w14:paraId="46751FB7" w14:textId="77777777" w:rsidR="00485F10" w:rsidRDefault="00485F10" w:rsidP="00485F10">
      <w:pPr>
        <w:tabs>
          <w:tab w:val="left" w:pos="-1440"/>
          <w:tab w:val="left" w:pos="-306"/>
          <w:tab w:val="left" w:pos="0"/>
          <w:tab w:val="left" w:pos="567"/>
        </w:tabs>
        <w:rPr>
          <w:lang w:val="da-DK"/>
        </w:rPr>
      </w:pPr>
    </w:p>
    <w:p w14:paraId="164E92FD" w14:textId="77777777" w:rsidR="00485F10" w:rsidRDefault="00485F10" w:rsidP="00485F10">
      <w:pPr>
        <w:tabs>
          <w:tab w:val="left" w:pos="-1440"/>
          <w:tab w:val="left" w:pos="-306"/>
          <w:tab w:val="left" w:pos="0"/>
          <w:tab w:val="left" w:pos="567"/>
        </w:tabs>
        <w:rPr>
          <w:lang w:val="da-DK"/>
        </w:rPr>
      </w:pPr>
      <w:r>
        <w:rPr>
          <w:lang w:val="da-DK"/>
        </w:rPr>
        <w:t>Injicer hele indholdet af sprøjten i det tilsvarende hætteglas med TAXOTERE.</w:t>
      </w:r>
    </w:p>
    <w:p w14:paraId="5F69AFC7" w14:textId="77777777" w:rsidR="00485F10" w:rsidRDefault="00485F10" w:rsidP="00485F10">
      <w:pPr>
        <w:tabs>
          <w:tab w:val="left" w:pos="-1440"/>
          <w:tab w:val="left" w:pos="-306"/>
          <w:tab w:val="left" w:pos="0"/>
          <w:tab w:val="left" w:pos="567"/>
        </w:tabs>
        <w:rPr>
          <w:lang w:val="da-DK"/>
        </w:rPr>
      </w:pPr>
    </w:p>
    <w:p w14:paraId="74894426" w14:textId="35852116" w:rsidR="00485F10" w:rsidRDefault="00485F10" w:rsidP="00485F10">
      <w:pPr>
        <w:tabs>
          <w:tab w:val="left" w:pos="-1440"/>
          <w:tab w:val="left" w:pos="-306"/>
          <w:tab w:val="left" w:pos="0"/>
          <w:tab w:val="left" w:pos="567"/>
        </w:tabs>
        <w:rPr>
          <w:lang w:val="da-DK"/>
        </w:rPr>
      </w:pPr>
      <w:r>
        <w:rPr>
          <w:lang w:val="da-DK"/>
        </w:rPr>
        <w:t>Fjern sprøjten, og bland miksturen manuelt ved at vende hætteglasset gentagne gange i mindst 45</w:t>
      </w:r>
      <w:r w:rsidR="001640C5">
        <w:rPr>
          <w:lang w:val="da-DK"/>
        </w:rPr>
        <w:t> </w:t>
      </w:r>
      <w:r>
        <w:rPr>
          <w:lang w:val="da-DK"/>
        </w:rPr>
        <w:t>sekunder. Må ikke rystes.</w:t>
      </w:r>
    </w:p>
    <w:p w14:paraId="5108645C" w14:textId="77777777" w:rsidR="00485F10" w:rsidRDefault="00485F10" w:rsidP="00485F10">
      <w:pPr>
        <w:tabs>
          <w:tab w:val="left" w:pos="-1440"/>
          <w:tab w:val="left" w:pos="-306"/>
          <w:tab w:val="left" w:pos="0"/>
          <w:tab w:val="left" w:pos="567"/>
        </w:tabs>
        <w:rPr>
          <w:lang w:val="da-DK"/>
        </w:rPr>
      </w:pPr>
    </w:p>
    <w:p w14:paraId="49FEEF51" w14:textId="18F67769" w:rsidR="00485F10" w:rsidRDefault="00485F10" w:rsidP="00485F10">
      <w:pPr>
        <w:tabs>
          <w:tab w:val="left" w:pos="-1440"/>
          <w:tab w:val="left" w:pos="-306"/>
          <w:tab w:val="left" w:pos="0"/>
          <w:tab w:val="left" w:pos="567"/>
        </w:tabs>
        <w:rPr>
          <w:lang w:val="da-DK"/>
        </w:rPr>
      </w:pPr>
      <w:r>
        <w:rPr>
          <w:lang w:val="da-DK"/>
        </w:rPr>
        <w:t>Lad hætteglasset med præmix stå i stuetemperatur (under 25°C) i 5</w:t>
      </w:r>
      <w:r w:rsidR="001640C5">
        <w:rPr>
          <w:lang w:val="da-DK"/>
        </w:rPr>
        <w:t> </w:t>
      </w:r>
      <w:r>
        <w:rPr>
          <w:lang w:val="da-DK"/>
        </w:rPr>
        <w:t>minutter og kontroller så, at opløsningen nu er homogen og klar. (Skumdannelse er normalt, selv efter 5</w:t>
      </w:r>
      <w:r w:rsidR="001640C5">
        <w:rPr>
          <w:lang w:val="da-DK"/>
        </w:rPr>
        <w:t> </w:t>
      </w:r>
      <w:r>
        <w:rPr>
          <w:lang w:val="da-DK"/>
        </w:rPr>
        <w:t>minutter på grund af polysorbat</w:t>
      </w:r>
      <w:r w:rsidR="001640C5">
        <w:rPr>
          <w:lang w:val="da-DK"/>
        </w:rPr>
        <w:t> </w:t>
      </w:r>
      <w:r>
        <w:rPr>
          <w:lang w:val="da-DK"/>
        </w:rPr>
        <w:t>80 i opløsningen).</w:t>
      </w:r>
    </w:p>
    <w:p w14:paraId="542FE4B8" w14:textId="77777777" w:rsidR="00485F10" w:rsidRDefault="00485F10" w:rsidP="00485F10">
      <w:pPr>
        <w:tabs>
          <w:tab w:val="left" w:pos="-1440"/>
          <w:tab w:val="left" w:pos="-306"/>
          <w:tab w:val="left" w:pos="0"/>
          <w:tab w:val="left" w:pos="567"/>
        </w:tabs>
        <w:rPr>
          <w:lang w:val="da-DK"/>
        </w:rPr>
      </w:pPr>
    </w:p>
    <w:p w14:paraId="4C664F12" w14:textId="424FBD81" w:rsidR="00485F10" w:rsidRDefault="00485F10" w:rsidP="00485F10">
      <w:pPr>
        <w:tabs>
          <w:tab w:val="left" w:pos="-1440"/>
          <w:tab w:val="left" w:pos="-306"/>
          <w:tab w:val="left" w:pos="0"/>
          <w:tab w:val="left" w:pos="567"/>
        </w:tabs>
        <w:rPr>
          <w:lang w:val="da-DK"/>
        </w:rPr>
      </w:pPr>
      <w:r>
        <w:rPr>
          <w:lang w:val="da-DK"/>
        </w:rPr>
        <w:t>Præmixen indeholder 10 mg/ml docetaxel og skal bruges straks efter tilberedning. Dog har præmixopløsningen vist fysisk og kemisk stabilitet i en periode på 8</w:t>
      </w:r>
      <w:r w:rsidR="001640C5">
        <w:rPr>
          <w:lang w:val="da-DK"/>
        </w:rPr>
        <w:t> </w:t>
      </w:r>
      <w:r>
        <w:rPr>
          <w:lang w:val="da-DK"/>
        </w:rPr>
        <w:t>timer, både når den blev opbevaret mellem +2</w:t>
      </w:r>
      <w:r w:rsidR="001640C5">
        <w:rPr>
          <w:lang w:val="da-DK"/>
        </w:rPr>
        <w:t> </w:t>
      </w:r>
      <w:r>
        <w:rPr>
          <w:lang w:val="da-DK"/>
        </w:rPr>
        <w:t>°C og +8</w:t>
      </w:r>
      <w:r w:rsidR="001640C5">
        <w:rPr>
          <w:lang w:val="da-DK"/>
        </w:rPr>
        <w:t> </w:t>
      </w:r>
      <w:r>
        <w:rPr>
          <w:lang w:val="da-DK"/>
        </w:rPr>
        <w:t>°C, og når den blev opbevaret ved stuetemperatur (under 25</w:t>
      </w:r>
      <w:r w:rsidR="001640C5">
        <w:rPr>
          <w:lang w:val="da-DK"/>
        </w:rPr>
        <w:t> </w:t>
      </w:r>
      <w:r>
        <w:rPr>
          <w:lang w:val="da-DK"/>
        </w:rPr>
        <w:t>°C).</w:t>
      </w:r>
    </w:p>
    <w:p w14:paraId="0BF4326B" w14:textId="77777777" w:rsidR="00485F10" w:rsidRDefault="00485F10" w:rsidP="00485F10">
      <w:pPr>
        <w:tabs>
          <w:tab w:val="left" w:pos="-1440"/>
          <w:tab w:val="left" w:pos="-306"/>
          <w:tab w:val="left" w:pos="0"/>
          <w:tab w:val="left" w:pos="567"/>
        </w:tabs>
        <w:rPr>
          <w:lang w:val="da-DK"/>
        </w:rPr>
      </w:pPr>
    </w:p>
    <w:p w14:paraId="323EF449" w14:textId="77777777" w:rsidR="00485F10" w:rsidRPr="00F67707" w:rsidRDefault="00485F10" w:rsidP="00485F10">
      <w:pPr>
        <w:keepNext/>
        <w:tabs>
          <w:tab w:val="left" w:pos="-1440"/>
          <w:tab w:val="left" w:pos="-306"/>
          <w:tab w:val="left" w:pos="0"/>
          <w:tab w:val="left" w:pos="567"/>
        </w:tabs>
        <w:rPr>
          <w:i/>
          <w:u w:val="single"/>
          <w:lang w:val="da-DK"/>
        </w:rPr>
      </w:pPr>
      <w:r w:rsidRPr="00F67707">
        <w:rPr>
          <w:i/>
          <w:u w:val="single"/>
          <w:lang w:val="da-DK"/>
        </w:rPr>
        <w:t>b)</w:t>
      </w:r>
      <w:r w:rsidRPr="00F67707">
        <w:rPr>
          <w:i/>
          <w:u w:val="single"/>
          <w:lang w:val="da-DK"/>
        </w:rPr>
        <w:tab/>
        <w:t>Tilberedning af infusionsvæsken</w:t>
      </w:r>
    </w:p>
    <w:p w14:paraId="342E5DF3" w14:textId="77777777" w:rsidR="00485F10" w:rsidRDefault="00485F10" w:rsidP="00485F10">
      <w:pPr>
        <w:keepNext/>
        <w:tabs>
          <w:tab w:val="left" w:pos="-1440"/>
          <w:tab w:val="left" w:pos="-306"/>
          <w:tab w:val="left" w:pos="0"/>
          <w:tab w:val="left" w:pos="567"/>
        </w:tabs>
        <w:rPr>
          <w:lang w:val="da-DK"/>
        </w:rPr>
      </w:pPr>
    </w:p>
    <w:p w14:paraId="71D70D6A" w14:textId="77777777" w:rsidR="00485F10" w:rsidRDefault="00485F10" w:rsidP="00485F10">
      <w:pPr>
        <w:keepNext/>
        <w:tabs>
          <w:tab w:val="left" w:pos="-1440"/>
          <w:tab w:val="left" w:pos="-306"/>
          <w:tab w:val="left" w:pos="0"/>
          <w:tab w:val="left" w:pos="567"/>
        </w:tabs>
        <w:rPr>
          <w:lang w:val="da-DK"/>
        </w:rPr>
      </w:pPr>
      <w:r>
        <w:rPr>
          <w:lang w:val="da-DK"/>
        </w:rPr>
        <w:t>Det kan være nødvendigt at anvende mere end et hætteglas præmix for at opnå den dosis, der er nødvendig til patienten. I henhold til den beregnede dosis udtrykt i mg udtages det tilsvarende volumen præmix indeholdende 10 mg/ml docetaxel aseptisk med en gradueret sprøjte. For eksempel skal der til en beregnet dosis på 140 mg udtages 14 ml præmix.</w:t>
      </w:r>
    </w:p>
    <w:p w14:paraId="622A890D" w14:textId="77777777" w:rsidR="00485F10" w:rsidRDefault="00485F10" w:rsidP="00485F10">
      <w:pPr>
        <w:tabs>
          <w:tab w:val="left" w:pos="-1440"/>
          <w:tab w:val="left" w:pos="-306"/>
          <w:tab w:val="left" w:pos="0"/>
          <w:tab w:val="left" w:pos="567"/>
        </w:tabs>
        <w:rPr>
          <w:lang w:val="da-DK"/>
        </w:rPr>
      </w:pPr>
    </w:p>
    <w:p w14:paraId="14D8A725" w14:textId="0825C6D9" w:rsidR="00485F10" w:rsidRDefault="00485F10" w:rsidP="00485F10">
      <w:pPr>
        <w:tabs>
          <w:tab w:val="left" w:pos="567"/>
        </w:tabs>
        <w:rPr>
          <w:lang w:val="da-DK"/>
        </w:rPr>
      </w:pPr>
      <w:r>
        <w:rPr>
          <w:lang w:val="da-DK"/>
        </w:rPr>
        <w:t>Injicer derefter den beregnede mængde TAXOTERE-præmix i en 250 ml infusionspose med enten 5 % glucose</w:t>
      </w:r>
      <w:r w:rsidR="00A478A9">
        <w:rPr>
          <w:lang w:val="da-DK"/>
        </w:rPr>
        <w:t>infusionsvæske</w:t>
      </w:r>
      <w:r>
        <w:rPr>
          <w:lang w:val="da-DK"/>
        </w:rPr>
        <w:t xml:space="preserve"> eller </w:t>
      </w:r>
      <w:r w:rsidR="00047E25">
        <w:rPr>
          <w:lang w:val="da-DK"/>
        </w:rPr>
        <w:t>natrium</w:t>
      </w:r>
      <w:r w:rsidR="00A478A9">
        <w:rPr>
          <w:lang w:val="da-DK"/>
        </w:rPr>
        <w:t>ch</w:t>
      </w:r>
      <w:r w:rsidR="00047E25">
        <w:rPr>
          <w:lang w:val="da-DK"/>
        </w:rPr>
        <w:t>lorid</w:t>
      </w:r>
      <w:r w:rsidR="00A478A9">
        <w:rPr>
          <w:lang w:val="da-DK"/>
        </w:rPr>
        <w:t>infusionsvæske</w:t>
      </w:r>
      <w:r w:rsidR="00047E25">
        <w:rPr>
          <w:lang w:val="da-DK"/>
        </w:rPr>
        <w:t xml:space="preserve"> 9</w:t>
      </w:r>
      <w:r w:rsidR="001640C5">
        <w:rPr>
          <w:lang w:val="da-DK"/>
        </w:rPr>
        <w:t> </w:t>
      </w:r>
      <w:r w:rsidR="00047E25">
        <w:rPr>
          <w:lang w:val="da-DK"/>
        </w:rPr>
        <w:t>mg/ml (</w:t>
      </w:r>
      <w:r>
        <w:rPr>
          <w:lang w:val="da-DK"/>
        </w:rPr>
        <w:t>0,9 %</w:t>
      </w:r>
      <w:r w:rsidR="00047E25">
        <w:rPr>
          <w:lang w:val="da-DK"/>
        </w:rPr>
        <w:t>)</w:t>
      </w:r>
      <w:r>
        <w:rPr>
          <w:lang w:val="da-DK"/>
        </w:rPr>
        <w:t>.</w:t>
      </w:r>
    </w:p>
    <w:p w14:paraId="5690EDBD" w14:textId="77777777" w:rsidR="00485F10" w:rsidRDefault="00485F10" w:rsidP="00485F10">
      <w:pPr>
        <w:tabs>
          <w:tab w:val="left" w:pos="567"/>
        </w:tabs>
        <w:rPr>
          <w:lang w:val="da-DK"/>
        </w:rPr>
      </w:pPr>
    </w:p>
    <w:p w14:paraId="10FD4773" w14:textId="1B4B0C66" w:rsidR="00485F10" w:rsidRDefault="00485F10" w:rsidP="00485F10">
      <w:pPr>
        <w:tabs>
          <w:tab w:val="left" w:pos="567"/>
        </w:tabs>
        <w:rPr>
          <w:lang w:val="da-DK"/>
        </w:rPr>
      </w:pPr>
      <w:r>
        <w:rPr>
          <w:lang w:val="da-DK"/>
        </w:rPr>
        <w:t>Hvis den beregnede dosis er større end 200</w:t>
      </w:r>
      <w:r w:rsidR="001640C5">
        <w:rPr>
          <w:lang w:val="da-DK"/>
        </w:rPr>
        <w:t> </w:t>
      </w:r>
      <w:r>
        <w:rPr>
          <w:lang w:val="da-DK"/>
        </w:rPr>
        <w:t>mg docetaxel, skal der bruges et større volumen af infusionsvæsken, så man ikke overstiger en koncentration på 0,74 mg/ml.</w:t>
      </w:r>
    </w:p>
    <w:p w14:paraId="5FAACDCF" w14:textId="77777777" w:rsidR="00485F10" w:rsidRDefault="00485F10" w:rsidP="00485F10">
      <w:pPr>
        <w:tabs>
          <w:tab w:val="left" w:pos="-1440"/>
          <w:tab w:val="left" w:pos="-306"/>
          <w:tab w:val="left" w:pos="0"/>
          <w:tab w:val="left" w:pos="567"/>
        </w:tabs>
        <w:rPr>
          <w:lang w:val="da-DK"/>
        </w:rPr>
      </w:pPr>
    </w:p>
    <w:p w14:paraId="36A65F88" w14:textId="77777777" w:rsidR="00485F10" w:rsidRDefault="00485F10" w:rsidP="00485F10">
      <w:pPr>
        <w:tabs>
          <w:tab w:val="left" w:pos="-1440"/>
          <w:tab w:val="left" w:pos="-306"/>
          <w:tab w:val="left" w:pos="0"/>
          <w:tab w:val="left" w:pos="567"/>
        </w:tabs>
        <w:rPr>
          <w:lang w:val="da-DK"/>
        </w:rPr>
      </w:pPr>
      <w:r>
        <w:rPr>
          <w:lang w:val="da-DK"/>
        </w:rPr>
        <w:t>Infusionsvæsken og præmix opblandes ved manuel rotation af infusionsposen.</w:t>
      </w:r>
    </w:p>
    <w:p w14:paraId="27ABBC60" w14:textId="77777777" w:rsidR="00485F10" w:rsidRDefault="00485F10" w:rsidP="00485F10">
      <w:pPr>
        <w:tabs>
          <w:tab w:val="left" w:pos="-1440"/>
          <w:tab w:val="left" w:pos="-306"/>
          <w:tab w:val="left" w:pos="0"/>
          <w:tab w:val="left" w:pos="567"/>
        </w:tabs>
        <w:rPr>
          <w:lang w:val="da-DK"/>
        </w:rPr>
      </w:pPr>
    </w:p>
    <w:p w14:paraId="02666BCC" w14:textId="2C4A232A" w:rsidR="00485F10" w:rsidRDefault="00485F10" w:rsidP="00485F10">
      <w:pPr>
        <w:tabs>
          <w:tab w:val="left" w:pos="567"/>
        </w:tabs>
        <w:rPr>
          <w:lang w:val="da-DK"/>
        </w:rPr>
      </w:pPr>
      <w:r>
        <w:rPr>
          <w:lang w:val="da-DK"/>
        </w:rPr>
        <w:t>TAXOTERE infusionsopløsning skal bruges inden for 4</w:t>
      </w:r>
      <w:r w:rsidR="001640C5">
        <w:rPr>
          <w:lang w:val="da-DK"/>
        </w:rPr>
        <w:t> </w:t>
      </w:r>
      <w:r>
        <w:rPr>
          <w:lang w:val="da-DK"/>
        </w:rPr>
        <w:t>timer og anvendes under aseptiske forhold som en 1-times infusion ved stuetemperatur (under 25</w:t>
      </w:r>
      <w:r w:rsidR="001640C5">
        <w:rPr>
          <w:lang w:val="da-DK"/>
        </w:rPr>
        <w:t> </w:t>
      </w:r>
      <w:r>
        <w:rPr>
          <w:lang w:val="da-DK"/>
        </w:rPr>
        <w:t>°C) og under normale lysforhold.</w:t>
      </w:r>
    </w:p>
    <w:p w14:paraId="2E421813" w14:textId="77777777" w:rsidR="00485F10" w:rsidRDefault="00485F10" w:rsidP="00485F10">
      <w:pPr>
        <w:tabs>
          <w:tab w:val="left" w:pos="-1440"/>
          <w:tab w:val="left" w:pos="-306"/>
          <w:tab w:val="left" w:pos="426"/>
          <w:tab w:val="left" w:pos="567"/>
        </w:tabs>
        <w:rPr>
          <w:lang w:val="da-DK"/>
        </w:rPr>
      </w:pPr>
    </w:p>
    <w:p w14:paraId="38A255C4" w14:textId="77777777" w:rsidR="00485F10" w:rsidRDefault="00485F10" w:rsidP="00485F10">
      <w:pPr>
        <w:tabs>
          <w:tab w:val="left" w:pos="-1440"/>
          <w:tab w:val="left" w:pos="-306"/>
          <w:tab w:val="left" w:pos="426"/>
          <w:tab w:val="left" w:pos="567"/>
        </w:tabs>
        <w:rPr>
          <w:lang w:val="da-DK"/>
        </w:rPr>
      </w:pPr>
      <w:r>
        <w:rPr>
          <w:lang w:val="da-DK"/>
        </w:rPr>
        <w:t>Som ved alle andre parenterale produkter, skal både TAXOTERE præmix og infusionsvæske kontrolleres for uklarheder, og opløsninger med udfældning skal i givet fald kasseres.</w:t>
      </w:r>
    </w:p>
    <w:p w14:paraId="46C107E9" w14:textId="77777777" w:rsidR="00485F10" w:rsidRDefault="00485F10" w:rsidP="00485F10">
      <w:pPr>
        <w:tabs>
          <w:tab w:val="left" w:pos="-1440"/>
          <w:tab w:val="left" w:pos="-306"/>
          <w:tab w:val="left" w:pos="426"/>
          <w:tab w:val="left" w:pos="567"/>
        </w:tabs>
        <w:rPr>
          <w:lang w:val="da-DK"/>
        </w:rPr>
      </w:pPr>
    </w:p>
    <w:p w14:paraId="765948F6" w14:textId="77777777" w:rsidR="00485F10" w:rsidRDefault="00485F10" w:rsidP="00485F10">
      <w:pPr>
        <w:tabs>
          <w:tab w:val="left" w:pos="-1440"/>
          <w:tab w:val="left" w:pos="-306"/>
          <w:tab w:val="left" w:pos="426"/>
          <w:tab w:val="left" w:pos="567"/>
        </w:tabs>
        <w:jc w:val="both"/>
        <w:rPr>
          <w:b/>
          <w:lang w:val="da-DK"/>
        </w:rPr>
      </w:pPr>
      <w:r>
        <w:rPr>
          <w:lang w:val="da-DK"/>
        </w:rPr>
        <w:t xml:space="preserve">Ikke anvendt lægemiddel samt affald heraf </w:t>
      </w:r>
      <w:r w:rsidR="00CE7F7B">
        <w:rPr>
          <w:lang w:val="da-DK"/>
        </w:rPr>
        <w:t xml:space="preserve">skal </w:t>
      </w:r>
      <w:r>
        <w:rPr>
          <w:lang w:val="da-DK"/>
        </w:rPr>
        <w:t xml:space="preserve">bortskaffes i overensstemmelse med lokale </w:t>
      </w:r>
      <w:r w:rsidR="009A6035">
        <w:rPr>
          <w:lang w:val="da-DK"/>
        </w:rPr>
        <w:t>retningslinj</w:t>
      </w:r>
      <w:r w:rsidR="00CE7F7B">
        <w:rPr>
          <w:lang w:val="da-DK"/>
        </w:rPr>
        <w:t>er</w:t>
      </w:r>
      <w:r>
        <w:rPr>
          <w:lang w:val="da-DK"/>
        </w:rPr>
        <w:t xml:space="preserve">. </w:t>
      </w:r>
    </w:p>
    <w:p w14:paraId="5A5104F8" w14:textId="77777777" w:rsidR="00485F10" w:rsidRDefault="00485F10" w:rsidP="00485F10">
      <w:pPr>
        <w:tabs>
          <w:tab w:val="left" w:pos="-1440"/>
          <w:tab w:val="left" w:pos="-306"/>
          <w:tab w:val="left" w:pos="426"/>
          <w:tab w:val="left" w:pos="567"/>
        </w:tabs>
        <w:jc w:val="both"/>
        <w:rPr>
          <w:b/>
          <w:lang w:val="da-DK"/>
        </w:rPr>
      </w:pPr>
    </w:p>
    <w:p w14:paraId="713884D1" w14:textId="77777777" w:rsidR="00485F10" w:rsidRDefault="00485F10" w:rsidP="00485F10">
      <w:pPr>
        <w:tabs>
          <w:tab w:val="left" w:pos="-1440"/>
          <w:tab w:val="left" w:pos="-306"/>
          <w:tab w:val="left" w:pos="426"/>
          <w:tab w:val="left" w:pos="567"/>
        </w:tabs>
        <w:jc w:val="both"/>
        <w:rPr>
          <w:b/>
          <w:lang w:val="da-DK"/>
        </w:rPr>
      </w:pPr>
    </w:p>
    <w:p w14:paraId="204C4741" w14:textId="77777777" w:rsidR="00485F10" w:rsidRDefault="00485F10" w:rsidP="00485F10">
      <w:pPr>
        <w:keepNext/>
        <w:suppressAutoHyphens/>
        <w:jc w:val="both"/>
        <w:rPr>
          <w:b/>
          <w:lang w:val="da-DK"/>
        </w:rPr>
      </w:pPr>
      <w:r>
        <w:rPr>
          <w:b/>
          <w:lang w:val="da-DK"/>
        </w:rPr>
        <w:t>7.</w:t>
      </w:r>
      <w:r>
        <w:rPr>
          <w:b/>
          <w:lang w:val="da-DK"/>
        </w:rPr>
        <w:tab/>
        <w:t>INDEHAVER AF MARKEDSFØRINGSTILLADELSEN</w:t>
      </w:r>
    </w:p>
    <w:p w14:paraId="29564FDF" w14:textId="77777777" w:rsidR="00485F10" w:rsidRDefault="00485F10" w:rsidP="00485F10">
      <w:pPr>
        <w:keepNext/>
        <w:tabs>
          <w:tab w:val="left" w:pos="-1440"/>
          <w:tab w:val="left" w:pos="-306"/>
          <w:tab w:val="left" w:pos="426"/>
          <w:tab w:val="left" w:pos="567"/>
        </w:tabs>
        <w:jc w:val="both"/>
        <w:rPr>
          <w:lang w:val="da-DK"/>
        </w:rPr>
      </w:pPr>
    </w:p>
    <w:p w14:paraId="0ABD9D54" w14:textId="77777777" w:rsidR="007E5D2E" w:rsidRDefault="007E5D2E" w:rsidP="007E5D2E">
      <w:pPr>
        <w:pStyle w:val="paragraph"/>
        <w:suppressAutoHyphens/>
        <w:spacing w:before="0"/>
        <w:ind w:right="11"/>
        <w:rPr>
          <w:sz w:val="22"/>
          <w:szCs w:val="24"/>
        </w:rPr>
      </w:pPr>
      <w:r>
        <w:rPr>
          <w:sz w:val="22"/>
          <w:szCs w:val="24"/>
        </w:rPr>
        <w:t>Sanofi Winthrop Industrie</w:t>
      </w:r>
    </w:p>
    <w:p w14:paraId="27495624" w14:textId="77777777" w:rsidR="007E5D2E" w:rsidRDefault="007E5D2E" w:rsidP="007E5D2E">
      <w:pPr>
        <w:pStyle w:val="paragraph"/>
        <w:suppressAutoHyphens/>
        <w:spacing w:before="0"/>
        <w:ind w:right="11"/>
        <w:rPr>
          <w:sz w:val="22"/>
          <w:szCs w:val="24"/>
        </w:rPr>
      </w:pPr>
      <w:r>
        <w:rPr>
          <w:sz w:val="22"/>
          <w:szCs w:val="24"/>
        </w:rPr>
        <w:t>82 Avenue Raspail</w:t>
      </w:r>
    </w:p>
    <w:p w14:paraId="437A6684" w14:textId="77777777" w:rsidR="007E5D2E" w:rsidRDefault="007E5D2E" w:rsidP="007E5D2E">
      <w:pPr>
        <w:pStyle w:val="paragraph"/>
        <w:suppressAutoHyphens/>
        <w:spacing w:before="0"/>
        <w:ind w:right="11"/>
        <w:rPr>
          <w:sz w:val="22"/>
          <w:szCs w:val="24"/>
        </w:rPr>
      </w:pPr>
      <w:r>
        <w:rPr>
          <w:sz w:val="22"/>
          <w:szCs w:val="24"/>
        </w:rPr>
        <w:t>94250 Gentilly</w:t>
      </w:r>
    </w:p>
    <w:p w14:paraId="1E2997D7" w14:textId="77777777" w:rsidR="00485F10" w:rsidRPr="00300AF4" w:rsidRDefault="00485F10" w:rsidP="00485F10">
      <w:pPr>
        <w:keepNext/>
        <w:tabs>
          <w:tab w:val="left" w:pos="-1440"/>
          <w:tab w:val="left" w:pos="-306"/>
          <w:tab w:val="left" w:pos="426"/>
          <w:tab w:val="left" w:pos="567"/>
        </w:tabs>
        <w:jc w:val="both"/>
        <w:rPr>
          <w:lang w:val="da-DK"/>
        </w:rPr>
      </w:pPr>
      <w:r w:rsidRPr="00300AF4">
        <w:rPr>
          <w:lang w:val="da-DK"/>
        </w:rPr>
        <w:t>Frankrig</w:t>
      </w:r>
    </w:p>
    <w:p w14:paraId="3CB2C35C" w14:textId="77777777" w:rsidR="00485F10" w:rsidRPr="00300AF4" w:rsidRDefault="00485F10" w:rsidP="00485F10">
      <w:pPr>
        <w:tabs>
          <w:tab w:val="left" w:pos="-1440"/>
          <w:tab w:val="left" w:pos="-306"/>
          <w:tab w:val="left" w:pos="426"/>
          <w:tab w:val="left" w:pos="567"/>
        </w:tabs>
        <w:jc w:val="both"/>
        <w:rPr>
          <w:lang w:val="da-DK"/>
        </w:rPr>
      </w:pPr>
    </w:p>
    <w:p w14:paraId="30FD795D" w14:textId="77777777" w:rsidR="00485F10" w:rsidRPr="00300AF4" w:rsidRDefault="00485F10" w:rsidP="00485F10">
      <w:pPr>
        <w:tabs>
          <w:tab w:val="left" w:pos="-1440"/>
          <w:tab w:val="left" w:pos="-306"/>
          <w:tab w:val="left" w:pos="426"/>
          <w:tab w:val="left" w:pos="567"/>
        </w:tabs>
        <w:jc w:val="both"/>
        <w:rPr>
          <w:lang w:val="da-DK"/>
        </w:rPr>
      </w:pPr>
    </w:p>
    <w:p w14:paraId="0725AF91" w14:textId="77777777" w:rsidR="00485F10" w:rsidRDefault="00485F10" w:rsidP="00485F10">
      <w:pPr>
        <w:tabs>
          <w:tab w:val="left" w:pos="567"/>
        </w:tabs>
        <w:jc w:val="both"/>
        <w:rPr>
          <w:b/>
          <w:lang w:val="da-DK"/>
        </w:rPr>
      </w:pPr>
      <w:r>
        <w:rPr>
          <w:b/>
          <w:lang w:val="da-DK"/>
        </w:rPr>
        <w:t>8.</w:t>
      </w:r>
      <w:r>
        <w:rPr>
          <w:b/>
          <w:lang w:val="da-DK"/>
        </w:rPr>
        <w:tab/>
        <w:t xml:space="preserve">MARKEDSFØRINGSTILLADELSESNUMMER </w:t>
      </w:r>
    </w:p>
    <w:p w14:paraId="4BCD0BCA" w14:textId="77777777" w:rsidR="00485F10" w:rsidRDefault="00485F10" w:rsidP="00485F10">
      <w:pPr>
        <w:tabs>
          <w:tab w:val="left" w:pos="-1440"/>
          <w:tab w:val="left" w:pos="-306"/>
          <w:tab w:val="left" w:pos="426"/>
          <w:tab w:val="left" w:pos="567"/>
        </w:tabs>
        <w:jc w:val="both"/>
        <w:rPr>
          <w:lang w:val="da-DK"/>
        </w:rPr>
      </w:pPr>
    </w:p>
    <w:p w14:paraId="144A347B" w14:textId="77777777" w:rsidR="00485F10" w:rsidRDefault="00485F10" w:rsidP="00485F10">
      <w:pPr>
        <w:tabs>
          <w:tab w:val="left" w:pos="-1440"/>
          <w:tab w:val="left" w:pos="-306"/>
          <w:tab w:val="left" w:pos="426"/>
          <w:tab w:val="left" w:pos="567"/>
        </w:tabs>
        <w:jc w:val="both"/>
        <w:rPr>
          <w:lang w:val="da-DK"/>
        </w:rPr>
      </w:pPr>
      <w:r>
        <w:rPr>
          <w:lang w:val="da-DK"/>
        </w:rPr>
        <w:t>EU/1/95/002/00</w:t>
      </w:r>
      <w:r w:rsidR="00311919">
        <w:rPr>
          <w:lang w:val="da-DK"/>
        </w:rPr>
        <w:t>2</w:t>
      </w:r>
    </w:p>
    <w:p w14:paraId="7DCBFBF7" w14:textId="77777777" w:rsidR="00485F10" w:rsidRDefault="00485F10" w:rsidP="00485F10">
      <w:pPr>
        <w:tabs>
          <w:tab w:val="left" w:pos="-1440"/>
          <w:tab w:val="left" w:pos="-306"/>
          <w:tab w:val="left" w:pos="426"/>
          <w:tab w:val="left" w:pos="567"/>
        </w:tabs>
        <w:jc w:val="both"/>
        <w:rPr>
          <w:lang w:val="da-DK"/>
        </w:rPr>
      </w:pPr>
    </w:p>
    <w:p w14:paraId="158E3628" w14:textId="77777777" w:rsidR="00485F10" w:rsidRDefault="00485F10" w:rsidP="00485F10">
      <w:pPr>
        <w:tabs>
          <w:tab w:val="left" w:pos="-1440"/>
          <w:tab w:val="left" w:pos="-306"/>
          <w:tab w:val="left" w:pos="426"/>
          <w:tab w:val="left" w:pos="567"/>
        </w:tabs>
        <w:jc w:val="both"/>
        <w:rPr>
          <w:lang w:val="da-DK"/>
        </w:rPr>
      </w:pPr>
    </w:p>
    <w:p w14:paraId="0BC06717" w14:textId="77777777" w:rsidR="00485F10" w:rsidRDefault="00485F10" w:rsidP="00485F10">
      <w:pPr>
        <w:tabs>
          <w:tab w:val="left" w:pos="-1440"/>
          <w:tab w:val="left" w:pos="-306"/>
          <w:tab w:val="left" w:pos="567"/>
        </w:tabs>
        <w:rPr>
          <w:b/>
          <w:lang w:val="da-DK"/>
        </w:rPr>
      </w:pPr>
      <w:r>
        <w:rPr>
          <w:b/>
          <w:lang w:val="da-DK"/>
        </w:rPr>
        <w:t>9.</w:t>
      </w:r>
      <w:r>
        <w:rPr>
          <w:b/>
          <w:lang w:val="da-DK"/>
        </w:rPr>
        <w:tab/>
        <w:t>DATO FOR FØRSTE MARKEDSFØRINGSTILLADELSE/FORNYELSE AF TILLADELSEN</w:t>
      </w:r>
    </w:p>
    <w:p w14:paraId="6F3F8690" w14:textId="77777777" w:rsidR="00485F10" w:rsidRDefault="00485F10" w:rsidP="00485F10">
      <w:pPr>
        <w:tabs>
          <w:tab w:val="left" w:pos="-1440"/>
          <w:tab w:val="left" w:pos="-306"/>
          <w:tab w:val="left" w:pos="426"/>
          <w:tab w:val="left" w:pos="567"/>
        </w:tabs>
        <w:jc w:val="both"/>
        <w:rPr>
          <w:b/>
          <w:lang w:val="da-DK"/>
        </w:rPr>
      </w:pPr>
    </w:p>
    <w:p w14:paraId="731A3EC4" w14:textId="77777777" w:rsidR="00485F10" w:rsidRDefault="00485F10" w:rsidP="00485F10">
      <w:pPr>
        <w:tabs>
          <w:tab w:val="left" w:pos="-1440"/>
          <w:tab w:val="left" w:pos="-306"/>
          <w:tab w:val="left" w:pos="426"/>
          <w:tab w:val="left" w:pos="567"/>
        </w:tabs>
        <w:jc w:val="both"/>
        <w:rPr>
          <w:b/>
          <w:lang w:val="da-DK"/>
        </w:rPr>
      </w:pPr>
      <w:r>
        <w:rPr>
          <w:lang w:val="da-DK"/>
        </w:rPr>
        <w:t>Dato for første tilladelse: 27. november 1995</w:t>
      </w:r>
    </w:p>
    <w:p w14:paraId="50E6DA2A" w14:textId="06A72568" w:rsidR="00485F10" w:rsidRPr="00704B7D" w:rsidRDefault="00485F10" w:rsidP="00BB6E9C">
      <w:pPr>
        <w:rPr>
          <w:lang w:val="da-DK"/>
        </w:rPr>
      </w:pPr>
      <w:r w:rsidRPr="00704B7D">
        <w:rPr>
          <w:lang w:val="da-DK"/>
        </w:rPr>
        <w:t xml:space="preserve">Dato for seneste fornyelse: </w:t>
      </w:r>
      <w:r w:rsidR="002639D7" w:rsidRPr="00704B7D">
        <w:rPr>
          <w:lang w:val="da-DK"/>
        </w:rPr>
        <w:t>2</w:t>
      </w:r>
      <w:r w:rsidR="002639D7">
        <w:rPr>
          <w:lang w:val="da-DK"/>
        </w:rPr>
        <w:t>4</w:t>
      </w:r>
      <w:r w:rsidR="002639D7" w:rsidRPr="00704B7D">
        <w:rPr>
          <w:lang w:val="da-DK"/>
        </w:rPr>
        <w:t xml:space="preserve">. </w:t>
      </w:r>
      <w:r w:rsidR="002639D7">
        <w:rPr>
          <w:lang w:val="da-DK"/>
        </w:rPr>
        <w:t>januar</w:t>
      </w:r>
      <w:r w:rsidR="002639D7" w:rsidRPr="00704B7D">
        <w:rPr>
          <w:lang w:val="da-DK"/>
        </w:rPr>
        <w:t xml:space="preserve"> 200</w:t>
      </w:r>
      <w:r w:rsidR="002639D7">
        <w:rPr>
          <w:lang w:val="da-DK"/>
        </w:rPr>
        <w:t>6</w:t>
      </w:r>
    </w:p>
    <w:p w14:paraId="434C6BED" w14:textId="77777777" w:rsidR="00485F10" w:rsidRDefault="00485F10" w:rsidP="00485F10">
      <w:pPr>
        <w:tabs>
          <w:tab w:val="left" w:pos="-1440"/>
          <w:tab w:val="left" w:pos="-306"/>
          <w:tab w:val="left" w:pos="426"/>
          <w:tab w:val="left" w:pos="567"/>
        </w:tabs>
        <w:jc w:val="both"/>
        <w:rPr>
          <w:b/>
          <w:u w:val="single"/>
          <w:lang w:val="da-DK"/>
        </w:rPr>
      </w:pPr>
    </w:p>
    <w:p w14:paraId="65D547CD" w14:textId="77777777" w:rsidR="00485F10" w:rsidRDefault="00485F10" w:rsidP="00485F10">
      <w:pPr>
        <w:tabs>
          <w:tab w:val="left" w:pos="-1440"/>
          <w:tab w:val="left" w:pos="-306"/>
          <w:tab w:val="left" w:pos="426"/>
          <w:tab w:val="left" w:pos="567"/>
        </w:tabs>
        <w:jc w:val="both"/>
        <w:rPr>
          <w:b/>
          <w:u w:val="single"/>
          <w:lang w:val="da-DK"/>
        </w:rPr>
      </w:pPr>
    </w:p>
    <w:p w14:paraId="4230621B" w14:textId="77777777" w:rsidR="00485F10" w:rsidRDefault="00485F10" w:rsidP="00005746">
      <w:pPr>
        <w:keepNext/>
        <w:keepLines/>
        <w:tabs>
          <w:tab w:val="left" w:pos="567"/>
        </w:tabs>
        <w:rPr>
          <w:b/>
          <w:u w:val="single"/>
          <w:lang w:val="da-DK"/>
        </w:rPr>
      </w:pPr>
      <w:r>
        <w:rPr>
          <w:b/>
          <w:lang w:val="da-DK"/>
        </w:rPr>
        <w:t>10.</w:t>
      </w:r>
      <w:r>
        <w:rPr>
          <w:b/>
          <w:lang w:val="da-DK"/>
        </w:rPr>
        <w:tab/>
        <w:t>DATO FOR ÆNDRING AF TEKSTEN</w:t>
      </w:r>
    </w:p>
    <w:p w14:paraId="66099B23" w14:textId="77777777" w:rsidR="00DE438B" w:rsidRDefault="00DE438B" w:rsidP="00005746">
      <w:pPr>
        <w:keepNext/>
        <w:keepLines/>
        <w:tabs>
          <w:tab w:val="left" w:pos="-1440"/>
          <w:tab w:val="left" w:pos="-284"/>
          <w:tab w:val="left" w:pos="567"/>
        </w:tabs>
        <w:jc w:val="both"/>
        <w:rPr>
          <w:b/>
          <w:lang w:val="da-DK"/>
        </w:rPr>
      </w:pPr>
    </w:p>
    <w:p w14:paraId="199184A1" w14:textId="77777777" w:rsidR="00CE7F7B" w:rsidRPr="006901B5" w:rsidRDefault="00CE7F7B" w:rsidP="00CE7F7B">
      <w:pPr>
        <w:rPr>
          <w:lang w:val="da-DK"/>
        </w:rPr>
      </w:pPr>
      <w:r w:rsidRPr="006901B5">
        <w:rPr>
          <w:lang w:val="da-DK"/>
        </w:rPr>
        <w:t xml:space="preserve">Yderligere information om </w:t>
      </w:r>
      <w:r>
        <w:rPr>
          <w:lang w:val="da-DK"/>
        </w:rPr>
        <w:t>TAXOTERE</w:t>
      </w:r>
      <w:r w:rsidRPr="006901B5">
        <w:rPr>
          <w:lang w:val="da-DK"/>
        </w:rPr>
        <w:t xml:space="preserve"> findes på Det Europæiske Lægemiddelagenturs hjemmeside </w:t>
      </w:r>
      <w:hyperlink r:id="rId14" w:history="1">
        <w:r w:rsidR="00554DBA" w:rsidRPr="003C7CB4">
          <w:rPr>
            <w:rStyle w:val="Hyperlink"/>
            <w:lang w:val="da-DK"/>
          </w:rPr>
          <w:t>http://www.ema.europa.eu</w:t>
        </w:r>
      </w:hyperlink>
      <w:r w:rsidRPr="00ED6455">
        <w:rPr>
          <w:b/>
          <w:lang w:val="da-DK"/>
        </w:rPr>
        <w:t>.</w:t>
      </w:r>
    </w:p>
    <w:p w14:paraId="7E99D213" w14:textId="77777777" w:rsidR="00CE7F7B" w:rsidRDefault="00CE7F7B" w:rsidP="00005746">
      <w:pPr>
        <w:keepNext/>
        <w:keepLines/>
        <w:tabs>
          <w:tab w:val="left" w:pos="-1440"/>
          <w:tab w:val="left" w:pos="-284"/>
          <w:tab w:val="left" w:pos="567"/>
        </w:tabs>
        <w:jc w:val="both"/>
        <w:rPr>
          <w:b/>
          <w:lang w:val="da-DK"/>
        </w:rPr>
      </w:pPr>
    </w:p>
    <w:p w14:paraId="6E1D2EF1" w14:textId="77777777" w:rsidR="001105CE" w:rsidRDefault="00485F10" w:rsidP="002C6F6C">
      <w:pPr>
        <w:tabs>
          <w:tab w:val="left" w:pos="567"/>
          <w:tab w:val="left" w:pos="5100"/>
        </w:tabs>
        <w:rPr>
          <w:b/>
          <w:lang w:val="da-DK"/>
        </w:rPr>
      </w:pPr>
      <w:r>
        <w:rPr>
          <w:b/>
          <w:lang w:val="da-DK"/>
        </w:rPr>
        <w:br w:type="page"/>
      </w:r>
      <w:bookmarkEnd w:id="2"/>
      <w:bookmarkEnd w:id="3"/>
      <w:r w:rsidR="001105CE" w:rsidRPr="00F7157B">
        <w:rPr>
          <w:b/>
          <w:lang w:val="da-DK"/>
        </w:rPr>
        <w:t>1.</w:t>
      </w:r>
      <w:r w:rsidR="001105CE" w:rsidRPr="00F7157B">
        <w:rPr>
          <w:b/>
          <w:lang w:val="da-DK"/>
        </w:rPr>
        <w:tab/>
        <w:t>LÆGEMIDLETS NAVN</w:t>
      </w:r>
    </w:p>
    <w:p w14:paraId="709EC01F" w14:textId="77777777" w:rsidR="001105CE" w:rsidRDefault="001105CE" w:rsidP="001105CE">
      <w:pPr>
        <w:tabs>
          <w:tab w:val="left" w:pos="-1440"/>
          <w:tab w:val="left" w:pos="-306"/>
          <w:tab w:val="left" w:pos="426"/>
          <w:tab w:val="left" w:pos="567"/>
        </w:tabs>
        <w:jc w:val="both"/>
        <w:rPr>
          <w:lang w:val="da-DK"/>
        </w:rPr>
      </w:pPr>
    </w:p>
    <w:p w14:paraId="153D46BF" w14:textId="0A0E7613" w:rsidR="001105CE" w:rsidRDefault="001105CE" w:rsidP="001105CE">
      <w:pPr>
        <w:tabs>
          <w:tab w:val="left" w:pos="-1440"/>
          <w:tab w:val="left" w:pos="-306"/>
          <w:tab w:val="left" w:pos="426"/>
          <w:tab w:val="left" w:pos="567"/>
        </w:tabs>
        <w:rPr>
          <w:lang w:val="da-DK"/>
        </w:rPr>
      </w:pPr>
      <w:r>
        <w:rPr>
          <w:lang w:val="da-DK"/>
        </w:rPr>
        <w:t>TAXOTERE 20 mg/1</w:t>
      </w:r>
      <w:r w:rsidR="00511262">
        <w:rPr>
          <w:lang w:val="da-DK"/>
        </w:rPr>
        <w:t> </w:t>
      </w:r>
      <w:r>
        <w:rPr>
          <w:lang w:val="da-DK"/>
        </w:rPr>
        <w:t>ml koncentrat til infusionsvæske, opløsning.</w:t>
      </w:r>
    </w:p>
    <w:p w14:paraId="6ACFCD00" w14:textId="77777777" w:rsidR="00940F2D" w:rsidRDefault="00940F2D" w:rsidP="00940F2D">
      <w:pPr>
        <w:tabs>
          <w:tab w:val="left" w:pos="-1440"/>
          <w:tab w:val="left" w:pos="-306"/>
          <w:tab w:val="left" w:pos="426"/>
          <w:tab w:val="left" w:pos="567"/>
        </w:tabs>
        <w:jc w:val="both"/>
        <w:rPr>
          <w:bCs/>
          <w:lang w:val="da-DK"/>
        </w:rPr>
      </w:pPr>
    </w:p>
    <w:p w14:paraId="40F85B02" w14:textId="77777777" w:rsidR="00940F2D" w:rsidRDefault="00940F2D" w:rsidP="00940F2D">
      <w:pPr>
        <w:tabs>
          <w:tab w:val="left" w:pos="-1440"/>
          <w:tab w:val="left" w:pos="-306"/>
          <w:tab w:val="left" w:pos="426"/>
          <w:tab w:val="left" w:pos="567"/>
        </w:tabs>
        <w:jc w:val="both"/>
        <w:rPr>
          <w:bCs/>
          <w:lang w:val="da-DK"/>
        </w:rPr>
      </w:pPr>
    </w:p>
    <w:p w14:paraId="12C825AF" w14:textId="77777777" w:rsidR="001105CE" w:rsidRDefault="001105CE" w:rsidP="001105CE">
      <w:pPr>
        <w:tabs>
          <w:tab w:val="left" w:pos="-720"/>
          <w:tab w:val="left" w:pos="0"/>
        </w:tabs>
        <w:suppressAutoHyphens/>
        <w:ind w:left="567" w:hanging="567"/>
        <w:jc w:val="both"/>
        <w:rPr>
          <w:b/>
          <w:lang w:val="da-DK"/>
        </w:rPr>
      </w:pPr>
      <w:r>
        <w:rPr>
          <w:b/>
          <w:lang w:val="da-DK"/>
        </w:rPr>
        <w:t>2.</w:t>
      </w:r>
      <w:r>
        <w:rPr>
          <w:b/>
          <w:lang w:val="da-DK"/>
        </w:rPr>
        <w:tab/>
        <w:t>KVALITATIV OG KVANTITATIV SAMMENSÆTNING</w:t>
      </w:r>
    </w:p>
    <w:p w14:paraId="235A68C4" w14:textId="77777777" w:rsidR="001105CE" w:rsidRDefault="001105CE" w:rsidP="001105CE">
      <w:pPr>
        <w:tabs>
          <w:tab w:val="left" w:pos="-1440"/>
          <w:tab w:val="left" w:pos="-306"/>
          <w:tab w:val="left" w:pos="426"/>
          <w:tab w:val="left" w:pos="567"/>
        </w:tabs>
        <w:jc w:val="both"/>
        <w:rPr>
          <w:lang w:val="da-DK"/>
        </w:rPr>
      </w:pPr>
    </w:p>
    <w:p w14:paraId="5E71F7E6" w14:textId="67D46F79" w:rsidR="001105CE" w:rsidRDefault="001105CE" w:rsidP="001105CE">
      <w:pPr>
        <w:rPr>
          <w:lang w:val="da-DK"/>
        </w:rPr>
      </w:pPr>
      <w:r>
        <w:rPr>
          <w:lang w:val="da-DK"/>
        </w:rPr>
        <w:t>Hver ml koncentrat indeholder 20</w:t>
      </w:r>
      <w:r w:rsidR="00F7157B">
        <w:rPr>
          <w:lang w:val="da-DK"/>
        </w:rPr>
        <w:t> </w:t>
      </w:r>
      <w:r>
        <w:rPr>
          <w:lang w:val="da-DK"/>
        </w:rPr>
        <w:t xml:space="preserve">mg docetaxel </w:t>
      </w:r>
      <w:r w:rsidR="00056985">
        <w:rPr>
          <w:lang w:val="da-DK"/>
        </w:rPr>
        <w:t>(</w:t>
      </w:r>
      <w:r>
        <w:rPr>
          <w:lang w:val="da-DK"/>
        </w:rPr>
        <w:t>som trihydrat</w:t>
      </w:r>
      <w:r w:rsidR="00056985">
        <w:rPr>
          <w:lang w:val="da-DK"/>
        </w:rPr>
        <w:t>)</w:t>
      </w:r>
      <w:r>
        <w:rPr>
          <w:lang w:val="da-DK"/>
        </w:rPr>
        <w:t>.</w:t>
      </w:r>
    </w:p>
    <w:p w14:paraId="55402472" w14:textId="77777777" w:rsidR="001105CE" w:rsidRPr="00D278A4" w:rsidRDefault="001105CE" w:rsidP="001105CE">
      <w:pPr>
        <w:tabs>
          <w:tab w:val="left" w:pos="-1440"/>
          <w:tab w:val="left" w:pos="-306"/>
          <w:tab w:val="left" w:pos="426"/>
          <w:tab w:val="left" w:pos="567"/>
        </w:tabs>
        <w:jc w:val="both"/>
        <w:rPr>
          <w:lang w:val="da-DK"/>
        </w:rPr>
      </w:pPr>
    </w:p>
    <w:p w14:paraId="18C306DA" w14:textId="3C38D09A" w:rsidR="001105CE" w:rsidRDefault="001105CE" w:rsidP="001105CE">
      <w:pPr>
        <w:tabs>
          <w:tab w:val="left" w:pos="-1440"/>
          <w:tab w:val="left" w:pos="-306"/>
          <w:tab w:val="left" w:pos="426"/>
          <w:tab w:val="left" w:pos="567"/>
        </w:tabs>
        <w:rPr>
          <w:lang w:val="da-DK"/>
        </w:rPr>
      </w:pPr>
      <w:r>
        <w:rPr>
          <w:lang w:val="da-DK"/>
        </w:rPr>
        <w:t>1 hætteglas på 1</w:t>
      </w:r>
      <w:r w:rsidR="00F7157B">
        <w:rPr>
          <w:lang w:val="da-DK"/>
        </w:rPr>
        <w:t> </w:t>
      </w:r>
      <w:r>
        <w:rPr>
          <w:lang w:val="da-DK"/>
        </w:rPr>
        <w:t>ml koncentrat indeholder 20</w:t>
      </w:r>
      <w:r w:rsidR="00F7157B">
        <w:rPr>
          <w:lang w:val="da-DK"/>
        </w:rPr>
        <w:t> </w:t>
      </w:r>
      <w:r>
        <w:rPr>
          <w:lang w:val="da-DK"/>
        </w:rPr>
        <w:t>mg docetaxel.</w:t>
      </w:r>
    </w:p>
    <w:p w14:paraId="0CEAA015" w14:textId="77777777" w:rsidR="001105CE" w:rsidRDefault="001105CE" w:rsidP="001105CE">
      <w:pPr>
        <w:tabs>
          <w:tab w:val="left" w:pos="-1440"/>
          <w:tab w:val="left" w:pos="-306"/>
          <w:tab w:val="left" w:pos="426"/>
          <w:tab w:val="left" w:pos="567"/>
        </w:tabs>
        <w:rPr>
          <w:lang w:val="da-DK"/>
        </w:rPr>
      </w:pPr>
    </w:p>
    <w:p w14:paraId="55EA551C" w14:textId="77777777" w:rsidR="00304756" w:rsidRDefault="001105CE" w:rsidP="001105CE">
      <w:pPr>
        <w:tabs>
          <w:tab w:val="left" w:pos="-1440"/>
          <w:tab w:val="left" w:pos="-306"/>
          <w:tab w:val="left" w:pos="426"/>
          <w:tab w:val="left" w:pos="567"/>
        </w:tabs>
        <w:rPr>
          <w:ins w:id="90" w:author="Author"/>
          <w:lang w:val="da-DK"/>
        </w:rPr>
      </w:pPr>
      <w:r w:rsidRPr="00304756">
        <w:rPr>
          <w:u w:val="single"/>
          <w:lang w:val="da-DK"/>
        </w:rPr>
        <w:t>Hjælpestoffer</w:t>
      </w:r>
      <w:r w:rsidR="00056985" w:rsidRPr="00304756">
        <w:rPr>
          <w:u w:val="single"/>
          <w:lang w:val="da-DK"/>
        </w:rPr>
        <w:t xml:space="preserve"> som behandleren skal være opmærksom på</w:t>
      </w:r>
      <w:r>
        <w:rPr>
          <w:lang w:val="da-DK"/>
        </w:rPr>
        <w:t>:</w:t>
      </w:r>
    </w:p>
    <w:p w14:paraId="200BF2AA" w14:textId="3E657946" w:rsidR="001105CE" w:rsidRDefault="009A6035" w:rsidP="001105CE">
      <w:pPr>
        <w:tabs>
          <w:tab w:val="left" w:pos="-1440"/>
          <w:tab w:val="left" w:pos="-306"/>
          <w:tab w:val="left" w:pos="426"/>
          <w:tab w:val="left" w:pos="567"/>
        </w:tabs>
        <w:rPr>
          <w:ins w:id="91" w:author="Author"/>
          <w:lang w:val="da-DK"/>
        </w:rPr>
      </w:pPr>
      <w:del w:id="92" w:author="Author">
        <w:r w:rsidDel="00304756">
          <w:rPr>
            <w:lang w:val="da-DK"/>
          </w:rPr>
          <w:delText xml:space="preserve"> </w:delText>
        </w:r>
      </w:del>
      <w:r w:rsidR="001105CE">
        <w:rPr>
          <w:lang w:val="da-DK"/>
        </w:rPr>
        <w:t>Hver</w:t>
      </w:r>
      <w:r w:rsidR="00431179">
        <w:rPr>
          <w:lang w:val="da-DK"/>
        </w:rPr>
        <w:t>t hætteglas med</w:t>
      </w:r>
      <w:r w:rsidR="001105CE">
        <w:rPr>
          <w:lang w:val="da-DK"/>
        </w:rPr>
        <w:t xml:space="preserve"> koncentrat indeholder 0,5</w:t>
      </w:r>
      <w:r w:rsidR="00F7157B">
        <w:rPr>
          <w:lang w:val="da-DK"/>
        </w:rPr>
        <w:t> </w:t>
      </w:r>
      <w:r w:rsidR="001105CE">
        <w:rPr>
          <w:lang w:val="da-DK"/>
        </w:rPr>
        <w:t>ml ethanol</w:t>
      </w:r>
      <w:r w:rsidR="0007280A">
        <w:rPr>
          <w:lang w:val="da-DK"/>
        </w:rPr>
        <w:t>, vandfri</w:t>
      </w:r>
      <w:r w:rsidR="001105CE">
        <w:rPr>
          <w:lang w:val="da-DK"/>
        </w:rPr>
        <w:t xml:space="preserve"> (395</w:t>
      </w:r>
      <w:r w:rsidR="00F7157B">
        <w:rPr>
          <w:lang w:val="da-DK"/>
        </w:rPr>
        <w:t> </w:t>
      </w:r>
      <w:r w:rsidR="001105CE">
        <w:rPr>
          <w:lang w:val="da-DK"/>
        </w:rPr>
        <w:t>mg).</w:t>
      </w:r>
    </w:p>
    <w:p w14:paraId="62BEBD06" w14:textId="2350DF79" w:rsidR="00304756" w:rsidRPr="00304756" w:rsidRDefault="00304756" w:rsidP="00304756">
      <w:ins w:id="93" w:author="Author">
        <w:r w:rsidRPr="00484127">
          <w:rPr>
            <w:szCs w:val="22"/>
          </w:rPr>
          <w:t>Polysorbat 80 (E433) 5</w:t>
        </w:r>
        <w:r>
          <w:rPr>
            <w:szCs w:val="22"/>
          </w:rPr>
          <w:t>4</w:t>
        </w:r>
        <w:r w:rsidRPr="00484127">
          <w:rPr>
            <w:szCs w:val="22"/>
          </w:rPr>
          <w:t>0 mg i hver</w:t>
        </w:r>
        <w:r>
          <w:rPr>
            <w:szCs w:val="22"/>
          </w:rPr>
          <w:t>t</w:t>
        </w:r>
        <w:r w:rsidRPr="00484127">
          <w:rPr>
            <w:szCs w:val="22"/>
          </w:rPr>
          <w:t xml:space="preserve"> hætteglas, svare</w:t>
        </w:r>
        <w:r>
          <w:rPr>
            <w:szCs w:val="22"/>
          </w:rPr>
          <w:t>nde</w:t>
        </w:r>
        <w:r w:rsidRPr="00484127">
          <w:rPr>
            <w:szCs w:val="22"/>
          </w:rPr>
          <w:t xml:space="preserve"> til 0</w:t>
        </w:r>
        <w:r>
          <w:rPr>
            <w:szCs w:val="22"/>
          </w:rPr>
          <w:t>,5</w:t>
        </w:r>
        <w:r w:rsidRPr="00484127">
          <w:rPr>
            <w:szCs w:val="22"/>
          </w:rPr>
          <w:t xml:space="preserve">4 g/1 ml (se </w:t>
        </w:r>
        <w:r>
          <w:rPr>
            <w:szCs w:val="22"/>
          </w:rPr>
          <w:t>pkt.</w:t>
        </w:r>
        <w:r w:rsidRPr="00484127">
          <w:rPr>
            <w:szCs w:val="22"/>
          </w:rPr>
          <w:t xml:space="preserve"> 4.4).</w:t>
        </w:r>
      </w:ins>
    </w:p>
    <w:p w14:paraId="05691D9B" w14:textId="77777777" w:rsidR="00436EF7" w:rsidRPr="00D278A4" w:rsidRDefault="00436EF7" w:rsidP="00436EF7">
      <w:pPr>
        <w:tabs>
          <w:tab w:val="left" w:pos="-1440"/>
          <w:tab w:val="left" w:pos="-306"/>
          <w:tab w:val="left" w:pos="426"/>
          <w:tab w:val="left" w:pos="567"/>
        </w:tabs>
        <w:jc w:val="both"/>
        <w:rPr>
          <w:lang w:val="da-DK"/>
        </w:rPr>
      </w:pPr>
    </w:p>
    <w:p w14:paraId="2CA17F7A" w14:textId="25397272" w:rsidR="001105CE" w:rsidRDefault="001105CE" w:rsidP="001105CE">
      <w:pPr>
        <w:tabs>
          <w:tab w:val="left" w:pos="-1440"/>
          <w:tab w:val="left" w:pos="-306"/>
          <w:tab w:val="left" w:pos="426"/>
          <w:tab w:val="left" w:pos="567"/>
        </w:tabs>
        <w:rPr>
          <w:bCs/>
          <w:lang w:val="da-DK"/>
        </w:rPr>
      </w:pPr>
      <w:r>
        <w:rPr>
          <w:bCs/>
          <w:lang w:val="da-DK"/>
        </w:rPr>
        <w:t>Alle hjælpestoffer er anført under pkt.</w:t>
      </w:r>
      <w:r w:rsidR="00F7157B">
        <w:rPr>
          <w:bCs/>
          <w:lang w:val="da-DK"/>
        </w:rPr>
        <w:t> </w:t>
      </w:r>
      <w:r>
        <w:rPr>
          <w:bCs/>
          <w:lang w:val="da-DK"/>
        </w:rPr>
        <w:t>6.1.</w:t>
      </w:r>
    </w:p>
    <w:p w14:paraId="4AA43FB0" w14:textId="77777777" w:rsidR="001105CE" w:rsidRDefault="001105CE" w:rsidP="001105CE">
      <w:pPr>
        <w:tabs>
          <w:tab w:val="left" w:pos="-1440"/>
          <w:tab w:val="left" w:pos="-306"/>
          <w:tab w:val="left" w:pos="426"/>
          <w:tab w:val="left" w:pos="567"/>
        </w:tabs>
        <w:jc w:val="both"/>
        <w:rPr>
          <w:bCs/>
          <w:lang w:val="da-DK"/>
        </w:rPr>
      </w:pPr>
    </w:p>
    <w:p w14:paraId="1A2C3103" w14:textId="77777777" w:rsidR="001105CE" w:rsidRDefault="001105CE" w:rsidP="001105CE">
      <w:pPr>
        <w:tabs>
          <w:tab w:val="left" w:pos="-1440"/>
          <w:tab w:val="left" w:pos="-306"/>
          <w:tab w:val="left" w:pos="426"/>
          <w:tab w:val="left" w:pos="567"/>
        </w:tabs>
        <w:jc w:val="both"/>
        <w:rPr>
          <w:bCs/>
          <w:lang w:val="da-DK"/>
        </w:rPr>
      </w:pPr>
    </w:p>
    <w:p w14:paraId="2C60ED0C" w14:textId="77777777" w:rsidR="001105CE" w:rsidRDefault="001105CE" w:rsidP="001105CE">
      <w:pPr>
        <w:tabs>
          <w:tab w:val="left" w:pos="-1440"/>
          <w:tab w:val="left" w:pos="-306"/>
          <w:tab w:val="left" w:pos="567"/>
        </w:tabs>
        <w:jc w:val="both"/>
        <w:rPr>
          <w:b/>
          <w:lang w:val="da-DK"/>
        </w:rPr>
      </w:pPr>
      <w:r>
        <w:rPr>
          <w:b/>
          <w:lang w:val="da-DK"/>
        </w:rPr>
        <w:t>3.</w:t>
      </w:r>
      <w:r>
        <w:rPr>
          <w:b/>
          <w:lang w:val="da-DK"/>
        </w:rPr>
        <w:tab/>
        <w:t>LÆGEMIDDELFORM</w:t>
      </w:r>
    </w:p>
    <w:p w14:paraId="1D72BE9A" w14:textId="77777777" w:rsidR="001105CE" w:rsidRDefault="001105CE" w:rsidP="001105CE">
      <w:pPr>
        <w:tabs>
          <w:tab w:val="left" w:pos="-1440"/>
          <w:tab w:val="left" w:pos="-306"/>
          <w:tab w:val="left" w:pos="426"/>
          <w:tab w:val="left" w:pos="567"/>
        </w:tabs>
        <w:jc w:val="both"/>
        <w:rPr>
          <w:lang w:val="da-DK"/>
        </w:rPr>
      </w:pPr>
    </w:p>
    <w:p w14:paraId="5606DA3C" w14:textId="77777777" w:rsidR="001105CE" w:rsidRDefault="001105CE" w:rsidP="001105CE">
      <w:pPr>
        <w:tabs>
          <w:tab w:val="left" w:pos="-1440"/>
          <w:tab w:val="left" w:pos="-306"/>
          <w:tab w:val="left" w:pos="426"/>
          <w:tab w:val="left" w:pos="567"/>
        </w:tabs>
        <w:rPr>
          <w:lang w:val="da-DK"/>
        </w:rPr>
      </w:pPr>
      <w:r>
        <w:rPr>
          <w:lang w:val="da-DK"/>
        </w:rPr>
        <w:t>Koncentrat til infusionsvæske, opløsning (sterilt koncentrat).</w:t>
      </w:r>
    </w:p>
    <w:p w14:paraId="5FEF03CA" w14:textId="77777777" w:rsidR="001105CE" w:rsidRDefault="001105CE" w:rsidP="001105CE">
      <w:pPr>
        <w:tabs>
          <w:tab w:val="left" w:pos="-1440"/>
          <w:tab w:val="left" w:pos="-306"/>
          <w:tab w:val="left" w:pos="426"/>
          <w:tab w:val="left" w:pos="567"/>
        </w:tabs>
        <w:rPr>
          <w:lang w:val="da-DK"/>
        </w:rPr>
      </w:pPr>
    </w:p>
    <w:p w14:paraId="6F714DF9" w14:textId="77777777" w:rsidR="001105CE" w:rsidRDefault="001105CE" w:rsidP="001105CE">
      <w:pPr>
        <w:tabs>
          <w:tab w:val="left" w:pos="-1440"/>
          <w:tab w:val="left" w:pos="-306"/>
          <w:tab w:val="left" w:pos="426"/>
          <w:tab w:val="left" w:pos="567"/>
        </w:tabs>
        <w:rPr>
          <w:lang w:val="da-DK"/>
        </w:rPr>
      </w:pPr>
      <w:r>
        <w:rPr>
          <w:lang w:val="da-DK"/>
        </w:rPr>
        <w:t xml:space="preserve">Koncentratet er en lys gul til </w:t>
      </w:r>
      <w:r w:rsidR="00936AD9">
        <w:rPr>
          <w:lang w:val="da-DK"/>
        </w:rPr>
        <w:t>brunliggul</w:t>
      </w:r>
      <w:r>
        <w:rPr>
          <w:lang w:val="da-DK"/>
        </w:rPr>
        <w:t xml:space="preserve"> opløsning.</w:t>
      </w:r>
    </w:p>
    <w:p w14:paraId="68C93161" w14:textId="77777777" w:rsidR="001105CE" w:rsidRDefault="001105CE" w:rsidP="001105CE">
      <w:pPr>
        <w:tabs>
          <w:tab w:val="left" w:pos="-1440"/>
          <w:tab w:val="left" w:pos="-306"/>
          <w:tab w:val="left" w:pos="426"/>
          <w:tab w:val="left" w:pos="567"/>
        </w:tabs>
        <w:jc w:val="both"/>
        <w:rPr>
          <w:lang w:val="da-DK"/>
        </w:rPr>
      </w:pPr>
    </w:p>
    <w:p w14:paraId="0978540C" w14:textId="77777777" w:rsidR="001105CE" w:rsidRDefault="001105CE" w:rsidP="001105CE">
      <w:pPr>
        <w:tabs>
          <w:tab w:val="left" w:pos="-1440"/>
          <w:tab w:val="left" w:pos="-306"/>
          <w:tab w:val="left" w:pos="426"/>
          <w:tab w:val="left" w:pos="567"/>
        </w:tabs>
        <w:jc w:val="both"/>
        <w:rPr>
          <w:lang w:val="da-DK"/>
        </w:rPr>
      </w:pPr>
    </w:p>
    <w:p w14:paraId="683D02DC" w14:textId="77777777" w:rsidR="001105CE" w:rsidRDefault="001105CE" w:rsidP="001105CE">
      <w:pPr>
        <w:tabs>
          <w:tab w:val="left" w:pos="-1440"/>
          <w:tab w:val="left" w:pos="-306"/>
          <w:tab w:val="left" w:pos="567"/>
        </w:tabs>
        <w:jc w:val="both"/>
        <w:rPr>
          <w:lang w:val="da-DK"/>
        </w:rPr>
      </w:pPr>
      <w:r>
        <w:rPr>
          <w:b/>
          <w:lang w:val="da-DK"/>
        </w:rPr>
        <w:t>4.</w:t>
      </w:r>
      <w:r>
        <w:rPr>
          <w:b/>
          <w:lang w:val="da-DK"/>
        </w:rPr>
        <w:tab/>
        <w:t>KLINISKE OPLYSNINGER</w:t>
      </w:r>
    </w:p>
    <w:p w14:paraId="07A39C19" w14:textId="77777777" w:rsidR="001105CE" w:rsidRDefault="001105CE" w:rsidP="001105CE">
      <w:pPr>
        <w:tabs>
          <w:tab w:val="left" w:pos="-1440"/>
          <w:tab w:val="left" w:pos="-306"/>
          <w:tab w:val="left" w:pos="426"/>
          <w:tab w:val="left" w:pos="567"/>
        </w:tabs>
        <w:jc w:val="both"/>
        <w:rPr>
          <w:lang w:val="da-DK"/>
        </w:rPr>
      </w:pPr>
    </w:p>
    <w:p w14:paraId="2AA82D52" w14:textId="77777777" w:rsidR="001105CE" w:rsidRDefault="001105CE" w:rsidP="00BF26BD">
      <w:pPr>
        <w:tabs>
          <w:tab w:val="left" w:pos="-1440"/>
          <w:tab w:val="left" w:pos="-306"/>
          <w:tab w:val="left" w:pos="567"/>
        </w:tabs>
        <w:jc w:val="both"/>
        <w:rPr>
          <w:lang w:val="da-DK"/>
        </w:rPr>
      </w:pPr>
      <w:r>
        <w:rPr>
          <w:b/>
          <w:lang w:val="da-DK"/>
        </w:rPr>
        <w:t>4.1</w:t>
      </w:r>
      <w:r>
        <w:rPr>
          <w:b/>
          <w:lang w:val="da-DK"/>
        </w:rPr>
        <w:tab/>
        <w:t>Terapeutiske indikationer</w:t>
      </w:r>
    </w:p>
    <w:p w14:paraId="10DF6C26" w14:textId="77777777" w:rsidR="007647C3" w:rsidRDefault="007647C3" w:rsidP="001105CE">
      <w:pPr>
        <w:tabs>
          <w:tab w:val="left" w:pos="-1440"/>
          <w:tab w:val="left" w:pos="-306"/>
          <w:tab w:val="left" w:pos="426"/>
          <w:tab w:val="left" w:pos="567"/>
        </w:tabs>
        <w:jc w:val="both"/>
        <w:rPr>
          <w:lang w:val="da-DK"/>
        </w:rPr>
      </w:pPr>
    </w:p>
    <w:p w14:paraId="66449A9C" w14:textId="77777777" w:rsidR="00436EF7" w:rsidRPr="00845814" w:rsidRDefault="001105CE" w:rsidP="00436EF7">
      <w:pPr>
        <w:tabs>
          <w:tab w:val="left" w:pos="-1440"/>
          <w:tab w:val="left" w:pos="-306"/>
          <w:tab w:val="left" w:pos="426"/>
          <w:tab w:val="left" w:pos="567"/>
        </w:tabs>
        <w:jc w:val="both"/>
        <w:rPr>
          <w:u w:val="single"/>
          <w:lang w:val="da-DK"/>
        </w:rPr>
      </w:pPr>
      <w:r w:rsidRPr="00845814">
        <w:rPr>
          <w:u w:val="single"/>
          <w:lang w:val="da-DK"/>
        </w:rPr>
        <w:t>Brystkræft</w:t>
      </w:r>
    </w:p>
    <w:p w14:paraId="70EC4456" w14:textId="77777777" w:rsidR="008E6AE7" w:rsidRDefault="008E6AE7" w:rsidP="008E6AE7">
      <w:pPr>
        <w:rPr>
          <w:lang w:val="da-DK"/>
        </w:rPr>
      </w:pPr>
      <w:r>
        <w:rPr>
          <w:lang w:val="da-DK"/>
        </w:rPr>
        <w:t>TAXOTERE i kombination med doxorubicin og cyclophosphamid er indiceret til adjuverende behandling af patienter med:</w:t>
      </w:r>
    </w:p>
    <w:p w14:paraId="33068623" w14:textId="77777777" w:rsidR="008E6AE7" w:rsidRDefault="008E6AE7" w:rsidP="008E6AE7">
      <w:pPr>
        <w:numPr>
          <w:ilvl w:val="0"/>
          <w:numId w:val="35"/>
        </w:numPr>
        <w:rPr>
          <w:lang w:val="da-DK"/>
        </w:rPr>
      </w:pPr>
      <w:r>
        <w:rPr>
          <w:lang w:val="da-DK"/>
        </w:rPr>
        <w:t>operabel, lymfeknude-positiv brystkræft</w:t>
      </w:r>
    </w:p>
    <w:p w14:paraId="1C54BFF6" w14:textId="77777777" w:rsidR="008E6AE7" w:rsidRDefault="008E6AE7" w:rsidP="008E6AE7">
      <w:pPr>
        <w:numPr>
          <w:ilvl w:val="0"/>
          <w:numId w:val="35"/>
        </w:numPr>
        <w:rPr>
          <w:lang w:val="da-DK"/>
        </w:rPr>
      </w:pPr>
      <w:r>
        <w:rPr>
          <w:lang w:val="da-DK"/>
        </w:rPr>
        <w:t>operabel, lymfeknude-negativ brystkræft</w:t>
      </w:r>
    </w:p>
    <w:p w14:paraId="7A5512A3" w14:textId="77777777" w:rsidR="008E6AE7" w:rsidRDefault="008E6AE7" w:rsidP="008E6AE7">
      <w:pPr>
        <w:rPr>
          <w:lang w:val="da-DK"/>
        </w:rPr>
      </w:pPr>
    </w:p>
    <w:p w14:paraId="2CB8E1FD" w14:textId="27E84639" w:rsidR="008E6AE7" w:rsidRDefault="008E6AE7" w:rsidP="008E6AE7">
      <w:pPr>
        <w:rPr>
          <w:lang w:val="da-DK"/>
        </w:rPr>
      </w:pPr>
      <w:r>
        <w:rPr>
          <w:lang w:val="da-DK"/>
        </w:rPr>
        <w:t>For patienter med operabel lymfeknude-negativ brystkræft bør adjuverende behandling begrænses til patienter egnet til at få kemoterapi ifølge etablerede nationale kriterier for primær behandling af tidlig brystkræft (se pkt.</w:t>
      </w:r>
      <w:r w:rsidR="00F7157B">
        <w:rPr>
          <w:lang w:val="da-DK"/>
        </w:rPr>
        <w:t> </w:t>
      </w:r>
      <w:r>
        <w:rPr>
          <w:lang w:val="da-DK"/>
        </w:rPr>
        <w:t>5.1)</w:t>
      </w:r>
    </w:p>
    <w:p w14:paraId="4BC27A9B" w14:textId="77777777" w:rsidR="00711268" w:rsidRDefault="00711268" w:rsidP="001105CE">
      <w:pPr>
        <w:tabs>
          <w:tab w:val="left" w:pos="-1440"/>
          <w:tab w:val="left" w:pos="-306"/>
          <w:tab w:val="left" w:pos="426"/>
          <w:tab w:val="left" w:pos="567"/>
        </w:tabs>
        <w:jc w:val="both"/>
        <w:rPr>
          <w:lang w:val="da-DK"/>
        </w:rPr>
      </w:pPr>
    </w:p>
    <w:p w14:paraId="7EE66206" w14:textId="77777777" w:rsidR="001105CE" w:rsidRDefault="001105CE" w:rsidP="001105CE">
      <w:pPr>
        <w:rPr>
          <w:lang w:val="da-DK"/>
        </w:rPr>
      </w:pPr>
      <w:r>
        <w:rPr>
          <w:lang w:val="da-DK"/>
        </w:rPr>
        <w:t xml:space="preserve">TAXOTERE i kombination med doxorubicin er indiceret til behandling af patienter med lokalt fremskreden eller metastatisk brystkræft, som ikke tidligere har </w:t>
      </w:r>
      <w:r w:rsidR="00EB69D4">
        <w:rPr>
          <w:lang w:val="da-DK"/>
        </w:rPr>
        <w:t>fået kemoterapi</w:t>
      </w:r>
      <w:r>
        <w:rPr>
          <w:lang w:val="da-DK"/>
        </w:rPr>
        <w:t xml:space="preserve"> mod denne tilstand.</w:t>
      </w:r>
    </w:p>
    <w:p w14:paraId="674B7896" w14:textId="77777777" w:rsidR="001105CE" w:rsidRDefault="001105CE" w:rsidP="001105CE">
      <w:pPr>
        <w:tabs>
          <w:tab w:val="left" w:pos="-1440"/>
          <w:tab w:val="left" w:pos="-306"/>
          <w:tab w:val="left" w:pos="426"/>
          <w:tab w:val="left" w:pos="567"/>
        </w:tabs>
        <w:jc w:val="both"/>
        <w:rPr>
          <w:lang w:val="da-DK"/>
        </w:rPr>
      </w:pPr>
    </w:p>
    <w:p w14:paraId="555E0ECC" w14:textId="77777777" w:rsidR="001105CE" w:rsidRDefault="001105CE" w:rsidP="001105CE">
      <w:pPr>
        <w:tabs>
          <w:tab w:val="left" w:pos="-1440"/>
          <w:tab w:val="left" w:pos="-306"/>
          <w:tab w:val="left" w:pos="426"/>
          <w:tab w:val="left" w:pos="567"/>
        </w:tabs>
        <w:rPr>
          <w:lang w:val="da-DK"/>
        </w:rPr>
      </w:pPr>
      <w:r>
        <w:rPr>
          <w:lang w:val="da-DK"/>
        </w:rPr>
        <w:t>TAXOTERE monoterapi er indiceret til behandling af patienter med lokalt fremskreden eller metastatisk brystkræft efter behandlingssvigt af kemoterapi. I tidligere kemoterapi skal anthracyclin eller et alkylerende stof have været anvendt.</w:t>
      </w:r>
    </w:p>
    <w:p w14:paraId="146A8F10" w14:textId="77777777" w:rsidR="001105CE" w:rsidRDefault="001105CE" w:rsidP="001105CE">
      <w:pPr>
        <w:tabs>
          <w:tab w:val="left" w:pos="-1440"/>
          <w:tab w:val="left" w:pos="-306"/>
          <w:tab w:val="left" w:pos="426"/>
          <w:tab w:val="left" w:pos="567"/>
        </w:tabs>
        <w:rPr>
          <w:lang w:val="da-DK"/>
        </w:rPr>
      </w:pPr>
    </w:p>
    <w:p w14:paraId="56FF2251" w14:textId="77777777" w:rsidR="001105CE" w:rsidRDefault="001105CE" w:rsidP="001105CE">
      <w:pPr>
        <w:tabs>
          <w:tab w:val="left" w:pos="-1440"/>
          <w:tab w:val="left" w:pos="-306"/>
          <w:tab w:val="left" w:pos="426"/>
          <w:tab w:val="left" w:pos="567"/>
        </w:tabs>
        <w:rPr>
          <w:lang w:val="da-DK"/>
        </w:rPr>
      </w:pPr>
      <w:r>
        <w:rPr>
          <w:lang w:val="da-DK"/>
        </w:rPr>
        <w:t xml:space="preserve">TAXOTERE i kombination med trastuzumab er indiceret til behandling af patienter med metastatisk brystkræft, </w:t>
      </w:r>
      <w:r w:rsidR="009A726A">
        <w:rPr>
          <w:lang w:val="da-DK"/>
        </w:rPr>
        <w:t>hvis tumorer overudtrykker</w:t>
      </w:r>
      <w:r>
        <w:rPr>
          <w:lang w:val="da-DK"/>
        </w:rPr>
        <w:t xml:space="preserve"> HER2, og som ikke tidligere har </w:t>
      </w:r>
      <w:r w:rsidR="00EB69D4">
        <w:rPr>
          <w:lang w:val="da-DK"/>
        </w:rPr>
        <w:t>fået kemoterapi</w:t>
      </w:r>
      <w:r>
        <w:rPr>
          <w:lang w:val="da-DK"/>
        </w:rPr>
        <w:t xml:space="preserve"> mod metastatisk sygdom.</w:t>
      </w:r>
    </w:p>
    <w:p w14:paraId="14D45E89" w14:textId="77777777" w:rsidR="009A726A" w:rsidRPr="00EB340E" w:rsidRDefault="009A726A" w:rsidP="001105CE">
      <w:pPr>
        <w:tabs>
          <w:tab w:val="left" w:pos="-1440"/>
          <w:tab w:val="left" w:pos="-306"/>
          <w:tab w:val="left" w:pos="426"/>
          <w:tab w:val="left" w:pos="567"/>
        </w:tabs>
        <w:rPr>
          <w:lang w:val="da-DK"/>
        </w:rPr>
      </w:pPr>
    </w:p>
    <w:p w14:paraId="323B70D5" w14:textId="77777777" w:rsidR="001105CE" w:rsidRDefault="001105CE" w:rsidP="001105CE">
      <w:pPr>
        <w:tabs>
          <w:tab w:val="left" w:pos="-1440"/>
          <w:tab w:val="left" w:pos="-306"/>
          <w:tab w:val="left" w:pos="426"/>
          <w:tab w:val="left" w:pos="567"/>
        </w:tabs>
        <w:rPr>
          <w:lang w:val="da-DK"/>
        </w:rPr>
      </w:pPr>
      <w:r>
        <w:rPr>
          <w:lang w:val="da-DK"/>
        </w:rPr>
        <w:t>TAXOTERE i kombination med capecitabin er indiceret til behandling af patienter med lokal fremskreden eller metastatisk brystkræft efter svigt af cytotoksisk kemoterapi. Tidligere behandling skal have omfattet et anthracyklin.</w:t>
      </w:r>
    </w:p>
    <w:p w14:paraId="2D6464A9" w14:textId="77777777" w:rsidR="001105CE" w:rsidRDefault="001105CE" w:rsidP="001105CE">
      <w:pPr>
        <w:tabs>
          <w:tab w:val="left" w:pos="-1440"/>
          <w:tab w:val="left" w:pos="-306"/>
          <w:tab w:val="left" w:pos="426"/>
          <w:tab w:val="left" w:pos="567"/>
        </w:tabs>
        <w:rPr>
          <w:lang w:val="da-DK"/>
        </w:rPr>
      </w:pPr>
    </w:p>
    <w:p w14:paraId="7F767398" w14:textId="77777777" w:rsidR="008E6AE7" w:rsidRPr="00123EDA" w:rsidRDefault="008E6AE7" w:rsidP="008E6AE7">
      <w:pPr>
        <w:tabs>
          <w:tab w:val="left" w:pos="-1440"/>
          <w:tab w:val="left" w:pos="-306"/>
          <w:tab w:val="left" w:pos="426"/>
          <w:tab w:val="left" w:pos="567"/>
        </w:tabs>
        <w:rPr>
          <w:u w:val="single"/>
          <w:lang w:val="da-DK"/>
        </w:rPr>
      </w:pPr>
      <w:r w:rsidRPr="00123EDA">
        <w:rPr>
          <w:u w:val="single"/>
          <w:lang w:val="da-DK"/>
        </w:rPr>
        <w:t>Ikke-småcellet</w:t>
      </w:r>
      <w:r>
        <w:rPr>
          <w:u w:val="single"/>
          <w:lang w:val="da-DK"/>
        </w:rPr>
        <w:t xml:space="preserve"> </w:t>
      </w:r>
      <w:r w:rsidRPr="00123EDA">
        <w:rPr>
          <w:u w:val="single"/>
          <w:lang w:val="da-DK"/>
        </w:rPr>
        <w:t>lungekræft</w:t>
      </w:r>
    </w:p>
    <w:p w14:paraId="7E3D8401" w14:textId="77777777" w:rsidR="008E6AE7" w:rsidRDefault="008E6AE7" w:rsidP="008E6AE7">
      <w:pPr>
        <w:tabs>
          <w:tab w:val="left" w:pos="-1440"/>
          <w:tab w:val="left" w:pos="-306"/>
          <w:tab w:val="left" w:pos="426"/>
          <w:tab w:val="left" w:pos="567"/>
        </w:tabs>
        <w:rPr>
          <w:lang w:val="da-DK"/>
        </w:rPr>
      </w:pPr>
    </w:p>
    <w:p w14:paraId="18FE08E3" w14:textId="77777777" w:rsidR="008E6AE7" w:rsidRDefault="008E6AE7" w:rsidP="008E6AE7">
      <w:pPr>
        <w:tabs>
          <w:tab w:val="left" w:pos="-1440"/>
          <w:tab w:val="left" w:pos="-306"/>
          <w:tab w:val="left" w:pos="426"/>
          <w:tab w:val="left" w:pos="567"/>
        </w:tabs>
        <w:rPr>
          <w:lang w:val="da-DK"/>
        </w:rPr>
      </w:pPr>
      <w:r>
        <w:rPr>
          <w:lang w:val="da-DK"/>
        </w:rPr>
        <w:t>TAXOTERE er indiceret til behandling af patienter med lokalt fremskreden eller metastatisk ikke-småcellet lungekræft efter behandlingssvigt af kemoterapi.</w:t>
      </w:r>
    </w:p>
    <w:p w14:paraId="64A79CF1" w14:textId="77777777" w:rsidR="008E6AE7" w:rsidRDefault="008E6AE7" w:rsidP="008E6AE7">
      <w:pPr>
        <w:tabs>
          <w:tab w:val="left" w:pos="-1440"/>
          <w:tab w:val="left" w:pos="-306"/>
          <w:tab w:val="left" w:pos="426"/>
          <w:tab w:val="left" w:pos="567"/>
        </w:tabs>
        <w:jc w:val="both"/>
        <w:rPr>
          <w:lang w:val="da-DK"/>
        </w:rPr>
      </w:pPr>
    </w:p>
    <w:p w14:paraId="0D3CB766" w14:textId="77777777" w:rsidR="008E6AE7" w:rsidRDefault="008E6AE7" w:rsidP="008E6AE7">
      <w:pPr>
        <w:tabs>
          <w:tab w:val="left" w:pos="-1440"/>
          <w:tab w:val="left" w:pos="-306"/>
          <w:tab w:val="left" w:pos="567"/>
        </w:tabs>
        <w:rPr>
          <w:lang w:val="da-DK"/>
        </w:rPr>
      </w:pPr>
      <w:r>
        <w:rPr>
          <w:lang w:val="da-DK"/>
        </w:rPr>
        <w:t xml:space="preserve">TAXOTERE i kombination med cisplatin er indiceret til behandling af patienter med inoperabel lokalt fremskreden eller metastatisk ikke-småcellet lungekræft hos patienter, der ikke tidligere har fået kemoterapi mod denne tilstand. </w:t>
      </w:r>
    </w:p>
    <w:p w14:paraId="6D548278" w14:textId="77777777" w:rsidR="008E6AE7" w:rsidRDefault="008E6AE7" w:rsidP="008E6AE7">
      <w:pPr>
        <w:tabs>
          <w:tab w:val="left" w:pos="-1440"/>
          <w:tab w:val="left" w:pos="-306"/>
          <w:tab w:val="left" w:pos="567"/>
        </w:tabs>
        <w:rPr>
          <w:lang w:val="da-DK"/>
        </w:rPr>
      </w:pPr>
    </w:p>
    <w:p w14:paraId="5E1E1B32" w14:textId="77777777" w:rsidR="008E6AE7" w:rsidRPr="00F67707" w:rsidRDefault="008E6AE7" w:rsidP="008E6AE7">
      <w:pPr>
        <w:tabs>
          <w:tab w:val="left" w:pos="-1440"/>
          <w:tab w:val="left" w:pos="-306"/>
          <w:tab w:val="left" w:pos="567"/>
        </w:tabs>
        <w:rPr>
          <w:u w:val="single"/>
          <w:lang w:val="da-DK"/>
        </w:rPr>
      </w:pPr>
      <w:r w:rsidRPr="00F67707">
        <w:rPr>
          <w:u w:val="single"/>
          <w:lang w:val="da-DK"/>
        </w:rPr>
        <w:t>Prostatakræft</w:t>
      </w:r>
    </w:p>
    <w:p w14:paraId="440632B1" w14:textId="77777777" w:rsidR="008E6AE7" w:rsidRDefault="008E6AE7" w:rsidP="008E6AE7">
      <w:pPr>
        <w:tabs>
          <w:tab w:val="left" w:pos="-1440"/>
          <w:tab w:val="left" w:pos="-306"/>
          <w:tab w:val="left" w:pos="567"/>
        </w:tabs>
        <w:rPr>
          <w:lang w:val="da-DK"/>
        </w:rPr>
      </w:pPr>
    </w:p>
    <w:p w14:paraId="3CD38EDC" w14:textId="77777777" w:rsidR="00FE1519" w:rsidRDefault="008E6AE7" w:rsidP="00FE1519">
      <w:pPr>
        <w:tabs>
          <w:tab w:val="left" w:pos="-1440"/>
          <w:tab w:val="left" w:pos="-306"/>
          <w:tab w:val="left" w:pos="567"/>
        </w:tabs>
        <w:rPr>
          <w:lang w:val="da-DK"/>
        </w:rPr>
      </w:pPr>
      <w:r>
        <w:rPr>
          <w:lang w:val="da-DK"/>
        </w:rPr>
        <w:t xml:space="preserve">TAXOTERE i kombination med prednison eller prednisolon er indiceret til behandling af patienter med </w:t>
      </w:r>
      <w:r w:rsidR="00FE1519">
        <w:rPr>
          <w:lang w:val="da-DK"/>
        </w:rPr>
        <w:t xml:space="preserve">metastatisk </w:t>
      </w:r>
      <w:r w:rsidR="00FE1519" w:rsidRPr="003312A2">
        <w:rPr>
          <w:lang w:val="da-DK"/>
        </w:rPr>
        <w:t xml:space="preserve">kastrationsresistent </w:t>
      </w:r>
      <w:r w:rsidR="00FE1519">
        <w:rPr>
          <w:lang w:val="da-DK"/>
        </w:rPr>
        <w:t>prostatakræft.</w:t>
      </w:r>
    </w:p>
    <w:p w14:paraId="1B1C709B" w14:textId="77777777" w:rsidR="00FE1519" w:rsidRDefault="00FE1519" w:rsidP="00FE1519">
      <w:pPr>
        <w:tabs>
          <w:tab w:val="left" w:pos="-1440"/>
          <w:tab w:val="left" w:pos="-306"/>
          <w:tab w:val="left" w:pos="567"/>
        </w:tabs>
        <w:rPr>
          <w:lang w:val="da-DK"/>
        </w:rPr>
      </w:pPr>
    </w:p>
    <w:p w14:paraId="2D18A641" w14:textId="77777777" w:rsidR="00FE1519" w:rsidRPr="003312A2" w:rsidRDefault="00FE1519" w:rsidP="00FE1519">
      <w:pPr>
        <w:tabs>
          <w:tab w:val="left" w:pos="-1440"/>
          <w:tab w:val="left" w:pos="-306"/>
          <w:tab w:val="left" w:pos="567"/>
        </w:tabs>
        <w:rPr>
          <w:lang w:val="da-DK"/>
        </w:rPr>
      </w:pPr>
      <w:r>
        <w:rPr>
          <w:lang w:val="da-DK"/>
        </w:rPr>
        <w:t xml:space="preserve">TAXOTERE i kombination med </w:t>
      </w:r>
      <w:r w:rsidRPr="003312A2">
        <w:rPr>
          <w:lang w:val="da-DK"/>
        </w:rPr>
        <w:t>androgen deprivationsbehandling</w:t>
      </w:r>
      <w:r>
        <w:rPr>
          <w:lang w:val="da-DK"/>
        </w:rPr>
        <w:t>, med eller uden prednison eller prednisolon, er indiceret til behandling af patienter med metastatisk hormonfølsom prostatakræft.</w:t>
      </w:r>
    </w:p>
    <w:p w14:paraId="25AECB14" w14:textId="77777777" w:rsidR="008E6AE7" w:rsidRDefault="008E6AE7" w:rsidP="008E6AE7">
      <w:pPr>
        <w:tabs>
          <w:tab w:val="left" w:pos="-1440"/>
          <w:tab w:val="left" w:pos="-306"/>
          <w:tab w:val="left" w:pos="567"/>
        </w:tabs>
        <w:rPr>
          <w:lang w:val="da-DK"/>
        </w:rPr>
      </w:pPr>
    </w:p>
    <w:p w14:paraId="3DB19256" w14:textId="77777777" w:rsidR="008E6AE7" w:rsidRPr="00123EDA" w:rsidRDefault="008E6AE7" w:rsidP="008E6AE7">
      <w:pPr>
        <w:rPr>
          <w:bCs/>
          <w:u w:val="single"/>
          <w:lang w:val="da-DK"/>
        </w:rPr>
      </w:pPr>
      <w:r w:rsidRPr="00123EDA">
        <w:rPr>
          <w:bCs/>
          <w:u w:val="single"/>
          <w:lang w:val="da-DK"/>
        </w:rPr>
        <w:t>Gastrisk adeno</w:t>
      </w:r>
      <w:r>
        <w:rPr>
          <w:bCs/>
          <w:u w:val="single"/>
          <w:lang w:val="da-DK"/>
        </w:rPr>
        <w:t>k</w:t>
      </w:r>
      <w:r w:rsidRPr="00123EDA">
        <w:rPr>
          <w:bCs/>
          <w:u w:val="single"/>
          <w:lang w:val="da-DK"/>
        </w:rPr>
        <w:t>arcinom</w:t>
      </w:r>
    </w:p>
    <w:p w14:paraId="6047BF70" w14:textId="77777777" w:rsidR="008E6AE7" w:rsidRDefault="008E6AE7" w:rsidP="008E6AE7">
      <w:pPr>
        <w:tabs>
          <w:tab w:val="left" w:pos="-1440"/>
          <w:tab w:val="left" w:pos="-306"/>
          <w:tab w:val="left" w:pos="426"/>
          <w:tab w:val="left" w:pos="567"/>
        </w:tabs>
        <w:jc w:val="both"/>
        <w:rPr>
          <w:lang w:val="da-DK"/>
        </w:rPr>
      </w:pPr>
    </w:p>
    <w:p w14:paraId="3B880F7E" w14:textId="77777777" w:rsidR="008E6AE7" w:rsidRDefault="008E6AE7" w:rsidP="008E6AE7">
      <w:pPr>
        <w:tabs>
          <w:tab w:val="left" w:pos="-1440"/>
          <w:tab w:val="left" w:pos="-306"/>
          <w:tab w:val="left" w:pos="426"/>
          <w:tab w:val="left" w:pos="567"/>
        </w:tabs>
        <w:rPr>
          <w:lang w:val="da-DK"/>
        </w:rPr>
      </w:pPr>
      <w:r>
        <w:rPr>
          <w:lang w:val="da-DK"/>
        </w:rPr>
        <w:t xml:space="preserve">TAXOTERE i kombination med cisplatin og 5-fluoruracil er indiceret til behandling af patienter med metastatisk gastrisk </w:t>
      </w:r>
      <w:r w:rsidR="004351BE">
        <w:rPr>
          <w:lang w:val="da-DK"/>
        </w:rPr>
        <w:t>adenokarcinom</w:t>
      </w:r>
      <w:r>
        <w:rPr>
          <w:lang w:val="da-DK"/>
        </w:rPr>
        <w:t xml:space="preserve">, inklusive </w:t>
      </w:r>
      <w:r w:rsidR="004351BE">
        <w:rPr>
          <w:lang w:val="da-DK"/>
        </w:rPr>
        <w:t>adenokarcinom</w:t>
      </w:r>
      <w:r>
        <w:rPr>
          <w:lang w:val="da-DK"/>
        </w:rPr>
        <w:t xml:space="preserve"> i den gastrooesophageale forbindelse, som ikke tidligere har fået kemoterapi mod metastatisk sygdom.</w:t>
      </w:r>
    </w:p>
    <w:p w14:paraId="6DC72C83" w14:textId="77777777" w:rsidR="008E6AE7" w:rsidRDefault="008E6AE7" w:rsidP="008E6AE7">
      <w:pPr>
        <w:tabs>
          <w:tab w:val="left" w:pos="-1440"/>
          <w:tab w:val="left" w:pos="-306"/>
          <w:tab w:val="left" w:pos="426"/>
          <w:tab w:val="left" w:pos="567"/>
        </w:tabs>
        <w:jc w:val="both"/>
        <w:rPr>
          <w:lang w:val="da-DK"/>
        </w:rPr>
      </w:pPr>
    </w:p>
    <w:p w14:paraId="0D039255" w14:textId="77777777" w:rsidR="008E6AE7" w:rsidRPr="00F67707" w:rsidRDefault="008E6AE7" w:rsidP="008E6AE7">
      <w:pPr>
        <w:rPr>
          <w:bCs/>
          <w:u w:val="single"/>
          <w:lang w:val="da-DK"/>
        </w:rPr>
      </w:pPr>
      <w:r w:rsidRPr="00F67707">
        <w:rPr>
          <w:bCs/>
          <w:u w:val="single"/>
          <w:lang w:val="da-DK"/>
        </w:rPr>
        <w:t>Hoved- og halskræft</w:t>
      </w:r>
    </w:p>
    <w:p w14:paraId="5D117A5A" w14:textId="77777777" w:rsidR="008E6AE7" w:rsidRDefault="008E6AE7" w:rsidP="008E6AE7">
      <w:pPr>
        <w:tabs>
          <w:tab w:val="left" w:pos="-1440"/>
          <w:tab w:val="left" w:pos="-306"/>
          <w:tab w:val="left" w:pos="426"/>
          <w:tab w:val="left" w:pos="567"/>
        </w:tabs>
        <w:jc w:val="both"/>
        <w:rPr>
          <w:lang w:val="da-DK"/>
        </w:rPr>
      </w:pPr>
    </w:p>
    <w:p w14:paraId="028FC6BC" w14:textId="77777777" w:rsidR="008E6AE7" w:rsidRDefault="008E6AE7" w:rsidP="008E6AE7">
      <w:pPr>
        <w:tabs>
          <w:tab w:val="left" w:pos="-1440"/>
          <w:tab w:val="left" w:pos="-306"/>
          <w:tab w:val="left" w:pos="426"/>
          <w:tab w:val="left" w:pos="567"/>
        </w:tabs>
        <w:rPr>
          <w:lang w:val="da-DK"/>
        </w:rPr>
      </w:pPr>
      <w:r>
        <w:rPr>
          <w:lang w:val="da-DK"/>
        </w:rPr>
        <w:t>TAXOTERE i kombination med cisplatin og 5-fluoruracil er indiceret til indledende behandling af patienter med inoperable, lokale, fremskredne skællede celle-carcinoma i hoved og hals.</w:t>
      </w:r>
    </w:p>
    <w:p w14:paraId="60C7CD52" w14:textId="77777777" w:rsidR="008E6AE7" w:rsidRDefault="008E6AE7" w:rsidP="008E6AE7">
      <w:pPr>
        <w:tabs>
          <w:tab w:val="left" w:pos="-1440"/>
          <w:tab w:val="left" w:pos="-306"/>
          <w:tab w:val="left" w:pos="426"/>
          <w:tab w:val="left" w:pos="567"/>
        </w:tabs>
        <w:jc w:val="both"/>
        <w:rPr>
          <w:lang w:val="da-DK"/>
        </w:rPr>
      </w:pPr>
    </w:p>
    <w:p w14:paraId="6C1CB761" w14:textId="77777777" w:rsidR="008E6AE7" w:rsidRDefault="008E6AE7" w:rsidP="008E6AE7">
      <w:pPr>
        <w:tabs>
          <w:tab w:val="left" w:pos="-1440"/>
          <w:tab w:val="left" w:pos="-306"/>
          <w:tab w:val="left" w:pos="567"/>
        </w:tabs>
        <w:rPr>
          <w:b/>
          <w:lang w:val="da-DK"/>
        </w:rPr>
      </w:pPr>
      <w:r>
        <w:rPr>
          <w:b/>
          <w:lang w:val="da-DK"/>
        </w:rPr>
        <w:t>4.2</w:t>
      </w:r>
      <w:r>
        <w:rPr>
          <w:lang w:val="da-DK"/>
        </w:rPr>
        <w:tab/>
      </w:r>
      <w:r>
        <w:rPr>
          <w:b/>
          <w:lang w:val="da-DK"/>
        </w:rPr>
        <w:t xml:space="preserve">Dosering og </w:t>
      </w:r>
      <w:r w:rsidR="00056985">
        <w:rPr>
          <w:b/>
          <w:lang w:val="da-DK"/>
        </w:rPr>
        <w:t>administration</w:t>
      </w:r>
    </w:p>
    <w:p w14:paraId="24B3E6FF" w14:textId="77777777" w:rsidR="007647C3" w:rsidRDefault="007647C3" w:rsidP="008E6AE7">
      <w:pPr>
        <w:tabs>
          <w:tab w:val="left" w:pos="-1440"/>
          <w:tab w:val="left" w:pos="-306"/>
          <w:tab w:val="left" w:pos="567"/>
        </w:tabs>
        <w:jc w:val="both"/>
        <w:rPr>
          <w:b/>
          <w:lang w:val="da-DK"/>
        </w:rPr>
      </w:pPr>
    </w:p>
    <w:p w14:paraId="24B187B3" w14:textId="14DAC523" w:rsidR="008E6AE7" w:rsidRDefault="008E6AE7" w:rsidP="008E6AE7">
      <w:pPr>
        <w:tabs>
          <w:tab w:val="left" w:pos="-1440"/>
          <w:tab w:val="left" w:pos="-306"/>
          <w:tab w:val="left" w:pos="567"/>
        </w:tabs>
        <w:rPr>
          <w:b/>
          <w:lang w:val="da-DK"/>
        </w:rPr>
      </w:pPr>
      <w:r>
        <w:rPr>
          <w:lang w:val="da-DK"/>
        </w:rPr>
        <w:t>Anvendelse af docetaxel bør begrænses til afdelinger, der er specialiserede i administration af cytostatika og docetaxel bør kun gives under supervision af en speciallæge i onkologi (se pkt.</w:t>
      </w:r>
      <w:r w:rsidR="00F7157B">
        <w:rPr>
          <w:lang w:val="da-DK"/>
        </w:rPr>
        <w:t> </w:t>
      </w:r>
      <w:r>
        <w:rPr>
          <w:lang w:val="da-DK"/>
        </w:rPr>
        <w:t>6.6).</w:t>
      </w:r>
    </w:p>
    <w:p w14:paraId="49AFA74F" w14:textId="77777777" w:rsidR="008E6AE7" w:rsidRDefault="008E6AE7" w:rsidP="008E6AE7">
      <w:pPr>
        <w:tabs>
          <w:tab w:val="left" w:pos="-1440"/>
          <w:tab w:val="left" w:pos="-306"/>
          <w:tab w:val="left" w:pos="426"/>
          <w:tab w:val="left" w:pos="567"/>
        </w:tabs>
        <w:jc w:val="both"/>
        <w:rPr>
          <w:b/>
          <w:caps/>
          <w:lang w:val="da-DK"/>
        </w:rPr>
      </w:pPr>
    </w:p>
    <w:p w14:paraId="72B24DE6" w14:textId="77777777" w:rsidR="008E6AE7" w:rsidRPr="00123EDA" w:rsidRDefault="000E3183" w:rsidP="008E6AE7">
      <w:pPr>
        <w:tabs>
          <w:tab w:val="left" w:pos="-1440"/>
          <w:tab w:val="left" w:pos="-306"/>
          <w:tab w:val="left" w:pos="426"/>
          <w:tab w:val="left" w:pos="567"/>
        </w:tabs>
        <w:jc w:val="both"/>
        <w:rPr>
          <w:u w:val="single"/>
          <w:lang w:val="da-DK"/>
        </w:rPr>
      </w:pPr>
      <w:r>
        <w:rPr>
          <w:u w:val="single"/>
          <w:lang w:val="da-DK"/>
        </w:rPr>
        <w:t>D</w:t>
      </w:r>
      <w:r w:rsidR="008E6AE7" w:rsidRPr="00123EDA">
        <w:rPr>
          <w:u w:val="single"/>
          <w:lang w:val="da-DK"/>
        </w:rPr>
        <w:t>os</w:t>
      </w:r>
      <w:r>
        <w:rPr>
          <w:u w:val="single"/>
          <w:lang w:val="da-DK"/>
        </w:rPr>
        <w:t>er</w:t>
      </w:r>
      <w:r w:rsidR="008E6AE7" w:rsidRPr="00123EDA">
        <w:rPr>
          <w:u w:val="single"/>
          <w:lang w:val="da-DK"/>
        </w:rPr>
        <w:t>i</w:t>
      </w:r>
      <w:r>
        <w:rPr>
          <w:u w:val="single"/>
          <w:lang w:val="da-DK"/>
        </w:rPr>
        <w:t>ng</w:t>
      </w:r>
    </w:p>
    <w:p w14:paraId="3D636658" w14:textId="77777777" w:rsidR="008E6AE7" w:rsidRDefault="008E6AE7" w:rsidP="008E6AE7">
      <w:pPr>
        <w:tabs>
          <w:tab w:val="left" w:pos="-1440"/>
          <w:tab w:val="left" w:pos="-306"/>
          <w:tab w:val="left" w:pos="426"/>
          <w:tab w:val="left" w:pos="567"/>
        </w:tabs>
        <w:jc w:val="both"/>
        <w:rPr>
          <w:b/>
          <w:lang w:val="da-DK"/>
        </w:rPr>
      </w:pPr>
    </w:p>
    <w:p w14:paraId="295A0620" w14:textId="51C64608" w:rsidR="008E6AE7" w:rsidRDefault="008E6AE7" w:rsidP="008E6AE7">
      <w:pPr>
        <w:rPr>
          <w:bCs/>
          <w:lang w:val="da-DK"/>
        </w:rPr>
      </w:pPr>
      <w:r>
        <w:rPr>
          <w:bCs/>
          <w:lang w:val="da-DK"/>
        </w:rPr>
        <w:t xml:space="preserve">Medmindre det er kontraindiceret, kan der til brystkræft, ikke-småcellet lungekræft, gastrisk samt hoved-og halskræft gives et peroralt kortikosteroid som </w:t>
      </w:r>
      <w:r w:rsidRPr="000D7032">
        <w:rPr>
          <w:bCs/>
          <w:lang w:val="da-DK"/>
        </w:rPr>
        <w:t>præmedicinering, eksempelvis</w:t>
      </w:r>
      <w:r w:rsidR="00BF7E94" w:rsidRPr="000D7032">
        <w:rPr>
          <w:bCs/>
          <w:lang w:val="da-DK"/>
        </w:rPr>
        <w:t xml:space="preserve"> </w:t>
      </w:r>
      <w:r w:rsidRPr="000D7032">
        <w:rPr>
          <w:bCs/>
          <w:lang w:val="da-DK"/>
        </w:rPr>
        <w:t>dexametha</w:t>
      </w:r>
      <w:r w:rsidR="00BF7E94" w:rsidRPr="000D7032">
        <w:rPr>
          <w:bCs/>
          <w:lang w:val="da-DK"/>
        </w:rPr>
        <w:t>s</w:t>
      </w:r>
      <w:r w:rsidRPr="000D7032">
        <w:rPr>
          <w:bCs/>
          <w:lang w:val="da-DK"/>
        </w:rPr>
        <w:t>on</w:t>
      </w:r>
      <w:r>
        <w:rPr>
          <w:bCs/>
          <w:lang w:val="da-DK"/>
        </w:rPr>
        <w:t xml:space="preserve"> 16 mg per dag (f.eks. 8 mg 2</w:t>
      </w:r>
      <w:r w:rsidR="00F7157B">
        <w:rPr>
          <w:bCs/>
          <w:lang w:val="da-DK"/>
        </w:rPr>
        <w:t> </w:t>
      </w:r>
      <w:r>
        <w:rPr>
          <w:bCs/>
          <w:lang w:val="da-DK"/>
        </w:rPr>
        <w:t>gange daglig). Præmedicineringen gives i 3</w:t>
      </w:r>
      <w:r w:rsidR="00F7157B">
        <w:rPr>
          <w:bCs/>
          <w:lang w:val="da-DK"/>
        </w:rPr>
        <w:t> </w:t>
      </w:r>
      <w:r>
        <w:rPr>
          <w:bCs/>
          <w:lang w:val="da-DK"/>
        </w:rPr>
        <w:t>dage startende 1</w:t>
      </w:r>
      <w:r w:rsidR="00F7157B">
        <w:rPr>
          <w:bCs/>
          <w:lang w:val="da-DK"/>
        </w:rPr>
        <w:t> </w:t>
      </w:r>
      <w:r>
        <w:rPr>
          <w:bCs/>
          <w:lang w:val="da-DK"/>
        </w:rPr>
        <w:t>dag før docetaxel-administration (se pkt.</w:t>
      </w:r>
      <w:r w:rsidR="00F7157B">
        <w:rPr>
          <w:bCs/>
          <w:lang w:val="da-DK"/>
        </w:rPr>
        <w:t> </w:t>
      </w:r>
      <w:r>
        <w:rPr>
          <w:bCs/>
          <w:lang w:val="da-DK"/>
        </w:rPr>
        <w:t>4.4).</w:t>
      </w:r>
    </w:p>
    <w:p w14:paraId="7DA9D063" w14:textId="11F25139" w:rsidR="008E6AE7" w:rsidRDefault="008E6AE7" w:rsidP="008E6AE7">
      <w:pPr>
        <w:rPr>
          <w:bCs/>
          <w:lang w:val="da-DK"/>
        </w:rPr>
      </w:pPr>
      <w:r>
        <w:rPr>
          <w:bCs/>
          <w:lang w:val="da-DK"/>
        </w:rPr>
        <w:t xml:space="preserve">Ved </w:t>
      </w:r>
      <w:r w:rsidR="00FE1519">
        <w:rPr>
          <w:lang w:val="da-DK"/>
        </w:rPr>
        <w:t xml:space="preserve">metastatisk </w:t>
      </w:r>
      <w:r w:rsidR="00EA1024" w:rsidRPr="003312A2">
        <w:rPr>
          <w:lang w:val="da-DK"/>
        </w:rPr>
        <w:t xml:space="preserve">kastrationsresistent </w:t>
      </w:r>
      <w:r>
        <w:rPr>
          <w:bCs/>
          <w:lang w:val="da-DK"/>
        </w:rPr>
        <w:t>prostatakræft er det anbefalede præmedicineringsregime, på grund af den samtidige behandling med prednison eller prednisolon, oral dexamethason 8 mg 12</w:t>
      </w:r>
      <w:r w:rsidR="00F7157B">
        <w:rPr>
          <w:bCs/>
          <w:lang w:val="da-DK"/>
        </w:rPr>
        <w:t> </w:t>
      </w:r>
      <w:r>
        <w:rPr>
          <w:bCs/>
          <w:lang w:val="da-DK"/>
        </w:rPr>
        <w:t>timer, 3</w:t>
      </w:r>
      <w:r w:rsidR="00F7157B">
        <w:rPr>
          <w:bCs/>
          <w:lang w:val="da-DK"/>
        </w:rPr>
        <w:t> </w:t>
      </w:r>
      <w:r>
        <w:rPr>
          <w:bCs/>
          <w:lang w:val="da-DK"/>
        </w:rPr>
        <w:t>timer og 1</w:t>
      </w:r>
      <w:r w:rsidR="00F7157B">
        <w:rPr>
          <w:bCs/>
          <w:lang w:val="da-DK"/>
        </w:rPr>
        <w:t> </w:t>
      </w:r>
      <w:r>
        <w:rPr>
          <w:bCs/>
          <w:lang w:val="da-DK"/>
        </w:rPr>
        <w:t>time før docetaxel-infusion (se pkt.</w:t>
      </w:r>
      <w:r w:rsidR="00F7157B">
        <w:rPr>
          <w:bCs/>
          <w:lang w:val="da-DK"/>
        </w:rPr>
        <w:t> </w:t>
      </w:r>
      <w:r>
        <w:rPr>
          <w:bCs/>
          <w:lang w:val="da-DK"/>
        </w:rPr>
        <w:t>4.4).</w:t>
      </w:r>
    </w:p>
    <w:p w14:paraId="76AC7334" w14:textId="32D52B27" w:rsidR="00FE1519" w:rsidRDefault="00FE1519" w:rsidP="008E6AE7">
      <w:pPr>
        <w:rPr>
          <w:bCs/>
          <w:lang w:val="da-DK"/>
        </w:rPr>
      </w:pPr>
      <w:r>
        <w:rPr>
          <w:lang w:val="da-DK"/>
        </w:rPr>
        <w:t xml:space="preserve">Ved metastatisk hormonfølsom prostatakræft, </w:t>
      </w:r>
      <w:r>
        <w:rPr>
          <w:bCs/>
          <w:lang w:val="da-DK"/>
        </w:rPr>
        <w:t xml:space="preserve">er det anbefalede præmedicineringsregime, </w:t>
      </w:r>
      <w:r>
        <w:rPr>
          <w:lang w:val="da-DK"/>
        </w:rPr>
        <w:t xml:space="preserve">uanset samtidig anvendelse af prednison eller prednisolon, </w:t>
      </w:r>
      <w:r>
        <w:rPr>
          <w:bCs/>
          <w:lang w:val="da-DK"/>
        </w:rPr>
        <w:t>oral dexamethason 8 mg 12</w:t>
      </w:r>
      <w:r w:rsidR="00F7157B">
        <w:rPr>
          <w:bCs/>
          <w:lang w:val="da-DK"/>
        </w:rPr>
        <w:t> </w:t>
      </w:r>
      <w:r>
        <w:rPr>
          <w:bCs/>
          <w:lang w:val="da-DK"/>
        </w:rPr>
        <w:t>timer, 3</w:t>
      </w:r>
      <w:r w:rsidR="00F7157B">
        <w:rPr>
          <w:bCs/>
          <w:lang w:val="da-DK"/>
        </w:rPr>
        <w:t> </w:t>
      </w:r>
      <w:r>
        <w:rPr>
          <w:bCs/>
          <w:lang w:val="da-DK"/>
        </w:rPr>
        <w:t>timer og 1</w:t>
      </w:r>
      <w:r w:rsidR="00F7157B">
        <w:rPr>
          <w:bCs/>
          <w:lang w:val="da-DK"/>
        </w:rPr>
        <w:t> </w:t>
      </w:r>
      <w:r>
        <w:rPr>
          <w:bCs/>
          <w:lang w:val="da-DK"/>
        </w:rPr>
        <w:t>time før docetaxel-infusion (se pkt.</w:t>
      </w:r>
      <w:r w:rsidR="00F7157B">
        <w:rPr>
          <w:bCs/>
          <w:lang w:val="da-DK"/>
        </w:rPr>
        <w:t> </w:t>
      </w:r>
      <w:r>
        <w:rPr>
          <w:bCs/>
          <w:lang w:val="da-DK"/>
        </w:rPr>
        <w:t>4.4).</w:t>
      </w:r>
    </w:p>
    <w:p w14:paraId="50CC7ADD" w14:textId="77777777" w:rsidR="008E6AE7" w:rsidRDefault="008E6AE7" w:rsidP="008E6AE7">
      <w:pPr>
        <w:rPr>
          <w:bCs/>
          <w:lang w:val="da-DK"/>
        </w:rPr>
      </w:pPr>
    </w:p>
    <w:p w14:paraId="4F925C8E" w14:textId="77777777" w:rsidR="000E3183" w:rsidRDefault="000E3183" w:rsidP="008E6AE7">
      <w:pPr>
        <w:rPr>
          <w:bCs/>
          <w:lang w:val="da-DK"/>
        </w:rPr>
      </w:pPr>
      <w:r>
        <w:rPr>
          <w:bCs/>
          <w:lang w:val="da-DK"/>
        </w:rPr>
        <w:t>G-CSF (</w:t>
      </w:r>
      <w:r w:rsidRPr="00D81741">
        <w:rPr>
          <w:bCs/>
          <w:lang w:val="da-DK"/>
        </w:rPr>
        <w:t xml:space="preserve">granulocytkoloni-stimulerende </w:t>
      </w:r>
      <w:r>
        <w:rPr>
          <w:bCs/>
          <w:lang w:val="da-DK"/>
        </w:rPr>
        <w:t>faktor) kan anvendes profylaktisk for at formindske risikoen for hæmatologisk toksicitet.</w:t>
      </w:r>
    </w:p>
    <w:p w14:paraId="3CF59F7C" w14:textId="77777777" w:rsidR="000E3183" w:rsidRPr="000E3183" w:rsidRDefault="000E3183" w:rsidP="008E6AE7">
      <w:pPr>
        <w:rPr>
          <w:b/>
          <w:bCs/>
          <w:lang w:val="da-DK"/>
        </w:rPr>
      </w:pPr>
    </w:p>
    <w:p w14:paraId="35F4211A" w14:textId="36E536A2" w:rsidR="008E6AE7" w:rsidRDefault="008E6AE7" w:rsidP="008E6AE7">
      <w:pPr>
        <w:rPr>
          <w:bCs/>
          <w:lang w:val="da-DK"/>
        </w:rPr>
      </w:pPr>
      <w:r>
        <w:rPr>
          <w:bCs/>
          <w:lang w:val="da-DK"/>
        </w:rPr>
        <w:t>Docetaxel indgives som en 1-times infusion hver 3.</w:t>
      </w:r>
      <w:r w:rsidR="00F7157B">
        <w:rPr>
          <w:bCs/>
          <w:lang w:val="da-DK"/>
        </w:rPr>
        <w:t> </w:t>
      </w:r>
      <w:r>
        <w:rPr>
          <w:bCs/>
          <w:lang w:val="da-DK"/>
        </w:rPr>
        <w:t>uge.</w:t>
      </w:r>
    </w:p>
    <w:p w14:paraId="71A6C01A" w14:textId="77777777" w:rsidR="008E6AE7" w:rsidRDefault="008E6AE7" w:rsidP="008E6AE7">
      <w:pPr>
        <w:rPr>
          <w:bCs/>
          <w:lang w:val="da-DK"/>
        </w:rPr>
      </w:pPr>
    </w:p>
    <w:p w14:paraId="2524A799" w14:textId="77777777" w:rsidR="008E6AE7" w:rsidRPr="00123EDA" w:rsidRDefault="008E6AE7" w:rsidP="008E6AE7">
      <w:pPr>
        <w:rPr>
          <w:bCs/>
          <w:i/>
          <w:u w:val="single"/>
          <w:lang w:val="da-DK"/>
        </w:rPr>
      </w:pPr>
      <w:r w:rsidRPr="00123EDA">
        <w:rPr>
          <w:bCs/>
          <w:i/>
          <w:u w:val="single"/>
          <w:lang w:val="da-DK"/>
        </w:rPr>
        <w:t>Brystkræft</w:t>
      </w:r>
    </w:p>
    <w:p w14:paraId="0A3E5FB1" w14:textId="693B1D71" w:rsidR="008E6AE7" w:rsidRDefault="008E6AE7" w:rsidP="008E6AE7">
      <w:pPr>
        <w:rPr>
          <w:lang w:val="da-DK"/>
        </w:rPr>
      </w:pPr>
      <w:r>
        <w:rPr>
          <w:lang w:val="da-DK"/>
        </w:rPr>
        <w:t xml:space="preserve">Den anbefalede </w:t>
      </w:r>
      <w:r w:rsidRPr="00974CF4">
        <w:rPr>
          <w:lang w:val="da-DK"/>
        </w:rPr>
        <w:t>do</w:t>
      </w:r>
      <w:r w:rsidR="000A2B47" w:rsidRPr="00974CF4">
        <w:rPr>
          <w:lang w:val="da-DK"/>
        </w:rPr>
        <w:t>c</w:t>
      </w:r>
      <w:r w:rsidRPr="00974CF4">
        <w:rPr>
          <w:lang w:val="da-DK"/>
        </w:rPr>
        <w:t>etaxel-dosis</w:t>
      </w:r>
      <w:r>
        <w:rPr>
          <w:lang w:val="da-DK"/>
        </w:rPr>
        <w:t xml:space="preserve"> til adjuverende behandling af operabel lymfeknude-positiv og lymfeknude-negativ brystkræft er 75 mg/m</w:t>
      </w:r>
      <w:r>
        <w:rPr>
          <w:vertAlign w:val="superscript"/>
          <w:lang w:val="da-DK"/>
        </w:rPr>
        <w:t xml:space="preserve">2 </w:t>
      </w:r>
      <w:r>
        <w:rPr>
          <w:lang w:val="da-DK"/>
        </w:rPr>
        <w:t>hver 3.</w:t>
      </w:r>
      <w:r w:rsidR="00F7157B">
        <w:rPr>
          <w:lang w:val="da-DK"/>
        </w:rPr>
        <w:t> </w:t>
      </w:r>
      <w:r>
        <w:rPr>
          <w:lang w:val="da-DK"/>
        </w:rPr>
        <w:t>uge i 6</w:t>
      </w:r>
      <w:r w:rsidR="00F7157B">
        <w:rPr>
          <w:lang w:val="da-DK"/>
        </w:rPr>
        <w:t> </w:t>
      </w:r>
      <w:r>
        <w:rPr>
          <w:lang w:val="da-DK"/>
        </w:rPr>
        <w:t>perioder, administreret 1</w:t>
      </w:r>
      <w:r w:rsidR="00F7157B">
        <w:rPr>
          <w:lang w:val="da-DK"/>
        </w:rPr>
        <w:t> </w:t>
      </w:r>
      <w:r>
        <w:rPr>
          <w:lang w:val="da-DK"/>
        </w:rPr>
        <w:t>time efter doxorubicin 50 mg/m</w:t>
      </w:r>
      <w:r>
        <w:rPr>
          <w:vertAlign w:val="superscript"/>
          <w:lang w:val="da-DK"/>
        </w:rPr>
        <w:t>2</w:t>
      </w:r>
      <w:r>
        <w:rPr>
          <w:lang w:val="da-DK"/>
        </w:rPr>
        <w:t xml:space="preserve"> og cyclophosphamid 500 mg/m</w:t>
      </w:r>
      <w:r>
        <w:rPr>
          <w:vertAlign w:val="superscript"/>
          <w:lang w:val="da-DK"/>
        </w:rPr>
        <w:t>2</w:t>
      </w:r>
      <w:r>
        <w:rPr>
          <w:lang w:val="da-DK"/>
        </w:rPr>
        <w:t xml:space="preserve"> (TAC-regime) (se også: Dosisjustering under behandling).</w:t>
      </w:r>
    </w:p>
    <w:p w14:paraId="15E9CB3E" w14:textId="1BE56CCB" w:rsidR="008E6AE7" w:rsidRDefault="008E6AE7" w:rsidP="008E6AE7">
      <w:pPr>
        <w:tabs>
          <w:tab w:val="left" w:pos="-1440"/>
          <w:tab w:val="left" w:pos="-306"/>
          <w:tab w:val="left" w:pos="426"/>
          <w:tab w:val="left" w:pos="567"/>
        </w:tabs>
        <w:rPr>
          <w:lang w:val="da-DK"/>
        </w:rPr>
      </w:pPr>
      <w:r>
        <w:rPr>
          <w:lang w:val="da-DK"/>
        </w:rPr>
        <w:t>Til behandling af patienter med lokalt fremskreden eller metastatisk brystkræft er den anbefalede dosis docetaxel i monoterapi 100 mg/m</w:t>
      </w:r>
      <w:r>
        <w:rPr>
          <w:vertAlign w:val="superscript"/>
          <w:lang w:val="da-DK"/>
        </w:rPr>
        <w:t>2</w:t>
      </w:r>
      <w:r>
        <w:rPr>
          <w:lang w:val="da-DK"/>
        </w:rPr>
        <w:t xml:space="preserve">. Som førstebehandling indgives </w:t>
      </w:r>
      <w:r w:rsidRPr="00722588">
        <w:rPr>
          <w:lang w:val="da-DK"/>
        </w:rPr>
        <w:t>75 mg/m</w:t>
      </w:r>
      <w:r w:rsidRPr="00722588">
        <w:rPr>
          <w:vertAlign w:val="superscript"/>
          <w:lang w:val="da-DK"/>
        </w:rPr>
        <w:t xml:space="preserve">2 </w:t>
      </w:r>
      <w:r w:rsidRPr="00722588">
        <w:rPr>
          <w:lang w:val="da-DK"/>
        </w:rPr>
        <w:t>do</w:t>
      </w:r>
      <w:r w:rsidR="000A2B47" w:rsidRPr="00722588">
        <w:rPr>
          <w:lang w:val="da-DK"/>
        </w:rPr>
        <w:t>c</w:t>
      </w:r>
      <w:r w:rsidRPr="00722588">
        <w:rPr>
          <w:lang w:val="da-DK"/>
        </w:rPr>
        <w:t>etaxel i</w:t>
      </w:r>
      <w:r>
        <w:rPr>
          <w:lang w:val="da-DK"/>
        </w:rPr>
        <w:t xml:space="preserve"> kombinationsbehandling med doxorubicin (50 mg/m</w:t>
      </w:r>
      <w:r>
        <w:rPr>
          <w:vertAlign w:val="superscript"/>
          <w:lang w:val="da-DK"/>
        </w:rPr>
        <w:t>2</w:t>
      </w:r>
      <w:r>
        <w:rPr>
          <w:lang w:val="da-DK"/>
        </w:rPr>
        <w:t>).</w:t>
      </w:r>
    </w:p>
    <w:p w14:paraId="4526B701" w14:textId="77777777" w:rsidR="008E6AE7" w:rsidRDefault="008E6AE7" w:rsidP="008E6AE7">
      <w:pPr>
        <w:tabs>
          <w:tab w:val="left" w:pos="-1440"/>
          <w:tab w:val="left" w:pos="-306"/>
          <w:tab w:val="left" w:pos="426"/>
          <w:tab w:val="left" w:pos="567"/>
        </w:tabs>
        <w:jc w:val="both"/>
        <w:rPr>
          <w:lang w:val="da-DK"/>
        </w:rPr>
      </w:pPr>
    </w:p>
    <w:p w14:paraId="79478504" w14:textId="3C31ABA3" w:rsidR="008E6AE7" w:rsidRDefault="008E6AE7" w:rsidP="008E6AE7">
      <w:pPr>
        <w:tabs>
          <w:tab w:val="left" w:pos="-1440"/>
          <w:tab w:val="left" w:pos="-306"/>
          <w:tab w:val="left" w:pos="426"/>
          <w:tab w:val="left" w:pos="567"/>
        </w:tabs>
        <w:rPr>
          <w:lang w:val="da-DK"/>
        </w:rPr>
      </w:pPr>
      <w:r>
        <w:rPr>
          <w:lang w:val="da-DK"/>
        </w:rPr>
        <w:t>I kombination med trastuzumab er den anbefalede dosis af docetaxel 100 mg/m</w:t>
      </w:r>
      <w:r>
        <w:rPr>
          <w:vertAlign w:val="superscript"/>
          <w:lang w:val="da-DK"/>
        </w:rPr>
        <w:t xml:space="preserve">2 </w:t>
      </w:r>
      <w:r>
        <w:rPr>
          <w:lang w:val="da-DK"/>
        </w:rPr>
        <w:t>hver 3.</w:t>
      </w:r>
      <w:r w:rsidR="00F7157B">
        <w:rPr>
          <w:lang w:val="da-DK"/>
        </w:rPr>
        <w:t> </w:t>
      </w:r>
      <w:r>
        <w:rPr>
          <w:lang w:val="da-DK"/>
        </w:rPr>
        <w:t>uge med en ugentlig administration af trastuzumab. I pivotalstudiet blev den initiale docetaxel-infusion givet dagen efter den første dosis trastuzumab. Den efterfølgende docetaxel-dosis blev givet umiddelbart efter ophør af trastuzumab-infusionen, hvis trastuzumab-infusionen var veltolereret. Vedrørende trastuzumab-dosis og -administration, se produktresumé for trastuzumab.</w:t>
      </w:r>
    </w:p>
    <w:p w14:paraId="47C6DA9F" w14:textId="77777777" w:rsidR="008E6AE7" w:rsidRDefault="008E6AE7" w:rsidP="008E6AE7">
      <w:pPr>
        <w:tabs>
          <w:tab w:val="left" w:pos="-1440"/>
          <w:tab w:val="left" w:pos="-306"/>
          <w:tab w:val="left" w:pos="426"/>
          <w:tab w:val="left" w:pos="567"/>
        </w:tabs>
        <w:jc w:val="both"/>
        <w:rPr>
          <w:lang w:val="da-DK"/>
        </w:rPr>
      </w:pPr>
    </w:p>
    <w:p w14:paraId="32BDDC74" w14:textId="2D2C087F" w:rsidR="008E6AE7" w:rsidRDefault="008E6AE7" w:rsidP="008E6AE7">
      <w:pPr>
        <w:tabs>
          <w:tab w:val="left" w:pos="-1440"/>
          <w:tab w:val="left" w:pos="-306"/>
          <w:tab w:val="left" w:pos="426"/>
          <w:tab w:val="left" w:pos="567"/>
        </w:tabs>
        <w:rPr>
          <w:noProof/>
          <w:lang w:val="da-DK"/>
        </w:rPr>
      </w:pPr>
      <w:r>
        <w:rPr>
          <w:noProof/>
          <w:lang w:val="da-DK"/>
        </w:rPr>
        <w:t>I kombination med capecitabin er den anbefalede TAXOTERE-dosis 75 mg/m</w:t>
      </w:r>
      <w:r>
        <w:rPr>
          <w:noProof/>
          <w:vertAlign w:val="superscript"/>
          <w:lang w:val="da-DK"/>
        </w:rPr>
        <w:t>2</w:t>
      </w:r>
      <w:r>
        <w:rPr>
          <w:noProof/>
          <w:lang w:val="da-DK"/>
        </w:rPr>
        <w:t xml:space="preserve"> hver 3.</w:t>
      </w:r>
      <w:r w:rsidR="00F7157B">
        <w:rPr>
          <w:noProof/>
          <w:lang w:val="da-DK"/>
        </w:rPr>
        <w:t> </w:t>
      </w:r>
      <w:r>
        <w:rPr>
          <w:noProof/>
          <w:lang w:val="da-DK"/>
        </w:rPr>
        <w:t>uge kombineret med capecitabin 1250 mg/m</w:t>
      </w:r>
      <w:r>
        <w:rPr>
          <w:noProof/>
          <w:vertAlign w:val="superscript"/>
          <w:lang w:val="da-DK"/>
        </w:rPr>
        <w:t>2</w:t>
      </w:r>
      <w:r>
        <w:rPr>
          <w:noProof/>
          <w:lang w:val="da-DK"/>
        </w:rPr>
        <w:t xml:space="preserve"> to gange daglig (indenfor 30</w:t>
      </w:r>
      <w:r w:rsidR="00F7157B">
        <w:rPr>
          <w:noProof/>
          <w:lang w:val="da-DK"/>
        </w:rPr>
        <w:t> </w:t>
      </w:r>
      <w:r>
        <w:rPr>
          <w:noProof/>
          <w:lang w:val="da-DK"/>
        </w:rPr>
        <w:t>minutter efter et måltid) i 2</w:t>
      </w:r>
      <w:r w:rsidR="00F7157B">
        <w:rPr>
          <w:noProof/>
          <w:lang w:val="da-DK"/>
        </w:rPr>
        <w:t> </w:t>
      </w:r>
      <w:r>
        <w:rPr>
          <w:noProof/>
          <w:lang w:val="da-DK"/>
        </w:rPr>
        <w:t>uger efterfulgt af en uges pause. For beregning af capecitabin-dosis i overensstemmelse med legemsoverflade se capecitabin-produktresuméet.</w:t>
      </w:r>
    </w:p>
    <w:p w14:paraId="38BF2E0D" w14:textId="77777777" w:rsidR="008E6AE7" w:rsidRDefault="008E6AE7" w:rsidP="008E6AE7">
      <w:pPr>
        <w:tabs>
          <w:tab w:val="left" w:pos="-1440"/>
          <w:tab w:val="left" w:pos="-306"/>
          <w:tab w:val="left" w:pos="426"/>
          <w:tab w:val="left" w:pos="567"/>
        </w:tabs>
        <w:jc w:val="both"/>
        <w:rPr>
          <w:lang w:val="da-DK"/>
        </w:rPr>
      </w:pPr>
    </w:p>
    <w:p w14:paraId="19566F62" w14:textId="77777777" w:rsidR="008E6AE7" w:rsidRPr="00A93967" w:rsidRDefault="008E6AE7" w:rsidP="00A93967">
      <w:pPr>
        <w:rPr>
          <w:i/>
          <w:u w:val="single"/>
          <w:lang w:val="da-DK"/>
        </w:rPr>
      </w:pPr>
      <w:r w:rsidRPr="00A93967">
        <w:rPr>
          <w:i/>
          <w:u w:val="single"/>
          <w:lang w:val="da-DK"/>
        </w:rPr>
        <w:t>Ikke-småcellet lungekræft</w:t>
      </w:r>
    </w:p>
    <w:p w14:paraId="23FBC118" w14:textId="0D4EBEF7" w:rsidR="008E6AE7" w:rsidRDefault="008E6AE7" w:rsidP="008E6AE7">
      <w:pPr>
        <w:tabs>
          <w:tab w:val="left" w:pos="-1440"/>
          <w:tab w:val="left" w:pos="-306"/>
          <w:tab w:val="left" w:pos="426"/>
          <w:tab w:val="left" w:pos="567"/>
        </w:tabs>
        <w:rPr>
          <w:lang w:val="da-DK"/>
        </w:rPr>
      </w:pPr>
      <w:r>
        <w:rPr>
          <w:lang w:val="da-DK"/>
        </w:rPr>
        <w:t>For patienter der ikke tidligere er behandlet med kemoterapi, der behandles for ikke-småcellet lungekræft, er den anbefalede dosis af docetaxel 75 mg/m</w:t>
      </w:r>
      <w:r>
        <w:rPr>
          <w:vertAlign w:val="superscript"/>
          <w:lang w:val="da-DK"/>
        </w:rPr>
        <w:t>2</w:t>
      </w:r>
      <w:r>
        <w:rPr>
          <w:lang w:val="da-DK"/>
        </w:rPr>
        <w:t>, straks efterfulgt af cisplatin 75 mg/m</w:t>
      </w:r>
      <w:r>
        <w:rPr>
          <w:vertAlign w:val="superscript"/>
          <w:lang w:val="da-DK"/>
        </w:rPr>
        <w:t>2</w:t>
      </w:r>
      <w:r>
        <w:rPr>
          <w:lang w:val="da-DK"/>
        </w:rPr>
        <w:t xml:space="preserve"> givet over 30-60</w:t>
      </w:r>
      <w:r w:rsidR="00F7157B">
        <w:rPr>
          <w:lang w:val="da-DK"/>
        </w:rPr>
        <w:t> </w:t>
      </w:r>
      <w:r>
        <w:rPr>
          <w:lang w:val="da-DK"/>
        </w:rPr>
        <w:t>minutter. For behandling efter forudgående svigt af platinbaseret kemoterapi, er den anbefalede dosis 75 mg/m</w:t>
      </w:r>
      <w:r>
        <w:rPr>
          <w:vertAlign w:val="superscript"/>
          <w:lang w:val="da-DK"/>
        </w:rPr>
        <w:t xml:space="preserve">2 </w:t>
      </w:r>
      <w:r>
        <w:rPr>
          <w:lang w:val="da-DK"/>
        </w:rPr>
        <w:t>givet som enkeltstof.</w:t>
      </w:r>
    </w:p>
    <w:p w14:paraId="0C2B7BEE" w14:textId="77777777" w:rsidR="008E6AE7" w:rsidRDefault="008E6AE7" w:rsidP="008E6AE7">
      <w:pPr>
        <w:tabs>
          <w:tab w:val="left" w:pos="-1440"/>
          <w:tab w:val="left" w:pos="-306"/>
          <w:tab w:val="left" w:pos="426"/>
          <w:tab w:val="left" w:pos="567"/>
        </w:tabs>
        <w:rPr>
          <w:lang w:val="da-DK"/>
        </w:rPr>
      </w:pPr>
    </w:p>
    <w:p w14:paraId="7B3E1480" w14:textId="77777777" w:rsidR="008E6AE7" w:rsidRPr="00A93967" w:rsidRDefault="008E6AE7" w:rsidP="00A93967">
      <w:pPr>
        <w:rPr>
          <w:i/>
          <w:u w:val="single"/>
          <w:lang w:val="da-DK"/>
        </w:rPr>
      </w:pPr>
      <w:r w:rsidRPr="00A93967">
        <w:rPr>
          <w:i/>
          <w:u w:val="single"/>
          <w:lang w:val="da-DK"/>
        </w:rPr>
        <w:t>Prostatakræft</w:t>
      </w:r>
    </w:p>
    <w:p w14:paraId="17A577CD" w14:textId="77777777" w:rsidR="00E6569C" w:rsidRPr="00E6569C" w:rsidRDefault="00E6569C" w:rsidP="008E6AE7">
      <w:pPr>
        <w:tabs>
          <w:tab w:val="left" w:pos="-1440"/>
          <w:tab w:val="left" w:pos="-306"/>
          <w:tab w:val="left" w:pos="426"/>
          <w:tab w:val="left" w:pos="567"/>
        </w:tabs>
        <w:rPr>
          <w:i/>
          <w:lang w:val="da-DK"/>
        </w:rPr>
      </w:pPr>
      <w:r w:rsidRPr="00A406D2">
        <w:rPr>
          <w:i/>
          <w:lang w:val="da-DK"/>
        </w:rPr>
        <w:t xml:space="preserve">Metastatisk kastrationsresistent </w:t>
      </w:r>
      <w:r w:rsidRPr="00A406D2">
        <w:rPr>
          <w:bCs/>
          <w:i/>
          <w:lang w:val="da-DK"/>
        </w:rPr>
        <w:t>prostatakræft</w:t>
      </w:r>
    </w:p>
    <w:p w14:paraId="41F1AC58" w14:textId="34E5E63D" w:rsidR="008E6AE7" w:rsidRDefault="008E6AE7" w:rsidP="008E6AE7">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Prednison eller prednisolon 5 mg 2</w:t>
      </w:r>
      <w:r w:rsidR="00F7157B">
        <w:rPr>
          <w:lang w:val="da-DK"/>
        </w:rPr>
        <w:t> </w:t>
      </w:r>
      <w:r>
        <w:rPr>
          <w:lang w:val="da-DK"/>
        </w:rPr>
        <w:t>gange daglig gives kontinuerligt (se pkt.</w:t>
      </w:r>
      <w:r w:rsidR="00F7157B">
        <w:rPr>
          <w:lang w:val="da-DK"/>
        </w:rPr>
        <w:t> </w:t>
      </w:r>
      <w:r>
        <w:rPr>
          <w:lang w:val="da-DK"/>
        </w:rPr>
        <w:t>5.1).</w:t>
      </w:r>
    </w:p>
    <w:p w14:paraId="6F6D80A3" w14:textId="77777777" w:rsidR="00E6569C" w:rsidRDefault="00E6569C" w:rsidP="008E6AE7">
      <w:pPr>
        <w:tabs>
          <w:tab w:val="left" w:pos="-1440"/>
          <w:tab w:val="left" w:pos="-306"/>
          <w:tab w:val="left" w:pos="426"/>
          <w:tab w:val="left" w:pos="567"/>
        </w:tabs>
        <w:rPr>
          <w:lang w:val="da-DK"/>
        </w:rPr>
      </w:pPr>
    </w:p>
    <w:p w14:paraId="56ECD0CB" w14:textId="77777777" w:rsidR="00E6569C" w:rsidRPr="00A406D2" w:rsidRDefault="00E6569C" w:rsidP="00E6569C">
      <w:pPr>
        <w:tabs>
          <w:tab w:val="left" w:pos="-1440"/>
          <w:tab w:val="left" w:pos="-306"/>
          <w:tab w:val="left" w:pos="426"/>
          <w:tab w:val="left" w:pos="567"/>
        </w:tabs>
        <w:rPr>
          <w:i/>
          <w:lang w:val="da-DK"/>
        </w:rPr>
      </w:pPr>
      <w:r w:rsidRPr="00A406D2">
        <w:rPr>
          <w:i/>
          <w:lang w:val="da-DK"/>
        </w:rPr>
        <w:t>Metastatisk hormonfølsom prostatakræft</w:t>
      </w:r>
    </w:p>
    <w:p w14:paraId="5612E505" w14:textId="76978AF4" w:rsidR="00E6569C" w:rsidRDefault="00E6569C" w:rsidP="008E6AE7">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hver 3.</w:t>
      </w:r>
      <w:r w:rsidR="00F7157B">
        <w:rPr>
          <w:lang w:val="da-DK"/>
        </w:rPr>
        <w:t> </w:t>
      </w:r>
      <w:r>
        <w:rPr>
          <w:lang w:val="da-DK"/>
        </w:rPr>
        <w:t>uge i 6</w:t>
      </w:r>
      <w:r w:rsidR="00F7157B">
        <w:rPr>
          <w:lang w:val="da-DK"/>
        </w:rPr>
        <w:t> </w:t>
      </w:r>
      <w:r>
        <w:rPr>
          <w:lang w:val="da-DK"/>
        </w:rPr>
        <w:t>perioder. Prednison eller prednisolon 5</w:t>
      </w:r>
      <w:r w:rsidR="00F7157B">
        <w:rPr>
          <w:lang w:val="da-DK"/>
        </w:rPr>
        <w:t> </w:t>
      </w:r>
      <w:r>
        <w:rPr>
          <w:lang w:val="da-DK"/>
        </w:rPr>
        <w:t>mg 2</w:t>
      </w:r>
      <w:r w:rsidR="00F7157B">
        <w:rPr>
          <w:lang w:val="da-DK"/>
        </w:rPr>
        <w:t> </w:t>
      </w:r>
      <w:r>
        <w:rPr>
          <w:lang w:val="da-DK"/>
        </w:rPr>
        <w:t>gange dagligt kan gives kontinuerligt.</w:t>
      </w:r>
    </w:p>
    <w:p w14:paraId="2DE8D286" w14:textId="77777777" w:rsidR="008E6AE7" w:rsidRDefault="008E6AE7" w:rsidP="008E6AE7">
      <w:pPr>
        <w:tabs>
          <w:tab w:val="left" w:pos="-1440"/>
          <w:tab w:val="left" w:pos="-306"/>
          <w:tab w:val="left" w:pos="426"/>
          <w:tab w:val="left" w:pos="567"/>
        </w:tabs>
        <w:rPr>
          <w:lang w:val="da-DK"/>
        </w:rPr>
      </w:pPr>
    </w:p>
    <w:p w14:paraId="57E1331F" w14:textId="77777777" w:rsidR="008E6AE7" w:rsidRPr="00123EDA" w:rsidRDefault="008E6AE7" w:rsidP="008E6AE7">
      <w:pPr>
        <w:tabs>
          <w:tab w:val="left" w:pos="-1440"/>
          <w:tab w:val="left" w:pos="-306"/>
          <w:tab w:val="left" w:pos="426"/>
          <w:tab w:val="left" w:pos="567"/>
        </w:tabs>
        <w:rPr>
          <w:bCs/>
          <w:i/>
          <w:u w:val="single"/>
          <w:lang w:val="da-DK"/>
        </w:rPr>
      </w:pPr>
      <w:r w:rsidRPr="00123EDA">
        <w:rPr>
          <w:bCs/>
          <w:i/>
          <w:u w:val="single"/>
          <w:lang w:val="da-DK"/>
        </w:rPr>
        <w:t xml:space="preserve">Gastrisk </w:t>
      </w:r>
      <w:r w:rsidR="004351BE">
        <w:rPr>
          <w:bCs/>
          <w:i/>
          <w:u w:val="single"/>
          <w:lang w:val="da-DK"/>
        </w:rPr>
        <w:t>adenokarcinom</w:t>
      </w:r>
    </w:p>
    <w:p w14:paraId="7573214C" w14:textId="318DD9BC" w:rsidR="008E6AE7" w:rsidRDefault="008E6AE7" w:rsidP="008E6AE7">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som en 1-times infusion, efterfulgt af cisplatin 75 mg/m</w:t>
      </w:r>
      <w:r>
        <w:rPr>
          <w:vertAlign w:val="superscript"/>
          <w:lang w:val="da-DK"/>
        </w:rPr>
        <w:t>2</w:t>
      </w:r>
      <w:r>
        <w:rPr>
          <w:lang w:val="da-DK"/>
        </w:rPr>
        <w:t>, som en 1-3-timers infusion (begge kun på dag</w:t>
      </w:r>
      <w:r w:rsidR="00F7157B">
        <w:rPr>
          <w:lang w:val="da-DK"/>
        </w:rPr>
        <w:t> </w:t>
      </w:r>
      <w:r>
        <w:rPr>
          <w:lang w:val="da-DK"/>
        </w:rPr>
        <w:t>1), efterfulgt af 5-fluoruracil 750 mg/m</w:t>
      </w:r>
      <w:r>
        <w:rPr>
          <w:vertAlign w:val="superscript"/>
          <w:lang w:val="da-DK"/>
        </w:rPr>
        <w:t>2</w:t>
      </w:r>
      <w:r>
        <w:rPr>
          <w:lang w:val="da-DK"/>
        </w:rPr>
        <w:t xml:space="preserve"> pr. dag, givet som en 24-timers kontinuerlig infusion i 5</w:t>
      </w:r>
      <w:r w:rsidR="00F7157B">
        <w:rPr>
          <w:lang w:val="da-DK"/>
        </w:rPr>
        <w:t> </w:t>
      </w:r>
      <w:r>
        <w:rPr>
          <w:lang w:val="da-DK"/>
        </w:rPr>
        <w:t>dage, med start efter endt cisplatin-infusion. Behandlingen gentages hver 3.</w:t>
      </w:r>
      <w:r w:rsidR="00F7157B">
        <w:rPr>
          <w:lang w:val="da-DK"/>
        </w:rPr>
        <w:t> </w:t>
      </w:r>
      <w:r>
        <w:rPr>
          <w:lang w:val="da-DK"/>
        </w:rPr>
        <w:t>uge. Patienterne præmedicineres med antiemetika og passende hydrering til administration af cisplatin. Man bør anvende profylaktisk G-CSF for at nedsætte risikoen for hæmatologisk toksicitet (se også ”Dosisjustering under behandling”).</w:t>
      </w:r>
    </w:p>
    <w:p w14:paraId="5CD1562C" w14:textId="77777777" w:rsidR="008E6AE7" w:rsidRDefault="008E6AE7" w:rsidP="008E6AE7">
      <w:pPr>
        <w:tabs>
          <w:tab w:val="left" w:pos="-1440"/>
          <w:tab w:val="left" w:pos="-306"/>
          <w:tab w:val="left" w:pos="426"/>
          <w:tab w:val="left" w:pos="567"/>
        </w:tabs>
        <w:rPr>
          <w:lang w:val="da-DK"/>
        </w:rPr>
      </w:pPr>
    </w:p>
    <w:p w14:paraId="65E3AFAC" w14:textId="77777777" w:rsidR="008E6AE7" w:rsidRPr="00123EDA" w:rsidRDefault="008E6AE7" w:rsidP="008E6AE7">
      <w:pPr>
        <w:tabs>
          <w:tab w:val="left" w:pos="-1440"/>
          <w:tab w:val="left" w:pos="-306"/>
          <w:tab w:val="left" w:pos="426"/>
          <w:tab w:val="left" w:pos="567"/>
        </w:tabs>
        <w:rPr>
          <w:i/>
          <w:u w:val="single"/>
          <w:lang w:val="da-DK"/>
        </w:rPr>
      </w:pPr>
      <w:r w:rsidRPr="00123EDA">
        <w:rPr>
          <w:bCs/>
          <w:i/>
          <w:u w:val="single"/>
          <w:lang w:val="da-DK"/>
        </w:rPr>
        <w:t>Hoved-og hals-kræft</w:t>
      </w:r>
    </w:p>
    <w:p w14:paraId="6AD74395" w14:textId="77777777" w:rsidR="008E6AE7" w:rsidRDefault="008E6AE7" w:rsidP="008E6AE7">
      <w:pPr>
        <w:tabs>
          <w:tab w:val="left" w:pos="-1440"/>
          <w:tab w:val="left" w:pos="-306"/>
          <w:tab w:val="left" w:pos="426"/>
          <w:tab w:val="left" w:pos="567"/>
        </w:tabs>
        <w:rPr>
          <w:lang w:val="da-DK"/>
        </w:rPr>
      </w:pPr>
      <w:r>
        <w:rPr>
          <w:lang w:val="da-DK"/>
        </w:rPr>
        <w:t>Patienter skal præmedicineres med antiemetika og hydreres passende (før og efter cisplatin administration). Profylaktisk G-CSF kan anvendes til at nedsættes risikoen for hæmatologiske toksiciteter. Alle patienter på den docetaxel-indeholdende arm af TAX 323 og TAX 324 studierne modtog profylaktisk antibiotika.</w:t>
      </w:r>
    </w:p>
    <w:p w14:paraId="5F488CC2" w14:textId="77777777" w:rsidR="008E6AE7" w:rsidRDefault="008E6AE7" w:rsidP="008E6AE7">
      <w:pPr>
        <w:tabs>
          <w:tab w:val="left" w:pos="-1440"/>
          <w:tab w:val="left" w:pos="-306"/>
          <w:tab w:val="left" w:pos="426"/>
          <w:tab w:val="left" w:pos="567"/>
        </w:tabs>
        <w:rPr>
          <w:lang w:val="da-DK"/>
        </w:rPr>
      </w:pPr>
    </w:p>
    <w:p w14:paraId="7D4CE263" w14:textId="77777777" w:rsidR="008E6AE7" w:rsidRDefault="008E6AE7" w:rsidP="008E6AE7">
      <w:pPr>
        <w:numPr>
          <w:ilvl w:val="0"/>
          <w:numId w:val="28"/>
        </w:numPr>
        <w:tabs>
          <w:tab w:val="left" w:pos="-1440"/>
          <w:tab w:val="left" w:pos="-306"/>
          <w:tab w:val="left" w:pos="426"/>
          <w:tab w:val="left" w:pos="567"/>
          <w:tab w:val="num" w:pos="900"/>
        </w:tabs>
        <w:rPr>
          <w:lang w:val="da-DK"/>
        </w:rPr>
      </w:pPr>
      <w:r>
        <w:rPr>
          <w:lang w:val="da-DK"/>
        </w:rPr>
        <w:t>Induktions kemoterapi efterfulgt af strålebehandling (TAX 323)</w:t>
      </w:r>
    </w:p>
    <w:p w14:paraId="0995F019" w14:textId="705D9C56" w:rsidR="008E6AE7" w:rsidRDefault="008E6AE7" w:rsidP="00B445E7">
      <w:pPr>
        <w:tabs>
          <w:tab w:val="left" w:pos="-1440"/>
          <w:tab w:val="left" w:pos="-306"/>
          <w:tab w:val="left" w:pos="426"/>
          <w:tab w:val="left" w:pos="567"/>
        </w:tabs>
        <w:ind w:left="426"/>
        <w:rPr>
          <w:lang w:val="da-DK"/>
        </w:rPr>
      </w:pPr>
      <w:r>
        <w:rPr>
          <w:lang w:val="da-DK"/>
        </w:rPr>
        <w:t>Til den indledende behandling af inoperabel, lokalt fremskredne pladecellecarcinom i hoved og hals (SCCHN) er den anbefalede dosis docetaxel 75 mg/m</w:t>
      </w:r>
      <w:r>
        <w:rPr>
          <w:vertAlign w:val="superscript"/>
          <w:lang w:val="da-DK"/>
        </w:rPr>
        <w:t>2</w:t>
      </w:r>
      <w:r>
        <w:rPr>
          <w:lang w:val="da-DK"/>
        </w:rPr>
        <w:t xml:space="preserve"> som en 1-times infusion, efterfulgt af 1</w:t>
      </w:r>
      <w:r w:rsidR="00F7157B">
        <w:rPr>
          <w:lang w:val="da-DK"/>
        </w:rPr>
        <w:t> </w:t>
      </w:r>
      <w:r>
        <w:rPr>
          <w:lang w:val="da-DK"/>
        </w:rPr>
        <w:t>times infusion med cisplatin 75 mg/m</w:t>
      </w:r>
      <w:r>
        <w:rPr>
          <w:vertAlign w:val="superscript"/>
          <w:lang w:val="da-DK"/>
        </w:rPr>
        <w:t>2</w:t>
      </w:r>
      <w:r>
        <w:rPr>
          <w:lang w:val="da-DK"/>
        </w:rPr>
        <w:t xml:space="preserve"> på dag 1, efterfulgt af 5-fluoruracil som en kontinuerlig infusion på 750 mg/m</w:t>
      </w:r>
      <w:r>
        <w:rPr>
          <w:vertAlign w:val="superscript"/>
          <w:lang w:val="da-DK"/>
        </w:rPr>
        <w:t>2</w:t>
      </w:r>
      <w:r>
        <w:rPr>
          <w:lang w:val="da-DK"/>
        </w:rPr>
        <w:t xml:space="preserve"> pr. dag i fem dage. Dette regime blev administreret hver 3.</w:t>
      </w:r>
      <w:r w:rsidR="00F7157B">
        <w:rPr>
          <w:lang w:val="da-DK"/>
        </w:rPr>
        <w:t> </w:t>
      </w:r>
      <w:r>
        <w:rPr>
          <w:lang w:val="da-DK"/>
        </w:rPr>
        <w:t>uge i 4</w:t>
      </w:r>
      <w:r w:rsidR="00F7157B">
        <w:rPr>
          <w:lang w:val="da-DK"/>
        </w:rPr>
        <w:t> </w:t>
      </w:r>
      <w:r>
        <w:rPr>
          <w:lang w:val="da-DK"/>
        </w:rPr>
        <w:t>cyklusser. Efter kemoterapi bør patienterne få strålebehandling.</w:t>
      </w:r>
    </w:p>
    <w:p w14:paraId="58289392" w14:textId="77777777" w:rsidR="008E6AE7" w:rsidRDefault="008E6AE7" w:rsidP="008E6AE7">
      <w:pPr>
        <w:tabs>
          <w:tab w:val="left" w:pos="-1440"/>
          <w:tab w:val="left" w:pos="-306"/>
          <w:tab w:val="left" w:pos="426"/>
          <w:tab w:val="left" w:pos="567"/>
          <w:tab w:val="num" w:pos="900"/>
        </w:tabs>
        <w:ind w:left="360"/>
        <w:rPr>
          <w:lang w:val="da-DK"/>
        </w:rPr>
      </w:pPr>
    </w:p>
    <w:p w14:paraId="27B2337D" w14:textId="77777777" w:rsidR="008E6AE7" w:rsidRDefault="008E6AE7" w:rsidP="008E6AE7">
      <w:pPr>
        <w:numPr>
          <w:ilvl w:val="0"/>
          <w:numId w:val="28"/>
        </w:numPr>
        <w:tabs>
          <w:tab w:val="left" w:pos="-1440"/>
          <w:tab w:val="left" w:pos="-306"/>
          <w:tab w:val="left" w:pos="426"/>
          <w:tab w:val="left" w:pos="567"/>
        </w:tabs>
        <w:rPr>
          <w:lang w:val="da-DK"/>
        </w:rPr>
      </w:pPr>
      <w:r>
        <w:rPr>
          <w:lang w:val="da-DK"/>
        </w:rPr>
        <w:t>Induktions kemoterapi efterfulgt af kemo-stråleterapi (TAX 324)</w:t>
      </w:r>
    </w:p>
    <w:p w14:paraId="7A6E0804" w14:textId="6A4BAFF8" w:rsidR="008E6AE7" w:rsidRPr="00FA3B94" w:rsidRDefault="008E6AE7" w:rsidP="00B445E7">
      <w:pPr>
        <w:tabs>
          <w:tab w:val="left" w:pos="-1440"/>
          <w:tab w:val="left" w:pos="-306"/>
          <w:tab w:val="left" w:pos="426"/>
          <w:tab w:val="left" w:pos="567"/>
        </w:tabs>
        <w:ind w:left="426"/>
        <w:rPr>
          <w:lang w:val="da-DK"/>
        </w:rPr>
      </w:pPr>
      <w:r>
        <w:rPr>
          <w:lang w:val="da-DK"/>
        </w:rPr>
        <w:t>Til den indledende behandling af patienter med lokalt fremskreden pladecellecarcinom i hoved og hals (SCCHN)</w:t>
      </w:r>
      <w:r w:rsidRPr="0041482B">
        <w:rPr>
          <w:lang w:val="da-DK"/>
        </w:rPr>
        <w:t xml:space="preserve"> </w:t>
      </w:r>
      <w:r>
        <w:rPr>
          <w:lang w:val="da-DK"/>
        </w:rPr>
        <w:t>(ikke muligt af resektere, lav sandsynlighed for kirurgisk helbredelse samt med bevarelse af organer som mål), er den anbefalede dosis docetaxel 75 mg/m</w:t>
      </w:r>
      <w:r>
        <w:rPr>
          <w:vertAlign w:val="superscript"/>
          <w:lang w:val="da-DK"/>
        </w:rPr>
        <w:t>2</w:t>
      </w:r>
      <w:r>
        <w:rPr>
          <w:lang w:val="da-DK"/>
        </w:rPr>
        <w:t xml:space="preserve"> som en 1-times intravenøs infusion på dag</w:t>
      </w:r>
      <w:r w:rsidR="00D80BCF">
        <w:rPr>
          <w:lang w:val="da-DK"/>
        </w:rPr>
        <w:t> </w:t>
      </w:r>
      <w:r>
        <w:rPr>
          <w:lang w:val="da-DK"/>
        </w:rPr>
        <w:t>1, efterfulgt af cisplatin 100 mg/m</w:t>
      </w:r>
      <w:r>
        <w:rPr>
          <w:vertAlign w:val="superscript"/>
          <w:lang w:val="da-DK"/>
        </w:rPr>
        <w:t>2</w:t>
      </w:r>
      <w:r>
        <w:rPr>
          <w:lang w:val="da-DK"/>
        </w:rPr>
        <w:t xml:space="preserve"> administreret som en 30</w:t>
      </w:r>
      <w:r w:rsidR="00D80BCF">
        <w:rPr>
          <w:lang w:val="da-DK"/>
        </w:rPr>
        <w:t> </w:t>
      </w:r>
      <w:r>
        <w:rPr>
          <w:lang w:val="da-DK"/>
        </w:rPr>
        <w:t>minutter til 3</w:t>
      </w:r>
      <w:r w:rsidR="00D80BCF">
        <w:rPr>
          <w:lang w:val="da-DK"/>
        </w:rPr>
        <w:t> </w:t>
      </w:r>
      <w:r>
        <w:rPr>
          <w:lang w:val="da-DK"/>
        </w:rPr>
        <w:t>timers infusion, efterfulgt af 5-fluoruracil 1</w:t>
      </w:r>
      <w:r w:rsidR="00D80BCF">
        <w:rPr>
          <w:lang w:val="da-DK"/>
        </w:rPr>
        <w:t>.</w:t>
      </w:r>
      <w:r>
        <w:rPr>
          <w:lang w:val="da-DK"/>
        </w:rPr>
        <w:t>000 mg/m</w:t>
      </w:r>
      <w:r>
        <w:rPr>
          <w:vertAlign w:val="superscript"/>
          <w:lang w:val="da-DK"/>
        </w:rPr>
        <w:t>2</w:t>
      </w:r>
      <w:r>
        <w:rPr>
          <w:lang w:val="da-DK"/>
        </w:rPr>
        <w:t xml:space="preserve"> som en kontinuerlig infusion fra dag</w:t>
      </w:r>
      <w:r w:rsidR="00D80BCF">
        <w:rPr>
          <w:lang w:val="da-DK"/>
        </w:rPr>
        <w:t> </w:t>
      </w:r>
      <w:r>
        <w:rPr>
          <w:lang w:val="da-DK"/>
        </w:rPr>
        <w:t>1 til dag</w:t>
      </w:r>
      <w:r w:rsidR="00D80BCF">
        <w:rPr>
          <w:lang w:val="da-DK"/>
        </w:rPr>
        <w:t> </w:t>
      </w:r>
      <w:r>
        <w:rPr>
          <w:lang w:val="da-DK"/>
        </w:rPr>
        <w:t>4. Dette regime administreres hver 3.</w:t>
      </w:r>
      <w:r w:rsidR="00D80BCF">
        <w:rPr>
          <w:lang w:val="da-DK"/>
        </w:rPr>
        <w:t> </w:t>
      </w:r>
      <w:r>
        <w:rPr>
          <w:lang w:val="da-DK"/>
        </w:rPr>
        <w:t>uge i 3</w:t>
      </w:r>
      <w:r w:rsidR="00D80BCF">
        <w:rPr>
          <w:lang w:val="da-DK"/>
        </w:rPr>
        <w:t> </w:t>
      </w:r>
      <w:r>
        <w:rPr>
          <w:lang w:val="da-DK"/>
        </w:rPr>
        <w:t>cyklusser. Patienter bør modtage kemo-strålingsterapi efter kemoterapi</w:t>
      </w:r>
      <w:r w:rsidR="00B445E7">
        <w:rPr>
          <w:lang w:val="da-DK"/>
        </w:rPr>
        <w:t>.</w:t>
      </w:r>
    </w:p>
    <w:p w14:paraId="6A3677D6" w14:textId="77777777" w:rsidR="008E6AE7" w:rsidRDefault="008E6AE7" w:rsidP="008E6AE7">
      <w:pPr>
        <w:keepNext/>
        <w:tabs>
          <w:tab w:val="left" w:pos="-1440"/>
          <w:tab w:val="left" w:pos="-306"/>
          <w:tab w:val="left" w:pos="426"/>
          <w:tab w:val="left" w:pos="567"/>
        </w:tabs>
        <w:jc w:val="both"/>
        <w:rPr>
          <w:u w:val="single"/>
          <w:lang w:val="da-DK"/>
        </w:rPr>
      </w:pPr>
    </w:p>
    <w:p w14:paraId="46A04CA5" w14:textId="77777777" w:rsidR="008E6AE7" w:rsidRPr="00005746" w:rsidRDefault="008E6AE7" w:rsidP="008E6AE7">
      <w:pPr>
        <w:keepNext/>
        <w:tabs>
          <w:tab w:val="left" w:pos="-1440"/>
          <w:tab w:val="left" w:pos="-306"/>
          <w:tab w:val="left" w:pos="426"/>
          <w:tab w:val="left" w:pos="567"/>
        </w:tabs>
        <w:jc w:val="both"/>
        <w:rPr>
          <w:lang w:val="da-DK"/>
        </w:rPr>
      </w:pPr>
      <w:r w:rsidRPr="00005746">
        <w:rPr>
          <w:lang w:val="da-DK"/>
        </w:rPr>
        <w:t>Ved dosismodifikation af cisplatin og 5-</w:t>
      </w:r>
      <w:r>
        <w:rPr>
          <w:lang w:val="da-DK"/>
        </w:rPr>
        <w:t xml:space="preserve">fluoruracil </w:t>
      </w:r>
      <w:r w:rsidRPr="00005746">
        <w:rPr>
          <w:lang w:val="da-DK"/>
        </w:rPr>
        <w:t>henvises der til de tilsvarende produktresuméer.</w:t>
      </w:r>
    </w:p>
    <w:p w14:paraId="0EA9321B" w14:textId="77777777" w:rsidR="008E6AE7" w:rsidRDefault="008E6AE7" w:rsidP="008E6AE7">
      <w:pPr>
        <w:keepNext/>
        <w:tabs>
          <w:tab w:val="left" w:pos="-1440"/>
          <w:tab w:val="left" w:pos="-306"/>
          <w:tab w:val="left" w:pos="426"/>
          <w:tab w:val="left" w:pos="567"/>
        </w:tabs>
        <w:jc w:val="both"/>
        <w:rPr>
          <w:u w:val="single"/>
          <w:lang w:val="da-DK"/>
        </w:rPr>
      </w:pPr>
    </w:p>
    <w:p w14:paraId="0BF3F953" w14:textId="77777777" w:rsidR="008E6AE7" w:rsidRPr="00123EDA" w:rsidRDefault="008E6AE7" w:rsidP="008E6AE7">
      <w:pPr>
        <w:keepNext/>
        <w:tabs>
          <w:tab w:val="left" w:pos="-1440"/>
          <w:tab w:val="left" w:pos="-306"/>
          <w:tab w:val="left" w:pos="426"/>
          <w:tab w:val="left" w:pos="567"/>
        </w:tabs>
        <w:jc w:val="both"/>
        <w:rPr>
          <w:caps/>
          <w:u w:val="single"/>
          <w:lang w:val="da-DK"/>
        </w:rPr>
      </w:pPr>
      <w:r w:rsidRPr="00123EDA">
        <w:rPr>
          <w:u w:val="single"/>
          <w:lang w:val="da-DK"/>
        </w:rPr>
        <w:t>Dosisjustering under behandling:</w:t>
      </w:r>
    </w:p>
    <w:p w14:paraId="29B08B84" w14:textId="77777777" w:rsidR="008E6AE7" w:rsidRDefault="008E6AE7" w:rsidP="008E6AE7">
      <w:pPr>
        <w:rPr>
          <w:lang w:val="da-DK"/>
        </w:rPr>
      </w:pPr>
    </w:p>
    <w:p w14:paraId="74E520CA" w14:textId="77777777" w:rsidR="008E6AE7" w:rsidRPr="00A93967" w:rsidRDefault="008E6AE7" w:rsidP="00A93967">
      <w:pPr>
        <w:rPr>
          <w:i/>
          <w:u w:val="single"/>
          <w:lang w:val="da-DK"/>
        </w:rPr>
      </w:pPr>
      <w:r w:rsidRPr="00A93967">
        <w:rPr>
          <w:i/>
          <w:u w:val="single"/>
          <w:lang w:val="da-DK"/>
        </w:rPr>
        <w:t>Generelt</w:t>
      </w:r>
    </w:p>
    <w:p w14:paraId="1527DD6C" w14:textId="77777777" w:rsidR="008E6AE7" w:rsidRDefault="008E6AE7" w:rsidP="008E6AE7">
      <w:pPr>
        <w:rPr>
          <w:lang w:val="da-DK"/>
        </w:rPr>
      </w:pPr>
      <w:r>
        <w:rPr>
          <w:lang w:val="da-DK"/>
        </w:rPr>
        <w:t xml:space="preserve">Docetaxel kan gives, når neutrocyttallet er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1.500 celler/mm</w:t>
      </w:r>
      <w:r>
        <w:rPr>
          <w:vertAlign w:val="superscript"/>
          <w:lang w:val="da-DK"/>
        </w:rPr>
        <w:t>3</w:t>
      </w:r>
      <w:r>
        <w:rPr>
          <w:lang w:val="da-DK"/>
        </w:rPr>
        <w:t xml:space="preserve">. </w:t>
      </w:r>
    </w:p>
    <w:p w14:paraId="35662B69" w14:textId="74AA9CED" w:rsidR="008E6AE7" w:rsidRDefault="008E6AE7" w:rsidP="008E6AE7">
      <w:pPr>
        <w:rPr>
          <w:lang w:val="da-DK"/>
        </w:rPr>
      </w:pPr>
      <w:r>
        <w:rPr>
          <w:lang w:val="da-DK"/>
        </w:rPr>
        <w:t>I de følgende tilfælde bør dosis af docetaxel reduceres fra 100 mg/m</w:t>
      </w:r>
      <w:r>
        <w:rPr>
          <w:vertAlign w:val="superscript"/>
          <w:lang w:val="da-DK"/>
        </w:rPr>
        <w:t>2</w:t>
      </w:r>
      <w:r>
        <w:rPr>
          <w:lang w:val="da-DK"/>
        </w:rPr>
        <w:t xml:space="preserve"> til 75 mg/m</w:t>
      </w:r>
      <w:r>
        <w:rPr>
          <w:vertAlign w:val="superscript"/>
          <w:lang w:val="da-DK"/>
        </w:rPr>
        <w:t xml:space="preserve">2 </w:t>
      </w:r>
      <w:r>
        <w:rPr>
          <w:lang w:val="da-DK"/>
        </w:rPr>
        <w:t>og/eller fra 75 mg/m</w:t>
      </w:r>
      <w:r>
        <w:rPr>
          <w:vertAlign w:val="superscript"/>
          <w:lang w:val="da-DK"/>
        </w:rPr>
        <w:t>2</w:t>
      </w:r>
      <w:r>
        <w:rPr>
          <w:lang w:val="da-DK"/>
        </w:rPr>
        <w:t xml:space="preserve"> til 60 mg/m</w:t>
      </w:r>
      <w:r>
        <w:rPr>
          <w:vertAlign w:val="superscript"/>
          <w:lang w:val="da-DK"/>
        </w:rPr>
        <w:t>2</w:t>
      </w:r>
      <w:r>
        <w:rPr>
          <w:lang w:val="da-DK"/>
        </w:rPr>
        <w:t>: Hos patienter, som under docetaxel-behandling har haft enten febril neutropeni, neutrofile leukocytter &lt; 500 celler/mm</w:t>
      </w:r>
      <w:r>
        <w:rPr>
          <w:vertAlign w:val="superscript"/>
          <w:lang w:val="da-DK"/>
        </w:rPr>
        <w:t>3</w:t>
      </w:r>
      <w:r>
        <w:rPr>
          <w:lang w:val="da-DK"/>
        </w:rPr>
        <w:t xml:space="preserve"> i mere end en uge, alvorlige eller kumulative reaktioner eller alvorlig perifer neuropati. Hvis patienten fortsætter med at få disse reaktioner ved 60 mg/m</w:t>
      </w:r>
      <w:r>
        <w:rPr>
          <w:vertAlign w:val="superscript"/>
          <w:lang w:val="da-DK"/>
        </w:rPr>
        <w:t>2</w:t>
      </w:r>
      <w:r>
        <w:rPr>
          <w:lang w:val="da-DK"/>
        </w:rPr>
        <w:t xml:space="preserve"> bør behandlingen stoppes.</w:t>
      </w:r>
    </w:p>
    <w:p w14:paraId="2B9C374F" w14:textId="77777777" w:rsidR="00956A2A" w:rsidRDefault="00956A2A" w:rsidP="008E6AE7">
      <w:pPr>
        <w:rPr>
          <w:lang w:val="da-DK"/>
        </w:rPr>
      </w:pPr>
    </w:p>
    <w:p w14:paraId="23029536" w14:textId="77777777" w:rsidR="008E6AE7" w:rsidRPr="00A93967" w:rsidRDefault="008E6AE7" w:rsidP="00A93967">
      <w:pPr>
        <w:rPr>
          <w:i/>
          <w:u w:val="single"/>
          <w:lang w:val="da-DK"/>
        </w:rPr>
      </w:pPr>
      <w:r w:rsidRPr="00A93967">
        <w:rPr>
          <w:i/>
          <w:u w:val="single"/>
          <w:lang w:val="da-DK"/>
        </w:rPr>
        <w:t>Adjuverende behandling til brystkræft</w:t>
      </w:r>
    </w:p>
    <w:p w14:paraId="35230558" w14:textId="1E8598EE" w:rsidR="008E6AE7" w:rsidRDefault="008E6AE7" w:rsidP="008E6AE7">
      <w:pPr>
        <w:rPr>
          <w:lang w:val="da-DK"/>
        </w:rPr>
      </w:pPr>
      <w:r>
        <w:rPr>
          <w:lang w:val="da-DK"/>
        </w:rPr>
        <w:t>Primær G-CSF-profylakse bør overvejes til patienter, som får docetaxel-, doxorubicin- og cyclophosphamid- (TAC)-adjuverende behandling for brystkræft. Patienter, som får febril neutropeni og/eller neutropenisk infektion bør have deres docetaxel-dosis reduceret til 60 mg/m</w:t>
      </w:r>
      <w:r>
        <w:rPr>
          <w:vertAlign w:val="superscript"/>
          <w:lang w:val="da-DK"/>
        </w:rPr>
        <w:t>2</w:t>
      </w:r>
      <w:r>
        <w:rPr>
          <w:lang w:val="da-DK"/>
        </w:rPr>
        <w:t xml:space="preserve"> i alle efterfølgende cykler (se pkt.</w:t>
      </w:r>
      <w:r w:rsidR="00585F57">
        <w:rPr>
          <w:lang w:val="da-DK"/>
        </w:rPr>
        <w:t> </w:t>
      </w:r>
      <w:r>
        <w:rPr>
          <w:lang w:val="da-DK"/>
        </w:rPr>
        <w:t>4.4 og 4.8). Patienter, som får grad</w:t>
      </w:r>
      <w:r w:rsidR="00585F57">
        <w:rPr>
          <w:lang w:val="da-DK"/>
        </w:rPr>
        <w:t> </w:t>
      </w:r>
      <w:r>
        <w:rPr>
          <w:lang w:val="da-DK"/>
        </w:rPr>
        <w:t>3- eller 4-stomatitis, bør have deres dosis reduceret til 60 mg/m</w:t>
      </w:r>
      <w:r>
        <w:rPr>
          <w:vertAlign w:val="superscript"/>
          <w:lang w:val="da-DK"/>
        </w:rPr>
        <w:t>2</w:t>
      </w:r>
      <w:r>
        <w:rPr>
          <w:lang w:val="da-DK"/>
        </w:rPr>
        <w:t>.</w:t>
      </w:r>
    </w:p>
    <w:p w14:paraId="1B90DACF" w14:textId="77777777" w:rsidR="008E6AE7" w:rsidRDefault="008E6AE7" w:rsidP="008E6AE7">
      <w:pPr>
        <w:rPr>
          <w:lang w:val="da-DK"/>
        </w:rPr>
      </w:pPr>
    </w:p>
    <w:p w14:paraId="1F2708E0" w14:textId="77777777" w:rsidR="008E6AE7" w:rsidRPr="00A93967" w:rsidRDefault="008E6AE7" w:rsidP="00A93967">
      <w:pPr>
        <w:rPr>
          <w:i/>
          <w:u w:val="single"/>
          <w:lang w:val="da-DK"/>
        </w:rPr>
      </w:pPr>
      <w:r w:rsidRPr="00A93967">
        <w:rPr>
          <w:i/>
          <w:u w:val="single"/>
          <w:lang w:val="da-DK"/>
        </w:rPr>
        <w:t>I kombination med cisplatin</w:t>
      </w:r>
    </w:p>
    <w:p w14:paraId="378C2C67" w14:textId="3035F5FA" w:rsidR="008E6AE7" w:rsidRDefault="008E6AE7" w:rsidP="008E6AE7">
      <w:pPr>
        <w:tabs>
          <w:tab w:val="left" w:pos="-1440"/>
          <w:tab w:val="left" w:pos="-306"/>
          <w:tab w:val="left" w:pos="426"/>
          <w:tab w:val="left" w:pos="567"/>
        </w:tabs>
        <w:rPr>
          <w:lang w:val="da-DK"/>
        </w:rPr>
      </w:pPr>
      <w:r>
        <w:rPr>
          <w:lang w:val="da-DK"/>
        </w:rPr>
        <w:t>I de følgende tilfælde bør docetaxel-dosis reduceres til 65 mg/ m</w:t>
      </w:r>
      <w:r>
        <w:rPr>
          <w:vertAlign w:val="superscript"/>
          <w:lang w:val="da-DK"/>
        </w:rPr>
        <w:t>2</w:t>
      </w:r>
      <w:r>
        <w:rPr>
          <w:lang w:val="da-DK"/>
        </w:rPr>
        <w:t xml:space="preserve"> i de følgende behandlingsrunder: 1) hos patienter med en initialdosis på 75 mg/m</w:t>
      </w:r>
      <w:r w:rsidRPr="00F67707">
        <w:rPr>
          <w:rFonts w:ascii="(Utiliser une police de caractè" w:hAnsi="(Utiliser une police de caractè"/>
          <w:vertAlign w:val="superscript"/>
          <w:lang w:val="da-DK"/>
        </w:rPr>
        <w:t>2</w:t>
      </w:r>
      <w:r>
        <w:rPr>
          <w:lang w:val="da-DK"/>
        </w:rPr>
        <w:t xml:space="preserve"> docetaxel i kombination med cisplatin, med en minimum blodpladeværdi under den tidligere behandlingsrunde på &lt; 25</w:t>
      </w:r>
      <w:r w:rsidR="00585F57">
        <w:rPr>
          <w:lang w:val="da-DK"/>
        </w:rPr>
        <w:t>.</w:t>
      </w:r>
      <w:r>
        <w:rPr>
          <w:lang w:val="da-DK"/>
        </w:rPr>
        <w:t>000 celler/mm</w:t>
      </w:r>
      <w:r>
        <w:rPr>
          <w:vertAlign w:val="superscript"/>
          <w:lang w:val="da-DK"/>
        </w:rPr>
        <w:t>3</w:t>
      </w:r>
      <w:r>
        <w:rPr>
          <w:lang w:val="da-DK"/>
        </w:rPr>
        <w:t>,2) hos patienter, der får febril neutropeni, 3) hos patienter, med alvorlig, ikke-hæmatologisk toksicitet. For cisplatin-dosisjustering se tilsvarende produktresumé</w:t>
      </w:r>
    </w:p>
    <w:p w14:paraId="179039A5" w14:textId="77777777" w:rsidR="008E6AE7" w:rsidRDefault="008E6AE7" w:rsidP="008E6AE7">
      <w:pPr>
        <w:tabs>
          <w:tab w:val="left" w:pos="-1440"/>
          <w:tab w:val="left" w:pos="-306"/>
          <w:tab w:val="left" w:pos="426"/>
          <w:tab w:val="left" w:pos="567"/>
        </w:tabs>
        <w:rPr>
          <w:b/>
          <w:bCs/>
          <w:lang w:val="da-DK"/>
        </w:rPr>
      </w:pPr>
    </w:p>
    <w:p w14:paraId="13003AB2" w14:textId="77777777" w:rsidR="008E6AE7" w:rsidRPr="00123EDA" w:rsidRDefault="008E6AE7" w:rsidP="008E6AE7">
      <w:pPr>
        <w:tabs>
          <w:tab w:val="left" w:pos="-1440"/>
          <w:tab w:val="left" w:pos="-306"/>
          <w:tab w:val="left" w:pos="426"/>
          <w:tab w:val="left" w:pos="567"/>
        </w:tabs>
        <w:rPr>
          <w:i/>
          <w:u w:val="single"/>
          <w:lang w:val="da-DK"/>
        </w:rPr>
      </w:pPr>
      <w:r w:rsidRPr="00123EDA">
        <w:rPr>
          <w:bCs/>
          <w:i/>
          <w:u w:val="single"/>
          <w:lang w:val="da-DK"/>
        </w:rPr>
        <w:t>I kombination med capecitabin</w:t>
      </w:r>
    </w:p>
    <w:p w14:paraId="0AD88AA5" w14:textId="77777777" w:rsidR="008E6AE7" w:rsidRDefault="008E6AE7" w:rsidP="008E6AE7">
      <w:pPr>
        <w:numPr>
          <w:ilvl w:val="0"/>
          <w:numId w:val="7"/>
        </w:numPr>
        <w:tabs>
          <w:tab w:val="clear" w:pos="720"/>
          <w:tab w:val="left" w:pos="-1440"/>
        </w:tabs>
        <w:ind w:left="540" w:hanging="540"/>
        <w:rPr>
          <w:lang w:val="da-DK"/>
        </w:rPr>
      </w:pPr>
      <w:r>
        <w:rPr>
          <w:lang w:val="da-DK"/>
        </w:rPr>
        <w:t>For capecitabin dosis-justeringer se capecitabins produktresumé.</w:t>
      </w:r>
    </w:p>
    <w:p w14:paraId="304B9676" w14:textId="0648B63C" w:rsidR="008E6AE7" w:rsidRDefault="008E6AE7" w:rsidP="008E6AE7">
      <w:pPr>
        <w:numPr>
          <w:ilvl w:val="0"/>
          <w:numId w:val="7"/>
        </w:numPr>
        <w:tabs>
          <w:tab w:val="clear" w:pos="720"/>
          <w:tab w:val="left" w:pos="-1440"/>
        </w:tabs>
        <w:ind w:left="540" w:hanging="540"/>
        <w:rPr>
          <w:lang w:val="da-DK"/>
        </w:rPr>
      </w:pPr>
      <w:r>
        <w:rPr>
          <w:lang w:val="da-DK"/>
        </w:rPr>
        <w:t>Hos patienter, der første gang udvikler grad 2-toksicitet, der vedvarer til tidspunktet for den næste docetaxel/capecitabin-behandling skal behandlingen udsættes, til der er grad 0-1-toksicitet. Derefter genoptages behandlingen med 100</w:t>
      </w:r>
      <w:r w:rsidR="00243B95">
        <w:rPr>
          <w:lang w:val="da-DK"/>
        </w:rPr>
        <w:t> </w:t>
      </w:r>
      <w:r>
        <w:rPr>
          <w:lang w:val="da-DK"/>
        </w:rPr>
        <w:t>% af den oprindelige dosis.</w:t>
      </w:r>
    </w:p>
    <w:p w14:paraId="5ED80162" w14:textId="2E83D21F" w:rsidR="008E6AE7" w:rsidRDefault="008E6AE7" w:rsidP="008E6AE7">
      <w:pPr>
        <w:numPr>
          <w:ilvl w:val="0"/>
          <w:numId w:val="7"/>
        </w:numPr>
        <w:tabs>
          <w:tab w:val="clear" w:pos="720"/>
          <w:tab w:val="left" w:pos="-1440"/>
        </w:tabs>
        <w:ind w:left="540" w:hanging="540"/>
        <w:rPr>
          <w:lang w:val="da-DK"/>
        </w:rPr>
      </w:pPr>
      <w:r>
        <w:rPr>
          <w:lang w:val="da-DK"/>
        </w:rPr>
        <w:t>Hos patienter, der for anden gang udvikler grad 2-toksicitet eller første gang grad 3-toksicitet, skal behandlingen udsættes, indtil grad</w:t>
      </w:r>
      <w:r w:rsidR="00243B95">
        <w:rPr>
          <w:lang w:val="da-DK"/>
        </w:rPr>
        <w:t> </w:t>
      </w:r>
      <w:r>
        <w:rPr>
          <w:lang w:val="da-DK"/>
        </w:rPr>
        <w:t>0-1 nås. Derefter genoptages behandlingen med docetaxel 55 mg/m</w:t>
      </w:r>
      <w:r>
        <w:rPr>
          <w:vertAlign w:val="superscript"/>
          <w:lang w:val="da-DK"/>
        </w:rPr>
        <w:t>2</w:t>
      </w:r>
      <w:r>
        <w:rPr>
          <w:lang w:val="da-DK"/>
        </w:rPr>
        <w:t>. Denne fremgangsmåde gælder, uanset hvor patienten befinder sig i behandlingscyklus.</w:t>
      </w:r>
    </w:p>
    <w:p w14:paraId="1FBA089C" w14:textId="1220BD31" w:rsidR="008E6AE7" w:rsidRDefault="008E6AE7" w:rsidP="008E6AE7">
      <w:pPr>
        <w:numPr>
          <w:ilvl w:val="0"/>
          <w:numId w:val="7"/>
        </w:numPr>
        <w:tabs>
          <w:tab w:val="clear" w:pos="720"/>
          <w:tab w:val="left" w:pos="-1440"/>
        </w:tabs>
        <w:ind w:left="540" w:hanging="540"/>
        <w:rPr>
          <w:lang w:val="da-DK"/>
        </w:rPr>
      </w:pPr>
      <w:r>
        <w:rPr>
          <w:lang w:val="da-DK"/>
        </w:rPr>
        <w:t>Ved ethvert efterfølgende tegn på toksicitet eller ved grad</w:t>
      </w:r>
      <w:r w:rsidR="00243B95">
        <w:rPr>
          <w:lang w:val="da-DK"/>
        </w:rPr>
        <w:t> </w:t>
      </w:r>
      <w:r>
        <w:rPr>
          <w:lang w:val="da-DK"/>
        </w:rPr>
        <w:t>4-toksicitet seponeres docetaxel-behandling.</w:t>
      </w:r>
    </w:p>
    <w:p w14:paraId="3EE913C0" w14:textId="77777777" w:rsidR="008E6AE7" w:rsidRDefault="008E6AE7" w:rsidP="008E6AE7">
      <w:pPr>
        <w:tabs>
          <w:tab w:val="left" w:pos="-1440"/>
          <w:tab w:val="left" w:pos="-306"/>
          <w:tab w:val="left" w:pos="426"/>
          <w:tab w:val="left" w:pos="567"/>
        </w:tabs>
        <w:rPr>
          <w:lang w:val="da-DK"/>
        </w:rPr>
      </w:pPr>
    </w:p>
    <w:p w14:paraId="0EA786BE" w14:textId="77777777" w:rsidR="008E6AE7" w:rsidRDefault="008E6AE7" w:rsidP="008E6AE7">
      <w:pPr>
        <w:tabs>
          <w:tab w:val="left" w:pos="-1440"/>
          <w:tab w:val="left" w:pos="-306"/>
          <w:tab w:val="left" w:pos="426"/>
          <w:tab w:val="left" w:pos="567"/>
        </w:tabs>
        <w:rPr>
          <w:lang w:val="da-DK"/>
        </w:rPr>
      </w:pPr>
      <w:r>
        <w:rPr>
          <w:lang w:val="da-DK"/>
        </w:rPr>
        <w:t>Vedrørende dosisjusteringer for trastuzumab: Se produktresuméet for trastuzumab.</w:t>
      </w:r>
    </w:p>
    <w:p w14:paraId="4BE8E045" w14:textId="77777777" w:rsidR="008E6AE7" w:rsidRDefault="008E6AE7" w:rsidP="008E6AE7">
      <w:pPr>
        <w:tabs>
          <w:tab w:val="left" w:pos="-1440"/>
          <w:tab w:val="left" w:pos="-306"/>
          <w:tab w:val="left" w:pos="426"/>
          <w:tab w:val="left" w:pos="567"/>
        </w:tabs>
        <w:rPr>
          <w:lang w:val="da-DK"/>
        </w:rPr>
      </w:pPr>
    </w:p>
    <w:p w14:paraId="3FF08837" w14:textId="77777777" w:rsidR="008E6AE7" w:rsidRPr="00123EDA" w:rsidRDefault="008E6AE7" w:rsidP="008E6AE7">
      <w:pPr>
        <w:tabs>
          <w:tab w:val="left" w:pos="-1440"/>
          <w:tab w:val="left" w:pos="-306"/>
          <w:tab w:val="left" w:pos="426"/>
          <w:tab w:val="left" w:pos="567"/>
        </w:tabs>
        <w:rPr>
          <w:i/>
          <w:u w:val="single"/>
          <w:lang w:val="da-DK"/>
        </w:rPr>
      </w:pPr>
      <w:r w:rsidRPr="00123EDA">
        <w:rPr>
          <w:bCs/>
          <w:i/>
          <w:u w:val="single"/>
          <w:lang w:val="da-DK"/>
        </w:rPr>
        <w:t>I kombination med cisplatin og 5-</w:t>
      </w:r>
      <w:r>
        <w:rPr>
          <w:bCs/>
          <w:i/>
          <w:u w:val="single"/>
          <w:lang w:val="da-DK"/>
        </w:rPr>
        <w:t>fluoruracil</w:t>
      </w:r>
    </w:p>
    <w:p w14:paraId="09A674F5" w14:textId="54B4DFAC" w:rsidR="008E6AE7" w:rsidRDefault="008E6AE7" w:rsidP="008E6AE7">
      <w:pPr>
        <w:tabs>
          <w:tab w:val="left" w:pos="-1440"/>
          <w:tab w:val="left" w:pos="-306"/>
          <w:tab w:val="left" w:pos="426"/>
          <w:tab w:val="left" w:pos="567"/>
        </w:tabs>
        <w:rPr>
          <w:lang w:val="da-DK"/>
        </w:rPr>
      </w:pPr>
      <w:r>
        <w:rPr>
          <w:lang w:val="da-DK"/>
        </w:rPr>
        <w:t>Docetaxel-dosis bør reduceres fra 75 til 60 mg/m</w:t>
      </w:r>
      <w:r>
        <w:rPr>
          <w:vertAlign w:val="superscript"/>
          <w:lang w:val="da-DK"/>
        </w:rPr>
        <w:t>2</w:t>
      </w:r>
      <w:r>
        <w:rPr>
          <w:lang w:val="da-DK"/>
        </w:rPr>
        <w:t>, hvis der trods anvendelse af G-CSF opstår: 1) febril neutropeni, 2) prolongeret neutropeni, 3) eller neutropenisk infektion. I tilfælde af efterfølgende episoder med kompliceret neutropeni, bør dosis af docetaxel reduceres fra 60 mg/m</w:t>
      </w:r>
      <w:r>
        <w:rPr>
          <w:vertAlign w:val="superscript"/>
          <w:lang w:val="da-DK"/>
        </w:rPr>
        <w:t>2</w:t>
      </w:r>
      <w:r>
        <w:rPr>
          <w:lang w:val="da-DK"/>
        </w:rPr>
        <w:t xml:space="preserve"> til 45 mg/m</w:t>
      </w:r>
      <w:r>
        <w:rPr>
          <w:vertAlign w:val="superscript"/>
          <w:lang w:val="da-DK"/>
        </w:rPr>
        <w:t>2</w:t>
      </w:r>
      <w:r>
        <w:rPr>
          <w:lang w:val="da-DK"/>
        </w:rPr>
        <w:t>. I tilfælde af grad</w:t>
      </w:r>
      <w:r w:rsidR="00243B95">
        <w:rPr>
          <w:lang w:val="da-DK"/>
        </w:rPr>
        <w:t> </w:t>
      </w:r>
      <w:r>
        <w:rPr>
          <w:lang w:val="da-DK"/>
        </w:rPr>
        <w:t>4-trombocytopeni bør dosis af docetaxel reduceres fra 75 mg/m</w:t>
      </w:r>
      <w:r>
        <w:rPr>
          <w:vertAlign w:val="superscript"/>
          <w:lang w:val="da-DK"/>
        </w:rPr>
        <w:t>2</w:t>
      </w:r>
      <w:r>
        <w:rPr>
          <w:lang w:val="da-DK"/>
        </w:rPr>
        <w:t xml:space="preserve"> til 60 mg/m</w:t>
      </w:r>
      <w:r>
        <w:rPr>
          <w:vertAlign w:val="superscript"/>
          <w:lang w:val="da-DK"/>
        </w:rPr>
        <w:t>2</w:t>
      </w:r>
      <w:r>
        <w:rPr>
          <w:lang w:val="da-DK"/>
        </w:rPr>
        <w:t xml:space="preserve">. Patienter bør ikke genbehandles med efterfølgende cyklusser af docetaxel indtil neutrofil-antallet gendannes til et niveau </w:t>
      </w:r>
      <w:r>
        <w:rPr>
          <w:lang w:val="da-DK"/>
        </w:rPr>
        <w:sym w:font="Symbol" w:char="F03E"/>
      </w:r>
      <w:r>
        <w:rPr>
          <w:lang w:val="da-DK"/>
        </w:rPr>
        <w:t> 1.500 celler/mm</w:t>
      </w:r>
      <w:r>
        <w:rPr>
          <w:vertAlign w:val="superscript"/>
          <w:lang w:val="da-DK"/>
        </w:rPr>
        <w:t>3</w:t>
      </w:r>
      <w:r>
        <w:rPr>
          <w:lang w:val="da-DK"/>
        </w:rPr>
        <w:t xml:space="preserve"> og blodplader gendannes til et niveau </w:t>
      </w:r>
      <w:r>
        <w:rPr>
          <w:lang w:val="da-DK"/>
        </w:rPr>
        <w:sym w:font="Symbol" w:char="F03E"/>
      </w:r>
      <w:r>
        <w:rPr>
          <w:lang w:val="da-DK"/>
        </w:rPr>
        <w:t> 100.000 celler/mm</w:t>
      </w:r>
      <w:r>
        <w:rPr>
          <w:vertAlign w:val="superscript"/>
          <w:lang w:val="da-DK"/>
        </w:rPr>
        <w:t>3</w:t>
      </w:r>
      <w:r>
        <w:rPr>
          <w:lang w:val="da-DK"/>
        </w:rPr>
        <w:t>. Afbryd behandlingen, hvis disse toksiciteter varer ved (se pkt.</w:t>
      </w:r>
      <w:r w:rsidR="00243B95">
        <w:rPr>
          <w:lang w:val="da-DK"/>
        </w:rPr>
        <w:t> </w:t>
      </w:r>
      <w:r>
        <w:rPr>
          <w:lang w:val="da-DK"/>
        </w:rPr>
        <w:t>4.4).</w:t>
      </w:r>
    </w:p>
    <w:p w14:paraId="51E19FB6" w14:textId="77777777" w:rsidR="008E6AE7" w:rsidRDefault="008E6AE7" w:rsidP="008E6AE7">
      <w:pPr>
        <w:tabs>
          <w:tab w:val="left" w:pos="-1440"/>
          <w:tab w:val="left" w:pos="-306"/>
          <w:tab w:val="left" w:pos="426"/>
          <w:tab w:val="left" w:pos="567"/>
        </w:tabs>
        <w:rPr>
          <w:lang w:val="da-DK"/>
        </w:rPr>
      </w:pPr>
      <w:r>
        <w:rPr>
          <w:lang w:val="da-DK"/>
        </w:rPr>
        <w:t>De anbefalede dosis-modifikationer for gastrointestinal toksicitet hos patienter behandlet med docetaxel i kombination med cisplatin og 5-fluoruracil (5-FU):</w:t>
      </w:r>
    </w:p>
    <w:p w14:paraId="57B8F89C" w14:textId="77777777" w:rsidR="008E6AE7" w:rsidRDefault="008E6AE7" w:rsidP="008E6AE7">
      <w:pPr>
        <w:tabs>
          <w:tab w:val="left" w:pos="-1440"/>
          <w:tab w:val="left" w:pos="-306"/>
          <w:tab w:val="left" w:pos="426"/>
          <w:tab w:val="left" w:pos="567"/>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6120"/>
      </w:tblGrid>
      <w:tr w:rsidR="008E6AE7" w14:paraId="432E9D23" w14:textId="77777777" w:rsidTr="00C0118B">
        <w:tc>
          <w:tcPr>
            <w:tcW w:w="2628" w:type="dxa"/>
          </w:tcPr>
          <w:p w14:paraId="6E265D4C" w14:textId="77777777" w:rsidR="008E6AE7" w:rsidRDefault="008E6AE7" w:rsidP="00C0118B">
            <w:pPr>
              <w:tabs>
                <w:tab w:val="left" w:pos="-1440"/>
                <w:tab w:val="left" w:pos="-306"/>
                <w:tab w:val="left" w:pos="426"/>
                <w:tab w:val="left" w:pos="567"/>
              </w:tabs>
              <w:rPr>
                <w:b/>
                <w:bCs/>
                <w:lang w:val="da-DK"/>
              </w:rPr>
            </w:pPr>
            <w:r>
              <w:rPr>
                <w:b/>
                <w:bCs/>
                <w:lang w:val="da-DK"/>
              </w:rPr>
              <w:t>Toksicitet</w:t>
            </w:r>
          </w:p>
        </w:tc>
        <w:tc>
          <w:tcPr>
            <w:tcW w:w="6120" w:type="dxa"/>
          </w:tcPr>
          <w:p w14:paraId="50D62AA3" w14:textId="77777777" w:rsidR="008E6AE7" w:rsidRDefault="008E6AE7" w:rsidP="00C0118B">
            <w:pPr>
              <w:tabs>
                <w:tab w:val="left" w:pos="-1440"/>
                <w:tab w:val="left" w:pos="-306"/>
                <w:tab w:val="left" w:pos="426"/>
                <w:tab w:val="left" w:pos="567"/>
              </w:tabs>
              <w:rPr>
                <w:b/>
                <w:bCs/>
                <w:lang w:val="da-DK"/>
              </w:rPr>
            </w:pPr>
            <w:r>
              <w:rPr>
                <w:b/>
                <w:bCs/>
                <w:lang w:val="da-DK"/>
              </w:rPr>
              <w:t>Dosisjustering</w:t>
            </w:r>
          </w:p>
        </w:tc>
      </w:tr>
      <w:tr w:rsidR="008E6AE7" w:rsidRPr="000B07FD" w14:paraId="1B9B2BE4" w14:textId="77777777" w:rsidTr="00C0118B">
        <w:tc>
          <w:tcPr>
            <w:tcW w:w="2628" w:type="dxa"/>
          </w:tcPr>
          <w:p w14:paraId="6E4F0D19" w14:textId="39F5A8DE" w:rsidR="008E6AE7" w:rsidRDefault="008E6AE7" w:rsidP="00C0118B">
            <w:pPr>
              <w:tabs>
                <w:tab w:val="left" w:pos="-1440"/>
                <w:tab w:val="left" w:pos="-306"/>
                <w:tab w:val="left" w:pos="426"/>
                <w:tab w:val="left" w:pos="567"/>
              </w:tabs>
              <w:rPr>
                <w:lang w:val="da-DK"/>
              </w:rPr>
            </w:pPr>
            <w:r>
              <w:rPr>
                <w:lang w:val="da-DK"/>
              </w:rPr>
              <w:t>Diarré grad</w:t>
            </w:r>
            <w:r w:rsidR="00243B95">
              <w:rPr>
                <w:lang w:val="da-DK"/>
              </w:rPr>
              <w:t> </w:t>
            </w:r>
            <w:r>
              <w:rPr>
                <w:lang w:val="da-DK"/>
              </w:rPr>
              <w:t>3</w:t>
            </w:r>
          </w:p>
        </w:tc>
        <w:tc>
          <w:tcPr>
            <w:tcW w:w="6120" w:type="dxa"/>
          </w:tcPr>
          <w:p w14:paraId="69B65990" w14:textId="77777777" w:rsidR="008E6AE7" w:rsidRDefault="008E6AE7" w:rsidP="00C0118B">
            <w:pPr>
              <w:tabs>
                <w:tab w:val="left" w:pos="-1440"/>
                <w:tab w:val="left" w:pos="-306"/>
                <w:tab w:val="left" w:pos="426"/>
                <w:tab w:val="left" w:pos="567"/>
              </w:tabs>
              <w:rPr>
                <w:lang w:val="da-DK"/>
              </w:rPr>
            </w:pPr>
            <w:r>
              <w:rPr>
                <w:lang w:val="da-DK"/>
              </w:rPr>
              <w:t>Første episode: Reducer 5-FU-dosis med 20 %</w:t>
            </w:r>
          </w:p>
          <w:p w14:paraId="1396CF4B" w14:textId="77777777" w:rsidR="008E6AE7" w:rsidRDefault="008E6AE7" w:rsidP="00C0118B">
            <w:pPr>
              <w:tabs>
                <w:tab w:val="left" w:pos="-1440"/>
                <w:tab w:val="left" w:pos="-306"/>
                <w:tab w:val="left" w:pos="426"/>
                <w:tab w:val="left" w:pos="567"/>
              </w:tabs>
              <w:rPr>
                <w:lang w:val="da-DK"/>
              </w:rPr>
            </w:pPr>
            <w:r>
              <w:rPr>
                <w:lang w:val="da-DK"/>
              </w:rPr>
              <w:t>Anden episode: Reducer så docetaxel-dosis med 20 %</w:t>
            </w:r>
          </w:p>
        </w:tc>
      </w:tr>
      <w:tr w:rsidR="008E6AE7" w:rsidRPr="000B07FD" w14:paraId="13779AF5" w14:textId="77777777" w:rsidTr="00C0118B">
        <w:tc>
          <w:tcPr>
            <w:tcW w:w="2628" w:type="dxa"/>
          </w:tcPr>
          <w:p w14:paraId="2AEF93C9" w14:textId="205C2F42" w:rsidR="008E6AE7" w:rsidRDefault="008E6AE7" w:rsidP="00C0118B">
            <w:pPr>
              <w:tabs>
                <w:tab w:val="left" w:pos="-1440"/>
                <w:tab w:val="left" w:pos="-306"/>
                <w:tab w:val="left" w:pos="426"/>
                <w:tab w:val="left" w:pos="567"/>
              </w:tabs>
              <w:rPr>
                <w:lang w:val="da-DK"/>
              </w:rPr>
            </w:pPr>
            <w:r>
              <w:rPr>
                <w:lang w:val="da-DK"/>
              </w:rPr>
              <w:t>Diarré grad</w:t>
            </w:r>
            <w:r w:rsidR="00243B95">
              <w:rPr>
                <w:lang w:val="da-DK"/>
              </w:rPr>
              <w:t> </w:t>
            </w:r>
            <w:r>
              <w:rPr>
                <w:lang w:val="da-DK"/>
              </w:rPr>
              <w:t>4</w:t>
            </w:r>
          </w:p>
        </w:tc>
        <w:tc>
          <w:tcPr>
            <w:tcW w:w="6120" w:type="dxa"/>
          </w:tcPr>
          <w:p w14:paraId="44054436" w14:textId="77777777" w:rsidR="008E6AE7" w:rsidRDefault="008E6AE7" w:rsidP="00C0118B">
            <w:pPr>
              <w:tabs>
                <w:tab w:val="left" w:pos="-1440"/>
                <w:tab w:val="left" w:pos="-306"/>
                <w:tab w:val="left" w:pos="426"/>
                <w:tab w:val="left" w:pos="567"/>
              </w:tabs>
              <w:rPr>
                <w:lang w:val="da-DK"/>
              </w:rPr>
            </w:pPr>
            <w:r>
              <w:rPr>
                <w:lang w:val="da-DK"/>
              </w:rPr>
              <w:t>Første episode: Reducer docetaxel- og 5-FU-dosis med 20 %</w:t>
            </w:r>
          </w:p>
          <w:p w14:paraId="19169C51" w14:textId="77777777" w:rsidR="008E6AE7" w:rsidRDefault="008E6AE7" w:rsidP="00C0118B">
            <w:pPr>
              <w:tabs>
                <w:tab w:val="left" w:pos="-1440"/>
                <w:tab w:val="left" w:pos="-306"/>
                <w:tab w:val="left" w:pos="426"/>
                <w:tab w:val="left" w:pos="567"/>
              </w:tabs>
              <w:rPr>
                <w:lang w:val="da-DK"/>
              </w:rPr>
            </w:pPr>
            <w:r>
              <w:rPr>
                <w:lang w:val="da-DK"/>
              </w:rPr>
              <w:t>Anden episode: Afbryd behandlingen</w:t>
            </w:r>
          </w:p>
        </w:tc>
      </w:tr>
      <w:tr w:rsidR="008E6AE7" w:rsidRPr="0098473D" w14:paraId="6BEA81C2" w14:textId="77777777" w:rsidTr="00C0118B">
        <w:tc>
          <w:tcPr>
            <w:tcW w:w="2628" w:type="dxa"/>
          </w:tcPr>
          <w:p w14:paraId="6E806013" w14:textId="0B8DABF4" w:rsidR="008E6AE7" w:rsidRDefault="008E6AE7" w:rsidP="00C0118B">
            <w:pPr>
              <w:tabs>
                <w:tab w:val="left" w:pos="-1440"/>
                <w:tab w:val="left" w:pos="-306"/>
                <w:tab w:val="left" w:pos="426"/>
                <w:tab w:val="left" w:pos="567"/>
              </w:tabs>
              <w:rPr>
                <w:lang w:val="da-DK"/>
              </w:rPr>
            </w:pPr>
            <w:r>
              <w:rPr>
                <w:lang w:val="da-DK"/>
              </w:rPr>
              <w:t>Stomatitis/mucositis grad</w:t>
            </w:r>
            <w:r w:rsidR="00243B95">
              <w:rPr>
                <w:lang w:val="da-DK"/>
              </w:rPr>
              <w:t> </w:t>
            </w:r>
            <w:r>
              <w:rPr>
                <w:lang w:val="da-DK"/>
              </w:rPr>
              <w:t>3</w:t>
            </w:r>
          </w:p>
        </w:tc>
        <w:tc>
          <w:tcPr>
            <w:tcW w:w="6120" w:type="dxa"/>
          </w:tcPr>
          <w:p w14:paraId="4DF2A626" w14:textId="77777777" w:rsidR="008E6AE7" w:rsidRDefault="008E6AE7" w:rsidP="00C0118B">
            <w:pPr>
              <w:tabs>
                <w:tab w:val="left" w:pos="-1440"/>
                <w:tab w:val="left" w:pos="-306"/>
                <w:tab w:val="left" w:pos="426"/>
                <w:tab w:val="left" w:pos="567"/>
              </w:tabs>
              <w:rPr>
                <w:lang w:val="da-DK"/>
              </w:rPr>
            </w:pPr>
            <w:r>
              <w:rPr>
                <w:lang w:val="da-DK"/>
              </w:rPr>
              <w:t>Første episode: Reducer 5-FU-dosis med 20 %</w:t>
            </w:r>
          </w:p>
          <w:p w14:paraId="70DCD359" w14:textId="77777777" w:rsidR="008E6AE7" w:rsidRDefault="008E6AE7" w:rsidP="00C0118B">
            <w:pPr>
              <w:tabs>
                <w:tab w:val="left" w:pos="-1440"/>
                <w:tab w:val="left" w:pos="-306"/>
                <w:tab w:val="left" w:pos="426"/>
                <w:tab w:val="left" w:pos="567"/>
              </w:tabs>
              <w:rPr>
                <w:lang w:val="da-DK"/>
              </w:rPr>
            </w:pPr>
            <w:r>
              <w:rPr>
                <w:lang w:val="da-DK"/>
              </w:rPr>
              <w:t>Anden episode: Stop kun 5-FU i alle efterfølgende cyklusser</w:t>
            </w:r>
          </w:p>
          <w:p w14:paraId="62A4EB7A" w14:textId="77777777" w:rsidR="008E6AE7" w:rsidRDefault="008E6AE7" w:rsidP="00C0118B">
            <w:pPr>
              <w:tabs>
                <w:tab w:val="left" w:pos="-1440"/>
                <w:tab w:val="left" w:pos="-306"/>
                <w:tab w:val="left" w:pos="426"/>
                <w:tab w:val="left" w:pos="567"/>
              </w:tabs>
              <w:rPr>
                <w:lang w:val="da-DK"/>
              </w:rPr>
            </w:pPr>
            <w:r>
              <w:rPr>
                <w:lang w:val="da-DK"/>
              </w:rPr>
              <w:t>Tredje episode: Reducer docetaxel-dosis med 20 %</w:t>
            </w:r>
          </w:p>
        </w:tc>
      </w:tr>
      <w:tr w:rsidR="008E6AE7" w:rsidRPr="000B07FD" w14:paraId="37F2CEE8" w14:textId="77777777" w:rsidTr="00C0118B">
        <w:tc>
          <w:tcPr>
            <w:tcW w:w="2628" w:type="dxa"/>
          </w:tcPr>
          <w:p w14:paraId="1E80D289" w14:textId="550A733A" w:rsidR="008E6AE7" w:rsidRDefault="008E6AE7" w:rsidP="00C0118B">
            <w:pPr>
              <w:tabs>
                <w:tab w:val="left" w:pos="-1440"/>
                <w:tab w:val="left" w:pos="-306"/>
                <w:tab w:val="left" w:pos="426"/>
                <w:tab w:val="left" w:pos="567"/>
              </w:tabs>
              <w:rPr>
                <w:lang w:val="da-DK"/>
              </w:rPr>
            </w:pPr>
            <w:r>
              <w:rPr>
                <w:lang w:val="da-DK"/>
              </w:rPr>
              <w:t>Stomatitis/mucositis grad</w:t>
            </w:r>
            <w:r w:rsidR="00243B95">
              <w:rPr>
                <w:lang w:val="da-DK"/>
              </w:rPr>
              <w:t> </w:t>
            </w:r>
            <w:r>
              <w:rPr>
                <w:lang w:val="da-DK"/>
              </w:rPr>
              <w:t>4</w:t>
            </w:r>
          </w:p>
        </w:tc>
        <w:tc>
          <w:tcPr>
            <w:tcW w:w="6120" w:type="dxa"/>
          </w:tcPr>
          <w:p w14:paraId="4F198A57" w14:textId="77777777" w:rsidR="008E6AE7" w:rsidRDefault="008E6AE7" w:rsidP="00C0118B">
            <w:pPr>
              <w:tabs>
                <w:tab w:val="left" w:pos="-1440"/>
                <w:tab w:val="left" w:pos="-306"/>
                <w:tab w:val="left" w:pos="426"/>
                <w:tab w:val="left" w:pos="567"/>
              </w:tabs>
              <w:rPr>
                <w:lang w:val="da-DK"/>
              </w:rPr>
            </w:pPr>
            <w:r>
              <w:rPr>
                <w:lang w:val="da-DK"/>
              </w:rPr>
              <w:t>Første episode: Stop kun 5-FU i alle efterfølgende cyklusser</w:t>
            </w:r>
          </w:p>
          <w:p w14:paraId="21DD0AC4" w14:textId="77777777" w:rsidR="008E6AE7" w:rsidRDefault="008E6AE7" w:rsidP="00C0118B">
            <w:pPr>
              <w:tabs>
                <w:tab w:val="left" w:pos="-1440"/>
                <w:tab w:val="left" w:pos="-306"/>
                <w:tab w:val="left" w:pos="426"/>
                <w:tab w:val="left" w:pos="567"/>
              </w:tabs>
              <w:rPr>
                <w:lang w:val="da-DK"/>
              </w:rPr>
            </w:pPr>
            <w:r>
              <w:rPr>
                <w:lang w:val="da-DK"/>
              </w:rPr>
              <w:t>Anden episode: Reducer docetaxel-dosis med 20 %</w:t>
            </w:r>
          </w:p>
        </w:tc>
      </w:tr>
    </w:tbl>
    <w:p w14:paraId="78F85B9E" w14:textId="77777777" w:rsidR="008E6AE7" w:rsidRDefault="008E6AE7" w:rsidP="008E6AE7">
      <w:pPr>
        <w:tabs>
          <w:tab w:val="left" w:pos="-1440"/>
          <w:tab w:val="left" w:pos="-306"/>
          <w:tab w:val="left" w:pos="426"/>
          <w:tab w:val="left" w:pos="567"/>
        </w:tabs>
        <w:rPr>
          <w:lang w:val="da-DK"/>
        </w:rPr>
      </w:pPr>
    </w:p>
    <w:p w14:paraId="6ADFA539" w14:textId="77777777" w:rsidR="008E6AE7" w:rsidRDefault="008E6AE7" w:rsidP="008E6AE7">
      <w:pPr>
        <w:tabs>
          <w:tab w:val="left" w:pos="-1440"/>
          <w:tab w:val="left" w:pos="-306"/>
          <w:tab w:val="left" w:pos="426"/>
          <w:tab w:val="left" w:pos="567"/>
        </w:tabs>
        <w:rPr>
          <w:lang w:val="da-DK"/>
        </w:rPr>
      </w:pPr>
      <w:r>
        <w:rPr>
          <w:lang w:val="da-DK"/>
        </w:rPr>
        <w:t>For cisplatin- og 5-fluoruracil-dosisjusteringer: Se tilsvarende produktresumé.</w:t>
      </w:r>
    </w:p>
    <w:p w14:paraId="20D25A0B" w14:textId="77777777" w:rsidR="008E6AE7" w:rsidRDefault="008E6AE7" w:rsidP="008E6AE7">
      <w:pPr>
        <w:tabs>
          <w:tab w:val="left" w:pos="-1440"/>
          <w:tab w:val="left" w:pos="-306"/>
          <w:tab w:val="left" w:pos="426"/>
          <w:tab w:val="left" w:pos="567"/>
        </w:tabs>
        <w:rPr>
          <w:lang w:val="da-DK"/>
        </w:rPr>
      </w:pPr>
    </w:p>
    <w:p w14:paraId="40D525D9" w14:textId="0CF34BC5" w:rsidR="008E6AE7" w:rsidRDefault="008E6AE7" w:rsidP="008E6AE7">
      <w:pPr>
        <w:tabs>
          <w:tab w:val="left" w:pos="-1440"/>
          <w:tab w:val="left" w:pos="-306"/>
          <w:tab w:val="left" w:pos="426"/>
          <w:tab w:val="left" w:pos="567"/>
        </w:tabs>
        <w:rPr>
          <w:lang w:val="da-DK"/>
        </w:rPr>
      </w:pPr>
      <w:r>
        <w:rPr>
          <w:lang w:val="da-DK"/>
        </w:rPr>
        <w:t>Til patienter, som i SCCHN pivotalstudiet udviklede kompliceret neutropeni (inklusive prolongeret neutropeni, febril neutropeni eller infektion), blev G-CSF anbefalet som profylakse (f.eks. dag</w:t>
      </w:r>
      <w:r w:rsidR="00243B95">
        <w:rPr>
          <w:lang w:val="da-DK"/>
        </w:rPr>
        <w:t> </w:t>
      </w:r>
      <w:r>
        <w:rPr>
          <w:lang w:val="da-DK"/>
        </w:rPr>
        <w:t>6-15) i alle efterfølgende cyklusser.</w:t>
      </w:r>
    </w:p>
    <w:p w14:paraId="4C19C51B" w14:textId="77777777" w:rsidR="00956A2A" w:rsidRDefault="00956A2A" w:rsidP="008E6AE7">
      <w:pPr>
        <w:tabs>
          <w:tab w:val="left" w:pos="-1440"/>
          <w:tab w:val="left" w:pos="-306"/>
          <w:tab w:val="left" w:pos="426"/>
          <w:tab w:val="left" w:pos="567"/>
        </w:tabs>
        <w:rPr>
          <w:lang w:val="da-DK"/>
        </w:rPr>
      </w:pPr>
    </w:p>
    <w:p w14:paraId="13AB7D65" w14:textId="77777777" w:rsidR="008E6AE7" w:rsidRPr="00123EDA" w:rsidRDefault="008E6AE7" w:rsidP="008E6AE7">
      <w:pPr>
        <w:keepNext/>
        <w:tabs>
          <w:tab w:val="left" w:pos="-1440"/>
          <w:tab w:val="left" w:pos="-306"/>
          <w:tab w:val="left" w:pos="426"/>
          <w:tab w:val="left" w:pos="567"/>
        </w:tabs>
        <w:rPr>
          <w:u w:val="single"/>
          <w:lang w:val="da-DK"/>
        </w:rPr>
      </w:pPr>
      <w:r w:rsidRPr="00123EDA">
        <w:rPr>
          <w:u w:val="single"/>
          <w:lang w:val="da-DK"/>
        </w:rPr>
        <w:t>Specielle patientgrupper:</w:t>
      </w:r>
    </w:p>
    <w:p w14:paraId="34F64457" w14:textId="77777777" w:rsidR="008E6AE7" w:rsidRDefault="008E6AE7" w:rsidP="008E6AE7">
      <w:pPr>
        <w:keepNext/>
        <w:tabs>
          <w:tab w:val="left" w:pos="-1440"/>
          <w:tab w:val="left" w:pos="-306"/>
          <w:tab w:val="left" w:pos="426"/>
          <w:tab w:val="left" w:pos="567"/>
        </w:tabs>
        <w:rPr>
          <w:b/>
          <w:lang w:val="da-DK"/>
        </w:rPr>
      </w:pPr>
    </w:p>
    <w:p w14:paraId="66A87D5E" w14:textId="77777777" w:rsidR="008E6AE7" w:rsidRDefault="008E6AE7" w:rsidP="008E6AE7">
      <w:pPr>
        <w:keepNext/>
        <w:tabs>
          <w:tab w:val="left" w:pos="-1440"/>
          <w:tab w:val="left" w:pos="-306"/>
          <w:tab w:val="left" w:pos="426"/>
          <w:tab w:val="left" w:pos="567"/>
        </w:tabs>
        <w:rPr>
          <w:i/>
          <w:u w:val="single"/>
          <w:lang w:val="da-DK"/>
        </w:rPr>
      </w:pPr>
      <w:r w:rsidRPr="00123EDA">
        <w:rPr>
          <w:i/>
          <w:u w:val="single"/>
          <w:lang w:val="da-DK"/>
        </w:rPr>
        <w:t>Patienter med nedsat leverfunkti</w:t>
      </w:r>
      <w:r>
        <w:rPr>
          <w:i/>
          <w:u w:val="single"/>
          <w:lang w:val="da-DK"/>
        </w:rPr>
        <w:t>on</w:t>
      </w:r>
    </w:p>
    <w:p w14:paraId="68DE6F17" w14:textId="1DABC126" w:rsidR="008E6AE7" w:rsidRDefault="008E6AE7" w:rsidP="008E6AE7">
      <w:pPr>
        <w:keepNext/>
        <w:tabs>
          <w:tab w:val="left" w:pos="-1440"/>
          <w:tab w:val="left" w:pos="-306"/>
          <w:tab w:val="left" w:pos="426"/>
          <w:tab w:val="left" w:pos="567"/>
        </w:tabs>
        <w:rPr>
          <w:lang w:val="da-DK"/>
        </w:rPr>
      </w:pPr>
      <w:r>
        <w:rPr>
          <w:lang w:val="da-DK"/>
        </w:rPr>
        <w:t>På basis af farmakokinetiske data med docetaxel givet som enkeltstof ved en dosis på 100 mg/m</w:t>
      </w:r>
      <w:r>
        <w:rPr>
          <w:vertAlign w:val="superscript"/>
          <w:lang w:val="da-DK"/>
        </w:rPr>
        <w:t>2</w:t>
      </w:r>
      <w:r>
        <w:rPr>
          <w:lang w:val="da-DK"/>
        </w:rPr>
        <w:t>, er den anbefalede dosis docetaxel 75 mg/m</w:t>
      </w:r>
      <w:r>
        <w:rPr>
          <w:vertAlign w:val="superscript"/>
          <w:lang w:val="da-DK"/>
        </w:rPr>
        <w:t>2</w:t>
      </w:r>
      <w:r>
        <w:rPr>
          <w:lang w:val="da-DK"/>
        </w:rPr>
        <w:t xml:space="preserve"> til patienter, som både har forhøjelse af transaminase (ALAT og/eller ASAT) på mere end 1,5</w:t>
      </w:r>
      <w:r w:rsidR="00225E51">
        <w:rPr>
          <w:lang w:val="da-DK"/>
        </w:rPr>
        <w:t> </w:t>
      </w:r>
      <w:r>
        <w:rPr>
          <w:lang w:val="da-DK"/>
        </w:rPr>
        <w:t>gange den øvre normalværdi og af basisk fosfatase på mere end 2,5</w:t>
      </w:r>
      <w:r w:rsidR="00225E51">
        <w:rPr>
          <w:lang w:val="da-DK"/>
        </w:rPr>
        <w:t> </w:t>
      </w:r>
      <w:r>
        <w:rPr>
          <w:lang w:val="da-DK"/>
        </w:rPr>
        <w:t>gange den øvre normalværdi (se pkt. 4.4 og pkt. 5.2). For de patienter med serum-bilirubin &gt; øvre normalværdi og/eller ALAT og ASAT &gt; 3,5</w:t>
      </w:r>
      <w:r w:rsidR="00225E51">
        <w:rPr>
          <w:lang w:val="da-DK"/>
        </w:rPr>
        <w:t> </w:t>
      </w:r>
      <w:r>
        <w:rPr>
          <w:lang w:val="da-DK"/>
        </w:rPr>
        <w:t>gange øvre normalværdi og basiske fosfataser &gt; 6</w:t>
      </w:r>
      <w:r w:rsidR="00225E51">
        <w:rPr>
          <w:lang w:val="da-DK"/>
        </w:rPr>
        <w:t> </w:t>
      </w:r>
      <w:r>
        <w:rPr>
          <w:lang w:val="da-DK"/>
        </w:rPr>
        <w:t xml:space="preserve">gange øvre normalværdi, kan det ikke anbefales at reducere dosis. I sådanne tilfælde bør docetaxel kun anvendes på tvingende indikation. </w:t>
      </w:r>
    </w:p>
    <w:p w14:paraId="3858AD6F" w14:textId="611D856E" w:rsidR="008E6AE7" w:rsidRDefault="008E6AE7" w:rsidP="008E6AE7">
      <w:pPr>
        <w:keepNext/>
        <w:tabs>
          <w:tab w:val="left" w:pos="-1440"/>
          <w:tab w:val="left" w:pos="-306"/>
          <w:tab w:val="left" w:pos="426"/>
          <w:tab w:val="left" w:pos="567"/>
        </w:tabs>
        <w:rPr>
          <w:lang w:val="da-DK"/>
        </w:rPr>
      </w:pPr>
      <w:r>
        <w:rPr>
          <w:lang w:val="da-DK"/>
        </w:rPr>
        <w:t xml:space="preserve">I kombinationsbehandling med cisplatin og 5-fluoruracil til behandling af patienter med gastrisk </w:t>
      </w:r>
      <w:r w:rsidR="004351BE">
        <w:rPr>
          <w:lang w:val="da-DK"/>
        </w:rPr>
        <w:t>adenokarcinom</w:t>
      </w:r>
      <w:r>
        <w:rPr>
          <w:lang w:val="da-DK"/>
        </w:rPr>
        <w:t xml:space="preserve"> ekskluderede pivotalstudiet patienter med ALAT og/eller ASAT &gt; 1,5</w:t>
      </w:r>
      <w:r w:rsidR="00225E51">
        <w:rPr>
          <w:lang w:val="da-DK"/>
        </w:rPr>
        <w:t> </w:t>
      </w:r>
      <w:r>
        <w:rPr>
          <w:lang w:val="da-DK"/>
        </w:rPr>
        <w:t>gange ULN associeret med alkalisk fosfatase &gt; 2,5 x ULN, og bilirubin &gt; 1 x ULN. Hos disse patienter kan det ikke anbefales at reducere dosis. I sådanne tilfælde bør docetaxel kun anvendes på tvingende indikation. Der foreligger ingen data for patienter med nedsat leverfunktion i kombinationsbehandling ved andre indikationer.</w:t>
      </w:r>
    </w:p>
    <w:p w14:paraId="3D023A44" w14:textId="77777777" w:rsidR="008E6AE7" w:rsidRDefault="008E6AE7" w:rsidP="008E6AE7">
      <w:pPr>
        <w:tabs>
          <w:tab w:val="left" w:pos="-1440"/>
          <w:tab w:val="left" w:pos="-306"/>
          <w:tab w:val="left" w:pos="426"/>
          <w:tab w:val="left" w:pos="567"/>
        </w:tabs>
        <w:rPr>
          <w:lang w:val="da-DK"/>
        </w:rPr>
      </w:pPr>
    </w:p>
    <w:p w14:paraId="19820C5C" w14:textId="77777777" w:rsidR="008E6AE7" w:rsidRDefault="008E6AE7" w:rsidP="008E6AE7">
      <w:pPr>
        <w:tabs>
          <w:tab w:val="left" w:pos="-1440"/>
          <w:tab w:val="left" w:pos="-306"/>
          <w:tab w:val="left" w:pos="0"/>
          <w:tab w:val="left" w:pos="567"/>
        </w:tabs>
        <w:rPr>
          <w:i/>
          <w:u w:val="single"/>
          <w:lang w:val="da-DK"/>
        </w:rPr>
      </w:pPr>
      <w:r>
        <w:rPr>
          <w:i/>
          <w:u w:val="single"/>
          <w:lang w:val="da-DK"/>
        </w:rPr>
        <w:t>Pædiatrisk population</w:t>
      </w:r>
    </w:p>
    <w:p w14:paraId="2D20EE1B" w14:textId="15E6D71D" w:rsidR="008E6AE7" w:rsidRDefault="008E6AE7" w:rsidP="008E6AE7">
      <w:pPr>
        <w:tabs>
          <w:tab w:val="left" w:pos="-1440"/>
          <w:tab w:val="left" w:pos="-306"/>
          <w:tab w:val="left" w:pos="0"/>
          <w:tab w:val="left" w:pos="567"/>
        </w:tabs>
        <w:rPr>
          <w:lang w:val="da-DK"/>
        </w:rPr>
      </w:pPr>
      <w:r>
        <w:rPr>
          <w:lang w:val="da-DK"/>
        </w:rPr>
        <w:t>TAXOTEREs sikkerhed og virkning ved nasofaryngealt karcinom hos børn i alderen 1</w:t>
      </w:r>
      <w:r w:rsidR="00225E51">
        <w:rPr>
          <w:lang w:val="da-DK"/>
        </w:rPr>
        <w:t> </w:t>
      </w:r>
      <w:r>
        <w:rPr>
          <w:lang w:val="da-DK"/>
        </w:rPr>
        <w:t>måned til under 18</w:t>
      </w:r>
      <w:r w:rsidR="00225E51">
        <w:rPr>
          <w:lang w:val="da-DK"/>
        </w:rPr>
        <w:t> </w:t>
      </w:r>
      <w:r>
        <w:rPr>
          <w:lang w:val="da-DK"/>
        </w:rPr>
        <w:t>år er endnu ikke klarlagt.</w:t>
      </w:r>
    </w:p>
    <w:p w14:paraId="635B3CA0" w14:textId="53D72BF5" w:rsidR="008E6AE7" w:rsidRDefault="008E6AE7" w:rsidP="008E6AE7">
      <w:pPr>
        <w:tabs>
          <w:tab w:val="left" w:pos="-1440"/>
          <w:tab w:val="left" w:pos="-306"/>
          <w:tab w:val="left" w:pos="0"/>
          <w:tab w:val="left" w:pos="567"/>
        </w:tabs>
        <w:rPr>
          <w:lang w:val="da-DK"/>
        </w:rPr>
      </w:pPr>
      <w:r>
        <w:rPr>
          <w:lang w:val="da-DK"/>
        </w:rPr>
        <w:t>Der er ingen relevant anvendelse af TAXOTERE i den pædiatriske population til indikationerne brystkræft, ikke-småcellet lungekræft, prostatakræft, gastrisk karcinom samt hoved- og halskræft med undtagelse af type II og III lavt differentieret nasofaryngealt karcinom.</w:t>
      </w:r>
    </w:p>
    <w:p w14:paraId="3E31B685" w14:textId="77777777" w:rsidR="008E6AE7" w:rsidRDefault="008E6AE7" w:rsidP="008E6AE7">
      <w:pPr>
        <w:tabs>
          <w:tab w:val="left" w:pos="-1440"/>
          <w:tab w:val="left" w:pos="-306"/>
          <w:tab w:val="left" w:pos="0"/>
          <w:tab w:val="left" w:pos="567"/>
        </w:tabs>
        <w:rPr>
          <w:b/>
          <w:lang w:val="da-DK"/>
        </w:rPr>
      </w:pPr>
    </w:p>
    <w:p w14:paraId="1433D17A" w14:textId="77777777" w:rsidR="00F24AE8" w:rsidRDefault="008E6AE7" w:rsidP="008E6AE7">
      <w:pPr>
        <w:tabs>
          <w:tab w:val="left" w:pos="-1440"/>
          <w:tab w:val="left" w:pos="-306"/>
          <w:tab w:val="left" w:pos="0"/>
          <w:tab w:val="left" w:pos="567"/>
        </w:tabs>
        <w:rPr>
          <w:lang w:val="da-DK"/>
        </w:rPr>
      </w:pPr>
      <w:r w:rsidRPr="00123EDA">
        <w:rPr>
          <w:i/>
          <w:u w:val="single"/>
          <w:lang w:val="da-DK"/>
        </w:rPr>
        <w:t>Æld</w:t>
      </w:r>
      <w:r w:rsidR="009A6035">
        <w:rPr>
          <w:i/>
          <w:u w:val="single"/>
          <w:lang w:val="da-DK"/>
        </w:rPr>
        <w:t>r</w:t>
      </w:r>
      <w:r w:rsidRPr="00123EDA">
        <w:rPr>
          <w:i/>
          <w:u w:val="single"/>
          <w:lang w:val="da-DK"/>
        </w:rPr>
        <w:t>e</w:t>
      </w:r>
    </w:p>
    <w:p w14:paraId="22F801E6" w14:textId="77777777" w:rsidR="00F24AE8" w:rsidRDefault="008E6AE7" w:rsidP="008E6AE7">
      <w:pPr>
        <w:tabs>
          <w:tab w:val="left" w:pos="-1440"/>
          <w:tab w:val="left" w:pos="-306"/>
          <w:tab w:val="left" w:pos="0"/>
          <w:tab w:val="left" w:pos="567"/>
        </w:tabs>
        <w:rPr>
          <w:lang w:val="da-DK"/>
        </w:rPr>
      </w:pPr>
      <w:r>
        <w:rPr>
          <w:lang w:val="da-DK"/>
        </w:rPr>
        <w:t>Baseret på de farmakokinetiske studier findes der ingen særlige retningslinjer for ældre</w:t>
      </w:r>
      <w:r w:rsidR="00F24AE8">
        <w:rPr>
          <w:lang w:val="da-DK"/>
        </w:rPr>
        <w:t xml:space="preserve"> personer</w:t>
      </w:r>
      <w:r>
        <w:rPr>
          <w:lang w:val="da-DK"/>
        </w:rPr>
        <w:t xml:space="preserve">. </w:t>
      </w:r>
    </w:p>
    <w:p w14:paraId="1F6DA076" w14:textId="19F3B204" w:rsidR="008E6AE7" w:rsidRDefault="008E6AE7" w:rsidP="008E6AE7">
      <w:pPr>
        <w:tabs>
          <w:tab w:val="left" w:pos="-1440"/>
          <w:tab w:val="left" w:pos="-306"/>
          <w:tab w:val="left" w:pos="0"/>
          <w:tab w:val="left" w:pos="567"/>
        </w:tabs>
        <w:rPr>
          <w:lang w:val="da-DK"/>
        </w:rPr>
      </w:pPr>
      <w:r>
        <w:rPr>
          <w:lang w:val="da-DK"/>
        </w:rPr>
        <w:t>I kombination med capecitabin anbefales det at reducere startdosis af capecitabin til 75</w:t>
      </w:r>
      <w:r w:rsidR="00225E51">
        <w:rPr>
          <w:lang w:val="da-DK"/>
        </w:rPr>
        <w:t> </w:t>
      </w:r>
      <w:r>
        <w:rPr>
          <w:lang w:val="da-DK"/>
        </w:rPr>
        <w:t>% hos patienter på 60</w:t>
      </w:r>
      <w:r w:rsidR="00225E51">
        <w:rPr>
          <w:lang w:val="da-DK"/>
        </w:rPr>
        <w:t> </w:t>
      </w:r>
      <w:r>
        <w:rPr>
          <w:lang w:val="da-DK"/>
        </w:rPr>
        <w:t xml:space="preserve">år eller ældre (Se: Produktresumé for capecitabin) </w:t>
      </w:r>
    </w:p>
    <w:p w14:paraId="4BB1826B" w14:textId="77777777" w:rsidR="001105CE" w:rsidRDefault="001105CE" w:rsidP="001105CE">
      <w:pPr>
        <w:tabs>
          <w:tab w:val="left" w:pos="-1440"/>
          <w:tab w:val="left" w:pos="-306"/>
          <w:tab w:val="left" w:pos="426"/>
          <w:tab w:val="left" w:pos="567"/>
        </w:tabs>
        <w:jc w:val="both"/>
        <w:rPr>
          <w:lang w:val="da-DK"/>
        </w:rPr>
      </w:pPr>
    </w:p>
    <w:p w14:paraId="73E51B82" w14:textId="77777777" w:rsidR="000E3183" w:rsidRPr="00B432D5" w:rsidRDefault="000E3183" w:rsidP="000E3183">
      <w:pPr>
        <w:tabs>
          <w:tab w:val="left" w:pos="-1440"/>
          <w:tab w:val="left" w:pos="-306"/>
          <w:tab w:val="left" w:pos="426"/>
          <w:tab w:val="left" w:pos="567"/>
        </w:tabs>
        <w:jc w:val="both"/>
        <w:rPr>
          <w:u w:val="single"/>
          <w:lang w:val="da-DK"/>
        </w:rPr>
      </w:pPr>
      <w:r>
        <w:rPr>
          <w:u w:val="single"/>
          <w:lang w:val="da-DK"/>
        </w:rPr>
        <w:t>Administration</w:t>
      </w:r>
    </w:p>
    <w:p w14:paraId="375D45DC" w14:textId="3501040B" w:rsidR="000E3183" w:rsidRDefault="000E3183" w:rsidP="000E3183">
      <w:pPr>
        <w:tabs>
          <w:tab w:val="left" w:pos="-1440"/>
          <w:tab w:val="left" w:pos="-306"/>
          <w:tab w:val="left" w:pos="426"/>
          <w:tab w:val="left" w:pos="567"/>
        </w:tabs>
        <w:jc w:val="both"/>
        <w:rPr>
          <w:lang w:val="da-DK"/>
        </w:rPr>
      </w:pPr>
      <w:r>
        <w:rPr>
          <w:lang w:val="da-DK"/>
        </w:rPr>
        <w:t>For instruktioner om forberedelse og administration af lægemidlet, se pkt.</w:t>
      </w:r>
      <w:r w:rsidR="00225E51">
        <w:rPr>
          <w:lang w:val="da-DK"/>
        </w:rPr>
        <w:t> </w:t>
      </w:r>
      <w:r>
        <w:rPr>
          <w:lang w:val="da-DK"/>
        </w:rPr>
        <w:t>6.6.</w:t>
      </w:r>
    </w:p>
    <w:p w14:paraId="104DD7AD" w14:textId="77777777" w:rsidR="000E3183" w:rsidRDefault="000E3183" w:rsidP="001105CE">
      <w:pPr>
        <w:tabs>
          <w:tab w:val="left" w:pos="-1440"/>
          <w:tab w:val="left" w:pos="-306"/>
          <w:tab w:val="left" w:pos="426"/>
          <w:tab w:val="left" w:pos="567"/>
        </w:tabs>
        <w:jc w:val="both"/>
        <w:rPr>
          <w:lang w:val="da-DK"/>
        </w:rPr>
      </w:pPr>
    </w:p>
    <w:p w14:paraId="1557B7A8" w14:textId="77777777" w:rsidR="00990E62" w:rsidRDefault="001105CE" w:rsidP="00990E62">
      <w:pPr>
        <w:tabs>
          <w:tab w:val="left" w:pos="-1440"/>
          <w:tab w:val="left" w:pos="-306"/>
          <w:tab w:val="left" w:pos="426"/>
          <w:tab w:val="left" w:pos="567"/>
        </w:tabs>
        <w:jc w:val="both"/>
        <w:rPr>
          <w:lang w:val="da-DK"/>
        </w:rPr>
      </w:pPr>
      <w:r>
        <w:rPr>
          <w:b/>
          <w:lang w:val="da-DK"/>
        </w:rPr>
        <w:t>4.3</w:t>
      </w:r>
      <w:r>
        <w:rPr>
          <w:b/>
          <w:lang w:val="da-DK"/>
        </w:rPr>
        <w:tab/>
        <w:t>Kontraindikationer</w:t>
      </w:r>
    </w:p>
    <w:p w14:paraId="612D5729" w14:textId="77777777" w:rsidR="00990E62" w:rsidRDefault="00990E62" w:rsidP="00990E62">
      <w:pPr>
        <w:tabs>
          <w:tab w:val="left" w:pos="-1440"/>
          <w:tab w:val="left" w:pos="-306"/>
          <w:tab w:val="left" w:pos="426"/>
          <w:tab w:val="left" w:pos="567"/>
        </w:tabs>
        <w:jc w:val="both"/>
        <w:rPr>
          <w:lang w:val="da-DK"/>
        </w:rPr>
      </w:pPr>
    </w:p>
    <w:p w14:paraId="2375A367" w14:textId="0304EF02" w:rsidR="00634585" w:rsidRDefault="001105CE" w:rsidP="00634585">
      <w:pPr>
        <w:tabs>
          <w:tab w:val="left" w:pos="-1440"/>
          <w:tab w:val="left" w:pos="-306"/>
          <w:tab w:val="left" w:pos="426"/>
          <w:tab w:val="left" w:pos="567"/>
        </w:tabs>
        <w:jc w:val="both"/>
        <w:rPr>
          <w:lang w:val="da-DK"/>
        </w:rPr>
      </w:pPr>
      <w:r>
        <w:rPr>
          <w:lang w:val="da-DK"/>
        </w:rPr>
        <w:t>Overfølsomhedsreaktioner forårsaget af det aktive stof eller et af hjælpestofferne</w:t>
      </w:r>
      <w:r w:rsidR="00056985">
        <w:rPr>
          <w:lang w:val="da-DK"/>
        </w:rPr>
        <w:t xml:space="preserve"> anført i pkt.</w:t>
      </w:r>
      <w:r w:rsidR="00225E51">
        <w:rPr>
          <w:lang w:val="da-DK"/>
        </w:rPr>
        <w:t> </w:t>
      </w:r>
      <w:r w:rsidR="00056985">
        <w:rPr>
          <w:lang w:val="da-DK"/>
        </w:rPr>
        <w:t>6.1</w:t>
      </w:r>
      <w:r>
        <w:rPr>
          <w:lang w:val="da-DK"/>
        </w:rPr>
        <w:t>.</w:t>
      </w:r>
      <w:r w:rsidR="00634585" w:rsidRPr="00634585">
        <w:rPr>
          <w:lang w:val="da-DK"/>
        </w:rPr>
        <w:t xml:space="preserve"> </w:t>
      </w:r>
    </w:p>
    <w:p w14:paraId="730A6248" w14:textId="77777777" w:rsidR="00634585" w:rsidRDefault="00634585" w:rsidP="00634585">
      <w:pPr>
        <w:tabs>
          <w:tab w:val="left" w:pos="-1440"/>
          <w:tab w:val="left" w:pos="-306"/>
          <w:tab w:val="left" w:pos="426"/>
          <w:tab w:val="left" w:pos="567"/>
        </w:tabs>
        <w:jc w:val="both"/>
        <w:rPr>
          <w:lang w:val="da-DK"/>
        </w:rPr>
      </w:pPr>
    </w:p>
    <w:p w14:paraId="70696960" w14:textId="77777777" w:rsidR="001105CE" w:rsidRDefault="003C2771" w:rsidP="001105CE">
      <w:pPr>
        <w:tabs>
          <w:tab w:val="left" w:pos="-1440"/>
          <w:tab w:val="left" w:pos="-306"/>
          <w:tab w:val="left" w:pos="0"/>
          <w:tab w:val="left" w:pos="567"/>
        </w:tabs>
        <w:rPr>
          <w:lang w:val="da-DK"/>
        </w:rPr>
      </w:pPr>
      <w:r>
        <w:rPr>
          <w:lang w:val="da-DK"/>
        </w:rPr>
        <w:t>P</w:t>
      </w:r>
      <w:r w:rsidR="001105CE">
        <w:rPr>
          <w:lang w:val="da-DK"/>
        </w:rPr>
        <w:t xml:space="preserve">atienter med en udgangsværdi for neutrofile </w:t>
      </w:r>
      <w:r>
        <w:rPr>
          <w:lang w:val="da-DK"/>
        </w:rPr>
        <w:t>værdier</w:t>
      </w:r>
      <w:r w:rsidR="001105CE">
        <w:rPr>
          <w:lang w:val="da-DK"/>
        </w:rPr>
        <w:t xml:space="preserve"> på &lt; 1.500 celler/mm</w:t>
      </w:r>
      <w:r w:rsidR="001105CE">
        <w:rPr>
          <w:vertAlign w:val="superscript"/>
          <w:lang w:val="da-DK"/>
        </w:rPr>
        <w:t>3</w:t>
      </w:r>
      <w:r w:rsidR="001105CE">
        <w:rPr>
          <w:lang w:val="da-DK"/>
        </w:rPr>
        <w:t>.</w:t>
      </w:r>
    </w:p>
    <w:p w14:paraId="16FC8695" w14:textId="77777777" w:rsidR="001105CE" w:rsidRDefault="001105CE" w:rsidP="001105CE">
      <w:pPr>
        <w:tabs>
          <w:tab w:val="left" w:pos="-1440"/>
          <w:tab w:val="left" w:pos="-306"/>
          <w:tab w:val="left" w:pos="426"/>
          <w:tab w:val="left" w:pos="567"/>
        </w:tabs>
        <w:rPr>
          <w:lang w:val="da-DK"/>
        </w:rPr>
      </w:pPr>
    </w:p>
    <w:p w14:paraId="70C3BB99" w14:textId="6F51C2C1" w:rsidR="001105CE" w:rsidRDefault="00C84763" w:rsidP="001105CE">
      <w:pPr>
        <w:tabs>
          <w:tab w:val="left" w:pos="-1440"/>
          <w:tab w:val="left" w:pos="-306"/>
          <w:tab w:val="left" w:pos="0"/>
          <w:tab w:val="left" w:pos="567"/>
        </w:tabs>
        <w:rPr>
          <w:caps/>
          <w:lang w:val="da-DK"/>
        </w:rPr>
      </w:pPr>
      <w:r>
        <w:rPr>
          <w:lang w:val="da-DK"/>
        </w:rPr>
        <w:t>P</w:t>
      </w:r>
      <w:r w:rsidR="001105CE">
        <w:rPr>
          <w:lang w:val="da-DK"/>
        </w:rPr>
        <w:t>atienter med svær leverinsufficiens (se pkt.</w:t>
      </w:r>
      <w:r w:rsidR="00225E51">
        <w:rPr>
          <w:lang w:val="da-DK"/>
        </w:rPr>
        <w:t> </w:t>
      </w:r>
      <w:r w:rsidR="001105CE">
        <w:rPr>
          <w:lang w:val="da-DK"/>
        </w:rPr>
        <w:t>4.2 og 4.4</w:t>
      </w:r>
      <w:r w:rsidR="001105CE">
        <w:rPr>
          <w:caps/>
          <w:lang w:val="da-DK"/>
        </w:rPr>
        <w:t>).</w:t>
      </w:r>
    </w:p>
    <w:p w14:paraId="2000C2A3" w14:textId="77777777" w:rsidR="001105CE" w:rsidRDefault="001105CE" w:rsidP="001105CE">
      <w:pPr>
        <w:tabs>
          <w:tab w:val="left" w:pos="-1440"/>
          <w:tab w:val="left" w:pos="-306"/>
          <w:tab w:val="left" w:pos="426"/>
          <w:tab w:val="left" w:pos="567"/>
        </w:tabs>
        <w:rPr>
          <w:lang w:val="da-DK"/>
        </w:rPr>
      </w:pPr>
    </w:p>
    <w:p w14:paraId="5837A9FA" w14:textId="77777777" w:rsidR="001105CE" w:rsidRDefault="001105CE" w:rsidP="001105CE">
      <w:pPr>
        <w:tabs>
          <w:tab w:val="left" w:pos="-1440"/>
          <w:tab w:val="left" w:pos="-306"/>
          <w:tab w:val="left" w:pos="426"/>
          <w:tab w:val="left" w:pos="567"/>
        </w:tabs>
        <w:rPr>
          <w:lang w:val="da-DK"/>
        </w:rPr>
      </w:pPr>
      <w:r>
        <w:rPr>
          <w:lang w:val="da-DK"/>
        </w:rPr>
        <w:t>Kontraindikationer for andre lægemidler gælder også, når disse lægemidler kombineres med docetaxel.</w:t>
      </w:r>
    </w:p>
    <w:p w14:paraId="6A80AF96" w14:textId="77777777" w:rsidR="001105CE" w:rsidRDefault="001105CE" w:rsidP="001105CE">
      <w:pPr>
        <w:tabs>
          <w:tab w:val="left" w:pos="-1440"/>
          <w:tab w:val="left" w:pos="-306"/>
          <w:tab w:val="left" w:pos="426"/>
          <w:tab w:val="left" w:pos="567"/>
        </w:tabs>
        <w:rPr>
          <w:lang w:val="da-DK"/>
        </w:rPr>
      </w:pPr>
    </w:p>
    <w:p w14:paraId="65DD108A" w14:textId="77777777" w:rsidR="001105CE" w:rsidRDefault="001105CE" w:rsidP="00B87746">
      <w:pPr>
        <w:keepNext/>
        <w:tabs>
          <w:tab w:val="left" w:pos="-1440"/>
          <w:tab w:val="left" w:pos="-306"/>
          <w:tab w:val="left" w:pos="567"/>
        </w:tabs>
        <w:rPr>
          <w:lang w:val="da-DK"/>
        </w:rPr>
      </w:pPr>
      <w:r>
        <w:rPr>
          <w:b/>
          <w:lang w:val="da-DK"/>
        </w:rPr>
        <w:t>4.4</w:t>
      </w:r>
      <w:r>
        <w:rPr>
          <w:b/>
          <w:lang w:val="da-DK"/>
        </w:rPr>
        <w:tab/>
        <w:t>Særlige advarsler og forsigtighedsregler vedrørende brugen</w:t>
      </w:r>
    </w:p>
    <w:p w14:paraId="6CD0726B" w14:textId="77777777" w:rsidR="001105CE" w:rsidRDefault="001105CE" w:rsidP="00B87746">
      <w:pPr>
        <w:keepNext/>
        <w:tabs>
          <w:tab w:val="left" w:pos="-1440"/>
          <w:tab w:val="left" w:pos="-306"/>
          <w:tab w:val="left" w:pos="426"/>
          <w:tab w:val="left" w:pos="567"/>
        </w:tabs>
        <w:rPr>
          <w:lang w:val="da-DK"/>
        </w:rPr>
      </w:pPr>
    </w:p>
    <w:p w14:paraId="13C26F7B" w14:textId="1713B892" w:rsidR="008E6AE7" w:rsidRDefault="008E6AE7" w:rsidP="00B87746">
      <w:pPr>
        <w:keepNext/>
        <w:rPr>
          <w:lang w:val="da-DK"/>
        </w:rPr>
      </w:pPr>
      <w:r>
        <w:rPr>
          <w:lang w:val="da-DK"/>
        </w:rPr>
        <w:t xml:space="preserve">Medmindre det er kontraindiceret, kan der til brystkræft og ikke-småcellet lungekræft gives et peroralt kortikosteroid som præmedicinering, eksempelvis </w:t>
      </w:r>
      <w:r w:rsidRPr="004D1A7D">
        <w:rPr>
          <w:lang w:val="da-DK"/>
        </w:rPr>
        <w:t>dexamethason 16</w:t>
      </w:r>
      <w:r w:rsidR="00225E51">
        <w:rPr>
          <w:lang w:val="da-DK"/>
        </w:rPr>
        <w:t> </w:t>
      </w:r>
      <w:r>
        <w:rPr>
          <w:lang w:val="da-DK"/>
        </w:rPr>
        <w:t>mg per dag i 3</w:t>
      </w:r>
      <w:r w:rsidR="00225E51">
        <w:rPr>
          <w:lang w:val="da-DK"/>
        </w:rPr>
        <w:t> </w:t>
      </w:r>
      <w:r>
        <w:rPr>
          <w:lang w:val="da-DK"/>
        </w:rPr>
        <w:t>dage (f.eks. 8 mg 2</w:t>
      </w:r>
      <w:r w:rsidR="00225E51">
        <w:rPr>
          <w:lang w:val="da-DK"/>
        </w:rPr>
        <w:t> </w:t>
      </w:r>
      <w:r>
        <w:rPr>
          <w:lang w:val="da-DK"/>
        </w:rPr>
        <w:t>gange daglig). Præmedicineringen påbegyndes dagen inden infusion med docetaxel. Dette kan nedsætte forekomst og sværhedsgrad af væskeretention og sværhedsgraden af overfølsomhedsreaktioner (se pkt.</w:t>
      </w:r>
      <w:r w:rsidR="00225E51">
        <w:rPr>
          <w:lang w:val="da-DK"/>
        </w:rPr>
        <w:t> </w:t>
      </w:r>
      <w:r>
        <w:rPr>
          <w:lang w:val="da-DK"/>
        </w:rPr>
        <w:t>4.2). Til prostatakræft er præmedicineringen oral dexamethason 8 mg, 12</w:t>
      </w:r>
      <w:r w:rsidR="00225E51">
        <w:rPr>
          <w:lang w:val="da-DK"/>
        </w:rPr>
        <w:t> </w:t>
      </w:r>
      <w:r>
        <w:rPr>
          <w:lang w:val="da-DK"/>
        </w:rPr>
        <w:t>timer, 3</w:t>
      </w:r>
      <w:r w:rsidR="00225E51">
        <w:rPr>
          <w:lang w:val="da-DK"/>
        </w:rPr>
        <w:t> </w:t>
      </w:r>
      <w:r>
        <w:rPr>
          <w:lang w:val="da-DK"/>
        </w:rPr>
        <w:t>timer og 1</w:t>
      </w:r>
      <w:r w:rsidR="00225E51">
        <w:rPr>
          <w:lang w:val="da-DK"/>
        </w:rPr>
        <w:t> </w:t>
      </w:r>
      <w:r>
        <w:rPr>
          <w:lang w:val="da-DK"/>
        </w:rPr>
        <w:t>time før docetaxel-infusionen (se pkt.</w:t>
      </w:r>
      <w:r w:rsidR="00225E51">
        <w:rPr>
          <w:lang w:val="da-DK"/>
        </w:rPr>
        <w:t> </w:t>
      </w:r>
      <w:r>
        <w:rPr>
          <w:lang w:val="da-DK"/>
        </w:rPr>
        <w:t>4.2).</w:t>
      </w:r>
    </w:p>
    <w:p w14:paraId="253B77DC" w14:textId="77777777" w:rsidR="008E6AE7" w:rsidRDefault="008E6AE7" w:rsidP="008E6AE7">
      <w:pPr>
        <w:tabs>
          <w:tab w:val="left" w:pos="-1440"/>
          <w:tab w:val="left" w:pos="-306"/>
          <w:tab w:val="left" w:pos="426"/>
          <w:tab w:val="left" w:pos="567"/>
        </w:tabs>
        <w:jc w:val="both"/>
        <w:rPr>
          <w:b/>
          <w:lang w:val="da-DK"/>
        </w:rPr>
      </w:pPr>
    </w:p>
    <w:p w14:paraId="7571F2E8" w14:textId="77777777" w:rsidR="008E6AE7" w:rsidRPr="00123EDA" w:rsidRDefault="008E6AE7" w:rsidP="00A949CC">
      <w:pPr>
        <w:keepNext/>
        <w:tabs>
          <w:tab w:val="left" w:pos="-1440"/>
          <w:tab w:val="left" w:pos="-306"/>
          <w:tab w:val="left" w:pos="426"/>
          <w:tab w:val="left" w:pos="567"/>
        </w:tabs>
        <w:jc w:val="both"/>
        <w:rPr>
          <w:u w:val="single"/>
          <w:lang w:val="da-DK"/>
        </w:rPr>
      </w:pPr>
      <w:r w:rsidRPr="00123EDA">
        <w:rPr>
          <w:u w:val="single"/>
          <w:lang w:val="da-DK"/>
        </w:rPr>
        <w:t>Hæmatologi</w:t>
      </w:r>
    </w:p>
    <w:p w14:paraId="2F80B321" w14:textId="77777777" w:rsidR="008E6AE7" w:rsidRDefault="008E6AE7" w:rsidP="008E6AE7">
      <w:pPr>
        <w:tabs>
          <w:tab w:val="left" w:pos="-1440"/>
          <w:tab w:val="left" w:pos="-306"/>
          <w:tab w:val="left" w:pos="426"/>
          <w:tab w:val="left" w:pos="567"/>
        </w:tabs>
        <w:jc w:val="both"/>
        <w:rPr>
          <w:b/>
          <w:lang w:val="da-DK"/>
        </w:rPr>
      </w:pPr>
    </w:p>
    <w:p w14:paraId="7764D4C6" w14:textId="324F083E" w:rsidR="008E6AE7" w:rsidRDefault="008E6AE7" w:rsidP="008E6AE7">
      <w:pPr>
        <w:tabs>
          <w:tab w:val="left" w:pos="-1440"/>
          <w:tab w:val="left" w:pos="-306"/>
          <w:tab w:val="left" w:pos="426"/>
          <w:tab w:val="left" w:pos="567"/>
        </w:tabs>
        <w:rPr>
          <w:lang w:val="da-DK"/>
        </w:rPr>
      </w:pPr>
      <w:r>
        <w:rPr>
          <w:lang w:val="da-DK"/>
        </w:rPr>
        <w:t>Neutropeni er den hyppigst forekommende bivirkning ved docetaxel. Neutrocyt-lavpunkt sås efter gennemsnitligt 7</w:t>
      </w:r>
      <w:r w:rsidR="00225E51">
        <w:rPr>
          <w:lang w:val="da-DK"/>
        </w:rPr>
        <w:t> </w:t>
      </w:r>
      <w:r>
        <w:rPr>
          <w:lang w:val="da-DK"/>
        </w:rPr>
        <w:t xml:space="preserve">dage, men intervallet kan være kortere hos patienter, der tidligere har fået en kraftigt virkende behandling. Blodbilledet skal følges løbende hos alle patienter, som behandles med docetaxel. Behandling med docetaxel bør gentages, når neutrocyttallet igen er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1.500 celler/mm</w:t>
      </w:r>
      <w:r>
        <w:rPr>
          <w:vertAlign w:val="superscript"/>
          <w:lang w:val="da-DK"/>
        </w:rPr>
        <w:t>3</w:t>
      </w:r>
      <w:r w:rsidR="00286050">
        <w:rPr>
          <w:lang w:val="da-DK"/>
        </w:rPr>
        <w:t xml:space="preserve"> </w:t>
      </w:r>
      <w:r>
        <w:rPr>
          <w:lang w:val="da-DK"/>
        </w:rPr>
        <w:t>(se pkt.</w:t>
      </w:r>
      <w:r w:rsidR="00225E51">
        <w:rPr>
          <w:lang w:val="da-DK"/>
        </w:rPr>
        <w:t> </w:t>
      </w:r>
      <w:r>
        <w:rPr>
          <w:lang w:val="da-DK"/>
        </w:rPr>
        <w:t>4.2).</w:t>
      </w:r>
    </w:p>
    <w:p w14:paraId="72439D52" w14:textId="77777777" w:rsidR="008E6AE7" w:rsidRDefault="008E6AE7" w:rsidP="008E6AE7">
      <w:pPr>
        <w:tabs>
          <w:tab w:val="left" w:pos="-1440"/>
          <w:tab w:val="left" w:pos="-306"/>
          <w:tab w:val="left" w:pos="426"/>
          <w:tab w:val="left" w:pos="567"/>
        </w:tabs>
        <w:rPr>
          <w:lang w:val="da-DK"/>
        </w:rPr>
      </w:pPr>
    </w:p>
    <w:p w14:paraId="26F75A7C" w14:textId="0BACC662" w:rsidR="008E6AE7" w:rsidRDefault="008E6AE7" w:rsidP="008E6AE7">
      <w:pPr>
        <w:tabs>
          <w:tab w:val="left" w:pos="-1440"/>
          <w:tab w:val="left" w:pos="-306"/>
          <w:tab w:val="left" w:pos="426"/>
          <w:tab w:val="left" w:pos="567"/>
        </w:tabs>
        <w:rPr>
          <w:lang w:val="da-DK"/>
        </w:rPr>
      </w:pPr>
      <w:r>
        <w:rPr>
          <w:lang w:val="da-DK"/>
        </w:rPr>
        <w:t>Hvis der opstår alvorlig neutropeni (&lt; 500 celler/mm</w:t>
      </w:r>
      <w:r>
        <w:rPr>
          <w:vertAlign w:val="superscript"/>
          <w:lang w:val="da-DK"/>
        </w:rPr>
        <w:t>3</w:t>
      </w:r>
      <w:r>
        <w:rPr>
          <w:lang w:val="da-DK"/>
        </w:rPr>
        <w:t>) i mere end 7</w:t>
      </w:r>
      <w:r w:rsidR="00225E51">
        <w:rPr>
          <w:lang w:val="da-DK"/>
        </w:rPr>
        <w:t> </w:t>
      </w:r>
      <w:r>
        <w:rPr>
          <w:lang w:val="da-DK"/>
        </w:rPr>
        <w:t>dage i løbet af en docetaxel-behandling, anbefales det at reducere dosis i de efterfølgende cyklusser eller at tage passende symptomatiske forholdsregler (se pkt.</w:t>
      </w:r>
      <w:r w:rsidR="00225E51">
        <w:rPr>
          <w:lang w:val="da-DK"/>
        </w:rPr>
        <w:t> </w:t>
      </w:r>
      <w:r>
        <w:rPr>
          <w:lang w:val="da-DK"/>
        </w:rPr>
        <w:t>4.2).</w:t>
      </w:r>
    </w:p>
    <w:p w14:paraId="7A571F16" w14:textId="77777777" w:rsidR="008E6AE7" w:rsidRDefault="008E6AE7" w:rsidP="008E6AE7">
      <w:pPr>
        <w:tabs>
          <w:tab w:val="left" w:pos="-1440"/>
          <w:tab w:val="left" w:pos="-306"/>
          <w:tab w:val="left" w:pos="426"/>
          <w:tab w:val="left" w:pos="567"/>
        </w:tabs>
        <w:rPr>
          <w:lang w:val="da-DK"/>
        </w:rPr>
      </w:pPr>
    </w:p>
    <w:p w14:paraId="7B50793D" w14:textId="7B6415FE" w:rsidR="008E6AE7" w:rsidRDefault="008E6AE7" w:rsidP="008E6AE7">
      <w:pPr>
        <w:tabs>
          <w:tab w:val="left" w:pos="-1440"/>
          <w:tab w:val="left" w:pos="-306"/>
          <w:tab w:val="left" w:pos="426"/>
          <w:tab w:val="left" w:pos="567"/>
        </w:tabs>
        <w:rPr>
          <w:lang w:val="da-DK"/>
        </w:rPr>
      </w:pPr>
      <w:r>
        <w:rPr>
          <w:lang w:val="da-DK"/>
        </w:rPr>
        <w:t>Hos de patienter, der blev behandlet med docetaxel i kombination med cisplatin og 5-fluoruracil (TCF), opstod der febril neutropeni og neutropenisk infektion i mindre grad, når patienterne fik profylaktisk G-CSF. Patienter i behandling med TCF bør have profylaktisk G-CSF for at nedsætte risikoen for kompliceret neutropeni (febril neutropeni, prolongeret neutropeni eller neutropenisk infektion). Patienter, der får TCF, bør monitore</w:t>
      </w:r>
      <w:r w:rsidR="00175EAF">
        <w:rPr>
          <w:lang w:val="da-DK"/>
        </w:rPr>
        <w:t>re</w:t>
      </w:r>
      <w:r>
        <w:rPr>
          <w:lang w:val="da-DK"/>
        </w:rPr>
        <w:t>s nøje (se pkt. 4.2 og 4.8).</w:t>
      </w:r>
    </w:p>
    <w:p w14:paraId="594808E1" w14:textId="77777777" w:rsidR="008E6AE7" w:rsidRDefault="008E6AE7" w:rsidP="008E6AE7">
      <w:pPr>
        <w:tabs>
          <w:tab w:val="left" w:pos="-1440"/>
          <w:tab w:val="left" w:pos="-306"/>
          <w:tab w:val="left" w:pos="426"/>
          <w:tab w:val="left" w:pos="567"/>
        </w:tabs>
        <w:rPr>
          <w:lang w:val="da-DK"/>
        </w:rPr>
      </w:pPr>
    </w:p>
    <w:p w14:paraId="3B8972FC" w14:textId="7E43606F" w:rsidR="008E6AE7" w:rsidRDefault="008E6AE7" w:rsidP="008E6AE7">
      <w:pPr>
        <w:tabs>
          <w:tab w:val="left" w:pos="-1440"/>
          <w:tab w:val="left" w:pos="-306"/>
          <w:tab w:val="left" w:pos="426"/>
          <w:tab w:val="left" w:pos="567"/>
        </w:tabs>
        <w:rPr>
          <w:lang w:val="da-DK"/>
        </w:rPr>
      </w:pPr>
      <w:r>
        <w:rPr>
          <w:lang w:val="da-DK"/>
        </w:rPr>
        <w:t>Hos patienter, der blev behandlet med docetaxel i kombination med doxorubicin og cyclophosphamid (TAC), opstod febril neutropeni og/eller neutropenisk infektion sjældnere, når patienterne fik primær G-CSF-profylakse. Primær G-CSF-profylakse bør overvejes til patienter, som får adjuverende behandling med TAC for brystkræft for at nedsætte risikoen for kompliceret neutropeni (febril neutropeni, forlænget neutropeni eller neutropenisk infektion). Patienter, som får TAC, bør monitoreres omhyggeligt (se pkt</w:t>
      </w:r>
      <w:r w:rsidR="0054070F">
        <w:rPr>
          <w:lang w:val="da-DK"/>
        </w:rPr>
        <w:t>.</w:t>
      </w:r>
      <w:r w:rsidR="00CC0664">
        <w:rPr>
          <w:lang w:val="da-DK"/>
        </w:rPr>
        <w:t> </w:t>
      </w:r>
      <w:r>
        <w:rPr>
          <w:lang w:val="da-DK"/>
        </w:rPr>
        <w:t>4.2 og 4.8).</w:t>
      </w:r>
    </w:p>
    <w:p w14:paraId="230CFFD2" w14:textId="77777777" w:rsidR="000E3183" w:rsidRDefault="000E3183" w:rsidP="000E3183">
      <w:pPr>
        <w:tabs>
          <w:tab w:val="left" w:pos="-1440"/>
          <w:tab w:val="left" w:pos="-306"/>
          <w:tab w:val="left" w:pos="426"/>
          <w:tab w:val="left" w:pos="567"/>
        </w:tabs>
        <w:rPr>
          <w:u w:val="single"/>
          <w:lang w:val="da-DK"/>
        </w:rPr>
      </w:pPr>
    </w:p>
    <w:p w14:paraId="44BEDFB3" w14:textId="77777777" w:rsidR="000E3183" w:rsidRDefault="000E3183" w:rsidP="000E3183">
      <w:pPr>
        <w:tabs>
          <w:tab w:val="left" w:pos="-1440"/>
          <w:tab w:val="left" w:pos="-306"/>
          <w:tab w:val="left" w:pos="426"/>
          <w:tab w:val="left" w:pos="567"/>
        </w:tabs>
        <w:rPr>
          <w:u w:val="single"/>
          <w:lang w:val="da-DK"/>
        </w:rPr>
      </w:pPr>
      <w:r>
        <w:rPr>
          <w:u w:val="single"/>
          <w:lang w:val="da-DK"/>
        </w:rPr>
        <w:t>Gastroin</w:t>
      </w:r>
      <w:r w:rsidRPr="00B432D5">
        <w:rPr>
          <w:u w:val="single"/>
          <w:lang w:val="da-DK"/>
        </w:rPr>
        <w:t>te</w:t>
      </w:r>
      <w:r>
        <w:rPr>
          <w:u w:val="single"/>
          <w:lang w:val="da-DK"/>
        </w:rPr>
        <w:t>s</w:t>
      </w:r>
      <w:r w:rsidRPr="00B432D5">
        <w:rPr>
          <w:u w:val="single"/>
          <w:lang w:val="da-DK"/>
        </w:rPr>
        <w:t>tinale reaktioner</w:t>
      </w:r>
    </w:p>
    <w:p w14:paraId="6998A9A5" w14:textId="77777777" w:rsidR="00A949CC" w:rsidRDefault="00A949CC" w:rsidP="000E3183">
      <w:pPr>
        <w:tabs>
          <w:tab w:val="left" w:pos="-1440"/>
          <w:tab w:val="left" w:pos="-306"/>
          <w:tab w:val="left" w:pos="426"/>
          <w:tab w:val="left" w:pos="567"/>
        </w:tabs>
        <w:rPr>
          <w:lang w:val="da-DK"/>
        </w:rPr>
      </w:pPr>
    </w:p>
    <w:p w14:paraId="20B1140E" w14:textId="5BD9C53D" w:rsidR="000E3183" w:rsidRPr="00B432D5" w:rsidRDefault="000E3183" w:rsidP="000E3183">
      <w:pPr>
        <w:tabs>
          <w:tab w:val="left" w:pos="-1440"/>
          <w:tab w:val="left" w:pos="-306"/>
          <w:tab w:val="left" w:pos="426"/>
          <w:tab w:val="left" w:pos="567"/>
        </w:tabs>
        <w:rPr>
          <w:lang w:val="da-DK"/>
        </w:rPr>
      </w:pPr>
      <w:r>
        <w:rPr>
          <w:lang w:val="da-DK"/>
        </w:rPr>
        <w:t>Forsigtighed anbefales hos patienter med n</w:t>
      </w:r>
      <w:r w:rsidRPr="00B432D5">
        <w:rPr>
          <w:lang w:val="da-DK"/>
        </w:rPr>
        <w:t>eutropeni</w:t>
      </w:r>
      <w:r>
        <w:rPr>
          <w:lang w:val="da-DK"/>
        </w:rPr>
        <w:t xml:space="preserve">, især ved risiko for udvikling af gastrointestinale komplikationer. Selvom et flertal af tilfældene opstod under den første eller anden behandlingsrunde med docetaxel kunne enterocolitis opstå når som helst, og medføre død så tidligt som på den første dag tilstanden indtrådte. Patienter bør overvåges nøje for tidlige tegn på alvorlig gastrointestinal </w:t>
      </w:r>
      <w:r w:rsidR="00E42720" w:rsidRPr="009A1773">
        <w:rPr>
          <w:lang w:val="da-DK"/>
        </w:rPr>
        <w:t>toksicitet</w:t>
      </w:r>
      <w:r w:rsidRPr="009A1773">
        <w:rPr>
          <w:lang w:val="da-DK"/>
        </w:rPr>
        <w:t xml:space="preserve"> (se</w:t>
      </w:r>
      <w:r>
        <w:rPr>
          <w:lang w:val="da-DK"/>
        </w:rPr>
        <w:t xml:space="preserve"> pkt.</w:t>
      </w:r>
      <w:r w:rsidR="00CC0664">
        <w:rPr>
          <w:lang w:val="da-DK"/>
        </w:rPr>
        <w:t> </w:t>
      </w:r>
      <w:r>
        <w:rPr>
          <w:lang w:val="da-DK"/>
        </w:rPr>
        <w:t>4.2, 4.4 Hæmatologi og 4.8).</w:t>
      </w:r>
    </w:p>
    <w:p w14:paraId="445B3341" w14:textId="77777777" w:rsidR="008E6AE7" w:rsidRDefault="008E6AE7" w:rsidP="008E6AE7">
      <w:pPr>
        <w:tabs>
          <w:tab w:val="left" w:pos="-1440"/>
          <w:tab w:val="left" w:pos="-306"/>
          <w:tab w:val="left" w:pos="426"/>
          <w:tab w:val="left" w:pos="567"/>
        </w:tabs>
        <w:rPr>
          <w:lang w:val="da-DK"/>
        </w:rPr>
      </w:pPr>
    </w:p>
    <w:p w14:paraId="79CA1A1A" w14:textId="77777777" w:rsidR="008E6AE7" w:rsidRPr="00123EDA" w:rsidRDefault="008E6AE7" w:rsidP="008E6AE7">
      <w:pPr>
        <w:keepNext/>
        <w:tabs>
          <w:tab w:val="left" w:pos="-1440"/>
          <w:tab w:val="left" w:pos="-306"/>
          <w:tab w:val="left" w:pos="426"/>
          <w:tab w:val="left" w:pos="567"/>
        </w:tabs>
        <w:rPr>
          <w:caps/>
          <w:u w:val="single"/>
          <w:lang w:val="da-DK"/>
        </w:rPr>
      </w:pPr>
      <w:r w:rsidRPr="00123EDA">
        <w:rPr>
          <w:u w:val="single"/>
          <w:lang w:val="da-DK"/>
        </w:rPr>
        <w:t>Overfølsomhedsreaktioner</w:t>
      </w:r>
    </w:p>
    <w:p w14:paraId="59586150" w14:textId="77777777" w:rsidR="008E6AE7" w:rsidRDefault="008E6AE7" w:rsidP="008E6AE7">
      <w:pPr>
        <w:rPr>
          <w:lang w:val="da-DK"/>
        </w:rPr>
      </w:pPr>
    </w:p>
    <w:p w14:paraId="2E9A1C4B" w14:textId="77777777" w:rsidR="008E6AE7" w:rsidRDefault="008E6AE7" w:rsidP="008E6AE7">
      <w:pPr>
        <w:rPr>
          <w:lang w:val="da-DK"/>
        </w:rPr>
      </w:pPr>
      <w:r>
        <w:rPr>
          <w:lang w:val="da-DK"/>
        </w:rPr>
        <w:t>Patienter bør observeres nøje med henblik på overfølsomhedsreaktioner specielt under første og anden infusion. Der kan opstå overfølsomhedsreaktioner kan opstå inden for få minutter efter infusion af docetaxel er påbegyndt. Der bør derfor være adgang til behandling af hypotension og bronkospasmer. Ved lette symptomer på overfølsomhed såsom lokal rødme eller lokaliserede kutane reaktioner, er det ikke nødvendigt at afbryde behandlingen. Derimod kræver svære overfølsomhedsreaktioner såsom svær hypotension, eller bronkospasme eller generaliseret udslæt/erythem, øjeblikkelig afbrydelse af docetaxel-infusion og passende terapi. Patienter, som har udviklet svære overfølsomhedsreaktioner, bør ikke genbehandles med docetaxel.</w:t>
      </w:r>
      <w:r w:rsidR="009636C1" w:rsidRPr="009636C1">
        <w:rPr>
          <w:lang w:val="da-DK"/>
        </w:rPr>
        <w:t xml:space="preserve"> </w:t>
      </w:r>
      <w:r w:rsidR="009636C1">
        <w:rPr>
          <w:lang w:val="da-DK"/>
        </w:rPr>
        <w:t>Patienter, som tidligere har haft en overfølsomhedsreaktion overfor paclitaxel kan være i risiko for at udvikle overfølsomhedsreaktion overfor docetaxel, inklusive mere alvorlige overfølsomhedsreaktioner. Disse patienter skal monitoreres tæt ved initiering af docetaxelbehandling.</w:t>
      </w:r>
    </w:p>
    <w:p w14:paraId="693C481A" w14:textId="77777777" w:rsidR="008E6AE7" w:rsidRDefault="008E6AE7" w:rsidP="008E6AE7">
      <w:pPr>
        <w:tabs>
          <w:tab w:val="left" w:pos="-1440"/>
          <w:tab w:val="left" w:pos="-306"/>
          <w:tab w:val="left" w:pos="567"/>
          <w:tab w:val="left" w:pos="970"/>
        </w:tabs>
        <w:jc w:val="both"/>
        <w:rPr>
          <w:caps/>
          <w:lang w:val="da-DK"/>
        </w:rPr>
      </w:pPr>
    </w:p>
    <w:p w14:paraId="48A70C00" w14:textId="77777777" w:rsidR="008E6AE7" w:rsidRPr="00123EDA" w:rsidRDefault="008E6AE7" w:rsidP="00B87746">
      <w:pPr>
        <w:keepNext/>
        <w:tabs>
          <w:tab w:val="left" w:pos="-1440"/>
          <w:tab w:val="left" w:pos="-306"/>
          <w:tab w:val="left" w:pos="0"/>
          <w:tab w:val="left" w:pos="567"/>
        </w:tabs>
        <w:jc w:val="both"/>
        <w:rPr>
          <w:caps/>
          <w:u w:val="single"/>
          <w:lang w:val="da-DK"/>
        </w:rPr>
      </w:pPr>
      <w:r w:rsidRPr="00123EDA">
        <w:rPr>
          <w:u w:val="single"/>
          <w:lang w:val="da-DK"/>
        </w:rPr>
        <w:t>Kutane reaktioner</w:t>
      </w:r>
    </w:p>
    <w:p w14:paraId="4B842DD2" w14:textId="77777777" w:rsidR="008E6AE7" w:rsidRDefault="008E6AE7" w:rsidP="00B87746">
      <w:pPr>
        <w:keepNext/>
        <w:tabs>
          <w:tab w:val="left" w:pos="-1440"/>
          <w:tab w:val="left" w:pos="-306"/>
          <w:tab w:val="left" w:pos="0"/>
          <w:tab w:val="left" w:pos="567"/>
        </w:tabs>
        <w:jc w:val="both"/>
        <w:rPr>
          <w:b/>
          <w:lang w:val="da-DK"/>
        </w:rPr>
      </w:pPr>
    </w:p>
    <w:p w14:paraId="28DEB89E" w14:textId="4C708A81" w:rsidR="00BF26BD" w:rsidRDefault="007647C3" w:rsidP="00B87746">
      <w:pPr>
        <w:keepNext/>
        <w:tabs>
          <w:tab w:val="left" w:pos="-1440"/>
          <w:tab w:val="left" w:pos="-306"/>
          <w:tab w:val="left" w:pos="0"/>
          <w:tab w:val="left" w:pos="567"/>
        </w:tabs>
        <w:rPr>
          <w:lang w:val="da-DK"/>
        </w:rPr>
      </w:pPr>
      <w:r>
        <w:rPr>
          <w:lang w:val="da-DK"/>
        </w:rPr>
        <w:t xml:space="preserve">Der er observeret lokaliseret erythem på </w:t>
      </w:r>
      <w:r w:rsidR="00E42720" w:rsidRPr="009F469D">
        <w:rPr>
          <w:lang w:val="da-DK"/>
        </w:rPr>
        <w:t>ekstremiteterne</w:t>
      </w:r>
      <w:r w:rsidRPr="009F469D">
        <w:rPr>
          <w:lang w:val="da-DK"/>
        </w:rPr>
        <w:t xml:space="preserve"> (håndflader</w:t>
      </w:r>
      <w:r>
        <w:rPr>
          <w:lang w:val="da-DK"/>
        </w:rPr>
        <w:t xml:space="preserve"> og fodsåler) med ødem efterfulgt af afskalning.</w:t>
      </w:r>
      <w:r w:rsidR="00BF26BD">
        <w:rPr>
          <w:lang w:val="da-DK"/>
        </w:rPr>
        <w:t xml:space="preserve"> Der er rapporteret om alvorlige symptomer såsom udslæt efterfulgt af afskalning, som har ført til afbrydelse eller ophør med docetaxel-behandlingen (se pkt. 4.2).</w:t>
      </w:r>
    </w:p>
    <w:p w14:paraId="035D4B63" w14:textId="77777777" w:rsidR="00BF26BD" w:rsidRDefault="00BF26BD" w:rsidP="007647C3">
      <w:pPr>
        <w:tabs>
          <w:tab w:val="left" w:pos="-1440"/>
          <w:tab w:val="left" w:pos="-306"/>
          <w:tab w:val="left" w:pos="0"/>
          <w:tab w:val="left" w:pos="567"/>
        </w:tabs>
        <w:rPr>
          <w:lang w:val="da-DK"/>
        </w:rPr>
      </w:pPr>
    </w:p>
    <w:p w14:paraId="2D21BB1B" w14:textId="77777777" w:rsidR="008E6AE7" w:rsidRDefault="007647C3" w:rsidP="008E6AE7">
      <w:pPr>
        <w:tabs>
          <w:tab w:val="left" w:pos="-1440"/>
          <w:tab w:val="left" w:pos="-306"/>
          <w:tab w:val="left" w:pos="0"/>
          <w:tab w:val="left" w:pos="567"/>
        </w:tabs>
        <w:rPr>
          <w:lang w:val="da-DK"/>
        </w:rPr>
      </w:pPr>
      <w:r>
        <w:rPr>
          <w:lang w:val="da-DK"/>
        </w:rPr>
        <w:t xml:space="preserve">Alvorlige kutane bivirkninger (SCARs) så som Stevens-Johnson syndrom (SJS), toksisk epidermal nekrolyse (TEN) og akut generaliseret </w:t>
      </w:r>
      <w:r w:rsidR="00F53F32">
        <w:rPr>
          <w:lang w:val="da-DK"/>
        </w:rPr>
        <w:t>eksantematøs</w:t>
      </w:r>
      <w:r>
        <w:rPr>
          <w:lang w:val="da-DK"/>
        </w:rPr>
        <w:t xml:space="preserve"> pustulose (AGEP) er blevet rapporteret i forbindelse med docetaxel behandling. Patienter skal informeres om tegn og symptomer for alvorlige hud manifestationer og monitoreres tæt. </w:t>
      </w:r>
      <w:r w:rsidR="00BF26BD" w:rsidRPr="00BF26BD">
        <w:rPr>
          <w:lang w:val="da-DK"/>
        </w:rPr>
        <w:t>Hvis der synes tegn og symptomer, der tyder på disse reaktioner, bør seponering af docetaxel overvejes.</w:t>
      </w:r>
    </w:p>
    <w:p w14:paraId="0213BFBF" w14:textId="77777777" w:rsidR="00EA1024" w:rsidRDefault="00EA1024" w:rsidP="008E6AE7">
      <w:pPr>
        <w:keepNext/>
        <w:tabs>
          <w:tab w:val="left" w:pos="-1440"/>
          <w:tab w:val="left" w:pos="-306"/>
          <w:tab w:val="left" w:pos="0"/>
          <w:tab w:val="left" w:pos="567"/>
        </w:tabs>
        <w:rPr>
          <w:u w:val="single"/>
          <w:lang w:val="da-DK"/>
        </w:rPr>
      </w:pPr>
    </w:p>
    <w:p w14:paraId="4AAFBA0F" w14:textId="77777777" w:rsidR="008E6AE7" w:rsidRPr="00123EDA" w:rsidRDefault="008E6AE7" w:rsidP="008E6AE7">
      <w:pPr>
        <w:keepNext/>
        <w:tabs>
          <w:tab w:val="left" w:pos="-1440"/>
          <w:tab w:val="left" w:pos="-306"/>
          <w:tab w:val="left" w:pos="0"/>
          <w:tab w:val="left" w:pos="567"/>
        </w:tabs>
        <w:rPr>
          <w:u w:val="single"/>
          <w:lang w:val="da-DK"/>
        </w:rPr>
      </w:pPr>
      <w:r w:rsidRPr="00123EDA">
        <w:rPr>
          <w:u w:val="single"/>
          <w:lang w:val="da-DK"/>
        </w:rPr>
        <w:t>Væskeretention</w:t>
      </w:r>
    </w:p>
    <w:p w14:paraId="5281A9B7" w14:textId="77777777" w:rsidR="008E6AE7" w:rsidRDefault="008E6AE7" w:rsidP="008E6AE7">
      <w:pPr>
        <w:keepNext/>
        <w:tabs>
          <w:tab w:val="left" w:pos="-1440"/>
          <w:tab w:val="left" w:pos="-306"/>
          <w:tab w:val="left" w:pos="567"/>
          <w:tab w:val="left" w:pos="970"/>
        </w:tabs>
        <w:rPr>
          <w:lang w:val="da-DK"/>
        </w:rPr>
      </w:pPr>
    </w:p>
    <w:p w14:paraId="5358C146" w14:textId="77777777" w:rsidR="008E6AE7" w:rsidRDefault="008E6AE7" w:rsidP="008E6AE7">
      <w:pPr>
        <w:keepNext/>
        <w:tabs>
          <w:tab w:val="left" w:pos="-1440"/>
          <w:tab w:val="left" w:pos="-306"/>
          <w:tab w:val="left" w:pos="0"/>
          <w:tab w:val="left" w:pos="567"/>
        </w:tabs>
        <w:rPr>
          <w:lang w:val="da-DK"/>
        </w:rPr>
      </w:pPr>
      <w:r>
        <w:rPr>
          <w:lang w:val="da-DK"/>
        </w:rPr>
        <w:t>Patienter med svær væskeretention i form af pleuraekssudat og perikardieekssudat samt ascites, skal observeres nøje.</w:t>
      </w:r>
    </w:p>
    <w:p w14:paraId="0EFB7492" w14:textId="77777777" w:rsidR="008E6AE7" w:rsidRDefault="008E6AE7" w:rsidP="008E6AE7">
      <w:pPr>
        <w:tabs>
          <w:tab w:val="left" w:pos="-1440"/>
          <w:tab w:val="left" w:pos="-306"/>
          <w:tab w:val="left" w:pos="0"/>
          <w:tab w:val="left" w:pos="567"/>
        </w:tabs>
        <w:rPr>
          <w:lang w:val="da-DK"/>
        </w:rPr>
      </w:pPr>
    </w:p>
    <w:p w14:paraId="5FB3CC38" w14:textId="77777777" w:rsidR="007E7064" w:rsidRPr="00C77C29" w:rsidRDefault="007E7064" w:rsidP="00FA3959">
      <w:pPr>
        <w:keepNext/>
        <w:tabs>
          <w:tab w:val="left" w:pos="-1440"/>
          <w:tab w:val="left" w:pos="-306"/>
          <w:tab w:val="left" w:pos="0"/>
          <w:tab w:val="left" w:pos="567"/>
        </w:tabs>
        <w:rPr>
          <w:u w:val="single"/>
          <w:lang w:val="da-DK"/>
        </w:rPr>
      </w:pPr>
      <w:r w:rsidRPr="00C77C29">
        <w:rPr>
          <w:u w:val="single"/>
          <w:lang w:val="da-DK"/>
        </w:rPr>
        <w:t>Respirationssygdomme</w:t>
      </w:r>
    </w:p>
    <w:p w14:paraId="0FAE6F9E" w14:textId="77777777" w:rsidR="007E7064" w:rsidRPr="007E7064" w:rsidRDefault="007E7064" w:rsidP="00FA3959">
      <w:pPr>
        <w:keepNext/>
        <w:tabs>
          <w:tab w:val="left" w:pos="-1440"/>
          <w:tab w:val="left" w:pos="-306"/>
          <w:tab w:val="left" w:pos="0"/>
          <w:tab w:val="left" w:pos="567"/>
        </w:tabs>
        <w:rPr>
          <w:lang w:val="da-DK"/>
        </w:rPr>
      </w:pPr>
    </w:p>
    <w:p w14:paraId="31FCA9C3" w14:textId="77777777" w:rsidR="007E7064" w:rsidRPr="007E7064" w:rsidRDefault="007E7064" w:rsidP="007E7064">
      <w:pPr>
        <w:tabs>
          <w:tab w:val="left" w:pos="-1440"/>
          <w:tab w:val="left" w:pos="-306"/>
          <w:tab w:val="left" w:pos="0"/>
          <w:tab w:val="left" w:pos="567"/>
        </w:tabs>
        <w:rPr>
          <w:lang w:val="da-DK"/>
        </w:rPr>
      </w:pPr>
      <w:r w:rsidRPr="007E7064">
        <w:rPr>
          <w:lang w:val="da-DK"/>
        </w:rPr>
        <w:t>Akut respiratorisk distress syndrom, interstitiel pneumoni/pneumonitis, interstitiel lungesygdom,</w:t>
      </w:r>
      <w:r w:rsidR="005876CE">
        <w:rPr>
          <w:lang w:val="da-DK"/>
        </w:rPr>
        <w:t xml:space="preserve"> </w:t>
      </w:r>
      <w:r w:rsidRPr="007E7064">
        <w:rPr>
          <w:lang w:val="da-DK"/>
        </w:rPr>
        <w:t xml:space="preserve">lungefibrose og respirationssvigt er blevet rapporteret og kan være associeret med dødelig udgang. </w:t>
      </w:r>
      <w:r w:rsidR="005876CE">
        <w:rPr>
          <w:lang w:val="da-DK"/>
        </w:rPr>
        <w:t>S</w:t>
      </w:r>
      <w:r w:rsidRPr="007E7064">
        <w:rPr>
          <w:lang w:val="da-DK"/>
        </w:rPr>
        <w:t xml:space="preserve">trålepneumonitis er blevet rapporteret hos patienter i samtidig strålebehandling. </w:t>
      </w:r>
    </w:p>
    <w:p w14:paraId="45095B81" w14:textId="17DD88C3" w:rsidR="007E7064" w:rsidRDefault="007E7064" w:rsidP="008E6AE7">
      <w:pPr>
        <w:tabs>
          <w:tab w:val="left" w:pos="-1440"/>
          <w:tab w:val="left" w:pos="-306"/>
          <w:tab w:val="left" w:pos="0"/>
          <w:tab w:val="left" w:pos="567"/>
        </w:tabs>
        <w:rPr>
          <w:lang w:val="da-DK"/>
        </w:rPr>
      </w:pPr>
      <w:r w:rsidRPr="007E7064">
        <w:rPr>
          <w:lang w:val="da-DK"/>
        </w:rPr>
        <w:t>Hvis pulmonale symptomer udvikles eller forværres, skal patienterne overvåges nøje, undersøges omgående og sættes i passende behand</w:t>
      </w:r>
      <w:r w:rsidR="00DE1952">
        <w:rPr>
          <w:lang w:val="da-DK"/>
        </w:rPr>
        <w:t>l</w:t>
      </w:r>
      <w:r w:rsidRPr="007E7064">
        <w:rPr>
          <w:lang w:val="da-DK"/>
        </w:rPr>
        <w:t>ing. Det anbefales at afbryde behandlingen med docetaxel, indtil der</w:t>
      </w:r>
      <w:r w:rsidR="005876CE">
        <w:rPr>
          <w:lang w:val="da-DK"/>
        </w:rPr>
        <w:t xml:space="preserve"> </w:t>
      </w:r>
      <w:r w:rsidRPr="007E7064">
        <w:rPr>
          <w:lang w:val="da-DK"/>
        </w:rPr>
        <w:t>foreligger en diagnose. Tidlig brug af understøttende behandling kan hjælpe til at bedre tilstanden. Fordelene ved at genoptage behandlingen med docetaxel skal overvejes nøje.</w:t>
      </w:r>
    </w:p>
    <w:p w14:paraId="13085083" w14:textId="77777777" w:rsidR="00E5530B" w:rsidRDefault="00E5530B" w:rsidP="008E6AE7">
      <w:pPr>
        <w:tabs>
          <w:tab w:val="left" w:pos="-1440"/>
          <w:tab w:val="left" w:pos="-306"/>
          <w:tab w:val="left" w:pos="0"/>
          <w:tab w:val="left" w:pos="567"/>
        </w:tabs>
        <w:rPr>
          <w:lang w:val="da-DK"/>
        </w:rPr>
      </w:pPr>
    </w:p>
    <w:p w14:paraId="4105739A" w14:textId="77777777" w:rsidR="008E6AE7" w:rsidRPr="00123EDA" w:rsidRDefault="008E6AE7" w:rsidP="008E6AE7">
      <w:pPr>
        <w:pStyle w:val="BodyText2"/>
        <w:rPr>
          <w:bCs/>
          <w:color w:val="auto"/>
          <w:u w:val="single"/>
        </w:rPr>
      </w:pPr>
      <w:r w:rsidRPr="00123EDA">
        <w:rPr>
          <w:bCs/>
          <w:color w:val="auto"/>
          <w:u w:val="single"/>
        </w:rPr>
        <w:t>Patienter med nedsat leverfunktion</w:t>
      </w:r>
    </w:p>
    <w:p w14:paraId="0930B5C3" w14:textId="77777777" w:rsidR="008E6AE7" w:rsidRDefault="008E6AE7" w:rsidP="008E6AE7">
      <w:pPr>
        <w:pStyle w:val="BodyText2"/>
        <w:rPr>
          <w:color w:val="auto"/>
        </w:rPr>
      </w:pPr>
    </w:p>
    <w:p w14:paraId="2CB9B303" w14:textId="5B353A6F" w:rsidR="008E6AE7" w:rsidRDefault="008E6AE7" w:rsidP="008E6AE7">
      <w:pPr>
        <w:pStyle w:val="BodyText2"/>
        <w:rPr>
          <w:color w:val="auto"/>
        </w:rPr>
      </w:pPr>
      <w:r>
        <w:rPr>
          <w:color w:val="auto"/>
        </w:rPr>
        <w:t>Hos patienter, der behandles med docetaxel som enkeltstof i dosis på 100 mg/m</w:t>
      </w:r>
      <w:r>
        <w:rPr>
          <w:color w:val="auto"/>
          <w:vertAlign w:val="superscript"/>
        </w:rPr>
        <w:t>2</w:t>
      </w:r>
      <w:r>
        <w:rPr>
          <w:color w:val="auto"/>
        </w:rPr>
        <w:t>, som har en serum-transaminase-værdi (ALAT og/eller ASAT) på mere end 1,5</w:t>
      </w:r>
      <w:r w:rsidR="006E3569">
        <w:rPr>
          <w:color w:val="auto"/>
        </w:rPr>
        <w:t> </w:t>
      </w:r>
      <w:r>
        <w:rPr>
          <w:color w:val="auto"/>
        </w:rPr>
        <w:t>gange den øvre normalværdi samtidig med, at de serum-basiske fosfatase-værdier overstiger den øvre normalværdi 2,5</w:t>
      </w:r>
      <w:r w:rsidR="006E3569">
        <w:rPr>
          <w:color w:val="auto"/>
        </w:rPr>
        <w:t> </w:t>
      </w:r>
      <w:r>
        <w:rPr>
          <w:color w:val="auto"/>
        </w:rPr>
        <w:t xml:space="preserve">gange, er der en større risiko for udvikling af alvorlige bivirkninger. Bivirkningerne kan omfatte toksisk dødsfald inklusive sepsis og maveblødning, som kan blive </w:t>
      </w:r>
      <w:r w:rsidR="00246FEC">
        <w:rPr>
          <w:color w:val="auto"/>
        </w:rPr>
        <w:t>letal</w:t>
      </w:r>
      <w:r>
        <w:rPr>
          <w:color w:val="auto"/>
        </w:rPr>
        <w:t>, febril neutropeni, infektioner, trombocytopeni, stomatitis og asteni. Derfor er den anbefalede dosis docetaxel 75</w:t>
      </w:r>
      <w:r w:rsidR="006E3569">
        <w:rPr>
          <w:color w:val="auto"/>
        </w:rPr>
        <w:t> </w:t>
      </w:r>
      <w:r>
        <w:rPr>
          <w:color w:val="auto"/>
        </w:rPr>
        <w:t>mg/m</w:t>
      </w:r>
      <w:r>
        <w:rPr>
          <w:color w:val="auto"/>
          <w:vertAlign w:val="superscript"/>
        </w:rPr>
        <w:t>2</w:t>
      </w:r>
      <w:r>
        <w:rPr>
          <w:color w:val="auto"/>
        </w:rPr>
        <w:t xml:space="preserve"> til de patienter, der har forhøjet leverfunktionstest (LFT), og LFT skal måles ved start og før hver behandlingscyklus (se pkt.</w:t>
      </w:r>
      <w:r w:rsidR="006E3569">
        <w:rPr>
          <w:color w:val="auto"/>
        </w:rPr>
        <w:t> </w:t>
      </w:r>
      <w:r>
        <w:rPr>
          <w:color w:val="auto"/>
        </w:rPr>
        <w:t>4.2).</w:t>
      </w:r>
    </w:p>
    <w:p w14:paraId="6B154444" w14:textId="240F938F" w:rsidR="008E6AE7" w:rsidRDefault="008E6AE7" w:rsidP="008E6AE7">
      <w:pPr>
        <w:pStyle w:val="BodyText2"/>
        <w:rPr>
          <w:color w:val="auto"/>
        </w:rPr>
      </w:pPr>
      <w:r>
        <w:rPr>
          <w:color w:val="auto"/>
        </w:rPr>
        <w:t>Hos patienter med serumbilirubin &gt; øvre normalværdi og/eller forhøjelse af ASAT/ALAT på &gt; 3,5 gange øvre normalværdi og samtidig forhøjelse af basisk fosfatase på &gt; 6</w:t>
      </w:r>
      <w:r w:rsidR="006E3569">
        <w:rPr>
          <w:color w:val="auto"/>
        </w:rPr>
        <w:t> </w:t>
      </w:r>
      <w:r>
        <w:rPr>
          <w:color w:val="auto"/>
        </w:rPr>
        <w:t>gange øvre normalværdi kan det ikke anbefales at reducere dosis. I sådanne tilfælde bør docetaxel kun anvendes på tvingende indikation.</w:t>
      </w:r>
    </w:p>
    <w:p w14:paraId="29E8DE2A" w14:textId="049CA99F" w:rsidR="008E6AE7" w:rsidRDefault="008E6AE7" w:rsidP="008E6AE7">
      <w:pPr>
        <w:pStyle w:val="BodyText2"/>
        <w:rPr>
          <w:color w:val="auto"/>
        </w:rPr>
      </w:pPr>
      <w:r>
        <w:rPr>
          <w:color w:val="auto"/>
        </w:rPr>
        <w:t xml:space="preserve">I kombinationsbehandling med cisplatin og 5-fluoruracil til behandling af patienter med gastrisk </w:t>
      </w:r>
      <w:r w:rsidR="004351BE">
        <w:rPr>
          <w:color w:val="auto"/>
        </w:rPr>
        <w:t>adenokarcinom</w:t>
      </w:r>
      <w:r>
        <w:rPr>
          <w:color w:val="auto"/>
        </w:rPr>
        <w:t xml:space="preserve"> ekskluderede pivotalstudiet patienter med ALAT og/eller ASAT &gt; 1,5 gange ULN associeret med alkalisk fosfatase &gt; 2,5</w:t>
      </w:r>
      <w:r w:rsidR="006E3569">
        <w:rPr>
          <w:color w:val="auto"/>
        </w:rPr>
        <w:t> </w:t>
      </w:r>
      <w:r>
        <w:rPr>
          <w:color w:val="auto"/>
        </w:rPr>
        <w:t>gange ULN, og bilirubin &gt; 1 gange ULN. Hos disse patienter kan det ikke anbefales at reducere dosis. I sådanne tilfælde bør docetaxel kun anvendes på tvingende indikation.</w:t>
      </w:r>
    </w:p>
    <w:p w14:paraId="659FB5AA" w14:textId="77777777" w:rsidR="008E6AE7" w:rsidRDefault="008E6AE7" w:rsidP="008E6AE7">
      <w:pPr>
        <w:keepNext/>
        <w:tabs>
          <w:tab w:val="left" w:pos="-1440"/>
          <w:tab w:val="left" w:pos="-306"/>
          <w:tab w:val="left" w:pos="0"/>
          <w:tab w:val="left" w:pos="567"/>
        </w:tabs>
        <w:rPr>
          <w:lang w:val="da-DK"/>
        </w:rPr>
      </w:pPr>
      <w:r>
        <w:rPr>
          <w:lang w:val="da-DK"/>
        </w:rPr>
        <w:t>Der foreligger ingen data for patienter med nedsat leverfunktion i kombinationsbehandling ved andre indikationer.</w:t>
      </w:r>
    </w:p>
    <w:p w14:paraId="3B0934BE" w14:textId="77777777" w:rsidR="008E6AE7" w:rsidRDefault="008E6AE7" w:rsidP="008E6AE7">
      <w:pPr>
        <w:keepNext/>
        <w:tabs>
          <w:tab w:val="left" w:pos="-1440"/>
          <w:tab w:val="left" w:pos="-306"/>
          <w:tab w:val="left" w:pos="0"/>
          <w:tab w:val="left" w:pos="567"/>
        </w:tabs>
        <w:rPr>
          <w:lang w:val="da-DK"/>
        </w:rPr>
      </w:pPr>
    </w:p>
    <w:p w14:paraId="6B392BC5" w14:textId="77777777" w:rsidR="008E6AE7" w:rsidRPr="00123EDA" w:rsidRDefault="008E6AE7" w:rsidP="008E6AE7">
      <w:pPr>
        <w:tabs>
          <w:tab w:val="left" w:pos="-1440"/>
          <w:tab w:val="left" w:pos="-306"/>
          <w:tab w:val="left" w:pos="0"/>
          <w:tab w:val="left" w:pos="567"/>
        </w:tabs>
        <w:rPr>
          <w:bCs/>
          <w:u w:val="single"/>
          <w:lang w:val="da-DK"/>
        </w:rPr>
      </w:pPr>
      <w:r w:rsidRPr="00123EDA">
        <w:rPr>
          <w:bCs/>
          <w:u w:val="single"/>
          <w:lang w:val="da-DK"/>
        </w:rPr>
        <w:t>Patienter med nedsat nyrefunktion</w:t>
      </w:r>
    </w:p>
    <w:p w14:paraId="0B51211A" w14:textId="77777777" w:rsidR="008E6AE7" w:rsidRDefault="008E6AE7" w:rsidP="008E6AE7">
      <w:pPr>
        <w:keepNext/>
        <w:tabs>
          <w:tab w:val="left" w:pos="-1440"/>
          <w:tab w:val="left" w:pos="-306"/>
          <w:tab w:val="left" w:pos="0"/>
          <w:tab w:val="left" w:pos="567"/>
        </w:tabs>
        <w:rPr>
          <w:b/>
          <w:bCs/>
          <w:lang w:val="da-DK"/>
        </w:rPr>
      </w:pPr>
    </w:p>
    <w:p w14:paraId="426F91BA" w14:textId="0923F5FB" w:rsidR="008E6AE7" w:rsidRDefault="008E6AE7" w:rsidP="008E6AE7">
      <w:pPr>
        <w:keepNext/>
        <w:tabs>
          <w:tab w:val="left" w:pos="-1440"/>
          <w:tab w:val="left" w:pos="-306"/>
          <w:tab w:val="left" w:pos="0"/>
          <w:tab w:val="left" w:pos="567"/>
        </w:tabs>
        <w:rPr>
          <w:lang w:val="da-DK"/>
        </w:rPr>
      </w:pPr>
      <w:r>
        <w:rPr>
          <w:lang w:val="da-DK"/>
        </w:rPr>
        <w:t xml:space="preserve">Der er ingen tilgængelige data vedrørende </w:t>
      </w:r>
      <w:r w:rsidRPr="00AF1C8A">
        <w:rPr>
          <w:lang w:val="da-DK"/>
        </w:rPr>
        <w:t xml:space="preserve">behandling med </w:t>
      </w:r>
      <w:r w:rsidR="00E42720" w:rsidRPr="00AF1C8A">
        <w:rPr>
          <w:lang w:val="da-DK"/>
        </w:rPr>
        <w:t>docetaxel</w:t>
      </w:r>
      <w:r w:rsidRPr="00AF1C8A">
        <w:rPr>
          <w:lang w:val="da-DK"/>
        </w:rPr>
        <w:t xml:space="preserve"> af</w:t>
      </w:r>
      <w:r>
        <w:rPr>
          <w:lang w:val="da-DK"/>
        </w:rPr>
        <w:t xml:space="preserve"> patienter med alvorligt nedsat nyrefunktion.</w:t>
      </w:r>
    </w:p>
    <w:p w14:paraId="4D3657A6" w14:textId="77777777" w:rsidR="008E6AE7" w:rsidRDefault="008E6AE7" w:rsidP="008E6AE7">
      <w:pPr>
        <w:tabs>
          <w:tab w:val="left" w:pos="-1440"/>
          <w:tab w:val="left" w:pos="-306"/>
          <w:tab w:val="left" w:pos="0"/>
          <w:tab w:val="left" w:pos="567"/>
        </w:tabs>
        <w:rPr>
          <w:lang w:val="da-DK"/>
        </w:rPr>
      </w:pPr>
    </w:p>
    <w:p w14:paraId="38CD554B" w14:textId="77777777" w:rsidR="008E6AE7" w:rsidRPr="00123EDA" w:rsidRDefault="008E6AE7" w:rsidP="008E6AE7">
      <w:pPr>
        <w:keepNext/>
        <w:tabs>
          <w:tab w:val="left" w:pos="-1440"/>
          <w:tab w:val="left" w:pos="-306"/>
          <w:tab w:val="left" w:pos="0"/>
          <w:tab w:val="left" w:pos="567"/>
        </w:tabs>
        <w:rPr>
          <w:u w:val="single"/>
          <w:lang w:val="da-DK"/>
        </w:rPr>
      </w:pPr>
      <w:r w:rsidRPr="00123EDA">
        <w:rPr>
          <w:u w:val="single"/>
          <w:lang w:val="da-DK"/>
        </w:rPr>
        <w:t>Nervesystemet</w:t>
      </w:r>
    </w:p>
    <w:p w14:paraId="384DFDDB" w14:textId="77777777" w:rsidR="008E6AE7" w:rsidRDefault="008E6AE7" w:rsidP="008E6AE7">
      <w:pPr>
        <w:keepNext/>
        <w:tabs>
          <w:tab w:val="left" w:pos="-1440"/>
          <w:tab w:val="left" w:pos="-306"/>
          <w:tab w:val="left" w:pos="0"/>
          <w:tab w:val="left" w:pos="567"/>
        </w:tabs>
        <w:rPr>
          <w:lang w:val="da-DK"/>
        </w:rPr>
      </w:pPr>
    </w:p>
    <w:p w14:paraId="23108BB5" w14:textId="43A06105" w:rsidR="008E6AE7" w:rsidRDefault="008E6AE7" w:rsidP="008E6AE7">
      <w:pPr>
        <w:keepNext/>
        <w:rPr>
          <w:lang w:val="da-DK"/>
        </w:rPr>
      </w:pPr>
      <w:r>
        <w:rPr>
          <w:lang w:val="da-DK"/>
        </w:rPr>
        <w:t>Udvikling af alvorlig perifer neurotoksicitet kræver en dosisreduktion (se pkt.</w:t>
      </w:r>
      <w:r w:rsidR="006E3569">
        <w:rPr>
          <w:lang w:val="da-DK"/>
        </w:rPr>
        <w:t> </w:t>
      </w:r>
      <w:r>
        <w:rPr>
          <w:lang w:val="da-DK"/>
        </w:rPr>
        <w:t>4.2).</w:t>
      </w:r>
    </w:p>
    <w:p w14:paraId="4CCC6DBA" w14:textId="77777777" w:rsidR="008E6AE7" w:rsidRDefault="008E6AE7" w:rsidP="008E6AE7">
      <w:pPr>
        <w:rPr>
          <w:lang w:val="da-DK"/>
        </w:rPr>
      </w:pPr>
    </w:p>
    <w:p w14:paraId="599A63A4" w14:textId="77777777" w:rsidR="008E6AE7" w:rsidRPr="00123EDA" w:rsidRDefault="008E6AE7" w:rsidP="008E6AE7">
      <w:pPr>
        <w:rPr>
          <w:bCs/>
          <w:u w:val="single"/>
          <w:lang w:val="da-DK"/>
        </w:rPr>
      </w:pPr>
      <w:r>
        <w:rPr>
          <w:bCs/>
          <w:u w:val="single"/>
          <w:lang w:val="da-DK"/>
        </w:rPr>
        <w:t>Kardio</w:t>
      </w:r>
      <w:r w:rsidRPr="00123EDA">
        <w:rPr>
          <w:bCs/>
          <w:u w:val="single"/>
          <w:lang w:val="da-DK"/>
        </w:rPr>
        <w:t>toksicitet</w:t>
      </w:r>
    </w:p>
    <w:p w14:paraId="12ED7A13" w14:textId="77777777" w:rsidR="008E6AE7" w:rsidRDefault="008E6AE7" w:rsidP="008E6AE7">
      <w:pPr>
        <w:rPr>
          <w:b/>
          <w:bCs/>
          <w:lang w:val="da-DK"/>
        </w:rPr>
      </w:pPr>
    </w:p>
    <w:p w14:paraId="3B70E92B" w14:textId="7AB6D78D" w:rsidR="008E6AE7" w:rsidRDefault="008E6AE7" w:rsidP="008E6AE7">
      <w:pPr>
        <w:rPr>
          <w:lang w:val="da-DK"/>
        </w:rPr>
      </w:pPr>
      <w:r>
        <w:rPr>
          <w:lang w:val="da-DK"/>
        </w:rPr>
        <w:t>Hjertesvigt er observeret hos patienter, som fik docetaxel i kombination med trastuzumab, specielt efter kemoterapi med anthracycline (doxorubicin eller epirubicin). Hjertesvigtet kan være moderat til alvorligt og har været associeret med død (se pkt.</w:t>
      </w:r>
      <w:r w:rsidR="006E3569">
        <w:rPr>
          <w:lang w:val="da-DK"/>
        </w:rPr>
        <w:t> </w:t>
      </w:r>
      <w:r>
        <w:rPr>
          <w:lang w:val="da-DK"/>
        </w:rPr>
        <w:t>4.8).</w:t>
      </w:r>
    </w:p>
    <w:p w14:paraId="75ADEE49" w14:textId="77777777" w:rsidR="008E6AE7" w:rsidRDefault="008E6AE7" w:rsidP="008E6AE7">
      <w:pPr>
        <w:rPr>
          <w:lang w:val="da-DK"/>
        </w:rPr>
      </w:pPr>
    </w:p>
    <w:p w14:paraId="2C9B544A" w14:textId="53783B26" w:rsidR="00805348" w:rsidRDefault="008E6AE7" w:rsidP="009636C1">
      <w:pPr>
        <w:rPr>
          <w:color w:val="222222"/>
          <w:lang w:val="da-DK"/>
        </w:rPr>
      </w:pPr>
      <w:r>
        <w:rPr>
          <w:lang w:val="da-DK"/>
        </w:rPr>
        <w:t>Patienter, der er kandidater til behandling med docetaxel i kombination med trastuzumab, bør få foretaget rutinemæssige hjerteundersøgelser. Hjertefunktionen bør yderligere monitoreres under behandlingen (f.eks. hver 3.</w:t>
      </w:r>
      <w:r w:rsidR="006E3569">
        <w:rPr>
          <w:lang w:val="da-DK"/>
        </w:rPr>
        <w:t> </w:t>
      </w:r>
      <w:r>
        <w:rPr>
          <w:lang w:val="da-DK"/>
        </w:rPr>
        <w:t>måned) med henblik på at identificere patienter, som udvikler hjerte-dysfunktion. For flere detaljer se produktresumé for trastuzumab.</w:t>
      </w:r>
      <w:r w:rsidR="009636C1" w:rsidRPr="009636C1">
        <w:rPr>
          <w:color w:val="222222"/>
          <w:lang w:val="da-DK"/>
        </w:rPr>
        <w:t xml:space="preserve"> </w:t>
      </w:r>
    </w:p>
    <w:p w14:paraId="5DFD78C4" w14:textId="77777777" w:rsidR="00805348" w:rsidRDefault="00805348" w:rsidP="009636C1">
      <w:pPr>
        <w:rPr>
          <w:color w:val="222222"/>
          <w:lang w:val="da-DK"/>
        </w:rPr>
      </w:pPr>
    </w:p>
    <w:p w14:paraId="600EE7E5" w14:textId="07842F0F" w:rsidR="009636C1" w:rsidRDefault="009636C1" w:rsidP="009636C1">
      <w:pPr>
        <w:rPr>
          <w:color w:val="222222"/>
          <w:lang w:val="da-DK"/>
        </w:rPr>
      </w:pPr>
      <w:r w:rsidRPr="00777F8D">
        <w:rPr>
          <w:color w:val="222222"/>
          <w:lang w:val="da-DK"/>
        </w:rPr>
        <w:t xml:space="preserve">Ventrikulær arytmi inklusive ventrikulær takykardi (undertiden dødelig) er rapporteret hos patienter behandlet med docetaxel i kombinationsregimer </w:t>
      </w:r>
      <w:r>
        <w:rPr>
          <w:color w:val="222222"/>
          <w:lang w:val="da-DK"/>
        </w:rPr>
        <w:t>inklusive</w:t>
      </w:r>
      <w:r w:rsidRPr="00777F8D">
        <w:rPr>
          <w:color w:val="222222"/>
          <w:lang w:val="da-DK"/>
        </w:rPr>
        <w:t xml:space="preserve"> doxorubicin, 5</w:t>
      </w:r>
      <w:r w:rsidRPr="00031EB6">
        <w:rPr>
          <w:color w:val="222222"/>
          <w:lang w:val="da-DK"/>
        </w:rPr>
        <w:t>-fluoruracil og</w:t>
      </w:r>
      <w:r w:rsidRPr="00777F8D">
        <w:rPr>
          <w:color w:val="222222"/>
          <w:lang w:val="da-DK"/>
        </w:rPr>
        <w:t>/eller cyclofosfamid (se pkt.</w:t>
      </w:r>
      <w:r w:rsidR="006E3569">
        <w:rPr>
          <w:color w:val="222222"/>
          <w:lang w:val="da-DK"/>
        </w:rPr>
        <w:t> </w:t>
      </w:r>
      <w:r w:rsidRPr="00777F8D">
        <w:rPr>
          <w:color w:val="222222"/>
          <w:lang w:val="da-DK"/>
        </w:rPr>
        <w:t>4.8).</w:t>
      </w:r>
    </w:p>
    <w:p w14:paraId="36E31D39" w14:textId="77777777" w:rsidR="00F24AE8" w:rsidRDefault="00E95F6B" w:rsidP="009636C1">
      <w:pPr>
        <w:rPr>
          <w:color w:val="222222"/>
          <w:lang w:val="da-DK"/>
        </w:rPr>
      </w:pPr>
      <w:r>
        <w:rPr>
          <w:color w:val="222222"/>
          <w:lang w:val="da-DK"/>
        </w:rPr>
        <w:t>H</w:t>
      </w:r>
      <w:r w:rsidRPr="00AC0F2A">
        <w:rPr>
          <w:color w:val="222222"/>
          <w:lang w:val="da-DK"/>
        </w:rPr>
        <w:t>jertefunktionen bør vurderes før behandlingsstart</w:t>
      </w:r>
      <w:r>
        <w:rPr>
          <w:color w:val="222222"/>
          <w:lang w:val="da-DK"/>
        </w:rPr>
        <w:t>.</w:t>
      </w:r>
    </w:p>
    <w:p w14:paraId="41E4F62A" w14:textId="77777777" w:rsidR="00805348" w:rsidRDefault="00805348" w:rsidP="009636C1">
      <w:pPr>
        <w:rPr>
          <w:lang w:val="da-DK"/>
        </w:rPr>
      </w:pPr>
    </w:p>
    <w:p w14:paraId="07C476AA" w14:textId="77777777" w:rsidR="00F24AE8" w:rsidRDefault="00F24AE8" w:rsidP="00FA3959">
      <w:pPr>
        <w:keepNext/>
        <w:rPr>
          <w:u w:val="single"/>
          <w:lang w:val="da-DK"/>
        </w:rPr>
      </w:pPr>
      <w:r>
        <w:rPr>
          <w:u w:val="single"/>
          <w:lang w:val="da-DK"/>
        </w:rPr>
        <w:t>Øjne</w:t>
      </w:r>
    </w:p>
    <w:p w14:paraId="1708FD3A" w14:textId="77777777" w:rsidR="00F24AE8" w:rsidRDefault="00F24AE8" w:rsidP="00F24AE8">
      <w:pPr>
        <w:rPr>
          <w:u w:val="single"/>
          <w:lang w:val="da-DK"/>
        </w:rPr>
      </w:pPr>
    </w:p>
    <w:p w14:paraId="4EE746A7" w14:textId="750E120F" w:rsidR="00F24AE8" w:rsidRPr="00D520B2" w:rsidRDefault="00F24AE8" w:rsidP="008E6AE7">
      <w:pPr>
        <w:rPr>
          <w:lang w:val="da-DK"/>
        </w:rPr>
      </w:pPr>
      <w:r w:rsidRPr="00D520B2">
        <w:rPr>
          <w:lang w:val="da-DK"/>
        </w:rPr>
        <w:t>Cystoid</w:t>
      </w:r>
      <w:r w:rsidR="004777E9">
        <w:rPr>
          <w:lang w:val="da-DK"/>
        </w:rPr>
        <w:t>t mak</w:t>
      </w:r>
      <w:r w:rsidRPr="00D520B2">
        <w:rPr>
          <w:lang w:val="da-DK"/>
        </w:rPr>
        <w:t>ulaødem (CMO) er blevet rapporteret hos patienter behandlet med docetaxel. Pati</w:t>
      </w:r>
      <w:r w:rsidR="004777E9">
        <w:rPr>
          <w:lang w:val="da-DK"/>
        </w:rPr>
        <w:t>e</w:t>
      </w:r>
      <w:r w:rsidRPr="00D520B2">
        <w:rPr>
          <w:lang w:val="da-DK"/>
        </w:rPr>
        <w:t xml:space="preserve">nter med </w:t>
      </w:r>
      <w:r w:rsidR="004777E9">
        <w:rPr>
          <w:lang w:val="da-DK"/>
        </w:rPr>
        <w:t>påvirket</w:t>
      </w:r>
      <w:r w:rsidRPr="00D520B2">
        <w:rPr>
          <w:lang w:val="da-DK"/>
        </w:rPr>
        <w:t xml:space="preserve"> syn bør omgående gennemgå en fuldstændig oftalmologisk undersøgelse</w:t>
      </w:r>
      <w:r w:rsidR="004777E9">
        <w:rPr>
          <w:lang w:val="da-DK"/>
        </w:rPr>
        <w:t>. I tilfælde af CMO-</w:t>
      </w:r>
      <w:r w:rsidR="00554DBA">
        <w:rPr>
          <w:lang w:val="da-DK"/>
        </w:rPr>
        <w:t>diagnose skal</w:t>
      </w:r>
      <w:r w:rsidRPr="00D520B2">
        <w:rPr>
          <w:lang w:val="da-DK"/>
        </w:rPr>
        <w:t xml:space="preserve"> docetaxel </w:t>
      </w:r>
      <w:r w:rsidR="00554DBA">
        <w:rPr>
          <w:lang w:val="da-DK"/>
        </w:rPr>
        <w:t>seponer</w:t>
      </w:r>
      <w:r w:rsidRPr="00D520B2">
        <w:rPr>
          <w:lang w:val="da-DK"/>
        </w:rPr>
        <w:t>es og passende behandling initieres (se pkt.</w:t>
      </w:r>
      <w:r w:rsidR="006E3569">
        <w:rPr>
          <w:lang w:val="da-DK"/>
        </w:rPr>
        <w:t> </w:t>
      </w:r>
      <w:r w:rsidRPr="00D520B2">
        <w:rPr>
          <w:lang w:val="da-DK"/>
        </w:rPr>
        <w:t>4.8).</w:t>
      </w:r>
    </w:p>
    <w:p w14:paraId="198E516F" w14:textId="77777777" w:rsidR="008E6AE7" w:rsidRDefault="008E6AE7" w:rsidP="008E6AE7">
      <w:pPr>
        <w:tabs>
          <w:tab w:val="left" w:pos="-1440"/>
          <w:tab w:val="left" w:pos="-306"/>
          <w:tab w:val="left" w:pos="0"/>
          <w:tab w:val="left" w:pos="567"/>
        </w:tabs>
        <w:rPr>
          <w:lang w:val="da-DK"/>
        </w:rPr>
      </w:pPr>
    </w:p>
    <w:p w14:paraId="03D6BDDC" w14:textId="3DFC6074" w:rsidR="006E1A94" w:rsidRPr="00BB3156" w:rsidRDefault="006E1A94" w:rsidP="006E1A94">
      <w:pPr>
        <w:tabs>
          <w:tab w:val="left" w:pos="-1440"/>
          <w:tab w:val="left" w:pos="-306"/>
          <w:tab w:val="left" w:pos="0"/>
          <w:tab w:val="left" w:pos="567"/>
        </w:tabs>
        <w:rPr>
          <w:u w:val="single"/>
          <w:lang w:val="da-DK"/>
        </w:rPr>
      </w:pPr>
      <w:r w:rsidRPr="00BB3156">
        <w:rPr>
          <w:u w:val="single"/>
          <w:lang w:val="da-DK"/>
        </w:rPr>
        <w:t>And</w:t>
      </w:r>
      <w:r w:rsidR="00AE2DCA">
        <w:rPr>
          <w:u w:val="single"/>
          <w:lang w:val="da-DK"/>
        </w:rPr>
        <w:t>re</w:t>
      </w:r>
      <w:r w:rsidRPr="00BB3156">
        <w:rPr>
          <w:u w:val="single"/>
          <w:lang w:val="da-DK"/>
        </w:rPr>
        <w:t xml:space="preserve"> primær</w:t>
      </w:r>
      <w:r w:rsidR="00AE2DCA">
        <w:rPr>
          <w:u w:val="single"/>
          <w:lang w:val="da-DK"/>
        </w:rPr>
        <w:t>e</w:t>
      </w:r>
      <w:r w:rsidRPr="00BB3156">
        <w:rPr>
          <w:u w:val="single"/>
          <w:lang w:val="da-DK"/>
        </w:rPr>
        <w:t xml:space="preserve"> malignitet</w:t>
      </w:r>
      <w:r w:rsidR="00AE2DCA">
        <w:rPr>
          <w:u w:val="single"/>
          <w:lang w:val="da-DK"/>
        </w:rPr>
        <w:t>er</w:t>
      </w:r>
    </w:p>
    <w:p w14:paraId="603E4CAE" w14:textId="77777777" w:rsidR="006E1A94" w:rsidRPr="00AC19D3" w:rsidRDefault="006E1A94" w:rsidP="006E1A94">
      <w:pPr>
        <w:tabs>
          <w:tab w:val="left" w:pos="-1440"/>
          <w:tab w:val="left" w:pos="-306"/>
          <w:tab w:val="left" w:pos="0"/>
          <w:tab w:val="left" w:pos="567"/>
        </w:tabs>
        <w:rPr>
          <w:lang w:val="da-DK"/>
        </w:rPr>
      </w:pPr>
    </w:p>
    <w:p w14:paraId="51108C0C" w14:textId="37D7D1D2" w:rsidR="006E1A94" w:rsidRDefault="006E1A94" w:rsidP="006E1A94">
      <w:pPr>
        <w:tabs>
          <w:tab w:val="left" w:pos="-1440"/>
          <w:tab w:val="left" w:pos="-306"/>
          <w:tab w:val="left" w:pos="0"/>
          <w:tab w:val="left" w:pos="567"/>
        </w:tabs>
        <w:rPr>
          <w:lang w:val="da-DK"/>
        </w:rPr>
      </w:pPr>
      <w:r w:rsidRPr="00AC19D3">
        <w:rPr>
          <w:lang w:val="da-DK"/>
        </w:rPr>
        <w:t>And</w:t>
      </w:r>
      <w:r w:rsidR="00AE2DCA">
        <w:rPr>
          <w:lang w:val="da-DK"/>
        </w:rPr>
        <w:t>re</w:t>
      </w:r>
      <w:r w:rsidRPr="00AC19D3">
        <w:rPr>
          <w:lang w:val="da-DK"/>
        </w:rPr>
        <w:t xml:space="preserve"> primær</w:t>
      </w:r>
      <w:r w:rsidR="00AE2DCA">
        <w:rPr>
          <w:lang w:val="da-DK"/>
        </w:rPr>
        <w:t>e</w:t>
      </w:r>
      <w:r w:rsidRPr="00AC19D3">
        <w:rPr>
          <w:lang w:val="da-DK"/>
        </w:rPr>
        <w:t xml:space="preserve"> malignitet</w:t>
      </w:r>
      <w:r w:rsidR="00AE2DCA">
        <w:rPr>
          <w:lang w:val="da-DK"/>
        </w:rPr>
        <w:t>er</w:t>
      </w:r>
      <w:r w:rsidRPr="00AC19D3">
        <w:rPr>
          <w:lang w:val="da-DK"/>
        </w:rPr>
        <w:t xml:space="preserve"> er blevet rapporteret, når docetaxel blev givet i kombination med anticancer behandlinger</w:t>
      </w:r>
      <w:r>
        <w:rPr>
          <w:lang w:val="da-DK"/>
        </w:rPr>
        <w:t>,</w:t>
      </w:r>
      <w:r w:rsidRPr="00AC19D3">
        <w:rPr>
          <w:lang w:val="da-DK"/>
        </w:rPr>
        <w:t xml:space="preserve"> der vides at være forbundet med and</w:t>
      </w:r>
      <w:r w:rsidR="00AE2DCA">
        <w:rPr>
          <w:lang w:val="da-DK"/>
        </w:rPr>
        <w:t>re</w:t>
      </w:r>
      <w:r w:rsidRPr="00AC19D3">
        <w:rPr>
          <w:lang w:val="da-DK"/>
        </w:rPr>
        <w:t xml:space="preserve"> primær</w:t>
      </w:r>
      <w:r w:rsidR="00AE2DCA">
        <w:rPr>
          <w:lang w:val="da-DK"/>
        </w:rPr>
        <w:t>e</w:t>
      </w:r>
      <w:r w:rsidRPr="00AC19D3">
        <w:rPr>
          <w:lang w:val="da-DK"/>
        </w:rPr>
        <w:t xml:space="preserve"> malignitet</w:t>
      </w:r>
      <w:r w:rsidR="00AE2DCA">
        <w:rPr>
          <w:lang w:val="da-DK"/>
        </w:rPr>
        <w:t>er</w:t>
      </w:r>
      <w:r w:rsidRPr="00AC19D3">
        <w:rPr>
          <w:lang w:val="da-DK"/>
        </w:rPr>
        <w:t>. And</w:t>
      </w:r>
      <w:r w:rsidR="00AE2DCA">
        <w:rPr>
          <w:lang w:val="da-DK"/>
        </w:rPr>
        <w:t>re</w:t>
      </w:r>
      <w:r w:rsidRPr="00AC19D3">
        <w:rPr>
          <w:lang w:val="da-DK"/>
        </w:rPr>
        <w:t xml:space="preserve"> primær</w:t>
      </w:r>
      <w:r w:rsidR="00AE2DCA">
        <w:rPr>
          <w:lang w:val="da-DK"/>
        </w:rPr>
        <w:t>e</w:t>
      </w:r>
      <w:r w:rsidRPr="00AC19D3">
        <w:rPr>
          <w:lang w:val="da-DK"/>
        </w:rPr>
        <w:t xml:space="preserve"> malignitet</w:t>
      </w:r>
      <w:r w:rsidR="00AE2DCA">
        <w:rPr>
          <w:lang w:val="da-DK"/>
        </w:rPr>
        <w:t>er</w:t>
      </w:r>
      <w:r w:rsidRPr="00AC19D3">
        <w:rPr>
          <w:lang w:val="da-DK"/>
        </w:rPr>
        <w:t xml:space="preserve"> (herunder akut myeloid leukæmi, myelodysplastisk syndrom og </w:t>
      </w:r>
      <w:r>
        <w:rPr>
          <w:lang w:val="da-DK"/>
        </w:rPr>
        <w:t>non</w:t>
      </w:r>
      <w:r w:rsidRPr="00AC19D3">
        <w:rPr>
          <w:lang w:val="da-DK"/>
        </w:rPr>
        <w:t xml:space="preserve">-Hodgkin lymfom) kan forekomme flere måneder eller år efter behandling med docetaxel. Patienter bør monitoreres for anden primær malignitet (se </w:t>
      </w:r>
      <w:r>
        <w:rPr>
          <w:lang w:val="da-DK"/>
        </w:rPr>
        <w:t>pkt.</w:t>
      </w:r>
      <w:r w:rsidR="006E3569">
        <w:rPr>
          <w:lang w:val="da-DK"/>
        </w:rPr>
        <w:t> </w:t>
      </w:r>
      <w:r w:rsidRPr="00AC19D3">
        <w:rPr>
          <w:lang w:val="da-DK"/>
        </w:rPr>
        <w:t>4.8).</w:t>
      </w:r>
    </w:p>
    <w:p w14:paraId="02D9843A" w14:textId="7607570F" w:rsidR="006E1A94" w:rsidRDefault="006E1A94" w:rsidP="008E6AE7">
      <w:pPr>
        <w:tabs>
          <w:tab w:val="left" w:pos="-1440"/>
          <w:tab w:val="left" w:pos="-306"/>
          <w:tab w:val="left" w:pos="0"/>
          <w:tab w:val="left" w:pos="567"/>
        </w:tabs>
        <w:rPr>
          <w:lang w:val="da-DK"/>
        </w:rPr>
      </w:pPr>
    </w:p>
    <w:p w14:paraId="4EC81CB9" w14:textId="4AEE42B2" w:rsidR="0094029F" w:rsidRDefault="0094029F" w:rsidP="0094029F">
      <w:pPr>
        <w:tabs>
          <w:tab w:val="left" w:pos="-1440"/>
          <w:tab w:val="left" w:pos="-306"/>
          <w:tab w:val="left" w:pos="0"/>
          <w:tab w:val="left" w:pos="567"/>
        </w:tabs>
        <w:rPr>
          <w:u w:val="single"/>
          <w:lang w:val="da-DK"/>
        </w:rPr>
      </w:pPr>
      <w:r w:rsidRPr="00DD67EF">
        <w:rPr>
          <w:u w:val="single"/>
          <w:lang w:val="da-DK"/>
        </w:rPr>
        <w:t>Tumorlyse</w:t>
      </w:r>
      <w:r w:rsidR="003057A8">
        <w:rPr>
          <w:u w:val="single"/>
          <w:lang w:val="da-DK"/>
        </w:rPr>
        <w:t xml:space="preserve"> </w:t>
      </w:r>
      <w:r w:rsidRPr="00DD67EF">
        <w:rPr>
          <w:u w:val="single"/>
          <w:lang w:val="da-DK"/>
        </w:rPr>
        <w:t>syndrom</w:t>
      </w:r>
    </w:p>
    <w:p w14:paraId="6E02D6B9" w14:textId="77777777" w:rsidR="0094029F" w:rsidRDefault="0094029F" w:rsidP="0094029F">
      <w:pPr>
        <w:tabs>
          <w:tab w:val="left" w:pos="-1440"/>
          <w:tab w:val="left" w:pos="-306"/>
          <w:tab w:val="left" w:pos="0"/>
          <w:tab w:val="left" w:pos="567"/>
        </w:tabs>
        <w:rPr>
          <w:u w:val="single"/>
          <w:lang w:val="da-DK"/>
        </w:rPr>
      </w:pPr>
    </w:p>
    <w:p w14:paraId="7DF45829" w14:textId="0C839401" w:rsidR="0094029F" w:rsidRDefault="0094029F" w:rsidP="0094029F">
      <w:pPr>
        <w:tabs>
          <w:tab w:val="left" w:pos="-1440"/>
          <w:tab w:val="left" w:pos="-306"/>
          <w:tab w:val="left" w:pos="0"/>
          <w:tab w:val="left" w:pos="567"/>
        </w:tabs>
        <w:rPr>
          <w:lang w:val="da-DK"/>
        </w:rPr>
      </w:pPr>
      <w:r>
        <w:rPr>
          <w:lang w:val="da-DK"/>
        </w:rPr>
        <w:t>T</w:t>
      </w:r>
      <w:r w:rsidRPr="00DD67EF">
        <w:rPr>
          <w:lang w:val="da-DK"/>
        </w:rPr>
        <w:t>umorlyse</w:t>
      </w:r>
      <w:r w:rsidR="003057A8">
        <w:rPr>
          <w:lang w:val="da-DK"/>
        </w:rPr>
        <w:t xml:space="preserve"> </w:t>
      </w:r>
      <w:r w:rsidRPr="00DD67EF">
        <w:rPr>
          <w:lang w:val="da-DK"/>
        </w:rPr>
        <w:t>syndrom</w:t>
      </w:r>
      <w:r>
        <w:rPr>
          <w:lang w:val="da-DK"/>
        </w:rPr>
        <w:t xml:space="preserve"> er blevet rapporteret </w:t>
      </w:r>
      <w:r w:rsidRPr="00243445">
        <w:rPr>
          <w:lang w:val="da-DK"/>
        </w:rPr>
        <w:t xml:space="preserve">med </w:t>
      </w:r>
      <w:r w:rsidR="00055B48" w:rsidRPr="00243445">
        <w:rPr>
          <w:lang w:val="da-DK"/>
        </w:rPr>
        <w:t>docetaxel</w:t>
      </w:r>
      <w:r w:rsidRPr="00243445">
        <w:rPr>
          <w:lang w:val="da-DK"/>
        </w:rPr>
        <w:t xml:space="preserve"> efter</w:t>
      </w:r>
      <w:r>
        <w:rPr>
          <w:lang w:val="da-DK"/>
        </w:rPr>
        <w:t xml:space="preserve"> første eller anden cyklus (se pkt.</w:t>
      </w:r>
      <w:r w:rsidR="006E3569">
        <w:rPr>
          <w:lang w:val="da-DK"/>
        </w:rPr>
        <w:t> </w:t>
      </w:r>
      <w:r>
        <w:rPr>
          <w:lang w:val="da-DK"/>
        </w:rPr>
        <w:t xml:space="preserve">4.8). </w:t>
      </w:r>
      <w:r w:rsidR="0021320A">
        <w:rPr>
          <w:lang w:val="da-DK"/>
        </w:rPr>
        <w:t>P</w:t>
      </w:r>
      <w:r>
        <w:rPr>
          <w:lang w:val="da-DK"/>
        </w:rPr>
        <w:t>atien</w:t>
      </w:r>
      <w:r w:rsidR="0021320A">
        <w:rPr>
          <w:lang w:val="da-DK"/>
        </w:rPr>
        <w:t>t</w:t>
      </w:r>
      <w:r>
        <w:rPr>
          <w:lang w:val="da-DK"/>
        </w:rPr>
        <w:t>er med risiko for t</w:t>
      </w:r>
      <w:r w:rsidRPr="00DD67EF">
        <w:rPr>
          <w:lang w:val="da-DK"/>
        </w:rPr>
        <w:t>umorlyse</w:t>
      </w:r>
      <w:r w:rsidR="003057A8">
        <w:rPr>
          <w:lang w:val="da-DK"/>
        </w:rPr>
        <w:t xml:space="preserve"> </w:t>
      </w:r>
      <w:r w:rsidRPr="00DD67EF">
        <w:rPr>
          <w:lang w:val="da-DK"/>
        </w:rPr>
        <w:t>syndrom</w:t>
      </w:r>
      <w:r>
        <w:rPr>
          <w:lang w:val="da-DK"/>
        </w:rPr>
        <w:t xml:space="preserve"> (f.eks. med nedsat nyrefunktion, </w:t>
      </w:r>
      <w:r w:rsidRPr="00DD67EF">
        <w:rPr>
          <w:lang w:val="da-DK"/>
        </w:rPr>
        <w:t>hyperurikæmi</w:t>
      </w:r>
      <w:r>
        <w:rPr>
          <w:lang w:val="da-DK"/>
        </w:rPr>
        <w:t xml:space="preserve">, </w:t>
      </w:r>
      <w:r w:rsidRPr="00DD67EF">
        <w:rPr>
          <w:lang w:val="da-DK"/>
        </w:rPr>
        <w:t>voluminøs tumor</w:t>
      </w:r>
      <w:r>
        <w:rPr>
          <w:lang w:val="da-DK"/>
        </w:rPr>
        <w:t>, hurtig progression) bør mon</w:t>
      </w:r>
      <w:r w:rsidR="000155AD">
        <w:rPr>
          <w:lang w:val="da-DK"/>
        </w:rPr>
        <w:t>i</w:t>
      </w:r>
      <w:r>
        <w:rPr>
          <w:lang w:val="da-DK"/>
        </w:rPr>
        <w:t>t</w:t>
      </w:r>
      <w:r w:rsidR="000155AD">
        <w:rPr>
          <w:lang w:val="da-DK"/>
        </w:rPr>
        <w:t>o</w:t>
      </w:r>
      <w:r>
        <w:rPr>
          <w:lang w:val="da-DK"/>
        </w:rPr>
        <w:t xml:space="preserve">reres nøje. </w:t>
      </w:r>
      <w:r w:rsidRPr="00A85AA0">
        <w:rPr>
          <w:lang w:val="da-DK"/>
        </w:rPr>
        <w:t>Korrektion af dehydrering og behandling af høje urinsyreniveauer anbefales inden behandlingsstart.</w:t>
      </w:r>
    </w:p>
    <w:p w14:paraId="12A3C141" w14:textId="77777777" w:rsidR="0094029F" w:rsidRDefault="0094029F" w:rsidP="008E6AE7">
      <w:pPr>
        <w:tabs>
          <w:tab w:val="left" w:pos="-1440"/>
          <w:tab w:val="left" w:pos="-306"/>
          <w:tab w:val="left" w:pos="0"/>
          <w:tab w:val="left" w:pos="567"/>
        </w:tabs>
        <w:rPr>
          <w:lang w:val="da-DK"/>
        </w:rPr>
      </w:pPr>
    </w:p>
    <w:p w14:paraId="6DB24CB4" w14:textId="77777777" w:rsidR="008E6AE7" w:rsidRPr="00123EDA" w:rsidRDefault="008E6AE7" w:rsidP="008E6AE7">
      <w:pPr>
        <w:tabs>
          <w:tab w:val="left" w:pos="-1440"/>
          <w:tab w:val="left" w:pos="-306"/>
          <w:tab w:val="left" w:pos="0"/>
          <w:tab w:val="left" w:pos="567"/>
        </w:tabs>
        <w:rPr>
          <w:caps/>
          <w:u w:val="single"/>
          <w:lang w:val="da-DK"/>
        </w:rPr>
      </w:pPr>
      <w:r w:rsidRPr="00123EDA">
        <w:rPr>
          <w:u w:val="single"/>
          <w:lang w:val="da-DK"/>
        </w:rPr>
        <w:t>Andet</w:t>
      </w:r>
    </w:p>
    <w:p w14:paraId="6C3598F7" w14:textId="77777777" w:rsidR="008E6AE7" w:rsidRDefault="008E6AE7" w:rsidP="008E6AE7">
      <w:pPr>
        <w:tabs>
          <w:tab w:val="left" w:pos="-1440"/>
          <w:tab w:val="left" w:pos="-306"/>
          <w:tab w:val="left" w:pos="0"/>
          <w:tab w:val="left" w:pos="567"/>
        </w:tabs>
        <w:rPr>
          <w:b/>
          <w:lang w:val="da-DK"/>
        </w:rPr>
      </w:pPr>
    </w:p>
    <w:p w14:paraId="5F3A2B26" w14:textId="4F50EF64" w:rsidR="008E6AE7" w:rsidRDefault="00511262" w:rsidP="008E6AE7">
      <w:pPr>
        <w:tabs>
          <w:tab w:val="left" w:pos="-1440"/>
          <w:tab w:val="left" w:pos="-306"/>
          <w:tab w:val="left" w:pos="0"/>
          <w:tab w:val="left" w:pos="567"/>
        </w:tabs>
        <w:rPr>
          <w:lang w:val="da-DK"/>
        </w:rPr>
      </w:pPr>
      <w:r w:rsidRPr="00511262">
        <w:rPr>
          <w:lang w:val="da-DK"/>
        </w:rPr>
        <w:t xml:space="preserve">Kvinder i den fertile alder skal bruge </w:t>
      </w:r>
      <w:r>
        <w:rPr>
          <w:lang w:val="da-DK"/>
        </w:rPr>
        <w:t>s</w:t>
      </w:r>
      <w:r w:rsidR="008E6AE7">
        <w:rPr>
          <w:lang w:val="da-DK"/>
        </w:rPr>
        <w:t xml:space="preserve">vangerskabsforebyggende midler under behandlingen og </w:t>
      </w:r>
      <w:bookmarkStart w:id="94" w:name="_Hlk120869525"/>
      <w:r w:rsidR="00942DEA" w:rsidRPr="00942DEA">
        <w:rPr>
          <w:lang w:val="da-DK"/>
        </w:rPr>
        <w:t>2 måneder efter seponering af do</w:t>
      </w:r>
      <w:r w:rsidR="002556EA">
        <w:rPr>
          <w:lang w:val="da-DK"/>
        </w:rPr>
        <w:t>c</w:t>
      </w:r>
      <w:r w:rsidR="00942DEA" w:rsidRPr="00942DEA">
        <w:rPr>
          <w:lang w:val="da-DK"/>
        </w:rPr>
        <w:t>etaxel</w:t>
      </w:r>
      <w:bookmarkEnd w:id="94"/>
      <w:r w:rsidR="00942DEA" w:rsidRPr="00942DEA">
        <w:rPr>
          <w:lang w:val="da-DK"/>
        </w:rPr>
        <w:t>.</w:t>
      </w:r>
      <w:r w:rsidR="00942DEA" w:rsidDel="00942DEA">
        <w:rPr>
          <w:lang w:val="da-DK"/>
        </w:rPr>
        <w:t xml:space="preserve"> </w:t>
      </w:r>
      <w:r w:rsidR="00942DEA">
        <w:rPr>
          <w:lang w:val="da-DK"/>
        </w:rPr>
        <w:t>M</w:t>
      </w:r>
      <w:r w:rsidR="008E6AE7">
        <w:rPr>
          <w:lang w:val="da-DK"/>
        </w:rPr>
        <w:t xml:space="preserve">ænd </w:t>
      </w:r>
      <w:r w:rsidR="00942DEA" w:rsidRPr="00942DEA">
        <w:rPr>
          <w:lang w:val="da-DK"/>
        </w:rPr>
        <w:t xml:space="preserve">skal bruge svangerskabsforebyggende midler under behandlingen </w:t>
      </w:r>
      <w:r w:rsidR="00942DEA">
        <w:rPr>
          <w:lang w:val="da-DK"/>
        </w:rPr>
        <w:t>og 4 </w:t>
      </w:r>
      <w:r w:rsidR="008E6AE7">
        <w:rPr>
          <w:lang w:val="da-DK"/>
        </w:rPr>
        <w:t>måneder efter seponering</w:t>
      </w:r>
      <w:r w:rsidR="002556EA">
        <w:rPr>
          <w:lang w:val="da-DK"/>
        </w:rPr>
        <w:t xml:space="preserve"> af docetaxel</w:t>
      </w:r>
      <w:r w:rsidR="008E6AE7">
        <w:rPr>
          <w:lang w:val="da-DK"/>
        </w:rPr>
        <w:t xml:space="preserve"> (se pkt.</w:t>
      </w:r>
      <w:r w:rsidR="00942DEA">
        <w:rPr>
          <w:lang w:val="da-DK"/>
        </w:rPr>
        <w:t> </w:t>
      </w:r>
      <w:r w:rsidR="008E6AE7">
        <w:rPr>
          <w:lang w:val="da-DK"/>
        </w:rPr>
        <w:t>4.6).</w:t>
      </w:r>
      <w:r w:rsidR="003C7CB4">
        <w:rPr>
          <w:lang w:val="da-DK"/>
        </w:rPr>
        <w:t xml:space="preserve"> </w:t>
      </w:r>
    </w:p>
    <w:p w14:paraId="55962E8A" w14:textId="77777777" w:rsidR="00942C31" w:rsidRDefault="00942C31" w:rsidP="008E6AE7">
      <w:pPr>
        <w:tabs>
          <w:tab w:val="left" w:pos="-1440"/>
          <w:tab w:val="left" w:pos="-306"/>
          <w:tab w:val="left" w:pos="0"/>
          <w:tab w:val="left" w:pos="567"/>
        </w:tabs>
        <w:rPr>
          <w:lang w:val="da-DK"/>
        </w:rPr>
      </w:pPr>
    </w:p>
    <w:p w14:paraId="7D8446E3" w14:textId="6EFC9F33" w:rsidR="00942C31" w:rsidRDefault="00942C31" w:rsidP="00942C31">
      <w:pPr>
        <w:tabs>
          <w:tab w:val="left" w:pos="-1440"/>
          <w:tab w:val="left" w:pos="-306"/>
          <w:tab w:val="left" w:pos="0"/>
          <w:tab w:val="left" w:pos="567"/>
        </w:tabs>
        <w:rPr>
          <w:lang w:val="da-DK"/>
        </w:rPr>
      </w:pPr>
      <w:r>
        <w:rPr>
          <w:lang w:val="da-DK"/>
        </w:rPr>
        <w:t xml:space="preserve">Samtidig anvendelse af docetaxel og </w:t>
      </w:r>
      <w:r w:rsidR="0096194D">
        <w:rPr>
          <w:lang w:val="da-DK"/>
        </w:rPr>
        <w:t>potente</w:t>
      </w:r>
      <w:r>
        <w:rPr>
          <w:lang w:val="da-DK"/>
        </w:rPr>
        <w:t xml:space="preserve"> CYP3A4-hæmmere (f.eks. ketoconazol, itraconazol, clarithromycin, indinavir, nefazodon, nelfinavir, ritonavir, saquinavir, telithromycin og voriconazol) bør undgås (se pkt.</w:t>
      </w:r>
      <w:r w:rsidR="006E3569">
        <w:rPr>
          <w:lang w:val="da-DK"/>
        </w:rPr>
        <w:t> </w:t>
      </w:r>
      <w:r>
        <w:rPr>
          <w:lang w:val="da-DK"/>
        </w:rPr>
        <w:t>4.5).</w:t>
      </w:r>
    </w:p>
    <w:p w14:paraId="56A05BBD" w14:textId="77777777" w:rsidR="008E6AE7" w:rsidRDefault="008E6AE7" w:rsidP="008E6AE7">
      <w:pPr>
        <w:tabs>
          <w:tab w:val="left" w:pos="-1440"/>
          <w:tab w:val="left" w:pos="-306"/>
          <w:tab w:val="left" w:pos="0"/>
          <w:tab w:val="left" w:pos="567"/>
        </w:tabs>
        <w:rPr>
          <w:lang w:val="da-DK"/>
        </w:rPr>
      </w:pPr>
    </w:p>
    <w:p w14:paraId="60EC4371" w14:textId="77777777" w:rsidR="008E6AE7" w:rsidRDefault="008E6AE7" w:rsidP="008E6AE7">
      <w:pPr>
        <w:tabs>
          <w:tab w:val="left" w:pos="-1440"/>
          <w:tab w:val="left" w:pos="-306"/>
          <w:tab w:val="left" w:pos="0"/>
          <w:tab w:val="left" w:pos="567"/>
        </w:tabs>
        <w:rPr>
          <w:u w:val="single"/>
          <w:lang w:val="da-DK"/>
        </w:rPr>
      </w:pPr>
      <w:r w:rsidRPr="00123EDA">
        <w:rPr>
          <w:u w:val="single"/>
          <w:lang w:val="da-DK"/>
        </w:rPr>
        <w:t>Yderligere forsigtighedsregler for anvendelse ved adjuverende behandling af brystkræft</w:t>
      </w:r>
    </w:p>
    <w:p w14:paraId="62E42176" w14:textId="77777777" w:rsidR="00BE3712" w:rsidRPr="00123EDA" w:rsidRDefault="00BE3712" w:rsidP="008E6AE7">
      <w:pPr>
        <w:tabs>
          <w:tab w:val="left" w:pos="-1440"/>
          <w:tab w:val="left" w:pos="-306"/>
          <w:tab w:val="left" w:pos="0"/>
          <w:tab w:val="left" w:pos="567"/>
        </w:tabs>
        <w:rPr>
          <w:u w:val="single"/>
          <w:lang w:val="da-DK"/>
        </w:rPr>
      </w:pPr>
    </w:p>
    <w:p w14:paraId="64E49CC8" w14:textId="77777777" w:rsidR="008E6AE7" w:rsidRPr="00123EDA" w:rsidRDefault="008E6AE7" w:rsidP="008E6AE7">
      <w:pPr>
        <w:rPr>
          <w:bCs/>
          <w:i/>
          <w:iCs/>
          <w:u w:val="single"/>
          <w:lang w:val="da-DK"/>
        </w:rPr>
      </w:pPr>
      <w:r w:rsidRPr="00123EDA">
        <w:rPr>
          <w:bCs/>
          <w:i/>
          <w:iCs/>
          <w:u w:val="single"/>
          <w:lang w:val="da-DK"/>
        </w:rPr>
        <w:t>Kompliceret neutropeni</w:t>
      </w:r>
    </w:p>
    <w:p w14:paraId="315F9A98" w14:textId="6C74597E" w:rsidR="003F3774" w:rsidRDefault="008E6AE7" w:rsidP="008E6AE7">
      <w:pPr>
        <w:tabs>
          <w:tab w:val="left" w:pos="-1440"/>
          <w:tab w:val="left" w:pos="-306"/>
          <w:tab w:val="left" w:pos="0"/>
          <w:tab w:val="left" w:pos="567"/>
        </w:tabs>
        <w:rPr>
          <w:lang w:val="da-DK"/>
        </w:rPr>
      </w:pPr>
      <w:r>
        <w:rPr>
          <w:lang w:val="da-DK"/>
        </w:rPr>
        <w:t>Hos patienter, som får kompliceret neutropeni (forlænget neutropeni, febril neutropeni eller infektion), bør G-CSF og dosisreduktion overvejes (se pkt.</w:t>
      </w:r>
      <w:r w:rsidR="006E3569">
        <w:rPr>
          <w:lang w:val="da-DK"/>
        </w:rPr>
        <w:t> </w:t>
      </w:r>
      <w:r>
        <w:rPr>
          <w:lang w:val="da-DK"/>
        </w:rPr>
        <w:t>4.2).</w:t>
      </w:r>
    </w:p>
    <w:p w14:paraId="3BBA8F50" w14:textId="77777777" w:rsidR="003F3774" w:rsidRDefault="003F3774" w:rsidP="008E6AE7">
      <w:pPr>
        <w:tabs>
          <w:tab w:val="left" w:pos="-1440"/>
          <w:tab w:val="left" w:pos="-306"/>
          <w:tab w:val="left" w:pos="0"/>
          <w:tab w:val="left" w:pos="567"/>
        </w:tabs>
        <w:rPr>
          <w:lang w:val="da-DK"/>
        </w:rPr>
      </w:pPr>
    </w:p>
    <w:p w14:paraId="7F18BE95" w14:textId="77777777" w:rsidR="008E6AE7" w:rsidRPr="00123EDA" w:rsidRDefault="008E6AE7" w:rsidP="008E6AE7">
      <w:pPr>
        <w:rPr>
          <w:bCs/>
          <w:i/>
          <w:iCs/>
          <w:u w:val="single"/>
          <w:lang w:val="da-DK"/>
        </w:rPr>
      </w:pPr>
      <w:r w:rsidRPr="00123EDA">
        <w:rPr>
          <w:bCs/>
          <w:i/>
          <w:iCs/>
          <w:u w:val="single"/>
          <w:lang w:val="da-DK"/>
        </w:rPr>
        <w:t>Gastrointestinale reaktioner</w:t>
      </w:r>
    </w:p>
    <w:p w14:paraId="7354681D" w14:textId="77777777" w:rsidR="008E6AE7" w:rsidRDefault="008E6AE7" w:rsidP="008E6AE7">
      <w:pPr>
        <w:tabs>
          <w:tab w:val="left" w:pos="-1440"/>
          <w:tab w:val="left" w:pos="-306"/>
          <w:tab w:val="left" w:pos="0"/>
          <w:tab w:val="left" w:pos="567"/>
        </w:tabs>
        <w:rPr>
          <w:lang w:val="da-DK"/>
        </w:rPr>
      </w:pPr>
      <w:r>
        <w:rPr>
          <w:lang w:val="da-DK"/>
        </w:rPr>
        <w:t>Symptomer såsom tidlig abdominal smerte og ømhed, feber, diarré, med eller uden neutropeni, kan være tidlige manifestationer på alvorlig gastrointestinal toksicitet og bør evalueres og behandles med det samme.</w:t>
      </w:r>
    </w:p>
    <w:p w14:paraId="082B28D5" w14:textId="77777777" w:rsidR="00BE3712" w:rsidRDefault="00BE3712" w:rsidP="008E6AE7">
      <w:pPr>
        <w:tabs>
          <w:tab w:val="left" w:pos="-1440"/>
          <w:tab w:val="left" w:pos="-306"/>
          <w:tab w:val="left" w:pos="0"/>
          <w:tab w:val="left" w:pos="567"/>
        </w:tabs>
        <w:rPr>
          <w:lang w:val="da-DK"/>
        </w:rPr>
      </w:pPr>
    </w:p>
    <w:p w14:paraId="7ACA3670" w14:textId="77777777" w:rsidR="008E6AE7" w:rsidRPr="00123EDA" w:rsidRDefault="004766BE" w:rsidP="008E6AE7">
      <w:pPr>
        <w:tabs>
          <w:tab w:val="left" w:pos="-1440"/>
          <w:tab w:val="left" w:pos="-306"/>
          <w:tab w:val="left" w:pos="0"/>
          <w:tab w:val="left" w:pos="567"/>
        </w:tabs>
        <w:rPr>
          <w:i/>
          <w:iCs/>
          <w:u w:val="single"/>
          <w:lang w:val="da-DK"/>
        </w:rPr>
      </w:pPr>
      <w:r>
        <w:rPr>
          <w:i/>
          <w:iCs/>
          <w:u w:val="single"/>
          <w:lang w:val="da-DK"/>
        </w:rPr>
        <w:t>Kongestivt</w:t>
      </w:r>
      <w:r w:rsidR="008E6AE7" w:rsidRPr="00123EDA">
        <w:rPr>
          <w:i/>
          <w:iCs/>
          <w:u w:val="single"/>
          <w:lang w:val="da-DK"/>
        </w:rPr>
        <w:t xml:space="preserve"> hjertesvigt</w:t>
      </w:r>
      <w:r w:rsidR="00F2039E">
        <w:rPr>
          <w:i/>
          <w:iCs/>
          <w:u w:val="single"/>
          <w:lang w:val="da-DK"/>
        </w:rPr>
        <w:t xml:space="preserve"> (CHF)</w:t>
      </w:r>
    </w:p>
    <w:p w14:paraId="3A975655" w14:textId="469A1B41" w:rsidR="008E6AE7" w:rsidRDefault="008E6AE7" w:rsidP="008E6AE7">
      <w:pPr>
        <w:rPr>
          <w:lang w:val="da-DK"/>
        </w:rPr>
      </w:pPr>
      <w:r>
        <w:rPr>
          <w:lang w:val="da-DK"/>
        </w:rPr>
        <w:t xml:space="preserve">Patienter bør monitoreres for symptomer på </w:t>
      </w:r>
      <w:r w:rsidR="004766BE">
        <w:rPr>
          <w:lang w:val="da-DK"/>
        </w:rPr>
        <w:t>kongestivt</w:t>
      </w:r>
      <w:r>
        <w:rPr>
          <w:lang w:val="da-DK"/>
        </w:rPr>
        <w:t xml:space="preserve"> hjertesvigt under behandlingen og </w:t>
      </w:r>
      <w:r w:rsidR="00B24E25">
        <w:rPr>
          <w:lang w:val="da-DK"/>
        </w:rPr>
        <w:t xml:space="preserve">i </w:t>
      </w:r>
      <w:r w:rsidR="008431AE">
        <w:rPr>
          <w:lang w:val="da-DK"/>
        </w:rPr>
        <w:t>opfølgnings</w:t>
      </w:r>
      <w:r>
        <w:rPr>
          <w:lang w:val="da-DK"/>
        </w:rPr>
        <w:t>perioden.</w:t>
      </w:r>
      <w:r w:rsidR="00F2039E">
        <w:rPr>
          <w:lang w:val="da-DK"/>
        </w:rPr>
        <w:t xml:space="preserve"> </w:t>
      </w:r>
      <w:r w:rsidR="00B24E25">
        <w:rPr>
          <w:lang w:val="da-DK"/>
        </w:rPr>
        <w:t>Hos</w:t>
      </w:r>
      <w:r w:rsidR="00F2039E">
        <w:rPr>
          <w:lang w:val="da-DK"/>
        </w:rPr>
        <w:t xml:space="preserve"> patienter i behandling med </w:t>
      </w:r>
      <w:r w:rsidR="002162ED">
        <w:rPr>
          <w:lang w:val="da-DK"/>
        </w:rPr>
        <w:t>TAC-regime</w:t>
      </w:r>
      <w:r w:rsidR="00F2039E">
        <w:rPr>
          <w:lang w:val="da-DK"/>
        </w:rPr>
        <w:t>t for lymfeknude</w:t>
      </w:r>
      <w:r w:rsidR="00B24E25">
        <w:rPr>
          <w:lang w:val="da-DK"/>
        </w:rPr>
        <w:t>-</w:t>
      </w:r>
      <w:r w:rsidR="00F2039E">
        <w:rPr>
          <w:lang w:val="da-DK"/>
        </w:rPr>
        <w:t xml:space="preserve">positiv brystkræft har risikoen for CHF vist sig at være højere </w:t>
      </w:r>
      <w:r w:rsidR="00B24E25">
        <w:rPr>
          <w:lang w:val="da-DK"/>
        </w:rPr>
        <w:t>i</w:t>
      </w:r>
      <w:r w:rsidR="00F2039E">
        <w:rPr>
          <w:lang w:val="da-DK"/>
        </w:rPr>
        <w:t xml:space="preserve"> det første år efter behandling (se pkt.</w:t>
      </w:r>
      <w:r w:rsidR="006E3569">
        <w:rPr>
          <w:lang w:val="da-DK"/>
        </w:rPr>
        <w:t> </w:t>
      </w:r>
      <w:r w:rsidR="00F2039E" w:rsidRPr="00110B09">
        <w:rPr>
          <w:lang w:val="da-DK"/>
        </w:rPr>
        <w:t>4.8 og 5.1)</w:t>
      </w:r>
      <w:r w:rsidR="00F2039E">
        <w:rPr>
          <w:lang w:val="da-DK"/>
        </w:rPr>
        <w:t>.</w:t>
      </w:r>
    </w:p>
    <w:p w14:paraId="5AD7C73B" w14:textId="77777777" w:rsidR="00B24E25" w:rsidRDefault="00B24E25" w:rsidP="008E6AE7">
      <w:pPr>
        <w:rPr>
          <w:lang w:val="da-DK"/>
        </w:rPr>
      </w:pPr>
    </w:p>
    <w:p w14:paraId="2302FFCC" w14:textId="77777777" w:rsidR="008E6AE7" w:rsidRPr="00123EDA" w:rsidRDefault="008E6AE7" w:rsidP="008E6AE7">
      <w:pPr>
        <w:rPr>
          <w:bCs/>
          <w:i/>
          <w:iCs/>
          <w:u w:val="single"/>
          <w:lang w:val="da-DK"/>
        </w:rPr>
      </w:pPr>
      <w:r w:rsidRPr="00123EDA">
        <w:rPr>
          <w:bCs/>
          <w:i/>
          <w:iCs/>
          <w:u w:val="single"/>
          <w:lang w:val="da-DK"/>
        </w:rPr>
        <w:t>Patienter med 4+lymfeknuder</w:t>
      </w:r>
    </w:p>
    <w:p w14:paraId="451BF506" w14:textId="09D8106C" w:rsidR="008E6AE7" w:rsidRDefault="00F2039E" w:rsidP="008E6AE7">
      <w:pPr>
        <w:rPr>
          <w:lang w:val="da-DK"/>
        </w:rPr>
      </w:pPr>
      <w:r>
        <w:rPr>
          <w:lang w:val="da-DK"/>
        </w:rPr>
        <w:t xml:space="preserve">Da fordelene hos patienter med 4+ lymfeknuder ikke var statistisk </w:t>
      </w:r>
      <w:r w:rsidRPr="000A67A6">
        <w:rPr>
          <w:lang w:val="da-DK"/>
        </w:rPr>
        <w:t>signifikante for sygdomsfri</w:t>
      </w:r>
      <w:r>
        <w:rPr>
          <w:lang w:val="da-DK"/>
        </w:rPr>
        <w:t xml:space="preserve"> overlevelse (DFS) og total overlevelse (OS), blev det positive</w:t>
      </w:r>
      <w:r w:rsidR="008E6AE7">
        <w:rPr>
          <w:lang w:val="da-DK"/>
        </w:rPr>
        <w:t xml:space="preserve"> </w:t>
      </w:r>
      <w:r w:rsidR="00051EC7" w:rsidRPr="00051EC7">
        <w:rPr>
          <w:i/>
          <w:iCs/>
          <w:lang w:val="da-DK"/>
        </w:rPr>
        <w:t>benefit</w:t>
      </w:r>
      <w:r w:rsidR="008E6AE7" w:rsidRPr="00051EC7">
        <w:rPr>
          <w:i/>
          <w:iCs/>
          <w:lang w:val="da-DK"/>
        </w:rPr>
        <w:t>/risk</w:t>
      </w:r>
      <w:r w:rsidR="00051EC7">
        <w:rPr>
          <w:lang w:val="da-DK"/>
        </w:rPr>
        <w:t>-</w:t>
      </w:r>
      <w:r>
        <w:rPr>
          <w:lang w:val="da-DK"/>
        </w:rPr>
        <w:t xml:space="preserve">forhold </w:t>
      </w:r>
      <w:r w:rsidR="008E6AE7">
        <w:rPr>
          <w:lang w:val="da-DK"/>
        </w:rPr>
        <w:t>for TAC-patienter med 4+ lymfeknuder ikke fuldt de</w:t>
      </w:r>
      <w:r>
        <w:rPr>
          <w:lang w:val="da-DK"/>
        </w:rPr>
        <w:t>monstreret</w:t>
      </w:r>
      <w:r w:rsidR="008E6AE7">
        <w:rPr>
          <w:lang w:val="da-DK"/>
        </w:rPr>
        <w:t xml:space="preserve"> i </w:t>
      </w:r>
      <w:r>
        <w:rPr>
          <w:lang w:val="da-DK"/>
        </w:rPr>
        <w:t xml:space="preserve">den endelige </w:t>
      </w:r>
      <w:r w:rsidR="008E6AE7">
        <w:rPr>
          <w:lang w:val="da-DK"/>
        </w:rPr>
        <w:t>analyse (se pkt.</w:t>
      </w:r>
      <w:r w:rsidR="006E3569">
        <w:rPr>
          <w:lang w:val="da-DK"/>
        </w:rPr>
        <w:t> </w:t>
      </w:r>
      <w:r w:rsidR="008E6AE7">
        <w:rPr>
          <w:lang w:val="da-DK"/>
        </w:rPr>
        <w:t>5.1).</w:t>
      </w:r>
    </w:p>
    <w:p w14:paraId="5C93BEB2" w14:textId="77777777" w:rsidR="00B24E25" w:rsidRDefault="00B24E25" w:rsidP="008E6AE7">
      <w:pPr>
        <w:rPr>
          <w:lang w:val="da-DK"/>
        </w:rPr>
      </w:pPr>
    </w:p>
    <w:p w14:paraId="2B079280" w14:textId="77777777" w:rsidR="008E6AE7" w:rsidRPr="00123EDA" w:rsidRDefault="008E6AE7" w:rsidP="008E6AE7">
      <w:pPr>
        <w:rPr>
          <w:bCs/>
          <w:i/>
          <w:iCs/>
          <w:u w:val="single"/>
          <w:lang w:val="da-DK"/>
        </w:rPr>
      </w:pPr>
      <w:r w:rsidRPr="00123EDA">
        <w:rPr>
          <w:bCs/>
          <w:i/>
          <w:iCs/>
          <w:u w:val="single"/>
          <w:lang w:val="da-DK"/>
        </w:rPr>
        <w:t>Ældre</w:t>
      </w:r>
    </w:p>
    <w:p w14:paraId="5C8BF830" w14:textId="77777777" w:rsidR="00E6569C" w:rsidRDefault="00E6569C" w:rsidP="008E6AE7">
      <w:pPr>
        <w:rPr>
          <w:lang w:val="da-DK"/>
        </w:rPr>
      </w:pPr>
    </w:p>
    <w:p w14:paraId="00BD326B" w14:textId="77777777" w:rsidR="00E6569C" w:rsidRPr="00CC77C6" w:rsidRDefault="00E6569C" w:rsidP="00E6569C">
      <w:pPr>
        <w:rPr>
          <w:i/>
          <w:lang w:val="da-DK"/>
        </w:rPr>
      </w:pPr>
      <w:r w:rsidRPr="003532B6">
        <w:rPr>
          <w:i/>
          <w:u w:val="single"/>
          <w:lang w:val="da-DK"/>
        </w:rPr>
        <w:t>Forsigtighedsregler for anvendelse ved adjuverende behandling af brystkræft</w:t>
      </w:r>
    </w:p>
    <w:p w14:paraId="7543D257" w14:textId="40FAA885" w:rsidR="008E6AE7" w:rsidRDefault="008E6AE7" w:rsidP="008E6AE7">
      <w:pPr>
        <w:rPr>
          <w:lang w:val="da-DK"/>
        </w:rPr>
      </w:pPr>
      <w:r>
        <w:rPr>
          <w:lang w:val="da-DK"/>
        </w:rPr>
        <w:t>Der er begrænsede tilgængelige data vedrørende anvendelse af docetaxel i kombination med doxorubicin og cyclophosphamid til patienter over 70</w:t>
      </w:r>
      <w:r w:rsidR="006E3569">
        <w:rPr>
          <w:lang w:val="da-DK"/>
        </w:rPr>
        <w:t> </w:t>
      </w:r>
      <w:r>
        <w:rPr>
          <w:lang w:val="da-DK"/>
        </w:rPr>
        <w:t>år.</w:t>
      </w:r>
    </w:p>
    <w:p w14:paraId="45E93889" w14:textId="77777777" w:rsidR="00E6569C" w:rsidRDefault="00E6569C" w:rsidP="008E6AE7">
      <w:pPr>
        <w:rPr>
          <w:lang w:val="da-DK"/>
        </w:rPr>
      </w:pPr>
    </w:p>
    <w:p w14:paraId="1F2AB890" w14:textId="77777777" w:rsidR="008E6AE7" w:rsidRDefault="00E6569C" w:rsidP="008E6AE7">
      <w:pPr>
        <w:tabs>
          <w:tab w:val="left" w:pos="-1440"/>
          <w:tab w:val="left" w:pos="-306"/>
          <w:tab w:val="left" w:pos="0"/>
          <w:tab w:val="left" w:pos="567"/>
        </w:tabs>
        <w:rPr>
          <w:lang w:val="da-DK"/>
        </w:rPr>
      </w:pPr>
      <w:r w:rsidRPr="003532B6">
        <w:rPr>
          <w:i/>
          <w:u w:val="single"/>
          <w:lang w:val="da-DK"/>
        </w:rPr>
        <w:t xml:space="preserve">Forsigtighedsregler </w:t>
      </w:r>
      <w:r>
        <w:rPr>
          <w:i/>
          <w:u w:val="single"/>
          <w:lang w:val="da-DK"/>
        </w:rPr>
        <w:t xml:space="preserve">ved </w:t>
      </w:r>
      <w:r w:rsidRPr="003532B6">
        <w:rPr>
          <w:i/>
          <w:u w:val="single"/>
          <w:lang w:val="da-DK"/>
        </w:rPr>
        <w:t>behandling af</w:t>
      </w:r>
      <w:r>
        <w:rPr>
          <w:i/>
          <w:u w:val="single"/>
          <w:lang w:val="da-DK"/>
        </w:rPr>
        <w:t xml:space="preserve"> </w:t>
      </w:r>
      <w:r w:rsidRPr="00A406D2">
        <w:rPr>
          <w:i/>
          <w:lang w:val="da-DK"/>
        </w:rPr>
        <w:t xml:space="preserve">kastrationsresistent </w:t>
      </w:r>
      <w:r w:rsidRPr="00A406D2">
        <w:rPr>
          <w:bCs/>
          <w:i/>
          <w:lang w:val="da-DK"/>
        </w:rPr>
        <w:t>prostatakræft</w:t>
      </w:r>
    </w:p>
    <w:p w14:paraId="44F72928" w14:textId="54D0E749" w:rsidR="008E6AE7" w:rsidRDefault="008E6AE7" w:rsidP="008E6AE7">
      <w:pPr>
        <w:tabs>
          <w:tab w:val="left" w:pos="-1440"/>
          <w:tab w:val="left" w:pos="-306"/>
          <w:tab w:val="left" w:pos="0"/>
          <w:tab w:val="left" w:pos="567"/>
        </w:tabs>
        <w:rPr>
          <w:lang w:val="da-DK"/>
        </w:rPr>
      </w:pPr>
      <w:r>
        <w:rPr>
          <w:lang w:val="da-DK"/>
        </w:rPr>
        <w:t>Ud af 333</w:t>
      </w:r>
      <w:r w:rsidR="006E3569">
        <w:rPr>
          <w:lang w:val="da-DK"/>
        </w:rPr>
        <w:t> </w:t>
      </w:r>
      <w:r>
        <w:rPr>
          <w:lang w:val="da-DK"/>
        </w:rPr>
        <w:t xml:space="preserve">patienter behandlet med docetaxel hver tredje uge i et </w:t>
      </w:r>
      <w:r w:rsidR="002A5C66">
        <w:rPr>
          <w:lang w:val="da-DK"/>
        </w:rPr>
        <w:t>prostatakræftstudium</w:t>
      </w:r>
      <w:r w:rsidR="00A65D5B">
        <w:rPr>
          <w:lang w:val="da-DK"/>
        </w:rPr>
        <w:t xml:space="preserve"> (TAX 327)</w:t>
      </w:r>
      <w:r>
        <w:rPr>
          <w:lang w:val="da-DK"/>
        </w:rPr>
        <w:t>, var 209</w:t>
      </w:r>
      <w:r w:rsidR="006E3569">
        <w:rPr>
          <w:lang w:val="da-DK"/>
        </w:rPr>
        <w:t> </w:t>
      </w:r>
      <w:r>
        <w:rPr>
          <w:lang w:val="da-DK"/>
        </w:rPr>
        <w:t>patienter 65</w:t>
      </w:r>
      <w:r w:rsidR="006E3569">
        <w:rPr>
          <w:lang w:val="da-DK"/>
        </w:rPr>
        <w:t> </w:t>
      </w:r>
      <w:r>
        <w:rPr>
          <w:lang w:val="da-DK"/>
        </w:rPr>
        <w:t>år eller derover og 68</w:t>
      </w:r>
      <w:r w:rsidR="006E3569">
        <w:rPr>
          <w:lang w:val="da-DK"/>
        </w:rPr>
        <w:t> </w:t>
      </w:r>
      <w:r>
        <w:rPr>
          <w:lang w:val="da-DK"/>
        </w:rPr>
        <w:t>patienter var ældre end 75</w:t>
      </w:r>
      <w:r w:rsidR="006E3569">
        <w:rPr>
          <w:lang w:val="da-DK"/>
        </w:rPr>
        <w:t> </w:t>
      </w:r>
      <w:r>
        <w:rPr>
          <w:lang w:val="da-DK"/>
        </w:rPr>
        <w:t xml:space="preserve">år. Blandt de patienter, der fik docetaxel hver tredje uge, var hyppigheden af relaterede negleforandringer </w:t>
      </w:r>
      <w:r>
        <w:rPr>
          <w:lang w:val="da-DK"/>
        </w:rPr>
        <w:sym w:font="Symbol" w:char="F0B3"/>
      </w:r>
      <w:r>
        <w:rPr>
          <w:lang w:val="da-DK"/>
        </w:rPr>
        <w:t> 10 % højere i patientgruppen på 65</w:t>
      </w:r>
      <w:r w:rsidR="006E3569">
        <w:rPr>
          <w:lang w:val="da-DK"/>
        </w:rPr>
        <w:t> </w:t>
      </w:r>
      <w:r>
        <w:rPr>
          <w:lang w:val="da-DK"/>
        </w:rPr>
        <w:t xml:space="preserve">år og derover, end i gruppen af yngre patienter. Hyppigheden af relateret feber, diarré, anoreksi og perifere ødemer var </w:t>
      </w:r>
      <w:r>
        <w:rPr>
          <w:lang w:val="da-DK"/>
        </w:rPr>
        <w:sym w:font="Symbol" w:char="F0B3"/>
      </w:r>
      <w:r>
        <w:rPr>
          <w:lang w:val="da-DK"/>
        </w:rPr>
        <w:t> 10 % højere hos patienter som var 75</w:t>
      </w:r>
      <w:r w:rsidR="006E3569">
        <w:rPr>
          <w:lang w:val="da-DK"/>
        </w:rPr>
        <w:t> </w:t>
      </w:r>
      <w:r>
        <w:rPr>
          <w:lang w:val="da-DK"/>
        </w:rPr>
        <w:t>år eller ældre end hos patienter under 65</w:t>
      </w:r>
      <w:r w:rsidR="006E3569">
        <w:rPr>
          <w:lang w:val="da-DK"/>
        </w:rPr>
        <w:t> </w:t>
      </w:r>
      <w:r>
        <w:rPr>
          <w:lang w:val="da-DK"/>
        </w:rPr>
        <w:t>år.</w:t>
      </w:r>
    </w:p>
    <w:p w14:paraId="58F2A9E3" w14:textId="77777777" w:rsidR="00E6569C" w:rsidRDefault="00E6569C" w:rsidP="00E6569C">
      <w:pPr>
        <w:tabs>
          <w:tab w:val="left" w:pos="-1440"/>
          <w:tab w:val="left" w:pos="-306"/>
          <w:tab w:val="left" w:pos="567"/>
          <w:tab w:val="left" w:pos="970"/>
        </w:tabs>
        <w:jc w:val="both"/>
        <w:rPr>
          <w:i/>
          <w:lang w:val="da-DK"/>
        </w:rPr>
      </w:pPr>
    </w:p>
    <w:p w14:paraId="706C58CE" w14:textId="77777777" w:rsidR="00E6569C" w:rsidRPr="00EA1024" w:rsidRDefault="00E6569C" w:rsidP="00E6569C">
      <w:pPr>
        <w:tabs>
          <w:tab w:val="left" w:pos="-1440"/>
          <w:tab w:val="left" w:pos="-306"/>
          <w:tab w:val="left" w:pos="567"/>
          <w:tab w:val="left" w:pos="970"/>
        </w:tabs>
        <w:jc w:val="both"/>
        <w:rPr>
          <w:i/>
          <w:u w:val="single"/>
          <w:lang w:val="da-DK"/>
        </w:rPr>
      </w:pPr>
      <w:r w:rsidRPr="00EA1024">
        <w:rPr>
          <w:i/>
          <w:u w:val="single"/>
          <w:lang w:val="da-DK"/>
        </w:rPr>
        <w:t>Forsigtighedsregler ved behandling af hormonfølsom prostatakræft</w:t>
      </w:r>
    </w:p>
    <w:p w14:paraId="0797D3E5" w14:textId="4358E9A9" w:rsidR="00E6569C" w:rsidRPr="00AD731E" w:rsidRDefault="00E6569C" w:rsidP="00E6569C">
      <w:pPr>
        <w:tabs>
          <w:tab w:val="left" w:pos="-1440"/>
          <w:tab w:val="left" w:pos="-306"/>
          <w:tab w:val="left" w:pos="567"/>
          <w:tab w:val="left" w:pos="970"/>
        </w:tabs>
        <w:jc w:val="both"/>
        <w:rPr>
          <w:lang w:val="da-DK"/>
        </w:rPr>
      </w:pPr>
      <w:r>
        <w:rPr>
          <w:lang w:val="da-DK"/>
        </w:rPr>
        <w:t>Af de 545</w:t>
      </w:r>
      <w:r w:rsidR="006E3569">
        <w:rPr>
          <w:lang w:val="da-DK"/>
        </w:rPr>
        <w:t> </w:t>
      </w:r>
      <w:r>
        <w:rPr>
          <w:lang w:val="da-DK"/>
        </w:rPr>
        <w:t>patienter behandlet med docetaxel hver 3</w:t>
      </w:r>
      <w:r w:rsidR="00EA1024">
        <w:rPr>
          <w:lang w:val="da-DK"/>
        </w:rPr>
        <w:t>.</w:t>
      </w:r>
      <w:r w:rsidR="006E3569">
        <w:rPr>
          <w:lang w:val="da-DK"/>
        </w:rPr>
        <w:t> </w:t>
      </w:r>
      <w:r>
        <w:rPr>
          <w:lang w:val="da-DK"/>
        </w:rPr>
        <w:t>uge i et hormonfølsom</w:t>
      </w:r>
      <w:r w:rsidR="00EA1024">
        <w:rPr>
          <w:lang w:val="da-DK"/>
        </w:rPr>
        <w:t>t</w:t>
      </w:r>
      <w:r>
        <w:rPr>
          <w:lang w:val="da-DK"/>
        </w:rPr>
        <w:t xml:space="preserve"> prostatakræft studie (STAMPEDE), 2</w:t>
      </w:r>
      <w:r w:rsidR="00EA1024">
        <w:rPr>
          <w:lang w:val="da-DK"/>
        </w:rPr>
        <w:t>96</w:t>
      </w:r>
      <w:r w:rsidR="006E3569">
        <w:rPr>
          <w:lang w:val="da-DK"/>
        </w:rPr>
        <w:t> </w:t>
      </w:r>
      <w:r>
        <w:rPr>
          <w:lang w:val="da-DK"/>
        </w:rPr>
        <w:t>patienter var 65</w:t>
      </w:r>
      <w:r w:rsidR="006E3569">
        <w:rPr>
          <w:lang w:val="da-DK"/>
        </w:rPr>
        <w:t> </w:t>
      </w:r>
      <w:r>
        <w:rPr>
          <w:lang w:val="da-DK"/>
        </w:rPr>
        <w:t>år eller ældre, og 48</w:t>
      </w:r>
      <w:r w:rsidR="006E3569">
        <w:rPr>
          <w:lang w:val="da-DK"/>
        </w:rPr>
        <w:t> </w:t>
      </w:r>
      <w:r>
        <w:rPr>
          <w:lang w:val="da-DK"/>
        </w:rPr>
        <w:t>patienter var 75</w:t>
      </w:r>
      <w:r w:rsidR="006E3569">
        <w:rPr>
          <w:lang w:val="da-DK"/>
        </w:rPr>
        <w:t> </w:t>
      </w:r>
      <w:r>
        <w:rPr>
          <w:lang w:val="da-DK"/>
        </w:rPr>
        <w:t xml:space="preserve">år eller ældre. Flere patienter i alderen </w:t>
      </w:r>
      <w:r w:rsidRPr="00AD731E">
        <w:rPr>
          <w:color w:val="000000"/>
          <w:szCs w:val="22"/>
          <w:lang w:val="da-DK"/>
        </w:rPr>
        <w:t>≥ 65</w:t>
      </w:r>
      <w:r w:rsidR="006E3569">
        <w:rPr>
          <w:color w:val="000000"/>
          <w:szCs w:val="22"/>
          <w:lang w:val="da-DK"/>
        </w:rPr>
        <w:t> </w:t>
      </w:r>
      <w:r w:rsidRPr="00AD731E">
        <w:rPr>
          <w:color w:val="000000"/>
          <w:szCs w:val="22"/>
          <w:lang w:val="da-DK"/>
        </w:rPr>
        <w:t>år</w:t>
      </w:r>
      <w:r>
        <w:rPr>
          <w:color w:val="000000"/>
          <w:szCs w:val="22"/>
          <w:lang w:val="da-DK"/>
        </w:rPr>
        <w:t>,</w:t>
      </w:r>
      <w:r w:rsidRPr="00AD731E">
        <w:rPr>
          <w:color w:val="000000"/>
          <w:szCs w:val="22"/>
          <w:lang w:val="da-DK"/>
        </w:rPr>
        <w:t xml:space="preserve"> </w:t>
      </w:r>
      <w:r>
        <w:rPr>
          <w:color w:val="000000"/>
          <w:szCs w:val="22"/>
          <w:lang w:val="da-DK"/>
        </w:rPr>
        <w:t>i</w:t>
      </w:r>
      <w:r w:rsidRPr="00AD731E">
        <w:rPr>
          <w:color w:val="000000"/>
          <w:szCs w:val="22"/>
          <w:lang w:val="da-DK"/>
        </w:rPr>
        <w:t xml:space="preserve"> docetaxel-armen, rapporte</w:t>
      </w:r>
      <w:r w:rsidR="00374DBA">
        <w:rPr>
          <w:color w:val="000000"/>
          <w:szCs w:val="22"/>
          <w:lang w:val="da-DK"/>
        </w:rPr>
        <w:t>re</w:t>
      </w:r>
      <w:r w:rsidRPr="00AD731E">
        <w:rPr>
          <w:color w:val="000000"/>
          <w:szCs w:val="22"/>
          <w:lang w:val="da-DK"/>
        </w:rPr>
        <w:t xml:space="preserve">de </w:t>
      </w:r>
      <w:r>
        <w:rPr>
          <w:lang w:val="da-DK"/>
        </w:rPr>
        <w:t>overfølsomhedsreaktioner, n</w:t>
      </w:r>
      <w:r>
        <w:rPr>
          <w:noProof/>
          <w:lang w:val="da-DK"/>
        </w:rPr>
        <w:t>eutropeni</w:t>
      </w:r>
      <w:r>
        <w:rPr>
          <w:lang w:val="da-DK"/>
        </w:rPr>
        <w:t xml:space="preserve">, anæmi, </w:t>
      </w:r>
      <w:r w:rsidRPr="00D54BD8">
        <w:rPr>
          <w:lang w:val="da-DK"/>
        </w:rPr>
        <w:t>væskeretention</w:t>
      </w:r>
      <w:r>
        <w:rPr>
          <w:lang w:val="da-DK"/>
        </w:rPr>
        <w:t xml:space="preserve">, </w:t>
      </w:r>
      <w:r w:rsidRPr="00D54BD8">
        <w:rPr>
          <w:lang w:val="da-DK"/>
        </w:rPr>
        <w:t>dyspnø</w:t>
      </w:r>
      <w:r>
        <w:rPr>
          <w:lang w:val="da-DK"/>
        </w:rPr>
        <w:t>, og negleforandringer, når sammenlignet med patienter i ald</w:t>
      </w:r>
      <w:r w:rsidR="00EA1024">
        <w:rPr>
          <w:lang w:val="da-DK"/>
        </w:rPr>
        <w:t>e</w:t>
      </w:r>
      <w:r>
        <w:rPr>
          <w:lang w:val="da-DK"/>
        </w:rPr>
        <w:t>ren yngre end 65</w:t>
      </w:r>
      <w:r w:rsidR="006E3569">
        <w:rPr>
          <w:lang w:val="da-DK"/>
        </w:rPr>
        <w:t> </w:t>
      </w:r>
      <w:r>
        <w:rPr>
          <w:lang w:val="da-DK"/>
        </w:rPr>
        <w:t>år. Ingen af disse frekvensstigninger nåede en 10</w:t>
      </w:r>
      <w:r w:rsidR="006E3569">
        <w:rPr>
          <w:lang w:val="da-DK"/>
        </w:rPr>
        <w:t> </w:t>
      </w:r>
      <w:r>
        <w:rPr>
          <w:lang w:val="da-DK"/>
        </w:rPr>
        <w:t>% forskel med kontrolarmen. I patienter, som var 75</w:t>
      </w:r>
      <w:r w:rsidR="006E3569">
        <w:rPr>
          <w:lang w:val="da-DK"/>
        </w:rPr>
        <w:t> </w:t>
      </w:r>
      <w:r>
        <w:rPr>
          <w:lang w:val="da-DK"/>
        </w:rPr>
        <w:t>år eller ældre, blev der rapporteret en højere forekomst af neutropeni, anæmi, diarré, dyspnø, og infektioner i de øvre luftveje, sammenlignet med yngre patienter (mindst 10</w:t>
      </w:r>
      <w:r w:rsidR="006E3569">
        <w:rPr>
          <w:lang w:val="da-DK"/>
        </w:rPr>
        <w:t> </w:t>
      </w:r>
      <w:r>
        <w:rPr>
          <w:lang w:val="da-DK"/>
        </w:rPr>
        <w:t>% højere).</w:t>
      </w:r>
    </w:p>
    <w:p w14:paraId="66A8B1CF" w14:textId="77777777" w:rsidR="00E6569C" w:rsidRDefault="00E6569C" w:rsidP="00E6569C">
      <w:pPr>
        <w:tabs>
          <w:tab w:val="left" w:pos="-1440"/>
          <w:tab w:val="left" w:pos="-306"/>
          <w:tab w:val="left" w:pos="567"/>
          <w:tab w:val="left" w:pos="970"/>
        </w:tabs>
        <w:jc w:val="both"/>
        <w:rPr>
          <w:lang w:val="da-DK"/>
        </w:rPr>
      </w:pPr>
    </w:p>
    <w:p w14:paraId="70BA4630" w14:textId="77777777" w:rsidR="008E6AE7" w:rsidRPr="00EA1024" w:rsidRDefault="00E6569C" w:rsidP="00E6569C">
      <w:pPr>
        <w:rPr>
          <w:u w:val="single"/>
          <w:lang w:val="da-DK"/>
        </w:rPr>
      </w:pPr>
      <w:r w:rsidRPr="00EA1024">
        <w:rPr>
          <w:i/>
          <w:u w:val="single"/>
          <w:lang w:val="da-DK"/>
        </w:rPr>
        <w:t xml:space="preserve">Forsigtighedsregler ved behandling af </w:t>
      </w:r>
      <w:r w:rsidRPr="00EA1024">
        <w:rPr>
          <w:bCs/>
          <w:i/>
          <w:u w:val="single"/>
          <w:lang w:val="da-DK"/>
        </w:rPr>
        <w:t>gastrisk adenokarcinom</w:t>
      </w:r>
    </w:p>
    <w:p w14:paraId="3523802C" w14:textId="232032C6" w:rsidR="008E6AE7" w:rsidRDefault="008E6AE7" w:rsidP="008E6AE7">
      <w:pPr>
        <w:tabs>
          <w:tab w:val="left" w:pos="-1440"/>
          <w:tab w:val="left" w:pos="-306"/>
          <w:tab w:val="left" w:pos="567"/>
          <w:tab w:val="left" w:pos="970"/>
        </w:tabs>
        <w:rPr>
          <w:lang w:val="da-DK"/>
        </w:rPr>
      </w:pPr>
      <w:r>
        <w:rPr>
          <w:lang w:val="da-DK"/>
        </w:rPr>
        <w:t>Blandt 300</w:t>
      </w:r>
      <w:r w:rsidR="006E3569">
        <w:rPr>
          <w:lang w:val="da-DK"/>
        </w:rPr>
        <w:t> </w:t>
      </w:r>
      <w:r>
        <w:rPr>
          <w:lang w:val="da-DK"/>
        </w:rPr>
        <w:t>patienter (221</w:t>
      </w:r>
      <w:r w:rsidR="006E3569">
        <w:rPr>
          <w:lang w:val="da-DK"/>
        </w:rPr>
        <w:t> </w:t>
      </w:r>
      <w:r>
        <w:rPr>
          <w:lang w:val="da-DK"/>
        </w:rPr>
        <w:t xml:space="preserve">patienter i fase III-delen af </w:t>
      </w:r>
      <w:r w:rsidR="00821BCC">
        <w:rPr>
          <w:lang w:val="da-DK"/>
        </w:rPr>
        <w:t>studiet</w:t>
      </w:r>
      <w:r>
        <w:rPr>
          <w:lang w:val="da-DK"/>
        </w:rPr>
        <w:t xml:space="preserve"> og 79</w:t>
      </w:r>
      <w:r w:rsidR="006E3569">
        <w:rPr>
          <w:lang w:val="da-DK"/>
        </w:rPr>
        <w:t> </w:t>
      </w:r>
      <w:r>
        <w:rPr>
          <w:lang w:val="da-DK"/>
        </w:rPr>
        <w:t xml:space="preserve">patienter i fase II-delen af </w:t>
      </w:r>
      <w:r w:rsidR="00821BCC">
        <w:rPr>
          <w:lang w:val="da-DK"/>
        </w:rPr>
        <w:t>studiet</w:t>
      </w:r>
      <w:r>
        <w:rPr>
          <w:lang w:val="da-DK"/>
        </w:rPr>
        <w:t xml:space="preserve">), som fik behandling med docetaxel i kombination med cisplatin og 5-fluoruracil i </w:t>
      </w:r>
      <w:r w:rsidR="00821BCC">
        <w:rPr>
          <w:lang w:val="da-DK"/>
        </w:rPr>
        <w:t>studiet</w:t>
      </w:r>
      <w:r>
        <w:rPr>
          <w:lang w:val="da-DK"/>
        </w:rPr>
        <w:t xml:space="preserve"> af gastrisk kræft, var 74</w:t>
      </w:r>
      <w:r w:rsidR="006E3569">
        <w:rPr>
          <w:lang w:val="da-DK"/>
        </w:rPr>
        <w:t> </w:t>
      </w:r>
      <w:r>
        <w:rPr>
          <w:lang w:val="da-DK"/>
        </w:rPr>
        <w:t>patienter 65</w:t>
      </w:r>
      <w:r w:rsidR="006E3569">
        <w:rPr>
          <w:lang w:val="da-DK"/>
        </w:rPr>
        <w:t> </w:t>
      </w:r>
      <w:r>
        <w:rPr>
          <w:lang w:val="da-DK"/>
        </w:rPr>
        <w:t>år eller ældre og 4</w:t>
      </w:r>
      <w:r w:rsidR="006E3569">
        <w:rPr>
          <w:lang w:val="da-DK"/>
        </w:rPr>
        <w:t> </w:t>
      </w:r>
      <w:r>
        <w:rPr>
          <w:lang w:val="da-DK"/>
        </w:rPr>
        <w:t>patienter var 75</w:t>
      </w:r>
      <w:r w:rsidR="006E3569">
        <w:rPr>
          <w:lang w:val="da-DK"/>
        </w:rPr>
        <w:t> </w:t>
      </w:r>
      <w:r>
        <w:rPr>
          <w:lang w:val="da-DK"/>
        </w:rPr>
        <w:t xml:space="preserve">år eller ældre. Forekomsten af alvorlige bivirkninger var højere i gruppen med de ældre patienter i forhold til gruppen med de yngre patienter. Forekomsten af de følgende bivirkninger (alle grader): Letargi, stomatitis, neutropenisk infektion opstod </w:t>
      </w:r>
      <w:r>
        <w:rPr>
          <w:lang w:val="da-DK"/>
        </w:rPr>
        <w:sym w:font="Symbol" w:char="F0B3"/>
      </w:r>
      <w:r>
        <w:rPr>
          <w:lang w:val="da-DK"/>
        </w:rPr>
        <w:t> 10 % oftere hos de patienter, som var 65</w:t>
      </w:r>
      <w:r w:rsidR="006E3569">
        <w:rPr>
          <w:lang w:val="da-DK"/>
        </w:rPr>
        <w:t> </w:t>
      </w:r>
      <w:r>
        <w:rPr>
          <w:lang w:val="da-DK"/>
        </w:rPr>
        <w:t>år eller derover end hos de yngre patienter. Ældre patienter, som behandles med TCF, bør monitore</w:t>
      </w:r>
      <w:r w:rsidR="00175EAF">
        <w:rPr>
          <w:lang w:val="da-DK"/>
        </w:rPr>
        <w:t>re</w:t>
      </w:r>
      <w:r>
        <w:rPr>
          <w:lang w:val="da-DK"/>
        </w:rPr>
        <w:t>s nøje.</w:t>
      </w:r>
    </w:p>
    <w:p w14:paraId="2DF8DEA5" w14:textId="77777777" w:rsidR="001105CE" w:rsidRDefault="001105CE" w:rsidP="001105CE">
      <w:pPr>
        <w:tabs>
          <w:tab w:val="left" w:pos="-1440"/>
          <w:tab w:val="left" w:pos="-306"/>
          <w:tab w:val="left" w:pos="567"/>
          <w:tab w:val="left" w:pos="970"/>
        </w:tabs>
        <w:jc w:val="both"/>
        <w:rPr>
          <w:lang w:val="da-DK"/>
        </w:rPr>
      </w:pPr>
    </w:p>
    <w:p w14:paraId="3F821E6F" w14:textId="77777777" w:rsidR="002B11BE" w:rsidRPr="00A949CC" w:rsidRDefault="002B11BE" w:rsidP="001105CE">
      <w:pPr>
        <w:tabs>
          <w:tab w:val="left" w:pos="-1440"/>
          <w:tab w:val="left" w:pos="-306"/>
          <w:tab w:val="left" w:pos="567"/>
          <w:tab w:val="left" w:pos="970"/>
        </w:tabs>
        <w:jc w:val="both"/>
        <w:rPr>
          <w:u w:val="single"/>
          <w:lang w:val="da-DK"/>
        </w:rPr>
      </w:pPr>
      <w:r w:rsidRPr="00A949CC">
        <w:rPr>
          <w:u w:val="single"/>
          <w:lang w:val="da-DK"/>
        </w:rPr>
        <w:t>Hjælpestoffer</w:t>
      </w:r>
    </w:p>
    <w:p w14:paraId="7DD64E87" w14:textId="77777777" w:rsidR="00931CF6" w:rsidRPr="00711924" w:rsidRDefault="00931CF6" w:rsidP="001105CE">
      <w:pPr>
        <w:tabs>
          <w:tab w:val="left" w:pos="-1440"/>
          <w:tab w:val="left" w:pos="-306"/>
          <w:tab w:val="left" w:pos="567"/>
          <w:tab w:val="left" w:pos="970"/>
        </w:tabs>
        <w:jc w:val="both"/>
        <w:rPr>
          <w:lang w:val="da-DK"/>
        </w:rPr>
      </w:pPr>
    </w:p>
    <w:p w14:paraId="218F98D1" w14:textId="512D58E1" w:rsidR="004F0516" w:rsidRDefault="002B11BE" w:rsidP="002B11BE">
      <w:pPr>
        <w:rPr>
          <w:lang w:val="da-DK"/>
        </w:rPr>
      </w:pPr>
      <w:r>
        <w:rPr>
          <w:lang w:val="da-DK"/>
        </w:rPr>
        <w:t>Dette lægemiddel indeholder 50</w:t>
      </w:r>
      <w:r w:rsidR="006E3569">
        <w:rPr>
          <w:lang w:val="da-DK"/>
        </w:rPr>
        <w:t> </w:t>
      </w:r>
      <w:r>
        <w:rPr>
          <w:lang w:val="da-DK"/>
        </w:rPr>
        <w:t xml:space="preserve">% vol. </w:t>
      </w:r>
      <w:r w:rsidR="00931CF6">
        <w:rPr>
          <w:lang w:val="da-DK"/>
        </w:rPr>
        <w:t>e</w:t>
      </w:r>
      <w:r>
        <w:rPr>
          <w:lang w:val="da-DK"/>
        </w:rPr>
        <w:t>thanol</w:t>
      </w:r>
      <w:r w:rsidR="00F204DE">
        <w:rPr>
          <w:lang w:val="da-DK"/>
        </w:rPr>
        <w:t>, vandfri</w:t>
      </w:r>
      <w:r>
        <w:rPr>
          <w:lang w:val="da-DK"/>
        </w:rPr>
        <w:t xml:space="preserve"> (alkohol)</w:t>
      </w:r>
      <w:r w:rsidR="00DE5D86">
        <w:rPr>
          <w:lang w:val="da-DK"/>
        </w:rPr>
        <w:t xml:space="preserve"> </w:t>
      </w:r>
      <w:r w:rsidR="00931CF6">
        <w:rPr>
          <w:lang w:val="da-DK"/>
        </w:rPr>
        <w:t>dvs.</w:t>
      </w:r>
      <w:r w:rsidR="00DE5D86">
        <w:rPr>
          <w:lang w:val="da-DK"/>
        </w:rPr>
        <w:t xml:space="preserve"> op til 395</w:t>
      </w:r>
      <w:r w:rsidR="006E3569">
        <w:rPr>
          <w:lang w:val="da-DK"/>
        </w:rPr>
        <w:t> </w:t>
      </w:r>
      <w:r w:rsidR="004F0516">
        <w:rPr>
          <w:lang w:val="da-DK"/>
        </w:rPr>
        <w:t>m</w:t>
      </w:r>
      <w:r w:rsidR="00DE5D86">
        <w:rPr>
          <w:lang w:val="da-DK"/>
        </w:rPr>
        <w:t xml:space="preserve">g </w:t>
      </w:r>
      <w:r w:rsidR="00931CF6" w:rsidRPr="00931CF6">
        <w:rPr>
          <w:lang w:val="da-DK"/>
        </w:rPr>
        <w:t xml:space="preserve">ethanol, vandfri </w:t>
      </w:r>
      <w:r w:rsidR="00DE5D86">
        <w:rPr>
          <w:lang w:val="da-DK"/>
        </w:rPr>
        <w:t>pr. hætteglas, svarende til 10</w:t>
      </w:r>
      <w:r w:rsidR="006E3569">
        <w:rPr>
          <w:lang w:val="da-DK"/>
        </w:rPr>
        <w:t> </w:t>
      </w:r>
      <w:r w:rsidR="00DE5D86">
        <w:rPr>
          <w:lang w:val="da-DK"/>
        </w:rPr>
        <w:t>ml øl eller 4</w:t>
      </w:r>
      <w:r w:rsidR="006E3569">
        <w:rPr>
          <w:lang w:val="da-DK"/>
        </w:rPr>
        <w:t> </w:t>
      </w:r>
      <w:r w:rsidR="00DE5D86">
        <w:rPr>
          <w:lang w:val="da-DK"/>
        </w:rPr>
        <w:t>ml vin.</w:t>
      </w:r>
    </w:p>
    <w:p w14:paraId="1CE64280" w14:textId="77777777" w:rsidR="00A949CC" w:rsidRDefault="00A949CC" w:rsidP="002B11BE">
      <w:pPr>
        <w:rPr>
          <w:lang w:val="da-DK"/>
        </w:rPr>
      </w:pPr>
    </w:p>
    <w:p w14:paraId="4891E14C" w14:textId="77777777" w:rsidR="004F0516" w:rsidRPr="00C924C4" w:rsidRDefault="00DE5D86" w:rsidP="002B11BE">
      <w:pPr>
        <w:rPr>
          <w:lang w:val="da-DK"/>
        </w:rPr>
      </w:pPr>
      <w:r w:rsidRPr="00C924C4">
        <w:rPr>
          <w:lang w:val="da-DK"/>
        </w:rPr>
        <w:t>Kan være skadelig for alkoholikere.</w:t>
      </w:r>
    </w:p>
    <w:p w14:paraId="1F7CEE50" w14:textId="45C0A66F" w:rsidR="00DE5D86" w:rsidRPr="00EE586C" w:rsidRDefault="00DE5D86" w:rsidP="002B11BE">
      <w:pPr>
        <w:rPr>
          <w:lang w:val="da-DK"/>
        </w:rPr>
      </w:pPr>
      <w:r w:rsidRPr="00C924C4">
        <w:rPr>
          <w:lang w:val="da-DK"/>
        </w:rPr>
        <w:t>Bør overvejes hos gravide og ammende kvinder, børn samt patienter i højrisikogrupper såsom patienter med leversygdom</w:t>
      </w:r>
      <w:r w:rsidR="00931CF6" w:rsidRPr="00C924C4">
        <w:rPr>
          <w:lang w:val="da-DK"/>
        </w:rPr>
        <w:t xml:space="preserve">, eller </w:t>
      </w:r>
      <w:r w:rsidRPr="00C924C4">
        <w:rPr>
          <w:lang w:val="da-DK"/>
        </w:rPr>
        <w:t>epilepsi.</w:t>
      </w:r>
    </w:p>
    <w:p w14:paraId="16CF3467" w14:textId="77777777" w:rsidR="00931CF6" w:rsidRDefault="00931CF6" w:rsidP="00931CF6">
      <w:pPr>
        <w:rPr>
          <w:lang w:val="da-DK"/>
        </w:rPr>
      </w:pPr>
    </w:p>
    <w:p w14:paraId="261A15E2" w14:textId="77777777" w:rsidR="00931CF6" w:rsidRPr="00931CF6" w:rsidRDefault="00931CF6" w:rsidP="00931CF6">
      <w:pPr>
        <w:rPr>
          <w:lang w:val="da-DK"/>
        </w:rPr>
      </w:pPr>
      <w:r w:rsidRPr="00931CF6">
        <w:rPr>
          <w:lang w:val="da-DK"/>
        </w:rPr>
        <w:t>Mulige virkninger på centralnervesystemet skal tages i betragtning.</w:t>
      </w:r>
    </w:p>
    <w:p w14:paraId="31316280" w14:textId="77777777" w:rsidR="00304756" w:rsidRDefault="00304756" w:rsidP="00304756">
      <w:pPr>
        <w:rPr>
          <w:szCs w:val="22"/>
        </w:rPr>
      </w:pPr>
      <w:r w:rsidRPr="00484127">
        <w:rPr>
          <w:szCs w:val="22"/>
        </w:rPr>
        <w:t>Polysorbat 80 (E433)</w:t>
      </w:r>
    </w:p>
    <w:p w14:paraId="4E9C8E68" w14:textId="77777777" w:rsidR="00304756" w:rsidRDefault="00304756" w:rsidP="00304756">
      <w:pPr>
        <w:rPr>
          <w:szCs w:val="22"/>
        </w:rPr>
      </w:pPr>
    </w:p>
    <w:p w14:paraId="671017AD" w14:textId="77A99EB5" w:rsidR="00304756" w:rsidRDefault="00304756" w:rsidP="00304756">
      <w:pPr>
        <w:rPr>
          <w:szCs w:val="22"/>
        </w:rPr>
      </w:pPr>
      <w:r w:rsidRPr="00484127">
        <w:rPr>
          <w:szCs w:val="22"/>
        </w:rPr>
        <w:t>Dette lægemiddel indeholder 5</w:t>
      </w:r>
      <w:r>
        <w:rPr>
          <w:szCs w:val="22"/>
        </w:rPr>
        <w:t>4</w:t>
      </w:r>
      <w:r w:rsidRPr="00484127">
        <w:rPr>
          <w:szCs w:val="22"/>
        </w:rPr>
        <w:t>0 mg polysorbat 80 (E433) i hver hætteglas, svare</w:t>
      </w:r>
      <w:r>
        <w:rPr>
          <w:szCs w:val="22"/>
        </w:rPr>
        <w:t>nde</w:t>
      </w:r>
      <w:r w:rsidRPr="00484127">
        <w:rPr>
          <w:szCs w:val="22"/>
        </w:rPr>
        <w:t xml:space="preserve"> til </w:t>
      </w:r>
      <w:r>
        <w:rPr>
          <w:szCs w:val="22"/>
        </w:rPr>
        <w:t>0,5</w:t>
      </w:r>
      <w:r w:rsidRPr="00484127">
        <w:rPr>
          <w:szCs w:val="22"/>
        </w:rPr>
        <w:t>4</w:t>
      </w:r>
      <w:r>
        <w:rPr>
          <w:szCs w:val="22"/>
        </w:rPr>
        <w:t> </w:t>
      </w:r>
      <w:r w:rsidRPr="00484127">
        <w:rPr>
          <w:szCs w:val="22"/>
        </w:rPr>
        <w:t>g/1</w:t>
      </w:r>
      <w:r>
        <w:rPr>
          <w:szCs w:val="22"/>
        </w:rPr>
        <w:t> </w:t>
      </w:r>
      <w:r w:rsidRPr="00484127">
        <w:rPr>
          <w:szCs w:val="22"/>
        </w:rPr>
        <w:t>ml. Polysorbater kan forårsage allergiske reaktioner.</w:t>
      </w:r>
    </w:p>
    <w:p w14:paraId="6F693743" w14:textId="77777777" w:rsidR="00304756" w:rsidRDefault="00304756" w:rsidP="00304756">
      <w:pPr>
        <w:rPr>
          <w:szCs w:val="22"/>
        </w:rPr>
      </w:pPr>
    </w:p>
    <w:p w14:paraId="327A095D" w14:textId="445F4598" w:rsidR="00304756" w:rsidRDefault="00304756" w:rsidP="00304756">
      <w:pPr>
        <w:rPr>
          <w:szCs w:val="22"/>
        </w:rPr>
      </w:pPr>
      <w:r w:rsidRPr="00484127">
        <w:rPr>
          <w:szCs w:val="22"/>
        </w:rPr>
        <w:t>Polysorbater kan have kardiovaskulær effekt (hypotension/</w:t>
      </w:r>
      <w:r w:rsidR="0040565F">
        <w:rPr>
          <w:szCs w:val="22"/>
        </w:rPr>
        <w:t>kardial depression</w:t>
      </w:r>
      <w:r w:rsidRPr="00484127">
        <w:rPr>
          <w:szCs w:val="22"/>
        </w:rPr>
        <w:t xml:space="preserve">). For at minimere risikoen for kardiovaskulære effekter bør </w:t>
      </w:r>
      <w:r>
        <w:rPr>
          <w:szCs w:val="22"/>
        </w:rPr>
        <w:t xml:space="preserve">det overvejes at sænke </w:t>
      </w:r>
      <w:r w:rsidRPr="00484127">
        <w:rPr>
          <w:szCs w:val="22"/>
        </w:rPr>
        <w:t>infusionshastigheden.</w:t>
      </w:r>
    </w:p>
    <w:p w14:paraId="0EC610BA" w14:textId="77777777" w:rsidR="00304756" w:rsidRDefault="00304756" w:rsidP="00304756">
      <w:pPr>
        <w:rPr>
          <w:szCs w:val="22"/>
        </w:rPr>
      </w:pPr>
    </w:p>
    <w:p w14:paraId="5F7C5E2D" w14:textId="77777777" w:rsidR="00304756" w:rsidRDefault="00304756" w:rsidP="00304756">
      <w:pPr>
        <w:rPr>
          <w:szCs w:val="22"/>
        </w:rPr>
      </w:pPr>
      <w:r w:rsidRPr="00484127">
        <w:rPr>
          <w:szCs w:val="22"/>
        </w:rPr>
        <w:t>Potentialet for polysorbat til QT-forlængelse og torsades de pointes skal overvejes ved samtidig anvendelse med lægemidler, der forlænger QT/QTc-intervallet, eller hos patienter med medfødt syndrom.</w:t>
      </w:r>
    </w:p>
    <w:p w14:paraId="4135BD70" w14:textId="77777777" w:rsidR="00304756" w:rsidRDefault="00304756" w:rsidP="00304756">
      <w:pPr>
        <w:rPr>
          <w:szCs w:val="22"/>
        </w:rPr>
      </w:pPr>
    </w:p>
    <w:p w14:paraId="79645082" w14:textId="6BC14A50" w:rsidR="00304756" w:rsidRDefault="00304756" w:rsidP="00304756">
      <w:r w:rsidRPr="00484127">
        <w:rPr>
          <w:szCs w:val="22"/>
        </w:rPr>
        <w:t>Polysorbater kan have en effekt på leveren. Kasuistikker hos voksne indikerer debut af tegn på hepatotoksicitet (forhøjede leverenzymer) ved en kumulativ daglig dosis på 35-40 mg/kg.</w:t>
      </w:r>
    </w:p>
    <w:p w14:paraId="51C636FF" w14:textId="77777777" w:rsidR="00711924" w:rsidRPr="00AE68A8" w:rsidRDefault="00711924" w:rsidP="00AE68A8">
      <w:pPr>
        <w:rPr>
          <w:bCs/>
          <w:lang w:val="da-DK"/>
        </w:rPr>
      </w:pPr>
    </w:p>
    <w:p w14:paraId="3C38C1CF" w14:textId="77777777" w:rsidR="005167E6" w:rsidRDefault="001105CE" w:rsidP="00C90E7D">
      <w:pPr>
        <w:tabs>
          <w:tab w:val="left" w:pos="-1440"/>
          <w:tab w:val="left" w:pos="-306"/>
          <w:tab w:val="left" w:pos="567"/>
          <w:tab w:val="left" w:pos="970"/>
        </w:tabs>
        <w:jc w:val="both"/>
        <w:rPr>
          <w:b/>
          <w:lang w:val="da-DK"/>
        </w:rPr>
      </w:pPr>
      <w:r>
        <w:rPr>
          <w:b/>
          <w:lang w:val="da-DK"/>
        </w:rPr>
        <w:t>4.5</w:t>
      </w:r>
      <w:r>
        <w:rPr>
          <w:b/>
          <w:lang w:val="da-DK"/>
        </w:rPr>
        <w:tab/>
        <w:t>Interaktion med andre lægemidler og andre former for interaktion</w:t>
      </w:r>
    </w:p>
    <w:p w14:paraId="686FEEA0" w14:textId="77777777" w:rsidR="00E608DF" w:rsidRDefault="00E608DF" w:rsidP="00C90E7D">
      <w:pPr>
        <w:tabs>
          <w:tab w:val="left" w:pos="-1440"/>
          <w:tab w:val="left" w:pos="-306"/>
          <w:tab w:val="left" w:pos="567"/>
          <w:tab w:val="left" w:pos="970"/>
        </w:tabs>
        <w:jc w:val="both"/>
        <w:rPr>
          <w:b/>
          <w:lang w:val="da-DK"/>
        </w:rPr>
      </w:pPr>
    </w:p>
    <w:p w14:paraId="29225475" w14:textId="77777777" w:rsidR="00E608DF" w:rsidRPr="002B11BE" w:rsidRDefault="00E608DF" w:rsidP="00E608DF">
      <w:pPr>
        <w:rPr>
          <w:lang w:val="da-DK"/>
        </w:rPr>
      </w:pPr>
      <w:r>
        <w:rPr>
          <w:lang w:val="da-DK"/>
        </w:rPr>
        <w:t>Mængden af alkohol i dette lægemiddel kan påvirke effekten af andre lægemidler.</w:t>
      </w:r>
    </w:p>
    <w:p w14:paraId="250EC84C" w14:textId="77777777" w:rsidR="00C90E7D" w:rsidRPr="002B11BE" w:rsidRDefault="00C90E7D" w:rsidP="00C90E7D">
      <w:pPr>
        <w:tabs>
          <w:tab w:val="left" w:pos="-1440"/>
          <w:tab w:val="left" w:pos="-306"/>
          <w:tab w:val="left" w:pos="567"/>
          <w:tab w:val="left" w:pos="970"/>
        </w:tabs>
        <w:jc w:val="both"/>
        <w:rPr>
          <w:lang w:val="da-DK"/>
        </w:rPr>
      </w:pPr>
    </w:p>
    <w:p w14:paraId="4326E380" w14:textId="0ABDCCB7" w:rsidR="001105CE" w:rsidRDefault="001105CE" w:rsidP="001105CE">
      <w:pPr>
        <w:tabs>
          <w:tab w:val="left" w:pos="-1440"/>
          <w:tab w:val="left" w:pos="-306"/>
          <w:tab w:val="left" w:pos="0"/>
          <w:tab w:val="left" w:pos="567"/>
        </w:tabs>
        <w:rPr>
          <w:lang w:val="da-DK"/>
        </w:rPr>
      </w:pPr>
      <w:r>
        <w:rPr>
          <w:i/>
          <w:lang w:val="da-DK"/>
        </w:rPr>
        <w:t>In vitro-</w:t>
      </w:r>
      <w:r>
        <w:rPr>
          <w:lang w:val="da-DK"/>
        </w:rPr>
        <w:t xml:space="preserve">studier har vist, at docetaxels metabolisme kan ændres ved samtidig medicinering med stoffer, som inducerer, hæmmer eller metaboliseres (og således hæmmer enzymet kompetitivt) af </w:t>
      </w:r>
      <w:r w:rsidR="00FF67D6">
        <w:rPr>
          <w:lang w:val="da-DK"/>
        </w:rPr>
        <w:t>CYP</w:t>
      </w:r>
      <w:r>
        <w:rPr>
          <w:lang w:val="da-DK"/>
        </w:rPr>
        <w:t xml:space="preserve">3A, </w:t>
      </w:r>
      <w:r w:rsidRPr="00431553">
        <w:rPr>
          <w:lang w:val="da-DK"/>
        </w:rPr>
        <w:t>f.eks</w:t>
      </w:r>
      <w:r w:rsidR="00401A59" w:rsidRPr="00431553">
        <w:rPr>
          <w:lang w:val="da-DK"/>
        </w:rPr>
        <w:t>.</w:t>
      </w:r>
      <w:r w:rsidRPr="00431553">
        <w:rPr>
          <w:lang w:val="da-DK"/>
        </w:rPr>
        <w:t xml:space="preserve"> ciclosporin</w:t>
      </w:r>
      <w:r>
        <w:rPr>
          <w:lang w:val="da-DK"/>
        </w:rPr>
        <w:t xml:space="preserve">, </w:t>
      </w:r>
      <w:r w:rsidR="000B510E">
        <w:rPr>
          <w:lang w:val="da-DK"/>
        </w:rPr>
        <w:t>ketoconazol</w:t>
      </w:r>
      <w:r w:rsidR="00942C31">
        <w:rPr>
          <w:lang w:val="da-DK"/>
        </w:rPr>
        <w:t xml:space="preserve"> og</w:t>
      </w:r>
      <w:r>
        <w:rPr>
          <w:lang w:val="da-DK"/>
        </w:rPr>
        <w:t xml:space="preserve"> erythromycin. Man bør derfor udvise forsigtighed ved samtidig medicinering med disse lægemidler på grund af risikoen for en betydelig interaktion.</w:t>
      </w:r>
    </w:p>
    <w:p w14:paraId="45F281D0" w14:textId="77777777" w:rsidR="00942C31" w:rsidRDefault="00942C31" w:rsidP="001105CE">
      <w:pPr>
        <w:tabs>
          <w:tab w:val="left" w:pos="-1440"/>
          <w:tab w:val="left" w:pos="-306"/>
          <w:tab w:val="left" w:pos="0"/>
          <w:tab w:val="left" w:pos="567"/>
        </w:tabs>
        <w:rPr>
          <w:lang w:val="da-DK"/>
        </w:rPr>
      </w:pPr>
    </w:p>
    <w:p w14:paraId="036ADA03" w14:textId="6D39DB88" w:rsidR="00942C31" w:rsidRDefault="00942C31" w:rsidP="00942C31">
      <w:pPr>
        <w:tabs>
          <w:tab w:val="left" w:pos="426"/>
          <w:tab w:val="left" w:pos="567"/>
          <w:tab w:val="left" w:pos="720"/>
          <w:tab w:val="left" w:pos="1080"/>
          <w:tab w:val="left" w:pos="1350"/>
          <w:tab w:val="left" w:pos="3420"/>
          <w:tab w:val="left" w:pos="5580"/>
        </w:tabs>
        <w:suppressAutoHyphens/>
        <w:rPr>
          <w:szCs w:val="22"/>
          <w:lang w:val="da-DK"/>
        </w:rPr>
      </w:pPr>
      <w:r>
        <w:rPr>
          <w:szCs w:val="22"/>
          <w:lang w:val="da-DK"/>
        </w:rPr>
        <w:t>I tilfælde af kombination med CYP3A4-hæmmere kan forekomsten af docetaxel</w:t>
      </w:r>
      <w:r w:rsidR="000B510E">
        <w:rPr>
          <w:szCs w:val="22"/>
          <w:lang w:val="da-DK"/>
        </w:rPr>
        <w:t>relaterede bivirkninger</w:t>
      </w:r>
      <w:r>
        <w:rPr>
          <w:szCs w:val="22"/>
          <w:lang w:val="da-DK"/>
        </w:rPr>
        <w:t xml:space="preserve"> stige som et resultat af </w:t>
      </w:r>
      <w:r w:rsidR="000B510E">
        <w:rPr>
          <w:szCs w:val="22"/>
          <w:lang w:val="da-DK"/>
        </w:rPr>
        <w:t>reduceret</w:t>
      </w:r>
      <w:r>
        <w:rPr>
          <w:szCs w:val="22"/>
          <w:lang w:val="da-DK"/>
        </w:rPr>
        <w:t xml:space="preserve"> metabolis</w:t>
      </w:r>
      <w:r w:rsidR="000B510E">
        <w:rPr>
          <w:szCs w:val="22"/>
          <w:lang w:val="da-DK"/>
        </w:rPr>
        <w:t>ering</w:t>
      </w:r>
      <w:r>
        <w:rPr>
          <w:szCs w:val="22"/>
          <w:lang w:val="da-DK"/>
        </w:rPr>
        <w:t xml:space="preserve">. Hvis samtidig anvendelse af en </w:t>
      </w:r>
      <w:r w:rsidR="000B510E">
        <w:rPr>
          <w:szCs w:val="22"/>
          <w:lang w:val="da-DK"/>
        </w:rPr>
        <w:t>potent</w:t>
      </w:r>
      <w:r>
        <w:rPr>
          <w:szCs w:val="22"/>
          <w:lang w:val="da-DK"/>
        </w:rPr>
        <w:t xml:space="preserve"> CYP3A4-hæmmer </w:t>
      </w:r>
      <w:r>
        <w:rPr>
          <w:lang w:val="da-DK"/>
        </w:rPr>
        <w:t xml:space="preserve">(f.eks. ketoconazol, itraconazol, clarithromycin, indinavir, nefazodon, nelfinavir, ritonavir, saquinavir, telithromycin og voriconazol) </w:t>
      </w:r>
      <w:r>
        <w:rPr>
          <w:szCs w:val="22"/>
          <w:lang w:val="da-DK"/>
        </w:rPr>
        <w:t xml:space="preserve">ikke kan undgås, </w:t>
      </w:r>
      <w:r w:rsidR="000B510E">
        <w:rPr>
          <w:szCs w:val="22"/>
          <w:lang w:val="da-DK"/>
        </w:rPr>
        <w:t>er</w:t>
      </w:r>
      <w:r>
        <w:rPr>
          <w:szCs w:val="22"/>
          <w:lang w:val="da-DK"/>
        </w:rPr>
        <w:t xml:space="preserve"> tæt klinisk overvågning</w:t>
      </w:r>
      <w:r w:rsidR="000B510E">
        <w:rPr>
          <w:szCs w:val="22"/>
          <w:lang w:val="da-DK"/>
        </w:rPr>
        <w:t xml:space="preserve"> nødvendig</w:t>
      </w:r>
      <w:r>
        <w:rPr>
          <w:szCs w:val="22"/>
          <w:lang w:val="da-DK"/>
        </w:rPr>
        <w:t>, og justering af docetaxel</w:t>
      </w:r>
      <w:r w:rsidR="000B510E">
        <w:rPr>
          <w:szCs w:val="22"/>
          <w:lang w:val="da-DK"/>
        </w:rPr>
        <w:t>dosis</w:t>
      </w:r>
      <w:r>
        <w:rPr>
          <w:szCs w:val="22"/>
          <w:lang w:val="da-DK"/>
        </w:rPr>
        <w:t xml:space="preserve"> kan være </w:t>
      </w:r>
      <w:r w:rsidR="000B510E">
        <w:rPr>
          <w:szCs w:val="22"/>
          <w:lang w:val="da-DK"/>
        </w:rPr>
        <w:t>hensigtsmæssig</w:t>
      </w:r>
      <w:r>
        <w:rPr>
          <w:szCs w:val="22"/>
          <w:lang w:val="da-DK"/>
        </w:rPr>
        <w:t xml:space="preserve"> under behandling med </w:t>
      </w:r>
      <w:r w:rsidR="002744CB">
        <w:rPr>
          <w:szCs w:val="22"/>
          <w:lang w:val="da-DK"/>
        </w:rPr>
        <w:t>potente</w:t>
      </w:r>
      <w:r>
        <w:rPr>
          <w:szCs w:val="22"/>
          <w:lang w:val="da-DK"/>
        </w:rPr>
        <w:t xml:space="preserve"> CYP3A4-hæmmer</w:t>
      </w:r>
      <w:r w:rsidR="002744CB">
        <w:rPr>
          <w:szCs w:val="22"/>
          <w:lang w:val="da-DK"/>
        </w:rPr>
        <w:t>e</w:t>
      </w:r>
      <w:r>
        <w:rPr>
          <w:szCs w:val="22"/>
          <w:lang w:val="da-DK"/>
        </w:rPr>
        <w:t xml:space="preserve"> (se pkt.</w:t>
      </w:r>
      <w:r w:rsidR="00C92890">
        <w:rPr>
          <w:szCs w:val="22"/>
          <w:lang w:val="da-DK"/>
        </w:rPr>
        <w:t> </w:t>
      </w:r>
      <w:r>
        <w:rPr>
          <w:szCs w:val="22"/>
          <w:lang w:val="da-DK"/>
        </w:rPr>
        <w:t>4.4). I et farmakokineti</w:t>
      </w:r>
      <w:r w:rsidR="002744CB">
        <w:rPr>
          <w:szCs w:val="22"/>
          <w:lang w:val="da-DK"/>
        </w:rPr>
        <w:t>s</w:t>
      </w:r>
      <w:r>
        <w:rPr>
          <w:szCs w:val="22"/>
          <w:lang w:val="da-DK"/>
        </w:rPr>
        <w:t>k</w:t>
      </w:r>
      <w:r w:rsidR="002744CB">
        <w:rPr>
          <w:szCs w:val="22"/>
          <w:lang w:val="da-DK"/>
        </w:rPr>
        <w:t xml:space="preserve"> </w:t>
      </w:r>
      <w:r>
        <w:rPr>
          <w:szCs w:val="22"/>
          <w:lang w:val="da-DK"/>
        </w:rPr>
        <w:t>studie med 7</w:t>
      </w:r>
      <w:r w:rsidR="00C92890">
        <w:rPr>
          <w:szCs w:val="22"/>
          <w:lang w:val="da-DK"/>
        </w:rPr>
        <w:t> </w:t>
      </w:r>
      <w:r>
        <w:rPr>
          <w:szCs w:val="22"/>
          <w:lang w:val="da-DK"/>
        </w:rPr>
        <w:t xml:space="preserve">patienter resulterede samtidig administration af docetaxel og den </w:t>
      </w:r>
      <w:r w:rsidR="002744CB">
        <w:rPr>
          <w:szCs w:val="22"/>
          <w:lang w:val="da-DK"/>
        </w:rPr>
        <w:t>potente</w:t>
      </w:r>
      <w:r>
        <w:rPr>
          <w:szCs w:val="22"/>
          <w:lang w:val="da-DK"/>
        </w:rPr>
        <w:t xml:space="preserve"> CYP3A4-hæmmer ketoconazol i et signifikant fald i docetaxel</w:t>
      </w:r>
      <w:r w:rsidR="002744CB">
        <w:rPr>
          <w:szCs w:val="22"/>
          <w:lang w:val="da-DK"/>
        </w:rPr>
        <w:t>-</w:t>
      </w:r>
      <w:r>
        <w:rPr>
          <w:szCs w:val="22"/>
          <w:lang w:val="da-DK"/>
        </w:rPr>
        <w:t>clearance på 49</w:t>
      </w:r>
      <w:r w:rsidR="00C92890">
        <w:rPr>
          <w:szCs w:val="22"/>
          <w:lang w:val="da-DK"/>
        </w:rPr>
        <w:t> </w:t>
      </w:r>
      <w:r>
        <w:rPr>
          <w:szCs w:val="22"/>
          <w:lang w:val="da-DK"/>
        </w:rPr>
        <w:t>%.</w:t>
      </w:r>
    </w:p>
    <w:p w14:paraId="353A6993" w14:textId="77777777" w:rsidR="00942C31" w:rsidRDefault="00942C31" w:rsidP="00942C31">
      <w:pPr>
        <w:tabs>
          <w:tab w:val="left" w:pos="-1440"/>
          <w:tab w:val="left" w:pos="-306"/>
          <w:tab w:val="left" w:pos="567"/>
          <w:tab w:val="left" w:pos="970"/>
        </w:tabs>
        <w:rPr>
          <w:lang w:val="da-DK"/>
        </w:rPr>
      </w:pPr>
      <w:r>
        <w:rPr>
          <w:lang w:val="da-DK"/>
        </w:rPr>
        <w:t>Docetaxels farmakokinetik under tilstedeværelse af prednison blev undersøgt hos patienter med metastatisk prostatakræft. Docetaxel metaboliseres via CYP3A4, og prednison er kendt for at inducere CYP3A4. Der blev ikke observeret nogen signifikant virkning af prednison på docetaxels farmakokinetik.</w:t>
      </w:r>
    </w:p>
    <w:p w14:paraId="1CF106FE" w14:textId="77777777" w:rsidR="00942C31" w:rsidRDefault="00942C31" w:rsidP="001105CE">
      <w:pPr>
        <w:tabs>
          <w:tab w:val="left" w:pos="-1440"/>
          <w:tab w:val="left" w:pos="-306"/>
          <w:tab w:val="left" w:pos="0"/>
          <w:tab w:val="left" w:pos="567"/>
        </w:tabs>
        <w:rPr>
          <w:lang w:val="da-DK"/>
        </w:rPr>
      </w:pPr>
    </w:p>
    <w:p w14:paraId="65A608E6" w14:textId="5FA7D8B4" w:rsidR="001105CE" w:rsidRPr="00374DBA" w:rsidRDefault="001105CE" w:rsidP="001105CE">
      <w:pPr>
        <w:tabs>
          <w:tab w:val="left" w:pos="-1440"/>
          <w:tab w:val="left" w:pos="-306"/>
          <w:tab w:val="left" w:pos="0"/>
          <w:tab w:val="left" w:pos="567"/>
        </w:tabs>
        <w:rPr>
          <w:lang w:val="nb-NO"/>
        </w:rPr>
      </w:pPr>
      <w:r>
        <w:rPr>
          <w:lang w:val="da-DK"/>
        </w:rPr>
        <w:t>Docetaxel er i udstrakt grad proteinbundet (&gt; 95</w:t>
      </w:r>
      <w:r w:rsidR="00C92890">
        <w:rPr>
          <w:lang w:val="da-DK"/>
        </w:rPr>
        <w:t> </w:t>
      </w:r>
      <w:r>
        <w:rPr>
          <w:lang w:val="da-DK"/>
        </w:rPr>
        <w:t xml:space="preserve">%). Skønt mulige </w:t>
      </w:r>
      <w:r>
        <w:rPr>
          <w:i/>
          <w:lang w:val="da-DK"/>
        </w:rPr>
        <w:t>in vivo-</w:t>
      </w:r>
      <w:r>
        <w:rPr>
          <w:lang w:val="da-DK"/>
        </w:rPr>
        <w:t>interaktioner mellem docetaxel og and</w:t>
      </w:r>
      <w:r w:rsidR="00EC30DA">
        <w:rPr>
          <w:lang w:val="da-DK"/>
        </w:rPr>
        <w:t>re</w:t>
      </w:r>
      <w:r>
        <w:rPr>
          <w:lang w:val="da-DK"/>
        </w:rPr>
        <w:t xml:space="preserve"> samtidig</w:t>
      </w:r>
      <w:r w:rsidR="001A31FE">
        <w:rPr>
          <w:lang w:val="da-DK"/>
        </w:rPr>
        <w:t>t</w:t>
      </w:r>
      <w:r>
        <w:rPr>
          <w:lang w:val="da-DK"/>
        </w:rPr>
        <w:t xml:space="preserve"> administrere</w:t>
      </w:r>
      <w:r w:rsidR="00EC30DA">
        <w:rPr>
          <w:lang w:val="da-DK"/>
        </w:rPr>
        <w:t>de</w:t>
      </w:r>
      <w:r>
        <w:rPr>
          <w:lang w:val="da-DK"/>
        </w:rPr>
        <w:t xml:space="preserve"> </w:t>
      </w:r>
      <w:r w:rsidR="00D4368B">
        <w:rPr>
          <w:lang w:val="da-DK"/>
        </w:rPr>
        <w:t>lægemid</w:t>
      </w:r>
      <w:r w:rsidR="00EC30DA">
        <w:rPr>
          <w:lang w:val="da-DK"/>
        </w:rPr>
        <w:t>ler</w:t>
      </w:r>
      <w:r>
        <w:rPr>
          <w:lang w:val="da-DK"/>
        </w:rPr>
        <w:t xml:space="preserve"> ikke er undersøgt formelt, har </w:t>
      </w:r>
      <w:r>
        <w:rPr>
          <w:i/>
          <w:lang w:val="da-DK"/>
        </w:rPr>
        <w:t>in vitro-</w:t>
      </w:r>
      <w:r>
        <w:rPr>
          <w:lang w:val="da-DK"/>
        </w:rPr>
        <w:t>interaktioner med kraftigt proteinbundne stoffer såsom erythromycin, di</w:t>
      </w:r>
      <w:r w:rsidR="00EC30DA">
        <w:rPr>
          <w:lang w:val="da-DK"/>
        </w:rPr>
        <w:t>phe</w:t>
      </w:r>
      <w:r>
        <w:rPr>
          <w:lang w:val="da-DK"/>
        </w:rPr>
        <w:t xml:space="preserve">nhydramin, propranolol, propafenon, </w:t>
      </w:r>
      <w:r w:rsidR="00EC30DA">
        <w:rPr>
          <w:lang w:val="da-DK"/>
        </w:rPr>
        <w:t>ph</w:t>
      </w:r>
      <w:r>
        <w:rPr>
          <w:lang w:val="da-DK"/>
        </w:rPr>
        <w:t>enytoin, salicylat, sulfamethoxazol og natriumvalproat</w:t>
      </w:r>
      <w:r w:rsidR="00EC30DA">
        <w:rPr>
          <w:lang w:val="da-DK"/>
        </w:rPr>
        <w:t xml:space="preserve"> </w:t>
      </w:r>
      <w:r>
        <w:rPr>
          <w:lang w:val="da-DK"/>
        </w:rPr>
        <w:t xml:space="preserve">ikke påvirket docetaxels proteinbinding. </w:t>
      </w:r>
      <w:r w:rsidRPr="00374DBA">
        <w:rPr>
          <w:lang w:val="nb-NO"/>
        </w:rPr>
        <w:t>Ydermere påvirkede dexamethason ikke docetaxels proteinbinding. Docetaxel påvirkede ikke digitoxins proteinbinding.</w:t>
      </w:r>
    </w:p>
    <w:p w14:paraId="2DB05C76" w14:textId="77777777" w:rsidR="001105CE" w:rsidRPr="00374DBA" w:rsidRDefault="001105CE" w:rsidP="001105CE">
      <w:pPr>
        <w:tabs>
          <w:tab w:val="left" w:pos="-1440"/>
          <w:tab w:val="left" w:pos="-306"/>
          <w:tab w:val="left" w:pos="567"/>
          <w:tab w:val="left" w:pos="970"/>
        </w:tabs>
        <w:rPr>
          <w:lang w:val="nb-NO"/>
        </w:rPr>
      </w:pPr>
    </w:p>
    <w:p w14:paraId="61D7ECD6" w14:textId="13F9B03D" w:rsidR="001105CE" w:rsidRDefault="001105CE" w:rsidP="001105CE">
      <w:pPr>
        <w:tabs>
          <w:tab w:val="left" w:pos="-1440"/>
          <w:tab w:val="left" w:pos="-306"/>
          <w:tab w:val="left" w:pos="567"/>
          <w:tab w:val="left" w:pos="970"/>
        </w:tabs>
        <w:rPr>
          <w:lang w:val="da-DK"/>
        </w:rPr>
      </w:pPr>
      <w:r>
        <w:rPr>
          <w:lang w:val="da-DK"/>
        </w:rPr>
        <w:t xml:space="preserve">Co-administrationen af docetaxel, doxorubicin og </w:t>
      </w:r>
      <w:r w:rsidR="0030742E">
        <w:rPr>
          <w:lang w:val="da-DK"/>
        </w:rPr>
        <w:t>cyclophosphamid</w:t>
      </w:r>
      <w:r>
        <w:rPr>
          <w:lang w:val="da-DK"/>
        </w:rPr>
        <w:t xml:space="preserve"> påvirkede ikke deres farmakokinetik. Begrænsede data fra et enkelt, ukontrolleret </w:t>
      </w:r>
      <w:r w:rsidR="002A5C66">
        <w:rPr>
          <w:lang w:val="da-DK"/>
        </w:rPr>
        <w:t xml:space="preserve">studium </w:t>
      </w:r>
      <w:r>
        <w:rPr>
          <w:lang w:val="da-DK"/>
        </w:rPr>
        <w:t xml:space="preserve">antydede en interaktion mellem docetaxel og carboplatin. Ved kombination med </w:t>
      </w:r>
      <w:r w:rsidRPr="002D2372">
        <w:rPr>
          <w:lang w:val="da-DK"/>
        </w:rPr>
        <w:t>docetaxel,</w:t>
      </w:r>
      <w:r w:rsidR="00E746D9" w:rsidRPr="002D2372">
        <w:rPr>
          <w:lang w:val="da-DK"/>
        </w:rPr>
        <w:t xml:space="preserve"> </w:t>
      </w:r>
      <w:r w:rsidRPr="002D2372">
        <w:rPr>
          <w:lang w:val="da-DK"/>
        </w:rPr>
        <w:t>var carboplatins</w:t>
      </w:r>
      <w:r w:rsidRPr="00C25DB3">
        <w:rPr>
          <w:lang w:val="da-DK"/>
        </w:rPr>
        <w:t xml:space="preserve"> </w:t>
      </w:r>
      <w:r w:rsidR="00E746D9" w:rsidRPr="00C25DB3">
        <w:rPr>
          <w:lang w:val="da-DK"/>
        </w:rPr>
        <w:t>clearance</w:t>
      </w:r>
      <w:r w:rsidRPr="00C25DB3">
        <w:rPr>
          <w:lang w:val="da-DK"/>
        </w:rPr>
        <w:t xml:space="preserve"> ca</w:t>
      </w:r>
      <w:r>
        <w:rPr>
          <w:lang w:val="da-DK"/>
        </w:rPr>
        <w:t>. 50</w:t>
      </w:r>
      <w:r w:rsidR="009A6E52">
        <w:rPr>
          <w:lang w:val="da-DK"/>
        </w:rPr>
        <w:t> </w:t>
      </w:r>
      <w:r>
        <w:rPr>
          <w:lang w:val="da-DK"/>
        </w:rPr>
        <w:t>% højere end de værdier, der tidligere er rapporteret for carboplatin</w:t>
      </w:r>
      <w:r w:rsidR="00EC30DA">
        <w:rPr>
          <w:lang w:val="da-DK"/>
        </w:rPr>
        <w:t>-</w:t>
      </w:r>
      <w:r>
        <w:rPr>
          <w:lang w:val="da-DK"/>
        </w:rPr>
        <w:t>monoterapi.</w:t>
      </w:r>
    </w:p>
    <w:p w14:paraId="33A5C302" w14:textId="77777777" w:rsidR="001105CE" w:rsidRDefault="001105CE" w:rsidP="001105CE">
      <w:pPr>
        <w:tabs>
          <w:tab w:val="left" w:pos="-1440"/>
          <w:tab w:val="left" w:pos="-306"/>
          <w:tab w:val="left" w:pos="567"/>
          <w:tab w:val="left" w:pos="970"/>
        </w:tabs>
        <w:rPr>
          <w:lang w:val="da-DK"/>
        </w:rPr>
      </w:pPr>
    </w:p>
    <w:p w14:paraId="7936E177" w14:textId="77777777" w:rsidR="001105CE" w:rsidRDefault="001105CE" w:rsidP="00A949CC">
      <w:pPr>
        <w:keepNext/>
        <w:tabs>
          <w:tab w:val="left" w:pos="-1440"/>
          <w:tab w:val="left" w:pos="-306"/>
          <w:tab w:val="left" w:pos="567"/>
        </w:tabs>
        <w:jc w:val="both"/>
        <w:rPr>
          <w:b/>
          <w:lang w:val="da-DK"/>
        </w:rPr>
      </w:pPr>
      <w:r>
        <w:rPr>
          <w:b/>
          <w:lang w:val="da-DK"/>
        </w:rPr>
        <w:t>4.6</w:t>
      </w:r>
      <w:r>
        <w:rPr>
          <w:b/>
          <w:lang w:val="da-DK"/>
        </w:rPr>
        <w:tab/>
      </w:r>
      <w:r w:rsidR="00056985">
        <w:rPr>
          <w:b/>
          <w:lang w:val="da-DK"/>
        </w:rPr>
        <w:t>Fertilitet, g</w:t>
      </w:r>
      <w:r>
        <w:rPr>
          <w:b/>
          <w:lang w:val="da-DK"/>
        </w:rPr>
        <w:t>raviditet og amning</w:t>
      </w:r>
    </w:p>
    <w:p w14:paraId="497485D8" w14:textId="3697145D" w:rsidR="001105CE" w:rsidRDefault="001105CE" w:rsidP="00A949CC">
      <w:pPr>
        <w:keepNext/>
        <w:tabs>
          <w:tab w:val="left" w:pos="-1440"/>
          <w:tab w:val="left" w:pos="-306"/>
          <w:tab w:val="left" w:pos="567"/>
        </w:tabs>
        <w:jc w:val="both"/>
        <w:rPr>
          <w:lang w:val="da-DK"/>
        </w:rPr>
      </w:pPr>
    </w:p>
    <w:p w14:paraId="4F77EC77" w14:textId="36CE0C1D" w:rsidR="008472D5" w:rsidRPr="008472D5" w:rsidDel="00374DBA" w:rsidRDefault="004550BE" w:rsidP="008472D5">
      <w:pPr>
        <w:tabs>
          <w:tab w:val="left" w:pos="-1440"/>
          <w:tab w:val="left" w:pos="-306"/>
          <w:tab w:val="left" w:pos="567"/>
        </w:tabs>
        <w:rPr>
          <w:u w:val="single"/>
          <w:lang w:val="da-DK"/>
        </w:rPr>
      </w:pPr>
      <w:r w:rsidRPr="008472D5">
        <w:rPr>
          <w:u w:val="single"/>
          <w:lang w:val="da-DK"/>
        </w:rPr>
        <w:t>Kvinder i den fertile alder/</w:t>
      </w:r>
      <w:r w:rsidR="008A6DFD" w:rsidRPr="008472D5">
        <w:rPr>
          <w:u w:val="single"/>
          <w:lang w:val="da-DK"/>
        </w:rPr>
        <w:t>k</w:t>
      </w:r>
      <w:r w:rsidR="008472D5" w:rsidRPr="008472D5" w:rsidDel="00374DBA">
        <w:rPr>
          <w:u w:val="single"/>
          <w:lang w:val="da-DK"/>
        </w:rPr>
        <w:t>ontraception til mænd og kvinder</w:t>
      </w:r>
    </w:p>
    <w:p w14:paraId="5CF51531" w14:textId="46B781EC" w:rsidR="00374DBA" w:rsidRPr="008472D5" w:rsidRDefault="00374DBA" w:rsidP="00A949CC">
      <w:pPr>
        <w:keepNext/>
        <w:tabs>
          <w:tab w:val="left" w:pos="-1440"/>
          <w:tab w:val="left" w:pos="-306"/>
          <w:tab w:val="left" w:pos="567"/>
        </w:tabs>
        <w:jc w:val="both"/>
        <w:rPr>
          <w:lang w:val="da-DK"/>
        </w:rPr>
      </w:pPr>
    </w:p>
    <w:p w14:paraId="46327592" w14:textId="19B3896E" w:rsidR="004550BE" w:rsidRPr="008472D5" w:rsidRDefault="004550BE" w:rsidP="004550BE">
      <w:pPr>
        <w:rPr>
          <w:lang w:val="da-DK"/>
        </w:rPr>
      </w:pPr>
      <w:r w:rsidRPr="008472D5">
        <w:rPr>
          <w:lang w:val="da-DK"/>
        </w:rPr>
        <w:t>Kvinder i den fertile alder og mænd, som behandles med docetaxel, skal rådes til at undgå graviditet og til ikke at blive fædre, og</w:t>
      </w:r>
      <w:r w:rsidR="008A6DFD" w:rsidRPr="008472D5">
        <w:rPr>
          <w:lang w:val="da-DK"/>
        </w:rPr>
        <w:t xml:space="preserve"> til</w:t>
      </w:r>
      <w:r w:rsidRPr="008472D5">
        <w:rPr>
          <w:lang w:val="da-DK"/>
        </w:rPr>
        <w:t xml:space="preserve"> straks at informere den behandlende læge, hvis dette </w:t>
      </w:r>
      <w:r w:rsidR="008A6DFD" w:rsidRPr="008472D5">
        <w:rPr>
          <w:lang w:val="da-DK"/>
        </w:rPr>
        <w:t xml:space="preserve">skulle </w:t>
      </w:r>
      <w:r w:rsidRPr="008472D5">
        <w:rPr>
          <w:lang w:val="da-DK"/>
        </w:rPr>
        <w:t>ske.</w:t>
      </w:r>
    </w:p>
    <w:p w14:paraId="0CF762E9" w14:textId="77777777" w:rsidR="004550BE" w:rsidRPr="008472D5" w:rsidRDefault="004550BE" w:rsidP="00A949CC">
      <w:pPr>
        <w:keepNext/>
        <w:tabs>
          <w:tab w:val="left" w:pos="-1440"/>
          <w:tab w:val="left" w:pos="-306"/>
          <w:tab w:val="left" w:pos="567"/>
        </w:tabs>
        <w:jc w:val="both"/>
        <w:rPr>
          <w:lang w:val="da-DK"/>
        </w:rPr>
      </w:pPr>
    </w:p>
    <w:p w14:paraId="1CF6A226" w14:textId="614F9A9D" w:rsidR="00374DBA" w:rsidRDefault="00374DBA" w:rsidP="00374DBA">
      <w:pPr>
        <w:tabs>
          <w:tab w:val="left" w:pos="-1440"/>
          <w:tab w:val="left" w:pos="-306"/>
          <w:tab w:val="left" w:pos="567"/>
        </w:tabs>
        <w:rPr>
          <w:lang w:val="da-DK"/>
        </w:rPr>
      </w:pPr>
      <w:r w:rsidRPr="008472D5">
        <w:rPr>
          <w:lang w:val="da-DK"/>
        </w:rPr>
        <w:t>Kvinder i den fertile alder skal bruge en effektiv kontracepti</w:t>
      </w:r>
      <w:r w:rsidR="00E746D9" w:rsidRPr="008472D5">
        <w:rPr>
          <w:lang w:val="da-DK"/>
        </w:rPr>
        <w:t>ons</w:t>
      </w:r>
      <w:r w:rsidRPr="008472D5">
        <w:rPr>
          <w:lang w:val="da-DK"/>
        </w:rPr>
        <w:t xml:space="preserve">metode under behandlingen og 2 måneder efter seponering af docetaxel </w:t>
      </w:r>
      <w:r w:rsidR="00E746D9" w:rsidRPr="008472D5">
        <w:rPr>
          <w:lang w:val="da-DK"/>
        </w:rPr>
        <w:t xml:space="preserve">på </w:t>
      </w:r>
      <w:r w:rsidRPr="008472D5">
        <w:rPr>
          <w:lang w:val="da-DK"/>
        </w:rPr>
        <w:t>grund</w:t>
      </w:r>
      <w:r w:rsidR="00E746D9" w:rsidRPr="008472D5">
        <w:rPr>
          <w:lang w:val="da-DK"/>
        </w:rPr>
        <w:t xml:space="preserve"> af</w:t>
      </w:r>
      <w:r w:rsidRPr="008472D5">
        <w:rPr>
          <w:lang w:val="da-DK"/>
        </w:rPr>
        <w:t xml:space="preserve"> docetaxels genotoksiske risiko</w:t>
      </w:r>
      <w:r w:rsidR="004550BE" w:rsidRPr="008472D5">
        <w:rPr>
          <w:lang w:val="da-DK"/>
        </w:rPr>
        <w:t xml:space="preserve"> (se pkt. 5.3)</w:t>
      </w:r>
      <w:r w:rsidRPr="008472D5">
        <w:rPr>
          <w:lang w:val="da-DK"/>
        </w:rPr>
        <w:t>.</w:t>
      </w:r>
      <w:r>
        <w:rPr>
          <w:lang w:val="da-DK"/>
        </w:rPr>
        <w:t xml:space="preserve"> Mænd skal bruge en effektiv kontracepti</w:t>
      </w:r>
      <w:r w:rsidR="007D1FAA">
        <w:rPr>
          <w:lang w:val="da-DK"/>
        </w:rPr>
        <w:t>ons</w:t>
      </w:r>
      <w:r>
        <w:rPr>
          <w:lang w:val="da-DK"/>
        </w:rPr>
        <w:t>metode under behandlingen og 4 måneder efter seponering af docetaxel.</w:t>
      </w:r>
    </w:p>
    <w:p w14:paraId="09732676" w14:textId="1A7A3502" w:rsidR="00374DBA" w:rsidRDefault="00374DBA" w:rsidP="00A949CC">
      <w:pPr>
        <w:keepNext/>
        <w:tabs>
          <w:tab w:val="left" w:pos="-1440"/>
          <w:tab w:val="left" w:pos="-306"/>
          <w:tab w:val="left" w:pos="567"/>
        </w:tabs>
        <w:jc w:val="both"/>
        <w:rPr>
          <w:lang w:val="da-DK"/>
        </w:rPr>
      </w:pPr>
    </w:p>
    <w:p w14:paraId="163F93CD" w14:textId="77777777" w:rsidR="00056985" w:rsidRPr="006A09B4" w:rsidRDefault="00056985" w:rsidP="00A949CC">
      <w:pPr>
        <w:keepNext/>
        <w:tabs>
          <w:tab w:val="left" w:pos="-1440"/>
          <w:tab w:val="left" w:pos="-306"/>
          <w:tab w:val="left" w:pos="567"/>
        </w:tabs>
        <w:jc w:val="both"/>
        <w:rPr>
          <w:u w:val="single"/>
          <w:lang w:val="da-DK"/>
        </w:rPr>
      </w:pPr>
      <w:r w:rsidRPr="006A09B4">
        <w:rPr>
          <w:u w:val="single"/>
          <w:lang w:val="da-DK"/>
        </w:rPr>
        <w:t>Graviditet</w:t>
      </w:r>
    </w:p>
    <w:p w14:paraId="2015DB45" w14:textId="77777777" w:rsidR="00056985" w:rsidRDefault="00056985" w:rsidP="00A949CC">
      <w:pPr>
        <w:keepNext/>
        <w:tabs>
          <w:tab w:val="left" w:pos="-1440"/>
          <w:tab w:val="left" w:pos="-306"/>
          <w:tab w:val="left" w:pos="567"/>
        </w:tabs>
        <w:jc w:val="both"/>
        <w:rPr>
          <w:lang w:val="da-DK"/>
        </w:rPr>
      </w:pPr>
    </w:p>
    <w:p w14:paraId="01899799" w14:textId="6CEADDF6" w:rsidR="008E6AE7" w:rsidRDefault="008E6AE7" w:rsidP="008E6AE7">
      <w:pPr>
        <w:tabs>
          <w:tab w:val="left" w:pos="-1440"/>
          <w:tab w:val="left" w:pos="-306"/>
          <w:tab w:val="left" w:pos="567"/>
        </w:tabs>
        <w:rPr>
          <w:lang w:val="da-DK"/>
        </w:rPr>
      </w:pPr>
      <w:r>
        <w:rPr>
          <w:lang w:val="da-DK"/>
        </w:rPr>
        <w:t>Der findes ingen data på administration af docetaxel til gravide. Det er påvist, at docetaxel er både embryo-og føtotoksisk hos kaniner og rotter. Som andre cytotoksiske lægemidler kan docetaxel være fosterskadeligt, hvis det gives til gravide. Docetaxel må derfor ikke anvendes til gravide, medmindre det er tydeligt indikeret.</w:t>
      </w:r>
    </w:p>
    <w:p w14:paraId="33C7F8DB" w14:textId="77777777" w:rsidR="008E6AE7" w:rsidRDefault="008E6AE7" w:rsidP="00374DBA">
      <w:pPr>
        <w:tabs>
          <w:tab w:val="left" w:pos="-1440"/>
          <w:tab w:val="left" w:pos="-306"/>
          <w:tab w:val="left" w:pos="567"/>
        </w:tabs>
        <w:rPr>
          <w:szCs w:val="22"/>
          <w:lang w:val="da-DK"/>
        </w:rPr>
      </w:pPr>
    </w:p>
    <w:p w14:paraId="19A2B98C" w14:textId="77777777" w:rsidR="00056985" w:rsidRPr="00553A05" w:rsidRDefault="00056985" w:rsidP="00B87746">
      <w:pPr>
        <w:keepNext/>
        <w:rPr>
          <w:szCs w:val="22"/>
          <w:u w:val="single"/>
          <w:lang w:val="da-DK"/>
        </w:rPr>
      </w:pPr>
      <w:r w:rsidRPr="00553A05">
        <w:rPr>
          <w:szCs w:val="22"/>
          <w:u w:val="single"/>
          <w:lang w:val="da-DK"/>
        </w:rPr>
        <w:t>Amning</w:t>
      </w:r>
    </w:p>
    <w:p w14:paraId="12B4F2BC" w14:textId="77777777" w:rsidR="00056985" w:rsidRDefault="00056985" w:rsidP="00B87746">
      <w:pPr>
        <w:keepNext/>
        <w:tabs>
          <w:tab w:val="left" w:pos="-1440"/>
          <w:tab w:val="left" w:pos="-306"/>
          <w:tab w:val="left" w:pos="567"/>
        </w:tabs>
        <w:rPr>
          <w:lang w:val="da-DK"/>
        </w:rPr>
      </w:pPr>
    </w:p>
    <w:p w14:paraId="626189ED" w14:textId="68E8D635" w:rsidR="00056985" w:rsidRDefault="00056985" w:rsidP="00B87746">
      <w:pPr>
        <w:keepNext/>
        <w:tabs>
          <w:tab w:val="left" w:pos="-1440"/>
          <w:tab w:val="left" w:pos="-306"/>
          <w:tab w:val="left" w:pos="567"/>
        </w:tabs>
        <w:rPr>
          <w:szCs w:val="22"/>
          <w:lang w:val="da-DK"/>
        </w:rPr>
      </w:pPr>
      <w:r>
        <w:rPr>
          <w:lang w:val="da-DK"/>
        </w:rPr>
        <w:t>Docetaxel er</w:t>
      </w:r>
      <w:r w:rsidR="003F7CE5">
        <w:rPr>
          <w:lang w:val="da-DK"/>
        </w:rPr>
        <w:t xml:space="preserve"> et</w:t>
      </w:r>
      <w:r>
        <w:rPr>
          <w:lang w:val="da-DK"/>
        </w:rPr>
        <w:t xml:space="preserve"> lipofil</w:t>
      </w:r>
      <w:r w:rsidR="006A09B4">
        <w:rPr>
          <w:lang w:val="da-DK"/>
        </w:rPr>
        <w:t>t</w:t>
      </w:r>
      <w:r w:rsidR="003F7CE5">
        <w:rPr>
          <w:lang w:val="da-DK"/>
        </w:rPr>
        <w:t xml:space="preserve"> stof</w:t>
      </w:r>
      <w:r>
        <w:rPr>
          <w:lang w:val="da-DK"/>
        </w:rPr>
        <w:t xml:space="preserve">, men det vides ikke, om det udskilles i </w:t>
      </w:r>
      <w:r w:rsidR="006A09B4">
        <w:rPr>
          <w:lang w:val="da-DK"/>
        </w:rPr>
        <w:t xml:space="preserve">human </w:t>
      </w:r>
      <w:r>
        <w:rPr>
          <w:lang w:val="da-DK"/>
        </w:rPr>
        <w:t>mælk. På grund af risiko for skadelige påvirkninger af barnet skal amning derfor ophøre under behandling med docetaxel.</w:t>
      </w:r>
    </w:p>
    <w:p w14:paraId="2AAF837D" w14:textId="77777777" w:rsidR="000A6839" w:rsidRDefault="000A6839" w:rsidP="008E6AE7">
      <w:pPr>
        <w:rPr>
          <w:szCs w:val="22"/>
          <w:lang w:val="da-DK"/>
        </w:rPr>
      </w:pPr>
    </w:p>
    <w:p w14:paraId="2A5418D8" w14:textId="77777777" w:rsidR="00056985" w:rsidRPr="006A09B4" w:rsidRDefault="00056985" w:rsidP="008E6AE7">
      <w:pPr>
        <w:rPr>
          <w:szCs w:val="22"/>
          <w:u w:val="single"/>
          <w:lang w:val="da-DK"/>
        </w:rPr>
      </w:pPr>
      <w:r w:rsidRPr="006A09B4">
        <w:rPr>
          <w:szCs w:val="22"/>
          <w:u w:val="single"/>
          <w:lang w:val="da-DK"/>
        </w:rPr>
        <w:t>Fertilitet</w:t>
      </w:r>
    </w:p>
    <w:p w14:paraId="7749E66A" w14:textId="77777777" w:rsidR="00056985" w:rsidRPr="00553A05" w:rsidRDefault="00056985" w:rsidP="008E6AE7">
      <w:pPr>
        <w:rPr>
          <w:szCs w:val="22"/>
          <w:lang w:val="da-DK"/>
        </w:rPr>
      </w:pPr>
    </w:p>
    <w:p w14:paraId="69196971" w14:textId="663C21C4" w:rsidR="008E6AE7" w:rsidRPr="00A47145" w:rsidRDefault="00374DBA" w:rsidP="008E6AE7">
      <w:pPr>
        <w:rPr>
          <w:szCs w:val="22"/>
          <w:lang w:val="da-DK"/>
        </w:rPr>
      </w:pPr>
      <w:r w:rsidRPr="00374DBA">
        <w:rPr>
          <w:szCs w:val="22"/>
          <w:lang w:val="da-DK"/>
        </w:rPr>
        <w:t xml:space="preserve">Studier i dyr har vist, at </w:t>
      </w:r>
      <w:r>
        <w:rPr>
          <w:szCs w:val="22"/>
          <w:lang w:val="da-DK"/>
        </w:rPr>
        <w:t>d</w:t>
      </w:r>
      <w:r w:rsidR="008E6AE7" w:rsidRPr="00A47145">
        <w:rPr>
          <w:szCs w:val="22"/>
          <w:lang w:val="da-DK"/>
        </w:rPr>
        <w:t xml:space="preserve">ocetaxel kan </w:t>
      </w:r>
      <w:r w:rsidR="008E6AE7">
        <w:rPr>
          <w:szCs w:val="22"/>
          <w:lang w:val="da-DK"/>
        </w:rPr>
        <w:t>ændre fertilitet</w:t>
      </w:r>
      <w:r w:rsidR="004777E9">
        <w:rPr>
          <w:szCs w:val="22"/>
          <w:lang w:val="da-DK"/>
        </w:rPr>
        <w:t>en hos hanner</w:t>
      </w:r>
      <w:r w:rsidR="008E6AE7" w:rsidRPr="00A47145">
        <w:rPr>
          <w:szCs w:val="22"/>
          <w:lang w:val="da-DK"/>
        </w:rPr>
        <w:t xml:space="preserve"> (se </w:t>
      </w:r>
      <w:r w:rsidR="008E6AE7">
        <w:rPr>
          <w:szCs w:val="22"/>
          <w:lang w:val="da-DK"/>
        </w:rPr>
        <w:t>pkt.</w:t>
      </w:r>
      <w:r>
        <w:rPr>
          <w:szCs w:val="22"/>
          <w:lang w:val="da-DK"/>
        </w:rPr>
        <w:t> </w:t>
      </w:r>
      <w:r w:rsidR="008E6AE7" w:rsidRPr="00A47145">
        <w:rPr>
          <w:szCs w:val="22"/>
          <w:lang w:val="da-DK"/>
        </w:rPr>
        <w:t xml:space="preserve">5.3). </w:t>
      </w:r>
      <w:r w:rsidR="008E6AE7">
        <w:rPr>
          <w:szCs w:val="22"/>
          <w:lang w:val="da-DK"/>
        </w:rPr>
        <w:t xml:space="preserve">Mænd, som er i behandling med docetaxel, </w:t>
      </w:r>
      <w:r>
        <w:rPr>
          <w:szCs w:val="22"/>
          <w:lang w:val="da-DK"/>
        </w:rPr>
        <w:t xml:space="preserve">skal derfor </w:t>
      </w:r>
      <w:r w:rsidR="008E6AE7">
        <w:rPr>
          <w:szCs w:val="22"/>
          <w:lang w:val="da-DK"/>
        </w:rPr>
        <w:t>søge vejledning vedrørende opbevaring af sæd inden behandling.</w:t>
      </w:r>
    </w:p>
    <w:p w14:paraId="0EEEF47D" w14:textId="77777777" w:rsidR="003F3774" w:rsidRDefault="003F3774" w:rsidP="008E6AE7">
      <w:pPr>
        <w:tabs>
          <w:tab w:val="left" w:pos="-1440"/>
          <w:tab w:val="left" w:pos="-306"/>
          <w:tab w:val="left" w:pos="567"/>
        </w:tabs>
        <w:rPr>
          <w:lang w:val="da-DK"/>
        </w:rPr>
      </w:pPr>
    </w:p>
    <w:p w14:paraId="00260A20" w14:textId="77777777" w:rsidR="008E6AE7" w:rsidRDefault="008E6AE7" w:rsidP="008E6AE7">
      <w:pPr>
        <w:tabs>
          <w:tab w:val="left" w:pos="-720"/>
        </w:tabs>
        <w:suppressAutoHyphens/>
        <w:ind w:left="567" w:hanging="567"/>
        <w:rPr>
          <w:b/>
          <w:caps/>
          <w:lang w:val="da-DK"/>
        </w:rPr>
      </w:pPr>
      <w:r>
        <w:rPr>
          <w:b/>
          <w:lang w:val="da-DK"/>
        </w:rPr>
        <w:t>4.7</w:t>
      </w:r>
      <w:r>
        <w:rPr>
          <w:b/>
          <w:lang w:val="da-DK"/>
        </w:rPr>
        <w:tab/>
        <w:t xml:space="preserve">Virkning på evnen til at føre motorkøretøj </w:t>
      </w:r>
      <w:r w:rsidR="00554DBA">
        <w:rPr>
          <w:b/>
          <w:lang w:val="da-DK"/>
        </w:rPr>
        <w:t>og</w:t>
      </w:r>
      <w:r>
        <w:rPr>
          <w:b/>
          <w:lang w:val="da-DK"/>
        </w:rPr>
        <w:t xml:space="preserve"> betjene maskiner</w:t>
      </w:r>
    </w:p>
    <w:p w14:paraId="4E5F0F44" w14:textId="77777777" w:rsidR="008E6AE7" w:rsidRDefault="008E6AE7" w:rsidP="008E6AE7">
      <w:pPr>
        <w:tabs>
          <w:tab w:val="left" w:pos="-1440"/>
          <w:tab w:val="left" w:pos="-306"/>
          <w:tab w:val="left" w:pos="567"/>
        </w:tabs>
        <w:rPr>
          <w:lang w:val="da-DK"/>
        </w:rPr>
      </w:pPr>
    </w:p>
    <w:p w14:paraId="2FD992E6" w14:textId="77777777" w:rsidR="008E6AE7" w:rsidRDefault="008E6AE7" w:rsidP="008E6AE7">
      <w:pPr>
        <w:tabs>
          <w:tab w:val="left" w:pos="-1440"/>
          <w:tab w:val="left" w:pos="-306"/>
          <w:tab w:val="left" w:pos="567"/>
        </w:tabs>
        <w:rPr>
          <w:lang w:val="da-DK"/>
        </w:rPr>
      </w:pPr>
      <w:r>
        <w:rPr>
          <w:lang w:val="da-DK"/>
        </w:rPr>
        <w:t xml:space="preserve">Der er ikke foretaget </w:t>
      </w:r>
      <w:r w:rsidR="004777E9">
        <w:rPr>
          <w:lang w:val="da-DK"/>
        </w:rPr>
        <w:t>studier</w:t>
      </w:r>
      <w:r>
        <w:rPr>
          <w:lang w:val="da-DK"/>
        </w:rPr>
        <w:t xml:space="preserve"> af virkningen på evnen til at føre motorkøretøj eller betjene maskiner.</w:t>
      </w:r>
    </w:p>
    <w:p w14:paraId="48E558B2" w14:textId="2BE84148" w:rsidR="000E3183" w:rsidRPr="00DB115C" w:rsidRDefault="00F073EF" w:rsidP="000E3183">
      <w:pPr>
        <w:tabs>
          <w:tab w:val="left" w:pos="-1440"/>
          <w:tab w:val="left" w:pos="-306"/>
          <w:tab w:val="left" w:pos="567"/>
        </w:tabs>
        <w:rPr>
          <w:lang w:val="da-DK"/>
        </w:rPr>
      </w:pPr>
      <w:r w:rsidRPr="00DB115C">
        <w:rPr>
          <w:lang w:val="da-DK"/>
        </w:rPr>
        <w:t xml:space="preserve">Mængden af </w:t>
      </w:r>
      <w:r w:rsidR="00983F4C">
        <w:rPr>
          <w:lang w:val="da-DK"/>
        </w:rPr>
        <w:t>alkohol</w:t>
      </w:r>
      <w:r w:rsidRPr="00DB115C">
        <w:rPr>
          <w:lang w:val="da-DK"/>
        </w:rPr>
        <w:t xml:space="preserve"> i </w:t>
      </w:r>
      <w:r w:rsidR="00983F4C">
        <w:rPr>
          <w:lang w:val="da-DK"/>
        </w:rPr>
        <w:t>dette lægemiddel</w:t>
      </w:r>
      <w:r w:rsidR="00696712" w:rsidRPr="00696712">
        <w:rPr>
          <w:lang w:val="da-DK"/>
        </w:rPr>
        <w:t xml:space="preserve"> </w:t>
      </w:r>
      <w:r w:rsidR="000E3183">
        <w:rPr>
          <w:lang w:val="da-DK"/>
        </w:rPr>
        <w:t xml:space="preserve">og bivirkningerne ved lægemidlet </w:t>
      </w:r>
      <w:r w:rsidRPr="00DB115C">
        <w:rPr>
          <w:lang w:val="da-DK"/>
        </w:rPr>
        <w:t>kan forringe evne</w:t>
      </w:r>
      <w:r>
        <w:rPr>
          <w:lang w:val="da-DK"/>
        </w:rPr>
        <w:t>n</w:t>
      </w:r>
      <w:r w:rsidRPr="00DB115C">
        <w:rPr>
          <w:lang w:val="da-DK"/>
        </w:rPr>
        <w:t xml:space="preserve"> til at køre bil eller betjene maskiner (se pkt.</w:t>
      </w:r>
      <w:r w:rsidR="009A6E52">
        <w:rPr>
          <w:lang w:val="da-DK"/>
        </w:rPr>
        <w:t> </w:t>
      </w:r>
      <w:r w:rsidRPr="00DB115C">
        <w:rPr>
          <w:lang w:val="da-DK"/>
        </w:rPr>
        <w:t>4.</w:t>
      </w:r>
      <w:r>
        <w:rPr>
          <w:lang w:val="da-DK"/>
        </w:rPr>
        <w:t>4</w:t>
      </w:r>
      <w:r w:rsidR="000E3183">
        <w:rPr>
          <w:lang w:val="da-DK"/>
        </w:rPr>
        <w:t xml:space="preserve"> og 4.8</w:t>
      </w:r>
      <w:r w:rsidR="000E3183" w:rsidRPr="00DB115C">
        <w:rPr>
          <w:lang w:val="da-DK"/>
        </w:rPr>
        <w:t>).</w:t>
      </w:r>
      <w:r w:rsidR="000E3183">
        <w:rPr>
          <w:lang w:val="da-DK"/>
        </w:rPr>
        <w:t xml:space="preserve"> Patienter bør derfor advares om den potentielle indvirkning, som mængden af alkohol og bivirkningerne af dette lægemiddel kan have på evnen til at </w:t>
      </w:r>
      <w:r w:rsidR="007E15E9">
        <w:rPr>
          <w:lang w:val="da-DK"/>
        </w:rPr>
        <w:t xml:space="preserve">føre motorkøretøj </w:t>
      </w:r>
      <w:r w:rsidR="000E3183">
        <w:rPr>
          <w:lang w:val="da-DK"/>
        </w:rPr>
        <w:t xml:space="preserve">eller betjene maskiner, samt frarådes at </w:t>
      </w:r>
      <w:r w:rsidR="007E15E9">
        <w:rPr>
          <w:lang w:val="da-DK"/>
        </w:rPr>
        <w:t xml:space="preserve">føre motorkøretøj </w:t>
      </w:r>
      <w:r w:rsidR="000E3183">
        <w:rPr>
          <w:lang w:val="da-DK"/>
        </w:rPr>
        <w:t>og betjene maskiner, hvis de oplever disse bivirkninger under behandlingen.</w:t>
      </w:r>
    </w:p>
    <w:p w14:paraId="21888805" w14:textId="77777777" w:rsidR="008E6AE7" w:rsidRDefault="008E6AE7" w:rsidP="008E6AE7">
      <w:pPr>
        <w:tabs>
          <w:tab w:val="left" w:pos="-1440"/>
          <w:tab w:val="left" w:pos="-306"/>
          <w:tab w:val="left" w:pos="567"/>
        </w:tabs>
        <w:rPr>
          <w:b/>
          <w:lang w:val="da-DK"/>
        </w:rPr>
      </w:pPr>
    </w:p>
    <w:p w14:paraId="0DD6FC1D" w14:textId="77777777" w:rsidR="008E6AE7" w:rsidRDefault="008E6AE7" w:rsidP="008E6AE7">
      <w:pPr>
        <w:tabs>
          <w:tab w:val="left" w:pos="-1440"/>
          <w:tab w:val="left" w:pos="-306"/>
          <w:tab w:val="left" w:pos="567"/>
        </w:tabs>
        <w:rPr>
          <w:b/>
          <w:lang w:val="da-DK"/>
        </w:rPr>
      </w:pPr>
      <w:r>
        <w:rPr>
          <w:b/>
          <w:lang w:val="da-DK"/>
        </w:rPr>
        <w:t>4.8</w:t>
      </w:r>
      <w:r>
        <w:rPr>
          <w:lang w:val="da-DK"/>
        </w:rPr>
        <w:tab/>
      </w:r>
      <w:r>
        <w:rPr>
          <w:b/>
          <w:lang w:val="da-DK"/>
        </w:rPr>
        <w:t>Bivirkninger</w:t>
      </w:r>
    </w:p>
    <w:p w14:paraId="0B92A547" w14:textId="77777777" w:rsidR="008E6AE7" w:rsidRDefault="008E6AE7" w:rsidP="008E6AE7">
      <w:pPr>
        <w:tabs>
          <w:tab w:val="left" w:pos="-1440"/>
          <w:tab w:val="left" w:pos="-306"/>
          <w:tab w:val="left" w:pos="567"/>
        </w:tabs>
        <w:rPr>
          <w:lang w:val="da-DK"/>
        </w:rPr>
      </w:pPr>
    </w:p>
    <w:p w14:paraId="13DB45E0" w14:textId="77777777" w:rsidR="00056985" w:rsidRPr="00B445E7" w:rsidRDefault="00056985" w:rsidP="00056985">
      <w:pPr>
        <w:tabs>
          <w:tab w:val="left" w:pos="-1440"/>
          <w:tab w:val="left" w:pos="-306"/>
          <w:tab w:val="left" w:pos="567"/>
        </w:tabs>
        <w:rPr>
          <w:u w:val="single"/>
          <w:lang w:val="da-DK"/>
        </w:rPr>
      </w:pPr>
      <w:r w:rsidRPr="00B445E7">
        <w:rPr>
          <w:u w:val="single"/>
          <w:lang w:val="da-DK"/>
        </w:rPr>
        <w:t>Resume af sikkerhedsprofilen for alle indikationer</w:t>
      </w:r>
    </w:p>
    <w:p w14:paraId="5E1454E0" w14:textId="77777777" w:rsidR="00056985" w:rsidRDefault="00056985" w:rsidP="008E6AE7">
      <w:pPr>
        <w:tabs>
          <w:tab w:val="left" w:pos="-1440"/>
          <w:tab w:val="left" w:pos="-306"/>
          <w:tab w:val="left" w:pos="567"/>
        </w:tabs>
        <w:rPr>
          <w:lang w:val="da-DK"/>
        </w:rPr>
      </w:pPr>
    </w:p>
    <w:p w14:paraId="4D08FF8C" w14:textId="77777777" w:rsidR="008E6AE7" w:rsidRDefault="008E6AE7" w:rsidP="008E6AE7">
      <w:pPr>
        <w:tabs>
          <w:tab w:val="left" w:pos="-1440"/>
          <w:tab w:val="left" w:pos="-1134"/>
          <w:tab w:val="left" w:pos="-567"/>
          <w:tab w:val="left" w:pos="-306"/>
          <w:tab w:val="left" w:pos="567"/>
          <w:tab w:val="left" w:pos="970"/>
        </w:tabs>
        <w:rPr>
          <w:lang w:val="da-DK"/>
        </w:rPr>
      </w:pPr>
      <w:r>
        <w:rPr>
          <w:lang w:val="da-DK"/>
        </w:rPr>
        <w:t>De bivirkninger, som sandsynligvis er relateret til anvendelsen af docetaxel, er set hos:</w:t>
      </w:r>
    </w:p>
    <w:p w14:paraId="6D408675" w14:textId="6584261C" w:rsidR="008E6AE7" w:rsidRDefault="008E6AE7" w:rsidP="008E6AE7">
      <w:pPr>
        <w:numPr>
          <w:ilvl w:val="0"/>
          <w:numId w:val="9"/>
        </w:numPr>
        <w:tabs>
          <w:tab w:val="clear" w:pos="780"/>
          <w:tab w:val="left" w:pos="-1440"/>
        </w:tabs>
        <w:ind w:left="540" w:hanging="540"/>
        <w:rPr>
          <w:noProof/>
          <w:lang w:val="da-DK"/>
        </w:rPr>
      </w:pPr>
      <w:r>
        <w:rPr>
          <w:lang w:val="da-DK"/>
        </w:rPr>
        <w:t>1</w:t>
      </w:r>
      <w:r w:rsidR="006A09B4">
        <w:rPr>
          <w:lang w:val="da-DK"/>
        </w:rPr>
        <w:t>.</w:t>
      </w:r>
      <w:r>
        <w:rPr>
          <w:lang w:val="da-DK"/>
        </w:rPr>
        <w:t>312 og 121</w:t>
      </w:r>
      <w:r w:rsidR="009A6E52">
        <w:rPr>
          <w:lang w:val="da-DK"/>
        </w:rPr>
        <w:t> </w:t>
      </w:r>
      <w:r>
        <w:rPr>
          <w:lang w:val="da-DK"/>
        </w:rPr>
        <w:t>patienter, som fik henholdsvis 100 mg/m</w:t>
      </w:r>
      <w:r>
        <w:rPr>
          <w:vertAlign w:val="superscript"/>
          <w:lang w:val="da-DK"/>
        </w:rPr>
        <w:t>2</w:t>
      </w:r>
      <w:r>
        <w:rPr>
          <w:lang w:val="da-DK"/>
        </w:rPr>
        <w:t xml:space="preserve"> og 75 mg/m</w:t>
      </w:r>
      <w:r>
        <w:rPr>
          <w:vertAlign w:val="superscript"/>
          <w:lang w:val="da-DK"/>
        </w:rPr>
        <w:t>2</w:t>
      </w:r>
      <w:r>
        <w:rPr>
          <w:lang w:val="da-DK"/>
        </w:rPr>
        <w:t xml:space="preserve"> </w:t>
      </w:r>
      <w:r w:rsidRPr="005178C7">
        <w:rPr>
          <w:lang w:val="da-DK"/>
        </w:rPr>
        <w:t xml:space="preserve">af </w:t>
      </w:r>
      <w:r w:rsidR="001E3CDF" w:rsidRPr="005178C7">
        <w:rPr>
          <w:lang w:val="da-DK"/>
        </w:rPr>
        <w:t>docetaxel</w:t>
      </w:r>
      <w:r w:rsidRPr="005178C7">
        <w:rPr>
          <w:lang w:val="da-DK"/>
        </w:rPr>
        <w:t xml:space="preserve"> som</w:t>
      </w:r>
      <w:r>
        <w:rPr>
          <w:lang w:val="da-DK"/>
        </w:rPr>
        <w:t xml:space="preserve"> enkeltstof.</w:t>
      </w:r>
    </w:p>
    <w:p w14:paraId="5F732638" w14:textId="19B6E03C" w:rsidR="008E6AE7" w:rsidRDefault="008E6AE7" w:rsidP="008E6AE7">
      <w:pPr>
        <w:numPr>
          <w:ilvl w:val="0"/>
          <w:numId w:val="9"/>
        </w:numPr>
        <w:tabs>
          <w:tab w:val="clear" w:pos="780"/>
          <w:tab w:val="left" w:pos="-1440"/>
        </w:tabs>
        <w:ind w:left="540" w:hanging="540"/>
        <w:rPr>
          <w:noProof/>
          <w:lang w:val="da-DK"/>
        </w:rPr>
      </w:pPr>
      <w:r>
        <w:rPr>
          <w:lang w:val="da-DK"/>
        </w:rPr>
        <w:t>258</w:t>
      </w:r>
      <w:r w:rsidR="009A6E52">
        <w:rPr>
          <w:lang w:val="da-DK"/>
        </w:rPr>
        <w:t> </w:t>
      </w:r>
      <w:r>
        <w:rPr>
          <w:lang w:val="da-DK"/>
        </w:rPr>
        <w:t>patienter, som fik docetaxel i kombinationsbehandling med doxorubicin.</w:t>
      </w:r>
    </w:p>
    <w:p w14:paraId="5F8E2BF3" w14:textId="17C50C08" w:rsidR="008E6AE7" w:rsidRDefault="008E6AE7" w:rsidP="008E6AE7">
      <w:pPr>
        <w:numPr>
          <w:ilvl w:val="0"/>
          <w:numId w:val="9"/>
        </w:numPr>
        <w:tabs>
          <w:tab w:val="clear" w:pos="780"/>
          <w:tab w:val="left" w:pos="-1440"/>
        </w:tabs>
        <w:ind w:left="540" w:hanging="540"/>
        <w:rPr>
          <w:noProof/>
          <w:lang w:val="da-DK"/>
        </w:rPr>
      </w:pPr>
      <w:r>
        <w:rPr>
          <w:lang w:val="da-DK"/>
        </w:rPr>
        <w:t>406</w:t>
      </w:r>
      <w:r w:rsidR="009A68D9">
        <w:rPr>
          <w:lang w:val="da-DK"/>
        </w:rPr>
        <w:t> </w:t>
      </w:r>
      <w:r>
        <w:rPr>
          <w:lang w:val="da-DK"/>
        </w:rPr>
        <w:t>patienter, som fik docetaxel i kombination med cisplatin.</w:t>
      </w:r>
    </w:p>
    <w:p w14:paraId="6C3901E9" w14:textId="7D6B4527" w:rsidR="008E6AE7" w:rsidRDefault="008E6AE7" w:rsidP="008E6AE7">
      <w:pPr>
        <w:numPr>
          <w:ilvl w:val="0"/>
          <w:numId w:val="9"/>
        </w:numPr>
        <w:tabs>
          <w:tab w:val="clear" w:pos="780"/>
          <w:tab w:val="left" w:pos="-1440"/>
        </w:tabs>
        <w:ind w:left="540" w:hanging="540"/>
        <w:rPr>
          <w:noProof/>
          <w:lang w:val="da-DK"/>
        </w:rPr>
      </w:pPr>
      <w:r>
        <w:rPr>
          <w:lang w:val="da-DK"/>
        </w:rPr>
        <w:t>92</w:t>
      </w:r>
      <w:r w:rsidR="009A68D9">
        <w:rPr>
          <w:lang w:val="da-DK"/>
        </w:rPr>
        <w:t> </w:t>
      </w:r>
      <w:r>
        <w:rPr>
          <w:lang w:val="da-DK"/>
        </w:rPr>
        <w:t>patienter, som fik docetaxel i kombination med trastuzumab.</w:t>
      </w:r>
    </w:p>
    <w:p w14:paraId="620B326A" w14:textId="1748D67E" w:rsidR="008E6AE7" w:rsidRDefault="008E6AE7" w:rsidP="008E6AE7">
      <w:pPr>
        <w:numPr>
          <w:ilvl w:val="0"/>
          <w:numId w:val="9"/>
        </w:numPr>
        <w:tabs>
          <w:tab w:val="clear" w:pos="780"/>
          <w:tab w:val="left" w:pos="-1440"/>
        </w:tabs>
        <w:ind w:left="540" w:hanging="540"/>
        <w:rPr>
          <w:noProof/>
          <w:lang w:val="da-DK"/>
        </w:rPr>
      </w:pPr>
      <w:r>
        <w:rPr>
          <w:noProof/>
          <w:lang w:val="da-DK"/>
        </w:rPr>
        <w:t>255</w:t>
      </w:r>
      <w:r w:rsidR="009A68D9">
        <w:rPr>
          <w:noProof/>
          <w:lang w:val="da-DK"/>
        </w:rPr>
        <w:t> </w:t>
      </w:r>
      <w:r>
        <w:rPr>
          <w:noProof/>
          <w:lang w:val="da-DK"/>
        </w:rPr>
        <w:t xml:space="preserve">patienter, </w:t>
      </w:r>
      <w:r>
        <w:rPr>
          <w:lang w:val="da-DK"/>
        </w:rPr>
        <w:t>som</w:t>
      </w:r>
      <w:r>
        <w:rPr>
          <w:noProof/>
          <w:lang w:val="da-DK"/>
        </w:rPr>
        <w:t xml:space="preserve"> fik </w:t>
      </w:r>
      <w:r>
        <w:rPr>
          <w:lang w:val="da-DK"/>
        </w:rPr>
        <w:t>docetaxel</w:t>
      </w:r>
      <w:r>
        <w:rPr>
          <w:noProof/>
          <w:lang w:val="da-DK"/>
        </w:rPr>
        <w:t xml:space="preserve"> i kombination med capecitabin.</w:t>
      </w:r>
    </w:p>
    <w:p w14:paraId="629A0690" w14:textId="605953D9" w:rsidR="008E6AE7" w:rsidRDefault="008E6AE7" w:rsidP="008E6AE7">
      <w:pPr>
        <w:numPr>
          <w:ilvl w:val="0"/>
          <w:numId w:val="9"/>
        </w:numPr>
        <w:tabs>
          <w:tab w:val="clear" w:pos="780"/>
          <w:tab w:val="left" w:pos="-1440"/>
        </w:tabs>
        <w:ind w:left="540" w:hanging="540"/>
        <w:rPr>
          <w:noProof/>
          <w:lang w:val="da-DK"/>
        </w:rPr>
      </w:pPr>
      <w:r>
        <w:rPr>
          <w:noProof/>
          <w:lang w:val="da-DK"/>
        </w:rPr>
        <w:t>332</w:t>
      </w:r>
      <w:r w:rsidR="009A68D9">
        <w:rPr>
          <w:noProof/>
          <w:lang w:val="da-DK"/>
        </w:rPr>
        <w:t> </w:t>
      </w:r>
      <w:r>
        <w:rPr>
          <w:noProof/>
          <w:lang w:val="da-DK"/>
        </w:rPr>
        <w:t>patienter</w:t>
      </w:r>
      <w:r w:rsidR="00E6569C">
        <w:rPr>
          <w:noProof/>
          <w:lang w:val="da-DK"/>
        </w:rPr>
        <w:t xml:space="preserve"> (TAX 327)</w:t>
      </w:r>
      <w:r>
        <w:rPr>
          <w:noProof/>
          <w:lang w:val="da-DK"/>
        </w:rPr>
        <w:t xml:space="preserve">, </w:t>
      </w:r>
      <w:r>
        <w:rPr>
          <w:lang w:val="da-DK"/>
        </w:rPr>
        <w:t>som</w:t>
      </w:r>
      <w:r>
        <w:rPr>
          <w:noProof/>
          <w:lang w:val="da-DK"/>
        </w:rPr>
        <w:t xml:space="preserve"> fik </w:t>
      </w:r>
      <w:r>
        <w:rPr>
          <w:lang w:val="da-DK"/>
        </w:rPr>
        <w:t>docetaxel</w:t>
      </w:r>
      <w:r>
        <w:rPr>
          <w:noProof/>
          <w:lang w:val="da-DK"/>
        </w:rPr>
        <w:t xml:space="preserve"> i kombination med prednison eller prednisolon (klinisk relevante behandlingsrelaterede bivirkninger er medtaget).</w:t>
      </w:r>
    </w:p>
    <w:p w14:paraId="49FABE65" w14:textId="5DF28EE3" w:rsidR="008E6AE7" w:rsidRDefault="008E6AE7" w:rsidP="008E6AE7">
      <w:pPr>
        <w:numPr>
          <w:ilvl w:val="0"/>
          <w:numId w:val="9"/>
        </w:numPr>
        <w:tabs>
          <w:tab w:val="clear" w:pos="780"/>
          <w:tab w:val="left" w:pos="-1440"/>
        </w:tabs>
        <w:ind w:left="540" w:hanging="540"/>
        <w:rPr>
          <w:noProof/>
          <w:lang w:val="da-DK"/>
        </w:rPr>
      </w:pPr>
      <w:r>
        <w:rPr>
          <w:noProof/>
          <w:lang w:val="da-DK"/>
        </w:rPr>
        <w:t>1.276</w:t>
      </w:r>
      <w:r w:rsidR="009A68D9">
        <w:rPr>
          <w:noProof/>
          <w:lang w:val="da-DK"/>
        </w:rPr>
        <w:t> </w:t>
      </w:r>
      <w:r>
        <w:rPr>
          <w:noProof/>
          <w:lang w:val="da-DK"/>
        </w:rPr>
        <w:t xml:space="preserve">patienter (744 i TAX 316 og 532 i GEICAM 9805), som fik </w:t>
      </w:r>
      <w:r>
        <w:rPr>
          <w:lang w:val="da-DK"/>
        </w:rPr>
        <w:t>docetaxel</w:t>
      </w:r>
      <w:r>
        <w:rPr>
          <w:noProof/>
          <w:lang w:val="da-DK"/>
        </w:rPr>
        <w:t xml:space="preserve"> i kombination med doxorubicin og cyclophosphamid (bivirkninger </w:t>
      </w:r>
      <w:r>
        <w:rPr>
          <w:lang w:val="da-DK"/>
        </w:rPr>
        <w:t>til</w:t>
      </w:r>
      <w:r>
        <w:rPr>
          <w:noProof/>
          <w:lang w:val="da-DK"/>
        </w:rPr>
        <w:t xml:space="preserve"> klinisk vigtig behandling er præsenteret).</w:t>
      </w:r>
    </w:p>
    <w:p w14:paraId="3366FABD" w14:textId="76C6C0E6" w:rsidR="008E6AE7" w:rsidRDefault="008E6AE7" w:rsidP="008E6AE7">
      <w:pPr>
        <w:numPr>
          <w:ilvl w:val="0"/>
          <w:numId w:val="9"/>
        </w:numPr>
        <w:tabs>
          <w:tab w:val="clear" w:pos="780"/>
          <w:tab w:val="left" w:pos="-1440"/>
        </w:tabs>
        <w:ind w:left="540" w:hanging="540"/>
        <w:rPr>
          <w:noProof/>
          <w:lang w:val="da-DK"/>
        </w:rPr>
      </w:pPr>
      <w:r>
        <w:rPr>
          <w:lang w:val="da-DK"/>
        </w:rPr>
        <w:t>300</w:t>
      </w:r>
      <w:r w:rsidR="009A68D9">
        <w:rPr>
          <w:lang w:val="da-DK"/>
        </w:rPr>
        <w:t> </w:t>
      </w:r>
      <w:r>
        <w:rPr>
          <w:lang w:val="da-DK"/>
        </w:rPr>
        <w:t xml:space="preserve">gastrisk </w:t>
      </w:r>
      <w:r w:rsidR="004351BE">
        <w:rPr>
          <w:lang w:val="da-DK"/>
        </w:rPr>
        <w:t>adenokarcinom</w:t>
      </w:r>
      <w:r>
        <w:rPr>
          <w:lang w:val="da-DK"/>
        </w:rPr>
        <w:t>a-patienter (221</w:t>
      </w:r>
      <w:r w:rsidR="009A68D9">
        <w:rPr>
          <w:lang w:val="da-DK"/>
        </w:rPr>
        <w:t> </w:t>
      </w:r>
      <w:r>
        <w:rPr>
          <w:lang w:val="da-DK"/>
        </w:rPr>
        <w:t xml:space="preserve">patienter i fase III-delen af </w:t>
      </w:r>
      <w:r w:rsidR="00821BCC">
        <w:rPr>
          <w:lang w:val="da-DK"/>
        </w:rPr>
        <w:t>studiet</w:t>
      </w:r>
      <w:r>
        <w:rPr>
          <w:lang w:val="da-DK"/>
        </w:rPr>
        <w:t xml:space="preserve"> og 79</w:t>
      </w:r>
      <w:r w:rsidR="009A68D9">
        <w:rPr>
          <w:lang w:val="da-DK"/>
        </w:rPr>
        <w:t> </w:t>
      </w:r>
      <w:r>
        <w:rPr>
          <w:lang w:val="da-DK"/>
        </w:rPr>
        <w:t xml:space="preserve">patienter i fase II-delen af </w:t>
      </w:r>
      <w:r w:rsidR="00821BCC">
        <w:rPr>
          <w:lang w:val="da-DK"/>
        </w:rPr>
        <w:t>studiet</w:t>
      </w:r>
      <w:r>
        <w:rPr>
          <w:lang w:val="da-DK"/>
        </w:rPr>
        <w:t>), som blev behandlet med docetaxel i kombination med cisplatin og 5-fluoruracil (klinisk vigtige behandlingsrelaterede bivirkninger er nævnt).</w:t>
      </w:r>
    </w:p>
    <w:p w14:paraId="10ADFA88" w14:textId="41E31E82" w:rsidR="008E6AE7" w:rsidRDefault="008E6AE7" w:rsidP="008E6AE7">
      <w:pPr>
        <w:numPr>
          <w:ilvl w:val="0"/>
          <w:numId w:val="9"/>
        </w:numPr>
        <w:tabs>
          <w:tab w:val="clear" w:pos="780"/>
          <w:tab w:val="left" w:pos="-1440"/>
        </w:tabs>
        <w:ind w:left="540" w:hanging="540"/>
        <w:rPr>
          <w:noProof/>
          <w:lang w:val="da-DK"/>
        </w:rPr>
      </w:pPr>
      <w:r>
        <w:rPr>
          <w:lang w:val="da-DK"/>
        </w:rPr>
        <w:t>174 og 251</w:t>
      </w:r>
      <w:r w:rsidR="009A68D9">
        <w:rPr>
          <w:lang w:val="da-DK"/>
        </w:rPr>
        <w:t> </w:t>
      </w:r>
      <w:r>
        <w:rPr>
          <w:lang w:val="da-DK"/>
        </w:rPr>
        <w:t>hoved- og hals-kræft-patienter, som blev behandlet med docetaxel i kombination med cisplatin og 5-fluoruracil (klinisk vigtige behandlingsrelaterede bivirkninger er nævnt).</w:t>
      </w:r>
    </w:p>
    <w:p w14:paraId="7D70ED06" w14:textId="0A77E8C9" w:rsidR="00E6569C" w:rsidRPr="00E6569C" w:rsidRDefault="00E6569C" w:rsidP="00E6569C">
      <w:pPr>
        <w:numPr>
          <w:ilvl w:val="0"/>
          <w:numId w:val="9"/>
        </w:numPr>
        <w:tabs>
          <w:tab w:val="clear" w:pos="780"/>
          <w:tab w:val="left" w:pos="-1440"/>
        </w:tabs>
        <w:ind w:left="540" w:hanging="540"/>
        <w:rPr>
          <w:noProof/>
          <w:lang w:val="da-DK"/>
        </w:rPr>
      </w:pPr>
      <w:r>
        <w:rPr>
          <w:lang w:val="da-DK"/>
        </w:rPr>
        <w:t>545</w:t>
      </w:r>
      <w:r w:rsidR="009A68D9">
        <w:rPr>
          <w:lang w:val="da-DK"/>
        </w:rPr>
        <w:t> </w:t>
      </w:r>
      <w:r>
        <w:rPr>
          <w:lang w:val="da-DK"/>
        </w:rPr>
        <w:t xml:space="preserve">patienter (STAMPEDE studie), der modtog docetaxel i kombination med prednison eller </w:t>
      </w:r>
      <w:r w:rsidR="001E3CDF" w:rsidRPr="002F5A4F">
        <w:rPr>
          <w:lang w:val="da-DK"/>
        </w:rPr>
        <w:t>prednisolon</w:t>
      </w:r>
      <w:r w:rsidRPr="002F5A4F">
        <w:rPr>
          <w:lang w:val="da-DK"/>
        </w:rPr>
        <w:t xml:space="preserve"> og androgen</w:t>
      </w:r>
      <w:r w:rsidRPr="003312A2">
        <w:rPr>
          <w:lang w:val="da-DK"/>
        </w:rPr>
        <w:t xml:space="preserve"> deprivationsbehandlin</w:t>
      </w:r>
      <w:r>
        <w:rPr>
          <w:lang w:val="da-DK"/>
        </w:rPr>
        <w:t>g.</w:t>
      </w:r>
    </w:p>
    <w:p w14:paraId="7041F32B" w14:textId="77777777" w:rsidR="008E6AE7" w:rsidRDefault="008E6AE7" w:rsidP="008E6AE7">
      <w:pPr>
        <w:tabs>
          <w:tab w:val="left" w:pos="-1440"/>
          <w:tab w:val="left" w:pos="-1134"/>
          <w:tab w:val="left" w:pos="-567"/>
          <w:tab w:val="left" w:pos="-306"/>
          <w:tab w:val="left" w:pos="567"/>
          <w:tab w:val="left" w:pos="970"/>
        </w:tabs>
        <w:ind w:left="780"/>
        <w:rPr>
          <w:noProof/>
          <w:lang w:val="da-DK"/>
        </w:rPr>
      </w:pPr>
    </w:p>
    <w:p w14:paraId="2D1A995B" w14:textId="2C60FF23" w:rsidR="008E6AE7" w:rsidRDefault="008E6AE7" w:rsidP="008E6AE7">
      <w:pPr>
        <w:tabs>
          <w:tab w:val="left" w:pos="-1440"/>
          <w:tab w:val="left" w:pos="-1134"/>
          <w:tab w:val="left" w:pos="-567"/>
          <w:tab w:val="left" w:pos="-306"/>
          <w:tab w:val="left" w:pos="567"/>
          <w:tab w:val="left" w:pos="970"/>
        </w:tabs>
        <w:rPr>
          <w:noProof/>
          <w:lang w:val="da-DK"/>
        </w:rPr>
      </w:pPr>
      <w:r>
        <w:rPr>
          <w:noProof/>
          <w:lang w:val="da-DK"/>
        </w:rPr>
        <w:t>Disse reaktioner blev beskrevet under brug af  NCI Common Toxicity Criteria (grad</w:t>
      </w:r>
      <w:r w:rsidR="009A68D9">
        <w:rPr>
          <w:noProof/>
          <w:lang w:val="da-DK"/>
        </w:rPr>
        <w:t> </w:t>
      </w:r>
      <w:r>
        <w:rPr>
          <w:noProof/>
          <w:lang w:val="da-DK"/>
        </w:rPr>
        <w:t>3 = G3; grad</w:t>
      </w:r>
      <w:r w:rsidR="009A68D9">
        <w:rPr>
          <w:noProof/>
          <w:lang w:val="da-DK"/>
        </w:rPr>
        <w:t> </w:t>
      </w:r>
      <w:r>
        <w:rPr>
          <w:noProof/>
          <w:lang w:val="da-DK"/>
        </w:rPr>
        <w:t>3- 4 = G3/4; grad 4 = G4), COSTART-termerne og MEdDRA-termerne. Hyppigheder defineres som: meget almindelig (</w:t>
      </w:r>
      <w:r>
        <w:rPr>
          <w:lang w:val="da-DK"/>
        </w:rPr>
        <w:sym w:font="Symbol" w:char="F0B3"/>
      </w:r>
      <w:r>
        <w:rPr>
          <w:noProof/>
          <w:lang w:val="da-DK"/>
        </w:rPr>
        <w:t> 1/10); almindelig (</w:t>
      </w:r>
      <w:r>
        <w:rPr>
          <w:lang w:val="da-DK"/>
        </w:rPr>
        <w:sym w:font="Symbol" w:char="F0B3"/>
      </w:r>
      <w:r>
        <w:rPr>
          <w:lang w:val="da-DK"/>
        </w:rPr>
        <w:t> </w:t>
      </w:r>
      <w:r>
        <w:rPr>
          <w:noProof/>
          <w:lang w:val="da-DK"/>
        </w:rPr>
        <w:t>1/100 til &lt; 1/10); ikke almindelig (</w:t>
      </w:r>
      <w:r>
        <w:rPr>
          <w:lang w:val="da-DK"/>
        </w:rPr>
        <w:sym w:font="Symbol" w:char="F0B3"/>
      </w:r>
      <w:r>
        <w:rPr>
          <w:noProof/>
          <w:lang w:val="da-DK"/>
        </w:rPr>
        <w:t> 1/1</w:t>
      </w:r>
      <w:r w:rsidR="009A68D9">
        <w:rPr>
          <w:noProof/>
          <w:lang w:val="da-DK"/>
        </w:rPr>
        <w:t>.</w:t>
      </w:r>
      <w:r>
        <w:rPr>
          <w:noProof/>
          <w:lang w:val="da-DK"/>
        </w:rPr>
        <w:t>000 til &lt; 1/100); sjælden (</w:t>
      </w:r>
      <w:r>
        <w:rPr>
          <w:lang w:val="da-DK"/>
        </w:rPr>
        <w:sym w:font="Symbol" w:char="F0B3"/>
      </w:r>
      <w:r>
        <w:rPr>
          <w:noProof/>
          <w:lang w:val="da-DK"/>
        </w:rPr>
        <w:t>  1/10.000 til &lt;</w:t>
      </w:r>
      <w:r w:rsidRPr="003C7CB4">
        <w:rPr>
          <w:lang w:val="da-DK"/>
        </w:rPr>
        <w:t> </w:t>
      </w:r>
      <w:r>
        <w:rPr>
          <w:noProof/>
          <w:lang w:val="da-DK"/>
        </w:rPr>
        <w:t>1/1</w:t>
      </w:r>
      <w:r w:rsidR="009A68D9">
        <w:rPr>
          <w:noProof/>
          <w:lang w:val="da-DK"/>
        </w:rPr>
        <w:t>.</w:t>
      </w:r>
      <w:r>
        <w:rPr>
          <w:noProof/>
          <w:lang w:val="da-DK"/>
        </w:rPr>
        <w:t xml:space="preserve">000); meget sjælden (&lt; 1/10.000); </w:t>
      </w:r>
      <w:r w:rsidR="003E475D">
        <w:rPr>
          <w:noProof/>
          <w:lang w:val="da-DK"/>
        </w:rPr>
        <w:t>hyppighed</w:t>
      </w:r>
      <w:r>
        <w:rPr>
          <w:noProof/>
          <w:lang w:val="da-DK"/>
        </w:rPr>
        <w:t xml:space="preserve"> ikke kendt (kan ikke estimeres ud fra tilgængelige data).</w:t>
      </w:r>
    </w:p>
    <w:p w14:paraId="7079FEB7" w14:textId="2028A6E0" w:rsidR="008E6AE7" w:rsidRDefault="008E6AE7" w:rsidP="008E6AE7">
      <w:pPr>
        <w:tabs>
          <w:tab w:val="left" w:pos="-1440"/>
          <w:tab w:val="left" w:pos="-1134"/>
          <w:tab w:val="left" w:pos="-567"/>
          <w:tab w:val="left" w:pos="-306"/>
          <w:tab w:val="left" w:pos="567"/>
          <w:tab w:val="left" w:pos="970"/>
        </w:tabs>
        <w:rPr>
          <w:noProof/>
          <w:lang w:val="da-DK"/>
        </w:rPr>
      </w:pPr>
      <w:r>
        <w:rPr>
          <w:noProof/>
          <w:lang w:val="da-DK"/>
        </w:rPr>
        <w:t xml:space="preserve">Inden for hver </w:t>
      </w:r>
      <w:r w:rsidRPr="0032687A">
        <w:rPr>
          <w:noProof/>
          <w:lang w:val="da-DK"/>
        </w:rPr>
        <w:t xml:space="preserve">enkelt </w:t>
      </w:r>
      <w:r w:rsidR="003E475D" w:rsidRPr="0032687A">
        <w:rPr>
          <w:noProof/>
          <w:lang w:val="da-DK"/>
        </w:rPr>
        <w:t>hyppigheds</w:t>
      </w:r>
      <w:r w:rsidRPr="0032687A">
        <w:rPr>
          <w:noProof/>
          <w:lang w:val="da-DK"/>
        </w:rPr>
        <w:t>gruppe er</w:t>
      </w:r>
      <w:r>
        <w:rPr>
          <w:noProof/>
          <w:lang w:val="da-DK"/>
        </w:rPr>
        <w:t xml:space="preserve"> bivirkningerne opstillet efter, hvor alvorlige de er. De alvorligste bivirkninger er anført først.</w:t>
      </w:r>
    </w:p>
    <w:p w14:paraId="132D9756" w14:textId="77777777" w:rsidR="008E6AE7" w:rsidRDefault="008E6AE7" w:rsidP="008E6AE7">
      <w:pPr>
        <w:tabs>
          <w:tab w:val="left" w:pos="-1440"/>
          <w:tab w:val="left" w:pos="-1134"/>
          <w:tab w:val="left" w:pos="-567"/>
          <w:tab w:val="left" w:pos="-306"/>
          <w:tab w:val="left" w:pos="567"/>
          <w:tab w:val="left" w:pos="970"/>
        </w:tabs>
        <w:rPr>
          <w:noProof/>
          <w:lang w:val="da-DK"/>
        </w:rPr>
      </w:pPr>
    </w:p>
    <w:p w14:paraId="57138499" w14:textId="5296ABF3" w:rsidR="008E6AE7" w:rsidRDefault="008E6AE7" w:rsidP="008E6AE7">
      <w:pPr>
        <w:tabs>
          <w:tab w:val="left" w:pos="-1440"/>
          <w:tab w:val="left" w:pos="-1134"/>
          <w:tab w:val="left" w:pos="-567"/>
          <w:tab w:val="left" w:pos="-306"/>
          <w:tab w:val="left" w:pos="567"/>
          <w:tab w:val="left" w:pos="970"/>
        </w:tabs>
        <w:rPr>
          <w:noProof/>
          <w:lang w:val="da-DK"/>
        </w:rPr>
      </w:pPr>
      <w:r>
        <w:rPr>
          <w:noProof/>
          <w:lang w:val="da-DK"/>
        </w:rPr>
        <w:t>De mest almindeligt rapporterede bivirkninger med docetaxel var: Neutropeni (som var reversibel og ikke kumulativ, median-dagen til nadir var 7 dage og median-varigheden af alvorlig neutropeni (</w:t>
      </w:r>
      <w:r>
        <w:rPr>
          <w:noProof/>
          <w:lang w:val="da-DK"/>
        </w:rPr>
        <w:sym w:font="Symbol" w:char="F03C"/>
      </w:r>
      <w:r>
        <w:rPr>
          <w:noProof/>
          <w:lang w:val="da-DK"/>
        </w:rPr>
        <w:t> 500 celler/mm</w:t>
      </w:r>
      <w:r>
        <w:rPr>
          <w:noProof/>
          <w:vertAlign w:val="superscript"/>
          <w:lang w:val="da-DK"/>
        </w:rPr>
        <w:t>3</w:t>
      </w:r>
      <w:r>
        <w:rPr>
          <w:noProof/>
          <w:lang w:val="da-DK"/>
        </w:rPr>
        <w:t>) var 7</w:t>
      </w:r>
      <w:r w:rsidR="000F5A91">
        <w:rPr>
          <w:noProof/>
          <w:lang w:val="da-DK"/>
        </w:rPr>
        <w:t> </w:t>
      </w:r>
      <w:r>
        <w:rPr>
          <w:noProof/>
          <w:lang w:val="da-DK"/>
        </w:rPr>
        <w:t>dage), anæmi, alopeci, kvalme, opkastning, stomatitis, diarré og asteni. Bivirkningerne for docetaxel kan blive mere alvorlige, når docetaxel gives i kombination med andre kemoterapeutiske midler.</w:t>
      </w:r>
    </w:p>
    <w:p w14:paraId="22D2D0ED" w14:textId="77777777" w:rsidR="008E6AE7" w:rsidRDefault="008E6AE7" w:rsidP="008E6AE7">
      <w:pPr>
        <w:tabs>
          <w:tab w:val="left" w:pos="-1440"/>
          <w:tab w:val="left" w:pos="-1134"/>
          <w:tab w:val="left" w:pos="-567"/>
          <w:tab w:val="left" w:pos="-306"/>
          <w:tab w:val="left" w:pos="567"/>
          <w:tab w:val="left" w:pos="970"/>
        </w:tabs>
        <w:rPr>
          <w:noProof/>
          <w:lang w:val="da-DK"/>
        </w:rPr>
      </w:pPr>
    </w:p>
    <w:p w14:paraId="0CA5EACB" w14:textId="0711BD5E" w:rsidR="008E6AE7" w:rsidRDefault="008E6AE7" w:rsidP="008E6AE7">
      <w:pPr>
        <w:tabs>
          <w:tab w:val="left" w:pos="-1440"/>
          <w:tab w:val="left" w:pos="-1134"/>
          <w:tab w:val="left" w:pos="-567"/>
          <w:tab w:val="left" w:pos="-306"/>
          <w:tab w:val="left" w:pos="567"/>
          <w:tab w:val="left" w:pos="970"/>
        </w:tabs>
        <w:rPr>
          <w:lang w:val="da-DK"/>
        </w:rPr>
      </w:pPr>
      <w:r>
        <w:rPr>
          <w:lang w:val="da-DK"/>
        </w:rPr>
        <w:t xml:space="preserve">I kombination med trastuzumab, vises de bivirkninger (alle grader), som er rapporteret hos </w:t>
      </w:r>
      <w:r>
        <w:rPr>
          <w:lang w:val="da-DK"/>
        </w:rPr>
        <w:sym w:font="Symbol" w:char="F0B3"/>
      </w:r>
      <w:r>
        <w:rPr>
          <w:lang w:val="da-DK"/>
        </w:rPr>
        <w:t> 10 %. Der var en forøget forekomst af meget alvorlige bivirkninger (40</w:t>
      </w:r>
      <w:r w:rsidR="000F5A91">
        <w:rPr>
          <w:lang w:val="da-DK"/>
        </w:rPr>
        <w:t> </w:t>
      </w:r>
      <w:r>
        <w:rPr>
          <w:lang w:val="da-DK"/>
        </w:rPr>
        <w:t>% mod 31</w:t>
      </w:r>
      <w:r w:rsidR="000F5A91">
        <w:rPr>
          <w:lang w:val="da-DK"/>
        </w:rPr>
        <w:t> </w:t>
      </w:r>
      <w:r>
        <w:rPr>
          <w:lang w:val="da-DK"/>
        </w:rPr>
        <w:t>%) og grad</w:t>
      </w:r>
      <w:r w:rsidR="000F5A91">
        <w:rPr>
          <w:lang w:val="da-DK"/>
        </w:rPr>
        <w:t> </w:t>
      </w:r>
      <w:r>
        <w:rPr>
          <w:lang w:val="da-DK"/>
        </w:rPr>
        <w:t>4 alvorlige bivirkninger (34 % mod 23 %) i kombinationsarmen trastuzumab sammenlignet med docetaxel enkeltbehandling.</w:t>
      </w:r>
    </w:p>
    <w:p w14:paraId="542D274A" w14:textId="77777777" w:rsidR="008E6AE7" w:rsidRDefault="008E6AE7" w:rsidP="008E6AE7">
      <w:pPr>
        <w:tabs>
          <w:tab w:val="left" w:pos="-1440"/>
          <w:tab w:val="left" w:pos="-1134"/>
          <w:tab w:val="left" w:pos="-567"/>
          <w:tab w:val="left" w:pos="-306"/>
          <w:tab w:val="left" w:pos="567"/>
          <w:tab w:val="left" w:pos="970"/>
        </w:tabs>
        <w:rPr>
          <w:lang w:val="da-DK"/>
        </w:rPr>
      </w:pPr>
    </w:p>
    <w:p w14:paraId="63492EE7" w14:textId="77777777" w:rsidR="008E6AE7" w:rsidRDefault="008E6AE7" w:rsidP="008E6AE7">
      <w:pPr>
        <w:tabs>
          <w:tab w:val="left" w:pos="-1440"/>
          <w:tab w:val="left" w:pos="-1134"/>
          <w:tab w:val="left" w:pos="-567"/>
          <w:tab w:val="left" w:pos="-306"/>
          <w:tab w:val="left" w:pos="567"/>
          <w:tab w:val="left" w:pos="970"/>
        </w:tabs>
        <w:rPr>
          <w:noProof/>
          <w:lang w:val="da-DK"/>
        </w:rPr>
      </w:pPr>
      <w:r>
        <w:rPr>
          <w:lang w:val="da-DK"/>
        </w:rPr>
        <w:t>I kombination med capecitabin er de mest almindelige behandlingsrelaterede bivirkninger (</w:t>
      </w:r>
      <w:r>
        <w:rPr>
          <w:lang w:val="da-DK"/>
        </w:rPr>
        <w:sym w:font="Symbol" w:char="F0B3"/>
      </w:r>
      <w:r>
        <w:rPr>
          <w:lang w:val="da-DK"/>
        </w:rPr>
        <w:t> 5 %), som blev rapporteret i et fase III-</w:t>
      </w:r>
      <w:r w:rsidR="002A5C66">
        <w:rPr>
          <w:lang w:val="da-DK"/>
        </w:rPr>
        <w:t xml:space="preserve">studium </w:t>
      </w:r>
      <w:r>
        <w:rPr>
          <w:lang w:val="da-DK"/>
        </w:rPr>
        <w:t>med brystkræftpatienter, hvor anthracyclinbehandling ikke havde haft effekt, medtaget (se: Produktresuméet for capecitabin).</w:t>
      </w:r>
    </w:p>
    <w:p w14:paraId="099938C6" w14:textId="77777777" w:rsidR="008E6AE7" w:rsidRDefault="008E6AE7" w:rsidP="008E6AE7">
      <w:pPr>
        <w:tabs>
          <w:tab w:val="left" w:pos="-1440"/>
          <w:tab w:val="left" w:pos="-1134"/>
          <w:tab w:val="left" w:pos="-567"/>
          <w:tab w:val="left" w:pos="-306"/>
          <w:tab w:val="left" w:pos="567"/>
          <w:tab w:val="left" w:pos="970"/>
        </w:tabs>
        <w:rPr>
          <w:noProof/>
          <w:lang w:val="da-DK"/>
        </w:rPr>
      </w:pPr>
    </w:p>
    <w:p w14:paraId="5623CA23" w14:textId="2B6B18BC" w:rsidR="00E6569C" w:rsidRDefault="00E6569C" w:rsidP="008E6AE7">
      <w:pPr>
        <w:tabs>
          <w:tab w:val="left" w:pos="-1440"/>
          <w:tab w:val="left" w:pos="-1134"/>
          <w:tab w:val="left" w:pos="-567"/>
          <w:tab w:val="left" w:pos="-306"/>
          <w:tab w:val="left" w:pos="567"/>
          <w:tab w:val="left" w:pos="970"/>
        </w:tabs>
        <w:rPr>
          <w:noProof/>
          <w:lang w:val="da-DK"/>
        </w:rPr>
      </w:pPr>
      <w:r>
        <w:rPr>
          <w:noProof/>
          <w:lang w:val="da-DK"/>
        </w:rPr>
        <w:t xml:space="preserve">I kombinationer med </w:t>
      </w:r>
      <w:r w:rsidRPr="003312A2">
        <w:rPr>
          <w:lang w:val="da-DK"/>
        </w:rPr>
        <w:t>androgen deprivationsbehandling</w:t>
      </w:r>
      <w:r>
        <w:rPr>
          <w:lang w:val="da-DK"/>
        </w:rPr>
        <w:t xml:space="preserve"> og med prednison eller prednisolon (STAMPEDE studie) præsenteres bivirkninger, der forekommer i de 6</w:t>
      </w:r>
      <w:r w:rsidR="000F5A91">
        <w:rPr>
          <w:lang w:val="da-DK"/>
        </w:rPr>
        <w:t> </w:t>
      </w:r>
      <w:r>
        <w:rPr>
          <w:lang w:val="da-DK"/>
        </w:rPr>
        <w:t>cyklusser af behandlingen med docetaxel og med mindst 2</w:t>
      </w:r>
      <w:r w:rsidR="000F5A91">
        <w:rPr>
          <w:lang w:val="da-DK"/>
        </w:rPr>
        <w:t> </w:t>
      </w:r>
      <w:r>
        <w:rPr>
          <w:lang w:val="da-DK"/>
        </w:rPr>
        <w:t xml:space="preserve">% højere forekomst i docetaxel-behandlingsarmen, </w:t>
      </w:r>
      <w:r w:rsidR="00A65D5B">
        <w:rPr>
          <w:lang w:val="da-DK"/>
        </w:rPr>
        <w:t>t</w:t>
      </w:r>
      <w:r>
        <w:rPr>
          <w:lang w:val="da-DK"/>
        </w:rPr>
        <w:t>i</w:t>
      </w:r>
      <w:r w:rsidR="00A65D5B">
        <w:rPr>
          <w:lang w:val="da-DK"/>
        </w:rPr>
        <w:t>l</w:t>
      </w:r>
      <w:r>
        <w:rPr>
          <w:lang w:val="da-DK"/>
        </w:rPr>
        <w:t xml:space="preserve"> sammenligning med kontrolarmen, under anvendelse af </w:t>
      </w:r>
      <w:r w:rsidRPr="00925CA7">
        <w:rPr>
          <w:lang w:val="da-DK"/>
        </w:rPr>
        <w:t>CTCAE-klass</w:t>
      </w:r>
      <w:r w:rsidR="004B0AAC" w:rsidRPr="00925CA7">
        <w:rPr>
          <w:lang w:val="da-DK"/>
        </w:rPr>
        <w:t>i</w:t>
      </w:r>
      <w:r w:rsidRPr="00925CA7">
        <w:rPr>
          <w:lang w:val="da-DK"/>
        </w:rPr>
        <w:t>ficeringskalaen</w:t>
      </w:r>
      <w:r>
        <w:rPr>
          <w:lang w:val="da-DK"/>
        </w:rPr>
        <w:t xml:space="preserve">. </w:t>
      </w:r>
    </w:p>
    <w:p w14:paraId="360E821F" w14:textId="77777777" w:rsidR="00E6569C" w:rsidRDefault="00E6569C" w:rsidP="008E6AE7">
      <w:pPr>
        <w:tabs>
          <w:tab w:val="left" w:pos="-1440"/>
          <w:tab w:val="left" w:pos="-1134"/>
          <w:tab w:val="left" w:pos="-567"/>
          <w:tab w:val="left" w:pos="-306"/>
          <w:tab w:val="left" w:pos="567"/>
          <w:tab w:val="left" w:pos="970"/>
        </w:tabs>
        <w:rPr>
          <w:noProof/>
          <w:lang w:val="da-DK"/>
        </w:rPr>
      </w:pPr>
    </w:p>
    <w:p w14:paraId="65A2BE32" w14:textId="77777777" w:rsidR="008E6AE7" w:rsidRDefault="008E6AE7" w:rsidP="008E6AE7">
      <w:pPr>
        <w:tabs>
          <w:tab w:val="left" w:pos="-1440"/>
          <w:tab w:val="left" w:pos="-1134"/>
          <w:tab w:val="left" w:pos="-567"/>
          <w:tab w:val="left" w:pos="-306"/>
          <w:tab w:val="left" w:pos="567"/>
          <w:tab w:val="left" w:pos="970"/>
        </w:tabs>
        <w:rPr>
          <w:noProof/>
          <w:lang w:val="da-DK"/>
        </w:rPr>
      </w:pPr>
      <w:r>
        <w:rPr>
          <w:noProof/>
          <w:lang w:val="da-DK"/>
        </w:rPr>
        <w:t>Følgende bivirkninger er jævnligt observeret med docetaxel:</w:t>
      </w:r>
    </w:p>
    <w:p w14:paraId="2F676353" w14:textId="77777777" w:rsidR="008E6AE7" w:rsidRDefault="008E6AE7" w:rsidP="008E6AE7">
      <w:pPr>
        <w:tabs>
          <w:tab w:val="left" w:pos="-1440"/>
          <w:tab w:val="left" w:pos="-1134"/>
          <w:tab w:val="left" w:pos="-567"/>
          <w:tab w:val="left" w:pos="-306"/>
          <w:tab w:val="left" w:pos="567"/>
          <w:tab w:val="left" w:pos="970"/>
        </w:tabs>
        <w:rPr>
          <w:iCs/>
          <w:noProof/>
          <w:u w:val="single"/>
          <w:lang w:val="da-DK"/>
        </w:rPr>
      </w:pPr>
    </w:p>
    <w:p w14:paraId="2C5A34DB" w14:textId="77777777" w:rsidR="008E6AE7" w:rsidRDefault="008E6AE7" w:rsidP="00AE68A8">
      <w:pPr>
        <w:keepNext/>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Immunsystemet</w:t>
      </w:r>
    </w:p>
    <w:p w14:paraId="1BAA76E6" w14:textId="77777777" w:rsidR="008E6AE7" w:rsidRPr="00685027" w:rsidRDefault="008E6AE7" w:rsidP="00AE68A8">
      <w:pPr>
        <w:keepNext/>
        <w:tabs>
          <w:tab w:val="left" w:pos="-1440"/>
          <w:tab w:val="left" w:pos="-1134"/>
          <w:tab w:val="left" w:pos="-567"/>
          <w:tab w:val="left" w:pos="-306"/>
          <w:tab w:val="left" w:pos="567"/>
          <w:tab w:val="left" w:pos="970"/>
        </w:tabs>
        <w:rPr>
          <w:b/>
          <w:bCs/>
          <w:noProof/>
          <w:u w:val="single"/>
          <w:lang w:val="da-DK"/>
        </w:rPr>
      </w:pPr>
    </w:p>
    <w:p w14:paraId="75A01803" w14:textId="46A09D2B" w:rsidR="008E6AE7" w:rsidRDefault="008E6AE7" w:rsidP="008E6AE7">
      <w:pPr>
        <w:tabs>
          <w:tab w:val="left" w:pos="-1440"/>
          <w:tab w:val="left" w:pos="-1134"/>
          <w:tab w:val="left" w:pos="-306"/>
          <w:tab w:val="left" w:pos="567"/>
        </w:tabs>
        <w:rPr>
          <w:lang w:val="da-DK"/>
        </w:rPr>
      </w:pPr>
      <w:r>
        <w:rPr>
          <w:lang w:val="da-DK"/>
        </w:rPr>
        <w:t>Overfølsomhedsreaktioner opstod generelt inden for få minutter efter starten af docetaxelinfusionen, og reaktionerne var ofte milde til moderate. De hyppigst rapporterede symptomer var rødme, udslæt med eller uden kløe, trykken for brystet, rygsmerter, dyspnø og feber eller kulderystelser. Alvorlige reaktioner blev karakteriseret ved hypotension og/eller bronkospasmer eller generaliseret udslæt/erytem (se pkt.</w:t>
      </w:r>
      <w:r w:rsidR="008E10D2">
        <w:rPr>
          <w:lang w:val="da-DK"/>
        </w:rPr>
        <w:t> </w:t>
      </w:r>
      <w:r>
        <w:rPr>
          <w:lang w:val="da-DK"/>
        </w:rPr>
        <w:t>4.4).</w:t>
      </w:r>
    </w:p>
    <w:p w14:paraId="19C62FB7" w14:textId="77777777" w:rsidR="008E6AE7" w:rsidRPr="00341A53" w:rsidRDefault="008E6AE7" w:rsidP="008E6AE7">
      <w:pPr>
        <w:tabs>
          <w:tab w:val="left" w:pos="-1440"/>
          <w:tab w:val="left" w:pos="-1134"/>
          <w:tab w:val="left" w:pos="-567"/>
          <w:tab w:val="left" w:pos="-306"/>
          <w:tab w:val="left" w:pos="567"/>
          <w:tab w:val="left" w:pos="970"/>
        </w:tabs>
        <w:rPr>
          <w:b/>
          <w:bCs/>
          <w:noProof/>
          <w:lang w:val="da-DK"/>
        </w:rPr>
      </w:pPr>
    </w:p>
    <w:p w14:paraId="63214670" w14:textId="77777777" w:rsidR="008E6AE7" w:rsidRDefault="008E6AE7" w:rsidP="008E6AE7">
      <w:pPr>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Nervesystemet</w:t>
      </w:r>
    </w:p>
    <w:p w14:paraId="0E98110E" w14:textId="77777777" w:rsidR="008E6AE7" w:rsidRPr="00685027" w:rsidRDefault="008E6AE7" w:rsidP="008E6AE7">
      <w:pPr>
        <w:tabs>
          <w:tab w:val="left" w:pos="-1440"/>
          <w:tab w:val="left" w:pos="-1134"/>
          <w:tab w:val="left" w:pos="-567"/>
          <w:tab w:val="left" w:pos="-306"/>
          <w:tab w:val="left" w:pos="567"/>
          <w:tab w:val="left" w:pos="970"/>
        </w:tabs>
        <w:rPr>
          <w:iCs/>
          <w:noProof/>
          <w:u w:val="single"/>
          <w:lang w:val="da-DK"/>
        </w:rPr>
      </w:pPr>
    </w:p>
    <w:p w14:paraId="7AD2FBCE" w14:textId="1ABA4F4B" w:rsidR="008E6AE7" w:rsidRDefault="008E6AE7" w:rsidP="008E6AE7">
      <w:pPr>
        <w:rPr>
          <w:lang w:val="da-DK"/>
        </w:rPr>
      </w:pPr>
      <w:r>
        <w:rPr>
          <w:lang w:val="da-DK"/>
        </w:rPr>
        <w:t>Udvikling af svær perifer neurotoksicitet kræver reduktion af dosis (se pkt.</w:t>
      </w:r>
      <w:r w:rsidR="008E10D2">
        <w:rPr>
          <w:lang w:val="da-DK"/>
        </w:rPr>
        <w:t> </w:t>
      </w:r>
      <w:r>
        <w:rPr>
          <w:lang w:val="da-DK"/>
        </w:rPr>
        <w:t>4.2 og 4.4).</w:t>
      </w:r>
    </w:p>
    <w:p w14:paraId="0B13171C" w14:textId="4B16FE65" w:rsidR="008E6AE7" w:rsidRDefault="008E6AE7" w:rsidP="008E6AE7">
      <w:pPr>
        <w:rPr>
          <w:lang w:val="da-DK"/>
        </w:rPr>
      </w:pPr>
      <w:r>
        <w:rPr>
          <w:lang w:val="da-DK"/>
        </w:rPr>
        <w:t xml:space="preserve">Milde til moderate </w:t>
      </w:r>
      <w:r w:rsidRPr="002C6A7F">
        <w:rPr>
          <w:lang w:val="da-DK"/>
        </w:rPr>
        <w:t xml:space="preserve">neurosensoriske symptomer er karakteriseret ved paræstesi, dysæstesi eller smerter </w:t>
      </w:r>
      <w:r w:rsidRPr="000D1207">
        <w:rPr>
          <w:lang w:val="da-DK"/>
        </w:rPr>
        <w:t>inklusiv</w:t>
      </w:r>
      <w:r w:rsidR="00B83CF9" w:rsidRPr="000D1207">
        <w:rPr>
          <w:lang w:val="da-DK"/>
        </w:rPr>
        <w:t>e</w:t>
      </w:r>
      <w:r w:rsidRPr="000D1207">
        <w:rPr>
          <w:lang w:val="da-DK"/>
        </w:rPr>
        <w:t xml:space="preserve"> brændende</w:t>
      </w:r>
      <w:r w:rsidRPr="002C6A7F">
        <w:rPr>
          <w:lang w:val="da-DK"/>
        </w:rPr>
        <w:t xml:space="preserve"> fornemmelser. Neuromotoriske tilfælde</w:t>
      </w:r>
      <w:r>
        <w:rPr>
          <w:lang w:val="da-DK"/>
        </w:rPr>
        <w:t xml:space="preserve"> er hovedsag</w:t>
      </w:r>
      <w:r w:rsidR="002C6A7F">
        <w:rPr>
          <w:lang w:val="da-DK"/>
        </w:rPr>
        <w:t>e</w:t>
      </w:r>
      <w:r>
        <w:rPr>
          <w:lang w:val="da-DK"/>
        </w:rPr>
        <w:t>ligt karakteriseret ved svaghed.</w:t>
      </w:r>
    </w:p>
    <w:p w14:paraId="766A37A7" w14:textId="77777777" w:rsidR="008E6AE7" w:rsidRDefault="008E6AE7" w:rsidP="008E6AE7">
      <w:pPr>
        <w:tabs>
          <w:tab w:val="left" w:pos="-1440"/>
          <w:tab w:val="left" w:pos="-1134"/>
          <w:tab w:val="left" w:pos="-567"/>
          <w:tab w:val="left" w:pos="-306"/>
          <w:tab w:val="left" w:pos="567"/>
          <w:tab w:val="left" w:pos="970"/>
        </w:tabs>
        <w:rPr>
          <w:b/>
          <w:bCs/>
          <w:noProof/>
          <w:lang w:val="da-DK"/>
        </w:rPr>
      </w:pPr>
    </w:p>
    <w:p w14:paraId="63E6017E" w14:textId="77777777" w:rsidR="008E6AE7" w:rsidRDefault="008E6AE7" w:rsidP="008E6AE7">
      <w:pPr>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Hud og subkutane væv</w:t>
      </w:r>
    </w:p>
    <w:p w14:paraId="09D43A7C" w14:textId="77777777" w:rsidR="008E6AE7" w:rsidRPr="00685027" w:rsidRDefault="008E6AE7" w:rsidP="008E6AE7">
      <w:pPr>
        <w:tabs>
          <w:tab w:val="left" w:pos="-1440"/>
          <w:tab w:val="left" w:pos="-1134"/>
          <w:tab w:val="left" w:pos="-567"/>
          <w:tab w:val="left" w:pos="-306"/>
          <w:tab w:val="left" w:pos="567"/>
          <w:tab w:val="left" w:pos="970"/>
        </w:tabs>
        <w:rPr>
          <w:iCs/>
          <w:noProof/>
          <w:u w:val="single"/>
          <w:lang w:val="da-DK"/>
        </w:rPr>
      </w:pPr>
    </w:p>
    <w:p w14:paraId="2DD45641" w14:textId="77777777" w:rsidR="008E6AE7" w:rsidRDefault="008E6AE7" w:rsidP="008E6AE7">
      <w:pPr>
        <w:rPr>
          <w:lang w:val="da-DK"/>
        </w:rPr>
      </w:pPr>
      <w:r>
        <w:rPr>
          <w:lang w:val="da-DK"/>
        </w:rPr>
        <w:t>Reversible kutane reaktioner blev observeret og de var almindeligvis milde til moderate. Reaktionerne var karakteriseret ved udslæt inklusive lokale udbrud, hovedsagelig på fødder og hænder (inklusive svært hånd og fod syndrom), men også arme, ansigt og thorax. Reaktionerne var ofte associerede med kløe. Udbruddene opstår ofte inden for en uge efter docetaxel-infusion.</w:t>
      </w:r>
    </w:p>
    <w:p w14:paraId="45FDBFB9" w14:textId="7B8B7110" w:rsidR="008E6AE7" w:rsidRDefault="008E6AE7" w:rsidP="008E6AE7">
      <w:pPr>
        <w:rPr>
          <w:lang w:val="da-DK"/>
        </w:rPr>
      </w:pPr>
      <w:r>
        <w:rPr>
          <w:lang w:val="da-DK"/>
        </w:rPr>
        <w:t>Der er rapporter om mindre hyppige, alvorlige reaktioner såsom udslæt efterfulgt af afskalning, der sjældent førte til afbrydelse eller ophør med docetaxel-behandlingen (se pkt.</w:t>
      </w:r>
      <w:r w:rsidR="00557749">
        <w:rPr>
          <w:lang w:val="da-DK"/>
        </w:rPr>
        <w:t> </w:t>
      </w:r>
      <w:r>
        <w:rPr>
          <w:lang w:val="da-DK"/>
        </w:rPr>
        <w:t>4.2 og 4.4). Svære negle-forandringer er karakteriseret ved hypo</w:t>
      </w:r>
      <w:r w:rsidRPr="00F24E98">
        <w:rPr>
          <w:lang w:val="da-DK"/>
        </w:rPr>
        <w:t>- eller hyperpigmentering og</w:t>
      </w:r>
      <w:r>
        <w:rPr>
          <w:lang w:val="da-DK"/>
        </w:rPr>
        <w:t xml:space="preserve"> sommetider smerter og onykolyse.</w:t>
      </w:r>
    </w:p>
    <w:p w14:paraId="32B0FA51" w14:textId="77777777" w:rsidR="008E6AE7" w:rsidRDefault="008E6AE7" w:rsidP="008E6AE7">
      <w:pPr>
        <w:rPr>
          <w:lang w:val="da-DK"/>
        </w:rPr>
      </w:pPr>
    </w:p>
    <w:p w14:paraId="4A7FD4A9" w14:textId="77777777" w:rsidR="008E6AE7" w:rsidRDefault="008E6AE7" w:rsidP="008E6AE7">
      <w:pPr>
        <w:rPr>
          <w:iCs/>
          <w:u w:val="single"/>
          <w:lang w:val="da-DK"/>
        </w:rPr>
      </w:pPr>
      <w:r w:rsidRPr="00685027">
        <w:rPr>
          <w:iCs/>
          <w:u w:val="single"/>
          <w:lang w:val="da-DK"/>
        </w:rPr>
        <w:t>Almene symptomer og reaktioner på administrationsstedet</w:t>
      </w:r>
    </w:p>
    <w:p w14:paraId="250E2C11" w14:textId="77777777" w:rsidR="008E6AE7" w:rsidRPr="00685027" w:rsidRDefault="008E6AE7" w:rsidP="008E6AE7">
      <w:pPr>
        <w:rPr>
          <w:iCs/>
          <w:u w:val="single"/>
          <w:lang w:val="da-DK"/>
        </w:rPr>
      </w:pPr>
    </w:p>
    <w:p w14:paraId="2BBD4565" w14:textId="7AD4B0A5" w:rsidR="008E6AE7" w:rsidRDefault="008E6AE7" w:rsidP="008E6AE7">
      <w:pPr>
        <w:rPr>
          <w:lang w:val="da-DK"/>
        </w:rPr>
      </w:pPr>
      <w:r>
        <w:rPr>
          <w:lang w:val="da-DK"/>
        </w:rPr>
        <w:t xml:space="preserve">Reaktionerne ved infusionsstedet var almindeligvis milde og bestod af hyperpigmentering, inflammation, rødmen eller </w:t>
      </w:r>
      <w:r w:rsidRPr="00406FFE">
        <w:rPr>
          <w:lang w:val="da-DK"/>
        </w:rPr>
        <w:t xml:space="preserve">tørhed, </w:t>
      </w:r>
      <w:r w:rsidR="007F4415" w:rsidRPr="00406FFE">
        <w:rPr>
          <w:lang w:val="da-DK"/>
        </w:rPr>
        <w:t>flebitis</w:t>
      </w:r>
      <w:r w:rsidRPr="00406FFE">
        <w:rPr>
          <w:lang w:val="da-DK"/>
        </w:rPr>
        <w:t xml:space="preserve"> eller</w:t>
      </w:r>
      <w:r>
        <w:rPr>
          <w:lang w:val="da-DK"/>
        </w:rPr>
        <w:t xml:space="preserve"> blodudtrækninger og hævelse af venen.</w:t>
      </w:r>
    </w:p>
    <w:p w14:paraId="171BF688" w14:textId="4C89A593" w:rsidR="008E6AE7" w:rsidRDefault="008E6AE7" w:rsidP="008E6AE7">
      <w:pPr>
        <w:rPr>
          <w:lang w:val="da-DK"/>
        </w:rPr>
      </w:pPr>
      <w:r>
        <w:rPr>
          <w:lang w:val="da-DK"/>
        </w:rPr>
        <w:t>Der er rapporter om tilfælde af væskeretention såsom perifert ødem og sjældnere pleura-og perikardieekssudat, ascites og vægtøgning. Det perifere ødem starter sædvanligvis i underekstremiteterne og kan blive generaliseret med vægtstigning på 3 kg eller mere. Væskeretention er kumulativ i forekomst og sværhedsgrad (se pkt.</w:t>
      </w:r>
      <w:r w:rsidR="00557749">
        <w:rPr>
          <w:lang w:val="da-DK"/>
        </w:rPr>
        <w:t> </w:t>
      </w:r>
      <w:r>
        <w:rPr>
          <w:lang w:val="da-DK"/>
        </w:rPr>
        <w:t>4.4).</w:t>
      </w:r>
    </w:p>
    <w:p w14:paraId="26CD73C8" w14:textId="77777777" w:rsidR="008E6AE7" w:rsidRDefault="008E6AE7" w:rsidP="008E6AE7">
      <w:pPr>
        <w:tabs>
          <w:tab w:val="left" w:pos="-1440"/>
          <w:tab w:val="left" w:pos="-1134"/>
          <w:tab w:val="left" w:pos="-567"/>
          <w:tab w:val="left" w:pos="-306"/>
          <w:tab w:val="left" w:pos="567"/>
          <w:tab w:val="left" w:pos="970"/>
        </w:tabs>
        <w:rPr>
          <w:noProof/>
          <w:lang w:val="da-DK"/>
        </w:rPr>
      </w:pPr>
    </w:p>
    <w:p w14:paraId="32DF9839" w14:textId="77777777" w:rsidR="008E6AE7" w:rsidRPr="00685027" w:rsidRDefault="006D691C" w:rsidP="00FA3959">
      <w:pPr>
        <w:keepNext/>
        <w:rPr>
          <w:u w:val="single"/>
          <w:lang w:val="da-DK"/>
        </w:rPr>
      </w:pPr>
      <w:r>
        <w:rPr>
          <w:u w:val="single"/>
          <w:lang w:val="da-DK"/>
        </w:rPr>
        <w:t>Tabel over bivirkninger ved behandling af</w:t>
      </w:r>
      <w:r w:rsidR="007A53AB">
        <w:rPr>
          <w:u w:val="single"/>
          <w:lang w:val="da-DK"/>
        </w:rPr>
        <w:t xml:space="preserve"> brystkræft </w:t>
      </w:r>
      <w:r>
        <w:rPr>
          <w:u w:val="single"/>
          <w:lang w:val="da-DK"/>
        </w:rPr>
        <w:t>med</w:t>
      </w:r>
      <w:r w:rsidR="007A53AB">
        <w:rPr>
          <w:u w:val="single"/>
          <w:lang w:val="da-DK"/>
        </w:rPr>
        <w:t xml:space="preserve"> </w:t>
      </w:r>
      <w:r w:rsidR="008E6AE7" w:rsidRPr="00685027">
        <w:rPr>
          <w:u w:val="single"/>
          <w:lang w:val="da-DK"/>
        </w:rPr>
        <w:t>TAXOTERE 100 mg/m² enkeltstof:</w:t>
      </w:r>
    </w:p>
    <w:p w14:paraId="46DF9102" w14:textId="77777777" w:rsidR="008E6AE7" w:rsidRDefault="008E6AE7" w:rsidP="00FA3959">
      <w:pPr>
        <w:keepNext/>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8E6AE7" w14:paraId="658C1B9B" w14:textId="77777777" w:rsidTr="00C0118B">
        <w:trPr>
          <w:tblHeader/>
        </w:trPr>
        <w:tc>
          <w:tcPr>
            <w:tcW w:w="1250" w:type="pct"/>
            <w:shd w:val="pct12" w:color="auto" w:fill="FFFFFF"/>
          </w:tcPr>
          <w:p w14:paraId="09CACC73" w14:textId="77777777" w:rsidR="008E6AE7" w:rsidRDefault="008E6AE7" w:rsidP="00C0118B">
            <w:pPr>
              <w:rPr>
                <w:b/>
                <w:lang w:val="da-DK"/>
              </w:rPr>
            </w:pPr>
            <w:r>
              <w:rPr>
                <w:b/>
                <w:lang w:val="da-DK"/>
              </w:rPr>
              <w:t>Systemorganklasser i henhold til MedDRA-databasen</w:t>
            </w:r>
          </w:p>
        </w:tc>
        <w:tc>
          <w:tcPr>
            <w:tcW w:w="1250" w:type="pct"/>
            <w:shd w:val="pct12" w:color="auto" w:fill="FFFFFF"/>
          </w:tcPr>
          <w:p w14:paraId="44121FA2" w14:textId="77777777" w:rsidR="008E6AE7" w:rsidRDefault="008E6AE7" w:rsidP="00C0118B">
            <w:pPr>
              <w:keepNext/>
              <w:rPr>
                <w:b/>
                <w:lang w:val="da-DK"/>
              </w:rPr>
            </w:pPr>
            <w:r>
              <w:rPr>
                <w:b/>
                <w:lang w:val="da-DK"/>
              </w:rPr>
              <w:t>Meget almindelige bivirkninger</w:t>
            </w:r>
          </w:p>
          <w:p w14:paraId="06546B1D" w14:textId="77777777" w:rsidR="008E6AE7" w:rsidRDefault="008E6AE7"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6F9DE22B" w14:textId="77777777" w:rsidR="008E6AE7" w:rsidRDefault="008E6AE7" w:rsidP="00C0118B">
            <w:pPr>
              <w:keepNext/>
              <w:rPr>
                <w:b/>
                <w:lang w:val="da-DK"/>
              </w:rPr>
            </w:pPr>
            <w:r>
              <w:rPr>
                <w:b/>
                <w:lang w:val="da-DK"/>
              </w:rPr>
              <w:t>Almindelige bivirkninger</w:t>
            </w:r>
          </w:p>
          <w:p w14:paraId="16FA7306" w14:textId="77777777" w:rsidR="008E6AE7" w:rsidRDefault="008E6AE7" w:rsidP="00C0118B">
            <w:pPr>
              <w:keepNext/>
              <w:rPr>
                <w:b/>
                <w:lang w:val="da-DK"/>
              </w:rPr>
            </w:pPr>
          </w:p>
        </w:tc>
        <w:tc>
          <w:tcPr>
            <w:tcW w:w="1250" w:type="pct"/>
            <w:shd w:val="pct12" w:color="auto" w:fill="FFFFFF"/>
          </w:tcPr>
          <w:p w14:paraId="211B7A22" w14:textId="77777777" w:rsidR="008E6AE7" w:rsidRDefault="008E6AE7" w:rsidP="00C0118B">
            <w:pPr>
              <w:keepNext/>
              <w:rPr>
                <w:b/>
                <w:bCs/>
                <w:noProof/>
                <w:lang w:val="da-DK"/>
              </w:rPr>
            </w:pPr>
            <w:r>
              <w:rPr>
                <w:b/>
                <w:bCs/>
                <w:noProof/>
                <w:lang w:val="da-DK"/>
              </w:rPr>
              <w:t>Ikke almindelige bivirkninger</w:t>
            </w:r>
          </w:p>
          <w:p w14:paraId="362932BC" w14:textId="77777777" w:rsidR="008E6AE7" w:rsidRDefault="008E6AE7" w:rsidP="00C0118B">
            <w:pPr>
              <w:keepNext/>
              <w:rPr>
                <w:b/>
                <w:lang w:val="da-DK"/>
              </w:rPr>
            </w:pPr>
          </w:p>
        </w:tc>
      </w:tr>
      <w:tr w:rsidR="008E6AE7" w:rsidRPr="000B07FD" w14:paraId="70D49D0A" w14:textId="77777777" w:rsidTr="00C0118B">
        <w:tc>
          <w:tcPr>
            <w:tcW w:w="1250" w:type="pct"/>
          </w:tcPr>
          <w:p w14:paraId="4B0BE3D2" w14:textId="77777777" w:rsidR="008E6AE7" w:rsidRPr="00906465" w:rsidRDefault="008E6AE7" w:rsidP="00C0118B">
            <w:pPr>
              <w:pStyle w:val="FootnoteText"/>
              <w:spacing w:before="0"/>
              <w:jc w:val="left"/>
              <w:rPr>
                <w:sz w:val="22"/>
                <w:szCs w:val="22"/>
                <w:lang w:val="da-DK"/>
              </w:rPr>
            </w:pPr>
            <w:r w:rsidRPr="00906465">
              <w:rPr>
                <w:sz w:val="22"/>
                <w:szCs w:val="22"/>
                <w:lang w:val="da-DK"/>
              </w:rPr>
              <w:t>Infektioner og parasitære sygdomme</w:t>
            </w:r>
          </w:p>
        </w:tc>
        <w:tc>
          <w:tcPr>
            <w:tcW w:w="1250" w:type="pct"/>
          </w:tcPr>
          <w:p w14:paraId="222FD951" w14:textId="77777777" w:rsidR="008E6AE7" w:rsidRDefault="008E6AE7" w:rsidP="00C0118B">
            <w:pPr>
              <w:rPr>
                <w:lang w:val="da-DK"/>
              </w:rPr>
            </w:pPr>
            <w:r>
              <w:rPr>
                <w:lang w:val="da-DK"/>
              </w:rPr>
              <w:t xml:space="preserve">Infektioner (G3/4: 5,7 %; inklusive sepsis og pneumoni, </w:t>
            </w:r>
            <w:r w:rsidR="00246FEC">
              <w:rPr>
                <w:lang w:val="da-DK"/>
              </w:rPr>
              <w:t>letal</w:t>
            </w:r>
            <w:r>
              <w:rPr>
                <w:lang w:val="da-DK"/>
              </w:rPr>
              <w:t xml:space="preserve"> hos 1,7 %)</w:t>
            </w:r>
          </w:p>
        </w:tc>
        <w:tc>
          <w:tcPr>
            <w:tcW w:w="1250" w:type="pct"/>
          </w:tcPr>
          <w:p w14:paraId="20B0ACBA" w14:textId="77777777" w:rsidR="008E6AE7" w:rsidRPr="00374DBA" w:rsidRDefault="008E6AE7" w:rsidP="00C0118B">
            <w:pPr>
              <w:rPr>
                <w:lang w:val="sv-SE"/>
              </w:rPr>
            </w:pPr>
            <w:r w:rsidRPr="00374DBA">
              <w:rPr>
                <w:lang w:val="sv-SE"/>
              </w:rPr>
              <w:t>Infektion associeret med G4-neutropeni (G3/4: 4,6 %)</w:t>
            </w:r>
            <w:r w:rsidRPr="00374DBA">
              <w:rPr>
                <w:lang w:val="sv-SE"/>
              </w:rPr>
              <w:br/>
            </w:r>
          </w:p>
        </w:tc>
        <w:tc>
          <w:tcPr>
            <w:tcW w:w="1250" w:type="pct"/>
          </w:tcPr>
          <w:p w14:paraId="34DF2D2B" w14:textId="77777777" w:rsidR="008E6AE7" w:rsidRPr="00374DBA" w:rsidRDefault="008E6AE7" w:rsidP="00C0118B">
            <w:pPr>
              <w:pStyle w:val="Footer"/>
              <w:widowControl/>
              <w:tabs>
                <w:tab w:val="clear" w:pos="4703"/>
                <w:tab w:val="clear" w:pos="9406"/>
              </w:tabs>
              <w:overflowPunct/>
              <w:autoSpaceDE/>
              <w:autoSpaceDN/>
              <w:adjustRightInd/>
              <w:textAlignment w:val="auto"/>
              <w:rPr>
                <w:szCs w:val="24"/>
                <w:lang w:val="sv-SE"/>
              </w:rPr>
            </w:pPr>
          </w:p>
        </w:tc>
      </w:tr>
      <w:tr w:rsidR="008E6AE7" w14:paraId="5D225FB7" w14:textId="77777777" w:rsidTr="00C0118B">
        <w:tc>
          <w:tcPr>
            <w:tcW w:w="1250" w:type="pct"/>
          </w:tcPr>
          <w:p w14:paraId="27998158" w14:textId="77777777" w:rsidR="008E6AE7" w:rsidRDefault="008E6AE7" w:rsidP="00C0118B">
            <w:pPr>
              <w:pStyle w:val="FootnoteText"/>
              <w:spacing w:before="0"/>
              <w:jc w:val="left"/>
              <w:rPr>
                <w:sz w:val="22"/>
                <w:lang w:val="da-DK"/>
              </w:rPr>
            </w:pPr>
            <w:r>
              <w:rPr>
                <w:sz w:val="22"/>
                <w:lang w:val="da-DK"/>
              </w:rPr>
              <w:t>Blod og lymfesystem</w:t>
            </w:r>
          </w:p>
        </w:tc>
        <w:tc>
          <w:tcPr>
            <w:tcW w:w="1250" w:type="pct"/>
          </w:tcPr>
          <w:p w14:paraId="4703D86C" w14:textId="77777777" w:rsidR="008E6AE7" w:rsidRPr="003C7CB4" w:rsidRDefault="008E6AE7" w:rsidP="00C0118B">
            <w:pPr>
              <w:rPr>
                <w:lang w:val="da-DK"/>
              </w:rPr>
            </w:pPr>
            <w:r w:rsidRPr="003C7CB4">
              <w:rPr>
                <w:lang w:val="da-DK"/>
              </w:rPr>
              <w:t>Neutropeni (G4: 76,4 %);</w:t>
            </w:r>
            <w:r w:rsidRPr="003C7CB4">
              <w:rPr>
                <w:lang w:val="da-DK"/>
              </w:rPr>
              <w:br/>
              <w:t>Anæmi (G3/4: 8,9 %);</w:t>
            </w:r>
            <w:r w:rsidRPr="003C7CB4">
              <w:rPr>
                <w:lang w:val="da-DK"/>
              </w:rPr>
              <w:br/>
              <w:t>Febril neutropeni</w:t>
            </w:r>
          </w:p>
        </w:tc>
        <w:tc>
          <w:tcPr>
            <w:tcW w:w="1250" w:type="pct"/>
          </w:tcPr>
          <w:p w14:paraId="79927DB3" w14:textId="77777777" w:rsidR="008E6AE7" w:rsidRPr="003C7CB4" w:rsidRDefault="008E6AE7" w:rsidP="00C0118B">
            <w:pPr>
              <w:rPr>
                <w:lang w:val="da-DK"/>
              </w:rPr>
            </w:pPr>
            <w:r w:rsidRPr="003C7CB4">
              <w:rPr>
                <w:lang w:val="da-DK"/>
              </w:rPr>
              <w:t>Trombocytopeni (G4: 0,2 %)</w:t>
            </w:r>
          </w:p>
          <w:p w14:paraId="03ED2D66" w14:textId="77777777" w:rsidR="008E6AE7" w:rsidRDefault="008E6AE7" w:rsidP="00C0118B">
            <w:pPr>
              <w:rPr>
                <w:lang w:val="da-DK"/>
              </w:rPr>
            </w:pPr>
          </w:p>
        </w:tc>
        <w:tc>
          <w:tcPr>
            <w:tcW w:w="1250" w:type="pct"/>
          </w:tcPr>
          <w:p w14:paraId="3CF34ECA" w14:textId="77777777" w:rsidR="008E6AE7" w:rsidRDefault="008E6AE7" w:rsidP="00C0118B">
            <w:pPr>
              <w:pStyle w:val="Footer"/>
              <w:widowControl/>
              <w:tabs>
                <w:tab w:val="clear" w:pos="4703"/>
                <w:tab w:val="clear" w:pos="9406"/>
              </w:tabs>
              <w:overflowPunct/>
              <w:autoSpaceDE/>
              <w:autoSpaceDN/>
              <w:adjustRightInd/>
              <w:textAlignment w:val="auto"/>
              <w:rPr>
                <w:szCs w:val="24"/>
                <w:lang w:val="da-DK"/>
              </w:rPr>
            </w:pPr>
          </w:p>
        </w:tc>
      </w:tr>
      <w:tr w:rsidR="008E6AE7" w14:paraId="5F7154A0" w14:textId="77777777" w:rsidTr="00C0118B">
        <w:tc>
          <w:tcPr>
            <w:tcW w:w="1250" w:type="pct"/>
          </w:tcPr>
          <w:p w14:paraId="0ABEE280" w14:textId="77777777" w:rsidR="008E6AE7" w:rsidRPr="00906465" w:rsidRDefault="008E6AE7" w:rsidP="00C0118B">
            <w:pPr>
              <w:pStyle w:val="FootnoteText"/>
              <w:spacing w:before="0"/>
              <w:jc w:val="left"/>
              <w:rPr>
                <w:sz w:val="22"/>
                <w:szCs w:val="22"/>
                <w:lang w:val="da-DK"/>
              </w:rPr>
            </w:pPr>
            <w:r w:rsidRPr="00906465">
              <w:rPr>
                <w:sz w:val="22"/>
                <w:szCs w:val="22"/>
                <w:lang w:val="da-DK"/>
              </w:rPr>
              <w:t>Immunsystemet</w:t>
            </w:r>
          </w:p>
        </w:tc>
        <w:tc>
          <w:tcPr>
            <w:tcW w:w="1250" w:type="pct"/>
          </w:tcPr>
          <w:p w14:paraId="5803F502" w14:textId="77777777" w:rsidR="008E6AE7" w:rsidRDefault="008E6AE7" w:rsidP="00C0118B">
            <w:pPr>
              <w:rPr>
                <w:lang w:val="da-DK"/>
              </w:rPr>
            </w:pPr>
            <w:r>
              <w:rPr>
                <w:lang w:val="da-DK"/>
              </w:rPr>
              <w:t>Overfølsomhed (G3/4: 5,3 %)</w:t>
            </w:r>
          </w:p>
        </w:tc>
        <w:tc>
          <w:tcPr>
            <w:tcW w:w="1250" w:type="pct"/>
          </w:tcPr>
          <w:p w14:paraId="2ADB2385" w14:textId="77777777" w:rsidR="008E6AE7" w:rsidRDefault="008E6AE7" w:rsidP="00C0118B">
            <w:pPr>
              <w:rPr>
                <w:lang w:val="da-DK"/>
              </w:rPr>
            </w:pPr>
          </w:p>
        </w:tc>
        <w:tc>
          <w:tcPr>
            <w:tcW w:w="1250" w:type="pct"/>
          </w:tcPr>
          <w:p w14:paraId="33EE7E55" w14:textId="77777777" w:rsidR="008E6AE7" w:rsidRDefault="008E6AE7" w:rsidP="00C0118B">
            <w:pPr>
              <w:pStyle w:val="Footer"/>
              <w:widowControl/>
              <w:tabs>
                <w:tab w:val="clear" w:pos="4703"/>
                <w:tab w:val="clear" w:pos="9406"/>
              </w:tabs>
              <w:overflowPunct/>
              <w:autoSpaceDE/>
              <w:autoSpaceDN/>
              <w:adjustRightInd/>
              <w:textAlignment w:val="auto"/>
              <w:rPr>
                <w:szCs w:val="24"/>
                <w:lang w:val="da-DK"/>
              </w:rPr>
            </w:pPr>
          </w:p>
        </w:tc>
      </w:tr>
      <w:tr w:rsidR="008E6AE7" w14:paraId="2B51B188" w14:textId="77777777" w:rsidTr="00C0118B">
        <w:tc>
          <w:tcPr>
            <w:tcW w:w="1250" w:type="pct"/>
          </w:tcPr>
          <w:p w14:paraId="19C85E7C" w14:textId="77777777" w:rsidR="008E6AE7" w:rsidRPr="00906465" w:rsidRDefault="008E6AE7" w:rsidP="00C0118B">
            <w:pPr>
              <w:pStyle w:val="FootnoteText"/>
              <w:spacing w:before="0"/>
              <w:jc w:val="left"/>
              <w:rPr>
                <w:sz w:val="22"/>
                <w:szCs w:val="22"/>
                <w:lang w:val="da-DK"/>
              </w:rPr>
            </w:pPr>
            <w:r w:rsidRPr="00906465">
              <w:rPr>
                <w:sz w:val="22"/>
                <w:szCs w:val="22"/>
                <w:lang w:val="da-DK"/>
              </w:rPr>
              <w:t>Metabolisme og ernæring</w:t>
            </w:r>
          </w:p>
        </w:tc>
        <w:tc>
          <w:tcPr>
            <w:tcW w:w="1250" w:type="pct"/>
          </w:tcPr>
          <w:p w14:paraId="36DD8527" w14:textId="77777777" w:rsidR="008E6AE7" w:rsidRDefault="008E6AE7" w:rsidP="00C0118B">
            <w:pPr>
              <w:rPr>
                <w:lang w:val="da-DK"/>
              </w:rPr>
            </w:pPr>
            <w:r>
              <w:rPr>
                <w:lang w:val="da-DK"/>
              </w:rPr>
              <w:t>Anoreksi</w:t>
            </w:r>
          </w:p>
        </w:tc>
        <w:tc>
          <w:tcPr>
            <w:tcW w:w="1250" w:type="pct"/>
          </w:tcPr>
          <w:p w14:paraId="6B49F54B" w14:textId="77777777" w:rsidR="008E6AE7" w:rsidRDefault="008E6AE7" w:rsidP="00C0118B">
            <w:pPr>
              <w:rPr>
                <w:lang w:val="da-DK"/>
              </w:rPr>
            </w:pPr>
          </w:p>
        </w:tc>
        <w:tc>
          <w:tcPr>
            <w:tcW w:w="1250" w:type="pct"/>
          </w:tcPr>
          <w:p w14:paraId="0F542D11" w14:textId="77777777" w:rsidR="008E6AE7" w:rsidRDefault="008E6AE7" w:rsidP="00C0118B">
            <w:pPr>
              <w:pStyle w:val="Footer"/>
              <w:widowControl/>
              <w:tabs>
                <w:tab w:val="clear" w:pos="4703"/>
                <w:tab w:val="clear" w:pos="9406"/>
              </w:tabs>
              <w:overflowPunct/>
              <w:autoSpaceDE/>
              <w:autoSpaceDN/>
              <w:adjustRightInd/>
              <w:textAlignment w:val="auto"/>
              <w:rPr>
                <w:szCs w:val="24"/>
                <w:lang w:val="da-DK"/>
              </w:rPr>
            </w:pPr>
          </w:p>
        </w:tc>
      </w:tr>
      <w:tr w:rsidR="008E6AE7" w:rsidRPr="0098473D" w14:paraId="37CB241D" w14:textId="77777777" w:rsidTr="00C0118B">
        <w:tc>
          <w:tcPr>
            <w:tcW w:w="1250" w:type="pct"/>
          </w:tcPr>
          <w:p w14:paraId="78146567" w14:textId="77777777" w:rsidR="008E6AE7" w:rsidRPr="00906465" w:rsidRDefault="008E6AE7" w:rsidP="00C0118B">
            <w:pPr>
              <w:pStyle w:val="FootnoteText"/>
              <w:spacing w:before="0"/>
              <w:jc w:val="left"/>
              <w:rPr>
                <w:sz w:val="22"/>
                <w:szCs w:val="22"/>
                <w:lang w:val="da-DK"/>
              </w:rPr>
            </w:pPr>
            <w:r w:rsidRPr="00906465">
              <w:rPr>
                <w:sz w:val="22"/>
                <w:szCs w:val="22"/>
                <w:lang w:val="da-DK"/>
              </w:rPr>
              <w:t>Nervesystemet</w:t>
            </w:r>
          </w:p>
        </w:tc>
        <w:tc>
          <w:tcPr>
            <w:tcW w:w="1250" w:type="pct"/>
          </w:tcPr>
          <w:p w14:paraId="418306B2" w14:textId="77777777" w:rsidR="008E6AE7" w:rsidRPr="003C7CB4" w:rsidRDefault="008E6AE7" w:rsidP="00C0118B">
            <w:pPr>
              <w:rPr>
                <w:lang w:val="da-DK"/>
              </w:rPr>
            </w:pPr>
            <w:r w:rsidRPr="003C7CB4">
              <w:rPr>
                <w:lang w:val="da-DK"/>
              </w:rPr>
              <w:t>Perifer sensorisk neuropati (G3: 4,1 %);</w:t>
            </w:r>
            <w:r w:rsidRPr="003C7CB4">
              <w:rPr>
                <w:lang w:val="da-DK"/>
              </w:rPr>
              <w:br/>
              <w:t>Perifer motorisk neuropati (G3/4: 4 %)</w:t>
            </w:r>
          </w:p>
          <w:p w14:paraId="5AA4B241" w14:textId="77777777" w:rsidR="008E6AE7" w:rsidRDefault="008E6AE7" w:rsidP="00C0118B">
            <w:pPr>
              <w:rPr>
                <w:lang w:val="da-DK"/>
              </w:rPr>
            </w:pPr>
            <w:r>
              <w:rPr>
                <w:lang w:val="da-DK"/>
              </w:rPr>
              <w:t>Dysgeusi (alvorlig: 0,07 %)</w:t>
            </w:r>
          </w:p>
        </w:tc>
        <w:tc>
          <w:tcPr>
            <w:tcW w:w="1250" w:type="pct"/>
          </w:tcPr>
          <w:p w14:paraId="7B574E69" w14:textId="77777777" w:rsidR="008E6AE7" w:rsidRDefault="008E6AE7" w:rsidP="00C0118B">
            <w:pPr>
              <w:rPr>
                <w:lang w:val="da-DK"/>
              </w:rPr>
            </w:pPr>
          </w:p>
        </w:tc>
        <w:tc>
          <w:tcPr>
            <w:tcW w:w="1250" w:type="pct"/>
          </w:tcPr>
          <w:p w14:paraId="5F681A70" w14:textId="77777777" w:rsidR="008E6AE7" w:rsidRDefault="008E6AE7" w:rsidP="00C0118B">
            <w:pPr>
              <w:pStyle w:val="Footer"/>
              <w:widowControl/>
              <w:tabs>
                <w:tab w:val="clear" w:pos="4703"/>
                <w:tab w:val="clear" w:pos="9406"/>
              </w:tabs>
              <w:overflowPunct/>
              <w:autoSpaceDE/>
              <w:autoSpaceDN/>
              <w:adjustRightInd/>
              <w:textAlignment w:val="auto"/>
              <w:rPr>
                <w:szCs w:val="24"/>
                <w:lang w:val="da-DK"/>
              </w:rPr>
            </w:pPr>
          </w:p>
        </w:tc>
      </w:tr>
      <w:tr w:rsidR="008E6AE7" w14:paraId="35497687" w14:textId="77777777" w:rsidTr="00C0118B">
        <w:tc>
          <w:tcPr>
            <w:tcW w:w="1250" w:type="pct"/>
          </w:tcPr>
          <w:p w14:paraId="073535D2" w14:textId="77777777" w:rsidR="008E6AE7" w:rsidRDefault="008E6AE7" w:rsidP="00C0118B">
            <w:pPr>
              <w:pStyle w:val="FootnoteText"/>
              <w:spacing w:before="0"/>
              <w:jc w:val="left"/>
              <w:rPr>
                <w:sz w:val="22"/>
                <w:lang w:val="da-DK"/>
              </w:rPr>
            </w:pPr>
            <w:r w:rsidRPr="006537B8">
              <w:rPr>
                <w:sz w:val="22"/>
                <w:szCs w:val="22"/>
                <w:lang w:val="da-DK"/>
              </w:rPr>
              <w:t>Hjerte</w:t>
            </w:r>
          </w:p>
        </w:tc>
        <w:tc>
          <w:tcPr>
            <w:tcW w:w="1250" w:type="pct"/>
          </w:tcPr>
          <w:p w14:paraId="1F5E5F21" w14:textId="77777777" w:rsidR="008E6AE7" w:rsidRPr="003C7CB4" w:rsidRDefault="008E6AE7" w:rsidP="00C0118B">
            <w:pPr>
              <w:rPr>
                <w:lang w:val="da-DK"/>
              </w:rPr>
            </w:pPr>
          </w:p>
        </w:tc>
        <w:tc>
          <w:tcPr>
            <w:tcW w:w="1250" w:type="pct"/>
          </w:tcPr>
          <w:p w14:paraId="0274446B" w14:textId="77777777" w:rsidR="008E6AE7" w:rsidRPr="003C7CB4" w:rsidRDefault="008E6AE7" w:rsidP="00C0118B">
            <w:pPr>
              <w:rPr>
                <w:lang w:val="da-DK"/>
              </w:rPr>
            </w:pPr>
            <w:r>
              <w:rPr>
                <w:lang w:val="da-DK"/>
              </w:rPr>
              <w:t>Arytmi (G3/4: 0,7 %)</w:t>
            </w:r>
          </w:p>
        </w:tc>
        <w:tc>
          <w:tcPr>
            <w:tcW w:w="1250" w:type="pct"/>
          </w:tcPr>
          <w:p w14:paraId="41715EAA" w14:textId="77777777" w:rsidR="008E6AE7" w:rsidRPr="003C7CB4" w:rsidRDefault="008E6AE7" w:rsidP="00C0118B">
            <w:pPr>
              <w:rPr>
                <w:lang w:val="da-DK"/>
              </w:rPr>
            </w:pPr>
            <w:r>
              <w:rPr>
                <w:lang w:val="da-DK"/>
              </w:rPr>
              <w:t>Hjertesvigt</w:t>
            </w:r>
          </w:p>
        </w:tc>
      </w:tr>
      <w:tr w:rsidR="008E6AE7" w14:paraId="24258211" w14:textId="77777777" w:rsidTr="00C0118B">
        <w:tc>
          <w:tcPr>
            <w:tcW w:w="1250" w:type="pct"/>
          </w:tcPr>
          <w:p w14:paraId="5E54F08F" w14:textId="77777777" w:rsidR="008E6AE7" w:rsidRDefault="008E6AE7" w:rsidP="00C0118B">
            <w:pPr>
              <w:rPr>
                <w:lang w:val="da-DK"/>
              </w:rPr>
            </w:pPr>
            <w:r>
              <w:rPr>
                <w:lang w:val="da-DK"/>
              </w:rPr>
              <w:t>Vaskulære sygdomme</w:t>
            </w:r>
          </w:p>
        </w:tc>
        <w:tc>
          <w:tcPr>
            <w:tcW w:w="1250" w:type="pct"/>
          </w:tcPr>
          <w:p w14:paraId="7B9D7DC7" w14:textId="77777777" w:rsidR="008E6AE7" w:rsidRDefault="008E6AE7" w:rsidP="00C0118B">
            <w:pPr>
              <w:rPr>
                <w:lang w:val="da-DK"/>
              </w:rPr>
            </w:pPr>
          </w:p>
        </w:tc>
        <w:tc>
          <w:tcPr>
            <w:tcW w:w="1250" w:type="pct"/>
          </w:tcPr>
          <w:p w14:paraId="63EF47B5" w14:textId="77777777" w:rsidR="008E6AE7" w:rsidRDefault="008E6AE7" w:rsidP="00C0118B">
            <w:pPr>
              <w:keepNext/>
              <w:keepLines/>
              <w:rPr>
                <w:lang w:val="da-DK"/>
              </w:rPr>
            </w:pPr>
            <w:r>
              <w:rPr>
                <w:lang w:val="da-DK"/>
              </w:rPr>
              <w:t>Hypotension;</w:t>
            </w:r>
            <w:r>
              <w:rPr>
                <w:lang w:val="da-DK"/>
              </w:rPr>
              <w:br/>
              <w:t>Hypertension;</w:t>
            </w:r>
          </w:p>
          <w:p w14:paraId="6D9ED3E0" w14:textId="77777777" w:rsidR="008E6AE7" w:rsidRDefault="008E6AE7" w:rsidP="00C0118B">
            <w:pPr>
              <w:rPr>
                <w:lang w:val="da-DK"/>
              </w:rPr>
            </w:pPr>
            <w:r>
              <w:rPr>
                <w:lang w:val="da-DK"/>
              </w:rPr>
              <w:t>Hæmoragi</w:t>
            </w:r>
          </w:p>
        </w:tc>
        <w:tc>
          <w:tcPr>
            <w:tcW w:w="1250" w:type="pct"/>
          </w:tcPr>
          <w:p w14:paraId="01333283" w14:textId="77777777" w:rsidR="008E6AE7" w:rsidRDefault="008E6AE7" w:rsidP="00C0118B">
            <w:pPr>
              <w:rPr>
                <w:lang w:val="da-DK"/>
              </w:rPr>
            </w:pPr>
          </w:p>
        </w:tc>
      </w:tr>
      <w:tr w:rsidR="008E6AE7" w14:paraId="4D50D412" w14:textId="77777777" w:rsidTr="00C0118B">
        <w:tc>
          <w:tcPr>
            <w:tcW w:w="1250" w:type="pct"/>
          </w:tcPr>
          <w:p w14:paraId="4DFB7BAD" w14:textId="77777777" w:rsidR="008E6AE7" w:rsidRDefault="008E6AE7" w:rsidP="00C0118B">
            <w:pPr>
              <w:rPr>
                <w:lang w:val="da-DK"/>
              </w:rPr>
            </w:pPr>
            <w:r>
              <w:rPr>
                <w:lang w:val="da-DK"/>
              </w:rPr>
              <w:t>Luftveje, thorax og mediastinum</w:t>
            </w:r>
          </w:p>
        </w:tc>
        <w:tc>
          <w:tcPr>
            <w:tcW w:w="1250" w:type="pct"/>
          </w:tcPr>
          <w:p w14:paraId="43C47559" w14:textId="77777777" w:rsidR="008E6AE7" w:rsidRDefault="008E6AE7" w:rsidP="00C0118B">
            <w:pPr>
              <w:rPr>
                <w:lang w:val="da-DK"/>
              </w:rPr>
            </w:pPr>
            <w:r>
              <w:rPr>
                <w:lang w:val="da-DK"/>
              </w:rPr>
              <w:t>Dyspnø (alvorlig: 2,7 %)</w:t>
            </w:r>
          </w:p>
        </w:tc>
        <w:tc>
          <w:tcPr>
            <w:tcW w:w="1250" w:type="pct"/>
          </w:tcPr>
          <w:p w14:paraId="62D6C33A" w14:textId="77777777" w:rsidR="008E6AE7" w:rsidRDefault="008E6AE7" w:rsidP="00C0118B">
            <w:pPr>
              <w:rPr>
                <w:lang w:val="da-DK"/>
              </w:rPr>
            </w:pPr>
          </w:p>
        </w:tc>
        <w:tc>
          <w:tcPr>
            <w:tcW w:w="1250" w:type="pct"/>
          </w:tcPr>
          <w:p w14:paraId="640C777D" w14:textId="77777777" w:rsidR="008E6AE7" w:rsidRDefault="008E6AE7" w:rsidP="00C0118B">
            <w:pPr>
              <w:rPr>
                <w:lang w:val="da-DK"/>
              </w:rPr>
            </w:pPr>
          </w:p>
        </w:tc>
      </w:tr>
      <w:tr w:rsidR="008E6AE7" w14:paraId="184DA660" w14:textId="77777777" w:rsidTr="00C0118B">
        <w:tc>
          <w:tcPr>
            <w:tcW w:w="1250" w:type="pct"/>
          </w:tcPr>
          <w:p w14:paraId="30E49254" w14:textId="783C772F" w:rsidR="008E6AE7" w:rsidRDefault="008E6AE7" w:rsidP="00C0118B">
            <w:pPr>
              <w:rPr>
                <w:lang w:val="da-DK"/>
              </w:rPr>
            </w:pPr>
            <w:r w:rsidRPr="00E810BD">
              <w:rPr>
                <w:lang w:val="da-DK"/>
              </w:rPr>
              <w:t>Mave-tarm</w:t>
            </w:r>
            <w:r w:rsidR="007F4415" w:rsidRPr="00E810BD">
              <w:rPr>
                <w:lang w:val="da-DK"/>
              </w:rPr>
              <w:t>-</w:t>
            </w:r>
            <w:r w:rsidRPr="00E810BD">
              <w:rPr>
                <w:lang w:val="da-DK"/>
              </w:rPr>
              <w:t>kanalen</w:t>
            </w:r>
          </w:p>
        </w:tc>
        <w:tc>
          <w:tcPr>
            <w:tcW w:w="1250" w:type="pct"/>
          </w:tcPr>
          <w:p w14:paraId="4BCE678C" w14:textId="77777777" w:rsidR="008E6AE7" w:rsidRDefault="008E6AE7" w:rsidP="00C0118B">
            <w:pPr>
              <w:rPr>
                <w:lang w:val="da-DK"/>
              </w:rPr>
            </w:pPr>
            <w:r>
              <w:rPr>
                <w:lang w:val="da-DK"/>
              </w:rPr>
              <w:t>Stomatitis (G3/4: 5,3 %);</w:t>
            </w:r>
          </w:p>
          <w:p w14:paraId="48674731" w14:textId="77777777" w:rsidR="008E6AE7" w:rsidRDefault="008E6AE7" w:rsidP="00C0118B">
            <w:pPr>
              <w:pStyle w:val="Date"/>
              <w:rPr>
                <w:lang w:val="da-DK"/>
              </w:rPr>
            </w:pPr>
            <w:r>
              <w:rPr>
                <w:lang w:val="da-DK"/>
              </w:rPr>
              <w:t>Diarré (G3/4: 4 %);</w:t>
            </w:r>
            <w:r>
              <w:rPr>
                <w:lang w:val="da-DK"/>
              </w:rPr>
              <w:br/>
              <w:t>Kvalme (G3/4: 4 %);</w:t>
            </w:r>
            <w:r>
              <w:rPr>
                <w:lang w:val="da-DK"/>
              </w:rPr>
              <w:br/>
              <w:t>Opkastning (G3/4: 3 %)</w:t>
            </w:r>
          </w:p>
        </w:tc>
        <w:tc>
          <w:tcPr>
            <w:tcW w:w="1250" w:type="pct"/>
          </w:tcPr>
          <w:p w14:paraId="3D22FAC4" w14:textId="77777777" w:rsidR="008E6AE7" w:rsidRDefault="008E6AE7" w:rsidP="00C0118B">
            <w:pPr>
              <w:rPr>
                <w:lang w:val="da-DK"/>
              </w:rPr>
            </w:pPr>
            <w:r>
              <w:rPr>
                <w:lang w:val="da-DK"/>
              </w:rPr>
              <w:t>Konstipation (alvorlig: 0,2 %); Mavesmerter (alvorlig: 1 %); Gastrointestinal Hæmoragi (alvorlig: 0,3 %)</w:t>
            </w:r>
          </w:p>
        </w:tc>
        <w:tc>
          <w:tcPr>
            <w:tcW w:w="1250" w:type="pct"/>
          </w:tcPr>
          <w:p w14:paraId="01FB147D" w14:textId="4494AC96" w:rsidR="008E6AE7" w:rsidRDefault="008E6AE7" w:rsidP="00C0118B">
            <w:pPr>
              <w:rPr>
                <w:lang w:val="da-DK"/>
              </w:rPr>
            </w:pPr>
            <w:r>
              <w:rPr>
                <w:lang w:val="da-DK"/>
              </w:rPr>
              <w:t>Oesophagitis (alvorlig: 0,4</w:t>
            </w:r>
            <w:r w:rsidR="00A16FA4">
              <w:rPr>
                <w:lang w:val="da-DK"/>
              </w:rPr>
              <w:t> </w:t>
            </w:r>
            <w:r>
              <w:rPr>
                <w:lang w:val="da-DK"/>
              </w:rPr>
              <w:t>%)</w:t>
            </w:r>
          </w:p>
        </w:tc>
      </w:tr>
      <w:tr w:rsidR="008E6AE7" w:rsidRPr="0098473D" w14:paraId="4E0837EC" w14:textId="77777777" w:rsidTr="00C0118B">
        <w:tc>
          <w:tcPr>
            <w:tcW w:w="1250" w:type="pct"/>
          </w:tcPr>
          <w:p w14:paraId="75F475BC" w14:textId="77777777" w:rsidR="008E6AE7" w:rsidRDefault="008E6AE7" w:rsidP="00C0118B">
            <w:pPr>
              <w:rPr>
                <w:lang w:val="da-DK"/>
              </w:rPr>
            </w:pPr>
            <w:r>
              <w:rPr>
                <w:lang w:val="da-DK"/>
              </w:rPr>
              <w:t>Hud og subkutane væv</w:t>
            </w:r>
          </w:p>
        </w:tc>
        <w:tc>
          <w:tcPr>
            <w:tcW w:w="1250" w:type="pct"/>
          </w:tcPr>
          <w:p w14:paraId="3E559B5E" w14:textId="77777777" w:rsidR="008E6AE7" w:rsidRDefault="008E6AE7" w:rsidP="00C0118B">
            <w:pPr>
              <w:rPr>
                <w:bCs/>
                <w:iCs/>
                <w:lang w:val="da-DK"/>
              </w:rPr>
            </w:pPr>
            <w:r>
              <w:rPr>
                <w:bCs/>
                <w:iCs/>
                <w:lang w:val="da-DK"/>
              </w:rPr>
              <w:t>Alopeci;</w:t>
            </w:r>
            <w:r>
              <w:rPr>
                <w:bCs/>
                <w:iCs/>
                <w:lang w:val="da-DK"/>
              </w:rPr>
              <w:br/>
              <w:t>Hudlidelser (G3/4: 5,9 %);</w:t>
            </w:r>
            <w:r>
              <w:rPr>
                <w:bCs/>
                <w:iCs/>
                <w:lang w:val="da-DK"/>
              </w:rPr>
              <w:br/>
              <w:t>Neglesygdomme (alvorlig: 2,6 %)</w:t>
            </w:r>
          </w:p>
        </w:tc>
        <w:tc>
          <w:tcPr>
            <w:tcW w:w="1250" w:type="pct"/>
          </w:tcPr>
          <w:p w14:paraId="7536388A" w14:textId="77777777" w:rsidR="008E6AE7" w:rsidRDefault="008E6AE7" w:rsidP="00C0118B">
            <w:pPr>
              <w:rPr>
                <w:lang w:val="da-DK"/>
              </w:rPr>
            </w:pPr>
          </w:p>
        </w:tc>
        <w:tc>
          <w:tcPr>
            <w:tcW w:w="1250" w:type="pct"/>
          </w:tcPr>
          <w:p w14:paraId="3C240CB4" w14:textId="77777777" w:rsidR="008E6AE7" w:rsidRDefault="008E6AE7" w:rsidP="00C0118B">
            <w:pPr>
              <w:rPr>
                <w:lang w:val="da-DK"/>
              </w:rPr>
            </w:pPr>
          </w:p>
        </w:tc>
      </w:tr>
      <w:tr w:rsidR="008E6AE7" w14:paraId="010F5F64" w14:textId="77777777" w:rsidTr="00C0118B">
        <w:tc>
          <w:tcPr>
            <w:tcW w:w="1250" w:type="pct"/>
          </w:tcPr>
          <w:p w14:paraId="2C562D1B" w14:textId="77777777" w:rsidR="008E6AE7" w:rsidRDefault="008E6AE7" w:rsidP="00C0118B">
            <w:pPr>
              <w:rPr>
                <w:lang w:val="da-DK"/>
              </w:rPr>
            </w:pPr>
            <w:r>
              <w:rPr>
                <w:lang w:val="da-DK"/>
              </w:rPr>
              <w:t>Knogler, led, muskler og bindevæv</w:t>
            </w:r>
          </w:p>
        </w:tc>
        <w:tc>
          <w:tcPr>
            <w:tcW w:w="1250" w:type="pct"/>
          </w:tcPr>
          <w:p w14:paraId="010D2C85" w14:textId="77777777" w:rsidR="008E6AE7" w:rsidRDefault="008E6AE7" w:rsidP="00C0118B">
            <w:pPr>
              <w:rPr>
                <w:lang w:val="da-DK"/>
              </w:rPr>
            </w:pPr>
            <w:r>
              <w:rPr>
                <w:lang w:val="da-DK"/>
              </w:rPr>
              <w:t>Myalgi (alvorlig: 1,4 %)</w:t>
            </w:r>
          </w:p>
        </w:tc>
        <w:tc>
          <w:tcPr>
            <w:tcW w:w="1250" w:type="pct"/>
          </w:tcPr>
          <w:p w14:paraId="71719745" w14:textId="77777777" w:rsidR="008E6AE7" w:rsidRDefault="008E6AE7" w:rsidP="00C0118B">
            <w:pPr>
              <w:rPr>
                <w:lang w:val="da-DK"/>
              </w:rPr>
            </w:pPr>
            <w:r>
              <w:rPr>
                <w:lang w:val="da-DK"/>
              </w:rPr>
              <w:t>Artralgi</w:t>
            </w:r>
          </w:p>
        </w:tc>
        <w:tc>
          <w:tcPr>
            <w:tcW w:w="1250" w:type="pct"/>
          </w:tcPr>
          <w:p w14:paraId="2DC531AC" w14:textId="77777777" w:rsidR="008E6AE7" w:rsidRDefault="008E6AE7" w:rsidP="00C0118B">
            <w:pPr>
              <w:rPr>
                <w:lang w:val="da-DK"/>
              </w:rPr>
            </w:pPr>
          </w:p>
        </w:tc>
      </w:tr>
      <w:tr w:rsidR="008E6AE7" w:rsidRPr="0098473D" w14:paraId="7BE79058" w14:textId="77777777" w:rsidTr="00C0118B">
        <w:tc>
          <w:tcPr>
            <w:tcW w:w="1250" w:type="pct"/>
          </w:tcPr>
          <w:p w14:paraId="45CB32E1" w14:textId="77777777" w:rsidR="008E6AE7" w:rsidRDefault="008E6AE7" w:rsidP="00C0118B">
            <w:pPr>
              <w:rPr>
                <w:lang w:val="da-DK"/>
              </w:rPr>
            </w:pPr>
            <w:r>
              <w:rPr>
                <w:lang w:val="da-DK"/>
              </w:rPr>
              <w:t>Almene symptomer og reaktioner på administrationsstedet</w:t>
            </w:r>
          </w:p>
        </w:tc>
        <w:tc>
          <w:tcPr>
            <w:tcW w:w="1250" w:type="pct"/>
          </w:tcPr>
          <w:p w14:paraId="1F6BBA62" w14:textId="77777777" w:rsidR="008E6AE7" w:rsidRDefault="008E6AE7" w:rsidP="00C0118B">
            <w:pPr>
              <w:rPr>
                <w:lang w:val="da-DK"/>
              </w:rPr>
            </w:pPr>
            <w:r>
              <w:rPr>
                <w:lang w:val="da-DK"/>
              </w:rPr>
              <w:t>Væskeretention (alvorlig: 6,5 %)</w:t>
            </w:r>
          </w:p>
          <w:p w14:paraId="02D9FBFA" w14:textId="77777777" w:rsidR="008E6AE7" w:rsidRDefault="008E6AE7" w:rsidP="00C0118B">
            <w:pPr>
              <w:rPr>
                <w:lang w:val="da-DK"/>
              </w:rPr>
            </w:pPr>
            <w:r>
              <w:rPr>
                <w:lang w:val="da-DK"/>
              </w:rPr>
              <w:t>Asteni (alvorlig: 11,2 %); smerter</w:t>
            </w:r>
          </w:p>
          <w:p w14:paraId="7FA44609" w14:textId="77777777" w:rsidR="008E6AE7" w:rsidRDefault="008E6AE7" w:rsidP="00C0118B">
            <w:pPr>
              <w:rPr>
                <w:lang w:val="da-DK"/>
              </w:rPr>
            </w:pPr>
          </w:p>
        </w:tc>
        <w:tc>
          <w:tcPr>
            <w:tcW w:w="1250" w:type="pct"/>
          </w:tcPr>
          <w:p w14:paraId="5C1FCB85" w14:textId="77777777" w:rsidR="008E6AE7" w:rsidRDefault="008E6AE7" w:rsidP="00C0118B">
            <w:pPr>
              <w:rPr>
                <w:lang w:val="da-DK"/>
              </w:rPr>
            </w:pPr>
            <w:r>
              <w:rPr>
                <w:lang w:val="da-DK"/>
              </w:rPr>
              <w:t>Reaktioner på infusionsstedet;</w:t>
            </w:r>
          </w:p>
          <w:p w14:paraId="4ACF8EA6" w14:textId="77777777" w:rsidR="008E6AE7" w:rsidRDefault="008E6AE7" w:rsidP="00C0118B">
            <w:pPr>
              <w:rPr>
                <w:lang w:val="da-DK"/>
              </w:rPr>
            </w:pPr>
            <w:r>
              <w:rPr>
                <w:lang w:val="da-DK"/>
              </w:rPr>
              <w:t>Ikke-kardiale bryst-smerter (alvorlig: 0,4 %)</w:t>
            </w:r>
          </w:p>
        </w:tc>
        <w:tc>
          <w:tcPr>
            <w:tcW w:w="1250" w:type="pct"/>
          </w:tcPr>
          <w:p w14:paraId="17A04E46" w14:textId="77777777" w:rsidR="008E6AE7" w:rsidRDefault="008E6AE7" w:rsidP="00C0118B">
            <w:pPr>
              <w:rPr>
                <w:lang w:val="da-DK"/>
              </w:rPr>
            </w:pPr>
          </w:p>
        </w:tc>
      </w:tr>
      <w:tr w:rsidR="008E6AE7" w:rsidRPr="0098473D" w14:paraId="4958C68D" w14:textId="77777777" w:rsidTr="00C0118B">
        <w:trPr>
          <w:cantSplit/>
        </w:trPr>
        <w:tc>
          <w:tcPr>
            <w:tcW w:w="1250" w:type="pct"/>
          </w:tcPr>
          <w:p w14:paraId="7D9973A8" w14:textId="77777777" w:rsidR="008E6AE7" w:rsidRDefault="008E6AE7" w:rsidP="00C0118B">
            <w:pPr>
              <w:rPr>
                <w:lang w:val="da-DK"/>
              </w:rPr>
            </w:pPr>
            <w:r>
              <w:rPr>
                <w:lang w:val="da-DK"/>
              </w:rPr>
              <w:t>Undersøgelser</w:t>
            </w:r>
          </w:p>
        </w:tc>
        <w:tc>
          <w:tcPr>
            <w:tcW w:w="1250" w:type="pct"/>
          </w:tcPr>
          <w:p w14:paraId="02F6DF42" w14:textId="77777777" w:rsidR="008E6AE7" w:rsidRDefault="008E6AE7" w:rsidP="00C0118B">
            <w:pPr>
              <w:rPr>
                <w:lang w:val="da-DK"/>
              </w:rPr>
            </w:pPr>
          </w:p>
        </w:tc>
        <w:tc>
          <w:tcPr>
            <w:tcW w:w="1250" w:type="pct"/>
          </w:tcPr>
          <w:p w14:paraId="0EA410C3" w14:textId="77777777" w:rsidR="00E33DF1" w:rsidRDefault="008E6AE7" w:rsidP="00C0118B">
            <w:pPr>
              <w:rPr>
                <w:lang w:val="da-DK"/>
              </w:rPr>
            </w:pPr>
            <w:r>
              <w:rPr>
                <w:lang w:val="da-DK"/>
              </w:rPr>
              <w:t>G3/4 Forhøjet bilirubin i blodet (&lt; 5 %);</w:t>
            </w:r>
          </w:p>
          <w:p w14:paraId="53DF97C1" w14:textId="7EF16B08" w:rsidR="008E6AE7" w:rsidRDefault="008E6AE7" w:rsidP="00C0118B">
            <w:pPr>
              <w:rPr>
                <w:lang w:val="da-DK"/>
              </w:rPr>
            </w:pPr>
            <w:r>
              <w:rPr>
                <w:lang w:val="da-DK"/>
              </w:rPr>
              <w:t>G3/4 forhøjet alkalisk fosfatase i blodet (&lt; 4 %);</w:t>
            </w:r>
          </w:p>
          <w:p w14:paraId="43CDAA78" w14:textId="77777777" w:rsidR="008E6AE7" w:rsidRDefault="008E6AE7" w:rsidP="00C0118B">
            <w:pPr>
              <w:rPr>
                <w:lang w:val="da-DK"/>
              </w:rPr>
            </w:pPr>
            <w:r>
              <w:rPr>
                <w:lang w:val="da-DK"/>
              </w:rPr>
              <w:t>G3/4 ASAT forhøjet (&lt; 3 %);</w:t>
            </w:r>
          </w:p>
          <w:p w14:paraId="4411A8E4" w14:textId="77777777" w:rsidR="008E6AE7" w:rsidRDefault="008E6AE7" w:rsidP="00C0118B">
            <w:pPr>
              <w:rPr>
                <w:lang w:val="da-DK"/>
              </w:rPr>
            </w:pPr>
            <w:r>
              <w:rPr>
                <w:lang w:val="da-DK"/>
              </w:rPr>
              <w:t>G3/4 ALAT forhøjet (&lt; 2 %)</w:t>
            </w:r>
          </w:p>
        </w:tc>
        <w:tc>
          <w:tcPr>
            <w:tcW w:w="1250" w:type="pct"/>
          </w:tcPr>
          <w:p w14:paraId="748910DC" w14:textId="77777777" w:rsidR="008E6AE7" w:rsidRDefault="008E6AE7" w:rsidP="00C0118B">
            <w:pPr>
              <w:rPr>
                <w:lang w:val="da-DK"/>
              </w:rPr>
            </w:pPr>
          </w:p>
        </w:tc>
      </w:tr>
    </w:tbl>
    <w:p w14:paraId="6DC5E829" w14:textId="77777777" w:rsidR="008E6AE7" w:rsidRDefault="008E6AE7" w:rsidP="008E6AE7">
      <w:pPr>
        <w:tabs>
          <w:tab w:val="left" w:pos="7655"/>
        </w:tabs>
        <w:suppressAutoHyphens/>
        <w:rPr>
          <w:lang w:val="da-DK"/>
        </w:rPr>
      </w:pPr>
    </w:p>
    <w:p w14:paraId="5C685E09" w14:textId="77777777" w:rsidR="007A53AB" w:rsidRDefault="00775000" w:rsidP="007A53AB">
      <w:pPr>
        <w:rPr>
          <w:u w:val="single"/>
          <w:lang w:val="da-DK"/>
        </w:rPr>
      </w:pPr>
      <w:r w:rsidRPr="00FA3959">
        <w:rPr>
          <w:u w:val="single"/>
          <w:lang w:val="da-DK"/>
        </w:rPr>
        <w:t>Beskrivelse af udvalgte bivirkninger ved behandling af</w:t>
      </w:r>
      <w:r w:rsidR="007A53AB" w:rsidRPr="00FA3959">
        <w:rPr>
          <w:u w:val="single"/>
          <w:lang w:val="da-DK"/>
        </w:rPr>
        <w:t xml:space="preserve"> brystkræft for TAXOTERE</w:t>
      </w:r>
      <w:r w:rsidR="007A53AB" w:rsidRPr="00685027">
        <w:rPr>
          <w:u w:val="single"/>
          <w:lang w:val="da-DK"/>
        </w:rPr>
        <w:t xml:space="preserve"> 100 mg/m² enkeltstof</w:t>
      </w:r>
    </w:p>
    <w:p w14:paraId="2AEC63E6" w14:textId="77777777" w:rsidR="007A53AB" w:rsidRPr="007A53AB" w:rsidRDefault="007A53AB" w:rsidP="008E6AE7">
      <w:pPr>
        <w:rPr>
          <w:iCs/>
          <w:noProof/>
          <w:lang w:val="da-DK"/>
        </w:rPr>
      </w:pPr>
    </w:p>
    <w:p w14:paraId="49C14638" w14:textId="77777777" w:rsidR="008E6AE7" w:rsidRPr="007A53AB" w:rsidRDefault="008E6AE7" w:rsidP="008E6AE7">
      <w:pPr>
        <w:rPr>
          <w:i/>
          <w:iCs/>
          <w:noProof/>
          <w:lang w:val="da-DK"/>
        </w:rPr>
      </w:pPr>
      <w:r w:rsidRPr="007A53AB">
        <w:rPr>
          <w:i/>
          <w:iCs/>
          <w:noProof/>
          <w:lang w:val="da-DK"/>
        </w:rPr>
        <w:t>Blod og lymfesystem</w:t>
      </w:r>
    </w:p>
    <w:p w14:paraId="16AFC01E" w14:textId="57A1C727" w:rsidR="008E6AE7" w:rsidRDefault="008E6AE7" w:rsidP="008E6AE7">
      <w:pPr>
        <w:rPr>
          <w:noProof/>
          <w:lang w:val="da-DK"/>
        </w:rPr>
      </w:pPr>
      <w:r>
        <w:rPr>
          <w:noProof/>
          <w:lang w:val="da-DK"/>
        </w:rPr>
        <w:t>Sjældent: Blødningsepisoder associeret med grad</w:t>
      </w:r>
      <w:r w:rsidR="00E33DF1">
        <w:rPr>
          <w:noProof/>
          <w:lang w:val="da-DK"/>
        </w:rPr>
        <w:t> </w:t>
      </w:r>
      <w:r w:rsidR="00683BF4">
        <w:rPr>
          <w:noProof/>
          <w:lang w:val="da-DK"/>
        </w:rPr>
        <w:t>3/4 trombocytopeni.</w:t>
      </w:r>
    </w:p>
    <w:p w14:paraId="6F69F658" w14:textId="77777777" w:rsidR="008E6AE7" w:rsidRDefault="008E6AE7" w:rsidP="008E6AE7">
      <w:pPr>
        <w:rPr>
          <w:noProof/>
          <w:lang w:val="da-DK"/>
        </w:rPr>
      </w:pPr>
    </w:p>
    <w:p w14:paraId="4F1C77B1" w14:textId="77777777" w:rsidR="008E6AE7" w:rsidRPr="007A53AB" w:rsidRDefault="008E6AE7" w:rsidP="008E6AE7">
      <w:pPr>
        <w:rPr>
          <w:i/>
          <w:iCs/>
          <w:noProof/>
          <w:lang w:val="da-DK"/>
        </w:rPr>
      </w:pPr>
      <w:r w:rsidRPr="007A53AB">
        <w:rPr>
          <w:i/>
          <w:iCs/>
          <w:noProof/>
          <w:lang w:val="da-DK"/>
        </w:rPr>
        <w:t>Nervesystemet</w:t>
      </w:r>
    </w:p>
    <w:p w14:paraId="1228A688" w14:textId="7461F955" w:rsidR="008E6AE7" w:rsidRDefault="008E6AE7" w:rsidP="008E6AE7">
      <w:pPr>
        <w:rPr>
          <w:noProof/>
          <w:lang w:val="da-DK"/>
        </w:rPr>
      </w:pPr>
      <w:r>
        <w:rPr>
          <w:noProof/>
          <w:lang w:val="da-DK"/>
        </w:rPr>
        <w:t>Reversibilitets-data tilgængelige hos 35,3 % af de patienter, som udviklede neurotoksicitet efter docetaxel-behandling med 100 mg/m</w:t>
      </w:r>
      <w:r>
        <w:rPr>
          <w:noProof/>
          <w:vertAlign w:val="superscript"/>
          <w:lang w:val="da-DK"/>
        </w:rPr>
        <w:t>2</w:t>
      </w:r>
      <w:r>
        <w:rPr>
          <w:noProof/>
          <w:lang w:val="da-DK"/>
        </w:rPr>
        <w:t xml:space="preserve"> som enkelt stof. Tilfældene var spontant reversible inden for 3</w:t>
      </w:r>
      <w:r w:rsidR="00E33DF1">
        <w:rPr>
          <w:noProof/>
          <w:lang w:val="da-DK"/>
        </w:rPr>
        <w:t> </w:t>
      </w:r>
      <w:r>
        <w:rPr>
          <w:noProof/>
          <w:lang w:val="da-DK"/>
        </w:rPr>
        <w:t>måneder.</w:t>
      </w:r>
    </w:p>
    <w:p w14:paraId="3C897218" w14:textId="77777777" w:rsidR="008E6AE7" w:rsidRDefault="008E6AE7" w:rsidP="008E6AE7">
      <w:pPr>
        <w:rPr>
          <w:noProof/>
          <w:lang w:val="da-DK"/>
        </w:rPr>
      </w:pPr>
    </w:p>
    <w:p w14:paraId="7FEACF84" w14:textId="77777777" w:rsidR="008E6AE7" w:rsidRPr="007A53AB" w:rsidRDefault="008E6AE7" w:rsidP="008E6AE7">
      <w:pPr>
        <w:rPr>
          <w:i/>
          <w:iCs/>
          <w:noProof/>
          <w:lang w:val="da-DK"/>
        </w:rPr>
      </w:pPr>
      <w:r w:rsidRPr="007A53AB">
        <w:rPr>
          <w:i/>
          <w:iCs/>
          <w:noProof/>
          <w:lang w:val="da-DK"/>
        </w:rPr>
        <w:t>Hud og subkutane væv</w:t>
      </w:r>
    </w:p>
    <w:p w14:paraId="6E28021F" w14:textId="6DA72DBC" w:rsidR="008E6AE7" w:rsidRDefault="008E6AE7" w:rsidP="008E6AE7">
      <w:pPr>
        <w:rPr>
          <w:noProof/>
          <w:lang w:val="da-DK"/>
        </w:rPr>
      </w:pPr>
      <w:r>
        <w:rPr>
          <w:noProof/>
          <w:lang w:val="da-DK"/>
        </w:rPr>
        <w:t>Meget sjælden: Et enkelt tilfælde af ikke-reversibel alopeci ved slutningen af studiet. 73 % af de kutane reaktioner var reversible inden for 21</w:t>
      </w:r>
      <w:r w:rsidR="00E33DF1">
        <w:rPr>
          <w:noProof/>
          <w:lang w:val="da-DK"/>
        </w:rPr>
        <w:t> </w:t>
      </w:r>
      <w:r>
        <w:rPr>
          <w:noProof/>
          <w:lang w:val="da-DK"/>
        </w:rPr>
        <w:t>dage.</w:t>
      </w:r>
    </w:p>
    <w:p w14:paraId="0FE6532E" w14:textId="77777777" w:rsidR="008E6AE7" w:rsidRDefault="008E6AE7" w:rsidP="008E6AE7">
      <w:pPr>
        <w:rPr>
          <w:noProof/>
          <w:lang w:val="da-DK"/>
        </w:rPr>
      </w:pPr>
    </w:p>
    <w:p w14:paraId="1211BF31" w14:textId="77777777" w:rsidR="008E6AE7" w:rsidRPr="007A53AB" w:rsidRDefault="008E6AE7" w:rsidP="008E6AE7">
      <w:pPr>
        <w:rPr>
          <w:i/>
          <w:iCs/>
          <w:noProof/>
          <w:lang w:val="da-DK"/>
        </w:rPr>
      </w:pPr>
      <w:r w:rsidRPr="007A53AB">
        <w:rPr>
          <w:i/>
          <w:iCs/>
          <w:noProof/>
          <w:lang w:val="da-DK"/>
        </w:rPr>
        <w:t>Almene symptomer og reaktioner på administrationsstedet</w:t>
      </w:r>
    </w:p>
    <w:p w14:paraId="4DE0661C" w14:textId="28CE42A7" w:rsidR="008E6AE7" w:rsidRDefault="008E6AE7" w:rsidP="008E6AE7">
      <w:pPr>
        <w:rPr>
          <w:noProof/>
          <w:lang w:val="da-DK"/>
        </w:rPr>
      </w:pPr>
      <w:r>
        <w:rPr>
          <w:noProof/>
          <w:lang w:val="da-DK"/>
        </w:rPr>
        <w:t>Den mediane kumulative dosis til behandlingsophør var mere end 1</w:t>
      </w:r>
      <w:r w:rsidR="00E33DF1">
        <w:rPr>
          <w:noProof/>
          <w:lang w:val="da-DK"/>
        </w:rPr>
        <w:t>.</w:t>
      </w:r>
      <w:r>
        <w:rPr>
          <w:noProof/>
          <w:lang w:val="da-DK"/>
        </w:rPr>
        <w:t>000 mg/m</w:t>
      </w:r>
      <w:r>
        <w:rPr>
          <w:noProof/>
          <w:vertAlign w:val="superscript"/>
          <w:lang w:val="da-DK"/>
        </w:rPr>
        <w:t>2</w:t>
      </w:r>
      <w:r>
        <w:rPr>
          <w:noProof/>
          <w:lang w:val="da-DK"/>
        </w:rPr>
        <w:t xml:space="preserve"> og median-tiden til reversibilitet af væskeretention var 16,4</w:t>
      </w:r>
      <w:r w:rsidR="00E33DF1">
        <w:rPr>
          <w:noProof/>
          <w:lang w:val="da-DK"/>
        </w:rPr>
        <w:t> </w:t>
      </w:r>
      <w:r>
        <w:rPr>
          <w:noProof/>
          <w:lang w:val="da-DK"/>
        </w:rPr>
        <w:t>uger (range 0 til 42</w:t>
      </w:r>
      <w:r w:rsidR="00E33DF1">
        <w:rPr>
          <w:noProof/>
          <w:lang w:val="da-DK"/>
        </w:rPr>
        <w:t> </w:t>
      </w:r>
      <w:r>
        <w:rPr>
          <w:noProof/>
          <w:lang w:val="da-DK"/>
        </w:rPr>
        <w:t>uger). Begyndelsen af moderat og alvorlig retention var forsinket hos patienter (median kumulativ dosis: 818,9 mg/m</w:t>
      </w:r>
      <w:r>
        <w:rPr>
          <w:noProof/>
          <w:vertAlign w:val="superscript"/>
          <w:lang w:val="da-DK"/>
        </w:rPr>
        <w:t>2</w:t>
      </w:r>
      <w:r>
        <w:rPr>
          <w:noProof/>
          <w:lang w:val="da-DK"/>
        </w:rPr>
        <w:t>) med præmedicinering set i forhold til patienter uden præmedicinering (median kumulativ dosis: 489,7 mg/m</w:t>
      </w:r>
      <w:r>
        <w:rPr>
          <w:noProof/>
          <w:vertAlign w:val="superscript"/>
          <w:lang w:val="da-DK"/>
        </w:rPr>
        <w:t>2</w:t>
      </w:r>
      <w:r>
        <w:rPr>
          <w:noProof/>
          <w:lang w:val="da-DK"/>
        </w:rPr>
        <w:t>). Det har imidlertid været rapporteret hos nogle patienter under de tidlige kure af behandlingen.</w:t>
      </w:r>
    </w:p>
    <w:p w14:paraId="34BA1990" w14:textId="77777777" w:rsidR="008E6AE7" w:rsidRDefault="008E6AE7" w:rsidP="008E6AE7">
      <w:pPr>
        <w:rPr>
          <w:noProof/>
          <w:lang w:val="da-DK"/>
        </w:rPr>
      </w:pPr>
    </w:p>
    <w:p w14:paraId="62737789" w14:textId="77777777" w:rsidR="008E6AE7" w:rsidRPr="00A949CC" w:rsidRDefault="007A53AB" w:rsidP="007A53AB">
      <w:pPr>
        <w:rPr>
          <w:u w:val="single"/>
          <w:lang w:val="da-DK"/>
        </w:rPr>
      </w:pPr>
      <w:r w:rsidRPr="00A949CC">
        <w:rPr>
          <w:u w:val="single"/>
          <w:lang w:val="da-DK"/>
        </w:rPr>
        <w:t xml:space="preserve">Tabel over bivirkninger </w:t>
      </w:r>
      <w:r w:rsidR="00775000" w:rsidRPr="00A949CC">
        <w:rPr>
          <w:u w:val="single"/>
          <w:lang w:val="da-DK"/>
        </w:rPr>
        <w:t>ved behandling af</w:t>
      </w:r>
      <w:r w:rsidRPr="00A949CC">
        <w:rPr>
          <w:u w:val="single"/>
          <w:lang w:val="da-DK"/>
        </w:rPr>
        <w:t xml:space="preserve"> </w:t>
      </w:r>
      <w:r w:rsidR="007A6A2E" w:rsidRPr="00A949CC">
        <w:rPr>
          <w:u w:val="single"/>
          <w:lang w:val="da-DK"/>
        </w:rPr>
        <w:t>ikke-småcellet lunge</w:t>
      </w:r>
      <w:r w:rsidRPr="00A949CC">
        <w:rPr>
          <w:u w:val="single"/>
          <w:lang w:val="da-DK"/>
        </w:rPr>
        <w:t xml:space="preserve">kræft </w:t>
      </w:r>
      <w:r w:rsidR="00775000" w:rsidRPr="00A949CC">
        <w:rPr>
          <w:u w:val="single"/>
          <w:lang w:val="da-DK"/>
        </w:rPr>
        <w:t>med</w:t>
      </w:r>
      <w:r w:rsidRPr="00A949CC">
        <w:rPr>
          <w:u w:val="single"/>
          <w:lang w:val="da-DK"/>
        </w:rPr>
        <w:t xml:space="preserve"> TAXOTERE </w:t>
      </w:r>
      <w:r w:rsidR="008E6AE7" w:rsidRPr="00A949CC">
        <w:rPr>
          <w:u w:val="single"/>
          <w:lang w:val="da-DK"/>
        </w:rPr>
        <w:t>75 mg/m² enkeltstof:</w:t>
      </w:r>
    </w:p>
    <w:p w14:paraId="02BDB4E4" w14:textId="77777777" w:rsidR="008E6AE7" w:rsidRDefault="008E6AE7" w:rsidP="008E6AE7">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E6AE7" w14:paraId="55AFDDAA" w14:textId="77777777" w:rsidTr="00C0118B">
        <w:trPr>
          <w:tblHeader/>
        </w:trPr>
        <w:tc>
          <w:tcPr>
            <w:tcW w:w="1666" w:type="pct"/>
            <w:shd w:val="pct12" w:color="auto" w:fill="FFFFFF"/>
          </w:tcPr>
          <w:p w14:paraId="42D13471" w14:textId="77777777" w:rsidR="008E6AE7" w:rsidRPr="00C85F3A" w:rsidRDefault="008E6AE7" w:rsidP="00C0118B">
            <w:pPr>
              <w:keepNext/>
              <w:keepLines/>
              <w:rPr>
                <w:b/>
                <w:lang w:val="da-DK"/>
              </w:rPr>
            </w:pPr>
            <w:r w:rsidRPr="00C85F3A">
              <w:rPr>
                <w:b/>
                <w:bCs/>
                <w:lang w:val="da-DK"/>
              </w:rPr>
              <w:t>Systemorganklasser i henhold til MedDRA-databasen</w:t>
            </w:r>
          </w:p>
        </w:tc>
        <w:tc>
          <w:tcPr>
            <w:tcW w:w="1666" w:type="pct"/>
            <w:shd w:val="pct12" w:color="auto" w:fill="FFFFFF"/>
          </w:tcPr>
          <w:p w14:paraId="6ED5B3EF" w14:textId="77777777" w:rsidR="008E6AE7" w:rsidRDefault="008E6AE7" w:rsidP="00C0118B">
            <w:pPr>
              <w:keepNext/>
              <w:keepLines/>
              <w:rPr>
                <w:b/>
                <w:lang w:val="da-DK"/>
              </w:rPr>
            </w:pPr>
            <w:r>
              <w:rPr>
                <w:b/>
                <w:lang w:val="da-DK"/>
              </w:rPr>
              <w:t>Meget almindelige bivirkninger</w:t>
            </w:r>
          </w:p>
          <w:p w14:paraId="1764C359" w14:textId="77777777" w:rsidR="008E6AE7" w:rsidRDefault="008E6AE7"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0FA6F9FD" w14:textId="77777777" w:rsidR="008E6AE7" w:rsidRDefault="008E6AE7" w:rsidP="00C0118B">
            <w:pPr>
              <w:keepNext/>
              <w:keepLines/>
              <w:rPr>
                <w:b/>
                <w:lang w:val="da-DK"/>
              </w:rPr>
            </w:pPr>
            <w:r>
              <w:rPr>
                <w:b/>
                <w:lang w:val="da-DK"/>
              </w:rPr>
              <w:t>Almindelige bivirkninger</w:t>
            </w:r>
          </w:p>
          <w:p w14:paraId="13D10B6C" w14:textId="77777777" w:rsidR="008E6AE7" w:rsidRDefault="008E6AE7" w:rsidP="00C0118B">
            <w:pPr>
              <w:keepNext/>
              <w:keepLines/>
              <w:rPr>
                <w:b/>
                <w:lang w:val="da-DK"/>
              </w:rPr>
            </w:pPr>
          </w:p>
        </w:tc>
      </w:tr>
      <w:tr w:rsidR="008E6AE7" w:rsidRPr="00E05C52" w14:paraId="148E605C" w14:textId="77777777" w:rsidTr="00C0118B">
        <w:tc>
          <w:tcPr>
            <w:tcW w:w="1666" w:type="pct"/>
          </w:tcPr>
          <w:p w14:paraId="56D79BC6" w14:textId="77777777" w:rsidR="008E6AE7" w:rsidRPr="00E05C52" w:rsidRDefault="008E6AE7" w:rsidP="00C0118B">
            <w:pPr>
              <w:pStyle w:val="FootnoteText"/>
              <w:keepNext/>
              <w:keepLines/>
              <w:spacing w:before="0"/>
              <w:jc w:val="left"/>
              <w:rPr>
                <w:sz w:val="22"/>
                <w:szCs w:val="22"/>
                <w:lang w:val="da-DK"/>
              </w:rPr>
            </w:pPr>
            <w:r w:rsidRPr="00E05C52">
              <w:rPr>
                <w:sz w:val="22"/>
                <w:szCs w:val="22"/>
                <w:lang w:val="da-DK"/>
              </w:rPr>
              <w:t>Infektioner og parasitære sygdomme</w:t>
            </w:r>
          </w:p>
        </w:tc>
        <w:tc>
          <w:tcPr>
            <w:tcW w:w="1666" w:type="pct"/>
          </w:tcPr>
          <w:p w14:paraId="287FCCAE" w14:textId="77777777" w:rsidR="008E6AE7" w:rsidRPr="00E05C52" w:rsidRDefault="008E6AE7" w:rsidP="00C0118B">
            <w:pPr>
              <w:keepNext/>
              <w:keepLines/>
              <w:rPr>
                <w:szCs w:val="22"/>
                <w:lang w:val="da-DK"/>
              </w:rPr>
            </w:pPr>
            <w:r w:rsidRPr="00E05C52">
              <w:rPr>
                <w:szCs w:val="22"/>
                <w:lang w:val="da-DK"/>
              </w:rPr>
              <w:t>Infektioner (G3/4: 5 %)</w:t>
            </w:r>
          </w:p>
        </w:tc>
        <w:tc>
          <w:tcPr>
            <w:tcW w:w="1667" w:type="pct"/>
          </w:tcPr>
          <w:p w14:paraId="49DBE935" w14:textId="77777777" w:rsidR="008E6AE7" w:rsidRPr="00E05C52" w:rsidRDefault="008E6AE7" w:rsidP="00C0118B">
            <w:pPr>
              <w:keepNext/>
              <w:keepLines/>
              <w:rPr>
                <w:szCs w:val="22"/>
                <w:lang w:val="da-DK"/>
              </w:rPr>
            </w:pPr>
          </w:p>
        </w:tc>
      </w:tr>
      <w:tr w:rsidR="008E6AE7" w14:paraId="63F878DE" w14:textId="77777777" w:rsidTr="00C0118B">
        <w:tc>
          <w:tcPr>
            <w:tcW w:w="1666" w:type="pct"/>
          </w:tcPr>
          <w:p w14:paraId="3513758D" w14:textId="77777777" w:rsidR="008E6AE7" w:rsidRDefault="008E6AE7" w:rsidP="00C0118B">
            <w:pPr>
              <w:pStyle w:val="FootnoteText"/>
              <w:keepNext/>
              <w:keepLines/>
              <w:spacing w:before="0"/>
              <w:jc w:val="left"/>
              <w:rPr>
                <w:sz w:val="22"/>
                <w:lang w:val="da-DK"/>
              </w:rPr>
            </w:pPr>
            <w:r>
              <w:rPr>
                <w:sz w:val="22"/>
                <w:lang w:val="da-DK"/>
              </w:rPr>
              <w:t>Blod og lymfesystem</w:t>
            </w:r>
          </w:p>
        </w:tc>
        <w:tc>
          <w:tcPr>
            <w:tcW w:w="1666" w:type="pct"/>
          </w:tcPr>
          <w:p w14:paraId="46916AAE" w14:textId="77777777" w:rsidR="008E6AE7" w:rsidRPr="003C7CB4" w:rsidRDefault="008E6AE7" w:rsidP="00C0118B">
            <w:pPr>
              <w:keepNext/>
              <w:keepLines/>
              <w:rPr>
                <w:lang w:val="da-DK"/>
              </w:rPr>
            </w:pPr>
            <w:r w:rsidRPr="003C7CB4">
              <w:rPr>
                <w:lang w:val="da-DK"/>
              </w:rPr>
              <w:t>Neutropeni (G4: 54,2 %);</w:t>
            </w:r>
          </w:p>
          <w:p w14:paraId="53B6617D" w14:textId="77777777" w:rsidR="008E6AE7" w:rsidRPr="003C7CB4" w:rsidRDefault="008E6AE7" w:rsidP="00C0118B">
            <w:pPr>
              <w:keepNext/>
              <w:keepLines/>
              <w:rPr>
                <w:lang w:val="da-DK"/>
              </w:rPr>
            </w:pPr>
            <w:r w:rsidRPr="003C7CB4">
              <w:rPr>
                <w:lang w:val="da-DK"/>
              </w:rPr>
              <w:t>Anæmi (G3/4: 10,8 %); Trombocytopeni (G4: 1,7 %)</w:t>
            </w:r>
          </w:p>
        </w:tc>
        <w:tc>
          <w:tcPr>
            <w:tcW w:w="1667" w:type="pct"/>
          </w:tcPr>
          <w:p w14:paraId="16C6CECE" w14:textId="77777777" w:rsidR="008E6AE7" w:rsidRDefault="008E6AE7" w:rsidP="00C0118B">
            <w:pPr>
              <w:keepNext/>
              <w:keepLines/>
              <w:rPr>
                <w:lang w:val="da-DK"/>
              </w:rPr>
            </w:pPr>
            <w:r>
              <w:rPr>
                <w:lang w:val="da-DK"/>
              </w:rPr>
              <w:t>Febril neutropeni</w:t>
            </w:r>
          </w:p>
        </w:tc>
      </w:tr>
      <w:tr w:rsidR="008E6AE7" w14:paraId="1AF39490" w14:textId="77777777" w:rsidTr="00C0118B">
        <w:tc>
          <w:tcPr>
            <w:tcW w:w="1666" w:type="pct"/>
          </w:tcPr>
          <w:p w14:paraId="4E41DA27" w14:textId="77777777" w:rsidR="008E6AE7" w:rsidRPr="00E05C52" w:rsidRDefault="008E6AE7" w:rsidP="00C0118B">
            <w:pPr>
              <w:pStyle w:val="FootnoteText"/>
              <w:keepNext/>
              <w:keepLines/>
              <w:spacing w:before="0"/>
              <w:jc w:val="left"/>
              <w:rPr>
                <w:sz w:val="22"/>
                <w:szCs w:val="22"/>
                <w:lang w:val="da-DK"/>
              </w:rPr>
            </w:pPr>
            <w:r w:rsidRPr="00E05C52">
              <w:rPr>
                <w:sz w:val="22"/>
                <w:szCs w:val="22"/>
                <w:lang w:val="da-DK"/>
              </w:rPr>
              <w:t>Immunsystemet</w:t>
            </w:r>
          </w:p>
        </w:tc>
        <w:tc>
          <w:tcPr>
            <w:tcW w:w="1666" w:type="pct"/>
          </w:tcPr>
          <w:p w14:paraId="4F5AED86" w14:textId="77777777" w:rsidR="008E6AE7" w:rsidRPr="003C7CB4" w:rsidRDefault="008E6AE7" w:rsidP="00C0118B">
            <w:pPr>
              <w:keepNext/>
              <w:keepLines/>
              <w:rPr>
                <w:lang w:val="da-DK"/>
              </w:rPr>
            </w:pPr>
          </w:p>
        </w:tc>
        <w:tc>
          <w:tcPr>
            <w:tcW w:w="1667" w:type="pct"/>
          </w:tcPr>
          <w:p w14:paraId="6E5701F9" w14:textId="77777777" w:rsidR="008E6AE7" w:rsidRDefault="008E6AE7" w:rsidP="00C0118B">
            <w:pPr>
              <w:keepNext/>
              <w:keepLines/>
              <w:rPr>
                <w:lang w:val="da-DK"/>
              </w:rPr>
            </w:pPr>
            <w:r>
              <w:rPr>
                <w:lang w:val="da-DK"/>
              </w:rPr>
              <w:t>Overfølsomhed (ikke alvorlig)</w:t>
            </w:r>
          </w:p>
        </w:tc>
      </w:tr>
      <w:tr w:rsidR="008E6AE7" w14:paraId="614A4021" w14:textId="77777777" w:rsidTr="00C0118B">
        <w:tc>
          <w:tcPr>
            <w:tcW w:w="1666" w:type="pct"/>
          </w:tcPr>
          <w:p w14:paraId="0D970965" w14:textId="77777777" w:rsidR="008E6AE7" w:rsidRPr="00E05C52" w:rsidRDefault="008E6AE7" w:rsidP="00C0118B">
            <w:pPr>
              <w:pStyle w:val="FootnoteText"/>
              <w:keepNext/>
              <w:keepLines/>
              <w:spacing w:before="0"/>
              <w:jc w:val="left"/>
              <w:rPr>
                <w:sz w:val="22"/>
                <w:szCs w:val="22"/>
                <w:lang w:val="da-DK"/>
              </w:rPr>
            </w:pPr>
            <w:r w:rsidRPr="00E05C52">
              <w:rPr>
                <w:sz w:val="22"/>
                <w:szCs w:val="22"/>
                <w:lang w:val="da-DK"/>
              </w:rPr>
              <w:t>Metabolisme og ernæring</w:t>
            </w:r>
          </w:p>
        </w:tc>
        <w:tc>
          <w:tcPr>
            <w:tcW w:w="1666" w:type="pct"/>
          </w:tcPr>
          <w:p w14:paraId="76501A31" w14:textId="77777777" w:rsidR="008E6AE7" w:rsidRPr="003C7CB4" w:rsidRDefault="008E6AE7" w:rsidP="00C0118B">
            <w:pPr>
              <w:keepNext/>
              <w:keepLines/>
              <w:rPr>
                <w:lang w:val="da-DK"/>
              </w:rPr>
            </w:pPr>
            <w:r>
              <w:rPr>
                <w:lang w:val="da-DK"/>
              </w:rPr>
              <w:t>Anoreksi</w:t>
            </w:r>
          </w:p>
        </w:tc>
        <w:tc>
          <w:tcPr>
            <w:tcW w:w="1667" w:type="pct"/>
          </w:tcPr>
          <w:p w14:paraId="7A09B3F9" w14:textId="77777777" w:rsidR="008E6AE7" w:rsidRDefault="008E6AE7" w:rsidP="00C0118B">
            <w:pPr>
              <w:keepNext/>
              <w:keepLines/>
              <w:rPr>
                <w:lang w:val="da-DK"/>
              </w:rPr>
            </w:pPr>
          </w:p>
        </w:tc>
      </w:tr>
      <w:tr w:rsidR="008E6AE7" w:rsidRPr="00E05C52" w14:paraId="7AEF0501" w14:textId="77777777" w:rsidTr="00C0118B">
        <w:tc>
          <w:tcPr>
            <w:tcW w:w="1666" w:type="pct"/>
          </w:tcPr>
          <w:p w14:paraId="788B28BF" w14:textId="77777777" w:rsidR="008E6AE7" w:rsidRPr="00E05C52" w:rsidRDefault="008E6AE7" w:rsidP="00C0118B">
            <w:pPr>
              <w:pStyle w:val="FootnoteText"/>
              <w:keepNext/>
              <w:keepLines/>
              <w:spacing w:before="0"/>
              <w:jc w:val="left"/>
              <w:rPr>
                <w:sz w:val="22"/>
                <w:szCs w:val="22"/>
                <w:lang w:val="da-DK"/>
              </w:rPr>
            </w:pPr>
            <w:r w:rsidRPr="00E05C52">
              <w:rPr>
                <w:sz w:val="22"/>
                <w:szCs w:val="22"/>
                <w:lang w:val="da-DK"/>
              </w:rPr>
              <w:t>Nervesystemet</w:t>
            </w:r>
          </w:p>
        </w:tc>
        <w:tc>
          <w:tcPr>
            <w:tcW w:w="1666" w:type="pct"/>
          </w:tcPr>
          <w:p w14:paraId="0DA723C5" w14:textId="77777777" w:rsidR="008E6AE7" w:rsidRPr="00E05C52" w:rsidRDefault="008E6AE7" w:rsidP="00C0118B">
            <w:pPr>
              <w:keepNext/>
              <w:keepLines/>
              <w:rPr>
                <w:szCs w:val="22"/>
                <w:lang w:val="da-DK"/>
              </w:rPr>
            </w:pPr>
            <w:r w:rsidRPr="00E05C52">
              <w:rPr>
                <w:szCs w:val="22"/>
                <w:lang w:val="da-DK"/>
              </w:rPr>
              <w:t>Perifer sensorisk neuropati (G3/4: 0,8 %)</w:t>
            </w:r>
          </w:p>
        </w:tc>
        <w:tc>
          <w:tcPr>
            <w:tcW w:w="1667" w:type="pct"/>
          </w:tcPr>
          <w:p w14:paraId="6014041F" w14:textId="77777777" w:rsidR="008E6AE7" w:rsidRPr="00E05C52" w:rsidRDefault="008E6AE7" w:rsidP="00C0118B">
            <w:pPr>
              <w:keepNext/>
              <w:keepLines/>
              <w:rPr>
                <w:szCs w:val="22"/>
                <w:lang w:val="da-DK"/>
              </w:rPr>
            </w:pPr>
            <w:r w:rsidRPr="00E05C52">
              <w:rPr>
                <w:szCs w:val="22"/>
                <w:lang w:val="da-DK"/>
              </w:rPr>
              <w:t>Perifer motorisk neuropati (G3/4: 2,5 %)</w:t>
            </w:r>
          </w:p>
        </w:tc>
      </w:tr>
      <w:tr w:rsidR="008E6AE7" w14:paraId="1FE7B802" w14:textId="77777777" w:rsidTr="00C0118B">
        <w:tc>
          <w:tcPr>
            <w:tcW w:w="1666" w:type="pct"/>
          </w:tcPr>
          <w:p w14:paraId="3E9FFF35" w14:textId="77777777" w:rsidR="008E6AE7" w:rsidRPr="000D15C1" w:rsidRDefault="008E6AE7" w:rsidP="00C0118B">
            <w:pPr>
              <w:pStyle w:val="FootnoteText"/>
              <w:keepNext/>
              <w:keepLines/>
              <w:spacing w:before="0"/>
              <w:jc w:val="left"/>
              <w:rPr>
                <w:sz w:val="22"/>
                <w:szCs w:val="22"/>
                <w:lang w:val="da-DK"/>
              </w:rPr>
            </w:pPr>
            <w:r w:rsidRPr="000D15C1">
              <w:rPr>
                <w:sz w:val="22"/>
                <w:szCs w:val="22"/>
                <w:lang w:val="da-DK"/>
              </w:rPr>
              <w:t>Hjerte</w:t>
            </w:r>
          </w:p>
        </w:tc>
        <w:tc>
          <w:tcPr>
            <w:tcW w:w="1666" w:type="pct"/>
          </w:tcPr>
          <w:p w14:paraId="1B0E7A3C" w14:textId="77777777" w:rsidR="008E6AE7" w:rsidRDefault="008E6AE7" w:rsidP="00C0118B">
            <w:pPr>
              <w:keepNext/>
              <w:keepLines/>
              <w:rPr>
                <w:lang w:val="da-DK"/>
              </w:rPr>
            </w:pPr>
          </w:p>
        </w:tc>
        <w:tc>
          <w:tcPr>
            <w:tcW w:w="1667" w:type="pct"/>
          </w:tcPr>
          <w:p w14:paraId="15740B71" w14:textId="77777777" w:rsidR="008E6AE7" w:rsidRDefault="008E6AE7" w:rsidP="00C0118B">
            <w:pPr>
              <w:keepNext/>
              <w:keepLines/>
              <w:rPr>
                <w:lang w:val="da-DK"/>
              </w:rPr>
            </w:pPr>
            <w:r>
              <w:rPr>
                <w:lang w:val="da-DK"/>
              </w:rPr>
              <w:t>Arytmi (ikke alvorlig)</w:t>
            </w:r>
          </w:p>
        </w:tc>
      </w:tr>
      <w:tr w:rsidR="008E6AE7" w14:paraId="3F48E19D" w14:textId="77777777" w:rsidTr="00C0118B">
        <w:tc>
          <w:tcPr>
            <w:tcW w:w="1666" w:type="pct"/>
          </w:tcPr>
          <w:p w14:paraId="178AE2EB" w14:textId="77777777" w:rsidR="008E6AE7" w:rsidRPr="00E05C52" w:rsidRDefault="008E6AE7" w:rsidP="00C0118B">
            <w:pPr>
              <w:pStyle w:val="FootnoteText"/>
              <w:keepNext/>
              <w:keepLines/>
              <w:spacing w:before="0"/>
              <w:jc w:val="left"/>
              <w:rPr>
                <w:sz w:val="22"/>
                <w:szCs w:val="22"/>
                <w:lang w:val="da-DK"/>
              </w:rPr>
            </w:pPr>
            <w:r w:rsidRPr="00E05C52">
              <w:rPr>
                <w:sz w:val="22"/>
                <w:szCs w:val="22"/>
                <w:lang w:val="da-DK"/>
              </w:rPr>
              <w:t>Vaskulære sygdomme</w:t>
            </w:r>
          </w:p>
        </w:tc>
        <w:tc>
          <w:tcPr>
            <w:tcW w:w="1666" w:type="pct"/>
          </w:tcPr>
          <w:p w14:paraId="46302212" w14:textId="77777777" w:rsidR="008E6AE7" w:rsidRPr="003C7CB4" w:rsidRDefault="008E6AE7" w:rsidP="00C0118B">
            <w:pPr>
              <w:pStyle w:val="Date"/>
              <w:keepNext/>
              <w:keepLines/>
              <w:rPr>
                <w:lang w:val="da-DK"/>
              </w:rPr>
            </w:pPr>
          </w:p>
        </w:tc>
        <w:tc>
          <w:tcPr>
            <w:tcW w:w="1667" w:type="pct"/>
          </w:tcPr>
          <w:p w14:paraId="3F97D811" w14:textId="77777777" w:rsidR="008E6AE7" w:rsidRDefault="008E6AE7" w:rsidP="00C0118B">
            <w:pPr>
              <w:keepNext/>
              <w:keepLines/>
              <w:rPr>
                <w:lang w:val="da-DK"/>
              </w:rPr>
            </w:pPr>
            <w:r>
              <w:rPr>
                <w:lang w:val="da-DK"/>
              </w:rPr>
              <w:t>Hypotension</w:t>
            </w:r>
          </w:p>
        </w:tc>
      </w:tr>
      <w:tr w:rsidR="008E6AE7" w14:paraId="7CCD8DAC" w14:textId="77777777" w:rsidTr="00C0118B">
        <w:tc>
          <w:tcPr>
            <w:tcW w:w="1666" w:type="pct"/>
          </w:tcPr>
          <w:p w14:paraId="6A040AEA" w14:textId="42B52D8D" w:rsidR="008E6AE7" w:rsidRDefault="008E6AE7" w:rsidP="00C0118B">
            <w:pPr>
              <w:keepNext/>
              <w:keepLines/>
              <w:rPr>
                <w:lang w:val="da-DK"/>
              </w:rPr>
            </w:pPr>
            <w:r w:rsidRPr="00E810BD">
              <w:rPr>
                <w:lang w:val="da-DK"/>
              </w:rPr>
              <w:t>Mave-tarm</w:t>
            </w:r>
            <w:r w:rsidR="007F4415" w:rsidRPr="00E810BD">
              <w:rPr>
                <w:lang w:val="da-DK"/>
              </w:rPr>
              <w:t>-</w:t>
            </w:r>
            <w:r w:rsidRPr="00E810BD">
              <w:rPr>
                <w:lang w:val="da-DK"/>
              </w:rPr>
              <w:t>kanalen</w:t>
            </w:r>
          </w:p>
        </w:tc>
        <w:tc>
          <w:tcPr>
            <w:tcW w:w="1666" w:type="pct"/>
          </w:tcPr>
          <w:p w14:paraId="3823ACC4" w14:textId="77777777" w:rsidR="008E6AE7" w:rsidRDefault="008E6AE7" w:rsidP="00C0118B">
            <w:pPr>
              <w:keepNext/>
              <w:keepLines/>
              <w:rPr>
                <w:lang w:val="da-DK"/>
              </w:rPr>
            </w:pPr>
            <w:r>
              <w:rPr>
                <w:lang w:val="da-DK"/>
              </w:rPr>
              <w:t xml:space="preserve">Kvalme (G3/4: 3,3 %); </w:t>
            </w:r>
            <w:r>
              <w:rPr>
                <w:lang w:val="da-DK"/>
              </w:rPr>
              <w:br/>
              <w:t>Stomatitis (G3/4: 1,7 %);</w:t>
            </w:r>
            <w:r>
              <w:rPr>
                <w:lang w:val="da-DK"/>
              </w:rPr>
              <w:br/>
              <w:t xml:space="preserve">Opkastning (G3/4: 0,8 %); </w:t>
            </w:r>
            <w:r>
              <w:rPr>
                <w:lang w:val="da-DK"/>
              </w:rPr>
              <w:br/>
              <w:t>Diarré (G3/4: 1,7 %)</w:t>
            </w:r>
          </w:p>
        </w:tc>
        <w:tc>
          <w:tcPr>
            <w:tcW w:w="1667" w:type="pct"/>
          </w:tcPr>
          <w:p w14:paraId="4BA7BB69" w14:textId="77777777" w:rsidR="008E6AE7" w:rsidRDefault="008E6AE7" w:rsidP="00C0118B">
            <w:pPr>
              <w:keepNext/>
              <w:keepLines/>
              <w:rPr>
                <w:lang w:val="da-DK"/>
              </w:rPr>
            </w:pPr>
            <w:r>
              <w:rPr>
                <w:lang w:val="da-DK"/>
              </w:rPr>
              <w:t>Konstipation</w:t>
            </w:r>
          </w:p>
        </w:tc>
      </w:tr>
      <w:tr w:rsidR="008E6AE7" w14:paraId="4F908EE3" w14:textId="77777777" w:rsidTr="00C0118B">
        <w:tc>
          <w:tcPr>
            <w:tcW w:w="1666" w:type="pct"/>
          </w:tcPr>
          <w:p w14:paraId="74C0FA37" w14:textId="77777777" w:rsidR="008E6AE7" w:rsidRDefault="008E6AE7" w:rsidP="00C0118B">
            <w:pPr>
              <w:keepNext/>
              <w:keepLines/>
              <w:rPr>
                <w:lang w:val="da-DK"/>
              </w:rPr>
            </w:pPr>
            <w:r>
              <w:rPr>
                <w:lang w:val="da-DK"/>
              </w:rPr>
              <w:t>Hud og subkutane væv</w:t>
            </w:r>
          </w:p>
        </w:tc>
        <w:tc>
          <w:tcPr>
            <w:tcW w:w="1666" w:type="pct"/>
          </w:tcPr>
          <w:p w14:paraId="2A4BFE34" w14:textId="77777777" w:rsidR="008E6AE7" w:rsidRDefault="008E6AE7" w:rsidP="00C0118B">
            <w:pPr>
              <w:keepNext/>
              <w:keepLines/>
              <w:rPr>
                <w:bCs/>
                <w:iCs/>
                <w:lang w:val="da-DK"/>
              </w:rPr>
            </w:pPr>
            <w:r>
              <w:rPr>
                <w:bCs/>
                <w:iCs/>
                <w:lang w:val="da-DK"/>
              </w:rPr>
              <w:t>Alopeci;</w:t>
            </w:r>
            <w:r>
              <w:rPr>
                <w:bCs/>
                <w:iCs/>
                <w:lang w:val="da-DK"/>
              </w:rPr>
              <w:br/>
              <w:t>Hudreaktioner (G3/4: 0,8 %)</w:t>
            </w:r>
          </w:p>
        </w:tc>
        <w:tc>
          <w:tcPr>
            <w:tcW w:w="1667" w:type="pct"/>
          </w:tcPr>
          <w:p w14:paraId="4063CBDC" w14:textId="77777777" w:rsidR="008E6AE7" w:rsidRDefault="008E6AE7" w:rsidP="00C0118B">
            <w:pPr>
              <w:keepNext/>
              <w:keepLines/>
              <w:rPr>
                <w:lang w:val="da-DK"/>
              </w:rPr>
            </w:pPr>
            <w:r>
              <w:rPr>
                <w:lang w:val="da-DK"/>
              </w:rPr>
              <w:t>Neglesygdomme (alvorlig: 0,8 %)</w:t>
            </w:r>
          </w:p>
        </w:tc>
      </w:tr>
      <w:tr w:rsidR="008E6AE7" w14:paraId="5BC3EAAC" w14:textId="77777777" w:rsidTr="00C0118B">
        <w:tc>
          <w:tcPr>
            <w:tcW w:w="1666" w:type="pct"/>
          </w:tcPr>
          <w:p w14:paraId="77C67DBE" w14:textId="77777777" w:rsidR="008E6AE7" w:rsidRDefault="008E6AE7" w:rsidP="00C0118B">
            <w:pPr>
              <w:keepNext/>
              <w:keepLines/>
              <w:rPr>
                <w:lang w:val="da-DK"/>
              </w:rPr>
            </w:pPr>
            <w:r>
              <w:rPr>
                <w:lang w:val="da-DK"/>
              </w:rPr>
              <w:t>Knogler, led, muskler og bindevæv</w:t>
            </w:r>
          </w:p>
        </w:tc>
        <w:tc>
          <w:tcPr>
            <w:tcW w:w="1666" w:type="pct"/>
          </w:tcPr>
          <w:p w14:paraId="14D2D5B7" w14:textId="77777777" w:rsidR="008E6AE7" w:rsidRDefault="008E6AE7" w:rsidP="00C0118B">
            <w:pPr>
              <w:keepNext/>
              <w:keepLines/>
              <w:rPr>
                <w:lang w:val="da-DK"/>
              </w:rPr>
            </w:pPr>
          </w:p>
        </w:tc>
        <w:tc>
          <w:tcPr>
            <w:tcW w:w="1667" w:type="pct"/>
          </w:tcPr>
          <w:p w14:paraId="775D9256" w14:textId="77777777" w:rsidR="008E6AE7" w:rsidRDefault="008E6AE7" w:rsidP="00C0118B">
            <w:pPr>
              <w:keepNext/>
              <w:keepLines/>
              <w:rPr>
                <w:lang w:val="da-DK"/>
              </w:rPr>
            </w:pPr>
            <w:r>
              <w:rPr>
                <w:lang w:val="da-DK"/>
              </w:rPr>
              <w:t>Myalgi</w:t>
            </w:r>
          </w:p>
        </w:tc>
      </w:tr>
      <w:tr w:rsidR="008E6AE7" w:rsidRPr="0098473D" w14:paraId="086B8699" w14:textId="77777777" w:rsidTr="00C0118B">
        <w:tc>
          <w:tcPr>
            <w:tcW w:w="1666" w:type="pct"/>
          </w:tcPr>
          <w:p w14:paraId="060EA506" w14:textId="77777777" w:rsidR="008E6AE7" w:rsidRDefault="008E6AE7" w:rsidP="00C0118B">
            <w:pPr>
              <w:keepNext/>
              <w:keepLines/>
              <w:rPr>
                <w:lang w:val="da-DK"/>
              </w:rPr>
            </w:pPr>
            <w:r>
              <w:rPr>
                <w:lang w:val="da-DK"/>
              </w:rPr>
              <w:t>Almene symptomer og reaktioner på administrationsstedet</w:t>
            </w:r>
          </w:p>
        </w:tc>
        <w:tc>
          <w:tcPr>
            <w:tcW w:w="1666" w:type="pct"/>
          </w:tcPr>
          <w:p w14:paraId="7ADD972A" w14:textId="77777777" w:rsidR="008E6AE7" w:rsidRDefault="008E6AE7" w:rsidP="00C0118B">
            <w:pPr>
              <w:keepNext/>
              <w:keepLines/>
              <w:rPr>
                <w:lang w:val="da-DK"/>
              </w:rPr>
            </w:pPr>
            <w:r>
              <w:rPr>
                <w:lang w:val="da-DK"/>
              </w:rPr>
              <w:t xml:space="preserve">Asteni (alvorlig: 12,4 %); </w:t>
            </w:r>
            <w:r>
              <w:rPr>
                <w:lang w:val="da-DK"/>
              </w:rPr>
              <w:br/>
              <w:t>Væskeretention (alvorlig: 0,8 %);</w:t>
            </w:r>
            <w:r>
              <w:rPr>
                <w:lang w:val="da-DK"/>
              </w:rPr>
              <w:br/>
              <w:t>Smerter</w:t>
            </w:r>
          </w:p>
        </w:tc>
        <w:tc>
          <w:tcPr>
            <w:tcW w:w="1667" w:type="pct"/>
          </w:tcPr>
          <w:p w14:paraId="21FD2B1C" w14:textId="77777777" w:rsidR="008E6AE7" w:rsidRDefault="008E6AE7" w:rsidP="00C0118B">
            <w:pPr>
              <w:keepNext/>
              <w:keepLines/>
              <w:rPr>
                <w:lang w:val="da-DK"/>
              </w:rPr>
            </w:pPr>
          </w:p>
        </w:tc>
      </w:tr>
      <w:tr w:rsidR="008E6AE7" w:rsidRPr="0098473D" w14:paraId="669043D0" w14:textId="77777777" w:rsidTr="00C0118B">
        <w:tc>
          <w:tcPr>
            <w:tcW w:w="1666" w:type="pct"/>
          </w:tcPr>
          <w:p w14:paraId="2017629E" w14:textId="77777777" w:rsidR="008E6AE7" w:rsidRDefault="008E6AE7" w:rsidP="00C0118B">
            <w:pPr>
              <w:keepNext/>
              <w:keepLines/>
              <w:rPr>
                <w:lang w:val="da-DK"/>
              </w:rPr>
            </w:pPr>
            <w:r>
              <w:rPr>
                <w:lang w:val="da-DK"/>
              </w:rPr>
              <w:t>Undersøgelser</w:t>
            </w:r>
          </w:p>
        </w:tc>
        <w:tc>
          <w:tcPr>
            <w:tcW w:w="1666" w:type="pct"/>
          </w:tcPr>
          <w:p w14:paraId="3C2F025E" w14:textId="77777777" w:rsidR="008E6AE7" w:rsidRDefault="008E6AE7" w:rsidP="00C0118B">
            <w:pPr>
              <w:keepNext/>
              <w:keepLines/>
              <w:rPr>
                <w:lang w:val="da-DK"/>
              </w:rPr>
            </w:pPr>
          </w:p>
        </w:tc>
        <w:tc>
          <w:tcPr>
            <w:tcW w:w="1667" w:type="pct"/>
          </w:tcPr>
          <w:p w14:paraId="727AA81D" w14:textId="77777777" w:rsidR="008E6AE7" w:rsidRDefault="008E6AE7" w:rsidP="00C0118B">
            <w:pPr>
              <w:keepNext/>
              <w:keepLines/>
              <w:rPr>
                <w:lang w:val="da-DK"/>
              </w:rPr>
            </w:pPr>
            <w:r>
              <w:rPr>
                <w:lang w:val="da-DK"/>
              </w:rPr>
              <w:t>G3/4 Forhøjet bilirubin i blodet (&lt; 2 %)</w:t>
            </w:r>
          </w:p>
        </w:tc>
      </w:tr>
    </w:tbl>
    <w:p w14:paraId="47867654" w14:textId="77777777" w:rsidR="008E6AE7" w:rsidRDefault="008E6AE7" w:rsidP="008E6AE7">
      <w:pPr>
        <w:tabs>
          <w:tab w:val="left" w:pos="7655"/>
        </w:tabs>
        <w:suppressAutoHyphens/>
        <w:rPr>
          <w:lang w:val="da-DK"/>
        </w:rPr>
      </w:pPr>
    </w:p>
    <w:p w14:paraId="0C764059" w14:textId="77777777" w:rsidR="007A53AB" w:rsidRDefault="006D691C" w:rsidP="008E6AE7">
      <w:pPr>
        <w:keepNext/>
        <w:keepLines/>
        <w:tabs>
          <w:tab w:val="left" w:pos="7655"/>
        </w:tabs>
        <w:suppressAutoHyphens/>
        <w:rPr>
          <w:u w:val="single"/>
          <w:lang w:val="da-DK"/>
        </w:rPr>
      </w:pPr>
      <w:r>
        <w:rPr>
          <w:u w:val="single"/>
          <w:lang w:val="da-DK"/>
        </w:rPr>
        <w:t>Tabel over bivirkninger ved behandling af</w:t>
      </w:r>
      <w:r w:rsidR="007A53AB">
        <w:rPr>
          <w:u w:val="single"/>
          <w:lang w:val="da-DK"/>
        </w:rPr>
        <w:t xml:space="preserve"> brystkræft </w:t>
      </w:r>
      <w:r>
        <w:rPr>
          <w:u w:val="single"/>
          <w:lang w:val="da-DK"/>
        </w:rPr>
        <w:t>med</w:t>
      </w:r>
      <w:r w:rsidR="007A53AB">
        <w:rPr>
          <w:u w:val="single"/>
          <w:lang w:val="da-DK"/>
        </w:rPr>
        <w:t xml:space="preserve"> </w:t>
      </w:r>
      <w:r w:rsidR="007A53AB" w:rsidRPr="00685027">
        <w:rPr>
          <w:u w:val="single"/>
          <w:lang w:val="da-DK"/>
        </w:rPr>
        <w:t>TAXOTERE</w:t>
      </w:r>
      <w:r w:rsidR="007A53AB">
        <w:rPr>
          <w:u w:val="single"/>
          <w:lang w:val="da-DK"/>
        </w:rPr>
        <w:t xml:space="preserve"> </w:t>
      </w:r>
      <w:r w:rsidR="007A53AB" w:rsidRPr="00685027">
        <w:rPr>
          <w:u w:val="single"/>
          <w:lang w:val="da-DK"/>
        </w:rPr>
        <w:t xml:space="preserve">75 mg/m² </w:t>
      </w:r>
      <w:r w:rsidR="007A53AB">
        <w:rPr>
          <w:u w:val="single"/>
          <w:lang w:val="da-DK"/>
        </w:rPr>
        <w:t xml:space="preserve"> i kombination med doxorubicin:</w:t>
      </w:r>
    </w:p>
    <w:p w14:paraId="2F8F42EA" w14:textId="77777777" w:rsidR="008E6AE7" w:rsidRDefault="007A53AB" w:rsidP="008E6AE7">
      <w:pPr>
        <w:keepNext/>
        <w:keepLines/>
        <w:tabs>
          <w:tab w:val="left" w:pos="7655"/>
        </w:tabs>
        <w:suppressAutoHyphens/>
        <w:rPr>
          <w:lang w:val="da-DK"/>
        </w:rPr>
      </w:pPr>
      <w:r>
        <w:rPr>
          <w:u w:val="single"/>
          <w:lang w:val="da-DK"/>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8E6AE7" w14:paraId="36034235" w14:textId="77777777" w:rsidTr="00C0118B">
        <w:trPr>
          <w:tblHeader/>
        </w:trPr>
        <w:tc>
          <w:tcPr>
            <w:tcW w:w="1250" w:type="pct"/>
            <w:shd w:val="pct12" w:color="auto" w:fill="FFFFFF"/>
          </w:tcPr>
          <w:p w14:paraId="2606E7C5" w14:textId="77777777" w:rsidR="008E6AE7" w:rsidRPr="00F67707" w:rsidRDefault="008E6AE7" w:rsidP="00C0118B">
            <w:pPr>
              <w:keepNext/>
              <w:keepLines/>
              <w:rPr>
                <w:b/>
                <w:lang w:val="da-DK"/>
              </w:rPr>
            </w:pPr>
            <w:r w:rsidRPr="00F67707">
              <w:rPr>
                <w:b/>
                <w:bCs/>
                <w:lang w:val="da-DK"/>
              </w:rPr>
              <w:t>Systemorganklasser i henhold til MedDRA-databasen</w:t>
            </w:r>
          </w:p>
        </w:tc>
        <w:tc>
          <w:tcPr>
            <w:tcW w:w="1250" w:type="pct"/>
            <w:shd w:val="pct12" w:color="auto" w:fill="FFFFFF"/>
          </w:tcPr>
          <w:p w14:paraId="71F64575" w14:textId="77777777" w:rsidR="008E6AE7" w:rsidRDefault="008E6AE7" w:rsidP="00C0118B">
            <w:pPr>
              <w:keepNext/>
              <w:keepLines/>
              <w:rPr>
                <w:b/>
                <w:lang w:val="da-DK"/>
              </w:rPr>
            </w:pPr>
            <w:r>
              <w:rPr>
                <w:b/>
                <w:lang w:val="da-DK"/>
              </w:rPr>
              <w:t>Meget almindelige bivirkninger</w:t>
            </w:r>
          </w:p>
          <w:p w14:paraId="0FD391FE" w14:textId="77777777" w:rsidR="008E6AE7" w:rsidRDefault="008E6AE7"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429473BF" w14:textId="77777777" w:rsidR="008E6AE7" w:rsidRDefault="008E6AE7" w:rsidP="00C0118B">
            <w:pPr>
              <w:keepNext/>
              <w:keepLines/>
              <w:rPr>
                <w:b/>
                <w:lang w:val="da-DK"/>
              </w:rPr>
            </w:pPr>
            <w:r>
              <w:rPr>
                <w:b/>
                <w:lang w:val="da-DK"/>
              </w:rPr>
              <w:t>Almindelige bivirkninger</w:t>
            </w:r>
          </w:p>
          <w:p w14:paraId="5429423F" w14:textId="77777777" w:rsidR="008E6AE7" w:rsidRDefault="008E6AE7" w:rsidP="00C0118B">
            <w:pPr>
              <w:keepNext/>
              <w:keepLines/>
              <w:rPr>
                <w:b/>
                <w:lang w:val="da-DK"/>
              </w:rPr>
            </w:pPr>
          </w:p>
        </w:tc>
        <w:tc>
          <w:tcPr>
            <w:tcW w:w="1250" w:type="pct"/>
            <w:shd w:val="pct12" w:color="auto" w:fill="FFFFFF"/>
          </w:tcPr>
          <w:p w14:paraId="4DDF5F40" w14:textId="77777777" w:rsidR="008E6AE7" w:rsidRDefault="008E6AE7" w:rsidP="00C0118B">
            <w:pPr>
              <w:keepNext/>
              <w:keepLines/>
              <w:rPr>
                <w:b/>
                <w:lang w:val="da-DK"/>
              </w:rPr>
            </w:pPr>
            <w:r>
              <w:rPr>
                <w:b/>
                <w:lang w:val="da-DK"/>
              </w:rPr>
              <w:t>Ikke almindelige bivirkninger</w:t>
            </w:r>
          </w:p>
          <w:p w14:paraId="0D55F777" w14:textId="77777777" w:rsidR="008E6AE7" w:rsidRDefault="008E6AE7" w:rsidP="00C0118B">
            <w:pPr>
              <w:keepNext/>
              <w:keepLines/>
              <w:rPr>
                <w:b/>
                <w:lang w:val="da-DK"/>
              </w:rPr>
            </w:pPr>
          </w:p>
        </w:tc>
      </w:tr>
      <w:tr w:rsidR="008E6AE7" w14:paraId="16235585" w14:textId="77777777" w:rsidTr="00C0118B">
        <w:tc>
          <w:tcPr>
            <w:tcW w:w="1250" w:type="pct"/>
          </w:tcPr>
          <w:p w14:paraId="360FCB03" w14:textId="77777777" w:rsidR="008E6AE7" w:rsidRPr="001364A5" w:rsidRDefault="008E6AE7" w:rsidP="00C0118B">
            <w:pPr>
              <w:pStyle w:val="FootnoteText"/>
              <w:keepNext/>
              <w:keepLines/>
              <w:spacing w:before="0"/>
              <w:jc w:val="left"/>
              <w:rPr>
                <w:sz w:val="22"/>
                <w:szCs w:val="22"/>
                <w:lang w:val="da-DK"/>
              </w:rPr>
            </w:pPr>
            <w:r w:rsidRPr="001364A5">
              <w:rPr>
                <w:sz w:val="22"/>
                <w:szCs w:val="22"/>
                <w:lang w:val="da-DK"/>
              </w:rPr>
              <w:t>Infektioner og parasitære sygdomme</w:t>
            </w:r>
          </w:p>
        </w:tc>
        <w:tc>
          <w:tcPr>
            <w:tcW w:w="1250" w:type="pct"/>
          </w:tcPr>
          <w:p w14:paraId="16EC112D" w14:textId="77777777" w:rsidR="008E6AE7" w:rsidRDefault="008E6AE7" w:rsidP="00C0118B">
            <w:pPr>
              <w:keepNext/>
              <w:keepLines/>
              <w:rPr>
                <w:lang w:val="da-DK"/>
              </w:rPr>
            </w:pPr>
            <w:r>
              <w:rPr>
                <w:lang w:val="da-DK"/>
              </w:rPr>
              <w:t>Infektioner (G3/4: 7,8 %)</w:t>
            </w:r>
          </w:p>
        </w:tc>
        <w:tc>
          <w:tcPr>
            <w:tcW w:w="1250" w:type="pct"/>
          </w:tcPr>
          <w:p w14:paraId="795BB214" w14:textId="77777777" w:rsidR="008E6AE7" w:rsidRDefault="008E6AE7" w:rsidP="00C0118B">
            <w:pPr>
              <w:keepNext/>
              <w:keepLines/>
              <w:rPr>
                <w:lang w:val="da-DK"/>
              </w:rPr>
            </w:pPr>
          </w:p>
        </w:tc>
        <w:tc>
          <w:tcPr>
            <w:tcW w:w="1250" w:type="pct"/>
          </w:tcPr>
          <w:p w14:paraId="4DCB9516" w14:textId="77777777" w:rsidR="008E6AE7" w:rsidRDefault="008E6AE7" w:rsidP="00C0118B">
            <w:pPr>
              <w:keepNext/>
              <w:keepLines/>
              <w:rPr>
                <w:lang w:val="da-DK"/>
              </w:rPr>
            </w:pPr>
          </w:p>
        </w:tc>
      </w:tr>
      <w:tr w:rsidR="008E6AE7" w:rsidRPr="00966A1E" w14:paraId="6C1A2DDB" w14:textId="77777777" w:rsidTr="00C0118B">
        <w:tc>
          <w:tcPr>
            <w:tcW w:w="1250" w:type="pct"/>
          </w:tcPr>
          <w:p w14:paraId="649491B3" w14:textId="77777777" w:rsidR="008E6AE7" w:rsidRDefault="008E6AE7" w:rsidP="00C0118B">
            <w:pPr>
              <w:pStyle w:val="FootnoteText"/>
              <w:keepNext/>
              <w:keepLines/>
              <w:spacing w:before="0"/>
              <w:jc w:val="left"/>
              <w:rPr>
                <w:sz w:val="22"/>
                <w:lang w:val="da-DK"/>
              </w:rPr>
            </w:pPr>
            <w:r>
              <w:rPr>
                <w:sz w:val="22"/>
                <w:lang w:val="da-DK"/>
              </w:rPr>
              <w:t>Blod og lymfesystem</w:t>
            </w:r>
          </w:p>
        </w:tc>
        <w:tc>
          <w:tcPr>
            <w:tcW w:w="1250" w:type="pct"/>
          </w:tcPr>
          <w:p w14:paraId="32A67DAF" w14:textId="77777777" w:rsidR="008E6AE7" w:rsidRPr="003C7CB4" w:rsidRDefault="008E6AE7" w:rsidP="00C0118B">
            <w:pPr>
              <w:keepNext/>
              <w:keepLines/>
              <w:rPr>
                <w:lang w:val="da-DK"/>
              </w:rPr>
            </w:pPr>
            <w:r w:rsidRPr="003C7CB4">
              <w:rPr>
                <w:lang w:val="da-DK"/>
              </w:rPr>
              <w:t>Neutropeni (G4: 91,7 %); Anæmi (G3/4: 9,4 %);</w:t>
            </w:r>
            <w:r w:rsidRPr="003C7CB4">
              <w:rPr>
                <w:lang w:val="da-DK"/>
              </w:rPr>
              <w:br/>
              <w:t>Febril neutropeni; Trombocytopeni (G4: 0,8 %)</w:t>
            </w:r>
          </w:p>
        </w:tc>
        <w:tc>
          <w:tcPr>
            <w:tcW w:w="1250" w:type="pct"/>
          </w:tcPr>
          <w:p w14:paraId="38306D81" w14:textId="77777777" w:rsidR="008E6AE7" w:rsidRPr="003C7CB4" w:rsidRDefault="008E6AE7" w:rsidP="00C0118B">
            <w:pPr>
              <w:keepNext/>
              <w:keepLines/>
              <w:rPr>
                <w:lang w:val="da-DK"/>
              </w:rPr>
            </w:pPr>
          </w:p>
        </w:tc>
        <w:tc>
          <w:tcPr>
            <w:tcW w:w="1250" w:type="pct"/>
          </w:tcPr>
          <w:p w14:paraId="34E5B9EB" w14:textId="77777777" w:rsidR="008E6AE7" w:rsidRPr="003C7CB4" w:rsidRDefault="008E6AE7" w:rsidP="00C0118B">
            <w:pPr>
              <w:keepNext/>
              <w:keepLines/>
              <w:rPr>
                <w:lang w:val="da-DK"/>
              </w:rPr>
            </w:pPr>
          </w:p>
        </w:tc>
      </w:tr>
      <w:tr w:rsidR="008E6AE7" w14:paraId="456BFC9B" w14:textId="77777777" w:rsidTr="00C0118B">
        <w:tc>
          <w:tcPr>
            <w:tcW w:w="1250" w:type="pct"/>
          </w:tcPr>
          <w:p w14:paraId="435E2152" w14:textId="77777777" w:rsidR="008E6AE7" w:rsidRDefault="008E6AE7" w:rsidP="00C0118B">
            <w:pPr>
              <w:rPr>
                <w:lang w:val="da-DK"/>
              </w:rPr>
            </w:pPr>
            <w:r>
              <w:rPr>
                <w:lang w:val="da-DK"/>
              </w:rPr>
              <w:t>Immunsystemet</w:t>
            </w:r>
          </w:p>
        </w:tc>
        <w:tc>
          <w:tcPr>
            <w:tcW w:w="1250" w:type="pct"/>
          </w:tcPr>
          <w:p w14:paraId="0D311CE3" w14:textId="77777777" w:rsidR="008E6AE7" w:rsidRDefault="008E6AE7" w:rsidP="00C0118B">
            <w:pPr>
              <w:rPr>
                <w:lang w:val="da-DK"/>
              </w:rPr>
            </w:pPr>
          </w:p>
        </w:tc>
        <w:tc>
          <w:tcPr>
            <w:tcW w:w="1250" w:type="pct"/>
          </w:tcPr>
          <w:p w14:paraId="302DD8A1" w14:textId="77777777" w:rsidR="008E6AE7" w:rsidRDefault="008E6AE7" w:rsidP="00C0118B">
            <w:pPr>
              <w:rPr>
                <w:lang w:val="da-DK"/>
              </w:rPr>
            </w:pPr>
            <w:r>
              <w:rPr>
                <w:lang w:val="da-DK"/>
              </w:rPr>
              <w:t>Overfølsomhed (G3/4: 1,2 %)</w:t>
            </w:r>
          </w:p>
        </w:tc>
        <w:tc>
          <w:tcPr>
            <w:tcW w:w="1250" w:type="pct"/>
          </w:tcPr>
          <w:p w14:paraId="69DC59C0" w14:textId="77777777" w:rsidR="008E6AE7" w:rsidRDefault="008E6AE7" w:rsidP="00C0118B">
            <w:pPr>
              <w:rPr>
                <w:lang w:val="da-DK"/>
              </w:rPr>
            </w:pPr>
          </w:p>
        </w:tc>
      </w:tr>
      <w:tr w:rsidR="008E6AE7" w14:paraId="424C3FC9" w14:textId="77777777" w:rsidTr="00C0118B">
        <w:tc>
          <w:tcPr>
            <w:tcW w:w="1250" w:type="pct"/>
          </w:tcPr>
          <w:p w14:paraId="5AC6A8B0" w14:textId="77777777" w:rsidR="008E6AE7" w:rsidRPr="001364A5" w:rsidRDefault="008E6AE7" w:rsidP="00C0118B">
            <w:pPr>
              <w:pStyle w:val="FootnoteText"/>
              <w:keepNext/>
              <w:keepLines/>
              <w:spacing w:before="0"/>
              <w:jc w:val="left"/>
              <w:rPr>
                <w:sz w:val="22"/>
                <w:szCs w:val="22"/>
                <w:lang w:val="da-DK"/>
              </w:rPr>
            </w:pPr>
            <w:r w:rsidRPr="001364A5">
              <w:rPr>
                <w:sz w:val="22"/>
                <w:szCs w:val="22"/>
                <w:lang w:val="da-DK"/>
              </w:rPr>
              <w:t>Metabolisme og ernæring</w:t>
            </w:r>
          </w:p>
        </w:tc>
        <w:tc>
          <w:tcPr>
            <w:tcW w:w="1250" w:type="pct"/>
          </w:tcPr>
          <w:p w14:paraId="124254BD" w14:textId="77777777" w:rsidR="008E6AE7" w:rsidRDefault="008E6AE7" w:rsidP="00C0118B">
            <w:pPr>
              <w:keepNext/>
              <w:keepLines/>
              <w:rPr>
                <w:lang w:val="da-DK"/>
              </w:rPr>
            </w:pPr>
          </w:p>
        </w:tc>
        <w:tc>
          <w:tcPr>
            <w:tcW w:w="1250" w:type="pct"/>
          </w:tcPr>
          <w:p w14:paraId="15B98040" w14:textId="77777777" w:rsidR="008E6AE7" w:rsidRDefault="008E6AE7" w:rsidP="00C0118B">
            <w:pPr>
              <w:keepNext/>
              <w:keepLines/>
              <w:rPr>
                <w:lang w:val="da-DK"/>
              </w:rPr>
            </w:pPr>
            <w:r>
              <w:rPr>
                <w:lang w:val="da-DK"/>
              </w:rPr>
              <w:t>Anoreksi</w:t>
            </w:r>
          </w:p>
        </w:tc>
        <w:tc>
          <w:tcPr>
            <w:tcW w:w="1250" w:type="pct"/>
          </w:tcPr>
          <w:p w14:paraId="0879C376" w14:textId="77777777" w:rsidR="008E6AE7" w:rsidRDefault="008E6AE7" w:rsidP="00C0118B">
            <w:pPr>
              <w:keepNext/>
              <w:keepLines/>
              <w:rPr>
                <w:lang w:val="da-DK"/>
              </w:rPr>
            </w:pPr>
          </w:p>
        </w:tc>
      </w:tr>
      <w:tr w:rsidR="008E6AE7" w:rsidRPr="00F67707" w14:paraId="5FA69DB9" w14:textId="77777777" w:rsidTr="00C0118B">
        <w:tc>
          <w:tcPr>
            <w:tcW w:w="1250" w:type="pct"/>
          </w:tcPr>
          <w:p w14:paraId="0237EB86" w14:textId="77777777" w:rsidR="008E6AE7" w:rsidRPr="001364A5" w:rsidRDefault="008E6AE7" w:rsidP="00C0118B">
            <w:pPr>
              <w:pStyle w:val="FootnoteText"/>
              <w:keepNext/>
              <w:keepLines/>
              <w:spacing w:before="0"/>
              <w:jc w:val="left"/>
              <w:rPr>
                <w:sz w:val="22"/>
                <w:szCs w:val="22"/>
                <w:lang w:val="da-DK"/>
              </w:rPr>
            </w:pPr>
            <w:r w:rsidRPr="001364A5">
              <w:rPr>
                <w:sz w:val="22"/>
                <w:szCs w:val="22"/>
                <w:lang w:val="da-DK"/>
              </w:rPr>
              <w:t>Nervesystemet</w:t>
            </w:r>
          </w:p>
        </w:tc>
        <w:tc>
          <w:tcPr>
            <w:tcW w:w="1250" w:type="pct"/>
          </w:tcPr>
          <w:p w14:paraId="36531D91" w14:textId="77777777" w:rsidR="008E6AE7" w:rsidRPr="003C7CB4" w:rsidRDefault="008E6AE7" w:rsidP="00C0118B">
            <w:pPr>
              <w:keepNext/>
              <w:keepLines/>
              <w:rPr>
                <w:lang w:val="da-DK"/>
              </w:rPr>
            </w:pPr>
            <w:r>
              <w:rPr>
                <w:lang w:val="da-DK"/>
              </w:rPr>
              <w:t>Perifer sensorisk neuropati (G3: 0,4 %)</w:t>
            </w:r>
          </w:p>
        </w:tc>
        <w:tc>
          <w:tcPr>
            <w:tcW w:w="1250" w:type="pct"/>
          </w:tcPr>
          <w:p w14:paraId="2DA20BC3" w14:textId="77777777" w:rsidR="008E6AE7" w:rsidRPr="003C7CB4" w:rsidRDefault="008E6AE7" w:rsidP="00C0118B">
            <w:pPr>
              <w:keepNext/>
              <w:keepLines/>
              <w:rPr>
                <w:lang w:val="da-DK"/>
              </w:rPr>
            </w:pPr>
            <w:r>
              <w:rPr>
                <w:lang w:val="da-DK"/>
              </w:rPr>
              <w:t>Perifer motorisk neuropati (G3/4: 0,4 %)</w:t>
            </w:r>
          </w:p>
        </w:tc>
        <w:tc>
          <w:tcPr>
            <w:tcW w:w="1250" w:type="pct"/>
          </w:tcPr>
          <w:p w14:paraId="3CA9F847" w14:textId="77777777" w:rsidR="008E6AE7" w:rsidRPr="003C7CB4" w:rsidRDefault="008E6AE7" w:rsidP="00C0118B">
            <w:pPr>
              <w:keepNext/>
              <w:keepLines/>
              <w:rPr>
                <w:lang w:val="da-DK"/>
              </w:rPr>
            </w:pPr>
          </w:p>
        </w:tc>
      </w:tr>
      <w:tr w:rsidR="008E6AE7" w:rsidRPr="001364A5" w14:paraId="1E9655C0" w14:textId="77777777" w:rsidTr="00C0118B">
        <w:tc>
          <w:tcPr>
            <w:tcW w:w="1250" w:type="pct"/>
          </w:tcPr>
          <w:p w14:paraId="15FDAB8F" w14:textId="77777777" w:rsidR="008E6AE7" w:rsidRPr="001364A5" w:rsidDel="001364A5" w:rsidRDefault="008E6AE7" w:rsidP="00C0118B">
            <w:pPr>
              <w:pStyle w:val="FootnoteText"/>
              <w:keepNext/>
              <w:keepLines/>
              <w:spacing w:before="0"/>
              <w:jc w:val="left"/>
              <w:rPr>
                <w:sz w:val="22"/>
                <w:szCs w:val="22"/>
                <w:lang w:val="da-DK"/>
              </w:rPr>
            </w:pPr>
            <w:r w:rsidRPr="001364A5">
              <w:rPr>
                <w:sz w:val="22"/>
                <w:szCs w:val="22"/>
                <w:lang w:val="da-DK"/>
              </w:rPr>
              <w:t>Hjerte</w:t>
            </w:r>
          </w:p>
        </w:tc>
        <w:tc>
          <w:tcPr>
            <w:tcW w:w="1250" w:type="pct"/>
          </w:tcPr>
          <w:p w14:paraId="3FAB4F43" w14:textId="77777777" w:rsidR="008E6AE7" w:rsidRPr="003C7CB4" w:rsidDel="001364A5" w:rsidRDefault="008E6AE7" w:rsidP="00C0118B">
            <w:pPr>
              <w:keepNext/>
              <w:keepLines/>
              <w:rPr>
                <w:szCs w:val="22"/>
                <w:lang w:val="da-DK"/>
              </w:rPr>
            </w:pPr>
          </w:p>
        </w:tc>
        <w:tc>
          <w:tcPr>
            <w:tcW w:w="1250" w:type="pct"/>
          </w:tcPr>
          <w:p w14:paraId="2A0C8DAA" w14:textId="77777777" w:rsidR="008E6AE7" w:rsidRPr="001364A5" w:rsidRDefault="008E6AE7" w:rsidP="00C0118B">
            <w:pPr>
              <w:keepNext/>
              <w:keepLines/>
              <w:rPr>
                <w:szCs w:val="22"/>
                <w:lang w:val="da-DK"/>
              </w:rPr>
            </w:pPr>
            <w:r w:rsidRPr="001364A5">
              <w:rPr>
                <w:szCs w:val="22"/>
                <w:lang w:val="da-DK"/>
              </w:rPr>
              <w:t xml:space="preserve">Hjertesvigt; </w:t>
            </w:r>
          </w:p>
          <w:p w14:paraId="3EA381CF" w14:textId="77777777" w:rsidR="008E6AE7" w:rsidRPr="003C7CB4" w:rsidRDefault="008E6AE7" w:rsidP="00C0118B">
            <w:pPr>
              <w:keepNext/>
              <w:keepLines/>
              <w:rPr>
                <w:szCs w:val="22"/>
                <w:lang w:val="da-DK"/>
              </w:rPr>
            </w:pPr>
            <w:r w:rsidRPr="001364A5">
              <w:rPr>
                <w:szCs w:val="22"/>
                <w:lang w:val="da-DK"/>
              </w:rPr>
              <w:t>Arytmi (ikke alvorlig)</w:t>
            </w:r>
          </w:p>
        </w:tc>
        <w:tc>
          <w:tcPr>
            <w:tcW w:w="1250" w:type="pct"/>
          </w:tcPr>
          <w:p w14:paraId="21B7ADE1" w14:textId="77777777" w:rsidR="008E6AE7" w:rsidRPr="003C7CB4" w:rsidRDefault="008E6AE7" w:rsidP="00C0118B">
            <w:pPr>
              <w:keepNext/>
              <w:keepLines/>
              <w:rPr>
                <w:szCs w:val="22"/>
                <w:lang w:val="da-DK"/>
              </w:rPr>
            </w:pPr>
          </w:p>
        </w:tc>
      </w:tr>
      <w:tr w:rsidR="008E6AE7" w14:paraId="0A6CA809" w14:textId="77777777" w:rsidTr="00C0118B">
        <w:tc>
          <w:tcPr>
            <w:tcW w:w="1250" w:type="pct"/>
          </w:tcPr>
          <w:p w14:paraId="08646565" w14:textId="77777777" w:rsidR="008E6AE7" w:rsidRDefault="008E6AE7" w:rsidP="00C0118B">
            <w:pPr>
              <w:keepNext/>
              <w:keepLines/>
              <w:rPr>
                <w:lang w:val="da-DK"/>
              </w:rPr>
            </w:pPr>
            <w:r>
              <w:rPr>
                <w:lang w:val="da-DK"/>
              </w:rPr>
              <w:t>Vaskulære sygdomme</w:t>
            </w:r>
          </w:p>
        </w:tc>
        <w:tc>
          <w:tcPr>
            <w:tcW w:w="1250" w:type="pct"/>
          </w:tcPr>
          <w:p w14:paraId="0E92817A" w14:textId="77777777" w:rsidR="008E6AE7" w:rsidRDefault="008E6AE7" w:rsidP="00C0118B">
            <w:pPr>
              <w:keepNext/>
              <w:keepLines/>
              <w:rPr>
                <w:lang w:val="da-DK"/>
              </w:rPr>
            </w:pPr>
          </w:p>
        </w:tc>
        <w:tc>
          <w:tcPr>
            <w:tcW w:w="1250" w:type="pct"/>
          </w:tcPr>
          <w:p w14:paraId="257DD820" w14:textId="77777777" w:rsidR="008E6AE7" w:rsidRDefault="008E6AE7" w:rsidP="00C0118B">
            <w:pPr>
              <w:keepNext/>
              <w:keepLines/>
              <w:rPr>
                <w:lang w:val="da-DK"/>
              </w:rPr>
            </w:pPr>
          </w:p>
        </w:tc>
        <w:tc>
          <w:tcPr>
            <w:tcW w:w="1250" w:type="pct"/>
          </w:tcPr>
          <w:p w14:paraId="67D8FCF1" w14:textId="77777777" w:rsidR="008E6AE7" w:rsidRDefault="008E6AE7" w:rsidP="00C0118B">
            <w:pPr>
              <w:keepNext/>
              <w:keepLines/>
              <w:rPr>
                <w:lang w:val="da-DK"/>
              </w:rPr>
            </w:pPr>
            <w:r>
              <w:rPr>
                <w:lang w:val="da-DK"/>
              </w:rPr>
              <w:t>Hypotension</w:t>
            </w:r>
          </w:p>
        </w:tc>
      </w:tr>
      <w:tr w:rsidR="008E6AE7" w:rsidRPr="0098473D" w14:paraId="319CD5D5" w14:textId="77777777" w:rsidTr="00C0118B">
        <w:tc>
          <w:tcPr>
            <w:tcW w:w="1250" w:type="pct"/>
          </w:tcPr>
          <w:p w14:paraId="057705C3" w14:textId="7AA29DDF" w:rsidR="008E6AE7" w:rsidRDefault="008E6AE7" w:rsidP="00C0118B">
            <w:pPr>
              <w:keepNext/>
              <w:keepLines/>
              <w:rPr>
                <w:lang w:val="da-DK"/>
              </w:rPr>
            </w:pPr>
            <w:r w:rsidRPr="00E810BD">
              <w:rPr>
                <w:lang w:val="da-DK"/>
              </w:rPr>
              <w:t>Mave-tarm</w:t>
            </w:r>
            <w:r w:rsidR="0091650D" w:rsidRPr="00E810BD">
              <w:rPr>
                <w:lang w:val="da-DK"/>
              </w:rPr>
              <w:t>-</w:t>
            </w:r>
            <w:r w:rsidRPr="00E810BD">
              <w:rPr>
                <w:lang w:val="da-DK"/>
              </w:rPr>
              <w:t>kanalen</w:t>
            </w:r>
          </w:p>
        </w:tc>
        <w:tc>
          <w:tcPr>
            <w:tcW w:w="1250" w:type="pct"/>
          </w:tcPr>
          <w:p w14:paraId="4224CEED" w14:textId="77777777" w:rsidR="008E6AE7" w:rsidRDefault="008E6AE7" w:rsidP="00C0118B">
            <w:pPr>
              <w:keepNext/>
              <w:keepLines/>
              <w:rPr>
                <w:lang w:val="da-DK"/>
              </w:rPr>
            </w:pPr>
            <w:r>
              <w:rPr>
                <w:lang w:val="da-DK"/>
              </w:rPr>
              <w:t>Kvalme (G3/4: 5 %);</w:t>
            </w:r>
            <w:r>
              <w:rPr>
                <w:lang w:val="da-DK"/>
              </w:rPr>
              <w:br/>
              <w:t>Stomatitis (G3/4: 7,8 %); Diarré (G3/4: 6,2 %); Opkastning (G3/4: 5 %); Konstipation</w:t>
            </w:r>
          </w:p>
        </w:tc>
        <w:tc>
          <w:tcPr>
            <w:tcW w:w="1250" w:type="pct"/>
          </w:tcPr>
          <w:p w14:paraId="19231FB5" w14:textId="77777777" w:rsidR="008E6AE7" w:rsidRDefault="008E6AE7" w:rsidP="00C0118B">
            <w:pPr>
              <w:keepNext/>
              <w:keepLines/>
              <w:rPr>
                <w:lang w:val="da-DK"/>
              </w:rPr>
            </w:pPr>
          </w:p>
        </w:tc>
        <w:tc>
          <w:tcPr>
            <w:tcW w:w="1250" w:type="pct"/>
          </w:tcPr>
          <w:p w14:paraId="738432C6" w14:textId="77777777" w:rsidR="008E6AE7" w:rsidRDefault="008E6AE7" w:rsidP="00C0118B">
            <w:pPr>
              <w:keepNext/>
              <w:keepLines/>
              <w:rPr>
                <w:lang w:val="da-DK"/>
              </w:rPr>
            </w:pPr>
          </w:p>
        </w:tc>
      </w:tr>
      <w:tr w:rsidR="008E6AE7" w:rsidRPr="0098473D" w14:paraId="0AF2F63A" w14:textId="77777777" w:rsidTr="00C0118B">
        <w:tc>
          <w:tcPr>
            <w:tcW w:w="1250" w:type="pct"/>
          </w:tcPr>
          <w:p w14:paraId="68C4289D" w14:textId="77777777" w:rsidR="008E6AE7" w:rsidRDefault="008E6AE7" w:rsidP="00C0118B">
            <w:pPr>
              <w:keepNext/>
              <w:keepLines/>
              <w:rPr>
                <w:lang w:val="da-DK"/>
              </w:rPr>
            </w:pPr>
            <w:r>
              <w:rPr>
                <w:lang w:val="da-DK"/>
              </w:rPr>
              <w:t>Hud og subkutane væv</w:t>
            </w:r>
          </w:p>
        </w:tc>
        <w:tc>
          <w:tcPr>
            <w:tcW w:w="1250" w:type="pct"/>
          </w:tcPr>
          <w:p w14:paraId="4856FFE1" w14:textId="77777777" w:rsidR="008E6AE7" w:rsidRDefault="008E6AE7" w:rsidP="00C0118B">
            <w:pPr>
              <w:keepNext/>
              <w:keepLines/>
              <w:rPr>
                <w:bCs/>
                <w:iCs/>
                <w:lang w:val="da-DK"/>
              </w:rPr>
            </w:pPr>
            <w:r>
              <w:rPr>
                <w:bCs/>
                <w:iCs/>
                <w:lang w:val="da-DK"/>
              </w:rPr>
              <w:t>Alopeci;</w:t>
            </w:r>
            <w:r>
              <w:rPr>
                <w:bCs/>
                <w:iCs/>
                <w:lang w:val="da-DK"/>
              </w:rPr>
              <w:br/>
              <w:t>Neglesygdomme (alvorlig 0,4 %); Hudreaktioner (ikke alvorlig)</w:t>
            </w:r>
          </w:p>
        </w:tc>
        <w:tc>
          <w:tcPr>
            <w:tcW w:w="1250" w:type="pct"/>
          </w:tcPr>
          <w:p w14:paraId="4CA32358" w14:textId="77777777" w:rsidR="008E6AE7" w:rsidRDefault="008E6AE7" w:rsidP="00C0118B">
            <w:pPr>
              <w:keepNext/>
              <w:keepLines/>
              <w:rPr>
                <w:lang w:val="da-DK"/>
              </w:rPr>
            </w:pPr>
          </w:p>
        </w:tc>
        <w:tc>
          <w:tcPr>
            <w:tcW w:w="1250" w:type="pct"/>
          </w:tcPr>
          <w:p w14:paraId="298FC12F" w14:textId="77777777" w:rsidR="008E6AE7" w:rsidRDefault="008E6AE7" w:rsidP="00C0118B">
            <w:pPr>
              <w:keepNext/>
              <w:keepLines/>
              <w:rPr>
                <w:lang w:val="da-DK"/>
              </w:rPr>
            </w:pPr>
          </w:p>
        </w:tc>
      </w:tr>
      <w:tr w:rsidR="008E6AE7" w14:paraId="0E77CD50" w14:textId="77777777" w:rsidTr="00C0118B">
        <w:tc>
          <w:tcPr>
            <w:tcW w:w="1250" w:type="pct"/>
          </w:tcPr>
          <w:p w14:paraId="25DCD3DB" w14:textId="77777777" w:rsidR="008E6AE7" w:rsidRDefault="008E6AE7" w:rsidP="00C0118B">
            <w:pPr>
              <w:keepNext/>
              <w:keepLines/>
              <w:rPr>
                <w:lang w:val="da-DK"/>
              </w:rPr>
            </w:pPr>
            <w:r>
              <w:rPr>
                <w:lang w:val="da-DK"/>
              </w:rPr>
              <w:t>Knogler, led, muskler og bindevæv</w:t>
            </w:r>
          </w:p>
        </w:tc>
        <w:tc>
          <w:tcPr>
            <w:tcW w:w="1250" w:type="pct"/>
          </w:tcPr>
          <w:p w14:paraId="23B848A9" w14:textId="77777777" w:rsidR="008E6AE7" w:rsidRDefault="008E6AE7" w:rsidP="00C0118B">
            <w:pPr>
              <w:keepNext/>
              <w:keepLines/>
              <w:rPr>
                <w:lang w:val="da-DK"/>
              </w:rPr>
            </w:pPr>
          </w:p>
        </w:tc>
        <w:tc>
          <w:tcPr>
            <w:tcW w:w="1250" w:type="pct"/>
          </w:tcPr>
          <w:p w14:paraId="6FC83589" w14:textId="77777777" w:rsidR="008E6AE7" w:rsidRDefault="008E6AE7" w:rsidP="00C0118B">
            <w:pPr>
              <w:keepNext/>
              <w:keepLines/>
              <w:rPr>
                <w:lang w:val="da-DK"/>
              </w:rPr>
            </w:pPr>
            <w:r>
              <w:rPr>
                <w:lang w:val="da-DK"/>
              </w:rPr>
              <w:t>Myalgi</w:t>
            </w:r>
          </w:p>
        </w:tc>
        <w:tc>
          <w:tcPr>
            <w:tcW w:w="1250" w:type="pct"/>
          </w:tcPr>
          <w:p w14:paraId="6EBAC72C" w14:textId="77777777" w:rsidR="008E6AE7" w:rsidRDefault="008E6AE7" w:rsidP="00C0118B">
            <w:pPr>
              <w:keepNext/>
              <w:keepLines/>
              <w:rPr>
                <w:lang w:val="da-DK"/>
              </w:rPr>
            </w:pPr>
          </w:p>
        </w:tc>
      </w:tr>
      <w:tr w:rsidR="008E6AE7" w14:paraId="2ACA4DBD" w14:textId="77777777" w:rsidTr="00C0118B">
        <w:tc>
          <w:tcPr>
            <w:tcW w:w="1250" w:type="pct"/>
          </w:tcPr>
          <w:p w14:paraId="250C1FF3" w14:textId="77777777" w:rsidR="008E6AE7" w:rsidRDefault="008E6AE7" w:rsidP="00C0118B">
            <w:pPr>
              <w:keepNext/>
              <w:keepLines/>
              <w:rPr>
                <w:lang w:val="da-DK"/>
              </w:rPr>
            </w:pPr>
            <w:r>
              <w:rPr>
                <w:lang w:val="da-DK"/>
              </w:rPr>
              <w:t>Almene symptomer og reaktioner på administrationsstedet</w:t>
            </w:r>
          </w:p>
        </w:tc>
        <w:tc>
          <w:tcPr>
            <w:tcW w:w="1250" w:type="pct"/>
          </w:tcPr>
          <w:p w14:paraId="5D32755B" w14:textId="77777777" w:rsidR="008E6AE7" w:rsidRDefault="008E6AE7" w:rsidP="00C0118B">
            <w:pPr>
              <w:keepNext/>
              <w:keepLines/>
              <w:rPr>
                <w:lang w:val="da-DK"/>
              </w:rPr>
            </w:pPr>
            <w:r>
              <w:rPr>
                <w:lang w:val="da-DK"/>
              </w:rPr>
              <w:t>Asteni (alvorlig: 8,1 %);</w:t>
            </w:r>
            <w:r>
              <w:rPr>
                <w:lang w:val="da-DK"/>
              </w:rPr>
              <w:br/>
              <w:t>Væskeretention (alvorlig 1,2 %);</w:t>
            </w:r>
          </w:p>
          <w:p w14:paraId="73CD1A38" w14:textId="77777777" w:rsidR="008E6AE7" w:rsidRDefault="008E6AE7" w:rsidP="00C0118B">
            <w:pPr>
              <w:keepNext/>
              <w:keepLines/>
              <w:rPr>
                <w:lang w:val="da-DK"/>
              </w:rPr>
            </w:pPr>
            <w:r>
              <w:rPr>
                <w:lang w:val="da-DK"/>
              </w:rPr>
              <w:t>Smerter</w:t>
            </w:r>
          </w:p>
        </w:tc>
        <w:tc>
          <w:tcPr>
            <w:tcW w:w="1250" w:type="pct"/>
          </w:tcPr>
          <w:p w14:paraId="1E73C158" w14:textId="28DB0399" w:rsidR="008E6AE7" w:rsidRDefault="008E6AE7" w:rsidP="00C0118B">
            <w:pPr>
              <w:keepNext/>
              <w:keepLines/>
              <w:rPr>
                <w:lang w:val="da-DK"/>
              </w:rPr>
            </w:pPr>
            <w:r>
              <w:rPr>
                <w:lang w:val="da-DK"/>
              </w:rPr>
              <w:t>Reaktioner på infusion</w:t>
            </w:r>
            <w:r w:rsidR="00ED2368">
              <w:rPr>
                <w:lang w:val="da-DK"/>
              </w:rPr>
              <w:t>s</w:t>
            </w:r>
            <w:r>
              <w:rPr>
                <w:lang w:val="da-DK"/>
              </w:rPr>
              <w:t>stedet</w:t>
            </w:r>
          </w:p>
        </w:tc>
        <w:tc>
          <w:tcPr>
            <w:tcW w:w="1250" w:type="pct"/>
          </w:tcPr>
          <w:p w14:paraId="59CD0F21" w14:textId="77777777" w:rsidR="008E6AE7" w:rsidRDefault="008E6AE7" w:rsidP="00C0118B">
            <w:pPr>
              <w:keepNext/>
              <w:keepLines/>
              <w:rPr>
                <w:lang w:val="da-DK"/>
              </w:rPr>
            </w:pPr>
          </w:p>
        </w:tc>
      </w:tr>
      <w:tr w:rsidR="008E6AE7" w:rsidRPr="000B07FD" w14:paraId="7A16F117" w14:textId="77777777" w:rsidTr="00C0118B">
        <w:tc>
          <w:tcPr>
            <w:tcW w:w="1250" w:type="pct"/>
          </w:tcPr>
          <w:p w14:paraId="2E1522F4" w14:textId="77777777" w:rsidR="008E6AE7" w:rsidRDefault="008E6AE7" w:rsidP="00C0118B">
            <w:pPr>
              <w:rPr>
                <w:lang w:val="da-DK"/>
              </w:rPr>
            </w:pPr>
            <w:r>
              <w:rPr>
                <w:lang w:val="da-DK"/>
              </w:rPr>
              <w:t>Undersøgelser</w:t>
            </w:r>
          </w:p>
        </w:tc>
        <w:tc>
          <w:tcPr>
            <w:tcW w:w="1250" w:type="pct"/>
          </w:tcPr>
          <w:p w14:paraId="7BEAB591" w14:textId="77777777" w:rsidR="008E6AE7" w:rsidRDefault="008E6AE7" w:rsidP="00C0118B">
            <w:pPr>
              <w:rPr>
                <w:lang w:val="da-DK"/>
              </w:rPr>
            </w:pPr>
          </w:p>
        </w:tc>
        <w:tc>
          <w:tcPr>
            <w:tcW w:w="1250" w:type="pct"/>
          </w:tcPr>
          <w:p w14:paraId="76446E17" w14:textId="77777777" w:rsidR="008E6AE7" w:rsidRDefault="008E6AE7" w:rsidP="00C0118B">
            <w:pPr>
              <w:keepNext/>
              <w:keepLines/>
              <w:rPr>
                <w:lang w:val="da-DK"/>
              </w:rPr>
            </w:pPr>
            <w:r>
              <w:rPr>
                <w:lang w:val="da-DK"/>
              </w:rPr>
              <w:t>G3/4 Forhøjet bilirubin i blodet (&lt; 2,5 %);</w:t>
            </w:r>
          </w:p>
          <w:p w14:paraId="3A405048" w14:textId="77777777" w:rsidR="008E6AE7" w:rsidRDefault="008E6AE7" w:rsidP="00C0118B">
            <w:pPr>
              <w:rPr>
                <w:lang w:val="da-DK"/>
              </w:rPr>
            </w:pPr>
            <w:r>
              <w:rPr>
                <w:lang w:val="da-DK"/>
              </w:rPr>
              <w:t>G3/4 Forhøjet alkalisk fosfatase i blodet (&lt; 2,5 %)</w:t>
            </w:r>
          </w:p>
        </w:tc>
        <w:tc>
          <w:tcPr>
            <w:tcW w:w="1250" w:type="pct"/>
          </w:tcPr>
          <w:p w14:paraId="5054B199" w14:textId="77777777" w:rsidR="008E6AE7" w:rsidRDefault="008E6AE7" w:rsidP="00C0118B">
            <w:pPr>
              <w:keepNext/>
              <w:keepLines/>
              <w:rPr>
                <w:lang w:val="da-DK"/>
              </w:rPr>
            </w:pPr>
            <w:r>
              <w:rPr>
                <w:lang w:val="da-DK"/>
              </w:rPr>
              <w:t>G3/4 ASAT forhøjet (&lt; 1 %);</w:t>
            </w:r>
          </w:p>
          <w:p w14:paraId="5C2E1372" w14:textId="77777777" w:rsidR="008E6AE7" w:rsidRDefault="008E6AE7" w:rsidP="00C0118B">
            <w:pPr>
              <w:keepNext/>
              <w:keepLines/>
              <w:rPr>
                <w:lang w:val="da-DK"/>
              </w:rPr>
            </w:pPr>
            <w:r>
              <w:rPr>
                <w:lang w:val="da-DK"/>
              </w:rPr>
              <w:t>G3/4 ALAT forhøjet (&lt; 1 %)</w:t>
            </w:r>
          </w:p>
          <w:p w14:paraId="6EACE696" w14:textId="77777777" w:rsidR="008E6AE7" w:rsidRDefault="008E6AE7" w:rsidP="00C0118B">
            <w:pPr>
              <w:rPr>
                <w:lang w:val="da-DK"/>
              </w:rPr>
            </w:pPr>
          </w:p>
        </w:tc>
      </w:tr>
    </w:tbl>
    <w:p w14:paraId="5D2BEF12" w14:textId="77777777" w:rsidR="008E6AE7" w:rsidRDefault="008E6AE7" w:rsidP="008E6AE7">
      <w:pPr>
        <w:tabs>
          <w:tab w:val="left" w:pos="7655"/>
        </w:tabs>
        <w:suppressAutoHyphens/>
        <w:rPr>
          <w:lang w:val="da-DK"/>
        </w:rPr>
      </w:pPr>
    </w:p>
    <w:p w14:paraId="797F7F25" w14:textId="77777777" w:rsidR="00320EDA" w:rsidRDefault="006D691C" w:rsidP="00320EDA">
      <w:pPr>
        <w:keepNext/>
        <w:keepLines/>
        <w:tabs>
          <w:tab w:val="left" w:pos="7655"/>
        </w:tabs>
        <w:suppressAutoHyphens/>
        <w:rPr>
          <w:u w:val="single"/>
          <w:lang w:val="da-DK"/>
        </w:rPr>
      </w:pPr>
      <w:r>
        <w:rPr>
          <w:u w:val="single"/>
          <w:lang w:val="da-DK"/>
        </w:rPr>
        <w:t>Tabel over bivirkninger ved behandling af</w:t>
      </w:r>
      <w:r w:rsidR="00320EDA">
        <w:rPr>
          <w:u w:val="single"/>
          <w:lang w:val="da-DK"/>
        </w:rPr>
        <w:t xml:space="preserve"> </w:t>
      </w:r>
      <w:r w:rsidR="007A6A2E">
        <w:rPr>
          <w:u w:val="single"/>
          <w:lang w:val="da-DK"/>
        </w:rPr>
        <w:t>ikke-småcellet lunge</w:t>
      </w:r>
      <w:r w:rsidR="00320EDA">
        <w:rPr>
          <w:u w:val="single"/>
          <w:lang w:val="da-DK"/>
        </w:rPr>
        <w:t xml:space="preserve">kræft </w:t>
      </w:r>
      <w:r>
        <w:rPr>
          <w:u w:val="single"/>
          <w:lang w:val="da-DK"/>
        </w:rPr>
        <w:t>med</w:t>
      </w:r>
      <w:r w:rsidR="00320EDA">
        <w:rPr>
          <w:u w:val="single"/>
          <w:lang w:val="da-DK"/>
        </w:rPr>
        <w:t xml:space="preserve"> </w:t>
      </w:r>
      <w:r w:rsidR="00320EDA" w:rsidRPr="00685027">
        <w:rPr>
          <w:u w:val="single"/>
          <w:lang w:val="da-DK"/>
        </w:rPr>
        <w:t>TAXOTERE</w:t>
      </w:r>
      <w:r w:rsidR="00320EDA">
        <w:rPr>
          <w:u w:val="single"/>
          <w:lang w:val="da-DK"/>
        </w:rPr>
        <w:t xml:space="preserve"> </w:t>
      </w:r>
      <w:r w:rsidR="00320EDA" w:rsidRPr="00685027">
        <w:rPr>
          <w:u w:val="single"/>
          <w:lang w:val="da-DK"/>
        </w:rPr>
        <w:t xml:space="preserve">75 mg/m² </w:t>
      </w:r>
      <w:r w:rsidR="00320EDA">
        <w:rPr>
          <w:u w:val="single"/>
          <w:lang w:val="da-DK"/>
        </w:rPr>
        <w:t xml:space="preserve"> i kombination med cisplatin:</w:t>
      </w:r>
    </w:p>
    <w:p w14:paraId="2B3DA714" w14:textId="77777777" w:rsidR="008E6AE7" w:rsidRDefault="008E6AE7" w:rsidP="008E6AE7">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8E6AE7" w14:paraId="67D30845" w14:textId="77777777" w:rsidTr="00C0118B">
        <w:trPr>
          <w:tblHeader/>
        </w:trPr>
        <w:tc>
          <w:tcPr>
            <w:tcW w:w="1250" w:type="pct"/>
            <w:shd w:val="pct12" w:color="auto" w:fill="FFFFFF"/>
          </w:tcPr>
          <w:p w14:paraId="773F6ED2" w14:textId="77777777" w:rsidR="008E6AE7" w:rsidRPr="00C85F3A" w:rsidRDefault="008E6AE7" w:rsidP="00C0118B">
            <w:pPr>
              <w:keepNext/>
              <w:keepLines/>
              <w:rPr>
                <w:b/>
                <w:lang w:val="da-DK"/>
              </w:rPr>
            </w:pPr>
            <w:r w:rsidRPr="00C85F3A">
              <w:rPr>
                <w:b/>
                <w:bCs/>
                <w:lang w:val="da-DK"/>
              </w:rPr>
              <w:t>Systemorganklasser i henhold til MedDRA-databasen</w:t>
            </w:r>
          </w:p>
        </w:tc>
        <w:tc>
          <w:tcPr>
            <w:tcW w:w="1250" w:type="pct"/>
            <w:shd w:val="pct12" w:color="auto" w:fill="FFFFFF"/>
          </w:tcPr>
          <w:p w14:paraId="578B7635" w14:textId="77777777" w:rsidR="008E6AE7" w:rsidRDefault="008E6AE7" w:rsidP="00C0118B">
            <w:pPr>
              <w:keepNext/>
              <w:keepLines/>
              <w:rPr>
                <w:b/>
                <w:lang w:val="da-DK"/>
              </w:rPr>
            </w:pPr>
            <w:r>
              <w:rPr>
                <w:b/>
                <w:lang w:val="da-DK"/>
              </w:rPr>
              <w:t>Meget almindelige bivirkninger</w:t>
            </w:r>
          </w:p>
          <w:p w14:paraId="1C42BC47" w14:textId="77777777" w:rsidR="008E6AE7" w:rsidRDefault="008E6AE7"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473DAE48" w14:textId="77777777" w:rsidR="008E6AE7" w:rsidRDefault="008E6AE7" w:rsidP="00C0118B">
            <w:pPr>
              <w:keepNext/>
              <w:keepLines/>
              <w:rPr>
                <w:b/>
                <w:lang w:val="da-DK"/>
              </w:rPr>
            </w:pPr>
            <w:r>
              <w:rPr>
                <w:b/>
                <w:lang w:val="da-DK"/>
              </w:rPr>
              <w:t>Almindelige bivirkninger</w:t>
            </w:r>
          </w:p>
          <w:p w14:paraId="2453ECBB" w14:textId="77777777" w:rsidR="008E6AE7" w:rsidRDefault="008E6AE7" w:rsidP="00C0118B">
            <w:pPr>
              <w:keepNext/>
              <w:keepLines/>
              <w:rPr>
                <w:b/>
                <w:lang w:val="da-DK"/>
              </w:rPr>
            </w:pPr>
          </w:p>
        </w:tc>
        <w:tc>
          <w:tcPr>
            <w:tcW w:w="1250" w:type="pct"/>
            <w:shd w:val="pct12" w:color="auto" w:fill="FFFFFF"/>
          </w:tcPr>
          <w:p w14:paraId="42AD7CFA" w14:textId="77777777" w:rsidR="008E6AE7" w:rsidRDefault="008E6AE7" w:rsidP="00C0118B">
            <w:pPr>
              <w:keepNext/>
              <w:keepLines/>
              <w:rPr>
                <w:b/>
                <w:lang w:val="da-DK"/>
              </w:rPr>
            </w:pPr>
            <w:r>
              <w:rPr>
                <w:b/>
                <w:lang w:val="da-DK"/>
              </w:rPr>
              <w:t>Ikke almindelige bivirkninger</w:t>
            </w:r>
          </w:p>
          <w:p w14:paraId="14A061C2" w14:textId="77777777" w:rsidR="008E6AE7" w:rsidRDefault="008E6AE7" w:rsidP="00C0118B">
            <w:pPr>
              <w:keepNext/>
              <w:keepLines/>
              <w:rPr>
                <w:b/>
                <w:lang w:val="da-DK"/>
              </w:rPr>
            </w:pPr>
          </w:p>
        </w:tc>
      </w:tr>
      <w:tr w:rsidR="008E6AE7" w14:paraId="7C156F40" w14:textId="77777777" w:rsidTr="00C0118B">
        <w:tc>
          <w:tcPr>
            <w:tcW w:w="1250" w:type="pct"/>
          </w:tcPr>
          <w:p w14:paraId="25F13322" w14:textId="77777777" w:rsidR="008E6AE7" w:rsidRPr="008C6361" w:rsidRDefault="008E6AE7" w:rsidP="00C0118B">
            <w:pPr>
              <w:pStyle w:val="FootnoteText"/>
              <w:keepNext/>
              <w:keepLines/>
              <w:spacing w:before="0"/>
              <w:jc w:val="left"/>
              <w:rPr>
                <w:sz w:val="22"/>
                <w:szCs w:val="22"/>
                <w:lang w:val="da-DK"/>
              </w:rPr>
            </w:pPr>
            <w:r w:rsidRPr="008C6361">
              <w:rPr>
                <w:sz w:val="22"/>
                <w:szCs w:val="22"/>
                <w:lang w:val="da-DK"/>
              </w:rPr>
              <w:t>Infektioner og parasitære sygdomme</w:t>
            </w:r>
          </w:p>
        </w:tc>
        <w:tc>
          <w:tcPr>
            <w:tcW w:w="1250" w:type="pct"/>
          </w:tcPr>
          <w:p w14:paraId="314360B1" w14:textId="77777777" w:rsidR="008E6AE7" w:rsidRDefault="008E6AE7" w:rsidP="00C0118B">
            <w:pPr>
              <w:keepNext/>
              <w:keepLines/>
              <w:rPr>
                <w:lang w:val="da-DK"/>
              </w:rPr>
            </w:pPr>
            <w:r>
              <w:rPr>
                <w:lang w:val="da-DK"/>
              </w:rPr>
              <w:t>Infektioner (G3/4: 5,7 %)</w:t>
            </w:r>
          </w:p>
        </w:tc>
        <w:tc>
          <w:tcPr>
            <w:tcW w:w="1250" w:type="pct"/>
          </w:tcPr>
          <w:p w14:paraId="00E128C4" w14:textId="77777777" w:rsidR="008E6AE7" w:rsidRDefault="008E6AE7" w:rsidP="00C0118B">
            <w:pPr>
              <w:keepNext/>
              <w:keepLines/>
              <w:rPr>
                <w:lang w:val="da-DK"/>
              </w:rPr>
            </w:pPr>
          </w:p>
        </w:tc>
        <w:tc>
          <w:tcPr>
            <w:tcW w:w="1250" w:type="pct"/>
          </w:tcPr>
          <w:p w14:paraId="58E59F19" w14:textId="77777777" w:rsidR="008E6AE7" w:rsidRDefault="008E6AE7" w:rsidP="00C0118B">
            <w:pPr>
              <w:keepNext/>
              <w:keepLines/>
              <w:rPr>
                <w:lang w:val="da-DK"/>
              </w:rPr>
            </w:pPr>
          </w:p>
        </w:tc>
      </w:tr>
      <w:tr w:rsidR="008E6AE7" w14:paraId="4387D403" w14:textId="77777777" w:rsidTr="00C0118B">
        <w:tc>
          <w:tcPr>
            <w:tcW w:w="1250" w:type="pct"/>
          </w:tcPr>
          <w:p w14:paraId="5D59E881" w14:textId="77777777" w:rsidR="008E6AE7" w:rsidRDefault="008E6AE7" w:rsidP="00C0118B">
            <w:pPr>
              <w:pStyle w:val="FootnoteText"/>
              <w:keepNext/>
              <w:keepLines/>
              <w:spacing w:before="0"/>
              <w:jc w:val="left"/>
              <w:rPr>
                <w:sz w:val="22"/>
                <w:lang w:val="da-DK"/>
              </w:rPr>
            </w:pPr>
            <w:r>
              <w:rPr>
                <w:sz w:val="22"/>
                <w:lang w:val="da-DK"/>
              </w:rPr>
              <w:t>Blod og lymfesystem</w:t>
            </w:r>
          </w:p>
        </w:tc>
        <w:tc>
          <w:tcPr>
            <w:tcW w:w="1250" w:type="pct"/>
          </w:tcPr>
          <w:p w14:paraId="5D397940" w14:textId="77777777" w:rsidR="008E6AE7" w:rsidRPr="003C7CB4" w:rsidRDefault="008E6AE7" w:rsidP="00C0118B">
            <w:pPr>
              <w:keepNext/>
              <w:keepLines/>
              <w:rPr>
                <w:lang w:val="da-DK"/>
              </w:rPr>
            </w:pPr>
            <w:r w:rsidRPr="003C7CB4">
              <w:rPr>
                <w:lang w:val="da-DK"/>
              </w:rPr>
              <w:t>Neutropeni (G4: 51,5 %); Anæmi (G3/4: 6,9 %);</w:t>
            </w:r>
            <w:r w:rsidRPr="003C7CB4">
              <w:rPr>
                <w:lang w:val="da-DK"/>
              </w:rPr>
              <w:br/>
              <w:t>Trombocytopeni (G4: 0,5 %)</w:t>
            </w:r>
          </w:p>
        </w:tc>
        <w:tc>
          <w:tcPr>
            <w:tcW w:w="1250" w:type="pct"/>
          </w:tcPr>
          <w:p w14:paraId="00ED64AB" w14:textId="77777777" w:rsidR="008E6AE7" w:rsidRDefault="008E6AE7" w:rsidP="00C0118B">
            <w:pPr>
              <w:keepNext/>
              <w:keepLines/>
              <w:rPr>
                <w:lang w:val="da-DK"/>
              </w:rPr>
            </w:pPr>
            <w:r>
              <w:rPr>
                <w:lang w:val="da-DK"/>
              </w:rPr>
              <w:t>Febril neutropeni</w:t>
            </w:r>
          </w:p>
        </w:tc>
        <w:tc>
          <w:tcPr>
            <w:tcW w:w="1250" w:type="pct"/>
          </w:tcPr>
          <w:p w14:paraId="2E3BB47C" w14:textId="77777777" w:rsidR="008E6AE7" w:rsidRDefault="008E6AE7" w:rsidP="00C0118B">
            <w:pPr>
              <w:keepNext/>
              <w:keepLines/>
              <w:rPr>
                <w:lang w:val="da-DK"/>
              </w:rPr>
            </w:pPr>
          </w:p>
        </w:tc>
      </w:tr>
      <w:tr w:rsidR="008E6AE7" w14:paraId="13581C00" w14:textId="77777777" w:rsidTr="00C0118B">
        <w:tc>
          <w:tcPr>
            <w:tcW w:w="1250" w:type="pct"/>
          </w:tcPr>
          <w:p w14:paraId="4CDD49B3" w14:textId="77777777" w:rsidR="008E6AE7" w:rsidRDefault="008E6AE7" w:rsidP="00C0118B">
            <w:pPr>
              <w:keepNext/>
              <w:keepLines/>
              <w:rPr>
                <w:lang w:val="da-DK"/>
              </w:rPr>
            </w:pPr>
            <w:r>
              <w:rPr>
                <w:lang w:val="da-DK"/>
              </w:rPr>
              <w:t>Immunsystemet</w:t>
            </w:r>
          </w:p>
        </w:tc>
        <w:tc>
          <w:tcPr>
            <w:tcW w:w="1250" w:type="pct"/>
          </w:tcPr>
          <w:p w14:paraId="606128A6" w14:textId="77777777" w:rsidR="008E6AE7" w:rsidRDefault="008E6AE7" w:rsidP="00C0118B">
            <w:pPr>
              <w:keepNext/>
              <w:keepLines/>
              <w:rPr>
                <w:lang w:val="da-DK"/>
              </w:rPr>
            </w:pPr>
            <w:r>
              <w:rPr>
                <w:lang w:val="da-DK"/>
              </w:rPr>
              <w:t>Overfølsomhed (G3/4: 2,5 %)</w:t>
            </w:r>
          </w:p>
        </w:tc>
        <w:tc>
          <w:tcPr>
            <w:tcW w:w="1250" w:type="pct"/>
          </w:tcPr>
          <w:p w14:paraId="0A61533B" w14:textId="77777777" w:rsidR="008E6AE7" w:rsidRDefault="008E6AE7" w:rsidP="00C0118B">
            <w:pPr>
              <w:keepNext/>
              <w:keepLines/>
              <w:rPr>
                <w:lang w:val="da-DK"/>
              </w:rPr>
            </w:pPr>
          </w:p>
        </w:tc>
        <w:tc>
          <w:tcPr>
            <w:tcW w:w="1250" w:type="pct"/>
          </w:tcPr>
          <w:p w14:paraId="52C2B9A0" w14:textId="77777777" w:rsidR="008E6AE7" w:rsidRDefault="008E6AE7" w:rsidP="00C0118B">
            <w:pPr>
              <w:keepNext/>
              <w:keepLines/>
              <w:rPr>
                <w:lang w:val="da-DK"/>
              </w:rPr>
            </w:pPr>
          </w:p>
        </w:tc>
      </w:tr>
      <w:tr w:rsidR="008E6AE7" w14:paraId="10CFC7A7" w14:textId="77777777" w:rsidTr="00C0118B">
        <w:tc>
          <w:tcPr>
            <w:tcW w:w="1250" w:type="pct"/>
          </w:tcPr>
          <w:p w14:paraId="3636DC8E" w14:textId="0BDFBC04" w:rsidR="008E6AE7" w:rsidRDefault="008E6AE7" w:rsidP="00C0118B">
            <w:pPr>
              <w:keepNext/>
              <w:keepLines/>
              <w:rPr>
                <w:lang w:val="da-DK"/>
              </w:rPr>
            </w:pPr>
            <w:r w:rsidRPr="00276680">
              <w:rPr>
                <w:lang w:val="da-DK"/>
              </w:rPr>
              <w:t>Metabolisme og</w:t>
            </w:r>
            <w:r>
              <w:rPr>
                <w:lang w:val="da-DK"/>
              </w:rPr>
              <w:t xml:space="preserve"> ernæring</w:t>
            </w:r>
          </w:p>
        </w:tc>
        <w:tc>
          <w:tcPr>
            <w:tcW w:w="1250" w:type="pct"/>
          </w:tcPr>
          <w:p w14:paraId="71B80208" w14:textId="77777777" w:rsidR="008E6AE7" w:rsidRDefault="008E6AE7" w:rsidP="00C0118B">
            <w:pPr>
              <w:keepNext/>
              <w:keepLines/>
              <w:rPr>
                <w:lang w:val="da-DK"/>
              </w:rPr>
            </w:pPr>
            <w:r>
              <w:rPr>
                <w:lang w:val="da-DK"/>
              </w:rPr>
              <w:t>Anoreksi</w:t>
            </w:r>
          </w:p>
        </w:tc>
        <w:tc>
          <w:tcPr>
            <w:tcW w:w="1250" w:type="pct"/>
          </w:tcPr>
          <w:p w14:paraId="3B32F3ED" w14:textId="77777777" w:rsidR="008E6AE7" w:rsidRDefault="008E6AE7" w:rsidP="00C0118B">
            <w:pPr>
              <w:keepNext/>
              <w:keepLines/>
              <w:rPr>
                <w:lang w:val="da-DK"/>
              </w:rPr>
            </w:pPr>
          </w:p>
        </w:tc>
        <w:tc>
          <w:tcPr>
            <w:tcW w:w="1250" w:type="pct"/>
          </w:tcPr>
          <w:p w14:paraId="2CC4B13A" w14:textId="77777777" w:rsidR="008E6AE7" w:rsidRDefault="008E6AE7" w:rsidP="00C0118B">
            <w:pPr>
              <w:keepNext/>
              <w:keepLines/>
              <w:rPr>
                <w:lang w:val="da-DK"/>
              </w:rPr>
            </w:pPr>
          </w:p>
        </w:tc>
      </w:tr>
      <w:tr w:rsidR="008E6AE7" w:rsidRPr="00845814" w14:paraId="1B053D04" w14:textId="77777777" w:rsidTr="00C0118B">
        <w:tc>
          <w:tcPr>
            <w:tcW w:w="1250" w:type="pct"/>
          </w:tcPr>
          <w:p w14:paraId="0E2B1362" w14:textId="77777777" w:rsidR="008E6AE7" w:rsidRDefault="008E6AE7" w:rsidP="00C0118B">
            <w:pPr>
              <w:keepNext/>
              <w:keepLines/>
              <w:rPr>
                <w:lang w:val="da-DK"/>
              </w:rPr>
            </w:pPr>
            <w:r>
              <w:rPr>
                <w:lang w:val="da-DK"/>
              </w:rPr>
              <w:t>Nervesystemet</w:t>
            </w:r>
          </w:p>
        </w:tc>
        <w:tc>
          <w:tcPr>
            <w:tcW w:w="1250" w:type="pct"/>
          </w:tcPr>
          <w:p w14:paraId="2593558B" w14:textId="77777777" w:rsidR="008E6AE7" w:rsidRPr="003C7CB4" w:rsidRDefault="008E6AE7" w:rsidP="00C0118B">
            <w:pPr>
              <w:keepNext/>
              <w:keepLines/>
              <w:rPr>
                <w:lang w:val="da-DK"/>
              </w:rPr>
            </w:pPr>
            <w:r w:rsidRPr="003C7CB4">
              <w:rPr>
                <w:lang w:val="da-DK"/>
              </w:rPr>
              <w:t>Perifer sensorisk neuropati (G3: 3,7 %);</w:t>
            </w:r>
            <w:r w:rsidRPr="003C7CB4">
              <w:rPr>
                <w:lang w:val="da-DK"/>
              </w:rPr>
              <w:br/>
              <w:t>Perifer motorisk neuropati (G3/4: 2 %)</w:t>
            </w:r>
          </w:p>
        </w:tc>
        <w:tc>
          <w:tcPr>
            <w:tcW w:w="1250" w:type="pct"/>
          </w:tcPr>
          <w:p w14:paraId="20457F27" w14:textId="77777777" w:rsidR="008E6AE7" w:rsidRPr="003C7CB4" w:rsidRDefault="008E6AE7" w:rsidP="00C0118B">
            <w:pPr>
              <w:keepNext/>
              <w:keepLines/>
              <w:rPr>
                <w:lang w:val="da-DK"/>
              </w:rPr>
            </w:pPr>
          </w:p>
        </w:tc>
        <w:tc>
          <w:tcPr>
            <w:tcW w:w="1250" w:type="pct"/>
          </w:tcPr>
          <w:p w14:paraId="252BC3DA" w14:textId="77777777" w:rsidR="008E6AE7" w:rsidRPr="003C7CB4" w:rsidRDefault="008E6AE7" w:rsidP="00C0118B">
            <w:pPr>
              <w:keepNext/>
              <w:keepLines/>
              <w:rPr>
                <w:lang w:val="da-DK"/>
              </w:rPr>
            </w:pPr>
          </w:p>
        </w:tc>
      </w:tr>
      <w:tr w:rsidR="008E6AE7" w14:paraId="12A69226" w14:textId="77777777" w:rsidTr="00C0118B">
        <w:tc>
          <w:tcPr>
            <w:tcW w:w="1250" w:type="pct"/>
          </w:tcPr>
          <w:p w14:paraId="33028C7C" w14:textId="77777777" w:rsidR="008E6AE7" w:rsidRDefault="008E6AE7" w:rsidP="00C0118B">
            <w:pPr>
              <w:keepNext/>
              <w:keepLines/>
              <w:rPr>
                <w:lang w:val="da-DK"/>
              </w:rPr>
            </w:pPr>
            <w:r w:rsidRPr="00536C18">
              <w:rPr>
                <w:szCs w:val="22"/>
                <w:lang w:val="da-DK"/>
              </w:rPr>
              <w:t>Hjerte</w:t>
            </w:r>
          </w:p>
        </w:tc>
        <w:tc>
          <w:tcPr>
            <w:tcW w:w="1250" w:type="pct"/>
          </w:tcPr>
          <w:p w14:paraId="03D43636" w14:textId="77777777" w:rsidR="008E6AE7" w:rsidRDefault="008E6AE7" w:rsidP="00C0118B">
            <w:pPr>
              <w:keepNext/>
              <w:keepLines/>
              <w:rPr>
                <w:lang w:val="da-DK"/>
              </w:rPr>
            </w:pPr>
          </w:p>
        </w:tc>
        <w:tc>
          <w:tcPr>
            <w:tcW w:w="1250" w:type="pct"/>
          </w:tcPr>
          <w:p w14:paraId="7F305BD4" w14:textId="77777777" w:rsidR="008E6AE7" w:rsidRDefault="008E6AE7" w:rsidP="00C0118B">
            <w:pPr>
              <w:keepNext/>
              <w:keepLines/>
              <w:rPr>
                <w:lang w:val="da-DK"/>
              </w:rPr>
            </w:pPr>
            <w:r>
              <w:rPr>
                <w:lang w:val="da-DK"/>
              </w:rPr>
              <w:t>Arytmi (G3/4: 0,7 %)</w:t>
            </w:r>
          </w:p>
        </w:tc>
        <w:tc>
          <w:tcPr>
            <w:tcW w:w="1250" w:type="pct"/>
          </w:tcPr>
          <w:p w14:paraId="7D3FC647" w14:textId="77777777" w:rsidR="008E6AE7" w:rsidRDefault="008E6AE7" w:rsidP="00C0118B">
            <w:pPr>
              <w:keepNext/>
              <w:keepLines/>
              <w:rPr>
                <w:lang w:val="da-DK"/>
              </w:rPr>
            </w:pPr>
            <w:r>
              <w:rPr>
                <w:lang w:val="da-DK"/>
              </w:rPr>
              <w:t>Hjertesvigt</w:t>
            </w:r>
          </w:p>
        </w:tc>
      </w:tr>
      <w:tr w:rsidR="008E6AE7" w14:paraId="0687BF44" w14:textId="77777777" w:rsidTr="00C0118B">
        <w:tc>
          <w:tcPr>
            <w:tcW w:w="1250" w:type="pct"/>
          </w:tcPr>
          <w:p w14:paraId="1B417521" w14:textId="77777777" w:rsidR="008E6AE7" w:rsidRDefault="008E6AE7" w:rsidP="00C0118B">
            <w:pPr>
              <w:keepNext/>
              <w:keepLines/>
              <w:rPr>
                <w:lang w:val="da-DK"/>
              </w:rPr>
            </w:pPr>
            <w:r>
              <w:rPr>
                <w:lang w:val="da-DK"/>
              </w:rPr>
              <w:t>Vaskulære sygdomme</w:t>
            </w:r>
          </w:p>
        </w:tc>
        <w:tc>
          <w:tcPr>
            <w:tcW w:w="1250" w:type="pct"/>
          </w:tcPr>
          <w:p w14:paraId="393724BE" w14:textId="77777777" w:rsidR="008E6AE7" w:rsidRDefault="008E6AE7" w:rsidP="00C0118B">
            <w:pPr>
              <w:keepNext/>
              <w:keepLines/>
              <w:rPr>
                <w:lang w:val="da-DK"/>
              </w:rPr>
            </w:pPr>
          </w:p>
        </w:tc>
        <w:tc>
          <w:tcPr>
            <w:tcW w:w="1250" w:type="pct"/>
          </w:tcPr>
          <w:p w14:paraId="138957E1" w14:textId="77777777" w:rsidR="008E6AE7" w:rsidRDefault="008E6AE7" w:rsidP="00C0118B">
            <w:pPr>
              <w:keepNext/>
              <w:keepLines/>
              <w:rPr>
                <w:lang w:val="da-DK"/>
              </w:rPr>
            </w:pPr>
            <w:r>
              <w:rPr>
                <w:lang w:val="da-DK"/>
              </w:rPr>
              <w:t>Hypotension (G3/4: 0,7 %)</w:t>
            </w:r>
          </w:p>
        </w:tc>
        <w:tc>
          <w:tcPr>
            <w:tcW w:w="1250" w:type="pct"/>
          </w:tcPr>
          <w:p w14:paraId="16FD17D3" w14:textId="77777777" w:rsidR="008E6AE7" w:rsidRDefault="008E6AE7" w:rsidP="00C0118B">
            <w:pPr>
              <w:keepNext/>
              <w:keepLines/>
              <w:rPr>
                <w:lang w:val="da-DK"/>
              </w:rPr>
            </w:pPr>
          </w:p>
        </w:tc>
      </w:tr>
      <w:tr w:rsidR="008E6AE7" w14:paraId="0A34B7EB" w14:textId="77777777" w:rsidTr="00C0118B">
        <w:tc>
          <w:tcPr>
            <w:tcW w:w="1250" w:type="pct"/>
          </w:tcPr>
          <w:p w14:paraId="20C13D5E" w14:textId="4B8F6574" w:rsidR="008E6AE7" w:rsidRDefault="008E6AE7" w:rsidP="00C0118B">
            <w:pPr>
              <w:keepNext/>
              <w:keepLines/>
              <w:rPr>
                <w:lang w:val="da-DK"/>
              </w:rPr>
            </w:pPr>
            <w:r w:rsidRPr="00E810BD">
              <w:rPr>
                <w:lang w:val="da-DK"/>
              </w:rPr>
              <w:t>Mave-tarm</w:t>
            </w:r>
            <w:r w:rsidR="0091650D" w:rsidRPr="00E810BD">
              <w:rPr>
                <w:lang w:val="da-DK"/>
              </w:rPr>
              <w:t>-</w:t>
            </w:r>
            <w:r w:rsidRPr="00E810BD">
              <w:rPr>
                <w:lang w:val="da-DK"/>
              </w:rPr>
              <w:t>kanalen</w:t>
            </w:r>
          </w:p>
        </w:tc>
        <w:tc>
          <w:tcPr>
            <w:tcW w:w="1250" w:type="pct"/>
          </w:tcPr>
          <w:p w14:paraId="305BF253" w14:textId="77777777" w:rsidR="008E6AE7" w:rsidRDefault="008E6AE7" w:rsidP="00C0118B">
            <w:pPr>
              <w:keepNext/>
              <w:keepLines/>
              <w:rPr>
                <w:lang w:val="da-DK"/>
              </w:rPr>
            </w:pPr>
            <w:r>
              <w:rPr>
                <w:lang w:val="da-DK"/>
              </w:rPr>
              <w:t>Kvalme (G3/4: 9,6 %); Opkastning (G3/4: 7,6 %); Diarré (G3/4: 6,4 %); Stomatitis (G3/4: 2 %)</w:t>
            </w:r>
          </w:p>
        </w:tc>
        <w:tc>
          <w:tcPr>
            <w:tcW w:w="1250" w:type="pct"/>
          </w:tcPr>
          <w:p w14:paraId="526C3650" w14:textId="77777777" w:rsidR="008E6AE7" w:rsidRDefault="008E6AE7" w:rsidP="00C0118B">
            <w:pPr>
              <w:keepNext/>
              <w:keepLines/>
              <w:rPr>
                <w:lang w:val="da-DK"/>
              </w:rPr>
            </w:pPr>
            <w:r>
              <w:rPr>
                <w:lang w:val="da-DK"/>
              </w:rPr>
              <w:t>Konstipation</w:t>
            </w:r>
          </w:p>
        </w:tc>
        <w:tc>
          <w:tcPr>
            <w:tcW w:w="1250" w:type="pct"/>
          </w:tcPr>
          <w:p w14:paraId="1C6C84F0" w14:textId="77777777" w:rsidR="008E6AE7" w:rsidRDefault="008E6AE7" w:rsidP="00C0118B">
            <w:pPr>
              <w:keepNext/>
              <w:keepLines/>
              <w:rPr>
                <w:lang w:val="da-DK"/>
              </w:rPr>
            </w:pPr>
          </w:p>
        </w:tc>
      </w:tr>
      <w:tr w:rsidR="008E6AE7" w:rsidRPr="0098473D" w14:paraId="44C1C3DC" w14:textId="77777777" w:rsidTr="00C0118B">
        <w:tc>
          <w:tcPr>
            <w:tcW w:w="1250" w:type="pct"/>
          </w:tcPr>
          <w:p w14:paraId="238065D9" w14:textId="77777777" w:rsidR="008E6AE7" w:rsidRDefault="008E6AE7" w:rsidP="00C0118B">
            <w:pPr>
              <w:keepNext/>
              <w:keepLines/>
              <w:rPr>
                <w:lang w:val="da-DK"/>
              </w:rPr>
            </w:pPr>
            <w:r>
              <w:rPr>
                <w:lang w:val="da-DK"/>
              </w:rPr>
              <w:t>Hud og subkutane væv</w:t>
            </w:r>
          </w:p>
        </w:tc>
        <w:tc>
          <w:tcPr>
            <w:tcW w:w="1250" w:type="pct"/>
          </w:tcPr>
          <w:p w14:paraId="0FD00782" w14:textId="77777777" w:rsidR="008E6AE7" w:rsidRDefault="008E6AE7" w:rsidP="00C0118B">
            <w:pPr>
              <w:keepNext/>
              <w:keepLines/>
              <w:rPr>
                <w:bCs/>
                <w:iCs/>
                <w:lang w:val="da-DK"/>
              </w:rPr>
            </w:pPr>
            <w:r>
              <w:rPr>
                <w:bCs/>
                <w:iCs/>
                <w:lang w:val="da-DK"/>
              </w:rPr>
              <w:t>Alopeci;</w:t>
            </w:r>
            <w:r>
              <w:rPr>
                <w:bCs/>
                <w:iCs/>
                <w:lang w:val="da-DK"/>
              </w:rPr>
              <w:br/>
              <w:t>Neglesygdomme (alvorlig 0,7 %); Hudreaktioner (G3/4: 0,2 %)</w:t>
            </w:r>
          </w:p>
        </w:tc>
        <w:tc>
          <w:tcPr>
            <w:tcW w:w="1250" w:type="pct"/>
          </w:tcPr>
          <w:p w14:paraId="3ABCB941" w14:textId="77777777" w:rsidR="008E6AE7" w:rsidRDefault="008E6AE7" w:rsidP="00C0118B">
            <w:pPr>
              <w:keepNext/>
              <w:keepLines/>
              <w:rPr>
                <w:lang w:val="da-DK"/>
              </w:rPr>
            </w:pPr>
          </w:p>
        </w:tc>
        <w:tc>
          <w:tcPr>
            <w:tcW w:w="1250" w:type="pct"/>
          </w:tcPr>
          <w:p w14:paraId="751BC0D6" w14:textId="77777777" w:rsidR="008E6AE7" w:rsidRDefault="008E6AE7" w:rsidP="00C0118B">
            <w:pPr>
              <w:keepNext/>
              <w:keepLines/>
              <w:rPr>
                <w:lang w:val="da-DK"/>
              </w:rPr>
            </w:pPr>
          </w:p>
        </w:tc>
      </w:tr>
      <w:tr w:rsidR="008E6AE7" w14:paraId="5AFCBF00" w14:textId="77777777" w:rsidTr="00C0118B">
        <w:tc>
          <w:tcPr>
            <w:tcW w:w="1250" w:type="pct"/>
          </w:tcPr>
          <w:p w14:paraId="58839AF9" w14:textId="77777777" w:rsidR="008E6AE7" w:rsidRDefault="008E6AE7" w:rsidP="00C0118B">
            <w:pPr>
              <w:keepNext/>
              <w:keepLines/>
              <w:rPr>
                <w:lang w:val="da-DK"/>
              </w:rPr>
            </w:pPr>
            <w:r>
              <w:rPr>
                <w:lang w:val="da-DK"/>
              </w:rPr>
              <w:t>Knogler, led, muskler og bindevæv</w:t>
            </w:r>
          </w:p>
        </w:tc>
        <w:tc>
          <w:tcPr>
            <w:tcW w:w="1250" w:type="pct"/>
          </w:tcPr>
          <w:p w14:paraId="4BDD2A4F" w14:textId="77777777" w:rsidR="008E6AE7" w:rsidRDefault="008E6AE7" w:rsidP="00C0118B">
            <w:pPr>
              <w:keepNext/>
              <w:keepLines/>
              <w:rPr>
                <w:lang w:val="da-DK"/>
              </w:rPr>
            </w:pPr>
            <w:r>
              <w:rPr>
                <w:lang w:val="da-DK"/>
              </w:rPr>
              <w:t>Myalgi (alvorlig 0,5 %)</w:t>
            </w:r>
          </w:p>
        </w:tc>
        <w:tc>
          <w:tcPr>
            <w:tcW w:w="1250" w:type="pct"/>
          </w:tcPr>
          <w:p w14:paraId="7EACE918" w14:textId="77777777" w:rsidR="008E6AE7" w:rsidRDefault="008E6AE7" w:rsidP="00C0118B">
            <w:pPr>
              <w:keepNext/>
              <w:keepLines/>
              <w:rPr>
                <w:lang w:val="da-DK"/>
              </w:rPr>
            </w:pPr>
          </w:p>
        </w:tc>
        <w:tc>
          <w:tcPr>
            <w:tcW w:w="1250" w:type="pct"/>
          </w:tcPr>
          <w:p w14:paraId="4A773A19" w14:textId="77777777" w:rsidR="008E6AE7" w:rsidRDefault="008E6AE7" w:rsidP="00C0118B">
            <w:pPr>
              <w:keepNext/>
              <w:keepLines/>
              <w:rPr>
                <w:lang w:val="da-DK"/>
              </w:rPr>
            </w:pPr>
          </w:p>
        </w:tc>
      </w:tr>
      <w:tr w:rsidR="008E6AE7" w14:paraId="0A418C6B" w14:textId="77777777" w:rsidTr="00C0118B">
        <w:tc>
          <w:tcPr>
            <w:tcW w:w="1250" w:type="pct"/>
          </w:tcPr>
          <w:p w14:paraId="2D384EC0" w14:textId="77777777" w:rsidR="008E6AE7" w:rsidRDefault="008E6AE7" w:rsidP="00C0118B">
            <w:pPr>
              <w:keepNext/>
              <w:keepLines/>
              <w:rPr>
                <w:lang w:val="da-DK"/>
              </w:rPr>
            </w:pPr>
            <w:r>
              <w:rPr>
                <w:lang w:val="da-DK"/>
              </w:rPr>
              <w:t>Almene symptomer og reaktioner på administrationsstedet</w:t>
            </w:r>
          </w:p>
        </w:tc>
        <w:tc>
          <w:tcPr>
            <w:tcW w:w="1250" w:type="pct"/>
          </w:tcPr>
          <w:p w14:paraId="6431D6DE" w14:textId="77777777" w:rsidR="008E6AE7" w:rsidRDefault="008E6AE7" w:rsidP="00C0118B">
            <w:pPr>
              <w:keepNext/>
              <w:keepLines/>
              <w:rPr>
                <w:lang w:val="da-DK"/>
              </w:rPr>
            </w:pPr>
            <w:r>
              <w:rPr>
                <w:lang w:val="da-DK"/>
              </w:rPr>
              <w:t>Asteni (alvorlig 9,9 %);</w:t>
            </w:r>
            <w:r>
              <w:rPr>
                <w:lang w:val="da-DK"/>
              </w:rPr>
              <w:br/>
              <w:t>Væskeretention (alvorlig 0,7</w:t>
            </w:r>
            <w:r w:rsidRPr="00167788">
              <w:rPr>
                <w:lang w:val="da-DK"/>
              </w:rPr>
              <w:t> </w:t>
            </w:r>
            <w:r>
              <w:rPr>
                <w:lang w:val="da-DK"/>
              </w:rPr>
              <w:t>%);</w:t>
            </w:r>
            <w:r>
              <w:rPr>
                <w:lang w:val="da-DK"/>
              </w:rPr>
              <w:br/>
              <w:t>Feber (G3/4: 1,2 %)</w:t>
            </w:r>
          </w:p>
        </w:tc>
        <w:tc>
          <w:tcPr>
            <w:tcW w:w="1250" w:type="pct"/>
          </w:tcPr>
          <w:p w14:paraId="670CE88D" w14:textId="1854A6F7" w:rsidR="008E6AE7" w:rsidRDefault="008E6AE7" w:rsidP="00C0118B">
            <w:pPr>
              <w:keepNext/>
              <w:keepLines/>
              <w:rPr>
                <w:lang w:val="da-DK"/>
              </w:rPr>
            </w:pPr>
            <w:r>
              <w:rPr>
                <w:lang w:val="da-DK"/>
              </w:rPr>
              <w:t>Reakti</w:t>
            </w:r>
            <w:r w:rsidR="009208B3">
              <w:rPr>
                <w:lang w:val="da-DK"/>
              </w:rPr>
              <w:t>o</w:t>
            </w:r>
            <w:r>
              <w:rPr>
                <w:lang w:val="da-DK"/>
              </w:rPr>
              <w:t>ner på infusionsstedet;</w:t>
            </w:r>
            <w:r>
              <w:rPr>
                <w:lang w:val="da-DK"/>
              </w:rPr>
              <w:br/>
              <w:t>Smerter</w:t>
            </w:r>
          </w:p>
        </w:tc>
        <w:tc>
          <w:tcPr>
            <w:tcW w:w="1250" w:type="pct"/>
          </w:tcPr>
          <w:p w14:paraId="75424442" w14:textId="77777777" w:rsidR="008E6AE7" w:rsidRDefault="008E6AE7" w:rsidP="00C0118B">
            <w:pPr>
              <w:keepNext/>
              <w:keepLines/>
              <w:rPr>
                <w:lang w:val="da-DK"/>
              </w:rPr>
            </w:pPr>
          </w:p>
        </w:tc>
      </w:tr>
      <w:tr w:rsidR="008E6AE7" w:rsidRPr="000B07FD" w14:paraId="58D6B4F1" w14:textId="77777777" w:rsidTr="00C0118B">
        <w:tc>
          <w:tcPr>
            <w:tcW w:w="1250" w:type="pct"/>
          </w:tcPr>
          <w:p w14:paraId="0FB4A2D7" w14:textId="77777777" w:rsidR="008E6AE7" w:rsidRDefault="008E6AE7" w:rsidP="00C0118B">
            <w:pPr>
              <w:rPr>
                <w:lang w:val="da-DK"/>
              </w:rPr>
            </w:pPr>
            <w:r w:rsidRPr="00536C18">
              <w:rPr>
                <w:szCs w:val="22"/>
                <w:lang w:val="da-DK"/>
              </w:rPr>
              <w:t>Undersøgelser</w:t>
            </w:r>
          </w:p>
        </w:tc>
        <w:tc>
          <w:tcPr>
            <w:tcW w:w="1250" w:type="pct"/>
          </w:tcPr>
          <w:p w14:paraId="1FD7CDE7" w14:textId="77777777" w:rsidR="008E6AE7" w:rsidRDefault="008E6AE7" w:rsidP="00C0118B">
            <w:pPr>
              <w:rPr>
                <w:lang w:val="da-DK"/>
              </w:rPr>
            </w:pPr>
          </w:p>
        </w:tc>
        <w:tc>
          <w:tcPr>
            <w:tcW w:w="1250" w:type="pct"/>
          </w:tcPr>
          <w:p w14:paraId="3502C872" w14:textId="77777777" w:rsidR="008E6AE7" w:rsidRDefault="008E6AE7" w:rsidP="00C0118B">
            <w:pPr>
              <w:keepNext/>
              <w:keepLines/>
              <w:rPr>
                <w:lang w:val="da-DK"/>
              </w:rPr>
            </w:pPr>
            <w:r>
              <w:rPr>
                <w:lang w:val="da-DK"/>
              </w:rPr>
              <w:t>G3/4 Forhøjet bilirubin i blodet (2,1 %);</w:t>
            </w:r>
          </w:p>
          <w:p w14:paraId="46D099BA" w14:textId="77777777" w:rsidR="008E6AE7" w:rsidRDefault="008E6AE7" w:rsidP="00C0118B">
            <w:pPr>
              <w:keepNext/>
              <w:keepLines/>
              <w:rPr>
                <w:lang w:val="da-DK"/>
              </w:rPr>
            </w:pPr>
            <w:r>
              <w:rPr>
                <w:lang w:val="da-DK"/>
              </w:rPr>
              <w:t>G3/4 ALAT forhøjet (1,3 %)</w:t>
            </w:r>
          </w:p>
          <w:p w14:paraId="4BA64604" w14:textId="77777777" w:rsidR="008E6AE7" w:rsidRDefault="008E6AE7" w:rsidP="00C0118B">
            <w:pPr>
              <w:rPr>
                <w:lang w:val="da-DK"/>
              </w:rPr>
            </w:pPr>
          </w:p>
        </w:tc>
        <w:tc>
          <w:tcPr>
            <w:tcW w:w="1250" w:type="pct"/>
          </w:tcPr>
          <w:p w14:paraId="44D8F24D" w14:textId="77777777" w:rsidR="008E6AE7" w:rsidRDefault="008E6AE7" w:rsidP="00C0118B">
            <w:pPr>
              <w:keepNext/>
              <w:keepLines/>
              <w:rPr>
                <w:lang w:val="da-DK"/>
              </w:rPr>
            </w:pPr>
            <w:r>
              <w:rPr>
                <w:lang w:val="da-DK"/>
              </w:rPr>
              <w:t xml:space="preserve">G3/4 ASAT forhøjet (0,5 %); </w:t>
            </w:r>
          </w:p>
          <w:p w14:paraId="51D44E8F" w14:textId="77777777" w:rsidR="008E6AE7" w:rsidRDefault="008E6AE7" w:rsidP="00C0118B">
            <w:pPr>
              <w:rPr>
                <w:lang w:val="da-DK"/>
              </w:rPr>
            </w:pPr>
            <w:r>
              <w:rPr>
                <w:lang w:val="da-DK"/>
              </w:rPr>
              <w:t>G3/4 Forhøjet alkalisk fosfatase i blodet (0,3 %)</w:t>
            </w:r>
          </w:p>
        </w:tc>
      </w:tr>
    </w:tbl>
    <w:p w14:paraId="3FE85818" w14:textId="77777777" w:rsidR="00320EDA" w:rsidRDefault="00320EDA" w:rsidP="007A53AB">
      <w:pPr>
        <w:rPr>
          <w:lang w:val="da-DK"/>
        </w:rPr>
      </w:pPr>
    </w:p>
    <w:p w14:paraId="4F8862B1" w14:textId="77777777" w:rsidR="008E6AE7" w:rsidRPr="00AE68A8" w:rsidRDefault="00320EDA" w:rsidP="00AE68A8">
      <w:pPr>
        <w:keepNext/>
        <w:rPr>
          <w:u w:val="single"/>
          <w:lang w:val="da-DK"/>
        </w:rPr>
      </w:pPr>
      <w:r w:rsidRPr="00AE68A8">
        <w:rPr>
          <w:u w:val="single"/>
          <w:lang w:val="da-DK"/>
        </w:rPr>
        <w:t xml:space="preserve">Tabel over </w:t>
      </w:r>
      <w:r w:rsidR="007A53AB" w:rsidRPr="00AE68A8">
        <w:rPr>
          <w:u w:val="single"/>
          <w:lang w:val="da-DK"/>
        </w:rPr>
        <w:t xml:space="preserve">bivirkninger </w:t>
      </w:r>
      <w:r w:rsidR="009C0DE5" w:rsidRPr="00AE68A8">
        <w:rPr>
          <w:u w:val="single"/>
          <w:lang w:val="da-DK"/>
        </w:rPr>
        <w:t>ved behandling af</w:t>
      </w:r>
      <w:r w:rsidR="007A53AB" w:rsidRPr="00AE68A8">
        <w:rPr>
          <w:u w:val="single"/>
          <w:lang w:val="da-DK"/>
        </w:rPr>
        <w:t xml:space="preserve"> brystkræft </w:t>
      </w:r>
      <w:r w:rsidR="009C0DE5" w:rsidRPr="00AE68A8">
        <w:rPr>
          <w:u w:val="single"/>
          <w:lang w:val="da-DK"/>
        </w:rPr>
        <w:t>med</w:t>
      </w:r>
      <w:r w:rsidR="007A53AB" w:rsidRPr="00AE68A8">
        <w:rPr>
          <w:u w:val="single"/>
          <w:lang w:val="da-DK"/>
        </w:rPr>
        <w:t xml:space="preserve"> </w:t>
      </w:r>
      <w:r w:rsidR="008E6AE7" w:rsidRPr="00AE68A8">
        <w:rPr>
          <w:u w:val="single"/>
          <w:lang w:val="da-DK"/>
        </w:rPr>
        <w:t xml:space="preserve">TAXOTERE 100 mg/m² i kombination med </w:t>
      </w:r>
      <w:r w:rsidR="008E6AE7" w:rsidRPr="00AE68A8">
        <w:rPr>
          <w:iCs/>
          <w:szCs w:val="22"/>
          <w:u w:val="single"/>
          <w:lang w:val="da-DK"/>
        </w:rPr>
        <w:t>trastuzumab</w:t>
      </w:r>
      <w:r w:rsidR="008E6AE7" w:rsidRPr="00AE68A8">
        <w:rPr>
          <w:u w:val="single"/>
          <w:lang w:val="da-DK"/>
        </w:rPr>
        <w:t>:</w:t>
      </w:r>
    </w:p>
    <w:p w14:paraId="3E3EEF33" w14:textId="77777777" w:rsidR="008E6AE7" w:rsidRDefault="008E6AE7" w:rsidP="008E6AE7">
      <w:pPr>
        <w:keepNext/>
        <w:keepLines/>
        <w:tabs>
          <w:tab w:val="left" w:pos="7655"/>
        </w:tabs>
        <w:suppressAutoHyphens/>
        <w:rPr>
          <w:b/>
          <w:i/>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E6AE7" w14:paraId="5E151F35" w14:textId="77777777" w:rsidTr="00C0118B">
        <w:trPr>
          <w:tblHeader/>
          <w:jc w:val="center"/>
        </w:trPr>
        <w:tc>
          <w:tcPr>
            <w:tcW w:w="1666" w:type="pct"/>
            <w:shd w:val="pct12" w:color="auto" w:fill="FFFFFF"/>
          </w:tcPr>
          <w:p w14:paraId="0F6B5BA3" w14:textId="77777777" w:rsidR="008E6AE7" w:rsidRPr="00C85F3A" w:rsidRDefault="008E6AE7" w:rsidP="00C0118B">
            <w:pPr>
              <w:keepNext/>
              <w:keepLines/>
              <w:rPr>
                <w:b/>
                <w:lang w:val="da-DK"/>
              </w:rPr>
            </w:pPr>
            <w:r w:rsidRPr="00C85F3A">
              <w:rPr>
                <w:b/>
                <w:bCs/>
                <w:lang w:val="da-DK"/>
              </w:rPr>
              <w:t>Systemorganklasser i henhold til MedDRA-databasen</w:t>
            </w:r>
          </w:p>
        </w:tc>
        <w:tc>
          <w:tcPr>
            <w:tcW w:w="1666" w:type="pct"/>
            <w:shd w:val="pct12" w:color="auto" w:fill="FFFFFF"/>
          </w:tcPr>
          <w:p w14:paraId="24A7231B" w14:textId="77777777" w:rsidR="008E6AE7" w:rsidRDefault="008E6AE7" w:rsidP="00C0118B">
            <w:pPr>
              <w:keepNext/>
              <w:keepLines/>
              <w:rPr>
                <w:b/>
                <w:lang w:val="da-DK"/>
              </w:rPr>
            </w:pPr>
            <w:r>
              <w:rPr>
                <w:b/>
                <w:lang w:val="da-DK"/>
              </w:rPr>
              <w:t>Meget almindelige bivirkninger</w:t>
            </w:r>
          </w:p>
          <w:p w14:paraId="3AFA80B3" w14:textId="77777777" w:rsidR="008E6AE7" w:rsidRDefault="008E6AE7"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37282E37" w14:textId="77777777" w:rsidR="008E6AE7" w:rsidRDefault="008E6AE7" w:rsidP="00C0118B">
            <w:pPr>
              <w:keepNext/>
              <w:keepLines/>
              <w:rPr>
                <w:b/>
                <w:lang w:val="da-DK"/>
              </w:rPr>
            </w:pPr>
            <w:r>
              <w:rPr>
                <w:b/>
                <w:lang w:val="da-DK"/>
              </w:rPr>
              <w:t>Almindelige bivirkninger</w:t>
            </w:r>
          </w:p>
          <w:p w14:paraId="1B81CFFF" w14:textId="77777777" w:rsidR="008E6AE7" w:rsidRDefault="008E6AE7" w:rsidP="00C0118B">
            <w:pPr>
              <w:keepNext/>
              <w:keepLines/>
              <w:rPr>
                <w:b/>
                <w:lang w:val="da-DK"/>
              </w:rPr>
            </w:pPr>
          </w:p>
        </w:tc>
      </w:tr>
      <w:tr w:rsidR="008E6AE7" w:rsidRPr="000B07FD" w14:paraId="12022C94" w14:textId="77777777" w:rsidTr="00C0118B">
        <w:trPr>
          <w:jc w:val="center"/>
        </w:trPr>
        <w:tc>
          <w:tcPr>
            <w:tcW w:w="1666" w:type="pct"/>
          </w:tcPr>
          <w:p w14:paraId="6B5B2F95" w14:textId="77777777" w:rsidR="008E6AE7" w:rsidRPr="00536C18" w:rsidRDefault="008E6AE7" w:rsidP="00C0118B">
            <w:pPr>
              <w:pStyle w:val="FootnoteText"/>
              <w:keepNext/>
              <w:keepLines/>
              <w:spacing w:before="0"/>
              <w:jc w:val="left"/>
              <w:rPr>
                <w:sz w:val="22"/>
                <w:szCs w:val="22"/>
                <w:lang w:val="da-DK"/>
              </w:rPr>
            </w:pPr>
            <w:r>
              <w:rPr>
                <w:sz w:val="22"/>
                <w:lang w:val="da-DK"/>
              </w:rPr>
              <w:t>Blod og lymfesystem</w:t>
            </w:r>
          </w:p>
        </w:tc>
        <w:tc>
          <w:tcPr>
            <w:tcW w:w="1666" w:type="pct"/>
          </w:tcPr>
          <w:p w14:paraId="243D6695" w14:textId="77777777" w:rsidR="008E6AE7" w:rsidRDefault="008E6AE7" w:rsidP="00C0118B">
            <w:pPr>
              <w:keepNext/>
              <w:keepLines/>
              <w:rPr>
                <w:lang w:val="da-DK"/>
              </w:rPr>
            </w:pPr>
            <w:r>
              <w:rPr>
                <w:lang w:val="da-DK"/>
              </w:rPr>
              <w:t>Neutropeni (G3/4: 32 %);</w:t>
            </w:r>
            <w:r>
              <w:rPr>
                <w:lang w:val="da-DK"/>
              </w:rPr>
              <w:br/>
              <w:t>Febril neutropeni (inclusive neutropeni associeret med feber og brug af antibiotika) eller neutropenisk sepsis</w:t>
            </w:r>
          </w:p>
        </w:tc>
        <w:tc>
          <w:tcPr>
            <w:tcW w:w="1667" w:type="pct"/>
          </w:tcPr>
          <w:p w14:paraId="62953AEB" w14:textId="77777777" w:rsidR="008E6AE7" w:rsidRDefault="008E6AE7" w:rsidP="00C0118B">
            <w:pPr>
              <w:keepNext/>
              <w:keepLines/>
              <w:rPr>
                <w:lang w:val="da-DK"/>
              </w:rPr>
            </w:pPr>
          </w:p>
        </w:tc>
      </w:tr>
      <w:tr w:rsidR="008E6AE7" w14:paraId="7E8CB0A5" w14:textId="77777777" w:rsidTr="00C0118B">
        <w:trPr>
          <w:jc w:val="center"/>
        </w:trPr>
        <w:tc>
          <w:tcPr>
            <w:tcW w:w="1666" w:type="pct"/>
          </w:tcPr>
          <w:p w14:paraId="7874F01F" w14:textId="77777777" w:rsidR="008E6AE7" w:rsidRPr="00260C0A" w:rsidRDefault="008E6AE7" w:rsidP="00C0118B">
            <w:pPr>
              <w:pStyle w:val="FootnoteText"/>
              <w:keepNext/>
              <w:keepLines/>
              <w:spacing w:before="0"/>
              <w:jc w:val="left"/>
              <w:rPr>
                <w:sz w:val="22"/>
                <w:szCs w:val="22"/>
                <w:lang w:val="da-DK"/>
              </w:rPr>
            </w:pPr>
            <w:r w:rsidRPr="00260C0A">
              <w:rPr>
                <w:sz w:val="22"/>
                <w:szCs w:val="22"/>
                <w:lang w:val="da-DK"/>
              </w:rPr>
              <w:t>Metabolisme og ernæring</w:t>
            </w:r>
          </w:p>
        </w:tc>
        <w:tc>
          <w:tcPr>
            <w:tcW w:w="1666" w:type="pct"/>
          </w:tcPr>
          <w:p w14:paraId="392CC49B" w14:textId="77777777" w:rsidR="008E6AE7" w:rsidRDefault="008E6AE7" w:rsidP="00C0118B">
            <w:pPr>
              <w:keepNext/>
              <w:keepLines/>
              <w:rPr>
                <w:lang w:val="da-DK"/>
              </w:rPr>
            </w:pPr>
            <w:r>
              <w:rPr>
                <w:lang w:val="da-DK"/>
              </w:rPr>
              <w:t>Anoreksi</w:t>
            </w:r>
          </w:p>
        </w:tc>
        <w:tc>
          <w:tcPr>
            <w:tcW w:w="1667" w:type="pct"/>
          </w:tcPr>
          <w:p w14:paraId="057F4528" w14:textId="77777777" w:rsidR="008E6AE7" w:rsidRDefault="008E6AE7" w:rsidP="00C0118B">
            <w:pPr>
              <w:keepNext/>
              <w:keepLines/>
              <w:rPr>
                <w:lang w:val="da-DK"/>
              </w:rPr>
            </w:pPr>
          </w:p>
        </w:tc>
      </w:tr>
      <w:tr w:rsidR="008E6AE7" w14:paraId="3B507DB0" w14:textId="77777777" w:rsidTr="00C0118B">
        <w:trPr>
          <w:jc w:val="center"/>
        </w:trPr>
        <w:tc>
          <w:tcPr>
            <w:tcW w:w="1666" w:type="pct"/>
          </w:tcPr>
          <w:p w14:paraId="7661B515" w14:textId="77777777" w:rsidR="008E6AE7" w:rsidRDefault="008E6AE7" w:rsidP="00C0118B">
            <w:pPr>
              <w:keepNext/>
              <w:keepLines/>
              <w:rPr>
                <w:lang w:val="da-DK"/>
              </w:rPr>
            </w:pPr>
            <w:r>
              <w:rPr>
                <w:lang w:val="da-DK"/>
              </w:rPr>
              <w:t>Psykiske forstyrrelser</w:t>
            </w:r>
          </w:p>
        </w:tc>
        <w:tc>
          <w:tcPr>
            <w:tcW w:w="1666" w:type="pct"/>
          </w:tcPr>
          <w:p w14:paraId="1D6CCC4F" w14:textId="77777777" w:rsidR="008E6AE7" w:rsidRDefault="008E6AE7" w:rsidP="00C0118B">
            <w:pPr>
              <w:keepNext/>
              <w:keepLines/>
              <w:rPr>
                <w:lang w:val="da-DK"/>
              </w:rPr>
            </w:pPr>
            <w:r>
              <w:rPr>
                <w:lang w:val="da-DK"/>
              </w:rPr>
              <w:t>Søvnløshed</w:t>
            </w:r>
          </w:p>
        </w:tc>
        <w:tc>
          <w:tcPr>
            <w:tcW w:w="1667" w:type="pct"/>
          </w:tcPr>
          <w:p w14:paraId="71E6B8E8" w14:textId="77777777" w:rsidR="008E6AE7" w:rsidRDefault="008E6AE7" w:rsidP="00C0118B">
            <w:pPr>
              <w:keepNext/>
              <w:keepLines/>
              <w:rPr>
                <w:lang w:val="da-DK"/>
              </w:rPr>
            </w:pPr>
          </w:p>
        </w:tc>
      </w:tr>
      <w:tr w:rsidR="008E6AE7" w14:paraId="45602F46" w14:textId="77777777" w:rsidTr="00C0118B">
        <w:trPr>
          <w:jc w:val="center"/>
        </w:trPr>
        <w:tc>
          <w:tcPr>
            <w:tcW w:w="1666" w:type="pct"/>
          </w:tcPr>
          <w:p w14:paraId="19F2A7E0" w14:textId="77777777" w:rsidR="008E6AE7" w:rsidRDefault="008E6AE7" w:rsidP="00C0118B">
            <w:pPr>
              <w:keepNext/>
              <w:keepLines/>
              <w:rPr>
                <w:lang w:val="da-DK"/>
              </w:rPr>
            </w:pPr>
            <w:r>
              <w:rPr>
                <w:lang w:val="da-DK"/>
              </w:rPr>
              <w:t>Nervesystemet</w:t>
            </w:r>
          </w:p>
        </w:tc>
        <w:tc>
          <w:tcPr>
            <w:tcW w:w="1666" w:type="pct"/>
          </w:tcPr>
          <w:p w14:paraId="0D1EF52D" w14:textId="77777777" w:rsidR="008E6AE7" w:rsidRDefault="008E6AE7" w:rsidP="00C0118B">
            <w:pPr>
              <w:keepNext/>
              <w:keepLines/>
              <w:rPr>
                <w:lang w:val="da-DK"/>
              </w:rPr>
            </w:pPr>
            <w:r>
              <w:rPr>
                <w:lang w:val="da-DK"/>
              </w:rPr>
              <w:t>Paræstesi; hovedpine; dysgeusi; hypoæstesi</w:t>
            </w:r>
          </w:p>
        </w:tc>
        <w:tc>
          <w:tcPr>
            <w:tcW w:w="1667" w:type="pct"/>
          </w:tcPr>
          <w:p w14:paraId="77B066AF" w14:textId="77777777" w:rsidR="008E6AE7" w:rsidRDefault="008E6AE7" w:rsidP="00C0118B">
            <w:pPr>
              <w:keepNext/>
              <w:keepLines/>
              <w:rPr>
                <w:lang w:val="da-DK"/>
              </w:rPr>
            </w:pPr>
          </w:p>
        </w:tc>
      </w:tr>
      <w:tr w:rsidR="008E6AE7" w14:paraId="0DBCDF94" w14:textId="77777777" w:rsidTr="00C0118B">
        <w:trPr>
          <w:jc w:val="center"/>
        </w:trPr>
        <w:tc>
          <w:tcPr>
            <w:tcW w:w="1666" w:type="pct"/>
          </w:tcPr>
          <w:p w14:paraId="16027942" w14:textId="77777777" w:rsidR="008E6AE7" w:rsidRDefault="008E6AE7" w:rsidP="00C0118B">
            <w:pPr>
              <w:keepNext/>
              <w:keepLines/>
              <w:rPr>
                <w:lang w:val="da-DK"/>
              </w:rPr>
            </w:pPr>
            <w:r>
              <w:rPr>
                <w:lang w:val="da-DK"/>
              </w:rPr>
              <w:t>Øjne</w:t>
            </w:r>
          </w:p>
        </w:tc>
        <w:tc>
          <w:tcPr>
            <w:tcW w:w="1666" w:type="pct"/>
          </w:tcPr>
          <w:p w14:paraId="77F290DF" w14:textId="77777777" w:rsidR="008E6AE7" w:rsidRDefault="008E6AE7" w:rsidP="00C0118B">
            <w:pPr>
              <w:keepNext/>
              <w:keepLines/>
              <w:rPr>
                <w:lang w:val="da-DK"/>
              </w:rPr>
            </w:pPr>
            <w:r>
              <w:rPr>
                <w:lang w:val="da-DK"/>
              </w:rPr>
              <w:t>Forhøjet lakrimation; konjunktivitis</w:t>
            </w:r>
          </w:p>
        </w:tc>
        <w:tc>
          <w:tcPr>
            <w:tcW w:w="1667" w:type="pct"/>
          </w:tcPr>
          <w:p w14:paraId="2FACA82F" w14:textId="77777777" w:rsidR="008E6AE7" w:rsidRDefault="008E6AE7" w:rsidP="00C0118B">
            <w:pPr>
              <w:keepNext/>
              <w:keepLines/>
              <w:rPr>
                <w:lang w:val="da-DK"/>
              </w:rPr>
            </w:pPr>
          </w:p>
        </w:tc>
      </w:tr>
      <w:tr w:rsidR="008E6AE7" w14:paraId="414E200E" w14:textId="77777777" w:rsidTr="00C0118B">
        <w:trPr>
          <w:jc w:val="center"/>
        </w:trPr>
        <w:tc>
          <w:tcPr>
            <w:tcW w:w="1666" w:type="pct"/>
          </w:tcPr>
          <w:p w14:paraId="21D9F5B4" w14:textId="77777777" w:rsidR="008E6AE7" w:rsidRDefault="008E6AE7" w:rsidP="00C0118B">
            <w:pPr>
              <w:keepNext/>
              <w:keepLines/>
              <w:rPr>
                <w:lang w:val="da-DK"/>
              </w:rPr>
            </w:pPr>
            <w:r>
              <w:rPr>
                <w:lang w:val="da-DK"/>
              </w:rPr>
              <w:t>Hjerte</w:t>
            </w:r>
          </w:p>
        </w:tc>
        <w:tc>
          <w:tcPr>
            <w:tcW w:w="1666" w:type="pct"/>
          </w:tcPr>
          <w:p w14:paraId="41B3B210" w14:textId="77777777" w:rsidR="008E6AE7" w:rsidRDefault="008E6AE7" w:rsidP="00C0118B">
            <w:pPr>
              <w:keepNext/>
              <w:keepLines/>
              <w:rPr>
                <w:lang w:val="da-DK"/>
              </w:rPr>
            </w:pPr>
          </w:p>
        </w:tc>
        <w:tc>
          <w:tcPr>
            <w:tcW w:w="1667" w:type="pct"/>
          </w:tcPr>
          <w:p w14:paraId="25C2E814" w14:textId="77777777" w:rsidR="008E6AE7" w:rsidRDefault="008E6AE7" w:rsidP="00C0118B">
            <w:pPr>
              <w:keepNext/>
              <w:keepLines/>
              <w:rPr>
                <w:lang w:val="da-DK"/>
              </w:rPr>
            </w:pPr>
            <w:r>
              <w:rPr>
                <w:lang w:val="da-DK"/>
              </w:rPr>
              <w:t>Hjertesvigt</w:t>
            </w:r>
          </w:p>
        </w:tc>
      </w:tr>
      <w:tr w:rsidR="008E6AE7" w14:paraId="3C864B85" w14:textId="77777777" w:rsidTr="00C0118B">
        <w:trPr>
          <w:jc w:val="center"/>
        </w:trPr>
        <w:tc>
          <w:tcPr>
            <w:tcW w:w="1666" w:type="pct"/>
          </w:tcPr>
          <w:p w14:paraId="6D309C4A" w14:textId="77777777" w:rsidR="008E6AE7" w:rsidRDefault="008E6AE7" w:rsidP="00C0118B">
            <w:pPr>
              <w:keepNext/>
              <w:keepLines/>
              <w:rPr>
                <w:lang w:val="da-DK"/>
              </w:rPr>
            </w:pPr>
            <w:r>
              <w:rPr>
                <w:lang w:val="da-DK"/>
              </w:rPr>
              <w:t>Vaskulære sygdomme</w:t>
            </w:r>
          </w:p>
        </w:tc>
        <w:tc>
          <w:tcPr>
            <w:tcW w:w="1666" w:type="pct"/>
          </w:tcPr>
          <w:p w14:paraId="7CE8AF9A" w14:textId="77777777" w:rsidR="008E6AE7" w:rsidRDefault="008E6AE7" w:rsidP="00C0118B">
            <w:pPr>
              <w:keepNext/>
              <w:keepLines/>
              <w:rPr>
                <w:lang w:val="da-DK"/>
              </w:rPr>
            </w:pPr>
            <w:r>
              <w:rPr>
                <w:lang w:val="da-DK"/>
              </w:rPr>
              <w:t>Lymfødem</w:t>
            </w:r>
          </w:p>
        </w:tc>
        <w:tc>
          <w:tcPr>
            <w:tcW w:w="1667" w:type="pct"/>
          </w:tcPr>
          <w:p w14:paraId="05A5965E" w14:textId="77777777" w:rsidR="008E6AE7" w:rsidRDefault="008E6AE7" w:rsidP="00C0118B">
            <w:pPr>
              <w:keepNext/>
              <w:keepLines/>
              <w:rPr>
                <w:lang w:val="da-DK"/>
              </w:rPr>
            </w:pPr>
          </w:p>
        </w:tc>
      </w:tr>
      <w:tr w:rsidR="008E6AE7" w:rsidRPr="000B07FD" w14:paraId="2D71E783" w14:textId="77777777" w:rsidTr="00C0118B">
        <w:trPr>
          <w:jc w:val="center"/>
        </w:trPr>
        <w:tc>
          <w:tcPr>
            <w:tcW w:w="1666" w:type="pct"/>
          </w:tcPr>
          <w:p w14:paraId="070C1013" w14:textId="77777777" w:rsidR="008E6AE7" w:rsidRDefault="008E6AE7" w:rsidP="00C0118B">
            <w:pPr>
              <w:keepNext/>
              <w:keepLines/>
              <w:rPr>
                <w:lang w:val="da-DK"/>
              </w:rPr>
            </w:pPr>
            <w:r>
              <w:rPr>
                <w:lang w:val="da-DK"/>
              </w:rPr>
              <w:t>Luftveje, thorax og mediastinum</w:t>
            </w:r>
          </w:p>
        </w:tc>
        <w:tc>
          <w:tcPr>
            <w:tcW w:w="1666" w:type="pct"/>
          </w:tcPr>
          <w:p w14:paraId="74D16BCF" w14:textId="77777777" w:rsidR="008E6AE7" w:rsidRDefault="008E6AE7" w:rsidP="00C0118B">
            <w:pPr>
              <w:keepNext/>
              <w:keepLines/>
              <w:rPr>
                <w:lang w:val="da-DK"/>
              </w:rPr>
            </w:pPr>
            <w:r>
              <w:rPr>
                <w:lang w:val="da-DK"/>
              </w:rPr>
              <w:t>Epistaxis; pharyngolaryngeal smerte; nasopharyngitis; dyspnø;</w:t>
            </w:r>
            <w:r>
              <w:rPr>
                <w:lang w:val="da-DK"/>
              </w:rPr>
              <w:br/>
              <w:t>hoste; næseflåd</w:t>
            </w:r>
          </w:p>
        </w:tc>
        <w:tc>
          <w:tcPr>
            <w:tcW w:w="1667" w:type="pct"/>
          </w:tcPr>
          <w:p w14:paraId="2121EC45" w14:textId="77777777" w:rsidR="008E6AE7" w:rsidRDefault="008E6AE7" w:rsidP="00C0118B">
            <w:pPr>
              <w:keepNext/>
              <w:keepLines/>
              <w:rPr>
                <w:lang w:val="da-DK"/>
              </w:rPr>
            </w:pPr>
          </w:p>
        </w:tc>
      </w:tr>
      <w:tr w:rsidR="008E6AE7" w:rsidRPr="0098473D" w14:paraId="046B7D8A" w14:textId="77777777" w:rsidTr="00C0118B">
        <w:trPr>
          <w:jc w:val="center"/>
        </w:trPr>
        <w:tc>
          <w:tcPr>
            <w:tcW w:w="1666" w:type="pct"/>
          </w:tcPr>
          <w:p w14:paraId="05CB5B45" w14:textId="2E7A6B5E" w:rsidR="008E6AE7" w:rsidRDefault="008E6AE7" w:rsidP="00C0118B">
            <w:pPr>
              <w:keepNext/>
              <w:keepLines/>
              <w:rPr>
                <w:lang w:val="da-DK"/>
              </w:rPr>
            </w:pPr>
            <w:r w:rsidRPr="00E810BD">
              <w:rPr>
                <w:lang w:val="da-DK"/>
              </w:rPr>
              <w:t>Mave-tarm</w:t>
            </w:r>
            <w:r w:rsidR="00EB5034" w:rsidRPr="00E810BD">
              <w:rPr>
                <w:lang w:val="da-DK"/>
              </w:rPr>
              <w:t>-</w:t>
            </w:r>
            <w:r w:rsidRPr="00E810BD">
              <w:rPr>
                <w:lang w:val="da-DK"/>
              </w:rPr>
              <w:t>kanalen</w:t>
            </w:r>
          </w:p>
        </w:tc>
        <w:tc>
          <w:tcPr>
            <w:tcW w:w="1666" w:type="pct"/>
          </w:tcPr>
          <w:p w14:paraId="65790EE6" w14:textId="77777777" w:rsidR="008E6AE7" w:rsidRDefault="008E6AE7" w:rsidP="00C0118B">
            <w:pPr>
              <w:keepNext/>
              <w:keepLines/>
              <w:rPr>
                <w:lang w:val="da-DK"/>
              </w:rPr>
            </w:pPr>
            <w:r>
              <w:rPr>
                <w:lang w:val="da-DK"/>
              </w:rPr>
              <w:t>Kvalme; diarré; opkastning; konstipation; stomatitis; dyspepsi; mavesmerter</w:t>
            </w:r>
          </w:p>
        </w:tc>
        <w:tc>
          <w:tcPr>
            <w:tcW w:w="1667" w:type="pct"/>
          </w:tcPr>
          <w:p w14:paraId="703D8D88" w14:textId="77777777" w:rsidR="008E6AE7" w:rsidRDefault="008E6AE7" w:rsidP="00C0118B">
            <w:pPr>
              <w:keepNext/>
              <w:keepLines/>
              <w:rPr>
                <w:lang w:val="da-DK"/>
              </w:rPr>
            </w:pPr>
          </w:p>
        </w:tc>
      </w:tr>
      <w:tr w:rsidR="008E6AE7" w14:paraId="40683118" w14:textId="77777777" w:rsidTr="00C0118B">
        <w:trPr>
          <w:jc w:val="center"/>
        </w:trPr>
        <w:tc>
          <w:tcPr>
            <w:tcW w:w="1666" w:type="pct"/>
          </w:tcPr>
          <w:p w14:paraId="2ABBD699" w14:textId="77777777" w:rsidR="008E6AE7" w:rsidRDefault="008E6AE7" w:rsidP="00C0118B">
            <w:pPr>
              <w:keepNext/>
              <w:keepLines/>
              <w:rPr>
                <w:lang w:val="da-DK"/>
              </w:rPr>
            </w:pPr>
            <w:r>
              <w:rPr>
                <w:lang w:val="da-DK"/>
              </w:rPr>
              <w:t>Hud og subkutane væv</w:t>
            </w:r>
          </w:p>
        </w:tc>
        <w:tc>
          <w:tcPr>
            <w:tcW w:w="1666" w:type="pct"/>
          </w:tcPr>
          <w:p w14:paraId="03247FA8" w14:textId="77777777" w:rsidR="008E6AE7" w:rsidRDefault="008E6AE7" w:rsidP="00C0118B">
            <w:pPr>
              <w:keepNext/>
              <w:keepLines/>
              <w:rPr>
                <w:bCs/>
                <w:iCs/>
                <w:lang w:val="da-DK"/>
              </w:rPr>
            </w:pPr>
            <w:r>
              <w:rPr>
                <w:bCs/>
                <w:iCs/>
                <w:lang w:val="da-DK"/>
              </w:rPr>
              <w:t>Alopeci; erythema; udslæt; neglesygdomme</w:t>
            </w:r>
          </w:p>
        </w:tc>
        <w:tc>
          <w:tcPr>
            <w:tcW w:w="1667" w:type="pct"/>
          </w:tcPr>
          <w:p w14:paraId="2A41FBDE" w14:textId="77777777" w:rsidR="008E6AE7" w:rsidRDefault="008E6AE7" w:rsidP="00C0118B">
            <w:pPr>
              <w:keepNext/>
              <w:keepLines/>
              <w:rPr>
                <w:bCs/>
                <w:iCs/>
                <w:lang w:val="da-DK"/>
              </w:rPr>
            </w:pPr>
          </w:p>
        </w:tc>
      </w:tr>
      <w:tr w:rsidR="008E6AE7" w:rsidRPr="0098473D" w14:paraId="77311217" w14:textId="77777777" w:rsidTr="00C0118B">
        <w:trPr>
          <w:jc w:val="center"/>
        </w:trPr>
        <w:tc>
          <w:tcPr>
            <w:tcW w:w="1666" w:type="pct"/>
          </w:tcPr>
          <w:p w14:paraId="78302E19" w14:textId="77777777" w:rsidR="008E6AE7" w:rsidRDefault="008E6AE7" w:rsidP="00C0118B">
            <w:pPr>
              <w:keepNext/>
              <w:keepLines/>
              <w:rPr>
                <w:lang w:val="da-DK"/>
              </w:rPr>
            </w:pPr>
            <w:r>
              <w:rPr>
                <w:lang w:val="da-DK"/>
              </w:rPr>
              <w:t>Knogler, led, muskler og bindevæv</w:t>
            </w:r>
          </w:p>
        </w:tc>
        <w:tc>
          <w:tcPr>
            <w:tcW w:w="1666" w:type="pct"/>
          </w:tcPr>
          <w:p w14:paraId="6B6560C0" w14:textId="77777777" w:rsidR="008E6AE7" w:rsidRDefault="008E6AE7" w:rsidP="00C0118B">
            <w:pPr>
              <w:keepNext/>
              <w:keepLines/>
              <w:rPr>
                <w:lang w:val="da-DK"/>
              </w:rPr>
            </w:pPr>
            <w:r>
              <w:rPr>
                <w:lang w:val="da-DK"/>
              </w:rPr>
              <w:t>Myalgi; artralgi; smerter i ekstremiteterne; knoglesmerter; rygsmerter</w:t>
            </w:r>
          </w:p>
        </w:tc>
        <w:tc>
          <w:tcPr>
            <w:tcW w:w="1667" w:type="pct"/>
          </w:tcPr>
          <w:p w14:paraId="2B3DA6B4" w14:textId="77777777" w:rsidR="008E6AE7" w:rsidRDefault="008E6AE7" w:rsidP="00C0118B">
            <w:pPr>
              <w:keepNext/>
              <w:keepLines/>
              <w:rPr>
                <w:lang w:val="da-DK"/>
              </w:rPr>
            </w:pPr>
          </w:p>
        </w:tc>
      </w:tr>
      <w:tr w:rsidR="008E6AE7" w14:paraId="45C53C54" w14:textId="77777777" w:rsidTr="00C0118B">
        <w:trPr>
          <w:jc w:val="center"/>
        </w:trPr>
        <w:tc>
          <w:tcPr>
            <w:tcW w:w="1666" w:type="pct"/>
          </w:tcPr>
          <w:p w14:paraId="3090003B" w14:textId="77777777" w:rsidR="008E6AE7" w:rsidRDefault="008E6AE7" w:rsidP="00C0118B">
            <w:pPr>
              <w:keepNext/>
              <w:keepLines/>
              <w:rPr>
                <w:lang w:val="da-DK"/>
              </w:rPr>
            </w:pPr>
            <w:r>
              <w:rPr>
                <w:lang w:val="da-DK"/>
              </w:rPr>
              <w:t>Almene symptomer og reaktioner på administrationsstedet</w:t>
            </w:r>
          </w:p>
        </w:tc>
        <w:tc>
          <w:tcPr>
            <w:tcW w:w="1666" w:type="pct"/>
          </w:tcPr>
          <w:p w14:paraId="1F65A549" w14:textId="213C9389" w:rsidR="008E6AE7" w:rsidRDefault="008E6AE7" w:rsidP="00C0118B">
            <w:pPr>
              <w:keepNext/>
              <w:keepLines/>
              <w:rPr>
                <w:lang w:val="da-DK"/>
              </w:rPr>
            </w:pPr>
            <w:r>
              <w:rPr>
                <w:lang w:val="da-DK"/>
              </w:rPr>
              <w:t xml:space="preserve">Asteni; periferalt ødem; pyrexi; træthed; inflammation i slimhinderne; smerter; </w:t>
            </w:r>
            <w:r w:rsidRPr="00F801E1">
              <w:rPr>
                <w:lang w:val="da-DK"/>
              </w:rPr>
              <w:t>influenzalignende</w:t>
            </w:r>
            <w:r>
              <w:rPr>
                <w:lang w:val="da-DK"/>
              </w:rPr>
              <w:t xml:space="preserve"> symptomer; brystsmerter; kulderystelser</w:t>
            </w:r>
          </w:p>
        </w:tc>
        <w:tc>
          <w:tcPr>
            <w:tcW w:w="1667" w:type="pct"/>
          </w:tcPr>
          <w:p w14:paraId="1982B0CC" w14:textId="77777777" w:rsidR="008E6AE7" w:rsidRDefault="008E6AE7" w:rsidP="00C0118B">
            <w:pPr>
              <w:keepNext/>
              <w:keepLines/>
              <w:rPr>
                <w:lang w:val="da-DK"/>
              </w:rPr>
            </w:pPr>
            <w:r>
              <w:rPr>
                <w:lang w:val="da-DK"/>
              </w:rPr>
              <w:t>Letargi</w:t>
            </w:r>
          </w:p>
        </w:tc>
      </w:tr>
      <w:tr w:rsidR="008E6AE7" w14:paraId="51301F5E" w14:textId="77777777" w:rsidTr="00C0118B">
        <w:trPr>
          <w:jc w:val="center"/>
        </w:trPr>
        <w:tc>
          <w:tcPr>
            <w:tcW w:w="1666" w:type="pct"/>
          </w:tcPr>
          <w:p w14:paraId="3AA84186" w14:textId="77777777" w:rsidR="008E6AE7" w:rsidRDefault="008E6AE7" w:rsidP="00C0118B">
            <w:pPr>
              <w:keepNext/>
              <w:keepLines/>
              <w:rPr>
                <w:lang w:val="da-DK"/>
              </w:rPr>
            </w:pPr>
            <w:r w:rsidRPr="00536C18">
              <w:rPr>
                <w:szCs w:val="22"/>
                <w:lang w:val="da-DK"/>
              </w:rPr>
              <w:t>Undersøgelser</w:t>
            </w:r>
          </w:p>
        </w:tc>
        <w:tc>
          <w:tcPr>
            <w:tcW w:w="1666" w:type="pct"/>
          </w:tcPr>
          <w:p w14:paraId="63E697CE" w14:textId="77777777" w:rsidR="008E6AE7" w:rsidRDefault="008E6AE7" w:rsidP="00C0118B">
            <w:pPr>
              <w:keepNext/>
              <w:keepLines/>
              <w:rPr>
                <w:lang w:val="da-DK"/>
              </w:rPr>
            </w:pPr>
            <w:r>
              <w:rPr>
                <w:lang w:val="da-DK"/>
              </w:rPr>
              <w:t>Vægtforøgelse</w:t>
            </w:r>
          </w:p>
        </w:tc>
        <w:tc>
          <w:tcPr>
            <w:tcW w:w="1667" w:type="pct"/>
          </w:tcPr>
          <w:p w14:paraId="205AA9C8" w14:textId="77777777" w:rsidR="008E6AE7" w:rsidRDefault="008E6AE7" w:rsidP="00C0118B">
            <w:pPr>
              <w:keepNext/>
              <w:keepLines/>
              <w:rPr>
                <w:lang w:val="da-DK"/>
              </w:rPr>
            </w:pPr>
          </w:p>
        </w:tc>
      </w:tr>
    </w:tbl>
    <w:p w14:paraId="3E303E74" w14:textId="77777777" w:rsidR="00320EDA" w:rsidRDefault="00320EDA" w:rsidP="008E6AE7">
      <w:pPr>
        <w:tabs>
          <w:tab w:val="left" w:pos="7655"/>
        </w:tabs>
        <w:suppressAutoHyphens/>
        <w:rPr>
          <w:lang w:val="da-DK"/>
        </w:rPr>
      </w:pPr>
    </w:p>
    <w:p w14:paraId="5BD8B1CB" w14:textId="77777777" w:rsidR="008E6AE7" w:rsidRPr="00AE68A8" w:rsidRDefault="00320EDA" w:rsidP="008E6AE7">
      <w:pPr>
        <w:tabs>
          <w:tab w:val="left" w:pos="7655"/>
        </w:tabs>
        <w:suppressAutoHyphens/>
        <w:rPr>
          <w:u w:val="single"/>
          <w:lang w:val="da-DK"/>
        </w:rPr>
      </w:pPr>
      <w:r w:rsidRPr="00AE68A8">
        <w:rPr>
          <w:u w:val="single"/>
          <w:lang w:val="da-DK"/>
        </w:rPr>
        <w:t xml:space="preserve">Beskrivelse af udvalgte bivirkninger </w:t>
      </w:r>
      <w:r w:rsidR="00543712" w:rsidRPr="00AE68A8">
        <w:rPr>
          <w:u w:val="single"/>
          <w:lang w:val="da-DK"/>
        </w:rPr>
        <w:t>ved behandling af</w:t>
      </w:r>
      <w:r w:rsidRPr="00AE68A8">
        <w:rPr>
          <w:u w:val="single"/>
          <w:lang w:val="da-DK"/>
        </w:rPr>
        <w:t xml:space="preserve"> brystkræft </w:t>
      </w:r>
      <w:r w:rsidR="00543712" w:rsidRPr="00AE68A8">
        <w:rPr>
          <w:u w:val="single"/>
          <w:lang w:val="da-DK"/>
        </w:rPr>
        <w:t>med</w:t>
      </w:r>
      <w:r w:rsidRPr="00AE68A8">
        <w:rPr>
          <w:u w:val="single"/>
          <w:lang w:val="da-DK"/>
        </w:rPr>
        <w:t xml:space="preserve"> TAXOTERE 100 mg/m² i kombination med </w:t>
      </w:r>
      <w:r w:rsidRPr="00AE68A8">
        <w:rPr>
          <w:iCs/>
          <w:szCs w:val="22"/>
          <w:u w:val="single"/>
          <w:lang w:val="da-DK"/>
        </w:rPr>
        <w:t>trastuzumab</w:t>
      </w:r>
      <w:r w:rsidRPr="00AE68A8">
        <w:rPr>
          <w:u w:val="single"/>
          <w:lang w:val="da-DK"/>
        </w:rPr>
        <w:t>:</w:t>
      </w:r>
    </w:p>
    <w:p w14:paraId="2329A7CB" w14:textId="77777777" w:rsidR="00320EDA" w:rsidRDefault="00320EDA" w:rsidP="008E6AE7">
      <w:pPr>
        <w:tabs>
          <w:tab w:val="left" w:pos="7655"/>
        </w:tabs>
        <w:suppressAutoHyphens/>
        <w:rPr>
          <w:lang w:val="da-DK"/>
        </w:rPr>
      </w:pPr>
    </w:p>
    <w:p w14:paraId="1016D191" w14:textId="77777777" w:rsidR="008E6AE7" w:rsidRPr="00320EDA" w:rsidRDefault="008E6AE7" w:rsidP="008E6AE7">
      <w:pPr>
        <w:tabs>
          <w:tab w:val="left" w:pos="7655"/>
        </w:tabs>
        <w:suppressAutoHyphens/>
        <w:rPr>
          <w:i/>
          <w:iCs/>
          <w:lang w:val="da-DK"/>
        </w:rPr>
      </w:pPr>
      <w:r w:rsidRPr="00320EDA">
        <w:rPr>
          <w:i/>
          <w:iCs/>
          <w:lang w:val="da-DK"/>
        </w:rPr>
        <w:t>Hjerte</w:t>
      </w:r>
    </w:p>
    <w:p w14:paraId="567271B4" w14:textId="77777777" w:rsidR="008E6AE7" w:rsidRDefault="008E6AE7" w:rsidP="008E6AE7">
      <w:pPr>
        <w:widowControl w:val="0"/>
        <w:tabs>
          <w:tab w:val="left" w:pos="7655"/>
        </w:tabs>
        <w:suppressAutoHyphens/>
        <w:rPr>
          <w:rFonts w:eastAsia="MS Mincho"/>
          <w:szCs w:val="22"/>
          <w:lang w:val="da-DK"/>
        </w:rPr>
      </w:pPr>
      <w:r>
        <w:rPr>
          <w:rFonts w:eastAsia="MS Mincho"/>
          <w:szCs w:val="22"/>
          <w:lang w:val="da-DK"/>
        </w:rPr>
        <w:t xml:space="preserve">Symptomatisk hjertesvigt blev rapporteret hos 2,2 % af patienterne, som fik docetaxel plus trastuzumab i forhold til 0 % af de patienter, som fik </w:t>
      </w:r>
      <w:r>
        <w:rPr>
          <w:lang w:val="da-DK"/>
        </w:rPr>
        <w:t>docetaxel</w:t>
      </w:r>
      <w:r w:rsidDel="00C6102C">
        <w:rPr>
          <w:rFonts w:eastAsia="MS Mincho"/>
          <w:szCs w:val="22"/>
          <w:lang w:val="da-DK"/>
        </w:rPr>
        <w:t xml:space="preserve"> </w:t>
      </w:r>
      <w:r>
        <w:rPr>
          <w:rFonts w:eastAsia="MS Mincho"/>
          <w:szCs w:val="22"/>
          <w:lang w:val="da-DK"/>
        </w:rPr>
        <w:t xml:space="preserve">alene. I </w:t>
      </w:r>
      <w:r>
        <w:rPr>
          <w:lang w:val="da-DK"/>
        </w:rPr>
        <w:t>docetaxel</w:t>
      </w:r>
      <w:r w:rsidDel="00C6102C">
        <w:rPr>
          <w:rFonts w:eastAsia="MS Mincho"/>
          <w:szCs w:val="22"/>
          <w:lang w:val="da-DK"/>
        </w:rPr>
        <w:t xml:space="preserve"> </w:t>
      </w:r>
      <w:r>
        <w:rPr>
          <w:rFonts w:eastAsia="MS Mincho"/>
          <w:szCs w:val="22"/>
          <w:lang w:val="da-DK"/>
        </w:rPr>
        <w:t>- plus trastuzumab-armen, havde 64 % modtaget en tidligere behandling med antracyclin som adjuverende behandling sammenlignet med 55 % i docetaxel-armen alene.</w:t>
      </w:r>
    </w:p>
    <w:p w14:paraId="7F80F1E9" w14:textId="77777777" w:rsidR="008E6AE7" w:rsidRDefault="008E6AE7" w:rsidP="008E6AE7">
      <w:pPr>
        <w:tabs>
          <w:tab w:val="left" w:pos="7655"/>
        </w:tabs>
        <w:suppressAutoHyphens/>
        <w:rPr>
          <w:lang w:val="da-DK"/>
        </w:rPr>
      </w:pPr>
    </w:p>
    <w:p w14:paraId="10CD6A96" w14:textId="77777777" w:rsidR="008E6AE7" w:rsidRPr="00320EDA" w:rsidRDefault="008E6AE7" w:rsidP="008E6AE7">
      <w:pPr>
        <w:tabs>
          <w:tab w:val="left" w:pos="7655"/>
        </w:tabs>
        <w:suppressAutoHyphens/>
        <w:rPr>
          <w:i/>
          <w:iCs/>
          <w:lang w:val="da-DK"/>
        </w:rPr>
      </w:pPr>
      <w:r w:rsidRPr="00320EDA">
        <w:rPr>
          <w:i/>
          <w:iCs/>
          <w:lang w:val="da-DK"/>
        </w:rPr>
        <w:t>Blod og lymfesystem</w:t>
      </w:r>
    </w:p>
    <w:p w14:paraId="337EC88C" w14:textId="1A8999A7" w:rsidR="008E6AE7" w:rsidRDefault="008E6AE7" w:rsidP="008E6AE7">
      <w:pPr>
        <w:tabs>
          <w:tab w:val="left" w:pos="7655"/>
        </w:tabs>
        <w:suppressAutoHyphens/>
        <w:overflowPunct w:val="0"/>
        <w:autoSpaceDE w:val="0"/>
        <w:autoSpaceDN w:val="0"/>
        <w:adjustRightInd w:val="0"/>
        <w:textAlignment w:val="baseline"/>
        <w:rPr>
          <w:szCs w:val="22"/>
          <w:lang w:val="da-DK"/>
        </w:rPr>
      </w:pPr>
      <w:r>
        <w:rPr>
          <w:szCs w:val="22"/>
          <w:lang w:val="da-DK"/>
        </w:rPr>
        <w:t>Meget almindelig: Hæmatologisk toksicitet var forhøjet hos de patienter, som modtog trastuzumab og docetaxel, i forhold til de patienter som fik behandling med docetaxel alene (32 % grad</w:t>
      </w:r>
      <w:r w:rsidR="003D2DEC">
        <w:rPr>
          <w:szCs w:val="22"/>
          <w:lang w:val="da-DK"/>
        </w:rPr>
        <w:t> </w:t>
      </w:r>
      <w:r>
        <w:rPr>
          <w:szCs w:val="22"/>
          <w:lang w:val="da-DK"/>
        </w:rPr>
        <w:t xml:space="preserve">3/4 neutropeni </w:t>
      </w:r>
      <w:r w:rsidRPr="00EB69D4">
        <w:rPr>
          <w:i/>
          <w:szCs w:val="22"/>
          <w:lang w:val="da-DK"/>
        </w:rPr>
        <w:t>versus</w:t>
      </w:r>
      <w:r>
        <w:rPr>
          <w:szCs w:val="22"/>
          <w:lang w:val="da-DK"/>
        </w:rPr>
        <w:t xml:space="preserve"> 22 %, under anvendelse af NCI-CTC</w:t>
      </w:r>
      <w:r w:rsidR="003A06B3">
        <w:rPr>
          <w:szCs w:val="22"/>
          <w:lang w:val="da-DK"/>
        </w:rPr>
        <w:t>-</w:t>
      </w:r>
      <w:r>
        <w:rPr>
          <w:szCs w:val="22"/>
          <w:lang w:val="da-DK"/>
        </w:rPr>
        <w:t>kriterierne). Bemærk, at dette sandsynligvis er underestimeret, da docetaxel alene ved en dosis på 100 mg/m</w:t>
      </w:r>
      <w:r>
        <w:rPr>
          <w:szCs w:val="22"/>
          <w:vertAlign w:val="superscript"/>
          <w:lang w:val="da-DK"/>
        </w:rPr>
        <w:t>2</w:t>
      </w:r>
      <w:r>
        <w:rPr>
          <w:szCs w:val="22"/>
          <w:lang w:val="da-DK"/>
        </w:rPr>
        <w:t xml:space="preserve"> er kendt for at resultere i neutropeni hos 97 % af patienterne, 76 % grad</w:t>
      </w:r>
      <w:r w:rsidR="003D2DEC">
        <w:rPr>
          <w:szCs w:val="22"/>
          <w:lang w:val="da-DK"/>
        </w:rPr>
        <w:t> </w:t>
      </w:r>
      <w:r>
        <w:rPr>
          <w:szCs w:val="22"/>
          <w:lang w:val="da-DK"/>
        </w:rPr>
        <w:t xml:space="preserve">4, baseret på laveste blodtælling. Forekomsten af febril neutropeni/neutropenisk sepsis var også forhøjet hos de patienter, der fik behandling med Herceptin plus docetaxel (23 % </w:t>
      </w:r>
      <w:r w:rsidRPr="00EB69D4">
        <w:rPr>
          <w:i/>
          <w:szCs w:val="22"/>
          <w:lang w:val="da-DK"/>
        </w:rPr>
        <w:t>versus</w:t>
      </w:r>
      <w:r>
        <w:rPr>
          <w:szCs w:val="22"/>
          <w:lang w:val="da-DK"/>
        </w:rPr>
        <w:t xml:space="preserve"> 17 % for de patienter, der fik behandling med docetaxel alene).</w:t>
      </w:r>
    </w:p>
    <w:p w14:paraId="21E06459" w14:textId="77777777" w:rsidR="008E6AE7" w:rsidRDefault="008E6AE7" w:rsidP="008E6AE7">
      <w:pPr>
        <w:tabs>
          <w:tab w:val="left" w:pos="7655"/>
        </w:tabs>
        <w:suppressAutoHyphens/>
        <w:rPr>
          <w:lang w:val="da-DK"/>
        </w:rPr>
      </w:pPr>
    </w:p>
    <w:p w14:paraId="38767ABB" w14:textId="77777777" w:rsidR="008E6AE7" w:rsidRPr="00685027" w:rsidRDefault="006D691C" w:rsidP="008E6AE7">
      <w:pPr>
        <w:keepNext/>
        <w:tabs>
          <w:tab w:val="left" w:pos="7655"/>
        </w:tabs>
        <w:rPr>
          <w:u w:val="single"/>
          <w:lang w:val="da-DK"/>
        </w:rPr>
      </w:pPr>
      <w:r>
        <w:rPr>
          <w:u w:val="single"/>
          <w:lang w:val="da-DK"/>
        </w:rPr>
        <w:t>Tabel over bivirkninger ved behandling af</w:t>
      </w:r>
      <w:r w:rsidR="00320EDA">
        <w:rPr>
          <w:u w:val="single"/>
          <w:lang w:val="da-DK"/>
        </w:rPr>
        <w:t xml:space="preserve"> brystkræft </w:t>
      </w:r>
      <w:r>
        <w:rPr>
          <w:u w:val="single"/>
          <w:lang w:val="da-DK"/>
        </w:rPr>
        <w:t>med</w:t>
      </w:r>
      <w:r w:rsidR="00320EDA">
        <w:rPr>
          <w:u w:val="single"/>
          <w:lang w:val="da-DK"/>
        </w:rPr>
        <w:t xml:space="preserve"> </w:t>
      </w:r>
      <w:r w:rsidR="008E6AE7" w:rsidRPr="00685027">
        <w:rPr>
          <w:u w:val="single"/>
          <w:lang w:val="da-DK"/>
        </w:rPr>
        <w:t xml:space="preserve">TAXOTERE 75 mg/m² i kombination med </w:t>
      </w:r>
      <w:r w:rsidR="008E6AE7">
        <w:rPr>
          <w:u w:val="single"/>
          <w:lang w:val="da-DK"/>
        </w:rPr>
        <w:t>capecitabin</w:t>
      </w:r>
      <w:r w:rsidR="008E6AE7" w:rsidRPr="00685027">
        <w:rPr>
          <w:u w:val="single"/>
          <w:lang w:val="da-DK"/>
        </w:rPr>
        <w:t>:</w:t>
      </w:r>
    </w:p>
    <w:p w14:paraId="344F2DF4" w14:textId="77777777" w:rsidR="008E6AE7" w:rsidRDefault="008E6AE7" w:rsidP="008E6AE7">
      <w:pPr>
        <w:keepNext/>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E6AE7" w14:paraId="3EBB7CB4" w14:textId="77777777" w:rsidTr="00C0118B">
        <w:trPr>
          <w:tblHeader/>
        </w:trPr>
        <w:tc>
          <w:tcPr>
            <w:tcW w:w="1666" w:type="pct"/>
            <w:shd w:val="pct12" w:color="auto" w:fill="FFFFFF"/>
          </w:tcPr>
          <w:p w14:paraId="5CA2B132" w14:textId="77777777" w:rsidR="008E6AE7" w:rsidRPr="00C85F3A" w:rsidRDefault="008E6AE7" w:rsidP="00C0118B">
            <w:pPr>
              <w:keepNext/>
              <w:rPr>
                <w:b/>
                <w:lang w:val="da-DK"/>
              </w:rPr>
            </w:pPr>
            <w:r w:rsidRPr="00C85F3A">
              <w:rPr>
                <w:b/>
                <w:bCs/>
                <w:lang w:val="da-DK"/>
              </w:rPr>
              <w:t>Systemorganklasser i henhold til MedDRA-databasen</w:t>
            </w:r>
          </w:p>
        </w:tc>
        <w:tc>
          <w:tcPr>
            <w:tcW w:w="1666" w:type="pct"/>
            <w:shd w:val="pct12" w:color="auto" w:fill="FFFFFF"/>
          </w:tcPr>
          <w:p w14:paraId="6874B6E9" w14:textId="77777777" w:rsidR="008E6AE7" w:rsidRDefault="008E6AE7" w:rsidP="00C0118B">
            <w:pPr>
              <w:keepNext/>
              <w:rPr>
                <w:b/>
                <w:lang w:val="da-DK"/>
              </w:rPr>
            </w:pPr>
            <w:r>
              <w:rPr>
                <w:b/>
                <w:lang w:val="da-DK"/>
              </w:rPr>
              <w:t>Meget almindelige bivirkninger</w:t>
            </w:r>
          </w:p>
          <w:p w14:paraId="6099EA20" w14:textId="77777777" w:rsidR="008E6AE7" w:rsidRDefault="008E6AE7"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0BB7B388" w14:textId="77777777" w:rsidR="008E6AE7" w:rsidRDefault="008E6AE7" w:rsidP="00C0118B">
            <w:pPr>
              <w:keepNext/>
              <w:rPr>
                <w:b/>
                <w:lang w:val="da-DK"/>
              </w:rPr>
            </w:pPr>
            <w:r>
              <w:rPr>
                <w:b/>
                <w:lang w:val="da-DK"/>
              </w:rPr>
              <w:t>Almindelige bivirkninger</w:t>
            </w:r>
          </w:p>
          <w:p w14:paraId="216F1D15" w14:textId="77777777" w:rsidR="008E6AE7" w:rsidRDefault="008E6AE7" w:rsidP="00C0118B">
            <w:pPr>
              <w:keepNext/>
              <w:rPr>
                <w:b/>
                <w:lang w:val="da-DK"/>
              </w:rPr>
            </w:pPr>
          </w:p>
        </w:tc>
      </w:tr>
      <w:tr w:rsidR="008E6AE7" w:rsidRPr="003F753A" w14:paraId="45B2EBBC" w14:textId="77777777" w:rsidTr="00C0118B">
        <w:tc>
          <w:tcPr>
            <w:tcW w:w="1666" w:type="pct"/>
          </w:tcPr>
          <w:p w14:paraId="39ABE992" w14:textId="77777777" w:rsidR="008E6AE7" w:rsidRPr="003F753A" w:rsidRDefault="008E6AE7" w:rsidP="00C0118B">
            <w:pPr>
              <w:pStyle w:val="FootnoteText"/>
              <w:keepNext/>
              <w:spacing w:before="0"/>
              <w:jc w:val="left"/>
              <w:rPr>
                <w:sz w:val="22"/>
                <w:szCs w:val="22"/>
                <w:lang w:val="da-DK"/>
              </w:rPr>
            </w:pPr>
            <w:r w:rsidRPr="003F753A">
              <w:rPr>
                <w:sz w:val="22"/>
                <w:szCs w:val="22"/>
                <w:lang w:val="da-DK"/>
              </w:rPr>
              <w:t>Infektioner og parasitære sygdomme</w:t>
            </w:r>
          </w:p>
        </w:tc>
        <w:tc>
          <w:tcPr>
            <w:tcW w:w="1666" w:type="pct"/>
          </w:tcPr>
          <w:p w14:paraId="132C5A43" w14:textId="77777777" w:rsidR="008E6AE7" w:rsidRPr="003F753A" w:rsidRDefault="008E6AE7" w:rsidP="00C0118B">
            <w:pPr>
              <w:keepNext/>
              <w:rPr>
                <w:szCs w:val="22"/>
                <w:lang w:val="da-DK"/>
              </w:rPr>
            </w:pPr>
          </w:p>
        </w:tc>
        <w:tc>
          <w:tcPr>
            <w:tcW w:w="1667" w:type="pct"/>
          </w:tcPr>
          <w:p w14:paraId="278F761D" w14:textId="77777777" w:rsidR="008E6AE7" w:rsidRPr="003F753A" w:rsidRDefault="008E6AE7" w:rsidP="00C0118B">
            <w:pPr>
              <w:keepNext/>
              <w:rPr>
                <w:szCs w:val="22"/>
                <w:lang w:val="da-DK"/>
              </w:rPr>
            </w:pPr>
            <w:r w:rsidRPr="003C7CB4">
              <w:rPr>
                <w:szCs w:val="22"/>
                <w:lang w:val="da-DK"/>
              </w:rPr>
              <w:t>Oral candidiasis (G3/4: &lt; 1 %)</w:t>
            </w:r>
          </w:p>
        </w:tc>
      </w:tr>
      <w:tr w:rsidR="008E6AE7" w14:paraId="25DFE9A3" w14:textId="77777777" w:rsidTr="00C0118B">
        <w:tc>
          <w:tcPr>
            <w:tcW w:w="1666" w:type="pct"/>
          </w:tcPr>
          <w:p w14:paraId="7C0A63C9" w14:textId="77777777" w:rsidR="008E6AE7" w:rsidRDefault="008E6AE7" w:rsidP="00C0118B">
            <w:pPr>
              <w:pStyle w:val="FootnoteText"/>
              <w:keepNext/>
              <w:spacing w:before="0"/>
              <w:jc w:val="left"/>
              <w:rPr>
                <w:sz w:val="22"/>
                <w:lang w:val="da-DK"/>
              </w:rPr>
            </w:pPr>
            <w:r>
              <w:rPr>
                <w:sz w:val="22"/>
                <w:lang w:val="da-DK"/>
              </w:rPr>
              <w:t>Blod og lymfesystem</w:t>
            </w:r>
          </w:p>
        </w:tc>
        <w:tc>
          <w:tcPr>
            <w:tcW w:w="1666" w:type="pct"/>
          </w:tcPr>
          <w:p w14:paraId="35A303B7" w14:textId="77777777" w:rsidR="008E6AE7" w:rsidRPr="003C7CB4" w:rsidRDefault="008E6AE7" w:rsidP="00C0118B">
            <w:pPr>
              <w:keepNext/>
              <w:rPr>
                <w:lang w:val="da-DK"/>
              </w:rPr>
            </w:pPr>
            <w:r w:rsidRPr="003C7CB4">
              <w:rPr>
                <w:lang w:val="da-DK"/>
              </w:rPr>
              <w:t>Neutropeni (G3/4: 63 %); Anæmi (G3/4: 10 %)</w:t>
            </w:r>
          </w:p>
        </w:tc>
        <w:tc>
          <w:tcPr>
            <w:tcW w:w="1667" w:type="pct"/>
          </w:tcPr>
          <w:p w14:paraId="49D25A52" w14:textId="77777777" w:rsidR="008E6AE7" w:rsidRDefault="008E6AE7" w:rsidP="00C0118B">
            <w:pPr>
              <w:keepNext/>
              <w:rPr>
                <w:lang w:val="da-DK"/>
              </w:rPr>
            </w:pPr>
            <w:r>
              <w:rPr>
                <w:lang w:val="da-DK"/>
              </w:rPr>
              <w:t>Trombocytopeni (G3/4: 3 %)</w:t>
            </w:r>
          </w:p>
        </w:tc>
      </w:tr>
      <w:tr w:rsidR="008E6AE7" w14:paraId="21661DAA" w14:textId="77777777" w:rsidTr="00C0118B">
        <w:trPr>
          <w:cantSplit/>
        </w:trPr>
        <w:tc>
          <w:tcPr>
            <w:tcW w:w="1666" w:type="pct"/>
          </w:tcPr>
          <w:p w14:paraId="1A12D0A2" w14:textId="77777777" w:rsidR="008E6AE7" w:rsidRDefault="008E6AE7" w:rsidP="00C0118B">
            <w:pPr>
              <w:rPr>
                <w:lang w:val="da-DK"/>
              </w:rPr>
            </w:pPr>
            <w:r>
              <w:rPr>
                <w:lang w:val="da-DK"/>
              </w:rPr>
              <w:t>Metabolisme og ernæring</w:t>
            </w:r>
          </w:p>
        </w:tc>
        <w:tc>
          <w:tcPr>
            <w:tcW w:w="1666" w:type="pct"/>
          </w:tcPr>
          <w:p w14:paraId="5EDA9617" w14:textId="77777777" w:rsidR="008E6AE7" w:rsidRDefault="008E6AE7" w:rsidP="00C0118B">
            <w:pPr>
              <w:rPr>
                <w:lang w:val="da-DK"/>
              </w:rPr>
            </w:pPr>
            <w:r>
              <w:rPr>
                <w:lang w:val="da-DK"/>
              </w:rPr>
              <w:t>Anoreksi (G3/4: 1 %);</w:t>
            </w:r>
            <w:r>
              <w:rPr>
                <w:lang w:val="da-DK"/>
              </w:rPr>
              <w:br/>
              <w:t>Nedsat appetit</w:t>
            </w:r>
          </w:p>
        </w:tc>
        <w:tc>
          <w:tcPr>
            <w:tcW w:w="1667" w:type="pct"/>
          </w:tcPr>
          <w:p w14:paraId="02BCD5E3" w14:textId="77777777" w:rsidR="008E6AE7" w:rsidRDefault="008E6AE7" w:rsidP="00C0118B">
            <w:pPr>
              <w:rPr>
                <w:lang w:val="da-DK"/>
              </w:rPr>
            </w:pPr>
            <w:r>
              <w:rPr>
                <w:lang w:val="da-DK"/>
              </w:rPr>
              <w:t>Dehydrering (G3/4: 2 %);</w:t>
            </w:r>
            <w:r>
              <w:rPr>
                <w:lang w:val="da-DK"/>
              </w:rPr>
              <w:br/>
            </w:r>
          </w:p>
        </w:tc>
      </w:tr>
      <w:tr w:rsidR="008E6AE7" w:rsidRPr="0098473D" w14:paraId="2DAEAD8D" w14:textId="77777777" w:rsidTr="00C0118B">
        <w:trPr>
          <w:cantSplit/>
        </w:trPr>
        <w:tc>
          <w:tcPr>
            <w:tcW w:w="1666" w:type="pct"/>
          </w:tcPr>
          <w:p w14:paraId="658CBF13" w14:textId="77777777" w:rsidR="008E6AE7" w:rsidRDefault="008E6AE7" w:rsidP="00C0118B">
            <w:pPr>
              <w:rPr>
                <w:lang w:val="da-DK"/>
              </w:rPr>
            </w:pPr>
            <w:r>
              <w:rPr>
                <w:lang w:val="da-DK"/>
              </w:rPr>
              <w:t>Nervesystemet</w:t>
            </w:r>
          </w:p>
        </w:tc>
        <w:tc>
          <w:tcPr>
            <w:tcW w:w="1666" w:type="pct"/>
          </w:tcPr>
          <w:p w14:paraId="638B3536" w14:textId="77777777" w:rsidR="008E6AE7" w:rsidRDefault="008E6AE7" w:rsidP="00C0118B">
            <w:pPr>
              <w:rPr>
                <w:lang w:val="da-DK"/>
              </w:rPr>
            </w:pPr>
            <w:r>
              <w:rPr>
                <w:lang w:val="da-DK"/>
              </w:rPr>
              <w:t>Dysgeusi (G3/4: &lt; 1 %);</w:t>
            </w:r>
            <w:r>
              <w:rPr>
                <w:lang w:val="da-DK"/>
              </w:rPr>
              <w:br/>
              <w:t>Paræsthesi (G3/4: &lt; 1 %)</w:t>
            </w:r>
            <w:r>
              <w:rPr>
                <w:lang w:val="da-DK"/>
              </w:rPr>
              <w:br/>
            </w:r>
          </w:p>
        </w:tc>
        <w:tc>
          <w:tcPr>
            <w:tcW w:w="1667" w:type="pct"/>
          </w:tcPr>
          <w:p w14:paraId="6E853560" w14:textId="77777777" w:rsidR="008E6AE7" w:rsidRDefault="008E6AE7" w:rsidP="00C0118B">
            <w:pPr>
              <w:rPr>
                <w:lang w:val="da-DK"/>
              </w:rPr>
            </w:pPr>
            <w:r>
              <w:rPr>
                <w:lang w:val="da-DK"/>
              </w:rPr>
              <w:t>Svimmelhed;</w:t>
            </w:r>
            <w:r>
              <w:rPr>
                <w:lang w:val="da-DK"/>
              </w:rPr>
              <w:br/>
              <w:t>Hovedpine (G3/4: &lt; 1 %);</w:t>
            </w:r>
          </w:p>
          <w:p w14:paraId="075D9F23" w14:textId="77777777" w:rsidR="008E6AE7" w:rsidRDefault="008E6AE7" w:rsidP="00C0118B">
            <w:pPr>
              <w:rPr>
                <w:lang w:val="da-DK"/>
              </w:rPr>
            </w:pPr>
            <w:r>
              <w:rPr>
                <w:lang w:val="da-DK"/>
              </w:rPr>
              <w:t>Perifer neuropati</w:t>
            </w:r>
          </w:p>
        </w:tc>
      </w:tr>
      <w:tr w:rsidR="008E6AE7" w14:paraId="69672310" w14:textId="77777777" w:rsidTr="00C0118B">
        <w:tc>
          <w:tcPr>
            <w:tcW w:w="1666" w:type="pct"/>
          </w:tcPr>
          <w:p w14:paraId="2144B7AB" w14:textId="77777777" w:rsidR="008E6AE7" w:rsidRDefault="008E6AE7" w:rsidP="00C0118B">
            <w:pPr>
              <w:rPr>
                <w:lang w:val="da-DK"/>
              </w:rPr>
            </w:pPr>
            <w:r>
              <w:rPr>
                <w:lang w:val="da-DK"/>
              </w:rPr>
              <w:t>Øjne</w:t>
            </w:r>
          </w:p>
        </w:tc>
        <w:tc>
          <w:tcPr>
            <w:tcW w:w="1666" w:type="pct"/>
          </w:tcPr>
          <w:p w14:paraId="6446CC7F" w14:textId="77777777" w:rsidR="008E6AE7" w:rsidRDefault="008E6AE7" w:rsidP="00C0118B">
            <w:pPr>
              <w:rPr>
                <w:lang w:val="da-DK"/>
              </w:rPr>
            </w:pPr>
            <w:r>
              <w:rPr>
                <w:lang w:val="da-DK"/>
              </w:rPr>
              <w:t>Forhøjet lakrimation</w:t>
            </w:r>
          </w:p>
        </w:tc>
        <w:tc>
          <w:tcPr>
            <w:tcW w:w="1667" w:type="pct"/>
          </w:tcPr>
          <w:p w14:paraId="0B2018E1" w14:textId="77777777" w:rsidR="008E6AE7" w:rsidRDefault="008E6AE7" w:rsidP="00C0118B">
            <w:pPr>
              <w:rPr>
                <w:lang w:val="da-DK"/>
              </w:rPr>
            </w:pPr>
          </w:p>
        </w:tc>
      </w:tr>
      <w:tr w:rsidR="008E6AE7" w:rsidRPr="0098473D" w14:paraId="49D180DD" w14:textId="77777777" w:rsidTr="00C0118B">
        <w:tc>
          <w:tcPr>
            <w:tcW w:w="1666" w:type="pct"/>
          </w:tcPr>
          <w:p w14:paraId="34B906E9" w14:textId="77777777" w:rsidR="008E6AE7" w:rsidRDefault="008E6AE7" w:rsidP="00C0118B">
            <w:pPr>
              <w:rPr>
                <w:lang w:val="da-DK"/>
              </w:rPr>
            </w:pPr>
            <w:r>
              <w:rPr>
                <w:lang w:val="da-DK"/>
              </w:rPr>
              <w:t>Luftveje, thorax og mediastinum</w:t>
            </w:r>
          </w:p>
        </w:tc>
        <w:tc>
          <w:tcPr>
            <w:tcW w:w="1666" w:type="pct"/>
          </w:tcPr>
          <w:p w14:paraId="394AFA47" w14:textId="77777777" w:rsidR="008E6AE7" w:rsidRDefault="008E6AE7" w:rsidP="00C0118B">
            <w:pPr>
              <w:rPr>
                <w:lang w:val="da-DK"/>
              </w:rPr>
            </w:pPr>
            <w:r>
              <w:rPr>
                <w:lang w:val="da-DK"/>
              </w:rPr>
              <w:t>Pharyngolaryngeale smerter (G3/4: 2 %)</w:t>
            </w:r>
          </w:p>
        </w:tc>
        <w:tc>
          <w:tcPr>
            <w:tcW w:w="1667" w:type="pct"/>
          </w:tcPr>
          <w:p w14:paraId="0C704346" w14:textId="77777777" w:rsidR="008E6AE7" w:rsidRDefault="008E6AE7" w:rsidP="00C0118B">
            <w:pPr>
              <w:rPr>
                <w:lang w:val="da-DK"/>
              </w:rPr>
            </w:pPr>
            <w:r>
              <w:rPr>
                <w:lang w:val="da-DK"/>
              </w:rPr>
              <w:t>Dyspnø (G3/4: 1 %);</w:t>
            </w:r>
            <w:r>
              <w:rPr>
                <w:lang w:val="da-DK"/>
              </w:rPr>
              <w:br/>
              <w:t>Hoste (G3/4: &lt; 1 %);</w:t>
            </w:r>
            <w:r>
              <w:rPr>
                <w:lang w:val="da-DK"/>
              </w:rPr>
              <w:br/>
              <w:t>Epistaxis (G3/4: &lt; 1 %)</w:t>
            </w:r>
          </w:p>
        </w:tc>
      </w:tr>
      <w:tr w:rsidR="008E6AE7" w14:paraId="74038691" w14:textId="77777777" w:rsidTr="00C0118B">
        <w:tc>
          <w:tcPr>
            <w:tcW w:w="1666" w:type="pct"/>
          </w:tcPr>
          <w:p w14:paraId="05496D1D" w14:textId="2975AF12" w:rsidR="008E6AE7" w:rsidRDefault="008E6AE7" w:rsidP="00C0118B">
            <w:pPr>
              <w:rPr>
                <w:lang w:val="da-DK"/>
              </w:rPr>
            </w:pPr>
            <w:r w:rsidRPr="00E810BD">
              <w:rPr>
                <w:lang w:val="da-DK"/>
              </w:rPr>
              <w:t>Mave-tarm</w:t>
            </w:r>
            <w:r w:rsidR="00EB5034" w:rsidRPr="00E810BD">
              <w:rPr>
                <w:lang w:val="da-DK"/>
              </w:rPr>
              <w:t>-</w:t>
            </w:r>
            <w:r w:rsidRPr="00E810BD">
              <w:rPr>
                <w:lang w:val="da-DK"/>
              </w:rPr>
              <w:t>kanalen</w:t>
            </w:r>
          </w:p>
        </w:tc>
        <w:tc>
          <w:tcPr>
            <w:tcW w:w="1666" w:type="pct"/>
          </w:tcPr>
          <w:p w14:paraId="6CEBA84E" w14:textId="77777777" w:rsidR="008E6AE7" w:rsidRDefault="008E6AE7" w:rsidP="00C0118B">
            <w:pPr>
              <w:rPr>
                <w:lang w:val="da-DK"/>
              </w:rPr>
            </w:pPr>
            <w:r>
              <w:rPr>
                <w:lang w:val="da-DK"/>
              </w:rPr>
              <w:t>Stomatitis (G3/4: 18 %);</w:t>
            </w:r>
            <w:r>
              <w:rPr>
                <w:lang w:val="da-DK"/>
              </w:rPr>
              <w:br/>
              <w:t>Diarré (G3/4: 14 %);</w:t>
            </w:r>
            <w:r>
              <w:rPr>
                <w:lang w:val="da-DK"/>
              </w:rPr>
              <w:br/>
              <w:t>Kvalme (G3/4: 6 %);</w:t>
            </w:r>
            <w:r>
              <w:rPr>
                <w:lang w:val="da-DK"/>
              </w:rPr>
              <w:br/>
              <w:t>Opkastning (G3/4: 4 %);</w:t>
            </w:r>
            <w:r>
              <w:rPr>
                <w:lang w:val="da-DK"/>
              </w:rPr>
              <w:br/>
              <w:t>Konstipation (G3/4: 1 %); Mavesmerter (G3/4: 2 %); Dyspepsi</w:t>
            </w:r>
          </w:p>
        </w:tc>
        <w:tc>
          <w:tcPr>
            <w:tcW w:w="1667" w:type="pct"/>
          </w:tcPr>
          <w:p w14:paraId="27A4B013" w14:textId="77777777" w:rsidR="008E6AE7" w:rsidRDefault="008E6AE7" w:rsidP="00C0118B">
            <w:pPr>
              <w:rPr>
                <w:lang w:val="da-DK"/>
              </w:rPr>
            </w:pPr>
            <w:r>
              <w:rPr>
                <w:lang w:val="da-DK"/>
              </w:rPr>
              <w:t>Øvre mavesmerter;</w:t>
            </w:r>
            <w:r>
              <w:rPr>
                <w:lang w:val="da-DK"/>
              </w:rPr>
              <w:br/>
              <w:t>Tør mund</w:t>
            </w:r>
          </w:p>
        </w:tc>
      </w:tr>
      <w:tr w:rsidR="008E6AE7" w:rsidRPr="000B07FD" w14:paraId="2FE5C177" w14:textId="77777777" w:rsidTr="00C0118B">
        <w:tc>
          <w:tcPr>
            <w:tcW w:w="1666" w:type="pct"/>
          </w:tcPr>
          <w:p w14:paraId="464E5552" w14:textId="77777777" w:rsidR="008E6AE7" w:rsidRDefault="008E6AE7" w:rsidP="00C0118B">
            <w:pPr>
              <w:rPr>
                <w:lang w:val="da-DK"/>
              </w:rPr>
            </w:pPr>
            <w:r>
              <w:rPr>
                <w:lang w:val="da-DK"/>
              </w:rPr>
              <w:t>Hud og subkutane væv</w:t>
            </w:r>
          </w:p>
        </w:tc>
        <w:tc>
          <w:tcPr>
            <w:tcW w:w="1666" w:type="pct"/>
          </w:tcPr>
          <w:p w14:paraId="462C1350" w14:textId="77777777" w:rsidR="008E6AE7" w:rsidRDefault="008E6AE7" w:rsidP="00C0118B">
            <w:pPr>
              <w:rPr>
                <w:bCs/>
                <w:iCs/>
                <w:lang w:val="da-DK"/>
              </w:rPr>
            </w:pPr>
            <w:r>
              <w:rPr>
                <w:bCs/>
                <w:iCs/>
                <w:lang w:val="da-DK"/>
              </w:rPr>
              <w:t>Hånd- og fodsyndrom (G3/4: 24 %)</w:t>
            </w:r>
          </w:p>
          <w:p w14:paraId="23EDCCD0" w14:textId="77777777" w:rsidR="008E6AE7" w:rsidRDefault="008E6AE7" w:rsidP="00C0118B">
            <w:pPr>
              <w:rPr>
                <w:bCs/>
                <w:iCs/>
                <w:lang w:val="da-DK"/>
              </w:rPr>
            </w:pPr>
            <w:r>
              <w:rPr>
                <w:bCs/>
                <w:iCs/>
                <w:lang w:val="da-DK"/>
              </w:rPr>
              <w:t>Alopeci (G3/4: 6 %);</w:t>
            </w:r>
          </w:p>
          <w:p w14:paraId="74D71EDA" w14:textId="77777777" w:rsidR="008E6AE7" w:rsidRDefault="008E6AE7" w:rsidP="00C0118B">
            <w:pPr>
              <w:rPr>
                <w:lang w:val="da-DK"/>
              </w:rPr>
            </w:pPr>
            <w:r>
              <w:rPr>
                <w:bCs/>
                <w:iCs/>
                <w:lang w:val="da-DK"/>
              </w:rPr>
              <w:t>Neglesygdomme (G3/4: 2 %)</w:t>
            </w:r>
          </w:p>
        </w:tc>
        <w:tc>
          <w:tcPr>
            <w:tcW w:w="1667" w:type="pct"/>
          </w:tcPr>
          <w:p w14:paraId="7BC7827C" w14:textId="77777777" w:rsidR="008E6AE7" w:rsidRDefault="008E6AE7" w:rsidP="00C0118B">
            <w:pPr>
              <w:rPr>
                <w:lang w:val="da-DK"/>
              </w:rPr>
            </w:pPr>
            <w:r>
              <w:rPr>
                <w:lang w:val="da-DK"/>
              </w:rPr>
              <w:t>Dermatitis;</w:t>
            </w:r>
            <w:r>
              <w:rPr>
                <w:lang w:val="da-DK"/>
              </w:rPr>
              <w:br/>
              <w:t>Erythematøst udslæt (G3/4: &lt; 1 %); Misfarvning af negle;</w:t>
            </w:r>
            <w:r>
              <w:rPr>
                <w:lang w:val="da-DK"/>
              </w:rPr>
              <w:br/>
              <w:t>Onycholysis (G3/4: 1 %)</w:t>
            </w:r>
          </w:p>
        </w:tc>
      </w:tr>
      <w:tr w:rsidR="008E6AE7" w:rsidRPr="0098473D" w14:paraId="13F093D7" w14:textId="77777777" w:rsidTr="00C0118B">
        <w:tc>
          <w:tcPr>
            <w:tcW w:w="1666" w:type="pct"/>
          </w:tcPr>
          <w:p w14:paraId="1C3BB3CC" w14:textId="77777777" w:rsidR="008E6AE7" w:rsidRDefault="008E6AE7" w:rsidP="00C0118B">
            <w:pPr>
              <w:rPr>
                <w:lang w:val="da-DK"/>
              </w:rPr>
            </w:pPr>
            <w:r>
              <w:rPr>
                <w:lang w:val="da-DK"/>
              </w:rPr>
              <w:t>Knogler, led, muskler og bindevæv</w:t>
            </w:r>
          </w:p>
        </w:tc>
        <w:tc>
          <w:tcPr>
            <w:tcW w:w="1666" w:type="pct"/>
          </w:tcPr>
          <w:p w14:paraId="396D4A1D" w14:textId="77777777" w:rsidR="008E6AE7" w:rsidRDefault="008E6AE7" w:rsidP="00C0118B">
            <w:pPr>
              <w:rPr>
                <w:lang w:val="da-DK"/>
              </w:rPr>
            </w:pPr>
            <w:r>
              <w:rPr>
                <w:lang w:val="da-DK"/>
              </w:rPr>
              <w:t>Myalgi (G3/4: 2 %);</w:t>
            </w:r>
            <w:r>
              <w:rPr>
                <w:lang w:val="da-DK"/>
              </w:rPr>
              <w:br/>
              <w:t>Artralgi (G3/4: 1 %)</w:t>
            </w:r>
          </w:p>
        </w:tc>
        <w:tc>
          <w:tcPr>
            <w:tcW w:w="1667" w:type="pct"/>
          </w:tcPr>
          <w:p w14:paraId="30C10C6F" w14:textId="77777777" w:rsidR="008E6AE7" w:rsidRDefault="008E6AE7" w:rsidP="00C0118B">
            <w:pPr>
              <w:rPr>
                <w:lang w:val="da-DK"/>
              </w:rPr>
            </w:pPr>
            <w:r>
              <w:rPr>
                <w:lang w:val="da-DK"/>
              </w:rPr>
              <w:t>Smerter i ekstremiteterne (G3/4: &lt; 1</w:t>
            </w:r>
            <w:r w:rsidRPr="00167788">
              <w:rPr>
                <w:lang w:val="da-DK"/>
              </w:rPr>
              <w:t> </w:t>
            </w:r>
            <w:r>
              <w:rPr>
                <w:lang w:val="da-DK"/>
              </w:rPr>
              <w:t>%);</w:t>
            </w:r>
          </w:p>
          <w:p w14:paraId="7906C641" w14:textId="77777777" w:rsidR="008E6AE7" w:rsidRDefault="008E6AE7" w:rsidP="00C0118B">
            <w:pPr>
              <w:rPr>
                <w:lang w:val="da-DK"/>
              </w:rPr>
            </w:pPr>
            <w:r>
              <w:rPr>
                <w:lang w:val="da-DK"/>
              </w:rPr>
              <w:t>Rygsmerter (G3/4: 1 %);</w:t>
            </w:r>
          </w:p>
        </w:tc>
      </w:tr>
      <w:tr w:rsidR="008E6AE7" w14:paraId="7133B6CC" w14:textId="77777777" w:rsidTr="00C0118B">
        <w:tc>
          <w:tcPr>
            <w:tcW w:w="1666" w:type="pct"/>
          </w:tcPr>
          <w:p w14:paraId="0F646C0F" w14:textId="77777777" w:rsidR="008E6AE7" w:rsidRDefault="008E6AE7" w:rsidP="00C0118B">
            <w:pPr>
              <w:rPr>
                <w:lang w:val="da-DK"/>
              </w:rPr>
            </w:pPr>
            <w:r>
              <w:rPr>
                <w:lang w:val="da-DK"/>
              </w:rPr>
              <w:t>Almene symptomer og reaktioner på administrationsstedet</w:t>
            </w:r>
          </w:p>
        </w:tc>
        <w:tc>
          <w:tcPr>
            <w:tcW w:w="1666" w:type="pct"/>
          </w:tcPr>
          <w:p w14:paraId="1A9243D5" w14:textId="77777777" w:rsidR="008E6AE7" w:rsidRDefault="008E6AE7" w:rsidP="00C0118B">
            <w:pPr>
              <w:rPr>
                <w:lang w:val="da-DK"/>
              </w:rPr>
            </w:pPr>
            <w:r>
              <w:rPr>
                <w:lang w:val="da-DK"/>
              </w:rPr>
              <w:t>Asteni (G3/4: 3 %);</w:t>
            </w:r>
            <w:r>
              <w:rPr>
                <w:lang w:val="da-DK"/>
              </w:rPr>
              <w:br/>
              <w:t>Pyrexi (G3/4: 1 %);</w:t>
            </w:r>
            <w:r>
              <w:rPr>
                <w:lang w:val="da-DK"/>
              </w:rPr>
              <w:br/>
              <w:t>Træthed/svaghed (G3/4: 5 %);</w:t>
            </w:r>
          </w:p>
          <w:p w14:paraId="784107AF" w14:textId="77777777" w:rsidR="008E6AE7" w:rsidRDefault="008E6AE7" w:rsidP="00C0118B">
            <w:pPr>
              <w:rPr>
                <w:lang w:val="da-DK"/>
              </w:rPr>
            </w:pPr>
            <w:r>
              <w:rPr>
                <w:lang w:val="da-DK"/>
              </w:rPr>
              <w:t>Perifert ødem (G3/4: 1 %);</w:t>
            </w:r>
          </w:p>
        </w:tc>
        <w:tc>
          <w:tcPr>
            <w:tcW w:w="1667" w:type="pct"/>
          </w:tcPr>
          <w:p w14:paraId="71D0C573" w14:textId="77777777" w:rsidR="008E6AE7" w:rsidRDefault="008E6AE7" w:rsidP="00C0118B">
            <w:pPr>
              <w:rPr>
                <w:lang w:val="da-DK"/>
              </w:rPr>
            </w:pPr>
            <w:r>
              <w:rPr>
                <w:lang w:val="da-DK"/>
              </w:rPr>
              <w:t>Letargi;</w:t>
            </w:r>
            <w:r>
              <w:rPr>
                <w:lang w:val="da-DK"/>
              </w:rPr>
              <w:br/>
              <w:t>smerter</w:t>
            </w:r>
            <w:r>
              <w:rPr>
                <w:lang w:val="da-DK"/>
              </w:rPr>
              <w:br/>
            </w:r>
          </w:p>
        </w:tc>
      </w:tr>
      <w:tr w:rsidR="008E6AE7" w:rsidRPr="000B07FD" w14:paraId="4F91597C" w14:textId="77777777" w:rsidTr="00C0118B">
        <w:tc>
          <w:tcPr>
            <w:tcW w:w="1666" w:type="pct"/>
          </w:tcPr>
          <w:p w14:paraId="67F8B135" w14:textId="77777777" w:rsidR="008E6AE7" w:rsidRDefault="008E6AE7" w:rsidP="00C0118B">
            <w:pPr>
              <w:rPr>
                <w:lang w:val="da-DK"/>
              </w:rPr>
            </w:pPr>
            <w:r w:rsidRPr="00536C18">
              <w:rPr>
                <w:szCs w:val="22"/>
                <w:lang w:val="da-DK"/>
              </w:rPr>
              <w:t>Undersøgelser</w:t>
            </w:r>
          </w:p>
        </w:tc>
        <w:tc>
          <w:tcPr>
            <w:tcW w:w="1666" w:type="pct"/>
          </w:tcPr>
          <w:p w14:paraId="4AB33D42" w14:textId="77777777" w:rsidR="008E6AE7" w:rsidRDefault="008E6AE7" w:rsidP="00C0118B">
            <w:pPr>
              <w:rPr>
                <w:lang w:val="da-DK"/>
              </w:rPr>
            </w:pPr>
          </w:p>
        </w:tc>
        <w:tc>
          <w:tcPr>
            <w:tcW w:w="1667" w:type="pct"/>
          </w:tcPr>
          <w:p w14:paraId="5941E23E" w14:textId="77777777" w:rsidR="008E6AE7" w:rsidRDefault="008E6AE7" w:rsidP="00C0118B">
            <w:pPr>
              <w:rPr>
                <w:lang w:val="da-DK"/>
              </w:rPr>
            </w:pPr>
            <w:r>
              <w:rPr>
                <w:lang w:val="da-DK"/>
              </w:rPr>
              <w:t>Vægttab;</w:t>
            </w:r>
            <w:r>
              <w:rPr>
                <w:lang w:val="da-DK"/>
              </w:rPr>
              <w:br/>
              <w:t>G3/4 Forhøjet bilirubin i blodet (9 %)</w:t>
            </w:r>
          </w:p>
        </w:tc>
      </w:tr>
    </w:tbl>
    <w:p w14:paraId="1622D8A5" w14:textId="77777777" w:rsidR="008E6AE7" w:rsidRDefault="008E6AE7" w:rsidP="008E6AE7">
      <w:pPr>
        <w:tabs>
          <w:tab w:val="left" w:pos="7655"/>
        </w:tabs>
        <w:suppressAutoHyphens/>
        <w:rPr>
          <w:lang w:val="da-DK"/>
        </w:rPr>
      </w:pPr>
    </w:p>
    <w:p w14:paraId="51DDE950" w14:textId="77777777" w:rsidR="008E6AE7" w:rsidRPr="00685027" w:rsidRDefault="006D691C" w:rsidP="008E6AE7">
      <w:pPr>
        <w:keepNext/>
        <w:keepLines/>
        <w:tabs>
          <w:tab w:val="left" w:pos="7655"/>
        </w:tabs>
        <w:rPr>
          <w:iCs/>
          <w:u w:val="single"/>
          <w:lang w:val="da-DK"/>
        </w:rPr>
      </w:pPr>
      <w:r>
        <w:rPr>
          <w:u w:val="single"/>
          <w:lang w:val="da-DK"/>
        </w:rPr>
        <w:t>Tabel over bivirkninger ved behandling af</w:t>
      </w:r>
      <w:r w:rsidR="00320EDA">
        <w:rPr>
          <w:u w:val="single"/>
          <w:lang w:val="da-DK"/>
        </w:rPr>
        <w:t xml:space="preserve"> </w:t>
      </w:r>
      <w:r w:rsidR="00E6569C">
        <w:rPr>
          <w:u w:val="single"/>
          <w:lang w:val="da-DK"/>
        </w:rPr>
        <w:t>m</w:t>
      </w:r>
      <w:r w:rsidR="00E6569C" w:rsidRPr="00FE1519">
        <w:rPr>
          <w:u w:val="single"/>
          <w:lang w:val="da-DK"/>
        </w:rPr>
        <w:t>et</w:t>
      </w:r>
      <w:r w:rsidR="00E6569C">
        <w:rPr>
          <w:u w:val="single"/>
          <w:lang w:val="da-DK"/>
        </w:rPr>
        <w:t>astatisk kastrationsresistent</w:t>
      </w:r>
      <w:r w:rsidR="00E6569C" w:rsidRPr="00FE1519">
        <w:rPr>
          <w:u w:val="single"/>
          <w:lang w:val="da-DK"/>
        </w:rPr>
        <w:t xml:space="preserve"> </w:t>
      </w:r>
      <w:r w:rsidR="007A6A2E">
        <w:rPr>
          <w:u w:val="single"/>
          <w:lang w:val="da-DK"/>
        </w:rPr>
        <w:t>prostata</w:t>
      </w:r>
      <w:r w:rsidR="00320EDA">
        <w:rPr>
          <w:u w:val="single"/>
          <w:lang w:val="da-DK"/>
        </w:rPr>
        <w:t xml:space="preserve">kræft </w:t>
      </w:r>
      <w:r>
        <w:rPr>
          <w:u w:val="single"/>
          <w:lang w:val="da-DK"/>
        </w:rPr>
        <w:t xml:space="preserve">med </w:t>
      </w:r>
      <w:r w:rsidR="008E6AE7" w:rsidRPr="00685027">
        <w:rPr>
          <w:u w:val="single"/>
          <w:lang w:val="da-DK"/>
        </w:rPr>
        <w:t xml:space="preserve">TAXOTERE 75 mg/m² i kombination med </w:t>
      </w:r>
      <w:r w:rsidR="008E6AE7" w:rsidRPr="00685027">
        <w:rPr>
          <w:iCs/>
          <w:u w:val="single"/>
          <w:lang w:val="da-DK"/>
        </w:rPr>
        <w:t>prednison eller prednisolon:</w:t>
      </w:r>
    </w:p>
    <w:p w14:paraId="494C84D1" w14:textId="77777777" w:rsidR="008E6AE7" w:rsidRDefault="008E6AE7" w:rsidP="008E6AE7">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E6AE7" w14:paraId="229F2FA7" w14:textId="77777777" w:rsidTr="00C0118B">
        <w:trPr>
          <w:tblHeader/>
        </w:trPr>
        <w:tc>
          <w:tcPr>
            <w:tcW w:w="1666" w:type="pct"/>
            <w:shd w:val="pct12" w:color="auto" w:fill="FFFFFF"/>
          </w:tcPr>
          <w:p w14:paraId="17902F34" w14:textId="77777777" w:rsidR="008E6AE7" w:rsidRDefault="008E6AE7" w:rsidP="00C0118B">
            <w:pPr>
              <w:keepNext/>
              <w:keepLines/>
              <w:rPr>
                <w:b/>
                <w:lang w:val="da-DK"/>
              </w:rPr>
            </w:pPr>
            <w:r>
              <w:rPr>
                <w:b/>
                <w:lang w:val="da-DK"/>
              </w:rPr>
              <w:t>Systemorganklasser i henhold til MedDRA-databasen</w:t>
            </w:r>
          </w:p>
        </w:tc>
        <w:tc>
          <w:tcPr>
            <w:tcW w:w="1666" w:type="pct"/>
            <w:shd w:val="pct12" w:color="auto" w:fill="FFFFFF"/>
          </w:tcPr>
          <w:p w14:paraId="116F993D" w14:textId="77777777" w:rsidR="008E6AE7" w:rsidRDefault="008E6AE7" w:rsidP="00C0118B">
            <w:pPr>
              <w:keepNext/>
              <w:keepLines/>
              <w:rPr>
                <w:b/>
                <w:lang w:val="da-DK"/>
              </w:rPr>
            </w:pPr>
            <w:r>
              <w:rPr>
                <w:b/>
                <w:lang w:val="da-DK"/>
              </w:rPr>
              <w:t>Meget almindelige bivirkninger</w:t>
            </w:r>
          </w:p>
          <w:p w14:paraId="0156673F" w14:textId="77777777" w:rsidR="008E6AE7" w:rsidRDefault="008E6AE7"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6AC38432" w14:textId="77777777" w:rsidR="008E6AE7" w:rsidRDefault="008E6AE7" w:rsidP="00C0118B">
            <w:pPr>
              <w:keepNext/>
              <w:keepLines/>
              <w:rPr>
                <w:b/>
                <w:lang w:val="da-DK"/>
              </w:rPr>
            </w:pPr>
            <w:r>
              <w:rPr>
                <w:b/>
                <w:lang w:val="da-DK"/>
              </w:rPr>
              <w:t>Almindelige bivirkninger</w:t>
            </w:r>
          </w:p>
          <w:p w14:paraId="69B367BA" w14:textId="77777777" w:rsidR="008E6AE7" w:rsidRDefault="008E6AE7" w:rsidP="00C0118B">
            <w:pPr>
              <w:keepNext/>
              <w:keepLines/>
              <w:rPr>
                <w:b/>
                <w:lang w:val="da-DK"/>
              </w:rPr>
            </w:pPr>
          </w:p>
        </w:tc>
      </w:tr>
      <w:tr w:rsidR="008E6AE7" w14:paraId="67C578C5" w14:textId="77777777" w:rsidTr="00C0118B">
        <w:tc>
          <w:tcPr>
            <w:tcW w:w="1666" w:type="pct"/>
          </w:tcPr>
          <w:p w14:paraId="4FF3CE6B" w14:textId="77777777" w:rsidR="008E6AE7" w:rsidRDefault="008E6AE7" w:rsidP="00C0118B">
            <w:pPr>
              <w:keepNext/>
              <w:keepLines/>
              <w:rPr>
                <w:lang w:val="da-DK"/>
              </w:rPr>
            </w:pPr>
            <w:r>
              <w:rPr>
                <w:lang w:val="da-DK"/>
              </w:rPr>
              <w:t>Infektioner og parasitære sygdomme</w:t>
            </w:r>
          </w:p>
        </w:tc>
        <w:tc>
          <w:tcPr>
            <w:tcW w:w="1666" w:type="pct"/>
          </w:tcPr>
          <w:p w14:paraId="5742B3EA" w14:textId="77777777" w:rsidR="008E6AE7" w:rsidRDefault="008E6AE7" w:rsidP="00C0118B">
            <w:pPr>
              <w:pStyle w:val="Date"/>
              <w:keepNext/>
              <w:keepLines/>
              <w:rPr>
                <w:lang w:val="da-DK"/>
              </w:rPr>
            </w:pPr>
            <w:r>
              <w:rPr>
                <w:lang w:val="da-DK"/>
              </w:rPr>
              <w:t>Infektioner (G3/4: 3,3 %)</w:t>
            </w:r>
          </w:p>
        </w:tc>
        <w:tc>
          <w:tcPr>
            <w:tcW w:w="1667" w:type="pct"/>
          </w:tcPr>
          <w:p w14:paraId="34FCF811" w14:textId="77777777" w:rsidR="008E6AE7" w:rsidRDefault="008E6AE7" w:rsidP="00C0118B">
            <w:pPr>
              <w:keepNext/>
              <w:keepLines/>
              <w:rPr>
                <w:lang w:val="da-DK"/>
              </w:rPr>
            </w:pPr>
          </w:p>
        </w:tc>
      </w:tr>
      <w:tr w:rsidR="008E6AE7" w14:paraId="20C8E823" w14:textId="77777777" w:rsidTr="00C0118B">
        <w:tc>
          <w:tcPr>
            <w:tcW w:w="1666" w:type="pct"/>
          </w:tcPr>
          <w:p w14:paraId="1DB6FA2E" w14:textId="77777777" w:rsidR="008E6AE7" w:rsidRDefault="008E6AE7" w:rsidP="00C0118B">
            <w:pPr>
              <w:keepNext/>
              <w:keepLines/>
              <w:rPr>
                <w:lang w:val="da-DK"/>
              </w:rPr>
            </w:pPr>
            <w:r>
              <w:rPr>
                <w:lang w:val="da-DK"/>
              </w:rPr>
              <w:t>Blod og lymfesystem</w:t>
            </w:r>
          </w:p>
        </w:tc>
        <w:tc>
          <w:tcPr>
            <w:tcW w:w="1666" w:type="pct"/>
          </w:tcPr>
          <w:p w14:paraId="0FA87DAC" w14:textId="77777777" w:rsidR="008E6AE7" w:rsidRDefault="008E6AE7" w:rsidP="00C0118B">
            <w:pPr>
              <w:pStyle w:val="Date"/>
              <w:keepNext/>
              <w:keepLines/>
              <w:rPr>
                <w:lang w:val="da-DK"/>
              </w:rPr>
            </w:pPr>
            <w:r w:rsidRPr="003C7CB4">
              <w:rPr>
                <w:lang w:val="da-DK"/>
              </w:rPr>
              <w:t>Neutropeni (G3/4: 32 %); Anæmi (G3/4: 4,9 %)</w:t>
            </w:r>
          </w:p>
        </w:tc>
        <w:tc>
          <w:tcPr>
            <w:tcW w:w="1667" w:type="pct"/>
          </w:tcPr>
          <w:p w14:paraId="4DE9E37C" w14:textId="77777777" w:rsidR="008E6AE7" w:rsidRDefault="008E6AE7" w:rsidP="00C0118B">
            <w:pPr>
              <w:keepNext/>
              <w:keepLines/>
              <w:rPr>
                <w:lang w:val="da-DK"/>
              </w:rPr>
            </w:pPr>
            <w:r w:rsidRPr="003C7CB4">
              <w:rPr>
                <w:lang w:val="da-DK"/>
              </w:rPr>
              <w:t>Trombocytopeni; (G3/4: 0,6 %); Febril neutropeni</w:t>
            </w:r>
          </w:p>
        </w:tc>
      </w:tr>
      <w:tr w:rsidR="008E6AE7" w14:paraId="758F8F17" w14:textId="77777777" w:rsidTr="00C0118B">
        <w:tc>
          <w:tcPr>
            <w:tcW w:w="1666" w:type="pct"/>
          </w:tcPr>
          <w:p w14:paraId="567E4342" w14:textId="77777777" w:rsidR="008E6AE7" w:rsidRDefault="008E6AE7" w:rsidP="00C0118B">
            <w:pPr>
              <w:keepNext/>
              <w:keepLines/>
              <w:rPr>
                <w:lang w:val="da-DK"/>
              </w:rPr>
            </w:pPr>
            <w:r>
              <w:rPr>
                <w:lang w:val="da-DK"/>
              </w:rPr>
              <w:t>Immunsystemet</w:t>
            </w:r>
          </w:p>
        </w:tc>
        <w:tc>
          <w:tcPr>
            <w:tcW w:w="1666" w:type="pct"/>
          </w:tcPr>
          <w:p w14:paraId="44E70BD3" w14:textId="77777777" w:rsidR="008E6AE7" w:rsidRDefault="008E6AE7" w:rsidP="00C0118B">
            <w:pPr>
              <w:pStyle w:val="Date"/>
              <w:keepNext/>
              <w:keepLines/>
              <w:rPr>
                <w:lang w:val="da-DK"/>
              </w:rPr>
            </w:pPr>
          </w:p>
        </w:tc>
        <w:tc>
          <w:tcPr>
            <w:tcW w:w="1667" w:type="pct"/>
          </w:tcPr>
          <w:p w14:paraId="6EBD771D" w14:textId="77777777" w:rsidR="008E6AE7" w:rsidRDefault="008E6AE7" w:rsidP="00C0118B">
            <w:pPr>
              <w:keepNext/>
              <w:keepLines/>
              <w:rPr>
                <w:lang w:val="da-DK"/>
              </w:rPr>
            </w:pPr>
            <w:r>
              <w:rPr>
                <w:lang w:val="da-DK"/>
              </w:rPr>
              <w:t>Overfølsomhed (G3/4: 0,6 %)</w:t>
            </w:r>
          </w:p>
        </w:tc>
      </w:tr>
      <w:tr w:rsidR="008E6AE7" w14:paraId="43BB8837" w14:textId="77777777" w:rsidTr="00C0118B">
        <w:tc>
          <w:tcPr>
            <w:tcW w:w="1666" w:type="pct"/>
          </w:tcPr>
          <w:p w14:paraId="1F71536D" w14:textId="77777777" w:rsidR="008E6AE7" w:rsidRDefault="008E6AE7" w:rsidP="00C0118B">
            <w:pPr>
              <w:keepNext/>
              <w:keepLines/>
              <w:rPr>
                <w:lang w:val="da-DK"/>
              </w:rPr>
            </w:pPr>
            <w:r>
              <w:rPr>
                <w:lang w:val="da-DK"/>
              </w:rPr>
              <w:t>Metabolisme og ernæring</w:t>
            </w:r>
          </w:p>
        </w:tc>
        <w:tc>
          <w:tcPr>
            <w:tcW w:w="1666" w:type="pct"/>
          </w:tcPr>
          <w:p w14:paraId="599A4FFE" w14:textId="77777777" w:rsidR="008E6AE7" w:rsidRPr="003C7CB4" w:rsidRDefault="008E6AE7" w:rsidP="00C0118B">
            <w:pPr>
              <w:keepNext/>
              <w:keepLines/>
              <w:rPr>
                <w:lang w:val="da-DK"/>
              </w:rPr>
            </w:pPr>
            <w:r>
              <w:rPr>
                <w:lang w:val="da-DK"/>
              </w:rPr>
              <w:t>Anoreksi (G3/4: 0.6 %)</w:t>
            </w:r>
          </w:p>
        </w:tc>
        <w:tc>
          <w:tcPr>
            <w:tcW w:w="1667" w:type="pct"/>
          </w:tcPr>
          <w:p w14:paraId="0FFBA37C" w14:textId="77777777" w:rsidR="008E6AE7" w:rsidRPr="003C7CB4" w:rsidRDefault="008E6AE7" w:rsidP="00C0118B">
            <w:pPr>
              <w:keepNext/>
              <w:keepLines/>
              <w:rPr>
                <w:lang w:val="da-DK"/>
              </w:rPr>
            </w:pPr>
          </w:p>
        </w:tc>
      </w:tr>
      <w:tr w:rsidR="008E6AE7" w14:paraId="4501BD35" w14:textId="77777777" w:rsidTr="00C0118B">
        <w:tc>
          <w:tcPr>
            <w:tcW w:w="1666" w:type="pct"/>
          </w:tcPr>
          <w:p w14:paraId="0C657A5A" w14:textId="77777777" w:rsidR="008E6AE7" w:rsidRDefault="008E6AE7" w:rsidP="00C0118B">
            <w:pPr>
              <w:keepNext/>
              <w:keepLines/>
              <w:rPr>
                <w:lang w:val="da-DK"/>
              </w:rPr>
            </w:pPr>
            <w:r>
              <w:rPr>
                <w:lang w:val="da-DK"/>
              </w:rPr>
              <w:t>Nervesystemet</w:t>
            </w:r>
          </w:p>
        </w:tc>
        <w:tc>
          <w:tcPr>
            <w:tcW w:w="1666" w:type="pct"/>
          </w:tcPr>
          <w:p w14:paraId="2C139667" w14:textId="77777777" w:rsidR="008E6AE7" w:rsidRDefault="008E6AE7" w:rsidP="00C0118B">
            <w:pPr>
              <w:keepNext/>
              <w:keepLines/>
              <w:rPr>
                <w:lang w:val="da-DK"/>
              </w:rPr>
            </w:pPr>
            <w:r>
              <w:rPr>
                <w:lang w:val="da-DK"/>
              </w:rPr>
              <w:t>Perifer sensorisk neuropati (G3/4: 1,2 %);</w:t>
            </w:r>
          </w:p>
          <w:p w14:paraId="067DC0BE" w14:textId="77777777" w:rsidR="008E6AE7" w:rsidRDefault="008E6AE7" w:rsidP="00C0118B">
            <w:pPr>
              <w:keepNext/>
              <w:keepLines/>
              <w:rPr>
                <w:lang w:val="da-DK"/>
              </w:rPr>
            </w:pPr>
            <w:r>
              <w:rPr>
                <w:lang w:val="da-DK"/>
              </w:rPr>
              <w:t>Dysgeusi (G3/4: 0 %)</w:t>
            </w:r>
          </w:p>
        </w:tc>
        <w:tc>
          <w:tcPr>
            <w:tcW w:w="1667" w:type="pct"/>
          </w:tcPr>
          <w:p w14:paraId="2157EBE7" w14:textId="77777777" w:rsidR="008E6AE7" w:rsidRDefault="008E6AE7" w:rsidP="00C0118B">
            <w:pPr>
              <w:keepNext/>
              <w:keepLines/>
              <w:rPr>
                <w:lang w:val="da-DK"/>
              </w:rPr>
            </w:pPr>
            <w:r>
              <w:rPr>
                <w:lang w:val="da-DK"/>
              </w:rPr>
              <w:t>Perifer motorisk neuropati (G3/4: 0 %)</w:t>
            </w:r>
          </w:p>
        </w:tc>
      </w:tr>
      <w:tr w:rsidR="008E6AE7" w14:paraId="493DD041" w14:textId="77777777" w:rsidTr="00C0118B">
        <w:tc>
          <w:tcPr>
            <w:tcW w:w="1666" w:type="pct"/>
          </w:tcPr>
          <w:p w14:paraId="6EC46E3F" w14:textId="77777777" w:rsidR="008E6AE7" w:rsidRDefault="008E6AE7" w:rsidP="00C0118B">
            <w:pPr>
              <w:keepNext/>
              <w:keepLines/>
              <w:rPr>
                <w:lang w:val="da-DK"/>
              </w:rPr>
            </w:pPr>
            <w:r>
              <w:rPr>
                <w:lang w:val="da-DK"/>
              </w:rPr>
              <w:t>Øjne</w:t>
            </w:r>
          </w:p>
        </w:tc>
        <w:tc>
          <w:tcPr>
            <w:tcW w:w="1666" w:type="pct"/>
          </w:tcPr>
          <w:p w14:paraId="00C6587B" w14:textId="77777777" w:rsidR="008E6AE7" w:rsidRDefault="008E6AE7" w:rsidP="00C0118B">
            <w:pPr>
              <w:keepNext/>
              <w:keepLines/>
              <w:rPr>
                <w:lang w:val="da-DK"/>
              </w:rPr>
            </w:pPr>
          </w:p>
        </w:tc>
        <w:tc>
          <w:tcPr>
            <w:tcW w:w="1667" w:type="pct"/>
          </w:tcPr>
          <w:p w14:paraId="543D283F" w14:textId="77777777" w:rsidR="008E6AE7" w:rsidRDefault="008E6AE7" w:rsidP="00C0118B">
            <w:pPr>
              <w:keepNext/>
              <w:keepLines/>
              <w:rPr>
                <w:lang w:val="da-DK"/>
              </w:rPr>
            </w:pPr>
            <w:r>
              <w:rPr>
                <w:lang w:val="da-DK"/>
              </w:rPr>
              <w:t>Forhøjet lakrimation (G3/4: 0,6 %)</w:t>
            </w:r>
          </w:p>
        </w:tc>
      </w:tr>
      <w:tr w:rsidR="008E6AE7" w14:paraId="0DB65A66" w14:textId="77777777" w:rsidTr="00C0118B">
        <w:tc>
          <w:tcPr>
            <w:tcW w:w="1666" w:type="pct"/>
          </w:tcPr>
          <w:p w14:paraId="636B2AF9" w14:textId="77777777" w:rsidR="008E6AE7" w:rsidRDefault="008E6AE7" w:rsidP="00C0118B">
            <w:pPr>
              <w:keepNext/>
              <w:keepLines/>
              <w:rPr>
                <w:lang w:val="da-DK"/>
              </w:rPr>
            </w:pPr>
            <w:r>
              <w:rPr>
                <w:lang w:val="da-DK"/>
              </w:rPr>
              <w:t>Hjerte</w:t>
            </w:r>
          </w:p>
        </w:tc>
        <w:tc>
          <w:tcPr>
            <w:tcW w:w="1666" w:type="pct"/>
          </w:tcPr>
          <w:p w14:paraId="215C78BD" w14:textId="77777777" w:rsidR="008E6AE7" w:rsidRDefault="008E6AE7" w:rsidP="00C0118B">
            <w:pPr>
              <w:keepNext/>
              <w:keepLines/>
              <w:rPr>
                <w:lang w:val="da-DK"/>
              </w:rPr>
            </w:pPr>
          </w:p>
        </w:tc>
        <w:tc>
          <w:tcPr>
            <w:tcW w:w="1667" w:type="pct"/>
          </w:tcPr>
          <w:p w14:paraId="73909BCF" w14:textId="77777777" w:rsidR="008E6AE7" w:rsidRDefault="008E6AE7" w:rsidP="00C0118B">
            <w:pPr>
              <w:keepNext/>
              <w:keepLines/>
              <w:rPr>
                <w:lang w:val="da-DK"/>
              </w:rPr>
            </w:pPr>
            <w:r>
              <w:rPr>
                <w:lang w:val="da-DK"/>
              </w:rPr>
              <w:t>Nedsat venstre ventrikelfunktion (G3/4: 0,3 %)</w:t>
            </w:r>
          </w:p>
        </w:tc>
      </w:tr>
      <w:tr w:rsidR="008E6AE7" w:rsidRPr="0098473D" w14:paraId="2C144583" w14:textId="77777777" w:rsidTr="00C0118B">
        <w:tc>
          <w:tcPr>
            <w:tcW w:w="1666" w:type="pct"/>
          </w:tcPr>
          <w:p w14:paraId="27B6BAD2" w14:textId="77777777" w:rsidR="008E6AE7" w:rsidRDefault="008E6AE7" w:rsidP="00C0118B">
            <w:pPr>
              <w:keepNext/>
              <w:keepLines/>
              <w:rPr>
                <w:lang w:val="da-DK"/>
              </w:rPr>
            </w:pPr>
            <w:r>
              <w:rPr>
                <w:lang w:val="da-DK"/>
              </w:rPr>
              <w:t>Luftveje, thorax og mediastinum</w:t>
            </w:r>
          </w:p>
        </w:tc>
        <w:tc>
          <w:tcPr>
            <w:tcW w:w="1666" w:type="pct"/>
          </w:tcPr>
          <w:p w14:paraId="2829D3DF" w14:textId="77777777" w:rsidR="008E6AE7" w:rsidRDefault="008E6AE7" w:rsidP="00C0118B">
            <w:pPr>
              <w:keepNext/>
              <w:keepLines/>
              <w:rPr>
                <w:lang w:val="da-DK"/>
              </w:rPr>
            </w:pPr>
          </w:p>
        </w:tc>
        <w:tc>
          <w:tcPr>
            <w:tcW w:w="1667" w:type="pct"/>
          </w:tcPr>
          <w:p w14:paraId="67B1D3B9" w14:textId="77777777" w:rsidR="008E6AE7" w:rsidRDefault="008E6AE7" w:rsidP="00C0118B">
            <w:pPr>
              <w:keepNext/>
              <w:keepLines/>
              <w:rPr>
                <w:lang w:val="da-DK"/>
              </w:rPr>
            </w:pPr>
            <w:r>
              <w:rPr>
                <w:lang w:val="da-DK"/>
              </w:rPr>
              <w:t>Epistaxis (G3/4: 0 %);</w:t>
            </w:r>
            <w:r>
              <w:rPr>
                <w:lang w:val="da-DK"/>
              </w:rPr>
              <w:br/>
              <w:t>Dyspnø (G3/4: 0,6 %);</w:t>
            </w:r>
            <w:r>
              <w:rPr>
                <w:lang w:val="da-DK"/>
              </w:rPr>
              <w:br/>
              <w:t>Hoste (G3/4: 0 %)</w:t>
            </w:r>
          </w:p>
        </w:tc>
      </w:tr>
      <w:tr w:rsidR="008E6AE7" w14:paraId="4BFC7ECD" w14:textId="77777777" w:rsidTr="00C0118B">
        <w:tc>
          <w:tcPr>
            <w:tcW w:w="1666" w:type="pct"/>
          </w:tcPr>
          <w:p w14:paraId="20BB7C3F" w14:textId="22CA08AD" w:rsidR="008E6AE7" w:rsidRDefault="008E6AE7" w:rsidP="00C0118B">
            <w:pPr>
              <w:keepNext/>
              <w:keepLines/>
              <w:rPr>
                <w:lang w:val="da-DK"/>
              </w:rPr>
            </w:pPr>
            <w:r w:rsidRPr="00E810BD">
              <w:rPr>
                <w:lang w:val="da-DK"/>
              </w:rPr>
              <w:t>Mave-tarm</w:t>
            </w:r>
            <w:r w:rsidR="00EB5034" w:rsidRPr="00E810BD">
              <w:rPr>
                <w:lang w:val="da-DK"/>
              </w:rPr>
              <w:t>-</w:t>
            </w:r>
            <w:r w:rsidRPr="00E810BD">
              <w:rPr>
                <w:lang w:val="da-DK"/>
              </w:rPr>
              <w:t>kanalen</w:t>
            </w:r>
          </w:p>
        </w:tc>
        <w:tc>
          <w:tcPr>
            <w:tcW w:w="1666" w:type="pct"/>
          </w:tcPr>
          <w:p w14:paraId="539A4591" w14:textId="77777777" w:rsidR="008E6AE7" w:rsidRDefault="008E6AE7" w:rsidP="00C0118B">
            <w:pPr>
              <w:keepNext/>
              <w:keepLines/>
              <w:rPr>
                <w:lang w:val="da-DK"/>
              </w:rPr>
            </w:pPr>
            <w:r>
              <w:rPr>
                <w:lang w:val="da-DK"/>
              </w:rPr>
              <w:t>Kvalme (G3/4: 2,4 %);</w:t>
            </w:r>
            <w:r>
              <w:rPr>
                <w:lang w:val="da-DK"/>
              </w:rPr>
              <w:br/>
              <w:t>Diarré (G3/4: 1,2 %); Stomatitis/Pharyngitis (G3/4: 0,9 %);</w:t>
            </w:r>
          </w:p>
          <w:p w14:paraId="606BACDB" w14:textId="77777777" w:rsidR="008E6AE7" w:rsidRDefault="008E6AE7" w:rsidP="00C0118B">
            <w:pPr>
              <w:keepNext/>
              <w:keepLines/>
              <w:rPr>
                <w:lang w:val="da-DK"/>
              </w:rPr>
            </w:pPr>
            <w:r>
              <w:rPr>
                <w:lang w:val="da-DK"/>
              </w:rPr>
              <w:t>Opkastning (G3/4: 1,2 %)</w:t>
            </w:r>
          </w:p>
        </w:tc>
        <w:tc>
          <w:tcPr>
            <w:tcW w:w="1667" w:type="pct"/>
          </w:tcPr>
          <w:p w14:paraId="1DD33DF4" w14:textId="77777777" w:rsidR="008E6AE7" w:rsidRDefault="008E6AE7" w:rsidP="00C0118B">
            <w:pPr>
              <w:keepNext/>
              <w:keepLines/>
              <w:rPr>
                <w:lang w:val="da-DK"/>
              </w:rPr>
            </w:pPr>
          </w:p>
        </w:tc>
      </w:tr>
      <w:tr w:rsidR="008E6AE7" w14:paraId="58570146" w14:textId="77777777" w:rsidTr="00C0118B">
        <w:tc>
          <w:tcPr>
            <w:tcW w:w="1666" w:type="pct"/>
          </w:tcPr>
          <w:p w14:paraId="30994B0D" w14:textId="77777777" w:rsidR="008E6AE7" w:rsidRDefault="008E6AE7" w:rsidP="00C0118B">
            <w:pPr>
              <w:keepNext/>
              <w:keepLines/>
              <w:rPr>
                <w:lang w:val="da-DK"/>
              </w:rPr>
            </w:pPr>
            <w:r>
              <w:rPr>
                <w:lang w:val="da-DK"/>
              </w:rPr>
              <w:t>Hud og subkutane væv</w:t>
            </w:r>
          </w:p>
        </w:tc>
        <w:tc>
          <w:tcPr>
            <w:tcW w:w="1666" w:type="pct"/>
          </w:tcPr>
          <w:p w14:paraId="03E0FDA1" w14:textId="77777777" w:rsidR="008E6AE7" w:rsidRDefault="008E6AE7" w:rsidP="00C0118B">
            <w:pPr>
              <w:keepNext/>
              <w:keepLines/>
              <w:rPr>
                <w:bCs/>
                <w:iCs/>
                <w:lang w:val="da-DK"/>
              </w:rPr>
            </w:pPr>
            <w:r>
              <w:rPr>
                <w:bCs/>
                <w:iCs/>
                <w:lang w:val="da-DK"/>
              </w:rPr>
              <w:t>Alopeci;</w:t>
            </w:r>
            <w:r>
              <w:rPr>
                <w:bCs/>
                <w:iCs/>
                <w:lang w:val="da-DK"/>
              </w:rPr>
              <w:br/>
              <w:t>Neglesygdomme (ikke alvorlig)</w:t>
            </w:r>
          </w:p>
        </w:tc>
        <w:tc>
          <w:tcPr>
            <w:tcW w:w="1667" w:type="pct"/>
          </w:tcPr>
          <w:p w14:paraId="696EBD09" w14:textId="77777777" w:rsidR="008E6AE7" w:rsidRDefault="008E6AE7" w:rsidP="00C0118B">
            <w:pPr>
              <w:keepNext/>
              <w:keepLines/>
              <w:rPr>
                <w:lang w:val="da-DK"/>
              </w:rPr>
            </w:pPr>
            <w:r>
              <w:rPr>
                <w:lang w:val="da-DK"/>
              </w:rPr>
              <w:t>Eksfoliativt udslæt (G3/4: 0,3 %)</w:t>
            </w:r>
          </w:p>
        </w:tc>
      </w:tr>
      <w:tr w:rsidR="008E6AE7" w14:paraId="3AEE8C94" w14:textId="77777777" w:rsidTr="00C0118B">
        <w:tc>
          <w:tcPr>
            <w:tcW w:w="1666" w:type="pct"/>
          </w:tcPr>
          <w:p w14:paraId="1CD8AFB3" w14:textId="77777777" w:rsidR="008E6AE7" w:rsidRDefault="008E6AE7" w:rsidP="00C0118B">
            <w:pPr>
              <w:keepNext/>
              <w:keepLines/>
              <w:rPr>
                <w:lang w:val="da-DK"/>
              </w:rPr>
            </w:pPr>
            <w:r>
              <w:rPr>
                <w:lang w:val="da-DK"/>
              </w:rPr>
              <w:t>Knogler, led, muskler og bindevæv</w:t>
            </w:r>
          </w:p>
        </w:tc>
        <w:tc>
          <w:tcPr>
            <w:tcW w:w="1666" w:type="pct"/>
          </w:tcPr>
          <w:p w14:paraId="3FD934A1" w14:textId="77777777" w:rsidR="008E6AE7" w:rsidRDefault="008E6AE7" w:rsidP="00C0118B">
            <w:pPr>
              <w:keepNext/>
              <w:keepLines/>
              <w:rPr>
                <w:lang w:val="da-DK"/>
              </w:rPr>
            </w:pPr>
          </w:p>
        </w:tc>
        <w:tc>
          <w:tcPr>
            <w:tcW w:w="1667" w:type="pct"/>
          </w:tcPr>
          <w:p w14:paraId="0AC4CCB9" w14:textId="77777777" w:rsidR="008E6AE7" w:rsidRDefault="008E6AE7" w:rsidP="00C0118B">
            <w:pPr>
              <w:keepNext/>
              <w:keepLines/>
              <w:rPr>
                <w:lang w:val="da-DK"/>
              </w:rPr>
            </w:pPr>
            <w:r>
              <w:rPr>
                <w:lang w:val="da-DK"/>
              </w:rPr>
              <w:t xml:space="preserve">Artralgi (G3/4: 0,3 %); </w:t>
            </w:r>
            <w:r>
              <w:rPr>
                <w:lang w:val="da-DK"/>
              </w:rPr>
              <w:br/>
              <w:t>Myalgi (G3/4: 0,3 %)</w:t>
            </w:r>
          </w:p>
        </w:tc>
      </w:tr>
      <w:tr w:rsidR="008E6AE7" w14:paraId="118F1B0C" w14:textId="77777777" w:rsidTr="00C0118B">
        <w:tc>
          <w:tcPr>
            <w:tcW w:w="1666" w:type="pct"/>
          </w:tcPr>
          <w:p w14:paraId="6C93EC85" w14:textId="77777777" w:rsidR="008E6AE7" w:rsidRDefault="008E6AE7" w:rsidP="00C0118B">
            <w:pPr>
              <w:keepNext/>
              <w:keepLines/>
              <w:rPr>
                <w:lang w:val="da-DK"/>
              </w:rPr>
            </w:pPr>
            <w:r>
              <w:rPr>
                <w:lang w:val="da-DK"/>
              </w:rPr>
              <w:t>Almene symptomer og reaktioner på administrationsstedet</w:t>
            </w:r>
          </w:p>
        </w:tc>
        <w:tc>
          <w:tcPr>
            <w:tcW w:w="1666" w:type="pct"/>
          </w:tcPr>
          <w:p w14:paraId="01E59398" w14:textId="77777777" w:rsidR="008E6AE7" w:rsidRDefault="008E6AE7" w:rsidP="00C0118B">
            <w:pPr>
              <w:keepNext/>
              <w:keepLines/>
              <w:rPr>
                <w:lang w:val="da-DK"/>
              </w:rPr>
            </w:pPr>
            <w:r>
              <w:rPr>
                <w:lang w:val="da-DK"/>
              </w:rPr>
              <w:t>Træthed (G3/4: 3,9 %);</w:t>
            </w:r>
          </w:p>
          <w:p w14:paraId="5F5BE9A3" w14:textId="77777777" w:rsidR="008E6AE7" w:rsidRDefault="008E6AE7" w:rsidP="00C0118B">
            <w:pPr>
              <w:keepNext/>
              <w:keepLines/>
              <w:rPr>
                <w:lang w:val="da-DK"/>
              </w:rPr>
            </w:pPr>
            <w:r>
              <w:rPr>
                <w:lang w:val="da-DK"/>
              </w:rPr>
              <w:t>Væskeretention (alvorlig: 0,6 %)</w:t>
            </w:r>
          </w:p>
        </w:tc>
        <w:tc>
          <w:tcPr>
            <w:tcW w:w="1667" w:type="pct"/>
          </w:tcPr>
          <w:p w14:paraId="641EEDA1" w14:textId="77777777" w:rsidR="008E6AE7" w:rsidRDefault="008E6AE7" w:rsidP="00C0118B">
            <w:pPr>
              <w:keepNext/>
              <w:keepLines/>
              <w:rPr>
                <w:lang w:val="da-DK"/>
              </w:rPr>
            </w:pPr>
          </w:p>
        </w:tc>
      </w:tr>
    </w:tbl>
    <w:p w14:paraId="3A0D61DE" w14:textId="77777777" w:rsidR="008E6AE7" w:rsidRDefault="008E6AE7" w:rsidP="008E6AE7">
      <w:pPr>
        <w:tabs>
          <w:tab w:val="left" w:pos="7655"/>
        </w:tabs>
        <w:suppressAutoHyphens/>
        <w:rPr>
          <w:lang w:val="da-DK"/>
        </w:rPr>
      </w:pPr>
    </w:p>
    <w:p w14:paraId="2E705891" w14:textId="77777777" w:rsidR="00E6569C" w:rsidRPr="00A65D5B" w:rsidRDefault="00E6569C" w:rsidP="00E6569C">
      <w:pPr>
        <w:keepNext/>
        <w:keepLines/>
        <w:tabs>
          <w:tab w:val="left" w:pos="7655"/>
        </w:tabs>
        <w:rPr>
          <w:u w:val="single"/>
          <w:lang w:val="da-DK"/>
        </w:rPr>
      </w:pPr>
      <w:r w:rsidRPr="00A65D5B">
        <w:rPr>
          <w:u w:val="single"/>
          <w:lang w:val="da-DK"/>
        </w:rPr>
        <w:t xml:space="preserve">Tabel over bivirkninger i højrisiko lokalt avanceret eller metastatisk hormonfølsom prostatakræft med TAXOTERE 75 mg/m² i kombination med </w:t>
      </w:r>
      <w:r w:rsidRPr="00A65D5B">
        <w:rPr>
          <w:iCs/>
          <w:u w:val="single"/>
          <w:lang w:val="da-DK"/>
        </w:rPr>
        <w:t xml:space="preserve">prednison eller prednisolon og </w:t>
      </w:r>
      <w:r w:rsidRPr="00A65D5B">
        <w:rPr>
          <w:u w:val="single"/>
          <w:lang w:val="da-DK"/>
        </w:rPr>
        <w:t>androgen deprivationsbehandling (STAMPEDE studie).</w:t>
      </w:r>
    </w:p>
    <w:p w14:paraId="27028121" w14:textId="77777777" w:rsidR="00E6569C" w:rsidRDefault="00E6569C" w:rsidP="00E6569C">
      <w:pPr>
        <w:keepNext/>
        <w:keepLines/>
        <w:tabs>
          <w:tab w:val="left" w:pos="7655"/>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021"/>
        <w:gridCol w:w="3011"/>
      </w:tblGrid>
      <w:tr w:rsidR="00E6569C" w:rsidRPr="00022123" w14:paraId="297FE9A9" w14:textId="77777777" w:rsidTr="00022123">
        <w:trPr>
          <w:trHeight w:val="872"/>
        </w:trPr>
        <w:tc>
          <w:tcPr>
            <w:tcW w:w="3065" w:type="dxa"/>
          </w:tcPr>
          <w:p w14:paraId="26208949" w14:textId="77777777" w:rsidR="00E6569C" w:rsidRPr="00022123" w:rsidRDefault="00E6569C" w:rsidP="00022123">
            <w:pPr>
              <w:keepNext/>
              <w:keepLines/>
              <w:tabs>
                <w:tab w:val="left" w:pos="7655"/>
              </w:tabs>
              <w:rPr>
                <w:iCs/>
                <w:u w:val="single"/>
                <w:lang w:val="da-DK"/>
              </w:rPr>
            </w:pPr>
            <w:r w:rsidRPr="00022123">
              <w:rPr>
                <w:b/>
                <w:lang w:val="da-DK"/>
              </w:rPr>
              <w:t>Systemorganklasser i henhold til MedDRA-databasen</w:t>
            </w:r>
          </w:p>
        </w:tc>
        <w:tc>
          <w:tcPr>
            <w:tcW w:w="3065" w:type="dxa"/>
          </w:tcPr>
          <w:p w14:paraId="493F7522" w14:textId="77777777" w:rsidR="00E6569C" w:rsidRPr="00022123" w:rsidRDefault="00E6569C" w:rsidP="00022123">
            <w:pPr>
              <w:keepNext/>
              <w:keepLines/>
              <w:rPr>
                <w:b/>
                <w:lang w:val="da-DK"/>
              </w:rPr>
            </w:pPr>
            <w:r w:rsidRPr="00022123">
              <w:rPr>
                <w:b/>
                <w:lang w:val="da-DK"/>
              </w:rPr>
              <w:t>Meget almindelige bivirkninger</w:t>
            </w:r>
          </w:p>
          <w:p w14:paraId="227D7B5C" w14:textId="77777777" w:rsidR="00E6569C" w:rsidRPr="00022123" w:rsidRDefault="00E6569C" w:rsidP="00022123">
            <w:pPr>
              <w:keepNext/>
              <w:keepLines/>
              <w:tabs>
                <w:tab w:val="left" w:pos="7655"/>
              </w:tabs>
              <w:rPr>
                <w:iCs/>
                <w:u w:val="single"/>
                <w:lang w:val="da-DK"/>
              </w:rPr>
            </w:pPr>
          </w:p>
        </w:tc>
        <w:tc>
          <w:tcPr>
            <w:tcW w:w="3065" w:type="dxa"/>
          </w:tcPr>
          <w:p w14:paraId="42F24260" w14:textId="77777777" w:rsidR="00E6569C" w:rsidRPr="00022123" w:rsidRDefault="00E6569C" w:rsidP="00022123">
            <w:pPr>
              <w:keepNext/>
              <w:keepLines/>
              <w:rPr>
                <w:b/>
                <w:lang w:val="da-DK"/>
              </w:rPr>
            </w:pPr>
            <w:r w:rsidRPr="00022123">
              <w:rPr>
                <w:b/>
                <w:lang w:val="da-DK"/>
              </w:rPr>
              <w:t>Almindelige bivirkninger</w:t>
            </w:r>
          </w:p>
          <w:p w14:paraId="62E9416D" w14:textId="77777777" w:rsidR="00E6569C" w:rsidRPr="00022123" w:rsidRDefault="00E6569C" w:rsidP="00022123">
            <w:pPr>
              <w:keepNext/>
              <w:keepLines/>
              <w:tabs>
                <w:tab w:val="left" w:pos="7655"/>
              </w:tabs>
              <w:rPr>
                <w:iCs/>
                <w:u w:val="single"/>
                <w:lang w:val="da-DK"/>
              </w:rPr>
            </w:pPr>
          </w:p>
        </w:tc>
      </w:tr>
      <w:tr w:rsidR="00E6569C" w:rsidRPr="00022123" w14:paraId="63C28F33" w14:textId="77777777" w:rsidTr="00022123">
        <w:trPr>
          <w:trHeight w:val="872"/>
        </w:trPr>
        <w:tc>
          <w:tcPr>
            <w:tcW w:w="3065" w:type="dxa"/>
          </w:tcPr>
          <w:p w14:paraId="2B33C3ED" w14:textId="77777777" w:rsidR="00E6569C" w:rsidRPr="00022123" w:rsidRDefault="00E6569C" w:rsidP="00022123">
            <w:pPr>
              <w:keepNext/>
              <w:keepLines/>
              <w:tabs>
                <w:tab w:val="left" w:pos="7655"/>
              </w:tabs>
              <w:rPr>
                <w:iCs/>
                <w:lang w:val="da-DK"/>
              </w:rPr>
            </w:pPr>
            <w:r w:rsidRPr="00022123">
              <w:rPr>
                <w:lang w:val="da-DK"/>
              </w:rPr>
              <w:t>Blod og lymfesystem</w:t>
            </w:r>
          </w:p>
        </w:tc>
        <w:tc>
          <w:tcPr>
            <w:tcW w:w="3065" w:type="dxa"/>
          </w:tcPr>
          <w:p w14:paraId="7BF0122B" w14:textId="2BD85870" w:rsidR="00E6569C" w:rsidRPr="003C7CB4" w:rsidRDefault="00E6569C" w:rsidP="00022123">
            <w:pPr>
              <w:keepNext/>
              <w:keepLines/>
              <w:tabs>
                <w:tab w:val="left" w:pos="7655"/>
              </w:tabs>
              <w:rPr>
                <w:lang w:val="da-DK"/>
              </w:rPr>
            </w:pPr>
            <w:r w:rsidRPr="003C7CB4">
              <w:rPr>
                <w:lang w:val="da-DK"/>
              </w:rPr>
              <w:t>Neutropeni (G3-4: 12</w:t>
            </w:r>
            <w:r w:rsidR="00EE4E18">
              <w:rPr>
                <w:lang w:val="da-DK"/>
              </w:rPr>
              <w:t> </w:t>
            </w:r>
            <w:r w:rsidRPr="003C7CB4">
              <w:rPr>
                <w:lang w:val="da-DK"/>
              </w:rPr>
              <w:t>%);</w:t>
            </w:r>
          </w:p>
          <w:p w14:paraId="43F5E8DE" w14:textId="77777777" w:rsidR="00E6569C" w:rsidRPr="003C7CB4" w:rsidRDefault="00E6569C" w:rsidP="00022123">
            <w:pPr>
              <w:keepNext/>
              <w:keepLines/>
              <w:tabs>
                <w:tab w:val="left" w:pos="7655"/>
              </w:tabs>
              <w:rPr>
                <w:lang w:val="da-DK"/>
              </w:rPr>
            </w:pPr>
            <w:r w:rsidRPr="003C7CB4">
              <w:rPr>
                <w:lang w:val="da-DK"/>
              </w:rPr>
              <w:t>Anæmi</w:t>
            </w:r>
          </w:p>
          <w:p w14:paraId="4BF36031" w14:textId="1E4271EB" w:rsidR="00E6569C" w:rsidRPr="003C7CB4" w:rsidRDefault="00E6569C" w:rsidP="00022123">
            <w:pPr>
              <w:keepNext/>
              <w:keepLines/>
              <w:tabs>
                <w:tab w:val="left" w:pos="7655"/>
              </w:tabs>
              <w:rPr>
                <w:lang w:val="da-DK"/>
              </w:rPr>
            </w:pPr>
            <w:r w:rsidRPr="003C7CB4">
              <w:rPr>
                <w:lang w:val="da-DK"/>
              </w:rPr>
              <w:t xml:space="preserve">Febril neutropeni </w:t>
            </w:r>
            <w:r w:rsidRPr="003C7CB4">
              <w:rPr>
                <w:rFonts w:eastAsia="Calibri"/>
                <w:szCs w:val="22"/>
                <w:lang w:val="da-DK"/>
              </w:rPr>
              <w:t>(G3-4: 15</w:t>
            </w:r>
            <w:r w:rsidR="00EE4E18">
              <w:rPr>
                <w:rFonts w:eastAsia="Calibri"/>
                <w:szCs w:val="22"/>
                <w:lang w:val="da-DK"/>
              </w:rPr>
              <w:t> </w:t>
            </w:r>
            <w:r w:rsidRPr="003C7CB4">
              <w:rPr>
                <w:rFonts w:eastAsia="Calibri"/>
                <w:szCs w:val="22"/>
                <w:lang w:val="da-DK"/>
              </w:rPr>
              <w:t>%)</w:t>
            </w:r>
          </w:p>
        </w:tc>
        <w:tc>
          <w:tcPr>
            <w:tcW w:w="3065" w:type="dxa"/>
          </w:tcPr>
          <w:p w14:paraId="52BE25F2" w14:textId="77777777" w:rsidR="00E6569C" w:rsidRPr="003C7CB4" w:rsidRDefault="00E6569C" w:rsidP="00022123">
            <w:pPr>
              <w:keepNext/>
              <w:keepLines/>
              <w:tabs>
                <w:tab w:val="left" w:pos="7655"/>
              </w:tabs>
              <w:rPr>
                <w:lang w:val="da-DK"/>
              </w:rPr>
            </w:pPr>
          </w:p>
        </w:tc>
      </w:tr>
      <w:tr w:rsidR="00E6569C" w:rsidRPr="00022123" w14:paraId="51FF8D7A" w14:textId="77777777" w:rsidTr="00022123">
        <w:trPr>
          <w:trHeight w:val="296"/>
        </w:trPr>
        <w:tc>
          <w:tcPr>
            <w:tcW w:w="3065" w:type="dxa"/>
          </w:tcPr>
          <w:p w14:paraId="39FC9303" w14:textId="77777777" w:rsidR="00E6569C" w:rsidRPr="00022123" w:rsidRDefault="00E6569C" w:rsidP="00022123">
            <w:pPr>
              <w:keepNext/>
              <w:keepLines/>
              <w:tabs>
                <w:tab w:val="left" w:pos="7655"/>
              </w:tabs>
              <w:rPr>
                <w:lang w:val="da-DK"/>
              </w:rPr>
            </w:pPr>
            <w:r w:rsidRPr="00022123">
              <w:rPr>
                <w:lang w:val="da-DK"/>
              </w:rPr>
              <w:t>Immunsystemet</w:t>
            </w:r>
          </w:p>
        </w:tc>
        <w:tc>
          <w:tcPr>
            <w:tcW w:w="3065" w:type="dxa"/>
          </w:tcPr>
          <w:p w14:paraId="29A09AC1" w14:textId="77777777" w:rsidR="00E6569C" w:rsidRPr="003C7CB4" w:rsidRDefault="00E6569C" w:rsidP="00022123">
            <w:pPr>
              <w:keepNext/>
              <w:keepLines/>
              <w:tabs>
                <w:tab w:val="left" w:pos="7655"/>
              </w:tabs>
              <w:rPr>
                <w:lang w:val="da-DK"/>
              </w:rPr>
            </w:pPr>
          </w:p>
        </w:tc>
        <w:tc>
          <w:tcPr>
            <w:tcW w:w="3065" w:type="dxa"/>
          </w:tcPr>
          <w:p w14:paraId="115DAE97" w14:textId="761909E7" w:rsidR="00E6569C" w:rsidRPr="003C7CB4" w:rsidRDefault="00E6569C" w:rsidP="00022123">
            <w:pPr>
              <w:keepNext/>
              <w:keepLines/>
              <w:tabs>
                <w:tab w:val="left" w:pos="7655"/>
              </w:tabs>
              <w:rPr>
                <w:lang w:val="da-DK"/>
              </w:rPr>
            </w:pPr>
            <w:r w:rsidRPr="00022123">
              <w:rPr>
                <w:lang w:val="da-DK"/>
              </w:rPr>
              <w:t xml:space="preserve">Overfølsomhed </w:t>
            </w:r>
            <w:r w:rsidRPr="003C7CB4">
              <w:rPr>
                <w:rFonts w:eastAsia="Calibri"/>
                <w:szCs w:val="22"/>
                <w:lang w:val="da-DK"/>
              </w:rPr>
              <w:t>(G3-4: 1</w:t>
            </w:r>
            <w:r w:rsidR="00EE4E18">
              <w:rPr>
                <w:rFonts w:eastAsia="Calibri"/>
                <w:szCs w:val="22"/>
                <w:lang w:val="da-DK"/>
              </w:rPr>
              <w:t> </w:t>
            </w:r>
            <w:r w:rsidRPr="003C7CB4">
              <w:rPr>
                <w:rFonts w:eastAsia="Calibri"/>
                <w:szCs w:val="22"/>
                <w:lang w:val="da-DK"/>
              </w:rPr>
              <w:t>%)</w:t>
            </w:r>
          </w:p>
        </w:tc>
      </w:tr>
      <w:tr w:rsidR="00E6569C" w:rsidRPr="00022123" w14:paraId="661FC697" w14:textId="77777777" w:rsidTr="00022123">
        <w:trPr>
          <w:trHeight w:val="279"/>
        </w:trPr>
        <w:tc>
          <w:tcPr>
            <w:tcW w:w="3065" w:type="dxa"/>
          </w:tcPr>
          <w:p w14:paraId="53E36B1E" w14:textId="77777777" w:rsidR="00E6569C" w:rsidRPr="00022123" w:rsidRDefault="00A65D5B" w:rsidP="00022123">
            <w:pPr>
              <w:keepNext/>
              <w:keepLines/>
              <w:tabs>
                <w:tab w:val="left" w:pos="7655"/>
              </w:tabs>
              <w:rPr>
                <w:lang w:val="da-DK"/>
              </w:rPr>
            </w:pPr>
            <w:r w:rsidRPr="00A65D5B">
              <w:rPr>
                <w:lang w:val="da-DK"/>
              </w:rPr>
              <w:t>Det endokrine system</w:t>
            </w:r>
          </w:p>
        </w:tc>
        <w:tc>
          <w:tcPr>
            <w:tcW w:w="3065" w:type="dxa"/>
          </w:tcPr>
          <w:p w14:paraId="56914A05" w14:textId="77777777" w:rsidR="00E6569C" w:rsidRPr="003C7CB4" w:rsidRDefault="00E6569C" w:rsidP="00022123">
            <w:pPr>
              <w:keepNext/>
              <w:keepLines/>
              <w:tabs>
                <w:tab w:val="left" w:pos="7655"/>
              </w:tabs>
              <w:rPr>
                <w:lang w:val="da-DK"/>
              </w:rPr>
            </w:pPr>
          </w:p>
        </w:tc>
        <w:tc>
          <w:tcPr>
            <w:tcW w:w="3065" w:type="dxa"/>
          </w:tcPr>
          <w:p w14:paraId="1ED17FC7" w14:textId="399DD256" w:rsidR="00E6569C" w:rsidRPr="00022123" w:rsidRDefault="00E6569C" w:rsidP="00022123">
            <w:pPr>
              <w:keepNext/>
              <w:keepLines/>
              <w:tabs>
                <w:tab w:val="left" w:pos="7655"/>
              </w:tabs>
              <w:rPr>
                <w:lang w:val="da-DK"/>
              </w:rPr>
            </w:pPr>
            <w:r w:rsidRPr="00022123">
              <w:rPr>
                <w:lang w:val="da-DK"/>
              </w:rPr>
              <w:t>Diabetes (G3-4: 1</w:t>
            </w:r>
            <w:r w:rsidR="00EE4E18">
              <w:rPr>
                <w:lang w:val="da-DK"/>
              </w:rPr>
              <w:t> </w:t>
            </w:r>
            <w:r w:rsidRPr="00022123">
              <w:rPr>
                <w:lang w:val="da-DK"/>
              </w:rPr>
              <w:t>%)</w:t>
            </w:r>
          </w:p>
        </w:tc>
      </w:tr>
      <w:tr w:rsidR="00E6569C" w:rsidRPr="00022123" w14:paraId="7E460F42" w14:textId="77777777" w:rsidTr="00022123">
        <w:trPr>
          <w:trHeight w:val="296"/>
        </w:trPr>
        <w:tc>
          <w:tcPr>
            <w:tcW w:w="3065" w:type="dxa"/>
          </w:tcPr>
          <w:p w14:paraId="6C126BC4" w14:textId="77777777" w:rsidR="00E6569C" w:rsidRPr="00022123" w:rsidRDefault="00E6569C" w:rsidP="00022123">
            <w:pPr>
              <w:keepNext/>
              <w:keepLines/>
              <w:tabs>
                <w:tab w:val="left" w:pos="7655"/>
              </w:tabs>
              <w:rPr>
                <w:lang w:val="da-DK"/>
              </w:rPr>
            </w:pPr>
            <w:r w:rsidRPr="00022123">
              <w:rPr>
                <w:lang w:val="da-DK"/>
              </w:rPr>
              <w:t>Metabolisme og ernæring</w:t>
            </w:r>
          </w:p>
        </w:tc>
        <w:tc>
          <w:tcPr>
            <w:tcW w:w="3065" w:type="dxa"/>
          </w:tcPr>
          <w:p w14:paraId="19BD2109" w14:textId="77777777" w:rsidR="00E6569C" w:rsidRPr="003C7CB4" w:rsidRDefault="00E6569C" w:rsidP="00022123">
            <w:pPr>
              <w:keepNext/>
              <w:keepLines/>
              <w:tabs>
                <w:tab w:val="left" w:pos="7655"/>
              </w:tabs>
              <w:rPr>
                <w:lang w:val="da-DK"/>
              </w:rPr>
            </w:pPr>
          </w:p>
        </w:tc>
        <w:tc>
          <w:tcPr>
            <w:tcW w:w="3065" w:type="dxa"/>
          </w:tcPr>
          <w:p w14:paraId="07A9203A" w14:textId="77777777" w:rsidR="00E6569C" w:rsidRPr="00022123" w:rsidRDefault="00E6569C" w:rsidP="00022123">
            <w:pPr>
              <w:keepNext/>
              <w:keepLines/>
              <w:tabs>
                <w:tab w:val="left" w:pos="7655"/>
              </w:tabs>
              <w:rPr>
                <w:lang w:val="da-DK"/>
              </w:rPr>
            </w:pPr>
            <w:r w:rsidRPr="00022123">
              <w:rPr>
                <w:lang w:val="da-DK"/>
              </w:rPr>
              <w:t>Anoreksi</w:t>
            </w:r>
          </w:p>
        </w:tc>
      </w:tr>
      <w:tr w:rsidR="00E6569C" w:rsidRPr="00022123" w14:paraId="7CF110A6" w14:textId="77777777" w:rsidTr="00022123">
        <w:trPr>
          <w:trHeight w:val="296"/>
        </w:trPr>
        <w:tc>
          <w:tcPr>
            <w:tcW w:w="3065" w:type="dxa"/>
          </w:tcPr>
          <w:p w14:paraId="60C44E09" w14:textId="77777777" w:rsidR="00E6569C" w:rsidRPr="00022123" w:rsidRDefault="00E6569C" w:rsidP="00022123">
            <w:pPr>
              <w:keepNext/>
              <w:keepLines/>
              <w:tabs>
                <w:tab w:val="left" w:pos="7655"/>
              </w:tabs>
              <w:rPr>
                <w:lang w:val="da-DK"/>
              </w:rPr>
            </w:pPr>
            <w:r w:rsidRPr="00022123">
              <w:rPr>
                <w:lang w:val="da-DK"/>
              </w:rPr>
              <w:t>Psykiske forstyrrelser</w:t>
            </w:r>
          </w:p>
        </w:tc>
        <w:tc>
          <w:tcPr>
            <w:tcW w:w="3065" w:type="dxa"/>
          </w:tcPr>
          <w:p w14:paraId="65F2A13C" w14:textId="769B0AF9" w:rsidR="00E6569C" w:rsidRPr="003C7CB4" w:rsidRDefault="00E6569C" w:rsidP="00022123">
            <w:pPr>
              <w:keepNext/>
              <w:keepLines/>
              <w:tabs>
                <w:tab w:val="left" w:pos="7655"/>
              </w:tabs>
              <w:rPr>
                <w:lang w:val="da-DK"/>
              </w:rPr>
            </w:pPr>
            <w:r w:rsidRPr="003C7CB4">
              <w:rPr>
                <w:lang w:val="da-DK"/>
              </w:rPr>
              <w:t xml:space="preserve">Insomni </w:t>
            </w:r>
            <w:r w:rsidRPr="003C7CB4">
              <w:rPr>
                <w:rFonts w:eastAsia="Calibri"/>
                <w:szCs w:val="22"/>
                <w:lang w:val="da-DK"/>
              </w:rPr>
              <w:t>(G3: 1</w:t>
            </w:r>
            <w:r w:rsidR="00EE4E18">
              <w:rPr>
                <w:rFonts w:eastAsia="Calibri"/>
                <w:szCs w:val="22"/>
                <w:lang w:val="da-DK"/>
              </w:rPr>
              <w:t> </w:t>
            </w:r>
            <w:r w:rsidRPr="003C7CB4">
              <w:rPr>
                <w:rFonts w:eastAsia="Calibri"/>
                <w:szCs w:val="22"/>
                <w:lang w:val="da-DK"/>
              </w:rPr>
              <w:t>%)</w:t>
            </w:r>
          </w:p>
        </w:tc>
        <w:tc>
          <w:tcPr>
            <w:tcW w:w="3065" w:type="dxa"/>
          </w:tcPr>
          <w:p w14:paraId="28205F34" w14:textId="77777777" w:rsidR="00E6569C" w:rsidRPr="00022123" w:rsidRDefault="00E6569C" w:rsidP="00022123">
            <w:pPr>
              <w:keepNext/>
              <w:keepLines/>
              <w:tabs>
                <w:tab w:val="left" w:pos="7655"/>
              </w:tabs>
              <w:rPr>
                <w:lang w:val="da-DK"/>
              </w:rPr>
            </w:pPr>
          </w:p>
        </w:tc>
      </w:tr>
      <w:tr w:rsidR="00E6569C" w:rsidRPr="00022123" w14:paraId="0975325A" w14:textId="77777777" w:rsidTr="00022123">
        <w:trPr>
          <w:trHeight w:val="296"/>
        </w:trPr>
        <w:tc>
          <w:tcPr>
            <w:tcW w:w="3065" w:type="dxa"/>
          </w:tcPr>
          <w:p w14:paraId="4718AA70" w14:textId="77777777" w:rsidR="00E6569C" w:rsidRPr="00022123" w:rsidRDefault="00E6569C" w:rsidP="00022123">
            <w:pPr>
              <w:keepNext/>
              <w:keepLines/>
              <w:tabs>
                <w:tab w:val="left" w:pos="7655"/>
              </w:tabs>
              <w:rPr>
                <w:lang w:val="da-DK"/>
              </w:rPr>
            </w:pPr>
            <w:r w:rsidRPr="00022123">
              <w:rPr>
                <w:lang w:val="da-DK"/>
              </w:rPr>
              <w:t>Nervesystemet</w:t>
            </w:r>
          </w:p>
        </w:tc>
        <w:tc>
          <w:tcPr>
            <w:tcW w:w="3065" w:type="dxa"/>
          </w:tcPr>
          <w:p w14:paraId="184F6787" w14:textId="3500FB94" w:rsidR="00E6569C" w:rsidRPr="00374DBA" w:rsidRDefault="00E6569C" w:rsidP="00022123">
            <w:pPr>
              <w:keepNext/>
              <w:keepLines/>
              <w:rPr>
                <w:lang w:val="nb-NO"/>
              </w:rPr>
            </w:pPr>
            <w:r w:rsidRPr="00374DBA">
              <w:rPr>
                <w:lang w:val="nb-NO"/>
              </w:rPr>
              <w:t xml:space="preserve">Perifer sensorisk neuropati </w:t>
            </w:r>
            <w:r w:rsidRPr="00374DBA">
              <w:rPr>
                <w:rFonts w:eastAsia="Calibri"/>
                <w:szCs w:val="22"/>
                <w:lang w:val="nb-NO"/>
              </w:rPr>
              <w:t>(≥G3: 2</w:t>
            </w:r>
            <w:r w:rsidR="00EE4E18">
              <w:rPr>
                <w:rFonts w:eastAsia="Calibri"/>
                <w:szCs w:val="22"/>
                <w:lang w:val="nb-NO"/>
              </w:rPr>
              <w:t> </w:t>
            </w:r>
            <w:r w:rsidRPr="00374DBA">
              <w:rPr>
                <w:rFonts w:eastAsia="Calibri"/>
                <w:szCs w:val="22"/>
                <w:lang w:val="nb-NO"/>
              </w:rPr>
              <w:t>%)</w:t>
            </w:r>
            <w:r w:rsidRPr="00374DBA">
              <w:rPr>
                <w:rFonts w:eastAsia="Calibri"/>
                <w:szCs w:val="22"/>
                <w:vertAlign w:val="superscript"/>
                <w:lang w:val="nb-NO"/>
              </w:rPr>
              <w:t>a</w:t>
            </w:r>
          </w:p>
          <w:p w14:paraId="39435B8B" w14:textId="77777777" w:rsidR="00E6569C" w:rsidRPr="00374DBA" w:rsidRDefault="00E6569C" w:rsidP="00022123">
            <w:pPr>
              <w:keepNext/>
              <w:keepLines/>
              <w:tabs>
                <w:tab w:val="left" w:pos="7655"/>
              </w:tabs>
              <w:rPr>
                <w:lang w:val="nb-NO"/>
              </w:rPr>
            </w:pPr>
            <w:r w:rsidRPr="00374DBA">
              <w:rPr>
                <w:lang w:val="nb-NO"/>
              </w:rPr>
              <w:t>Hovedpine</w:t>
            </w:r>
          </w:p>
        </w:tc>
        <w:tc>
          <w:tcPr>
            <w:tcW w:w="3065" w:type="dxa"/>
          </w:tcPr>
          <w:p w14:paraId="681BB17F" w14:textId="77777777" w:rsidR="00E6569C" w:rsidRPr="00022123" w:rsidRDefault="00E6569C" w:rsidP="00022123">
            <w:pPr>
              <w:keepNext/>
              <w:keepLines/>
              <w:tabs>
                <w:tab w:val="left" w:pos="7655"/>
              </w:tabs>
              <w:rPr>
                <w:lang w:val="da-DK"/>
              </w:rPr>
            </w:pPr>
            <w:r w:rsidRPr="00022123">
              <w:rPr>
                <w:lang w:val="da-DK"/>
              </w:rPr>
              <w:t>Svimmelhed</w:t>
            </w:r>
          </w:p>
        </w:tc>
      </w:tr>
      <w:tr w:rsidR="00E6569C" w:rsidRPr="00022123" w14:paraId="7571DA25" w14:textId="77777777" w:rsidTr="00022123">
        <w:trPr>
          <w:trHeight w:val="296"/>
        </w:trPr>
        <w:tc>
          <w:tcPr>
            <w:tcW w:w="3065" w:type="dxa"/>
          </w:tcPr>
          <w:p w14:paraId="701958AB" w14:textId="77777777" w:rsidR="00E6569C" w:rsidRPr="00022123" w:rsidRDefault="00E6569C" w:rsidP="00022123">
            <w:pPr>
              <w:keepNext/>
              <w:keepLines/>
              <w:tabs>
                <w:tab w:val="left" w:pos="7655"/>
              </w:tabs>
              <w:rPr>
                <w:lang w:val="da-DK"/>
              </w:rPr>
            </w:pPr>
            <w:r w:rsidRPr="00022123">
              <w:rPr>
                <w:lang w:val="da-DK"/>
              </w:rPr>
              <w:t>Øjne</w:t>
            </w:r>
          </w:p>
        </w:tc>
        <w:tc>
          <w:tcPr>
            <w:tcW w:w="3065" w:type="dxa"/>
          </w:tcPr>
          <w:p w14:paraId="176B9E3F" w14:textId="77777777" w:rsidR="00E6569C" w:rsidRPr="00022123" w:rsidRDefault="00E6569C" w:rsidP="00022123">
            <w:pPr>
              <w:keepNext/>
              <w:keepLines/>
              <w:rPr>
                <w:lang w:val="da-DK"/>
              </w:rPr>
            </w:pPr>
          </w:p>
        </w:tc>
        <w:tc>
          <w:tcPr>
            <w:tcW w:w="3065" w:type="dxa"/>
          </w:tcPr>
          <w:p w14:paraId="16A28FC3" w14:textId="77777777" w:rsidR="00E6569C" w:rsidRPr="00022123" w:rsidRDefault="00E6569C" w:rsidP="00022123">
            <w:pPr>
              <w:keepNext/>
              <w:keepLines/>
              <w:tabs>
                <w:tab w:val="left" w:pos="7655"/>
              </w:tabs>
              <w:rPr>
                <w:lang w:val="da-DK"/>
              </w:rPr>
            </w:pPr>
            <w:r w:rsidRPr="00022123">
              <w:rPr>
                <w:lang w:val="da-DK"/>
              </w:rPr>
              <w:t>Sløret syn</w:t>
            </w:r>
          </w:p>
        </w:tc>
      </w:tr>
      <w:tr w:rsidR="00E6569C" w:rsidRPr="00022123" w14:paraId="22B19442" w14:textId="77777777" w:rsidTr="00022123">
        <w:trPr>
          <w:trHeight w:val="296"/>
        </w:trPr>
        <w:tc>
          <w:tcPr>
            <w:tcW w:w="3065" w:type="dxa"/>
          </w:tcPr>
          <w:p w14:paraId="2BCAA106" w14:textId="77777777" w:rsidR="00E6569C" w:rsidRPr="00022123" w:rsidRDefault="00E6569C" w:rsidP="00022123">
            <w:pPr>
              <w:keepNext/>
              <w:keepLines/>
              <w:tabs>
                <w:tab w:val="left" w:pos="7655"/>
              </w:tabs>
              <w:rPr>
                <w:lang w:val="da-DK"/>
              </w:rPr>
            </w:pPr>
            <w:r w:rsidRPr="00022123">
              <w:rPr>
                <w:szCs w:val="22"/>
                <w:lang w:val="da-DK"/>
              </w:rPr>
              <w:t>Hjerte</w:t>
            </w:r>
          </w:p>
        </w:tc>
        <w:tc>
          <w:tcPr>
            <w:tcW w:w="3065" w:type="dxa"/>
          </w:tcPr>
          <w:p w14:paraId="17902618" w14:textId="77777777" w:rsidR="00E6569C" w:rsidRPr="00022123" w:rsidRDefault="00E6569C" w:rsidP="00022123">
            <w:pPr>
              <w:keepNext/>
              <w:keepLines/>
              <w:rPr>
                <w:lang w:val="da-DK"/>
              </w:rPr>
            </w:pPr>
          </w:p>
        </w:tc>
        <w:tc>
          <w:tcPr>
            <w:tcW w:w="3065" w:type="dxa"/>
          </w:tcPr>
          <w:p w14:paraId="10122211" w14:textId="01C01FD5" w:rsidR="00E6569C" w:rsidRPr="00022123" w:rsidRDefault="00E6569C" w:rsidP="00022123">
            <w:pPr>
              <w:keepNext/>
              <w:keepLines/>
              <w:tabs>
                <w:tab w:val="left" w:pos="7655"/>
              </w:tabs>
              <w:rPr>
                <w:lang w:val="da-DK"/>
              </w:rPr>
            </w:pPr>
            <w:r w:rsidRPr="00022123">
              <w:rPr>
                <w:lang w:val="da-DK"/>
              </w:rPr>
              <w:t>Hypotension (G3: 0</w:t>
            </w:r>
            <w:r w:rsidR="00EE4E18">
              <w:rPr>
                <w:lang w:val="da-DK"/>
              </w:rPr>
              <w:t> </w:t>
            </w:r>
            <w:r w:rsidRPr="00022123">
              <w:rPr>
                <w:lang w:val="da-DK"/>
              </w:rPr>
              <w:t>%)</w:t>
            </w:r>
          </w:p>
        </w:tc>
      </w:tr>
      <w:tr w:rsidR="00E6569C" w:rsidRPr="00022123" w14:paraId="7703AEA3" w14:textId="77777777" w:rsidTr="00022123">
        <w:trPr>
          <w:trHeight w:val="296"/>
        </w:trPr>
        <w:tc>
          <w:tcPr>
            <w:tcW w:w="3065" w:type="dxa"/>
          </w:tcPr>
          <w:p w14:paraId="119176A8" w14:textId="77777777" w:rsidR="00E6569C" w:rsidRPr="00022123" w:rsidRDefault="00E6569C" w:rsidP="00022123">
            <w:pPr>
              <w:keepNext/>
              <w:keepLines/>
              <w:tabs>
                <w:tab w:val="left" w:pos="7655"/>
              </w:tabs>
              <w:rPr>
                <w:szCs w:val="22"/>
                <w:lang w:val="da-DK"/>
              </w:rPr>
            </w:pPr>
            <w:r w:rsidRPr="00022123">
              <w:rPr>
                <w:lang w:val="da-DK"/>
              </w:rPr>
              <w:t>Luftveje, thorax og mediastinum</w:t>
            </w:r>
          </w:p>
        </w:tc>
        <w:tc>
          <w:tcPr>
            <w:tcW w:w="3065" w:type="dxa"/>
          </w:tcPr>
          <w:p w14:paraId="1481B3DF" w14:textId="61C6BF3F" w:rsidR="00E6569C" w:rsidRPr="00022123" w:rsidRDefault="00E6569C" w:rsidP="00022123">
            <w:pPr>
              <w:keepNext/>
              <w:keepLines/>
              <w:rPr>
                <w:lang w:val="da-DK"/>
              </w:rPr>
            </w:pPr>
            <w:r w:rsidRPr="00022123">
              <w:rPr>
                <w:lang w:val="da-DK"/>
              </w:rPr>
              <w:t xml:space="preserve">Dyspnø </w:t>
            </w:r>
            <w:r w:rsidRPr="00022123">
              <w:rPr>
                <w:rFonts w:eastAsia="Calibri"/>
                <w:szCs w:val="22"/>
                <w:lang w:val="da-DK"/>
              </w:rPr>
              <w:t>(G3: 1</w:t>
            </w:r>
            <w:r w:rsidR="00EE4E18">
              <w:rPr>
                <w:rFonts w:eastAsia="Calibri"/>
                <w:szCs w:val="22"/>
                <w:lang w:val="da-DK"/>
              </w:rPr>
              <w:t> </w:t>
            </w:r>
            <w:r w:rsidRPr="00022123">
              <w:rPr>
                <w:rFonts w:eastAsia="Calibri"/>
                <w:szCs w:val="22"/>
                <w:lang w:val="da-DK"/>
              </w:rPr>
              <w:t>%)</w:t>
            </w:r>
          </w:p>
          <w:p w14:paraId="4EDE2543" w14:textId="20A3B692" w:rsidR="00E6569C" w:rsidRPr="00022123" w:rsidRDefault="00E6569C" w:rsidP="00022123">
            <w:pPr>
              <w:keepNext/>
              <w:keepLines/>
              <w:rPr>
                <w:lang w:val="da-DK"/>
              </w:rPr>
            </w:pPr>
            <w:r w:rsidRPr="00022123">
              <w:rPr>
                <w:lang w:val="da-DK"/>
              </w:rPr>
              <w:t xml:space="preserve">Hoste </w:t>
            </w:r>
            <w:r w:rsidRPr="00022123">
              <w:rPr>
                <w:rFonts w:eastAsia="Calibri"/>
                <w:szCs w:val="22"/>
                <w:lang w:val="da-DK"/>
              </w:rPr>
              <w:t>(G3: 0</w:t>
            </w:r>
            <w:r w:rsidR="00EE4E18">
              <w:rPr>
                <w:rFonts w:eastAsia="Calibri"/>
                <w:szCs w:val="22"/>
                <w:lang w:val="da-DK"/>
              </w:rPr>
              <w:t> </w:t>
            </w:r>
            <w:r w:rsidRPr="00022123">
              <w:rPr>
                <w:rFonts w:eastAsia="Calibri"/>
                <w:szCs w:val="22"/>
                <w:lang w:val="da-DK"/>
              </w:rPr>
              <w:t>%)</w:t>
            </w:r>
          </w:p>
          <w:p w14:paraId="3B485E78" w14:textId="439FBAFB" w:rsidR="00E6569C" w:rsidRPr="00022123" w:rsidRDefault="00E6569C" w:rsidP="00022123">
            <w:pPr>
              <w:keepNext/>
              <w:keepLines/>
              <w:rPr>
                <w:lang w:val="da-DK"/>
              </w:rPr>
            </w:pPr>
            <w:r w:rsidRPr="00022123">
              <w:rPr>
                <w:lang w:val="da-DK"/>
              </w:rPr>
              <w:t xml:space="preserve">Infektioner i de øvre luftveje </w:t>
            </w:r>
            <w:r w:rsidRPr="00022123">
              <w:rPr>
                <w:rFonts w:eastAsia="Calibri"/>
                <w:szCs w:val="22"/>
                <w:lang w:val="da-DK"/>
              </w:rPr>
              <w:t>(G3: 1</w:t>
            </w:r>
            <w:r w:rsidR="00EE4E18">
              <w:rPr>
                <w:rFonts w:eastAsia="Calibri"/>
                <w:szCs w:val="22"/>
                <w:lang w:val="da-DK"/>
              </w:rPr>
              <w:t> </w:t>
            </w:r>
            <w:r w:rsidRPr="00022123">
              <w:rPr>
                <w:rFonts w:eastAsia="Calibri"/>
                <w:szCs w:val="22"/>
                <w:lang w:val="da-DK"/>
              </w:rPr>
              <w:t>%)</w:t>
            </w:r>
          </w:p>
        </w:tc>
        <w:tc>
          <w:tcPr>
            <w:tcW w:w="3065" w:type="dxa"/>
          </w:tcPr>
          <w:p w14:paraId="625D0758" w14:textId="4291D14C" w:rsidR="00E6569C" w:rsidRPr="003C7CB4" w:rsidRDefault="00E6569C" w:rsidP="00022123">
            <w:pPr>
              <w:rPr>
                <w:rFonts w:eastAsia="Calibri"/>
                <w:szCs w:val="22"/>
                <w:lang w:val="da-DK"/>
              </w:rPr>
            </w:pPr>
            <w:r w:rsidRPr="003C7CB4">
              <w:rPr>
                <w:rFonts w:eastAsia="Calibri"/>
                <w:szCs w:val="22"/>
                <w:lang w:val="da-DK"/>
              </w:rPr>
              <w:t>Pharyngitis (G3: 0</w:t>
            </w:r>
            <w:r w:rsidR="00EE4E18">
              <w:rPr>
                <w:rFonts w:eastAsia="Calibri"/>
                <w:szCs w:val="22"/>
                <w:lang w:val="da-DK"/>
              </w:rPr>
              <w:t> </w:t>
            </w:r>
            <w:r w:rsidRPr="003C7CB4">
              <w:rPr>
                <w:rFonts w:eastAsia="Calibri"/>
                <w:szCs w:val="22"/>
                <w:lang w:val="da-DK"/>
              </w:rPr>
              <w:t>%)</w:t>
            </w:r>
          </w:p>
          <w:p w14:paraId="25EFAE6F" w14:textId="77777777" w:rsidR="00E6569C" w:rsidRPr="00022123" w:rsidRDefault="00E6569C" w:rsidP="00022123">
            <w:pPr>
              <w:keepNext/>
              <w:keepLines/>
              <w:tabs>
                <w:tab w:val="left" w:pos="7655"/>
              </w:tabs>
              <w:rPr>
                <w:lang w:val="da-DK"/>
              </w:rPr>
            </w:pPr>
          </w:p>
        </w:tc>
      </w:tr>
      <w:tr w:rsidR="00E6569C" w:rsidRPr="00022123" w14:paraId="36C706DA" w14:textId="77777777" w:rsidTr="00022123">
        <w:trPr>
          <w:trHeight w:val="296"/>
        </w:trPr>
        <w:tc>
          <w:tcPr>
            <w:tcW w:w="3065" w:type="dxa"/>
          </w:tcPr>
          <w:p w14:paraId="634FAD02" w14:textId="3BBBA519" w:rsidR="00E6569C" w:rsidRPr="00022123" w:rsidRDefault="00E6569C" w:rsidP="00022123">
            <w:pPr>
              <w:keepNext/>
              <w:keepLines/>
              <w:tabs>
                <w:tab w:val="left" w:pos="7655"/>
              </w:tabs>
              <w:rPr>
                <w:lang w:val="da-DK"/>
              </w:rPr>
            </w:pPr>
            <w:r w:rsidRPr="00E810BD">
              <w:rPr>
                <w:lang w:val="da-DK"/>
              </w:rPr>
              <w:t>Mave-tarm</w:t>
            </w:r>
            <w:r w:rsidR="00EB5034" w:rsidRPr="00E810BD">
              <w:rPr>
                <w:lang w:val="da-DK"/>
              </w:rPr>
              <w:t>-</w:t>
            </w:r>
            <w:r w:rsidRPr="00E810BD">
              <w:rPr>
                <w:lang w:val="da-DK"/>
              </w:rPr>
              <w:t>kanalen</w:t>
            </w:r>
          </w:p>
        </w:tc>
        <w:tc>
          <w:tcPr>
            <w:tcW w:w="3065" w:type="dxa"/>
          </w:tcPr>
          <w:p w14:paraId="02AD0111" w14:textId="61D51502" w:rsidR="00E6569C" w:rsidRPr="00022123" w:rsidRDefault="00E6569C" w:rsidP="00022123">
            <w:pPr>
              <w:keepNext/>
              <w:keepLines/>
              <w:rPr>
                <w:lang w:val="da-DK"/>
              </w:rPr>
            </w:pPr>
            <w:r w:rsidRPr="00022123">
              <w:rPr>
                <w:lang w:val="da-DK"/>
              </w:rPr>
              <w:t>Diarré (G3: 3</w:t>
            </w:r>
            <w:r w:rsidR="00EE4E18">
              <w:rPr>
                <w:lang w:val="da-DK"/>
              </w:rPr>
              <w:t> </w:t>
            </w:r>
            <w:r w:rsidRPr="00022123">
              <w:rPr>
                <w:lang w:val="da-DK"/>
              </w:rPr>
              <w:t>%)</w:t>
            </w:r>
          </w:p>
          <w:p w14:paraId="420EACC3" w14:textId="4693E829" w:rsidR="00E6569C" w:rsidRPr="00022123" w:rsidRDefault="00E6569C" w:rsidP="00022123">
            <w:pPr>
              <w:keepNext/>
              <w:keepLines/>
              <w:rPr>
                <w:lang w:val="da-DK"/>
              </w:rPr>
            </w:pPr>
            <w:r w:rsidRPr="00022123">
              <w:rPr>
                <w:lang w:val="da-DK"/>
              </w:rPr>
              <w:t>Stomatitis (G3: 0</w:t>
            </w:r>
            <w:r w:rsidR="00EE4E18">
              <w:rPr>
                <w:lang w:val="da-DK"/>
              </w:rPr>
              <w:t> </w:t>
            </w:r>
            <w:r w:rsidRPr="00022123">
              <w:rPr>
                <w:lang w:val="da-DK"/>
              </w:rPr>
              <w:t>%)</w:t>
            </w:r>
          </w:p>
          <w:p w14:paraId="48068889" w14:textId="333E3F18" w:rsidR="00E6569C" w:rsidRPr="00022123" w:rsidRDefault="00E6569C" w:rsidP="00022123">
            <w:pPr>
              <w:keepNext/>
              <w:keepLines/>
              <w:rPr>
                <w:lang w:val="da-DK"/>
              </w:rPr>
            </w:pPr>
            <w:r w:rsidRPr="00022123">
              <w:rPr>
                <w:lang w:val="da-DK"/>
              </w:rPr>
              <w:t>Forstoppelse (G3: 0</w:t>
            </w:r>
            <w:r w:rsidR="00EE4E18">
              <w:rPr>
                <w:lang w:val="da-DK"/>
              </w:rPr>
              <w:t> </w:t>
            </w:r>
            <w:r w:rsidRPr="00022123">
              <w:rPr>
                <w:lang w:val="da-DK"/>
              </w:rPr>
              <w:t>%)</w:t>
            </w:r>
          </w:p>
          <w:p w14:paraId="3DB0DC7E" w14:textId="76073928" w:rsidR="00E6569C" w:rsidRPr="00022123" w:rsidRDefault="00E6569C" w:rsidP="00022123">
            <w:pPr>
              <w:keepNext/>
              <w:keepLines/>
              <w:rPr>
                <w:lang w:val="da-DK"/>
              </w:rPr>
            </w:pPr>
            <w:r w:rsidRPr="00022123">
              <w:rPr>
                <w:lang w:val="da-DK"/>
              </w:rPr>
              <w:t>Kvalme (G3: 1</w:t>
            </w:r>
            <w:r w:rsidR="00EE4E18">
              <w:rPr>
                <w:lang w:val="da-DK"/>
              </w:rPr>
              <w:t> </w:t>
            </w:r>
            <w:r w:rsidRPr="00022123">
              <w:rPr>
                <w:lang w:val="da-DK"/>
              </w:rPr>
              <w:t>%)</w:t>
            </w:r>
          </w:p>
          <w:p w14:paraId="450796C1" w14:textId="77777777" w:rsidR="00E6569C" w:rsidRPr="00022123" w:rsidRDefault="00E6569C" w:rsidP="00022123">
            <w:pPr>
              <w:keepNext/>
              <w:keepLines/>
              <w:rPr>
                <w:lang w:val="da-DK"/>
              </w:rPr>
            </w:pPr>
            <w:r w:rsidRPr="00022123">
              <w:rPr>
                <w:lang w:val="da-DK"/>
              </w:rPr>
              <w:t>Dyspepsi</w:t>
            </w:r>
          </w:p>
          <w:p w14:paraId="4F2F40CE" w14:textId="0E28B1A4" w:rsidR="00E6569C" w:rsidRPr="00022123" w:rsidRDefault="00E6569C" w:rsidP="00022123">
            <w:pPr>
              <w:keepNext/>
              <w:keepLines/>
              <w:rPr>
                <w:lang w:val="da-DK"/>
              </w:rPr>
            </w:pPr>
            <w:r w:rsidRPr="00022123">
              <w:rPr>
                <w:b/>
                <w:szCs w:val="22"/>
                <w:lang w:val="da-DK"/>
              </w:rPr>
              <w:t>A</w:t>
            </w:r>
            <w:r w:rsidRPr="00022123">
              <w:rPr>
                <w:szCs w:val="22"/>
                <w:lang w:val="da-DK"/>
              </w:rPr>
              <w:t>bdominalsmerter</w:t>
            </w:r>
            <w:r w:rsidRPr="00022123">
              <w:rPr>
                <w:lang w:val="da-DK"/>
              </w:rPr>
              <w:t xml:space="preserve"> (G3: 0</w:t>
            </w:r>
            <w:r w:rsidR="00EE4E18">
              <w:rPr>
                <w:lang w:val="da-DK"/>
              </w:rPr>
              <w:t> </w:t>
            </w:r>
            <w:r w:rsidRPr="00022123">
              <w:rPr>
                <w:lang w:val="da-DK"/>
              </w:rPr>
              <w:t>%)</w:t>
            </w:r>
          </w:p>
          <w:p w14:paraId="62D5FEBE" w14:textId="77777777" w:rsidR="00E6569C" w:rsidRPr="00022123" w:rsidRDefault="00E6569C" w:rsidP="00022123">
            <w:pPr>
              <w:keepNext/>
              <w:keepLines/>
              <w:rPr>
                <w:lang w:val="da-DK"/>
              </w:rPr>
            </w:pPr>
            <w:r w:rsidRPr="00022123">
              <w:rPr>
                <w:lang w:val="da-DK"/>
              </w:rPr>
              <w:t>Flatulens</w:t>
            </w:r>
          </w:p>
        </w:tc>
        <w:tc>
          <w:tcPr>
            <w:tcW w:w="3065" w:type="dxa"/>
          </w:tcPr>
          <w:p w14:paraId="469AAC0B" w14:textId="318BF870" w:rsidR="00E6569C" w:rsidRPr="003C7CB4" w:rsidRDefault="00E6569C" w:rsidP="00022123">
            <w:pPr>
              <w:rPr>
                <w:rFonts w:eastAsia="Calibri"/>
                <w:szCs w:val="22"/>
                <w:lang w:val="da-DK"/>
              </w:rPr>
            </w:pPr>
            <w:r w:rsidRPr="003C7CB4">
              <w:rPr>
                <w:rFonts w:eastAsia="Calibri"/>
                <w:szCs w:val="22"/>
                <w:lang w:val="da-DK"/>
              </w:rPr>
              <w:t>Opkast (G3: 1</w:t>
            </w:r>
            <w:r w:rsidR="00EE4E18">
              <w:rPr>
                <w:rFonts w:eastAsia="Calibri"/>
                <w:szCs w:val="22"/>
                <w:lang w:val="da-DK"/>
              </w:rPr>
              <w:t> </w:t>
            </w:r>
            <w:r w:rsidRPr="003C7CB4">
              <w:rPr>
                <w:rFonts w:eastAsia="Calibri"/>
                <w:szCs w:val="22"/>
                <w:lang w:val="da-DK"/>
              </w:rPr>
              <w:t>%)</w:t>
            </w:r>
          </w:p>
        </w:tc>
      </w:tr>
      <w:tr w:rsidR="00E6569C" w:rsidRPr="00022123" w14:paraId="48B0AD5E" w14:textId="77777777" w:rsidTr="00022123">
        <w:trPr>
          <w:trHeight w:val="296"/>
        </w:trPr>
        <w:tc>
          <w:tcPr>
            <w:tcW w:w="3065" w:type="dxa"/>
          </w:tcPr>
          <w:p w14:paraId="0C5E9F68" w14:textId="77777777" w:rsidR="00E6569C" w:rsidRPr="00022123" w:rsidRDefault="00E6569C" w:rsidP="00022123">
            <w:pPr>
              <w:keepNext/>
              <w:keepLines/>
              <w:tabs>
                <w:tab w:val="left" w:pos="7655"/>
              </w:tabs>
              <w:rPr>
                <w:lang w:val="da-DK"/>
              </w:rPr>
            </w:pPr>
            <w:r w:rsidRPr="00022123">
              <w:rPr>
                <w:lang w:val="da-DK"/>
              </w:rPr>
              <w:t>Hud og subkutane væv</w:t>
            </w:r>
          </w:p>
        </w:tc>
        <w:tc>
          <w:tcPr>
            <w:tcW w:w="3065" w:type="dxa"/>
          </w:tcPr>
          <w:p w14:paraId="251613D4" w14:textId="4A3388AA" w:rsidR="00E6569C" w:rsidRPr="00022123" w:rsidRDefault="00A65D5B" w:rsidP="00022123">
            <w:pPr>
              <w:keepNext/>
              <w:keepLines/>
              <w:rPr>
                <w:lang w:val="da-DK"/>
              </w:rPr>
            </w:pPr>
            <w:r>
              <w:rPr>
                <w:lang w:val="da-DK"/>
              </w:rPr>
              <w:t>Alopeci</w:t>
            </w:r>
            <w:r w:rsidR="00E6569C" w:rsidRPr="00022123">
              <w:rPr>
                <w:lang w:val="da-DK"/>
              </w:rPr>
              <w:t xml:space="preserve"> (G3: 3</w:t>
            </w:r>
            <w:r w:rsidR="00EE4E18">
              <w:rPr>
                <w:lang w:val="da-DK"/>
              </w:rPr>
              <w:t> </w:t>
            </w:r>
            <w:r w:rsidR="00E6569C" w:rsidRPr="00022123">
              <w:rPr>
                <w:lang w:val="da-DK"/>
              </w:rPr>
              <w:t>%)</w:t>
            </w:r>
          </w:p>
          <w:p w14:paraId="5B036496" w14:textId="360EC26B" w:rsidR="00E6569C" w:rsidRPr="00022123" w:rsidRDefault="00E6569C" w:rsidP="00022123">
            <w:pPr>
              <w:keepNext/>
              <w:keepLines/>
              <w:rPr>
                <w:lang w:val="da-DK"/>
              </w:rPr>
            </w:pPr>
            <w:r w:rsidRPr="00022123">
              <w:rPr>
                <w:lang w:val="da-DK"/>
              </w:rPr>
              <w:t>Negleforandringer (G3: 1</w:t>
            </w:r>
            <w:r w:rsidR="00EE4E18">
              <w:rPr>
                <w:lang w:val="da-DK"/>
              </w:rPr>
              <w:t> </w:t>
            </w:r>
            <w:r w:rsidRPr="00022123">
              <w:rPr>
                <w:lang w:val="da-DK"/>
              </w:rPr>
              <w:t>%)</w:t>
            </w:r>
          </w:p>
        </w:tc>
        <w:tc>
          <w:tcPr>
            <w:tcW w:w="3065" w:type="dxa"/>
          </w:tcPr>
          <w:p w14:paraId="2C36ADA7" w14:textId="77777777" w:rsidR="00E6569C" w:rsidRPr="003C7CB4" w:rsidRDefault="00E6569C" w:rsidP="00022123">
            <w:pPr>
              <w:rPr>
                <w:rFonts w:eastAsia="Calibri"/>
                <w:szCs w:val="22"/>
                <w:lang w:val="da-DK"/>
              </w:rPr>
            </w:pPr>
            <w:r w:rsidRPr="003C7CB4">
              <w:rPr>
                <w:rFonts w:eastAsia="Calibri"/>
                <w:szCs w:val="22"/>
                <w:lang w:val="da-DK"/>
              </w:rPr>
              <w:t>Udslæt</w:t>
            </w:r>
          </w:p>
        </w:tc>
      </w:tr>
      <w:tr w:rsidR="00E6569C" w:rsidRPr="00022123" w14:paraId="02B6C60F" w14:textId="77777777" w:rsidTr="00022123">
        <w:trPr>
          <w:trHeight w:val="296"/>
        </w:trPr>
        <w:tc>
          <w:tcPr>
            <w:tcW w:w="3065" w:type="dxa"/>
          </w:tcPr>
          <w:p w14:paraId="3CF7D6DA" w14:textId="77777777" w:rsidR="00E6569C" w:rsidRPr="00022123" w:rsidRDefault="00E6569C" w:rsidP="00022123">
            <w:pPr>
              <w:keepNext/>
              <w:keepLines/>
              <w:tabs>
                <w:tab w:val="left" w:pos="7655"/>
              </w:tabs>
              <w:rPr>
                <w:lang w:val="da-DK"/>
              </w:rPr>
            </w:pPr>
            <w:r w:rsidRPr="00022123">
              <w:rPr>
                <w:lang w:val="da-DK"/>
              </w:rPr>
              <w:t>Knogler, led, muskler og bindevæv</w:t>
            </w:r>
          </w:p>
        </w:tc>
        <w:tc>
          <w:tcPr>
            <w:tcW w:w="3065" w:type="dxa"/>
          </w:tcPr>
          <w:p w14:paraId="0AFA2BA9" w14:textId="77777777" w:rsidR="00E6569C" w:rsidRPr="00022123" w:rsidRDefault="00E6569C" w:rsidP="00022123">
            <w:pPr>
              <w:keepNext/>
              <w:keepLines/>
              <w:rPr>
                <w:lang w:val="da-DK"/>
              </w:rPr>
            </w:pPr>
            <w:r w:rsidRPr="00022123">
              <w:rPr>
                <w:lang w:val="da-DK"/>
              </w:rPr>
              <w:t>Myalgi</w:t>
            </w:r>
          </w:p>
        </w:tc>
        <w:tc>
          <w:tcPr>
            <w:tcW w:w="3065" w:type="dxa"/>
          </w:tcPr>
          <w:p w14:paraId="3A69AA4B" w14:textId="77777777" w:rsidR="00E6569C" w:rsidRPr="00022123" w:rsidRDefault="00E6569C" w:rsidP="00022123">
            <w:pPr>
              <w:rPr>
                <w:rFonts w:eastAsia="Calibri"/>
                <w:szCs w:val="22"/>
                <w:lang w:val="da-DK"/>
              </w:rPr>
            </w:pPr>
          </w:p>
        </w:tc>
      </w:tr>
      <w:tr w:rsidR="00E6569C" w:rsidRPr="00022123" w14:paraId="74021BE2" w14:textId="77777777" w:rsidTr="00022123">
        <w:trPr>
          <w:trHeight w:val="296"/>
        </w:trPr>
        <w:tc>
          <w:tcPr>
            <w:tcW w:w="3065" w:type="dxa"/>
          </w:tcPr>
          <w:p w14:paraId="38D8D383" w14:textId="77777777" w:rsidR="00E6569C" w:rsidRPr="00022123" w:rsidRDefault="00E6569C" w:rsidP="00022123">
            <w:pPr>
              <w:keepNext/>
              <w:keepLines/>
              <w:tabs>
                <w:tab w:val="left" w:pos="7655"/>
              </w:tabs>
              <w:rPr>
                <w:lang w:val="da-DK"/>
              </w:rPr>
            </w:pPr>
            <w:r w:rsidRPr="00022123">
              <w:rPr>
                <w:lang w:val="da-DK"/>
              </w:rPr>
              <w:t>Almene symptomer og reaktioner på administrationsstedet</w:t>
            </w:r>
          </w:p>
        </w:tc>
        <w:tc>
          <w:tcPr>
            <w:tcW w:w="3065" w:type="dxa"/>
          </w:tcPr>
          <w:p w14:paraId="71372CEB" w14:textId="6F45427C" w:rsidR="00E6569C" w:rsidRPr="003C7CB4" w:rsidRDefault="00E6569C" w:rsidP="00022123">
            <w:pPr>
              <w:keepNext/>
              <w:keepLines/>
              <w:rPr>
                <w:lang w:val="da-DK"/>
              </w:rPr>
            </w:pPr>
            <w:r w:rsidRPr="003C7CB4">
              <w:rPr>
                <w:lang w:val="da-DK"/>
              </w:rPr>
              <w:t xml:space="preserve">Letargi </w:t>
            </w:r>
            <w:r w:rsidRPr="003C7CB4">
              <w:rPr>
                <w:rFonts w:eastAsia="Calibri"/>
                <w:szCs w:val="22"/>
                <w:lang w:val="da-DK"/>
              </w:rPr>
              <w:t>(G3-4: 2</w:t>
            </w:r>
            <w:r w:rsidR="00EE4E18">
              <w:rPr>
                <w:rFonts w:eastAsia="Calibri"/>
                <w:szCs w:val="22"/>
                <w:lang w:val="da-DK"/>
              </w:rPr>
              <w:t> </w:t>
            </w:r>
            <w:r w:rsidRPr="003C7CB4">
              <w:rPr>
                <w:rFonts w:eastAsia="Calibri"/>
                <w:szCs w:val="22"/>
                <w:lang w:val="da-DK"/>
              </w:rPr>
              <w:t>%)</w:t>
            </w:r>
          </w:p>
          <w:p w14:paraId="6CC32C87" w14:textId="4F14710D" w:rsidR="00E6569C" w:rsidRPr="003C7CB4" w:rsidRDefault="00E6569C" w:rsidP="00022123">
            <w:pPr>
              <w:keepNext/>
              <w:keepLines/>
              <w:rPr>
                <w:rFonts w:eastAsia="Calibri"/>
                <w:szCs w:val="22"/>
                <w:lang w:val="da-DK"/>
              </w:rPr>
            </w:pPr>
            <w:r w:rsidRPr="003C7CB4">
              <w:rPr>
                <w:lang w:val="da-DK"/>
              </w:rPr>
              <w:t xml:space="preserve">Influenzalignende symptomer </w:t>
            </w:r>
            <w:r w:rsidRPr="003C7CB4">
              <w:rPr>
                <w:rFonts w:eastAsia="Calibri"/>
                <w:szCs w:val="22"/>
                <w:lang w:val="da-DK"/>
              </w:rPr>
              <w:t>(G3: 0</w:t>
            </w:r>
            <w:r w:rsidR="00EE4E18">
              <w:rPr>
                <w:rFonts w:eastAsia="Calibri"/>
                <w:szCs w:val="22"/>
                <w:lang w:val="da-DK"/>
              </w:rPr>
              <w:t> </w:t>
            </w:r>
            <w:r w:rsidRPr="003C7CB4">
              <w:rPr>
                <w:rFonts w:eastAsia="Calibri"/>
                <w:szCs w:val="22"/>
                <w:lang w:val="da-DK"/>
              </w:rPr>
              <w:t>%)</w:t>
            </w:r>
          </w:p>
          <w:p w14:paraId="16902C4F" w14:textId="5E41F00A" w:rsidR="00E6569C" w:rsidRPr="003C7CB4" w:rsidRDefault="00E6569C" w:rsidP="00022123">
            <w:pPr>
              <w:keepNext/>
              <w:keepLines/>
              <w:rPr>
                <w:lang w:val="da-DK"/>
              </w:rPr>
            </w:pPr>
            <w:r w:rsidRPr="003C7CB4">
              <w:rPr>
                <w:rFonts w:eastAsia="Calibri"/>
                <w:szCs w:val="22"/>
                <w:lang w:val="da-DK"/>
              </w:rPr>
              <w:t>Asteni (G3: 0</w:t>
            </w:r>
            <w:r w:rsidR="00EE4E18">
              <w:rPr>
                <w:rFonts w:eastAsia="Calibri"/>
                <w:szCs w:val="22"/>
                <w:lang w:val="da-DK"/>
              </w:rPr>
              <w:t> </w:t>
            </w:r>
            <w:r w:rsidRPr="003C7CB4">
              <w:rPr>
                <w:rFonts w:eastAsia="Calibri"/>
                <w:szCs w:val="22"/>
                <w:lang w:val="da-DK"/>
              </w:rPr>
              <w:t>%)</w:t>
            </w:r>
          </w:p>
          <w:p w14:paraId="34009084" w14:textId="77777777" w:rsidR="00E6569C" w:rsidRPr="00022123" w:rsidRDefault="00E6569C" w:rsidP="00022123">
            <w:pPr>
              <w:keepNext/>
              <w:keepLines/>
              <w:rPr>
                <w:lang w:val="da-DK"/>
              </w:rPr>
            </w:pPr>
            <w:r w:rsidRPr="00022123">
              <w:rPr>
                <w:lang w:val="da-DK"/>
              </w:rPr>
              <w:t xml:space="preserve">Væskeretention </w:t>
            </w:r>
          </w:p>
        </w:tc>
        <w:tc>
          <w:tcPr>
            <w:tcW w:w="3065" w:type="dxa"/>
          </w:tcPr>
          <w:p w14:paraId="14B4EC2D" w14:textId="22A29430" w:rsidR="00E6569C" w:rsidRPr="00374DBA" w:rsidRDefault="00E6569C" w:rsidP="00022123">
            <w:pPr>
              <w:rPr>
                <w:rFonts w:eastAsia="Calibri"/>
                <w:szCs w:val="22"/>
                <w:lang w:val="en-US"/>
              </w:rPr>
            </w:pPr>
            <w:r w:rsidRPr="00374DBA">
              <w:rPr>
                <w:rFonts w:eastAsia="Calibri"/>
                <w:szCs w:val="22"/>
                <w:lang w:val="en-US"/>
              </w:rPr>
              <w:t>Feber (G3: 1</w:t>
            </w:r>
            <w:r w:rsidR="00EE4E18">
              <w:rPr>
                <w:rFonts w:eastAsia="Calibri"/>
                <w:szCs w:val="22"/>
                <w:lang w:val="en-US"/>
              </w:rPr>
              <w:t> </w:t>
            </w:r>
            <w:r w:rsidRPr="00374DBA">
              <w:rPr>
                <w:rFonts w:eastAsia="Calibri"/>
                <w:szCs w:val="22"/>
                <w:lang w:val="en-US"/>
              </w:rPr>
              <w:t>%)</w:t>
            </w:r>
          </w:p>
          <w:p w14:paraId="7BD5341D" w14:textId="77777777" w:rsidR="00E6569C" w:rsidRPr="00374DBA" w:rsidRDefault="00E6569C" w:rsidP="00022123">
            <w:pPr>
              <w:rPr>
                <w:szCs w:val="22"/>
                <w:lang w:val="en-US"/>
              </w:rPr>
            </w:pPr>
            <w:r w:rsidRPr="00374DBA">
              <w:rPr>
                <w:szCs w:val="22"/>
                <w:lang w:val="en-US"/>
              </w:rPr>
              <w:t>Oral candidiasis</w:t>
            </w:r>
          </w:p>
          <w:p w14:paraId="3D3D3E76" w14:textId="25C58014" w:rsidR="00E6569C" w:rsidRPr="00374DBA" w:rsidRDefault="00142EA3" w:rsidP="00022123">
            <w:pPr>
              <w:rPr>
                <w:rFonts w:eastAsia="Calibri"/>
                <w:szCs w:val="22"/>
                <w:lang w:val="en-US"/>
              </w:rPr>
            </w:pPr>
            <w:r w:rsidRPr="00100FE6">
              <w:rPr>
                <w:rFonts w:eastAsia="Calibri"/>
                <w:szCs w:val="22"/>
                <w:lang w:val="en-US"/>
              </w:rPr>
              <w:t>Hypocalcæmi</w:t>
            </w:r>
            <w:r w:rsidR="00E6569C" w:rsidRPr="00374DBA">
              <w:rPr>
                <w:rFonts w:eastAsia="Calibri"/>
                <w:szCs w:val="22"/>
                <w:lang w:val="en-US"/>
              </w:rPr>
              <w:t xml:space="preserve"> (G3: 0</w:t>
            </w:r>
            <w:r w:rsidR="00EE4E18">
              <w:rPr>
                <w:rFonts w:eastAsia="Calibri"/>
                <w:szCs w:val="22"/>
                <w:lang w:val="en-US"/>
              </w:rPr>
              <w:t> </w:t>
            </w:r>
            <w:r w:rsidR="00E6569C" w:rsidRPr="00374DBA">
              <w:rPr>
                <w:rFonts w:eastAsia="Calibri"/>
                <w:szCs w:val="22"/>
                <w:lang w:val="en-US"/>
              </w:rPr>
              <w:t>%)</w:t>
            </w:r>
          </w:p>
          <w:p w14:paraId="71920D81" w14:textId="0E8CF83F" w:rsidR="00E6569C" w:rsidRPr="003C7CB4" w:rsidRDefault="00E6569C" w:rsidP="00022123">
            <w:pPr>
              <w:rPr>
                <w:rFonts w:eastAsia="Calibri"/>
                <w:szCs w:val="22"/>
                <w:lang w:val="da-DK"/>
              </w:rPr>
            </w:pPr>
            <w:r w:rsidRPr="003C7CB4">
              <w:rPr>
                <w:szCs w:val="22"/>
                <w:lang w:val="da-DK"/>
              </w:rPr>
              <w:t xml:space="preserve">Hypofosfatæmi </w:t>
            </w:r>
            <w:r w:rsidRPr="003C7CB4">
              <w:rPr>
                <w:rFonts w:eastAsia="Calibri"/>
                <w:szCs w:val="22"/>
                <w:lang w:val="da-DK"/>
              </w:rPr>
              <w:t>(G3-4: 1</w:t>
            </w:r>
            <w:r w:rsidR="00EE4E18">
              <w:rPr>
                <w:rFonts w:eastAsia="Calibri"/>
                <w:szCs w:val="22"/>
                <w:lang w:val="da-DK"/>
              </w:rPr>
              <w:t> </w:t>
            </w:r>
            <w:r w:rsidRPr="003C7CB4">
              <w:rPr>
                <w:rFonts w:eastAsia="Calibri"/>
                <w:szCs w:val="22"/>
                <w:lang w:val="da-DK"/>
              </w:rPr>
              <w:t>%)</w:t>
            </w:r>
          </w:p>
          <w:p w14:paraId="0B1D0980" w14:textId="511C3FF5" w:rsidR="00E6569C" w:rsidRPr="00022123" w:rsidRDefault="00E6569C" w:rsidP="00022123">
            <w:pPr>
              <w:rPr>
                <w:rFonts w:eastAsia="Calibri"/>
                <w:szCs w:val="22"/>
                <w:lang w:val="da-DK"/>
              </w:rPr>
            </w:pPr>
            <w:r w:rsidRPr="003C7CB4">
              <w:rPr>
                <w:szCs w:val="22"/>
                <w:lang w:val="da-DK"/>
              </w:rPr>
              <w:t xml:space="preserve">Hypokaliæmi </w:t>
            </w:r>
            <w:r w:rsidRPr="003C7CB4">
              <w:rPr>
                <w:rFonts w:eastAsia="Calibri"/>
                <w:szCs w:val="22"/>
                <w:lang w:val="da-DK"/>
              </w:rPr>
              <w:t>(G3: 0</w:t>
            </w:r>
            <w:r w:rsidR="00EE4E18">
              <w:rPr>
                <w:rFonts w:eastAsia="Calibri"/>
                <w:szCs w:val="22"/>
                <w:lang w:val="da-DK"/>
              </w:rPr>
              <w:t> </w:t>
            </w:r>
            <w:r w:rsidRPr="003C7CB4">
              <w:rPr>
                <w:rFonts w:eastAsia="Calibri"/>
                <w:szCs w:val="22"/>
                <w:lang w:val="da-DK"/>
              </w:rPr>
              <w:t>%)</w:t>
            </w:r>
          </w:p>
        </w:tc>
      </w:tr>
    </w:tbl>
    <w:p w14:paraId="0FF4A9A3" w14:textId="77777777" w:rsidR="00E6569C" w:rsidRPr="00A65D5B" w:rsidRDefault="00E6569C" w:rsidP="00E6569C">
      <w:pPr>
        <w:keepNext/>
        <w:keepLines/>
        <w:tabs>
          <w:tab w:val="left" w:pos="7655"/>
        </w:tabs>
        <w:rPr>
          <w:iCs/>
          <w:sz w:val="18"/>
          <w:szCs w:val="18"/>
          <w:u w:val="single"/>
          <w:lang w:val="da-DK"/>
        </w:rPr>
      </w:pPr>
      <w:r w:rsidRPr="00A65D5B">
        <w:rPr>
          <w:iCs/>
          <w:sz w:val="18"/>
          <w:szCs w:val="18"/>
          <w:u w:val="single"/>
          <w:vertAlign w:val="superscript"/>
          <w:lang w:val="da-DK"/>
        </w:rPr>
        <w:t>a</w:t>
      </w:r>
      <w:r w:rsidRPr="00A65D5B">
        <w:rPr>
          <w:iCs/>
          <w:sz w:val="18"/>
          <w:szCs w:val="18"/>
          <w:u w:val="single"/>
          <w:lang w:val="da-DK"/>
        </w:rPr>
        <w:t xml:space="preserve"> fra GETUG AFU15 studiet</w:t>
      </w:r>
    </w:p>
    <w:p w14:paraId="381C817F" w14:textId="77777777" w:rsidR="00E6569C" w:rsidRDefault="00E6569C" w:rsidP="008E6AE7">
      <w:pPr>
        <w:tabs>
          <w:tab w:val="left" w:pos="7655"/>
        </w:tabs>
        <w:suppressAutoHyphens/>
        <w:rPr>
          <w:lang w:val="da-DK"/>
        </w:rPr>
      </w:pPr>
    </w:p>
    <w:p w14:paraId="38A0B037" w14:textId="66E8F0C5" w:rsidR="008E6AE7" w:rsidRPr="00685027" w:rsidRDefault="00320EDA" w:rsidP="008E6AE7">
      <w:pPr>
        <w:keepNext/>
        <w:keepLines/>
        <w:tabs>
          <w:tab w:val="left" w:pos="7655"/>
        </w:tabs>
        <w:suppressAutoHyphens/>
        <w:rPr>
          <w:u w:val="single"/>
          <w:lang w:val="da-DK"/>
        </w:rPr>
      </w:pPr>
      <w:r>
        <w:rPr>
          <w:u w:val="single"/>
          <w:lang w:val="da-DK"/>
        </w:rPr>
        <w:t xml:space="preserve">Tabel over bivirkninger </w:t>
      </w:r>
      <w:r w:rsidR="00B432B2">
        <w:rPr>
          <w:u w:val="single"/>
          <w:lang w:val="da-DK"/>
        </w:rPr>
        <w:t>ved</w:t>
      </w:r>
      <w:r>
        <w:rPr>
          <w:u w:val="single"/>
          <w:lang w:val="da-DK"/>
        </w:rPr>
        <w:t xml:space="preserve"> a</w:t>
      </w:r>
      <w:r w:rsidR="008E6AE7">
        <w:rPr>
          <w:u w:val="single"/>
          <w:lang w:val="da-DK"/>
        </w:rPr>
        <w:t xml:space="preserve">djuverende behandling med </w:t>
      </w:r>
      <w:r w:rsidR="008E6AE7" w:rsidRPr="00685027">
        <w:rPr>
          <w:u w:val="single"/>
          <w:lang w:val="da-DK"/>
        </w:rPr>
        <w:t>TAXOTERE 75 mg/m² i kombination med doxorubicin og cyclophosphamid</w:t>
      </w:r>
      <w:r w:rsidR="008E6AE7">
        <w:rPr>
          <w:u w:val="single"/>
          <w:lang w:val="da-DK"/>
        </w:rPr>
        <w:t xml:space="preserve"> hos patienter med lymfeknude-positiv (TAX 316) og lymfeknude-negativ (GEICAM 9805) brystkræft – </w:t>
      </w:r>
      <w:r w:rsidR="008E6AE7" w:rsidRPr="00A70142">
        <w:rPr>
          <w:u w:val="single"/>
          <w:lang w:val="da-DK"/>
        </w:rPr>
        <w:t>pooled data</w:t>
      </w:r>
      <w:r w:rsidR="008E6AE7" w:rsidRPr="00685027">
        <w:rPr>
          <w:u w:val="single"/>
          <w:lang w:val="da-DK"/>
        </w:rPr>
        <w:t>:</w:t>
      </w:r>
    </w:p>
    <w:p w14:paraId="079507F9" w14:textId="77777777" w:rsidR="008E6AE7" w:rsidRDefault="008E6AE7" w:rsidP="008E6AE7">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8E6AE7" w14:paraId="107FEE00" w14:textId="77777777" w:rsidTr="00C0118B">
        <w:trPr>
          <w:tblHeader/>
        </w:trPr>
        <w:tc>
          <w:tcPr>
            <w:tcW w:w="1250" w:type="pct"/>
            <w:shd w:val="pct12" w:color="auto" w:fill="FFFFFF"/>
          </w:tcPr>
          <w:p w14:paraId="7B5F94B3" w14:textId="77777777" w:rsidR="008E6AE7" w:rsidRPr="00C85F3A" w:rsidRDefault="008E6AE7" w:rsidP="00C0118B">
            <w:pPr>
              <w:keepNext/>
              <w:keepLines/>
              <w:rPr>
                <w:b/>
                <w:lang w:val="da-DK"/>
              </w:rPr>
            </w:pPr>
            <w:r w:rsidRPr="00C85F3A">
              <w:rPr>
                <w:b/>
                <w:bCs/>
                <w:lang w:val="da-DK"/>
              </w:rPr>
              <w:t>Systemorganklasser i henhold til MedDRA-databasen</w:t>
            </w:r>
          </w:p>
        </w:tc>
        <w:tc>
          <w:tcPr>
            <w:tcW w:w="1250" w:type="pct"/>
            <w:shd w:val="pct12" w:color="auto" w:fill="FFFFFF"/>
          </w:tcPr>
          <w:p w14:paraId="1CD88E8A" w14:textId="77777777" w:rsidR="008E6AE7" w:rsidRDefault="008E6AE7" w:rsidP="00C0118B">
            <w:pPr>
              <w:keepNext/>
              <w:keepLines/>
              <w:rPr>
                <w:b/>
                <w:lang w:val="da-DK"/>
              </w:rPr>
            </w:pPr>
            <w:r>
              <w:rPr>
                <w:b/>
                <w:lang w:val="da-DK"/>
              </w:rPr>
              <w:t>Meget almindelige bivirkninger</w:t>
            </w:r>
          </w:p>
          <w:p w14:paraId="3AE1132F" w14:textId="77777777" w:rsidR="008E6AE7" w:rsidRDefault="008E6AE7"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67A9BDC0" w14:textId="77777777" w:rsidR="008E6AE7" w:rsidRDefault="008E6AE7" w:rsidP="00C0118B">
            <w:pPr>
              <w:keepNext/>
              <w:keepLines/>
              <w:rPr>
                <w:b/>
                <w:lang w:val="da-DK"/>
              </w:rPr>
            </w:pPr>
            <w:r>
              <w:rPr>
                <w:b/>
                <w:lang w:val="da-DK"/>
              </w:rPr>
              <w:t>Almindelige bivirkninger</w:t>
            </w:r>
          </w:p>
          <w:p w14:paraId="75E15A1F" w14:textId="77777777" w:rsidR="008E6AE7" w:rsidRDefault="008E6AE7" w:rsidP="00C0118B">
            <w:pPr>
              <w:keepNext/>
              <w:keepLines/>
              <w:rPr>
                <w:b/>
                <w:lang w:val="da-DK"/>
              </w:rPr>
            </w:pPr>
          </w:p>
        </w:tc>
        <w:tc>
          <w:tcPr>
            <w:tcW w:w="1250" w:type="pct"/>
            <w:shd w:val="pct12" w:color="auto" w:fill="FFFFFF"/>
          </w:tcPr>
          <w:p w14:paraId="614B3C43" w14:textId="77777777" w:rsidR="008E6AE7" w:rsidRDefault="008E6AE7" w:rsidP="00C0118B">
            <w:pPr>
              <w:keepNext/>
              <w:keepLines/>
              <w:rPr>
                <w:b/>
                <w:lang w:val="da-DK"/>
              </w:rPr>
            </w:pPr>
            <w:r>
              <w:rPr>
                <w:b/>
                <w:lang w:val="da-DK"/>
              </w:rPr>
              <w:t>Ikke almindelige bivirkninger</w:t>
            </w:r>
          </w:p>
          <w:p w14:paraId="1E53D0DA" w14:textId="77777777" w:rsidR="008E6AE7" w:rsidRDefault="008E6AE7" w:rsidP="00C0118B">
            <w:pPr>
              <w:keepNext/>
              <w:keepLines/>
              <w:rPr>
                <w:b/>
                <w:lang w:val="da-DK"/>
              </w:rPr>
            </w:pPr>
          </w:p>
        </w:tc>
      </w:tr>
      <w:tr w:rsidR="008E6AE7" w:rsidRPr="000B07FD" w14:paraId="75DE55A6" w14:textId="77777777" w:rsidTr="00C0118B">
        <w:tc>
          <w:tcPr>
            <w:tcW w:w="1250" w:type="pct"/>
          </w:tcPr>
          <w:p w14:paraId="16DA2F53" w14:textId="77777777" w:rsidR="008E6AE7" w:rsidRPr="00AD2F1F" w:rsidRDefault="008E6AE7" w:rsidP="00C0118B">
            <w:pPr>
              <w:pStyle w:val="FootnoteText"/>
              <w:keepNext/>
              <w:keepLines/>
              <w:spacing w:before="0"/>
              <w:jc w:val="left"/>
              <w:rPr>
                <w:sz w:val="22"/>
                <w:szCs w:val="22"/>
                <w:lang w:val="da-DK"/>
              </w:rPr>
            </w:pPr>
            <w:r w:rsidRPr="00AD2F1F">
              <w:rPr>
                <w:sz w:val="22"/>
                <w:szCs w:val="22"/>
                <w:lang w:val="da-DK"/>
              </w:rPr>
              <w:t>Infektioner og parasitære sygdomme</w:t>
            </w:r>
          </w:p>
        </w:tc>
        <w:tc>
          <w:tcPr>
            <w:tcW w:w="1250" w:type="pct"/>
          </w:tcPr>
          <w:p w14:paraId="4B5634E8" w14:textId="77777777" w:rsidR="008E6AE7" w:rsidRPr="00374DBA" w:rsidRDefault="008E6AE7" w:rsidP="00C0118B">
            <w:pPr>
              <w:keepNext/>
              <w:keepLines/>
              <w:rPr>
                <w:lang w:val="sv-SE"/>
              </w:rPr>
            </w:pPr>
            <w:r w:rsidRPr="00374DBA">
              <w:rPr>
                <w:lang w:val="sv-SE"/>
              </w:rPr>
              <w:t>Infektioner (G3/4: 2,4 %);</w:t>
            </w:r>
          </w:p>
          <w:p w14:paraId="45387322" w14:textId="167445E3" w:rsidR="008E6AE7" w:rsidRPr="00374DBA" w:rsidRDefault="008E6AE7" w:rsidP="00C0118B">
            <w:pPr>
              <w:keepNext/>
              <w:keepLines/>
              <w:rPr>
                <w:szCs w:val="22"/>
                <w:lang w:val="sv-SE"/>
              </w:rPr>
            </w:pPr>
            <w:r w:rsidRPr="00374DBA">
              <w:rPr>
                <w:lang w:val="sv-SE"/>
              </w:rPr>
              <w:t>Neutropenisk infektion</w:t>
            </w:r>
            <w:r w:rsidRPr="00374DBA">
              <w:rPr>
                <w:lang w:val="sv-SE"/>
              </w:rPr>
              <w:br/>
              <w:t>(G3/4: 2,</w:t>
            </w:r>
            <w:r w:rsidR="00F2039E" w:rsidRPr="00374DBA">
              <w:rPr>
                <w:lang w:val="sv-SE"/>
              </w:rPr>
              <w:t>6</w:t>
            </w:r>
            <w:r w:rsidR="003F023A">
              <w:rPr>
                <w:lang w:val="sv-SE"/>
              </w:rPr>
              <w:t> </w:t>
            </w:r>
            <w:r w:rsidRPr="00374DBA">
              <w:rPr>
                <w:lang w:val="sv-SE"/>
              </w:rPr>
              <w:t>%)</w:t>
            </w:r>
          </w:p>
        </w:tc>
        <w:tc>
          <w:tcPr>
            <w:tcW w:w="1250" w:type="pct"/>
          </w:tcPr>
          <w:p w14:paraId="21A5CACD" w14:textId="77777777" w:rsidR="008E6AE7" w:rsidRPr="00374DBA" w:rsidRDefault="008E6AE7" w:rsidP="00C0118B">
            <w:pPr>
              <w:keepNext/>
              <w:keepLines/>
              <w:rPr>
                <w:szCs w:val="22"/>
                <w:lang w:val="sv-SE"/>
              </w:rPr>
            </w:pPr>
          </w:p>
        </w:tc>
        <w:tc>
          <w:tcPr>
            <w:tcW w:w="1250" w:type="pct"/>
          </w:tcPr>
          <w:p w14:paraId="7061E014" w14:textId="77777777" w:rsidR="008E6AE7" w:rsidRPr="00374DBA" w:rsidRDefault="008E6AE7" w:rsidP="00C0118B">
            <w:pPr>
              <w:keepNext/>
              <w:keepLines/>
              <w:rPr>
                <w:szCs w:val="22"/>
                <w:lang w:val="sv-SE"/>
              </w:rPr>
            </w:pPr>
          </w:p>
        </w:tc>
      </w:tr>
      <w:tr w:rsidR="008E6AE7" w:rsidRPr="00F67707" w14:paraId="23C86E0C" w14:textId="77777777" w:rsidTr="00C0118B">
        <w:tc>
          <w:tcPr>
            <w:tcW w:w="1250" w:type="pct"/>
          </w:tcPr>
          <w:p w14:paraId="6D88C134" w14:textId="77777777" w:rsidR="008E6AE7" w:rsidRDefault="008E6AE7" w:rsidP="00C0118B">
            <w:pPr>
              <w:pStyle w:val="FootnoteText"/>
              <w:keepNext/>
              <w:keepLines/>
              <w:spacing w:before="0"/>
              <w:jc w:val="left"/>
              <w:rPr>
                <w:sz w:val="22"/>
                <w:lang w:val="da-DK"/>
              </w:rPr>
            </w:pPr>
            <w:r>
              <w:rPr>
                <w:sz w:val="22"/>
                <w:lang w:val="da-DK"/>
              </w:rPr>
              <w:t>Blod og lymfesystem</w:t>
            </w:r>
          </w:p>
        </w:tc>
        <w:tc>
          <w:tcPr>
            <w:tcW w:w="1250" w:type="pct"/>
          </w:tcPr>
          <w:p w14:paraId="3268EA7E" w14:textId="4AEE9E17" w:rsidR="008E6AE7" w:rsidRPr="003C7CB4" w:rsidRDefault="008E6AE7" w:rsidP="00C0118B">
            <w:pPr>
              <w:keepNext/>
              <w:keepLines/>
              <w:rPr>
                <w:lang w:val="da-DK"/>
              </w:rPr>
            </w:pPr>
            <w:r w:rsidRPr="003C7CB4">
              <w:rPr>
                <w:lang w:val="da-DK"/>
              </w:rPr>
              <w:t>Anæmi (G3/4: 3 %); Neutropeni (G3/4: 59,2 %); Trombocytopeni (G3/4: 1,6 %);</w:t>
            </w:r>
            <w:r w:rsidRPr="003C7CB4">
              <w:rPr>
                <w:lang w:val="da-DK"/>
              </w:rPr>
              <w:br/>
              <w:t>Febri</w:t>
            </w:r>
            <w:r w:rsidRPr="001436BF">
              <w:rPr>
                <w:lang w:val="da-DK"/>
              </w:rPr>
              <w:t>l neu</w:t>
            </w:r>
            <w:r w:rsidR="00E27E0B" w:rsidRPr="001436BF">
              <w:rPr>
                <w:lang w:val="da-DK"/>
              </w:rPr>
              <w:t>t</w:t>
            </w:r>
            <w:r w:rsidRPr="001436BF">
              <w:rPr>
                <w:lang w:val="da-DK"/>
              </w:rPr>
              <w:t>ropeni</w:t>
            </w:r>
          </w:p>
          <w:p w14:paraId="7DF8AE53" w14:textId="77777777" w:rsidR="008E6AE7" w:rsidRPr="003C7CB4" w:rsidRDefault="008E6AE7" w:rsidP="00C0118B">
            <w:pPr>
              <w:keepNext/>
              <w:keepLines/>
              <w:rPr>
                <w:lang w:val="da-DK"/>
              </w:rPr>
            </w:pPr>
            <w:r w:rsidRPr="003C7CB4">
              <w:rPr>
                <w:lang w:val="da-DK"/>
              </w:rPr>
              <w:t>(G3/4: NA)</w:t>
            </w:r>
          </w:p>
        </w:tc>
        <w:tc>
          <w:tcPr>
            <w:tcW w:w="1250" w:type="pct"/>
          </w:tcPr>
          <w:p w14:paraId="48449C17" w14:textId="77777777" w:rsidR="008E6AE7" w:rsidRPr="003C7CB4" w:rsidRDefault="008E6AE7" w:rsidP="00C0118B">
            <w:pPr>
              <w:keepNext/>
              <w:keepLines/>
              <w:rPr>
                <w:lang w:val="da-DK"/>
              </w:rPr>
            </w:pPr>
          </w:p>
        </w:tc>
        <w:tc>
          <w:tcPr>
            <w:tcW w:w="1250" w:type="pct"/>
          </w:tcPr>
          <w:p w14:paraId="0B24F49A" w14:textId="77777777" w:rsidR="008E6AE7" w:rsidRPr="003C7CB4" w:rsidRDefault="008E6AE7" w:rsidP="00C0118B">
            <w:pPr>
              <w:keepNext/>
              <w:keepLines/>
              <w:rPr>
                <w:lang w:val="da-DK"/>
              </w:rPr>
            </w:pPr>
          </w:p>
        </w:tc>
      </w:tr>
      <w:tr w:rsidR="008E6AE7" w14:paraId="022DDDB8" w14:textId="77777777" w:rsidTr="00C0118B">
        <w:tc>
          <w:tcPr>
            <w:tcW w:w="1250" w:type="pct"/>
          </w:tcPr>
          <w:p w14:paraId="5B327B61" w14:textId="77777777" w:rsidR="008E6AE7" w:rsidRDefault="008E6AE7" w:rsidP="00C0118B">
            <w:pPr>
              <w:keepNext/>
              <w:keepLines/>
              <w:rPr>
                <w:lang w:val="da-DK"/>
              </w:rPr>
            </w:pPr>
            <w:r>
              <w:rPr>
                <w:lang w:val="da-DK"/>
              </w:rPr>
              <w:t>Immunsystemet</w:t>
            </w:r>
          </w:p>
        </w:tc>
        <w:tc>
          <w:tcPr>
            <w:tcW w:w="1250" w:type="pct"/>
          </w:tcPr>
          <w:p w14:paraId="3AB41AD8" w14:textId="77777777" w:rsidR="008E6AE7" w:rsidRDefault="008E6AE7" w:rsidP="00C0118B">
            <w:pPr>
              <w:keepNext/>
              <w:keepLines/>
              <w:rPr>
                <w:lang w:val="da-DK"/>
              </w:rPr>
            </w:pPr>
          </w:p>
        </w:tc>
        <w:tc>
          <w:tcPr>
            <w:tcW w:w="1250" w:type="pct"/>
          </w:tcPr>
          <w:p w14:paraId="2A76ABCF" w14:textId="77777777" w:rsidR="008E6AE7" w:rsidRPr="003C7CB4" w:rsidRDefault="008E6AE7" w:rsidP="00C0118B">
            <w:pPr>
              <w:keepNext/>
              <w:keepLines/>
              <w:rPr>
                <w:lang w:val="da-DK"/>
              </w:rPr>
            </w:pPr>
            <w:r>
              <w:rPr>
                <w:lang w:val="da-DK"/>
              </w:rPr>
              <w:t>Overfølsomhed (G3/4: 0,6 %)</w:t>
            </w:r>
          </w:p>
        </w:tc>
        <w:tc>
          <w:tcPr>
            <w:tcW w:w="1250" w:type="pct"/>
          </w:tcPr>
          <w:p w14:paraId="25A9E7C9" w14:textId="77777777" w:rsidR="008E6AE7" w:rsidRDefault="008E6AE7" w:rsidP="00C0118B">
            <w:pPr>
              <w:keepNext/>
              <w:keepLines/>
              <w:rPr>
                <w:lang w:val="da-DK"/>
              </w:rPr>
            </w:pPr>
          </w:p>
        </w:tc>
      </w:tr>
      <w:tr w:rsidR="008E6AE7" w14:paraId="5E6505C8" w14:textId="77777777" w:rsidTr="00C0118B">
        <w:tc>
          <w:tcPr>
            <w:tcW w:w="1250" w:type="pct"/>
          </w:tcPr>
          <w:p w14:paraId="349F8B33" w14:textId="77777777" w:rsidR="008E6AE7" w:rsidRDefault="008E6AE7" w:rsidP="00C0118B">
            <w:pPr>
              <w:keepNext/>
              <w:keepLines/>
              <w:rPr>
                <w:lang w:val="da-DK"/>
              </w:rPr>
            </w:pPr>
            <w:r>
              <w:rPr>
                <w:lang w:val="da-DK"/>
              </w:rPr>
              <w:t>Metabolisme og ernæring</w:t>
            </w:r>
          </w:p>
        </w:tc>
        <w:tc>
          <w:tcPr>
            <w:tcW w:w="1250" w:type="pct"/>
          </w:tcPr>
          <w:p w14:paraId="67ABF593" w14:textId="77777777" w:rsidR="008E6AE7" w:rsidRDefault="008E6AE7" w:rsidP="00C0118B">
            <w:pPr>
              <w:keepNext/>
              <w:keepLines/>
              <w:rPr>
                <w:lang w:val="da-DK"/>
              </w:rPr>
            </w:pPr>
            <w:r>
              <w:rPr>
                <w:lang w:val="da-DK"/>
              </w:rPr>
              <w:t>Anoreksi (G3/4: 1,5 %)</w:t>
            </w:r>
          </w:p>
        </w:tc>
        <w:tc>
          <w:tcPr>
            <w:tcW w:w="1250" w:type="pct"/>
          </w:tcPr>
          <w:p w14:paraId="4AF8F546" w14:textId="77777777" w:rsidR="008E6AE7" w:rsidRPr="003C7CB4" w:rsidRDefault="008E6AE7" w:rsidP="00C0118B">
            <w:pPr>
              <w:keepNext/>
              <w:keepLines/>
              <w:rPr>
                <w:lang w:val="da-DK"/>
              </w:rPr>
            </w:pPr>
          </w:p>
        </w:tc>
        <w:tc>
          <w:tcPr>
            <w:tcW w:w="1250" w:type="pct"/>
          </w:tcPr>
          <w:p w14:paraId="4BE65559" w14:textId="77777777" w:rsidR="008E6AE7" w:rsidRDefault="008E6AE7" w:rsidP="00C0118B">
            <w:pPr>
              <w:keepNext/>
              <w:keepLines/>
              <w:rPr>
                <w:lang w:val="da-DK"/>
              </w:rPr>
            </w:pPr>
          </w:p>
        </w:tc>
      </w:tr>
      <w:tr w:rsidR="008E6AE7" w:rsidRPr="000B07FD" w14:paraId="670C6EE5" w14:textId="77777777" w:rsidTr="00C0118B">
        <w:tc>
          <w:tcPr>
            <w:tcW w:w="1250" w:type="pct"/>
          </w:tcPr>
          <w:p w14:paraId="649BAA50" w14:textId="77777777" w:rsidR="008E6AE7" w:rsidRDefault="008E6AE7" w:rsidP="00C0118B">
            <w:pPr>
              <w:keepNext/>
              <w:keepLines/>
              <w:rPr>
                <w:lang w:val="da-DK"/>
              </w:rPr>
            </w:pPr>
            <w:r>
              <w:rPr>
                <w:lang w:val="da-DK"/>
              </w:rPr>
              <w:t>Nervesystemet</w:t>
            </w:r>
          </w:p>
        </w:tc>
        <w:tc>
          <w:tcPr>
            <w:tcW w:w="1250" w:type="pct"/>
          </w:tcPr>
          <w:p w14:paraId="42E1A50A" w14:textId="77777777" w:rsidR="008E6AE7" w:rsidRDefault="008E6AE7" w:rsidP="00C0118B">
            <w:pPr>
              <w:keepNext/>
              <w:keepLines/>
              <w:rPr>
                <w:lang w:val="da-DK"/>
              </w:rPr>
            </w:pPr>
            <w:r>
              <w:rPr>
                <w:lang w:val="da-DK"/>
              </w:rPr>
              <w:t>Dysgeusi (G3/4: 0,6 %);</w:t>
            </w:r>
          </w:p>
          <w:p w14:paraId="658552A3" w14:textId="24CF4C5E" w:rsidR="008E6AE7" w:rsidRDefault="008E6AE7" w:rsidP="00C0118B">
            <w:pPr>
              <w:keepNext/>
              <w:keepLines/>
              <w:rPr>
                <w:lang w:val="da-DK"/>
              </w:rPr>
            </w:pPr>
            <w:r>
              <w:rPr>
                <w:lang w:val="da-DK"/>
              </w:rPr>
              <w:t>Perifer sensorisk neuropati (G3/4: &lt;</w:t>
            </w:r>
            <w:r w:rsidR="006109E6">
              <w:rPr>
                <w:lang w:val="da-DK"/>
              </w:rPr>
              <w:t> </w:t>
            </w:r>
            <w:r>
              <w:rPr>
                <w:lang w:val="da-DK"/>
              </w:rPr>
              <w:t>0,1 %)</w:t>
            </w:r>
          </w:p>
        </w:tc>
        <w:tc>
          <w:tcPr>
            <w:tcW w:w="1250" w:type="pct"/>
          </w:tcPr>
          <w:p w14:paraId="46C02788" w14:textId="77777777" w:rsidR="008E6AE7" w:rsidRPr="003C7CB4" w:rsidRDefault="008E6AE7" w:rsidP="00C0118B">
            <w:pPr>
              <w:keepNext/>
              <w:keepLines/>
              <w:rPr>
                <w:lang w:val="da-DK"/>
              </w:rPr>
            </w:pPr>
            <w:r w:rsidRPr="003C7CB4">
              <w:rPr>
                <w:lang w:val="da-DK"/>
              </w:rPr>
              <w:t>Perifer motorisk neuropati</w:t>
            </w:r>
          </w:p>
          <w:p w14:paraId="54B970F6" w14:textId="77777777" w:rsidR="008E6AE7" w:rsidRPr="003C7CB4" w:rsidRDefault="008E6AE7" w:rsidP="00C0118B">
            <w:pPr>
              <w:keepNext/>
              <w:keepLines/>
              <w:rPr>
                <w:lang w:val="da-DK"/>
              </w:rPr>
            </w:pPr>
            <w:r w:rsidRPr="003C7CB4">
              <w:rPr>
                <w:lang w:val="da-DK"/>
              </w:rPr>
              <w:t>(G3/4: 0 %);</w:t>
            </w:r>
            <w:r w:rsidRPr="003C7CB4">
              <w:rPr>
                <w:lang w:val="da-DK"/>
              </w:rPr>
              <w:br/>
            </w:r>
          </w:p>
        </w:tc>
        <w:tc>
          <w:tcPr>
            <w:tcW w:w="1250" w:type="pct"/>
          </w:tcPr>
          <w:p w14:paraId="692F5E10" w14:textId="77777777" w:rsidR="008E6AE7" w:rsidRDefault="008E6AE7" w:rsidP="00C0118B">
            <w:pPr>
              <w:keepNext/>
              <w:keepLines/>
              <w:rPr>
                <w:lang w:val="da-DK"/>
              </w:rPr>
            </w:pPr>
            <w:r>
              <w:rPr>
                <w:lang w:val="da-DK"/>
              </w:rPr>
              <w:t>Synkope (G3/4: 0 %)</w:t>
            </w:r>
          </w:p>
          <w:p w14:paraId="59387DB4" w14:textId="77777777" w:rsidR="008E6AE7" w:rsidRPr="003C7CB4" w:rsidRDefault="008E6AE7" w:rsidP="00C0118B">
            <w:pPr>
              <w:keepNext/>
              <w:keepLines/>
              <w:rPr>
                <w:lang w:val="da-DK"/>
              </w:rPr>
            </w:pPr>
            <w:r w:rsidRPr="003C7CB4">
              <w:rPr>
                <w:lang w:val="da-DK"/>
              </w:rPr>
              <w:t>Neurotoksicitet (G3/4: 0 %);</w:t>
            </w:r>
          </w:p>
          <w:p w14:paraId="673B3FD3" w14:textId="77777777" w:rsidR="008E6AE7" w:rsidRDefault="008E6AE7" w:rsidP="00C0118B">
            <w:pPr>
              <w:keepNext/>
              <w:keepLines/>
              <w:rPr>
                <w:lang w:val="da-DK"/>
              </w:rPr>
            </w:pPr>
            <w:r w:rsidRPr="003C7CB4">
              <w:rPr>
                <w:lang w:val="da-DK"/>
              </w:rPr>
              <w:t>Døsighed (G3/4: 0 %)</w:t>
            </w:r>
          </w:p>
        </w:tc>
      </w:tr>
      <w:tr w:rsidR="008E6AE7" w14:paraId="3CD2BFA1" w14:textId="77777777" w:rsidTr="00C0118B">
        <w:tc>
          <w:tcPr>
            <w:tcW w:w="1250" w:type="pct"/>
          </w:tcPr>
          <w:p w14:paraId="630740F3" w14:textId="77777777" w:rsidR="008E6AE7" w:rsidRDefault="008E6AE7" w:rsidP="00C0118B">
            <w:pPr>
              <w:keepNext/>
              <w:keepLines/>
              <w:rPr>
                <w:lang w:val="da-DK"/>
              </w:rPr>
            </w:pPr>
            <w:r>
              <w:rPr>
                <w:lang w:val="da-DK"/>
              </w:rPr>
              <w:t>Øjne</w:t>
            </w:r>
          </w:p>
        </w:tc>
        <w:tc>
          <w:tcPr>
            <w:tcW w:w="1250" w:type="pct"/>
          </w:tcPr>
          <w:p w14:paraId="28538A7D" w14:textId="3FB18877" w:rsidR="008E6AE7" w:rsidRDefault="008E6AE7" w:rsidP="00C0118B">
            <w:pPr>
              <w:keepNext/>
              <w:keepLines/>
              <w:rPr>
                <w:lang w:val="da-DK"/>
              </w:rPr>
            </w:pPr>
            <w:r>
              <w:rPr>
                <w:lang w:val="da-DK"/>
              </w:rPr>
              <w:t>Konjunktivitis (G3/4: &lt;</w:t>
            </w:r>
            <w:r w:rsidR="006109E6">
              <w:rPr>
                <w:lang w:val="da-DK"/>
              </w:rPr>
              <w:t> </w:t>
            </w:r>
            <w:r>
              <w:rPr>
                <w:lang w:val="da-DK"/>
              </w:rPr>
              <w:t>0,1 %)</w:t>
            </w:r>
          </w:p>
        </w:tc>
        <w:tc>
          <w:tcPr>
            <w:tcW w:w="1250" w:type="pct"/>
          </w:tcPr>
          <w:p w14:paraId="27F49994" w14:textId="18CD20AA" w:rsidR="008E6AE7" w:rsidRDefault="008E6AE7" w:rsidP="00C0118B">
            <w:pPr>
              <w:keepNext/>
              <w:keepLines/>
              <w:rPr>
                <w:lang w:val="da-DK"/>
              </w:rPr>
            </w:pPr>
            <w:r>
              <w:rPr>
                <w:lang w:val="da-DK"/>
              </w:rPr>
              <w:t>Øget tåresekretion (G3/4: &lt;</w:t>
            </w:r>
            <w:r w:rsidR="006109E6">
              <w:rPr>
                <w:lang w:val="da-DK"/>
              </w:rPr>
              <w:t> </w:t>
            </w:r>
            <w:r>
              <w:rPr>
                <w:lang w:val="da-DK"/>
              </w:rPr>
              <w:t>0,1 %);</w:t>
            </w:r>
          </w:p>
          <w:p w14:paraId="6DB49722" w14:textId="77777777" w:rsidR="008E6AE7" w:rsidRDefault="008E6AE7" w:rsidP="00C0118B">
            <w:pPr>
              <w:keepNext/>
              <w:keepLines/>
              <w:rPr>
                <w:lang w:val="da-DK"/>
              </w:rPr>
            </w:pPr>
          </w:p>
        </w:tc>
        <w:tc>
          <w:tcPr>
            <w:tcW w:w="1250" w:type="pct"/>
          </w:tcPr>
          <w:p w14:paraId="4416E16C" w14:textId="77777777" w:rsidR="008E6AE7" w:rsidRDefault="008E6AE7" w:rsidP="00C0118B">
            <w:pPr>
              <w:keepNext/>
              <w:keepLines/>
              <w:rPr>
                <w:lang w:val="da-DK"/>
              </w:rPr>
            </w:pPr>
          </w:p>
        </w:tc>
      </w:tr>
      <w:tr w:rsidR="008E6AE7" w14:paraId="05C93889" w14:textId="77777777" w:rsidTr="00C0118B">
        <w:tc>
          <w:tcPr>
            <w:tcW w:w="1250" w:type="pct"/>
          </w:tcPr>
          <w:p w14:paraId="7C0E63B1" w14:textId="77777777" w:rsidR="008E6AE7" w:rsidRDefault="008E6AE7" w:rsidP="00C0118B">
            <w:pPr>
              <w:keepNext/>
              <w:keepLines/>
              <w:rPr>
                <w:lang w:val="da-DK"/>
              </w:rPr>
            </w:pPr>
            <w:r w:rsidRPr="00005746">
              <w:rPr>
                <w:szCs w:val="22"/>
                <w:lang w:val="da-DK"/>
              </w:rPr>
              <w:t>Hjerte</w:t>
            </w:r>
          </w:p>
        </w:tc>
        <w:tc>
          <w:tcPr>
            <w:tcW w:w="1250" w:type="pct"/>
          </w:tcPr>
          <w:p w14:paraId="4F138632" w14:textId="77777777" w:rsidR="008E6AE7" w:rsidRDefault="008E6AE7" w:rsidP="00C0118B">
            <w:pPr>
              <w:keepNext/>
              <w:keepLines/>
              <w:rPr>
                <w:lang w:val="da-DK"/>
              </w:rPr>
            </w:pPr>
          </w:p>
        </w:tc>
        <w:tc>
          <w:tcPr>
            <w:tcW w:w="1250" w:type="pct"/>
          </w:tcPr>
          <w:p w14:paraId="3B10009C" w14:textId="77777777" w:rsidR="008E6AE7" w:rsidRDefault="008E6AE7" w:rsidP="00C0118B">
            <w:pPr>
              <w:keepNext/>
              <w:keepLines/>
              <w:rPr>
                <w:lang w:val="da-DK"/>
              </w:rPr>
            </w:pPr>
            <w:r w:rsidRPr="00005746">
              <w:rPr>
                <w:szCs w:val="22"/>
                <w:lang w:val="da-DK"/>
              </w:rPr>
              <w:t>Arytmi (G3/4: 0,</w:t>
            </w:r>
            <w:r>
              <w:rPr>
                <w:szCs w:val="22"/>
                <w:lang w:val="da-DK"/>
              </w:rPr>
              <w:t>2</w:t>
            </w:r>
            <w:r w:rsidRPr="00005746">
              <w:rPr>
                <w:szCs w:val="22"/>
                <w:lang w:val="da-DK"/>
              </w:rPr>
              <w:t> %)</w:t>
            </w:r>
            <w:r>
              <w:rPr>
                <w:szCs w:val="22"/>
                <w:lang w:val="da-DK"/>
              </w:rPr>
              <w:t xml:space="preserve">; </w:t>
            </w:r>
          </w:p>
        </w:tc>
        <w:tc>
          <w:tcPr>
            <w:tcW w:w="1250" w:type="pct"/>
          </w:tcPr>
          <w:p w14:paraId="6FF42F58" w14:textId="77777777" w:rsidR="008E6AE7" w:rsidRDefault="008E6AE7" w:rsidP="00C0118B">
            <w:pPr>
              <w:keepNext/>
              <w:keepLines/>
              <w:rPr>
                <w:lang w:val="da-DK"/>
              </w:rPr>
            </w:pPr>
          </w:p>
        </w:tc>
      </w:tr>
      <w:tr w:rsidR="008E6AE7" w14:paraId="3BCE0484" w14:textId="77777777" w:rsidTr="00C0118B">
        <w:tc>
          <w:tcPr>
            <w:tcW w:w="1250" w:type="pct"/>
          </w:tcPr>
          <w:p w14:paraId="138A9319" w14:textId="77777777" w:rsidR="008E6AE7" w:rsidRDefault="008E6AE7" w:rsidP="00C0118B">
            <w:pPr>
              <w:keepNext/>
              <w:keepLines/>
              <w:rPr>
                <w:lang w:val="da-DK"/>
              </w:rPr>
            </w:pPr>
            <w:r>
              <w:rPr>
                <w:lang w:val="da-DK"/>
              </w:rPr>
              <w:t>Vaskulære sygdomme</w:t>
            </w:r>
          </w:p>
        </w:tc>
        <w:tc>
          <w:tcPr>
            <w:tcW w:w="1250" w:type="pct"/>
          </w:tcPr>
          <w:p w14:paraId="4639E9D1" w14:textId="05A9C161" w:rsidR="008E6AE7" w:rsidRDefault="008E6AE7" w:rsidP="00C0118B">
            <w:pPr>
              <w:keepNext/>
              <w:keepLines/>
              <w:rPr>
                <w:lang w:val="da-DK"/>
              </w:rPr>
            </w:pPr>
            <w:r>
              <w:rPr>
                <w:lang w:val="da-DK"/>
              </w:rPr>
              <w:t>Hedeture (G3/4: 0,5</w:t>
            </w:r>
            <w:r w:rsidR="003F023A">
              <w:rPr>
                <w:lang w:val="da-DK"/>
              </w:rPr>
              <w:t> </w:t>
            </w:r>
            <w:r>
              <w:rPr>
                <w:lang w:val="da-DK"/>
              </w:rPr>
              <w:t>%)</w:t>
            </w:r>
          </w:p>
        </w:tc>
        <w:tc>
          <w:tcPr>
            <w:tcW w:w="1250" w:type="pct"/>
          </w:tcPr>
          <w:p w14:paraId="36CBD88F" w14:textId="77777777" w:rsidR="008E6AE7" w:rsidRDefault="008E6AE7" w:rsidP="00C0118B">
            <w:pPr>
              <w:keepNext/>
              <w:keepLines/>
              <w:rPr>
                <w:lang w:val="da-DK"/>
              </w:rPr>
            </w:pPr>
            <w:r>
              <w:rPr>
                <w:lang w:val="da-DK"/>
              </w:rPr>
              <w:t>Hypotension (G3/4: 0 %);</w:t>
            </w:r>
          </w:p>
          <w:p w14:paraId="453FB36D" w14:textId="77777777" w:rsidR="008E6AE7" w:rsidRDefault="008E6AE7" w:rsidP="00C0118B">
            <w:pPr>
              <w:keepNext/>
              <w:keepLines/>
              <w:rPr>
                <w:lang w:val="da-DK"/>
              </w:rPr>
            </w:pPr>
            <w:r>
              <w:rPr>
                <w:lang w:val="da-DK"/>
              </w:rPr>
              <w:t>Flebitis (G3/4: 0 %)</w:t>
            </w:r>
            <w:r>
              <w:rPr>
                <w:lang w:val="da-DK"/>
              </w:rPr>
              <w:br/>
            </w:r>
          </w:p>
        </w:tc>
        <w:tc>
          <w:tcPr>
            <w:tcW w:w="1250" w:type="pct"/>
          </w:tcPr>
          <w:p w14:paraId="37D32F65" w14:textId="77777777" w:rsidR="008E6AE7" w:rsidRDefault="008E6AE7" w:rsidP="00C0118B">
            <w:pPr>
              <w:keepNext/>
              <w:keepLines/>
              <w:rPr>
                <w:lang w:val="da-DK"/>
              </w:rPr>
            </w:pPr>
            <w:r>
              <w:rPr>
                <w:lang w:val="da-DK"/>
              </w:rPr>
              <w:t>Lymfødem (G3/4: 0 %)</w:t>
            </w:r>
          </w:p>
        </w:tc>
      </w:tr>
      <w:tr w:rsidR="008E6AE7" w14:paraId="123FCAAB" w14:textId="77777777" w:rsidTr="00C0118B">
        <w:tc>
          <w:tcPr>
            <w:tcW w:w="1250" w:type="pct"/>
          </w:tcPr>
          <w:p w14:paraId="69901916" w14:textId="77777777" w:rsidR="008E6AE7" w:rsidRDefault="008E6AE7" w:rsidP="00C0118B">
            <w:pPr>
              <w:keepNext/>
              <w:keepLines/>
              <w:rPr>
                <w:lang w:val="da-DK"/>
              </w:rPr>
            </w:pPr>
            <w:r>
              <w:rPr>
                <w:lang w:val="da-DK"/>
              </w:rPr>
              <w:t>Luftveje, thorax og mediastinum</w:t>
            </w:r>
          </w:p>
        </w:tc>
        <w:tc>
          <w:tcPr>
            <w:tcW w:w="1250" w:type="pct"/>
          </w:tcPr>
          <w:p w14:paraId="581F58BA" w14:textId="77777777" w:rsidR="008E6AE7" w:rsidRDefault="008E6AE7" w:rsidP="00C0118B">
            <w:pPr>
              <w:keepNext/>
              <w:keepLines/>
              <w:rPr>
                <w:lang w:val="da-DK"/>
              </w:rPr>
            </w:pPr>
          </w:p>
        </w:tc>
        <w:tc>
          <w:tcPr>
            <w:tcW w:w="1250" w:type="pct"/>
          </w:tcPr>
          <w:p w14:paraId="459BBB73" w14:textId="77777777" w:rsidR="008E6AE7" w:rsidRDefault="008E6AE7" w:rsidP="00C0118B">
            <w:pPr>
              <w:keepNext/>
              <w:keepLines/>
              <w:rPr>
                <w:lang w:val="da-DK"/>
              </w:rPr>
            </w:pPr>
            <w:r>
              <w:rPr>
                <w:lang w:val="da-DK"/>
              </w:rPr>
              <w:t>Hoste (G3/4: 0 %)</w:t>
            </w:r>
          </w:p>
        </w:tc>
        <w:tc>
          <w:tcPr>
            <w:tcW w:w="1250" w:type="pct"/>
          </w:tcPr>
          <w:p w14:paraId="0273097E" w14:textId="77777777" w:rsidR="008E6AE7" w:rsidRDefault="008E6AE7" w:rsidP="00C0118B">
            <w:pPr>
              <w:keepNext/>
              <w:keepLines/>
              <w:rPr>
                <w:lang w:val="da-DK"/>
              </w:rPr>
            </w:pPr>
          </w:p>
        </w:tc>
      </w:tr>
      <w:tr w:rsidR="008E6AE7" w14:paraId="436F70CC" w14:textId="77777777" w:rsidTr="00C0118B">
        <w:tc>
          <w:tcPr>
            <w:tcW w:w="1250" w:type="pct"/>
          </w:tcPr>
          <w:p w14:paraId="344EB5D3" w14:textId="6DA9AE76" w:rsidR="008E6AE7" w:rsidRDefault="008E6AE7" w:rsidP="00C0118B">
            <w:pPr>
              <w:keepNext/>
              <w:keepLines/>
              <w:rPr>
                <w:lang w:val="da-DK"/>
              </w:rPr>
            </w:pPr>
            <w:r w:rsidRPr="00E810BD">
              <w:rPr>
                <w:lang w:val="da-DK"/>
              </w:rPr>
              <w:t>Mave-tarm</w:t>
            </w:r>
            <w:r w:rsidR="003A0729" w:rsidRPr="00E810BD">
              <w:rPr>
                <w:lang w:val="da-DK"/>
              </w:rPr>
              <w:t>-</w:t>
            </w:r>
            <w:r w:rsidRPr="00E810BD">
              <w:rPr>
                <w:lang w:val="da-DK"/>
              </w:rPr>
              <w:t>kanalen</w:t>
            </w:r>
          </w:p>
        </w:tc>
        <w:tc>
          <w:tcPr>
            <w:tcW w:w="1250" w:type="pct"/>
          </w:tcPr>
          <w:p w14:paraId="4AA236DE" w14:textId="77777777" w:rsidR="008E6AE7" w:rsidRDefault="008E6AE7" w:rsidP="00C0118B">
            <w:pPr>
              <w:keepNext/>
              <w:keepLines/>
              <w:rPr>
                <w:lang w:val="da-DK"/>
              </w:rPr>
            </w:pPr>
            <w:r>
              <w:rPr>
                <w:lang w:val="da-DK"/>
              </w:rPr>
              <w:t xml:space="preserve">Kvalme (G3/4: 5,0 %) Stomatitis (G3/4: 6,0 %); </w:t>
            </w:r>
          </w:p>
          <w:p w14:paraId="4C1FCCF9" w14:textId="77777777" w:rsidR="008E6AE7" w:rsidRDefault="008E6AE7" w:rsidP="00C0118B">
            <w:pPr>
              <w:keepNext/>
              <w:keepLines/>
              <w:rPr>
                <w:lang w:val="da-DK"/>
              </w:rPr>
            </w:pPr>
            <w:r>
              <w:rPr>
                <w:lang w:val="da-DK"/>
              </w:rPr>
              <w:t xml:space="preserve">Opkastning (G3/4: 4,2 %); </w:t>
            </w:r>
          </w:p>
          <w:p w14:paraId="7B073CA1" w14:textId="77777777" w:rsidR="008E6AE7" w:rsidRDefault="008E6AE7" w:rsidP="00C0118B">
            <w:pPr>
              <w:keepNext/>
              <w:keepLines/>
              <w:rPr>
                <w:lang w:val="da-DK"/>
              </w:rPr>
            </w:pPr>
            <w:r>
              <w:rPr>
                <w:lang w:val="da-DK"/>
              </w:rPr>
              <w:t>Diarré (G3/4: 3,4 %);</w:t>
            </w:r>
            <w:r>
              <w:rPr>
                <w:lang w:val="da-DK"/>
              </w:rPr>
              <w:br/>
              <w:t>Obstipation (G3/4: 0,5 %)</w:t>
            </w:r>
          </w:p>
        </w:tc>
        <w:tc>
          <w:tcPr>
            <w:tcW w:w="1250" w:type="pct"/>
          </w:tcPr>
          <w:p w14:paraId="5FADD3F6" w14:textId="77777777" w:rsidR="008E6AE7" w:rsidRDefault="008E6AE7" w:rsidP="00C0118B">
            <w:pPr>
              <w:keepNext/>
              <w:keepLines/>
              <w:rPr>
                <w:lang w:val="da-DK"/>
              </w:rPr>
            </w:pPr>
            <w:r>
              <w:rPr>
                <w:lang w:val="da-DK"/>
              </w:rPr>
              <w:t>Mavesmerter (G3/4: 0,4 %)</w:t>
            </w:r>
          </w:p>
        </w:tc>
        <w:tc>
          <w:tcPr>
            <w:tcW w:w="1250" w:type="pct"/>
          </w:tcPr>
          <w:p w14:paraId="2AA97EBA" w14:textId="77777777" w:rsidR="008E6AE7" w:rsidRDefault="008E6AE7" w:rsidP="00C0118B">
            <w:pPr>
              <w:keepNext/>
              <w:keepLines/>
              <w:rPr>
                <w:lang w:val="da-DK"/>
              </w:rPr>
            </w:pPr>
            <w:r>
              <w:rPr>
                <w:lang w:val="da-DK"/>
              </w:rPr>
              <w:br/>
            </w:r>
          </w:p>
        </w:tc>
      </w:tr>
      <w:tr w:rsidR="008E6AE7" w:rsidRPr="0098473D" w14:paraId="75FA6B74" w14:textId="77777777" w:rsidTr="00C0118B">
        <w:tc>
          <w:tcPr>
            <w:tcW w:w="1250" w:type="pct"/>
          </w:tcPr>
          <w:p w14:paraId="25472A09" w14:textId="77777777" w:rsidR="008E6AE7" w:rsidRDefault="008E6AE7" w:rsidP="00C0118B">
            <w:pPr>
              <w:keepNext/>
              <w:keepLines/>
              <w:rPr>
                <w:lang w:val="da-DK"/>
              </w:rPr>
            </w:pPr>
            <w:r>
              <w:rPr>
                <w:lang w:val="da-DK"/>
              </w:rPr>
              <w:t>Hud og subkutane væv</w:t>
            </w:r>
          </w:p>
        </w:tc>
        <w:tc>
          <w:tcPr>
            <w:tcW w:w="1250" w:type="pct"/>
          </w:tcPr>
          <w:p w14:paraId="362472A3" w14:textId="106ACEA9" w:rsidR="008E6AE7" w:rsidRDefault="008E6AE7" w:rsidP="00C0118B">
            <w:pPr>
              <w:keepNext/>
              <w:keepLines/>
              <w:rPr>
                <w:bCs/>
                <w:iCs/>
                <w:lang w:val="da-DK"/>
              </w:rPr>
            </w:pPr>
            <w:r>
              <w:rPr>
                <w:bCs/>
                <w:iCs/>
                <w:lang w:val="da-DK"/>
              </w:rPr>
              <w:t>Alopeci</w:t>
            </w:r>
            <w:r>
              <w:rPr>
                <w:bCs/>
                <w:iCs/>
                <w:lang w:val="da-DK"/>
              </w:rPr>
              <w:br/>
              <w:t>(</w:t>
            </w:r>
            <w:r w:rsidR="00942C31">
              <w:rPr>
                <w:bCs/>
                <w:iCs/>
                <w:lang w:val="da-DK"/>
              </w:rPr>
              <w:t>persisterende: &lt;3</w:t>
            </w:r>
            <w:r w:rsidR="003F023A">
              <w:rPr>
                <w:bCs/>
                <w:iCs/>
                <w:lang w:val="da-DK"/>
              </w:rPr>
              <w:t> </w:t>
            </w:r>
            <w:r w:rsidR="00942C31">
              <w:rPr>
                <w:bCs/>
                <w:iCs/>
                <w:lang w:val="da-DK"/>
              </w:rPr>
              <w:t>%</w:t>
            </w:r>
            <w:r>
              <w:rPr>
                <w:bCs/>
                <w:iCs/>
                <w:lang w:val="da-DK"/>
              </w:rPr>
              <w:t xml:space="preserve">); </w:t>
            </w:r>
          </w:p>
          <w:p w14:paraId="2F4EA91D" w14:textId="77777777" w:rsidR="008E6AE7" w:rsidRDefault="008E6AE7" w:rsidP="00C0118B">
            <w:pPr>
              <w:keepNext/>
              <w:keepLines/>
              <w:rPr>
                <w:bCs/>
                <w:iCs/>
                <w:lang w:val="da-DK"/>
              </w:rPr>
            </w:pPr>
            <w:r>
              <w:rPr>
                <w:bCs/>
                <w:iCs/>
                <w:lang w:val="da-DK"/>
              </w:rPr>
              <w:t>Hudsygdomme (G3/4: 0,6%)</w:t>
            </w:r>
            <w:r>
              <w:rPr>
                <w:bCs/>
                <w:iCs/>
                <w:lang w:val="da-DK"/>
              </w:rPr>
              <w:br/>
              <w:t>Neglesygdomme (G3/4: 0,4 %)</w:t>
            </w:r>
          </w:p>
        </w:tc>
        <w:tc>
          <w:tcPr>
            <w:tcW w:w="1250" w:type="pct"/>
          </w:tcPr>
          <w:p w14:paraId="77BA8577" w14:textId="77777777" w:rsidR="008E6AE7" w:rsidRDefault="008E6AE7" w:rsidP="00C0118B">
            <w:pPr>
              <w:pStyle w:val="Date"/>
              <w:keepNext/>
              <w:keepLines/>
              <w:rPr>
                <w:lang w:val="da-DK"/>
              </w:rPr>
            </w:pPr>
          </w:p>
        </w:tc>
        <w:tc>
          <w:tcPr>
            <w:tcW w:w="1250" w:type="pct"/>
          </w:tcPr>
          <w:p w14:paraId="499F0E75" w14:textId="77777777" w:rsidR="008E6AE7" w:rsidRDefault="008E6AE7" w:rsidP="00C0118B">
            <w:pPr>
              <w:keepNext/>
              <w:keepLines/>
              <w:rPr>
                <w:lang w:val="da-DK"/>
              </w:rPr>
            </w:pPr>
          </w:p>
        </w:tc>
      </w:tr>
      <w:tr w:rsidR="008E6AE7" w14:paraId="0C51AB0D" w14:textId="77777777" w:rsidTr="00C0118B">
        <w:tc>
          <w:tcPr>
            <w:tcW w:w="1250" w:type="pct"/>
          </w:tcPr>
          <w:p w14:paraId="22F92FE3" w14:textId="77777777" w:rsidR="008E6AE7" w:rsidRDefault="008E6AE7" w:rsidP="00C0118B">
            <w:pPr>
              <w:keepNext/>
              <w:keepLines/>
              <w:rPr>
                <w:lang w:val="da-DK"/>
              </w:rPr>
            </w:pPr>
            <w:r>
              <w:rPr>
                <w:lang w:val="da-DK"/>
              </w:rPr>
              <w:t>Knogler, led, muskler og bindevæv</w:t>
            </w:r>
          </w:p>
        </w:tc>
        <w:tc>
          <w:tcPr>
            <w:tcW w:w="1250" w:type="pct"/>
          </w:tcPr>
          <w:p w14:paraId="4CAEDCEC" w14:textId="77777777" w:rsidR="008E6AE7" w:rsidRDefault="008E6AE7" w:rsidP="00C0118B">
            <w:pPr>
              <w:keepNext/>
              <w:keepLines/>
              <w:rPr>
                <w:lang w:val="da-DK"/>
              </w:rPr>
            </w:pPr>
            <w:r>
              <w:rPr>
                <w:lang w:val="da-DK"/>
              </w:rPr>
              <w:t>Myalgi (G3/4: 0,7 %); Artralgi (G3/4: 0,2 %)</w:t>
            </w:r>
          </w:p>
        </w:tc>
        <w:tc>
          <w:tcPr>
            <w:tcW w:w="1250" w:type="pct"/>
          </w:tcPr>
          <w:p w14:paraId="6B5E322F" w14:textId="77777777" w:rsidR="008E6AE7" w:rsidRDefault="008E6AE7" w:rsidP="00C0118B">
            <w:pPr>
              <w:keepNext/>
              <w:keepLines/>
              <w:rPr>
                <w:lang w:val="da-DK"/>
              </w:rPr>
            </w:pPr>
          </w:p>
        </w:tc>
        <w:tc>
          <w:tcPr>
            <w:tcW w:w="1250" w:type="pct"/>
          </w:tcPr>
          <w:p w14:paraId="17B816DC" w14:textId="77777777" w:rsidR="008E6AE7" w:rsidRDefault="008E6AE7" w:rsidP="00C0118B">
            <w:pPr>
              <w:keepNext/>
              <w:keepLines/>
              <w:rPr>
                <w:lang w:val="da-DK"/>
              </w:rPr>
            </w:pPr>
          </w:p>
        </w:tc>
      </w:tr>
      <w:tr w:rsidR="008E6AE7" w14:paraId="0C426929" w14:textId="77777777" w:rsidTr="00C0118B">
        <w:tc>
          <w:tcPr>
            <w:tcW w:w="1250" w:type="pct"/>
          </w:tcPr>
          <w:p w14:paraId="341BBCE2" w14:textId="77777777" w:rsidR="008E6AE7" w:rsidRDefault="008E6AE7" w:rsidP="00C0118B">
            <w:pPr>
              <w:keepNext/>
              <w:keepLines/>
              <w:rPr>
                <w:lang w:val="da-DK"/>
              </w:rPr>
            </w:pPr>
            <w:r>
              <w:rPr>
                <w:lang w:val="da-DK"/>
              </w:rPr>
              <w:t>Det reproduktive system og mammae</w:t>
            </w:r>
          </w:p>
          <w:p w14:paraId="2729F58E" w14:textId="77777777" w:rsidR="000E3EDA" w:rsidRDefault="000E3EDA" w:rsidP="00C0118B">
            <w:pPr>
              <w:keepNext/>
              <w:keepLines/>
              <w:rPr>
                <w:lang w:val="da-DK"/>
              </w:rPr>
            </w:pPr>
          </w:p>
          <w:p w14:paraId="0FBE1F0E" w14:textId="77777777" w:rsidR="000E3EDA" w:rsidRDefault="000E3EDA" w:rsidP="00C0118B">
            <w:pPr>
              <w:keepNext/>
              <w:keepLines/>
              <w:rPr>
                <w:lang w:val="da-DK"/>
              </w:rPr>
            </w:pPr>
          </w:p>
        </w:tc>
        <w:tc>
          <w:tcPr>
            <w:tcW w:w="1250" w:type="pct"/>
          </w:tcPr>
          <w:p w14:paraId="0BBA2718" w14:textId="77777777" w:rsidR="008E6AE7" w:rsidRDefault="008E6AE7" w:rsidP="00C0118B">
            <w:pPr>
              <w:keepNext/>
              <w:keepLines/>
              <w:rPr>
                <w:lang w:val="da-DK"/>
              </w:rPr>
            </w:pPr>
            <w:r>
              <w:rPr>
                <w:lang w:val="da-DK"/>
              </w:rPr>
              <w:t>Amenorré (G3/4: NA)</w:t>
            </w:r>
          </w:p>
        </w:tc>
        <w:tc>
          <w:tcPr>
            <w:tcW w:w="1250" w:type="pct"/>
          </w:tcPr>
          <w:p w14:paraId="7F7A705F" w14:textId="77777777" w:rsidR="008E6AE7" w:rsidRDefault="008E6AE7" w:rsidP="00C0118B">
            <w:pPr>
              <w:keepNext/>
              <w:keepLines/>
              <w:rPr>
                <w:lang w:val="da-DK"/>
              </w:rPr>
            </w:pPr>
          </w:p>
        </w:tc>
        <w:tc>
          <w:tcPr>
            <w:tcW w:w="1250" w:type="pct"/>
          </w:tcPr>
          <w:p w14:paraId="1735F69B" w14:textId="77777777" w:rsidR="008E6AE7" w:rsidRDefault="008E6AE7" w:rsidP="00C0118B">
            <w:pPr>
              <w:keepNext/>
              <w:keepLines/>
              <w:rPr>
                <w:lang w:val="da-DK"/>
              </w:rPr>
            </w:pPr>
          </w:p>
        </w:tc>
      </w:tr>
      <w:tr w:rsidR="008E6AE7" w:rsidRPr="00845814" w14:paraId="3CDE974D" w14:textId="77777777" w:rsidTr="00C0118B">
        <w:tc>
          <w:tcPr>
            <w:tcW w:w="1250" w:type="pct"/>
          </w:tcPr>
          <w:p w14:paraId="6AC8FCFE" w14:textId="77777777" w:rsidR="008E6AE7" w:rsidRDefault="008E6AE7" w:rsidP="00C0118B">
            <w:pPr>
              <w:keepNext/>
              <w:keepLines/>
              <w:rPr>
                <w:lang w:val="da-DK"/>
              </w:rPr>
            </w:pPr>
            <w:r>
              <w:rPr>
                <w:lang w:val="da-DK"/>
              </w:rPr>
              <w:t>Almene symptomer og reaktioner på administrationsstedet</w:t>
            </w:r>
          </w:p>
        </w:tc>
        <w:tc>
          <w:tcPr>
            <w:tcW w:w="1250" w:type="pct"/>
          </w:tcPr>
          <w:p w14:paraId="3B9E97D5" w14:textId="77777777" w:rsidR="008E6AE7" w:rsidRPr="003C7CB4" w:rsidRDefault="008E6AE7" w:rsidP="00C0118B">
            <w:pPr>
              <w:keepNext/>
              <w:keepLines/>
              <w:rPr>
                <w:lang w:val="da-DK"/>
              </w:rPr>
            </w:pPr>
            <w:r w:rsidRPr="003C7CB4">
              <w:rPr>
                <w:lang w:val="da-DK"/>
              </w:rPr>
              <w:t>Asteni (G3/4: 10,0 %);</w:t>
            </w:r>
            <w:r w:rsidRPr="003C7CB4">
              <w:rPr>
                <w:lang w:val="da-DK"/>
              </w:rPr>
              <w:br/>
              <w:t>Feber (G3/4: NA);</w:t>
            </w:r>
            <w:r w:rsidRPr="003C7CB4">
              <w:rPr>
                <w:lang w:val="da-DK"/>
              </w:rPr>
              <w:br/>
              <w:t>Perifert ødem (G3/4: 0,2 %)</w:t>
            </w:r>
          </w:p>
        </w:tc>
        <w:tc>
          <w:tcPr>
            <w:tcW w:w="1250" w:type="pct"/>
          </w:tcPr>
          <w:p w14:paraId="4E338E16" w14:textId="77777777" w:rsidR="008E6AE7" w:rsidRPr="003C7CB4" w:rsidRDefault="008E6AE7" w:rsidP="00C0118B">
            <w:pPr>
              <w:keepNext/>
              <w:keepLines/>
              <w:rPr>
                <w:lang w:val="da-DK"/>
              </w:rPr>
            </w:pPr>
          </w:p>
        </w:tc>
        <w:tc>
          <w:tcPr>
            <w:tcW w:w="1250" w:type="pct"/>
          </w:tcPr>
          <w:p w14:paraId="2ADEB550" w14:textId="77777777" w:rsidR="008E6AE7" w:rsidRPr="003C7CB4" w:rsidRDefault="008E6AE7" w:rsidP="00C0118B">
            <w:pPr>
              <w:keepNext/>
              <w:keepLines/>
              <w:rPr>
                <w:lang w:val="da-DK"/>
              </w:rPr>
            </w:pPr>
          </w:p>
        </w:tc>
      </w:tr>
      <w:tr w:rsidR="008E6AE7" w14:paraId="1F588C92" w14:textId="77777777" w:rsidTr="00C0118B">
        <w:tc>
          <w:tcPr>
            <w:tcW w:w="1250" w:type="pct"/>
          </w:tcPr>
          <w:p w14:paraId="425F4BA0" w14:textId="77777777" w:rsidR="008E6AE7" w:rsidRDefault="008E6AE7" w:rsidP="00C0118B">
            <w:pPr>
              <w:keepNext/>
              <w:keepLines/>
              <w:rPr>
                <w:lang w:val="da-DK"/>
              </w:rPr>
            </w:pPr>
            <w:r w:rsidRPr="00005746">
              <w:rPr>
                <w:szCs w:val="22"/>
                <w:lang w:val="da-DK"/>
              </w:rPr>
              <w:t>Undersøgelser</w:t>
            </w:r>
          </w:p>
        </w:tc>
        <w:tc>
          <w:tcPr>
            <w:tcW w:w="1250" w:type="pct"/>
          </w:tcPr>
          <w:p w14:paraId="5CE50D1E" w14:textId="77777777" w:rsidR="008E6AE7" w:rsidRDefault="008E6AE7" w:rsidP="00C0118B">
            <w:pPr>
              <w:keepNext/>
              <w:keepLines/>
              <w:rPr>
                <w:lang w:val="da-DK"/>
              </w:rPr>
            </w:pPr>
          </w:p>
        </w:tc>
        <w:tc>
          <w:tcPr>
            <w:tcW w:w="1250" w:type="pct"/>
          </w:tcPr>
          <w:p w14:paraId="5A35297D" w14:textId="04C4688C" w:rsidR="008E6AE7" w:rsidRDefault="008E6AE7" w:rsidP="00C0118B">
            <w:pPr>
              <w:keepNext/>
              <w:keepLines/>
              <w:rPr>
                <w:szCs w:val="22"/>
                <w:lang w:val="da-DK"/>
              </w:rPr>
            </w:pPr>
            <w:r w:rsidRPr="00005746">
              <w:rPr>
                <w:szCs w:val="22"/>
                <w:lang w:val="da-DK"/>
              </w:rPr>
              <w:t>Vægtfo</w:t>
            </w:r>
            <w:r>
              <w:rPr>
                <w:szCs w:val="22"/>
                <w:lang w:val="da-DK"/>
              </w:rPr>
              <w:t>røgelse (G3/4: 0</w:t>
            </w:r>
            <w:r w:rsidR="006109E6">
              <w:rPr>
                <w:szCs w:val="22"/>
                <w:lang w:val="da-DK"/>
              </w:rPr>
              <w:t> </w:t>
            </w:r>
            <w:r>
              <w:rPr>
                <w:szCs w:val="22"/>
                <w:lang w:val="da-DK"/>
              </w:rPr>
              <w:t>%);</w:t>
            </w:r>
          </w:p>
          <w:p w14:paraId="44858856" w14:textId="77777777" w:rsidR="008E6AE7" w:rsidRDefault="008E6AE7" w:rsidP="00C0118B">
            <w:pPr>
              <w:keepNext/>
              <w:keepLines/>
              <w:rPr>
                <w:lang w:val="da-DK"/>
              </w:rPr>
            </w:pPr>
            <w:r>
              <w:rPr>
                <w:szCs w:val="22"/>
                <w:lang w:val="da-DK"/>
              </w:rPr>
              <w:t>Vægttab (G3/4: 0,2</w:t>
            </w:r>
            <w:r w:rsidRPr="00005746">
              <w:rPr>
                <w:szCs w:val="22"/>
                <w:lang w:val="da-DK"/>
              </w:rPr>
              <w:t> %)</w:t>
            </w:r>
          </w:p>
        </w:tc>
        <w:tc>
          <w:tcPr>
            <w:tcW w:w="1250" w:type="pct"/>
          </w:tcPr>
          <w:p w14:paraId="51CC229C" w14:textId="77777777" w:rsidR="008E6AE7" w:rsidRDefault="008E6AE7" w:rsidP="00C0118B">
            <w:pPr>
              <w:keepNext/>
              <w:keepLines/>
              <w:rPr>
                <w:lang w:val="da-DK"/>
              </w:rPr>
            </w:pPr>
          </w:p>
        </w:tc>
      </w:tr>
    </w:tbl>
    <w:p w14:paraId="231584F9" w14:textId="77777777" w:rsidR="00320EDA" w:rsidRDefault="00320EDA" w:rsidP="008E6AE7">
      <w:pPr>
        <w:tabs>
          <w:tab w:val="left" w:pos="7655"/>
        </w:tabs>
        <w:suppressAutoHyphens/>
        <w:rPr>
          <w:u w:val="single"/>
          <w:lang w:val="da-DK"/>
        </w:rPr>
      </w:pPr>
    </w:p>
    <w:p w14:paraId="0B9B0653" w14:textId="77777777" w:rsidR="008E6AE7" w:rsidRDefault="00320EDA" w:rsidP="008E6AE7">
      <w:pPr>
        <w:tabs>
          <w:tab w:val="left" w:pos="7655"/>
        </w:tabs>
        <w:suppressAutoHyphens/>
        <w:rPr>
          <w:lang w:val="da-DK"/>
        </w:rPr>
      </w:pPr>
      <w:r>
        <w:rPr>
          <w:u w:val="single"/>
          <w:lang w:val="da-DK"/>
        </w:rPr>
        <w:t xml:space="preserve">Beskrivelse af udvalgte bivirkninger </w:t>
      </w:r>
      <w:r w:rsidR="00B432B2">
        <w:rPr>
          <w:u w:val="single"/>
          <w:lang w:val="da-DK"/>
        </w:rPr>
        <w:t>ved</w:t>
      </w:r>
      <w:r>
        <w:rPr>
          <w:u w:val="single"/>
          <w:lang w:val="da-DK"/>
        </w:rPr>
        <w:t xml:space="preserve"> adjuverende behandling med </w:t>
      </w:r>
      <w:r w:rsidRPr="00685027">
        <w:rPr>
          <w:u w:val="single"/>
          <w:lang w:val="da-DK"/>
        </w:rPr>
        <w:t>TAXOTERE 75 mg/m² i kombination med doxorubicin og cyclophosphamid</w:t>
      </w:r>
      <w:r>
        <w:rPr>
          <w:u w:val="single"/>
          <w:lang w:val="da-DK"/>
        </w:rPr>
        <w:t xml:space="preserve"> hos patienter med lymfeknude-positiv (TAX 316) og lymfeknude-negativ (GEICAM 9805) brystkræft</w:t>
      </w:r>
      <w:r w:rsidR="00A949CC">
        <w:rPr>
          <w:u w:val="single"/>
          <w:lang w:val="da-DK"/>
        </w:rPr>
        <w:t>:</w:t>
      </w:r>
    </w:p>
    <w:p w14:paraId="554E44AA" w14:textId="77777777" w:rsidR="00320EDA" w:rsidRDefault="00320EDA" w:rsidP="008E6AE7">
      <w:pPr>
        <w:tabs>
          <w:tab w:val="left" w:pos="7655"/>
        </w:tabs>
        <w:suppressAutoHyphens/>
        <w:rPr>
          <w:lang w:val="da-DK"/>
        </w:rPr>
      </w:pPr>
    </w:p>
    <w:p w14:paraId="36AD1589" w14:textId="77777777" w:rsidR="0065258B" w:rsidRPr="00320EDA" w:rsidRDefault="0065258B" w:rsidP="0065258B">
      <w:pPr>
        <w:tabs>
          <w:tab w:val="left" w:pos="7655"/>
        </w:tabs>
        <w:suppressAutoHyphens/>
        <w:rPr>
          <w:i/>
          <w:iCs/>
          <w:lang w:val="da-DK"/>
        </w:rPr>
      </w:pPr>
      <w:r w:rsidRPr="00320EDA">
        <w:rPr>
          <w:i/>
          <w:iCs/>
          <w:lang w:val="da-DK"/>
        </w:rPr>
        <w:t>Nervesystemet</w:t>
      </w:r>
    </w:p>
    <w:p w14:paraId="291FF233" w14:textId="7C08CDD4" w:rsidR="00AE68A8" w:rsidRDefault="00AE68A8" w:rsidP="00AE68A8">
      <w:pPr>
        <w:tabs>
          <w:tab w:val="left" w:pos="7655"/>
        </w:tabs>
        <w:overflowPunct w:val="0"/>
        <w:autoSpaceDE w:val="0"/>
        <w:autoSpaceDN w:val="0"/>
        <w:adjustRightInd w:val="0"/>
        <w:textAlignment w:val="baseline"/>
        <w:rPr>
          <w:bCs/>
          <w:iCs/>
          <w:lang w:val="da-DK"/>
        </w:rPr>
      </w:pPr>
      <w:r>
        <w:rPr>
          <w:bCs/>
          <w:iCs/>
          <w:lang w:val="da-DK"/>
        </w:rPr>
        <w:t>I studiet TAX</w:t>
      </w:r>
      <w:r w:rsidR="008A6441">
        <w:rPr>
          <w:bCs/>
          <w:iCs/>
          <w:lang w:val="da-DK"/>
        </w:rPr>
        <w:t xml:space="preserve"> </w:t>
      </w:r>
      <w:r>
        <w:rPr>
          <w:bCs/>
          <w:iCs/>
          <w:lang w:val="da-DK"/>
        </w:rPr>
        <w:t xml:space="preserve">316 </w:t>
      </w:r>
      <w:r w:rsidR="008C64FB">
        <w:rPr>
          <w:bCs/>
          <w:iCs/>
          <w:lang w:val="da-DK"/>
        </w:rPr>
        <w:t xml:space="preserve">forekom </w:t>
      </w:r>
      <w:r>
        <w:rPr>
          <w:bCs/>
          <w:iCs/>
          <w:lang w:val="da-DK"/>
        </w:rPr>
        <w:t xml:space="preserve">perifer sensorisk neuropati i løbet af behandlingsperioden og </w:t>
      </w:r>
      <w:r w:rsidR="00110974">
        <w:rPr>
          <w:bCs/>
          <w:iCs/>
          <w:lang w:val="da-DK"/>
        </w:rPr>
        <w:t xml:space="preserve">fortsatte </w:t>
      </w:r>
      <w:r>
        <w:rPr>
          <w:bCs/>
          <w:iCs/>
          <w:lang w:val="da-DK"/>
        </w:rPr>
        <w:t xml:space="preserve">ind i </w:t>
      </w:r>
      <w:r w:rsidR="0078110E">
        <w:rPr>
          <w:bCs/>
          <w:iCs/>
          <w:lang w:val="da-DK"/>
        </w:rPr>
        <w:t>opfølgnings</w:t>
      </w:r>
      <w:r>
        <w:rPr>
          <w:bCs/>
          <w:iCs/>
          <w:lang w:val="da-DK"/>
        </w:rPr>
        <w:t>perioden hos 84</w:t>
      </w:r>
      <w:r w:rsidR="006109E6">
        <w:rPr>
          <w:bCs/>
          <w:iCs/>
          <w:lang w:val="da-DK"/>
        </w:rPr>
        <w:t> </w:t>
      </w:r>
      <w:r>
        <w:rPr>
          <w:bCs/>
          <w:iCs/>
          <w:lang w:val="da-DK"/>
        </w:rPr>
        <w:t>patienter (11,3 %) i TAC-armen og 15</w:t>
      </w:r>
      <w:r w:rsidR="006109E6">
        <w:rPr>
          <w:bCs/>
          <w:iCs/>
          <w:lang w:val="da-DK"/>
        </w:rPr>
        <w:t> </w:t>
      </w:r>
      <w:r>
        <w:rPr>
          <w:bCs/>
          <w:iCs/>
          <w:lang w:val="da-DK"/>
        </w:rPr>
        <w:t xml:space="preserve">patienter (2 %) i FAC-armen. Ved afslutningen af </w:t>
      </w:r>
      <w:r w:rsidR="0078110E">
        <w:rPr>
          <w:bCs/>
          <w:iCs/>
          <w:lang w:val="da-DK"/>
        </w:rPr>
        <w:t>opfølgnings</w:t>
      </w:r>
      <w:r>
        <w:rPr>
          <w:bCs/>
          <w:iCs/>
          <w:lang w:val="da-DK"/>
        </w:rPr>
        <w:t>perioden (median opfølgningstid på 8</w:t>
      </w:r>
      <w:r w:rsidR="006109E6">
        <w:rPr>
          <w:bCs/>
          <w:iCs/>
          <w:lang w:val="da-DK"/>
        </w:rPr>
        <w:t> </w:t>
      </w:r>
      <w:r>
        <w:rPr>
          <w:bCs/>
          <w:iCs/>
          <w:lang w:val="da-DK"/>
        </w:rPr>
        <w:t>år), blev det observeret, at perifer sensorisk neuropati fortsatte hos 10</w:t>
      </w:r>
      <w:r w:rsidR="006109E6">
        <w:rPr>
          <w:bCs/>
          <w:iCs/>
          <w:lang w:val="da-DK"/>
        </w:rPr>
        <w:t> </w:t>
      </w:r>
      <w:r>
        <w:rPr>
          <w:bCs/>
          <w:iCs/>
          <w:lang w:val="da-DK"/>
        </w:rPr>
        <w:t>patienter (1,3 %) i TAC-armen og hos 2</w:t>
      </w:r>
      <w:r w:rsidR="006109E6">
        <w:rPr>
          <w:bCs/>
          <w:iCs/>
          <w:lang w:val="da-DK"/>
        </w:rPr>
        <w:t> </w:t>
      </w:r>
      <w:r>
        <w:rPr>
          <w:bCs/>
          <w:iCs/>
          <w:lang w:val="da-DK"/>
        </w:rPr>
        <w:t xml:space="preserve">patienter (0,3 %) i FAC-armen. I studiet GEICAM 9805 forekom perifer sensorisk neuropati under behandlingen og </w:t>
      </w:r>
      <w:r w:rsidR="00110974">
        <w:rPr>
          <w:bCs/>
          <w:iCs/>
          <w:lang w:val="da-DK"/>
        </w:rPr>
        <w:t xml:space="preserve">fortsatte </w:t>
      </w:r>
      <w:r>
        <w:rPr>
          <w:bCs/>
          <w:iCs/>
          <w:lang w:val="da-DK"/>
        </w:rPr>
        <w:t xml:space="preserve">ind i </w:t>
      </w:r>
      <w:r w:rsidR="0078110E">
        <w:rPr>
          <w:bCs/>
          <w:iCs/>
          <w:lang w:val="da-DK"/>
        </w:rPr>
        <w:t>opfølgnings</w:t>
      </w:r>
      <w:r>
        <w:rPr>
          <w:bCs/>
          <w:iCs/>
          <w:lang w:val="da-DK"/>
        </w:rPr>
        <w:t>perioden hos 10</w:t>
      </w:r>
      <w:r w:rsidR="009C0FF1">
        <w:rPr>
          <w:bCs/>
          <w:iCs/>
          <w:lang w:val="da-DK"/>
        </w:rPr>
        <w:t> </w:t>
      </w:r>
      <w:r>
        <w:rPr>
          <w:bCs/>
          <w:iCs/>
          <w:lang w:val="da-DK"/>
        </w:rPr>
        <w:t>patienter (1,9 %) i TAC-armen og 4</w:t>
      </w:r>
      <w:r w:rsidR="009C0FF1">
        <w:rPr>
          <w:bCs/>
          <w:iCs/>
          <w:lang w:val="da-DK"/>
        </w:rPr>
        <w:t> </w:t>
      </w:r>
      <w:r>
        <w:rPr>
          <w:bCs/>
          <w:iCs/>
          <w:lang w:val="da-DK"/>
        </w:rPr>
        <w:t>patienter (0,8 %) i FAC-armen.</w:t>
      </w:r>
      <w:r w:rsidR="009C0FF1">
        <w:rPr>
          <w:bCs/>
          <w:iCs/>
          <w:lang w:val="da-DK"/>
        </w:rPr>
        <w:t xml:space="preserve"> </w:t>
      </w:r>
      <w:r>
        <w:rPr>
          <w:bCs/>
          <w:iCs/>
          <w:lang w:val="da-DK"/>
        </w:rPr>
        <w:t xml:space="preserve">Ved afslutningen af </w:t>
      </w:r>
      <w:r w:rsidR="0078110E">
        <w:rPr>
          <w:bCs/>
          <w:iCs/>
          <w:lang w:val="da-DK"/>
        </w:rPr>
        <w:t>opfølgnings</w:t>
      </w:r>
      <w:r>
        <w:rPr>
          <w:bCs/>
          <w:iCs/>
          <w:lang w:val="da-DK"/>
        </w:rPr>
        <w:t>perioden (median opfølgningstid på 10</w:t>
      </w:r>
      <w:r w:rsidR="009C0FF1">
        <w:rPr>
          <w:bCs/>
          <w:iCs/>
          <w:lang w:val="da-DK"/>
        </w:rPr>
        <w:t> </w:t>
      </w:r>
      <w:r>
        <w:rPr>
          <w:bCs/>
          <w:iCs/>
          <w:lang w:val="da-DK"/>
        </w:rPr>
        <w:t>år og 5</w:t>
      </w:r>
      <w:r w:rsidR="009C0FF1">
        <w:rPr>
          <w:bCs/>
          <w:iCs/>
          <w:lang w:val="da-DK"/>
        </w:rPr>
        <w:t> </w:t>
      </w:r>
      <w:r>
        <w:rPr>
          <w:bCs/>
          <w:iCs/>
          <w:lang w:val="da-DK"/>
        </w:rPr>
        <w:t>måneder) blev det observeret, at perifer sensorisk neuropati fortsatte hos 3</w:t>
      </w:r>
      <w:r w:rsidR="009C0FF1">
        <w:rPr>
          <w:bCs/>
          <w:iCs/>
          <w:lang w:val="da-DK"/>
        </w:rPr>
        <w:t> </w:t>
      </w:r>
      <w:r>
        <w:rPr>
          <w:bCs/>
          <w:iCs/>
          <w:lang w:val="da-DK"/>
        </w:rPr>
        <w:t>patienter (0,6 %) i TAC-armen og hos 1</w:t>
      </w:r>
      <w:r w:rsidR="009C0FF1">
        <w:rPr>
          <w:bCs/>
          <w:iCs/>
          <w:lang w:val="da-DK"/>
        </w:rPr>
        <w:t> </w:t>
      </w:r>
      <w:r>
        <w:rPr>
          <w:bCs/>
          <w:iCs/>
          <w:lang w:val="da-DK"/>
        </w:rPr>
        <w:t>patient (0,2 %) i FAC-armen.</w:t>
      </w:r>
    </w:p>
    <w:p w14:paraId="499B68AA" w14:textId="77777777" w:rsidR="0065258B" w:rsidRDefault="0065258B" w:rsidP="0065258B">
      <w:pPr>
        <w:tabs>
          <w:tab w:val="left" w:pos="7655"/>
        </w:tabs>
        <w:suppressAutoHyphens/>
        <w:rPr>
          <w:lang w:val="da-DK"/>
        </w:rPr>
      </w:pPr>
    </w:p>
    <w:p w14:paraId="6A0B2F4D" w14:textId="77777777" w:rsidR="0065258B" w:rsidRPr="00320EDA" w:rsidRDefault="0065258B" w:rsidP="0065258B">
      <w:pPr>
        <w:tabs>
          <w:tab w:val="left" w:pos="567"/>
        </w:tabs>
        <w:suppressAutoHyphens/>
        <w:rPr>
          <w:i/>
          <w:iCs/>
          <w:lang w:val="da-DK"/>
        </w:rPr>
      </w:pPr>
      <w:r w:rsidRPr="00320EDA">
        <w:rPr>
          <w:i/>
          <w:iCs/>
          <w:lang w:val="da-DK"/>
        </w:rPr>
        <w:t>Hjerte</w:t>
      </w:r>
    </w:p>
    <w:p w14:paraId="4A228C3E" w14:textId="5BDFE138" w:rsidR="0065258B" w:rsidRDefault="0065258B" w:rsidP="008D6800">
      <w:pPr>
        <w:rPr>
          <w:lang w:val="da-DK"/>
        </w:rPr>
      </w:pPr>
      <w:r>
        <w:rPr>
          <w:lang w:val="da-DK"/>
        </w:rPr>
        <w:t>I</w:t>
      </w:r>
      <w:r w:rsidR="00F2039E">
        <w:rPr>
          <w:lang w:val="da-DK"/>
        </w:rPr>
        <w:t xml:space="preserve"> </w:t>
      </w:r>
      <w:r w:rsidR="002A5C66">
        <w:rPr>
          <w:lang w:val="da-DK"/>
        </w:rPr>
        <w:t>studi</w:t>
      </w:r>
      <w:r>
        <w:rPr>
          <w:lang w:val="da-DK"/>
        </w:rPr>
        <w:t xml:space="preserve">et TAX 316 </w:t>
      </w:r>
      <w:r w:rsidR="00F2039E">
        <w:rPr>
          <w:lang w:val="da-DK"/>
        </w:rPr>
        <w:t>oplevede 26</w:t>
      </w:r>
      <w:r w:rsidR="009C0FF1">
        <w:rPr>
          <w:lang w:val="da-DK"/>
        </w:rPr>
        <w:t> </w:t>
      </w:r>
      <w:r w:rsidR="00F2039E">
        <w:rPr>
          <w:lang w:val="da-DK"/>
        </w:rPr>
        <w:t>patienter (3,5</w:t>
      </w:r>
      <w:r w:rsidR="009C0FF1">
        <w:rPr>
          <w:lang w:val="da-DK"/>
        </w:rPr>
        <w:t> </w:t>
      </w:r>
      <w:r w:rsidR="00F2039E">
        <w:rPr>
          <w:lang w:val="da-DK"/>
        </w:rPr>
        <w:t xml:space="preserve">%) i </w:t>
      </w:r>
      <w:r w:rsidR="002162ED">
        <w:rPr>
          <w:lang w:val="da-DK"/>
        </w:rPr>
        <w:t>TAC-arm</w:t>
      </w:r>
      <w:r w:rsidR="00F2039E">
        <w:rPr>
          <w:lang w:val="da-DK"/>
        </w:rPr>
        <w:t>en og 17</w:t>
      </w:r>
      <w:r w:rsidR="009C0FF1">
        <w:rPr>
          <w:lang w:val="da-DK"/>
        </w:rPr>
        <w:t> </w:t>
      </w:r>
      <w:r w:rsidR="00F2039E">
        <w:rPr>
          <w:lang w:val="da-DK"/>
        </w:rPr>
        <w:t>patienter (2,3</w:t>
      </w:r>
      <w:r w:rsidR="009C0FF1">
        <w:rPr>
          <w:lang w:val="da-DK"/>
        </w:rPr>
        <w:t> </w:t>
      </w:r>
      <w:r w:rsidR="00F2039E">
        <w:rPr>
          <w:lang w:val="da-DK"/>
        </w:rPr>
        <w:t xml:space="preserve">%) i </w:t>
      </w:r>
      <w:r w:rsidR="002162ED">
        <w:rPr>
          <w:lang w:val="da-DK"/>
        </w:rPr>
        <w:t>FAC-arm</w:t>
      </w:r>
      <w:r w:rsidR="00F2039E">
        <w:rPr>
          <w:lang w:val="da-DK"/>
        </w:rPr>
        <w:t>en kongestivt hjertesvigt. Alle patienter undtagen en patient i hver arm blev diagnosticeret med CHF mere end 30</w:t>
      </w:r>
      <w:r w:rsidR="008B784F">
        <w:rPr>
          <w:lang w:val="da-DK"/>
        </w:rPr>
        <w:t> </w:t>
      </w:r>
      <w:r w:rsidR="00F2039E">
        <w:rPr>
          <w:lang w:val="da-DK"/>
        </w:rPr>
        <w:t xml:space="preserve">dage efter behandlingsperioden. To patienter i </w:t>
      </w:r>
      <w:r w:rsidR="002162ED">
        <w:rPr>
          <w:lang w:val="da-DK"/>
        </w:rPr>
        <w:t>TAC-arm</w:t>
      </w:r>
      <w:r w:rsidR="00F2039E">
        <w:rPr>
          <w:lang w:val="da-DK"/>
        </w:rPr>
        <w:t>en og 4</w:t>
      </w:r>
      <w:r w:rsidR="008B784F">
        <w:rPr>
          <w:lang w:val="da-DK"/>
        </w:rPr>
        <w:t> </w:t>
      </w:r>
      <w:r w:rsidR="00F2039E">
        <w:rPr>
          <w:lang w:val="da-DK"/>
        </w:rPr>
        <w:t xml:space="preserve">patienter i </w:t>
      </w:r>
      <w:r w:rsidR="002162ED">
        <w:rPr>
          <w:lang w:val="da-DK"/>
        </w:rPr>
        <w:t>FAC-arm</w:t>
      </w:r>
      <w:r w:rsidR="00F2039E">
        <w:rPr>
          <w:lang w:val="da-DK"/>
        </w:rPr>
        <w:t>en</w:t>
      </w:r>
      <w:r w:rsidR="008D6800">
        <w:rPr>
          <w:lang w:val="da-DK"/>
        </w:rPr>
        <w:t xml:space="preserve"> </w:t>
      </w:r>
      <w:r>
        <w:rPr>
          <w:lang w:val="da-DK"/>
        </w:rPr>
        <w:t>døde af hjertesvigt.</w:t>
      </w:r>
    </w:p>
    <w:p w14:paraId="2A6AF640" w14:textId="20D0CBEC" w:rsidR="00AE68A8" w:rsidRDefault="00AE68A8" w:rsidP="00AE68A8">
      <w:pPr>
        <w:tabs>
          <w:tab w:val="left" w:pos="567"/>
        </w:tabs>
        <w:suppressAutoHyphens/>
        <w:rPr>
          <w:lang w:val="da-DK"/>
        </w:rPr>
      </w:pPr>
      <w:r>
        <w:rPr>
          <w:lang w:val="da-DK"/>
        </w:rPr>
        <w:t>I studiet GEICAM</w:t>
      </w:r>
      <w:r w:rsidR="008A6441">
        <w:rPr>
          <w:lang w:val="da-DK"/>
        </w:rPr>
        <w:t xml:space="preserve"> </w:t>
      </w:r>
      <w:r>
        <w:rPr>
          <w:lang w:val="da-DK"/>
        </w:rPr>
        <w:t>9805 udviklede 3</w:t>
      </w:r>
      <w:r w:rsidR="008B784F">
        <w:rPr>
          <w:lang w:val="da-DK"/>
        </w:rPr>
        <w:t> </w:t>
      </w:r>
      <w:r>
        <w:rPr>
          <w:lang w:val="da-DK"/>
        </w:rPr>
        <w:t>patienter (0,6</w:t>
      </w:r>
      <w:r w:rsidR="008B784F">
        <w:rPr>
          <w:lang w:val="da-DK"/>
        </w:rPr>
        <w:t> </w:t>
      </w:r>
      <w:r>
        <w:rPr>
          <w:lang w:val="da-DK"/>
        </w:rPr>
        <w:t>%) i TAC-armen og 3</w:t>
      </w:r>
      <w:r w:rsidR="008B784F">
        <w:rPr>
          <w:lang w:val="da-DK"/>
        </w:rPr>
        <w:t> </w:t>
      </w:r>
      <w:r>
        <w:rPr>
          <w:lang w:val="da-DK"/>
        </w:rPr>
        <w:t>patienter (0,6</w:t>
      </w:r>
      <w:r w:rsidR="008B784F">
        <w:rPr>
          <w:lang w:val="da-DK"/>
        </w:rPr>
        <w:t> </w:t>
      </w:r>
      <w:r>
        <w:rPr>
          <w:lang w:val="da-DK"/>
        </w:rPr>
        <w:t>%) i FAC-armen</w:t>
      </w:r>
      <w:r w:rsidRPr="004A5DFA">
        <w:rPr>
          <w:lang w:val="da-DK"/>
        </w:rPr>
        <w:t xml:space="preserve"> kongestivt hjertesvigt i </w:t>
      </w:r>
      <w:r w:rsidR="0078110E">
        <w:rPr>
          <w:lang w:val="da-DK"/>
        </w:rPr>
        <w:t>opfølgnings</w:t>
      </w:r>
      <w:r w:rsidRPr="004A5DFA">
        <w:rPr>
          <w:lang w:val="da-DK"/>
        </w:rPr>
        <w:t>perioden</w:t>
      </w:r>
      <w:r>
        <w:rPr>
          <w:lang w:val="da-DK"/>
        </w:rPr>
        <w:t xml:space="preserve">. Ved afslutningen af </w:t>
      </w:r>
      <w:r w:rsidR="0078110E">
        <w:rPr>
          <w:bCs/>
          <w:iCs/>
          <w:lang w:val="da-DK"/>
        </w:rPr>
        <w:t>opfølgnings</w:t>
      </w:r>
      <w:r>
        <w:rPr>
          <w:lang w:val="da-DK"/>
        </w:rPr>
        <w:t xml:space="preserve">perioden </w:t>
      </w:r>
      <w:r>
        <w:rPr>
          <w:bCs/>
          <w:iCs/>
          <w:lang w:val="da-DK"/>
        </w:rPr>
        <w:t>(faktisk median opfølgningstid på 10</w:t>
      </w:r>
      <w:r w:rsidR="008B784F">
        <w:rPr>
          <w:bCs/>
          <w:iCs/>
          <w:lang w:val="da-DK"/>
        </w:rPr>
        <w:t> </w:t>
      </w:r>
      <w:r>
        <w:rPr>
          <w:bCs/>
          <w:iCs/>
          <w:lang w:val="da-DK"/>
        </w:rPr>
        <w:t>år og 5</w:t>
      </w:r>
      <w:r w:rsidR="008B784F">
        <w:rPr>
          <w:bCs/>
          <w:iCs/>
          <w:lang w:val="da-DK"/>
        </w:rPr>
        <w:t> </w:t>
      </w:r>
      <w:r>
        <w:rPr>
          <w:bCs/>
          <w:iCs/>
          <w:lang w:val="da-DK"/>
        </w:rPr>
        <w:t>måneder) havde ingen patienter CHF i TAC-armen og 1</w:t>
      </w:r>
      <w:r w:rsidR="008B784F">
        <w:rPr>
          <w:lang w:val="da-DK"/>
        </w:rPr>
        <w:t> </w:t>
      </w:r>
      <w:r>
        <w:rPr>
          <w:lang w:val="da-DK"/>
        </w:rPr>
        <w:t xml:space="preserve">patient i TAC-armen døde af </w:t>
      </w:r>
      <w:r w:rsidRPr="004A5DFA">
        <w:rPr>
          <w:lang w:val="da-DK"/>
        </w:rPr>
        <w:t>dilateret kardiomyopati</w:t>
      </w:r>
      <w:r>
        <w:rPr>
          <w:lang w:val="da-DK"/>
        </w:rPr>
        <w:t>, og det blev observeret at CHF fortsatte hos 1</w:t>
      </w:r>
      <w:r w:rsidR="008B784F">
        <w:rPr>
          <w:lang w:val="da-DK"/>
        </w:rPr>
        <w:t> </w:t>
      </w:r>
      <w:r>
        <w:rPr>
          <w:lang w:val="da-DK"/>
        </w:rPr>
        <w:t>patient (0,2 %) i FAC-armen</w:t>
      </w:r>
      <w:r w:rsidRPr="004A5DFA">
        <w:rPr>
          <w:lang w:val="da-DK"/>
        </w:rPr>
        <w:t>.</w:t>
      </w:r>
    </w:p>
    <w:p w14:paraId="6475B2EA" w14:textId="77777777" w:rsidR="007A6A2E" w:rsidRPr="00320EDA" w:rsidRDefault="007A6A2E" w:rsidP="0065258B">
      <w:pPr>
        <w:tabs>
          <w:tab w:val="left" w:pos="567"/>
        </w:tabs>
        <w:suppressAutoHyphens/>
        <w:rPr>
          <w:lang w:val="da-DK"/>
        </w:rPr>
      </w:pPr>
    </w:p>
    <w:p w14:paraId="125DA7A8" w14:textId="77777777" w:rsidR="0065258B" w:rsidRPr="00320EDA" w:rsidRDefault="0065258B" w:rsidP="0065258B">
      <w:pPr>
        <w:tabs>
          <w:tab w:val="left" w:pos="7655"/>
        </w:tabs>
        <w:suppressAutoHyphens/>
        <w:rPr>
          <w:i/>
          <w:iCs/>
          <w:lang w:val="da-DK"/>
        </w:rPr>
      </w:pPr>
      <w:r w:rsidRPr="00320EDA">
        <w:rPr>
          <w:i/>
          <w:iCs/>
          <w:lang w:val="da-DK"/>
        </w:rPr>
        <w:t>Hud og subkutane væv</w:t>
      </w:r>
    </w:p>
    <w:p w14:paraId="2DF59A0B" w14:textId="7E860646" w:rsidR="00AE68A8" w:rsidRDefault="00AE68A8" w:rsidP="00AE68A8">
      <w:pPr>
        <w:suppressAutoHyphens/>
        <w:rPr>
          <w:bCs/>
          <w:iCs/>
          <w:lang w:val="da-DK"/>
        </w:rPr>
      </w:pPr>
      <w:r>
        <w:rPr>
          <w:bCs/>
          <w:iCs/>
          <w:lang w:val="da-DK"/>
        </w:rPr>
        <w:t xml:space="preserve">I studiet TAX 316 blev alopeci, der </w:t>
      </w:r>
      <w:r w:rsidR="00110974">
        <w:rPr>
          <w:bCs/>
          <w:iCs/>
          <w:lang w:val="da-DK"/>
        </w:rPr>
        <w:t xml:space="preserve">fortsatte </w:t>
      </w:r>
      <w:r>
        <w:rPr>
          <w:bCs/>
          <w:iCs/>
          <w:lang w:val="da-DK"/>
        </w:rPr>
        <w:t xml:space="preserve">ind i </w:t>
      </w:r>
      <w:r w:rsidR="0078110E">
        <w:rPr>
          <w:bCs/>
          <w:iCs/>
          <w:lang w:val="da-DK"/>
        </w:rPr>
        <w:t>opfølgnings</w:t>
      </w:r>
      <w:r>
        <w:rPr>
          <w:bCs/>
          <w:iCs/>
          <w:lang w:val="da-DK"/>
        </w:rPr>
        <w:t>perioden efter endt kemoterapi, rapporteret hos 687 ud af 744</w:t>
      </w:r>
      <w:r w:rsidR="008B784F">
        <w:rPr>
          <w:bCs/>
          <w:iCs/>
          <w:lang w:val="da-DK"/>
        </w:rPr>
        <w:t> </w:t>
      </w:r>
      <w:r>
        <w:rPr>
          <w:bCs/>
          <w:iCs/>
          <w:lang w:val="da-DK"/>
        </w:rPr>
        <w:t>TAC-patienter (92,3 %) og hos 645 ud af 736</w:t>
      </w:r>
      <w:r w:rsidR="008B784F">
        <w:rPr>
          <w:bCs/>
          <w:iCs/>
          <w:lang w:val="da-DK"/>
        </w:rPr>
        <w:t> </w:t>
      </w:r>
      <w:r>
        <w:rPr>
          <w:bCs/>
          <w:iCs/>
          <w:lang w:val="da-DK"/>
        </w:rPr>
        <w:t>FAC-patienter (87,6 %).</w:t>
      </w:r>
    </w:p>
    <w:p w14:paraId="422372CF" w14:textId="1584FE45" w:rsidR="00AE68A8" w:rsidRDefault="00AE68A8" w:rsidP="00AE68A8">
      <w:pPr>
        <w:suppressAutoHyphens/>
        <w:rPr>
          <w:bCs/>
          <w:iCs/>
          <w:lang w:val="da-DK"/>
        </w:rPr>
      </w:pPr>
      <w:r>
        <w:rPr>
          <w:bCs/>
          <w:iCs/>
          <w:lang w:val="da-DK"/>
        </w:rPr>
        <w:t xml:space="preserve">Ved slutningen af </w:t>
      </w:r>
      <w:r w:rsidR="0078110E">
        <w:rPr>
          <w:bCs/>
          <w:iCs/>
          <w:lang w:val="da-DK"/>
        </w:rPr>
        <w:t>opfølgnings</w:t>
      </w:r>
      <w:r>
        <w:rPr>
          <w:bCs/>
          <w:iCs/>
          <w:lang w:val="da-DK"/>
        </w:rPr>
        <w:t xml:space="preserve">perioden (faktisk median </w:t>
      </w:r>
      <w:r w:rsidR="0078110E">
        <w:rPr>
          <w:bCs/>
          <w:iCs/>
          <w:lang w:val="da-DK"/>
        </w:rPr>
        <w:t>opfølgnings</w:t>
      </w:r>
      <w:r>
        <w:rPr>
          <w:bCs/>
          <w:iCs/>
          <w:lang w:val="da-DK"/>
        </w:rPr>
        <w:t>tid var 8</w:t>
      </w:r>
      <w:r w:rsidR="008B784F">
        <w:rPr>
          <w:bCs/>
          <w:iCs/>
          <w:lang w:val="da-DK"/>
        </w:rPr>
        <w:t> </w:t>
      </w:r>
      <w:r>
        <w:rPr>
          <w:bCs/>
          <w:iCs/>
          <w:lang w:val="da-DK"/>
        </w:rPr>
        <w:t>år) blev alopeci fortsat observeret hos 29</w:t>
      </w:r>
      <w:r w:rsidR="008B784F">
        <w:rPr>
          <w:bCs/>
          <w:iCs/>
          <w:lang w:val="da-DK"/>
        </w:rPr>
        <w:t> </w:t>
      </w:r>
      <w:r>
        <w:rPr>
          <w:bCs/>
          <w:iCs/>
          <w:lang w:val="da-DK"/>
        </w:rPr>
        <w:t>TAC-patienter (3,9</w:t>
      </w:r>
      <w:r w:rsidR="008B784F">
        <w:rPr>
          <w:bCs/>
          <w:iCs/>
          <w:lang w:val="da-DK"/>
        </w:rPr>
        <w:t> </w:t>
      </w:r>
      <w:r>
        <w:rPr>
          <w:bCs/>
          <w:iCs/>
          <w:lang w:val="da-DK"/>
        </w:rPr>
        <w:t>%) og hos 16</w:t>
      </w:r>
      <w:r w:rsidR="008B784F">
        <w:rPr>
          <w:bCs/>
          <w:iCs/>
          <w:lang w:val="da-DK"/>
        </w:rPr>
        <w:t> </w:t>
      </w:r>
      <w:r>
        <w:rPr>
          <w:bCs/>
          <w:iCs/>
          <w:lang w:val="da-DK"/>
        </w:rPr>
        <w:t>FAC-patienter (2,2</w:t>
      </w:r>
      <w:r w:rsidR="008B784F">
        <w:rPr>
          <w:bCs/>
          <w:iCs/>
          <w:lang w:val="da-DK"/>
        </w:rPr>
        <w:t> </w:t>
      </w:r>
      <w:r>
        <w:rPr>
          <w:bCs/>
          <w:iCs/>
          <w:lang w:val="da-DK"/>
        </w:rPr>
        <w:t>%).</w:t>
      </w:r>
    </w:p>
    <w:p w14:paraId="64F84EBB" w14:textId="4698164E" w:rsidR="00AE68A8" w:rsidRDefault="00AE68A8" w:rsidP="00AE68A8">
      <w:pPr>
        <w:suppressAutoHyphens/>
        <w:rPr>
          <w:iCs/>
          <w:lang w:val="da-DK"/>
        </w:rPr>
      </w:pPr>
      <w:r w:rsidRPr="004A5DFA">
        <w:rPr>
          <w:iCs/>
          <w:lang w:val="da-DK"/>
        </w:rPr>
        <w:t>I studiet</w:t>
      </w:r>
      <w:r>
        <w:rPr>
          <w:iCs/>
          <w:lang w:val="da-DK"/>
        </w:rPr>
        <w:t xml:space="preserve"> GEICAM</w:t>
      </w:r>
      <w:r w:rsidR="008A6441">
        <w:rPr>
          <w:iCs/>
          <w:lang w:val="da-DK"/>
        </w:rPr>
        <w:t xml:space="preserve"> </w:t>
      </w:r>
      <w:r>
        <w:rPr>
          <w:iCs/>
          <w:lang w:val="da-DK"/>
        </w:rPr>
        <w:t xml:space="preserve">9805 </w:t>
      </w:r>
      <w:r w:rsidR="00110974">
        <w:rPr>
          <w:iCs/>
          <w:lang w:val="da-DK"/>
        </w:rPr>
        <w:t xml:space="preserve">fortsatte </w:t>
      </w:r>
      <w:r>
        <w:rPr>
          <w:iCs/>
          <w:lang w:val="da-DK"/>
        </w:rPr>
        <w:t xml:space="preserve">alopeci, som </w:t>
      </w:r>
      <w:r w:rsidR="0048079E">
        <w:rPr>
          <w:iCs/>
          <w:lang w:val="da-DK"/>
        </w:rPr>
        <w:t xml:space="preserve">forekom </w:t>
      </w:r>
      <w:r>
        <w:rPr>
          <w:iCs/>
          <w:lang w:val="da-DK"/>
        </w:rPr>
        <w:t xml:space="preserve">i løbet af behandlingsperioden, </w:t>
      </w:r>
      <w:r w:rsidRPr="004A5DFA">
        <w:rPr>
          <w:iCs/>
          <w:lang w:val="da-DK"/>
        </w:rPr>
        <w:t xml:space="preserve">ind i </w:t>
      </w:r>
      <w:r w:rsidR="0078110E">
        <w:rPr>
          <w:iCs/>
          <w:lang w:val="da-DK"/>
        </w:rPr>
        <w:t>opfølgnings</w:t>
      </w:r>
      <w:r w:rsidRPr="004A5DFA">
        <w:rPr>
          <w:iCs/>
          <w:lang w:val="da-DK"/>
        </w:rPr>
        <w:t>perioden</w:t>
      </w:r>
      <w:r>
        <w:rPr>
          <w:iCs/>
          <w:lang w:val="da-DK"/>
        </w:rPr>
        <w:t xml:space="preserve"> og blev fortsat observeret hos 49</w:t>
      </w:r>
      <w:r w:rsidR="008B784F">
        <w:rPr>
          <w:iCs/>
          <w:lang w:val="da-DK"/>
        </w:rPr>
        <w:t> </w:t>
      </w:r>
      <w:r>
        <w:rPr>
          <w:iCs/>
          <w:lang w:val="da-DK"/>
        </w:rPr>
        <w:t>patienter (9,2</w:t>
      </w:r>
      <w:r w:rsidR="008B784F">
        <w:rPr>
          <w:iCs/>
          <w:lang w:val="da-DK"/>
        </w:rPr>
        <w:t> </w:t>
      </w:r>
      <w:r>
        <w:rPr>
          <w:iCs/>
          <w:lang w:val="da-DK"/>
        </w:rPr>
        <w:t>%) i TAC-armen og hos 35</w:t>
      </w:r>
      <w:r w:rsidR="008B784F">
        <w:rPr>
          <w:iCs/>
          <w:lang w:val="da-DK"/>
        </w:rPr>
        <w:t> </w:t>
      </w:r>
      <w:r>
        <w:rPr>
          <w:iCs/>
          <w:lang w:val="da-DK"/>
        </w:rPr>
        <w:t>patienter (6,7</w:t>
      </w:r>
      <w:r w:rsidR="008B784F">
        <w:rPr>
          <w:iCs/>
          <w:lang w:val="da-DK"/>
        </w:rPr>
        <w:t> </w:t>
      </w:r>
      <w:r>
        <w:rPr>
          <w:iCs/>
          <w:lang w:val="da-DK"/>
        </w:rPr>
        <w:t>%) i FAC-armen. Alopeci</w:t>
      </w:r>
      <w:r w:rsidRPr="00446B18">
        <w:rPr>
          <w:iCs/>
          <w:lang w:val="da-DK"/>
        </w:rPr>
        <w:t xml:space="preserve"> relate</w:t>
      </w:r>
      <w:r>
        <w:rPr>
          <w:iCs/>
          <w:lang w:val="da-DK"/>
        </w:rPr>
        <w:t xml:space="preserve">ret til </w:t>
      </w:r>
      <w:r w:rsidR="002E5F59">
        <w:rPr>
          <w:iCs/>
          <w:lang w:val="da-DK"/>
        </w:rPr>
        <w:t xml:space="preserve">studielægemidlet </w:t>
      </w:r>
      <w:r w:rsidR="0048079E">
        <w:rPr>
          <w:iCs/>
          <w:lang w:val="da-DK"/>
        </w:rPr>
        <w:t xml:space="preserve">forekom </w:t>
      </w:r>
      <w:r w:rsidRPr="00446B18">
        <w:rPr>
          <w:iCs/>
          <w:lang w:val="da-DK"/>
        </w:rPr>
        <w:t xml:space="preserve">eller forværredes i løbet af </w:t>
      </w:r>
      <w:r w:rsidR="0078110E">
        <w:rPr>
          <w:iCs/>
          <w:lang w:val="da-DK"/>
        </w:rPr>
        <w:t>opfølgnings</w:t>
      </w:r>
      <w:r w:rsidRPr="00446B18">
        <w:rPr>
          <w:iCs/>
          <w:lang w:val="da-DK"/>
        </w:rPr>
        <w:t xml:space="preserve">perioden </w:t>
      </w:r>
      <w:r>
        <w:rPr>
          <w:iCs/>
          <w:lang w:val="da-DK"/>
        </w:rPr>
        <w:t>hos</w:t>
      </w:r>
      <w:r w:rsidRPr="00446B18">
        <w:rPr>
          <w:iCs/>
          <w:lang w:val="da-DK"/>
        </w:rPr>
        <w:t xml:space="preserve"> 42</w:t>
      </w:r>
      <w:r w:rsidR="008B784F">
        <w:rPr>
          <w:iCs/>
          <w:lang w:val="da-DK"/>
        </w:rPr>
        <w:t> </w:t>
      </w:r>
      <w:r w:rsidRPr="00446B18">
        <w:rPr>
          <w:iCs/>
          <w:lang w:val="da-DK"/>
        </w:rPr>
        <w:t>patienter (7,9</w:t>
      </w:r>
      <w:r w:rsidR="008B784F">
        <w:rPr>
          <w:iCs/>
          <w:lang w:val="da-DK"/>
        </w:rPr>
        <w:t> </w:t>
      </w:r>
      <w:r w:rsidRPr="00446B18">
        <w:rPr>
          <w:iCs/>
          <w:lang w:val="da-DK"/>
        </w:rPr>
        <w:t xml:space="preserve">%) i TAC-armen og </w:t>
      </w:r>
      <w:r>
        <w:rPr>
          <w:iCs/>
          <w:lang w:val="da-DK"/>
        </w:rPr>
        <w:t xml:space="preserve">hos </w:t>
      </w:r>
      <w:r w:rsidRPr="00446B18">
        <w:rPr>
          <w:iCs/>
          <w:lang w:val="da-DK"/>
        </w:rPr>
        <w:t>30</w:t>
      </w:r>
      <w:r w:rsidR="008B784F">
        <w:rPr>
          <w:iCs/>
          <w:lang w:val="da-DK"/>
        </w:rPr>
        <w:t> </w:t>
      </w:r>
      <w:r w:rsidRPr="00446B18">
        <w:rPr>
          <w:iCs/>
          <w:lang w:val="da-DK"/>
        </w:rPr>
        <w:t>patienter (5,8</w:t>
      </w:r>
      <w:r w:rsidR="008B784F">
        <w:rPr>
          <w:iCs/>
          <w:lang w:val="da-DK"/>
        </w:rPr>
        <w:t> </w:t>
      </w:r>
      <w:r w:rsidRPr="00446B18">
        <w:rPr>
          <w:iCs/>
          <w:lang w:val="da-DK"/>
        </w:rPr>
        <w:t>%) i FAC-armen.</w:t>
      </w:r>
      <w:r>
        <w:rPr>
          <w:iCs/>
          <w:lang w:val="da-DK"/>
        </w:rPr>
        <w:t xml:space="preserve"> Ved afslutningen af </w:t>
      </w:r>
      <w:r w:rsidR="0078110E">
        <w:rPr>
          <w:bCs/>
          <w:iCs/>
          <w:lang w:val="da-DK"/>
        </w:rPr>
        <w:t>opfølgnings</w:t>
      </w:r>
      <w:r>
        <w:rPr>
          <w:bCs/>
          <w:iCs/>
          <w:lang w:val="da-DK"/>
        </w:rPr>
        <w:t>perioden (median opfølgningstid på 10</w:t>
      </w:r>
      <w:r w:rsidR="008B784F">
        <w:rPr>
          <w:bCs/>
          <w:iCs/>
          <w:lang w:val="da-DK"/>
        </w:rPr>
        <w:t> </w:t>
      </w:r>
      <w:r>
        <w:rPr>
          <w:bCs/>
          <w:iCs/>
          <w:lang w:val="da-DK"/>
        </w:rPr>
        <w:t>år og 5</w:t>
      </w:r>
      <w:r w:rsidR="008B784F">
        <w:rPr>
          <w:bCs/>
          <w:iCs/>
          <w:lang w:val="da-DK"/>
        </w:rPr>
        <w:t> </w:t>
      </w:r>
      <w:r>
        <w:rPr>
          <w:bCs/>
          <w:iCs/>
          <w:lang w:val="da-DK"/>
        </w:rPr>
        <w:t>måneder) blev det observeret, at alopeci fortsatte hos 3</w:t>
      </w:r>
      <w:r w:rsidR="008B784F">
        <w:rPr>
          <w:bCs/>
          <w:iCs/>
          <w:lang w:val="da-DK"/>
        </w:rPr>
        <w:t> </w:t>
      </w:r>
      <w:r>
        <w:rPr>
          <w:bCs/>
          <w:iCs/>
          <w:lang w:val="da-DK"/>
        </w:rPr>
        <w:t>patienter (0,6 %) i TAC-armen og hos 1</w:t>
      </w:r>
      <w:r w:rsidR="008B784F">
        <w:rPr>
          <w:bCs/>
          <w:iCs/>
          <w:lang w:val="da-DK"/>
        </w:rPr>
        <w:t> </w:t>
      </w:r>
      <w:r>
        <w:rPr>
          <w:bCs/>
          <w:iCs/>
          <w:lang w:val="da-DK"/>
        </w:rPr>
        <w:t>patient (0,2 %) i FAC-armen.</w:t>
      </w:r>
    </w:p>
    <w:p w14:paraId="24F14C7A" w14:textId="77777777" w:rsidR="007A6A2E" w:rsidRDefault="007A6A2E" w:rsidP="0008337A">
      <w:pPr>
        <w:keepNext/>
        <w:suppressAutoHyphens/>
        <w:rPr>
          <w:bCs/>
          <w:iCs/>
          <w:lang w:val="da-DK"/>
        </w:rPr>
      </w:pPr>
    </w:p>
    <w:p w14:paraId="580FB76A" w14:textId="77777777" w:rsidR="0065258B" w:rsidRPr="0066679F" w:rsidRDefault="0065258B" w:rsidP="0065258B">
      <w:pPr>
        <w:suppressAutoHyphens/>
        <w:rPr>
          <w:b/>
          <w:i/>
          <w:iCs/>
          <w:lang w:val="da-DK"/>
        </w:rPr>
      </w:pPr>
      <w:r w:rsidRPr="0066679F">
        <w:rPr>
          <w:i/>
          <w:iCs/>
          <w:lang w:val="da-DK"/>
        </w:rPr>
        <w:t>Det reproduktive system og mammae</w:t>
      </w:r>
    </w:p>
    <w:p w14:paraId="6DFC4834" w14:textId="33FD4EC1" w:rsidR="00AE68A8" w:rsidRPr="0066679F" w:rsidRDefault="00AE68A8" w:rsidP="00AE68A8">
      <w:pPr>
        <w:tabs>
          <w:tab w:val="left" w:pos="7655"/>
        </w:tabs>
        <w:overflowPunct w:val="0"/>
        <w:autoSpaceDE w:val="0"/>
        <w:autoSpaceDN w:val="0"/>
        <w:adjustRightInd w:val="0"/>
        <w:textAlignment w:val="baseline"/>
        <w:rPr>
          <w:bCs/>
          <w:iCs/>
          <w:lang w:val="da-DK"/>
        </w:rPr>
      </w:pPr>
      <w:r w:rsidRPr="0066679F">
        <w:rPr>
          <w:bCs/>
          <w:iCs/>
          <w:lang w:val="da-DK"/>
        </w:rPr>
        <w:t>I studiet TAX</w:t>
      </w:r>
      <w:r w:rsidR="008A6441" w:rsidRPr="0066679F">
        <w:rPr>
          <w:bCs/>
          <w:iCs/>
          <w:lang w:val="da-DK"/>
        </w:rPr>
        <w:t xml:space="preserve"> </w:t>
      </w:r>
      <w:r w:rsidRPr="0066679F">
        <w:rPr>
          <w:bCs/>
          <w:iCs/>
          <w:lang w:val="da-DK"/>
        </w:rPr>
        <w:t xml:space="preserve">316 forekom amenorré i løbet af behandlingsperioden og </w:t>
      </w:r>
      <w:r w:rsidR="00110974" w:rsidRPr="0066679F">
        <w:rPr>
          <w:bCs/>
          <w:iCs/>
          <w:lang w:val="da-DK"/>
        </w:rPr>
        <w:t xml:space="preserve">fortsatte </w:t>
      </w:r>
      <w:r w:rsidRPr="0066679F">
        <w:rPr>
          <w:bCs/>
          <w:iCs/>
          <w:lang w:val="da-DK"/>
        </w:rPr>
        <w:t xml:space="preserve">ind i </w:t>
      </w:r>
      <w:r w:rsidR="0078110E" w:rsidRPr="0066679F">
        <w:rPr>
          <w:bCs/>
          <w:iCs/>
          <w:lang w:val="da-DK"/>
        </w:rPr>
        <w:t>opfølgnings</w:t>
      </w:r>
      <w:r w:rsidRPr="0066679F">
        <w:rPr>
          <w:bCs/>
          <w:iCs/>
          <w:lang w:val="da-DK"/>
        </w:rPr>
        <w:t>perioden efter afsluttet kemoterapi og blev rapporteret hos 202 af 744</w:t>
      </w:r>
      <w:r w:rsidR="008B784F">
        <w:rPr>
          <w:bCs/>
          <w:iCs/>
          <w:lang w:val="da-DK"/>
        </w:rPr>
        <w:t> </w:t>
      </w:r>
      <w:r w:rsidRPr="0066679F">
        <w:rPr>
          <w:bCs/>
          <w:iCs/>
          <w:lang w:val="da-DK"/>
        </w:rPr>
        <w:t>TAC</w:t>
      </w:r>
      <w:r w:rsidR="00382FC4" w:rsidRPr="0066679F">
        <w:rPr>
          <w:bCs/>
          <w:iCs/>
          <w:lang w:val="da-DK"/>
        </w:rPr>
        <w:t>-</w:t>
      </w:r>
      <w:r w:rsidRPr="0066679F">
        <w:rPr>
          <w:bCs/>
          <w:iCs/>
          <w:lang w:val="da-DK"/>
        </w:rPr>
        <w:t>patienter (27,2 %) og 125 af 736</w:t>
      </w:r>
      <w:r w:rsidR="008B784F">
        <w:rPr>
          <w:bCs/>
          <w:iCs/>
          <w:lang w:val="da-DK"/>
        </w:rPr>
        <w:t> </w:t>
      </w:r>
      <w:r w:rsidRPr="0066679F">
        <w:rPr>
          <w:bCs/>
          <w:iCs/>
          <w:lang w:val="da-DK"/>
        </w:rPr>
        <w:t>FAC</w:t>
      </w:r>
      <w:r w:rsidR="00912933" w:rsidRPr="0066679F">
        <w:rPr>
          <w:bCs/>
          <w:iCs/>
          <w:lang w:val="da-DK"/>
        </w:rPr>
        <w:t>-</w:t>
      </w:r>
      <w:r w:rsidRPr="0066679F">
        <w:rPr>
          <w:bCs/>
          <w:iCs/>
          <w:lang w:val="da-DK"/>
        </w:rPr>
        <w:t xml:space="preserve">patienter (17,0 %). Det blev observeret, at amenorré fortsatte ved afslutningen af </w:t>
      </w:r>
      <w:r w:rsidR="0078110E" w:rsidRPr="0066679F">
        <w:rPr>
          <w:bCs/>
          <w:iCs/>
          <w:lang w:val="da-DK"/>
        </w:rPr>
        <w:t>opfølgnings</w:t>
      </w:r>
      <w:r w:rsidRPr="0066679F">
        <w:rPr>
          <w:bCs/>
          <w:iCs/>
          <w:lang w:val="da-DK"/>
        </w:rPr>
        <w:t>perioden (median opfølgningstid på 8</w:t>
      </w:r>
      <w:r w:rsidR="008B784F">
        <w:rPr>
          <w:bCs/>
          <w:iCs/>
          <w:lang w:val="da-DK"/>
        </w:rPr>
        <w:t> </w:t>
      </w:r>
      <w:r w:rsidRPr="0066679F">
        <w:rPr>
          <w:bCs/>
          <w:iCs/>
          <w:lang w:val="da-DK"/>
        </w:rPr>
        <w:t>år) hos 121 af 744</w:t>
      </w:r>
      <w:r w:rsidR="008B784F">
        <w:rPr>
          <w:bCs/>
          <w:iCs/>
          <w:lang w:val="da-DK"/>
        </w:rPr>
        <w:t> </w:t>
      </w:r>
      <w:r w:rsidRPr="0066679F">
        <w:rPr>
          <w:bCs/>
          <w:iCs/>
          <w:lang w:val="da-DK"/>
        </w:rPr>
        <w:t>TAC</w:t>
      </w:r>
      <w:r w:rsidR="00382FC4" w:rsidRPr="0066679F">
        <w:rPr>
          <w:bCs/>
          <w:iCs/>
          <w:lang w:val="da-DK"/>
        </w:rPr>
        <w:t>-</w:t>
      </w:r>
      <w:r w:rsidRPr="0066679F">
        <w:rPr>
          <w:bCs/>
          <w:iCs/>
          <w:lang w:val="da-DK"/>
        </w:rPr>
        <w:t>patienter (16,3 %) og 86</w:t>
      </w:r>
      <w:r w:rsidR="008B784F">
        <w:rPr>
          <w:bCs/>
          <w:iCs/>
          <w:lang w:val="da-DK"/>
        </w:rPr>
        <w:t> </w:t>
      </w:r>
      <w:r w:rsidRPr="0066679F">
        <w:rPr>
          <w:bCs/>
          <w:iCs/>
          <w:lang w:val="da-DK"/>
        </w:rPr>
        <w:t>FAC</w:t>
      </w:r>
      <w:r w:rsidR="00912933" w:rsidRPr="0066679F">
        <w:rPr>
          <w:bCs/>
          <w:iCs/>
          <w:lang w:val="da-DK"/>
        </w:rPr>
        <w:t>-</w:t>
      </w:r>
      <w:r w:rsidRPr="0066679F">
        <w:rPr>
          <w:bCs/>
          <w:iCs/>
          <w:lang w:val="da-DK"/>
        </w:rPr>
        <w:t>patienter (11,7 %).</w:t>
      </w:r>
    </w:p>
    <w:p w14:paraId="026AE5E9" w14:textId="497D10AA" w:rsidR="00AE68A8" w:rsidRPr="0066679F" w:rsidRDefault="00AE68A8" w:rsidP="00AE68A8">
      <w:pPr>
        <w:tabs>
          <w:tab w:val="left" w:pos="7655"/>
        </w:tabs>
        <w:overflowPunct w:val="0"/>
        <w:autoSpaceDE w:val="0"/>
        <w:autoSpaceDN w:val="0"/>
        <w:adjustRightInd w:val="0"/>
        <w:textAlignment w:val="baseline"/>
        <w:rPr>
          <w:bCs/>
          <w:iCs/>
          <w:lang w:val="da-DK"/>
        </w:rPr>
      </w:pPr>
      <w:r w:rsidRPr="0066679F">
        <w:rPr>
          <w:bCs/>
          <w:iCs/>
          <w:lang w:val="da-DK"/>
        </w:rPr>
        <w:t>I studiet GEICAM</w:t>
      </w:r>
      <w:r w:rsidR="008A6441" w:rsidRPr="0066679F">
        <w:rPr>
          <w:bCs/>
          <w:iCs/>
          <w:lang w:val="da-DK"/>
        </w:rPr>
        <w:t xml:space="preserve"> </w:t>
      </w:r>
      <w:r w:rsidRPr="0066679F">
        <w:rPr>
          <w:bCs/>
          <w:iCs/>
          <w:lang w:val="da-DK"/>
        </w:rPr>
        <w:t xml:space="preserve">9805 blev det observeret, at amenorré, som forekom i løbet </w:t>
      </w:r>
      <w:r w:rsidRPr="00ED7BA2">
        <w:rPr>
          <w:bCs/>
          <w:iCs/>
          <w:lang w:val="da-DK"/>
        </w:rPr>
        <w:t>af behandlingsperi</w:t>
      </w:r>
      <w:r w:rsidR="003A0729" w:rsidRPr="00ED7BA2">
        <w:rPr>
          <w:bCs/>
          <w:iCs/>
          <w:lang w:val="da-DK"/>
        </w:rPr>
        <w:t>o</w:t>
      </w:r>
      <w:r w:rsidRPr="00ED7BA2">
        <w:rPr>
          <w:bCs/>
          <w:iCs/>
          <w:lang w:val="da-DK"/>
        </w:rPr>
        <w:t>den</w:t>
      </w:r>
      <w:r w:rsidRPr="0066679F">
        <w:rPr>
          <w:bCs/>
          <w:iCs/>
          <w:lang w:val="da-DK"/>
        </w:rPr>
        <w:t xml:space="preserve"> og</w:t>
      </w:r>
      <w:r w:rsidRPr="0066679F">
        <w:rPr>
          <w:lang w:val="da-DK"/>
        </w:rPr>
        <w:t xml:space="preserve"> </w:t>
      </w:r>
      <w:r w:rsidR="00110974" w:rsidRPr="0066679F">
        <w:rPr>
          <w:lang w:val="da-DK"/>
        </w:rPr>
        <w:t xml:space="preserve">fortsatte </w:t>
      </w:r>
      <w:r w:rsidRPr="0066679F">
        <w:rPr>
          <w:bCs/>
          <w:iCs/>
          <w:lang w:val="da-DK"/>
        </w:rPr>
        <w:t xml:space="preserve">ind i </w:t>
      </w:r>
      <w:r w:rsidR="0078110E" w:rsidRPr="0066679F">
        <w:rPr>
          <w:bCs/>
          <w:iCs/>
          <w:lang w:val="da-DK"/>
        </w:rPr>
        <w:t>opfølgnings</w:t>
      </w:r>
      <w:r w:rsidRPr="0066679F">
        <w:rPr>
          <w:bCs/>
          <w:iCs/>
          <w:lang w:val="da-DK"/>
        </w:rPr>
        <w:t>perioden fortsat blev observeret hos 18</w:t>
      </w:r>
      <w:r w:rsidR="008B784F">
        <w:rPr>
          <w:bCs/>
          <w:iCs/>
          <w:lang w:val="da-DK"/>
        </w:rPr>
        <w:t> </w:t>
      </w:r>
      <w:r w:rsidRPr="0066679F">
        <w:rPr>
          <w:bCs/>
          <w:iCs/>
          <w:lang w:val="da-DK"/>
        </w:rPr>
        <w:t>patienter (3,4 %) i TAC-armen og hos 5</w:t>
      </w:r>
      <w:r w:rsidR="008B784F">
        <w:rPr>
          <w:bCs/>
          <w:iCs/>
          <w:lang w:val="da-DK"/>
        </w:rPr>
        <w:t> </w:t>
      </w:r>
      <w:r w:rsidRPr="0066679F">
        <w:rPr>
          <w:bCs/>
          <w:iCs/>
          <w:lang w:val="da-DK"/>
        </w:rPr>
        <w:t xml:space="preserve">patienter (1,0 %) i FAC-armen. </w:t>
      </w:r>
      <w:r w:rsidRPr="0066679F">
        <w:rPr>
          <w:iCs/>
          <w:lang w:val="da-DK"/>
        </w:rPr>
        <w:t xml:space="preserve">Ved afslutningen af </w:t>
      </w:r>
      <w:r w:rsidR="0078110E" w:rsidRPr="0066679F">
        <w:rPr>
          <w:bCs/>
          <w:iCs/>
          <w:lang w:val="da-DK"/>
        </w:rPr>
        <w:t>opfølgnings</w:t>
      </w:r>
      <w:r w:rsidRPr="0066679F">
        <w:rPr>
          <w:bCs/>
          <w:iCs/>
          <w:lang w:val="da-DK"/>
        </w:rPr>
        <w:t>perioden (median opfølgningstid på 10</w:t>
      </w:r>
      <w:r w:rsidR="008B784F">
        <w:rPr>
          <w:bCs/>
          <w:iCs/>
          <w:lang w:val="da-DK"/>
        </w:rPr>
        <w:t> </w:t>
      </w:r>
      <w:r w:rsidRPr="0066679F">
        <w:rPr>
          <w:bCs/>
          <w:iCs/>
          <w:lang w:val="da-DK"/>
        </w:rPr>
        <w:t>år og 5</w:t>
      </w:r>
      <w:r w:rsidR="008B784F">
        <w:rPr>
          <w:bCs/>
          <w:iCs/>
          <w:lang w:val="da-DK"/>
        </w:rPr>
        <w:t> </w:t>
      </w:r>
      <w:r w:rsidRPr="0066679F">
        <w:rPr>
          <w:bCs/>
          <w:iCs/>
          <w:lang w:val="da-DK"/>
        </w:rPr>
        <w:t>måneder) blev det observeret, at amenorré fortsatte hos 7</w:t>
      </w:r>
      <w:r w:rsidR="008B784F">
        <w:rPr>
          <w:bCs/>
          <w:iCs/>
          <w:lang w:val="da-DK"/>
        </w:rPr>
        <w:t> </w:t>
      </w:r>
      <w:r w:rsidRPr="0066679F">
        <w:rPr>
          <w:bCs/>
          <w:iCs/>
          <w:lang w:val="da-DK"/>
        </w:rPr>
        <w:t>patienter (1,3 %) i TAC-armen og hos 4</w:t>
      </w:r>
      <w:r w:rsidR="008B784F">
        <w:rPr>
          <w:bCs/>
          <w:iCs/>
          <w:lang w:val="da-DK"/>
        </w:rPr>
        <w:t> </w:t>
      </w:r>
      <w:r w:rsidRPr="0066679F">
        <w:rPr>
          <w:bCs/>
          <w:iCs/>
          <w:lang w:val="da-DK"/>
        </w:rPr>
        <w:t>patienter (0,8 %) i FAC-armen.</w:t>
      </w:r>
    </w:p>
    <w:p w14:paraId="5A02C83A" w14:textId="77777777" w:rsidR="0065258B" w:rsidRPr="0066679F" w:rsidRDefault="0065258B" w:rsidP="0065258B">
      <w:pPr>
        <w:suppressAutoHyphens/>
        <w:rPr>
          <w:b/>
          <w:i/>
          <w:u w:val="single"/>
          <w:lang w:val="da-DK"/>
        </w:rPr>
      </w:pPr>
    </w:p>
    <w:p w14:paraId="37C835D6" w14:textId="77777777" w:rsidR="0065258B" w:rsidRPr="0066679F" w:rsidRDefault="0065258B" w:rsidP="0065258B">
      <w:pPr>
        <w:suppressAutoHyphens/>
        <w:rPr>
          <w:b/>
          <w:i/>
          <w:iCs/>
          <w:lang w:val="da-DK"/>
        </w:rPr>
      </w:pPr>
      <w:r w:rsidRPr="0066679F">
        <w:rPr>
          <w:i/>
          <w:iCs/>
          <w:lang w:val="da-DK"/>
        </w:rPr>
        <w:t>Almene symptomer og reaktioner på administrationsstedet</w:t>
      </w:r>
    </w:p>
    <w:p w14:paraId="16C61847" w14:textId="7759C758" w:rsidR="00AE68A8" w:rsidRPr="0066679F" w:rsidRDefault="00AE68A8" w:rsidP="00AE68A8">
      <w:pPr>
        <w:rPr>
          <w:bCs/>
          <w:iCs/>
          <w:lang w:val="da-DK"/>
        </w:rPr>
      </w:pPr>
      <w:r w:rsidRPr="0066679F">
        <w:rPr>
          <w:bCs/>
          <w:iCs/>
          <w:lang w:val="da-DK"/>
        </w:rPr>
        <w:t xml:space="preserve">I studiet TAX 316 forekom perifert ødem under behandlingsperioden og fortsatte ind i </w:t>
      </w:r>
      <w:r w:rsidR="0078110E" w:rsidRPr="0066679F">
        <w:rPr>
          <w:bCs/>
          <w:iCs/>
          <w:lang w:val="da-DK"/>
        </w:rPr>
        <w:t>opfølgnings</w:t>
      </w:r>
      <w:r w:rsidRPr="0066679F">
        <w:rPr>
          <w:bCs/>
          <w:iCs/>
          <w:lang w:val="da-DK"/>
        </w:rPr>
        <w:t>perioden efter afslutningen af kemoterapi. Det blev observeret hos 119 af 744</w:t>
      </w:r>
      <w:r w:rsidR="008B784F">
        <w:rPr>
          <w:bCs/>
          <w:iCs/>
          <w:lang w:val="da-DK"/>
        </w:rPr>
        <w:t> </w:t>
      </w:r>
      <w:r w:rsidRPr="0066679F">
        <w:rPr>
          <w:bCs/>
          <w:iCs/>
          <w:lang w:val="da-DK"/>
        </w:rPr>
        <w:t>TAC</w:t>
      </w:r>
      <w:r w:rsidR="00382FC4" w:rsidRPr="0066679F">
        <w:rPr>
          <w:bCs/>
          <w:iCs/>
          <w:lang w:val="da-DK"/>
        </w:rPr>
        <w:t>-</w:t>
      </w:r>
      <w:r w:rsidRPr="0066679F">
        <w:rPr>
          <w:bCs/>
          <w:iCs/>
          <w:lang w:val="da-DK"/>
        </w:rPr>
        <w:t>patienter (16,0 %) og hos 23 af 736</w:t>
      </w:r>
      <w:r w:rsidR="008B784F">
        <w:rPr>
          <w:bCs/>
          <w:iCs/>
          <w:lang w:val="da-DK"/>
        </w:rPr>
        <w:t> </w:t>
      </w:r>
      <w:r w:rsidRPr="0066679F">
        <w:rPr>
          <w:bCs/>
          <w:iCs/>
          <w:lang w:val="da-DK"/>
        </w:rPr>
        <w:t>FAC</w:t>
      </w:r>
      <w:r w:rsidR="00912933" w:rsidRPr="0066679F">
        <w:rPr>
          <w:bCs/>
          <w:iCs/>
          <w:lang w:val="da-DK"/>
        </w:rPr>
        <w:t>-</w:t>
      </w:r>
      <w:r w:rsidRPr="0066679F">
        <w:rPr>
          <w:bCs/>
          <w:iCs/>
          <w:lang w:val="da-DK"/>
        </w:rPr>
        <w:t xml:space="preserve">patienter (3,1 %). Ved afslutningen af </w:t>
      </w:r>
      <w:r w:rsidR="0078110E" w:rsidRPr="0066679F">
        <w:rPr>
          <w:bCs/>
          <w:iCs/>
          <w:lang w:val="da-DK"/>
        </w:rPr>
        <w:t>opfølgnings</w:t>
      </w:r>
      <w:r w:rsidRPr="0066679F">
        <w:rPr>
          <w:bCs/>
          <w:iCs/>
          <w:lang w:val="da-DK"/>
        </w:rPr>
        <w:t>perioden (faktisk median opfølgningstid på 8 år) fortsatte perifert ødem hos 19</w:t>
      </w:r>
      <w:r w:rsidR="008B784F">
        <w:rPr>
          <w:bCs/>
          <w:iCs/>
          <w:lang w:val="da-DK"/>
        </w:rPr>
        <w:t> </w:t>
      </w:r>
      <w:r w:rsidRPr="0066679F">
        <w:rPr>
          <w:bCs/>
          <w:iCs/>
          <w:lang w:val="da-DK"/>
        </w:rPr>
        <w:t>TAC</w:t>
      </w:r>
      <w:r w:rsidR="00382FC4" w:rsidRPr="0066679F">
        <w:rPr>
          <w:bCs/>
          <w:iCs/>
          <w:lang w:val="da-DK"/>
        </w:rPr>
        <w:t>-</w:t>
      </w:r>
      <w:r w:rsidRPr="0066679F">
        <w:rPr>
          <w:bCs/>
          <w:iCs/>
          <w:lang w:val="da-DK"/>
        </w:rPr>
        <w:t>patienter (2,6 %) og hos 4</w:t>
      </w:r>
      <w:r w:rsidR="008B784F">
        <w:rPr>
          <w:bCs/>
          <w:iCs/>
          <w:lang w:val="da-DK"/>
        </w:rPr>
        <w:t> </w:t>
      </w:r>
      <w:r w:rsidRPr="0066679F">
        <w:rPr>
          <w:bCs/>
          <w:iCs/>
          <w:lang w:val="da-DK"/>
        </w:rPr>
        <w:t>FAC</w:t>
      </w:r>
      <w:r w:rsidR="00912933" w:rsidRPr="0066679F">
        <w:rPr>
          <w:bCs/>
          <w:iCs/>
          <w:lang w:val="da-DK"/>
        </w:rPr>
        <w:t>-</w:t>
      </w:r>
      <w:r w:rsidRPr="0066679F">
        <w:rPr>
          <w:bCs/>
          <w:iCs/>
          <w:lang w:val="da-DK"/>
        </w:rPr>
        <w:t>patienter (0,5 %).</w:t>
      </w:r>
    </w:p>
    <w:p w14:paraId="489E24D9" w14:textId="4054A53C" w:rsidR="00AE68A8" w:rsidRPr="0066679F" w:rsidRDefault="00AE68A8" w:rsidP="00AE68A8">
      <w:pPr>
        <w:rPr>
          <w:bCs/>
          <w:iCs/>
          <w:lang w:val="da-DK"/>
        </w:rPr>
      </w:pPr>
      <w:r w:rsidRPr="0066679F">
        <w:rPr>
          <w:bCs/>
          <w:iCs/>
          <w:lang w:val="da-DK"/>
        </w:rPr>
        <w:t xml:space="preserve">I studiet TAX 316 forekom lymfødem i løbet af behandlingsperioden og fortsatte ind i </w:t>
      </w:r>
      <w:r w:rsidR="0078110E" w:rsidRPr="0066679F">
        <w:rPr>
          <w:bCs/>
          <w:iCs/>
          <w:lang w:val="da-DK"/>
        </w:rPr>
        <w:t>opfølgnings</w:t>
      </w:r>
      <w:r w:rsidRPr="0066679F">
        <w:rPr>
          <w:bCs/>
          <w:iCs/>
          <w:lang w:val="da-DK"/>
        </w:rPr>
        <w:t>perioden efter afsluttet kemoterapi og blev rapporteret hos 11 af 744</w:t>
      </w:r>
      <w:r w:rsidR="0088757A">
        <w:rPr>
          <w:bCs/>
          <w:iCs/>
          <w:lang w:val="da-DK"/>
        </w:rPr>
        <w:t> </w:t>
      </w:r>
      <w:r w:rsidRPr="0066679F">
        <w:rPr>
          <w:bCs/>
          <w:iCs/>
          <w:lang w:val="da-DK"/>
        </w:rPr>
        <w:t>TAC</w:t>
      </w:r>
      <w:r w:rsidR="00382FC4" w:rsidRPr="0066679F">
        <w:rPr>
          <w:bCs/>
          <w:iCs/>
          <w:lang w:val="da-DK"/>
        </w:rPr>
        <w:t>-</w:t>
      </w:r>
      <w:r w:rsidRPr="0066679F">
        <w:rPr>
          <w:bCs/>
          <w:iCs/>
          <w:lang w:val="da-DK"/>
        </w:rPr>
        <w:t xml:space="preserve">patienter (1,5 %) og </w:t>
      </w:r>
      <w:r w:rsidR="00C26BC4" w:rsidRPr="0066679F">
        <w:rPr>
          <w:bCs/>
          <w:iCs/>
          <w:lang w:val="da-DK"/>
        </w:rPr>
        <w:t xml:space="preserve">hos </w:t>
      </w:r>
      <w:r w:rsidRPr="0066679F">
        <w:rPr>
          <w:bCs/>
          <w:iCs/>
          <w:lang w:val="da-DK"/>
        </w:rPr>
        <w:t>1 af 736</w:t>
      </w:r>
      <w:r w:rsidR="0088757A">
        <w:rPr>
          <w:bCs/>
          <w:iCs/>
          <w:lang w:val="da-DK"/>
        </w:rPr>
        <w:t> </w:t>
      </w:r>
      <w:r w:rsidRPr="0066679F">
        <w:rPr>
          <w:bCs/>
          <w:iCs/>
          <w:lang w:val="da-DK"/>
        </w:rPr>
        <w:t>FAC</w:t>
      </w:r>
      <w:r w:rsidR="00912933" w:rsidRPr="0066679F">
        <w:rPr>
          <w:bCs/>
          <w:iCs/>
          <w:lang w:val="da-DK"/>
        </w:rPr>
        <w:t>-</w:t>
      </w:r>
      <w:r w:rsidRPr="0066679F">
        <w:rPr>
          <w:bCs/>
          <w:iCs/>
          <w:lang w:val="da-DK"/>
        </w:rPr>
        <w:t xml:space="preserve">patienter (0,1 %). Ved afslutningen af </w:t>
      </w:r>
      <w:r w:rsidR="0078110E" w:rsidRPr="0066679F">
        <w:rPr>
          <w:bCs/>
          <w:iCs/>
          <w:lang w:val="da-DK"/>
        </w:rPr>
        <w:t>opfølgnings</w:t>
      </w:r>
      <w:r w:rsidRPr="0066679F">
        <w:rPr>
          <w:bCs/>
          <w:iCs/>
          <w:lang w:val="da-DK"/>
        </w:rPr>
        <w:t>perioden blev det observeret (median opfølgningstid på 8</w:t>
      </w:r>
      <w:r w:rsidR="0088757A">
        <w:rPr>
          <w:bCs/>
          <w:iCs/>
          <w:lang w:val="da-DK"/>
        </w:rPr>
        <w:t> </w:t>
      </w:r>
      <w:r w:rsidRPr="0066679F">
        <w:rPr>
          <w:bCs/>
          <w:iCs/>
          <w:lang w:val="da-DK"/>
        </w:rPr>
        <w:t>år), at lymfødem fortsatte hos 6</w:t>
      </w:r>
      <w:r w:rsidR="0088757A">
        <w:rPr>
          <w:bCs/>
          <w:iCs/>
          <w:lang w:val="da-DK"/>
        </w:rPr>
        <w:t> </w:t>
      </w:r>
      <w:r w:rsidRPr="0066679F">
        <w:rPr>
          <w:bCs/>
          <w:iCs/>
          <w:lang w:val="da-DK"/>
        </w:rPr>
        <w:t>TAC</w:t>
      </w:r>
      <w:r w:rsidR="00382FC4" w:rsidRPr="0066679F">
        <w:rPr>
          <w:bCs/>
          <w:iCs/>
          <w:lang w:val="da-DK"/>
        </w:rPr>
        <w:t>-</w:t>
      </w:r>
      <w:r w:rsidRPr="0066679F">
        <w:rPr>
          <w:bCs/>
          <w:iCs/>
          <w:lang w:val="da-DK"/>
        </w:rPr>
        <w:t xml:space="preserve">patienter (0,8 %) og </w:t>
      </w:r>
      <w:r w:rsidR="00C26BC4" w:rsidRPr="0066679F">
        <w:rPr>
          <w:bCs/>
          <w:iCs/>
          <w:lang w:val="da-DK"/>
        </w:rPr>
        <w:t xml:space="preserve">hos </w:t>
      </w:r>
      <w:r w:rsidRPr="0066679F">
        <w:rPr>
          <w:bCs/>
          <w:iCs/>
          <w:lang w:val="da-DK"/>
        </w:rPr>
        <w:t>1</w:t>
      </w:r>
      <w:r w:rsidR="0088757A">
        <w:rPr>
          <w:bCs/>
          <w:iCs/>
          <w:lang w:val="da-DK"/>
        </w:rPr>
        <w:t> </w:t>
      </w:r>
      <w:r w:rsidRPr="0066679F">
        <w:rPr>
          <w:bCs/>
          <w:iCs/>
          <w:lang w:val="da-DK"/>
        </w:rPr>
        <w:t>FAC</w:t>
      </w:r>
      <w:r w:rsidR="007F1041" w:rsidRPr="0066679F">
        <w:rPr>
          <w:bCs/>
          <w:iCs/>
          <w:lang w:val="da-DK"/>
        </w:rPr>
        <w:t>-</w:t>
      </w:r>
      <w:r w:rsidRPr="0066679F">
        <w:rPr>
          <w:bCs/>
          <w:iCs/>
          <w:lang w:val="da-DK"/>
        </w:rPr>
        <w:t>patient.</w:t>
      </w:r>
    </w:p>
    <w:p w14:paraId="75F8767D" w14:textId="64A0DF90" w:rsidR="006A4867" w:rsidRDefault="00AE68A8" w:rsidP="0065258B">
      <w:pPr>
        <w:rPr>
          <w:bCs/>
          <w:iCs/>
          <w:lang w:val="da-DK"/>
        </w:rPr>
      </w:pPr>
      <w:r w:rsidRPr="0066679F">
        <w:rPr>
          <w:bCs/>
          <w:iCs/>
          <w:lang w:val="da-DK"/>
        </w:rPr>
        <w:t xml:space="preserve">I studiet TAX 316 forekom asteni i løbet af behandlingsperioden og </w:t>
      </w:r>
      <w:r w:rsidR="00110974" w:rsidRPr="0066679F">
        <w:rPr>
          <w:bCs/>
          <w:iCs/>
          <w:lang w:val="da-DK"/>
        </w:rPr>
        <w:t xml:space="preserve">fortsatte </w:t>
      </w:r>
      <w:r w:rsidRPr="0066679F">
        <w:rPr>
          <w:bCs/>
          <w:iCs/>
          <w:lang w:val="da-DK"/>
        </w:rPr>
        <w:t xml:space="preserve">ind i </w:t>
      </w:r>
      <w:r w:rsidR="0078110E" w:rsidRPr="0066679F">
        <w:rPr>
          <w:bCs/>
          <w:iCs/>
          <w:lang w:val="da-DK"/>
        </w:rPr>
        <w:t>opfølgnings</w:t>
      </w:r>
      <w:r w:rsidRPr="0066679F">
        <w:rPr>
          <w:bCs/>
          <w:iCs/>
          <w:lang w:val="da-DK"/>
        </w:rPr>
        <w:t>perioden efter afsluttet kemoterapi og blev rapporteret hos 236 af 744</w:t>
      </w:r>
      <w:r w:rsidR="0088757A">
        <w:rPr>
          <w:bCs/>
          <w:iCs/>
          <w:lang w:val="da-DK"/>
        </w:rPr>
        <w:t> </w:t>
      </w:r>
      <w:r w:rsidRPr="0066679F">
        <w:rPr>
          <w:bCs/>
          <w:iCs/>
          <w:lang w:val="da-DK"/>
        </w:rPr>
        <w:t>TAC</w:t>
      </w:r>
      <w:r w:rsidR="00382FC4" w:rsidRPr="0066679F">
        <w:rPr>
          <w:bCs/>
          <w:iCs/>
          <w:lang w:val="da-DK"/>
        </w:rPr>
        <w:t>-</w:t>
      </w:r>
      <w:r w:rsidRPr="0066679F">
        <w:rPr>
          <w:bCs/>
          <w:iCs/>
          <w:lang w:val="da-DK"/>
        </w:rPr>
        <w:t>patienter (31,7 %) og</w:t>
      </w:r>
      <w:r w:rsidR="00C26BC4" w:rsidRPr="0066679F">
        <w:rPr>
          <w:bCs/>
          <w:iCs/>
          <w:lang w:val="da-DK"/>
        </w:rPr>
        <w:t xml:space="preserve"> hos</w:t>
      </w:r>
      <w:r w:rsidRPr="0066679F">
        <w:rPr>
          <w:bCs/>
          <w:iCs/>
          <w:lang w:val="da-DK"/>
        </w:rPr>
        <w:t xml:space="preserve"> 180 af 736</w:t>
      </w:r>
      <w:r w:rsidR="0088757A">
        <w:rPr>
          <w:bCs/>
          <w:iCs/>
          <w:lang w:val="da-DK"/>
        </w:rPr>
        <w:t> </w:t>
      </w:r>
      <w:r w:rsidRPr="0066679F">
        <w:rPr>
          <w:bCs/>
          <w:iCs/>
          <w:lang w:val="da-DK"/>
        </w:rPr>
        <w:t>FAC</w:t>
      </w:r>
      <w:r w:rsidR="00912933" w:rsidRPr="0066679F">
        <w:rPr>
          <w:bCs/>
          <w:iCs/>
          <w:lang w:val="da-DK"/>
        </w:rPr>
        <w:t>-</w:t>
      </w:r>
      <w:r w:rsidRPr="0066679F">
        <w:rPr>
          <w:bCs/>
          <w:iCs/>
          <w:lang w:val="da-DK"/>
        </w:rPr>
        <w:t xml:space="preserve">patienter (24,5 %). Ved afslutningen af </w:t>
      </w:r>
      <w:r w:rsidR="0078110E" w:rsidRPr="0066679F">
        <w:rPr>
          <w:bCs/>
          <w:iCs/>
          <w:lang w:val="da-DK"/>
        </w:rPr>
        <w:t>opfølgnings</w:t>
      </w:r>
      <w:r w:rsidRPr="0066679F">
        <w:rPr>
          <w:bCs/>
          <w:iCs/>
          <w:lang w:val="da-DK"/>
        </w:rPr>
        <w:t>perioden blev det observeret (median opfølgningstid på 8</w:t>
      </w:r>
      <w:r w:rsidR="0088757A">
        <w:rPr>
          <w:bCs/>
          <w:iCs/>
          <w:lang w:val="da-DK"/>
        </w:rPr>
        <w:t> </w:t>
      </w:r>
      <w:r w:rsidRPr="0066679F">
        <w:rPr>
          <w:bCs/>
          <w:iCs/>
          <w:lang w:val="da-DK"/>
        </w:rPr>
        <w:t>år), at asteni fortsatte hos 29</w:t>
      </w:r>
      <w:r w:rsidR="0088757A">
        <w:rPr>
          <w:bCs/>
          <w:iCs/>
          <w:lang w:val="da-DK"/>
        </w:rPr>
        <w:t> </w:t>
      </w:r>
      <w:r w:rsidRPr="0066679F">
        <w:rPr>
          <w:bCs/>
          <w:iCs/>
          <w:lang w:val="da-DK"/>
        </w:rPr>
        <w:t>TAC</w:t>
      </w:r>
      <w:r w:rsidR="00382FC4" w:rsidRPr="0066679F">
        <w:rPr>
          <w:bCs/>
          <w:iCs/>
          <w:lang w:val="da-DK"/>
        </w:rPr>
        <w:t>-</w:t>
      </w:r>
      <w:r w:rsidRPr="0066679F">
        <w:rPr>
          <w:bCs/>
          <w:iCs/>
          <w:lang w:val="da-DK"/>
        </w:rPr>
        <w:t>patienter (3,9 %) og</w:t>
      </w:r>
      <w:r w:rsidR="00C26BC4" w:rsidRPr="0066679F">
        <w:rPr>
          <w:bCs/>
          <w:iCs/>
          <w:lang w:val="da-DK"/>
        </w:rPr>
        <w:t xml:space="preserve"> hos</w:t>
      </w:r>
      <w:r w:rsidRPr="0066679F">
        <w:rPr>
          <w:bCs/>
          <w:iCs/>
          <w:lang w:val="da-DK"/>
        </w:rPr>
        <w:t xml:space="preserve"> 16</w:t>
      </w:r>
      <w:r w:rsidR="0088757A">
        <w:rPr>
          <w:bCs/>
          <w:iCs/>
          <w:lang w:val="da-DK"/>
        </w:rPr>
        <w:t> </w:t>
      </w:r>
      <w:r w:rsidRPr="0066679F">
        <w:rPr>
          <w:bCs/>
          <w:iCs/>
          <w:lang w:val="da-DK"/>
        </w:rPr>
        <w:t>FAC</w:t>
      </w:r>
      <w:r w:rsidR="00912933" w:rsidRPr="0066679F">
        <w:rPr>
          <w:bCs/>
          <w:iCs/>
          <w:lang w:val="da-DK"/>
        </w:rPr>
        <w:t>-</w:t>
      </w:r>
      <w:r w:rsidRPr="0066679F">
        <w:rPr>
          <w:bCs/>
          <w:iCs/>
          <w:lang w:val="da-DK"/>
        </w:rPr>
        <w:t>patienter (2,2 %).</w:t>
      </w:r>
    </w:p>
    <w:p w14:paraId="57E69B8F" w14:textId="77777777" w:rsidR="00AE68A8" w:rsidRDefault="00AE68A8" w:rsidP="00AE68A8">
      <w:pPr>
        <w:tabs>
          <w:tab w:val="left" w:pos="7655"/>
        </w:tabs>
        <w:overflowPunct w:val="0"/>
        <w:autoSpaceDE w:val="0"/>
        <w:autoSpaceDN w:val="0"/>
        <w:adjustRightInd w:val="0"/>
        <w:textAlignment w:val="baseline"/>
        <w:rPr>
          <w:bCs/>
          <w:iCs/>
          <w:lang w:val="da-DK"/>
        </w:rPr>
      </w:pPr>
    </w:p>
    <w:p w14:paraId="44EAAA6B" w14:textId="20195FBE" w:rsidR="00AE68A8" w:rsidRPr="00B6727D" w:rsidRDefault="00AE68A8" w:rsidP="00AE68A8">
      <w:pPr>
        <w:tabs>
          <w:tab w:val="left" w:pos="7655"/>
        </w:tabs>
        <w:overflowPunct w:val="0"/>
        <w:autoSpaceDE w:val="0"/>
        <w:autoSpaceDN w:val="0"/>
        <w:adjustRightInd w:val="0"/>
        <w:textAlignment w:val="baseline"/>
        <w:rPr>
          <w:iCs/>
          <w:lang w:val="da-DK"/>
        </w:rPr>
      </w:pPr>
      <w:r>
        <w:rPr>
          <w:bCs/>
          <w:iCs/>
          <w:lang w:val="da-DK"/>
        </w:rPr>
        <w:t>I studiet GEICAM 9805 blev det observeret, at perifert ødem, som forekom i løbet af behandlingsperi</w:t>
      </w:r>
      <w:r w:rsidR="002C6DD2">
        <w:rPr>
          <w:bCs/>
          <w:iCs/>
          <w:lang w:val="da-DK"/>
        </w:rPr>
        <w:t>o</w:t>
      </w:r>
      <w:r>
        <w:rPr>
          <w:bCs/>
          <w:iCs/>
          <w:lang w:val="da-DK"/>
        </w:rPr>
        <w:t>den,</w:t>
      </w:r>
      <w:r w:rsidRPr="00650106">
        <w:rPr>
          <w:lang w:val="da-DK"/>
        </w:rPr>
        <w:t xml:space="preserve"> </w:t>
      </w:r>
      <w:r w:rsidR="00110974">
        <w:rPr>
          <w:lang w:val="da-DK"/>
        </w:rPr>
        <w:t xml:space="preserve">fortsatte </w:t>
      </w:r>
      <w:r w:rsidRPr="00650106">
        <w:rPr>
          <w:bCs/>
          <w:iCs/>
          <w:lang w:val="da-DK"/>
        </w:rPr>
        <w:t xml:space="preserve">ind i </w:t>
      </w:r>
      <w:r w:rsidR="0078110E">
        <w:rPr>
          <w:bCs/>
          <w:iCs/>
          <w:lang w:val="da-DK"/>
        </w:rPr>
        <w:t>opfølgnings</w:t>
      </w:r>
      <w:r w:rsidRPr="00650106">
        <w:rPr>
          <w:bCs/>
          <w:iCs/>
          <w:lang w:val="da-DK"/>
        </w:rPr>
        <w:t>perioden</w:t>
      </w:r>
      <w:r>
        <w:rPr>
          <w:bCs/>
          <w:iCs/>
          <w:lang w:val="da-DK"/>
        </w:rPr>
        <w:t xml:space="preserve"> hos 4</w:t>
      </w:r>
      <w:r w:rsidR="0088757A">
        <w:rPr>
          <w:bCs/>
          <w:iCs/>
          <w:lang w:val="da-DK"/>
        </w:rPr>
        <w:t> </w:t>
      </w:r>
      <w:r>
        <w:rPr>
          <w:bCs/>
          <w:iCs/>
          <w:lang w:val="da-DK"/>
        </w:rPr>
        <w:t>patienter (0,8 %) i TAC-armen og hos 2</w:t>
      </w:r>
      <w:r w:rsidR="0088757A">
        <w:rPr>
          <w:bCs/>
          <w:iCs/>
          <w:lang w:val="da-DK"/>
        </w:rPr>
        <w:t> </w:t>
      </w:r>
      <w:r>
        <w:rPr>
          <w:bCs/>
          <w:iCs/>
          <w:lang w:val="da-DK"/>
        </w:rPr>
        <w:t xml:space="preserve">patienter (0,4 %) i FAC-armen. </w:t>
      </w:r>
      <w:r>
        <w:rPr>
          <w:iCs/>
          <w:lang w:val="da-DK"/>
        </w:rPr>
        <w:t xml:space="preserve">Ved afslutningen af </w:t>
      </w:r>
      <w:r w:rsidR="0078110E">
        <w:rPr>
          <w:bCs/>
          <w:iCs/>
          <w:lang w:val="da-DK"/>
        </w:rPr>
        <w:t>opfølgnings</w:t>
      </w:r>
      <w:r>
        <w:rPr>
          <w:bCs/>
          <w:iCs/>
          <w:lang w:val="da-DK"/>
        </w:rPr>
        <w:t>perioden (median opfølgningstid på 10 år og 5</w:t>
      </w:r>
      <w:r w:rsidR="0088757A">
        <w:rPr>
          <w:bCs/>
          <w:iCs/>
          <w:lang w:val="da-DK"/>
        </w:rPr>
        <w:t> </w:t>
      </w:r>
      <w:r>
        <w:rPr>
          <w:bCs/>
          <w:iCs/>
          <w:lang w:val="da-DK"/>
        </w:rPr>
        <w:t>måneder) havde ingen patienter (0 %) i TAC-armen perifert ødem og det blev observeret, at det fortsatte hos 1</w:t>
      </w:r>
      <w:r w:rsidR="0088757A">
        <w:rPr>
          <w:bCs/>
          <w:iCs/>
          <w:lang w:val="da-DK"/>
        </w:rPr>
        <w:t> </w:t>
      </w:r>
      <w:r>
        <w:rPr>
          <w:bCs/>
          <w:iCs/>
          <w:lang w:val="da-DK"/>
        </w:rPr>
        <w:t>patient (0,2 %) i FAC-</w:t>
      </w:r>
      <w:r w:rsidRPr="00B6727D">
        <w:rPr>
          <w:iCs/>
          <w:lang w:val="da-DK"/>
        </w:rPr>
        <w:t>armen.</w:t>
      </w:r>
    </w:p>
    <w:p w14:paraId="7998B32B" w14:textId="6A8A0A23" w:rsidR="0065258B" w:rsidRDefault="00AE68A8" w:rsidP="0065258B">
      <w:pPr>
        <w:tabs>
          <w:tab w:val="left" w:pos="7655"/>
        </w:tabs>
        <w:suppressAutoHyphens/>
        <w:rPr>
          <w:lang w:val="da-DK"/>
        </w:rPr>
      </w:pPr>
      <w:r w:rsidRPr="00B6727D">
        <w:rPr>
          <w:iCs/>
          <w:lang w:val="da-DK"/>
        </w:rPr>
        <w:t xml:space="preserve">Lymfødem, der </w:t>
      </w:r>
      <w:r w:rsidR="0048079E">
        <w:rPr>
          <w:iCs/>
          <w:lang w:val="da-DK"/>
        </w:rPr>
        <w:t xml:space="preserve">forekom </w:t>
      </w:r>
      <w:r w:rsidRPr="00B6727D">
        <w:rPr>
          <w:iCs/>
          <w:lang w:val="da-DK"/>
        </w:rPr>
        <w:t xml:space="preserve">i behandlingsperioden, </w:t>
      </w:r>
      <w:r w:rsidR="00110974">
        <w:rPr>
          <w:iCs/>
          <w:lang w:val="da-DK"/>
        </w:rPr>
        <w:t xml:space="preserve">fortsatte </w:t>
      </w:r>
      <w:r w:rsidRPr="00B6727D">
        <w:rPr>
          <w:iCs/>
          <w:lang w:val="da-DK"/>
        </w:rPr>
        <w:t xml:space="preserve">i </w:t>
      </w:r>
      <w:r w:rsidR="0078110E">
        <w:rPr>
          <w:iCs/>
          <w:lang w:val="da-DK"/>
        </w:rPr>
        <w:t>opfølgnings</w:t>
      </w:r>
      <w:r w:rsidRPr="00B6727D">
        <w:rPr>
          <w:iCs/>
          <w:lang w:val="da-DK"/>
        </w:rPr>
        <w:t>perioden hos 5</w:t>
      </w:r>
      <w:r w:rsidR="0088757A">
        <w:rPr>
          <w:iCs/>
          <w:lang w:val="da-DK"/>
        </w:rPr>
        <w:t> </w:t>
      </w:r>
      <w:r w:rsidRPr="00B6727D">
        <w:rPr>
          <w:iCs/>
          <w:lang w:val="da-DK"/>
        </w:rPr>
        <w:t>patienter (0,9</w:t>
      </w:r>
      <w:r>
        <w:rPr>
          <w:iCs/>
          <w:lang w:val="da-DK"/>
        </w:rPr>
        <w:t> </w:t>
      </w:r>
      <w:r w:rsidRPr="00B6727D">
        <w:rPr>
          <w:iCs/>
          <w:lang w:val="da-DK"/>
        </w:rPr>
        <w:t>%) i TAC-armen og 2</w:t>
      </w:r>
      <w:r w:rsidR="0088757A">
        <w:rPr>
          <w:iCs/>
          <w:lang w:val="da-DK"/>
        </w:rPr>
        <w:t> </w:t>
      </w:r>
      <w:r w:rsidRPr="00B6727D">
        <w:rPr>
          <w:iCs/>
          <w:lang w:val="da-DK"/>
        </w:rPr>
        <w:t>patienter (0,4</w:t>
      </w:r>
      <w:r>
        <w:rPr>
          <w:iCs/>
          <w:lang w:val="da-DK"/>
        </w:rPr>
        <w:t> </w:t>
      </w:r>
      <w:r w:rsidRPr="00B6727D">
        <w:rPr>
          <w:iCs/>
          <w:lang w:val="da-DK"/>
        </w:rPr>
        <w:t xml:space="preserve">%) i FAC-armen. I slutningen af </w:t>
      </w:r>
      <w:r w:rsidR="0078110E">
        <w:rPr>
          <w:iCs/>
          <w:lang w:val="da-DK"/>
        </w:rPr>
        <w:t>opfølgnings</w:t>
      </w:r>
      <w:r w:rsidRPr="00B6727D">
        <w:rPr>
          <w:iCs/>
          <w:lang w:val="da-DK"/>
        </w:rPr>
        <w:t>perioden blev lymfødem observeret at være vedvarende hos 4</w:t>
      </w:r>
      <w:r w:rsidR="0088757A">
        <w:rPr>
          <w:iCs/>
          <w:lang w:val="da-DK"/>
        </w:rPr>
        <w:t> </w:t>
      </w:r>
      <w:r w:rsidRPr="00B6727D">
        <w:rPr>
          <w:iCs/>
          <w:lang w:val="da-DK"/>
        </w:rPr>
        <w:t>patienter (0,8</w:t>
      </w:r>
      <w:r>
        <w:rPr>
          <w:iCs/>
          <w:lang w:val="da-DK"/>
        </w:rPr>
        <w:t> </w:t>
      </w:r>
      <w:r w:rsidRPr="00B6727D">
        <w:rPr>
          <w:iCs/>
          <w:lang w:val="da-DK"/>
        </w:rPr>
        <w:t>%) i TAC-armen og hos 1</w:t>
      </w:r>
      <w:r w:rsidR="0088757A">
        <w:rPr>
          <w:iCs/>
          <w:lang w:val="da-DK"/>
        </w:rPr>
        <w:t> </w:t>
      </w:r>
      <w:r w:rsidRPr="00B6727D">
        <w:rPr>
          <w:iCs/>
          <w:lang w:val="da-DK"/>
        </w:rPr>
        <w:t>patient (0,2</w:t>
      </w:r>
      <w:r>
        <w:rPr>
          <w:iCs/>
          <w:lang w:val="da-DK"/>
        </w:rPr>
        <w:t> </w:t>
      </w:r>
      <w:r w:rsidRPr="00B6727D">
        <w:rPr>
          <w:iCs/>
          <w:lang w:val="da-DK"/>
        </w:rPr>
        <w:t>%) i FAC-armen.</w:t>
      </w:r>
      <w:r w:rsidRPr="00554DBB">
        <w:rPr>
          <w:lang w:val="da-DK"/>
        </w:rPr>
        <w:t xml:space="preserve"> </w:t>
      </w:r>
      <w:r w:rsidRPr="00554DBB">
        <w:rPr>
          <w:bCs/>
          <w:iCs/>
          <w:lang w:val="da-DK"/>
        </w:rPr>
        <w:t>Asteni</w:t>
      </w:r>
      <w:r>
        <w:rPr>
          <w:bCs/>
          <w:iCs/>
          <w:lang w:val="da-DK"/>
        </w:rPr>
        <w:t xml:space="preserve">, som </w:t>
      </w:r>
      <w:r w:rsidR="0048079E">
        <w:rPr>
          <w:bCs/>
          <w:iCs/>
          <w:lang w:val="da-DK"/>
        </w:rPr>
        <w:t xml:space="preserve">forekom </w:t>
      </w:r>
      <w:r>
        <w:rPr>
          <w:bCs/>
          <w:iCs/>
          <w:lang w:val="da-DK"/>
        </w:rPr>
        <w:t xml:space="preserve">i løbet af behandlingsperioden, </w:t>
      </w:r>
      <w:r w:rsidR="00110974">
        <w:rPr>
          <w:bCs/>
          <w:iCs/>
          <w:lang w:val="da-DK"/>
        </w:rPr>
        <w:t xml:space="preserve">fortsatte </w:t>
      </w:r>
      <w:r>
        <w:rPr>
          <w:bCs/>
          <w:iCs/>
          <w:lang w:val="da-DK"/>
        </w:rPr>
        <w:t xml:space="preserve">ind i </w:t>
      </w:r>
      <w:r w:rsidR="0078110E">
        <w:rPr>
          <w:bCs/>
          <w:iCs/>
          <w:lang w:val="da-DK"/>
        </w:rPr>
        <w:t>opfølgnings</w:t>
      </w:r>
      <w:r>
        <w:rPr>
          <w:bCs/>
          <w:iCs/>
          <w:lang w:val="da-DK"/>
        </w:rPr>
        <w:t>perioden og blev fortsat observeret hos 12</w:t>
      </w:r>
      <w:r w:rsidR="0088757A">
        <w:rPr>
          <w:bCs/>
          <w:iCs/>
          <w:lang w:val="da-DK"/>
        </w:rPr>
        <w:t> </w:t>
      </w:r>
      <w:r>
        <w:rPr>
          <w:bCs/>
          <w:iCs/>
          <w:lang w:val="da-DK"/>
        </w:rPr>
        <w:t>patienter (2,3 %) i TAC-armen og hos 4</w:t>
      </w:r>
      <w:r w:rsidR="0088757A">
        <w:rPr>
          <w:bCs/>
          <w:iCs/>
          <w:lang w:val="da-DK"/>
        </w:rPr>
        <w:t> </w:t>
      </w:r>
      <w:r>
        <w:rPr>
          <w:bCs/>
          <w:iCs/>
          <w:lang w:val="da-DK"/>
        </w:rPr>
        <w:t>patienter (0,8 %) i FAC-armen. Ved</w:t>
      </w:r>
      <w:r w:rsidRPr="00B6727D">
        <w:rPr>
          <w:iCs/>
          <w:lang w:val="da-DK"/>
        </w:rPr>
        <w:t xml:space="preserve"> </w:t>
      </w:r>
      <w:r>
        <w:rPr>
          <w:iCs/>
          <w:lang w:val="da-DK"/>
        </w:rPr>
        <w:t>af</w:t>
      </w:r>
      <w:r w:rsidRPr="00B6727D">
        <w:rPr>
          <w:iCs/>
          <w:lang w:val="da-DK"/>
        </w:rPr>
        <w:t xml:space="preserve">slutningen af </w:t>
      </w:r>
      <w:r w:rsidR="0078110E">
        <w:rPr>
          <w:iCs/>
          <w:lang w:val="da-DK"/>
        </w:rPr>
        <w:t>opfølgnings</w:t>
      </w:r>
      <w:r w:rsidRPr="00B6727D">
        <w:rPr>
          <w:iCs/>
          <w:lang w:val="da-DK"/>
        </w:rPr>
        <w:t xml:space="preserve">perioden blev </w:t>
      </w:r>
      <w:r>
        <w:rPr>
          <w:iCs/>
          <w:lang w:val="da-DK"/>
        </w:rPr>
        <w:t xml:space="preserve">asteni </w:t>
      </w:r>
      <w:r w:rsidRPr="00B6727D">
        <w:rPr>
          <w:iCs/>
          <w:lang w:val="da-DK"/>
        </w:rPr>
        <w:t xml:space="preserve">observeret at være vedvarende hos </w:t>
      </w:r>
      <w:r>
        <w:rPr>
          <w:iCs/>
          <w:lang w:val="da-DK"/>
        </w:rPr>
        <w:t>2</w:t>
      </w:r>
      <w:r w:rsidR="0088757A">
        <w:rPr>
          <w:iCs/>
          <w:lang w:val="da-DK"/>
        </w:rPr>
        <w:t> </w:t>
      </w:r>
      <w:r w:rsidRPr="00B6727D">
        <w:rPr>
          <w:iCs/>
          <w:lang w:val="da-DK"/>
        </w:rPr>
        <w:t>patienter (0,</w:t>
      </w:r>
      <w:r>
        <w:rPr>
          <w:iCs/>
          <w:lang w:val="da-DK"/>
        </w:rPr>
        <w:t>4 </w:t>
      </w:r>
      <w:r w:rsidRPr="00B6727D">
        <w:rPr>
          <w:iCs/>
          <w:lang w:val="da-DK"/>
        </w:rPr>
        <w:t xml:space="preserve">%) i TAC-armen og hos </w:t>
      </w:r>
      <w:r>
        <w:rPr>
          <w:iCs/>
          <w:lang w:val="da-DK"/>
        </w:rPr>
        <w:t>2</w:t>
      </w:r>
      <w:r w:rsidR="0088757A">
        <w:rPr>
          <w:iCs/>
          <w:lang w:val="da-DK"/>
        </w:rPr>
        <w:t> </w:t>
      </w:r>
      <w:r w:rsidRPr="00B6727D">
        <w:rPr>
          <w:iCs/>
          <w:lang w:val="da-DK"/>
        </w:rPr>
        <w:t>patient</w:t>
      </w:r>
      <w:r>
        <w:rPr>
          <w:iCs/>
          <w:lang w:val="da-DK"/>
        </w:rPr>
        <w:t>er</w:t>
      </w:r>
      <w:r w:rsidRPr="00B6727D">
        <w:rPr>
          <w:iCs/>
          <w:lang w:val="da-DK"/>
        </w:rPr>
        <w:t xml:space="preserve"> (0,</w:t>
      </w:r>
      <w:r>
        <w:rPr>
          <w:iCs/>
          <w:lang w:val="da-DK"/>
        </w:rPr>
        <w:t>4 </w:t>
      </w:r>
      <w:r w:rsidRPr="00B6727D">
        <w:rPr>
          <w:iCs/>
          <w:lang w:val="da-DK"/>
        </w:rPr>
        <w:t>%) i FAC-armen.</w:t>
      </w:r>
    </w:p>
    <w:p w14:paraId="721E72D4" w14:textId="77777777" w:rsidR="000E3EDA" w:rsidRDefault="000E3EDA" w:rsidP="0065258B">
      <w:pPr>
        <w:tabs>
          <w:tab w:val="left" w:pos="7655"/>
        </w:tabs>
        <w:suppressAutoHyphens/>
        <w:rPr>
          <w:lang w:val="da-DK"/>
        </w:rPr>
      </w:pPr>
    </w:p>
    <w:p w14:paraId="152812C0" w14:textId="77777777" w:rsidR="0065258B" w:rsidRPr="00320EDA" w:rsidRDefault="0065258B" w:rsidP="0065258B">
      <w:pPr>
        <w:tabs>
          <w:tab w:val="left" w:pos="7655"/>
        </w:tabs>
        <w:overflowPunct w:val="0"/>
        <w:autoSpaceDE w:val="0"/>
        <w:autoSpaceDN w:val="0"/>
        <w:adjustRightInd w:val="0"/>
        <w:textAlignment w:val="baseline"/>
        <w:rPr>
          <w:bCs/>
          <w:i/>
          <w:iCs/>
          <w:lang w:val="da-DK"/>
        </w:rPr>
      </w:pPr>
      <w:r w:rsidRPr="00320EDA">
        <w:rPr>
          <w:bCs/>
          <w:i/>
          <w:iCs/>
          <w:lang w:val="da-DK"/>
        </w:rPr>
        <w:t>Akut leukæmi / myelodysplastisk syndrom</w:t>
      </w:r>
    </w:p>
    <w:p w14:paraId="3D63FA3C" w14:textId="49544C81" w:rsidR="00AE68A8" w:rsidRDefault="00AE68A8" w:rsidP="00AE68A8">
      <w:pPr>
        <w:tabs>
          <w:tab w:val="left" w:pos="7655"/>
        </w:tabs>
        <w:overflowPunct w:val="0"/>
        <w:autoSpaceDE w:val="0"/>
        <w:autoSpaceDN w:val="0"/>
        <w:adjustRightInd w:val="0"/>
        <w:textAlignment w:val="baseline"/>
        <w:rPr>
          <w:bCs/>
          <w:iCs/>
          <w:lang w:val="da-DK"/>
        </w:rPr>
      </w:pPr>
      <w:r>
        <w:rPr>
          <w:bCs/>
          <w:iCs/>
          <w:lang w:val="da-DK"/>
        </w:rPr>
        <w:t>Efter 10</w:t>
      </w:r>
      <w:r w:rsidR="0088757A">
        <w:rPr>
          <w:bCs/>
          <w:iCs/>
          <w:lang w:val="da-DK"/>
        </w:rPr>
        <w:t> </w:t>
      </w:r>
      <w:r>
        <w:rPr>
          <w:bCs/>
          <w:iCs/>
          <w:lang w:val="da-DK"/>
        </w:rPr>
        <w:t xml:space="preserve">års </w:t>
      </w:r>
      <w:r w:rsidR="0078110E">
        <w:rPr>
          <w:bCs/>
          <w:iCs/>
          <w:lang w:val="da-DK"/>
        </w:rPr>
        <w:t>opfølgning</w:t>
      </w:r>
      <w:r>
        <w:rPr>
          <w:bCs/>
          <w:iCs/>
          <w:lang w:val="da-DK"/>
        </w:rPr>
        <w:t xml:space="preserve"> i TAX 316-studiet blev akut </w:t>
      </w:r>
      <w:r w:rsidRPr="00662E6D">
        <w:rPr>
          <w:bCs/>
          <w:iCs/>
          <w:lang w:val="da-DK"/>
        </w:rPr>
        <w:t>leukæmi rapporteret hos 3 ud af 744</w:t>
      </w:r>
      <w:r w:rsidR="000F288E">
        <w:rPr>
          <w:bCs/>
          <w:iCs/>
          <w:lang w:val="da-DK"/>
        </w:rPr>
        <w:t> </w:t>
      </w:r>
      <w:r>
        <w:rPr>
          <w:bCs/>
          <w:iCs/>
          <w:lang w:val="da-DK"/>
        </w:rPr>
        <w:t>TAC-patienter (0,4 %) og hos 1 ud af 736</w:t>
      </w:r>
      <w:r w:rsidR="000F288E">
        <w:rPr>
          <w:bCs/>
          <w:iCs/>
          <w:lang w:val="da-DK"/>
        </w:rPr>
        <w:t> </w:t>
      </w:r>
      <w:r>
        <w:rPr>
          <w:bCs/>
          <w:iCs/>
          <w:lang w:val="da-DK"/>
        </w:rPr>
        <w:t>FAC-patienter (0,1 %). En TAC</w:t>
      </w:r>
      <w:r w:rsidR="007F1041">
        <w:rPr>
          <w:bCs/>
          <w:iCs/>
          <w:lang w:val="da-DK"/>
        </w:rPr>
        <w:t>-</w:t>
      </w:r>
      <w:r>
        <w:rPr>
          <w:bCs/>
          <w:iCs/>
          <w:lang w:val="da-DK"/>
        </w:rPr>
        <w:t>patient (0,1 %) og 1</w:t>
      </w:r>
      <w:r w:rsidR="000F288E">
        <w:rPr>
          <w:bCs/>
          <w:iCs/>
          <w:lang w:val="da-DK"/>
        </w:rPr>
        <w:t> </w:t>
      </w:r>
      <w:r>
        <w:rPr>
          <w:bCs/>
          <w:iCs/>
          <w:lang w:val="da-DK"/>
        </w:rPr>
        <w:t>FAC</w:t>
      </w:r>
      <w:r w:rsidR="007F1041">
        <w:rPr>
          <w:bCs/>
          <w:iCs/>
          <w:lang w:val="da-DK"/>
        </w:rPr>
        <w:t>-</w:t>
      </w:r>
      <w:r>
        <w:rPr>
          <w:bCs/>
          <w:iCs/>
          <w:lang w:val="da-DK"/>
        </w:rPr>
        <w:t xml:space="preserve">patient (0,1 %) døde på grund af AML i løbet af </w:t>
      </w:r>
      <w:r w:rsidR="0078110E">
        <w:rPr>
          <w:iCs/>
          <w:lang w:val="da-DK"/>
        </w:rPr>
        <w:t>opfølgnings</w:t>
      </w:r>
      <w:r w:rsidRPr="00B6727D">
        <w:rPr>
          <w:iCs/>
          <w:lang w:val="da-DK"/>
        </w:rPr>
        <w:t>perioden</w:t>
      </w:r>
      <w:r>
        <w:rPr>
          <w:bCs/>
          <w:iCs/>
          <w:lang w:val="da-DK"/>
        </w:rPr>
        <w:t xml:space="preserve"> (median opfølgningstid på 8</w:t>
      </w:r>
      <w:r w:rsidR="000F288E">
        <w:rPr>
          <w:bCs/>
          <w:iCs/>
          <w:lang w:val="da-DK"/>
        </w:rPr>
        <w:t> </w:t>
      </w:r>
      <w:r>
        <w:rPr>
          <w:bCs/>
          <w:iCs/>
          <w:lang w:val="da-DK"/>
        </w:rPr>
        <w:t>år). Myelodysplastisk syndrom blev rapporteret hos 2 ud af 744</w:t>
      </w:r>
      <w:r w:rsidR="000F288E">
        <w:rPr>
          <w:bCs/>
          <w:iCs/>
          <w:lang w:val="da-DK"/>
        </w:rPr>
        <w:t> </w:t>
      </w:r>
      <w:r>
        <w:rPr>
          <w:bCs/>
          <w:iCs/>
          <w:lang w:val="da-DK"/>
        </w:rPr>
        <w:t xml:space="preserve">TAC-patienter (0,3 %) og </w:t>
      </w:r>
      <w:r w:rsidRPr="00662E6D">
        <w:rPr>
          <w:bCs/>
          <w:iCs/>
          <w:lang w:val="da-DK"/>
        </w:rPr>
        <w:t>hos 1 ud af 73</w:t>
      </w:r>
      <w:r w:rsidR="00662E6D">
        <w:rPr>
          <w:bCs/>
          <w:iCs/>
          <w:lang w:val="da-DK"/>
        </w:rPr>
        <w:t>6</w:t>
      </w:r>
      <w:r w:rsidR="000F288E">
        <w:rPr>
          <w:bCs/>
          <w:iCs/>
          <w:lang w:val="da-DK"/>
        </w:rPr>
        <w:t> </w:t>
      </w:r>
      <w:r>
        <w:rPr>
          <w:bCs/>
          <w:iCs/>
          <w:lang w:val="da-DK"/>
        </w:rPr>
        <w:t>FAC-patienter (0,1 %).</w:t>
      </w:r>
    </w:p>
    <w:p w14:paraId="3F83A943" w14:textId="4207C1DC" w:rsidR="0065258B" w:rsidRDefault="007A6A2E" w:rsidP="0065258B">
      <w:pPr>
        <w:tabs>
          <w:tab w:val="left" w:pos="7655"/>
        </w:tabs>
        <w:overflowPunct w:val="0"/>
        <w:autoSpaceDE w:val="0"/>
        <w:autoSpaceDN w:val="0"/>
        <w:adjustRightInd w:val="0"/>
        <w:textAlignment w:val="baseline"/>
        <w:rPr>
          <w:bCs/>
          <w:iCs/>
          <w:lang w:val="da-DK"/>
        </w:rPr>
      </w:pPr>
      <w:r w:rsidRPr="007A6A2E">
        <w:rPr>
          <w:bCs/>
          <w:iCs/>
          <w:lang w:val="da-DK"/>
        </w:rPr>
        <w:t>Efter 10</w:t>
      </w:r>
      <w:r w:rsidR="000F288E">
        <w:rPr>
          <w:bCs/>
          <w:iCs/>
          <w:lang w:val="da-DK"/>
        </w:rPr>
        <w:t> </w:t>
      </w:r>
      <w:r w:rsidRPr="007A6A2E">
        <w:rPr>
          <w:bCs/>
          <w:iCs/>
          <w:lang w:val="da-DK"/>
        </w:rPr>
        <w:t xml:space="preserve">års </w:t>
      </w:r>
      <w:r w:rsidR="0078110E">
        <w:rPr>
          <w:bCs/>
          <w:iCs/>
          <w:lang w:val="da-DK"/>
        </w:rPr>
        <w:t>opfølgning</w:t>
      </w:r>
      <w:r w:rsidRPr="007A6A2E">
        <w:rPr>
          <w:bCs/>
          <w:iCs/>
          <w:lang w:val="da-DK"/>
        </w:rPr>
        <w:t xml:space="preserve"> i GEICAM</w:t>
      </w:r>
      <w:r w:rsidR="008A6441">
        <w:rPr>
          <w:bCs/>
          <w:iCs/>
          <w:lang w:val="da-DK"/>
        </w:rPr>
        <w:t xml:space="preserve"> </w:t>
      </w:r>
      <w:r w:rsidRPr="007A6A2E">
        <w:rPr>
          <w:bCs/>
          <w:iCs/>
          <w:lang w:val="da-DK"/>
        </w:rPr>
        <w:t xml:space="preserve">9805-studiet </w:t>
      </w:r>
      <w:r w:rsidR="0065258B">
        <w:rPr>
          <w:bCs/>
          <w:iCs/>
          <w:lang w:val="da-DK"/>
        </w:rPr>
        <w:t>forekom akut leukæmi hos 1 ud af 532 (0,2%) patienter</w:t>
      </w:r>
      <w:r>
        <w:rPr>
          <w:bCs/>
          <w:iCs/>
          <w:lang w:val="da-DK"/>
        </w:rPr>
        <w:t xml:space="preserve"> i TAC-armen</w:t>
      </w:r>
      <w:r w:rsidR="0065258B">
        <w:rPr>
          <w:bCs/>
          <w:iCs/>
          <w:lang w:val="da-DK"/>
        </w:rPr>
        <w:t>. Der blev ikke set nogen tilfælde hos patienter</w:t>
      </w:r>
      <w:r>
        <w:rPr>
          <w:bCs/>
          <w:iCs/>
          <w:lang w:val="da-DK"/>
        </w:rPr>
        <w:t xml:space="preserve"> i FAC-armen</w:t>
      </w:r>
      <w:r w:rsidR="0065258B">
        <w:rPr>
          <w:bCs/>
          <w:iCs/>
          <w:lang w:val="da-DK"/>
        </w:rPr>
        <w:t>. Myelodysplastisk syndrom blev ikke diagnosticeret i nogen af behandlingsgrupperne.</w:t>
      </w:r>
    </w:p>
    <w:p w14:paraId="39014489" w14:textId="77777777" w:rsidR="008D6800" w:rsidRDefault="008D6800" w:rsidP="0065258B">
      <w:pPr>
        <w:tabs>
          <w:tab w:val="left" w:pos="7655"/>
        </w:tabs>
        <w:overflowPunct w:val="0"/>
        <w:autoSpaceDE w:val="0"/>
        <w:autoSpaceDN w:val="0"/>
        <w:adjustRightInd w:val="0"/>
        <w:textAlignment w:val="baseline"/>
        <w:rPr>
          <w:bCs/>
          <w:iCs/>
          <w:lang w:val="da-DK"/>
        </w:rPr>
      </w:pPr>
    </w:p>
    <w:p w14:paraId="00AF0368" w14:textId="77777777" w:rsidR="008D6800" w:rsidRPr="00320EDA" w:rsidRDefault="008D6800" w:rsidP="00AE68A8">
      <w:pPr>
        <w:keepNext/>
        <w:tabs>
          <w:tab w:val="left" w:pos="7655"/>
        </w:tabs>
        <w:overflowPunct w:val="0"/>
        <w:autoSpaceDE w:val="0"/>
        <w:autoSpaceDN w:val="0"/>
        <w:adjustRightInd w:val="0"/>
        <w:textAlignment w:val="baseline"/>
        <w:rPr>
          <w:bCs/>
          <w:i/>
          <w:iCs/>
          <w:lang w:val="da-DK"/>
        </w:rPr>
      </w:pPr>
      <w:r w:rsidRPr="00320EDA">
        <w:rPr>
          <w:bCs/>
          <w:i/>
          <w:iCs/>
          <w:lang w:val="da-DK"/>
        </w:rPr>
        <w:t>Neutropeniske komplikationer</w:t>
      </w:r>
    </w:p>
    <w:p w14:paraId="552252C5" w14:textId="3EA4FC53" w:rsidR="0065258B" w:rsidRDefault="0065258B" w:rsidP="0065258B">
      <w:pPr>
        <w:tabs>
          <w:tab w:val="left" w:pos="7655"/>
        </w:tabs>
        <w:overflowPunct w:val="0"/>
        <w:autoSpaceDE w:val="0"/>
        <w:autoSpaceDN w:val="0"/>
        <w:adjustRightInd w:val="0"/>
        <w:textAlignment w:val="baseline"/>
        <w:rPr>
          <w:bCs/>
          <w:iCs/>
          <w:lang w:val="da-DK"/>
        </w:rPr>
      </w:pPr>
      <w:r>
        <w:rPr>
          <w:bCs/>
          <w:iCs/>
          <w:lang w:val="da-DK"/>
        </w:rPr>
        <w:t>Tabellen nedenfor viser, at hyppigheden af grad</w:t>
      </w:r>
      <w:r w:rsidR="000F288E">
        <w:rPr>
          <w:bCs/>
          <w:iCs/>
          <w:lang w:val="da-DK"/>
        </w:rPr>
        <w:t> </w:t>
      </w:r>
      <w:r>
        <w:rPr>
          <w:bCs/>
          <w:iCs/>
          <w:lang w:val="da-DK"/>
        </w:rPr>
        <w:t>4 neutropeni, febril neutropeni og neutropenisk infektion var lavere hos patienter, der fik G-CSF profylaktisk, efter det blev gjort obligatorisk i TAC-armen i GEICAM-</w:t>
      </w:r>
      <w:r w:rsidR="002A5C66">
        <w:rPr>
          <w:bCs/>
          <w:iCs/>
          <w:lang w:val="da-DK"/>
        </w:rPr>
        <w:t>studiet</w:t>
      </w:r>
      <w:r>
        <w:rPr>
          <w:bCs/>
          <w:iCs/>
          <w:lang w:val="da-DK"/>
        </w:rPr>
        <w:t>.</w:t>
      </w:r>
    </w:p>
    <w:p w14:paraId="20CE2CEE" w14:textId="77777777" w:rsidR="00FA129D" w:rsidRDefault="00FA129D" w:rsidP="008E6AE7">
      <w:pPr>
        <w:tabs>
          <w:tab w:val="left" w:pos="7655"/>
        </w:tabs>
        <w:overflowPunct w:val="0"/>
        <w:autoSpaceDE w:val="0"/>
        <w:autoSpaceDN w:val="0"/>
        <w:adjustRightInd w:val="0"/>
        <w:textAlignment w:val="baseline"/>
        <w:rPr>
          <w:bCs/>
          <w:iCs/>
          <w:lang w:val="da-DK"/>
        </w:rPr>
      </w:pPr>
    </w:p>
    <w:p w14:paraId="209E71D7" w14:textId="77777777" w:rsidR="008E6AE7" w:rsidRPr="00195299" w:rsidRDefault="008E6AE7" w:rsidP="00FA3959">
      <w:pPr>
        <w:keepNext/>
        <w:tabs>
          <w:tab w:val="left" w:pos="7655"/>
        </w:tabs>
        <w:overflowPunct w:val="0"/>
        <w:autoSpaceDE w:val="0"/>
        <w:autoSpaceDN w:val="0"/>
        <w:adjustRightInd w:val="0"/>
        <w:textAlignment w:val="baseline"/>
        <w:rPr>
          <w:bCs/>
          <w:iCs/>
          <w:u w:val="single"/>
          <w:lang w:val="da-DK"/>
        </w:rPr>
      </w:pPr>
      <w:r w:rsidRPr="00195299">
        <w:rPr>
          <w:bCs/>
          <w:iCs/>
          <w:u w:val="single"/>
          <w:lang w:val="da-DK"/>
        </w:rPr>
        <w:t>Neutropeniske komplikationer hos patienter, der får TAC med eller uden G-CSF-profylakse (GEICAM 9805)</w:t>
      </w:r>
    </w:p>
    <w:p w14:paraId="7982149A" w14:textId="77777777" w:rsidR="008E6AE7" w:rsidRDefault="008E6AE7" w:rsidP="00FA3959">
      <w:pPr>
        <w:keepNext/>
        <w:tabs>
          <w:tab w:val="left" w:pos="7655"/>
        </w:tabs>
        <w:overflowPunct w:val="0"/>
        <w:autoSpaceDE w:val="0"/>
        <w:autoSpaceDN w:val="0"/>
        <w:adjustRightInd w:val="0"/>
        <w:textAlignment w:val="baseline"/>
        <w:rPr>
          <w:bCs/>
          <w:iCs/>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66"/>
        <w:gridCol w:w="3019"/>
      </w:tblGrid>
      <w:tr w:rsidR="008E6AE7" w:rsidRPr="002C3D10" w14:paraId="1456DABA" w14:textId="77777777" w:rsidTr="00387FF4">
        <w:tc>
          <w:tcPr>
            <w:tcW w:w="3227" w:type="dxa"/>
          </w:tcPr>
          <w:p w14:paraId="0E5D4D70" w14:textId="77777777" w:rsidR="008E6AE7" w:rsidRPr="002C3D10" w:rsidRDefault="008E6AE7" w:rsidP="00FA3959">
            <w:pPr>
              <w:keepNext/>
              <w:tabs>
                <w:tab w:val="left" w:pos="7655"/>
              </w:tabs>
              <w:overflowPunct w:val="0"/>
              <w:autoSpaceDE w:val="0"/>
              <w:autoSpaceDN w:val="0"/>
              <w:adjustRightInd w:val="0"/>
              <w:textAlignment w:val="baseline"/>
              <w:rPr>
                <w:bCs/>
                <w:iCs/>
                <w:lang w:val="da-DK"/>
              </w:rPr>
            </w:pPr>
          </w:p>
        </w:tc>
        <w:tc>
          <w:tcPr>
            <w:tcW w:w="2913" w:type="dxa"/>
          </w:tcPr>
          <w:p w14:paraId="2C706DF9" w14:textId="77777777" w:rsidR="008E6AE7" w:rsidRPr="003C7CB4" w:rsidRDefault="008E6AE7" w:rsidP="00FA3959">
            <w:pPr>
              <w:keepNext/>
              <w:tabs>
                <w:tab w:val="left" w:pos="7655"/>
              </w:tabs>
              <w:overflowPunct w:val="0"/>
              <w:autoSpaceDE w:val="0"/>
              <w:autoSpaceDN w:val="0"/>
              <w:adjustRightInd w:val="0"/>
              <w:jc w:val="center"/>
              <w:textAlignment w:val="baseline"/>
              <w:rPr>
                <w:b/>
                <w:lang w:val="da-DK"/>
              </w:rPr>
            </w:pPr>
            <w:r w:rsidRPr="003C7CB4">
              <w:rPr>
                <w:b/>
                <w:lang w:val="da-DK"/>
              </w:rPr>
              <w:t xml:space="preserve">Uden primær G-CSF- profylakse </w:t>
            </w:r>
          </w:p>
          <w:p w14:paraId="7037AA58" w14:textId="33DFD931" w:rsidR="008E6AE7" w:rsidRPr="003C7CB4" w:rsidRDefault="008E6AE7" w:rsidP="00FA3959">
            <w:pPr>
              <w:keepNext/>
              <w:tabs>
                <w:tab w:val="left" w:pos="7655"/>
              </w:tabs>
              <w:overflowPunct w:val="0"/>
              <w:autoSpaceDE w:val="0"/>
              <w:autoSpaceDN w:val="0"/>
              <w:adjustRightInd w:val="0"/>
              <w:jc w:val="center"/>
              <w:textAlignment w:val="baseline"/>
              <w:rPr>
                <w:b/>
                <w:lang w:val="da-DK"/>
              </w:rPr>
            </w:pPr>
            <w:r w:rsidRPr="003C7CB4">
              <w:rPr>
                <w:b/>
                <w:lang w:val="da-DK"/>
              </w:rPr>
              <w:t>(n</w:t>
            </w:r>
            <w:r w:rsidR="000F288E">
              <w:rPr>
                <w:b/>
                <w:lang w:val="da-DK"/>
              </w:rPr>
              <w:t> </w:t>
            </w:r>
            <w:r w:rsidRPr="003C7CB4">
              <w:rPr>
                <w:b/>
                <w:lang w:val="da-DK"/>
              </w:rPr>
              <w:t>=</w:t>
            </w:r>
            <w:r w:rsidR="000F288E">
              <w:rPr>
                <w:b/>
                <w:lang w:val="da-DK"/>
              </w:rPr>
              <w:t> </w:t>
            </w:r>
            <w:r w:rsidRPr="003C7CB4">
              <w:rPr>
                <w:b/>
                <w:lang w:val="da-DK"/>
              </w:rPr>
              <w:t>111)</w:t>
            </w:r>
          </w:p>
          <w:p w14:paraId="228ED759" w14:textId="77777777" w:rsidR="008E6AE7" w:rsidRPr="003C7CB4" w:rsidRDefault="008E6AE7" w:rsidP="00FA3959">
            <w:pPr>
              <w:keepNext/>
              <w:tabs>
                <w:tab w:val="left" w:pos="7655"/>
              </w:tabs>
              <w:overflowPunct w:val="0"/>
              <w:autoSpaceDE w:val="0"/>
              <w:autoSpaceDN w:val="0"/>
              <w:adjustRightInd w:val="0"/>
              <w:jc w:val="center"/>
              <w:textAlignment w:val="baseline"/>
              <w:rPr>
                <w:b/>
                <w:lang w:val="da-DK"/>
              </w:rPr>
            </w:pPr>
            <w:r w:rsidRPr="003C7CB4">
              <w:rPr>
                <w:b/>
                <w:lang w:val="da-DK"/>
              </w:rPr>
              <w:t>n (%)</w:t>
            </w:r>
          </w:p>
        </w:tc>
        <w:tc>
          <w:tcPr>
            <w:tcW w:w="3071" w:type="dxa"/>
          </w:tcPr>
          <w:p w14:paraId="5CE84207" w14:textId="77777777" w:rsidR="008E6AE7" w:rsidRPr="00374DBA" w:rsidRDefault="008E6AE7" w:rsidP="00FA3959">
            <w:pPr>
              <w:keepNext/>
              <w:tabs>
                <w:tab w:val="left" w:pos="7655"/>
              </w:tabs>
              <w:overflowPunct w:val="0"/>
              <w:autoSpaceDE w:val="0"/>
              <w:autoSpaceDN w:val="0"/>
              <w:adjustRightInd w:val="0"/>
              <w:jc w:val="center"/>
              <w:textAlignment w:val="baseline"/>
              <w:rPr>
                <w:b/>
                <w:lang w:val="nb-NO"/>
              </w:rPr>
            </w:pPr>
            <w:r w:rsidRPr="00374DBA">
              <w:rPr>
                <w:b/>
                <w:lang w:val="nb-NO"/>
              </w:rPr>
              <w:t xml:space="preserve">Med primær G-CSF- profylakse </w:t>
            </w:r>
          </w:p>
          <w:p w14:paraId="5539F86F" w14:textId="52A3F6AF" w:rsidR="008E6AE7" w:rsidRPr="00374DBA" w:rsidRDefault="008E6AE7" w:rsidP="00FA3959">
            <w:pPr>
              <w:keepNext/>
              <w:tabs>
                <w:tab w:val="left" w:pos="7655"/>
              </w:tabs>
              <w:overflowPunct w:val="0"/>
              <w:autoSpaceDE w:val="0"/>
              <w:autoSpaceDN w:val="0"/>
              <w:adjustRightInd w:val="0"/>
              <w:jc w:val="center"/>
              <w:textAlignment w:val="baseline"/>
              <w:rPr>
                <w:b/>
                <w:lang w:val="nb-NO"/>
              </w:rPr>
            </w:pPr>
            <w:r w:rsidRPr="00374DBA">
              <w:rPr>
                <w:b/>
                <w:lang w:val="nb-NO"/>
              </w:rPr>
              <w:t>(n</w:t>
            </w:r>
            <w:r w:rsidR="00DB2A1F">
              <w:rPr>
                <w:b/>
                <w:lang w:val="nb-NO"/>
              </w:rPr>
              <w:t> </w:t>
            </w:r>
            <w:r w:rsidRPr="00374DBA">
              <w:rPr>
                <w:b/>
                <w:lang w:val="nb-NO"/>
              </w:rPr>
              <w:t>=</w:t>
            </w:r>
            <w:r w:rsidR="00DB2A1F">
              <w:rPr>
                <w:b/>
                <w:lang w:val="nb-NO"/>
              </w:rPr>
              <w:t> </w:t>
            </w:r>
            <w:r w:rsidRPr="00374DBA">
              <w:rPr>
                <w:b/>
                <w:lang w:val="nb-NO"/>
              </w:rPr>
              <w:t>421)</w:t>
            </w:r>
          </w:p>
          <w:p w14:paraId="2BFC97C3" w14:textId="77777777" w:rsidR="008E6AE7" w:rsidRPr="003C7CB4" w:rsidRDefault="008E6AE7" w:rsidP="00FA3959">
            <w:pPr>
              <w:keepNext/>
              <w:tabs>
                <w:tab w:val="left" w:pos="7655"/>
              </w:tabs>
              <w:overflowPunct w:val="0"/>
              <w:autoSpaceDE w:val="0"/>
              <w:autoSpaceDN w:val="0"/>
              <w:adjustRightInd w:val="0"/>
              <w:jc w:val="center"/>
              <w:textAlignment w:val="baseline"/>
              <w:rPr>
                <w:lang w:val="da-DK"/>
              </w:rPr>
            </w:pPr>
            <w:r w:rsidRPr="003C7CB4">
              <w:rPr>
                <w:b/>
                <w:lang w:val="da-DK"/>
              </w:rPr>
              <w:t>n (%)</w:t>
            </w:r>
          </w:p>
        </w:tc>
      </w:tr>
      <w:tr w:rsidR="008E6AE7" w:rsidRPr="002C3D10" w14:paraId="04B88367" w14:textId="77777777" w:rsidTr="00387FF4">
        <w:tc>
          <w:tcPr>
            <w:tcW w:w="3227" w:type="dxa"/>
          </w:tcPr>
          <w:p w14:paraId="6311BE9A" w14:textId="773B8198" w:rsidR="008E6AE7" w:rsidRPr="003C7CB4" w:rsidRDefault="008E6AE7" w:rsidP="00FA3959">
            <w:pPr>
              <w:keepNext/>
              <w:tabs>
                <w:tab w:val="left" w:pos="7655"/>
              </w:tabs>
              <w:overflowPunct w:val="0"/>
              <w:autoSpaceDE w:val="0"/>
              <w:autoSpaceDN w:val="0"/>
              <w:adjustRightInd w:val="0"/>
              <w:textAlignment w:val="baseline"/>
              <w:rPr>
                <w:lang w:val="da-DK"/>
              </w:rPr>
            </w:pPr>
            <w:r w:rsidRPr="003C7CB4">
              <w:rPr>
                <w:lang w:val="da-DK"/>
              </w:rPr>
              <w:t>Neutropeni (grad</w:t>
            </w:r>
            <w:r w:rsidR="00DB2A1F">
              <w:rPr>
                <w:lang w:val="da-DK"/>
              </w:rPr>
              <w:t> </w:t>
            </w:r>
            <w:r w:rsidRPr="003C7CB4">
              <w:rPr>
                <w:lang w:val="da-DK"/>
              </w:rPr>
              <w:t>4)</w:t>
            </w:r>
          </w:p>
        </w:tc>
        <w:tc>
          <w:tcPr>
            <w:tcW w:w="2913" w:type="dxa"/>
          </w:tcPr>
          <w:p w14:paraId="3AC9FA27" w14:textId="77777777" w:rsidR="008E6AE7" w:rsidRPr="003C7CB4" w:rsidRDefault="008E6AE7" w:rsidP="00FA3959">
            <w:pPr>
              <w:keepNext/>
              <w:tabs>
                <w:tab w:val="left" w:pos="7655"/>
              </w:tabs>
              <w:overflowPunct w:val="0"/>
              <w:autoSpaceDE w:val="0"/>
              <w:autoSpaceDN w:val="0"/>
              <w:adjustRightInd w:val="0"/>
              <w:jc w:val="center"/>
              <w:textAlignment w:val="baseline"/>
              <w:rPr>
                <w:lang w:val="da-DK"/>
              </w:rPr>
            </w:pPr>
            <w:r w:rsidRPr="003C7CB4">
              <w:rPr>
                <w:lang w:val="da-DK"/>
              </w:rPr>
              <w:t>104 (93,7)</w:t>
            </w:r>
          </w:p>
        </w:tc>
        <w:tc>
          <w:tcPr>
            <w:tcW w:w="3071" w:type="dxa"/>
          </w:tcPr>
          <w:p w14:paraId="718E8CB2" w14:textId="77777777" w:rsidR="008E6AE7" w:rsidRPr="003C7CB4" w:rsidRDefault="008E6AE7" w:rsidP="00FA3959">
            <w:pPr>
              <w:keepNext/>
              <w:tabs>
                <w:tab w:val="left" w:pos="7655"/>
              </w:tabs>
              <w:overflowPunct w:val="0"/>
              <w:autoSpaceDE w:val="0"/>
              <w:autoSpaceDN w:val="0"/>
              <w:adjustRightInd w:val="0"/>
              <w:jc w:val="center"/>
              <w:textAlignment w:val="baseline"/>
              <w:rPr>
                <w:lang w:val="da-DK"/>
              </w:rPr>
            </w:pPr>
            <w:r w:rsidRPr="003C7CB4">
              <w:rPr>
                <w:lang w:val="da-DK"/>
              </w:rPr>
              <w:t>135 (32,1)</w:t>
            </w:r>
          </w:p>
        </w:tc>
      </w:tr>
      <w:tr w:rsidR="008E6AE7" w:rsidRPr="002C3D10" w14:paraId="37889469" w14:textId="77777777" w:rsidTr="00387FF4">
        <w:tc>
          <w:tcPr>
            <w:tcW w:w="3227" w:type="dxa"/>
          </w:tcPr>
          <w:p w14:paraId="3595A7E9" w14:textId="77777777" w:rsidR="008E6AE7" w:rsidRPr="003C7CB4" w:rsidRDefault="008E6AE7" w:rsidP="00FA3959">
            <w:pPr>
              <w:keepNext/>
              <w:tabs>
                <w:tab w:val="left" w:pos="7655"/>
              </w:tabs>
              <w:overflowPunct w:val="0"/>
              <w:autoSpaceDE w:val="0"/>
              <w:autoSpaceDN w:val="0"/>
              <w:adjustRightInd w:val="0"/>
              <w:textAlignment w:val="baseline"/>
              <w:rPr>
                <w:lang w:val="da-DK"/>
              </w:rPr>
            </w:pPr>
            <w:r w:rsidRPr="003C7CB4">
              <w:rPr>
                <w:lang w:val="da-DK"/>
              </w:rPr>
              <w:t>Febril neutropeni</w:t>
            </w:r>
          </w:p>
        </w:tc>
        <w:tc>
          <w:tcPr>
            <w:tcW w:w="2913" w:type="dxa"/>
          </w:tcPr>
          <w:p w14:paraId="495776E7" w14:textId="77777777" w:rsidR="008E6AE7" w:rsidRPr="003C7CB4" w:rsidRDefault="008E6AE7" w:rsidP="00FA3959">
            <w:pPr>
              <w:keepNext/>
              <w:tabs>
                <w:tab w:val="left" w:pos="7655"/>
              </w:tabs>
              <w:overflowPunct w:val="0"/>
              <w:autoSpaceDE w:val="0"/>
              <w:autoSpaceDN w:val="0"/>
              <w:adjustRightInd w:val="0"/>
              <w:jc w:val="center"/>
              <w:textAlignment w:val="baseline"/>
              <w:rPr>
                <w:lang w:val="da-DK"/>
              </w:rPr>
            </w:pPr>
            <w:r w:rsidRPr="003C7CB4">
              <w:rPr>
                <w:lang w:val="da-DK"/>
              </w:rPr>
              <w:t>28 (25,2)</w:t>
            </w:r>
          </w:p>
        </w:tc>
        <w:tc>
          <w:tcPr>
            <w:tcW w:w="3071" w:type="dxa"/>
          </w:tcPr>
          <w:p w14:paraId="3B794CEB" w14:textId="77777777" w:rsidR="008E6AE7" w:rsidRPr="003C7CB4" w:rsidRDefault="008E6AE7" w:rsidP="00FA3959">
            <w:pPr>
              <w:keepNext/>
              <w:tabs>
                <w:tab w:val="left" w:pos="7655"/>
              </w:tabs>
              <w:overflowPunct w:val="0"/>
              <w:autoSpaceDE w:val="0"/>
              <w:autoSpaceDN w:val="0"/>
              <w:adjustRightInd w:val="0"/>
              <w:jc w:val="center"/>
              <w:textAlignment w:val="baseline"/>
              <w:rPr>
                <w:lang w:val="da-DK"/>
              </w:rPr>
            </w:pPr>
            <w:r w:rsidRPr="003C7CB4">
              <w:rPr>
                <w:lang w:val="da-DK"/>
              </w:rPr>
              <w:t>23 (5,5)</w:t>
            </w:r>
          </w:p>
        </w:tc>
      </w:tr>
      <w:tr w:rsidR="008E6AE7" w:rsidRPr="002C3D10" w14:paraId="3463FAA6" w14:textId="77777777" w:rsidTr="00387FF4">
        <w:tc>
          <w:tcPr>
            <w:tcW w:w="3227" w:type="dxa"/>
          </w:tcPr>
          <w:p w14:paraId="0DB24D19" w14:textId="77777777" w:rsidR="008E6AE7" w:rsidRPr="003C7CB4" w:rsidRDefault="008E6AE7" w:rsidP="00FA3959">
            <w:pPr>
              <w:keepNext/>
              <w:tabs>
                <w:tab w:val="left" w:pos="7655"/>
              </w:tabs>
              <w:overflowPunct w:val="0"/>
              <w:autoSpaceDE w:val="0"/>
              <w:autoSpaceDN w:val="0"/>
              <w:adjustRightInd w:val="0"/>
              <w:textAlignment w:val="baseline"/>
              <w:rPr>
                <w:lang w:val="da-DK"/>
              </w:rPr>
            </w:pPr>
            <w:r w:rsidRPr="003C7CB4">
              <w:rPr>
                <w:lang w:val="da-DK"/>
              </w:rPr>
              <w:t>Neutropenisk infektion</w:t>
            </w:r>
          </w:p>
        </w:tc>
        <w:tc>
          <w:tcPr>
            <w:tcW w:w="2913" w:type="dxa"/>
          </w:tcPr>
          <w:p w14:paraId="0C448077" w14:textId="77777777" w:rsidR="008E6AE7" w:rsidRPr="003C7CB4" w:rsidRDefault="008E6AE7" w:rsidP="00FA3959">
            <w:pPr>
              <w:keepNext/>
              <w:tabs>
                <w:tab w:val="left" w:pos="7655"/>
              </w:tabs>
              <w:overflowPunct w:val="0"/>
              <w:autoSpaceDE w:val="0"/>
              <w:autoSpaceDN w:val="0"/>
              <w:adjustRightInd w:val="0"/>
              <w:jc w:val="center"/>
              <w:textAlignment w:val="baseline"/>
              <w:rPr>
                <w:lang w:val="da-DK"/>
              </w:rPr>
            </w:pPr>
            <w:r w:rsidRPr="003C7CB4">
              <w:rPr>
                <w:lang w:val="da-DK"/>
              </w:rPr>
              <w:t>14 (12,6)</w:t>
            </w:r>
          </w:p>
        </w:tc>
        <w:tc>
          <w:tcPr>
            <w:tcW w:w="3071" w:type="dxa"/>
          </w:tcPr>
          <w:p w14:paraId="3B011A8A" w14:textId="77777777" w:rsidR="008E6AE7" w:rsidRPr="003C7CB4" w:rsidRDefault="008E6AE7" w:rsidP="00FA3959">
            <w:pPr>
              <w:keepNext/>
              <w:tabs>
                <w:tab w:val="left" w:pos="7655"/>
              </w:tabs>
              <w:overflowPunct w:val="0"/>
              <w:autoSpaceDE w:val="0"/>
              <w:autoSpaceDN w:val="0"/>
              <w:adjustRightInd w:val="0"/>
              <w:jc w:val="center"/>
              <w:textAlignment w:val="baseline"/>
              <w:rPr>
                <w:lang w:val="da-DK"/>
              </w:rPr>
            </w:pPr>
            <w:r w:rsidRPr="003C7CB4">
              <w:rPr>
                <w:lang w:val="da-DK"/>
              </w:rPr>
              <w:t>21 (5,0)</w:t>
            </w:r>
          </w:p>
        </w:tc>
      </w:tr>
      <w:tr w:rsidR="008E6AE7" w:rsidRPr="002C3D10" w14:paraId="6ED3E40B" w14:textId="77777777" w:rsidTr="00387FF4">
        <w:tc>
          <w:tcPr>
            <w:tcW w:w="3227" w:type="dxa"/>
          </w:tcPr>
          <w:p w14:paraId="7A9375F6" w14:textId="40E7A53F" w:rsidR="008E6AE7" w:rsidRPr="003C7CB4" w:rsidRDefault="008E6AE7" w:rsidP="00FA3959">
            <w:pPr>
              <w:keepNext/>
              <w:tabs>
                <w:tab w:val="left" w:pos="7655"/>
              </w:tabs>
              <w:overflowPunct w:val="0"/>
              <w:autoSpaceDE w:val="0"/>
              <w:autoSpaceDN w:val="0"/>
              <w:adjustRightInd w:val="0"/>
              <w:textAlignment w:val="baseline"/>
              <w:rPr>
                <w:lang w:val="da-DK"/>
              </w:rPr>
            </w:pPr>
            <w:r w:rsidRPr="003C7CB4">
              <w:rPr>
                <w:lang w:val="da-DK"/>
              </w:rPr>
              <w:t>Neutropenisk infektion (grad</w:t>
            </w:r>
            <w:r w:rsidR="00DB2A1F">
              <w:rPr>
                <w:lang w:val="da-DK"/>
              </w:rPr>
              <w:t> </w:t>
            </w:r>
            <w:r w:rsidRPr="003C7CB4">
              <w:rPr>
                <w:lang w:val="da-DK"/>
              </w:rPr>
              <w:t>3-4)</w:t>
            </w:r>
          </w:p>
        </w:tc>
        <w:tc>
          <w:tcPr>
            <w:tcW w:w="2913" w:type="dxa"/>
          </w:tcPr>
          <w:p w14:paraId="06215F66" w14:textId="77777777" w:rsidR="008E6AE7" w:rsidRPr="003C7CB4" w:rsidRDefault="008E6AE7" w:rsidP="00FA3959">
            <w:pPr>
              <w:keepNext/>
              <w:tabs>
                <w:tab w:val="left" w:pos="7655"/>
              </w:tabs>
              <w:overflowPunct w:val="0"/>
              <w:autoSpaceDE w:val="0"/>
              <w:autoSpaceDN w:val="0"/>
              <w:adjustRightInd w:val="0"/>
              <w:jc w:val="center"/>
              <w:textAlignment w:val="baseline"/>
              <w:rPr>
                <w:lang w:val="da-DK"/>
              </w:rPr>
            </w:pPr>
            <w:r w:rsidRPr="003C7CB4">
              <w:rPr>
                <w:lang w:val="da-DK"/>
              </w:rPr>
              <w:t>2 (1,8)</w:t>
            </w:r>
          </w:p>
        </w:tc>
        <w:tc>
          <w:tcPr>
            <w:tcW w:w="3071" w:type="dxa"/>
          </w:tcPr>
          <w:p w14:paraId="49557770" w14:textId="77777777" w:rsidR="008E6AE7" w:rsidRPr="003C7CB4" w:rsidRDefault="008E6AE7" w:rsidP="00FA3959">
            <w:pPr>
              <w:keepNext/>
              <w:tabs>
                <w:tab w:val="left" w:pos="7655"/>
              </w:tabs>
              <w:overflowPunct w:val="0"/>
              <w:autoSpaceDE w:val="0"/>
              <w:autoSpaceDN w:val="0"/>
              <w:adjustRightInd w:val="0"/>
              <w:jc w:val="center"/>
              <w:textAlignment w:val="baseline"/>
              <w:rPr>
                <w:lang w:val="da-DK"/>
              </w:rPr>
            </w:pPr>
            <w:r w:rsidRPr="003C7CB4">
              <w:rPr>
                <w:lang w:val="da-DK"/>
              </w:rPr>
              <w:t>5 (1,2)</w:t>
            </w:r>
          </w:p>
        </w:tc>
      </w:tr>
    </w:tbl>
    <w:p w14:paraId="51E06A76" w14:textId="77777777" w:rsidR="008E6AE7" w:rsidRPr="003C7CB4" w:rsidRDefault="008E6AE7" w:rsidP="008E6AE7">
      <w:pPr>
        <w:suppressAutoHyphens/>
        <w:overflowPunct w:val="0"/>
        <w:autoSpaceDE w:val="0"/>
        <w:autoSpaceDN w:val="0"/>
        <w:adjustRightInd w:val="0"/>
        <w:textAlignment w:val="baseline"/>
        <w:rPr>
          <w:szCs w:val="20"/>
          <w:lang w:val="da-DK"/>
        </w:rPr>
      </w:pPr>
    </w:p>
    <w:p w14:paraId="2961236F" w14:textId="77777777" w:rsidR="008E6AE7" w:rsidRPr="00685027" w:rsidRDefault="006D691C" w:rsidP="008E6AE7">
      <w:pPr>
        <w:keepNext/>
        <w:tabs>
          <w:tab w:val="left" w:pos="567"/>
          <w:tab w:val="left" w:pos="7655"/>
        </w:tabs>
        <w:rPr>
          <w:u w:val="single"/>
          <w:lang w:val="da-DK"/>
        </w:rPr>
      </w:pPr>
      <w:r>
        <w:rPr>
          <w:u w:val="single"/>
          <w:lang w:val="da-DK"/>
        </w:rPr>
        <w:t>Tabel over bivirkninger ved behandling af</w:t>
      </w:r>
      <w:r w:rsidR="00320EDA">
        <w:rPr>
          <w:u w:val="single"/>
          <w:lang w:val="da-DK"/>
        </w:rPr>
        <w:t xml:space="preserve"> </w:t>
      </w:r>
      <w:r w:rsidR="00316766">
        <w:rPr>
          <w:u w:val="single"/>
          <w:lang w:val="da-DK"/>
        </w:rPr>
        <w:t>gastrisk adenokarcinom</w:t>
      </w:r>
      <w:r w:rsidR="00320EDA" w:rsidRPr="00685027">
        <w:rPr>
          <w:u w:val="single"/>
          <w:lang w:val="da-DK"/>
        </w:rPr>
        <w:t xml:space="preserve"> </w:t>
      </w:r>
      <w:r>
        <w:rPr>
          <w:u w:val="single"/>
          <w:lang w:val="da-DK"/>
        </w:rPr>
        <w:t>med</w:t>
      </w:r>
      <w:r w:rsidR="00320EDA">
        <w:rPr>
          <w:u w:val="single"/>
          <w:lang w:val="da-DK"/>
        </w:rPr>
        <w:t xml:space="preserve"> </w:t>
      </w:r>
      <w:r w:rsidR="008E6AE7" w:rsidRPr="00685027">
        <w:rPr>
          <w:u w:val="single"/>
          <w:lang w:val="da-DK"/>
        </w:rPr>
        <w:t>TAXOTERE 75 mg/m² i kombination med cisplatin og 5-</w:t>
      </w:r>
      <w:r w:rsidR="008E6AE7">
        <w:rPr>
          <w:u w:val="single"/>
          <w:lang w:val="da-DK"/>
        </w:rPr>
        <w:t>fluoruracil</w:t>
      </w:r>
      <w:r w:rsidR="008E6AE7" w:rsidRPr="00685027">
        <w:rPr>
          <w:u w:val="single"/>
          <w:lang w:val="da-DK"/>
        </w:rPr>
        <w:t>:</w:t>
      </w:r>
    </w:p>
    <w:p w14:paraId="0E9928C0" w14:textId="77777777" w:rsidR="008E6AE7" w:rsidRDefault="008E6AE7" w:rsidP="008E6AE7">
      <w:pPr>
        <w:pStyle w:val="Footer"/>
        <w:keepNext/>
        <w:widowControl/>
        <w:tabs>
          <w:tab w:val="clear" w:pos="4703"/>
          <w:tab w:val="clear" w:pos="9406"/>
          <w:tab w:val="left" w:pos="567"/>
          <w:tab w:val="left" w:pos="7655"/>
        </w:tabs>
        <w:overflowPunct/>
        <w:autoSpaceDE/>
        <w:autoSpaceDN/>
        <w:adjustRightInd/>
        <w:textAlignment w:val="auto"/>
        <w:rPr>
          <w:szCs w:val="24"/>
          <w:lang w:val="da-DK"/>
        </w:rPr>
      </w:pPr>
    </w:p>
    <w:p w14:paraId="24BD15E8" w14:textId="77777777" w:rsidR="008E6AE7" w:rsidRDefault="008E6AE7" w:rsidP="008E6AE7">
      <w:pPr>
        <w:pStyle w:val="Footer"/>
        <w:keepNext/>
        <w:widowControl/>
        <w:tabs>
          <w:tab w:val="clear" w:pos="4703"/>
          <w:tab w:val="clear" w:pos="9406"/>
          <w:tab w:val="left" w:pos="567"/>
          <w:tab w:val="left" w:pos="7655"/>
        </w:tabs>
        <w:overflowPunct/>
        <w:autoSpaceDE/>
        <w:autoSpaceDN/>
        <w:adjustRightInd/>
        <w:textAlignment w:val="auto"/>
        <w:rPr>
          <w:szCs w:val="24"/>
          <w:lang w:val="da-DK"/>
        </w:rPr>
      </w:pP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E6AE7" w14:paraId="60CB5169" w14:textId="77777777" w:rsidTr="00C0118B">
        <w:trPr>
          <w:cantSplit/>
          <w:tblHeader/>
        </w:trPr>
        <w:tc>
          <w:tcPr>
            <w:tcW w:w="1666" w:type="pct"/>
            <w:shd w:val="pct12" w:color="auto" w:fill="FFFFFF"/>
          </w:tcPr>
          <w:p w14:paraId="04FE3C0D" w14:textId="77777777" w:rsidR="008E6AE7" w:rsidRDefault="008E6AE7" w:rsidP="00C0118B">
            <w:pPr>
              <w:keepNext/>
              <w:rPr>
                <w:b/>
                <w:lang w:val="da-DK"/>
              </w:rPr>
            </w:pPr>
            <w:r>
              <w:rPr>
                <w:b/>
                <w:lang w:val="da-DK"/>
              </w:rPr>
              <w:t>Systemorganklasser i henhold til MedDRA-databasen</w:t>
            </w:r>
          </w:p>
        </w:tc>
        <w:tc>
          <w:tcPr>
            <w:tcW w:w="1666" w:type="pct"/>
            <w:shd w:val="pct12" w:color="auto" w:fill="FFFFFF"/>
          </w:tcPr>
          <w:p w14:paraId="28527F3D" w14:textId="77777777" w:rsidR="008E6AE7" w:rsidRDefault="008E6AE7" w:rsidP="00C0118B">
            <w:pPr>
              <w:keepNext/>
              <w:rPr>
                <w:b/>
                <w:lang w:val="da-DK"/>
              </w:rPr>
            </w:pPr>
            <w:r>
              <w:rPr>
                <w:b/>
                <w:lang w:val="da-DK"/>
              </w:rPr>
              <w:t>Meget almindelige bivirkninger</w:t>
            </w:r>
          </w:p>
          <w:p w14:paraId="7FE809B1" w14:textId="77777777" w:rsidR="008E6AE7" w:rsidRDefault="008E6AE7"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03C8D6E5" w14:textId="77777777" w:rsidR="008E6AE7" w:rsidRDefault="008E6AE7" w:rsidP="00C0118B">
            <w:pPr>
              <w:keepNext/>
              <w:rPr>
                <w:b/>
                <w:lang w:val="da-DK"/>
              </w:rPr>
            </w:pPr>
            <w:r>
              <w:rPr>
                <w:b/>
                <w:lang w:val="da-DK"/>
              </w:rPr>
              <w:t>Almindelige bivirkninger</w:t>
            </w:r>
          </w:p>
          <w:p w14:paraId="4AE8D1F4" w14:textId="77777777" w:rsidR="008E6AE7" w:rsidRDefault="008E6AE7" w:rsidP="00C0118B">
            <w:pPr>
              <w:keepNext/>
              <w:rPr>
                <w:b/>
                <w:lang w:val="da-DK"/>
              </w:rPr>
            </w:pPr>
          </w:p>
        </w:tc>
      </w:tr>
      <w:tr w:rsidR="008E6AE7" w14:paraId="16191A75" w14:textId="77777777" w:rsidTr="00C0118B">
        <w:trPr>
          <w:cantSplit/>
        </w:trPr>
        <w:tc>
          <w:tcPr>
            <w:tcW w:w="1666" w:type="pct"/>
          </w:tcPr>
          <w:p w14:paraId="72FF05D4" w14:textId="77777777" w:rsidR="008E6AE7" w:rsidRPr="00AC6AB7" w:rsidRDefault="008E6AE7" w:rsidP="00C0118B">
            <w:pPr>
              <w:pStyle w:val="FootnoteText"/>
              <w:keepNext/>
              <w:spacing w:before="0"/>
              <w:jc w:val="left"/>
              <w:rPr>
                <w:sz w:val="22"/>
                <w:szCs w:val="22"/>
                <w:lang w:val="da-DK"/>
              </w:rPr>
            </w:pPr>
            <w:r w:rsidRPr="00AC6AB7">
              <w:rPr>
                <w:sz w:val="22"/>
                <w:szCs w:val="22"/>
                <w:lang w:val="da-DK"/>
              </w:rPr>
              <w:t>Infektioner og parasitære sygdomme</w:t>
            </w:r>
          </w:p>
        </w:tc>
        <w:tc>
          <w:tcPr>
            <w:tcW w:w="1666" w:type="pct"/>
          </w:tcPr>
          <w:p w14:paraId="3C8F8A4E" w14:textId="77777777" w:rsidR="008E6AE7" w:rsidRDefault="008E6AE7" w:rsidP="00C0118B">
            <w:pPr>
              <w:keepNext/>
              <w:tabs>
                <w:tab w:val="left" w:pos="7655"/>
              </w:tabs>
              <w:suppressAutoHyphens/>
              <w:overflowPunct w:val="0"/>
              <w:autoSpaceDE w:val="0"/>
              <w:autoSpaceDN w:val="0"/>
              <w:adjustRightInd w:val="0"/>
              <w:textAlignment w:val="baseline"/>
              <w:rPr>
                <w:lang w:val="da-DK"/>
              </w:rPr>
            </w:pPr>
            <w:r>
              <w:rPr>
                <w:lang w:val="da-DK"/>
              </w:rPr>
              <w:t>Neutropenisk infektion;</w:t>
            </w:r>
          </w:p>
          <w:p w14:paraId="69B9A894" w14:textId="77777777" w:rsidR="008E6AE7" w:rsidRDefault="008E6AE7" w:rsidP="00C0118B">
            <w:pPr>
              <w:keepNext/>
              <w:tabs>
                <w:tab w:val="left" w:pos="7655"/>
              </w:tabs>
              <w:suppressAutoHyphens/>
              <w:overflowPunct w:val="0"/>
              <w:autoSpaceDE w:val="0"/>
              <w:autoSpaceDN w:val="0"/>
              <w:adjustRightInd w:val="0"/>
              <w:textAlignment w:val="baseline"/>
              <w:rPr>
                <w:lang w:val="da-DK"/>
              </w:rPr>
            </w:pPr>
            <w:r>
              <w:rPr>
                <w:lang w:val="da-DK"/>
              </w:rPr>
              <w:t>Infektion (G3/4: 11,7 %)</w:t>
            </w:r>
          </w:p>
        </w:tc>
        <w:tc>
          <w:tcPr>
            <w:tcW w:w="1667" w:type="pct"/>
          </w:tcPr>
          <w:p w14:paraId="1285123B" w14:textId="77777777" w:rsidR="008E6AE7" w:rsidRDefault="008E6AE7" w:rsidP="00C0118B">
            <w:pPr>
              <w:keepNext/>
              <w:rPr>
                <w:lang w:val="da-DK"/>
              </w:rPr>
            </w:pPr>
          </w:p>
        </w:tc>
      </w:tr>
      <w:tr w:rsidR="008E6AE7" w:rsidRPr="00005746" w14:paraId="4DC131B8" w14:textId="77777777" w:rsidTr="00C0118B">
        <w:trPr>
          <w:cantSplit/>
        </w:trPr>
        <w:tc>
          <w:tcPr>
            <w:tcW w:w="1666" w:type="pct"/>
          </w:tcPr>
          <w:p w14:paraId="5C18B6BF" w14:textId="77777777" w:rsidR="008E6AE7" w:rsidRDefault="008E6AE7" w:rsidP="00C0118B">
            <w:pPr>
              <w:pStyle w:val="FootnoteText"/>
              <w:spacing w:before="0"/>
              <w:jc w:val="left"/>
              <w:rPr>
                <w:sz w:val="22"/>
                <w:lang w:val="da-DK"/>
              </w:rPr>
            </w:pPr>
            <w:r>
              <w:rPr>
                <w:sz w:val="22"/>
                <w:lang w:val="da-DK"/>
              </w:rPr>
              <w:t>Blod og lymfesystem</w:t>
            </w:r>
          </w:p>
        </w:tc>
        <w:tc>
          <w:tcPr>
            <w:tcW w:w="1666" w:type="pct"/>
          </w:tcPr>
          <w:p w14:paraId="3B2798BA" w14:textId="77777777" w:rsidR="008E6AE7" w:rsidRPr="003C7CB4" w:rsidRDefault="008E6AE7" w:rsidP="00C0118B">
            <w:pPr>
              <w:rPr>
                <w:lang w:val="da-DK"/>
              </w:rPr>
            </w:pPr>
            <w:r w:rsidRPr="003C7CB4">
              <w:rPr>
                <w:lang w:val="da-DK"/>
              </w:rPr>
              <w:t>Anæmi (G3/4: 20,9 %);</w:t>
            </w:r>
          </w:p>
          <w:p w14:paraId="791ADB27" w14:textId="77777777" w:rsidR="008E6AE7" w:rsidRPr="003C7CB4" w:rsidRDefault="008E6AE7" w:rsidP="00C0118B">
            <w:pPr>
              <w:rPr>
                <w:lang w:val="da-DK"/>
              </w:rPr>
            </w:pPr>
            <w:r w:rsidRPr="003C7CB4">
              <w:rPr>
                <w:lang w:val="da-DK"/>
              </w:rPr>
              <w:t xml:space="preserve">Neutropeni (G3/4: 83,2 %); </w:t>
            </w:r>
          </w:p>
          <w:p w14:paraId="1656613B" w14:textId="77777777" w:rsidR="008E6AE7" w:rsidRPr="003C7CB4" w:rsidRDefault="008E6AE7" w:rsidP="00C0118B">
            <w:pPr>
              <w:tabs>
                <w:tab w:val="left" w:pos="7655"/>
              </w:tabs>
              <w:suppressAutoHyphens/>
              <w:overflowPunct w:val="0"/>
              <w:autoSpaceDE w:val="0"/>
              <w:autoSpaceDN w:val="0"/>
              <w:adjustRightInd w:val="0"/>
              <w:textAlignment w:val="baseline"/>
              <w:rPr>
                <w:lang w:val="da-DK"/>
              </w:rPr>
            </w:pPr>
            <w:r w:rsidRPr="003C7CB4">
              <w:rPr>
                <w:lang w:val="da-DK"/>
              </w:rPr>
              <w:t>Trombocytopeni (G3/4: 8,8 %);</w:t>
            </w:r>
          </w:p>
          <w:p w14:paraId="0ADCC3DE" w14:textId="77777777" w:rsidR="008E6AE7" w:rsidRPr="003C7CB4" w:rsidRDefault="008E6AE7" w:rsidP="00C0118B">
            <w:pPr>
              <w:tabs>
                <w:tab w:val="left" w:pos="7655"/>
              </w:tabs>
              <w:suppressAutoHyphens/>
              <w:overflowPunct w:val="0"/>
              <w:autoSpaceDE w:val="0"/>
              <w:autoSpaceDN w:val="0"/>
              <w:adjustRightInd w:val="0"/>
              <w:textAlignment w:val="baseline"/>
              <w:rPr>
                <w:lang w:val="da-DK"/>
              </w:rPr>
            </w:pPr>
            <w:r w:rsidRPr="003C7CB4">
              <w:rPr>
                <w:lang w:val="da-DK"/>
              </w:rPr>
              <w:t>Febril neutropeni</w:t>
            </w:r>
          </w:p>
        </w:tc>
        <w:tc>
          <w:tcPr>
            <w:tcW w:w="1667" w:type="pct"/>
          </w:tcPr>
          <w:p w14:paraId="5252CE4D" w14:textId="77777777" w:rsidR="008E6AE7" w:rsidRPr="003C7CB4" w:rsidRDefault="008E6AE7" w:rsidP="00C0118B">
            <w:pPr>
              <w:rPr>
                <w:lang w:val="da-DK"/>
              </w:rPr>
            </w:pPr>
          </w:p>
        </w:tc>
      </w:tr>
      <w:tr w:rsidR="008E6AE7" w14:paraId="2F7C55A9" w14:textId="77777777" w:rsidTr="00C0118B">
        <w:trPr>
          <w:cantSplit/>
          <w:trHeight w:val="815"/>
        </w:trPr>
        <w:tc>
          <w:tcPr>
            <w:tcW w:w="1666" w:type="pct"/>
          </w:tcPr>
          <w:p w14:paraId="079D4035" w14:textId="77777777" w:rsidR="008E6AE7" w:rsidRDefault="008E6AE7" w:rsidP="00C0118B">
            <w:pPr>
              <w:rPr>
                <w:lang w:val="da-DK"/>
              </w:rPr>
            </w:pPr>
            <w:r>
              <w:rPr>
                <w:bCs/>
                <w:color w:val="000000"/>
                <w:lang w:val="da-DK"/>
              </w:rPr>
              <w:t>Immunsystemet</w:t>
            </w:r>
          </w:p>
        </w:tc>
        <w:tc>
          <w:tcPr>
            <w:tcW w:w="1666" w:type="pct"/>
          </w:tcPr>
          <w:p w14:paraId="36B4D4FF" w14:textId="77777777" w:rsidR="008E6AE7" w:rsidRDefault="008E6AE7" w:rsidP="00C0118B">
            <w:pPr>
              <w:rPr>
                <w:lang w:val="da-DK"/>
              </w:rPr>
            </w:pPr>
            <w:r>
              <w:rPr>
                <w:bCs/>
                <w:lang w:val="da-DK"/>
              </w:rPr>
              <w:t xml:space="preserve">Overfølsomhed </w:t>
            </w:r>
            <w:r>
              <w:rPr>
                <w:bCs/>
                <w:iCs/>
                <w:lang w:val="da-DK"/>
              </w:rPr>
              <w:t>(G3/4: 1,7 %)</w:t>
            </w:r>
          </w:p>
        </w:tc>
        <w:tc>
          <w:tcPr>
            <w:tcW w:w="1667" w:type="pct"/>
          </w:tcPr>
          <w:p w14:paraId="525C06C3" w14:textId="77777777" w:rsidR="008E6AE7" w:rsidRDefault="008E6AE7" w:rsidP="00C0118B">
            <w:pPr>
              <w:tabs>
                <w:tab w:val="left" w:pos="7655"/>
              </w:tabs>
              <w:overflowPunct w:val="0"/>
              <w:autoSpaceDE w:val="0"/>
              <w:autoSpaceDN w:val="0"/>
              <w:adjustRightInd w:val="0"/>
              <w:textAlignment w:val="baseline"/>
              <w:rPr>
                <w:lang w:val="da-DK"/>
              </w:rPr>
            </w:pPr>
          </w:p>
        </w:tc>
      </w:tr>
      <w:tr w:rsidR="008E6AE7" w14:paraId="5F76AE12" w14:textId="77777777" w:rsidTr="00C0118B">
        <w:trPr>
          <w:cantSplit/>
          <w:trHeight w:val="815"/>
        </w:trPr>
        <w:tc>
          <w:tcPr>
            <w:tcW w:w="1666" w:type="pct"/>
          </w:tcPr>
          <w:p w14:paraId="4FEF00AC" w14:textId="77777777" w:rsidR="008E6AE7" w:rsidRDefault="008E6AE7" w:rsidP="00C0118B">
            <w:pPr>
              <w:rPr>
                <w:lang w:val="da-DK"/>
              </w:rPr>
            </w:pPr>
            <w:r>
              <w:rPr>
                <w:lang w:val="da-DK"/>
              </w:rPr>
              <w:t>Metabolisme og ernæring</w:t>
            </w:r>
          </w:p>
        </w:tc>
        <w:tc>
          <w:tcPr>
            <w:tcW w:w="1666" w:type="pct"/>
          </w:tcPr>
          <w:p w14:paraId="1EF99CE1" w14:textId="77777777" w:rsidR="008E6AE7" w:rsidRDefault="008E6AE7" w:rsidP="00C0118B">
            <w:pPr>
              <w:rPr>
                <w:lang w:val="da-DK"/>
              </w:rPr>
            </w:pPr>
            <w:r>
              <w:rPr>
                <w:bCs/>
                <w:iCs/>
                <w:lang w:val="da-DK"/>
              </w:rPr>
              <w:t>Anoreksi (G3/4: 11,7 %)</w:t>
            </w:r>
          </w:p>
        </w:tc>
        <w:tc>
          <w:tcPr>
            <w:tcW w:w="1667" w:type="pct"/>
          </w:tcPr>
          <w:p w14:paraId="690427C5" w14:textId="77777777" w:rsidR="008E6AE7" w:rsidRDefault="008E6AE7" w:rsidP="00C0118B">
            <w:pPr>
              <w:tabs>
                <w:tab w:val="left" w:pos="7655"/>
              </w:tabs>
              <w:overflowPunct w:val="0"/>
              <w:autoSpaceDE w:val="0"/>
              <w:autoSpaceDN w:val="0"/>
              <w:adjustRightInd w:val="0"/>
              <w:textAlignment w:val="baseline"/>
              <w:rPr>
                <w:lang w:val="da-DK"/>
              </w:rPr>
            </w:pPr>
          </w:p>
        </w:tc>
      </w:tr>
      <w:tr w:rsidR="008E6AE7" w:rsidRPr="000B07FD" w14:paraId="6492DEC0" w14:textId="77777777" w:rsidTr="00C0118B">
        <w:trPr>
          <w:cantSplit/>
          <w:trHeight w:val="815"/>
        </w:trPr>
        <w:tc>
          <w:tcPr>
            <w:tcW w:w="1666" w:type="pct"/>
          </w:tcPr>
          <w:p w14:paraId="6700CBE4" w14:textId="77777777" w:rsidR="008E6AE7" w:rsidRDefault="008E6AE7" w:rsidP="00C0118B">
            <w:pPr>
              <w:rPr>
                <w:lang w:val="da-DK"/>
              </w:rPr>
            </w:pPr>
            <w:r>
              <w:rPr>
                <w:lang w:val="da-DK"/>
              </w:rPr>
              <w:t>Nervesystemet</w:t>
            </w:r>
          </w:p>
        </w:tc>
        <w:tc>
          <w:tcPr>
            <w:tcW w:w="1666" w:type="pct"/>
          </w:tcPr>
          <w:p w14:paraId="249AE47D" w14:textId="77777777" w:rsidR="008E6AE7" w:rsidRDefault="008E6AE7" w:rsidP="00C0118B">
            <w:pPr>
              <w:rPr>
                <w:lang w:val="da-DK"/>
              </w:rPr>
            </w:pPr>
            <w:r>
              <w:rPr>
                <w:lang w:val="da-DK"/>
              </w:rPr>
              <w:t>Perifer sensorisk neuropati (G3/4: 8,7 %)</w:t>
            </w:r>
          </w:p>
        </w:tc>
        <w:tc>
          <w:tcPr>
            <w:tcW w:w="1667" w:type="pct"/>
          </w:tcPr>
          <w:p w14:paraId="653C5025" w14:textId="77777777" w:rsidR="008E6AE7" w:rsidRPr="00374DBA" w:rsidRDefault="008E6AE7" w:rsidP="00C0118B">
            <w:pPr>
              <w:tabs>
                <w:tab w:val="left" w:pos="7655"/>
              </w:tabs>
              <w:overflowPunct w:val="0"/>
              <w:autoSpaceDE w:val="0"/>
              <w:autoSpaceDN w:val="0"/>
              <w:adjustRightInd w:val="0"/>
              <w:textAlignment w:val="baseline"/>
              <w:rPr>
                <w:lang w:val="sv-SE"/>
              </w:rPr>
            </w:pPr>
            <w:r w:rsidRPr="00374DBA">
              <w:rPr>
                <w:lang w:val="sv-SE"/>
              </w:rPr>
              <w:t xml:space="preserve">Svimmelhed (G3/4: 2,3 %); </w:t>
            </w:r>
          </w:p>
          <w:p w14:paraId="55DB993F" w14:textId="77777777" w:rsidR="008E6AE7" w:rsidRPr="00374DBA" w:rsidRDefault="008E6AE7" w:rsidP="00C0118B">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1,3 %)</w:t>
            </w:r>
          </w:p>
        </w:tc>
      </w:tr>
      <w:tr w:rsidR="008E6AE7" w14:paraId="4255DBC1" w14:textId="77777777" w:rsidTr="00C0118B">
        <w:trPr>
          <w:cantSplit/>
        </w:trPr>
        <w:tc>
          <w:tcPr>
            <w:tcW w:w="1666" w:type="pct"/>
          </w:tcPr>
          <w:p w14:paraId="717855EC" w14:textId="77777777" w:rsidR="008E6AE7" w:rsidRDefault="008E6AE7" w:rsidP="00C0118B">
            <w:pPr>
              <w:rPr>
                <w:lang w:val="da-DK"/>
              </w:rPr>
            </w:pPr>
            <w:r>
              <w:rPr>
                <w:lang w:val="da-DK"/>
              </w:rPr>
              <w:t>Øjne</w:t>
            </w:r>
          </w:p>
        </w:tc>
        <w:tc>
          <w:tcPr>
            <w:tcW w:w="1666" w:type="pct"/>
          </w:tcPr>
          <w:p w14:paraId="30852756" w14:textId="77777777" w:rsidR="008E6AE7" w:rsidRDefault="008E6AE7" w:rsidP="00C0118B">
            <w:pPr>
              <w:rPr>
                <w:bCs/>
                <w:iCs/>
                <w:lang w:val="da-DK"/>
              </w:rPr>
            </w:pPr>
          </w:p>
        </w:tc>
        <w:tc>
          <w:tcPr>
            <w:tcW w:w="1667" w:type="pct"/>
          </w:tcPr>
          <w:p w14:paraId="7F42D798" w14:textId="77777777" w:rsidR="008E6AE7" w:rsidRPr="003C7CB4" w:rsidRDefault="008E6AE7" w:rsidP="00C0118B">
            <w:pPr>
              <w:suppressAutoHyphens/>
              <w:rPr>
                <w:lang w:val="da-DK"/>
              </w:rPr>
            </w:pPr>
            <w:r w:rsidRPr="003C7CB4">
              <w:rPr>
                <w:lang w:val="da-DK"/>
              </w:rPr>
              <w:t>Forhøjet lakrimation (G3/4: 0 %)</w:t>
            </w:r>
          </w:p>
        </w:tc>
      </w:tr>
      <w:tr w:rsidR="008E6AE7" w14:paraId="32BF1D2D" w14:textId="77777777" w:rsidTr="00C0118B">
        <w:trPr>
          <w:cantSplit/>
          <w:trHeight w:val="70"/>
        </w:trPr>
        <w:tc>
          <w:tcPr>
            <w:tcW w:w="1666" w:type="pct"/>
          </w:tcPr>
          <w:p w14:paraId="72DC4690" w14:textId="77777777" w:rsidR="008E6AE7" w:rsidRDefault="008E6AE7" w:rsidP="00C0118B">
            <w:pPr>
              <w:rPr>
                <w:lang w:val="da-DK"/>
              </w:rPr>
            </w:pPr>
            <w:r>
              <w:rPr>
                <w:bCs/>
                <w:iCs/>
                <w:lang w:val="da-DK"/>
              </w:rPr>
              <w:t>Øre og labyrint</w:t>
            </w:r>
          </w:p>
        </w:tc>
        <w:tc>
          <w:tcPr>
            <w:tcW w:w="1666" w:type="pct"/>
          </w:tcPr>
          <w:p w14:paraId="078BFF26" w14:textId="77777777" w:rsidR="008E6AE7" w:rsidRDefault="008E6AE7" w:rsidP="00C0118B">
            <w:pPr>
              <w:rPr>
                <w:bCs/>
                <w:iCs/>
                <w:lang w:val="da-DK"/>
              </w:rPr>
            </w:pPr>
          </w:p>
        </w:tc>
        <w:tc>
          <w:tcPr>
            <w:tcW w:w="1667" w:type="pct"/>
          </w:tcPr>
          <w:p w14:paraId="20C7F999" w14:textId="77777777" w:rsidR="008E6AE7" w:rsidRDefault="008E6AE7" w:rsidP="00C0118B">
            <w:pPr>
              <w:suppressAutoHyphens/>
              <w:rPr>
                <w:bCs/>
                <w:iCs/>
                <w:highlight w:val="yellow"/>
                <w:lang w:val="da-DK"/>
              </w:rPr>
            </w:pPr>
            <w:r>
              <w:rPr>
                <w:bCs/>
                <w:iCs/>
                <w:lang w:val="da-DK"/>
              </w:rPr>
              <w:t>Nedsat hørelse (G3/4: 0 %)</w:t>
            </w:r>
          </w:p>
        </w:tc>
      </w:tr>
      <w:tr w:rsidR="008E6AE7" w14:paraId="17454614" w14:textId="77777777" w:rsidTr="00C0118B">
        <w:trPr>
          <w:cantSplit/>
        </w:trPr>
        <w:tc>
          <w:tcPr>
            <w:tcW w:w="1666" w:type="pct"/>
          </w:tcPr>
          <w:p w14:paraId="68CF22D5" w14:textId="77777777" w:rsidR="008E6AE7" w:rsidRDefault="008E6AE7" w:rsidP="00C0118B">
            <w:pPr>
              <w:rPr>
                <w:lang w:val="da-DK"/>
              </w:rPr>
            </w:pPr>
            <w:r w:rsidRPr="00ED0B44">
              <w:rPr>
                <w:szCs w:val="22"/>
                <w:lang w:val="da-DK"/>
              </w:rPr>
              <w:t>Hjerte</w:t>
            </w:r>
          </w:p>
        </w:tc>
        <w:tc>
          <w:tcPr>
            <w:tcW w:w="1666" w:type="pct"/>
          </w:tcPr>
          <w:p w14:paraId="6D783D43" w14:textId="77777777" w:rsidR="008E6AE7" w:rsidRDefault="008E6AE7" w:rsidP="00C0118B">
            <w:pPr>
              <w:tabs>
                <w:tab w:val="left" w:pos="567"/>
              </w:tabs>
              <w:suppressAutoHyphens/>
              <w:rPr>
                <w:bCs/>
                <w:iCs/>
                <w:lang w:val="da-DK"/>
              </w:rPr>
            </w:pPr>
          </w:p>
        </w:tc>
        <w:tc>
          <w:tcPr>
            <w:tcW w:w="1667" w:type="pct"/>
          </w:tcPr>
          <w:p w14:paraId="38D32528" w14:textId="77777777" w:rsidR="008E6AE7" w:rsidRDefault="008E6AE7" w:rsidP="00C0118B">
            <w:pPr>
              <w:tabs>
                <w:tab w:val="left" w:pos="567"/>
              </w:tabs>
              <w:suppressAutoHyphens/>
              <w:rPr>
                <w:bCs/>
                <w:iCs/>
                <w:lang w:val="da-DK"/>
              </w:rPr>
            </w:pPr>
            <w:r>
              <w:rPr>
                <w:lang w:val="da-DK"/>
              </w:rPr>
              <w:t>Arytmi (G3/4: 1,0 %)</w:t>
            </w:r>
          </w:p>
        </w:tc>
      </w:tr>
      <w:tr w:rsidR="008E6AE7" w14:paraId="69484387" w14:textId="77777777" w:rsidTr="00C0118B">
        <w:trPr>
          <w:cantSplit/>
        </w:trPr>
        <w:tc>
          <w:tcPr>
            <w:tcW w:w="1666" w:type="pct"/>
          </w:tcPr>
          <w:p w14:paraId="579E18DF" w14:textId="7B48697C" w:rsidR="008E6AE7" w:rsidRDefault="008E6AE7" w:rsidP="00C0118B">
            <w:pPr>
              <w:rPr>
                <w:lang w:val="da-DK"/>
              </w:rPr>
            </w:pPr>
            <w:r w:rsidRPr="00E810BD">
              <w:rPr>
                <w:lang w:val="da-DK"/>
              </w:rPr>
              <w:t>Mave-tarm</w:t>
            </w:r>
            <w:r w:rsidR="005D07A2" w:rsidRPr="00E810BD">
              <w:rPr>
                <w:lang w:val="da-DK"/>
              </w:rPr>
              <w:t>-</w:t>
            </w:r>
            <w:r w:rsidRPr="00E810BD">
              <w:rPr>
                <w:lang w:val="da-DK"/>
              </w:rPr>
              <w:t>kanalen</w:t>
            </w:r>
          </w:p>
        </w:tc>
        <w:tc>
          <w:tcPr>
            <w:tcW w:w="1666" w:type="pct"/>
          </w:tcPr>
          <w:p w14:paraId="672D1846" w14:textId="77777777" w:rsidR="008E6AE7" w:rsidRDefault="008E6AE7" w:rsidP="00C0118B">
            <w:pPr>
              <w:tabs>
                <w:tab w:val="left" w:pos="567"/>
              </w:tabs>
              <w:suppressAutoHyphens/>
              <w:rPr>
                <w:bCs/>
                <w:iCs/>
                <w:lang w:val="da-DK"/>
              </w:rPr>
            </w:pPr>
            <w:r>
              <w:rPr>
                <w:bCs/>
                <w:iCs/>
                <w:lang w:val="da-DK"/>
              </w:rPr>
              <w:t>Diarré (G3/4: 19,7 %);</w:t>
            </w:r>
          </w:p>
          <w:p w14:paraId="48091989" w14:textId="77777777" w:rsidR="008E6AE7" w:rsidRDefault="008E6AE7" w:rsidP="00C0118B">
            <w:pPr>
              <w:tabs>
                <w:tab w:val="left" w:pos="567"/>
              </w:tabs>
              <w:suppressAutoHyphens/>
              <w:rPr>
                <w:bCs/>
                <w:iCs/>
                <w:lang w:val="da-DK"/>
              </w:rPr>
            </w:pPr>
            <w:r>
              <w:rPr>
                <w:bCs/>
                <w:iCs/>
                <w:lang w:val="da-DK"/>
              </w:rPr>
              <w:t>Kvalme (G3/4: 16 %);</w:t>
            </w:r>
          </w:p>
          <w:p w14:paraId="20256A06" w14:textId="77777777" w:rsidR="008E6AE7" w:rsidRDefault="008E6AE7" w:rsidP="00C0118B">
            <w:pPr>
              <w:tabs>
                <w:tab w:val="left" w:pos="567"/>
              </w:tabs>
              <w:suppressAutoHyphens/>
              <w:rPr>
                <w:bCs/>
                <w:iCs/>
                <w:lang w:val="da-DK"/>
              </w:rPr>
            </w:pPr>
            <w:r>
              <w:rPr>
                <w:bCs/>
                <w:iCs/>
                <w:lang w:val="da-DK"/>
              </w:rPr>
              <w:t>Stomatitis (G3/4: 23,7 %);</w:t>
            </w:r>
          </w:p>
          <w:p w14:paraId="56612612" w14:textId="77777777" w:rsidR="008E6AE7" w:rsidRDefault="008E6AE7" w:rsidP="00C0118B">
            <w:pPr>
              <w:tabs>
                <w:tab w:val="left" w:pos="567"/>
              </w:tabs>
              <w:suppressAutoHyphens/>
              <w:rPr>
                <w:bCs/>
                <w:iCs/>
                <w:lang w:val="da-DK"/>
              </w:rPr>
            </w:pPr>
            <w:r>
              <w:rPr>
                <w:bCs/>
                <w:iCs/>
                <w:lang w:val="da-DK"/>
              </w:rPr>
              <w:t>Opkastning (G3/4: 14,3 %)</w:t>
            </w:r>
          </w:p>
          <w:p w14:paraId="67FE5BBA" w14:textId="77777777" w:rsidR="008E6AE7" w:rsidRDefault="008E6AE7" w:rsidP="00C0118B">
            <w:pPr>
              <w:rPr>
                <w:lang w:val="da-DK"/>
              </w:rPr>
            </w:pPr>
          </w:p>
        </w:tc>
        <w:tc>
          <w:tcPr>
            <w:tcW w:w="1667" w:type="pct"/>
          </w:tcPr>
          <w:p w14:paraId="2411CA96" w14:textId="77777777" w:rsidR="008E6AE7" w:rsidRDefault="008E6AE7" w:rsidP="00C0118B">
            <w:pPr>
              <w:tabs>
                <w:tab w:val="left" w:pos="567"/>
              </w:tabs>
              <w:suppressAutoHyphens/>
              <w:rPr>
                <w:bCs/>
                <w:iCs/>
                <w:lang w:val="da-DK"/>
              </w:rPr>
            </w:pPr>
            <w:r>
              <w:rPr>
                <w:bCs/>
                <w:iCs/>
                <w:lang w:val="da-DK"/>
              </w:rPr>
              <w:t>Konstipation (G3/4: 1,0 %);</w:t>
            </w:r>
          </w:p>
          <w:p w14:paraId="59959211" w14:textId="77777777" w:rsidR="008E6AE7" w:rsidRDefault="008E6AE7" w:rsidP="00C0118B">
            <w:pPr>
              <w:tabs>
                <w:tab w:val="left" w:pos="567"/>
              </w:tabs>
              <w:suppressAutoHyphens/>
              <w:rPr>
                <w:bCs/>
                <w:iCs/>
                <w:lang w:val="da-DK"/>
              </w:rPr>
            </w:pPr>
            <w:r>
              <w:rPr>
                <w:bCs/>
                <w:iCs/>
                <w:lang w:val="da-DK"/>
              </w:rPr>
              <w:t>Gastrointestinale smerter (G3/4: 1,0 %);</w:t>
            </w:r>
          </w:p>
          <w:p w14:paraId="5A116B25" w14:textId="77777777" w:rsidR="008E6AE7" w:rsidRPr="00005746" w:rsidRDefault="008E6AE7" w:rsidP="00C0118B">
            <w:pPr>
              <w:tabs>
                <w:tab w:val="left" w:pos="567"/>
              </w:tabs>
              <w:suppressAutoHyphens/>
              <w:rPr>
                <w:bCs/>
                <w:iCs/>
                <w:lang w:val="da-DK"/>
              </w:rPr>
            </w:pPr>
            <w:r>
              <w:rPr>
                <w:bCs/>
                <w:iCs/>
                <w:lang w:val="da-DK"/>
              </w:rPr>
              <w:t>Oesophagitis/dysfagi/odynofagi (G3/4: 0,7 %)</w:t>
            </w:r>
          </w:p>
        </w:tc>
      </w:tr>
      <w:tr w:rsidR="008E6AE7" w:rsidRPr="002E62D6" w14:paraId="07533E16" w14:textId="77777777" w:rsidTr="00C0118B">
        <w:trPr>
          <w:cantSplit/>
        </w:trPr>
        <w:tc>
          <w:tcPr>
            <w:tcW w:w="1666" w:type="pct"/>
          </w:tcPr>
          <w:p w14:paraId="14539120" w14:textId="77777777" w:rsidR="008E6AE7" w:rsidRDefault="008E6AE7" w:rsidP="00C0118B">
            <w:pPr>
              <w:rPr>
                <w:lang w:val="da-DK"/>
              </w:rPr>
            </w:pPr>
            <w:r>
              <w:rPr>
                <w:lang w:val="da-DK"/>
              </w:rPr>
              <w:t>Hud og subkutane væv</w:t>
            </w:r>
          </w:p>
        </w:tc>
        <w:tc>
          <w:tcPr>
            <w:tcW w:w="1666" w:type="pct"/>
          </w:tcPr>
          <w:p w14:paraId="64F32E7F" w14:textId="77777777" w:rsidR="008E6AE7" w:rsidRDefault="008E6AE7" w:rsidP="00C0118B">
            <w:pPr>
              <w:rPr>
                <w:bCs/>
                <w:iCs/>
                <w:lang w:val="da-DK"/>
              </w:rPr>
            </w:pPr>
            <w:r>
              <w:rPr>
                <w:bCs/>
                <w:iCs/>
                <w:lang w:val="da-DK"/>
              </w:rPr>
              <w:t>Alopeci (G3/4: 4,0 %)</w:t>
            </w:r>
          </w:p>
          <w:p w14:paraId="604BAEFA" w14:textId="77777777" w:rsidR="008E6AE7" w:rsidRDefault="008E6AE7" w:rsidP="00C0118B">
            <w:pPr>
              <w:rPr>
                <w:lang w:val="da-DK"/>
              </w:rPr>
            </w:pPr>
          </w:p>
        </w:tc>
        <w:tc>
          <w:tcPr>
            <w:tcW w:w="1667" w:type="pct"/>
          </w:tcPr>
          <w:p w14:paraId="52849BCA" w14:textId="77777777" w:rsidR="008E6AE7" w:rsidRDefault="008E6AE7" w:rsidP="00C0118B">
            <w:pPr>
              <w:suppressAutoHyphens/>
              <w:rPr>
                <w:bCs/>
                <w:iCs/>
                <w:lang w:val="da-DK"/>
              </w:rPr>
            </w:pPr>
            <w:r>
              <w:rPr>
                <w:bCs/>
                <w:iCs/>
                <w:lang w:val="da-DK"/>
              </w:rPr>
              <w:t xml:space="preserve">Kløende udslæt (G3/4: 0,7 %); </w:t>
            </w:r>
          </w:p>
          <w:p w14:paraId="44596E99" w14:textId="77777777" w:rsidR="008E6AE7" w:rsidRDefault="008E6AE7" w:rsidP="00C0118B">
            <w:pPr>
              <w:suppressAutoHyphens/>
              <w:rPr>
                <w:bCs/>
                <w:iCs/>
                <w:lang w:val="da-DK"/>
              </w:rPr>
            </w:pPr>
            <w:r>
              <w:rPr>
                <w:bCs/>
                <w:iCs/>
                <w:lang w:val="da-DK"/>
              </w:rPr>
              <w:t xml:space="preserve">Neglesygdomme (G3/4: 0,7 %); </w:t>
            </w:r>
          </w:p>
          <w:p w14:paraId="35F4B1BC" w14:textId="77777777" w:rsidR="008E6AE7" w:rsidRPr="00005746" w:rsidRDefault="008E6AE7" w:rsidP="00C0118B">
            <w:pPr>
              <w:suppressAutoHyphens/>
              <w:rPr>
                <w:bCs/>
                <w:i/>
                <w:iCs/>
                <w:lang w:val="da-DK"/>
              </w:rPr>
            </w:pPr>
            <w:r>
              <w:rPr>
                <w:bCs/>
                <w:iCs/>
                <w:lang w:val="da-DK"/>
              </w:rPr>
              <w:t>Hudafskalning (G3/4: 0 %)</w:t>
            </w:r>
          </w:p>
        </w:tc>
      </w:tr>
      <w:tr w:rsidR="008E6AE7" w:rsidRPr="0098473D" w14:paraId="43182FB3" w14:textId="77777777" w:rsidTr="00C0118B">
        <w:trPr>
          <w:cantSplit/>
        </w:trPr>
        <w:tc>
          <w:tcPr>
            <w:tcW w:w="1666" w:type="pct"/>
          </w:tcPr>
          <w:p w14:paraId="1F817BBB" w14:textId="77777777" w:rsidR="008E6AE7" w:rsidRDefault="008E6AE7" w:rsidP="00C0118B">
            <w:pPr>
              <w:rPr>
                <w:lang w:val="da-DK"/>
              </w:rPr>
            </w:pPr>
            <w:r>
              <w:rPr>
                <w:lang w:val="da-DK"/>
              </w:rPr>
              <w:t>Almene symptomer og reaktioner på administrationsstedet</w:t>
            </w:r>
          </w:p>
        </w:tc>
        <w:tc>
          <w:tcPr>
            <w:tcW w:w="1666" w:type="pct"/>
          </w:tcPr>
          <w:p w14:paraId="45746F14" w14:textId="77777777" w:rsidR="008E6AE7" w:rsidRDefault="008E6AE7" w:rsidP="00C0118B">
            <w:pPr>
              <w:tabs>
                <w:tab w:val="left" w:pos="7655"/>
              </w:tabs>
              <w:suppressAutoHyphens/>
              <w:rPr>
                <w:bCs/>
                <w:iCs/>
                <w:lang w:val="da-DK"/>
              </w:rPr>
            </w:pPr>
            <w:r>
              <w:rPr>
                <w:bCs/>
                <w:iCs/>
                <w:lang w:val="da-DK"/>
              </w:rPr>
              <w:t>Letargi (G3/4: 19,0 %);</w:t>
            </w:r>
          </w:p>
          <w:p w14:paraId="1ED62A4F" w14:textId="77777777" w:rsidR="008E6AE7" w:rsidRDefault="008E6AE7" w:rsidP="00C0118B">
            <w:pPr>
              <w:suppressAutoHyphens/>
              <w:rPr>
                <w:bCs/>
                <w:iCs/>
                <w:lang w:val="da-DK"/>
              </w:rPr>
            </w:pPr>
            <w:r>
              <w:rPr>
                <w:bCs/>
                <w:iCs/>
                <w:lang w:val="da-DK"/>
              </w:rPr>
              <w:t xml:space="preserve">Feber </w:t>
            </w:r>
            <w:r>
              <w:rPr>
                <w:lang w:val="da-DK"/>
              </w:rPr>
              <w:t>(G3/4: 2,3 %);</w:t>
            </w:r>
            <w:r>
              <w:rPr>
                <w:lang w:val="da-DK"/>
              </w:rPr>
              <w:br/>
              <w:t>Væskeretention</w:t>
            </w:r>
            <w:r>
              <w:rPr>
                <w:bCs/>
                <w:iCs/>
                <w:lang w:val="da-DK"/>
              </w:rPr>
              <w:t xml:space="preserve"> (alvorlig</w:t>
            </w:r>
            <w:r>
              <w:rPr>
                <w:szCs w:val="20"/>
                <w:lang w:val="da-DK"/>
              </w:rPr>
              <w:t>/livstruende</w:t>
            </w:r>
            <w:r>
              <w:rPr>
                <w:bCs/>
                <w:iCs/>
                <w:lang w:val="da-DK"/>
              </w:rPr>
              <w:t>: 1 %)</w:t>
            </w:r>
          </w:p>
        </w:tc>
        <w:tc>
          <w:tcPr>
            <w:tcW w:w="1667" w:type="pct"/>
          </w:tcPr>
          <w:p w14:paraId="1921DC96" w14:textId="77777777" w:rsidR="008E6AE7" w:rsidRDefault="008E6AE7" w:rsidP="00C0118B">
            <w:pPr>
              <w:suppressAutoHyphens/>
              <w:rPr>
                <w:bCs/>
                <w:iCs/>
                <w:lang w:val="da-DK"/>
              </w:rPr>
            </w:pPr>
          </w:p>
        </w:tc>
      </w:tr>
    </w:tbl>
    <w:p w14:paraId="11EAAB44" w14:textId="77777777" w:rsidR="00320EDA" w:rsidRPr="00685027" w:rsidRDefault="00775000" w:rsidP="00320EDA">
      <w:pPr>
        <w:keepNext/>
        <w:tabs>
          <w:tab w:val="left" w:pos="567"/>
          <w:tab w:val="left" w:pos="7655"/>
        </w:tabs>
        <w:rPr>
          <w:u w:val="single"/>
          <w:lang w:val="da-DK"/>
        </w:rPr>
      </w:pPr>
      <w:r>
        <w:rPr>
          <w:u w:val="single"/>
          <w:lang w:val="da-DK"/>
        </w:rPr>
        <w:t>Beskrivelse af udvalgte bivirkninger ved behandling af</w:t>
      </w:r>
      <w:r w:rsidR="00320EDA">
        <w:rPr>
          <w:u w:val="single"/>
          <w:lang w:val="da-DK"/>
        </w:rPr>
        <w:t xml:space="preserve"> </w:t>
      </w:r>
      <w:r w:rsidR="00316766">
        <w:rPr>
          <w:u w:val="single"/>
          <w:lang w:val="da-DK"/>
        </w:rPr>
        <w:t>gastrisk adenokarcinom</w:t>
      </w:r>
      <w:r w:rsidR="00320EDA" w:rsidRPr="00685027">
        <w:rPr>
          <w:u w:val="single"/>
          <w:lang w:val="da-DK"/>
        </w:rPr>
        <w:t xml:space="preserve"> </w:t>
      </w:r>
      <w:r w:rsidR="00CA7DEB">
        <w:rPr>
          <w:u w:val="single"/>
          <w:lang w:val="da-DK"/>
        </w:rPr>
        <w:t>med</w:t>
      </w:r>
      <w:r w:rsidR="00320EDA">
        <w:rPr>
          <w:u w:val="single"/>
          <w:lang w:val="da-DK"/>
        </w:rPr>
        <w:t xml:space="preserve"> </w:t>
      </w:r>
      <w:r w:rsidR="00320EDA" w:rsidRPr="00685027">
        <w:rPr>
          <w:u w:val="single"/>
          <w:lang w:val="da-DK"/>
        </w:rPr>
        <w:t>TAXOTERE 75 mg/m² i kombination med cisplatin og 5-</w:t>
      </w:r>
      <w:r w:rsidR="00320EDA">
        <w:rPr>
          <w:u w:val="single"/>
          <w:lang w:val="da-DK"/>
        </w:rPr>
        <w:t>fluoruracil</w:t>
      </w:r>
      <w:r w:rsidR="00320EDA" w:rsidRPr="00685027">
        <w:rPr>
          <w:u w:val="single"/>
          <w:lang w:val="da-DK"/>
        </w:rPr>
        <w:t>:</w:t>
      </w:r>
    </w:p>
    <w:p w14:paraId="72B8FCE2" w14:textId="77777777" w:rsidR="00320EDA" w:rsidRPr="00320EDA" w:rsidRDefault="00320EDA" w:rsidP="00320EDA">
      <w:pPr>
        <w:rPr>
          <w:lang w:val="da-DK"/>
        </w:rPr>
      </w:pPr>
    </w:p>
    <w:p w14:paraId="3DCA583F" w14:textId="77777777" w:rsidR="008E6AE7" w:rsidRPr="00704B7D" w:rsidRDefault="008E6AE7" w:rsidP="00B87746">
      <w:pPr>
        <w:keepNext/>
        <w:rPr>
          <w:i/>
          <w:lang w:val="da-DK"/>
        </w:rPr>
      </w:pPr>
      <w:r w:rsidRPr="00704B7D">
        <w:rPr>
          <w:i/>
          <w:lang w:val="da-DK"/>
        </w:rPr>
        <w:t>Blod og lymfesystem</w:t>
      </w:r>
    </w:p>
    <w:p w14:paraId="16A84354" w14:textId="11BB33A3" w:rsidR="00CA7DEB" w:rsidRDefault="008E6AE7" w:rsidP="00B87746">
      <w:pPr>
        <w:keepNext/>
        <w:tabs>
          <w:tab w:val="left" w:pos="7655"/>
        </w:tabs>
        <w:rPr>
          <w:lang w:val="da-DK"/>
        </w:rPr>
      </w:pPr>
      <w:r>
        <w:rPr>
          <w:lang w:val="da-DK"/>
        </w:rPr>
        <w:t>Febril neutropeni og neutropenisk infektion forekom hos respektivt 17,2 % og 13,5 % af patienterne, uanset anvendelse af G-CSF. G-CSF blev anvendt som sekundær profylakse hos 19,3 % af patienterne (10,7 % af cyklus). Febril neutropeni og neutropenisk infektion forekom respektivt hos 12,1 % og 3,4 % af patienterne, når patienterne modtog profylaktisk G-CSF, hos 15,6 % og 12,9 % af patienterne uden profylaktisk G-</w:t>
      </w:r>
      <w:r w:rsidRPr="00E622F6">
        <w:rPr>
          <w:lang w:val="da-DK"/>
        </w:rPr>
        <w:t>CSF (se pkt</w:t>
      </w:r>
      <w:r w:rsidR="005D07A2" w:rsidRPr="00E622F6">
        <w:rPr>
          <w:lang w:val="da-DK"/>
        </w:rPr>
        <w:t>.</w:t>
      </w:r>
      <w:r w:rsidRPr="00E622F6">
        <w:rPr>
          <w:lang w:val="da-DK"/>
        </w:rPr>
        <w:t xml:space="preserve"> 4.2).</w:t>
      </w:r>
    </w:p>
    <w:p w14:paraId="502BAA35" w14:textId="77777777" w:rsidR="00CA7DEB" w:rsidRDefault="00CA7DEB" w:rsidP="00CA7DEB">
      <w:pPr>
        <w:tabs>
          <w:tab w:val="left" w:pos="7655"/>
        </w:tabs>
        <w:rPr>
          <w:lang w:val="da-DK"/>
        </w:rPr>
      </w:pPr>
    </w:p>
    <w:p w14:paraId="362D920A" w14:textId="55B8AE35" w:rsidR="008E6AE7" w:rsidRDefault="006D691C" w:rsidP="008E6AE7">
      <w:pPr>
        <w:keepNext/>
        <w:keepLines/>
        <w:tabs>
          <w:tab w:val="left" w:pos="567"/>
          <w:tab w:val="left" w:pos="7655"/>
        </w:tabs>
        <w:rPr>
          <w:u w:val="single"/>
          <w:lang w:val="da-DK"/>
        </w:rPr>
      </w:pPr>
      <w:r>
        <w:rPr>
          <w:u w:val="single"/>
          <w:lang w:val="da-DK"/>
        </w:rPr>
        <w:t xml:space="preserve">Tabel over bivirkninger ved </w:t>
      </w:r>
      <w:r w:rsidRPr="002D2372">
        <w:rPr>
          <w:u w:val="single"/>
          <w:lang w:val="da-DK"/>
        </w:rPr>
        <w:t>behandling af</w:t>
      </w:r>
      <w:r w:rsidR="00320EDA" w:rsidRPr="002D2372">
        <w:rPr>
          <w:u w:val="single"/>
          <w:lang w:val="da-DK"/>
        </w:rPr>
        <w:t xml:space="preserve"> hoved- og</w:t>
      </w:r>
      <w:r w:rsidR="00320EDA" w:rsidRPr="00685027">
        <w:rPr>
          <w:u w:val="single"/>
          <w:lang w:val="da-DK"/>
        </w:rPr>
        <w:t xml:space="preserve"> halskræft </w:t>
      </w:r>
      <w:r>
        <w:rPr>
          <w:u w:val="single"/>
          <w:lang w:val="da-DK"/>
        </w:rPr>
        <w:t>med</w:t>
      </w:r>
      <w:r w:rsidR="00320EDA">
        <w:rPr>
          <w:u w:val="single"/>
          <w:lang w:val="da-DK"/>
        </w:rPr>
        <w:t xml:space="preserve"> </w:t>
      </w:r>
      <w:r w:rsidR="008E6AE7" w:rsidRPr="00685027">
        <w:rPr>
          <w:u w:val="single"/>
          <w:lang w:val="da-DK"/>
        </w:rPr>
        <w:t>TAXOTERE 75 mg/m² i kombination med cisplatin og 5-</w:t>
      </w:r>
      <w:r w:rsidR="008E6AE7">
        <w:rPr>
          <w:u w:val="single"/>
          <w:lang w:val="da-DK"/>
        </w:rPr>
        <w:t>fluoruracil</w:t>
      </w:r>
      <w:r w:rsidR="008E6AE7" w:rsidRPr="00685027">
        <w:rPr>
          <w:u w:val="single"/>
          <w:lang w:val="da-DK"/>
        </w:rPr>
        <w:t>:</w:t>
      </w:r>
    </w:p>
    <w:p w14:paraId="0D485ADC" w14:textId="77777777" w:rsidR="00195299" w:rsidRDefault="00195299" w:rsidP="00195299">
      <w:pPr>
        <w:keepLines/>
        <w:tabs>
          <w:tab w:val="left" w:pos="567"/>
          <w:tab w:val="left" w:pos="7655"/>
        </w:tabs>
        <w:rPr>
          <w:u w:val="single"/>
          <w:lang w:val="da-DK"/>
        </w:rPr>
      </w:pPr>
    </w:p>
    <w:p w14:paraId="2BD25981" w14:textId="77777777" w:rsidR="008E6AE7" w:rsidRDefault="008E6AE7" w:rsidP="00195299">
      <w:pPr>
        <w:keepLines/>
        <w:numPr>
          <w:ilvl w:val="0"/>
          <w:numId w:val="28"/>
        </w:numPr>
        <w:tabs>
          <w:tab w:val="left" w:pos="567"/>
          <w:tab w:val="left" w:pos="7655"/>
        </w:tabs>
        <w:rPr>
          <w:lang w:val="da-DK"/>
        </w:rPr>
      </w:pPr>
      <w:r>
        <w:rPr>
          <w:lang w:val="da-DK"/>
        </w:rPr>
        <w:t>Induktionskemoterapi efterfulgt af strålebehandling (TAX 323)</w:t>
      </w:r>
    </w:p>
    <w:p w14:paraId="3FC06A74" w14:textId="77777777" w:rsidR="008E6AE7" w:rsidRDefault="008E6AE7" w:rsidP="00195299">
      <w:pPr>
        <w:keepLines/>
        <w:tabs>
          <w:tab w:val="left" w:pos="7655"/>
        </w:tabs>
        <w:rPr>
          <w:iCs/>
          <w:lang w:val="da-DK"/>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22"/>
        <w:gridCol w:w="2322"/>
        <w:gridCol w:w="2322"/>
        <w:gridCol w:w="2322"/>
      </w:tblGrid>
      <w:tr w:rsidR="008E6AE7" w:rsidRPr="002C067A" w14:paraId="7886F6C2" w14:textId="77777777" w:rsidTr="00C0118B">
        <w:trPr>
          <w:tblHeader/>
        </w:trPr>
        <w:tc>
          <w:tcPr>
            <w:tcW w:w="2322" w:type="dxa"/>
            <w:shd w:val="clear" w:color="auto" w:fill="E6E6E6"/>
          </w:tcPr>
          <w:p w14:paraId="53C0ADA5" w14:textId="77777777" w:rsidR="008E6AE7" w:rsidRPr="002C067A" w:rsidRDefault="008E6AE7" w:rsidP="00195299">
            <w:pPr>
              <w:keepLines/>
              <w:rPr>
                <w:b/>
                <w:szCs w:val="22"/>
                <w:lang w:val="da-DK"/>
              </w:rPr>
            </w:pPr>
            <w:r w:rsidRPr="002C067A">
              <w:rPr>
                <w:b/>
                <w:szCs w:val="22"/>
                <w:lang w:val="da-DK"/>
              </w:rPr>
              <w:t>Systemorganklasser i henhold til MedDRA-databasen</w:t>
            </w:r>
          </w:p>
        </w:tc>
        <w:tc>
          <w:tcPr>
            <w:tcW w:w="2322" w:type="dxa"/>
            <w:shd w:val="clear" w:color="auto" w:fill="E6E6E6"/>
          </w:tcPr>
          <w:p w14:paraId="21D2740D" w14:textId="77777777" w:rsidR="008E6AE7" w:rsidRPr="002C067A" w:rsidRDefault="008E6AE7" w:rsidP="00C0118B">
            <w:pPr>
              <w:keepNext/>
              <w:keepLines/>
              <w:rPr>
                <w:b/>
                <w:szCs w:val="22"/>
                <w:lang w:val="da-DK"/>
              </w:rPr>
            </w:pPr>
            <w:r w:rsidRPr="002C067A">
              <w:rPr>
                <w:b/>
                <w:szCs w:val="22"/>
                <w:lang w:val="da-DK"/>
              </w:rPr>
              <w:t>Meget almindelige bivirkninger</w:t>
            </w:r>
          </w:p>
          <w:p w14:paraId="21BAD9C9" w14:textId="77777777" w:rsidR="008E6AE7" w:rsidRPr="003C7CB4" w:rsidRDefault="008E6AE7" w:rsidP="00C0118B">
            <w:pPr>
              <w:keepNext/>
              <w:keepLines/>
              <w:rPr>
                <w:b/>
                <w:szCs w:val="22"/>
                <w:lang w:val="da-DK"/>
              </w:rPr>
            </w:pPr>
          </w:p>
        </w:tc>
        <w:tc>
          <w:tcPr>
            <w:tcW w:w="2322" w:type="dxa"/>
            <w:shd w:val="clear" w:color="auto" w:fill="E6E6E6"/>
          </w:tcPr>
          <w:p w14:paraId="1841BD4D" w14:textId="77777777" w:rsidR="008E6AE7" w:rsidRPr="002C067A" w:rsidRDefault="008E6AE7" w:rsidP="00C0118B">
            <w:pPr>
              <w:keepNext/>
              <w:keepLines/>
              <w:rPr>
                <w:b/>
                <w:szCs w:val="22"/>
                <w:lang w:val="da-DK"/>
              </w:rPr>
            </w:pPr>
            <w:r w:rsidRPr="002C067A">
              <w:rPr>
                <w:b/>
                <w:szCs w:val="22"/>
                <w:lang w:val="da-DK"/>
              </w:rPr>
              <w:t>Almindelige bivirkninger</w:t>
            </w:r>
          </w:p>
          <w:p w14:paraId="2D07FF2D" w14:textId="77777777" w:rsidR="008E6AE7" w:rsidRPr="003C7CB4" w:rsidRDefault="008E6AE7" w:rsidP="00C0118B">
            <w:pPr>
              <w:keepNext/>
              <w:keepLines/>
              <w:rPr>
                <w:b/>
                <w:szCs w:val="22"/>
                <w:lang w:val="da-DK"/>
              </w:rPr>
            </w:pPr>
          </w:p>
        </w:tc>
        <w:tc>
          <w:tcPr>
            <w:tcW w:w="2322" w:type="dxa"/>
            <w:shd w:val="clear" w:color="auto" w:fill="E6E6E6"/>
          </w:tcPr>
          <w:p w14:paraId="26D530C6" w14:textId="77777777" w:rsidR="008E6AE7" w:rsidRPr="002C067A" w:rsidRDefault="008E6AE7" w:rsidP="00C0118B">
            <w:pPr>
              <w:keepNext/>
              <w:keepLines/>
              <w:rPr>
                <w:b/>
                <w:szCs w:val="22"/>
                <w:lang w:val="da-DK"/>
              </w:rPr>
            </w:pPr>
            <w:r w:rsidRPr="002C067A">
              <w:rPr>
                <w:b/>
                <w:szCs w:val="22"/>
                <w:lang w:val="da-DK"/>
              </w:rPr>
              <w:t>Ikke almindelige bivirkninger</w:t>
            </w:r>
          </w:p>
          <w:p w14:paraId="5BBCE416" w14:textId="77777777" w:rsidR="008E6AE7" w:rsidRPr="003C7CB4" w:rsidRDefault="008E6AE7" w:rsidP="00C0118B">
            <w:pPr>
              <w:keepNext/>
              <w:keepLines/>
              <w:rPr>
                <w:b/>
                <w:szCs w:val="22"/>
                <w:lang w:val="da-DK"/>
              </w:rPr>
            </w:pPr>
          </w:p>
        </w:tc>
      </w:tr>
      <w:tr w:rsidR="008E6AE7" w:rsidRPr="002C067A" w14:paraId="4EC1AE20" w14:textId="77777777" w:rsidTr="00C0118B">
        <w:tc>
          <w:tcPr>
            <w:tcW w:w="2322" w:type="dxa"/>
          </w:tcPr>
          <w:p w14:paraId="6CB5575A" w14:textId="77777777" w:rsidR="008E6AE7" w:rsidRPr="003C7CB4" w:rsidRDefault="008E6AE7" w:rsidP="00195299">
            <w:pPr>
              <w:keepLines/>
              <w:rPr>
                <w:szCs w:val="22"/>
                <w:lang w:val="da-DK"/>
              </w:rPr>
            </w:pPr>
            <w:r w:rsidRPr="002C067A">
              <w:rPr>
                <w:szCs w:val="22"/>
                <w:lang w:val="da-DK"/>
              </w:rPr>
              <w:t>Infektioner og parasitære sygdomme</w:t>
            </w:r>
          </w:p>
        </w:tc>
        <w:tc>
          <w:tcPr>
            <w:tcW w:w="2322" w:type="dxa"/>
          </w:tcPr>
          <w:p w14:paraId="03E500AD" w14:textId="77777777" w:rsidR="008E6AE7" w:rsidRPr="003C7CB4" w:rsidRDefault="008E6AE7" w:rsidP="00C0118B">
            <w:pPr>
              <w:keepNext/>
              <w:keepLines/>
              <w:rPr>
                <w:szCs w:val="22"/>
                <w:lang w:val="da-DK"/>
              </w:rPr>
            </w:pPr>
            <w:r w:rsidRPr="002C067A">
              <w:rPr>
                <w:szCs w:val="22"/>
                <w:lang w:val="da-DK"/>
              </w:rPr>
              <w:t>Infektion (G3/4: 6,3 %);</w:t>
            </w:r>
            <w:r>
              <w:rPr>
                <w:szCs w:val="22"/>
                <w:lang w:val="da-DK"/>
              </w:rPr>
              <w:t xml:space="preserve"> </w:t>
            </w:r>
            <w:r w:rsidRPr="002C067A">
              <w:rPr>
                <w:szCs w:val="22"/>
                <w:lang w:val="da-DK"/>
              </w:rPr>
              <w:t>Neutropenisk infektion</w:t>
            </w:r>
          </w:p>
        </w:tc>
        <w:tc>
          <w:tcPr>
            <w:tcW w:w="2322" w:type="dxa"/>
          </w:tcPr>
          <w:p w14:paraId="03578C66" w14:textId="77777777" w:rsidR="008E6AE7" w:rsidRPr="003C7CB4" w:rsidRDefault="008E6AE7" w:rsidP="00C0118B">
            <w:pPr>
              <w:keepNext/>
              <w:keepLines/>
              <w:rPr>
                <w:szCs w:val="22"/>
                <w:lang w:val="da-DK"/>
              </w:rPr>
            </w:pPr>
          </w:p>
        </w:tc>
        <w:tc>
          <w:tcPr>
            <w:tcW w:w="2322" w:type="dxa"/>
          </w:tcPr>
          <w:p w14:paraId="50B1C439" w14:textId="77777777" w:rsidR="008E6AE7" w:rsidRPr="003C7CB4" w:rsidRDefault="008E6AE7" w:rsidP="00C0118B">
            <w:pPr>
              <w:keepNext/>
              <w:keepLines/>
              <w:rPr>
                <w:szCs w:val="22"/>
                <w:lang w:val="da-DK"/>
              </w:rPr>
            </w:pPr>
          </w:p>
        </w:tc>
      </w:tr>
      <w:tr w:rsidR="008E6AE7" w:rsidRPr="00AF5EFC" w14:paraId="0F16AD90" w14:textId="77777777" w:rsidTr="00C0118B">
        <w:tc>
          <w:tcPr>
            <w:tcW w:w="2322" w:type="dxa"/>
          </w:tcPr>
          <w:p w14:paraId="7741DF48" w14:textId="77777777" w:rsidR="008E6AE7" w:rsidRPr="002C067A" w:rsidRDefault="008E6AE7" w:rsidP="00C0118B">
            <w:pPr>
              <w:keepNext/>
              <w:keepLines/>
              <w:rPr>
                <w:szCs w:val="22"/>
                <w:lang w:val="da-DK"/>
              </w:rPr>
            </w:pPr>
            <w:r w:rsidRPr="002C067A">
              <w:rPr>
                <w:szCs w:val="22"/>
                <w:lang w:val="da-DK"/>
              </w:rPr>
              <w:t>Benigne, maligne og uspecificerede tumorer (inkl. cyster og polypper)</w:t>
            </w:r>
          </w:p>
        </w:tc>
        <w:tc>
          <w:tcPr>
            <w:tcW w:w="2322" w:type="dxa"/>
          </w:tcPr>
          <w:p w14:paraId="351FCF4F" w14:textId="77777777" w:rsidR="008E6AE7" w:rsidRPr="00AF5EFC" w:rsidRDefault="008E6AE7" w:rsidP="00C0118B">
            <w:pPr>
              <w:keepNext/>
              <w:keepLines/>
              <w:rPr>
                <w:szCs w:val="22"/>
                <w:lang w:val="da-DK"/>
              </w:rPr>
            </w:pPr>
          </w:p>
        </w:tc>
        <w:tc>
          <w:tcPr>
            <w:tcW w:w="2322" w:type="dxa"/>
          </w:tcPr>
          <w:p w14:paraId="2060D0CF" w14:textId="77777777" w:rsidR="008E6AE7" w:rsidRPr="002C067A" w:rsidRDefault="008E6AE7" w:rsidP="00C0118B">
            <w:pPr>
              <w:keepNext/>
              <w:keepLines/>
              <w:rPr>
                <w:szCs w:val="22"/>
                <w:lang w:val="da-DK"/>
              </w:rPr>
            </w:pPr>
            <w:r w:rsidRPr="002C067A">
              <w:rPr>
                <w:szCs w:val="22"/>
                <w:lang w:val="da-DK"/>
              </w:rPr>
              <w:t>Kræftsmerter (G3/4: 0,6 %)</w:t>
            </w:r>
          </w:p>
        </w:tc>
        <w:tc>
          <w:tcPr>
            <w:tcW w:w="2322" w:type="dxa"/>
          </w:tcPr>
          <w:p w14:paraId="3D375723" w14:textId="77777777" w:rsidR="008E6AE7" w:rsidRPr="002C067A" w:rsidRDefault="008E6AE7" w:rsidP="00C0118B">
            <w:pPr>
              <w:keepNext/>
              <w:keepLines/>
              <w:rPr>
                <w:szCs w:val="22"/>
                <w:lang w:val="da-DK"/>
              </w:rPr>
            </w:pPr>
          </w:p>
        </w:tc>
      </w:tr>
      <w:tr w:rsidR="008E6AE7" w:rsidRPr="002C067A" w14:paraId="2EF08794" w14:textId="77777777" w:rsidTr="00C0118B">
        <w:tc>
          <w:tcPr>
            <w:tcW w:w="2322" w:type="dxa"/>
          </w:tcPr>
          <w:p w14:paraId="740D2A9A" w14:textId="77777777" w:rsidR="008E6AE7" w:rsidRPr="003C7CB4" w:rsidRDefault="008E6AE7" w:rsidP="00195299">
            <w:pPr>
              <w:keepLines/>
              <w:rPr>
                <w:szCs w:val="22"/>
                <w:lang w:val="da-DK"/>
              </w:rPr>
            </w:pPr>
            <w:r w:rsidRPr="002C067A">
              <w:rPr>
                <w:szCs w:val="22"/>
                <w:lang w:val="da-DK"/>
              </w:rPr>
              <w:t>Blod og lymfesystem</w:t>
            </w:r>
          </w:p>
        </w:tc>
        <w:tc>
          <w:tcPr>
            <w:tcW w:w="2322" w:type="dxa"/>
          </w:tcPr>
          <w:p w14:paraId="3828461D" w14:textId="77777777" w:rsidR="008E6AE7" w:rsidRPr="003C7CB4" w:rsidRDefault="008E6AE7" w:rsidP="00C0118B">
            <w:pPr>
              <w:keepNext/>
              <w:keepLines/>
              <w:rPr>
                <w:szCs w:val="22"/>
                <w:lang w:val="da-DK"/>
              </w:rPr>
            </w:pPr>
            <w:r w:rsidRPr="003C7CB4">
              <w:rPr>
                <w:szCs w:val="22"/>
                <w:lang w:val="da-DK"/>
              </w:rPr>
              <w:t>Neutropeni (G3/4: 76,3 %);</w:t>
            </w:r>
          </w:p>
          <w:p w14:paraId="7C169D39" w14:textId="77777777" w:rsidR="008E6AE7" w:rsidRPr="003C7CB4" w:rsidRDefault="008E6AE7" w:rsidP="00C0118B">
            <w:pPr>
              <w:keepNext/>
              <w:keepLines/>
              <w:rPr>
                <w:szCs w:val="22"/>
                <w:lang w:val="da-DK"/>
              </w:rPr>
            </w:pPr>
            <w:r w:rsidRPr="003C7CB4">
              <w:rPr>
                <w:szCs w:val="22"/>
                <w:lang w:val="da-DK"/>
              </w:rPr>
              <w:t>Anæmi (G3/4: 9,2 %);</w:t>
            </w:r>
          </w:p>
          <w:p w14:paraId="0A9A99FB" w14:textId="77777777" w:rsidR="008E6AE7" w:rsidRPr="003C7CB4" w:rsidRDefault="008E6AE7" w:rsidP="00C0118B">
            <w:pPr>
              <w:keepNext/>
              <w:keepLines/>
              <w:rPr>
                <w:szCs w:val="22"/>
                <w:lang w:val="da-DK"/>
              </w:rPr>
            </w:pPr>
            <w:r w:rsidRPr="003C7CB4">
              <w:rPr>
                <w:szCs w:val="22"/>
                <w:lang w:val="da-DK"/>
              </w:rPr>
              <w:t>Trombocytopeni (G3/4: 5,2 %)</w:t>
            </w:r>
          </w:p>
        </w:tc>
        <w:tc>
          <w:tcPr>
            <w:tcW w:w="2322" w:type="dxa"/>
          </w:tcPr>
          <w:p w14:paraId="6811F8D7" w14:textId="77777777" w:rsidR="008E6AE7" w:rsidRPr="003C7CB4" w:rsidRDefault="008E6AE7" w:rsidP="00C0118B">
            <w:pPr>
              <w:keepNext/>
              <w:keepLines/>
              <w:rPr>
                <w:szCs w:val="22"/>
                <w:lang w:val="da-DK"/>
              </w:rPr>
            </w:pPr>
            <w:r w:rsidRPr="003C7CB4">
              <w:rPr>
                <w:szCs w:val="22"/>
                <w:lang w:val="da-DK"/>
              </w:rPr>
              <w:t>Febril neutropeni</w:t>
            </w:r>
          </w:p>
        </w:tc>
        <w:tc>
          <w:tcPr>
            <w:tcW w:w="2322" w:type="dxa"/>
          </w:tcPr>
          <w:p w14:paraId="148434F6" w14:textId="77777777" w:rsidR="008E6AE7" w:rsidRPr="003C7CB4" w:rsidRDefault="008E6AE7" w:rsidP="00C0118B">
            <w:pPr>
              <w:keepNext/>
              <w:keepLines/>
              <w:rPr>
                <w:szCs w:val="22"/>
                <w:lang w:val="da-DK"/>
              </w:rPr>
            </w:pPr>
          </w:p>
        </w:tc>
      </w:tr>
      <w:tr w:rsidR="008E6AE7" w:rsidRPr="002C067A" w14:paraId="5E741795" w14:textId="77777777" w:rsidTr="00C0118B">
        <w:tc>
          <w:tcPr>
            <w:tcW w:w="2322" w:type="dxa"/>
          </w:tcPr>
          <w:p w14:paraId="5C8DF3CF" w14:textId="77777777" w:rsidR="008E6AE7" w:rsidRPr="002C067A" w:rsidRDefault="008E6AE7" w:rsidP="00195299">
            <w:pPr>
              <w:keepLines/>
              <w:rPr>
                <w:szCs w:val="22"/>
                <w:lang w:val="da-DK"/>
              </w:rPr>
            </w:pPr>
            <w:r w:rsidRPr="002C067A">
              <w:rPr>
                <w:bCs/>
                <w:color w:val="000000"/>
                <w:szCs w:val="22"/>
                <w:lang w:val="da-DK"/>
              </w:rPr>
              <w:t>Immunsystemet</w:t>
            </w:r>
          </w:p>
        </w:tc>
        <w:tc>
          <w:tcPr>
            <w:tcW w:w="2322" w:type="dxa"/>
          </w:tcPr>
          <w:p w14:paraId="4CCF2B22" w14:textId="77777777" w:rsidR="008E6AE7" w:rsidRPr="002C067A" w:rsidRDefault="008E6AE7" w:rsidP="00C0118B">
            <w:pPr>
              <w:keepNext/>
              <w:keepLines/>
              <w:rPr>
                <w:szCs w:val="22"/>
                <w:lang w:val="da-DK"/>
              </w:rPr>
            </w:pPr>
          </w:p>
        </w:tc>
        <w:tc>
          <w:tcPr>
            <w:tcW w:w="2322" w:type="dxa"/>
          </w:tcPr>
          <w:p w14:paraId="42B69683" w14:textId="77777777" w:rsidR="008E6AE7" w:rsidRPr="002C067A" w:rsidRDefault="008E6AE7" w:rsidP="00C0118B">
            <w:pPr>
              <w:keepNext/>
              <w:keepLines/>
              <w:rPr>
                <w:szCs w:val="22"/>
                <w:lang w:val="da-DK"/>
              </w:rPr>
            </w:pPr>
            <w:r>
              <w:rPr>
                <w:bCs/>
                <w:szCs w:val="22"/>
                <w:lang w:val="da-DK"/>
              </w:rPr>
              <w:t>Overfølsomhed</w:t>
            </w:r>
            <w:r w:rsidRPr="002C067A">
              <w:rPr>
                <w:bCs/>
                <w:szCs w:val="22"/>
                <w:lang w:val="da-DK"/>
              </w:rPr>
              <w:t xml:space="preserve"> </w:t>
            </w:r>
            <w:r w:rsidRPr="002C067A">
              <w:rPr>
                <w:bCs/>
                <w:iCs/>
                <w:szCs w:val="22"/>
                <w:lang w:val="da-DK"/>
              </w:rPr>
              <w:t>(ikke alvorlig)</w:t>
            </w:r>
          </w:p>
        </w:tc>
        <w:tc>
          <w:tcPr>
            <w:tcW w:w="2322" w:type="dxa"/>
          </w:tcPr>
          <w:p w14:paraId="71B8ED4A" w14:textId="77777777" w:rsidR="008E6AE7" w:rsidRPr="003C7CB4" w:rsidRDefault="008E6AE7" w:rsidP="00C0118B">
            <w:pPr>
              <w:keepNext/>
              <w:keepLines/>
              <w:rPr>
                <w:szCs w:val="22"/>
                <w:lang w:val="da-DK"/>
              </w:rPr>
            </w:pPr>
          </w:p>
        </w:tc>
      </w:tr>
      <w:tr w:rsidR="008E6AE7" w:rsidRPr="002C067A" w14:paraId="6C912AF7" w14:textId="77777777" w:rsidTr="00C0118B">
        <w:tc>
          <w:tcPr>
            <w:tcW w:w="2322" w:type="dxa"/>
          </w:tcPr>
          <w:p w14:paraId="26B997F5" w14:textId="77777777" w:rsidR="008E6AE7" w:rsidRPr="002C067A" w:rsidRDefault="008E6AE7" w:rsidP="00195299">
            <w:pPr>
              <w:keepLines/>
              <w:rPr>
                <w:szCs w:val="22"/>
                <w:lang w:val="da-DK"/>
              </w:rPr>
            </w:pPr>
            <w:r w:rsidRPr="002C067A">
              <w:rPr>
                <w:szCs w:val="22"/>
                <w:lang w:val="da-DK"/>
              </w:rPr>
              <w:t>Metabolisme og ernæring</w:t>
            </w:r>
          </w:p>
        </w:tc>
        <w:tc>
          <w:tcPr>
            <w:tcW w:w="2322" w:type="dxa"/>
          </w:tcPr>
          <w:p w14:paraId="390749E7" w14:textId="77777777" w:rsidR="008E6AE7" w:rsidRPr="002C067A" w:rsidRDefault="008E6AE7" w:rsidP="00C0118B">
            <w:pPr>
              <w:keepNext/>
              <w:keepLines/>
              <w:rPr>
                <w:szCs w:val="22"/>
                <w:lang w:val="da-DK"/>
              </w:rPr>
            </w:pPr>
            <w:r w:rsidRPr="002C067A">
              <w:rPr>
                <w:bCs/>
                <w:iCs/>
                <w:szCs w:val="22"/>
                <w:lang w:val="da-DK"/>
              </w:rPr>
              <w:t>Anoreksi (G3/4: 0,6 %)</w:t>
            </w:r>
          </w:p>
        </w:tc>
        <w:tc>
          <w:tcPr>
            <w:tcW w:w="2322" w:type="dxa"/>
          </w:tcPr>
          <w:p w14:paraId="67AAE9B9" w14:textId="77777777" w:rsidR="008E6AE7" w:rsidRPr="002C067A" w:rsidRDefault="008E6AE7" w:rsidP="00C0118B">
            <w:pPr>
              <w:keepNext/>
              <w:keepLines/>
              <w:rPr>
                <w:szCs w:val="22"/>
                <w:lang w:val="da-DK"/>
              </w:rPr>
            </w:pPr>
          </w:p>
        </w:tc>
        <w:tc>
          <w:tcPr>
            <w:tcW w:w="2322" w:type="dxa"/>
          </w:tcPr>
          <w:p w14:paraId="22D55100" w14:textId="77777777" w:rsidR="008E6AE7" w:rsidRPr="003C7CB4" w:rsidRDefault="008E6AE7" w:rsidP="00C0118B">
            <w:pPr>
              <w:keepNext/>
              <w:keepLines/>
              <w:rPr>
                <w:szCs w:val="22"/>
                <w:lang w:val="da-DK"/>
              </w:rPr>
            </w:pPr>
          </w:p>
        </w:tc>
      </w:tr>
      <w:tr w:rsidR="008E6AE7" w:rsidRPr="002C067A" w14:paraId="245F1886" w14:textId="77777777" w:rsidTr="00C0118B">
        <w:tc>
          <w:tcPr>
            <w:tcW w:w="2322" w:type="dxa"/>
          </w:tcPr>
          <w:p w14:paraId="182A27E4" w14:textId="77777777" w:rsidR="008E6AE7" w:rsidRPr="003C7CB4" w:rsidRDefault="008E6AE7" w:rsidP="00195299">
            <w:pPr>
              <w:keepLines/>
              <w:rPr>
                <w:szCs w:val="22"/>
                <w:lang w:val="da-DK"/>
              </w:rPr>
            </w:pPr>
            <w:r w:rsidRPr="002C067A">
              <w:rPr>
                <w:szCs w:val="22"/>
                <w:lang w:val="da-DK"/>
              </w:rPr>
              <w:t>Nervesystemet</w:t>
            </w:r>
          </w:p>
        </w:tc>
        <w:tc>
          <w:tcPr>
            <w:tcW w:w="2322" w:type="dxa"/>
          </w:tcPr>
          <w:p w14:paraId="24490782" w14:textId="77777777" w:rsidR="008E6AE7" w:rsidRPr="003C7CB4" w:rsidRDefault="008E6AE7" w:rsidP="00C0118B">
            <w:pPr>
              <w:keepNext/>
              <w:keepLines/>
              <w:rPr>
                <w:szCs w:val="22"/>
                <w:lang w:val="da-DK"/>
              </w:rPr>
            </w:pPr>
            <w:r w:rsidRPr="003C7CB4">
              <w:rPr>
                <w:szCs w:val="22"/>
                <w:lang w:val="da-DK"/>
              </w:rPr>
              <w:t>Dysgeusi/parosmi</w:t>
            </w:r>
          </w:p>
          <w:p w14:paraId="20B1CA1D" w14:textId="77777777" w:rsidR="008E6AE7" w:rsidRPr="003C7CB4" w:rsidRDefault="008E6AE7" w:rsidP="00C0118B">
            <w:pPr>
              <w:keepNext/>
              <w:keepLines/>
              <w:rPr>
                <w:szCs w:val="22"/>
                <w:lang w:val="da-DK"/>
              </w:rPr>
            </w:pPr>
            <w:r w:rsidRPr="003C7CB4">
              <w:rPr>
                <w:szCs w:val="22"/>
                <w:lang w:val="da-DK"/>
              </w:rPr>
              <w:t>Perifer sensorisk neuropati (G3/4: 0,6 %)</w:t>
            </w:r>
          </w:p>
        </w:tc>
        <w:tc>
          <w:tcPr>
            <w:tcW w:w="2322" w:type="dxa"/>
          </w:tcPr>
          <w:p w14:paraId="5FA383BD" w14:textId="77777777" w:rsidR="008E6AE7" w:rsidRPr="003C7CB4" w:rsidRDefault="008E6AE7" w:rsidP="00C0118B">
            <w:pPr>
              <w:keepNext/>
              <w:keepLines/>
              <w:rPr>
                <w:szCs w:val="22"/>
                <w:lang w:val="da-DK"/>
              </w:rPr>
            </w:pPr>
            <w:r w:rsidRPr="002C067A">
              <w:rPr>
                <w:szCs w:val="22"/>
                <w:lang w:val="da-DK"/>
              </w:rPr>
              <w:t>Svimmelhed</w:t>
            </w:r>
          </w:p>
        </w:tc>
        <w:tc>
          <w:tcPr>
            <w:tcW w:w="2322" w:type="dxa"/>
          </w:tcPr>
          <w:p w14:paraId="1F01D542" w14:textId="77777777" w:rsidR="008E6AE7" w:rsidRPr="003C7CB4" w:rsidRDefault="008E6AE7" w:rsidP="00C0118B">
            <w:pPr>
              <w:keepNext/>
              <w:keepLines/>
              <w:rPr>
                <w:szCs w:val="22"/>
                <w:lang w:val="da-DK"/>
              </w:rPr>
            </w:pPr>
          </w:p>
        </w:tc>
      </w:tr>
      <w:tr w:rsidR="008E6AE7" w:rsidRPr="002C067A" w14:paraId="34AE760E" w14:textId="77777777" w:rsidTr="00C0118B">
        <w:tc>
          <w:tcPr>
            <w:tcW w:w="2322" w:type="dxa"/>
          </w:tcPr>
          <w:p w14:paraId="6F3C9475" w14:textId="77777777" w:rsidR="008E6AE7" w:rsidRPr="003C7CB4" w:rsidRDefault="008E6AE7" w:rsidP="00C0118B">
            <w:pPr>
              <w:keepNext/>
              <w:keepLines/>
              <w:rPr>
                <w:szCs w:val="22"/>
                <w:lang w:val="da-DK"/>
              </w:rPr>
            </w:pPr>
            <w:r w:rsidRPr="002C067A">
              <w:rPr>
                <w:szCs w:val="22"/>
                <w:lang w:val="da-DK"/>
              </w:rPr>
              <w:t>Øjne</w:t>
            </w:r>
          </w:p>
        </w:tc>
        <w:tc>
          <w:tcPr>
            <w:tcW w:w="2322" w:type="dxa"/>
          </w:tcPr>
          <w:p w14:paraId="02184D29" w14:textId="77777777" w:rsidR="008E6AE7" w:rsidRPr="003C7CB4" w:rsidRDefault="008E6AE7" w:rsidP="00C0118B">
            <w:pPr>
              <w:keepNext/>
              <w:keepLines/>
              <w:rPr>
                <w:szCs w:val="22"/>
                <w:lang w:val="da-DK"/>
              </w:rPr>
            </w:pPr>
          </w:p>
        </w:tc>
        <w:tc>
          <w:tcPr>
            <w:tcW w:w="2322" w:type="dxa"/>
          </w:tcPr>
          <w:p w14:paraId="7954CCB9" w14:textId="77777777" w:rsidR="008E6AE7" w:rsidRPr="002C067A" w:rsidRDefault="008E6AE7" w:rsidP="00C0118B">
            <w:pPr>
              <w:keepNext/>
              <w:keepLines/>
              <w:suppressAutoHyphens/>
              <w:rPr>
                <w:bCs/>
                <w:iCs/>
                <w:szCs w:val="22"/>
                <w:lang w:val="da-DK"/>
              </w:rPr>
            </w:pPr>
            <w:r w:rsidRPr="002C067A">
              <w:rPr>
                <w:bCs/>
                <w:iCs/>
                <w:szCs w:val="22"/>
                <w:lang w:val="da-DK"/>
              </w:rPr>
              <w:t>Forhøjet lakrimation</w:t>
            </w:r>
          </w:p>
          <w:p w14:paraId="453EC334" w14:textId="77777777" w:rsidR="008E6AE7" w:rsidRPr="003C7CB4" w:rsidRDefault="008E6AE7" w:rsidP="00C0118B">
            <w:pPr>
              <w:keepNext/>
              <w:keepLines/>
              <w:rPr>
                <w:szCs w:val="22"/>
                <w:lang w:val="da-DK"/>
              </w:rPr>
            </w:pPr>
            <w:r w:rsidRPr="002C067A">
              <w:rPr>
                <w:bCs/>
                <w:iCs/>
                <w:szCs w:val="22"/>
                <w:lang w:val="da-DK"/>
              </w:rPr>
              <w:t>Konjunktivitis</w:t>
            </w:r>
          </w:p>
        </w:tc>
        <w:tc>
          <w:tcPr>
            <w:tcW w:w="2322" w:type="dxa"/>
          </w:tcPr>
          <w:p w14:paraId="13D38553" w14:textId="77777777" w:rsidR="008E6AE7" w:rsidRPr="003C7CB4" w:rsidRDefault="008E6AE7" w:rsidP="00C0118B">
            <w:pPr>
              <w:keepNext/>
              <w:keepLines/>
              <w:rPr>
                <w:szCs w:val="22"/>
                <w:lang w:val="da-DK"/>
              </w:rPr>
            </w:pPr>
          </w:p>
        </w:tc>
      </w:tr>
      <w:tr w:rsidR="008E6AE7" w:rsidRPr="002C067A" w14:paraId="46892147" w14:textId="77777777" w:rsidTr="00C0118B">
        <w:tc>
          <w:tcPr>
            <w:tcW w:w="2322" w:type="dxa"/>
          </w:tcPr>
          <w:p w14:paraId="23F3B3B4" w14:textId="77777777" w:rsidR="008E6AE7" w:rsidRPr="003C7CB4" w:rsidRDefault="008E6AE7" w:rsidP="00C0118B">
            <w:pPr>
              <w:keepNext/>
              <w:keepLines/>
              <w:rPr>
                <w:szCs w:val="22"/>
                <w:lang w:val="da-DK"/>
              </w:rPr>
            </w:pPr>
            <w:r w:rsidRPr="002C067A">
              <w:rPr>
                <w:bCs/>
                <w:iCs/>
                <w:szCs w:val="22"/>
                <w:lang w:val="da-DK"/>
              </w:rPr>
              <w:t>Øre og labyrint</w:t>
            </w:r>
          </w:p>
        </w:tc>
        <w:tc>
          <w:tcPr>
            <w:tcW w:w="2322" w:type="dxa"/>
          </w:tcPr>
          <w:p w14:paraId="5741D835" w14:textId="77777777" w:rsidR="008E6AE7" w:rsidRPr="003C7CB4" w:rsidRDefault="008E6AE7" w:rsidP="00C0118B">
            <w:pPr>
              <w:keepNext/>
              <w:keepLines/>
              <w:rPr>
                <w:szCs w:val="22"/>
                <w:lang w:val="da-DK"/>
              </w:rPr>
            </w:pPr>
          </w:p>
        </w:tc>
        <w:tc>
          <w:tcPr>
            <w:tcW w:w="2322" w:type="dxa"/>
          </w:tcPr>
          <w:p w14:paraId="14103E9A" w14:textId="77777777" w:rsidR="008E6AE7" w:rsidRPr="003C7CB4" w:rsidRDefault="008E6AE7" w:rsidP="00C0118B">
            <w:pPr>
              <w:keepNext/>
              <w:keepLines/>
              <w:rPr>
                <w:szCs w:val="22"/>
                <w:lang w:val="da-DK"/>
              </w:rPr>
            </w:pPr>
            <w:r w:rsidRPr="002C067A">
              <w:rPr>
                <w:bCs/>
                <w:iCs/>
                <w:szCs w:val="22"/>
                <w:lang w:val="da-DK"/>
              </w:rPr>
              <w:t>Nedsat hørelse</w:t>
            </w:r>
          </w:p>
        </w:tc>
        <w:tc>
          <w:tcPr>
            <w:tcW w:w="2322" w:type="dxa"/>
          </w:tcPr>
          <w:p w14:paraId="4E3E4926" w14:textId="77777777" w:rsidR="008E6AE7" w:rsidRPr="003C7CB4" w:rsidRDefault="008E6AE7" w:rsidP="00C0118B">
            <w:pPr>
              <w:keepNext/>
              <w:keepLines/>
              <w:rPr>
                <w:szCs w:val="22"/>
                <w:lang w:val="da-DK"/>
              </w:rPr>
            </w:pPr>
          </w:p>
        </w:tc>
      </w:tr>
      <w:tr w:rsidR="008E6AE7" w:rsidRPr="002C067A" w14:paraId="504D8EFD" w14:textId="77777777" w:rsidTr="00C0118B">
        <w:tc>
          <w:tcPr>
            <w:tcW w:w="2322" w:type="dxa"/>
          </w:tcPr>
          <w:p w14:paraId="15CE7EE8" w14:textId="77777777" w:rsidR="008E6AE7" w:rsidRPr="002C067A" w:rsidRDefault="008E6AE7" w:rsidP="00C0118B">
            <w:pPr>
              <w:keepNext/>
              <w:keepLines/>
              <w:rPr>
                <w:szCs w:val="22"/>
                <w:lang w:val="da-DK"/>
              </w:rPr>
            </w:pPr>
            <w:r w:rsidRPr="002C067A">
              <w:rPr>
                <w:szCs w:val="22"/>
                <w:lang w:val="da-DK"/>
              </w:rPr>
              <w:t>Hjerte</w:t>
            </w:r>
          </w:p>
        </w:tc>
        <w:tc>
          <w:tcPr>
            <w:tcW w:w="2322" w:type="dxa"/>
          </w:tcPr>
          <w:p w14:paraId="2DE74327" w14:textId="77777777" w:rsidR="008E6AE7" w:rsidRPr="002C067A" w:rsidRDefault="008E6AE7" w:rsidP="00C0118B">
            <w:pPr>
              <w:keepNext/>
              <w:keepLines/>
              <w:tabs>
                <w:tab w:val="left" w:pos="567"/>
              </w:tabs>
              <w:suppressAutoHyphens/>
              <w:rPr>
                <w:bCs/>
                <w:iCs/>
                <w:szCs w:val="22"/>
                <w:lang w:val="da-DK"/>
              </w:rPr>
            </w:pPr>
          </w:p>
        </w:tc>
        <w:tc>
          <w:tcPr>
            <w:tcW w:w="2322" w:type="dxa"/>
          </w:tcPr>
          <w:p w14:paraId="1C0803D7" w14:textId="77777777" w:rsidR="008E6AE7" w:rsidRPr="002C067A" w:rsidRDefault="008E6AE7" w:rsidP="00C0118B">
            <w:pPr>
              <w:keepNext/>
              <w:keepLines/>
              <w:tabs>
                <w:tab w:val="left" w:pos="567"/>
              </w:tabs>
              <w:suppressAutoHyphens/>
              <w:rPr>
                <w:bCs/>
                <w:iCs/>
                <w:szCs w:val="22"/>
                <w:lang w:val="da-DK"/>
              </w:rPr>
            </w:pPr>
            <w:r>
              <w:rPr>
                <w:szCs w:val="22"/>
                <w:lang w:val="da-DK"/>
              </w:rPr>
              <w:t>I</w:t>
            </w:r>
            <w:r w:rsidRPr="002C067A">
              <w:rPr>
                <w:szCs w:val="22"/>
                <w:lang w:val="da-DK"/>
              </w:rPr>
              <w:t>skæmi</w:t>
            </w:r>
            <w:r>
              <w:rPr>
                <w:szCs w:val="22"/>
                <w:lang w:val="da-DK"/>
              </w:rPr>
              <w:t>sk hjertesygdom</w:t>
            </w:r>
            <w:r w:rsidRPr="002C067A">
              <w:rPr>
                <w:szCs w:val="22"/>
                <w:lang w:val="da-DK"/>
              </w:rPr>
              <w:t xml:space="preserve"> </w:t>
            </w:r>
            <w:r w:rsidRPr="002C067A">
              <w:rPr>
                <w:bCs/>
                <w:iCs/>
                <w:szCs w:val="22"/>
                <w:lang w:val="da-DK"/>
              </w:rPr>
              <w:t>(G3/4: 1,7 %)</w:t>
            </w:r>
          </w:p>
        </w:tc>
        <w:tc>
          <w:tcPr>
            <w:tcW w:w="2322" w:type="dxa"/>
          </w:tcPr>
          <w:p w14:paraId="7A880C52" w14:textId="77777777" w:rsidR="008E6AE7" w:rsidRPr="003C7CB4" w:rsidRDefault="008E6AE7" w:rsidP="00C0118B">
            <w:pPr>
              <w:keepNext/>
              <w:keepLines/>
              <w:rPr>
                <w:szCs w:val="22"/>
                <w:lang w:val="da-DK"/>
              </w:rPr>
            </w:pPr>
            <w:r w:rsidRPr="002C067A">
              <w:rPr>
                <w:szCs w:val="22"/>
                <w:lang w:val="da-DK"/>
              </w:rPr>
              <w:t xml:space="preserve">Arytmi </w:t>
            </w:r>
            <w:r w:rsidRPr="002C067A">
              <w:rPr>
                <w:bCs/>
                <w:iCs/>
                <w:szCs w:val="22"/>
                <w:lang w:val="da-DK"/>
              </w:rPr>
              <w:t>(G3/4: 0,6 %)</w:t>
            </w:r>
          </w:p>
        </w:tc>
      </w:tr>
      <w:tr w:rsidR="008E6AE7" w:rsidRPr="002C067A" w14:paraId="3926ECE0" w14:textId="77777777" w:rsidTr="00C0118B">
        <w:tc>
          <w:tcPr>
            <w:tcW w:w="2322" w:type="dxa"/>
          </w:tcPr>
          <w:p w14:paraId="4A735AA6" w14:textId="77777777" w:rsidR="008E6AE7" w:rsidRPr="002C067A" w:rsidRDefault="008E6AE7" w:rsidP="00C0118B">
            <w:pPr>
              <w:keepNext/>
              <w:keepLines/>
              <w:rPr>
                <w:szCs w:val="22"/>
                <w:lang w:val="da-DK"/>
              </w:rPr>
            </w:pPr>
            <w:r w:rsidRPr="002C067A">
              <w:rPr>
                <w:szCs w:val="22"/>
                <w:lang w:val="da-DK"/>
              </w:rPr>
              <w:t>Vaskulære sygdomme</w:t>
            </w:r>
          </w:p>
        </w:tc>
        <w:tc>
          <w:tcPr>
            <w:tcW w:w="2322" w:type="dxa"/>
          </w:tcPr>
          <w:p w14:paraId="46696ADF" w14:textId="77777777" w:rsidR="008E6AE7" w:rsidRPr="002C067A" w:rsidRDefault="008E6AE7" w:rsidP="00C0118B">
            <w:pPr>
              <w:keepNext/>
              <w:keepLines/>
              <w:tabs>
                <w:tab w:val="left" w:pos="567"/>
              </w:tabs>
              <w:suppressAutoHyphens/>
              <w:rPr>
                <w:bCs/>
                <w:iCs/>
                <w:szCs w:val="22"/>
                <w:lang w:val="da-DK"/>
              </w:rPr>
            </w:pPr>
          </w:p>
        </w:tc>
        <w:tc>
          <w:tcPr>
            <w:tcW w:w="2322" w:type="dxa"/>
          </w:tcPr>
          <w:p w14:paraId="5535BB50" w14:textId="77777777" w:rsidR="008E6AE7" w:rsidRPr="002C067A" w:rsidRDefault="008E6AE7" w:rsidP="00C0118B">
            <w:pPr>
              <w:keepNext/>
              <w:keepLines/>
              <w:tabs>
                <w:tab w:val="left" w:pos="567"/>
              </w:tabs>
              <w:suppressAutoHyphens/>
              <w:rPr>
                <w:bCs/>
                <w:iCs/>
                <w:szCs w:val="22"/>
                <w:lang w:val="da-DK"/>
              </w:rPr>
            </w:pPr>
            <w:r w:rsidRPr="002C067A">
              <w:rPr>
                <w:bCs/>
                <w:iCs/>
                <w:szCs w:val="22"/>
                <w:lang w:val="da-DK"/>
              </w:rPr>
              <w:t>Venesygdomme (G3/4: 0,6 %)</w:t>
            </w:r>
          </w:p>
        </w:tc>
        <w:tc>
          <w:tcPr>
            <w:tcW w:w="2322" w:type="dxa"/>
          </w:tcPr>
          <w:p w14:paraId="095FBEC9" w14:textId="77777777" w:rsidR="008E6AE7" w:rsidRPr="003C7CB4" w:rsidRDefault="008E6AE7" w:rsidP="00C0118B">
            <w:pPr>
              <w:keepNext/>
              <w:keepLines/>
              <w:rPr>
                <w:szCs w:val="22"/>
                <w:lang w:val="da-DK"/>
              </w:rPr>
            </w:pPr>
          </w:p>
        </w:tc>
      </w:tr>
      <w:tr w:rsidR="008E6AE7" w:rsidRPr="002E62D6" w14:paraId="7815F27E" w14:textId="77777777" w:rsidTr="00C0118B">
        <w:tc>
          <w:tcPr>
            <w:tcW w:w="2322" w:type="dxa"/>
          </w:tcPr>
          <w:p w14:paraId="255A2EA2" w14:textId="3A9D6292" w:rsidR="008E6AE7" w:rsidRPr="003C7CB4" w:rsidRDefault="008E6AE7" w:rsidP="00C0118B">
            <w:pPr>
              <w:keepNext/>
              <w:keepLines/>
              <w:rPr>
                <w:szCs w:val="22"/>
                <w:lang w:val="da-DK"/>
              </w:rPr>
            </w:pPr>
            <w:r w:rsidRPr="00E810BD">
              <w:rPr>
                <w:szCs w:val="22"/>
                <w:lang w:val="da-DK"/>
              </w:rPr>
              <w:t>Mave-tarm</w:t>
            </w:r>
            <w:r w:rsidR="005D07A2" w:rsidRPr="00E810BD">
              <w:rPr>
                <w:szCs w:val="22"/>
                <w:lang w:val="da-DK"/>
              </w:rPr>
              <w:t>-</w:t>
            </w:r>
            <w:r w:rsidRPr="00E810BD">
              <w:rPr>
                <w:szCs w:val="22"/>
                <w:lang w:val="da-DK"/>
              </w:rPr>
              <w:t>kanalen</w:t>
            </w:r>
          </w:p>
        </w:tc>
        <w:tc>
          <w:tcPr>
            <w:tcW w:w="2322" w:type="dxa"/>
          </w:tcPr>
          <w:p w14:paraId="0FBBCDDA" w14:textId="77777777" w:rsidR="008E6AE7" w:rsidRPr="002C067A" w:rsidRDefault="008E6AE7" w:rsidP="00C0118B">
            <w:pPr>
              <w:keepNext/>
              <w:keepLines/>
              <w:tabs>
                <w:tab w:val="left" w:pos="567"/>
              </w:tabs>
              <w:suppressAutoHyphens/>
              <w:rPr>
                <w:bCs/>
                <w:iCs/>
                <w:szCs w:val="22"/>
                <w:lang w:val="da-DK"/>
              </w:rPr>
            </w:pPr>
            <w:r w:rsidRPr="002C067A">
              <w:rPr>
                <w:bCs/>
                <w:iCs/>
                <w:szCs w:val="22"/>
                <w:lang w:val="da-DK"/>
              </w:rPr>
              <w:t>Kvalme (G3/4: 0,6 %);</w:t>
            </w:r>
          </w:p>
          <w:p w14:paraId="32D4E53C" w14:textId="77777777" w:rsidR="008E6AE7" w:rsidRPr="002C067A" w:rsidRDefault="008E6AE7" w:rsidP="00C0118B">
            <w:pPr>
              <w:keepNext/>
              <w:keepLines/>
              <w:tabs>
                <w:tab w:val="left" w:pos="567"/>
              </w:tabs>
              <w:suppressAutoHyphens/>
              <w:rPr>
                <w:bCs/>
                <w:iCs/>
                <w:szCs w:val="22"/>
                <w:lang w:val="da-DK"/>
              </w:rPr>
            </w:pPr>
            <w:r w:rsidRPr="002C067A">
              <w:rPr>
                <w:bCs/>
                <w:iCs/>
                <w:szCs w:val="22"/>
                <w:lang w:val="da-DK"/>
              </w:rPr>
              <w:t>Stomatitis (G3/4: 4,0 %);</w:t>
            </w:r>
          </w:p>
          <w:p w14:paraId="2C6AFBC0" w14:textId="77777777" w:rsidR="008E6AE7" w:rsidRPr="002C067A" w:rsidRDefault="008E6AE7" w:rsidP="00C0118B">
            <w:pPr>
              <w:keepNext/>
              <w:keepLines/>
              <w:tabs>
                <w:tab w:val="left" w:pos="567"/>
              </w:tabs>
              <w:suppressAutoHyphens/>
              <w:rPr>
                <w:bCs/>
                <w:iCs/>
                <w:szCs w:val="22"/>
                <w:lang w:val="da-DK"/>
              </w:rPr>
            </w:pPr>
            <w:r w:rsidRPr="002C067A">
              <w:rPr>
                <w:bCs/>
                <w:iCs/>
                <w:szCs w:val="22"/>
                <w:lang w:val="da-DK"/>
              </w:rPr>
              <w:t>Diarré (G3/4: 2,9 %);</w:t>
            </w:r>
          </w:p>
          <w:p w14:paraId="1F48BD22" w14:textId="77777777" w:rsidR="008E6AE7" w:rsidRPr="002C067A" w:rsidRDefault="008E6AE7" w:rsidP="00C0118B">
            <w:pPr>
              <w:keepNext/>
              <w:keepLines/>
              <w:tabs>
                <w:tab w:val="left" w:pos="567"/>
              </w:tabs>
              <w:suppressAutoHyphens/>
              <w:rPr>
                <w:bCs/>
                <w:iCs/>
                <w:szCs w:val="22"/>
                <w:lang w:val="da-DK"/>
              </w:rPr>
            </w:pPr>
            <w:r w:rsidRPr="002C067A">
              <w:rPr>
                <w:bCs/>
                <w:iCs/>
                <w:szCs w:val="22"/>
                <w:lang w:val="da-DK"/>
              </w:rPr>
              <w:t>Opkastning (G3/4: 0,6 %)</w:t>
            </w:r>
          </w:p>
          <w:p w14:paraId="448C86A9" w14:textId="77777777" w:rsidR="008E6AE7" w:rsidRPr="002C067A" w:rsidRDefault="008E6AE7" w:rsidP="00C0118B">
            <w:pPr>
              <w:keepNext/>
              <w:keepLines/>
              <w:rPr>
                <w:szCs w:val="22"/>
                <w:lang w:val="da-DK"/>
              </w:rPr>
            </w:pPr>
          </w:p>
        </w:tc>
        <w:tc>
          <w:tcPr>
            <w:tcW w:w="2322" w:type="dxa"/>
          </w:tcPr>
          <w:p w14:paraId="5E16DBE8" w14:textId="77777777" w:rsidR="008E6AE7" w:rsidRPr="00374DBA" w:rsidRDefault="008E6AE7" w:rsidP="00C0118B">
            <w:pPr>
              <w:keepNext/>
              <w:keepLines/>
              <w:tabs>
                <w:tab w:val="left" w:pos="567"/>
              </w:tabs>
              <w:suppressAutoHyphens/>
              <w:rPr>
                <w:bCs/>
                <w:iCs/>
                <w:szCs w:val="22"/>
                <w:lang w:val="sv-SE"/>
              </w:rPr>
            </w:pPr>
            <w:r w:rsidRPr="00374DBA">
              <w:rPr>
                <w:bCs/>
                <w:iCs/>
                <w:szCs w:val="22"/>
                <w:lang w:val="sv-SE"/>
              </w:rPr>
              <w:t>Konstipation;</w:t>
            </w:r>
          </w:p>
          <w:p w14:paraId="2DFF3D4E" w14:textId="77777777" w:rsidR="008E6AE7" w:rsidRPr="00374DBA" w:rsidRDefault="008E6AE7" w:rsidP="00C0118B">
            <w:pPr>
              <w:keepNext/>
              <w:keepLines/>
              <w:tabs>
                <w:tab w:val="left" w:pos="567"/>
              </w:tabs>
              <w:suppressAutoHyphens/>
              <w:rPr>
                <w:bCs/>
                <w:iCs/>
                <w:szCs w:val="22"/>
                <w:lang w:val="sv-SE"/>
              </w:rPr>
            </w:pPr>
            <w:r w:rsidRPr="00374DBA">
              <w:rPr>
                <w:bCs/>
                <w:iCs/>
                <w:szCs w:val="22"/>
                <w:lang w:val="sv-SE"/>
              </w:rPr>
              <w:t>Oesophagitis/dysfagi/ odynofagi (G3/4: 0,6 %);</w:t>
            </w:r>
          </w:p>
          <w:p w14:paraId="33DFB400" w14:textId="77777777" w:rsidR="008E6AE7" w:rsidRPr="002C067A" w:rsidRDefault="008E6AE7" w:rsidP="00C0118B">
            <w:pPr>
              <w:keepNext/>
              <w:keepLines/>
              <w:tabs>
                <w:tab w:val="left" w:pos="567"/>
              </w:tabs>
              <w:suppressAutoHyphens/>
              <w:rPr>
                <w:bCs/>
                <w:iCs/>
                <w:szCs w:val="22"/>
                <w:lang w:val="da-DK"/>
              </w:rPr>
            </w:pPr>
            <w:r w:rsidRPr="002C067A">
              <w:rPr>
                <w:bCs/>
                <w:iCs/>
                <w:szCs w:val="22"/>
                <w:lang w:val="da-DK"/>
              </w:rPr>
              <w:t>Gastrointestinale smerter;</w:t>
            </w:r>
          </w:p>
          <w:p w14:paraId="28093599" w14:textId="77777777" w:rsidR="008E6AE7" w:rsidRPr="002C067A" w:rsidRDefault="008E6AE7" w:rsidP="00C0118B">
            <w:pPr>
              <w:keepNext/>
              <w:keepLines/>
              <w:tabs>
                <w:tab w:val="left" w:pos="567"/>
              </w:tabs>
              <w:suppressAutoHyphens/>
              <w:rPr>
                <w:bCs/>
                <w:iCs/>
                <w:szCs w:val="22"/>
                <w:lang w:val="da-DK"/>
              </w:rPr>
            </w:pPr>
            <w:r w:rsidRPr="002C067A">
              <w:rPr>
                <w:bCs/>
                <w:iCs/>
                <w:szCs w:val="22"/>
                <w:lang w:val="da-DK"/>
              </w:rPr>
              <w:t>Dyspepsi;</w:t>
            </w:r>
          </w:p>
          <w:p w14:paraId="045A0102" w14:textId="77777777" w:rsidR="008E6AE7" w:rsidRPr="003C7CB4" w:rsidRDefault="008E6AE7" w:rsidP="00C0118B">
            <w:pPr>
              <w:keepNext/>
              <w:keepLines/>
              <w:rPr>
                <w:szCs w:val="22"/>
                <w:lang w:val="da-DK"/>
              </w:rPr>
            </w:pPr>
            <w:r w:rsidRPr="002C067A">
              <w:rPr>
                <w:bCs/>
                <w:iCs/>
                <w:szCs w:val="22"/>
                <w:lang w:val="da-DK"/>
              </w:rPr>
              <w:t>Gastrointestinale blødninger (G3/4: 0,6 %)</w:t>
            </w:r>
          </w:p>
        </w:tc>
        <w:tc>
          <w:tcPr>
            <w:tcW w:w="2322" w:type="dxa"/>
          </w:tcPr>
          <w:p w14:paraId="0BE555B7" w14:textId="77777777" w:rsidR="008E6AE7" w:rsidRPr="003C7CB4" w:rsidRDefault="008E6AE7" w:rsidP="00C0118B">
            <w:pPr>
              <w:keepNext/>
              <w:keepLines/>
              <w:rPr>
                <w:szCs w:val="22"/>
                <w:lang w:val="da-DK"/>
              </w:rPr>
            </w:pPr>
          </w:p>
        </w:tc>
      </w:tr>
      <w:tr w:rsidR="008E6AE7" w:rsidRPr="000B07FD" w14:paraId="6DBF989E" w14:textId="77777777" w:rsidTr="00C0118B">
        <w:tc>
          <w:tcPr>
            <w:tcW w:w="2322" w:type="dxa"/>
          </w:tcPr>
          <w:p w14:paraId="7D04C1A2" w14:textId="77777777" w:rsidR="008E6AE7" w:rsidRPr="003C7CB4" w:rsidRDefault="008E6AE7" w:rsidP="00C0118B">
            <w:pPr>
              <w:keepNext/>
              <w:keepLines/>
              <w:rPr>
                <w:szCs w:val="22"/>
                <w:lang w:val="da-DK"/>
              </w:rPr>
            </w:pPr>
            <w:r w:rsidRPr="002C067A">
              <w:rPr>
                <w:szCs w:val="22"/>
                <w:lang w:val="da-DK"/>
              </w:rPr>
              <w:t>Hud og subkutane væv</w:t>
            </w:r>
          </w:p>
        </w:tc>
        <w:tc>
          <w:tcPr>
            <w:tcW w:w="2322" w:type="dxa"/>
          </w:tcPr>
          <w:p w14:paraId="3A85596A" w14:textId="77777777" w:rsidR="008E6AE7" w:rsidRPr="003C7CB4" w:rsidRDefault="008E6AE7" w:rsidP="00C0118B">
            <w:pPr>
              <w:keepNext/>
              <w:keepLines/>
              <w:rPr>
                <w:szCs w:val="22"/>
                <w:lang w:val="da-DK"/>
              </w:rPr>
            </w:pPr>
            <w:r w:rsidRPr="002C067A">
              <w:rPr>
                <w:bCs/>
                <w:iCs/>
                <w:szCs w:val="22"/>
                <w:lang w:val="da-DK"/>
              </w:rPr>
              <w:t>Alopeci (G3/4: 10,9 %)</w:t>
            </w:r>
          </w:p>
        </w:tc>
        <w:tc>
          <w:tcPr>
            <w:tcW w:w="2322" w:type="dxa"/>
          </w:tcPr>
          <w:p w14:paraId="28C41133" w14:textId="77777777" w:rsidR="008E6AE7" w:rsidRPr="002C067A" w:rsidRDefault="008E6AE7" w:rsidP="00C0118B">
            <w:pPr>
              <w:keepNext/>
              <w:keepLines/>
              <w:suppressAutoHyphens/>
              <w:rPr>
                <w:bCs/>
                <w:iCs/>
                <w:szCs w:val="22"/>
                <w:lang w:val="da-DK"/>
              </w:rPr>
            </w:pPr>
            <w:r w:rsidRPr="002C067A">
              <w:rPr>
                <w:bCs/>
                <w:iCs/>
                <w:szCs w:val="22"/>
                <w:lang w:val="da-DK"/>
              </w:rPr>
              <w:t>Kløende udslæt;</w:t>
            </w:r>
          </w:p>
          <w:p w14:paraId="04D49544" w14:textId="77777777" w:rsidR="008E6AE7" w:rsidRPr="002C067A" w:rsidRDefault="008E6AE7" w:rsidP="00C0118B">
            <w:pPr>
              <w:keepNext/>
              <w:keepLines/>
              <w:suppressAutoHyphens/>
              <w:rPr>
                <w:bCs/>
                <w:iCs/>
                <w:szCs w:val="22"/>
                <w:lang w:val="da-DK"/>
              </w:rPr>
            </w:pPr>
            <w:r w:rsidRPr="002C067A">
              <w:rPr>
                <w:bCs/>
                <w:iCs/>
                <w:szCs w:val="22"/>
                <w:lang w:val="da-DK"/>
              </w:rPr>
              <w:t>Tør hud;</w:t>
            </w:r>
          </w:p>
          <w:p w14:paraId="6A6F0CF8" w14:textId="77777777" w:rsidR="008E6AE7" w:rsidRPr="003C7CB4" w:rsidRDefault="008E6AE7" w:rsidP="00C0118B">
            <w:pPr>
              <w:keepNext/>
              <w:keepLines/>
              <w:rPr>
                <w:szCs w:val="22"/>
                <w:lang w:val="da-DK"/>
              </w:rPr>
            </w:pPr>
            <w:r w:rsidRPr="002C067A">
              <w:rPr>
                <w:bCs/>
                <w:iCs/>
                <w:szCs w:val="22"/>
                <w:lang w:val="da-DK"/>
              </w:rPr>
              <w:t>Hudafskalning (G3/4: 0,6 %)</w:t>
            </w:r>
          </w:p>
        </w:tc>
        <w:tc>
          <w:tcPr>
            <w:tcW w:w="2322" w:type="dxa"/>
          </w:tcPr>
          <w:p w14:paraId="415179EF" w14:textId="77777777" w:rsidR="008E6AE7" w:rsidRPr="003C7CB4" w:rsidRDefault="008E6AE7" w:rsidP="00C0118B">
            <w:pPr>
              <w:keepNext/>
              <w:keepLines/>
              <w:rPr>
                <w:szCs w:val="22"/>
                <w:lang w:val="da-DK"/>
              </w:rPr>
            </w:pPr>
          </w:p>
        </w:tc>
      </w:tr>
      <w:tr w:rsidR="008E6AE7" w:rsidRPr="002C067A" w14:paraId="4B08CBEC" w14:textId="77777777" w:rsidTr="00C0118B">
        <w:tc>
          <w:tcPr>
            <w:tcW w:w="2322" w:type="dxa"/>
          </w:tcPr>
          <w:p w14:paraId="6A4EDA96" w14:textId="77777777" w:rsidR="008E6AE7" w:rsidRPr="003C7CB4" w:rsidRDefault="008E6AE7" w:rsidP="00C0118B">
            <w:pPr>
              <w:keepNext/>
              <w:keepLines/>
              <w:rPr>
                <w:szCs w:val="22"/>
                <w:lang w:val="da-DK"/>
              </w:rPr>
            </w:pPr>
            <w:r w:rsidRPr="002C067A">
              <w:rPr>
                <w:szCs w:val="22"/>
                <w:lang w:val="da-DK"/>
              </w:rPr>
              <w:t>Knogler, led, muskler og bindevæv</w:t>
            </w:r>
          </w:p>
        </w:tc>
        <w:tc>
          <w:tcPr>
            <w:tcW w:w="2322" w:type="dxa"/>
          </w:tcPr>
          <w:p w14:paraId="6E2489A0" w14:textId="77777777" w:rsidR="008E6AE7" w:rsidRPr="003C7CB4" w:rsidRDefault="008E6AE7" w:rsidP="00C0118B">
            <w:pPr>
              <w:keepNext/>
              <w:keepLines/>
              <w:rPr>
                <w:szCs w:val="22"/>
                <w:lang w:val="da-DK"/>
              </w:rPr>
            </w:pPr>
          </w:p>
        </w:tc>
        <w:tc>
          <w:tcPr>
            <w:tcW w:w="2322" w:type="dxa"/>
          </w:tcPr>
          <w:p w14:paraId="0AC0B6DD" w14:textId="77777777" w:rsidR="008E6AE7" w:rsidRPr="003C7CB4" w:rsidRDefault="008E6AE7" w:rsidP="00C0118B">
            <w:pPr>
              <w:keepNext/>
              <w:keepLines/>
              <w:rPr>
                <w:szCs w:val="22"/>
                <w:lang w:val="da-DK"/>
              </w:rPr>
            </w:pPr>
            <w:r w:rsidRPr="002C067A">
              <w:rPr>
                <w:bCs/>
                <w:iCs/>
                <w:szCs w:val="22"/>
                <w:lang w:val="da-DK"/>
              </w:rPr>
              <w:t>Myalgi (G3/4: 0,6 %)</w:t>
            </w:r>
          </w:p>
        </w:tc>
        <w:tc>
          <w:tcPr>
            <w:tcW w:w="2322" w:type="dxa"/>
          </w:tcPr>
          <w:p w14:paraId="1E33F9F4" w14:textId="77777777" w:rsidR="008E6AE7" w:rsidRPr="003C7CB4" w:rsidRDefault="008E6AE7" w:rsidP="00C0118B">
            <w:pPr>
              <w:keepNext/>
              <w:keepLines/>
              <w:rPr>
                <w:szCs w:val="22"/>
                <w:lang w:val="da-DK"/>
              </w:rPr>
            </w:pPr>
          </w:p>
        </w:tc>
      </w:tr>
      <w:tr w:rsidR="008E6AE7" w:rsidRPr="002C067A" w14:paraId="4FBFFDCC" w14:textId="77777777" w:rsidTr="00C0118B">
        <w:tc>
          <w:tcPr>
            <w:tcW w:w="2322" w:type="dxa"/>
          </w:tcPr>
          <w:p w14:paraId="2B84051C" w14:textId="77777777" w:rsidR="008E6AE7" w:rsidRPr="003C7CB4" w:rsidRDefault="008E6AE7" w:rsidP="00C0118B">
            <w:pPr>
              <w:keepNext/>
              <w:keepLines/>
              <w:rPr>
                <w:szCs w:val="22"/>
                <w:lang w:val="da-DK"/>
              </w:rPr>
            </w:pPr>
            <w:r w:rsidRPr="002C067A">
              <w:rPr>
                <w:szCs w:val="22"/>
                <w:lang w:val="da-DK"/>
              </w:rPr>
              <w:t>Almene symptomer og reaktioner på administrationsstedet</w:t>
            </w:r>
          </w:p>
        </w:tc>
        <w:tc>
          <w:tcPr>
            <w:tcW w:w="2322" w:type="dxa"/>
          </w:tcPr>
          <w:p w14:paraId="02C4DDFD" w14:textId="77777777" w:rsidR="008E6AE7" w:rsidRPr="003C7CB4" w:rsidRDefault="008E6AE7" w:rsidP="00C0118B">
            <w:pPr>
              <w:keepNext/>
              <w:keepLines/>
              <w:tabs>
                <w:tab w:val="left" w:pos="7655"/>
              </w:tabs>
              <w:suppressAutoHyphens/>
              <w:rPr>
                <w:szCs w:val="22"/>
                <w:lang w:val="da-DK"/>
              </w:rPr>
            </w:pPr>
            <w:r w:rsidRPr="003C7CB4">
              <w:rPr>
                <w:szCs w:val="22"/>
                <w:lang w:val="da-DK"/>
              </w:rPr>
              <w:t>Letargi (G3/4: 3,4 %);</w:t>
            </w:r>
          </w:p>
          <w:p w14:paraId="5584EC14" w14:textId="77777777" w:rsidR="008E6AE7" w:rsidRPr="003C7CB4" w:rsidRDefault="008E6AE7" w:rsidP="00C0118B">
            <w:pPr>
              <w:keepNext/>
              <w:keepLines/>
              <w:tabs>
                <w:tab w:val="left" w:pos="7655"/>
              </w:tabs>
              <w:suppressAutoHyphens/>
              <w:rPr>
                <w:szCs w:val="22"/>
                <w:lang w:val="da-DK"/>
              </w:rPr>
            </w:pPr>
            <w:r w:rsidRPr="003C7CB4">
              <w:rPr>
                <w:szCs w:val="22"/>
                <w:lang w:val="da-DK"/>
              </w:rPr>
              <w:t>Pyreksi (G3/4: 0,6 %);</w:t>
            </w:r>
          </w:p>
          <w:p w14:paraId="6761ABCF" w14:textId="77777777" w:rsidR="008E6AE7" w:rsidRPr="003C7CB4" w:rsidRDefault="008E6AE7" w:rsidP="00C0118B">
            <w:pPr>
              <w:keepNext/>
              <w:keepLines/>
              <w:suppressAutoHyphens/>
              <w:rPr>
                <w:szCs w:val="22"/>
                <w:lang w:val="da-DK"/>
              </w:rPr>
            </w:pPr>
            <w:r w:rsidRPr="003C7CB4">
              <w:rPr>
                <w:szCs w:val="22"/>
                <w:lang w:val="da-DK"/>
              </w:rPr>
              <w:t>Væskeretention;</w:t>
            </w:r>
          </w:p>
          <w:p w14:paraId="29090E4D" w14:textId="77777777" w:rsidR="008E6AE7" w:rsidRPr="003C7CB4" w:rsidRDefault="008E6AE7" w:rsidP="00C0118B">
            <w:pPr>
              <w:keepNext/>
              <w:keepLines/>
              <w:rPr>
                <w:szCs w:val="22"/>
                <w:lang w:val="da-DK"/>
              </w:rPr>
            </w:pPr>
            <w:r w:rsidRPr="003C7CB4">
              <w:rPr>
                <w:szCs w:val="22"/>
                <w:lang w:val="da-DK"/>
              </w:rPr>
              <w:t>Ødem</w:t>
            </w:r>
          </w:p>
        </w:tc>
        <w:tc>
          <w:tcPr>
            <w:tcW w:w="2322" w:type="dxa"/>
          </w:tcPr>
          <w:p w14:paraId="5B765B3D" w14:textId="77777777" w:rsidR="008E6AE7" w:rsidRPr="003C7CB4" w:rsidRDefault="008E6AE7" w:rsidP="00C0118B">
            <w:pPr>
              <w:keepNext/>
              <w:keepLines/>
              <w:rPr>
                <w:szCs w:val="22"/>
                <w:lang w:val="da-DK"/>
              </w:rPr>
            </w:pPr>
          </w:p>
        </w:tc>
        <w:tc>
          <w:tcPr>
            <w:tcW w:w="2322" w:type="dxa"/>
          </w:tcPr>
          <w:p w14:paraId="669726FF" w14:textId="77777777" w:rsidR="008E6AE7" w:rsidRPr="003C7CB4" w:rsidRDefault="008E6AE7" w:rsidP="00C0118B">
            <w:pPr>
              <w:keepNext/>
              <w:keepLines/>
              <w:rPr>
                <w:szCs w:val="22"/>
                <w:lang w:val="da-DK"/>
              </w:rPr>
            </w:pPr>
          </w:p>
        </w:tc>
      </w:tr>
      <w:tr w:rsidR="008E6AE7" w:rsidRPr="002C067A" w14:paraId="0143C2D9" w14:textId="77777777" w:rsidTr="00C0118B">
        <w:tc>
          <w:tcPr>
            <w:tcW w:w="2322" w:type="dxa"/>
          </w:tcPr>
          <w:p w14:paraId="137849F0" w14:textId="77777777" w:rsidR="008E6AE7" w:rsidRPr="002C067A" w:rsidRDefault="008E6AE7" w:rsidP="00C0118B">
            <w:pPr>
              <w:keepNext/>
              <w:keepLines/>
              <w:rPr>
                <w:bCs/>
                <w:color w:val="000000"/>
                <w:szCs w:val="22"/>
                <w:lang w:val="da-DK"/>
              </w:rPr>
            </w:pPr>
            <w:r w:rsidRPr="002C067A">
              <w:rPr>
                <w:szCs w:val="22"/>
                <w:lang w:val="da-DK"/>
              </w:rPr>
              <w:t>Undersøgelser</w:t>
            </w:r>
          </w:p>
        </w:tc>
        <w:tc>
          <w:tcPr>
            <w:tcW w:w="2322" w:type="dxa"/>
          </w:tcPr>
          <w:p w14:paraId="08B932F7" w14:textId="77777777" w:rsidR="008E6AE7" w:rsidRPr="003C7CB4" w:rsidRDefault="008E6AE7" w:rsidP="00C0118B">
            <w:pPr>
              <w:keepNext/>
              <w:keepLines/>
              <w:rPr>
                <w:szCs w:val="22"/>
                <w:lang w:val="da-DK"/>
              </w:rPr>
            </w:pPr>
          </w:p>
        </w:tc>
        <w:tc>
          <w:tcPr>
            <w:tcW w:w="2322" w:type="dxa"/>
          </w:tcPr>
          <w:p w14:paraId="43E4D8BD" w14:textId="77777777" w:rsidR="008E6AE7" w:rsidRPr="002C067A" w:rsidRDefault="008E6AE7" w:rsidP="00C0118B">
            <w:pPr>
              <w:keepNext/>
              <w:keepLines/>
              <w:rPr>
                <w:bCs/>
                <w:szCs w:val="22"/>
                <w:lang w:val="da-DK"/>
              </w:rPr>
            </w:pPr>
            <w:r w:rsidRPr="002C067A">
              <w:rPr>
                <w:bCs/>
                <w:iCs/>
                <w:szCs w:val="22"/>
                <w:lang w:val="da-DK"/>
              </w:rPr>
              <w:t>Vægtstigning</w:t>
            </w:r>
          </w:p>
        </w:tc>
        <w:tc>
          <w:tcPr>
            <w:tcW w:w="2322" w:type="dxa"/>
          </w:tcPr>
          <w:p w14:paraId="3D5BAE8A" w14:textId="77777777" w:rsidR="008E6AE7" w:rsidRPr="003C7CB4" w:rsidRDefault="008E6AE7" w:rsidP="00C0118B">
            <w:pPr>
              <w:keepNext/>
              <w:keepLines/>
              <w:rPr>
                <w:szCs w:val="22"/>
                <w:lang w:val="da-DK"/>
              </w:rPr>
            </w:pPr>
          </w:p>
        </w:tc>
      </w:tr>
    </w:tbl>
    <w:p w14:paraId="1F96A2BA" w14:textId="77777777" w:rsidR="008E6AE7" w:rsidRDefault="008E6AE7" w:rsidP="008E6AE7">
      <w:pPr>
        <w:tabs>
          <w:tab w:val="left" w:pos="7655"/>
        </w:tabs>
        <w:rPr>
          <w:iCs/>
          <w:lang w:val="da-DK"/>
        </w:rPr>
      </w:pPr>
    </w:p>
    <w:p w14:paraId="70ED6D45" w14:textId="77777777" w:rsidR="008E6AE7" w:rsidRPr="00ED0B44" w:rsidRDefault="008E6AE7" w:rsidP="00AE68A8">
      <w:pPr>
        <w:keepNext/>
        <w:numPr>
          <w:ilvl w:val="0"/>
          <w:numId w:val="29"/>
        </w:numPr>
        <w:rPr>
          <w:lang w:val="da-DK"/>
        </w:rPr>
      </w:pPr>
      <w:r>
        <w:rPr>
          <w:lang w:val="da-DK"/>
        </w:rPr>
        <w:t>Induktionskemoterapi efterfulgt af kemo- og stråleterapi (TAX 324)</w:t>
      </w:r>
    </w:p>
    <w:p w14:paraId="5F85E225" w14:textId="77777777" w:rsidR="008E6AE7" w:rsidRDefault="008E6AE7" w:rsidP="008E6AE7">
      <w:pPr>
        <w:tabs>
          <w:tab w:val="left" w:pos="7655"/>
        </w:tabs>
        <w:rPr>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8E6AE7" w14:paraId="272E6664" w14:textId="77777777" w:rsidTr="00C0118B">
        <w:trPr>
          <w:cantSplit/>
          <w:trHeight w:val="740"/>
          <w:tblHeader/>
          <w:jc w:val="center"/>
        </w:trPr>
        <w:tc>
          <w:tcPr>
            <w:tcW w:w="1250" w:type="pct"/>
            <w:shd w:val="pct12" w:color="auto" w:fill="FFFFFF"/>
          </w:tcPr>
          <w:p w14:paraId="2E41813B" w14:textId="77777777" w:rsidR="008E6AE7" w:rsidRDefault="008E6AE7" w:rsidP="00C0118B">
            <w:pPr>
              <w:keepNext/>
              <w:rPr>
                <w:b/>
                <w:lang w:val="da-DK"/>
              </w:rPr>
            </w:pPr>
            <w:r>
              <w:rPr>
                <w:b/>
                <w:lang w:val="da-DK"/>
              </w:rPr>
              <w:t>Systemorganklasser i henhold til MedDRA-databasen</w:t>
            </w:r>
          </w:p>
        </w:tc>
        <w:tc>
          <w:tcPr>
            <w:tcW w:w="1250" w:type="pct"/>
            <w:shd w:val="pct12" w:color="auto" w:fill="FFFFFF"/>
          </w:tcPr>
          <w:p w14:paraId="22077B78" w14:textId="77777777" w:rsidR="008E6AE7" w:rsidRDefault="008E6AE7" w:rsidP="00C0118B">
            <w:pPr>
              <w:keepNext/>
              <w:rPr>
                <w:b/>
                <w:lang w:val="da-DK"/>
              </w:rPr>
            </w:pPr>
            <w:r>
              <w:rPr>
                <w:b/>
                <w:lang w:val="da-DK"/>
              </w:rPr>
              <w:t>Meget almindelige bivirkninger</w:t>
            </w:r>
          </w:p>
          <w:p w14:paraId="14186591" w14:textId="77777777" w:rsidR="008E6AE7" w:rsidRDefault="008E6AE7"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06FD1D48" w14:textId="77777777" w:rsidR="008E6AE7" w:rsidRDefault="008E6AE7" w:rsidP="00C0118B">
            <w:pPr>
              <w:keepNext/>
              <w:rPr>
                <w:b/>
                <w:lang w:val="da-DK"/>
              </w:rPr>
            </w:pPr>
            <w:r>
              <w:rPr>
                <w:b/>
                <w:lang w:val="da-DK"/>
              </w:rPr>
              <w:t>Almindelige bivirkninger</w:t>
            </w:r>
          </w:p>
          <w:p w14:paraId="37591013" w14:textId="77777777" w:rsidR="008E6AE7" w:rsidRDefault="008E6AE7" w:rsidP="00C0118B">
            <w:pPr>
              <w:keepNext/>
              <w:rPr>
                <w:b/>
                <w:lang w:val="da-DK"/>
              </w:rPr>
            </w:pPr>
          </w:p>
        </w:tc>
        <w:tc>
          <w:tcPr>
            <w:tcW w:w="1250" w:type="pct"/>
            <w:shd w:val="pct12" w:color="auto" w:fill="FFFFFF"/>
          </w:tcPr>
          <w:p w14:paraId="6ECA763A" w14:textId="77777777" w:rsidR="008E6AE7" w:rsidRDefault="008E6AE7" w:rsidP="00C0118B">
            <w:pPr>
              <w:keepNext/>
              <w:rPr>
                <w:b/>
                <w:lang w:val="da-DK"/>
              </w:rPr>
            </w:pPr>
            <w:r>
              <w:rPr>
                <w:b/>
                <w:lang w:val="da-DK"/>
              </w:rPr>
              <w:t>Ikke almindelige bivirkninger</w:t>
            </w:r>
          </w:p>
          <w:p w14:paraId="68267A4A" w14:textId="77777777" w:rsidR="008E6AE7" w:rsidRDefault="008E6AE7" w:rsidP="00C0118B">
            <w:pPr>
              <w:keepNext/>
              <w:rPr>
                <w:b/>
                <w:lang w:val="da-DK"/>
              </w:rPr>
            </w:pPr>
          </w:p>
        </w:tc>
      </w:tr>
      <w:tr w:rsidR="008E6AE7" w14:paraId="0D11FDBE" w14:textId="77777777" w:rsidTr="00C0118B">
        <w:trPr>
          <w:cantSplit/>
          <w:trHeight w:val="247"/>
          <w:jc w:val="center"/>
        </w:trPr>
        <w:tc>
          <w:tcPr>
            <w:tcW w:w="1250" w:type="pct"/>
          </w:tcPr>
          <w:p w14:paraId="3A1AC752" w14:textId="77777777" w:rsidR="008E6AE7" w:rsidRPr="00C642A7" w:rsidRDefault="008E6AE7" w:rsidP="00C0118B">
            <w:pPr>
              <w:pStyle w:val="FootnoteText"/>
              <w:keepNext/>
              <w:spacing w:before="0"/>
              <w:jc w:val="left"/>
              <w:rPr>
                <w:sz w:val="22"/>
                <w:szCs w:val="22"/>
                <w:lang w:val="da-DK"/>
              </w:rPr>
            </w:pPr>
            <w:r w:rsidRPr="00C642A7">
              <w:rPr>
                <w:sz w:val="22"/>
                <w:szCs w:val="22"/>
                <w:lang w:val="da-DK"/>
              </w:rPr>
              <w:t>Infektioner og parasitære sygdomme</w:t>
            </w:r>
          </w:p>
        </w:tc>
        <w:tc>
          <w:tcPr>
            <w:tcW w:w="1250" w:type="pct"/>
          </w:tcPr>
          <w:p w14:paraId="305D6916" w14:textId="77777777" w:rsidR="008E6AE7" w:rsidRDefault="008E6AE7" w:rsidP="00C0118B">
            <w:pPr>
              <w:keepNext/>
              <w:tabs>
                <w:tab w:val="left" w:pos="7655"/>
              </w:tabs>
              <w:suppressAutoHyphens/>
              <w:overflowPunct w:val="0"/>
              <w:autoSpaceDE w:val="0"/>
              <w:autoSpaceDN w:val="0"/>
              <w:adjustRightInd w:val="0"/>
              <w:textAlignment w:val="baseline"/>
              <w:rPr>
                <w:lang w:val="da-DK"/>
              </w:rPr>
            </w:pPr>
            <w:r>
              <w:rPr>
                <w:lang w:val="da-DK"/>
              </w:rPr>
              <w:t>Infektion (G3/4: 3,6 %)</w:t>
            </w:r>
          </w:p>
        </w:tc>
        <w:tc>
          <w:tcPr>
            <w:tcW w:w="1250" w:type="pct"/>
          </w:tcPr>
          <w:p w14:paraId="0A9531BC" w14:textId="77777777" w:rsidR="008E6AE7" w:rsidRDefault="008E6AE7" w:rsidP="00C0118B">
            <w:pPr>
              <w:keepNext/>
              <w:rPr>
                <w:lang w:val="da-DK"/>
              </w:rPr>
            </w:pPr>
            <w:r>
              <w:rPr>
                <w:bCs/>
                <w:iCs/>
                <w:lang w:val="da-DK"/>
              </w:rPr>
              <w:t>Neutropenisk infektion</w:t>
            </w:r>
          </w:p>
        </w:tc>
        <w:tc>
          <w:tcPr>
            <w:tcW w:w="1250" w:type="pct"/>
          </w:tcPr>
          <w:p w14:paraId="18A1AA61" w14:textId="77777777" w:rsidR="008E6AE7" w:rsidRDefault="008E6AE7" w:rsidP="00C0118B">
            <w:pPr>
              <w:keepNext/>
              <w:rPr>
                <w:lang w:val="da-DK"/>
              </w:rPr>
            </w:pPr>
          </w:p>
        </w:tc>
      </w:tr>
      <w:tr w:rsidR="008E6AE7" w:rsidRPr="00C642A7" w14:paraId="1843C2A5" w14:textId="77777777" w:rsidTr="00C0118B">
        <w:trPr>
          <w:cantSplit/>
          <w:trHeight w:val="247"/>
          <w:jc w:val="center"/>
        </w:trPr>
        <w:tc>
          <w:tcPr>
            <w:tcW w:w="1250" w:type="pct"/>
          </w:tcPr>
          <w:p w14:paraId="064025D6" w14:textId="77777777" w:rsidR="008E6AE7" w:rsidRPr="00C642A7" w:rsidRDefault="008E6AE7" w:rsidP="00C0118B">
            <w:pPr>
              <w:pStyle w:val="FootnoteText"/>
              <w:keepNext/>
              <w:spacing w:before="0"/>
              <w:jc w:val="left"/>
              <w:rPr>
                <w:sz w:val="22"/>
                <w:szCs w:val="22"/>
                <w:lang w:val="da-DK"/>
              </w:rPr>
            </w:pPr>
            <w:r w:rsidRPr="00C642A7">
              <w:rPr>
                <w:sz w:val="22"/>
                <w:szCs w:val="22"/>
                <w:lang w:val="da-DK"/>
              </w:rPr>
              <w:t>Benigne, maligne og uspecificerede tumorer (inkl. cyster og polypper)</w:t>
            </w:r>
          </w:p>
        </w:tc>
        <w:tc>
          <w:tcPr>
            <w:tcW w:w="1250" w:type="pct"/>
          </w:tcPr>
          <w:p w14:paraId="65F844FA" w14:textId="77777777" w:rsidR="008E6AE7" w:rsidRPr="00C642A7" w:rsidRDefault="008E6AE7" w:rsidP="00C0118B">
            <w:pPr>
              <w:keepNext/>
              <w:rPr>
                <w:szCs w:val="22"/>
                <w:lang w:val="da-DK"/>
              </w:rPr>
            </w:pPr>
          </w:p>
        </w:tc>
        <w:tc>
          <w:tcPr>
            <w:tcW w:w="1250" w:type="pct"/>
          </w:tcPr>
          <w:p w14:paraId="007B1A8B" w14:textId="77777777" w:rsidR="008E6AE7" w:rsidRPr="00C642A7" w:rsidRDefault="008E6AE7" w:rsidP="00C0118B">
            <w:pPr>
              <w:keepNext/>
              <w:rPr>
                <w:szCs w:val="22"/>
                <w:lang w:val="da-DK"/>
              </w:rPr>
            </w:pPr>
            <w:r w:rsidRPr="00C642A7">
              <w:rPr>
                <w:bCs/>
                <w:iCs/>
                <w:szCs w:val="22"/>
                <w:lang w:val="da-DK"/>
              </w:rPr>
              <w:t>Cancersmerter (G3/4: 1,2 %)</w:t>
            </w:r>
          </w:p>
        </w:tc>
        <w:tc>
          <w:tcPr>
            <w:tcW w:w="1250" w:type="pct"/>
          </w:tcPr>
          <w:p w14:paraId="0DB5F34E" w14:textId="77777777" w:rsidR="008E6AE7" w:rsidRPr="00C642A7" w:rsidRDefault="008E6AE7" w:rsidP="00C0118B">
            <w:pPr>
              <w:keepNext/>
              <w:rPr>
                <w:szCs w:val="22"/>
                <w:lang w:val="da-DK"/>
              </w:rPr>
            </w:pPr>
          </w:p>
        </w:tc>
      </w:tr>
      <w:tr w:rsidR="008E6AE7" w:rsidRPr="00674146" w14:paraId="058EA8EE" w14:textId="77777777" w:rsidTr="00C0118B">
        <w:trPr>
          <w:cantSplit/>
          <w:trHeight w:val="998"/>
          <w:jc w:val="center"/>
        </w:trPr>
        <w:tc>
          <w:tcPr>
            <w:tcW w:w="1250" w:type="pct"/>
          </w:tcPr>
          <w:p w14:paraId="7A8EE19B" w14:textId="77777777" w:rsidR="008E6AE7" w:rsidRDefault="008E6AE7" w:rsidP="00C0118B">
            <w:pPr>
              <w:pStyle w:val="FootnoteText"/>
              <w:spacing w:before="0"/>
              <w:jc w:val="left"/>
              <w:rPr>
                <w:sz w:val="22"/>
                <w:lang w:val="da-DK"/>
              </w:rPr>
            </w:pPr>
            <w:r>
              <w:rPr>
                <w:sz w:val="22"/>
                <w:lang w:val="da-DK"/>
              </w:rPr>
              <w:t>Blod og lymfesystem</w:t>
            </w:r>
          </w:p>
        </w:tc>
        <w:tc>
          <w:tcPr>
            <w:tcW w:w="1250" w:type="pct"/>
          </w:tcPr>
          <w:p w14:paraId="5671FF91" w14:textId="77777777" w:rsidR="008E6AE7" w:rsidRPr="003C7CB4" w:rsidRDefault="008E6AE7" w:rsidP="00C0118B">
            <w:pPr>
              <w:rPr>
                <w:lang w:val="da-DK"/>
              </w:rPr>
            </w:pPr>
            <w:r w:rsidRPr="003C7CB4">
              <w:rPr>
                <w:lang w:val="da-DK"/>
              </w:rPr>
              <w:t>Neutropeni (G3/4: 83,5 %); Anæmi (G3/4: 12,4 %);</w:t>
            </w:r>
          </w:p>
          <w:p w14:paraId="6E663078" w14:textId="77777777" w:rsidR="008E6AE7" w:rsidRPr="003C7CB4" w:rsidRDefault="008E6AE7" w:rsidP="00C0118B">
            <w:pPr>
              <w:rPr>
                <w:lang w:val="da-DK"/>
              </w:rPr>
            </w:pPr>
            <w:r w:rsidRPr="003C7CB4">
              <w:rPr>
                <w:lang w:val="da-DK"/>
              </w:rPr>
              <w:t>Trombocytopeni (G3/4: 4,0 %);</w:t>
            </w:r>
          </w:p>
          <w:p w14:paraId="615E60C8" w14:textId="77777777" w:rsidR="008E6AE7" w:rsidRPr="00674146" w:rsidRDefault="008E6AE7" w:rsidP="00C0118B">
            <w:pPr>
              <w:tabs>
                <w:tab w:val="left" w:pos="7655"/>
              </w:tabs>
              <w:suppressAutoHyphens/>
              <w:overflowPunct w:val="0"/>
              <w:autoSpaceDE w:val="0"/>
              <w:autoSpaceDN w:val="0"/>
              <w:adjustRightInd w:val="0"/>
              <w:textAlignment w:val="baseline"/>
              <w:rPr>
                <w:lang w:val="da-DK"/>
              </w:rPr>
            </w:pPr>
            <w:r w:rsidRPr="00674146">
              <w:rPr>
                <w:lang w:val="da-DK"/>
              </w:rPr>
              <w:t>Febril neutropeni</w:t>
            </w:r>
          </w:p>
        </w:tc>
        <w:tc>
          <w:tcPr>
            <w:tcW w:w="1250" w:type="pct"/>
          </w:tcPr>
          <w:p w14:paraId="7CB3B5CA" w14:textId="77777777" w:rsidR="008E6AE7" w:rsidRPr="00674146" w:rsidRDefault="008E6AE7" w:rsidP="00C0118B">
            <w:pPr>
              <w:rPr>
                <w:lang w:val="da-DK"/>
              </w:rPr>
            </w:pPr>
          </w:p>
        </w:tc>
        <w:tc>
          <w:tcPr>
            <w:tcW w:w="1250" w:type="pct"/>
          </w:tcPr>
          <w:p w14:paraId="1551FE1F" w14:textId="77777777" w:rsidR="008E6AE7" w:rsidRPr="00674146" w:rsidRDefault="008E6AE7" w:rsidP="00C0118B">
            <w:pPr>
              <w:rPr>
                <w:lang w:val="da-DK"/>
              </w:rPr>
            </w:pPr>
          </w:p>
        </w:tc>
      </w:tr>
      <w:tr w:rsidR="008E6AE7" w14:paraId="16C14142" w14:textId="77777777" w:rsidTr="00C0118B">
        <w:trPr>
          <w:cantSplit/>
          <w:trHeight w:val="803"/>
          <w:jc w:val="center"/>
        </w:trPr>
        <w:tc>
          <w:tcPr>
            <w:tcW w:w="1250" w:type="pct"/>
          </w:tcPr>
          <w:p w14:paraId="4CF378BE" w14:textId="77777777" w:rsidR="008E6AE7" w:rsidRDefault="008E6AE7" w:rsidP="00C0118B">
            <w:pPr>
              <w:rPr>
                <w:lang w:val="da-DK"/>
              </w:rPr>
            </w:pPr>
            <w:r>
              <w:rPr>
                <w:bCs/>
                <w:color w:val="000000"/>
                <w:lang w:val="da-DK"/>
              </w:rPr>
              <w:t>Immunsystemet</w:t>
            </w:r>
          </w:p>
        </w:tc>
        <w:tc>
          <w:tcPr>
            <w:tcW w:w="1250" w:type="pct"/>
          </w:tcPr>
          <w:p w14:paraId="336BF966" w14:textId="77777777" w:rsidR="008E6AE7" w:rsidRDefault="008E6AE7" w:rsidP="00C0118B">
            <w:pPr>
              <w:rPr>
                <w:lang w:val="da-DK"/>
              </w:rPr>
            </w:pPr>
          </w:p>
        </w:tc>
        <w:tc>
          <w:tcPr>
            <w:tcW w:w="1250" w:type="pct"/>
          </w:tcPr>
          <w:p w14:paraId="504B98DE" w14:textId="77777777" w:rsidR="008E6AE7" w:rsidRDefault="008E6AE7" w:rsidP="00C0118B">
            <w:pPr>
              <w:tabs>
                <w:tab w:val="left" w:pos="7655"/>
              </w:tabs>
              <w:overflowPunct w:val="0"/>
              <w:autoSpaceDE w:val="0"/>
              <w:autoSpaceDN w:val="0"/>
              <w:adjustRightInd w:val="0"/>
              <w:textAlignment w:val="baseline"/>
              <w:rPr>
                <w:lang w:val="da-DK"/>
              </w:rPr>
            </w:pPr>
          </w:p>
        </w:tc>
        <w:tc>
          <w:tcPr>
            <w:tcW w:w="1250" w:type="pct"/>
          </w:tcPr>
          <w:p w14:paraId="7F345C2E" w14:textId="77777777" w:rsidR="008E6AE7" w:rsidRDefault="008E6AE7" w:rsidP="00C0118B">
            <w:pPr>
              <w:tabs>
                <w:tab w:val="left" w:pos="7655"/>
              </w:tabs>
              <w:overflowPunct w:val="0"/>
              <w:autoSpaceDE w:val="0"/>
              <w:autoSpaceDN w:val="0"/>
              <w:adjustRightInd w:val="0"/>
              <w:textAlignment w:val="baseline"/>
              <w:rPr>
                <w:bCs/>
                <w:iCs/>
                <w:lang w:val="da-DK"/>
              </w:rPr>
            </w:pPr>
            <w:r>
              <w:rPr>
                <w:bCs/>
                <w:lang w:val="da-DK"/>
              </w:rPr>
              <w:t>Overfølsomhed</w:t>
            </w:r>
          </w:p>
        </w:tc>
      </w:tr>
      <w:tr w:rsidR="008E6AE7" w14:paraId="4090C4EE" w14:textId="77777777" w:rsidTr="00C0118B">
        <w:trPr>
          <w:cantSplit/>
          <w:trHeight w:val="803"/>
          <w:jc w:val="center"/>
        </w:trPr>
        <w:tc>
          <w:tcPr>
            <w:tcW w:w="1250" w:type="pct"/>
          </w:tcPr>
          <w:p w14:paraId="0EF12DDD" w14:textId="77777777" w:rsidR="008E6AE7" w:rsidRDefault="008E6AE7" w:rsidP="00C0118B">
            <w:pPr>
              <w:rPr>
                <w:lang w:val="da-DK"/>
              </w:rPr>
            </w:pPr>
            <w:r>
              <w:rPr>
                <w:lang w:val="da-DK"/>
              </w:rPr>
              <w:t>Metabolisme og ernæring</w:t>
            </w:r>
          </w:p>
        </w:tc>
        <w:tc>
          <w:tcPr>
            <w:tcW w:w="1250" w:type="pct"/>
          </w:tcPr>
          <w:p w14:paraId="55792331" w14:textId="77777777" w:rsidR="008E6AE7" w:rsidRDefault="008E6AE7" w:rsidP="00C0118B">
            <w:pPr>
              <w:rPr>
                <w:lang w:val="da-DK"/>
              </w:rPr>
            </w:pPr>
            <w:r>
              <w:rPr>
                <w:bCs/>
                <w:iCs/>
                <w:lang w:val="da-DK"/>
              </w:rPr>
              <w:t>Anoreksi (G3/4: 12,0 %)</w:t>
            </w:r>
          </w:p>
        </w:tc>
        <w:tc>
          <w:tcPr>
            <w:tcW w:w="1250" w:type="pct"/>
          </w:tcPr>
          <w:p w14:paraId="2347F993" w14:textId="77777777" w:rsidR="008E6AE7" w:rsidRDefault="008E6AE7" w:rsidP="00C0118B">
            <w:pPr>
              <w:tabs>
                <w:tab w:val="left" w:pos="7655"/>
              </w:tabs>
              <w:overflowPunct w:val="0"/>
              <w:autoSpaceDE w:val="0"/>
              <w:autoSpaceDN w:val="0"/>
              <w:adjustRightInd w:val="0"/>
              <w:textAlignment w:val="baseline"/>
              <w:rPr>
                <w:lang w:val="da-DK"/>
              </w:rPr>
            </w:pPr>
          </w:p>
        </w:tc>
        <w:tc>
          <w:tcPr>
            <w:tcW w:w="1250" w:type="pct"/>
          </w:tcPr>
          <w:p w14:paraId="1B3E5006" w14:textId="77777777" w:rsidR="008E6AE7" w:rsidRDefault="008E6AE7" w:rsidP="00C0118B">
            <w:pPr>
              <w:tabs>
                <w:tab w:val="left" w:pos="7655"/>
              </w:tabs>
              <w:overflowPunct w:val="0"/>
              <w:autoSpaceDE w:val="0"/>
              <w:autoSpaceDN w:val="0"/>
              <w:adjustRightInd w:val="0"/>
              <w:textAlignment w:val="baseline"/>
              <w:rPr>
                <w:bCs/>
                <w:iCs/>
                <w:lang w:val="da-DK"/>
              </w:rPr>
            </w:pPr>
          </w:p>
        </w:tc>
      </w:tr>
      <w:tr w:rsidR="008E6AE7" w:rsidRPr="000B07FD" w14:paraId="4072D032" w14:textId="77777777" w:rsidTr="00C0118B">
        <w:trPr>
          <w:cantSplit/>
          <w:trHeight w:val="803"/>
          <w:jc w:val="center"/>
        </w:trPr>
        <w:tc>
          <w:tcPr>
            <w:tcW w:w="1250" w:type="pct"/>
          </w:tcPr>
          <w:p w14:paraId="0CDFB4A2" w14:textId="77777777" w:rsidR="008E6AE7" w:rsidRDefault="008E6AE7" w:rsidP="00C0118B">
            <w:pPr>
              <w:rPr>
                <w:lang w:val="da-DK"/>
              </w:rPr>
            </w:pPr>
            <w:r>
              <w:rPr>
                <w:lang w:val="da-DK"/>
              </w:rPr>
              <w:t>Nervesystemet</w:t>
            </w:r>
          </w:p>
        </w:tc>
        <w:tc>
          <w:tcPr>
            <w:tcW w:w="1250" w:type="pct"/>
          </w:tcPr>
          <w:p w14:paraId="7D2159FA" w14:textId="185E087C" w:rsidR="008E6AE7" w:rsidRDefault="008E6AE7" w:rsidP="00C0118B">
            <w:pPr>
              <w:rPr>
                <w:lang w:val="da-DK"/>
              </w:rPr>
            </w:pPr>
            <w:r>
              <w:rPr>
                <w:lang w:val="da-DK"/>
              </w:rPr>
              <w:t>Dysgeusi/parosmi (G3/4: 0,4</w:t>
            </w:r>
            <w:r w:rsidR="00C71FA1">
              <w:rPr>
                <w:lang w:val="da-DK"/>
              </w:rPr>
              <w:t> </w:t>
            </w:r>
            <w:r>
              <w:rPr>
                <w:lang w:val="da-DK"/>
              </w:rPr>
              <w:t>%);</w:t>
            </w:r>
          </w:p>
          <w:p w14:paraId="0385D5B1" w14:textId="77777777" w:rsidR="008E6AE7" w:rsidRDefault="008E6AE7" w:rsidP="00C0118B">
            <w:pPr>
              <w:rPr>
                <w:lang w:val="da-DK"/>
              </w:rPr>
            </w:pPr>
            <w:r>
              <w:rPr>
                <w:lang w:val="da-DK"/>
              </w:rPr>
              <w:t>Perifer sensorisk neuropati (G3/4: 1,2 %)</w:t>
            </w:r>
          </w:p>
        </w:tc>
        <w:tc>
          <w:tcPr>
            <w:tcW w:w="1250" w:type="pct"/>
          </w:tcPr>
          <w:p w14:paraId="4063A32B" w14:textId="77777777" w:rsidR="008E6AE7" w:rsidRPr="00374DBA" w:rsidRDefault="008E6AE7" w:rsidP="00C0118B">
            <w:pPr>
              <w:tabs>
                <w:tab w:val="left" w:pos="7655"/>
              </w:tabs>
              <w:overflowPunct w:val="0"/>
              <w:autoSpaceDE w:val="0"/>
              <w:autoSpaceDN w:val="0"/>
              <w:adjustRightInd w:val="0"/>
              <w:textAlignment w:val="baseline"/>
              <w:rPr>
                <w:lang w:val="sv-SE"/>
              </w:rPr>
            </w:pPr>
            <w:r w:rsidRPr="00374DBA">
              <w:rPr>
                <w:lang w:val="sv-SE"/>
              </w:rPr>
              <w:t xml:space="preserve">Svimmelhed (G3/4: 2,0 %); </w:t>
            </w:r>
          </w:p>
          <w:p w14:paraId="4977877B" w14:textId="77777777" w:rsidR="008E6AE7" w:rsidRPr="00374DBA" w:rsidRDefault="008E6AE7" w:rsidP="00C0118B">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0,4 %)</w:t>
            </w:r>
          </w:p>
        </w:tc>
        <w:tc>
          <w:tcPr>
            <w:tcW w:w="1250" w:type="pct"/>
          </w:tcPr>
          <w:p w14:paraId="099551E1" w14:textId="77777777" w:rsidR="008E6AE7" w:rsidRPr="00374DBA" w:rsidRDefault="008E6AE7" w:rsidP="00C0118B">
            <w:pPr>
              <w:tabs>
                <w:tab w:val="left" w:pos="7655"/>
              </w:tabs>
              <w:overflowPunct w:val="0"/>
              <w:autoSpaceDE w:val="0"/>
              <w:autoSpaceDN w:val="0"/>
              <w:adjustRightInd w:val="0"/>
              <w:textAlignment w:val="baseline"/>
              <w:rPr>
                <w:bCs/>
                <w:iCs/>
                <w:lang w:val="sv-SE"/>
              </w:rPr>
            </w:pPr>
          </w:p>
        </w:tc>
      </w:tr>
      <w:tr w:rsidR="008E6AE7" w14:paraId="081A8CF0" w14:textId="77777777" w:rsidTr="00C0118B">
        <w:trPr>
          <w:cantSplit/>
          <w:trHeight w:val="247"/>
          <w:jc w:val="center"/>
        </w:trPr>
        <w:tc>
          <w:tcPr>
            <w:tcW w:w="1250" w:type="pct"/>
          </w:tcPr>
          <w:p w14:paraId="0FA9F57E" w14:textId="77777777" w:rsidR="008E6AE7" w:rsidRDefault="008E6AE7" w:rsidP="00C0118B">
            <w:pPr>
              <w:rPr>
                <w:lang w:val="da-DK"/>
              </w:rPr>
            </w:pPr>
            <w:r>
              <w:rPr>
                <w:lang w:val="da-DK"/>
              </w:rPr>
              <w:t>Øjne</w:t>
            </w:r>
          </w:p>
        </w:tc>
        <w:tc>
          <w:tcPr>
            <w:tcW w:w="1250" w:type="pct"/>
          </w:tcPr>
          <w:p w14:paraId="063BA8C3" w14:textId="77777777" w:rsidR="008E6AE7" w:rsidRDefault="008E6AE7" w:rsidP="00C0118B">
            <w:pPr>
              <w:rPr>
                <w:bCs/>
                <w:iCs/>
                <w:lang w:val="da-DK"/>
              </w:rPr>
            </w:pPr>
          </w:p>
        </w:tc>
        <w:tc>
          <w:tcPr>
            <w:tcW w:w="1250" w:type="pct"/>
          </w:tcPr>
          <w:p w14:paraId="39C5E6FB" w14:textId="77777777" w:rsidR="008E6AE7" w:rsidRPr="003C7CB4" w:rsidRDefault="008E6AE7" w:rsidP="00C0118B">
            <w:pPr>
              <w:suppressAutoHyphens/>
              <w:rPr>
                <w:lang w:val="da-DK"/>
              </w:rPr>
            </w:pPr>
            <w:r w:rsidRPr="003C7CB4">
              <w:rPr>
                <w:lang w:val="da-DK"/>
              </w:rPr>
              <w:t xml:space="preserve">Forhøjet lakrimation </w:t>
            </w:r>
          </w:p>
        </w:tc>
        <w:tc>
          <w:tcPr>
            <w:tcW w:w="1250" w:type="pct"/>
          </w:tcPr>
          <w:p w14:paraId="783AF01D" w14:textId="77777777" w:rsidR="008E6AE7" w:rsidRPr="003C7CB4" w:rsidRDefault="008E6AE7" w:rsidP="00C0118B">
            <w:pPr>
              <w:suppressAutoHyphens/>
              <w:rPr>
                <w:lang w:val="da-DK"/>
              </w:rPr>
            </w:pPr>
            <w:r w:rsidRPr="003C7CB4">
              <w:rPr>
                <w:lang w:val="da-DK"/>
              </w:rPr>
              <w:t>Konjunktivitis</w:t>
            </w:r>
          </w:p>
        </w:tc>
      </w:tr>
      <w:tr w:rsidR="008E6AE7" w14:paraId="0159A60B" w14:textId="77777777" w:rsidTr="00C0118B">
        <w:trPr>
          <w:cantSplit/>
          <w:trHeight w:val="501"/>
          <w:jc w:val="center"/>
        </w:trPr>
        <w:tc>
          <w:tcPr>
            <w:tcW w:w="1250" w:type="pct"/>
          </w:tcPr>
          <w:p w14:paraId="7D9D8529" w14:textId="77777777" w:rsidR="008E6AE7" w:rsidRDefault="008E6AE7" w:rsidP="00C0118B">
            <w:pPr>
              <w:rPr>
                <w:lang w:val="da-DK"/>
              </w:rPr>
            </w:pPr>
            <w:r>
              <w:rPr>
                <w:bCs/>
                <w:iCs/>
                <w:lang w:val="da-DK"/>
              </w:rPr>
              <w:t>Øre og labyrint</w:t>
            </w:r>
          </w:p>
        </w:tc>
        <w:tc>
          <w:tcPr>
            <w:tcW w:w="1250" w:type="pct"/>
          </w:tcPr>
          <w:p w14:paraId="1F0A7C05" w14:textId="290017B9" w:rsidR="008E6AE7" w:rsidRDefault="008E6AE7" w:rsidP="00C0118B">
            <w:pPr>
              <w:rPr>
                <w:bCs/>
                <w:iCs/>
                <w:lang w:val="da-DK"/>
              </w:rPr>
            </w:pPr>
            <w:r>
              <w:rPr>
                <w:bCs/>
                <w:iCs/>
                <w:lang w:val="da-DK"/>
              </w:rPr>
              <w:t>Nedsat hørelse (G3/4: 1,2</w:t>
            </w:r>
            <w:r w:rsidR="00C71FA1">
              <w:rPr>
                <w:bCs/>
                <w:iCs/>
                <w:lang w:val="da-DK"/>
              </w:rPr>
              <w:t> </w:t>
            </w:r>
            <w:r>
              <w:rPr>
                <w:bCs/>
                <w:iCs/>
                <w:lang w:val="da-DK"/>
              </w:rPr>
              <w:t>%)</w:t>
            </w:r>
          </w:p>
        </w:tc>
        <w:tc>
          <w:tcPr>
            <w:tcW w:w="1250" w:type="pct"/>
          </w:tcPr>
          <w:p w14:paraId="704484AF" w14:textId="77777777" w:rsidR="008E6AE7" w:rsidRDefault="008E6AE7" w:rsidP="00C0118B">
            <w:pPr>
              <w:suppressAutoHyphens/>
              <w:rPr>
                <w:bCs/>
                <w:iCs/>
                <w:lang w:val="da-DK"/>
              </w:rPr>
            </w:pPr>
          </w:p>
        </w:tc>
        <w:tc>
          <w:tcPr>
            <w:tcW w:w="1250" w:type="pct"/>
          </w:tcPr>
          <w:p w14:paraId="0FA3289C" w14:textId="77777777" w:rsidR="008E6AE7" w:rsidRDefault="008E6AE7" w:rsidP="00C0118B">
            <w:pPr>
              <w:suppressAutoHyphens/>
              <w:rPr>
                <w:bCs/>
                <w:iCs/>
                <w:highlight w:val="yellow"/>
                <w:lang w:val="da-DK"/>
              </w:rPr>
            </w:pPr>
          </w:p>
        </w:tc>
      </w:tr>
      <w:tr w:rsidR="008E6AE7" w14:paraId="70A1351A" w14:textId="77777777" w:rsidTr="00C0118B">
        <w:trPr>
          <w:cantSplit/>
          <w:trHeight w:val="1505"/>
          <w:jc w:val="center"/>
        </w:trPr>
        <w:tc>
          <w:tcPr>
            <w:tcW w:w="1250" w:type="pct"/>
          </w:tcPr>
          <w:p w14:paraId="67439E67" w14:textId="77777777" w:rsidR="008E6AE7" w:rsidRDefault="008E6AE7" w:rsidP="00C0118B">
            <w:pPr>
              <w:rPr>
                <w:lang w:val="da-DK"/>
              </w:rPr>
            </w:pPr>
            <w:r w:rsidRPr="00ED0B44">
              <w:rPr>
                <w:szCs w:val="22"/>
                <w:lang w:val="da-DK"/>
              </w:rPr>
              <w:t>Hjerte</w:t>
            </w:r>
          </w:p>
        </w:tc>
        <w:tc>
          <w:tcPr>
            <w:tcW w:w="1250" w:type="pct"/>
          </w:tcPr>
          <w:p w14:paraId="2820CE48" w14:textId="77777777" w:rsidR="008E6AE7" w:rsidRDefault="008E6AE7" w:rsidP="00C0118B">
            <w:pPr>
              <w:tabs>
                <w:tab w:val="left" w:pos="567"/>
              </w:tabs>
              <w:suppressAutoHyphens/>
              <w:rPr>
                <w:bCs/>
                <w:iCs/>
                <w:lang w:val="da-DK"/>
              </w:rPr>
            </w:pPr>
          </w:p>
        </w:tc>
        <w:tc>
          <w:tcPr>
            <w:tcW w:w="1250" w:type="pct"/>
          </w:tcPr>
          <w:p w14:paraId="0D965E93" w14:textId="77777777" w:rsidR="008E6AE7" w:rsidRDefault="008E6AE7" w:rsidP="00C0118B">
            <w:pPr>
              <w:tabs>
                <w:tab w:val="left" w:pos="567"/>
              </w:tabs>
              <w:suppressAutoHyphens/>
              <w:rPr>
                <w:bCs/>
                <w:iCs/>
                <w:lang w:val="da-DK"/>
              </w:rPr>
            </w:pPr>
            <w:r>
              <w:rPr>
                <w:lang w:val="da-DK"/>
              </w:rPr>
              <w:t>Arytmi (G3/4: 2,0 %)</w:t>
            </w:r>
          </w:p>
        </w:tc>
        <w:tc>
          <w:tcPr>
            <w:tcW w:w="1250" w:type="pct"/>
          </w:tcPr>
          <w:p w14:paraId="5CB6ECA4" w14:textId="77777777" w:rsidR="008E6AE7" w:rsidRDefault="008E6AE7" w:rsidP="00C0118B">
            <w:pPr>
              <w:tabs>
                <w:tab w:val="left" w:pos="567"/>
              </w:tabs>
              <w:suppressAutoHyphens/>
              <w:rPr>
                <w:lang w:val="da-DK"/>
              </w:rPr>
            </w:pPr>
            <w:r>
              <w:rPr>
                <w:lang w:val="da-DK"/>
              </w:rPr>
              <w:t>Iskæmisk hjertesygdom</w:t>
            </w:r>
          </w:p>
        </w:tc>
      </w:tr>
      <w:tr w:rsidR="008E6AE7" w14:paraId="61E690A2" w14:textId="77777777" w:rsidTr="00C0118B">
        <w:trPr>
          <w:cantSplit/>
          <w:trHeight w:val="1505"/>
          <w:jc w:val="center"/>
        </w:trPr>
        <w:tc>
          <w:tcPr>
            <w:tcW w:w="1250" w:type="pct"/>
          </w:tcPr>
          <w:p w14:paraId="737F2B5E" w14:textId="77777777" w:rsidR="008E6AE7" w:rsidRDefault="008E6AE7" w:rsidP="00C0118B">
            <w:pPr>
              <w:rPr>
                <w:lang w:val="da-DK"/>
              </w:rPr>
            </w:pPr>
            <w:r>
              <w:rPr>
                <w:lang w:val="da-DK"/>
              </w:rPr>
              <w:t>Vaskulære lidelser</w:t>
            </w:r>
          </w:p>
        </w:tc>
        <w:tc>
          <w:tcPr>
            <w:tcW w:w="1250" w:type="pct"/>
          </w:tcPr>
          <w:p w14:paraId="70AF97FA" w14:textId="77777777" w:rsidR="008E6AE7" w:rsidRDefault="008E6AE7" w:rsidP="00C0118B">
            <w:pPr>
              <w:tabs>
                <w:tab w:val="left" w:pos="567"/>
              </w:tabs>
              <w:suppressAutoHyphens/>
              <w:rPr>
                <w:bCs/>
                <w:iCs/>
                <w:lang w:val="da-DK"/>
              </w:rPr>
            </w:pPr>
          </w:p>
        </w:tc>
        <w:tc>
          <w:tcPr>
            <w:tcW w:w="1250" w:type="pct"/>
          </w:tcPr>
          <w:p w14:paraId="1B664224" w14:textId="77777777" w:rsidR="008E6AE7" w:rsidRDefault="008E6AE7" w:rsidP="00C0118B">
            <w:pPr>
              <w:tabs>
                <w:tab w:val="left" w:pos="567"/>
              </w:tabs>
              <w:suppressAutoHyphens/>
              <w:rPr>
                <w:bCs/>
                <w:iCs/>
                <w:lang w:val="da-DK"/>
              </w:rPr>
            </w:pPr>
          </w:p>
        </w:tc>
        <w:tc>
          <w:tcPr>
            <w:tcW w:w="1250" w:type="pct"/>
          </w:tcPr>
          <w:p w14:paraId="3D041D58" w14:textId="77777777" w:rsidR="008E6AE7" w:rsidRDefault="008E6AE7" w:rsidP="00C0118B">
            <w:pPr>
              <w:tabs>
                <w:tab w:val="left" w:pos="567"/>
              </w:tabs>
              <w:suppressAutoHyphens/>
              <w:rPr>
                <w:lang w:val="da-DK"/>
              </w:rPr>
            </w:pPr>
            <w:r>
              <w:rPr>
                <w:bCs/>
                <w:iCs/>
                <w:lang w:val="da-DK"/>
              </w:rPr>
              <w:t>Venesygdomme</w:t>
            </w:r>
          </w:p>
        </w:tc>
      </w:tr>
      <w:tr w:rsidR="008E6AE7" w:rsidRPr="000B07FD" w14:paraId="586B2E53" w14:textId="77777777" w:rsidTr="00C0118B">
        <w:trPr>
          <w:cantSplit/>
          <w:trHeight w:val="1505"/>
          <w:jc w:val="center"/>
        </w:trPr>
        <w:tc>
          <w:tcPr>
            <w:tcW w:w="1250" w:type="pct"/>
          </w:tcPr>
          <w:p w14:paraId="6547849F" w14:textId="39249824" w:rsidR="008E6AE7" w:rsidRDefault="008E6AE7" w:rsidP="00C0118B">
            <w:pPr>
              <w:rPr>
                <w:lang w:val="da-DK"/>
              </w:rPr>
            </w:pPr>
            <w:r w:rsidRPr="00E810BD">
              <w:rPr>
                <w:lang w:val="da-DK"/>
              </w:rPr>
              <w:t>Mave-tarm</w:t>
            </w:r>
            <w:r w:rsidR="0057030D" w:rsidRPr="00E810BD">
              <w:rPr>
                <w:lang w:val="da-DK"/>
              </w:rPr>
              <w:t>-</w:t>
            </w:r>
            <w:r w:rsidRPr="00E810BD">
              <w:rPr>
                <w:lang w:val="da-DK"/>
              </w:rPr>
              <w:t>kanalen</w:t>
            </w:r>
          </w:p>
        </w:tc>
        <w:tc>
          <w:tcPr>
            <w:tcW w:w="1250" w:type="pct"/>
          </w:tcPr>
          <w:p w14:paraId="03B7A593" w14:textId="77777777" w:rsidR="008E6AE7" w:rsidRDefault="008E6AE7" w:rsidP="00C0118B">
            <w:pPr>
              <w:tabs>
                <w:tab w:val="left" w:pos="567"/>
              </w:tabs>
              <w:suppressAutoHyphens/>
              <w:rPr>
                <w:bCs/>
                <w:iCs/>
                <w:lang w:val="da-DK"/>
              </w:rPr>
            </w:pPr>
            <w:r>
              <w:rPr>
                <w:bCs/>
                <w:iCs/>
                <w:lang w:val="da-DK"/>
              </w:rPr>
              <w:t>Kvalme (G3/4: 13,9 %);</w:t>
            </w:r>
          </w:p>
          <w:p w14:paraId="3757BBC4" w14:textId="77777777" w:rsidR="008E6AE7" w:rsidRDefault="008E6AE7" w:rsidP="00C0118B">
            <w:pPr>
              <w:tabs>
                <w:tab w:val="left" w:pos="567"/>
              </w:tabs>
              <w:suppressAutoHyphens/>
              <w:rPr>
                <w:bCs/>
                <w:iCs/>
                <w:lang w:val="da-DK"/>
              </w:rPr>
            </w:pPr>
            <w:r>
              <w:rPr>
                <w:bCs/>
                <w:iCs/>
                <w:lang w:val="da-DK"/>
              </w:rPr>
              <w:t>Stomatitis (G3/4: 20,7 %);</w:t>
            </w:r>
          </w:p>
          <w:p w14:paraId="3BCB0CFE" w14:textId="77777777" w:rsidR="008E6AE7" w:rsidRDefault="008E6AE7" w:rsidP="00C0118B">
            <w:pPr>
              <w:tabs>
                <w:tab w:val="left" w:pos="567"/>
              </w:tabs>
              <w:suppressAutoHyphens/>
              <w:rPr>
                <w:bCs/>
                <w:iCs/>
                <w:lang w:val="da-DK"/>
              </w:rPr>
            </w:pPr>
            <w:r>
              <w:rPr>
                <w:bCs/>
                <w:iCs/>
                <w:lang w:val="da-DK"/>
              </w:rPr>
              <w:t>Opkastning (G3/4: 8,4 %)</w:t>
            </w:r>
          </w:p>
          <w:p w14:paraId="77BE4E5A" w14:textId="77777777" w:rsidR="008E6AE7" w:rsidRDefault="008E6AE7" w:rsidP="00C0118B">
            <w:pPr>
              <w:tabs>
                <w:tab w:val="left" w:pos="567"/>
              </w:tabs>
              <w:suppressAutoHyphens/>
              <w:rPr>
                <w:bCs/>
                <w:iCs/>
                <w:lang w:val="da-DK"/>
              </w:rPr>
            </w:pPr>
            <w:r>
              <w:rPr>
                <w:bCs/>
                <w:iCs/>
                <w:lang w:val="da-DK"/>
              </w:rPr>
              <w:t>Diarré (G3/4: 6,8 %);</w:t>
            </w:r>
          </w:p>
          <w:p w14:paraId="5AD0C9FB" w14:textId="77777777" w:rsidR="008E6AE7" w:rsidRDefault="008E6AE7" w:rsidP="00C0118B">
            <w:pPr>
              <w:rPr>
                <w:lang w:val="da-DK"/>
              </w:rPr>
            </w:pPr>
            <w:r>
              <w:rPr>
                <w:lang w:val="da-DK"/>
              </w:rPr>
              <w:t>Esophagitis/dysphagi/odynophagi (G3/4: 12,0 %)</w:t>
            </w:r>
          </w:p>
          <w:p w14:paraId="16E1829E" w14:textId="77777777" w:rsidR="008E6AE7" w:rsidRDefault="008E6AE7" w:rsidP="00C0118B">
            <w:pPr>
              <w:rPr>
                <w:lang w:val="da-DK"/>
              </w:rPr>
            </w:pPr>
            <w:r>
              <w:rPr>
                <w:lang w:val="da-DK"/>
              </w:rPr>
              <w:t>Konstipation (G3/4: 0,4 %)</w:t>
            </w:r>
          </w:p>
        </w:tc>
        <w:tc>
          <w:tcPr>
            <w:tcW w:w="1250" w:type="pct"/>
          </w:tcPr>
          <w:p w14:paraId="645CB878" w14:textId="77777777" w:rsidR="008E6AE7" w:rsidRPr="00374DBA" w:rsidRDefault="008E6AE7" w:rsidP="00C0118B">
            <w:pPr>
              <w:tabs>
                <w:tab w:val="left" w:pos="567"/>
              </w:tabs>
              <w:suppressAutoHyphens/>
              <w:rPr>
                <w:lang w:val="nb-NO"/>
              </w:rPr>
            </w:pPr>
            <w:r w:rsidRPr="00374DBA">
              <w:rPr>
                <w:lang w:val="nb-NO"/>
              </w:rPr>
              <w:t>Dyspepsi (G3/4: 0,8 %)</w:t>
            </w:r>
          </w:p>
          <w:p w14:paraId="541DC1F6" w14:textId="77777777" w:rsidR="008E6AE7" w:rsidRPr="00374DBA" w:rsidRDefault="008E6AE7" w:rsidP="00C0118B">
            <w:pPr>
              <w:tabs>
                <w:tab w:val="left" w:pos="567"/>
              </w:tabs>
              <w:suppressAutoHyphens/>
              <w:rPr>
                <w:lang w:val="nb-NO"/>
              </w:rPr>
            </w:pPr>
            <w:r w:rsidRPr="00374DBA">
              <w:rPr>
                <w:lang w:val="nb-NO"/>
              </w:rPr>
              <w:t>Gastrointestinal smerte (G3/4: 1,2 %)</w:t>
            </w:r>
          </w:p>
          <w:p w14:paraId="14A6E990" w14:textId="77777777" w:rsidR="008E6AE7" w:rsidRPr="00374DBA" w:rsidRDefault="008E6AE7" w:rsidP="00C0118B">
            <w:pPr>
              <w:tabs>
                <w:tab w:val="left" w:pos="567"/>
              </w:tabs>
              <w:suppressAutoHyphens/>
              <w:rPr>
                <w:lang w:val="nb-NO"/>
              </w:rPr>
            </w:pPr>
            <w:r w:rsidRPr="00374DBA">
              <w:rPr>
                <w:lang w:val="nb-NO"/>
              </w:rPr>
              <w:t>Gastrointestinal blødning (G3/4: 0,4 %)</w:t>
            </w:r>
          </w:p>
        </w:tc>
        <w:tc>
          <w:tcPr>
            <w:tcW w:w="1250" w:type="pct"/>
          </w:tcPr>
          <w:p w14:paraId="625B0211" w14:textId="77777777" w:rsidR="008E6AE7" w:rsidRPr="00374DBA" w:rsidRDefault="008E6AE7" w:rsidP="00C0118B">
            <w:pPr>
              <w:tabs>
                <w:tab w:val="left" w:pos="567"/>
              </w:tabs>
              <w:suppressAutoHyphens/>
              <w:rPr>
                <w:lang w:val="nb-NO"/>
              </w:rPr>
            </w:pPr>
          </w:p>
        </w:tc>
      </w:tr>
      <w:tr w:rsidR="008E6AE7" w14:paraId="7EDBC622" w14:textId="77777777" w:rsidTr="00C0118B">
        <w:trPr>
          <w:cantSplit/>
          <w:trHeight w:val="423"/>
          <w:jc w:val="center"/>
        </w:trPr>
        <w:tc>
          <w:tcPr>
            <w:tcW w:w="1250" w:type="pct"/>
          </w:tcPr>
          <w:p w14:paraId="22DD126D" w14:textId="77777777" w:rsidR="008E6AE7" w:rsidRDefault="008E6AE7" w:rsidP="00C0118B">
            <w:pPr>
              <w:rPr>
                <w:lang w:val="da-DK"/>
              </w:rPr>
            </w:pPr>
            <w:r>
              <w:rPr>
                <w:lang w:val="da-DK"/>
              </w:rPr>
              <w:t xml:space="preserve">Hud og subkutane væv </w:t>
            </w:r>
          </w:p>
        </w:tc>
        <w:tc>
          <w:tcPr>
            <w:tcW w:w="1250" w:type="pct"/>
          </w:tcPr>
          <w:p w14:paraId="1618A522" w14:textId="77777777" w:rsidR="008E6AE7" w:rsidRDefault="008E6AE7" w:rsidP="00C0118B">
            <w:pPr>
              <w:rPr>
                <w:bCs/>
                <w:iCs/>
                <w:lang w:val="da-DK"/>
              </w:rPr>
            </w:pPr>
            <w:r>
              <w:rPr>
                <w:bCs/>
                <w:iCs/>
                <w:lang w:val="da-DK"/>
              </w:rPr>
              <w:t>Alopeci (G3/4: 4,0 %)</w:t>
            </w:r>
          </w:p>
          <w:p w14:paraId="4A83D268" w14:textId="77777777" w:rsidR="008E6AE7" w:rsidRDefault="008E6AE7" w:rsidP="00C0118B">
            <w:pPr>
              <w:rPr>
                <w:bCs/>
                <w:iCs/>
                <w:lang w:val="da-DK"/>
              </w:rPr>
            </w:pPr>
            <w:r>
              <w:rPr>
                <w:bCs/>
                <w:iCs/>
                <w:lang w:val="da-DK"/>
              </w:rPr>
              <w:t>Kløende udslæt</w:t>
            </w:r>
          </w:p>
        </w:tc>
        <w:tc>
          <w:tcPr>
            <w:tcW w:w="1250" w:type="pct"/>
          </w:tcPr>
          <w:p w14:paraId="3E2BBD71" w14:textId="77777777" w:rsidR="008E6AE7" w:rsidRDefault="008E6AE7" w:rsidP="00C0118B">
            <w:pPr>
              <w:suppressAutoHyphens/>
              <w:rPr>
                <w:bCs/>
                <w:iCs/>
                <w:lang w:val="da-DK"/>
              </w:rPr>
            </w:pPr>
            <w:r>
              <w:rPr>
                <w:bCs/>
                <w:iCs/>
                <w:lang w:val="da-DK"/>
              </w:rPr>
              <w:t xml:space="preserve">Tør hud; Afskalning </w:t>
            </w:r>
          </w:p>
        </w:tc>
        <w:tc>
          <w:tcPr>
            <w:tcW w:w="1250" w:type="pct"/>
          </w:tcPr>
          <w:p w14:paraId="2F0F73D7" w14:textId="77777777" w:rsidR="008E6AE7" w:rsidRDefault="008E6AE7" w:rsidP="00C0118B">
            <w:pPr>
              <w:suppressAutoHyphens/>
              <w:rPr>
                <w:lang w:val="da-DK"/>
              </w:rPr>
            </w:pPr>
          </w:p>
        </w:tc>
      </w:tr>
      <w:tr w:rsidR="008E6AE7" w14:paraId="2FBA3BCE" w14:textId="77777777" w:rsidTr="00C0118B">
        <w:trPr>
          <w:cantSplit/>
          <w:trHeight w:val="86"/>
          <w:jc w:val="center"/>
        </w:trPr>
        <w:tc>
          <w:tcPr>
            <w:tcW w:w="1250" w:type="pct"/>
          </w:tcPr>
          <w:p w14:paraId="504D0E0C" w14:textId="77777777" w:rsidR="008E6AE7" w:rsidRDefault="008E6AE7" w:rsidP="00C0118B">
            <w:pPr>
              <w:rPr>
                <w:lang w:val="da-DK"/>
              </w:rPr>
            </w:pPr>
            <w:r>
              <w:rPr>
                <w:lang w:val="da-DK"/>
              </w:rPr>
              <w:t>Knogler, led, muskler og bindevæv</w:t>
            </w:r>
            <w:r w:rsidDel="003356D8">
              <w:rPr>
                <w:lang w:val="da-DK"/>
              </w:rPr>
              <w:t xml:space="preserve"> </w:t>
            </w:r>
          </w:p>
        </w:tc>
        <w:tc>
          <w:tcPr>
            <w:tcW w:w="1250" w:type="pct"/>
          </w:tcPr>
          <w:p w14:paraId="3720BA67" w14:textId="77777777" w:rsidR="008E6AE7" w:rsidRDefault="008E6AE7" w:rsidP="00C0118B">
            <w:pPr>
              <w:rPr>
                <w:lang w:val="da-DK"/>
              </w:rPr>
            </w:pPr>
          </w:p>
        </w:tc>
        <w:tc>
          <w:tcPr>
            <w:tcW w:w="1250" w:type="pct"/>
          </w:tcPr>
          <w:p w14:paraId="7D9BC54D" w14:textId="77777777" w:rsidR="008E6AE7" w:rsidRDefault="008E6AE7" w:rsidP="00C0118B">
            <w:pPr>
              <w:suppressAutoHyphens/>
              <w:rPr>
                <w:bCs/>
                <w:iCs/>
                <w:lang w:val="da-DK"/>
              </w:rPr>
            </w:pPr>
            <w:r>
              <w:rPr>
                <w:bCs/>
                <w:iCs/>
                <w:lang w:val="da-DK"/>
              </w:rPr>
              <w:t>Myalgi (G3/4: 0,4 %)</w:t>
            </w:r>
          </w:p>
        </w:tc>
        <w:tc>
          <w:tcPr>
            <w:tcW w:w="1250" w:type="pct"/>
          </w:tcPr>
          <w:p w14:paraId="5BED0A8A" w14:textId="77777777" w:rsidR="008E6AE7" w:rsidRDefault="008E6AE7" w:rsidP="00C0118B">
            <w:pPr>
              <w:suppressAutoHyphens/>
              <w:rPr>
                <w:lang w:val="da-DK"/>
              </w:rPr>
            </w:pPr>
          </w:p>
        </w:tc>
      </w:tr>
      <w:tr w:rsidR="008E6AE7" w14:paraId="77B994A4" w14:textId="77777777" w:rsidTr="00C0118B">
        <w:trPr>
          <w:cantSplit/>
          <w:trHeight w:val="987"/>
          <w:jc w:val="center"/>
        </w:trPr>
        <w:tc>
          <w:tcPr>
            <w:tcW w:w="1250" w:type="pct"/>
          </w:tcPr>
          <w:p w14:paraId="1695285A" w14:textId="77777777" w:rsidR="008E6AE7" w:rsidRDefault="008E6AE7" w:rsidP="00C0118B">
            <w:pPr>
              <w:rPr>
                <w:lang w:val="da-DK"/>
              </w:rPr>
            </w:pPr>
            <w:r>
              <w:rPr>
                <w:lang w:val="da-DK"/>
              </w:rPr>
              <w:t>Almene symptomer og reaktioner på administrationsstedet</w:t>
            </w:r>
          </w:p>
        </w:tc>
        <w:tc>
          <w:tcPr>
            <w:tcW w:w="1250" w:type="pct"/>
          </w:tcPr>
          <w:p w14:paraId="7339C85A" w14:textId="77777777" w:rsidR="008E6AE7" w:rsidRPr="00374DBA" w:rsidRDefault="008E6AE7" w:rsidP="00C0118B">
            <w:pPr>
              <w:tabs>
                <w:tab w:val="left" w:pos="7655"/>
              </w:tabs>
              <w:suppressAutoHyphens/>
              <w:rPr>
                <w:lang w:val="nb-NO"/>
              </w:rPr>
            </w:pPr>
            <w:r w:rsidRPr="00374DBA">
              <w:rPr>
                <w:lang w:val="nb-NO"/>
              </w:rPr>
              <w:t>Letargi (G3/4: 4,0 %);</w:t>
            </w:r>
          </w:p>
          <w:p w14:paraId="0AC825BA" w14:textId="232ED0B8" w:rsidR="008E6AE7" w:rsidRPr="00374DBA" w:rsidRDefault="008E6AE7" w:rsidP="00C0118B">
            <w:pPr>
              <w:suppressAutoHyphens/>
              <w:rPr>
                <w:lang w:val="nb-NO"/>
              </w:rPr>
            </w:pPr>
            <w:r w:rsidRPr="00374DBA">
              <w:rPr>
                <w:lang w:val="nb-NO"/>
              </w:rPr>
              <w:t>Febril tilstand (G3/4: 3,6</w:t>
            </w:r>
            <w:r w:rsidR="00C71FA1">
              <w:rPr>
                <w:lang w:val="nb-NO"/>
              </w:rPr>
              <w:t> </w:t>
            </w:r>
            <w:r w:rsidRPr="00374DBA">
              <w:rPr>
                <w:lang w:val="nb-NO"/>
              </w:rPr>
              <w:t>%)</w:t>
            </w:r>
          </w:p>
          <w:p w14:paraId="3B5BFBF4" w14:textId="77777777" w:rsidR="008E6AE7" w:rsidRDefault="008E6AE7" w:rsidP="00C0118B">
            <w:pPr>
              <w:suppressAutoHyphens/>
              <w:rPr>
                <w:bCs/>
                <w:iCs/>
                <w:lang w:val="da-DK"/>
              </w:rPr>
            </w:pPr>
            <w:r>
              <w:rPr>
                <w:lang w:val="da-DK"/>
              </w:rPr>
              <w:t>Væskeretention G3/4</w:t>
            </w:r>
            <w:r>
              <w:rPr>
                <w:bCs/>
                <w:iCs/>
                <w:lang w:val="da-DK"/>
              </w:rPr>
              <w:t>: 1,2 %)</w:t>
            </w:r>
          </w:p>
          <w:p w14:paraId="52DD9FFF" w14:textId="5609F244" w:rsidR="008E6AE7" w:rsidRDefault="008E6AE7" w:rsidP="00C0118B">
            <w:pPr>
              <w:suppressAutoHyphens/>
              <w:rPr>
                <w:bCs/>
                <w:iCs/>
                <w:lang w:val="da-DK"/>
              </w:rPr>
            </w:pPr>
            <w:r>
              <w:rPr>
                <w:bCs/>
                <w:iCs/>
                <w:lang w:val="da-DK"/>
              </w:rPr>
              <w:t xml:space="preserve">Ødemer </w:t>
            </w:r>
            <w:r>
              <w:rPr>
                <w:lang w:val="da-DK"/>
              </w:rPr>
              <w:t>(G3/4: 1,2</w:t>
            </w:r>
            <w:r w:rsidR="00C71FA1">
              <w:rPr>
                <w:lang w:val="da-DK"/>
              </w:rPr>
              <w:t> </w:t>
            </w:r>
            <w:r>
              <w:rPr>
                <w:lang w:val="da-DK"/>
              </w:rPr>
              <w:t>%)</w:t>
            </w:r>
          </w:p>
        </w:tc>
        <w:tc>
          <w:tcPr>
            <w:tcW w:w="1250" w:type="pct"/>
          </w:tcPr>
          <w:p w14:paraId="1B4FEA1B" w14:textId="77777777" w:rsidR="008E6AE7" w:rsidRDefault="008E6AE7" w:rsidP="00C0118B">
            <w:pPr>
              <w:suppressAutoHyphens/>
              <w:rPr>
                <w:bCs/>
                <w:iCs/>
                <w:lang w:val="da-DK"/>
              </w:rPr>
            </w:pPr>
          </w:p>
        </w:tc>
        <w:tc>
          <w:tcPr>
            <w:tcW w:w="1250" w:type="pct"/>
          </w:tcPr>
          <w:p w14:paraId="63D4D9EF" w14:textId="77777777" w:rsidR="008E6AE7" w:rsidRDefault="008E6AE7" w:rsidP="00C0118B">
            <w:pPr>
              <w:suppressAutoHyphens/>
              <w:rPr>
                <w:bCs/>
                <w:iCs/>
                <w:lang w:val="da-DK"/>
              </w:rPr>
            </w:pPr>
          </w:p>
        </w:tc>
      </w:tr>
      <w:tr w:rsidR="008E6AE7" w14:paraId="13DB8B57" w14:textId="77777777" w:rsidTr="00C0118B">
        <w:trPr>
          <w:cantSplit/>
          <w:trHeight w:val="70"/>
          <w:jc w:val="center"/>
        </w:trPr>
        <w:tc>
          <w:tcPr>
            <w:tcW w:w="1250" w:type="pct"/>
          </w:tcPr>
          <w:p w14:paraId="25884A38" w14:textId="77777777" w:rsidR="008E6AE7" w:rsidRDefault="008E6AE7" w:rsidP="00C0118B">
            <w:pPr>
              <w:rPr>
                <w:bCs/>
                <w:color w:val="000000"/>
                <w:lang w:val="da-DK"/>
              </w:rPr>
            </w:pPr>
            <w:r>
              <w:rPr>
                <w:szCs w:val="22"/>
                <w:lang w:val="da-DK"/>
              </w:rPr>
              <w:t>Undersøgelser</w:t>
            </w:r>
          </w:p>
        </w:tc>
        <w:tc>
          <w:tcPr>
            <w:tcW w:w="1250" w:type="pct"/>
          </w:tcPr>
          <w:p w14:paraId="78941CE2" w14:textId="77777777" w:rsidR="008E6AE7" w:rsidRDefault="008E6AE7" w:rsidP="00C0118B">
            <w:pPr>
              <w:tabs>
                <w:tab w:val="left" w:pos="567"/>
                <w:tab w:val="left" w:pos="7655"/>
              </w:tabs>
              <w:rPr>
                <w:bCs/>
                <w:iCs/>
                <w:lang w:val="da-DK"/>
              </w:rPr>
            </w:pPr>
            <w:r>
              <w:rPr>
                <w:lang w:val="da-DK"/>
              </w:rPr>
              <w:t>Vægttab</w:t>
            </w:r>
          </w:p>
        </w:tc>
        <w:tc>
          <w:tcPr>
            <w:tcW w:w="1250" w:type="pct"/>
          </w:tcPr>
          <w:p w14:paraId="6525026F" w14:textId="77777777" w:rsidR="008E6AE7" w:rsidRDefault="008E6AE7" w:rsidP="00C0118B">
            <w:pPr>
              <w:suppressAutoHyphens/>
              <w:rPr>
                <w:bCs/>
                <w:iCs/>
                <w:lang w:val="da-DK"/>
              </w:rPr>
            </w:pPr>
          </w:p>
        </w:tc>
        <w:tc>
          <w:tcPr>
            <w:tcW w:w="1250" w:type="pct"/>
          </w:tcPr>
          <w:p w14:paraId="57DB51BC" w14:textId="77777777" w:rsidR="008E6AE7" w:rsidRDefault="008E6AE7" w:rsidP="00C0118B">
            <w:pPr>
              <w:suppressAutoHyphens/>
              <w:rPr>
                <w:bCs/>
                <w:lang w:val="da-DK"/>
              </w:rPr>
            </w:pPr>
            <w:r>
              <w:rPr>
                <w:lang w:val="da-DK"/>
              </w:rPr>
              <w:t>Vægtøgning</w:t>
            </w:r>
          </w:p>
        </w:tc>
      </w:tr>
    </w:tbl>
    <w:p w14:paraId="687D4D9D" w14:textId="77777777" w:rsidR="008E6AE7" w:rsidRDefault="008E6AE7" w:rsidP="008E6AE7">
      <w:pPr>
        <w:tabs>
          <w:tab w:val="left" w:pos="7655"/>
        </w:tabs>
        <w:ind w:firstLine="720"/>
        <w:rPr>
          <w:lang w:val="da-DK"/>
        </w:rPr>
      </w:pPr>
    </w:p>
    <w:p w14:paraId="2A17650A" w14:textId="77777777" w:rsidR="008E6AE7" w:rsidRPr="003C7CB4" w:rsidRDefault="008E6AE7" w:rsidP="008E6AE7">
      <w:pPr>
        <w:keepNext/>
        <w:keepLines/>
        <w:tabs>
          <w:tab w:val="left" w:pos="7655"/>
        </w:tabs>
        <w:rPr>
          <w:u w:val="single"/>
          <w:lang w:val="da-DK"/>
        </w:rPr>
      </w:pPr>
      <w:r w:rsidRPr="003C7CB4">
        <w:rPr>
          <w:u w:val="single"/>
          <w:lang w:val="da-DK"/>
        </w:rPr>
        <w:t>Erfaringer efter markedsføring:</w:t>
      </w:r>
    </w:p>
    <w:p w14:paraId="5E8C04C7" w14:textId="77777777" w:rsidR="008E6AE7" w:rsidRPr="003C7CB4" w:rsidRDefault="008E6AE7" w:rsidP="008E6AE7">
      <w:pPr>
        <w:keepNext/>
        <w:keepLines/>
        <w:tabs>
          <w:tab w:val="left" w:pos="-1440"/>
          <w:tab w:val="left" w:pos="-1134"/>
          <w:tab w:val="left" w:pos="-567"/>
          <w:tab w:val="left" w:pos="-306"/>
          <w:tab w:val="left" w:pos="567"/>
          <w:tab w:val="left" w:pos="970"/>
        </w:tabs>
        <w:rPr>
          <w:lang w:val="da-DK"/>
        </w:rPr>
      </w:pPr>
    </w:p>
    <w:p w14:paraId="3CA01F75" w14:textId="77777777" w:rsidR="008E6AE7" w:rsidRPr="00320EDA" w:rsidRDefault="008E6AE7" w:rsidP="008E6AE7">
      <w:pPr>
        <w:keepNext/>
        <w:keepLines/>
        <w:tabs>
          <w:tab w:val="left" w:pos="-1440"/>
          <w:tab w:val="left" w:pos="-1134"/>
          <w:tab w:val="left" w:pos="-567"/>
          <w:tab w:val="left" w:pos="-306"/>
          <w:tab w:val="left" w:pos="567"/>
          <w:tab w:val="left" w:pos="970"/>
        </w:tabs>
        <w:rPr>
          <w:bCs/>
          <w:i/>
          <w:iCs/>
          <w:lang w:val="da-DK"/>
        </w:rPr>
      </w:pPr>
      <w:r w:rsidRPr="00320EDA">
        <w:rPr>
          <w:bCs/>
          <w:i/>
          <w:iCs/>
          <w:lang w:val="da-DK"/>
        </w:rPr>
        <w:t>Benigne, maligne og uspecificerede tumorer (inkl. cyster og polypper)</w:t>
      </w:r>
    </w:p>
    <w:p w14:paraId="3EBD84DF" w14:textId="7B20F66D" w:rsidR="00845814" w:rsidRDefault="00300AF4" w:rsidP="00845814">
      <w:pPr>
        <w:tabs>
          <w:tab w:val="left" w:pos="-1440"/>
          <w:tab w:val="left" w:pos="-1134"/>
          <w:tab w:val="left" w:pos="-567"/>
          <w:tab w:val="left" w:pos="-306"/>
          <w:tab w:val="left" w:pos="567"/>
          <w:tab w:val="left" w:pos="970"/>
        </w:tabs>
        <w:rPr>
          <w:lang w:val="da-DK"/>
        </w:rPr>
      </w:pPr>
      <w:r w:rsidRPr="00300AF4">
        <w:rPr>
          <w:szCs w:val="22"/>
          <w:lang w:val="da-DK"/>
        </w:rPr>
        <w:t>And</w:t>
      </w:r>
      <w:r w:rsidR="00AE2DCA">
        <w:rPr>
          <w:szCs w:val="22"/>
          <w:lang w:val="da-DK"/>
        </w:rPr>
        <w:t>re</w:t>
      </w:r>
      <w:r w:rsidRPr="00300AF4">
        <w:rPr>
          <w:szCs w:val="22"/>
          <w:lang w:val="da-DK"/>
        </w:rPr>
        <w:t xml:space="preserve"> primær</w:t>
      </w:r>
      <w:r w:rsidR="00AE2DCA">
        <w:rPr>
          <w:szCs w:val="22"/>
          <w:lang w:val="da-DK"/>
        </w:rPr>
        <w:t>e</w:t>
      </w:r>
      <w:r w:rsidRPr="00300AF4">
        <w:rPr>
          <w:szCs w:val="22"/>
          <w:lang w:val="da-DK"/>
        </w:rPr>
        <w:t xml:space="preserve"> malignitet</w:t>
      </w:r>
      <w:r w:rsidR="00AE2DCA">
        <w:rPr>
          <w:szCs w:val="22"/>
          <w:lang w:val="da-DK"/>
        </w:rPr>
        <w:t>er</w:t>
      </w:r>
      <w:r w:rsidRPr="00300AF4">
        <w:rPr>
          <w:szCs w:val="22"/>
          <w:lang w:val="da-DK"/>
        </w:rPr>
        <w:t xml:space="preserve"> (hyppighed ikke kendt), herunder non-Hodgkin lymfom, er blevet rapporteret, når docetaxel blev givet i kombination med andre anticancer behandlinger, der vides at være forbundet med and</w:t>
      </w:r>
      <w:r w:rsidR="00AE2DCA">
        <w:rPr>
          <w:szCs w:val="22"/>
          <w:lang w:val="da-DK"/>
        </w:rPr>
        <w:t>re</w:t>
      </w:r>
      <w:r w:rsidRPr="00300AF4">
        <w:rPr>
          <w:szCs w:val="22"/>
          <w:lang w:val="da-DK"/>
        </w:rPr>
        <w:t xml:space="preserve"> primær</w:t>
      </w:r>
      <w:r w:rsidR="00AE2DCA">
        <w:rPr>
          <w:szCs w:val="22"/>
          <w:lang w:val="da-DK"/>
        </w:rPr>
        <w:t>e</w:t>
      </w:r>
      <w:r w:rsidRPr="00300AF4">
        <w:rPr>
          <w:szCs w:val="22"/>
          <w:lang w:val="da-DK"/>
        </w:rPr>
        <w:t xml:space="preserve"> malignitet</w:t>
      </w:r>
      <w:r w:rsidR="00AE2DCA">
        <w:rPr>
          <w:szCs w:val="22"/>
          <w:lang w:val="da-DK"/>
        </w:rPr>
        <w:t>er</w:t>
      </w:r>
      <w:r w:rsidRPr="00300AF4">
        <w:rPr>
          <w:szCs w:val="22"/>
          <w:lang w:val="da-DK"/>
        </w:rPr>
        <w:t>. Akut myeloid leukæmi og myelodysplastisk syndrom er blevet rapporteret (hyppighed ikke almindelig) i pivotale kliniske studier med brystkræft med TAC-regime</w:t>
      </w:r>
      <w:r>
        <w:rPr>
          <w:szCs w:val="22"/>
          <w:lang w:val="da-DK"/>
        </w:rPr>
        <w:t>.</w:t>
      </w:r>
    </w:p>
    <w:p w14:paraId="140DF244" w14:textId="77777777" w:rsidR="00300AF4" w:rsidRDefault="00300AF4" w:rsidP="00845814">
      <w:pPr>
        <w:tabs>
          <w:tab w:val="left" w:pos="-1440"/>
          <w:tab w:val="left" w:pos="-1134"/>
          <w:tab w:val="left" w:pos="-567"/>
          <w:tab w:val="left" w:pos="-306"/>
          <w:tab w:val="left" w:pos="567"/>
          <w:tab w:val="left" w:pos="970"/>
        </w:tabs>
        <w:rPr>
          <w:lang w:val="da-DK"/>
        </w:rPr>
      </w:pPr>
    </w:p>
    <w:p w14:paraId="079F2F30" w14:textId="77777777" w:rsidR="00845814" w:rsidRPr="00791D08" w:rsidRDefault="00845814" w:rsidP="00B87746">
      <w:pPr>
        <w:keepNext/>
        <w:tabs>
          <w:tab w:val="left" w:pos="-1440"/>
          <w:tab w:val="left" w:pos="-1134"/>
          <w:tab w:val="left" w:pos="-567"/>
          <w:tab w:val="left" w:pos="-306"/>
          <w:tab w:val="left" w:pos="567"/>
          <w:tab w:val="left" w:pos="970"/>
        </w:tabs>
        <w:rPr>
          <w:bCs/>
          <w:i/>
          <w:iCs/>
          <w:lang w:val="da-DK"/>
        </w:rPr>
      </w:pPr>
      <w:r w:rsidRPr="00791D08">
        <w:rPr>
          <w:bCs/>
          <w:i/>
          <w:iCs/>
          <w:lang w:val="da-DK"/>
        </w:rPr>
        <w:t>Blod og lymfesystem</w:t>
      </w:r>
    </w:p>
    <w:p w14:paraId="00E2058E" w14:textId="77777777" w:rsidR="00845814" w:rsidRDefault="00845814" w:rsidP="00B87746">
      <w:pPr>
        <w:keepNext/>
        <w:tabs>
          <w:tab w:val="left" w:pos="-1440"/>
          <w:tab w:val="left" w:pos="-1134"/>
          <w:tab w:val="left" w:pos="-567"/>
          <w:tab w:val="left" w:pos="-306"/>
          <w:tab w:val="left" w:pos="567"/>
          <w:tab w:val="left" w:pos="970"/>
        </w:tabs>
        <w:rPr>
          <w:lang w:val="da-DK"/>
        </w:rPr>
      </w:pPr>
      <w:r>
        <w:rPr>
          <w:lang w:val="da-DK"/>
        </w:rPr>
        <w:t>Der er rapporter om knoglemarvsdepression og andre hæmatologiske bivirkninger. Der er rapporter om dissemineret intravaskulær koagulation (DIC), ofte i forbindelse med sepsis eller multiorgan-svigt.</w:t>
      </w:r>
    </w:p>
    <w:p w14:paraId="79FBC624" w14:textId="77777777" w:rsidR="00845814" w:rsidRDefault="00845814" w:rsidP="00845814">
      <w:pPr>
        <w:tabs>
          <w:tab w:val="left" w:pos="-1440"/>
          <w:tab w:val="left" w:pos="-1134"/>
          <w:tab w:val="left" w:pos="-567"/>
          <w:tab w:val="left" w:pos="-306"/>
          <w:tab w:val="left" w:pos="567"/>
          <w:tab w:val="left" w:pos="970"/>
        </w:tabs>
        <w:rPr>
          <w:lang w:val="da-DK"/>
        </w:rPr>
      </w:pPr>
    </w:p>
    <w:p w14:paraId="4AED3DB4" w14:textId="77777777" w:rsidR="00845814" w:rsidRPr="00791D08" w:rsidRDefault="00845814" w:rsidP="00845814">
      <w:pPr>
        <w:keepNext/>
        <w:tabs>
          <w:tab w:val="left" w:pos="-1440"/>
          <w:tab w:val="left" w:pos="-1134"/>
          <w:tab w:val="left" w:pos="-567"/>
          <w:tab w:val="left" w:pos="-306"/>
          <w:tab w:val="left" w:pos="567"/>
          <w:tab w:val="left" w:pos="970"/>
        </w:tabs>
        <w:jc w:val="both"/>
        <w:rPr>
          <w:bCs/>
          <w:i/>
          <w:iCs/>
          <w:caps/>
          <w:lang w:val="da-DK"/>
        </w:rPr>
      </w:pPr>
      <w:r w:rsidRPr="00791D08">
        <w:rPr>
          <w:bCs/>
          <w:i/>
          <w:iCs/>
          <w:lang w:val="da-DK"/>
        </w:rPr>
        <w:t>Immunsystemet</w:t>
      </w:r>
    </w:p>
    <w:p w14:paraId="0A64F3B1" w14:textId="77777777" w:rsidR="00845814" w:rsidRDefault="00845814" w:rsidP="0094029F">
      <w:pPr>
        <w:keepNext/>
        <w:tabs>
          <w:tab w:val="left" w:pos="-1440"/>
          <w:tab w:val="left" w:pos="-1134"/>
          <w:tab w:val="left" w:pos="-567"/>
          <w:tab w:val="left" w:pos="-306"/>
          <w:tab w:val="left" w:pos="567"/>
          <w:tab w:val="left" w:pos="970"/>
        </w:tabs>
        <w:jc w:val="both"/>
        <w:rPr>
          <w:lang w:val="da-DK"/>
        </w:rPr>
      </w:pPr>
      <w:r>
        <w:rPr>
          <w:lang w:val="da-DK"/>
        </w:rPr>
        <w:t xml:space="preserve">Der er rapporter om anafylaktisk shock, i nogle tilfælde </w:t>
      </w:r>
      <w:r w:rsidR="00246FEC">
        <w:rPr>
          <w:lang w:val="da-DK"/>
        </w:rPr>
        <w:t>letal</w:t>
      </w:r>
      <w:r>
        <w:rPr>
          <w:lang w:val="da-DK"/>
        </w:rPr>
        <w:t>e.</w:t>
      </w:r>
    </w:p>
    <w:p w14:paraId="5DE583D9" w14:textId="77777777" w:rsidR="00AC134B" w:rsidRDefault="00AC134B" w:rsidP="00845814">
      <w:pPr>
        <w:tabs>
          <w:tab w:val="left" w:pos="-1440"/>
          <w:tab w:val="left" w:pos="-1134"/>
          <w:tab w:val="left" w:pos="-567"/>
          <w:tab w:val="left" w:pos="-306"/>
          <w:tab w:val="left" w:pos="567"/>
          <w:tab w:val="left" w:pos="970"/>
        </w:tabs>
        <w:jc w:val="both"/>
        <w:rPr>
          <w:lang w:val="da-DK"/>
        </w:rPr>
      </w:pPr>
      <w:r>
        <w:rPr>
          <w:lang w:val="da-DK"/>
        </w:rPr>
        <w:t>Overfølsomhedsreaktioner (</w:t>
      </w:r>
      <w:r w:rsidR="003E475D">
        <w:rPr>
          <w:lang w:val="da-DK"/>
        </w:rPr>
        <w:t>hyppighed</w:t>
      </w:r>
      <w:r>
        <w:rPr>
          <w:lang w:val="da-DK"/>
        </w:rPr>
        <w:t xml:space="preserve"> ikke kendt) er rapporteret for docetaxel hos patienter, der tidligere har haft overfølsomhedsreaktioner overfor paclitaxel.</w:t>
      </w:r>
    </w:p>
    <w:p w14:paraId="48FFFEAA" w14:textId="77777777" w:rsidR="00845814" w:rsidRDefault="00845814" w:rsidP="00845814">
      <w:pPr>
        <w:tabs>
          <w:tab w:val="left" w:pos="-1440"/>
          <w:tab w:val="left" w:pos="-1134"/>
          <w:tab w:val="left" w:pos="-306"/>
          <w:tab w:val="left" w:pos="567"/>
        </w:tabs>
        <w:jc w:val="both"/>
        <w:rPr>
          <w:b/>
          <w:lang w:val="da-DK"/>
        </w:rPr>
      </w:pPr>
    </w:p>
    <w:p w14:paraId="1FD989A4" w14:textId="77777777" w:rsidR="00845814" w:rsidRPr="00791D08" w:rsidRDefault="00845814" w:rsidP="00845814">
      <w:pPr>
        <w:tabs>
          <w:tab w:val="left" w:pos="-1440"/>
          <w:tab w:val="left" w:pos="-1134"/>
          <w:tab w:val="left" w:pos="-306"/>
          <w:tab w:val="left" w:pos="567"/>
        </w:tabs>
        <w:jc w:val="both"/>
        <w:rPr>
          <w:bCs/>
          <w:i/>
          <w:iCs/>
          <w:lang w:val="da-DK"/>
        </w:rPr>
      </w:pPr>
      <w:r w:rsidRPr="00791D08">
        <w:rPr>
          <w:bCs/>
          <w:i/>
          <w:iCs/>
          <w:lang w:val="da-DK"/>
        </w:rPr>
        <w:t>Nervesystemet</w:t>
      </w:r>
    </w:p>
    <w:p w14:paraId="77820FCC" w14:textId="77777777" w:rsidR="00845814" w:rsidRDefault="00845814" w:rsidP="00845814">
      <w:pPr>
        <w:tabs>
          <w:tab w:val="left" w:pos="-1440"/>
          <w:tab w:val="left" w:pos="-1134"/>
          <w:tab w:val="left" w:pos="-306"/>
          <w:tab w:val="left" w:pos="567"/>
        </w:tabs>
        <w:rPr>
          <w:bCs/>
          <w:lang w:val="da-DK"/>
        </w:rPr>
      </w:pPr>
      <w:r>
        <w:rPr>
          <w:bCs/>
          <w:lang w:val="da-DK"/>
        </w:rPr>
        <w:t>Der er observeret sjældne tilfælde af kramper eller forbigående tab af bevidstheden under administration af docetaxel. Disse reaktioner er også set under infusion med lægemidlet.</w:t>
      </w:r>
    </w:p>
    <w:p w14:paraId="53A5004A" w14:textId="77777777" w:rsidR="00845814" w:rsidRDefault="00845814" w:rsidP="00845814">
      <w:pPr>
        <w:tabs>
          <w:tab w:val="left" w:pos="-1440"/>
          <w:tab w:val="left" w:pos="-1134"/>
          <w:tab w:val="left" w:pos="-306"/>
          <w:tab w:val="left" w:pos="567"/>
        </w:tabs>
        <w:jc w:val="both"/>
        <w:rPr>
          <w:bCs/>
          <w:lang w:val="da-DK"/>
        </w:rPr>
      </w:pPr>
    </w:p>
    <w:p w14:paraId="7C090865" w14:textId="77777777" w:rsidR="00845814" w:rsidRPr="00791D08" w:rsidRDefault="00845814" w:rsidP="00845814">
      <w:pPr>
        <w:tabs>
          <w:tab w:val="left" w:pos="-1440"/>
          <w:tab w:val="left" w:pos="-1134"/>
          <w:tab w:val="left" w:pos="-306"/>
          <w:tab w:val="left" w:pos="567"/>
        </w:tabs>
        <w:jc w:val="both"/>
        <w:rPr>
          <w:bCs/>
          <w:i/>
          <w:iCs/>
          <w:lang w:val="da-DK"/>
        </w:rPr>
      </w:pPr>
      <w:r w:rsidRPr="00791D08">
        <w:rPr>
          <w:bCs/>
          <w:i/>
          <w:iCs/>
          <w:lang w:val="da-DK"/>
        </w:rPr>
        <w:t>Øjne</w:t>
      </w:r>
    </w:p>
    <w:p w14:paraId="2883D8BB" w14:textId="679D0BB2" w:rsidR="00845814" w:rsidRDefault="00845814" w:rsidP="00845814">
      <w:pPr>
        <w:tabs>
          <w:tab w:val="left" w:pos="-1440"/>
          <w:tab w:val="left" w:pos="-1134"/>
          <w:tab w:val="left" w:pos="-306"/>
          <w:tab w:val="left" w:pos="567"/>
        </w:tabs>
        <w:rPr>
          <w:bCs/>
          <w:lang w:val="da-DK"/>
        </w:rPr>
      </w:pPr>
      <w:r>
        <w:rPr>
          <w:bCs/>
          <w:lang w:val="da-DK"/>
        </w:rPr>
        <w:t xml:space="preserve">Der er observeret meget sjældne tilfælde af forbigående synsforstyrrelser (glimt, lysglimt, pletter i synsfeltet) typisk forekommende under infusion med lægemidlet og i forbindelse med overfølsomheds-reaktioner. Disse var reversible ved ophør af behandlingen. Tilfælde af lakrimation med eller uden konjunktivitis, da der er sjældne rapporter om tilfælde af obstruktion af tårekanalerne, som resulterede i usædvanlig </w:t>
      </w:r>
      <w:r w:rsidRPr="00A96D95">
        <w:rPr>
          <w:bCs/>
          <w:lang w:val="da-DK"/>
        </w:rPr>
        <w:t>kraftig tårefl</w:t>
      </w:r>
      <w:r w:rsidR="0034482F" w:rsidRPr="00A96D95">
        <w:rPr>
          <w:bCs/>
          <w:lang w:val="da-DK"/>
        </w:rPr>
        <w:t>å</w:t>
      </w:r>
      <w:r w:rsidRPr="00A96D95">
        <w:rPr>
          <w:bCs/>
          <w:lang w:val="da-DK"/>
        </w:rPr>
        <w:t>d.</w:t>
      </w:r>
      <w:r w:rsidR="005C6A61">
        <w:rPr>
          <w:bCs/>
          <w:lang w:val="da-DK"/>
        </w:rPr>
        <w:t xml:space="preserve"> Tilfælde af cystoid</w:t>
      </w:r>
      <w:r w:rsidR="00965C00">
        <w:rPr>
          <w:bCs/>
          <w:lang w:val="da-DK"/>
        </w:rPr>
        <w:t>t mak</w:t>
      </w:r>
      <w:r w:rsidR="005C6A61">
        <w:rPr>
          <w:bCs/>
          <w:lang w:val="da-DK"/>
        </w:rPr>
        <w:t>ulaødem (CMO)</w:t>
      </w:r>
      <w:r w:rsidR="006E1A94" w:rsidRPr="006F4C4C">
        <w:rPr>
          <w:lang w:val="da-DK"/>
        </w:rPr>
        <w:t xml:space="preserve"> er blevet rapporteret </w:t>
      </w:r>
      <w:r w:rsidR="005C6A61">
        <w:rPr>
          <w:bCs/>
          <w:lang w:val="da-DK"/>
        </w:rPr>
        <w:t>hos patienter behandlet med docetaxel.</w:t>
      </w:r>
    </w:p>
    <w:p w14:paraId="651E3707" w14:textId="77777777" w:rsidR="00845814" w:rsidRDefault="00845814" w:rsidP="00845814">
      <w:pPr>
        <w:tabs>
          <w:tab w:val="left" w:pos="-1440"/>
          <w:tab w:val="left" w:pos="-1134"/>
          <w:tab w:val="left" w:pos="-306"/>
          <w:tab w:val="left" w:pos="567"/>
        </w:tabs>
        <w:jc w:val="both"/>
        <w:rPr>
          <w:bCs/>
          <w:lang w:val="da-DK"/>
        </w:rPr>
      </w:pPr>
    </w:p>
    <w:p w14:paraId="5331FC9E" w14:textId="77777777" w:rsidR="00845814" w:rsidRPr="00791D08" w:rsidRDefault="00845814" w:rsidP="00845814">
      <w:pPr>
        <w:tabs>
          <w:tab w:val="left" w:pos="-1440"/>
          <w:tab w:val="left" w:pos="-1134"/>
          <w:tab w:val="left" w:pos="-306"/>
          <w:tab w:val="left" w:pos="567"/>
        </w:tabs>
        <w:jc w:val="both"/>
        <w:rPr>
          <w:bCs/>
          <w:i/>
          <w:iCs/>
          <w:lang w:val="da-DK"/>
        </w:rPr>
      </w:pPr>
      <w:r w:rsidRPr="00791D08">
        <w:rPr>
          <w:bCs/>
          <w:i/>
          <w:iCs/>
          <w:lang w:val="da-DK"/>
        </w:rPr>
        <w:t>Øre og labyrint</w:t>
      </w:r>
    </w:p>
    <w:p w14:paraId="3FB51F4D" w14:textId="77777777" w:rsidR="00845814" w:rsidRDefault="00845814" w:rsidP="00845814">
      <w:pPr>
        <w:tabs>
          <w:tab w:val="left" w:pos="-1440"/>
          <w:tab w:val="left" w:pos="-1134"/>
          <w:tab w:val="left" w:pos="-306"/>
          <w:tab w:val="left" w:pos="567"/>
        </w:tabs>
        <w:rPr>
          <w:bCs/>
          <w:lang w:val="da-DK"/>
        </w:rPr>
      </w:pPr>
      <w:r>
        <w:rPr>
          <w:bCs/>
          <w:lang w:val="da-DK"/>
        </w:rPr>
        <w:t>Der er rapporter om sjældne tilfælde af ototoksicitet, nedsat hørelse og/eller tab af hørelse.</w:t>
      </w:r>
    </w:p>
    <w:p w14:paraId="227EA803" w14:textId="77777777" w:rsidR="00845814" w:rsidRPr="00E22F1B" w:rsidRDefault="00845814" w:rsidP="00845814">
      <w:pPr>
        <w:tabs>
          <w:tab w:val="left" w:pos="7655"/>
        </w:tabs>
        <w:suppressAutoHyphens/>
        <w:rPr>
          <w:bCs/>
          <w:iCs/>
          <w:lang w:val="da-DK"/>
        </w:rPr>
      </w:pPr>
    </w:p>
    <w:p w14:paraId="7000492A" w14:textId="77777777" w:rsidR="00845814" w:rsidRPr="00791D08" w:rsidRDefault="00845814" w:rsidP="00845814">
      <w:pPr>
        <w:keepNext/>
        <w:keepLines/>
        <w:tabs>
          <w:tab w:val="left" w:pos="7655"/>
        </w:tabs>
        <w:suppressAutoHyphens/>
        <w:rPr>
          <w:i/>
          <w:iCs/>
          <w:lang w:val="da-DK"/>
        </w:rPr>
      </w:pPr>
      <w:r w:rsidRPr="00791D08">
        <w:rPr>
          <w:i/>
          <w:iCs/>
          <w:lang w:val="da-DK"/>
        </w:rPr>
        <w:t>Hjerte</w:t>
      </w:r>
    </w:p>
    <w:p w14:paraId="5603B470" w14:textId="77777777" w:rsidR="00845814" w:rsidRDefault="00845814" w:rsidP="00845814">
      <w:pPr>
        <w:keepNext/>
        <w:keepLines/>
        <w:tabs>
          <w:tab w:val="left" w:pos="7655"/>
        </w:tabs>
        <w:suppressAutoHyphens/>
        <w:rPr>
          <w:rFonts w:cs="Arial"/>
          <w:lang w:val="da-DK"/>
        </w:rPr>
      </w:pPr>
      <w:r>
        <w:rPr>
          <w:rFonts w:cs="Arial"/>
          <w:lang w:val="da-DK"/>
        </w:rPr>
        <w:t>Sjældne tilfælde af myokardieinfarkt er rapporteret.</w:t>
      </w:r>
    </w:p>
    <w:p w14:paraId="65E3AB2F" w14:textId="121D85F9" w:rsidR="006E1A94" w:rsidRPr="006F4C4C" w:rsidRDefault="00AE68A8" w:rsidP="0094029F">
      <w:pPr>
        <w:keepNext/>
        <w:keepLines/>
        <w:tabs>
          <w:tab w:val="left" w:pos="7655"/>
        </w:tabs>
        <w:suppressAutoHyphens/>
        <w:rPr>
          <w:lang w:val="da-DK"/>
        </w:rPr>
      </w:pPr>
      <w:r w:rsidRPr="008F3101">
        <w:rPr>
          <w:color w:val="222222"/>
          <w:lang w:val="da-DK"/>
        </w:rPr>
        <w:t xml:space="preserve">Ventrikulær arytmi inklusive ventrikulær takykardi </w:t>
      </w:r>
      <w:r w:rsidR="006E1A94" w:rsidRPr="0094029F">
        <w:rPr>
          <w:color w:val="222222"/>
          <w:lang w:val="da-DK"/>
        </w:rPr>
        <w:t xml:space="preserve">(hyppighed ikke </w:t>
      </w:r>
      <w:r w:rsidRPr="008F3101">
        <w:rPr>
          <w:color w:val="222222"/>
          <w:lang w:val="da-DK"/>
        </w:rPr>
        <w:t>kendt), undertiden dødelig, er rapporteret hos patienter behandlet med docetaxel i kombinationsregimer, herunder doxorubicin, 5-</w:t>
      </w:r>
      <w:r w:rsidRPr="00672625">
        <w:rPr>
          <w:color w:val="222222"/>
          <w:lang w:val="da-DK"/>
        </w:rPr>
        <w:t>fluoruracil</w:t>
      </w:r>
      <w:r w:rsidRPr="008F3101">
        <w:rPr>
          <w:color w:val="222222"/>
          <w:lang w:val="da-DK"/>
        </w:rPr>
        <w:t xml:space="preserve"> og/eller cyclofosfamid</w:t>
      </w:r>
      <w:r w:rsidR="006E1A94" w:rsidRPr="0094029F">
        <w:rPr>
          <w:color w:val="222222"/>
          <w:lang w:val="da-DK"/>
        </w:rPr>
        <w:t>.</w:t>
      </w:r>
    </w:p>
    <w:p w14:paraId="7527BBF5" w14:textId="07A90874" w:rsidR="008E6AE7" w:rsidRDefault="008E6AE7" w:rsidP="008E6AE7">
      <w:pPr>
        <w:tabs>
          <w:tab w:val="left" w:pos="-1440"/>
          <w:tab w:val="left" w:pos="-1134"/>
          <w:tab w:val="left" w:pos="-306"/>
          <w:tab w:val="left" w:pos="567"/>
        </w:tabs>
        <w:jc w:val="both"/>
        <w:rPr>
          <w:bCs/>
          <w:lang w:val="da-DK"/>
        </w:rPr>
      </w:pPr>
    </w:p>
    <w:p w14:paraId="1062A54F" w14:textId="77777777" w:rsidR="008E6AE7" w:rsidRPr="00320EDA" w:rsidRDefault="008E6AE7" w:rsidP="008E6AE7">
      <w:pPr>
        <w:tabs>
          <w:tab w:val="left" w:pos="-1440"/>
          <w:tab w:val="left" w:pos="-1134"/>
          <w:tab w:val="left" w:pos="-306"/>
          <w:tab w:val="left" w:pos="567"/>
        </w:tabs>
        <w:jc w:val="both"/>
        <w:rPr>
          <w:bCs/>
          <w:i/>
          <w:iCs/>
          <w:lang w:val="da-DK"/>
        </w:rPr>
      </w:pPr>
      <w:r w:rsidRPr="00320EDA">
        <w:rPr>
          <w:bCs/>
          <w:i/>
          <w:iCs/>
          <w:lang w:val="da-DK"/>
        </w:rPr>
        <w:t>Vaskulære sygdomme</w:t>
      </w:r>
    </w:p>
    <w:p w14:paraId="336C928E" w14:textId="77777777" w:rsidR="008E6AE7" w:rsidRDefault="008E6AE7" w:rsidP="008E6AE7">
      <w:pPr>
        <w:tabs>
          <w:tab w:val="left" w:pos="-1440"/>
          <w:tab w:val="left" w:pos="-1134"/>
          <w:tab w:val="left" w:pos="-306"/>
          <w:tab w:val="left" w:pos="567"/>
        </w:tabs>
        <w:jc w:val="both"/>
        <w:rPr>
          <w:bCs/>
          <w:lang w:val="da-DK"/>
        </w:rPr>
      </w:pPr>
      <w:r>
        <w:rPr>
          <w:bCs/>
          <w:lang w:val="da-DK"/>
        </w:rPr>
        <w:t>Venøse tromboemboliske tilfælde er sjældent rapporteret.</w:t>
      </w:r>
    </w:p>
    <w:p w14:paraId="673F16AB" w14:textId="77777777" w:rsidR="008E6AE7" w:rsidRDefault="008E6AE7" w:rsidP="008E6AE7">
      <w:pPr>
        <w:tabs>
          <w:tab w:val="left" w:pos="-1440"/>
          <w:tab w:val="left" w:pos="-1134"/>
          <w:tab w:val="left" w:pos="-306"/>
          <w:tab w:val="left" w:pos="567"/>
        </w:tabs>
        <w:jc w:val="both"/>
        <w:rPr>
          <w:bCs/>
          <w:lang w:val="da-DK"/>
        </w:rPr>
      </w:pPr>
    </w:p>
    <w:p w14:paraId="7A558A17" w14:textId="77777777" w:rsidR="008E6AE7" w:rsidRPr="00320EDA" w:rsidRDefault="008E6AE7" w:rsidP="008E6AE7">
      <w:pPr>
        <w:tabs>
          <w:tab w:val="left" w:pos="-1440"/>
          <w:tab w:val="left" w:pos="-1134"/>
          <w:tab w:val="left" w:pos="-306"/>
          <w:tab w:val="left" w:pos="567"/>
        </w:tabs>
        <w:jc w:val="both"/>
        <w:rPr>
          <w:bCs/>
          <w:i/>
          <w:iCs/>
          <w:lang w:val="da-DK"/>
        </w:rPr>
      </w:pPr>
      <w:r w:rsidRPr="00320EDA">
        <w:rPr>
          <w:bCs/>
          <w:i/>
          <w:iCs/>
          <w:lang w:val="da-DK"/>
        </w:rPr>
        <w:t>Luftveje, thorax og mediastinum</w:t>
      </w:r>
    </w:p>
    <w:p w14:paraId="3E9F8ABE" w14:textId="77777777" w:rsidR="009E7524" w:rsidRDefault="007E7064" w:rsidP="009E7524">
      <w:pPr>
        <w:suppressAutoHyphens/>
        <w:rPr>
          <w:lang w:val="da-DK"/>
        </w:rPr>
      </w:pPr>
      <w:r>
        <w:rPr>
          <w:lang w:val="da-DK"/>
        </w:rPr>
        <w:t>A</w:t>
      </w:r>
      <w:r w:rsidR="009E7524">
        <w:rPr>
          <w:lang w:val="da-DK"/>
        </w:rPr>
        <w:t>kut respiratorisk distress syndrom og</w:t>
      </w:r>
      <w:r w:rsidR="009E7524">
        <w:rPr>
          <w:b/>
          <w:bCs/>
          <w:i/>
          <w:iCs/>
          <w:lang w:val="da-DK"/>
        </w:rPr>
        <w:t xml:space="preserve"> </w:t>
      </w:r>
      <w:r w:rsidR="009E7524">
        <w:rPr>
          <w:bCs/>
          <w:iCs/>
          <w:lang w:val="da-DK"/>
        </w:rPr>
        <w:t xml:space="preserve">tilfælde af </w:t>
      </w:r>
      <w:r w:rsidR="009E7524">
        <w:rPr>
          <w:lang w:val="da-DK"/>
        </w:rPr>
        <w:t>interstitiel pneumoni</w:t>
      </w:r>
      <w:r w:rsidR="00E5530B">
        <w:rPr>
          <w:lang w:val="da-DK"/>
        </w:rPr>
        <w:t>/pneumonitis, interstitiel lungesygdom,</w:t>
      </w:r>
      <w:r w:rsidR="009E7524">
        <w:rPr>
          <w:lang w:val="da-DK"/>
        </w:rPr>
        <w:t xml:space="preserve"> lungefibrose</w:t>
      </w:r>
      <w:r w:rsidR="00E5530B">
        <w:rPr>
          <w:lang w:val="da-DK"/>
        </w:rPr>
        <w:t xml:space="preserve"> og respirationssvigt</w:t>
      </w:r>
      <w:r w:rsidR="009E7524">
        <w:rPr>
          <w:lang w:val="da-DK"/>
        </w:rPr>
        <w:t>, sommetider letale</w:t>
      </w:r>
      <w:r>
        <w:rPr>
          <w:lang w:val="da-DK"/>
        </w:rPr>
        <w:t>, er rapporteret sjældent</w:t>
      </w:r>
      <w:r w:rsidR="009E7524">
        <w:rPr>
          <w:lang w:val="da-DK"/>
        </w:rPr>
        <w:t>. Der er rapporter om sjældne tilfælde af</w:t>
      </w:r>
      <w:r w:rsidR="009E7524">
        <w:rPr>
          <w:bCs/>
          <w:lang w:val="da-DK"/>
        </w:rPr>
        <w:t xml:space="preserve"> strålepneumonitis hos patienter, som samtidig fik strålebehandling.</w:t>
      </w:r>
    </w:p>
    <w:p w14:paraId="099A7491" w14:textId="77777777" w:rsidR="008E6AE7" w:rsidRDefault="008E6AE7" w:rsidP="008E6AE7">
      <w:pPr>
        <w:suppressAutoHyphens/>
        <w:rPr>
          <w:lang w:val="da-DK"/>
        </w:rPr>
      </w:pPr>
    </w:p>
    <w:p w14:paraId="0576947A" w14:textId="4BED7F63" w:rsidR="008E6AE7" w:rsidRPr="00320EDA" w:rsidRDefault="008E6AE7" w:rsidP="00195299">
      <w:pPr>
        <w:keepNext/>
        <w:suppressAutoHyphens/>
        <w:rPr>
          <w:i/>
          <w:iCs/>
          <w:lang w:val="da-DK"/>
        </w:rPr>
      </w:pPr>
      <w:r w:rsidRPr="00E810BD">
        <w:rPr>
          <w:i/>
          <w:iCs/>
          <w:lang w:val="da-DK"/>
        </w:rPr>
        <w:t>Mave-tarm</w:t>
      </w:r>
      <w:r w:rsidR="0057030D" w:rsidRPr="00E810BD">
        <w:rPr>
          <w:i/>
          <w:iCs/>
          <w:lang w:val="da-DK"/>
        </w:rPr>
        <w:t>-</w:t>
      </w:r>
      <w:r w:rsidRPr="00E810BD">
        <w:rPr>
          <w:i/>
          <w:iCs/>
          <w:lang w:val="da-DK"/>
        </w:rPr>
        <w:t>kanalen</w:t>
      </w:r>
    </w:p>
    <w:p w14:paraId="312ACFD5" w14:textId="77777777" w:rsidR="000E3183" w:rsidRDefault="000E3183" w:rsidP="000E3183">
      <w:pPr>
        <w:tabs>
          <w:tab w:val="left" w:pos="567"/>
        </w:tabs>
        <w:suppressAutoHyphens/>
        <w:rPr>
          <w:lang w:val="da-DK"/>
        </w:rPr>
      </w:pPr>
      <w:r>
        <w:rPr>
          <w:lang w:val="da-DK"/>
        </w:rPr>
        <w:t>Der er rapporteret sjældne tilfælde af enterocolitis, herunder colitis, iskæmisk colitis og neutropenisk enteroco</w:t>
      </w:r>
      <w:r w:rsidR="008F696B">
        <w:rPr>
          <w:lang w:val="da-DK"/>
        </w:rPr>
        <w:t>litis med e</w:t>
      </w:r>
      <w:r w:rsidR="0048106A">
        <w:rPr>
          <w:lang w:val="da-DK"/>
        </w:rPr>
        <w:t>n</w:t>
      </w:r>
      <w:r w:rsidR="008F696B">
        <w:rPr>
          <w:lang w:val="da-DK"/>
        </w:rPr>
        <w:t xml:space="preserve"> potentielt dødelig</w:t>
      </w:r>
      <w:r>
        <w:rPr>
          <w:lang w:val="da-DK"/>
        </w:rPr>
        <w:t xml:space="preserve"> ud</w:t>
      </w:r>
      <w:r w:rsidR="008F696B">
        <w:rPr>
          <w:lang w:val="da-DK"/>
        </w:rPr>
        <w:t xml:space="preserve">gang </w:t>
      </w:r>
      <w:r>
        <w:rPr>
          <w:lang w:val="da-DK"/>
        </w:rPr>
        <w:t>(hyppighed ikke kendt).</w:t>
      </w:r>
    </w:p>
    <w:p w14:paraId="5273EB1B" w14:textId="77777777" w:rsidR="000E3183" w:rsidRDefault="008E6AE7" w:rsidP="008E6AE7">
      <w:pPr>
        <w:tabs>
          <w:tab w:val="left" w:pos="567"/>
        </w:tabs>
        <w:suppressAutoHyphens/>
        <w:rPr>
          <w:lang w:val="da-DK"/>
        </w:rPr>
      </w:pPr>
      <w:r>
        <w:rPr>
          <w:lang w:val="da-DK"/>
        </w:rPr>
        <w:t xml:space="preserve">Der er rapporter om sjælden forekomst af dehydrering som en konsekvens af gastrointestinale lidelser, </w:t>
      </w:r>
      <w:r w:rsidR="000E3183">
        <w:rPr>
          <w:lang w:val="da-DK"/>
        </w:rPr>
        <w:t xml:space="preserve">herunder enterocolitis og </w:t>
      </w:r>
      <w:r>
        <w:rPr>
          <w:lang w:val="da-DK"/>
        </w:rPr>
        <w:t xml:space="preserve">gastrointestinal perforation. </w:t>
      </w:r>
    </w:p>
    <w:p w14:paraId="440F44A6" w14:textId="77777777" w:rsidR="008E6AE7" w:rsidRDefault="008E6AE7" w:rsidP="008E6AE7">
      <w:pPr>
        <w:tabs>
          <w:tab w:val="left" w:pos="567"/>
        </w:tabs>
        <w:suppressAutoHyphens/>
        <w:rPr>
          <w:lang w:val="da-DK"/>
        </w:rPr>
      </w:pPr>
      <w:r>
        <w:rPr>
          <w:lang w:val="da-DK"/>
        </w:rPr>
        <w:t>Der er rapporter om sjældne tilfælde af ileus og intestinal obstruktion.</w:t>
      </w:r>
    </w:p>
    <w:p w14:paraId="18C965FB" w14:textId="77777777" w:rsidR="008E6AE7" w:rsidRDefault="008E6AE7" w:rsidP="008E6AE7">
      <w:pPr>
        <w:tabs>
          <w:tab w:val="left" w:pos="567"/>
        </w:tabs>
        <w:suppressAutoHyphens/>
        <w:rPr>
          <w:lang w:val="da-DK"/>
        </w:rPr>
      </w:pPr>
    </w:p>
    <w:p w14:paraId="015A0137" w14:textId="77777777" w:rsidR="008E6AE7" w:rsidRPr="00320EDA" w:rsidRDefault="008E6AE7" w:rsidP="008E6AE7">
      <w:pPr>
        <w:suppressAutoHyphens/>
        <w:rPr>
          <w:bCs/>
          <w:i/>
          <w:iCs/>
          <w:lang w:val="da-DK"/>
        </w:rPr>
      </w:pPr>
      <w:r w:rsidRPr="00320EDA">
        <w:rPr>
          <w:bCs/>
          <w:i/>
          <w:iCs/>
          <w:lang w:val="da-DK"/>
        </w:rPr>
        <w:t>Lever og galdeveje</w:t>
      </w:r>
    </w:p>
    <w:p w14:paraId="74ED42D7" w14:textId="77777777" w:rsidR="008E6AE7" w:rsidRDefault="008E6AE7" w:rsidP="008E6AE7">
      <w:pPr>
        <w:suppressAutoHyphens/>
        <w:rPr>
          <w:lang w:val="da-DK"/>
        </w:rPr>
      </w:pPr>
      <w:r>
        <w:rPr>
          <w:lang w:val="da-DK"/>
        </w:rPr>
        <w:t xml:space="preserve">Der er rapporteret om meget sjældne tilfælde af hepatitis, nogle gange </w:t>
      </w:r>
      <w:r w:rsidR="00246FEC">
        <w:rPr>
          <w:lang w:val="da-DK"/>
        </w:rPr>
        <w:t>letal</w:t>
      </w:r>
      <w:r>
        <w:rPr>
          <w:lang w:val="da-DK"/>
        </w:rPr>
        <w:t>e, hovedsageligt hos patienter med præ-eksisterende leversygdomme.</w:t>
      </w:r>
    </w:p>
    <w:p w14:paraId="4D2A2439" w14:textId="77777777" w:rsidR="008E6AE7" w:rsidRDefault="008E6AE7" w:rsidP="008E6AE7">
      <w:pPr>
        <w:tabs>
          <w:tab w:val="left" w:pos="-1440"/>
          <w:tab w:val="left" w:pos="-1134"/>
          <w:tab w:val="left" w:pos="-306"/>
          <w:tab w:val="left" w:pos="567"/>
        </w:tabs>
        <w:jc w:val="both"/>
        <w:rPr>
          <w:bCs/>
          <w:lang w:val="da-DK"/>
        </w:rPr>
      </w:pPr>
    </w:p>
    <w:p w14:paraId="64BC764C" w14:textId="77777777" w:rsidR="008E6AE7" w:rsidRPr="00320EDA" w:rsidRDefault="008E6AE7" w:rsidP="008E6AE7">
      <w:pPr>
        <w:tabs>
          <w:tab w:val="left" w:pos="-1440"/>
          <w:tab w:val="left" w:pos="-1134"/>
          <w:tab w:val="left" w:pos="-306"/>
          <w:tab w:val="left" w:pos="567"/>
        </w:tabs>
        <w:jc w:val="both"/>
        <w:rPr>
          <w:bCs/>
          <w:i/>
          <w:iCs/>
          <w:lang w:val="da-DK"/>
        </w:rPr>
      </w:pPr>
      <w:r w:rsidRPr="00320EDA">
        <w:rPr>
          <w:bCs/>
          <w:i/>
          <w:iCs/>
          <w:lang w:val="da-DK"/>
        </w:rPr>
        <w:t>Hud og subkutane væv</w:t>
      </w:r>
    </w:p>
    <w:p w14:paraId="2D13286A" w14:textId="38754543" w:rsidR="007647C3" w:rsidRPr="0022028C" w:rsidRDefault="007647C3" w:rsidP="0022028C">
      <w:r>
        <w:rPr>
          <w:lang w:val="da-DK"/>
        </w:rPr>
        <w:t>Med docetaxel er der rapporteret tilfælde af kutan lupus erythematosus</w:t>
      </w:r>
      <w:r w:rsidR="00BF26BD">
        <w:rPr>
          <w:lang w:val="da-DK"/>
        </w:rPr>
        <w:t xml:space="preserve">, </w:t>
      </w:r>
      <w:r>
        <w:rPr>
          <w:lang w:val="da-DK"/>
        </w:rPr>
        <w:t>bulløst udslæt såsom erythema multiforme</w:t>
      </w:r>
      <w:r w:rsidR="00BF26BD">
        <w:rPr>
          <w:lang w:val="da-DK"/>
        </w:rPr>
        <w:t xml:space="preserve"> og </w:t>
      </w:r>
      <w:r>
        <w:rPr>
          <w:lang w:val="da-DK"/>
        </w:rPr>
        <w:t xml:space="preserve">alvorlige kutane bivirkninger såsom Stevens-Johnson syndrom, toksisk epidermal nekrolyse og akut generaliseret </w:t>
      </w:r>
      <w:r w:rsidR="00F53F32">
        <w:rPr>
          <w:lang w:val="da-DK"/>
        </w:rPr>
        <w:t>eksantematøs</w:t>
      </w:r>
      <w:r>
        <w:rPr>
          <w:lang w:val="da-DK"/>
        </w:rPr>
        <w:t xml:space="preserve"> pustulose.</w:t>
      </w:r>
      <w:r w:rsidR="009F334A">
        <w:rPr>
          <w:lang w:val="da-DK"/>
        </w:rPr>
        <w:t xml:space="preserve"> </w:t>
      </w:r>
      <w:r>
        <w:rPr>
          <w:lang w:val="da-DK"/>
        </w:rPr>
        <w:t xml:space="preserve">Ved behandling med docetaxel er der rapporteret om sklerodermi-lignende forandringer, som oftest forudgået af perifert lymfødem. Tilfælde af permanent alopeci </w:t>
      </w:r>
      <w:ins w:id="95" w:author="Author">
        <w:r w:rsidR="0022028C" w:rsidRPr="00484127">
          <w:t>og tilfælde af psoriasis, herunder tilfælde af recidiv eller forværring af præeksisterende psoriasis</w:t>
        </w:r>
        <w:r w:rsidR="0022028C">
          <w:t xml:space="preserve"> </w:t>
        </w:r>
      </w:ins>
      <w:r>
        <w:rPr>
          <w:lang w:val="da-DK"/>
        </w:rPr>
        <w:t>(hyppighed ikke kendt) er rapporteret.</w:t>
      </w:r>
    </w:p>
    <w:p w14:paraId="53022613" w14:textId="77777777" w:rsidR="008C5B69" w:rsidRDefault="008C5B69" w:rsidP="008C5B69">
      <w:pPr>
        <w:tabs>
          <w:tab w:val="left" w:pos="-1440"/>
          <w:tab w:val="left" w:pos="-1134"/>
          <w:tab w:val="left" w:pos="-306"/>
          <w:tab w:val="left" w:pos="567"/>
        </w:tabs>
        <w:rPr>
          <w:lang w:val="da-DK"/>
        </w:rPr>
      </w:pPr>
    </w:p>
    <w:p w14:paraId="147B9041" w14:textId="77777777" w:rsidR="008C5B69" w:rsidRPr="009A6035" w:rsidRDefault="008C5B69" w:rsidP="00B87746">
      <w:pPr>
        <w:keepNext/>
        <w:tabs>
          <w:tab w:val="left" w:pos="-1440"/>
          <w:tab w:val="left" w:pos="-1134"/>
          <w:tab w:val="left" w:pos="-306"/>
          <w:tab w:val="left" w:pos="567"/>
        </w:tabs>
        <w:rPr>
          <w:i/>
          <w:lang w:val="da-DK"/>
        </w:rPr>
      </w:pPr>
      <w:r w:rsidRPr="009A6035">
        <w:rPr>
          <w:i/>
          <w:lang w:val="da-DK"/>
        </w:rPr>
        <w:t>Nyre og urinveje</w:t>
      </w:r>
    </w:p>
    <w:p w14:paraId="6359CFEC" w14:textId="2B9EEE1D" w:rsidR="008C5B69" w:rsidRDefault="008C5B69" w:rsidP="00B87746">
      <w:pPr>
        <w:keepNext/>
        <w:tabs>
          <w:tab w:val="left" w:pos="-1440"/>
          <w:tab w:val="left" w:pos="-1134"/>
          <w:tab w:val="left" w:pos="-306"/>
          <w:tab w:val="left" w:pos="567"/>
        </w:tabs>
        <w:rPr>
          <w:lang w:val="da-DK"/>
        </w:rPr>
      </w:pPr>
      <w:r>
        <w:rPr>
          <w:lang w:val="da-DK"/>
        </w:rPr>
        <w:t>Nyreinsufficiens og nyresvigt er rapporteret. I ca</w:t>
      </w:r>
      <w:r w:rsidR="00631027">
        <w:rPr>
          <w:lang w:val="da-DK"/>
        </w:rPr>
        <w:t>.</w:t>
      </w:r>
      <w:r>
        <w:rPr>
          <w:lang w:val="da-DK"/>
        </w:rPr>
        <w:t xml:space="preserve"> 20</w:t>
      </w:r>
      <w:r w:rsidR="00365084">
        <w:rPr>
          <w:lang w:val="da-DK"/>
        </w:rPr>
        <w:t> </w:t>
      </w:r>
      <w:r>
        <w:rPr>
          <w:lang w:val="da-DK"/>
        </w:rPr>
        <w:t>% af tilfældene var der ingen risikofaktorer for akut nyresvigt såsom samtidig behandling med nefrotoksiske lægemidler og gastrointestinale sygdomme.</w:t>
      </w:r>
    </w:p>
    <w:p w14:paraId="078A876D" w14:textId="77777777" w:rsidR="008E6AE7" w:rsidRDefault="008E6AE7" w:rsidP="008C5B69">
      <w:pPr>
        <w:tabs>
          <w:tab w:val="left" w:pos="-1440"/>
          <w:tab w:val="left" w:pos="-1134"/>
          <w:tab w:val="left" w:pos="-306"/>
          <w:tab w:val="left" w:pos="567"/>
        </w:tabs>
        <w:rPr>
          <w:lang w:val="da-DK"/>
        </w:rPr>
      </w:pPr>
    </w:p>
    <w:p w14:paraId="687A0948" w14:textId="77777777" w:rsidR="008E6AE7" w:rsidRPr="00320EDA" w:rsidRDefault="008E6AE7" w:rsidP="008E6AE7">
      <w:pPr>
        <w:tabs>
          <w:tab w:val="left" w:pos="-1440"/>
          <w:tab w:val="left" w:pos="-1134"/>
          <w:tab w:val="left" w:pos="-567"/>
          <w:tab w:val="left" w:pos="-306"/>
          <w:tab w:val="left" w:pos="567"/>
          <w:tab w:val="left" w:pos="970"/>
        </w:tabs>
        <w:rPr>
          <w:i/>
          <w:iCs/>
          <w:lang w:val="da-DK"/>
        </w:rPr>
      </w:pPr>
      <w:r w:rsidRPr="00320EDA">
        <w:rPr>
          <w:i/>
          <w:iCs/>
          <w:lang w:val="da-DK"/>
        </w:rPr>
        <w:t>Almene symptomer og reaktioner på administrationsstedet</w:t>
      </w:r>
    </w:p>
    <w:p w14:paraId="2CC30133" w14:textId="77777777" w:rsidR="008E6AE7" w:rsidRDefault="008E6AE7" w:rsidP="008E6AE7">
      <w:pPr>
        <w:tabs>
          <w:tab w:val="left" w:pos="-1440"/>
          <w:tab w:val="left" w:pos="-1134"/>
          <w:tab w:val="left" w:pos="-567"/>
          <w:tab w:val="left" w:pos="-306"/>
          <w:tab w:val="left" w:pos="567"/>
          <w:tab w:val="left" w:pos="970"/>
        </w:tabs>
        <w:rPr>
          <w:lang w:val="da-DK"/>
        </w:rPr>
      </w:pPr>
      <w:r>
        <w:rPr>
          <w:lang w:val="da-DK"/>
        </w:rPr>
        <w:t>Der er sjældne rapporter om radiation recall-fænomen.</w:t>
      </w:r>
    </w:p>
    <w:p w14:paraId="5011C689" w14:textId="77777777" w:rsidR="00AE68A8" w:rsidRPr="0059554B" w:rsidRDefault="00AE68A8" w:rsidP="00AE68A8">
      <w:pPr>
        <w:tabs>
          <w:tab w:val="left" w:pos="-1440"/>
          <w:tab w:val="left" w:pos="-1134"/>
          <w:tab w:val="left" w:pos="-567"/>
          <w:tab w:val="left" w:pos="-306"/>
          <w:tab w:val="left" w:pos="567"/>
          <w:tab w:val="left" w:pos="970"/>
        </w:tabs>
        <w:rPr>
          <w:lang w:val="da-DK"/>
        </w:rPr>
      </w:pPr>
      <w:r>
        <w:rPr>
          <w:color w:val="222222"/>
          <w:lang w:val="da-DK"/>
        </w:rPr>
        <w:t>Recall-reaktion</w:t>
      </w:r>
      <w:r w:rsidRPr="0059554B">
        <w:rPr>
          <w:color w:val="222222"/>
          <w:lang w:val="da-DK"/>
        </w:rPr>
        <w:t xml:space="preserve"> på injektionsstedet (tilbagefald af hudreaktion på et sted med tidligere ekstravasation efter administration af docetaxel på et andet sted) er observeret på stedet for tidligere ekstravasation (</w:t>
      </w:r>
      <w:r w:rsidR="003E475D">
        <w:rPr>
          <w:color w:val="222222"/>
          <w:lang w:val="da-DK"/>
        </w:rPr>
        <w:t>hyppighed</w:t>
      </w:r>
      <w:r w:rsidRPr="0059554B">
        <w:rPr>
          <w:color w:val="222222"/>
          <w:lang w:val="da-DK"/>
        </w:rPr>
        <w:t xml:space="preserve"> ikke kendt).</w:t>
      </w:r>
    </w:p>
    <w:p w14:paraId="54FA5AC6" w14:textId="11A9523D" w:rsidR="008E6AE7" w:rsidRDefault="008E6AE7" w:rsidP="008E6AE7">
      <w:pPr>
        <w:tabs>
          <w:tab w:val="left" w:pos="-1440"/>
          <w:tab w:val="left" w:pos="-1134"/>
          <w:tab w:val="left" w:pos="-567"/>
          <w:tab w:val="left" w:pos="-306"/>
          <w:tab w:val="left" w:pos="567"/>
          <w:tab w:val="left" w:pos="970"/>
        </w:tabs>
        <w:rPr>
          <w:lang w:val="da-DK"/>
        </w:rPr>
      </w:pPr>
      <w:r>
        <w:rPr>
          <w:lang w:val="da-DK"/>
        </w:rPr>
        <w:t xml:space="preserve">Væskeretention er ikke ledsaget af akutte episoder af oliguri eller hypotension. Dehydrering og </w:t>
      </w:r>
      <w:r w:rsidR="0057030D" w:rsidRPr="003E3651">
        <w:rPr>
          <w:lang w:val="da-DK"/>
        </w:rPr>
        <w:t>pulmonal</w:t>
      </w:r>
      <w:r w:rsidR="003E3651" w:rsidRPr="003E3651">
        <w:rPr>
          <w:lang w:val="da-DK"/>
        </w:rPr>
        <w:t>t</w:t>
      </w:r>
      <w:r>
        <w:rPr>
          <w:lang w:val="da-DK"/>
        </w:rPr>
        <w:t xml:space="preserve"> ødem er sjældent rapporteret.</w:t>
      </w:r>
    </w:p>
    <w:p w14:paraId="23793214" w14:textId="77777777" w:rsidR="00F24AE8" w:rsidRDefault="00F24AE8" w:rsidP="008E6AE7">
      <w:pPr>
        <w:tabs>
          <w:tab w:val="left" w:pos="-1440"/>
          <w:tab w:val="left" w:pos="-1134"/>
          <w:tab w:val="left" w:pos="-567"/>
          <w:tab w:val="left" w:pos="-306"/>
          <w:tab w:val="left" w:pos="567"/>
          <w:tab w:val="left" w:pos="970"/>
        </w:tabs>
        <w:rPr>
          <w:lang w:val="da-DK"/>
        </w:rPr>
      </w:pPr>
    </w:p>
    <w:p w14:paraId="7B82DC10" w14:textId="77777777" w:rsidR="00F24AE8" w:rsidRDefault="00F24AE8" w:rsidP="00F24AE8">
      <w:pPr>
        <w:tabs>
          <w:tab w:val="left" w:pos="-1440"/>
          <w:tab w:val="left" w:pos="-1134"/>
          <w:tab w:val="left" w:pos="-567"/>
          <w:tab w:val="left" w:pos="-306"/>
          <w:tab w:val="left" w:pos="567"/>
          <w:tab w:val="left" w:pos="970"/>
        </w:tabs>
        <w:rPr>
          <w:i/>
          <w:lang w:val="da-DK"/>
        </w:rPr>
      </w:pPr>
      <w:r>
        <w:rPr>
          <w:i/>
          <w:lang w:val="da-DK"/>
        </w:rPr>
        <w:t>Metabolisme og ernæring</w:t>
      </w:r>
    </w:p>
    <w:p w14:paraId="0E88003E" w14:textId="27C4AB27" w:rsidR="0094029F" w:rsidRDefault="00201086" w:rsidP="0094029F">
      <w:pPr>
        <w:tabs>
          <w:tab w:val="left" w:pos="-1440"/>
          <w:tab w:val="left" w:pos="-1134"/>
          <w:tab w:val="left" w:pos="-567"/>
          <w:tab w:val="left" w:pos="-306"/>
          <w:tab w:val="left" w:pos="567"/>
          <w:tab w:val="left" w:pos="970"/>
        </w:tabs>
        <w:rPr>
          <w:lang w:val="da-DK"/>
        </w:rPr>
      </w:pPr>
      <w:r>
        <w:rPr>
          <w:lang w:val="da-DK"/>
        </w:rPr>
        <w:t xml:space="preserve">Tilfælde af elektrolytforstyrrelser er rapporteret. </w:t>
      </w:r>
      <w:r w:rsidR="00F24AE8">
        <w:rPr>
          <w:lang w:val="da-DK"/>
        </w:rPr>
        <w:t>Der er rapporteret t</w:t>
      </w:r>
      <w:r w:rsidR="00554DBA">
        <w:rPr>
          <w:lang w:val="da-DK"/>
        </w:rPr>
        <w:t>ilfælde af hyponatriæmi,</w:t>
      </w:r>
      <w:r w:rsidR="00F24AE8">
        <w:rPr>
          <w:lang w:val="da-DK"/>
        </w:rPr>
        <w:t xml:space="preserve"> typisk forbundet med dehydrering, opkastning og pneumoni.</w:t>
      </w:r>
      <w:r w:rsidR="008E66ED">
        <w:rPr>
          <w:lang w:val="da-DK"/>
        </w:rPr>
        <w:t xml:space="preserve"> Hypokaliæmi, hypomagnesiæmi og h</w:t>
      </w:r>
      <w:r w:rsidR="008E66ED" w:rsidRPr="00ED2631">
        <w:rPr>
          <w:lang w:val="da-DK"/>
        </w:rPr>
        <w:t xml:space="preserve">ypocalcæmi er observeret, sædvanligvis i forbindelse med </w:t>
      </w:r>
      <w:r w:rsidR="008E66ED" w:rsidRPr="00E810BD">
        <w:rPr>
          <w:lang w:val="da-DK"/>
        </w:rPr>
        <w:t>lidelser i mave-tarm</w:t>
      </w:r>
      <w:r w:rsidR="003241C1" w:rsidRPr="00E810BD">
        <w:rPr>
          <w:lang w:val="da-DK"/>
        </w:rPr>
        <w:t>-</w:t>
      </w:r>
      <w:r w:rsidR="008E66ED" w:rsidRPr="00E810BD">
        <w:rPr>
          <w:lang w:val="da-DK"/>
        </w:rPr>
        <w:t>kanalen</w:t>
      </w:r>
      <w:r w:rsidR="008E66ED" w:rsidRPr="00ED2631">
        <w:rPr>
          <w:lang w:val="da-DK"/>
        </w:rPr>
        <w:t xml:space="preserve"> og især med diarré.</w:t>
      </w:r>
      <w:r w:rsidR="0094029F" w:rsidRPr="00ED2631">
        <w:rPr>
          <w:lang w:val="da-DK"/>
        </w:rPr>
        <w:t xml:space="preserve"> Tumorlyse</w:t>
      </w:r>
      <w:r w:rsidR="003057A8" w:rsidRPr="00ED2631">
        <w:rPr>
          <w:lang w:val="da-DK"/>
        </w:rPr>
        <w:t xml:space="preserve"> </w:t>
      </w:r>
      <w:r w:rsidR="0094029F" w:rsidRPr="00ED2631">
        <w:rPr>
          <w:lang w:val="da-DK"/>
        </w:rPr>
        <w:t>syndrom, potentielt dødeligt, er blevet rappor</w:t>
      </w:r>
      <w:r w:rsidR="003436E2" w:rsidRPr="00ED2631">
        <w:rPr>
          <w:lang w:val="da-DK"/>
        </w:rPr>
        <w:t>t</w:t>
      </w:r>
      <w:r w:rsidR="0094029F" w:rsidRPr="00ED2631">
        <w:rPr>
          <w:lang w:val="da-DK"/>
        </w:rPr>
        <w:t>eret (</w:t>
      </w:r>
      <w:r w:rsidR="00300AF4" w:rsidRPr="00ED2631">
        <w:rPr>
          <w:lang w:val="da-DK"/>
        </w:rPr>
        <w:t>hyppighed</w:t>
      </w:r>
      <w:r w:rsidR="0094029F">
        <w:rPr>
          <w:lang w:val="da-DK"/>
        </w:rPr>
        <w:t xml:space="preserve"> ikke kendt).</w:t>
      </w:r>
    </w:p>
    <w:p w14:paraId="127E0D23" w14:textId="77777777" w:rsidR="0094029F" w:rsidRDefault="0094029F" w:rsidP="0094029F">
      <w:pPr>
        <w:tabs>
          <w:tab w:val="left" w:pos="-1440"/>
          <w:tab w:val="left" w:pos="-1134"/>
          <w:tab w:val="left" w:pos="-567"/>
          <w:tab w:val="left" w:pos="-306"/>
          <w:tab w:val="left" w:pos="567"/>
          <w:tab w:val="left" w:pos="970"/>
        </w:tabs>
        <w:rPr>
          <w:lang w:val="da-DK"/>
        </w:rPr>
      </w:pPr>
    </w:p>
    <w:p w14:paraId="08CABD8D" w14:textId="295E161A" w:rsidR="0094029F" w:rsidRPr="0021320A" w:rsidRDefault="0094029F" w:rsidP="0094029F">
      <w:pPr>
        <w:tabs>
          <w:tab w:val="left" w:pos="-1440"/>
          <w:tab w:val="left" w:pos="-1134"/>
          <w:tab w:val="left" w:pos="-567"/>
          <w:tab w:val="left" w:pos="-306"/>
          <w:tab w:val="left" w:pos="567"/>
          <w:tab w:val="left" w:pos="970"/>
        </w:tabs>
        <w:rPr>
          <w:i/>
          <w:iCs/>
          <w:lang w:val="da-DK"/>
        </w:rPr>
      </w:pPr>
      <w:r w:rsidRPr="0021320A">
        <w:rPr>
          <w:i/>
          <w:iCs/>
          <w:lang w:val="da-DK"/>
        </w:rPr>
        <w:t>Sygdomme i bevæg</w:t>
      </w:r>
      <w:r w:rsidR="00F5476A">
        <w:rPr>
          <w:i/>
          <w:iCs/>
          <w:lang w:val="da-DK"/>
        </w:rPr>
        <w:t>e</w:t>
      </w:r>
      <w:r w:rsidRPr="0021320A">
        <w:rPr>
          <w:i/>
          <w:iCs/>
          <w:lang w:val="da-DK"/>
        </w:rPr>
        <w:t>apparatet</w:t>
      </w:r>
    </w:p>
    <w:p w14:paraId="664157DB" w14:textId="30B4CC89" w:rsidR="00F24AE8" w:rsidRDefault="0094029F" w:rsidP="00F24AE8">
      <w:pPr>
        <w:tabs>
          <w:tab w:val="left" w:pos="-1440"/>
          <w:tab w:val="left" w:pos="-1134"/>
          <w:tab w:val="left" w:pos="-567"/>
          <w:tab w:val="left" w:pos="-306"/>
          <w:tab w:val="left" w:pos="567"/>
          <w:tab w:val="left" w:pos="970"/>
        </w:tabs>
        <w:rPr>
          <w:lang w:val="da-DK"/>
        </w:rPr>
      </w:pPr>
      <w:r>
        <w:rPr>
          <w:lang w:val="da-DK"/>
        </w:rPr>
        <w:t>Myositis er blevet rapporteret (</w:t>
      </w:r>
      <w:r w:rsidR="00300AF4">
        <w:rPr>
          <w:lang w:val="da-DK"/>
        </w:rPr>
        <w:t>hyppighed</w:t>
      </w:r>
      <w:r>
        <w:rPr>
          <w:lang w:val="da-DK"/>
        </w:rPr>
        <w:t xml:space="preserve"> ikke kendt).</w:t>
      </w:r>
    </w:p>
    <w:p w14:paraId="73D46B1C" w14:textId="77777777" w:rsidR="00F24AE8" w:rsidRDefault="00F24AE8" w:rsidP="00F24AE8">
      <w:pPr>
        <w:tabs>
          <w:tab w:val="left" w:pos="-1440"/>
          <w:tab w:val="left" w:pos="-1134"/>
          <w:tab w:val="left" w:pos="-567"/>
          <w:tab w:val="left" w:pos="-306"/>
          <w:tab w:val="left" w:pos="567"/>
          <w:tab w:val="left" w:pos="970"/>
        </w:tabs>
        <w:rPr>
          <w:lang w:val="da-DK"/>
        </w:rPr>
      </w:pPr>
    </w:p>
    <w:p w14:paraId="371E095C" w14:textId="77777777" w:rsidR="00F24AE8" w:rsidRPr="004B283D" w:rsidRDefault="00F24AE8" w:rsidP="00F24AE8">
      <w:pPr>
        <w:tabs>
          <w:tab w:val="left" w:pos="567"/>
        </w:tabs>
        <w:rPr>
          <w:u w:val="single"/>
          <w:lang w:val="da-DK"/>
        </w:rPr>
      </w:pPr>
      <w:r w:rsidRPr="004B283D">
        <w:rPr>
          <w:u w:val="single"/>
          <w:lang w:val="da-DK"/>
        </w:rPr>
        <w:t>Indberetning af formodede bivirkninger</w:t>
      </w:r>
    </w:p>
    <w:p w14:paraId="69A8976E" w14:textId="3EE6CB76" w:rsidR="008E6AE7" w:rsidRDefault="00F24AE8" w:rsidP="00DE438B">
      <w:pPr>
        <w:tabs>
          <w:tab w:val="left" w:pos="567"/>
        </w:tabs>
        <w:rPr>
          <w:noProof/>
          <w:lang w:val="da-DK" w:eastAsia="fr-LU"/>
        </w:rPr>
      </w:pPr>
      <w:r w:rsidRPr="004B283D">
        <w:rPr>
          <w:lang w:val="da-DK"/>
        </w:rPr>
        <w:t xml:space="preserve">Når lægemidlet er godkendt, er indberetning af formodede </w:t>
      </w:r>
      <w:r w:rsidRPr="0066679F">
        <w:rPr>
          <w:lang w:val="da-DK"/>
        </w:rPr>
        <w:t xml:space="preserve">bivirkninger vigtig. Det muliggør løbende overvågning af </w:t>
      </w:r>
      <w:r w:rsidRPr="0066679F">
        <w:rPr>
          <w:i/>
          <w:iCs/>
          <w:lang w:val="da-DK"/>
        </w:rPr>
        <w:t>benefit/risk</w:t>
      </w:r>
      <w:r w:rsidRPr="0066679F">
        <w:rPr>
          <w:lang w:val="da-DK"/>
        </w:rPr>
        <w:t>-forholdet for lægemidlet. Læger og sundhedsperson</w:t>
      </w:r>
      <w:r w:rsidR="00B74DA1" w:rsidRPr="0066679F">
        <w:rPr>
          <w:lang w:val="da-DK"/>
        </w:rPr>
        <w:t>er</w:t>
      </w:r>
      <w:r w:rsidRPr="0066679F">
        <w:rPr>
          <w:lang w:val="da-DK"/>
        </w:rPr>
        <w:t xml:space="preserve"> anmodes</w:t>
      </w:r>
      <w:r w:rsidRPr="004B283D">
        <w:rPr>
          <w:lang w:val="da-DK"/>
        </w:rPr>
        <w:t xml:space="preserve"> om at indberette alle formodede bivirkninger via </w:t>
      </w:r>
      <w:r w:rsidRPr="004B283D">
        <w:rPr>
          <w:noProof/>
          <w:highlight w:val="lightGray"/>
          <w:lang w:val="da-DK" w:eastAsia="fr-LU"/>
        </w:rPr>
        <w:t xml:space="preserve">det nationale rapporteringssystem anført i </w:t>
      </w:r>
      <w:hyperlink r:id="rId15" w:history="1">
        <w:r w:rsidRPr="003C7CB4">
          <w:rPr>
            <w:highlight w:val="lightGray"/>
            <w:lang w:val="da-DK" w:eastAsia="fr-LU"/>
          </w:rPr>
          <w:t>Appendiks V</w:t>
        </w:r>
      </w:hyperlink>
      <w:r w:rsidRPr="003C7CB4">
        <w:rPr>
          <w:lang w:val="da-DK" w:eastAsia="fr-LU"/>
        </w:rPr>
        <w:t>.</w:t>
      </w:r>
    </w:p>
    <w:p w14:paraId="23675966" w14:textId="77777777" w:rsidR="00DE438B" w:rsidRDefault="00DE438B" w:rsidP="003D1826">
      <w:pPr>
        <w:tabs>
          <w:tab w:val="left" w:pos="0"/>
          <w:tab w:val="left" w:pos="567"/>
        </w:tabs>
        <w:jc w:val="both"/>
        <w:rPr>
          <w:lang w:val="da-DK"/>
        </w:rPr>
      </w:pPr>
    </w:p>
    <w:p w14:paraId="4EDD5859" w14:textId="77777777" w:rsidR="008E6AE7" w:rsidRDefault="008E6AE7" w:rsidP="008E6AE7">
      <w:pPr>
        <w:keepNext/>
        <w:tabs>
          <w:tab w:val="left" w:pos="0"/>
          <w:tab w:val="left" w:pos="567"/>
        </w:tabs>
        <w:rPr>
          <w:b/>
          <w:lang w:val="da-DK"/>
        </w:rPr>
      </w:pPr>
      <w:r>
        <w:rPr>
          <w:b/>
          <w:lang w:val="da-DK"/>
        </w:rPr>
        <w:t>4.9</w:t>
      </w:r>
      <w:r>
        <w:rPr>
          <w:b/>
          <w:lang w:val="da-DK"/>
        </w:rPr>
        <w:tab/>
        <w:t>Overdosering</w:t>
      </w:r>
    </w:p>
    <w:p w14:paraId="1C933450" w14:textId="77777777" w:rsidR="008E6AE7" w:rsidRDefault="008E6AE7" w:rsidP="008E6AE7">
      <w:pPr>
        <w:keepNext/>
        <w:tabs>
          <w:tab w:val="left" w:pos="0"/>
          <w:tab w:val="left" w:pos="567"/>
        </w:tabs>
        <w:rPr>
          <w:lang w:val="da-DK"/>
        </w:rPr>
      </w:pPr>
    </w:p>
    <w:p w14:paraId="564A9CB4" w14:textId="77777777" w:rsidR="008E6AE7" w:rsidRDefault="008E6AE7" w:rsidP="008E6AE7">
      <w:pPr>
        <w:keepNext/>
        <w:tabs>
          <w:tab w:val="left" w:pos="0"/>
          <w:tab w:val="left" w:pos="567"/>
        </w:tabs>
        <w:rPr>
          <w:lang w:val="da-DK"/>
        </w:rPr>
      </w:pPr>
      <w:r>
        <w:rPr>
          <w:lang w:val="da-DK"/>
        </w:rPr>
        <w:t>Der er få rapporter om overdosering. Der er ingen kendt antidot til overdosering med docetaxel. I tilfælde af en overdosis skal patienten indlægges på en specialafdeling og de vitale funktioner skal følges nøje. I tilfælde af en overdosis kan der forventes en forværring af bivirkninger. De forventede komplikationer ved overdosis vil være knoglemarvsuppression, perifer neurotoksicitet og mucositis. Patienter bør modtage terapeutisk G-CSF så snart som muligt efter overdosering er erkendt. Om nødvendigt bør man tage andre passende symptomatiske forholdsregler.</w:t>
      </w:r>
    </w:p>
    <w:p w14:paraId="076A95B6" w14:textId="77777777" w:rsidR="008E6AE7" w:rsidRDefault="008E6AE7" w:rsidP="008E6AE7">
      <w:pPr>
        <w:tabs>
          <w:tab w:val="left" w:pos="0"/>
          <w:tab w:val="left" w:pos="567"/>
        </w:tabs>
        <w:rPr>
          <w:b/>
          <w:lang w:val="da-DK"/>
        </w:rPr>
      </w:pPr>
    </w:p>
    <w:p w14:paraId="1EFE254F" w14:textId="77777777" w:rsidR="00D329B7" w:rsidRDefault="00D329B7" w:rsidP="00D329B7">
      <w:pPr>
        <w:tabs>
          <w:tab w:val="left" w:pos="0"/>
          <w:tab w:val="left" w:pos="567"/>
        </w:tabs>
        <w:jc w:val="both"/>
        <w:rPr>
          <w:lang w:val="da-DK"/>
        </w:rPr>
      </w:pPr>
    </w:p>
    <w:p w14:paraId="16EA1866" w14:textId="77777777" w:rsidR="001105CE" w:rsidRDefault="001105CE" w:rsidP="001105CE">
      <w:pPr>
        <w:tabs>
          <w:tab w:val="left" w:pos="567"/>
        </w:tabs>
        <w:rPr>
          <w:lang w:val="da-DK"/>
        </w:rPr>
      </w:pPr>
      <w:r>
        <w:rPr>
          <w:b/>
          <w:lang w:val="da-DK"/>
        </w:rPr>
        <w:t>5.</w:t>
      </w:r>
      <w:r>
        <w:rPr>
          <w:b/>
          <w:lang w:val="da-DK"/>
        </w:rPr>
        <w:tab/>
        <w:t>FARMAKOLOGISKE EGENSKABER</w:t>
      </w:r>
    </w:p>
    <w:p w14:paraId="2DB6CC95" w14:textId="77777777" w:rsidR="001105CE" w:rsidRDefault="001105CE" w:rsidP="001105CE">
      <w:pPr>
        <w:tabs>
          <w:tab w:val="left" w:pos="0"/>
          <w:tab w:val="left" w:pos="567"/>
        </w:tabs>
        <w:rPr>
          <w:lang w:val="da-DK"/>
        </w:rPr>
      </w:pPr>
    </w:p>
    <w:p w14:paraId="58D34D90" w14:textId="77777777" w:rsidR="001105CE" w:rsidRDefault="001105CE" w:rsidP="001105CE">
      <w:pPr>
        <w:tabs>
          <w:tab w:val="left" w:pos="567"/>
        </w:tabs>
        <w:rPr>
          <w:b/>
          <w:lang w:val="da-DK"/>
        </w:rPr>
      </w:pPr>
      <w:r>
        <w:rPr>
          <w:b/>
          <w:lang w:val="da-DK"/>
        </w:rPr>
        <w:t>5.1</w:t>
      </w:r>
      <w:r>
        <w:rPr>
          <w:b/>
          <w:lang w:val="da-DK"/>
        </w:rPr>
        <w:tab/>
        <w:t>Farmakodynamiske egenskaber</w:t>
      </w:r>
    </w:p>
    <w:p w14:paraId="3D537A8F" w14:textId="77777777" w:rsidR="000B025C" w:rsidRDefault="000B025C" w:rsidP="000B025C">
      <w:pPr>
        <w:tabs>
          <w:tab w:val="left" w:pos="0"/>
          <w:tab w:val="left" w:pos="567"/>
        </w:tabs>
        <w:jc w:val="both"/>
        <w:rPr>
          <w:lang w:val="da-DK"/>
        </w:rPr>
      </w:pPr>
    </w:p>
    <w:p w14:paraId="46919358" w14:textId="3B808589" w:rsidR="001105CE" w:rsidRDefault="001105CE" w:rsidP="001105CE">
      <w:pPr>
        <w:tabs>
          <w:tab w:val="left" w:pos="0"/>
          <w:tab w:val="left" w:pos="567"/>
        </w:tabs>
        <w:rPr>
          <w:lang w:val="da-DK"/>
        </w:rPr>
      </w:pPr>
      <w:r>
        <w:rPr>
          <w:lang w:val="da-DK"/>
        </w:rPr>
        <w:t xml:space="preserve">Farmakoterapeutisk klassifikation: </w:t>
      </w:r>
      <w:r w:rsidR="000B025C">
        <w:rPr>
          <w:lang w:val="da-DK"/>
        </w:rPr>
        <w:t>Tax</w:t>
      </w:r>
      <w:r w:rsidR="00ED4B6D">
        <w:rPr>
          <w:lang w:val="da-DK"/>
        </w:rPr>
        <w:t>aner</w:t>
      </w:r>
      <w:r>
        <w:rPr>
          <w:lang w:val="da-DK"/>
        </w:rPr>
        <w:t>, ATC</w:t>
      </w:r>
      <w:r w:rsidR="00D077E5">
        <w:rPr>
          <w:lang w:val="da-DK"/>
        </w:rPr>
        <w:t>-</w:t>
      </w:r>
      <w:r>
        <w:rPr>
          <w:lang w:val="da-DK"/>
        </w:rPr>
        <w:t>kode: L01CD02</w:t>
      </w:r>
    </w:p>
    <w:p w14:paraId="59CE772D" w14:textId="77777777" w:rsidR="000B025C" w:rsidRDefault="000B025C" w:rsidP="000B025C">
      <w:pPr>
        <w:tabs>
          <w:tab w:val="left" w:pos="0"/>
          <w:tab w:val="left" w:pos="567"/>
        </w:tabs>
        <w:jc w:val="both"/>
        <w:rPr>
          <w:lang w:val="da-DK"/>
        </w:rPr>
      </w:pPr>
    </w:p>
    <w:p w14:paraId="60BEDBE0" w14:textId="77777777" w:rsidR="00EF7EED" w:rsidRPr="00685027" w:rsidRDefault="00A0196C" w:rsidP="00EF7EED">
      <w:pPr>
        <w:keepNext/>
        <w:tabs>
          <w:tab w:val="left" w:pos="0"/>
          <w:tab w:val="left" w:pos="567"/>
        </w:tabs>
        <w:jc w:val="both"/>
        <w:rPr>
          <w:caps/>
          <w:u w:val="single"/>
          <w:lang w:val="da-DK"/>
        </w:rPr>
      </w:pPr>
      <w:r>
        <w:rPr>
          <w:u w:val="single"/>
          <w:lang w:val="da-DK"/>
        </w:rPr>
        <w:t>Virkningsmekanisme</w:t>
      </w:r>
    </w:p>
    <w:p w14:paraId="15061B1C" w14:textId="77777777" w:rsidR="00EF7EED" w:rsidRDefault="00EF7EED" w:rsidP="00EF7EED">
      <w:pPr>
        <w:keepNext/>
        <w:tabs>
          <w:tab w:val="left" w:pos="0"/>
          <w:tab w:val="left" w:pos="567"/>
        </w:tabs>
        <w:jc w:val="both"/>
        <w:rPr>
          <w:b/>
          <w:lang w:val="da-DK"/>
        </w:rPr>
      </w:pPr>
    </w:p>
    <w:p w14:paraId="264AC8E1" w14:textId="77777777" w:rsidR="00EF7EED" w:rsidRDefault="00EF7EED" w:rsidP="00EF7EED">
      <w:pPr>
        <w:keepNext/>
        <w:tabs>
          <w:tab w:val="left" w:pos="0"/>
          <w:tab w:val="left" w:pos="567"/>
        </w:tabs>
        <w:rPr>
          <w:lang w:val="da-DK"/>
        </w:rPr>
      </w:pPr>
      <w:r>
        <w:rPr>
          <w:lang w:val="da-DK"/>
        </w:rPr>
        <w:t>Docetaxel er et antineoplastisk stof, som virker ved at facilitere polymerisering af tubulin til stabile mikrotubuli og hæmme depolymerisering af mikrotubuli til tubulin, hvilket medfører et udtalt fald i koncentrationen af frit tubulin. Binding af docetaxel til mikrotubuli medfører ingen ændring i antallet af protofilamenter.</w:t>
      </w:r>
    </w:p>
    <w:p w14:paraId="1E093310" w14:textId="77777777" w:rsidR="00EF7EED" w:rsidRDefault="00EF7EED" w:rsidP="00EF7EED">
      <w:pPr>
        <w:tabs>
          <w:tab w:val="left" w:pos="-1440"/>
          <w:tab w:val="left" w:pos="-306"/>
        </w:tabs>
        <w:rPr>
          <w:lang w:val="da-DK"/>
        </w:rPr>
      </w:pPr>
    </w:p>
    <w:p w14:paraId="61F89FB0" w14:textId="77777777" w:rsidR="00EF7EED" w:rsidRDefault="00EF7EED" w:rsidP="00EF7EED">
      <w:pPr>
        <w:tabs>
          <w:tab w:val="left" w:pos="-1440"/>
          <w:tab w:val="left" w:pos="-306"/>
          <w:tab w:val="left" w:pos="-142"/>
          <w:tab w:val="left" w:pos="567"/>
        </w:tabs>
        <w:rPr>
          <w:lang w:val="da-DK"/>
        </w:rPr>
      </w:pPr>
      <w:r>
        <w:rPr>
          <w:i/>
          <w:iCs/>
          <w:lang w:val="da-DK"/>
        </w:rPr>
        <w:t>In vitro</w:t>
      </w:r>
      <w:r>
        <w:rPr>
          <w:lang w:val="da-DK"/>
        </w:rPr>
        <w:t>-</w:t>
      </w:r>
      <w:r w:rsidR="002A5C66">
        <w:rPr>
          <w:lang w:val="da-DK"/>
        </w:rPr>
        <w:t xml:space="preserve">studier </w:t>
      </w:r>
      <w:r>
        <w:rPr>
          <w:lang w:val="da-DK"/>
        </w:rPr>
        <w:t>har vist, at Docetaxel ødelægger det mikrotubulære netværk i celler, som er essentielle for mitosen og cellulære funktioner i interfasen.</w:t>
      </w:r>
    </w:p>
    <w:p w14:paraId="1A130998" w14:textId="77777777" w:rsidR="00EF7EED" w:rsidRDefault="00EF7EED" w:rsidP="00EF7EED">
      <w:pPr>
        <w:tabs>
          <w:tab w:val="left" w:pos="-1440"/>
          <w:tab w:val="left" w:pos="-306"/>
          <w:tab w:val="left" w:pos="-142"/>
          <w:tab w:val="left" w:pos="567"/>
        </w:tabs>
        <w:rPr>
          <w:lang w:val="da-DK"/>
        </w:rPr>
      </w:pPr>
    </w:p>
    <w:p w14:paraId="6763B9D9" w14:textId="77777777" w:rsidR="00A0196C" w:rsidRPr="00195299" w:rsidRDefault="00A0196C" w:rsidP="00EF7EED">
      <w:pPr>
        <w:tabs>
          <w:tab w:val="left" w:pos="-1440"/>
          <w:tab w:val="left" w:pos="-306"/>
          <w:tab w:val="left" w:pos="-142"/>
          <w:tab w:val="left" w:pos="567"/>
        </w:tabs>
        <w:rPr>
          <w:u w:val="single"/>
          <w:lang w:val="da-DK"/>
        </w:rPr>
      </w:pPr>
      <w:r w:rsidRPr="00195299">
        <w:rPr>
          <w:u w:val="single"/>
          <w:lang w:val="da-DK"/>
        </w:rPr>
        <w:t>Farmakodynamisk virkning</w:t>
      </w:r>
    </w:p>
    <w:p w14:paraId="77DDAB6C" w14:textId="77777777" w:rsidR="00A0196C" w:rsidRDefault="00A0196C" w:rsidP="00EF7EED">
      <w:pPr>
        <w:tabs>
          <w:tab w:val="left" w:pos="-1440"/>
          <w:tab w:val="left" w:pos="-306"/>
          <w:tab w:val="left" w:pos="-142"/>
          <w:tab w:val="left" w:pos="567"/>
        </w:tabs>
        <w:rPr>
          <w:lang w:val="da-DK"/>
        </w:rPr>
      </w:pPr>
    </w:p>
    <w:p w14:paraId="0E06362A" w14:textId="4C8FB1A2" w:rsidR="00EF7EED" w:rsidRDefault="00EF7EED" w:rsidP="00EF7EED">
      <w:pPr>
        <w:tabs>
          <w:tab w:val="left" w:pos="-1440"/>
          <w:tab w:val="left" w:pos="-306"/>
          <w:tab w:val="left" w:pos="-142"/>
          <w:tab w:val="left" w:pos="567"/>
        </w:tabs>
        <w:rPr>
          <w:lang w:val="da-DK"/>
        </w:rPr>
      </w:pPr>
      <w:r>
        <w:rPr>
          <w:lang w:val="da-DK"/>
        </w:rPr>
        <w:t xml:space="preserve">Docetaxel fandtes </w:t>
      </w:r>
      <w:r>
        <w:rPr>
          <w:i/>
          <w:lang w:val="da-DK"/>
        </w:rPr>
        <w:t>in vitro</w:t>
      </w:r>
      <w:r>
        <w:rPr>
          <w:lang w:val="da-DK"/>
        </w:rPr>
        <w:t xml:space="preserve"> at være cytotoksisk over for forskellige murine og humane tumorcellelinjer samt over for humane tumorceller fra frisk udtaget væv i klonogene assays. Docetaxel opnår høje intracellulære koncentrationer og forbliver længe intracellulært. Docetaxel fandtes ydermere at være aktivt over for nogle, men ikke alle cellelinjer, der udviste overekspression af p-glycoprotein, hvis tilstedeværelse er bestemt af "multidrug resistance"-genet (MDR-genet). </w:t>
      </w:r>
      <w:r>
        <w:rPr>
          <w:i/>
          <w:lang w:val="da-DK"/>
        </w:rPr>
        <w:t>In vivo</w:t>
      </w:r>
      <w:r>
        <w:rPr>
          <w:lang w:val="da-DK"/>
        </w:rPr>
        <w:t xml:space="preserve"> er docetaxels aktivitet uafhængig af behandlingsregimet og har </w:t>
      </w:r>
      <w:r w:rsidR="001B629E" w:rsidRPr="00175533">
        <w:rPr>
          <w:lang w:val="da-DK"/>
        </w:rPr>
        <w:t>eksperimentelt</w:t>
      </w:r>
      <w:r w:rsidRPr="00175533">
        <w:rPr>
          <w:lang w:val="da-DK"/>
        </w:rPr>
        <w:t xml:space="preserve"> vist</w:t>
      </w:r>
      <w:r>
        <w:rPr>
          <w:lang w:val="da-DK"/>
        </w:rPr>
        <w:t xml:space="preserve"> et bredt spektrum af antineoplastisk aktivitet over for murine og transplanterede humane tumorer.</w:t>
      </w:r>
    </w:p>
    <w:p w14:paraId="1F589A57" w14:textId="77777777" w:rsidR="00EF7EED" w:rsidRDefault="00EF7EED" w:rsidP="00EF7EED">
      <w:pPr>
        <w:tabs>
          <w:tab w:val="left" w:pos="-1440"/>
          <w:tab w:val="left" w:pos="-306"/>
          <w:tab w:val="left" w:pos="-142"/>
          <w:tab w:val="left" w:pos="567"/>
        </w:tabs>
        <w:rPr>
          <w:lang w:val="da-DK"/>
        </w:rPr>
      </w:pPr>
    </w:p>
    <w:p w14:paraId="2525AE1C" w14:textId="77777777" w:rsidR="00EF7EED" w:rsidRPr="00685027" w:rsidRDefault="00EF7EED" w:rsidP="0066748F">
      <w:pPr>
        <w:keepNext/>
        <w:tabs>
          <w:tab w:val="left" w:pos="-1440"/>
          <w:tab w:val="left" w:pos="-306"/>
          <w:tab w:val="left" w:pos="-142"/>
          <w:tab w:val="left" w:pos="567"/>
        </w:tabs>
        <w:rPr>
          <w:u w:val="single"/>
          <w:lang w:val="da-DK"/>
        </w:rPr>
      </w:pPr>
      <w:r w:rsidRPr="00685027">
        <w:rPr>
          <w:u w:val="single"/>
          <w:lang w:val="da-DK"/>
        </w:rPr>
        <w:t>Klinis</w:t>
      </w:r>
      <w:r w:rsidR="00A0196C">
        <w:rPr>
          <w:u w:val="single"/>
          <w:lang w:val="da-DK"/>
        </w:rPr>
        <w:t>k virkning og sikkerhed</w:t>
      </w:r>
    </w:p>
    <w:p w14:paraId="31952BFC" w14:textId="77777777" w:rsidR="00EF7EED" w:rsidRDefault="00EF7EED" w:rsidP="0066748F">
      <w:pPr>
        <w:keepNext/>
        <w:rPr>
          <w:lang w:val="da-DK"/>
        </w:rPr>
      </w:pPr>
    </w:p>
    <w:p w14:paraId="42C524C9" w14:textId="77777777" w:rsidR="00EF7EED" w:rsidRPr="00685027" w:rsidRDefault="00EF7EED" w:rsidP="0066748F">
      <w:pPr>
        <w:keepNext/>
        <w:tabs>
          <w:tab w:val="left" w:pos="-1440"/>
          <w:tab w:val="left" w:pos="-306"/>
          <w:tab w:val="left" w:pos="-142"/>
          <w:tab w:val="left" w:pos="567"/>
        </w:tabs>
        <w:rPr>
          <w:i/>
          <w:u w:val="single"/>
          <w:lang w:val="da-DK"/>
        </w:rPr>
      </w:pPr>
      <w:r w:rsidRPr="00685027">
        <w:rPr>
          <w:i/>
          <w:u w:val="single"/>
          <w:lang w:val="da-DK"/>
        </w:rPr>
        <w:t>Brystkræft</w:t>
      </w:r>
    </w:p>
    <w:p w14:paraId="2020FC60" w14:textId="77777777" w:rsidR="00EF7EED" w:rsidRDefault="00EF7EED" w:rsidP="0066748F">
      <w:pPr>
        <w:keepNext/>
        <w:tabs>
          <w:tab w:val="left" w:pos="-1440"/>
          <w:tab w:val="left" w:pos="-306"/>
          <w:tab w:val="left" w:pos="-142"/>
          <w:tab w:val="left" w:pos="567"/>
        </w:tabs>
        <w:rPr>
          <w:b/>
          <w:lang w:val="da-DK"/>
        </w:rPr>
      </w:pPr>
    </w:p>
    <w:p w14:paraId="2C7EC20C" w14:textId="77777777" w:rsidR="00EF7EED" w:rsidRDefault="00EF7EED" w:rsidP="0066748F">
      <w:pPr>
        <w:keepNext/>
        <w:tabs>
          <w:tab w:val="left" w:pos="-1440"/>
          <w:tab w:val="left" w:pos="-306"/>
          <w:tab w:val="left" w:pos="-142"/>
          <w:tab w:val="left" w:pos="567"/>
        </w:tabs>
        <w:rPr>
          <w:i/>
          <w:lang w:val="da-DK"/>
        </w:rPr>
      </w:pPr>
      <w:r w:rsidRPr="00685027">
        <w:rPr>
          <w:i/>
          <w:lang w:val="da-DK"/>
        </w:rPr>
        <w:t xml:space="preserve">TAXOTERE i kombination med doxorubicin og </w:t>
      </w:r>
      <w:r>
        <w:rPr>
          <w:i/>
          <w:lang w:val="da-DK"/>
        </w:rPr>
        <w:t>cyclophosphamid</w:t>
      </w:r>
      <w:r w:rsidRPr="00685027">
        <w:rPr>
          <w:i/>
          <w:lang w:val="da-DK"/>
        </w:rPr>
        <w:t>: Adjuverende behandling</w:t>
      </w:r>
    </w:p>
    <w:p w14:paraId="15E711AA" w14:textId="77777777" w:rsidR="00EF7EED" w:rsidRDefault="00EF7EED" w:rsidP="0066748F">
      <w:pPr>
        <w:keepNext/>
        <w:tabs>
          <w:tab w:val="left" w:pos="-1440"/>
          <w:tab w:val="left" w:pos="-306"/>
          <w:tab w:val="left" w:pos="-142"/>
          <w:tab w:val="left" w:pos="567"/>
        </w:tabs>
        <w:rPr>
          <w:i/>
          <w:lang w:val="da-DK"/>
        </w:rPr>
      </w:pPr>
    </w:p>
    <w:p w14:paraId="5C9D6F49" w14:textId="77777777" w:rsidR="00EF7EED" w:rsidRPr="0023231A" w:rsidRDefault="00EF7EED" w:rsidP="00EF7EED">
      <w:pPr>
        <w:tabs>
          <w:tab w:val="left" w:pos="-1440"/>
          <w:tab w:val="left" w:pos="-306"/>
          <w:tab w:val="left" w:pos="-142"/>
          <w:tab w:val="left" w:pos="567"/>
        </w:tabs>
        <w:rPr>
          <w:u w:val="single"/>
          <w:lang w:val="da-DK"/>
        </w:rPr>
      </w:pPr>
      <w:r>
        <w:rPr>
          <w:u w:val="single"/>
          <w:lang w:val="da-DK"/>
        </w:rPr>
        <w:t>Patienter med operabel, lymfeknude-positiv brystkræft (TAX 316)</w:t>
      </w:r>
    </w:p>
    <w:p w14:paraId="1EC33D21" w14:textId="77777777" w:rsidR="00EF7EED" w:rsidRDefault="00EF7EED" w:rsidP="00EF7EED">
      <w:pPr>
        <w:tabs>
          <w:tab w:val="left" w:pos="-1440"/>
          <w:tab w:val="left" w:pos="-306"/>
          <w:tab w:val="left" w:pos="-142"/>
          <w:tab w:val="left" w:pos="567"/>
        </w:tabs>
        <w:rPr>
          <w:b/>
          <w:lang w:val="da-DK"/>
        </w:rPr>
      </w:pPr>
    </w:p>
    <w:p w14:paraId="430CED42" w14:textId="749AD443" w:rsidR="003E0784" w:rsidRDefault="00EF7EED" w:rsidP="003E0784">
      <w:pPr>
        <w:tabs>
          <w:tab w:val="left" w:pos="-1440"/>
          <w:tab w:val="left" w:pos="-306"/>
          <w:tab w:val="left" w:pos="-142"/>
          <w:tab w:val="left" w:pos="567"/>
        </w:tabs>
        <w:rPr>
          <w:bCs/>
          <w:lang w:val="da-DK"/>
        </w:rPr>
      </w:pPr>
      <w:r>
        <w:rPr>
          <w:bCs/>
          <w:lang w:val="da-DK"/>
        </w:rPr>
        <w:t xml:space="preserve">Data fra et multicenter åbent randomiseret </w:t>
      </w:r>
      <w:r w:rsidR="002A5C66">
        <w:rPr>
          <w:bCs/>
          <w:lang w:val="da-DK"/>
        </w:rPr>
        <w:t xml:space="preserve">studium </w:t>
      </w:r>
      <w:r>
        <w:rPr>
          <w:bCs/>
          <w:lang w:val="da-DK"/>
        </w:rPr>
        <w:t>støtter anvendelsen af den adjuverende behandling til patienter med operabel lymfeknude-positiv brystkræft og KPS </w:t>
      </w:r>
      <w:r>
        <w:rPr>
          <w:bCs/>
          <w:u w:val="single"/>
          <w:lang w:val="da-DK"/>
        </w:rPr>
        <w:t>&gt;</w:t>
      </w:r>
      <w:r>
        <w:rPr>
          <w:bCs/>
          <w:lang w:val="da-DK"/>
        </w:rPr>
        <w:t> 80 % i alderen mellem 18 og 70 år.  Efter stratificering i henhold til antallet af positive lymfeknuder (1-3, 4+), blev 1</w:t>
      </w:r>
      <w:r w:rsidR="00D81048">
        <w:rPr>
          <w:bCs/>
          <w:lang w:val="da-DK"/>
        </w:rPr>
        <w:t>.</w:t>
      </w:r>
      <w:r>
        <w:rPr>
          <w:bCs/>
          <w:lang w:val="da-DK"/>
        </w:rPr>
        <w:t>491</w:t>
      </w:r>
      <w:r w:rsidR="00D81048">
        <w:rPr>
          <w:bCs/>
          <w:lang w:val="da-DK"/>
        </w:rPr>
        <w:t> </w:t>
      </w:r>
      <w:r>
        <w:rPr>
          <w:bCs/>
          <w:lang w:val="da-DK"/>
        </w:rPr>
        <w:t>patienter randomiseret til enten at få enten docetaxel 75 mg/m</w:t>
      </w:r>
      <w:r>
        <w:rPr>
          <w:bCs/>
          <w:vertAlign w:val="superscript"/>
          <w:lang w:val="da-DK"/>
        </w:rPr>
        <w:t>2</w:t>
      </w:r>
      <w:r>
        <w:rPr>
          <w:bCs/>
          <w:lang w:val="da-DK"/>
        </w:rPr>
        <w:t xml:space="preserve"> administreret en time efter doxorubicin 50 mg/m</w:t>
      </w:r>
      <w:r>
        <w:rPr>
          <w:bCs/>
          <w:vertAlign w:val="superscript"/>
          <w:lang w:val="da-DK"/>
        </w:rPr>
        <w:t>2</w:t>
      </w:r>
      <w:r>
        <w:rPr>
          <w:bCs/>
          <w:lang w:val="da-DK"/>
        </w:rPr>
        <w:t xml:space="preserve"> og cyclophosphamid 500 mg/m</w:t>
      </w:r>
      <w:r>
        <w:rPr>
          <w:bCs/>
          <w:vertAlign w:val="superscript"/>
          <w:lang w:val="da-DK"/>
        </w:rPr>
        <w:t>2</w:t>
      </w:r>
      <w:r>
        <w:rPr>
          <w:bCs/>
          <w:lang w:val="da-DK"/>
        </w:rPr>
        <w:t xml:space="preserve"> (</w:t>
      </w:r>
      <w:r w:rsidR="002162ED">
        <w:rPr>
          <w:bCs/>
          <w:lang w:val="da-DK"/>
        </w:rPr>
        <w:t>TAC-arm</w:t>
      </w:r>
      <w:r>
        <w:rPr>
          <w:bCs/>
          <w:lang w:val="da-DK"/>
        </w:rPr>
        <w:t>), eller doxorubicin 50 mg/m</w:t>
      </w:r>
      <w:r>
        <w:rPr>
          <w:bCs/>
          <w:vertAlign w:val="superscript"/>
          <w:lang w:val="da-DK"/>
        </w:rPr>
        <w:t>2</w:t>
      </w:r>
      <w:r>
        <w:rPr>
          <w:bCs/>
          <w:lang w:val="da-DK"/>
        </w:rPr>
        <w:t>, fulgt af fluoruracil 500 mg/ m</w:t>
      </w:r>
      <w:r>
        <w:rPr>
          <w:bCs/>
          <w:vertAlign w:val="superscript"/>
          <w:lang w:val="da-DK"/>
        </w:rPr>
        <w:t xml:space="preserve">2 </w:t>
      </w:r>
      <w:r>
        <w:rPr>
          <w:bCs/>
          <w:lang w:val="da-DK"/>
        </w:rPr>
        <w:t>og cyclophosphamid 500 mg/m</w:t>
      </w:r>
      <w:r>
        <w:rPr>
          <w:bCs/>
          <w:vertAlign w:val="superscript"/>
          <w:lang w:val="da-DK"/>
        </w:rPr>
        <w:t>2</w:t>
      </w:r>
      <w:r>
        <w:rPr>
          <w:bCs/>
          <w:lang w:val="da-DK"/>
        </w:rPr>
        <w:t xml:space="preserve"> (</w:t>
      </w:r>
      <w:r w:rsidR="002162ED">
        <w:rPr>
          <w:bCs/>
          <w:lang w:val="da-DK"/>
        </w:rPr>
        <w:t>FAC-arm</w:t>
      </w:r>
      <w:r>
        <w:rPr>
          <w:bCs/>
          <w:lang w:val="da-DK"/>
        </w:rPr>
        <w:t>). Begge regimer blev administreret en gang hver 3.</w:t>
      </w:r>
      <w:r w:rsidR="00D81048">
        <w:rPr>
          <w:bCs/>
          <w:lang w:val="da-DK"/>
        </w:rPr>
        <w:t> </w:t>
      </w:r>
      <w:r>
        <w:rPr>
          <w:bCs/>
          <w:lang w:val="da-DK"/>
        </w:rPr>
        <w:t>uge i 6</w:t>
      </w:r>
      <w:r w:rsidR="00D81048">
        <w:rPr>
          <w:bCs/>
          <w:lang w:val="da-DK"/>
        </w:rPr>
        <w:t> </w:t>
      </w:r>
      <w:r>
        <w:rPr>
          <w:bCs/>
          <w:lang w:val="da-DK"/>
        </w:rPr>
        <w:t>perioder. Docetaxel blev administreret som en 1-times infusion. Alle andre lægemidler blev givet som intravenøs bolus på dag</w:t>
      </w:r>
      <w:r w:rsidR="00D81048">
        <w:rPr>
          <w:bCs/>
          <w:lang w:val="da-DK"/>
        </w:rPr>
        <w:t> </w:t>
      </w:r>
      <w:r>
        <w:rPr>
          <w:bCs/>
          <w:lang w:val="da-DK"/>
        </w:rPr>
        <w:t>1. G-CSF blev administreret som sekundær profylakse til patienter, som fik kompliceret neutropeni (febril neutropeni, forlænget neutropen eller infektion). Patienter på TAC-armen fik antibiotisk profylakse med ciprofloxacin 500 mg oralt 2</w:t>
      </w:r>
      <w:r w:rsidR="00D81048">
        <w:rPr>
          <w:bCs/>
          <w:lang w:val="da-DK"/>
        </w:rPr>
        <w:t> </w:t>
      </w:r>
      <w:r>
        <w:rPr>
          <w:bCs/>
          <w:lang w:val="da-DK"/>
        </w:rPr>
        <w:t>gange daglig i 10</w:t>
      </w:r>
      <w:r w:rsidR="00D81048">
        <w:rPr>
          <w:bCs/>
          <w:lang w:val="da-DK"/>
        </w:rPr>
        <w:t> </w:t>
      </w:r>
      <w:r>
        <w:rPr>
          <w:bCs/>
          <w:lang w:val="da-DK"/>
        </w:rPr>
        <w:t>dage, startende på dag</w:t>
      </w:r>
      <w:r w:rsidR="00D81048">
        <w:rPr>
          <w:bCs/>
          <w:lang w:val="da-DK"/>
        </w:rPr>
        <w:t> </w:t>
      </w:r>
      <w:r>
        <w:rPr>
          <w:bCs/>
          <w:lang w:val="da-DK"/>
        </w:rPr>
        <w:t>5 af hver periode, eller lignende. Efter den sidste cyklus af kemoterapi, fik patienter i begge arme, der havde positive østrogen- og/eller progesteron-receptorer tamoxifen 20 mg daglig i op til 5</w:t>
      </w:r>
      <w:r w:rsidR="00D81048">
        <w:rPr>
          <w:bCs/>
          <w:lang w:val="da-DK"/>
        </w:rPr>
        <w:t> </w:t>
      </w:r>
      <w:r>
        <w:rPr>
          <w:bCs/>
          <w:lang w:val="da-DK"/>
        </w:rPr>
        <w:t>år. Adjuverende stråleterapi blev givet i henhold til eksisterende vejledninger på de deltagende centre og blev givet til 69 % af patienterne, som fik TAC, og 72 % af patienterne som fik FAC.</w:t>
      </w:r>
      <w:r w:rsidR="003E0784">
        <w:rPr>
          <w:bCs/>
          <w:lang w:val="da-DK"/>
        </w:rPr>
        <w:t xml:space="preserve"> Der blev udført to interim-analyser og en endelig analyse. Den første interim-analyse var planlagt til 3</w:t>
      </w:r>
      <w:r w:rsidR="00D81048">
        <w:rPr>
          <w:bCs/>
          <w:lang w:val="da-DK"/>
        </w:rPr>
        <w:t> </w:t>
      </w:r>
      <w:r w:rsidR="003E0784">
        <w:rPr>
          <w:bCs/>
          <w:lang w:val="da-DK"/>
        </w:rPr>
        <w:t xml:space="preserve">år efter datoen for opnåelse af halvdelen af tilmeldingen til </w:t>
      </w:r>
      <w:r w:rsidR="002A5C66">
        <w:rPr>
          <w:bCs/>
          <w:lang w:val="da-DK"/>
        </w:rPr>
        <w:t>studi</w:t>
      </w:r>
      <w:r w:rsidR="003E0784">
        <w:rPr>
          <w:bCs/>
          <w:lang w:val="da-DK"/>
        </w:rPr>
        <w:t>et. Den anden interim-analyse blev udført efter optagelse af i</w:t>
      </w:r>
      <w:r w:rsidR="0007796A">
        <w:rPr>
          <w:bCs/>
          <w:lang w:val="da-DK"/>
        </w:rPr>
        <w:t xml:space="preserve"> </w:t>
      </w:r>
      <w:r w:rsidR="003E0784">
        <w:rPr>
          <w:bCs/>
          <w:lang w:val="da-DK"/>
        </w:rPr>
        <w:t>alt 400</w:t>
      </w:r>
      <w:r w:rsidR="00914B51">
        <w:rPr>
          <w:bCs/>
          <w:lang w:val="da-DK"/>
        </w:rPr>
        <w:t> </w:t>
      </w:r>
      <w:r w:rsidR="003E0784">
        <w:rPr>
          <w:bCs/>
          <w:lang w:val="da-DK"/>
        </w:rPr>
        <w:t>DFS</w:t>
      </w:r>
      <w:r w:rsidR="00BD130B">
        <w:rPr>
          <w:bCs/>
          <w:lang w:val="da-DK"/>
        </w:rPr>
        <w:t>-</w:t>
      </w:r>
      <w:r w:rsidR="003E0784">
        <w:rPr>
          <w:bCs/>
          <w:lang w:val="da-DK"/>
        </w:rPr>
        <w:t>hændelser, hvilket førte til en median-opfølgning ved 55</w:t>
      </w:r>
      <w:r w:rsidR="00914B51">
        <w:rPr>
          <w:bCs/>
          <w:lang w:val="da-DK"/>
        </w:rPr>
        <w:t> </w:t>
      </w:r>
      <w:r w:rsidR="003E0784">
        <w:rPr>
          <w:bCs/>
          <w:lang w:val="da-DK"/>
        </w:rPr>
        <w:t>måneder. Den endelige analyse blev udført, da alle patienter havde nået deres 10</w:t>
      </w:r>
      <w:r w:rsidR="00914B51">
        <w:rPr>
          <w:bCs/>
          <w:lang w:val="da-DK"/>
        </w:rPr>
        <w:t> </w:t>
      </w:r>
      <w:r w:rsidR="003E0784">
        <w:rPr>
          <w:bCs/>
          <w:lang w:val="da-DK"/>
        </w:rPr>
        <w:t xml:space="preserve">års </w:t>
      </w:r>
      <w:r w:rsidR="002A2981">
        <w:rPr>
          <w:bCs/>
          <w:lang w:val="da-DK"/>
        </w:rPr>
        <w:t>opfølgning</w:t>
      </w:r>
      <w:r w:rsidR="00EA6943">
        <w:rPr>
          <w:bCs/>
          <w:lang w:val="da-DK"/>
        </w:rPr>
        <w:t>s</w:t>
      </w:r>
      <w:r w:rsidR="003E0784">
        <w:rPr>
          <w:bCs/>
          <w:lang w:val="da-DK"/>
        </w:rPr>
        <w:t>besøg (medmindre de havde en DFS</w:t>
      </w:r>
      <w:r w:rsidR="00BD130B">
        <w:rPr>
          <w:bCs/>
          <w:lang w:val="da-DK"/>
        </w:rPr>
        <w:t>-</w:t>
      </w:r>
      <w:r w:rsidR="003E0784">
        <w:rPr>
          <w:bCs/>
          <w:lang w:val="da-DK"/>
        </w:rPr>
        <w:t xml:space="preserve">hændelse eller tidligere udgik af </w:t>
      </w:r>
      <w:r w:rsidR="002A2981">
        <w:rPr>
          <w:bCs/>
          <w:lang w:val="da-DK"/>
        </w:rPr>
        <w:t>opfølgning</w:t>
      </w:r>
      <w:r w:rsidR="003E0784">
        <w:rPr>
          <w:bCs/>
          <w:lang w:val="da-DK"/>
        </w:rPr>
        <w:t xml:space="preserve">). </w:t>
      </w:r>
      <w:r w:rsidR="003E0784" w:rsidRPr="000A67A6">
        <w:rPr>
          <w:bCs/>
          <w:lang w:val="da-DK"/>
        </w:rPr>
        <w:t>Sygdomsfri overlevelse</w:t>
      </w:r>
      <w:r w:rsidR="003E0784">
        <w:rPr>
          <w:bCs/>
          <w:lang w:val="da-DK"/>
        </w:rPr>
        <w:t xml:space="preserve"> (DFS) var det primære </w:t>
      </w:r>
      <w:r w:rsidR="002162ED">
        <w:rPr>
          <w:bCs/>
          <w:lang w:val="da-DK"/>
        </w:rPr>
        <w:t>effektendepunkt</w:t>
      </w:r>
      <w:r w:rsidR="003E0784">
        <w:rPr>
          <w:bCs/>
          <w:lang w:val="da-DK"/>
        </w:rPr>
        <w:t xml:space="preserve"> og total overlevelse (OS) var det sekundære </w:t>
      </w:r>
      <w:r w:rsidR="002162ED">
        <w:rPr>
          <w:bCs/>
          <w:lang w:val="da-DK"/>
        </w:rPr>
        <w:t>effektendepunkt</w:t>
      </w:r>
      <w:r w:rsidR="003E0784">
        <w:rPr>
          <w:bCs/>
          <w:lang w:val="da-DK"/>
        </w:rPr>
        <w:t>.</w:t>
      </w:r>
    </w:p>
    <w:p w14:paraId="61F6E7BF" w14:textId="77777777" w:rsidR="00EF7EED" w:rsidRDefault="00EF7EED" w:rsidP="00EF7EED">
      <w:pPr>
        <w:tabs>
          <w:tab w:val="left" w:pos="-1440"/>
          <w:tab w:val="left" w:pos="-306"/>
          <w:tab w:val="left" w:pos="-142"/>
          <w:tab w:val="left" w:pos="567"/>
        </w:tabs>
        <w:rPr>
          <w:bCs/>
          <w:lang w:val="da-DK"/>
        </w:rPr>
      </w:pPr>
    </w:p>
    <w:p w14:paraId="5825845E" w14:textId="1903F2F2" w:rsidR="00657EB8" w:rsidRDefault="00657EB8" w:rsidP="00657EB8">
      <w:pPr>
        <w:tabs>
          <w:tab w:val="left" w:pos="-1440"/>
          <w:tab w:val="left" w:pos="-306"/>
          <w:tab w:val="left" w:pos="-142"/>
          <w:tab w:val="left" w:pos="567"/>
        </w:tabs>
        <w:rPr>
          <w:bCs/>
          <w:lang w:val="da-DK"/>
        </w:rPr>
      </w:pPr>
      <w:r>
        <w:rPr>
          <w:bCs/>
          <w:lang w:val="da-DK"/>
        </w:rPr>
        <w:t xml:space="preserve">Der blev udført en endelig analyse med en aktuel median </w:t>
      </w:r>
      <w:r w:rsidR="002A2981">
        <w:rPr>
          <w:bCs/>
          <w:lang w:val="da-DK"/>
        </w:rPr>
        <w:t>opfølgning</w:t>
      </w:r>
      <w:r w:rsidR="00692A4D">
        <w:rPr>
          <w:bCs/>
          <w:lang w:val="da-DK"/>
        </w:rPr>
        <w:t xml:space="preserve"> </w:t>
      </w:r>
      <w:r>
        <w:rPr>
          <w:bCs/>
          <w:lang w:val="da-DK"/>
        </w:rPr>
        <w:t>på 96</w:t>
      </w:r>
      <w:r w:rsidR="00914B51">
        <w:rPr>
          <w:bCs/>
          <w:lang w:val="da-DK"/>
        </w:rPr>
        <w:t> </w:t>
      </w:r>
      <w:r>
        <w:rPr>
          <w:bCs/>
          <w:lang w:val="da-DK"/>
        </w:rPr>
        <w:t>måneder.</w:t>
      </w:r>
      <w:r w:rsidR="00EF7EED">
        <w:rPr>
          <w:bCs/>
          <w:lang w:val="da-DK"/>
        </w:rPr>
        <w:t xml:space="preserve"> Der blev vist signifikant </w:t>
      </w:r>
      <w:r w:rsidR="00EF7EED" w:rsidRPr="000A67A6">
        <w:rPr>
          <w:bCs/>
          <w:lang w:val="da-DK"/>
        </w:rPr>
        <w:t xml:space="preserve">længere </w:t>
      </w:r>
      <w:r w:rsidR="002F2BA1" w:rsidRPr="000A67A6">
        <w:rPr>
          <w:bCs/>
          <w:lang w:val="da-DK"/>
        </w:rPr>
        <w:t>sygdomsfri</w:t>
      </w:r>
      <w:r w:rsidR="00EF7EED" w:rsidRPr="000A67A6">
        <w:rPr>
          <w:bCs/>
          <w:lang w:val="da-DK"/>
        </w:rPr>
        <w:t xml:space="preserve"> overlevelse</w:t>
      </w:r>
      <w:r w:rsidR="00EF7EED">
        <w:rPr>
          <w:bCs/>
          <w:lang w:val="da-DK"/>
        </w:rPr>
        <w:t xml:space="preserve"> i TAC-armen end FAC-armen. Forekomsten af tilbagefald ved </w:t>
      </w:r>
      <w:r>
        <w:rPr>
          <w:bCs/>
          <w:lang w:val="da-DK"/>
        </w:rPr>
        <w:t>10</w:t>
      </w:r>
      <w:r w:rsidR="00914B51">
        <w:rPr>
          <w:bCs/>
          <w:lang w:val="da-DK"/>
        </w:rPr>
        <w:t> </w:t>
      </w:r>
      <w:r w:rsidR="00EF7EED">
        <w:rPr>
          <w:bCs/>
          <w:lang w:val="da-DK"/>
        </w:rPr>
        <w:t xml:space="preserve">år var reduceret hos de patienter som fik TAC, sammenlignet med dem, som fik FAC (henholdsvis </w:t>
      </w:r>
      <w:r>
        <w:rPr>
          <w:bCs/>
          <w:lang w:val="da-DK"/>
        </w:rPr>
        <w:t>39</w:t>
      </w:r>
      <w:r w:rsidR="00EF7EED">
        <w:rPr>
          <w:bCs/>
          <w:lang w:val="da-DK"/>
        </w:rPr>
        <w:t xml:space="preserve"> % </w:t>
      </w:r>
      <w:r w:rsidR="00EF7EED" w:rsidRPr="002162ED">
        <w:rPr>
          <w:bCs/>
          <w:i/>
          <w:lang w:val="da-DK"/>
        </w:rPr>
        <w:t>versus</w:t>
      </w:r>
      <w:r w:rsidR="00EF7EED" w:rsidRPr="00657EB8">
        <w:rPr>
          <w:bCs/>
          <w:lang w:val="da-DK"/>
        </w:rPr>
        <w:t xml:space="preserve"> </w:t>
      </w:r>
      <w:r>
        <w:rPr>
          <w:bCs/>
          <w:lang w:val="da-DK"/>
        </w:rPr>
        <w:t>45</w:t>
      </w:r>
      <w:r w:rsidR="00EF7EED">
        <w:rPr>
          <w:bCs/>
          <w:lang w:val="da-DK"/>
        </w:rPr>
        <w:t xml:space="preserve"> %). Det betyder en absolut risikoreduktion på </w:t>
      </w:r>
      <w:r>
        <w:rPr>
          <w:bCs/>
          <w:lang w:val="da-DK"/>
        </w:rPr>
        <w:t>6</w:t>
      </w:r>
      <w:r w:rsidR="00EF7EED">
        <w:rPr>
          <w:bCs/>
          <w:lang w:val="da-DK"/>
        </w:rPr>
        <w:t> % (p = 0,00</w:t>
      </w:r>
      <w:r>
        <w:rPr>
          <w:bCs/>
          <w:lang w:val="da-DK"/>
        </w:rPr>
        <w:t>43</w:t>
      </w:r>
      <w:r w:rsidR="00EF7EED">
        <w:rPr>
          <w:bCs/>
          <w:lang w:val="da-DK"/>
        </w:rPr>
        <w:t xml:space="preserve">). Total overlevelse ved </w:t>
      </w:r>
      <w:r>
        <w:rPr>
          <w:bCs/>
          <w:lang w:val="da-DK"/>
        </w:rPr>
        <w:t>10</w:t>
      </w:r>
      <w:r w:rsidR="00914B51">
        <w:rPr>
          <w:bCs/>
          <w:lang w:val="da-DK"/>
        </w:rPr>
        <w:t> </w:t>
      </w:r>
      <w:r w:rsidR="00EF7EED">
        <w:rPr>
          <w:bCs/>
          <w:lang w:val="da-DK"/>
        </w:rPr>
        <w:t xml:space="preserve">år var også signifikant forøget med TAC i forhold til FAC </w:t>
      </w:r>
      <w:r w:rsidR="00B8217F">
        <w:rPr>
          <w:bCs/>
          <w:lang w:val="da-DK"/>
        </w:rPr>
        <w:t>(</w:t>
      </w:r>
      <w:r w:rsidR="00EF7EED">
        <w:rPr>
          <w:bCs/>
          <w:lang w:val="da-DK"/>
        </w:rPr>
        <w:t xml:space="preserve">henholdsvis </w:t>
      </w:r>
      <w:r>
        <w:rPr>
          <w:bCs/>
          <w:lang w:val="da-DK"/>
        </w:rPr>
        <w:t>76</w:t>
      </w:r>
      <w:r w:rsidR="00EF7EED">
        <w:rPr>
          <w:bCs/>
          <w:lang w:val="da-DK"/>
        </w:rPr>
        <w:t xml:space="preserve"> % </w:t>
      </w:r>
      <w:r w:rsidR="00EF7EED" w:rsidRPr="002162ED">
        <w:rPr>
          <w:bCs/>
          <w:i/>
          <w:lang w:val="da-DK"/>
        </w:rPr>
        <w:t>versus</w:t>
      </w:r>
      <w:r w:rsidR="00EF7EED" w:rsidRPr="00657EB8">
        <w:rPr>
          <w:bCs/>
          <w:lang w:val="da-DK"/>
        </w:rPr>
        <w:t xml:space="preserve"> </w:t>
      </w:r>
      <w:r>
        <w:rPr>
          <w:bCs/>
          <w:lang w:val="da-DK"/>
        </w:rPr>
        <w:t>69</w:t>
      </w:r>
      <w:r w:rsidR="00EF7EED">
        <w:rPr>
          <w:bCs/>
          <w:lang w:val="da-DK"/>
        </w:rPr>
        <w:t xml:space="preserve"> %). Det betyder en absolut reduktion i risikoen for død på </w:t>
      </w:r>
      <w:r>
        <w:rPr>
          <w:bCs/>
          <w:lang w:val="da-DK"/>
        </w:rPr>
        <w:t>7</w:t>
      </w:r>
      <w:r w:rsidR="00914B51">
        <w:rPr>
          <w:bCs/>
          <w:lang w:val="da-DK"/>
        </w:rPr>
        <w:t> </w:t>
      </w:r>
      <w:r w:rsidR="00EF7EED">
        <w:rPr>
          <w:bCs/>
          <w:lang w:val="da-DK"/>
        </w:rPr>
        <w:t>% (p = 0,00</w:t>
      </w:r>
      <w:r>
        <w:rPr>
          <w:bCs/>
          <w:lang w:val="da-DK"/>
        </w:rPr>
        <w:t>2</w:t>
      </w:r>
      <w:r w:rsidR="00EF7EED">
        <w:rPr>
          <w:bCs/>
          <w:lang w:val="da-DK"/>
        </w:rPr>
        <w:t xml:space="preserve">). </w:t>
      </w:r>
      <w:r>
        <w:rPr>
          <w:bCs/>
          <w:lang w:val="da-DK"/>
        </w:rPr>
        <w:t xml:space="preserve">Da fordelen observeret hos patienter med 4+lymfeknuder ikke var statistisk signifikant for DFS og OS, blev den positive </w:t>
      </w:r>
      <w:r w:rsidRPr="001679AA">
        <w:rPr>
          <w:bCs/>
          <w:i/>
          <w:iCs/>
          <w:lang w:val="da-DK"/>
        </w:rPr>
        <w:t>benefit/risk</w:t>
      </w:r>
      <w:r w:rsidR="001679AA">
        <w:rPr>
          <w:bCs/>
          <w:lang w:val="da-DK"/>
        </w:rPr>
        <w:t>-</w:t>
      </w:r>
      <w:r>
        <w:rPr>
          <w:bCs/>
          <w:lang w:val="da-DK"/>
        </w:rPr>
        <w:t>fordeling for TAC hos patienter med 4+lymfeknuder ikke helt demonstreret ved den endelige analyse.</w:t>
      </w:r>
    </w:p>
    <w:p w14:paraId="3253FF43" w14:textId="77777777" w:rsidR="00657EB8" w:rsidRDefault="00657EB8" w:rsidP="00657EB8">
      <w:pPr>
        <w:tabs>
          <w:tab w:val="left" w:pos="-1440"/>
          <w:tab w:val="left" w:pos="-306"/>
          <w:tab w:val="left" w:pos="-142"/>
          <w:tab w:val="left" w:pos="567"/>
        </w:tabs>
        <w:rPr>
          <w:bCs/>
          <w:lang w:val="da-DK"/>
        </w:rPr>
      </w:pPr>
    </w:p>
    <w:p w14:paraId="5B748382" w14:textId="60351E40" w:rsidR="00657EB8" w:rsidRDefault="00657EB8" w:rsidP="00657EB8">
      <w:pPr>
        <w:tabs>
          <w:tab w:val="left" w:pos="-1440"/>
          <w:tab w:val="left" w:pos="-306"/>
          <w:tab w:val="left" w:pos="-142"/>
          <w:tab w:val="left" w:pos="567"/>
        </w:tabs>
        <w:rPr>
          <w:bCs/>
          <w:lang w:val="da-DK"/>
        </w:rPr>
      </w:pPr>
      <w:r>
        <w:rPr>
          <w:bCs/>
          <w:lang w:val="da-DK"/>
        </w:rPr>
        <w:t xml:space="preserve">Overordnet demonstrerer resultaterne fra </w:t>
      </w:r>
      <w:r w:rsidR="002A5C66">
        <w:rPr>
          <w:bCs/>
          <w:lang w:val="da-DK"/>
        </w:rPr>
        <w:t>studier</w:t>
      </w:r>
      <w:r>
        <w:rPr>
          <w:bCs/>
          <w:lang w:val="da-DK"/>
        </w:rPr>
        <w:t xml:space="preserve">ne en positiv </w:t>
      </w:r>
      <w:r w:rsidRPr="001679AA">
        <w:rPr>
          <w:bCs/>
          <w:i/>
          <w:iCs/>
          <w:lang w:val="da-DK"/>
        </w:rPr>
        <w:t>benefit/ris</w:t>
      </w:r>
      <w:r w:rsidR="000A2284">
        <w:rPr>
          <w:bCs/>
          <w:i/>
          <w:iCs/>
          <w:lang w:val="da-DK"/>
        </w:rPr>
        <w:t>k</w:t>
      </w:r>
      <w:r w:rsidR="001679AA">
        <w:rPr>
          <w:bCs/>
          <w:lang w:val="da-DK"/>
        </w:rPr>
        <w:t>-</w:t>
      </w:r>
      <w:r>
        <w:rPr>
          <w:bCs/>
          <w:lang w:val="da-DK"/>
        </w:rPr>
        <w:t>fordeling for TAC sammenlignet med FAC.</w:t>
      </w:r>
    </w:p>
    <w:p w14:paraId="1FE5E7B9" w14:textId="77777777" w:rsidR="00657EB8" w:rsidRDefault="00657EB8" w:rsidP="00657EB8">
      <w:pPr>
        <w:tabs>
          <w:tab w:val="left" w:pos="-1440"/>
          <w:tab w:val="left" w:pos="-306"/>
          <w:tab w:val="left" w:pos="-142"/>
          <w:tab w:val="left" w:pos="567"/>
        </w:tabs>
        <w:rPr>
          <w:bCs/>
          <w:lang w:val="da-DK"/>
        </w:rPr>
      </w:pPr>
    </w:p>
    <w:p w14:paraId="51F76159" w14:textId="77777777" w:rsidR="00EF7EED" w:rsidRDefault="00EF7EED" w:rsidP="00657EB8">
      <w:pPr>
        <w:rPr>
          <w:bCs/>
          <w:lang w:val="da-DK"/>
        </w:rPr>
      </w:pPr>
      <w:r>
        <w:rPr>
          <w:bCs/>
          <w:lang w:val="da-DK"/>
        </w:rPr>
        <w:t>Fordelingen af TAC-behandlede patienter ifølge allerede definerede større prognostiske faktorer blev analyseret:</w:t>
      </w:r>
    </w:p>
    <w:p w14:paraId="1A5E7591" w14:textId="77777777" w:rsidR="00EF7EED" w:rsidRDefault="00EF7EED" w:rsidP="00EF7EED">
      <w:pPr>
        <w:tabs>
          <w:tab w:val="left" w:pos="-1440"/>
          <w:tab w:val="left" w:pos="-306"/>
          <w:tab w:val="left" w:pos="-142"/>
          <w:tab w:val="left" w:pos="567"/>
        </w:tabs>
        <w:rPr>
          <w:bCs/>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4"/>
        <w:gridCol w:w="1072"/>
        <w:gridCol w:w="1067"/>
        <w:gridCol w:w="1128"/>
        <w:gridCol w:w="821"/>
        <w:gridCol w:w="1151"/>
        <w:gridCol w:w="1441"/>
        <w:gridCol w:w="827"/>
      </w:tblGrid>
      <w:tr w:rsidR="00EF7EED" w:rsidRPr="00C85F3A" w14:paraId="2B989C43" w14:textId="77777777" w:rsidTr="00C0118B">
        <w:trPr>
          <w:cantSplit/>
        </w:trPr>
        <w:tc>
          <w:tcPr>
            <w:tcW w:w="862" w:type="pct"/>
          </w:tcPr>
          <w:p w14:paraId="34D0F42C" w14:textId="77777777" w:rsidR="00EF7EED" w:rsidRPr="00C85F3A" w:rsidRDefault="00EF7EED" w:rsidP="00C0118B">
            <w:pPr>
              <w:keepNext/>
              <w:tabs>
                <w:tab w:val="left" w:pos="-1440"/>
                <w:tab w:val="left" w:pos="-306"/>
                <w:tab w:val="left" w:pos="-142"/>
                <w:tab w:val="left" w:pos="567"/>
              </w:tabs>
              <w:rPr>
                <w:b/>
                <w:bCs/>
                <w:szCs w:val="22"/>
                <w:lang w:val="da-DK"/>
              </w:rPr>
            </w:pPr>
          </w:p>
        </w:tc>
        <w:tc>
          <w:tcPr>
            <w:tcW w:w="577" w:type="pct"/>
          </w:tcPr>
          <w:p w14:paraId="4F34142D" w14:textId="77777777" w:rsidR="00EF7EED" w:rsidRPr="00C85F3A" w:rsidRDefault="00EF7EED" w:rsidP="00C0118B">
            <w:pPr>
              <w:keepNext/>
              <w:tabs>
                <w:tab w:val="left" w:pos="-1440"/>
                <w:tab w:val="left" w:pos="-306"/>
                <w:tab w:val="left" w:pos="-142"/>
                <w:tab w:val="left" w:pos="567"/>
              </w:tabs>
              <w:jc w:val="center"/>
              <w:rPr>
                <w:b/>
                <w:bCs/>
                <w:szCs w:val="22"/>
                <w:lang w:val="da-DK"/>
              </w:rPr>
            </w:pPr>
          </w:p>
        </w:tc>
        <w:tc>
          <w:tcPr>
            <w:tcW w:w="1663" w:type="pct"/>
            <w:gridSpan w:val="3"/>
          </w:tcPr>
          <w:p w14:paraId="1BF6D42C" w14:textId="70D6768E" w:rsidR="00EF7EED" w:rsidRPr="00C85F3A" w:rsidRDefault="002F2BA1" w:rsidP="00C0118B">
            <w:pPr>
              <w:tabs>
                <w:tab w:val="left" w:pos="-1440"/>
                <w:tab w:val="left" w:pos="-306"/>
                <w:tab w:val="left" w:pos="-142"/>
                <w:tab w:val="left" w:pos="567"/>
              </w:tabs>
              <w:jc w:val="center"/>
              <w:rPr>
                <w:b/>
                <w:szCs w:val="22"/>
                <w:lang w:val="da-DK"/>
              </w:rPr>
            </w:pPr>
            <w:r w:rsidRPr="000A67A6">
              <w:rPr>
                <w:b/>
                <w:szCs w:val="22"/>
                <w:lang w:val="da-DK"/>
              </w:rPr>
              <w:t>Sygdomsfri</w:t>
            </w:r>
            <w:r w:rsidR="00EF7EED" w:rsidRPr="000A67A6">
              <w:rPr>
                <w:b/>
                <w:szCs w:val="22"/>
                <w:lang w:val="da-DK"/>
              </w:rPr>
              <w:t xml:space="preserve"> overlevelse</w:t>
            </w:r>
          </w:p>
        </w:tc>
        <w:tc>
          <w:tcPr>
            <w:tcW w:w="1898" w:type="pct"/>
            <w:gridSpan w:val="3"/>
          </w:tcPr>
          <w:p w14:paraId="67365CF2" w14:textId="77777777" w:rsidR="00EF7EED" w:rsidRPr="00C85F3A" w:rsidRDefault="00EF7EED" w:rsidP="00C0118B">
            <w:pPr>
              <w:tabs>
                <w:tab w:val="left" w:pos="-1440"/>
                <w:tab w:val="left" w:pos="-306"/>
                <w:tab w:val="left" w:pos="-142"/>
                <w:tab w:val="left" w:pos="567"/>
              </w:tabs>
              <w:jc w:val="center"/>
              <w:rPr>
                <w:b/>
                <w:szCs w:val="22"/>
                <w:lang w:val="da-DK"/>
              </w:rPr>
            </w:pPr>
            <w:r w:rsidRPr="00C85F3A">
              <w:rPr>
                <w:b/>
                <w:szCs w:val="22"/>
                <w:lang w:val="da-DK"/>
              </w:rPr>
              <w:t>Total overlevelse</w:t>
            </w:r>
          </w:p>
        </w:tc>
      </w:tr>
      <w:tr w:rsidR="00657EB8" w:rsidRPr="00C85F3A" w14:paraId="57845936" w14:textId="77777777" w:rsidTr="00C0118B">
        <w:trPr>
          <w:cantSplit/>
        </w:trPr>
        <w:tc>
          <w:tcPr>
            <w:tcW w:w="862" w:type="pct"/>
          </w:tcPr>
          <w:p w14:paraId="18AF82D8" w14:textId="77777777" w:rsidR="00EF7EED" w:rsidRPr="00C85F3A" w:rsidRDefault="00EF7EED" w:rsidP="00C0118B">
            <w:pPr>
              <w:tabs>
                <w:tab w:val="left" w:pos="-1440"/>
                <w:tab w:val="left" w:pos="-306"/>
                <w:tab w:val="left" w:pos="-142"/>
                <w:tab w:val="left" w:pos="567"/>
              </w:tabs>
              <w:rPr>
                <w:b/>
                <w:szCs w:val="22"/>
                <w:lang w:val="da-DK"/>
              </w:rPr>
            </w:pPr>
            <w:r w:rsidRPr="00C85F3A">
              <w:rPr>
                <w:b/>
                <w:szCs w:val="22"/>
                <w:lang w:val="da-DK"/>
              </w:rPr>
              <w:t>Patient fordeling</w:t>
            </w:r>
          </w:p>
        </w:tc>
        <w:tc>
          <w:tcPr>
            <w:tcW w:w="577" w:type="pct"/>
          </w:tcPr>
          <w:p w14:paraId="203B5D68" w14:textId="77777777" w:rsidR="00EF7EED" w:rsidRPr="00C85F3A" w:rsidRDefault="00EF7EED" w:rsidP="00C0118B">
            <w:pPr>
              <w:tabs>
                <w:tab w:val="left" w:pos="-1440"/>
                <w:tab w:val="left" w:pos="-306"/>
                <w:tab w:val="left" w:pos="-142"/>
                <w:tab w:val="left" w:pos="567"/>
              </w:tabs>
              <w:jc w:val="center"/>
              <w:rPr>
                <w:b/>
                <w:szCs w:val="22"/>
                <w:lang w:val="da-DK"/>
              </w:rPr>
            </w:pPr>
            <w:r w:rsidRPr="00C85F3A">
              <w:rPr>
                <w:b/>
                <w:szCs w:val="22"/>
                <w:lang w:val="da-DK"/>
              </w:rPr>
              <w:t>Antal patienter</w:t>
            </w:r>
          </w:p>
        </w:tc>
        <w:tc>
          <w:tcPr>
            <w:tcW w:w="593" w:type="pct"/>
          </w:tcPr>
          <w:p w14:paraId="207B1675" w14:textId="77777777" w:rsidR="00EF7EED" w:rsidRPr="003C7CB4" w:rsidRDefault="00EF7EED" w:rsidP="00C0118B">
            <w:pPr>
              <w:tabs>
                <w:tab w:val="left" w:pos="-1440"/>
                <w:tab w:val="left" w:pos="-306"/>
                <w:tab w:val="left" w:pos="-142"/>
                <w:tab w:val="left" w:pos="567"/>
              </w:tabs>
              <w:jc w:val="center"/>
              <w:rPr>
                <w:b/>
                <w:szCs w:val="22"/>
                <w:lang w:val="da-DK"/>
              </w:rPr>
            </w:pPr>
            <w:r w:rsidRPr="003C7CB4">
              <w:rPr>
                <w:b/>
                <w:i/>
                <w:szCs w:val="22"/>
                <w:lang w:val="da-DK"/>
              </w:rPr>
              <w:t xml:space="preserve">Hazard </w:t>
            </w:r>
            <w:r w:rsidRPr="003C7CB4">
              <w:rPr>
                <w:b/>
                <w:szCs w:val="22"/>
                <w:lang w:val="da-DK"/>
              </w:rPr>
              <w:t>ratio*</w:t>
            </w:r>
          </w:p>
        </w:tc>
        <w:tc>
          <w:tcPr>
            <w:tcW w:w="627" w:type="pct"/>
          </w:tcPr>
          <w:p w14:paraId="2D193868" w14:textId="77777777" w:rsidR="00EF7EED" w:rsidRPr="003C7CB4" w:rsidRDefault="00EF7EED" w:rsidP="00C0118B">
            <w:pPr>
              <w:tabs>
                <w:tab w:val="left" w:pos="-1440"/>
                <w:tab w:val="left" w:pos="-306"/>
                <w:tab w:val="left" w:pos="-142"/>
                <w:tab w:val="left" w:pos="567"/>
              </w:tabs>
              <w:jc w:val="center"/>
              <w:rPr>
                <w:b/>
                <w:szCs w:val="22"/>
                <w:lang w:val="da-DK"/>
              </w:rPr>
            </w:pPr>
            <w:r w:rsidRPr="003C7CB4">
              <w:rPr>
                <w:b/>
                <w:szCs w:val="22"/>
                <w:lang w:val="da-DK"/>
              </w:rPr>
              <w:t>95 %CI</w:t>
            </w:r>
          </w:p>
        </w:tc>
        <w:tc>
          <w:tcPr>
            <w:tcW w:w="443" w:type="pct"/>
          </w:tcPr>
          <w:p w14:paraId="3B95C692" w14:textId="77777777" w:rsidR="00EF7EED" w:rsidRPr="003C7CB4" w:rsidRDefault="00EF7EED" w:rsidP="00C0118B">
            <w:pPr>
              <w:tabs>
                <w:tab w:val="left" w:pos="-1440"/>
                <w:tab w:val="left" w:pos="-306"/>
                <w:tab w:val="left" w:pos="-142"/>
                <w:tab w:val="left" w:pos="567"/>
              </w:tabs>
              <w:jc w:val="center"/>
              <w:rPr>
                <w:b/>
                <w:szCs w:val="22"/>
                <w:lang w:val="da-DK"/>
              </w:rPr>
            </w:pPr>
            <w:r w:rsidRPr="003C7CB4">
              <w:rPr>
                <w:b/>
                <w:szCs w:val="22"/>
                <w:lang w:val="da-DK"/>
              </w:rPr>
              <w:t>P =</w:t>
            </w:r>
          </w:p>
        </w:tc>
        <w:tc>
          <w:tcPr>
            <w:tcW w:w="639" w:type="pct"/>
          </w:tcPr>
          <w:p w14:paraId="7BEFB23E" w14:textId="77777777" w:rsidR="00EF7EED" w:rsidRPr="003C7CB4" w:rsidRDefault="00EF7EED" w:rsidP="00C0118B">
            <w:pPr>
              <w:tabs>
                <w:tab w:val="left" w:pos="-1440"/>
                <w:tab w:val="left" w:pos="-306"/>
                <w:tab w:val="left" w:pos="-142"/>
                <w:tab w:val="left" w:pos="567"/>
              </w:tabs>
              <w:jc w:val="center"/>
              <w:rPr>
                <w:b/>
                <w:szCs w:val="22"/>
                <w:lang w:val="da-DK"/>
              </w:rPr>
            </w:pPr>
            <w:r w:rsidRPr="003C7CB4">
              <w:rPr>
                <w:b/>
                <w:i/>
                <w:szCs w:val="22"/>
                <w:lang w:val="da-DK"/>
              </w:rPr>
              <w:t>Hazard</w:t>
            </w:r>
            <w:r w:rsidRPr="003C7CB4">
              <w:rPr>
                <w:b/>
                <w:szCs w:val="22"/>
                <w:lang w:val="da-DK"/>
              </w:rPr>
              <w:t xml:space="preserve"> ratio*</w:t>
            </w:r>
          </w:p>
        </w:tc>
        <w:tc>
          <w:tcPr>
            <w:tcW w:w="799" w:type="pct"/>
          </w:tcPr>
          <w:p w14:paraId="3595E13F" w14:textId="77777777" w:rsidR="00EF7EED" w:rsidRPr="003C7CB4" w:rsidRDefault="00EF7EED" w:rsidP="00C0118B">
            <w:pPr>
              <w:tabs>
                <w:tab w:val="left" w:pos="-1440"/>
                <w:tab w:val="left" w:pos="-306"/>
                <w:tab w:val="left" w:pos="-142"/>
                <w:tab w:val="left" w:pos="567"/>
              </w:tabs>
              <w:jc w:val="center"/>
              <w:rPr>
                <w:b/>
                <w:szCs w:val="22"/>
                <w:lang w:val="da-DK"/>
              </w:rPr>
            </w:pPr>
            <w:r w:rsidRPr="003C7CB4">
              <w:rPr>
                <w:b/>
                <w:szCs w:val="22"/>
                <w:lang w:val="da-DK"/>
              </w:rPr>
              <w:t>95 %CI</w:t>
            </w:r>
          </w:p>
        </w:tc>
        <w:tc>
          <w:tcPr>
            <w:tcW w:w="460" w:type="pct"/>
          </w:tcPr>
          <w:p w14:paraId="51EEF6F1" w14:textId="77777777" w:rsidR="00EF7EED" w:rsidRPr="00C85F3A" w:rsidRDefault="00EF7EED" w:rsidP="00C0118B">
            <w:pPr>
              <w:tabs>
                <w:tab w:val="left" w:pos="-1440"/>
                <w:tab w:val="left" w:pos="-306"/>
                <w:tab w:val="left" w:pos="-142"/>
                <w:tab w:val="left" w:pos="567"/>
              </w:tabs>
              <w:jc w:val="center"/>
              <w:rPr>
                <w:b/>
                <w:szCs w:val="22"/>
                <w:lang w:val="da-DK"/>
              </w:rPr>
            </w:pPr>
            <w:r w:rsidRPr="00C85F3A">
              <w:rPr>
                <w:b/>
                <w:szCs w:val="22"/>
                <w:lang w:val="da-DK"/>
              </w:rPr>
              <w:t>p =</w:t>
            </w:r>
          </w:p>
        </w:tc>
      </w:tr>
      <w:tr w:rsidR="00657EB8" w:rsidRPr="00C85F3A" w14:paraId="3BEC966E" w14:textId="77777777" w:rsidTr="00C0118B">
        <w:trPr>
          <w:cantSplit/>
        </w:trPr>
        <w:tc>
          <w:tcPr>
            <w:tcW w:w="862" w:type="pct"/>
          </w:tcPr>
          <w:p w14:paraId="0B5F4868" w14:textId="77777777" w:rsidR="00EF7EED" w:rsidRPr="00C85F3A" w:rsidRDefault="00EF7EED" w:rsidP="00C0118B">
            <w:pPr>
              <w:tabs>
                <w:tab w:val="left" w:pos="-1440"/>
                <w:tab w:val="left" w:pos="-306"/>
                <w:tab w:val="left" w:pos="-142"/>
                <w:tab w:val="left" w:pos="567"/>
              </w:tabs>
              <w:rPr>
                <w:b/>
                <w:szCs w:val="22"/>
                <w:lang w:val="da-DK"/>
              </w:rPr>
            </w:pPr>
            <w:r w:rsidRPr="00C85F3A">
              <w:rPr>
                <w:b/>
                <w:szCs w:val="22"/>
                <w:lang w:val="da-DK"/>
              </w:rPr>
              <w:t>Antal positive lymfeknuder</w:t>
            </w:r>
          </w:p>
          <w:p w14:paraId="616984D0" w14:textId="77777777" w:rsidR="00EF7EED" w:rsidRPr="00C85F3A" w:rsidRDefault="00EF7EED" w:rsidP="00C0118B">
            <w:pPr>
              <w:keepNext/>
              <w:rPr>
                <w:b/>
                <w:szCs w:val="22"/>
                <w:lang w:val="da-DK"/>
              </w:rPr>
            </w:pPr>
            <w:r w:rsidRPr="00C85F3A">
              <w:rPr>
                <w:b/>
                <w:szCs w:val="22"/>
                <w:lang w:val="da-DK"/>
              </w:rPr>
              <w:t>I alt</w:t>
            </w:r>
          </w:p>
          <w:p w14:paraId="281900E5" w14:textId="77777777" w:rsidR="00EF7EED" w:rsidRPr="00C85F3A" w:rsidRDefault="00EF7EED" w:rsidP="00C0118B">
            <w:pPr>
              <w:keepNext/>
              <w:rPr>
                <w:b/>
                <w:szCs w:val="22"/>
                <w:lang w:val="da-DK"/>
              </w:rPr>
            </w:pPr>
            <w:r w:rsidRPr="00C85F3A">
              <w:rPr>
                <w:b/>
                <w:szCs w:val="22"/>
                <w:lang w:val="da-DK"/>
              </w:rPr>
              <w:t>1-3</w:t>
            </w:r>
          </w:p>
          <w:p w14:paraId="62442928" w14:textId="77777777" w:rsidR="00EF7EED" w:rsidRPr="00C85F3A" w:rsidRDefault="00EF7EED" w:rsidP="00C0118B">
            <w:pPr>
              <w:keepNext/>
              <w:rPr>
                <w:b/>
                <w:szCs w:val="22"/>
                <w:lang w:val="da-DK"/>
              </w:rPr>
            </w:pPr>
            <w:r w:rsidRPr="00C85F3A">
              <w:rPr>
                <w:b/>
                <w:szCs w:val="22"/>
                <w:lang w:val="da-DK"/>
              </w:rPr>
              <w:t>4+</w:t>
            </w:r>
          </w:p>
          <w:p w14:paraId="6BEBC6CF" w14:textId="77777777" w:rsidR="00EF7EED" w:rsidRPr="00C85F3A" w:rsidRDefault="00EF7EED" w:rsidP="00C0118B">
            <w:pPr>
              <w:keepNext/>
              <w:rPr>
                <w:szCs w:val="22"/>
                <w:lang w:val="da-DK"/>
              </w:rPr>
            </w:pPr>
          </w:p>
        </w:tc>
        <w:tc>
          <w:tcPr>
            <w:tcW w:w="577" w:type="pct"/>
          </w:tcPr>
          <w:p w14:paraId="4F36E6E3"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08447DB1"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4696A001"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745</w:t>
            </w:r>
          </w:p>
          <w:p w14:paraId="1B8522C1"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467</w:t>
            </w:r>
          </w:p>
          <w:p w14:paraId="5D92F82A"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278</w:t>
            </w:r>
          </w:p>
        </w:tc>
        <w:tc>
          <w:tcPr>
            <w:tcW w:w="593" w:type="pct"/>
          </w:tcPr>
          <w:p w14:paraId="6A4749FB"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4BEE2382"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09D51FB3"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80</w:t>
            </w:r>
          </w:p>
          <w:p w14:paraId="502DD7F7"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72</w:t>
            </w:r>
          </w:p>
          <w:p w14:paraId="09C2F294"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87</w:t>
            </w:r>
          </w:p>
        </w:tc>
        <w:tc>
          <w:tcPr>
            <w:tcW w:w="627" w:type="pct"/>
          </w:tcPr>
          <w:p w14:paraId="16E0D50F"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4A5A6A41"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09AB163C"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68</w:t>
            </w:r>
            <w:r w:rsidRPr="00C85F3A">
              <w:rPr>
                <w:bCs/>
                <w:szCs w:val="22"/>
                <w:lang w:val="da-DK"/>
              </w:rPr>
              <w:t>-0,</w:t>
            </w:r>
            <w:r w:rsidR="00657EB8">
              <w:rPr>
                <w:bCs/>
                <w:szCs w:val="22"/>
                <w:lang w:val="da-DK"/>
              </w:rPr>
              <w:t>93</w:t>
            </w:r>
          </w:p>
          <w:p w14:paraId="0380AE61"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58</w:t>
            </w:r>
            <w:r w:rsidRPr="00C85F3A">
              <w:rPr>
                <w:bCs/>
                <w:szCs w:val="22"/>
                <w:lang w:val="da-DK"/>
              </w:rPr>
              <w:t>-0,</w:t>
            </w:r>
            <w:r w:rsidR="00657EB8">
              <w:rPr>
                <w:bCs/>
                <w:szCs w:val="22"/>
                <w:lang w:val="da-DK"/>
              </w:rPr>
              <w:t>91</w:t>
            </w:r>
          </w:p>
          <w:p w14:paraId="7AAE63A6"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70</w:t>
            </w:r>
            <w:r w:rsidRPr="00C85F3A">
              <w:rPr>
                <w:bCs/>
                <w:szCs w:val="22"/>
                <w:lang w:val="da-DK"/>
              </w:rPr>
              <w:t>-1,0</w:t>
            </w:r>
            <w:r w:rsidR="00657EB8">
              <w:rPr>
                <w:bCs/>
                <w:szCs w:val="22"/>
                <w:lang w:val="da-DK"/>
              </w:rPr>
              <w:t>9</w:t>
            </w:r>
          </w:p>
        </w:tc>
        <w:tc>
          <w:tcPr>
            <w:tcW w:w="443" w:type="pct"/>
          </w:tcPr>
          <w:p w14:paraId="0F31E226"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07BD959D"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0F21584B"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0,00</w:t>
            </w:r>
            <w:r w:rsidR="00657EB8">
              <w:rPr>
                <w:bCs/>
                <w:szCs w:val="22"/>
                <w:lang w:val="da-DK"/>
              </w:rPr>
              <w:t>43</w:t>
            </w:r>
          </w:p>
          <w:p w14:paraId="0D44E7D3"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0,00</w:t>
            </w:r>
            <w:r w:rsidR="00657EB8">
              <w:rPr>
                <w:bCs/>
                <w:szCs w:val="22"/>
                <w:lang w:val="da-DK"/>
              </w:rPr>
              <w:t>47</w:t>
            </w:r>
          </w:p>
          <w:p w14:paraId="277E546F"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2290</w:t>
            </w:r>
          </w:p>
        </w:tc>
        <w:tc>
          <w:tcPr>
            <w:tcW w:w="639" w:type="pct"/>
          </w:tcPr>
          <w:p w14:paraId="3479E471"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433D8CC8"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2B4EA44E"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0,7</w:t>
            </w:r>
            <w:r w:rsidR="00657EB8">
              <w:rPr>
                <w:bCs/>
                <w:szCs w:val="22"/>
                <w:lang w:val="da-DK"/>
              </w:rPr>
              <w:t>4</w:t>
            </w:r>
          </w:p>
          <w:p w14:paraId="03022167"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62</w:t>
            </w:r>
          </w:p>
          <w:p w14:paraId="03C81076"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87</w:t>
            </w:r>
          </w:p>
          <w:p w14:paraId="2D2C4082" w14:textId="77777777" w:rsidR="00EF7EED" w:rsidRPr="00C85F3A" w:rsidRDefault="00EF7EED" w:rsidP="00C0118B">
            <w:pPr>
              <w:keepNext/>
              <w:tabs>
                <w:tab w:val="left" w:pos="-1440"/>
                <w:tab w:val="left" w:pos="-306"/>
                <w:tab w:val="left" w:pos="-142"/>
                <w:tab w:val="left" w:pos="567"/>
              </w:tabs>
              <w:jc w:val="center"/>
              <w:rPr>
                <w:bCs/>
                <w:szCs w:val="22"/>
                <w:lang w:val="da-DK"/>
              </w:rPr>
            </w:pPr>
          </w:p>
        </w:tc>
        <w:tc>
          <w:tcPr>
            <w:tcW w:w="799" w:type="pct"/>
          </w:tcPr>
          <w:p w14:paraId="15B38A32"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23C955A1"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7DE6B8D2"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61</w:t>
            </w:r>
            <w:r w:rsidRPr="00C85F3A">
              <w:rPr>
                <w:bCs/>
                <w:szCs w:val="22"/>
                <w:lang w:val="da-DK"/>
              </w:rPr>
              <w:t>-0,9</w:t>
            </w:r>
            <w:r w:rsidR="00657EB8">
              <w:rPr>
                <w:bCs/>
                <w:szCs w:val="22"/>
                <w:lang w:val="da-DK"/>
              </w:rPr>
              <w:t>0</w:t>
            </w:r>
          </w:p>
          <w:p w14:paraId="174D42BF"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46</w:t>
            </w:r>
            <w:r w:rsidRPr="00C85F3A">
              <w:rPr>
                <w:bCs/>
                <w:szCs w:val="22"/>
                <w:lang w:val="da-DK"/>
              </w:rPr>
              <w:t>-0,</w:t>
            </w:r>
            <w:r w:rsidR="00657EB8">
              <w:rPr>
                <w:bCs/>
                <w:szCs w:val="22"/>
                <w:lang w:val="da-DK"/>
              </w:rPr>
              <w:t>82</w:t>
            </w:r>
          </w:p>
          <w:p w14:paraId="0A064B38"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0,6</w:t>
            </w:r>
            <w:r w:rsidR="00657EB8">
              <w:rPr>
                <w:bCs/>
                <w:szCs w:val="22"/>
                <w:lang w:val="da-DK"/>
              </w:rPr>
              <w:t>7</w:t>
            </w:r>
            <w:r w:rsidRPr="00C85F3A">
              <w:rPr>
                <w:bCs/>
                <w:szCs w:val="22"/>
                <w:lang w:val="da-DK"/>
              </w:rPr>
              <w:t>-1,</w:t>
            </w:r>
            <w:r w:rsidR="00657EB8">
              <w:rPr>
                <w:bCs/>
                <w:szCs w:val="22"/>
                <w:lang w:val="da-DK"/>
              </w:rPr>
              <w:t>12</w:t>
            </w:r>
          </w:p>
        </w:tc>
        <w:tc>
          <w:tcPr>
            <w:tcW w:w="460" w:type="pct"/>
          </w:tcPr>
          <w:p w14:paraId="2E804ECE"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0B5BF5CD" w14:textId="77777777" w:rsidR="00EF7EED" w:rsidRPr="00C85F3A" w:rsidRDefault="00EF7EED" w:rsidP="00C0118B">
            <w:pPr>
              <w:keepNext/>
              <w:tabs>
                <w:tab w:val="left" w:pos="-1440"/>
                <w:tab w:val="left" w:pos="-306"/>
                <w:tab w:val="left" w:pos="-142"/>
                <w:tab w:val="left" w:pos="567"/>
              </w:tabs>
              <w:jc w:val="center"/>
              <w:rPr>
                <w:bCs/>
                <w:szCs w:val="22"/>
                <w:lang w:val="da-DK"/>
              </w:rPr>
            </w:pPr>
          </w:p>
          <w:p w14:paraId="61F17F74"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0,00</w:t>
            </w:r>
            <w:r w:rsidR="00657EB8">
              <w:rPr>
                <w:bCs/>
                <w:szCs w:val="22"/>
                <w:lang w:val="da-DK"/>
              </w:rPr>
              <w:t>20</w:t>
            </w:r>
          </w:p>
          <w:p w14:paraId="08B37802"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0,000</w:t>
            </w:r>
            <w:r w:rsidR="00657EB8">
              <w:rPr>
                <w:bCs/>
                <w:szCs w:val="22"/>
                <w:lang w:val="da-DK"/>
              </w:rPr>
              <w:t>8</w:t>
            </w:r>
          </w:p>
          <w:p w14:paraId="680FA9A9" w14:textId="77777777" w:rsidR="00EF7EED" w:rsidRPr="00C85F3A" w:rsidRDefault="00EF7EED" w:rsidP="00C0118B">
            <w:pPr>
              <w:keepNext/>
              <w:tabs>
                <w:tab w:val="left" w:pos="-1440"/>
                <w:tab w:val="left" w:pos="-306"/>
                <w:tab w:val="left" w:pos="-142"/>
                <w:tab w:val="left" w:pos="567"/>
              </w:tabs>
              <w:jc w:val="center"/>
              <w:rPr>
                <w:bCs/>
                <w:szCs w:val="22"/>
                <w:lang w:val="da-DK"/>
              </w:rPr>
            </w:pPr>
            <w:r w:rsidRPr="00C85F3A">
              <w:rPr>
                <w:bCs/>
                <w:szCs w:val="22"/>
                <w:lang w:val="da-DK"/>
              </w:rPr>
              <w:t>0,</w:t>
            </w:r>
            <w:r w:rsidR="00657EB8">
              <w:rPr>
                <w:bCs/>
                <w:szCs w:val="22"/>
                <w:lang w:val="da-DK"/>
              </w:rPr>
              <w:t>2746</w:t>
            </w:r>
          </w:p>
        </w:tc>
      </w:tr>
    </w:tbl>
    <w:p w14:paraId="7E53D239" w14:textId="6E8F28B5" w:rsidR="00EF7EED" w:rsidRDefault="00EF7EED" w:rsidP="00EF7EED">
      <w:pPr>
        <w:tabs>
          <w:tab w:val="left" w:pos="-1440"/>
          <w:tab w:val="left" w:pos="-306"/>
          <w:tab w:val="left" w:pos="-142"/>
          <w:tab w:val="left" w:pos="567"/>
        </w:tabs>
        <w:rPr>
          <w:bCs/>
          <w:lang w:val="da-DK"/>
        </w:rPr>
      </w:pPr>
      <w:r>
        <w:rPr>
          <w:bCs/>
          <w:lang w:val="da-DK"/>
        </w:rPr>
        <w:t xml:space="preserve">* En </w:t>
      </w:r>
      <w:r w:rsidRPr="00DD6405">
        <w:rPr>
          <w:bCs/>
          <w:i/>
          <w:lang w:val="da-DK"/>
        </w:rPr>
        <w:t>Hazard</w:t>
      </w:r>
      <w:r>
        <w:rPr>
          <w:bCs/>
          <w:lang w:val="da-DK"/>
        </w:rPr>
        <w:t xml:space="preserve"> ratio på mindre end 1 indikerer, at TAC kan associeres med </w:t>
      </w:r>
      <w:r w:rsidRPr="000A67A6">
        <w:rPr>
          <w:bCs/>
          <w:lang w:val="da-DK"/>
        </w:rPr>
        <w:t xml:space="preserve">længere </w:t>
      </w:r>
      <w:r w:rsidR="002F2BA1" w:rsidRPr="000A67A6">
        <w:rPr>
          <w:bCs/>
          <w:lang w:val="da-DK"/>
        </w:rPr>
        <w:t>sygdomsfri</w:t>
      </w:r>
      <w:r>
        <w:rPr>
          <w:bCs/>
          <w:lang w:val="da-DK"/>
        </w:rPr>
        <w:t xml:space="preserve"> overlevelse og længere total overlevelse sammenlignet med FAC.</w:t>
      </w:r>
    </w:p>
    <w:p w14:paraId="70B4D3DC" w14:textId="77777777" w:rsidR="00EF7EED" w:rsidRDefault="00EF7EED" w:rsidP="00EF7EED">
      <w:pPr>
        <w:tabs>
          <w:tab w:val="left" w:pos="-1440"/>
          <w:tab w:val="left" w:pos="-306"/>
          <w:tab w:val="left" w:pos="-142"/>
          <w:tab w:val="left" w:pos="567"/>
        </w:tabs>
        <w:rPr>
          <w:bCs/>
          <w:lang w:val="da-DK"/>
        </w:rPr>
      </w:pPr>
    </w:p>
    <w:p w14:paraId="64308233" w14:textId="77777777" w:rsidR="00EF7EED" w:rsidRPr="00195299" w:rsidRDefault="00EF7EED" w:rsidP="00EF7EED">
      <w:pPr>
        <w:rPr>
          <w:u w:val="single"/>
          <w:lang w:val="da-DK"/>
        </w:rPr>
      </w:pPr>
      <w:r w:rsidRPr="00195299">
        <w:rPr>
          <w:u w:val="single"/>
          <w:lang w:val="da-DK"/>
        </w:rPr>
        <w:t>Patienter med operabel, lymfeknude-negativ brystkræft, egnet til behandling med kemoterapi (GEICAM 9805)</w:t>
      </w:r>
    </w:p>
    <w:p w14:paraId="33FFD24B" w14:textId="77777777" w:rsidR="00EF7EED" w:rsidRDefault="00EF7EED" w:rsidP="00EF7EED">
      <w:pPr>
        <w:rPr>
          <w:lang w:val="da-DK"/>
        </w:rPr>
      </w:pPr>
    </w:p>
    <w:p w14:paraId="78335312" w14:textId="65EF9E58" w:rsidR="00EF7EED" w:rsidRDefault="00EF7EED" w:rsidP="00EF7EED">
      <w:pPr>
        <w:rPr>
          <w:bCs/>
          <w:lang w:val="da-DK"/>
        </w:rPr>
      </w:pPr>
      <w:r>
        <w:rPr>
          <w:bCs/>
          <w:lang w:val="da-DK"/>
        </w:rPr>
        <w:t xml:space="preserve">Data fra et multicenter, åbent, randomiseret </w:t>
      </w:r>
      <w:r w:rsidR="002A5C66">
        <w:rPr>
          <w:bCs/>
          <w:lang w:val="da-DK"/>
        </w:rPr>
        <w:t xml:space="preserve">studium </w:t>
      </w:r>
      <w:r>
        <w:rPr>
          <w:bCs/>
          <w:lang w:val="da-DK"/>
        </w:rPr>
        <w:t>støtter anvendelsen af TAXOTERE som adjuverende behandling til patienter med operabel, lymfeknude-negativ brystkræft, der er egnede til kemoterapibehandling. 1.060</w:t>
      </w:r>
      <w:r w:rsidR="00D86E52">
        <w:rPr>
          <w:bCs/>
          <w:lang w:val="da-DK"/>
        </w:rPr>
        <w:t> </w:t>
      </w:r>
      <w:r>
        <w:rPr>
          <w:bCs/>
          <w:lang w:val="da-DK"/>
        </w:rPr>
        <w:t>patienter blev randomiseret til at få enten TAXOTERE 75</w:t>
      </w:r>
      <w:r w:rsidR="00D86E52">
        <w:rPr>
          <w:bCs/>
          <w:lang w:val="da-DK"/>
        </w:rPr>
        <w:t> </w:t>
      </w:r>
      <w:r>
        <w:rPr>
          <w:bCs/>
          <w:lang w:val="da-DK"/>
        </w:rPr>
        <w:t>mg/m</w:t>
      </w:r>
      <w:r>
        <w:rPr>
          <w:bCs/>
          <w:vertAlign w:val="superscript"/>
          <w:lang w:val="da-DK"/>
        </w:rPr>
        <w:t>2</w:t>
      </w:r>
      <w:r>
        <w:rPr>
          <w:bCs/>
          <w:lang w:val="da-DK"/>
        </w:rPr>
        <w:t xml:space="preserve"> administreret 1</w:t>
      </w:r>
      <w:r w:rsidR="00D86E52">
        <w:rPr>
          <w:bCs/>
          <w:lang w:val="da-DK"/>
        </w:rPr>
        <w:t> </w:t>
      </w:r>
      <w:r>
        <w:rPr>
          <w:bCs/>
          <w:lang w:val="da-DK"/>
        </w:rPr>
        <w:t>time efter doxorubicin 50</w:t>
      </w:r>
      <w:r w:rsidR="00D86E52">
        <w:rPr>
          <w:bCs/>
          <w:lang w:val="da-DK"/>
        </w:rPr>
        <w:t> </w:t>
      </w:r>
      <w:r>
        <w:rPr>
          <w:bCs/>
          <w:lang w:val="da-DK"/>
        </w:rPr>
        <w:t>mg/m</w:t>
      </w:r>
      <w:r>
        <w:rPr>
          <w:bCs/>
          <w:vertAlign w:val="superscript"/>
          <w:lang w:val="da-DK"/>
        </w:rPr>
        <w:t>2</w:t>
      </w:r>
      <w:r>
        <w:rPr>
          <w:bCs/>
          <w:lang w:val="da-DK"/>
        </w:rPr>
        <w:t xml:space="preserve"> og cyclophosphamid 500</w:t>
      </w:r>
      <w:r w:rsidR="00D86E52">
        <w:rPr>
          <w:bCs/>
          <w:lang w:val="da-DK"/>
        </w:rPr>
        <w:t> </w:t>
      </w:r>
      <w:r>
        <w:rPr>
          <w:bCs/>
          <w:lang w:val="da-DK"/>
        </w:rPr>
        <w:t>mg/m</w:t>
      </w:r>
      <w:r>
        <w:rPr>
          <w:bCs/>
          <w:vertAlign w:val="superscript"/>
          <w:lang w:val="da-DK"/>
        </w:rPr>
        <w:t xml:space="preserve">2 </w:t>
      </w:r>
      <w:r>
        <w:rPr>
          <w:bCs/>
          <w:lang w:val="da-DK"/>
        </w:rPr>
        <w:t>(539</w:t>
      </w:r>
      <w:r w:rsidR="00D86E52">
        <w:rPr>
          <w:bCs/>
          <w:lang w:val="da-DK"/>
        </w:rPr>
        <w:t> </w:t>
      </w:r>
      <w:r>
        <w:rPr>
          <w:bCs/>
          <w:lang w:val="da-DK"/>
        </w:rPr>
        <w:t>patienter i TAC-armen) eller doxorubicin 50</w:t>
      </w:r>
      <w:r w:rsidR="00D86E52">
        <w:rPr>
          <w:bCs/>
          <w:lang w:val="da-DK"/>
        </w:rPr>
        <w:t> </w:t>
      </w:r>
      <w:r>
        <w:rPr>
          <w:bCs/>
          <w:lang w:val="da-DK"/>
        </w:rPr>
        <w:t>mg/m</w:t>
      </w:r>
      <w:r>
        <w:rPr>
          <w:bCs/>
          <w:vertAlign w:val="superscript"/>
          <w:lang w:val="da-DK"/>
        </w:rPr>
        <w:t>2</w:t>
      </w:r>
      <w:r>
        <w:rPr>
          <w:bCs/>
          <w:lang w:val="da-DK"/>
        </w:rPr>
        <w:t xml:space="preserve"> efterfulgt af fluoruracil 500</w:t>
      </w:r>
      <w:r w:rsidR="00D86E52">
        <w:rPr>
          <w:bCs/>
          <w:lang w:val="da-DK"/>
        </w:rPr>
        <w:t> </w:t>
      </w:r>
      <w:r>
        <w:rPr>
          <w:bCs/>
          <w:lang w:val="da-DK"/>
        </w:rPr>
        <w:t>mg/m</w:t>
      </w:r>
      <w:r>
        <w:rPr>
          <w:bCs/>
          <w:vertAlign w:val="superscript"/>
          <w:lang w:val="da-DK"/>
        </w:rPr>
        <w:t>2</w:t>
      </w:r>
      <w:r>
        <w:rPr>
          <w:bCs/>
          <w:lang w:val="da-DK"/>
        </w:rPr>
        <w:t xml:space="preserve"> og cyclophosphamid 500</w:t>
      </w:r>
      <w:r w:rsidR="00D86E52">
        <w:rPr>
          <w:bCs/>
          <w:lang w:val="da-DK"/>
        </w:rPr>
        <w:t> </w:t>
      </w:r>
      <w:r>
        <w:rPr>
          <w:bCs/>
          <w:lang w:val="da-DK"/>
        </w:rPr>
        <w:t>mg/m</w:t>
      </w:r>
      <w:r>
        <w:rPr>
          <w:bCs/>
          <w:vertAlign w:val="superscript"/>
          <w:lang w:val="da-DK"/>
        </w:rPr>
        <w:t>2</w:t>
      </w:r>
      <w:r>
        <w:rPr>
          <w:bCs/>
          <w:lang w:val="da-DK"/>
        </w:rPr>
        <w:t xml:space="preserve"> (521</w:t>
      </w:r>
      <w:r w:rsidR="00D86E52">
        <w:rPr>
          <w:bCs/>
          <w:lang w:val="da-DK"/>
        </w:rPr>
        <w:t> </w:t>
      </w:r>
      <w:r>
        <w:rPr>
          <w:bCs/>
          <w:lang w:val="da-DK"/>
        </w:rPr>
        <w:t>patienter i FAC-armen) som adjuverende behandling. Patienterne havde operabel, lymfeknude-negativ brystkræft med høj risiko for tilbagefald ifølge 1998 St. Gallen-kriterierne (tumorstørrelse &gt;</w:t>
      </w:r>
      <w:r w:rsidR="00D86E52">
        <w:rPr>
          <w:bCs/>
          <w:lang w:val="da-DK"/>
        </w:rPr>
        <w:t> </w:t>
      </w:r>
      <w:r>
        <w:rPr>
          <w:bCs/>
          <w:lang w:val="da-DK"/>
        </w:rPr>
        <w:t>2</w:t>
      </w:r>
      <w:r w:rsidR="00D86E52">
        <w:rPr>
          <w:bCs/>
          <w:lang w:val="da-DK"/>
        </w:rPr>
        <w:t> </w:t>
      </w:r>
      <w:r>
        <w:rPr>
          <w:bCs/>
          <w:lang w:val="da-DK"/>
        </w:rPr>
        <w:t>cm og/eller</w:t>
      </w:r>
      <w:r w:rsidRPr="00A52BBE">
        <w:rPr>
          <w:bCs/>
          <w:szCs w:val="22"/>
          <w:lang w:val="da-DK"/>
        </w:rPr>
        <w:t xml:space="preserve"> negative østrogenreceptorer (ER) og progesteronreceptorer (PR) o</w:t>
      </w:r>
      <w:r>
        <w:rPr>
          <w:bCs/>
          <w:lang w:val="da-DK"/>
        </w:rPr>
        <w:t>g/eller høj histologisk/nukleær grad (grad</w:t>
      </w:r>
      <w:r w:rsidR="00D86E52">
        <w:rPr>
          <w:bCs/>
          <w:lang w:val="da-DK"/>
        </w:rPr>
        <w:t> </w:t>
      </w:r>
      <w:r>
        <w:rPr>
          <w:bCs/>
          <w:lang w:val="da-DK"/>
        </w:rPr>
        <w:t>2 til 3) og/eller alder &lt;</w:t>
      </w:r>
      <w:r w:rsidR="00D86E52">
        <w:rPr>
          <w:bCs/>
          <w:lang w:val="da-DK"/>
        </w:rPr>
        <w:t> </w:t>
      </w:r>
      <w:r>
        <w:rPr>
          <w:bCs/>
          <w:lang w:val="da-DK"/>
        </w:rPr>
        <w:t>35 år). Begge regimer blev administreret en gang hver 3.</w:t>
      </w:r>
      <w:r w:rsidR="00D86E52">
        <w:rPr>
          <w:bCs/>
          <w:lang w:val="da-DK"/>
        </w:rPr>
        <w:t> </w:t>
      </w:r>
      <w:r>
        <w:rPr>
          <w:bCs/>
          <w:lang w:val="da-DK"/>
        </w:rPr>
        <w:t>uge i 6</w:t>
      </w:r>
      <w:r w:rsidR="00D86E52">
        <w:rPr>
          <w:bCs/>
          <w:lang w:val="da-DK"/>
        </w:rPr>
        <w:t> </w:t>
      </w:r>
      <w:r>
        <w:rPr>
          <w:bCs/>
          <w:lang w:val="da-DK"/>
        </w:rPr>
        <w:t>cykler. TAXOTERE blev administreret som infusion over 1</w:t>
      </w:r>
      <w:r w:rsidR="00D86E52">
        <w:rPr>
          <w:bCs/>
          <w:lang w:val="da-DK"/>
        </w:rPr>
        <w:t> </w:t>
      </w:r>
      <w:r>
        <w:rPr>
          <w:bCs/>
          <w:lang w:val="da-DK"/>
        </w:rPr>
        <w:t>time, alle andre lægemidler blev givet intravenøst på dag</w:t>
      </w:r>
      <w:r w:rsidR="00D86E52">
        <w:rPr>
          <w:bCs/>
          <w:lang w:val="da-DK"/>
        </w:rPr>
        <w:t> </w:t>
      </w:r>
      <w:r>
        <w:rPr>
          <w:bCs/>
          <w:lang w:val="da-DK"/>
        </w:rPr>
        <w:t>1 hver 3.</w:t>
      </w:r>
      <w:r w:rsidR="00D86E52">
        <w:rPr>
          <w:bCs/>
          <w:lang w:val="da-DK"/>
        </w:rPr>
        <w:t> </w:t>
      </w:r>
      <w:r>
        <w:rPr>
          <w:bCs/>
          <w:lang w:val="da-DK"/>
        </w:rPr>
        <w:t>uge. Primær G-CSF-profylakse blev gjort obligatorisk i TAC-armen, efter 230</w:t>
      </w:r>
      <w:r w:rsidR="00D86E52">
        <w:rPr>
          <w:bCs/>
          <w:lang w:val="da-DK"/>
        </w:rPr>
        <w:t> </w:t>
      </w:r>
      <w:r>
        <w:rPr>
          <w:bCs/>
          <w:lang w:val="da-DK"/>
        </w:rPr>
        <w:t>patienter var blevet randomiseret. Hyppigheden af grad</w:t>
      </w:r>
      <w:r w:rsidR="00D86E52">
        <w:rPr>
          <w:bCs/>
          <w:lang w:val="da-DK"/>
        </w:rPr>
        <w:t> </w:t>
      </w:r>
      <w:r>
        <w:rPr>
          <w:bCs/>
          <w:lang w:val="da-DK"/>
        </w:rPr>
        <w:t>4 neutropeni, febril neutropeni og neutropenisk infektion blev reduceret hos patienter der fik primær G-CSF-profylakse (se pkt.</w:t>
      </w:r>
      <w:r w:rsidR="00D86E52">
        <w:rPr>
          <w:bCs/>
          <w:lang w:val="da-DK"/>
        </w:rPr>
        <w:t> </w:t>
      </w:r>
      <w:r>
        <w:rPr>
          <w:bCs/>
          <w:lang w:val="da-DK"/>
        </w:rPr>
        <w:t>4.8). I begge arme fik patienter med ER + og/eller PR+ tumorer 20</w:t>
      </w:r>
      <w:r w:rsidR="00D86E52">
        <w:rPr>
          <w:bCs/>
          <w:lang w:val="da-DK"/>
        </w:rPr>
        <w:t> </w:t>
      </w:r>
      <w:r>
        <w:rPr>
          <w:bCs/>
          <w:lang w:val="da-DK"/>
        </w:rPr>
        <w:t>mg tamoxifen en gang daglig i op til 5</w:t>
      </w:r>
      <w:r w:rsidR="00D86E52">
        <w:rPr>
          <w:bCs/>
          <w:lang w:val="da-DK"/>
        </w:rPr>
        <w:t> </w:t>
      </w:r>
      <w:r>
        <w:rPr>
          <w:bCs/>
          <w:lang w:val="da-DK"/>
        </w:rPr>
        <w:t>år efter den sidste kemoterapicyklus. Adjuverende strålebehandling blev administreret i henhold til guidelines på de deltagende behandlingssteder og blev givet til 57,3</w:t>
      </w:r>
      <w:r w:rsidR="00D86E52">
        <w:rPr>
          <w:bCs/>
          <w:lang w:val="da-DK"/>
        </w:rPr>
        <w:t> </w:t>
      </w:r>
      <w:r>
        <w:rPr>
          <w:bCs/>
          <w:lang w:val="da-DK"/>
        </w:rPr>
        <w:t>% af de patienter, der fik TAC, og til 51,2</w:t>
      </w:r>
      <w:r w:rsidR="00D86E52">
        <w:rPr>
          <w:bCs/>
          <w:lang w:val="da-DK"/>
        </w:rPr>
        <w:t> </w:t>
      </w:r>
      <w:r>
        <w:rPr>
          <w:bCs/>
          <w:lang w:val="da-DK"/>
        </w:rPr>
        <w:t xml:space="preserve">% af de patienter, der fik FAC. </w:t>
      </w:r>
    </w:p>
    <w:p w14:paraId="6406D2D9" w14:textId="77777777" w:rsidR="00BA3DCF" w:rsidRDefault="00BA3DCF" w:rsidP="00EF7EED">
      <w:pPr>
        <w:rPr>
          <w:bCs/>
          <w:lang w:val="da-DK"/>
        </w:rPr>
      </w:pPr>
    </w:p>
    <w:p w14:paraId="74D3ABAA" w14:textId="6AAD4B28" w:rsidR="00BA3DCF" w:rsidRDefault="00BA3DCF" w:rsidP="00EF7EED">
      <w:pPr>
        <w:rPr>
          <w:bCs/>
          <w:lang w:val="da-DK"/>
        </w:rPr>
      </w:pPr>
      <w:r w:rsidRPr="00BA3DCF">
        <w:rPr>
          <w:bCs/>
          <w:lang w:val="da-DK"/>
        </w:rPr>
        <w:t xml:space="preserve">En primær analyse og en opdateret analyse blev udført. Den primære analyse blev udført, da alle patienter havde en </w:t>
      </w:r>
      <w:r w:rsidR="002A2981">
        <w:rPr>
          <w:bCs/>
          <w:lang w:val="da-DK"/>
        </w:rPr>
        <w:t>opfølgnings</w:t>
      </w:r>
      <w:r w:rsidRPr="00BA3DCF">
        <w:rPr>
          <w:bCs/>
          <w:lang w:val="da-DK"/>
        </w:rPr>
        <w:t>tid på mere end 5</w:t>
      </w:r>
      <w:r w:rsidR="00D86E52">
        <w:rPr>
          <w:bCs/>
          <w:lang w:val="da-DK"/>
        </w:rPr>
        <w:t> </w:t>
      </w:r>
      <w:r w:rsidRPr="00BA3DCF">
        <w:rPr>
          <w:bCs/>
          <w:lang w:val="da-DK"/>
        </w:rPr>
        <w:t xml:space="preserve">år (median </w:t>
      </w:r>
      <w:r w:rsidR="002A2981">
        <w:rPr>
          <w:bCs/>
          <w:lang w:val="da-DK"/>
        </w:rPr>
        <w:t>opfølgnings</w:t>
      </w:r>
      <w:r w:rsidRPr="00BA3DCF">
        <w:rPr>
          <w:bCs/>
          <w:lang w:val="da-DK"/>
        </w:rPr>
        <w:t>tid var 77</w:t>
      </w:r>
      <w:r w:rsidR="00D86E52">
        <w:rPr>
          <w:bCs/>
          <w:lang w:val="da-DK"/>
        </w:rPr>
        <w:t> </w:t>
      </w:r>
      <w:r w:rsidRPr="00BA3DCF">
        <w:rPr>
          <w:bCs/>
          <w:lang w:val="da-DK"/>
        </w:rPr>
        <w:t xml:space="preserve">måneder). Den opdaterede analyse blev udført, da alle patienter havde nået deres 10-års (median </w:t>
      </w:r>
      <w:r w:rsidR="002A2981">
        <w:rPr>
          <w:bCs/>
          <w:lang w:val="da-DK"/>
        </w:rPr>
        <w:t>opfølgnings</w:t>
      </w:r>
      <w:r w:rsidRPr="00BA3DCF">
        <w:rPr>
          <w:bCs/>
          <w:lang w:val="da-DK"/>
        </w:rPr>
        <w:t>tid var 10</w:t>
      </w:r>
      <w:r w:rsidR="00D86E52">
        <w:rPr>
          <w:bCs/>
          <w:lang w:val="da-DK"/>
        </w:rPr>
        <w:t> </w:t>
      </w:r>
      <w:r w:rsidRPr="00BA3DCF">
        <w:rPr>
          <w:bCs/>
          <w:lang w:val="da-DK"/>
        </w:rPr>
        <w:t>år og 5</w:t>
      </w:r>
      <w:r w:rsidR="00D86E52">
        <w:rPr>
          <w:bCs/>
          <w:lang w:val="da-DK"/>
        </w:rPr>
        <w:t> </w:t>
      </w:r>
      <w:r w:rsidRPr="00BA3DCF">
        <w:rPr>
          <w:bCs/>
          <w:lang w:val="da-DK"/>
        </w:rPr>
        <w:t xml:space="preserve">måneder) </w:t>
      </w:r>
      <w:r w:rsidR="002A2981">
        <w:rPr>
          <w:bCs/>
          <w:lang w:val="da-DK"/>
        </w:rPr>
        <w:t>opfølgnings</w:t>
      </w:r>
      <w:r w:rsidRPr="00BA3DCF">
        <w:rPr>
          <w:bCs/>
          <w:lang w:val="da-DK"/>
        </w:rPr>
        <w:t xml:space="preserve">besøg (medmindre de havde DFS eller tidligere </w:t>
      </w:r>
      <w:r w:rsidR="00802B14">
        <w:rPr>
          <w:bCs/>
          <w:lang w:val="da-DK"/>
        </w:rPr>
        <w:t xml:space="preserve">var udgået </w:t>
      </w:r>
      <w:r w:rsidRPr="00BA3DCF">
        <w:rPr>
          <w:bCs/>
          <w:lang w:val="da-DK"/>
        </w:rPr>
        <w:t xml:space="preserve">fra </w:t>
      </w:r>
      <w:r w:rsidR="002A2981">
        <w:rPr>
          <w:bCs/>
          <w:lang w:val="da-DK"/>
        </w:rPr>
        <w:t>opfølgning</w:t>
      </w:r>
      <w:r w:rsidRPr="00BA3DCF">
        <w:rPr>
          <w:bCs/>
          <w:lang w:val="da-DK"/>
        </w:rPr>
        <w:t>). DFS var det primære effekt</w:t>
      </w:r>
      <w:r w:rsidR="00802B14">
        <w:rPr>
          <w:bCs/>
          <w:lang w:val="da-DK"/>
        </w:rPr>
        <w:t>-</w:t>
      </w:r>
      <w:r w:rsidRPr="00BA3DCF">
        <w:rPr>
          <w:bCs/>
          <w:lang w:val="da-DK"/>
        </w:rPr>
        <w:t>endepunkt, og total overlevelse (OS) var det sekundære effekt</w:t>
      </w:r>
      <w:r w:rsidR="00802B14">
        <w:rPr>
          <w:bCs/>
          <w:lang w:val="da-DK"/>
        </w:rPr>
        <w:t>-</w:t>
      </w:r>
      <w:r w:rsidRPr="00BA3DCF">
        <w:rPr>
          <w:bCs/>
          <w:lang w:val="da-DK"/>
        </w:rPr>
        <w:t>endepunkt.</w:t>
      </w:r>
    </w:p>
    <w:p w14:paraId="776D9AFB" w14:textId="77777777" w:rsidR="00EF7EED" w:rsidRDefault="00EF7EED" w:rsidP="00EF7EED">
      <w:pPr>
        <w:rPr>
          <w:bCs/>
          <w:lang w:val="da-DK"/>
        </w:rPr>
      </w:pPr>
    </w:p>
    <w:p w14:paraId="42DF83B2" w14:textId="12B6B61D" w:rsidR="00BA3DCF" w:rsidRDefault="00BA3DCF" w:rsidP="00EF7EED">
      <w:pPr>
        <w:rPr>
          <w:bCs/>
          <w:lang w:val="da-DK"/>
        </w:rPr>
      </w:pPr>
      <w:r>
        <w:rPr>
          <w:bCs/>
          <w:lang w:val="da-DK"/>
        </w:rPr>
        <w:t>Ved d</w:t>
      </w:r>
      <w:r w:rsidR="00EF7EED">
        <w:rPr>
          <w:bCs/>
          <w:lang w:val="da-DK"/>
        </w:rPr>
        <w:t xml:space="preserve">en mediane </w:t>
      </w:r>
      <w:r w:rsidR="002A2981">
        <w:rPr>
          <w:bCs/>
          <w:lang w:val="da-DK"/>
        </w:rPr>
        <w:t>opfølgnings</w:t>
      </w:r>
      <w:r w:rsidR="00EF7EED">
        <w:rPr>
          <w:bCs/>
          <w:lang w:val="da-DK"/>
        </w:rPr>
        <w:t>periode</w:t>
      </w:r>
      <w:r>
        <w:rPr>
          <w:bCs/>
          <w:lang w:val="da-DK"/>
        </w:rPr>
        <w:t xml:space="preserve"> på</w:t>
      </w:r>
      <w:r w:rsidR="00EF7EED">
        <w:rPr>
          <w:bCs/>
          <w:lang w:val="da-DK"/>
        </w:rPr>
        <w:t xml:space="preserve"> 77</w:t>
      </w:r>
      <w:r w:rsidR="00D86E52">
        <w:rPr>
          <w:bCs/>
          <w:lang w:val="da-DK"/>
        </w:rPr>
        <w:t> </w:t>
      </w:r>
      <w:r w:rsidR="00EF7EED">
        <w:rPr>
          <w:bCs/>
          <w:lang w:val="da-DK"/>
        </w:rPr>
        <w:t xml:space="preserve">måneder blev </w:t>
      </w:r>
      <w:r>
        <w:rPr>
          <w:bCs/>
          <w:lang w:val="da-DK"/>
        </w:rPr>
        <w:t xml:space="preserve">der </w:t>
      </w:r>
      <w:r w:rsidR="00EF7EED">
        <w:rPr>
          <w:bCs/>
          <w:lang w:val="da-DK"/>
        </w:rPr>
        <w:t xml:space="preserve">vist signifikant </w:t>
      </w:r>
      <w:r w:rsidR="00EF7EED" w:rsidRPr="000A67A6">
        <w:rPr>
          <w:bCs/>
          <w:lang w:val="da-DK"/>
        </w:rPr>
        <w:t xml:space="preserve">længere </w:t>
      </w:r>
      <w:r w:rsidR="002F2BA1" w:rsidRPr="000A67A6">
        <w:rPr>
          <w:bCs/>
          <w:lang w:val="da-DK"/>
        </w:rPr>
        <w:t>sygdomsfri</w:t>
      </w:r>
      <w:r w:rsidR="00EF7EED">
        <w:rPr>
          <w:bCs/>
          <w:lang w:val="da-DK"/>
        </w:rPr>
        <w:t xml:space="preserve"> overlevelse</w:t>
      </w:r>
      <w:r w:rsidR="000D4051">
        <w:rPr>
          <w:bCs/>
          <w:lang w:val="da-DK"/>
        </w:rPr>
        <w:t xml:space="preserve"> (DFS) </w:t>
      </w:r>
      <w:r w:rsidR="00EF7EED">
        <w:rPr>
          <w:bCs/>
          <w:lang w:val="da-DK"/>
        </w:rPr>
        <w:t>i TAC-armen sammenlignet med FAC-armen. TAC-behandlede patienter havde 32</w:t>
      </w:r>
      <w:r w:rsidR="00D86E52">
        <w:rPr>
          <w:bCs/>
          <w:lang w:val="da-DK"/>
        </w:rPr>
        <w:t> </w:t>
      </w:r>
      <w:r w:rsidR="00EF7EED">
        <w:rPr>
          <w:bCs/>
          <w:lang w:val="da-DK"/>
        </w:rPr>
        <w:t>% lavere risiko for tilbagefald sammenlignet med de patienter, der blev behandlet med FAC (</w:t>
      </w:r>
      <w:r w:rsidR="00EF7EED" w:rsidRPr="00A9598E">
        <w:rPr>
          <w:bCs/>
          <w:i/>
          <w:lang w:val="da-DK"/>
        </w:rPr>
        <w:t>hazard</w:t>
      </w:r>
      <w:r w:rsidR="00A9598E">
        <w:rPr>
          <w:bCs/>
          <w:lang w:val="da-DK"/>
        </w:rPr>
        <w:t xml:space="preserve"> </w:t>
      </w:r>
      <w:r w:rsidR="00EF7EED">
        <w:rPr>
          <w:bCs/>
          <w:lang w:val="da-DK"/>
        </w:rPr>
        <w:t>ratio</w:t>
      </w:r>
      <w:r w:rsidR="00D86E52">
        <w:rPr>
          <w:bCs/>
          <w:lang w:val="da-DK"/>
        </w:rPr>
        <w:t> </w:t>
      </w:r>
      <w:r w:rsidR="00EF7EED">
        <w:rPr>
          <w:bCs/>
          <w:lang w:val="da-DK"/>
        </w:rPr>
        <w:t>=</w:t>
      </w:r>
      <w:r w:rsidR="00D86E52">
        <w:rPr>
          <w:bCs/>
          <w:lang w:val="da-DK"/>
        </w:rPr>
        <w:t> </w:t>
      </w:r>
      <w:r w:rsidR="00EF7EED">
        <w:rPr>
          <w:bCs/>
          <w:lang w:val="da-DK"/>
        </w:rPr>
        <w:t>0,68; 95</w:t>
      </w:r>
      <w:r w:rsidR="00D86E52">
        <w:rPr>
          <w:bCs/>
          <w:lang w:val="da-DK"/>
        </w:rPr>
        <w:t> </w:t>
      </w:r>
      <w:r w:rsidR="00EF7EED">
        <w:rPr>
          <w:bCs/>
          <w:lang w:val="da-DK"/>
        </w:rPr>
        <w:t>% CI (0,49-0,93); p</w:t>
      </w:r>
      <w:r w:rsidR="00D86E52">
        <w:rPr>
          <w:bCs/>
          <w:lang w:val="da-DK"/>
        </w:rPr>
        <w:t> </w:t>
      </w:r>
      <w:r w:rsidR="00EF7EED">
        <w:rPr>
          <w:bCs/>
          <w:lang w:val="da-DK"/>
        </w:rPr>
        <w:t>=</w:t>
      </w:r>
      <w:r w:rsidR="00D86E52">
        <w:rPr>
          <w:bCs/>
          <w:lang w:val="da-DK"/>
        </w:rPr>
        <w:t> </w:t>
      </w:r>
      <w:r w:rsidR="00EF7EED">
        <w:rPr>
          <w:bCs/>
          <w:lang w:val="da-DK"/>
        </w:rPr>
        <w:t>0,01).</w:t>
      </w:r>
      <w:r w:rsidRPr="00BA3DCF">
        <w:rPr>
          <w:lang w:val="da-DK"/>
        </w:rPr>
        <w:t xml:space="preserve"> </w:t>
      </w:r>
      <w:r w:rsidRPr="00BA3DCF">
        <w:rPr>
          <w:bCs/>
          <w:lang w:val="da-DK"/>
        </w:rPr>
        <w:t xml:space="preserve">Ved den mediane </w:t>
      </w:r>
      <w:r w:rsidR="002A2981">
        <w:rPr>
          <w:bCs/>
          <w:lang w:val="da-DK"/>
        </w:rPr>
        <w:t>opfølgnings</w:t>
      </w:r>
      <w:r w:rsidRPr="00BA3DCF">
        <w:rPr>
          <w:bCs/>
          <w:lang w:val="da-DK"/>
        </w:rPr>
        <w:t>periode på 10</w:t>
      </w:r>
      <w:r w:rsidR="00D86E52">
        <w:rPr>
          <w:bCs/>
          <w:lang w:val="da-DK"/>
        </w:rPr>
        <w:t> </w:t>
      </w:r>
      <w:r w:rsidRPr="00BA3DCF">
        <w:rPr>
          <w:bCs/>
          <w:lang w:val="da-DK"/>
        </w:rPr>
        <w:t>år og 5</w:t>
      </w:r>
      <w:r w:rsidR="00D86E52">
        <w:rPr>
          <w:bCs/>
          <w:lang w:val="da-DK"/>
        </w:rPr>
        <w:t> </w:t>
      </w:r>
      <w:r w:rsidRPr="00BA3DCF">
        <w:rPr>
          <w:bCs/>
          <w:lang w:val="da-DK"/>
        </w:rPr>
        <w:t>måneder havde TAC-behandlede patienter 16,5</w:t>
      </w:r>
      <w:r w:rsidR="00D86E52">
        <w:rPr>
          <w:bCs/>
          <w:lang w:val="da-DK"/>
        </w:rPr>
        <w:t> </w:t>
      </w:r>
      <w:r w:rsidRPr="00BA3DCF">
        <w:rPr>
          <w:bCs/>
          <w:lang w:val="da-DK"/>
        </w:rPr>
        <w:t>% lavere risiko for tilbagefald sammenlignet med de patienter, der blev behandlet med FAC (</w:t>
      </w:r>
      <w:r w:rsidRPr="00A9598E">
        <w:rPr>
          <w:bCs/>
          <w:i/>
          <w:lang w:val="da-DK"/>
        </w:rPr>
        <w:t>hazard</w:t>
      </w:r>
      <w:r w:rsidR="00A9598E">
        <w:rPr>
          <w:bCs/>
          <w:i/>
          <w:lang w:val="da-DK"/>
        </w:rPr>
        <w:t xml:space="preserve"> </w:t>
      </w:r>
      <w:r w:rsidR="000D4051">
        <w:rPr>
          <w:bCs/>
          <w:lang w:val="da-DK"/>
        </w:rPr>
        <w:t>ratio = 0,84;</w:t>
      </w:r>
      <w:r w:rsidRPr="00BA3DCF">
        <w:rPr>
          <w:bCs/>
          <w:lang w:val="da-DK"/>
        </w:rPr>
        <w:t xml:space="preserve"> 95</w:t>
      </w:r>
      <w:r w:rsidR="00D86E52">
        <w:rPr>
          <w:bCs/>
          <w:lang w:val="da-DK"/>
        </w:rPr>
        <w:t> </w:t>
      </w:r>
      <w:r w:rsidRPr="00BA3DCF">
        <w:rPr>
          <w:bCs/>
          <w:lang w:val="da-DK"/>
        </w:rPr>
        <w:t>% CI (0,65-1,08); p</w:t>
      </w:r>
      <w:r w:rsidR="00D86E52">
        <w:rPr>
          <w:bCs/>
          <w:lang w:val="da-DK"/>
        </w:rPr>
        <w:t> </w:t>
      </w:r>
      <w:r w:rsidRPr="00BA3DCF">
        <w:rPr>
          <w:bCs/>
          <w:lang w:val="da-DK"/>
        </w:rPr>
        <w:t>=</w:t>
      </w:r>
      <w:r w:rsidR="00D86E52">
        <w:rPr>
          <w:bCs/>
          <w:lang w:val="da-DK"/>
        </w:rPr>
        <w:t> </w:t>
      </w:r>
      <w:r w:rsidRPr="00BA3DCF">
        <w:rPr>
          <w:bCs/>
          <w:lang w:val="da-DK"/>
        </w:rPr>
        <w:t xml:space="preserve">0,1646). </w:t>
      </w:r>
      <w:r w:rsidR="000D4051">
        <w:rPr>
          <w:bCs/>
          <w:lang w:val="da-DK"/>
        </w:rPr>
        <w:t xml:space="preserve">Data for </w:t>
      </w:r>
      <w:r w:rsidRPr="00BA3DCF">
        <w:rPr>
          <w:bCs/>
          <w:lang w:val="da-DK"/>
        </w:rPr>
        <w:t>DFS var ikke statistisk signifikant</w:t>
      </w:r>
      <w:r w:rsidR="000D4051">
        <w:rPr>
          <w:bCs/>
          <w:lang w:val="da-DK"/>
        </w:rPr>
        <w:t>e</w:t>
      </w:r>
      <w:r w:rsidRPr="00BA3DCF">
        <w:rPr>
          <w:bCs/>
          <w:lang w:val="da-DK"/>
        </w:rPr>
        <w:t xml:space="preserve"> men blev alligevel forbundet med en positiv tendens til fordel for TAC.</w:t>
      </w:r>
    </w:p>
    <w:p w14:paraId="13CC2EE4" w14:textId="77777777" w:rsidR="00BA3DCF" w:rsidRDefault="00BA3DCF" w:rsidP="00EF7EED">
      <w:pPr>
        <w:rPr>
          <w:bCs/>
          <w:lang w:val="da-DK"/>
        </w:rPr>
      </w:pPr>
    </w:p>
    <w:p w14:paraId="1B2F9189" w14:textId="785DDBDD" w:rsidR="00EF7EED" w:rsidRDefault="00BA3DCF" w:rsidP="00EF7EED">
      <w:pPr>
        <w:rPr>
          <w:bCs/>
          <w:lang w:val="da-DK"/>
        </w:rPr>
      </w:pPr>
      <w:r w:rsidRPr="00BA3DCF">
        <w:rPr>
          <w:bCs/>
          <w:lang w:val="da-DK"/>
        </w:rPr>
        <w:t xml:space="preserve">Ved den mediane </w:t>
      </w:r>
      <w:r w:rsidR="002A2981">
        <w:rPr>
          <w:bCs/>
          <w:lang w:val="da-DK"/>
        </w:rPr>
        <w:t>opfølgnings</w:t>
      </w:r>
      <w:r>
        <w:rPr>
          <w:bCs/>
          <w:lang w:val="da-DK"/>
        </w:rPr>
        <w:t>periode på 77</w:t>
      </w:r>
      <w:r w:rsidR="00D86E52">
        <w:rPr>
          <w:bCs/>
          <w:lang w:val="da-DK"/>
        </w:rPr>
        <w:t> </w:t>
      </w:r>
      <w:r>
        <w:rPr>
          <w:bCs/>
          <w:lang w:val="da-DK"/>
        </w:rPr>
        <w:t>måneder var de</w:t>
      </w:r>
      <w:r w:rsidR="000D4051">
        <w:rPr>
          <w:bCs/>
          <w:lang w:val="da-DK"/>
        </w:rPr>
        <w:t>n totale</w:t>
      </w:r>
      <w:r w:rsidR="00EF7EED">
        <w:rPr>
          <w:bCs/>
          <w:lang w:val="da-DK"/>
        </w:rPr>
        <w:t xml:space="preserve"> overlevelse (O</w:t>
      </w:r>
      <w:r w:rsidR="005574E9">
        <w:rPr>
          <w:bCs/>
          <w:lang w:val="da-DK"/>
        </w:rPr>
        <w:t>S</w:t>
      </w:r>
      <w:r w:rsidR="00EF7EED">
        <w:rPr>
          <w:bCs/>
          <w:lang w:val="da-DK"/>
        </w:rPr>
        <w:t>) længere i TAC-armen, hvor TAC-behandlede patienter havde 24</w:t>
      </w:r>
      <w:r w:rsidR="00D86E52">
        <w:rPr>
          <w:bCs/>
          <w:lang w:val="da-DK"/>
        </w:rPr>
        <w:t> </w:t>
      </w:r>
      <w:r w:rsidR="00EF7EED">
        <w:rPr>
          <w:bCs/>
          <w:lang w:val="da-DK"/>
        </w:rPr>
        <w:t>% lavere risiko for død sammenlignet med FAC-behandlede patienter (</w:t>
      </w:r>
      <w:r w:rsidR="00EF7EED" w:rsidRPr="00DD6405">
        <w:rPr>
          <w:bCs/>
          <w:i/>
          <w:lang w:val="da-DK"/>
        </w:rPr>
        <w:t>hazard</w:t>
      </w:r>
      <w:r w:rsidR="00EF7EED">
        <w:rPr>
          <w:bCs/>
          <w:lang w:val="da-DK"/>
        </w:rPr>
        <w:t xml:space="preserve"> ratio</w:t>
      </w:r>
      <w:r w:rsidR="00D86E52">
        <w:rPr>
          <w:bCs/>
          <w:lang w:val="da-DK"/>
        </w:rPr>
        <w:t> </w:t>
      </w:r>
      <w:r w:rsidR="00EF7EED">
        <w:rPr>
          <w:bCs/>
          <w:lang w:val="da-DK"/>
        </w:rPr>
        <w:t>=</w:t>
      </w:r>
      <w:r w:rsidR="00D86E52">
        <w:rPr>
          <w:bCs/>
          <w:lang w:val="da-DK"/>
        </w:rPr>
        <w:t> </w:t>
      </w:r>
      <w:r w:rsidR="00EF7EED">
        <w:rPr>
          <w:bCs/>
          <w:lang w:val="da-DK"/>
        </w:rPr>
        <w:t>0,76; 95</w:t>
      </w:r>
      <w:r w:rsidR="00D86E52">
        <w:rPr>
          <w:bCs/>
          <w:lang w:val="da-DK"/>
        </w:rPr>
        <w:t> </w:t>
      </w:r>
      <w:r w:rsidR="00EF7EED">
        <w:rPr>
          <w:bCs/>
          <w:lang w:val="da-DK"/>
        </w:rPr>
        <w:t>% CI (0,46-1,26; p</w:t>
      </w:r>
      <w:r w:rsidR="00D86E52">
        <w:rPr>
          <w:bCs/>
          <w:lang w:val="da-DK"/>
        </w:rPr>
        <w:t> </w:t>
      </w:r>
      <w:r w:rsidR="00EF7EED">
        <w:rPr>
          <w:bCs/>
          <w:lang w:val="da-DK"/>
        </w:rPr>
        <w:t>=</w:t>
      </w:r>
      <w:r w:rsidR="00D86E52">
        <w:rPr>
          <w:bCs/>
          <w:lang w:val="da-DK"/>
        </w:rPr>
        <w:t> </w:t>
      </w:r>
      <w:r w:rsidR="00EF7EED">
        <w:rPr>
          <w:bCs/>
          <w:lang w:val="da-DK"/>
        </w:rPr>
        <w:t>0,29). Dog var fordelingen af O</w:t>
      </w:r>
      <w:r w:rsidR="005574E9">
        <w:rPr>
          <w:bCs/>
          <w:lang w:val="da-DK"/>
        </w:rPr>
        <w:t>S</w:t>
      </w:r>
      <w:r w:rsidR="00EF7EED">
        <w:rPr>
          <w:bCs/>
          <w:lang w:val="da-DK"/>
        </w:rPr>
        <w:t xml:space="preserve"> ikke signifikant forskellig i de to grupper. </w:t>
      </w:r>
    </w:p>
    <w:p w14:paraId="0AEEEACC" w14:textId="77DD6C6E" w:rsidR="00EF7EED" w:rsidRDefault="00BA3DCF" w:rsidP="00EF7EED">
      <w:pPr>
        <w:rPr>
          <w:bCs/>
          <w:lang w:val="da-DK"/>
        </w:rPr>
      </w:pPr>
      <w:r w:rsidRPr="00BA3DCF">
        <w:rPr>
          <w:bCs/>
          <w:lang w:val="da-DK"/>
        </w:rPr>
        <w:t xml:space="preserve">Ved den mediane </w:t>
      </w:r>
      <w:r w:rsidR="002A2981">
        <w:rPr>
          <w:bCs/>
          <w:lang w:val="da-DK"/>
        </w:rPr>
        <w:t>opfølgnings</w:t>
      </w:r>
      <w:r w:rsidRPr="00BA3DCF">
        <w:rPr>
          <w:bCs/>
          <w:lang w:val="da-DK"/>
        </w:rPr>
        <w:t>periode på 10</w:t>
      </w:r>
      <w:r w:rsidR="00D86E52">
        <w:rPr>
          <w:bCs/>
          <w:lang w:val="da-DK"/>
        </w:rPr>
        <w:t> </w:t>
      </w:r>
      <w:r w:rsidRPr="00BA3DCF">
        <w:rPr>
          <w:bCs/>
          <w:lang w:val="da-DK"/>
        </w:rPr>
        <w:t>år og 5</w:t>
      </w:r>
      <w:r w:rsidR="00D86E52">
        <w:rPr>
          <w:bCs/>
          <w:lang w:val="da-DK"/>
        </w:rPr>
        <w:t> </w:t>
      </w:r>
      <w:r w:rsidRPr="00BA3DCF">
        <w:rPr>
          <w:bCs/>
          <w:lang w:val="da-DK"/>
        </w:rPr>
        <w:t>måneder havde TAC-behandlede patienter en 9</w:t>
      </w:r>
      <w:r w:rsidR="00D86E52">
        <w:rPr>
          <w:bCs/>
          <w:lang w:val="da-DK"/>
        </w:rPr>
        <w:t> </w:t>
      </w:r>
      <w:r w:rsidRPr="00BA3DCF">
        <w:rPr>
          <w:bCs/>
          <w:lang w:val="da-DK"/>
        </w:rPr>
        <w:t>% lavere risiko for død sammenlignet med FAC-behandlede patienter (</w:t>
      </w:r>
      <w:r w:rsidRPr="00A9598E">
        <w:rPr>
          <w:bCs/>
          <w:i/>
          <w:lang w:val="da-DK"/>
        </w:rPr>
        <w:t>hazard</w:t>
      </w:r>
      <w:r w:rsidR="00A9598E">
        <w:rPr>
          <w:bCs/>
          <w:i/>
          <w:lang w:val="da-DK"/>
        </w:rPr>
        <w:t xml:space="preserve"> </w:t>
      </w:r>
      <w:r w:rsidRPr="00BA3DCF">
        <w:rPr>
          <w:bCs/>
          <w:lang w:val="da-DK"/>
        </w:rPr>
        <w:t>ratio</w:t>
      </w:r>
      <w:r w:rsidR="00D86E52">
        <w:rPr>
          <w:bCs/>
          <w:lang w:val="da-DK"/>
        </w:rPr>
        <w:t> </w:t>
      </w:r>
      <w:r w:rsidRPr="00BA3DCF">
        <w:rPr>
          <w:bCs/>
          <w:lang w:val="da-DK"/>
        </w:rPr>
        <w:t>=</w:t>
      </w:r>
      <w:r w:rsidR="00D86E52">
        <w:rPr>
          <w:bCs/>
          <w:lang w:val="da-DK"/>
        </w:rPr>
        <w:t> </w:t>
      </w:r>
      <w:r w:rsidRPr="00BA3DCF">
        <w:rPr>
          <w:bCs/>
          <w:lang w:val="da-DK"/>
        </w:rPr>
        <w:t>0,91</w:t>
      </w:r>
      <w:r w:rsidR="000D4051">
        <w:rPr>
          <w:bCs/>
          <w:lang w:val="da-DK"/>
        </w:rPr>
        <w:t>;</w:t>
      </w:r>
      <w:r w:rsidRPr="00BA3DCF">
        <w:rPr>
          <w:bCs/>
          <w:lang w:val="da-DK"/>
        </w:rPr>
        <w:t xml:space="preserve"> 95</w:t>
      </w:r>
      <w:r w:rsidR="00D86E52">
        <w:rPr>
          <w:bCs/>
          <w:lang w:val="da-DK"/>
        </w:rPr>
        <w:t> </w:t>
      </w:r>
      <w:r w:rsidRPr="00BA3DCF">
        <w:rPr>
          <w:bCs/>
          <w:lang w:val="da-DK"/>
        </w:rPr>
        <w:t>% CI (0,63-1,32)). Overlevelsesprocenten var 93,7</w:t>
      </w:r>
      <w:r w:rsidR="00D86E52">
        <w:rPr>
          <w:bCs/>
          <w:lang w:val="da-DK"/>
        </w:rPr>
        <w:t> </w:t>
      </w:r>
      <w:r w:rsidRPr="00BA3DCF">
        <w:rPr>
          <w:bCs/>
          <w:lang w:val="da-DK"/>
        </w:rPr>
        <w:t>% i TAC-armen og 91,4</w:t>
      </w:r>
      <w:r w:rsidR="00D86E52">
        <w:rPr>
          <w:bCs/>
          <w:lang w:val="da-DK"/>
        </w:rPr>
        <w:t> </w:t>
      </w:r>
      <w:r w:rsidRPr="00BA3DCF">
        <w:rPr>
          <w:bCs/>
          <w:lang w:val="da-DK"/>
        </w:rPr>
        <w:t xml:space="preserve">% i FAC-armen ved </w:t>
      </w:r>
      <w:r w:rsidR="00802B14">
        <w:rPr>
          <w:bCs/>
          <w:lang w:val="da-DK"/>
        </w:rPr>
        <w:t xml:space="preserve">tidspunktet for </w:t>
      </w:r>
      <w:r w:rsidRPr="00BA3DCF">
        <w:rPr>
          <w:bCs/>
          <w:lang w:val="da-DK"/>
        </w:rPr>
        <w:t xml:space="preserve">8-års </w:t>
      </w:r>
      <w:r w:rsidR="002A2981">
        <w:rPr>
          <w:bCs/>
          <w:lang w:val="da-DK"/>
        </w:rPr>
        <w:t>opfølgning</w:t>
      </w:r>
      <w:r w:rsidRPr="00BA3DCF">
        <w:rPr>
          <w:bCs/>
          <w:lang w:val="da-DK"/>
        </w:rPr>
        <w:t>, og 91,3</w:t>
      </w:r>
      <w:r w:rsidR="00D86E52">
        <w:rPr>
          <w:bCs/>
          <w:lang w:val="da-DK"/>
        </w:rPr>
        <w:t> </w:t>
      </w:r>
      <w:r w:rsidRPr="00BA3DCF">
        <w:rPr>
          <w:bCs/>
          <w:lang w:val="da-DK"/>
        </w:rPr>
        <w:t>% i TAC-armen og 89</w:t>
      </w:r>
      <w:r w:rsidR="00D86E52">
        <w:rPr>
          <w:bCs/>
          <w:lang w:val="da-DK"/>
        </w:rPr>
        <w:t> </w:t>
      </w:r>
      <w:r w:rsidRPr="00BA3DCF">
        <w:rPr>
          <w:bCs/>
          <w:lang w:val="da-DK"/>
        </w:rPr>
        <w:t xml:space="preserve">% i FAC-armen ved </w:t>
      </w:r>
      <w:r w:rsidR="00802B14">
        <w:rPr>
          <w:bCs/>
          <w:lang w:val="da-DK"/>
        </w:rPr>
        <w:t xml:space="preserve">tidspunktet for </w:t>
      </w:r>
      <w:r w:rsidRPr="00BA3DCF">
        <w:rPr>
          <w:bCs/>
          <w:lang w:val="da-DK"/>
        </w:rPr>
        <w:t xml:space="preserve">10-års </w:t>
      </w:r>
      <w:r w:rsidR="002A2981">
        <w:rPr>
          <w:bCs/>
          <w:lang w:val="da-DK"/>
        </w:rPr>
        <w:t>opfølgning</w:t>
      </w:r>
      <w:r w:rsidRPr="00BA3DCF">
        <w:rPr>
          <w:bCs/>
          <w:lang w:val="da-DK"/>
        </w:rPr>
        <w:t>.</w:t>
      </w:r>
    </w:p>
    <w:p w14:paraId="0AB2462A" w14:textId="77777777" w:rsidR="00BA3DCF" w:rsidRDefault="00BA3DCF" w:rsidP="00EF7EED">
      <w:pPr>
        <w:rPr>
          <w:bCs/>
          <w:lang w:val="da-DK"/>
        </w:rPr>
      </w:pPr>
    </w:p>
    <w:p w14:paraId="743A799E" w14:textId="7CC46C13" w:rsidR="00BA3DCF" w:rsidRDefault="00BA3DCF" w:rsidP="00EF7EED">
      <w:pPr>
        <w:rPr>
          <w:bCs/>
          <w:lang w:val="da-DK"/>
        </w:rPr>
      </w:pPr>
      <w:r w:rsidRPr="00BA3DCF">
        <w:rPr>
          <w:bCs/>
          <w:lang w:val="da-DK"/>
        </w:rPr>
        <w:t xml:space="preserve">Det positive </w:t>
      </w:r>
      <w:r w:rsidR="00802B14" w:rsidRPr="001679AA">
        <w:rPr>
          <w:bCs/>
          <w:i/>
          <w:iCs/>
          <w:lang w:val="da-DK"/>
        </w:rPr>
        <w:t>benefit</w:t>
      </w:r>
      <w:r w:rsidR="001679AA" w:rsidRPr="001679AA">
        <w:rPr>
          <w:bCs/>
          <w:i/>
          <w:iCs/>
          <w:lang w:val="da-DK"/>
        </w:rPr>
        <w:t>/</w:t>
      </w:r>
      <w:r w:rsidRPr="001679AA">
        <w:rPr>
          <w:bCs/>
          <w:i/>
          <w:iCs/>
          <w:lang w:val="da-DK"/>
        </w:rPr>
        <w:t>risk</w:t>
      </w:r>
      <w:r w:rsidR="001679AA" w:rsidRPr="001679AA">
        <w:rPr>
          <w:bCs/>
          <w:i/>
          <w:iCs/>
          <w:lang w:val="da-DK"/>
        </w:rPr>
        <w:t>-</w:t>
      </w:r>
      <w:r w:rsidRPr="00BA3DCF">
        <w:rPr>
          <w:bCs/>
          <w:lang w:val="da-DK"/>
        </w:rPr>
        <w:t>forhold for TAC sammenlignet med FAC forblev uændret.</w:t>
      </w:r>
    </w:p>
    <w:p w14:paraId="0258A3BB" w14:textId="77777777" w:rsidR="00802B14" w:rsidRDefault="00802B14" w:rsidP="00EF7EED">
      <w:pPr>
        <w:rPr>
          <w:bCs/>
          <w:lang w:val="da-DK"/>
        </w:rPr>
      </w:pPr>
    </w:p>
    <w:p w14:paraId="1D8DDDD4" w14:textId="593C9046" w:rsidR="00EF7EED" w:rsidRDefault="00EF7EED" w:rsidP="00EF7EED">
      <w:pPr>
        <w:rPr>
          <w:bCs/>
          <w:lang w:val="da-DK"/>
        </w:rPr>
      </w:pPr>
      <w:r>
        <w:rPr>
          <w:bCs/>
          <w:lang w:val="da-DK"/>
        </w:rPr>
        <w:t xml:space="preserve">Undergrupper af TAC-behandlede patienter efter prospektivt definerede betydningsfulde prognostiske faktorer blev analyseret </w:t>
      </w:r>
      <w:r w:rsidR="00BA3DCF" w:rsidRPr="00BA3DCF">
        <w:rPr>
          <w:bCs/>
          <w:lang w:val="da-DK"/>
        </w:rPr>
        <w:t>i den primære analy</w:t>
      </w:r>
      <w:r w:rsidR="000D4051">
        <w:rPr>
          <w:bCs/>
          <w:lang w:val="da-DK"/>
        </w:rPr>
        <w:t xml:space="preserve">se (ved median </w:t>
      </w:r>
      <w:r w:rsidR="002A2981">
        <w:rPr>
          <w:bCs/>
          <w:lang w:val="da-DK"/>
        </w:rPr>
        <w:t>opfølgnings</w:t>
      </w:r>
      <w:r w:rsidR="000D4051">
        <w:rPr>
          <w:bCs/>
          <w:lang w:val="da-DK"/>
        </w:rPr>
        <w:t>periode</w:t>
      </w:r>
      <w:r w:rsidR="00BA3DCF" w:rsidRPr="00BA3DCF">
        <w:rPr>
          <w:bCs/>
          <w:lang w:val="da-DK"/>
        </w:rPr>
        <w:t xml:space="preserve"> på 77</w:t>
      </w:r>
      <w:r w:rsidR="00D86E52">
        <w:rPr>
          <w:bCs/>
          <w:lang w:val="da-DK"/>
        </w:rPr>
        <w:t> </w:t>
      </w:r>
      <w:r w:rsidR="00BA3DCF" w:rsidRPr="00BA3DCF">
        <w:rPr>
          <w:bCs/>
          <w:lang w:val="da-DK"/>
        </w:rPr>
        <w:t xml:space="preserve">måneder) </w:t>
      </w:r>
      <w:r>
        <w:rPr>
          <w:bCs/>
          <w:lang w:val="da-DK"/>
        </w:rPr>
        <w:t>(se tabel nedenfor):</w:t>
      </w:r>
    </w:p>
    <w:p w14:paraId="6683DDE4" w14:textId="77777777" w:rsidR="00EF7EED" w:rsidRDefault="00EF7EED" w:rsidP="00EF7EED">
      <w:pPr>
        <w:rPr>
          <w:bCs/>
          <w:lang w:val="da-DK"/>
        </w:rPr>
      </w:pPr>
    </w:p>
    <w:p w14:paraId="6BE4566E" w14:textId="77777777" w:rsidR="00EF7EED" w:rsidRPr="00330D7D" w:rsidRDefault="00EF7EED" w:rsidP="00A0196C">
      <w:pPr>
        <w:keepNext/>
        <w:keepLines/>
        <w:rPr>
          <w:szCs w:val="22"/>
          <w:u w:val="single"/>
          <w:lang w:val="da-DK"/>
        </w:rPr>
      </w:pPr>
      <w:r>
        <w:rPr>
          <w:szCs w:val="22"/>
          <w:u w:val="single"/>
          <w:lang w:val="da-DK"/>
        </w:rPr>
        <w:t>Undergruppe</w:t>
      </w:r>
      <w:r w:rsidRPr="00153E58">
        <w:rPr>
          <w:szCs w:val="22"/>
          <w:u w:val="single"/>
          <w:lang w:val="da-DK"/>
        </w:rPr>
        <w:t>analyser –</w:t>
      </w:r>
      <w:r>
        <w:rPr>
          <w:szCs w:val="22"/>
          <w:u w:val="single"/>
          <w:lang w:val="da-DK"/>
        </w:rPr>
        <w:t xml:space="preserve"> </w:t>
      </w:r>
      <w:r w:rsidRPr="00153E58">
        <w:rPr>
          <w:szCs w:val="22"/>
          <w:u w:val="single"/>
          <w:lang w:val="da-DK"/>
        </w:rPr>
        <w:t>adjuverende behandling hos patienter med lymfeknude-negativ brystkræft</w:t>
      </w:r>
      <w:r>
        <w:rPr>
          <w:szCs w:val="22"/>
          <w:u w:val="single"/>
          <w:lang w:val="da-DK"/>
        </w:rPr>
        <w:t xml:space="preserve"> (intent-to-treat analyse)</w:t>
      </w:r>
    </w:p>
    <w:p w14:paraId="31D4BBAA" w14:textId="77777777" w:rsidR="00EF7EED" w:rsidRPr="00330D7D" w:rsidRDefault="00EF7EED" w:rsidP="00EF7EED">
      <w:pPr>
        <w:keepNext/>
        <w:keepLines/>
        <w:jc w:val="center"/>
        <w:rPr>
          <w:szCs w:val="22"/>
          <w:u w:val="single"/>
          <w:lang w:val="da-DK"/>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EF7EED" w:rsidRPr="007D2661" w14:paraId="38045492" w14:textId="77777777" w:rsidTr="00A0196C">
        <w:tc>
          <w:tcPr>
            <w:tcW w:w="2340" w:type="dxa"/>
            <w:tcBorders>
              <w:bottom w:val="nil"/>
            </w:tcBorders>
          </w:tcPr>
          <w:p w14:paraId="49302C6B" w14:textId="77777777" w:rsidR="00EF7EED" w:rsidRPr="00330D7D" w:rsidRDefault="00EF7EED" w:rsidP="00C0118B">
            <w:pPr>
              <w:pStyle w:val="Normal11pt"/>
              <w:keepNext/>
              <w:keepLines/>
              <w:rPr>
                <w:b/>
                <w:lang w:val="da-DK"/>
              </w:rPr>
            </w:pPr>
          </w:p>
        </w:tc>
        <w:tc>
          <w:tcPr>
            <w:tcW w:w="2160" w:type="dxa"/>
            <w:tcBorders>
              <w:bottom w:val="nil"/>
            </w:tcBorders>
          </w:tcPr>
          <w:p w14:paraId="5824DF88" w14:textId="77777777" w:rsidR="00EF7EED" w:rsidRPr="00330D7D" w:rsidRDefault="00EF7EED" w:rsidP="00C0118B">
            <w:pPr>
              <w:pStyle w:val="Normal11pt"/>
              <w:keepNext/>
              <w:keepLines/>
              <w:jc w:val="center"/>
              <w:rPr>
                <w:b/>
                <w:lang w:val="da-DK"/>
              </w:rPr>
            </w:pPr>
          </w:p>
        </w:tc>
        <w:tc>
          <w:tcPr>
            <w:tcW w:w="3869" w:type="dxa"/>
            <w:gridSpan w:val="2"/>
            <w:tcBorders>
              <w:bottom w:val="single" w:sz="4" w:space="0" w:color="auto"/>
            </w:tcBorders>
          </w:tcPr>
          <w:p w14:paraId="19A05C5E" w14:textId="0377B7AF" w:rsidR="00EF7EED" w:rsidRPr="003C7CB4" w:rsidRDefault="002F2BA1" w:rsidP="00C0118B">
            <w:pPr>
              <w:pStyle w:val="Normal11pt"/>
              <w:keepNext/>
              <w:keepLines/>
              <w:jc w:val="center"/>
              <w:rPr>
                <w:b/>
                <w:lang w:val="da-DK"/>
              </w:rPr>
            </w:pPr>
            <w:r w:rsidRPr="000A67A6">
              <w:rPr>
                <w:b/>
                <w:lang w:val="da-DK"/>
              </w:rPr>
              <w:t>Sygdomsfri</w:t>
            </w:r>
            <w:r w:rsidR="00EF7EED" w:rsidRPr="003C7CB4">
              <w:rPr>
                <w:b/>
                <w:lang w:val="da-DK"/>
              </w:rPr>
              <w:t xml:space="preserve"> overlevelse</w:t>
            </w:r>
          </w:p>
        </w:tc>
      </w:tr>
      <w:tr w:rsidR="00EF7EED" w:rsidRPr="007D2661" w14:paraId="305FEA5D" w14:textId="77777777" w:rsidTr="00A0196C">
        <w:tc>
          <w:tcPr>
            <w:tcW w:w="2340" w:type="dxa"/>
            <w:tcBorders>
              <w:top w:val="nil"/>
              <w:bottom w:val="single" w:sz="4" w:space="0" w:color="auto"/>
            </w:tcBorders>
          </w:tcPr>
          <w:p w14:paraId="192D3763" w14:textId="77777777" w:rsidR="00EF7EED" w:rsidRPr="003C7CB4" w:rsidRDefault="00EF7EED" w:rsidP="00C0118B">
            <w:pPr>
              <w:pStyle w:val="Normal11pt"/>
              <w:keepNext/>
              <w:keepLines/>
              <w:rPr>
                <w:b/>
                <w:lang w:val="da-DK"/>
              </w:rPr>
            </w:pPr>
            <w:r w:rsidRPr="003C7CB4">
              <w:rPr>
                <w:b/>
                <w:lang w:val="da-DK"/>
              </w:rPr>
              <w:t>Undergruppe</w:t>
            </w:r>
          </w:p>
        </w:tc>
        <w:tc>
          <w:tcPr>
            <w:tcW w:w="2160" w:type="dxa"/>
            <w:tcBorders>
              <w:top w:val="nil"/>
              <w:bottom w:val="single" w:sz="4" w:space="0" w:color="auto"/>
            </w:tcBorders>
          </w:tcPr>
          <w:p w14:paraId="76B29C57" w14:textId="77777777" w:rsidR="00EF7EED" w:rsidRPr="00556F55" w:rsidRDefault="00EF7EED" w:rsidP="00C0118B">
            <w:pPr>
              <w:pStyle w:val="Normal11pt"/>
              <w:keepNext/>
              <w:keepLines/>
              <w:jc w:val="center"/>
              <w:rPr>
                <w:b/>
                <w:lang w:val="da-DK"/>
              </w:rPr>
            </w:pPr>
            <w:r w:rsidRPr="00556F55">
              <w:rPr>
                <w:b/>
                <w:lang w:val="da-DK"/>
              </w:rPr>
              <w:t>Antal patienter i TAC-gruppen</w:t>
            </w:r>
          </w:p>
        </w:tc>
        <w:tc>
          <w:tcPr>
            <w:tcW w:w="1934" w:type="dxa"/>
            <w:tcBorders>
              <w:bottom w:val="single" w:sz="4" w:space="0" w:color="auto"/>
            </w:tcBorders>
          </w:tcPr>
          <w:p w14:paraId="3D24AB78" w14:textId="77777777" w:rsidR="00EF7EED" w:rsidRPr="003C7CB4" w:rsidRDefault="00EF7EED" w:rsidP="00C0118B">
            <w:pPr>
              <w:pStyle w:val="Normal11pt"/>
              <w:keepNext/>
              <w:keepLines/>
              <w:jc w:val="center"/>
              <w:rPr>
                <w:b/>
                <w:lang w:val="da-DK"/>
              </w:rPr>
            </w:pPr>
            <w:r w:rsidRPr="003C7CB4">
              <w:rPr>
                <w:b/>
                <w:i/>
                <w:lang w:val="da-DK"/>
              </w:rPr>
              <w:t>Hazard</w:t>
            </w:r>
            <w:r w:rsidRPr="003C7CB4">
              <w:rPr>
                <w:b/>
                <w:lang w:val="da-DK"/>
              </w:rPr>
              <w:t xml:space="preserve"> ratio*</w:t>
            </w:r>
          </w:p>
        </w:tc>
        <w:tc>
          <w:tcPr>
            <w:tcW w:w="1935" w:type="dxa"/>
            <w:tcBorders>
              <w:bottom w:val="single" w:sz="4" w:space="0" w:color="auto"/>
            </w:tcBorders>
          </w:tcPr>
          <w:p w14:paraId="42D2E9CB" w14:textId="5A9689B2" w:rsidR="00EF7EED" w:rsidRPr="003C7CB4" w:rsidRDefault="00EF7EED" w:rsidP="00C0118B">
            <w:pPr>
              <w:pStyle w:val="Normal11pt"/>
              <w:keepNext/>
              <w:keepLines/>
              <w:jc w:val="center"/>
              <w:rPr>
                <w:b/>
                <w:lang w:val="da-DK"/>
              </w:rPr>
            </w:pPr>
            <w:r w:rsidRPr="003C7CB4">
              <w:rPr>
                <w:b/>
                <w:lang w:val="da-DK"/>
              </w:rPr>
              <w:t>95</w:t>
            </w:r>
            <w:r w:rsidR="00D86E52">
              <w:rPr>
                <w:b/>
                <w:lang w:val="da-DK"/>
              </w:rPr>
              <w:t> </w:t>
            </w:r>
            <w:r w:rsidRPr="003C7CB4">
              <w:rPr>
                <w:b/>
                <w:lang w:val="da-DK"/>
              </w:rPr>
              <w:t>% CI</w:t>
            </w:r>
          </w:p>
        </w:tc>
      </w:tr>
      <w:tr w:rsidR="00EF7EED" w:rsidRPr="007D2661" w14:paraId="452F8127" w14:textId="77777777" w:rsidTr="00A0196C">
        <w:tc>
          <w:tcPr>
            <w:tcW w:w="2340" w:type="dxa"/>
            <w:tcBorders>
              <w:bottom w:val="single" w:sz="4" w:space="0" w:color="auto"/>
              <w:right w:val="single" w:sz="4" w:space="0" w:color="auto"/>
            </w:tcBorders>
          </w:tcPr>
          <w:p w14:paraId="6AAEAE8D" w14:textId="77777777" w:rsidR="00EF7EED" w:rsidRPr="003C7CB4" w:rsidRDefault="00EF7EED" w:rsidP="00C0118B">
            <w:pPr>
              <w:pStyle w:val="Normal11pt"/>
              <w:rPr>
                <w:b/>
                <w:lang w:val="da-DK"/>
              </w:rPr>
            </w:pPr>
            <w:r w:rsidRPr="003C7CB4">
              <w:rPr>
                <w:b/>
                <w:lang w:val="da-DK"/>
              </w:rPr>
              <w:t>Samlet</w:t>
            </w:r>
          </w:p>
        </w:tc>
        <w:tc>
          <w:tcPr>
            <w:tcW w:w="2160" w:type="dxa"/>
            <w:tcBorders>
              <w:left w:val="single" w:sz="4" w:space="0" w:color="auto"/>
              <w:bottom w:val="single" w:sz="4" w:space="0" w:color="auto"/>
              <w:right w:val="single" w:sz="4" w:space="0" w:color="auto"/>
            </w:tcBorders>
          </w:tcPr>
          <w:p w14:paraId="4A6B3CFA" w14:textId="77777777" w:rsidR="00EF7EED" w:rsidRPr="003C7CB4" w:rsidRDefault="00EF7EED" w:rsidP="00C0118B">
            <w:pPr>
              <w:pStyle w:val="Normal11pt"/>
              <w:jc w:val="center"/>
              <w:rPr>
                <w:lang w:val="da-DK"/>
              </w:rPr>
            </w:pPr>
            <w:r w:rsidRPr="003C7CB4">
              <w:rPr>
                <w:lang w:val="da-DK"/>
              </w:rPr>
              <w:t>539</w:t>
            </w:r>
          </w:p>
        </w:tc>
        <w:tc>
          <w:tcPr>
            <w:tcW w:w="1934" w:type="dxa"/>
            <w:tcBorders>
              <w:left w:val="single" w:sz="4" w:space="0" w:color="auto"/>
              <w:bottom w:val="single" w:sz="4" w:space="0" w:color="auto"/>
              <w:right w:val="single" w:sz="4" w:space="0" w:color="auto"/>
            </w:tcBorders>
          </w:tcPr>
          <w:p w14:paraId="0F0F0FED" w14:textId="77777777" w:rsidR="00EF7EED" w:rsidRPr="003C7CB4" w:rsidRDefault="00EF7EED" w:rsidP="00C0118B">
            <w:pPr>
              <w:pStyle w:val="Normal11pt"/>
              <w:jc w:val="center"/>
              <w:rPr>
                <w:lang w:val="da-DK"/>
              </w:rPr>
            </w:pPr>
            <w:r w:rsidRPr="003C7CB4">
              <w:rPr>
                <w:lang w:val="da-DK"/>
              </w:rPr>
              <w:t>0,68</w:t>
            </w:r>
          </w:p>
        </w:tc>
        <w:tc>
          <w:tcPr>
            <w:tcW w:w="1935" w:type="dxa"/>
            <w:tcBorders>
              <w:left w:val="single" w:sz="4" w:space="0" w:color="auto"/>
              <w:bottom w:val="single" w:sz="4" w:space="0" w:color="auto"/>
              <w:right w:val="single" w:sz="4" w:space="0" w:color="auto"/>
            </w:tcBorders>
          </w:tcPr>
          <w:p w14:paraId="4FE2A70D" w14:textId="77777777" w:rsidR="00EF7EED" w:rsidRPr="003C7CB4" w:rsidRDefault="00EF7EED" w:rsidP="00C0118B">
            <w:pPr>
              <w:pStyle w:val="Normal11pt"/>
              <w:jc w:val="center"/>
              <w:rPr>
                <w:lang w:val="da-DK"/>
              </w:rPr>
            </w:pPr>
            <w:r w:rsidRPr="003C7CB4">
              <w:rPr>
                <w:lang w:val="da-DK"/>
              </w:rPr>
              <w:t>0,49-0,93</w:t>
            </w:r>
          </w:p>
        </w:tc>
      </w:tr>
      <w:tr w:rsidR="00EF7EED" w:rsidRPr="007D2661" w14:paraId="4D1CD957" w14:textId="77777777" w:rsidTr="00A0196C">
        <w:tc>
          <w:tcPr>
            <w:tcW w:w="2340" w:type="dxa"/>
            <w:tcBorders>
              <w:top w:val="single" w:sz="4" w:space="0" w:color="auto"/>
              <w:bottom w:val="nil"/>
            </w:tcBorders>
          </w:tcPr>
          <w:p w14:paraId="4A7A906E" w14:textId="77777777" w:rsidR="00EF7EED" w:rsidRPr="003C7CB4" w:rsidRDefault="00EF7EED" w:rsidP="00C0118B">
            <w:pPr>
              <w:pStyle w:val="Normal11pt"/>
              <w:rPr>
                <w:b/>
                <w:lang w:val="da-DK"/>
              </w:rPr>
            </w:pPr>
            <w:r w:rsidRPr="003C7CB4">
              <w:rPr>
                <w:b/>
                <w:lang w:val="da-DK"/>
              </w:rPr>
              <w:t>Alderskategori 1</w:t>
            </w:r>
          </w:p>
        </w:tc>
        <w:tc>
          <w:tcPr>
            <w:tcW w:w="2160" w:type="dxa"/>
            <w:tcBorders>
              <w:top w:val="single" w:sz="4" w:space="0" w:color="auto"/>
              <w:bottom w:val="nil"/>
            </w:tcBorders>
          </w:tcPr>
          <w:p w14:paraId="5B03AEF1" w14:textId="77777777" w:rsidR="00EF7EED" w:rsidRPr="003C7CB4" w:rsidRDefault="00EF7EED" w:rsidP="00C0118B">
            <w:pPr>
              <w:pStyle w:val="Normal11pt"/>
              <w:jc w:val="center"/>
              <w:rPr>
                <w:lang w:val="da-DK"/>
              </w:rPr>
            </w:pPr>
          </w:p>
        </w:tc>
        <w:tc>
          <w:tcPr>
            <w:tcW w:w="1934" w:type="dxa"/>
            <w:tcBorders>
              <w:top w:val="single" w:sz="4" w:space="0" w:color="auto"/>
              <w:bottom w:val="nil"/>
            </w:tcBorders>
          </w:tcPr>
          <w:p w14:paraId="375B2B5E" w14:textId="77777777" w:rsidR="00EF7EED" w:rsidRPr="003C7CB4" w:rsidRDefault="00EF7EED" w:rsidP="00C0118B">
            <w:pPr>
              <w:pStyle w:val="Normal11pt"/>
              <w:jc w:val="center"/>
              <w:rPr>
                <w:lang w:val="da-DK"/>
              </w:rPr>
            </w:pPr>
          </w:p>
        </w:tc>
        <w:tc>
          <w:tcPr>
            <w:tcW w:w="1935" w:type="dxa"/>
            <w:tcBorders>
              <w:top w:val="single" w:sz="4" w:space="0" w:color="auto"/>
              <w:bottom w:val="nil"/>
            </w:tcBorders>
          </w:tcPr>
          <w:p w14:paraId="3F9B8A7E" w14:textId="77777777" w:rsidR="00EF7EED" w:rsidRPr="003C7CB4" w:rsidRDefault="00EF7EED" w:rsidP="00C0118B">
            <w:pPr>
              <w:pStyle w:val="Normal11pt"/>
              <w:jc w:val="center"/>
              <w:rPr>
                <w:lang w:val="da-DK"/>
              </w:rPr>
            </w:pPr>
          </w:p>
        </w:tc>
      </w:tr>
      <w:tr w:rsidR="00EF7EED" w:rsidRPr="007D2661" w14:paraId="52C585AF" w14:textId="77777777" w:rsidTr="00A0196C">
        <w:tc>
          <w:tcPr>
            <w:tcW w:w="2340" w:type="dxa"/>
            <w:tcBorders>
              <w:top w:val="nil"/>
              <w:bottom w:val="nil"/>
            </w:tcBorders>
          </w:tcPr>
          <w:p w14:paraId="66CAC914" w14:textId="22CE576B" w:rsidR="00EF7EED" w:rsidRPr="003C7CB4" w:rsidRDefault="00EF7EED" w:rsidP="00C0118B">
            <w:pPr>
              <w:pStyle w:val="Normal11pt"/>
              <w:rPr>
                <w:lang w:val="da-DK"/>
              </w:rPr>
            </w:pPr>
            <w:r w:rsidRPr="003C7CB4">
              <w:rPr>
                <w:lang w:val="da-DK"/>
              </w:rPr>
              <w:t>&lt;</w:t>
            </w:r>
            <w:r w:rsidR="00D86E52">
              <w:rPr>
                <w:lang w:val="da-DK"/>
              </w:rPr>
              <w:t> </w:t>
            </w:r>
            <w:r w:rsidRPr="003C7CB4">
              <w:rPr>
                <w:lang w:val="da-DK"/>
              </w:rPr>
              <w:t>50</w:t>
            </w:r>
            <w:r w:rsidR="00D86E52">
              <w:rPr>
                <w:lang w:val="da-DK"/>
              </w:rPr>
              <w:t> </w:t>
            </w:r>
            <w:r w:rsidRPr="003C7CB4">
              <w:rPr>
                <w:lang w:val="da-DK"/>
              </w:rPr>
              <w:t>år</w:t>
            </w:r>
          </w:p>
        </w:tc>
        <w:tc>
          <w:tcPr>
            <w:tcW w:w="2160" w:type="dxa"/>
            <w:tcBorders>
              <w:top w:val="nil"/>
              <w:bottom w:val="nil"/>
            </w:tcBorders>
          </w:tcPr>
          <w:p w14:paraId="0C90E261" w14:textId="77777777" w:rsidR="00EF7EED" w:rsidRPr="003C7CB4" w:rsidRDefault="00EF7EED" w:rsidP="00C0118B">
            <w:pPr>
              <w:pStyle w:val="Normal11pt"/>
              <w:jc w:val="center"/>
              <w:rPr>
                <w:lang w:val="da-DK"/>
              </w:rPr>
            </w:pPr>
            <w:r w:rsidRPr="003C7CB4">
              <w:rPr>
                <w:lang w:val="da-DK"/>
              </w:rPr>
              <w:t>260</w:t>
            </w:r>
          </w:p>
        </w:tc>
        <w:tc>
          <w:tcPr>
            <w:tcW w:w="1934" w:type="dxa"/>
            <w:tcBorders>
              <w:top w:val="nil"/>
              <w:bottom w:val="nil"/>
            </w:tcBorders>
          </w:tcPr>
          <w:p w14:paraId="2D495C1C" w14:textId="77777777" w:rsidR="00EF7EED" w:rsidRPr="003C7CB4" w:rsidRDefault="00EF7EED" w:rsidP="00C0118B">
            <w:pPr>
              <w:pStyle w:val="Normal11pt"/>
              <w:jc w:val="center"/>
              <w:rPr>
                <w:lang w:val="da-DK"/>
              </w:rPr>
            </w:pPr>
            <w:r w:rsidRPr="003C7CB4">
              <w:rPr>
                <w:lang w:val="da-DK"/>
              </w:rPr>
              <w:t>0,67</w:t>
            </w:r>
          </w:p>
        </w:tc>
        <w:tc>
          <w:tcPr>
            <w:tcW w:w="1935" w:type="dxa"/>
            <w:tcBorders>
              <w:top w:val="nil"/>
              <w:bottom w:val="nil"/>
            </w:tcBorders>
          </w:tcPr>
          <w:p w14:paraId="725F72D7" w14:textId="77777777" w:rsidR="00EF7EED" w:rsidRPr="003C7CB4" w:rsidRDefault="00EF7EED" w:rsidP="00C0118B">
            <w:pPr>
              <w:pStyle w:val="Normal11pt"/>
              <w:jc w:val="center"/>
              <w:rPr>
                <w:lang w:val="da-DK"/>
              </w:rPr>
            </w:pPr>
            <w:r w:rsidRPr="003C7CB4">
              <w:rPr>
                <w:lang w:val="da-DK"/>
              </w:rPr>
              <w:t>0,43-1,05</w:t>
            </w:r>
          </w:p>
        </w:tc>
      </w:tr>
      <w:tr w:rsidR="00EF7EED" w:rsidRPr="007D2661" w14:paraId="00403D41" w14:textId="77777777" w:rsidTr="00A0196C">
        <w:tc>
          <w:tcPr>
            <w:tcW w:w="2340" w:type="dxa"/>
            <w:tcBorders>
              <w:top w:val="nil"/>
              <w:left w:val="single" w:sz="4" w:space="0" w:color="auto"/>
              <w:bottom w:val="single" w:sz="4" w:space="0" w:color="auto"/>
              <w:right w:val="single" w:sz="4" w:space="0" w:color="auto"/>
            </w:tcBorders>
          </w:tcPr>
          <w:p w14:paraId="7EA673D8" w14:textId="60FC691A" w:rsidR="00EF7EED" w:rsidRPr="003C7CB4" w:rsidRDefault="00EF7EED" w:rsidP="00C0118B">
            <w:pPr>
              <w:pStyle w:val="Normal11pt"/>
              <w:rPr>
                <w:lang w:val="da-DK"/>
              </w:rPr>
            </w:pPr>
            <w:r w:rsidRPr="003C7CB4">
              <w:rPr>
                <w:lang w:val="da-DK"/>
              </w:rPr>
              <w:t>≥</w:t>
            </w:r>
            <w:r w:rsidR="00D86E52">
              <w:rPr>
                <w:lang w:val="da-DK"/>
              </w:rPr>
              <w:t> </w:t>
            </w:r>
            <w:r w:rsidRPr="003C7CB4">
              <w:rPr>
                <w:lang w:val="da-DK"/>
              </w:rPr>
              <w:t>50</w:t>
            </w:r>
            <w:r w:rsidR="00D86E52">
              <w:rPr>
                <w:lang w:val="da-DK"/>
              </w:rPr>
              <w:t> </w:t>
            </w:r>
            <w:r w:rsidRPr="003C7CB4">
              <w:rPr>
                <w:lang w:val="da-DK"/>
              </w:rPr>
              <w:t>år</w:t>
            </w:r>
          </w:p>
        </w:tc>
        <w:tc>
          <w:tcPr>
            <w:tcW w:w="2160" w:type="dxa"/>
            <w:tcBorders>
              <w:top w:val="nil"/>
              <w:left w:val="single" w:sz="4" w:space="0" w:color="auto"/>
              <w:bottom w:val="single" w:sz="4" w:space="0" w:color="auto"/>
              <w:right w:val="single" w:sz="4" w:space="0" w:color="auto"/>
            </w:tcBorders>
          </w:tcPr>
          <w:p w14:paraId="52B72D8A" w14:textId="77777777" w:rsidR="00EF7EED" w:rsidRPr="003C7CB4" w:rsidRDefault="00EF7EED" w:rsidP="00C0118B">
            <w:pPr>
              <w:pStyle w:val="Normal11pt"/>
              <w:jc w:val="center"/>
              <w:rPr>
                <w:lang w:val="da-DK"/>
              </w:rPr>
            </w:pPr>
            <w:r w:rsidRPr="003C7CB4">
              <w:rPr>
                <w:lang w:val="da-DK"/>
              </w:rPr>
              <w:t>279</w:t>
            </w:r>
          </w:p>
        </w:tc>
        <w:tc>
          <w:tcPr>
            <w:tcW w:w="1934" w:type="dxa"/>
            <w:tcBorders>
              <w:top w:val="nil"/>
              <w:left w:val="single" w:sz="4" w:space="0" w:color="auto"/>
              <w:bottom w:val="single" w:sz="4" w:space="0" w:color="auto"/>
              <w:right w:val="single" w:sz="4" w:space="0" w:color="auto"/>
            </w:tcBorders>
          </w:tcPr>
          <w:p w14:paraId="585ADB93" w14:textId="77777777" w:rsidR="00EF7EED" w:rsidRPr="003C7CB4" w:rsidRDefault="00EF7EED" w:rsidP="00C0118B">
            <w:pPr>
              <w:pStyle w:val="Normal11pt"/>
              <w:jc w:val="center"/>
              <w:rPr>
                <w:lang w:val="da-DK"/>
              </w:rPr>
            </w:pPr>
            <w:r w:rsidRPr="003C7CB4">
              <w:rPr>
                <w:lang w:val="da-DK"/>
              </w:rPr>
              <w:t>0,67</w:t>
            </w:r>
          </w:p>
        </w:tc>
        <w:tc>
          <w:tcPr>
            <w:tcW w:w="1935" w:type="dxa"/>
            <w:tcBorders>
              <w:top w:val="nil"/>
              <w:left w:val="single" w:sz="4" w:space="0" w:color="auto"/>
              <w:bottom w:val="single" w:sz="4" w:space="0" w:color="auto"/>
              <w:right w:val="single" w:sz="4" w:space="0" w:color="auto"/>
            </w:tcBorders>
          </w:tcPr>
          <w:p w14:paraId="30A68B71" w14:textId="77777777" w:rsidR="00EF7EED" w:rsidRPr="003C7CB4" w:rsidRDefault="00EF7EED" w:rsidP="00C0118B">
            <w:pPr>
              <w:pStyle w:val="Normal11pt"/>
              <w:jc w:val="center"/>
              <w:rPr>
                <w:lang w:val="da-DK"/>
              </w:rPr>
            </w:pPr>
            <w:r w:rsidRPr="003C7CB4">
              <w:rPr>
                <w:lang w:val="da-DK"/>
              </w:rPr>
              <w:t>0,43-1,05</w:t>
            </w:r>
          </w:p>
        </w:tc>
      </w:tr>
      <w:tr w:rsidR="00EF7EED" w:rsidRPr="007D2661" w14:paraId="1AB84161" w14:textId="77777777" w:rsidTr="00A0196C">
        <w:tc>
          <w:tcPr>
            <w:tcW w:w="2340" w:type="dxa"/>
            <w:tcBorders>
              <w:bottom w:val="nil"/>
              <w:right w:val="single" w:sz="4" w:space="0" w:color="auto"/>
            </w:tcBorders>
          </w:tcPr>
          <w:p w14:paraId="3B7A99DD" w14:textId="77777777" w:rsidR="00EF7EED" w:rsidRPr="003C7CB4" w:rsidRDefault="00EF7EED" w:rsidP="00C0118B">
            <w:pPr>
              <w:pStyle w:val="Normal11pt"/>
              <w:rPr>
                <w:b/>
                <w:lang w:val="da-DK"/>
              </w:rPr>
            </w:pPr>
            <w:r w:rsidRPr="003C7CB4">
              <w:rPr>
                <w:b/>
                <w:lang w:val="da-DK"/>
              </w:rPr>
              <w:t>Alderskategori 2</w:t>
            </w:r>
          </w:p>
        </w:tc>
        <w:tc>
          <w:tcPr>
            <w:tcW w:w="2160" w:type="dxa"/>
            <w:tcBorders>
              <w:left w:val="single" w:sz="4" w:space="0" w:color="auto"/>
              <w:bottom w:val="nil"/>
              <w:right w:val="single" w:sz="4" w:space="0" w:color="auto"/>
            </w:tcBorders>
          </w:tcPr>
          <w:p w14:paraId="696D966A" w14:textId="77777777" w:rsidR="00EF7EED" w:rsidRPr="003C7CB4" w:rsidRDefault="00EF7EED" w:rsidP="00C0118B">
            <w:pPr>
              <w:pStyle w:val="Normal11pt"/>
              <w:jc w:val="center"/>
              <w:rPr>
                <w:lang w:val="da-DK"/>
              </w:rPr>
            </w:pPr>
          </w:p>
        </w:tc>
        <w:tc>
          <w:tcPr>
            <w:tcW w:w="1934" w:type="dxa"/>
            <w:tcBorders>
              <w:left w:val="single" w:sz="4" w:space="0" w:color="auto"/>
              <w:bottom w:val="nil"/>
              <w:right w:val="single" w:sz="4" w:space="0" w:color="auto"/>
            </w:tcBorders>
          </w:tcPr>
          <w:p w14:paraId="2C3054A6" w14:textId="77777777" w:rsidR="00EF7EED" w:rsidRPr="003C7CB4" w:rsidRDefault="00EF7EED" w:rsidP="00C0118B">
            <w:pPr>
              <w:pStyle w:val="Normal11pt"/>
              <w:jc w:val="center"/>
              <w:rPr>
                <w:lang w:val="da-DK"/>
              </w:rPr>
            </w:pPr>
          </w:p>
        </w:tc>
        <w:tc>
          <w:tcPr>
            <w:tcW w:w="1935" w:type="dxa"/>
            <w:tcBorders>
              <w:left w:val="single" w:sz="4" w:space="0" w:color="auto"/>
              <w:bottom w:val="nil"/>
              <w:right w:val="single" w:sz="4" w:space="0" w:color="auto"/>
            </w:tcBorders>
          </w:tcPr>
          <w:p w14:paraId="552C2C9C" w14:textId="77777777" w:rsidR="00EF7EED" w:rsidRPr="003C7CB4" w:rsidRDefault="00EF7EED" w:rsidP="00C0118B">
            <w:pPr>
              <w:pStyle w:val="Normal11pt"/>
              <w:jc w:val="center"/>
              <w:rPr>
                <w:lang w:val="da-DK"/>
              </w:rPr>
            </w:pPr>
          </w:p>
        </w:tc>
      </w:tr>
      <w:tr w:rsidR="00EF7EED" w:rsidRPr="007D2661" w14:paraId="33E4912E" w14:textId="77777777" w:rsidTr="00A0196C">
        <w:tc>
          <w:tcPr>
            <w:tcW w:w="2340" w:type="dxa"/>
            <w:tcBorders>
              <w:top w:val="nil"/>
              <w:bottom w:val="nil"/>
              <w:right w:val="single" w:sz="4" w:space="0" w:color="auto"/>
            </w:tcBorders>
          </w:tcPr>
          <w:p w14:paraId="29B0DE83" w14:textId="4E59045A" w:rsidR="00EF7EED" w:rsidRPr="003C7CB4" w:rsidRDefault="00EF7EED" w:rsidP="00C0118B">
            <w:pPr>
              <w:pStyle w:val="Normal11pt"/>
              <w:rPr>
                <w:lang w:val="da-DK"/>
              </w:rPr>
            </w:pPr>
            <w:r w:rsidRPr="003C7CB4">
              <w:rPr>
                <w:lang w:val="da-DK"/>
              </w:rPr>
              <w:t>&lt;</w:t>
            </w:r>
            <w:r w:rsidR="00D86E52">
              <w:rPr>
                <w:lang w:val="da-DK"/>
              </w:rPr>
              <w:t> </w:t>
            </w:r>
            <w:r w:rsidRPr="003C7CB4">
              <w:rPr>
                <w:lang w:val="da-DK"/>
              </w:rPr>
              <w:t>35</w:t>
            </w:r>
            <w:r w:rsidR="00D86E52">
              <w:rPr>
                <w:lang w:val="da-DK"/>
              </w:rPr>
              <w:t> </w:t>
            </w:r>
            <w:r w:rsidRPr="003C7CB4">
              <w:rPr>
                <w:lang w:val="da-DK"/>
              </w:rPr>
              <w:t>år</w:t>
            </w:r>
          </w:p>
        </w:tc>
        <w:tc>
          <w:tcPr>
            <w:tcW w:w="2160" w:type="dxa"/>
            <w:tcBorders>
              <w:top w:val="nil"/>
              <w:left w:val="single" w:sz="4" w:space="0" w:color="auto"/>
              <w:bottom w:val="nil"/>
              <w:right w:val="single" w:sz="4" w:space="0" w:color="auto"/>
            </w:tcBorders>
          </w:tcPr>
          <w:p w14:paraId="01550AE1" w14:textId="77777777" w:rsidR="00EF7EED" w:rsidRPr="003C7CB4" w:rsidRDefault="00EF7EED" w:rsidP="00C0118B">
            <w:pPr>
              <w:pStyle w:val="Normal11pt"/>
              <w:jc w:val="center"/>
              <w:rPr>
                <w:lang w:val="da-DK"/>
              </w:rPr>
            </w:pPr>
            <w:r w:rsidRPr="003C7CB4">
              <w:rPr>
                <w:lang w:val="da-DK"/>
              </w:rPr>
              <w:t>42</w:t>
            </w:r>
          </w:p>
        </w:tc>
        <w:tc>
          <w:tcPr>
            <w:tcW w:w="1934" w:type="dxa"/>
            <w:tcBorders>
              <w:top w:val="nil"/>
              <w:left w:val="single" w:sz="4" w:space="0" w:color="auto"/>
              <w:bottom w:val="nil"/>
              <w:right w:val="single" w:sz="4" w:space="0" w:color="auto"/>
            </w:tcBorders>
          </w:tcPr>
          <w:p w14:paraId="368F1190" w14:textId="77777777" w:rsidR="00EF7EED" w:rsidRPr="003C7CB4" w:rsidRDefault="00EF7EED" w:rsidP="00C0118B">
            <w:pPr>
              <w:pStyle w:val="Normal11pt"/>
              <w:jc w:val="center"/>
              <w:rPr>
                <w:lang w:val="da-DK"/>
              </w:rPr>
            </w:pPr>
            <w:r w:rsidRPr="003C7CB4">
              <w:rPr>
                <w:lang w:val="da-DK"/>
              </w:rPr>
              <w:t>0,31</w:t>
            </w:r>
          </w:p>
        </w:tc>
        <w:tc>
          <w:tcPr>
            <w:tcW w:w="1935" w:type="dxa"/>
            <w:tcBorders>
              <w:top w:val="nil"/>
              <w:left w:val="single" w:sz="4" w:space="0" w:color="auto"/>
              <w:bottom w:val="nil"/>
              <w:right w:val="single" w:sz="4" w:space="0" w:color="auto"/>
            </w:tcBorders>
          </w:tcPr>
          <w:p w14:paraId="29A18127" w14:textId="77777777" w:rsidR="00EF7EED" w:rsidRPr="003C7CB4" w:rsidRDefault="00EF7EED" w:rsidP="00C0118B">
            <w:pPr>
              <w:pStyle w:val="Normal11pt"/>
              <w:jc w:val="center"/>
              <w:rPr>
                <w:lang w:val="da-DK"/>
              </w:rPr>
            </w:pPr>
            <w:r w:rsidRPr="003C7CB4">
              <w:rPr>
                <w:lang w:val="da-DK"/>
              </w:rPr>
              <w:t>0,11-0,89</w:t>
            </w:r>
          </w:p>
        </w:tc>
      </w:tr>
      <w:tr w:rsidR="00EF7EED" w:rsidRPr="007D2661" w14:paraId="29EB6625" w14:textId="77777777" w:rsidTr="00A0196C">
        <w:tc>
          <w:tcPr>
            <w:tcW w:w="2340" w:type="dxa"/>
            <w:tcBorders>
              <w:top w:val="nil"/>
              <w:bottom w:val="single" w:sz="4" w:space="0" w:color="auto"/>
              <w:right w:val="single" w:sz="4" w:space="0" w:color="auto"/>
            </w:tcBorders>
          </w:tcPr>
          <w:p w14:paraId="62A26DA5" w14:textId="4808DED7" w:rsidR="00EF7EED" w:rsidRPr="003C7CB4" w:rsidRDefault="00EF7EED" w:rsidP="00C0118B">
            <w:pPr>
              <w:pStyle w:val="Normal11pt"/>
              <w:rPr>
                <w:lang w:val="da-DK"/>
              </w:rPr>
            </w:pPr>
            <w:r w:rsidRPr="003C7CB4">
              <w:rPr>
                <w:lang w:val="da-DK"/>
              </w:rPr>
              <w:t>≥</w:t>
            </w:r>
            <w:r w:rsidR="00D86E52">
              <w:rPr>
                <w:lang w:val="da-DK"/>
              </w:rPr>
              <w:t> </w:t>
            </w:r>
            <w:r w:rsidRPr="003C7CB4">
              <w:rPr>
                <w:lang w:val="da-DK"/>
              </w:rPr>
              <w:t>35</w:t>
            </w:r>
            <w:r w:rsidR="00D86E52">
              <w:rPr>
                <w:lang w:val="da-DK"/>
              </w:rPr>
              <w:t> </w:t>
            </w:r>
            <w:r w:rsidRPr="003C7CB4">
              <w:rPr>
                <w:lang w:val="da-DK"/>
              </w:rPr>
              <w:t>år</w:t>
            </w:r>
          </w:p>
        </w:tc>
        <w:tc>
          <w:tcPr>
            <w:tcW w:w="2160" w:type="dxa"/>
            <w:tcBorders>
              <w:top w:val="nil"/>
              <w:left w:val="single" w:sz="4" w:space="0" w:color="auto"/>
              <w:bottom w:val="single" w:sz="4" w:space="0" w:color="auto"/>
              <w:right w:val="single" w:sz="4" w:space="0" w:color="auto"/>
            </w:tcBorders>
          </w:tcPr>
          <w:p w14:paraId="0C554E47" w14:textId="77777777" w:rsidR="00EF7EED" w:rsidRPr="003C7CB4" w:rsidRDefault="00EF7EED" w:rsidP="00C0118B">
            <w:pPr>
              <w:pStyle w:val="Normal11pt"/>
              <w:jc w:val="center"/>
              <w:rPr>
                <w:lang w:val="da-DK"/>
              </w:rPr>
            </w:pPr>
            <w:r w:rsidRPr="003C7CB4">
              <w:rPr>
                <w:lang w:val="da-DK"/>
              </w:rPr>
              <w:t>497</w:t>
            </w:r>
          </w:p>
        </w:tc>
        <w:tc>
          <w:tcPr>
            <w:tcW w:w="1934" w:type="dxa"/>
            <w:tcBorders>
              <w:top w:val="nil"/>
              <w:left w:val="single" w:sz="4" w:space="0" w:color="auto"/>
              <w:bottom w:val="single" w:sz="4" w:space="0" w:color="auto"/>
              <w:right w:val="single" w:sz="4" w:space="0" w:color="auto"/>
            </w:tcBorders>
          </w:tcPr>
          <w:p w14:paraId="3FA8AC85" w14:textId="77777777" w:rsidR="00EF7EED" w:rsidRPr="003C7CB4" w:rsidRDefault="00EF7EED" w:rsidP="00C0118B">
            <w:pPr>
              <w:pStyle w:val="Normal11pt"/>
              <w:jc w:val="center"/>
              <w:rPr>
                <w:lang w:val="da-DK"/>
              </w:rPr>
            </w:pPr>
            <w:r w:rsidRPr="003C7CB4">
              <w:rPr>
                <w:lang w:val="da-DK"/>
              </w:rPr>
              <w:t>0,73</w:t>
            </w:r>
          </w:p>
        </w:tc>
        <w:tc>
          <w:tcPr>
            <w:tcW w:w="1935" w:type="dxa"/>
            <w:tcBorders>
              <w:top w:val="nil"/>
              <w:left w:val="single" w:sz="4" w:space="0" w:color="auto"/>
              <w:bottom w:val="single" w:sz="4" w:space="0" w:color="auto"/>
              <w:right w:val="single" w:sz="4" w:space="0" w:color="auto"/>
            </w:tcBorders>
          </w:tcPr>
          <w:p w14:paraId="44EF4308" w14:textId="77777777" w:rsidR="00EF7EED" w:rsidRPr="003C7CB4" w:rsidRDefault="00EF7EED" w:rsidP="00C0118B">
            <w:pPr>
              <w:pStyle w:val="Normal11pt"/>
              <w:jc w:val="center"/>
              <w:rPr>
                <w:lang w:val="da-DK"/>
              </w:rPr>
            </w:pPr>
            <w:r w:rsidRPr="003C7CB4">
              <w:rPr>
                <w:lang w:val="da-DK"/>
              </w:rPr>
              <w:t>0,52-1,01</w:t>
            </w:r>
          </w:p>
        </w:tc>
      </w:tr>
      <w:tr w:rsidR="00EF7EED" w:rsidRPr="007D2661" w14:paraId="6121EDD5" w14:textId="77777777" w:rsidTr="00A0196C">
        <w:tc>
          <w:tcPr>
            <w:tcW w:w="2340" w:type="dxa"/>
            <w:tcBorders>
              <w:bottom w:val="nil"/>
              <w:right w:val="single" w:sz="4" w:space="0" w:color="auto"/>
            </w:tcBorders>
          </w:tcPr>
          <w:p w14:paraId="46BA63EC" w14:textId="77777777" w:rsidR="00EF7EED" w:rsidRPr="003C7CB4" w:rsidRDefault="00EF7EED" w:rsidP="00C0118B">
            <w:pPr>
              <w:pStyle w:val="Normal11pt"/>
              <w:rPr>
                <w:lang w:val="da-DK"/>
              </w:rPr>
            </w:pPr>
            <w:r w:rsidRPr="003C7CB4">
              <w:rPr>
                <w:b/>
                <w:lang w:val="da-DK"/>
              </w:rPr>
              <w:t>Hormonel receptorstatus</w:t>
            </w:r>
          </w:p>
        </w:tc>
        <w:tc>
          <w:tcPr>
            <w:tcW w:w="2160" w:type="dxa"/>
            <w:tcBorders>
              <w:left w:val="single" w:sz="4" w:space="0" w:color="auto"/>
              <w:bottom w:val="nil"/>
              <w:right w:val="single" w:sz="4" w:space="0" w:color="auto"/>
            </w:tcBorders>
          </w:tcPr>
          <w:p w14:paraId="77981D56" w14:textId="77777777" w:rsidR="00EF7EED" w:rsidRPr="003C7CB4" w:rsidRDefault="00EF7EED" w:rsidP="00C0118B">
            <w:pPr>
              <w:pStyle w:val="Normal11pt"/>
              <w:jc w:val="center"/>
              <w:rPr>
                <w:lang w:val="da-DK"/>
              </w:rPr>
            </w:pPr>
          </w:p>
        </w:tc>
        <w:tc>
          <w:tcPr>
            <w:tcW w:w="1934" w:type="dxa"/>
            <w:tcBorders>
              <w:left w:val="single" w:sz="4" w:space="0" w:color="auto"/>
              <w:bottom w:val="nil"/>
              <w:right w:val="single" w:sz="4" w:space="0" w:color="auto"/>
            </w:tcBorders>
          </w:tcPr>
          <w:p w14:paraId="21AA6CD2" w14:textId="77777777" w:rsidR="00EF7EED" w:rsidRPr="003C7CB4" w:rsidRDefault="00EF7EED" w:rsidP="00C0118B">
            <w:pPr>
              <w:pStyle w:val="Normal11pt"/>
              <w:jc w:val="center"/>
              <w:rPr>
                <w:lang w:val="da-DK"/>
              </w:rPr>
            </w:pPr>
          </w:p>
        </w:tc>
        <w:tc>
          <w:tcPr>
            <w:tcW w:w="1935" w:type="dxa"/>
            <w:tcBorders>
              <w:left w:val="single" w:sz="4" w:space="0" w:color="auto"/>
              <w:bottom w:val="nil"/>
              <w:right w:val="single" w:sz="4" w:space="0" w:color="auto"/>
            </w:tcBorders>
          </w:tcPr>
          <w:p w14:paraId="221D8271" w14:textId="77777777" w:rsidR="00EF7EED" w:rsidRPr="003C7CB4" w:rsidRDefault="00EF7EED" w:rsidP="00C0118B">
            <w:pPr>
              <w:pStyle w:val="Normal11pt"/>
              <w:jc w:val="center"/>
              <w:rPr>
                <w:lang w:val="da-DK"/>
              </w:rPr>
            </w:pPr>
          </w:p>
        </w:tc>
      </w:tr>
      <w:tr w:rsidR="00EF7EED" w:rsidRPr="007D2661" w14:paraId="26B0A160" w14:textId="77777777" w:rsidTr="00A0196C">
        <w:trPr>
          <w:trHeight w:val="92"/>
        </w:trPr>
        <w:tc>
          <w:tcPr>
            <w:tcW w:w="2340" w:type="dxa"/>
            <w:tcBorders>
              <w:top w:val="nil"/>
              <w:bottom w:val="nil"/>
              <w:right w:val="single" w:sz="4" w:space="0" w:color="auto"/>
            </w:tcBorders>
          </w:tcPr>
          <w:p w14:paraId="6DADFAD7" w14:textId="77777777" w:rsidR="00EF7EED" w:rsidRPr="003C7CB4" w:rsidRDefault="00EF7EED" w:rsidP="00C0118B">
            <w:pPr>
              <w:pStyle w:val="Normal11pt"/>
              <w:rPr>
                <w:lang w:val="da-DK"/>
              </w:rPr>
            </w:pPr>
            <w:r w:rsidRPr="003C7CB4">
              <w:rPr>
                <w:lang w:val="da-DK"/>
              </w:rPr>
              <w:t>Negativ</w:t>
            </w:r>
          </w:p>
        </w:tc>
        <w:tc>
          <w:tcPr>
            <w:tcW w:w="2160" w:type="dxa"/>
            <w:tcBorders>
              <w:top w:val="nil"/>
              <w:left w:val="single" w:sz="4" w:space="0" w:color="auto"/>
              <w:bottom w:val="nil"/>
              <w:right w:val="single" w:sz="4" w:space="0" w:color="auto"/>
            </w:tcBorders>
          </w:tcPr>
          <w:p w14:paraId="467CEA9D" w14:textId="77777777" w:rsidR="00EF7EED" w:rsidRPr="003C7CB4" w:rsidRDefault="00EF7EED" w:rsidP="00C0118B">
            <w:pPr>
              <w:pStyle w:val="Normal11pt"/>
              <w:jc w:val="center"/>
              <w:rPr>
                <w:lang w:val="da-DK"/>
              </w:rPr>
            </w:pPr>
            <w:r w:rsidRPr="003C7CB4">
              <w:rPr>
                <w:lang w:val="da-DK"/>
              </w:rPr>
              <w:t>195</w:t>
            </w:r>
          </w:p>
        </w:tc>
        <w:tc>
          <w:tcPr>
            <w:tcW w:w="1934" w:type="dxa"/>
            <w:tcBorders>
              <w:top w:val="nil"/>
              <w:left w:val="single" w:sz="4" w:space="0" w:color="auto"/>
              <w:bottom w:val="nil"/>
              <w:right w:val="single" w:sz="4" w:space="0" w:color="auto"/>
            </w:tcBorders>
          </w:tcPr>
          <w:p w14:paraId="41416113" w14:textId="77777777" w:rsidR="00EF7EED" w:rsidRPr="003C7CB4" w:rsidRDefault="00EF7EED" w:rsidP="00C0118B">
            <w:pPr>
              <w:pStyle w:val="Normal11pt"/>
              <w:jc w:val="center"/>
              <w:rPr>
                <w:lang w:val="da-DK"/>
              </w:rPr>
            </w:pPr>
            <w:r w:rsidRPr="003C7CB4">
              <w:rPr>
                <w:lang w:val="da-DK"/>
              </w:rPr>
              <w:t>0,7</w:t>
            </w:r>
          </w:p>
        </w:tc>
        <w:tc>
          <w:tcPr>
            <w:tcW w:w="1935" w:type="dxa"/>
            <w:tcBorders>
              <w:top w:val="nil"/>
              <w:left w:val="single" w:sz="4" w:space="0" w:color="auto"/>
              <w:bottom w:val="nil"/>
              <w:right w:val="single" w:sz="4" w:space="0" w:color="auto"/>
            </w:tcBorders>
          </w:tcPr>
          <w:p w14:paraId="04360028" w14:textId="77777777" w:rsidR="00EF7EED" w:rsidRPr="003C7CB4" w:rsidRDefault="00EF7EED" w:rsidP="00C0118B">
            <w:pPr>
              <w:pStyle w:val="Normal11pt"/>
              <w:jc w:val="center"/>
              <w:rPr>
                <w:lang w:val="da-DK"/>
              </w:rPr>
            </w:pPr>
            <w:r w:rsidRPr="003C7CB4">
              <w:rPr>
                <w:lang w:val="da-DK"/>
              </w:rPr>
              <w:t>0,45-1,1</w:t>
            </w:r>
          </w:p>
        </w:tc>
      </w:tr>
      <w:tr w:rsidR="00EF7EED" w:rsidRPr="007D2661" w14:paraId="285833A1" w14:textId="77777777" w:rsidTr="00A0196C">
        <w:tc>
          <w:tcPr>
            <w:tcW w:w="2340" w:type="dxa"/>
            <w:tcBorders>
              <w:top w:val="nil"/>
              <w:bottom w:val="single" w:sz="4" w:space="0" w:color="auto"/>
              <w:right w:val="single" w:sz="4" w:space="0" w:color="auto"/>
            </w:tcBorders>
          </w:tcPr>
          <w:p w14:paraId="612BA51B" w14:textId="77777777" w:rsidR="00EF7EED" w:rsidRPr="003C7CB4" w:rsidRDefault="00EF7EED" w:rsidP="00C0118B">
            <w:pPr>
              <w:pStyle w:val="Normal11pt"/>
              <w:rPr>
                <w:lang w:val="da-DK"/>
              </w:rPr>
            </w:pPr>
            <w:r w:rsidRPr="003C7CB4">
              <w:rPr>
                <w:lang w:val="da-DK"/>
              </w:rPr>
              <w:t>Positiv</w:t>
            </w:r>
          </w:p>
        </w:tc>
        <w:tc>
          <w:tcPr>
            <w:tcW w:w="2160" w:type="dxa"/>
            <w:tcBorders>
              <w:top w:val="nil"/>
              <w:left w:val="single" w:sz="4" w:space="0" w:color="auto"/>
              <w:bottom w:val="single" w:sz="4" w:space="0" w:color="auto"/>
              <w:right w:val="single" w:sz="4" w:space="0" w:color="auto"/>
            </w:tcBorders>
          </w:tcPr>
          <w:p w14:paraId="6269F6B7" w14:textId="77777777" w:rsidR="00EF7EED" w:rsidRPr="003C7CB4" w:rsidRDefault="00EF7EED" w:rsidP="00C0118B">
            <w:pPr>
              <w:pStyle w:val="Normal11pt"/>
              <w:jc w:val="center"/>
              <w:rPr>
                <w:lang w:val="da-DK"/>
              </w:rPr>
            </w:pPr>
            <w:r w:rsidRPr="003C7CB4">
              <w:rPr>
                <w:lang w:val="da-DK"/>
              </w:rPr>
              <w:t>344</w:t>
            </w:r>
          </w:p>
        </w:tc>
        <w:tc>
          <w:tcPr>
            <w:tcW w:w="1934" w:type="dxa"/>
            <w:tcBorders>
              <w:top w:val="nil"/>
              <w:left w:val="single" w:sz="4" w:space="0" w:color="auto"/>
              <w:bottom w:val="single" w:sz="4" w:space="0" w:color="auto"/>
              <w:right w:val="single" w:sz="4" w:space="0" w:color="auto"/>
            </w:tcBorders>
          </w:tcPr>
          <w:p w14:paraId="162AB8A1" w14:textId="77777777" w:rsidR="00EF7EED" w:rsidRPr="003C7CB4" w:rsidRDefault="00EF7EED" w:rsidP="00C0118B">
            <w:pPr>
              <w:pStyle w:val="Normal11pt"/>
              <w:jc w:val="center"/>
              <w:rPr>
                <w:lang w:val="da-DK"/>
              </w:rPr>
            </w:pPr>
            <w:r w:rsidRPr="003C7CB4">
              <w:rPr>
                <w:lang w:val="da-DK"/>
              </w:rPr>
              <w:t>0,62</w:t>
            </w:r>
          </w:p>
        </w:tc>
        <w:tc>
          <w:tcPr>
            <w:tcW w:w="1935" w:type="dxa"/>
            <w:tcBorders>
              <w:top w:val="nil"/>
              <w:left w:val="single" w:sz="4" w:space="0" w:color="auto"/>
              <w:bottom w:val="single" w:sz="4" w:space="0" w:color="auto"/>
              <w:right w:val="single" w:sz="4" w:space="0" w:color="auto"/>
            </w:tcBorders>
          </w:tcPr>
          <w:p w14:paraId="7FF9AC69" w14:textId="77777777" w:rsidR="00EF7EED" w:rsidRPr="003C7CB4" w:rsidRDefault="00EF7EED" w:rsidP="00C0118B">
            <w:pPr>
              <w:pStyle w:val="Normal11pt"/>
              <w:jc w:val="center"/>
              <w:rPr>
                <w:lang w:val="da-DK"/>
              </w:rPr>
            </w:pPr>
            <w:r w:rsidRPr="003C7CB4">
              <w:rPr>
                <w:lang w:val="da-DK"/>
              </w:rPr>
              <w:t>0,4-0,97</w:t>
            </w:r>
          </w:p>
        </w:tc>
      </w:tr>
      <w:tr w:rsidR="00EF7EED" w:rsidRPr="007D2661" w14:paraId="14BD044C" w14:textId="77777777" w:rsidTr="00A0196C">
        <w:tc>
          <w:tcPr>
            <w:tcW w:w="2340" w:type="dxa"/>
            <w:tcBorders>
              <w:bottom w:val="nil"/>
            </w:tcBorders>
          </w:tcPr>
          <w:p w14:paraId="5AC16826" w14:textId="77777777" w:rsidR="00EF7EED" w:rsidRPr="003C7CB4" w:rsidRDefault="00EF7EED" w:rsidP="00C0118B">
            <w:pPr>
              <w:pStyle w:val="Normal11pt"/>
              <w:rPr>
                <w:b/>
                <w:lang w:val="da-DK"/>
              </w:rPr>
            </w:pPr>
            <w:r w:rsidRPr="003C7CB4">
              <w:rPr>
                <w:b/>
                <w:lang w:val="da-DK"/>
              </w:rPr>
              <w:t xml:space="preserve">Tumorstørrelse </w:t>
            </w:r>
          </w:p>
        </w:tc>
        <w:tc>
          <w:tcPr>
            <w:tcW w:w="2160" w:type="dxa"/>
            <w:tcBorders>
              <w:bottom w:val="nil"/>
            </w:tcBorders>
          </w:tcPr>
          <w:p w14:paraId="48C570A4" w14:textId="77777777" w:rsidR="00EF7EED" w:rsidRPr="003C7CB4" w:rsidRDefault="00EF7EED" w:rsidP="00C0118B">
            <w:pPr>
              <w:pStyle w:val="Normal11pt"/>
              <w:jc w:val="center"/>
              <w:rPr>
                <w:lang w:val="da-DK"/>
              </w:rPr>
            </w:pPr>
          </w:p>
        </w:tc>
        <w:tc>
          <w:tcPr>
            <w:tcW w:w="1934" w:type="dxa"/>
            <w:tcBorders>
              <w:bottom w:val="nil"/>
            </w:tcBorders>
          </w:tcPr>
          <w:p w14:paraId="597F2090" w14:textId="77777777" w:rsidR="00EF7EED" w:rsidRPr="003C7CB4" w:rsidRDefault="00EF7EED" w:rsidP="00C0118B">
            <w:pPr>
              <w:pStyle w:val="Normal11pt"/>
              <w:jc w:val="center"/>
              <w:rPr>
                <w:lang w:val="da-DK"/>
              </w:rPr>
            </w:pPr>
          </w:p>
        </w:tc>
        <w:tc>
          <w:tcPr>
            <w:tcW w:w="1935" w:type="dxa"/>
            <w:tcBorders>
              <w:bottom w:val="nil"/>
            </w:tcBorders>
          </w:tcPr>
          <w:p w14:paraId="7D111E1C" w14:textId="77777777" w:rsidR="00EF7EED" w:rsidRPr="003C7CB4" w:rsidRDefault="00EF7EED" w:rsidP="00C0118B">
            <w:pPr>
              <w:pStyle w:val="Normal11pt"/>
              <w:jc w:val="center"/>
              <w:rPr>
                <w:lang w:val="da-DK"/>
              </w:rPr>
            </w:pPr>
          </w:p>
        </w:tc>
      </w:tr>
      <w:tr w:rsidR="00EF7EED" w:rsidRPr="007D2661" w14:paraId="1B24D253" w14:textId="77777777" w:rsidTr="00A0196C">
        <w:tc>
          <w:tcPr>
            <w:tcW w:w="2340" w:type="dxa"/>
            <w:tcBorders>
              <w:top w:val="nil"/>
              <w:bottom w:val="nil"/>
            </w:tcBorders>
          </w:tcPr>
          <w:p w14:paraId="325A8F48" w14:textId="79665920" w:rsidR="00EF7EED" w:rsidRPr="003C7CB4" w:rsidRDefault="00EF7EED" w:rsidP="00C0118B">
            <w:pPr>
              <w:pStyle w:val="Normal11pt"/>
              <w:rPr>
                <w:lang w:val="da-DK"/>
              </w:rPr>
            </w:pPr>
            <w:r w:rsidRPr="003C7CB4">
              <w:rPr>
                <w:lang w:val="da-DK"/>
              </w:rPr>
              <w:sym w:font="Symbol" w:char="F0A3"/>
            </w:r>
            <w:r w:rsidR="00D86E52">
              <w:rPr>
                <w:lang w:val="da-DK"/>
              </w:rPr>
              <w:t> </w:t>
            </w:r>
            <w:r w:rsidRPr="003C7CB4">
              <w:rPr>
                <w:lang w:val="da-DK"/>
              </w:rPr>
              <w:t>2 cm</w:t>
            </w:r>
          </w:p>
        </w:tc>
        <w:tc>
          <w:tcPr>
            <w:tcW w:w="2160" w:type="dxa"/>
            <w:tcBorders>
              <w:top w:val="nil"/>
              <w:bottom w:val="nil"/>
            </w:tcBorders>
          </w:tcPr>
          <w:p w14:paraId="5737956C" w14:textId="77777777" w:rsidR="00EF7EED" w:rsidRPr="003C7CB4" w:rsidRDefault="00EF7EED" w:rsidP="00C0118B">
            <w:pPr>
              <w:pStyle w:val="Normal11pt"/>
              <w:jc w:val="center"/>
              <w:rPr>
                <w:lang w:val="da-DK"/>
              </w:rPr>
            </w:pPr>
            <w:r w:rsidRPr="003C7CB4">
              <w:rPr>
                <w:lang w:val="da-DK"/>
              </w:rPr>
              <w:t>285</w:t>
            </w:r>
          </w:p>
        </w:tc>
        <w:tc>
          <w:tcPr>
            <w:tcW w:w="1934" w:type="dxa"/>
            <w:tcBorders>
              <w:top w:val="nil"/>
              <w:bottom w:val="nil"/>
            </w:tcBorders>
          </w:tcPr>
          <w:p w14:paraId="0A6C2907" w14:textId="77777777" w:rsidR="00EF7EED" w:rsidRPr="003C7CB4" w:rsidRDefault="00EF7EED" w:rsidP="00C0118B">
            <w:pPr>
              <w:pStyle w:val="Normal11pt"/>
              <w:jc w:val="center"/>
              <w:rPr>
                <w:lang w:val="da-DK"/>
              </w:rPr>
            </w:pPr>
            <w:r w:rsidRPr="003C7CB4">
              <w:rPr>
                <w:lang w:val="da-DK"/>
              </w:rPr>
              <w:t>0,69</w:t>
            </w:r>
          </w:p>
        </w:tc>
        <w:tc>
          <w:tcPr>
            <w:tcW w:w="1935" w:type="dxa"/>
            <w:tcBorders>
              <w:top w:val="nil"/>
              <w:bottom w:val="nil"/>
            </w:tcBorders>
          </w:tcPr>
          <w:p w14:paraId="726EAE62" w14:textId="77777777" w:rsidR="00EF7EED" w:rsidRPr="003C7CB4" w:rsidRDefault="00EF7EED" w:rsidP="00C0118B">
            <w:pPr>
              <w:pStyle w:val="Normal11pt"/>
              <w:jc w:val="center"/>
              <w:rPr>
                <w:lang w:val="da-DK"/>
              </w:rPr>
            </w:pPr>
            <w:r w:rsidRPr="003C7CB4">
              <w:rPr>
                <w:lang w:val="da-DK"/>
              </w:rPr>
              <w:t>0,43-1,1</w:t>
            </w:r>
          </w:p>
        </w:tc>
      </w:tr>
      <w:tr w:rsidR="00EF7EED" w:rsidRPr="007D2661" w14:paraId="729DB430" w14:textId="77777777" w:rsidTr="00A0196C">
        <w:tc>
          <w:tcPr>
            <w:tcW w:w="2340" w:type="dxa"/>
            <w:tcBorders>
              <w:top w:val="nil"/>
              <w:bottom w:val="single" w:sz="4" w:space="0" w:color="auto"/>
            </w:tcBorders>
          </w:tcPr>
          <w:p w14:paraId="6EA58334" w14:textId="66762B04" w:rsidR="00EF7EED" w:rsidRPr="003C7CB4" w:rsidRDefault="00EF7EED" w:rsidP="00C0118B">
            <w:pPr>
              <w:pStyle w:val="Normal11pt"/>
              <w:rPr>
                <w:lang w:val="da-DK"/>
              </w:rPr>
            </w:pPr>
            <w:r w:rsidRPr="003C7CB4">
              <w:rPr>
                <w:lang w:val="da-DK"/>
              </w:rPr>
              <w:t>&gt;</w:t>
            </w:r>
            <w:r w:rsidR="00D86E52">
              <w:rPr>
                <w:lang w:val="da-DK"/>
              </w:rPr>
              <w:t> </w:t>
            </w:r>
            <w:r w:rsidRPr="003C7CB4">
              <w:rPr>
                <w:lang w:val="da-DK"/>
              </w:rPr>
              <w:t>2 cm</w:t>
            </w:r>
          </w:p>
        </w:tc>
        <w:tc>
          <w:tcPr>
            <w:tcW w:w="2160" w:type="dxa"/>
            <w:tcBorders>
              <w:top w:val="nil"/>
              <w:bottom w:val="single" w:sz="4" w:space="0" w:color="auto"/>
            </w:tcBorders>
          </w:tcPr>
          <w:p w14:paraId="5EA765EA" w14:textId="77777777" w:rsidR="00EF7EED" w:rsidRPr="003C7CB4" w:rsidRDefault="00EF7EED" w:rsidP="00C0118B">
            <w:pPr>
              <w:pStyle w:val="Normal11pt"/>
              <w:jc w:val="center"/>
              <w:rPr>
                <w:lang w:val="da-DK"/>
              </w:rPr>
            </w:pPr>
            <w:r w:rsidRPr="003C7CB4">
              <w:rPr>
                <w:lang w:val="da-DK"/>
              </w:rPr>
              <w:t>254</w:t>
            </w:r>
          </w:p>
        </w:tc>
        <w:tc>
          <w:tcPr>
            <w:tcW w:w="1934" w:type="dxa"/>
            <w:tcBorders>
              <w:top w:val="nil"/>
              <w:bottom w:val="single" w:sz="4" w:space="0" w:color="auto"/>
            </w:tcBorders>
          </w:tcPr>
          <w:p w14:paraId="56FD9DF2" w14:textId="77777777" w:rsidR="00EF7EED" w:rsidRPr="003C7CB4" w:rsidRDefault="00EF7EED" w:rsidP="00C0118B">
            <w:pPr>
              <w:pStyle w:val="Normal11pt"/>
              <w:jc w:val="center"/>
              <w:rPr>
                <w:lang w:val="da-DK"/>
              </w:rPr>
            </w:pPr>
            <w:r w:rsidRPr="003C7CB4">
              <w:rPr>
                <w:lang w:val="da-DK"/>
              </w:rPr>
              <w:t>0,68</w:t>
            </w:r>
          </w:p>
        </w:tc>
        <w:tc>
          <w:tcPr>
            <w:tcW w:w="1935" w:type="dxa"/>
            <w:tcBorders>
              <w:top w:val="nil"/>
              <w:bottom w:val="single" w:sz="4" w:space="0" w:color="auto"/>
            </w:tcBorders>
          </w:tcPr>
          <w:p w14:paraId="5AA121E2" w14:textId="77777777" w:rsidR="00EF7EED" w:rsidRPr="003C7CB4" w:rsidRDefault="00EF7EED" w:rsidP="00C0118B">
            <w:pPr>
              <w:pStyle w:val="Normal11pt"/>
              <w:jc w:val="center"/>
              <w:rPr>
                <w:lang w:val="da-DK"/>
              </w:rPr>
            </w:pPr>
            <w:r w:rsidRPr="003C7CB4">
              <w:rPr>
                <w:lang w:val="da-DK"/>
              </w:rPr>
              <w:t>0,45-1,04</w:t>
            </w:r>
          </w:p>
        </w:tc>
      </w:tr>
      <w:tr w:rsidR="00EF7EED" w:rsidRPr="007D2661" w14:paraId="230CD70E" w14:textId="77777777" w:rsidTr="00A0196C">
        <w:tc>
          <w:tcPr>
            <w:tcW w:w="2340" w:type="dxa"/>
            <w:tcBorders>
              <w:top w:val="single" w:sz="4" w:space="0" w:color="auto"/>
              <w:bottom w:val="nil"/>
            </w:tcBorders>
          </w:tcPr>
          <w:p w14:paraId="27169485" w14:textId="77777777" w:rsidR="00EF7EED" w:rsidRPr="003C7CB4" w:rsidRDefault="00EF7EED" w:rsidP="00C0118B">
            <w:pPr>
              <w:pStyle w:val="Normal11pt"/>
              <w:rPr>
                <w:b/>
                <w:lang w:val="da-DK"/>
              </w:rPr>
            </w:pPr>
            <w:r w:rsidRPr="003C7CB4">
              <w:rPr>
                <w:b/>
                <w:lang w:val="da-DK"/>
              </w:rPr>
              <w:t>Histologisk grad</w:t>
            </w:r>
          </w:p>
        </w:tc>
        <w:tc>
          <w:tcPr>
            <w:tcW w:w="2160" w:type="dxa"/>
            <w:tcBorders>
              <w:top w:val="single" w:sz="4" w:space="0" w:color="auto"/>
              <w:bottom w:val="nil"/>
            </w:tcBorders>
          </w:tcPr>
          <w:p w14:paraId="284C6831" w14:textId="77777777" w:rsidR="00EF7EED" w:rsidRPr="003C7CB4" w:rsidRDefault="00EF7EED" w:rsidP="00C0118B">
            <w:pPr>
              <w:pStyle w:val="Normal11pt"/>
              <w:jc w:val="center"/>
              <w:rPr>
                <w:lang w:val="da-DK"/>
              </w:rPr>
            </w:pPr>
          </w:p>
        </w:tc>
        <w:tc>
          <w:tcPr>
            <w:tcW w:w="1934" w:type="dxa"/>
            <w:tcBorders>
              <w:top w:val="single" w:sz="4" w:space="0" w:color="auto"/>
              <w:bottom w:val="nil"/>
            </w:tcBorders>
          </w:tcPr>
          <w:p w14:paraId="1645EA48" w14:textId="77777777" w:rsidR="00EF7EED" w:rsidRPr="003C7CB4" w:rsidRDefault="00EF7EED" w:rsidP="00C0118B">
            <w:pPr>
              <w:pStyle w:val="Normal11pt"/>
              <w:jc w:val="center"/>
              <w:rPr>
                <w:lang w:val="da-DK"/>
              </w:rPr>
            </w:pPr>
          </w:p>
        </w:tc>
        <w:tc>
          <w:tcPr>
            <w:tcW w:w="1935" w:type="dxa"/>
            <w:tcBorders>
              <w:top w:val="single" w:sz="4" w:space="0" w:color="auto"/>
              <w:bottom w:val="nil"/>
            </w:tcBorders>
          </w:tcPr>
          <w:p w14:paraId="133994C4" w14:textId="77777777" w:rsidR="00EF7EED" w:rsidRPr="003C7CB4" w:rsidRDefault="00EF7EED" w:rsidP="00C0118B">
            <w:pPr>
              <w:pStyle w:val="Normal11pt"/>
              <w:jc w:val="center"/>
              <w:rPr>
                <w:lang w:val="da-DK"/>
              </w:rPr>
            </w:pPr>
          </w:p>
        </w:tc>
      </w:tr>
      <w:tr w:rsidR="00EF7EED" w:rsidRPr="007D2661" w14:paraId="4029CAA0" w14:textId="77777777" w:rsidTr="00A0196C">
        <w:tc>
          <w:tcPr>
            <w:tcW w:w="2340" w:type="dxa"/>
            <w:tcBorders>
              <w:top w:val="nil"/>
              <w:bottom w:val="nil"/>
            </w:tcBorders>
          </w:tcPr>
          <w:p w14:paraId="3EA3023D" w14:textId="1759B866" w:rsidR="00EF7EED" w:rsidRPr="00556F55" w:rsidRDefault="00EF7EED" w:rsidP="00C0118B">
            <w:pPr>
              <w:pStyle w:val="Normal11pt"/>
              <w:rPr>
                <w:lang w:val="da-DK"/>
              </w:rPr>
            </w:pPr>
            <w:r w:rsidRPr="00556F55">
              <w:rPr>
                <w:lang w:val="da-DK"/>
              </w:rPr>
              <w:t>Grad</w:t>
            </w:r>
            <w:r w:rsidR="00D86E52">
              <w:rPr>
                <w:lang w:val="da-DK"/>
              </w:rPr>
              <w:t> </w:t>
            </w:r>
            <w:r w:rsidRPr="00556F55">
              <w:rPr>
                <w:lang w:val="da-DK"/>
              </w:rPr>
              <w:t xml:space="preserve">1 </w:t>
            </w:r>
            <w:r w:rsidRPr="000D1207">
              <w:rPr>
                <w:lang w:val="da-DK"/>
              </w:rPr>
              <w:t>(inklusiv</w:t>
            </w:r>
            <w:r w:rsidR="00B83CF9" w:rsidRPr="000D1207">
              <w:rPr>
                <w:lang w:val="da-DK"/>
              </w:rPr>
              <w:t>e</w:t>
            </w:r>
            <w:r w:rsidRPr="00556F55">
              <w:rPr>
                <w:lang w:val="da-DK"/>
              </w:rPr>
              <w:t xml:space="preserve"> grader</w:t>
            </w:r>
            <w:r>
              <w:rPr>
                <w:lang w:val="da-DK"/>
              </w:rPr>
              <w:t>,</w:t>
            </w:r>
            <w:r w:rsidRPr="00556F55">
              <w:rPr>
                <w:lang w:val="da-DK"/>
              </w:rPr>
              <w:t xml:space="preserve"> der ikke </w:t>
            </w:r>
            <w:r>
              <w:rPr>
                <w:lang w:val="da-DK"/>
              </w:rPr>
              <w:t>er fastsat</w:t>
            </w:r>
            <w:r w:rsidRPr="00556F55">
              <w:rPr>
                <w:lang w:val="da-DK"/>
              </w:rPr>
              <w:t>)</w:t>
            </w:r>
          </w:p>
        </w:tc>
        <w:tc>
          <w:tcPr>
            <w:tcW w:w="2160" w:type="dxa"/>
            <w:tcBorders>
              <w:top w:val="nil"/>
              <w:bottom w:val="nil"/>
            </w:tcBorders>
          </w:tcPr>
          <w:p w14:paraId="0E99A2F3" w14:textId="77777777" w:rsidR="00EF7EED" w:rsidRPr="003C7CB4" w:rsidRDefault="00EF7EED" w:rsidP="00C0118B">
            <w:pPr>
              <w:pStyle w:val="Normal11pt"/>
              <w:jc w:val="center"/>
              <w:rPr>
                <w:lang w:val="da-DK"/>
              </w:rPr>
            </w:pPr>
            <w:r w:rsidRPr="003C7CB4">
              <w:rPr>
                <w:lang w:val="da-DK"/>
              </w:rPr>
              <w:t>64</w:t>
            </w:r>
          </w:p>
        </w:tc>
        <w:tc>
          <w:tcPr>
            <w:tcW w:w="1934" w:type="dxa"/>
            <w:tcBorders>
              <w:top w:val="nil"/>
              <w:bottom w:val="nil"/>
            </w:tcBorders>
          </w:tcPr>
          <w:p w14:paraId="370CEE03" w14:textId="77777777" w:rsidR="00EF7EED" w:rsidRPr="003C7CB4" w:rsidRDefault="00EF7EED" w:rsidP="00C0118B">
            <w:pPr>
              <w:pStyle w:val="Normal11pt"/>
              <w:jc w:val="center"/>
              <w:rPr>
                <w:lang w:val="da-DK"/>
              </w:rPr>
            </w:pPr>
            <w:r w:rsidRPr="003C7CB4">
              <w:rPr>
                <w:lang w:val="da-DK"/>
              </w:rPr>
              <w:t>0,79</w:t>
            </w:r>
          </w:p>
        </w:tc>
        <w:tc>
          <w:tcPr>
            <w:tcW w:w="1935" w:type="dxa"/>
            <w:tcBorders>
              <w:top w:val="nil"/>
              <w:bottom w:val="nil"/>
            </w:tcBorders>
          </w:tcPr>
          <w:p w14:paraId="0613C99A" w14:textId="77777777" w:rsidR="00EF7EED" w:rsidRPr="003C7CB4" w:rsidRDefault="00EF7EED" w:rsidP="00C0118B">
            <w:pPr>
              <w:pStyle w:val="Normal11pt"/>
              <w:jc w:val="center"/>
              <w:rPr>
                <w:lang w:val="da-DK"/>
              </w:rPr>
            </w:pPr>
            <w:r w:rsidRPr="003C7CB4">
              <w:rPr>
                <w:lang w:val="da-DK"/>
              </w:rPr>
              <w:t>0,24-2,6</w:t>
            </w:r>
          </w:p>
        </w:tc>
      </w:tr>
      <w:tr w:rsidR="00EF7EED" w:rsidRPr="007D2661" w14:paraId="09FF3F50" w14:textId="77777777" w:rsidTr="00A0196C">
        <w:tc>
          <w:tcPr>
            <w:tcW w:w="2340" w:type="dxa"/>
            <w:tcBorders>
              <w:top w:val="nil"/>
              <w:left w:val="single" w:sz="4" w:space="0" w:color="auto"/>
              <w:bottom w:val="nil"/>
              <w:right w:val="single" w:sz="4" w:space="0" w:color="auto"/>
            </w:tcBorders>
          </w:tcPr>
          <w:p w14:paraId="1E4F2003" w14:textId="6803CFCF" w:rsidR="00EF7EED" w:rsidRPr="003C7CB4" w:rsidRDefault="00EF7EED" w:rsidP="00C0118B">
            <w:pPr>
              <w:pStyle w:val="Normal11pt"/>
              <w:rPr>
                <w:lang w:val="da-DK"/>
              </w:rPr>
            </w:pPr>
            <w:r w:rsidRPr="003C7CB4">
              <w:rPr>
                <w:lang w:val="da-DK"/>
              </w:rPr>
              <w:t>Grad</w:t>
            </w:r>
            <w:r w:rsidR="00020801">
              <w:rPr>
                <w:lang w:val="da-DK"/>
              </w:rPr>
              <w:t> </w:t>
            </w:r>
            <w:r w:rsidRPr="003C7CB4">
              <w:rPr>
                <w:lang w:val="da-DK"/>
              </w:rPr>
              <w:t>2</w:t>
            </w:r>
          </w:p>
        </w:tc>
        <w:tc>
          <w:tcPr>
            <w:tcW w:w="2160" w:type="dxa"/>
            <w:tcBorders>
              <w:top w:val="nil"/>
              <w:left w:val="single" w:sz="4" w:space="0" w:color="auto"/>
              <w:bottom w:val="nil"/>
              <w:right w:val="single" w:sz="4" w:space="0" w:color="auto"/>
            </w:tcBorders>
          </w:tcPr>
          <w:p w14:paraId="5C8BDC4B" w14:textId="77777777" w:rsidR="00EF7EED" w:rsidRPr="003C7CB4" w:rsidRDefault="00EF7EED" w:rsidP="00C0118B">
            <w:pPr>
              <w:pStyle w:val="Normal11pt"/>
              <w:jc w:val="center"/>
              <w:rPr>
                <w:lang w:val="da-DK"/>
              </w:rPr>
            </w:pPr>
            <w:r w:rsidRPr="003C7CB4">
              <w:rPr>
                <w:lang w:val="da-DK"/>
              </w:rPr>
              <w:t>216</w:t>
            </w:r>
          </w:p>
        </w:tc>
        <w:tc>
          <w:tcPr>
            <w:tcW w:w="1934" w:type="dxa"/>
            <w:tcBorders>
              <w:top w:val="nil"/>
              <w:left w:val="single" w:sz="4" w:space="0" w:color="auto"/>
              <w:bottom w:val="nil"/>
              <w:right w:val="single" w:sz="4" w:space="0" w:color="auto"/>
            </w:tcBorders>
          </w:tcPr>
          <w:p w14:paraId="7C8F14D7" w14:textId="77777777" w:rsidR="00EF7EED" w:rsidRPr="003C7CB4" w:rsidRDefault="00EF7EED" w:rsidP="00C0118B">
            <w:pPr>
              <w:pStyle w:val="Normal11pt"/>
              <w:jc w:val="center"/>
              <w:rPr>
                <w:lang w:val="da-DK"/>
              </w:rPr>
            </w:pPr>
            <w:r w:rsidRPr="003C7CB4">
              <w:rPr>
                <w:lang w:val="da-DK"/>
              </w:rPr>
              <w:t>0,77</w:t>
            </w:r>
          </w:p>
        </w:tc>
        <w:tc>
          <w:tcPr>
            <w:tcW w:w="1935" w:type="dxa"/>
            <w:tcBorders>
              <w:top w:val="nil"/>
              <w:left w:val="single" w:sz="4" w:space="0" w:color="auto"/>
              <w:bottom w:val="nil"/>
              <w:right w:val="single" w:sz="4" w:space="0" w:color="auto"/>
            </w:tcBorders>
          </w:tcPr>
          <w:p w14:paraId="181F7604" w14:textId="77777777" w:rsidR="00EF7EED" w:rsidRPr="003C7CB4" w:rsidRDefault="00EF7EED" w:rsidP="00C0118B">
            <w:pPr>
              <w:pStyle w:val="Normal11pt"/>
              <w:jc w:val="center"/>
              <w:rPr>
                <w:lang w:val="da-DK"/>
              </w:rPr>
            </w:pPr>
            <w:r w:rsidRPr="003C7CB4">
              <w:rPr>
                <w:lang w:val="da-DK"/>
              </w:rPr>
              <w:t>0,46-1,3</w:t>
            </w:r>
          </w:p>
        </w:tc>
      </w:tr>
      <w:tr w:rsidR="00EF7EED" w:rsidRPr="007D2661" w14:paraId="0A8891F9" w14:textId="77777777" w:rsidTr="00A0196C">
        <w:tc>
          <w:tcPr>
            <w:tcW w:w="2340" w:type="dxa"/>
            <w:tcBorders>
              <w:top w:val="nil"/>
              <w:left w:val="single" w:sz="4" w:space="0" w:color="auto"/>
              <w:bottom w:val="single" w:sz="4" w:space="0" w:color="auto"/>
              <w:right w:val="single" w:sz="4" w:space="0" w:color="auto"/>
            </w:tcBorders>
          </w:tcPr>
          <w:p w14:paraId="202C9AF5" w14:textId="75481F39" w:rsidR="00EF7EED" w:rsidRPr="003C7CB4" w:rsidRDefault="00EF7EED" w:rsidP="00C0118B">
            <w:pPr>
              <w:pStyle w:val="Normal11pt"/>
              <w:rPr>
                <w:lang w:val="da-DK"/>
              </w:rPr>
            </w:pPr>
            <w:r w:rsidRPr="003C7CB4">
              <w:rPr>
                <w:lang w:val="da-DK"/>
              </w:rPr>
              <w:t>Grad</w:t>
            </w:r>
            <w:r w:rsidR="00020801">
              <w:rPr>
                <w:lang w:val="da-DK"/>
              </w:rPr>
              <w:t> </w:t>
            </w:r>
            <w:r w:rsidRPr="003C7CB4">
              <w:rPr>
                <w:lang w:val="da-DK"/>
              </w:rPr>
              <w:t>3</w:t>
            </w:r>
          </w:p>
        </w:tc>
        <w:tc>
          <w:tcPr>
            <w:tcW w:w="2160" w:type="dxa"/>
            <w:tcBorders>
              <w:top w:val="nil"/>
              <w:left w:val="single" w:sz="4" w:space="0" w:color="auto"/>
              <w:bottom w:val="single" w:sz="4" w:space="0" w:color="auto"/>
              <w:right w:val="single" w:sz="4" w:space="0" w:color="auto"/>
            </w:tcBorders>
          </w:tcPr>
          <w:p w14:paraId="6A417A00" w14:textId="77777777" w:rsidR="00EF7EED" w:rsidRPr="003C7CB4" w:rsidRDefault="00EF7EED" w:rsidP="00C0118B">
            <w:pPr>
              <w:pStyle w:val="Normal11pt"/>
              <w:jc w:val="center"/>
              <w:rPr>
                <w:lang w:val="da-DK"/>
              </w:rPr>
            </w:pPr>
            <w:r w:rsidRPr="003C7CB4">
              <w:rPr>
                <w:lang w:val="da-DK"/>
              </w:rPr>
              <w:t>259</w:t>
            </w:r>
          </w:p>
        </w:tc>
        <w:tc>
          <w:tcPr>
            <w:tcW w:w="1934" w:type="dxa"/>
            <w:tcBorders>
              <w:top w:val="nil"/>
              <w:left w:val="single" w:sz="4" w:space="0" w:color="auto"/>
              <w:bottom w:val="single" w:sz="4" w:space="0" w:color="auto"/>
              <w:right w:val="single" w:sz="4" w:space="0" w:color="auto"/>
            </w:tcBorders>
          </w:tcPr>
          <w:p w14:paraId="6CF23966" w14:textId="77777777" w:rsidR="00EF7EED" w:rsidRPr="003C7CB4" w:rsidRDefault="00EF7EED" w:rsidP="00C0118B">
            <w:pPr>
              <w:pStyle w:val="Normal11pt"/>
              <w:jc w:val="center"/>
              <w:rPr>
                <w:lang w:val="da-DK"/>
              </w:rPr>
            </w:pPr>
            <w:r w:rsidRPr="003C7CB4">
              <w:rPr>
                <w:lang w:val="da-DK"/>
              </w:rPr>
              <w:t>0,59</w:t>
            </w:r>
          </w:p>
        </w:tc>
        <w:tc>
          <w:tcPr>
            <w:tcW w:w="1935" w:type="dxa"/>
            <w:tcBorders>
              <w:top w:val="nil"/>
              <w:left w:val="single" w:sz="4" w:space="0" w:color="auto"/>
              <w:bottom w:val="single" w:sz="4" w:space="0" w:color="auto"/>
              <w:right w:val="single" w:sz="4" w:space="0" w:color="auto"/>
            </w:tcBorders>
          </w:tcPr>
          <w:p w14:paraId="2390F15F" w14:textId="77777777" w:rsidR="00EF7EED" w:rsidRPr="003C7CB4" w:rsidRDefault="00EF7EED" w:rsidP="00C0118B">
            <w:pPr>
              <w:pStyle w:val="Normal11pt"/>
              <w:jc w:val="center"/>
              <w:rPr>
                <w:lang w:val="da-DK"/>
              </w:rPr>
            </w:pPr>
            <w:r w:rsidRPr="003C7CB4">
              <w:rPr>
                <w:lang w:val="da-DK"/>
              </w:rPr>
              <w:t>0,39-0,9</w:t>
            </w:r>
          </w:p>
        </w:tc>
      </w:tr>
      <w:tr w:rsidR="00EF7EED" w:rsidRPr="007D2661" w14:paraId="3A50A508" w14:textId="77777777" w:rsidTr="00A0196C">
        <w:tc>
          <w:tcPr>
            <w:tcW w:w="2340" w:type="dxa"/>
            <w:tcBorders>
              <w:top w:val="single" w:sz="4" w:space="0" w:color="auto"/>
              <w:bottom w:val="nil"/>
            </w:tcBorders>
          </w:tcPr>
          <w:p w14:paraId="3454A35F" w14:textId="77777777" w:rsidR="00EF7EED" w:rsidRPr="003C7CB4" w:rsidRDefault="00EF7EED" w:rsidP="00C0118B">
            <w:pPr>
              <w:pStyle w:val="Normal11pt"/>
              <w:rPr>
                <w:b/>
                <w:lang w:val="da-DK"/>
              </w:rPr>
            </w:pPr>
            <w:r w:rsidRPr="003C7CB4">
              <w:rPr>
                <w:b/>
                <w:lang w:val="da-DK"/>
              </w:rPr>
              <w:t>Menopausal status</w:t>
            </w:r>
          </w:p>
        </w:tc>
        <w:tc>
          <w:tcPr>
            <w:tcW w:w="2160" w:type="dxa"/>
            <w:tcBorders>
              <w:top w:val="single" w:sz="4" w:space="0" w:color="auto"/>
              <w:bottom w:val="nil"/>
            </w:tcBorders>
          </w:tcPr>
          <w:p w14:paraId="2E0C49E8" w14:textId="77777777" w:rsidR="00EF7EED" w:rsidRPr="003C7CB4" w:rsidRDefault="00EF7EED" w:rsidP="00C0118B">
            <w:pPr>
              <w:pStyle w:val="Normal11pt"/>
              <w:jc w:val="center"/>
              <w:rPr>
                <w:lang w:val="da-DK"/>
              </w:rPr>
            </w:pPr>
          </w:p>
        </w:tc>
        <w:tc>
          <w:tcPr>
            <w:tcW w:w="1934" w:type="dxa"/>
            <w:tcBorders>
              <w:top w:val="single" w:sz="4" w:space="0" w:color="auto"/>
              <w:bottom w:val="nil"/>
            </w:tcBorders>
          </w:tcPr>
          <w:p w14:paraId="287C0D51" w14:textId="77777777" w:rsidR="00EF7EED" w:rsidRPr="003C7CB4" w:rsidRDefault="00EF7EED" w:rsidP="00C0118B">
            <w:pPr>
              <w:pStyle w:val="Normal11pt"/>
              <w:jc w:val="center"/>
              <w:rPr>
                <w:lang w:val="da-DK"/>
              </w:rPr>
            </w:pPr>
          </w:p>
        </w:tc>
        <w:tc>
          <w:tcPr>
            <w:tcW w:w="1935" w:type="dxa"/>
            <w:tcBorders>
              <w:top w:val="single" w:sz="4" w:space="0" w:color="auto"/>
              <w:bottom w:val="nil"/>
            </w:tcBorders>
          </w:tcPr>
          <w:p w14:paraId="3A17B391" w14:textId="77777777" w:rsidR="00EF7EED" w:rsidRPr="003C7CB4" w:rsidRDefault="00EF7EED" w:rsidP="00C0118B">
            <w:pPr>
              <w:pStyle w:val="Normal11pt"/>
              <w:jc w:val="center"/>
              <w:rPr>
                <w:lang w:val="da-DK"/>
              </w:rPr>
            </w:pPr>
          </w:p>
        </w:tc>
      </w:tr>
      <w:tr w:rsidR="00EF7EED" w:rsidRPr="007D2661" w14:paraId="2EA6EF46" w14:textId="77777777" w:rsidTr="00A0196C">
        <w:tc>
          <w:tcPr>
            <w:tcW w:w="2340" w:type="dxa"/>
            <w:tcBorders>
              <w:top w:val="nil"/>
              <w:bottom w:val="nil"/>
            </w:tcBorders>
          </w:tcPr>
          <w:p w14:paraId="42D7F833" w14:textId="77777777" w:rsidR="00EF7EED" w:rsidRPr="003C7CB4" w:rsidRDefault="00EF7EED" w:rsidP="00C0118B">
            <w:pPr>
              <w:pStyle w:val="Normal11pt"/>
              <w:rPr>
                <w:lang w:val="da-DK"/>
              </w:rPr>
            </w:pPr>
            <w:r w:rsidRPr="003C7CB4">
              <w:rPr>
                <w:lang w:val="da-DK"/>
              </w:rPr>
              <w:t>Præ-menopausal</w:t>
            </w:r>
          </w:p>
        </w:tc>
        <w:tc>
          <w:tcPr>
            <w:tcW w:w="2160" w:type="dxa"/>
            <w:tcBorders>
              <w:top w:val="nil"/>
              <w:bottom w:val="nil"/>
            </w:tcBorders>
          </w:tcPr>
          <w:p w14:paraId="7259A3A0" w14:textId="77777777" w:rsidR="00EF7EED" w:rsidRPr="003C7CB4" w:rsidRDefault="00EF7EED" w:rsidP="00C0118B">
            <w:pPr>
              <w:pStyle w:val="Normal11pt"/>
              <w:jc w:val="center"/>
              <w:rPr>
                <w:lang w:val="da-DK"/>
              </w:rPr>
            </w:pPr>
            <w:r w:rsidRPr="003C7CB4">
              <w:rPr>
                <w:lang w:val="da-DK"/>
              </w:rPr>
              <w:t>285</w:t>
            </w:r>
          </w:p>
        </w:tc>
        <w:tc>
          <w:tcPr>
            <w:tcW w:w="1934" w:type="dxa"/>
            <w:tcBorders>
              <w:top w:val="nil"/>
              <w:bottom w:val="nil"/>
            </w:tcBorders>
          </w:tcPr>
          <w:p w14:paraId="73E72EED" w14:textId="77777777" w:rsidR="00EF7EED" w:rsidRPr="003C7CB4" w:rsidRDefault="00EF7EED" w:rsidP="00C0118B">
            <w:pPr>
              <w:pStyle w:val="Normal11pt"/>
              <w:jc w:val="center"/>
              <w:rPr>
                <w:lang w:val="da-DK"/>
              </w:rPr>
            </w:pPr>
            <w:r w:rsidRPr="003C7CB4">
              <w:rPr>
                <w:lang w:val="da-DK"/>
              </w:rPr>
              <w:t>0,64</w:t>
            </w:r>
          </w:p>
        </w:tc>
        <w:tc>
          <w:tcPr>
            <w:tcW w:w="1935" w:type="dxa"/>
            <w:tcBorders>
              <w:top w:val="nil"/>
              <w:bottom w:val="nil"/>
            </w:tcBorders>
          </w:tcPr>
          <w:p w14:paraId="07003968" w14:textId="77777777" w:rsidR="00EF7EED" w:rsidRPr="003C7CB4" w:rsidRDefault="00EF7EED" w:rsidP="00C0118B">
            <w:pPr>
              <w:pStyle w:val="Normal11pt"/>
              <w:jc w:val="center"/>
              <w:rPr>
                <w:lang w:val="da-DK"/>
              </w:rPr>
            </w:pPr>
            <w:r w:rsidRPr="003C7CB4">
              <w:rPr>
                <w:lang w:val="da-DK"/>
              </w:rPr>
              <w:t>0,40-1</w:t>
            </w:r>
          </w:p>
        </w:tc>
      </w:tr>
      <w:tr w:rsidR="00EF7EED" w:rsidRPr="007D2661" w14:paraId="33A58AD2" w14:textId="77777777" w:rsidTr="00A0196C">
        <w:tc>
          <w:tcPr>
            <w:tcW w:w="2340" w:type="dxa"/>
            <w:tcBorders>
              <w:top w:val="nil"/>
            </w:tcBorders>
          </w:tcPr>
          <w:p w14:paraId="55361583" w14:textId="77777777" w:rsidR="00EF7EED" w:rsidRPr="003C7CB4" w:rsidRDefault="00EF7EED" w:rsidP="00C0118B">
            <w:pPr>
              <w:pStyle w:val="Normal11pt"/>
              <w:rPr>
                <w:lang w:val="da-DK"/>
              </w:rPr>
            </w:pPr>
            <w:r w:rsidRPr="003C7CB4">
              <w:rPr>
                <w:lang w:val="da-DK"/>
              </w:rPr>
              <w:t>Post-menopausal</w:t>
            </w:r>
          </w:p>
        </w:tc>
        <w:tc>
          <w:tcPr>
            <w:tcW w:w="2160" w:type="dxa"/>
            <w:tcBorders>
              <w:top w:val="nil"/>
            </w:tcBorders>
          </w:tcPr>
          <w:p w14:paraId="16E42E90" w14:textId="77777777" w:rsidR="00EF7EED" w:rsidRPr="003C7CB4" w:rsidRDefault="00EF7EED" w:rsidP="00C0118B">
            <w:pPr>
              <w:pStyle w:val="Normal11pt"/>
              <w:jc w:val="center"/>
              <w:rPr>
                <w:lang w:val="da-DK"/>
              </w:rPr>
            </w:pPr>
            <w:r w:rsidRPr="003C7CB4">
              <w:rPr>
                <w:lang w:val="da-DK"/>
              </w:rPr>
              <w:t>254</w:t>
            </w:r>
          </w:p>
        </w:tc>
        <w:tc>
          <w:tcPr>
            <w:tcW w:w="1934" w:type="dxa"/>
            <w:tcBorders>
              <w:top w:val="nil"/>
            </w:tcBorders>
          </w:tcPr>
          <w:p w14:paraId="4ADB1A56" w14:textId="77777777" w:rsidR="00EF7EED" w:rsidRPr="003C7CB4" w:rsidRDefault="00EF7EED" w:rsidP="00C0118B">
            <w:pPr>
              <w:pStyle w:val="Normal11pt"/>
              <w:jc w:val="center"/>
              <w:rPr>
                <w:lang w:val="da-DK"/>
              </w:rPr>
            </w:pPr>
            <w:r w:rsidRPr="003C7CB4">
              <w:rPr>
                <w:lang w:val="da-DK"/>
              </w:rPr>
              <w:t>0,72</w:t>
            </w:r>
          </w:p>
        </w:tc>
        <w:tc>
          <w:tcPr>
            <w:tcW w:w="1935" w:type="dxa"/>
            <w:tcBorders>
              <w:top w:val="nil"/>
            </w:tcBorders>
          </w:tcPr>
          <w:p w14:paraId="528E2EC8" w14:textId="77777777" w:rsidR="00EF7EED" w:rsidRPr="003C7CB4" w:rsidRDefault="00EF7EED" w:rsidP="00C0118B">
            <w:pPr>
              <w:pStyle w:val="Normal11pt"/>
              <w:jc w:val="center"/>
              <w:rPr>
                <w:lang w:val="da-DK"/>
              </w:rPr>
            </w:pPr>
            <w:r w:rsidRPr="003C7CB4">
              <w:rPr>
                <w:lang w:val="da-DK"/>
              </w:rPr>
              <w:t>0,47-1,12</w:t>
            </w:r>
          </w:p>
        </w:tc>
      </w:tr>
    </w:tbl>
    <w:p w14:paraId="70CB5DCC" w14:textId="6AE2C48B" w:rsidR="00EF7EED" w:rsidRPr="0066748F" w:rsidRDefault="00EF7EED" w:rsidP="00B445E7">
      <w:pPr>
        <w:rPr>
          <w:lang w:val="da-DK"/>
        </w:rPr>
      </w:pPr>
      <w:r w:rsidRPr="0066748F">
        <w:rPr>
          <w:lang w:val="da-DK"/>
        </w:rPr>
        <w:t xml:space="preserve">* </w:t>
      </w:r>
      <w:r w:rsidRPr="0066748F">
        <w:rPr>
          <w:i/>
          <w:lang w:val="da-DK"/>
        </w:rPr>
        <w:t>Hazard</w:t>
      </w:r>
      <w:r w:rsidRPr="0066748F">
        <w:rPr>
          <w:lang w:val="da-DK"/>
        </w:rPr>
        <w:t xml:space="preserve"> ratio (TAC/FAC) på mindre end 1 indikerer, at der er en sammenhæng mellem TAC og en længere </w:t>
      </w:r>
      <w:r w:rsidR="002F2BA1" w:rsidRPr="000A67A6">
        <w:rPr>
          <w:lang w:val="da-DK"/>
        </w:rPr>
        <w:t>sygdomsfri</w:t>
      </w:r>
      <w:r w:rsidRPr="000A67A6">
        <w:rPr>
          <w:lang w:val="da-DK"/>
        </w:rPr>
        <w:t xml:space="preserve"> overlevelse</w:t>
      </w:r>
      <w:r w:rsidRPr="0066748F">
        <w:rPr>
          <w:lang w:val="da-DK"/>
        </w:rPr>
        <w:t xml:space="preserve">, sammenlignet med FAC. </w:t>
      </w:r>
    </w:p>
    <w:p w14:paraId="44DA4E33" w14:textId="77777777" w:rsidR="00EF7EED" w:rsidRPr="0062137B" w:rsidRDefault="00EF7EED" w:rsidP="00EF7EED">
      <w:pPr>
        <w:ind w:left="360"/>
        <w:rPr>
          <w:sz w:val="20"/>
          <w:lang w:val="da-DK"/>
        </w:rPr>
      </w:pPr>
    </w:p>
    <w:p w14:paraId="05F6D45F" w14:textId="0968494D" w:rsidR="00EF7EED" w:rsidRDefault="00EF7EED" w:rsidP="00387FF4">
      <w:pPr>
        <w:suppressAutoHyphens/>
        <w:rPr>
          <w:bCs/>
          <w:u w:val="single"/>
          <w:lang w:val="da-DK"/>
        </w:rPr>
      </w:pPr>
      <w:r>
        <w:rPr>
          <w:bCs/>
          <w:u w:val="single"/>
          <w:lang w:val="da-DK"/>
        </w:rPr>
        <w:t>Der blev udført e</w:t>
      </w:r>
      <w:r w:rsidRPr="0062137B">
        <w:rPr>
          <w:bCs/>
          <w:u w:val="single"/>
          <w:lang w:val="da-DK"/>
        </w:rPr>
        <w:t>ksplorat</w:t>
      </w:r>
      <w:r>
        <w:rPr>
          <w:bCs/>
          <w:u w:val="single"/>
          <w:lang w:val="da-DK"/>
        </w:rPr>
        <w:t>iv</w:t>
      </w:r>
      <w:r w:rsidRPr="0062137B">
        <w:rPr>
          <w:bCs/>
          <w:u w:val="single"/>
          <w:lang w:val="da-DK"/>
        </w:rPr>
        <w:t xml:space="preserve"> </w:t>
      </w:r>
      <w:r w:rsidRPr="000A67A6">
        <w:rPr>
          <w:bCs/>
          <w:u w:val="single"/>
          <w:lang w:val="da-DK"/>
        </w:rPr>
        <w:t xml:space="preserve">undergruppeanalyse af </w:t>
      </w:r>
      <w:r w:rsidR="002F2BA1" w:rsidRPr="000A67A6">
        <w:rPr>
          <w:bCs/>
          <w:u w:val="single"/>
          <w:lang w:val="da-DK"/>
        </w:rPr>
        <w:t>sygdomsfri</w:t>
      </w:r>
      <w:r w:rsidRPr="000A67A6">
        <w:rPr>
          <w:bCs/>
          <w:u w:val="single"/>
          <w:lang w:val="da-DK"/>
        </w:rPr>
        <w:t xml:space="preserve"> overlevelse</w:t>
      </w:r>
      <w:r w:rsidRPr="0062137B">
        <w:rPr>
          <w:bCs/>
          <w:u w:val="single"/>
          <w:lang w:val="da-DK"/>
        </w:rPr>
        <w:t xml:space="preserve"> for patienter</w:t>
      </w:r>
      <w:r>
        <w:rPr>
          <w:bCs/>
          <w:u w:val="single"/>
          <w:lang w:val="da-DK"/>
        </w:rPr>
        <w:t>,</w:t>
      </w:r>
      <w:r w:rsidRPr="0062137B">
        <w:rPr>
          <w:bCs/>
          <w:u w:val="single"/>
          <w:lang w:val="da-DK"/>
        </w:rPr>
        <w:t xml:space="preserve"> der opfylder kriterierne for kemoterapi ifølge</w:t>
      </w:r>
      <w:r>
        <w:rPr>
          <w:bCs/>
          <w:u w:val="single"/>
          <w:lang w:val="da-DK"/>
        </w:rPr>
        <w:t xml:space="preserve"> 2009</w:t>
      </w:r>
      <w:r w:rsidRPr="0062137B">
        <w:rPr>
          <w:bCs/>
          <w:u w:val="single"/>
          <w:lang w:val="da-DK"/>
        </w:rPr>
        <w:t xml:space="preserve"> St. </w:t>
      </w:r>
      <w:r>
        <w:rPr>
          <w:bCs/>
          <w:u w:val="single"/>
          <w:lang w:val="da-DK"/>
        </w:rPr>
        <w:t>Gallen-kriterierne – (ITT population). Resultaterne er anført nedenfor.</w:t>
      </w:r>
    </w:p>
    <w:p w14:paraId="693DEBD1" w14:textId="77777777" w:rsidR="00EF7EED" w:rsidRPr="00673A42" w:rsidRDefault="00EF7EED" w:rsidP="00EF7EED">
      <w:pPr>
        <w:suppressAutoHyphens/>
        <w:rPr>
          <w:bCs/>
          <w:u w:val="single"/>
          <w:lang w:val="da-DK"/>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EF7EED" w:rsidRPr="00FB05A4" w14:paraId="5E009F03" w14:textId="77777777" w:rsidTr="00C0118B">
        <w:trPr>
          <w:jc w:val="center"/>
        </w:trPr>
        <w:tc>
          <w:tcPr>
            <w:tcW w:w="2719" w:type="dxa"/>
          </w:tcPr>
          <w:p w14:paraId="078CB0AF" w14:textId="77777777" w:rsidR="00EF7EED" w:rsidRPr="00673A42" w:rsidRDefault="00EF7EED" w:rsidP="00C0118B">
            <w:pPr>
              <w:pStyle w:val="Normal11pt"/>
              <w:keepNext/>
              <w:keepLines/>
              <w:rPr>
                <w:b/>
                <w:lang w:val="da-DK"/>
              </w:rPr>
            </w:pPr>
          </w:p>
        </w:tc>
        <w:tc>
          <w:tcPr>
            <w:tcW w:w="1620" w:type="dxa"/>
          </w:tcPr>
          <w:p w14:paraId="3B62D170" w14:textId="77777777" w:rsidR="00EF7EED" w:rsidRPr="00673A42" w:rsidRDefault="00EF7EED" w:rsidP="00C0118B">
            <w:pPr>
              <w:pStyle w:val="Normal11pt"/>
              <w:keepNext/>
              <w:keepLines/>
              <w:jc w:val="center"/>
              <w:rPr>
                <w:b/>
                <w:lang w:val="da-DK"/>
              </w:rPr>
            </w:pPr>
          </w:p>
          <w:p w14:paraId="59098170" w14:textId="77777777" w:rsidR="00EF7EED" w:rsidRPr="003C7CB4" w:rsidRDefault="00EF7EED" w:rsidP="00C0118B">
            <w:pPr>
              <w:pStyle w:val="Normal11pt"/>
              <w:keepNext/>
              <w:keepLines/>
              <w:jc w:val="center"/>
              <w:rPr>
                <w:b/>
                <w:lang w:val="da-DK"/>
              </w:rPr>
            </w:pPr>
            <w:r w:rsidRPr="003C7CB4">
              <w:rPr>
                <w:b/>
                <w:lang w:val="da-DK"/>
              </w:rPr>
              <w:t>TAC</w:t>
            </w:r>
          </w:p>
        </w:tc>
        <w:tc>
          <w:tcPr>
            <w:tcW w:w="1260" w:type="dxa"/>
          </w:tcPr>
          <w:p w14:paraId="5CB79807" w14:textId="77777777" w:rsidR="00EF7EED" w:rsidRPr="003C7CB4" w:rsidRDefault="00EF7EED" w:rsidP="00C0118B">
            <w:pPr>
              <w:pStyle w:val="Normal11pt"/>
              <w:keepNext/>
              <w:keepLines/>
              <w:jc w:val="center"/>
              <w:rPr>
                <w:b/>
                <w:lang w:val="da-DK"/>
              </w:rPr>
            </w:pPr>
          </w:p>
          <w:p w14:paraId="0A50256E" w14:textId="77777777" w:rsidR="00EF7EED" w:rsidRPr="003C7CB4" w:rsidRDefault="00EF7EED" w:rsidP="00C0118B">
            <w:pPr>
              <w:pStyle w:val="Normal11pt"/>
              <w:keepNext/>
              <w:keepLines/>
              <w:jc w:val="center"/>
              <w:rPr>
                <w:b/>
                <w:lang w:val="da-DK"/>
              </w:rPr>
            </w:pPr>
            <w:r w:rsidRPr="003C7CB4">
              <w:rPr>
                <w:b/>
                <w:lang w:val="da-DK"/>
              </w:rPr>
              <w:t>FAC</w:t>
            </w:r>
          </w:p>
        </w:tc>
        <w:tc>
          <w:tcPr>
            <w:tcW w:w="2160" w:type="dxa"/>
          </w:tcPr>
          <w:p w14:paraId="3FB89B1E" w14:textId="77777777" w:rsidR="00EF7EED" w:rsidRPr="003C7CB4" w:rsidRDefault="00EF7EED" w:rsidP="00C0118B">
            <w:pPr>
              <w:pStyle w:val="Normal11pt"/>
              <w:keepNext/>
              <w:keepLines/>
              <w:jc w:val="center"/>
              <w:rPr>
                <w:b/>
                <w:lang w:val="da-DK"/>
              </w:rPr>
            </w:pPr>
            <w:r w:rsidRPr="003C7CB4">
              <w:rPr>
                <w:b/>
                <w:i/>
                <w:lang w:val="da-DK"/>
              </w:rPr>
              <w:t>Hazard</w:t>
            </w:r>
            <w:r w:rsidRPr="003C7CB4">
              <w:rPr>
                <w:b/>
                <w:lang w:val="da-DK"/>
              </w:rPr>
              <w:t xml:space="preserve"> ratio</w:t>
            </w:r>
          </w:p>
          <w:p w14:paraId="2823A38B" w14:textId="77777777" w:rsidR="00EF7EED" w:rsidRPr="003C7CB4" w:rsidRDefault="00EF7EED" w:rsidP="00C0118B">
            <w:pPr>
              <w:pStyle w:val="Normal11pt"/>
              <w:keepNext/>
              <w:keepLines/>
              <w:jc w:val="center"/>
              <w:rPr>
                <w:b/>
                <w:lang w:val="da-DK"/>
              </w:rPr>
            </w:pPr>
            <w:r w:rsidRPr="003C7CB4">
              <w:rPr>
                <w:b/>
                <w:lang w:val="da-DK"/>
              </w:rPr>
              <w:t>(TAC/FAC)</w:t>
            </w:r>
          </w:p>
        </w:tc>
        <w:tc>
          <w:tcPr>
            <w:tcW w:w="1351" w:type="dxa"/>
          </w:tcPr>
          <w:p w14:paraId="7A45D692" w14:textId="77777777" w:rsidR="00EF7EED" w:rsidRPr="003C7CB4" w:rsidRDefault="00EF7EED" w:rsidP="00C0118B">
            <w:pPr>
              <w:pStyle w:val="Normal11pt"/>
              <w:keepNext/>
              <w:keepLines/>
              <w:jc w:val="center"/>
              <w:rPr>
                <w:b/>
                <w:lang w:val="da-DK"/>
              </w:rPr>
            </w:pPr>
          </w:p>
          <w:p w14:paraId="64459F64" w14:textId="77777777" w:rsidR="00EF7EED" w:rsidRPr="003C7CB4" w:rsidRDefault="00EF7EED" w:rsidP="00C0118B">
            <w:pPr>
              <w:pStyle w:val="Normal11pt"/>
              <w:keepNext/>
              <w:keepLines/>
              <w:jc w:val="center"/>
              <w:rPr>
                <w:b/>
                <w:lang w:val="da-DK"/>
              </w:rPr>
            </w:pPr>
          </w:p>
        </w:tc>
      </w:tr>
      <w:tr w:rsidR="00EF7EED" w:rsidRPr="00FB05A4" w14:paraId="2DFE797E" w14:textId="77777777" w:rsidTr="00C0118B">
        <w:trPr>
          <w:jc w:val="center"/>
        </w:trPr>
        <w:tc>
          <w:tcPr>
            <w:tcW w:w="2719" w:type="dxa"/>
          </w:tcPr>
          <w:p w14:paraId="58E10E34" w14:textId="77777777" w:rsidR="00EF7EED" w:rsidRPr="003C7CB4" w:rsidRDefault="00EF7EED" w:rsidP="00195299">
            <w:pPr>
              <w:pStyle w:val="Normal11pt"/>
              <w:keepNext/>
              <w:rPr>
                <w:b/>
                <w:lang w:val="da-DK"/>
              </w:rPr>
            </w:pPr>
            <w:r w:rsidRPr="003C7CB4">
              <w:rPr>
                <w:b/>
                <w:lang w:val="da-DK"/>
              </w:rPr>
              <w:t>Undergruppe</w:t>
            </w:r>
          </w:p>
        </w:tc>
        <w:tc>
          <w:tcPr>
            <w:tcW w:w="1620" w:type="dxa"/>
          </w:tcPr>
          <w:p w14:paraId="4CEAD21B" w14:textId="6967B61E" w:rsidR="00EF7EED" w:rsidRPr="003C7CB4" w:rsidRDefault="00EF7EED" w:rsidP="00C0118B">
            <w:pPr>
              <w:pStyle w:val="Normal11pt"/>
              <w:jc w:val="center"/>
              <w:rPr>
                <w:lang w:val="da-DK"/>
              </w:rPr>
            </w:pPr>
            <w:r w:rsidRPr="003C7CB4">
              <w:rPr>
                <w:lang w:val="da-DK"/>
              </w:rPr>
              <w:t>(n</w:t>
            </w:r>
            <w:r w:rsidR="00020801">
              <w:rPr>
                <w:lang w:val="da-DK"/>
              </w:rPr>
              <w:t> </w:t>
            </w:r>
            <w:r w:rsidRPr="003C7CB4">
              <w:rPr>
                <w:lang w:val="da-DK"/>
              </w:rPr>
              <w:t>=</w:t>
            </w:r>
            <w:r w:rsidR="00020801">
              <w:rPr>
                <w:lang w:val="da-DK"/>
              </w:rPr>
              <w:t> </w:t>
            </w:r>
            <w:r w:rsidRPr="003C7CB4">
              <w:rPr>
                <w:lang w:val="da-DK"/>
              </w:rPr>
              <w:t>539)</w:t>
            </w:r>
          </w:p>
        </w:tc>
        <w:tc>
          <w:tcPr>
            <w:tcW w:w="1260" w:type="dxa"/>
          </w:tcPr>
          <w:p w14:paraId="678B4141" w14:textId="26B8A421" w:rsidR="00EF7EED" w:rsidRPr="003C7CB4" w:rsidRDefault="00EF7EED" w:rsidP="00C0118B">
            <w:pPr>
              <w:pStyle w:val="Normal11pt"/>
              <w:jc w:val="center"/>
              <w:rPr>
                <w:lang w:val="da-DK"/>
              </w:rPr>
            </w:pPr>
            <w:r w:rsidRPr="003C7CB4">
              <w:rPr>
                <w:lang w:val="da-DK"/>
              </w:rPr>
              <w:t>(n</w:t>
            </w:r>
            <w:r w:rsidR="00020801">
              <w:rPr>
                <w:lang w:val="da-DK"/>
              </w:rPr>
              <w:t> </w:t>
            </w:r>
            <w:r w:rsidRPr="003C7CB4">
              <w:rPr>
                <w:lang w:val="da-DK"/>
              </w:rPr>
              <w:t>=</w:t>
            </w:r>
            <w:r w:rsidR="00020801">
              <w:rPr>
                <w:lang w:val="da-DK"/>
              </w:rPr>
              <w:t> </w:t>
            </w:r>
            <w:r w:rsidRPr="003C7CB4">
              <w:rPr>
                <w:lang w:val="da-DK"/>
              </w:rPr>
              <w:t>521)</w:t>
            </w:r>
          </w:p>
        </w:tc>
        <w:tc>
          <w:tcPr>
            <w:tcW w:w="2160" w:type="dxa"/>
          </w:tcPr>
          <w:p w14:paraId="64534695" w14:textId="147D45AE" w:rsidR="00EF7EED" w:rsidRPr="003C7CB4" w:rsidRDefault="00EF7EED" w:rsidP="00C0118B">
            <w:pPr>
              <w:pStyle w:val="Normal11pt"/>
              <w:jc w:val="center"/>
              <w:rPr>
                <w:lang w:val="da-DK"/>
              </w:rPr>
            </w:pPr>
            <w:r w:rsidRPr="003C7CB4">
              <w:rPr>
                <w:lang w:val="da-DK"/>
              </w:rPr>
              <w:t>(95</w:t>
            </w:r>
            <w:r w:rsidR="00020801">
              <w:rPr>
                <w:lang w:val="da-DK"/>
              </w:rPr>
              <w:t> </w:t>
            </w:r>
            <w:r w:rsidRPr="003C7CB4">
              <w:rPr>
                <w:lang w:val="da-DK"/>
              </w:rPr>
              <w:t>% CI)</w:t>
            </w:r>
          </w:p>
        </w:tc>
        <w:tc>
          <w:tcPr>
            <w:tcW w:w="1351" w:type="dxa"/>
          </w:tcPr>
          <w:p w14:paraId="69C7B883" w14:textId="77777777" w:rsidR="00EF7EED" w:rsidRPr="003C7CB4" w:rsidRDefault="00EF7EED" w:rsidP="00C0118B">
            <w:pPr>
              <w:pStyle w:val="Normal11pt"/>
              <w:jc w:val="center"/>
              <w:rPr>
                <w:lang w:val="da-DK"/>
              </w:rPr>
            </w:pPr>
            <w:r w:rsidRPr="003C7CB4">
              <w:rPr>
                <w:b/>
                <w:lang w:val="da-DK"/>
              </w:rPr>
              <w:t>p-værdi</w:t>
            </w:r>
          </w:p>
        </w:tc>
      </w:tr>
      <w:tr w:rsidR="00EF7EED" w:rsidRPr="000B07FD" w14:paraId="63A71C5D" w14:textId="77777777" w:rsidTr="00C0118B">
        <w:trPr>
          <w:jc w:val="center"/>
        </w:trPr>
        <w:tc>
          <w:tcPr>
            <w:tcW w:w="2719" w:type="dxa"/>
          </w:tcPr>
          <w:p w14:paraId="1687B2F0" w14:textId="77777777" w:rsidR="00EF7EED" w:rsidRPr="00C007E2" w:rsidRDefault="00EF7EED" w:rsidP="00C0118B">
            <w:pPr>
              <w:pStyle w:val="Normal11pt"/>
              <w:rPr>
                <w:lang w:val="da-DK"/>
              </w:rPr>
            </w:pPr>
          </w:p>
          <w:p w14:paraId="6EE864B2" w14:textId="77777777" w:rsidR="00EF7EED" w:rsidRPr="00C007E2" w:rsidRDefault="00EF7EED" w:rsidP="00C0118B">
            <w:pPr>
              <w:pStyle w:val="Normal11pt"/>
              <w:rPr>
                <w:lang w:val="da-DK"/>
              </w:rPr>
            </w:pPr>
            <w:r w:rsidRPr="00C007E2">
              <w:rPr>
                <w:lang w:val="da-DK"/>
              </w:rPr>
              <w:t xml:space="preserve">Opfylder relativ indikation for kemoterapi </w:t>
            </w:r>
            <w:r w:rsidRPr="00C007E2">
              <w:rPr>
                <w:vertAlign w:val="superscript"/>
                <w:lang w:val="da-DK"/>
              </w:rPr>
              <w:t>a</w:t>
            </w:r>
          </w:p>
        </w:tc>
        <w:tc>
          <w:tcPr>
            <w:tcW w:w="1620" w:type="dxa"/>
          </w:tcPr>
          <w:p w14:paraId="646BF3C1" w14:textId="77777777" w:rsidR="00EF7EED" w:rsidRPr="00C007E2" w:rsidRDefault="00EF7EED" w:rsidP="00C0118B">
            <w:pPr>
              <w:pStyle w:val="Normal11pt"/>
              <w:jc w:val="center"/>
              <w:rPr>
                <w:lang w:val="da-DK"/>
              </w:rPr>
            </w:pPr>
          </w:p>
        </w:tc>
        <w:tc>
          <w:tcPr>
            <w:tcW w:w="1260" w:type="dxa"/>
          </w:tcPr>
          <w:p w14:paraId="1C730CF4" w14:textId="77777777" w:rsidR="00EF7EED" w:rsidRPr="00C007E2" w:rsidRDefault="00EF7EED" w:rsidP="00C0118B">
            <w:pPr>
              <w:pStyle w:val="Normal11pt"/>
              <w:jc w:val="center"/>
              <w:rPr>
                <w:lang w:val="da-DK"/>
              </w:rPr>
            </w:pPr>
          </w:p>
        </w:tc>
        <w:tc>
          <w:tcPr>
            <w:tcW w:w="2160" w:type="dxa"/>
          </w:tcPr>
          <w:p w14:paraId="04C4BE51" w14:textId="77777777" w:rsidR="00EF7EED" w:rsidRPr="00C007E2" w:rsidRDefault="00EF7EED" w:rsidP="00C0118B">
            <w:pPr>
              <w:pStyle w:val="Normal11pt"/>
              <w:jc w:val="center"/>
              <w:rPr>
                <w:lang w:val="da-DK"/>
              </w:rPr>
            </w:pPr>
          </w:p>
        </w:tc>
        <w:tc>
          <w:tcPr>
            <w:tcW w:w="1351" w:type="dxa"/>
          </w:tcPr>
          <w:p w14:paraId="0AC5DC75" w14:textId="77777777" w:rsidR="00EF7EED" w:rsidRPr="00C007E2" w:rsidRDefault="00EF7EED" w:rsidP="00C0118B">
            <w:pPr>
              <w:pStyle w:val="Normal11pt"/>
              <w:jc w:val="center"/>
              <w:rPr>
                <w:lang w:val="da-DK"/>
              </w:rPr>
            </w:pPr>
          </w:p>
        </w:tc>
      </w:tr>
      <w:tr w:rsidR="00EF7EED" w:rsidRPr="00FB05A4" w14:paraId="0B2CAE54" w14:textId="77777777" w:rsidTr="00C0118B">
        <w:trPr>
          <w:jc w:val="center"/>
        </w:trPr>
        <w:tc>
          <w:tcPr>
            <w:tcW w:w="2719" w:type="dxa"/>
          </w:tcPr>
          <w:p w14:paraId="1CF80DE7" w14:textId="77777777" w:rsidR="00EF7EED" w:rsidRPr="00C007E2" w:rsidRDefault="00EF7EED" w:rsidP="00C0118B">
            <w:pPr>
              <w:pStyle w:val="Normal11pt"/>
              <w:rPr>
                <w:lang w:val="da-DK"/>
              </w:rPr>
            </w:pPr>
          </w:p>
          <w:p w14:paraId="733A22E4" w14:textId="77777777" w:rsidR="00EF7EED" w:rsidRPr="003C7CB4" w:rsidRDefault="00EF7EED" w:rsidP="00C0118B">
            <w:pPr>
              <w:pStyle w:val="Normal11pt"/>
              <w:rPr>
                <w:lang w:val="da-DK"/>
              </w:rPr>
            </w:pPr>
            <w:r w:rsidRPr="003C7CB4">
              <w:rPr>
                <w:lang w:val="da-DK"/>
              </w:rPr>
              <w:t>Nej</w:t>
            </w:r>
          </w:p>
        </w:tc>
        <w:tc>
          <w:tcPr>
            <w:tcW w:w="1620" w:type="dxa"/>
          </w:tcPr>
          <w:p w14:paraId="18598C14" w14:textId="77777777" w:rsidR="00EF7EED" w:rsidRPr="003C7CB4" w:rsidRDefault="00EF7EED" w:rsidP="00C0118B">
            <w:pPr>
              <w:pStyle w:val="Normal11pt"/>
              <w:jc w:val="center"/>
              <w:rPr>
                <w:lang w:val="da-DK"/>
              </w:rPr>
            </w:pPr>
          </w:p>
          <w:p w14:paraId="3E5F897F" w14:textId="77777777" w:rsidR="00EF7EED" w:rsidRPr="003C7CB4" w:rsidRDefault="00EF7EED" w:rsidP="00C0118B">
            <w:pPr>
              <w:pStyle w:val="Normal11pt"/>
              <w:jc w:val="center"/>
              <w:rPr>
                <w:lang w:val="da-DK"/>
              </w:rPr>
            </w:pPr>
            <w:r w:rsidRPr="003C7CB4">
              <w:rPr>
                <w:lang w:val="da-DK"/>
              </w:rPr>
              <w:t>18/214</w:t>
            </w:r>
          </w:p>
          <w:p w14:paraId="722AA9BF" w14:textId="24E6E6D3" w:rsidR="00EF7EED" w:rsidRPr="003C7CB4" w:rsidRDefault="00EF7EED" w:rsidP="00C0118B">
            <w:pPr>
              <w:pStyle w:val="Normal11pt"/>
              <w:jc w:val="center"/>
              <w:rPr>
                <w:lang w:val="da-DK"/>
              </w:rPr>
            </w:pPr>
            <w:r w:rsidRPr="003C7CB4">
              <w:rPr>
                <w:lang w:val="da-DK"/>
              </w:rPr>
              <w:t>(8,4</w:t>
            </w:r>
            <w:r w:rsidR="00020801">
              <w:rPr>
                <w:lang w:val="da-DK"/>
              </w:rPr>
              <w:t> </w:t>
            </w:r>
            <w:r w:rsidRPr="003C7CB4">
              <w:rPr>
                <w:lang w:val="da-DK"/>
              </w:rPr>
              <w:t>%)</w:t>
            </w:r>
          </w:p>
        </w:tc>
        <w:tc>
          <w:tcPr>
            <w:tcW w:w="1260" w:type="dxa"/>
          </w:tcPr>
          <w:p w14:paraId="69BEF1B4" w14:textId="77777777" w:rsidR="00EF7EED" w:rsidRPr="003C7CB4" w:rsidRDefault="00EF7EED" w:rsidP="00C0118B">
            <w:pPr>
              <w:pStyle w:val="Normal11pt"/>
              <w:jc w:val="center"/>
              <w:rPr>
                <w:lang w:val="da-DK"/>
              </w:rPr>
            </w:pPr>
          </w:p>
          <w:p w14:paraId="5D4B8731" w14:textId="77777777" w:rsidR="00EF7EED" w:rsidRPr="003C7CB4" w:rsidRDefault="00EF7EED" w:rsidP="00C0118B">
            <w:pPr>
              <w:pStyle w:val="Normal11pt"/>
              <w:jc w:val="center"/>
              <w:rPr>
                <w:lang w:val="da-DK"/>
              </w:rPr>
            </w:pPr>
            <w:r w:rsidRPr="003C7CB4">
              <w:rPr>
                <w:lang w:val="da-DK"/>
              </w:rPr>
              <w:t>26/227</w:t>
            </w:r>
          </w:p>
          <w:p w14:paraId="358E45DB" w14:textId="77777777" w:rsidR="00EF7EED" w:rsidRPr="003C7CB4" w:rsidRDefault="00EF7EED" w:rsidP="00C0118B">
            <w:pPr>
              <w:pStyle w:val="Normal11pt"/>
              <w:jc w:val="center"/>
              <w:rPr>
                <w:lang w:val="da-DK"/>
              </w:rPr>
            </w:pPr>
            <w:r w:rsidRPr="003C7CB4">
              <w:rPr>
                <w:lang w:val="da-DK"/>
              </w:rPr>
              <w:t>(11,5%)</w:t>
            </w:r>
          </w:p>
        </w:tc>
        <w:tc>
          <w:tcPr>
            <w:tcW w:w="2160" w:type="dxa"/>
          </w:tcPr>
          <w:p w14:paraId="2E1AC158" w14:textId="77777777" w:rsidR="00EF7EED" w:rsidRPr="003C7CB4" w:rsidRDefault="00EF7EED" w:rsidP="00C0118B">
            <w:pPr>
              <w:pStyle w:val="Normal11pt"/>
              <w:jc w:val="center"/>
              <w:rPr>
                <w:lang w:val="da-DK"/>
              </w:rPr>
            </w:pPr>
          </w:p>
          <w:p w14:paraId="53781E31" w14:textId="77777777" w:rsidR="00EF7EED" w:rsidRPr="003C7CB4" w:rsidRDefault="00EF7EED" w:rsidP="00C0118B">
            <w:pPr>
              <w:pStyle w:val="Normal11pt"/>
              <w:jc w:val="center"/>
              <w:rPr>
                <w:lang w:val="da-DK"/>
              </w:rPr>
            </w:pPr>
            <w:r w:rsidRPr="003C7CB4">
              <w:rPr>
                <w:lang w:val="da-DK"/>
              </w:rPr>
              <w:t>0,796 (0,434-1,459)</w:t>
            </w:r>
          </w:p>
        </w:tc>
        <w:tc>
          <w:tcPr>
            <w:tcW w:w="1351" w:type="dxa"/>
          </w:tcPr>
          <w:p w14:paraId="422B13BE" w14:textId="77777777" w:rsidR="00EF7EED" w:rsidRPr="003C7CB4" w:rsidRDefault="00EF7EED" w:rsidP="00C0118B">
            <w:pPr>
              <w:pStyle w:val="Normal11pt"/>
              <w:jc w:val="center"/>
              <w:rPr>
                <w:lang w:val="da-DK"/>
              </w:rPr>
            </w:pPr>
          </w:p>
          <w:p w14:paraId="09A146FB" w14:textId="77777777" w:rsidR="00EF7EED" w:rsidRPr="003C7CB4" w:rsidRDefault="00EF7EED" w:rsidP="00C0118B">
            <w:pPr>
              <w:pStyle w:val="Normal11pt"/>
              <w:jc w:val="center"/>
              <w:rPr>
                <w:lang w:val="da-DK"/>
              </w:rPr>
            </w:pPr>
            <w:r w:rsidRPr="003C7CB4">
              <w:rPr>
                <w:lang w:val="da-DK"/>
              </w:rPr>
              <w:t>0,4593</w:t>
            </w:r>
          </w:p>
        </w:tc>
      </w:tr>
      <w:tr w:rsidR="00EF7EED" w:rsidRPr="00FB05A4" w14:paraId="02EDC898" w14:textId="77777777" w:rsidTr="00C0118B">
        <w:trPr>
          <w:jc w:val="center"/>
        </w:trPr>
        <w:tc>
          <w:tcPr>
            <w:tcW w:w="2719" w:type="dxa"/>
          </w:tcPr>
          <w:p w14:paraId="4C288742" w14:textId="77777777" w:rsidR="00EF7EED" w:rsidRPr="003C7CB4" w:rsidRDefault="00EF7EED" w:rsidP="00C0118B">
            <w:pPr>
              <w:pStyle w:val="Normal11pt"/>
              <w:rPr>
                <w:lang w:val="da-DK"/>
              </w:rPr>
            </w:pPr>
          </w:p>
          <w:p w14:paraId="49D9D867" w14:textId="77777777" w:rsidR="00EF7EED" w:rsidRPr="003C7CB4" w:rsidRDefault="00EF7EED" w:rsidP="00C0118B">
            <w:pPr>
              <w:pStyle w:val="Normal11pt"/>
              <w:rPr>
                <w:lang w:val="da-DK"/>
              </w:rPr>
            </w:pPr>
            <w:r w:rsidRPr="003C7CB4">
              <w:rPr>
                <w:lang w:val="da-DK"/>
              </w:rPr>
              <w:t>Ja</w:t>
            </w:r>
          </w:p>
        </w:tc>
        <w:tc>
          <w:tcPr>
            <w:tcW w:w="1620" w:type="dxa"/>
          </w:tcPr>
          <w:p w14:paraId="454FB0B3" w14:textId="77777777" w:rsidR="00EF7EED" w:rsidRPr="003C7CB4" w:rsidRDefault="00EF7EED" w:rsidP="00C0118B">
            <w:pPr>
              <w:pStyle w:val="Normal11pt"/>
              <w:jc w:val="center"/>
              <w:rPr>
                <w:lang w:val="da-DK"/>
              </w:rPr>
            </w:pPr>
          </w:p>
          <w:p w14:paraId="1D3A8F3B" w14:textId="77777777" w:rsidR="00EF7EED" w:rsidRPr="003C7CB4" w:rsidRDefault="00EF7EED" w:rsidP="00C0118B">
            <w:pPr>
              <w:pStyle w:val="Normal11pt"/>
              <w:jc w:val="center"/>
              <w:rPr>
                <w:lang w:val="da-DK"/>
              </w:rPr>
            </w:pPr>
            <w:r w:rsidRPr="003C7CB4">
              <w:rPr>
                <w:lang w:val="da-DK"/>
              </w:rPr>
              <w:t>48/325</w:t>
            </w:r>
          </w:p>
          <w:p w14:paraId="6A9599DB" w14:textId="4931F27C" w:rsidR="00EF7EED" w:rsidRPr="003C7CB4" w:rsidRDefault="00EF7EED" w:rsidP="00C0118B">
            <w:pPr>
              <w:pStyle w:val="Normal11pt"/>
              <w:jc w:val="center"/>
              <w:rPr>
                <w:lang w:val="da-DK"/>
              </w:rPr>
            </w:pPr>
            <w:r w:rsidRPr="003C7CB4">
              <w:rPr>
                <w:lang w:val="da-DK"/>
              </w:rPr>
              <w:t>(14,8</w:t>
            </w:r>
            <w:r w:rsidR="00020801">
              <w:rPr>
                <w:lang w:val="da-DK"/>
              </w:rPr>
              <w:t> </w:t>
            </w:r>
            <w:r w:rsidRPr="003C7CB4">
              <w:rPr>
                <w:lang w:val="da-DK"/>
              </w:rPr>
              <w:t>%)</w:t>
            </w:r>
          </w:p>
        </w:tc>
        <w:tc>
          <w:tcPr>
            <w:tcW w:w="1260" w:type="dxa"/>
          </w:tcPr>
          <w:p w14:paraId="083C5515" w14:textId="77777777" w:rsidR="00EF7EED" w:rsidRPr="003C7CB4" w:rsidRDefault="00EF7EED" w:rsidP="00C0118B">
            <w:pPr>
              <w:pStyle w:val="Normal11pt"/>
              <w:jc w:val="center"/>
              <w:rPr>
                <w:lang w:val="da-DK"/>
              </w:rPr>
            </w:pPr>
          </w:p>
          <w:p w14:paraId="0D98B709" w14:textId="77777777" w:rsidR="00EF7EED" w:rsidRPr="003C7CB4" w:rsidRDefault="00EF7EED" w:rsidP="00C0118B">
            <w:pPr>
              <w:pStyle w:val="Normal11pt"/>
              <w:jc w:val="center"/>
              <w:rPr>
                <w:lang w:val="da-DK"/>
              </w:rPr>
            </w:pPr>
            <w:r w:rsidRPr="003C7CB4">
              <w:rPr>
                <w:lang w:val="da-DK"/>
              </w:rPr>
              <w:t>69/294</w:t>
            </w:r>
          </w:p>
          <w:p w14:paraId="36B294C9" w14:textId="1C3063FA" w:rsidR="00EF7EED" w:rsidRPr="003C7CB4" w:rsidRDefault="00EF7EED" w:rsidP="00C0118B">
            <w:pPr>
              <w:pStyle w:val="Normal11pt"/>
              <w:jc w:val="center"/>
              <w:rPr>
                <w:lang w:val="da-DK"/>
              </w:rPr>
            </w:pPr>
            <w:r w:rsidRPr="003C7CB4">
              <w:rPr>
                <w:lang w:val="da-DK"/>
              </w:rPr>
              <w:t>(23,5</w:t>
            </w:r>
            <w:r w:rsidR="00020801">
              <w:rPr>
                <w:lang w:val="da-DK"/>
              </w:rPr>
              <w:t> </w:t>
            </w:r>
            <w:r w:rsidRPr="003C7CB4">
              <w:rPr>
                <w:lang w:val="da-DK"/>
              </w:rPr>
              <w:t>%)</w:t>
            </w:r>
          </w:p>
        </w:tc>
        <w:tc>
          <w:tcPr>
            <w:tcW w:w="2160" w:type="dxa"/>
          </w:tcPr>
          <w:p w14:paraId="7C02A58D" w14:textId="77777777" w:rsidR="00EF7EED" w:rsidRPr="003C7CB4" w:rsidRDefault="00EF7EED" w:rsidP="00C0118B">
            <w:pPr>
              <w:pStyle w:val="Normal11pt"/>
              <w:jc w:val="center"/>
              <w:rPr>
                <w:lang w:val="da-DK"/>
              </w:rPr>
            </w:pPr>
          </w:p>
          <w:p w14:paraId="0C961DD1" w14:textId="77777777" w:rsidR="00EF7EED" w:rsidRPr="003C7CB4" w:rsidRDefault="00EF7EED" w:rsidP="00C0118B">
            <w:pPr>
              <w:pStyle w:val="Normal11pt"/>
              <w:jc w:val="center"/>
              <w:rPr>
                <w:lang w:val="da-DK"/>
              </w:rPr>
            </w:pPr>
            <w:r w:rsidRPr="003C7CB4">
              <w:rPr>
                <w:lang w:val="da-DK"/>
              </w:rPr>
              <w:t>0,606 (0,42-0,877)</w:t>
            </w:r>
          </w:p>
        </w:tc>
        <w:tc>
          <w:tcPr>
            <w:tcW w:w="1351" w:type="dxa"/>
          </w:tcPr>
          <w:p w14:paraId="76029DAF" w14:textId="77777777" w:rsidR="00EF7EED" w:rsidRPr="003C7CB4" w:rsidRDefault="00EF7EED" w:rsidP="00C0118B">
            <w:pPr>
              <w:pStyle w:val="Normal11pt"/>
              <w:jc w:val="center"/>
              <w:rPr>
                <w:lang w:val="da-DK"/>
              </w:rPr>
            </w:pPr>
          </w:p>
          <w:p w14:paraId="5D683CB5" w14:textId="77777777" w:rsidR="00EF7EED" w:rsidRPr="003C7CB4" w:rsidRDefault="00EF7EED" w:rsidP="00C0118B">
            <w:pPr>
              <w:pStyle w:val="Normal11pt"/>
              <w:jc w:val="center"/>
              <w:rPr>
                <w:lang w:val="da-DK"/>
              </w:rPr>
            </w:pPr>
            <w:r w:rsidRPr="003C7CB4">
              <w:rPr>
                <w:lang w:val="da-DK"/>
              </w:rPr>
              <w:t>0,0072</w:t>
            </w:r>
          </w:p>
        </w:tc>
      </w:tr>
    </w:tbl>
    <w:p w14:paraId="773524B7" w14:textId="664D0A17" w:rsidR="00EF7EED" w:rsidRPr="00D259DC" w:rsidRDefault="00EF7EED" w:rsidP="00EF7EED">
      <w:pPr>
        <w:suppressAutoHyphens/>
        <w:rPr>
          <w:szCs w:val="20"/>
        </w:rPr>
      </w:pPr>
      <w:r w:rsidRPr="00D259DC">
        <w:rPr>
          <w:szCs w:val="20"/>
        </w:rPr>
        <w:t>TAC</w:t>
      </w:r>
      <w:r w:rsidR="00736CFC" w:rsidRPr="00D259DC">
        <w:rPr>
          <w:szCs w:val="20"/>
        </w:rPr>
        <w:t> </w:t>
      </w:r>
      <w:r w:rsidRPr="00D259DC">
        <w:rPr>
          <w:szCs w:val="20"/>
        </w:rPr>
        <w:t>=</w:t>
      </w:r>
      <w:r w:rsidR="00736CFC" w:rsidRPr="00D259DC">
        <w:rPr>
          <w:szCs w:val="20"/>
        </w:rPr>
        <w:t> </w:t>
      </w:r>
      <w:r w:rsidRPr="00D259DC">
        <w:rPr>
          <w:szCs w:val="20"/>
        </w:rPr>
        <w:t>docetaxel, doxorubicin og cyclophosphamid</w:t>
      </w:r>
    </w:p>
    <w:p w14:paraId="4CCE74D9" w14:textId="079F0958" w:rsidR="00EF7EED" w:rsidRPr="00D259DC" w:rsidRDefault="00EF7EED" w:rsidP="00EF7EED">
      <w:pPr>
        <w:suppressAutoHyphens/>
        <w:rPr>
          <w:szCs w:val="20"/>
        </w:rPr>
      </w:pPr>
      <w:r w:rsidRPr="00D259DC">
        <w:rPr>
          <w:szCs w:val="20"/>
        </w:rPr>
        <w:t>FAC</w:t>
      </w:r>
      <w:r w:rsidR="00736CFC" w:rsidRPr="00D259DC">
        <w:rPr>
          <w:szCs w:val="20"/>
        </w:rPr>
        <w:t> </w:t>
      </w:r>
      <w:r w:rsidRPr="00D259DC">
        <w:rPr>
          <w:szCs w:val="20"/>
        </w:rPr>
        <w:t>=</w:t>
      </w:r>
      <w:r w:rsidR="00736CFC" w:rsidRPr="00D259DC">
        <w:rPr>
          <w:szCs w:val="20"/>
        </w:rPr>
        <w:t> </w:t>
      </w:r>
      <w:r w:rsidRPr="00D259DC">
        <w:rPr>
          <w:szCs w:val="20"/>
        </w:rPr>
        <w:t>5-fluoruracil, doxorubicin and cyclophosphamid</w:t>
      </w:r>
    </w:p>
    <w:p w14:paraId="276576AF" w14:textId="009E6A96" w:rsidR="00EF7EED" w:rsidRPr="0066748F" w:rsidRDefault="00EF7EED" w:rsidP="00EF7EED">
      <w:pPr>
        <w:suppressAutoHyphens/>
        <w:rPr>
          <w:bCs/>
          <w:szCs w:val="20"/>
          <w:lang w:val="da-DK"/>
        </w:rPr>
      </w:pPr>
      <w:r w:rsidRPr="0066748F">
        <w:rPr>
          <w:bCs/>
          <w:szCs w:val="20"/>
          <w:lang w:val="da-DK"/>
        </w:rPr>
        <w:t>CI</w:t>
      </w:r>
      <w:r w:rsidR="00736CFC">
        <w:rPr>
          <w:bCs/>
          <w:szCs w:val="20"/>
          <w:lang w:val="da-DK"/>
        </w:rPr>
        <w:t> </w:t>
      </w:r>
      <w:r w:rsidRPr="0066748F">
        <w:rPr>
          <w:bCs/>
          <w:szCs w:val="20"/>
          <w:lang w:val="da-DK"/>
        </w:rPr>
        <w:t>=</w:t>
      </w:r>
      <w:r w:rsidR="00736CFC">
        <w:rPr>
          <w:bCs/>
          <w:szCs w:val="20"/>
          <w:lang w:val="da-DK"/>
        </w:rPr>
        <w:t> </w:t>
      </w:r>
      <w:r w:rsidRPr="0066748F">
        <w:rPr>
          <w:bCs/>
          <w:szCs w:val="20"/>
          <w:lang w:val="da-DK"/>
        </w:rPr>
        <w:t>Konfidensinterval; ER</w:t>
      </w:r>
      <w:r w:rsidR="00736CFC">
        <w:rPr>
          <w:bCs/>
          <w:szCs w:val="20"/>
          <w:lang w:val="da-DK"/>
        </w:rPr>
        <w:t> </w:t>
      </w:r>
      <w:r w:rsidRPr="0066748F">
        <w:rPr>
          <w:bCs/>
          <w:szCs w:val="20"/>
          <w:lang w:val="da-DK"/>
        </w:rPr>
        <w:t>=</w:t>
      </w:r>
      <w:r w:rsidR="00736CFC">
        <w:rPr>
          <w:bCs/>
          <w:szCs w:val="20"/>
          <w:lang w:val="da-DK"/>
        </w:rPr>
        <w:t> </w:t>
      </w:r>
      <w:r w:rsidRPr="0066748F">
        <w:rPr>
          <w:bCs/>
          <w:szCs w:val="20"/>
          <w:lang w:val="da-DK"/>
        </w:rPr>
        <w:t>østrogenreceptor</w:t>
      </w:r>
    </w:p>
    <w:p w14:paraId="7A86E6D8" w14:textId="359856C9" w:rsidR="00EF7EED" w:rsidRPr="0066748F" w:rsidRDefault="00EF7EED" w:rsidP="00EF7EED">
      <w:pPr>
        <w:suppressAutoHyphens/>
        <w:rPr>
          <w:bCs/>
          <w:szCs w:val="20"/>
          <w:lang w:val="da-DK"/>
        </w:rPr>
      </w:pPr>
      <w:r w:rsidRPr="0066748F">
        <w:rPr>
          <w:bCs/>
          <w:szCs w:val="20"/>
          <w:lang w:val="da-DK"/>
        </w:rPr>
        <w:t>PR</w:t>
      </w:r>
      <w:r w:rsidR="00736CFC">
        <w:rPr>
          <w:bCs/>
          <w:szCs w:val="20"/>
          <w:lang w:val="da-DK"/>
        </w:rPr>
        <w:t> </w:t>
      </w:r>
      <w:r w:rsidRPr="0066748F">
        <w:rPr>
          <w:bCs/>
          <w:szCs w:val="20"/>
          <w:lang w:val="da-DK"/>
        </w:rPr>
        <w:t>=</w:t>
      </w:r>
      <w:r w:rsidR="00736CFC">
        <w:rPr>
          <w:bCs/>
          <w:szCs w:val="20"/>
          <w:lang w:val="da-DK"/>
        </w:rPr>
        <w:t> </w:t>
      </w:r>
      <w:r w:rsidRPr="0066748F">
        <w:rPr>
          <w:bCs/>
          <w:szCs w:val="20"/>
          <w:lang w:val="da-DK"/>
        </w:rPr>
        <w:t>progesteronreceptor</w:t>
      </w:r>
    </w:p>
    <w:p w14:paraId="2452F36B" w14:textId="47D364EC" w:rsidR="00EF7EED" w:rsidRPr="0066748F" w:rsidRDefault="00EF7EED" w:rsidP="00EF7EED">
      <w:pPr>
        <w:suppressAutoHyphens/>
        <w:rPr>
          <w:bCs/>
          <w:szCs w:val="20"/>
          <w:lang w:val="da-DK"/>
        </w:rPr>
      </w:pPr>
      <w:r w:rsidRPr="0066748F">
        <w:rPr>
          <w:rFonts w:ascii="(Utiliser une police de caractè" w:hAnsi="(Utiliser une police de caractè"/>
          <w:bCs/>
          <w:szCs w:val="20"/>
          <w:vertAlign w:val="superscript"/>
          <w:lang w:val="da-DK"/>
        </w:rPr>
        <w:t>a</w:t>
      </w:r>
      <w:r w:rsidRPr="0066748F">
        <w:rPr>
          <w:bCs/>
          <w:szCs w:val="20"/>
          <w:lang w:val="da-DK"/>
        </w:rPr>
        <w:t xml:space="preserve"> ER/PR-negativ eller grad 3 eller tumorstørrelse &gt;</w:t>
      </w:r>
      <w:r w:rsidR="00736CFC">
        <w:rPr>
          <w:bCs/>
          <w:szCs w:val="20"/>
          <w:lang w:val="da-DK"/>
        </w:rPr>
        <w:t> </w:t>
      </w:r>
      <w:r w:rsidRPr="0066748F">
        <w:rPr>
          <w:bCs/>
          <w:szCs w:val="20"/>
          <w:lang w:val="da-DK"/>
        </w:rPr>
        <w:t>5 cm</w:t>
      </w:r>
    </w:p>
    <w:p w14:paraId="1D510898" w14:textId="77777777" w:rsidR="00EF7EED" w:rsidRPr="00C007E2" w:rsidRDefault="00EF7EED" w:rsidP="00EF7EED">
      <w:pPr>
        <w:suppressAutoHyphens/>
        <w:rPr>
          <w:bCs/>
          <w:lang w:val="da-DK"/>
        </w:rPr>
      </w:pPr>
    </w:p>
    <w:p w14:paraId="48C375F3" w14:textId="77777777" w:rsidR="00EF7EED" w:rsidRPr="00CB3199" w:rsidRDefault="00EF7EED" w:rsidP="00EF7EED">
      <w:pPr>
        <w:suppressAutoHyphens/>
        <w:rPr>
          <w:bCs/>
          <w:lang w:val="da-DK"/>
        </w:rPr>
      </w:pPr>
      <w:r w:rsidRPr="00CB3199">
        <w:rPr>
          <w:bCs/>
          <w:lang w:val="da-DK"/>
        </w:rPr>
        <w:t xml:space="preserve">Den estimerede </w:t>
      </w:r>
      <w:r w:rsidRPr="00DD6405">
        <w:rPr>
          <w:bCs/>
          <w:i/>
          <w:lang w:val="da-DK"/>
        </w:rPr>
        <w:t>hazard</w:t>
      </w:r>
      <w:r w:rsidRPr="00CB3199">
        <w:rPr>
          <w:bCs/>
          <w:lang w:val="da-DK"/>
        </w:rPr>
        <w:t xml:space="preserve"> ratio blev udregnet ved hjælp af Cox proportional </w:t>
      </w:r>
      <w:r w:rsidRPr="00DD6405">
        <w:rPr>
          <w:bCs/>
          <w:i/>
          <w:lang w:val="da-DK"/>
        </w:rPr>
        <w:t>hazard</w:t>
      </w:r>
      <w:r w:rsidRPr="00CB3199">
        <w:rPr>
          <w:bCs/>
          <w:lang w:val="da-DK"/>
        </w:rPr>
        <w:t>-model med behandlingsgruppen som fa</w:t>
      </w:r>
      <w:r>
        <w:rPr>
          <w:bCs/>
          <w:lang w:val="da-DK"/>
        </w:rPr>
        <w:t>k</w:t>
      </w:r>
      <w:r w:rsidRPr="00CB3199">
        <w:rPr>
          <w:bCs/>
          <w:lang w:val="da-DK"/>
        </w:rPr>
        <w:t>tor.</w:t>
      </w:r>
    </w:p>
    <w:p w14:paraId="0D90D71A" w14:textId="77777777" w:rsidR="00EF7EED" w:rsidRPr="00A52BBE" w:rsidRDefault="00EF7EED" w:rsidP="00EF7EED">
      <w:pPr>
        <w:keepNext/>
        <w:tabs>
          <w:tab w:val="left" w:pos="-1440"/>
          <w:tab w:val="left" w:pos="-306"/>
          <w:tab w:val="left" w:pos="-142"/>
          <w:tab w:val="left" w:pos="567"/>
        </w:tabs>
        <w:rPr>
          <w:bCs/>
          <w:lang w:val="da-DK"/>
        </w:rPr>
      </w:pPr>
    </w:p>
    <w:p w14:paraId="0898C289" w14:textId="77777777" w:rsidR="00EF7EED" w:rsidRPr="00685027" w:rsidRDefault="00EF7EED" w:rsidP="00EF7EED">
      <w:pPr>
        <w:keepNext/>
        <w:tabs>
          <w:tab w:val="left" w:pos="-1440"/>
          <w:tab w:val="left" w:pos="-306"/>
          <w:tab w:val="left" w:pos="-142"/>
          <w:tab w:val="left" w:pos="567"/>
        </w:tabs>
        <w:rPr>
          <w:bCs/>
          <w:i/>
          <w:lang w:val="da-DK"/>
        </w:rPr>
      </w:pPr>
      <w:r w:rsidRPr="00685027">
        <w:rPr>
          <w:bCs/>
          <w:i/>
          <w:lang w:val="da-DK"/>
        </w:rPr>
        <w:t>TAXOTERE som enkeltstof</w:t>
      </w:r>
    </w:p>
    <w:p w14:paraId="676BBD30" w14:textId="77777777" w:rsidR="00EF7EED" w:rsidRDefault="00EF7EED" w:rsidP="00EF7EED">
      <w:pPr>
        <w:rPr>
          <w:b/>
          <w:bCs/>
          <w:lang w:val="da-DK"/>
        </w:rPr>
      </w:pPr>
    </w:p>
    <w:p w14:paraId="2B45B5DA" w14:textId="2C2CE090" w:rsidR="00EF7EED" w:rsidRDefault="00EF7EED" w:rsidP="00EF7EED">
      <w:pPr>
        <w:rPr>
          <w:lang w:val="da-DK"/>
        </w:rPr>
      </w:pPr>
      <w:r>
        <w:rPr>
          <w:lang w:val="da-DK"/>
        </w:rPr>
        <w:t>Der er udført to randomiserede, sammenlignende fase III-studier med docetaxel doseret hver 3.</w:t>
      </w:r>
      <w:r w:rsidR="00736CFC">
        <w:rPr>
          <w:lang w:val="da-DK"/>
        </w:rPr>
        <w:t> </w:t>
      </w:r>
      <w:r>
        <w:rPr>
          <w:lang w:val="da-DK"/>
        </w:rPr>
        <w:t>uge i den anbefalede dosis på 100 mg/m</w:t>
      </w:r>
      <w:r>
        <w:rPr>
          <w:vertAlign w:val="superscript"/>
          <w:lang w:val="da-DK"/>
        </w:rPr>
        <w:t>2</w:t>
      </w:r>
      <w:r>
        <w:rPr>
          <w:lang w:val="da-DK"/>
        </w:rPr>
        <w:t xml:space="preserve"> til patienter med metastatisk brystkræft. Der indgik henhold</w:t>
      </w:r>
      <w:r w:rsidR="00CC683A">
        <w:rPr>
          <w:lang w:val="da-DK"/>
        </w:rPr>
        <w:t>s</w:t>
      </w:r>
      <w:r>
        <w:rPr>
          <w:lang w:val="da-DK"/>
        </w:rPr>
        <w:t>vis 326 patienter, som tidligere havde fået behandling med alkylerende stoffer uden effekt, og 392</w:t>
      </w:r>
      <w:r w:rsidR="00736CFC">
        <w:rPr>
          <w:lang w:val="da-DK"/>
        </w:rPr>
        <w:t> </w:t>
      </w:r>
      <w:r>
        <w:rPr>
          <w:lang w:val="da-DK"/>
        </w:rPr>
        <w:t>patienter, som tidligere havde fået behandling med anthracyclin uden effekt.</w:t>
      </w:r>
    </w:p>
    <w:p w14:paraId="2C5E36C0" w14:textId="77777777" w:rsidR="00EF7EED" w:rsidRDefault="00EF7EED" w:rsidP="00EF7EED">
      <w:pPr>
        <w:rPr>
          <w:lang w:val="da-DK"/>
        </w:rPr>
      </w:pPr>
    </w:p>
    <w:p w14:paraId="35673353" w14:textId="2F548F6A" w:rsidR="00EF7EED" w:rsidRDefault="00EF7EED" w:rsidP="00EF7EED">
      <w:pPr>
        <w:rPr>
          <w:lang w:val="da-DK"/>
        </w:rPr>
      </w:pPr>
      <w:r>
        <w:rPr>
          <w:lang w:val="da-DK"/>
        </w:rPr>
        <w:t>Hos de patienter, der tidligere havde fået behandling med alkylerende stoffer uden effekt, blev docetaxel sammenlignet med doxorubicin (75 mg/m</w:t>
      </w:r>
      <w:r>
        <w:rPr>
          <w:vertAlign w:val="superscript"/>
          <w:lang w:val="da-DK"/>
        </w:rPr>
        <w:t>2</w:t>
      </w:r>
      <w:r>
        <w:rPr>
          <w:lang w:val="da-DK"/>
        </w:rPr>
        <w:t xml:space="preserve"> hver 3.</w:t>
      </w:r>
      <w:r w:rsidR="00736CFC">
        <w:rPr>
          <w:lang w:val="da-DK"/>
        </w:rPr>
        <w:t> </w:t>
      </w:r>
      <w:r>
        <w:rPr>
          <w:lang w:val="da-DK"/>
        </w:rPr>
        <w:t>uge). Uden at påvirke overlevelsestiden (docetaxel 15</w:t>
      </w:r>
      <w:r w:rsidR="00736CFC">
        <w:rPr>
          <w:lang w:val="da-DK"/>
        </w:rPr>
        <w:t> </w:t>
      </w:r>
      <w:r>
        <w:rPr>
          <w:lang w:val="da-DK"/>
        </w:rPr>
        <w:t>måneder mod doxorubicin 14</w:t>
      </w:r>
      <w:r w:rsidR="00736CFC">
        <w:rPr>
          <w:lang w:val="da-DK"/>
        </w:rPr>
        <w:t> </w:t>
      </w:r>
      <w:r>
        <w:rPr>
          <w:lang w:val="da-DK"/>
        </w:rPr>
        <w:t>måneder, p = 0,38) eller tiden til progression (docetaxel 27</w:t>
      </w:r>
      <w:r w:rsidR="00736CFC">
        <w:rPr>
          <w:lang w:val="da-DK"/>
        </w:rPr>
        <w:t> </w:t>
      </w:r>
      <w:r>
        <w:rPr>
          <w:lang w:val="da-DK"/>
        </w:rPr>
        <w:t>uger mod doxorubicin 23</w:t>
      </w:r>
      <w:r w:rsidR="00736CFC">
        <w:rPr>
          <w:lang w:val="da-DK"/>
        </w:rPr>
        <w:t> </w:t>
      </w:r>
      <w:r>
        <w:rPr>
          <w:lang w:val="da-DK"/>
        </w:rPr>
        <w:t>uger, p = 0,54), øgede docetaxel responsraten (52 % mod 37 %, p = 0,01) og gav hurtigere respons (12 uger mod 23</w:t>
      </w:r>
      <w:r w:rsidR="00736CFC">
        <w:rPr>
          <w:lang w:val="da-DK"/>
        </w:rPr>
        <w:t> </w:t>
      </w:r>
      <w:r>
        <w:rPr>
          <w:lang w:val="da-DK"/>
        </w:rPr>
        <w:t>uger, p = 0,007).</w:t>
      </w:r>
    </w:p>
    <w:p w14:paraId="5328CD3E" w14:textId="77777777" w:rsidR="00EF7EED" w:rsidRDefault="00EF7EED" w:rsidP="00EF7EED">
      <w:pPr>
        <w:rPr>
          <w:lang w:val="da-DK"/>
        </w:rPr>
      </w:pPr>
    </w:p>
    <w:p w14:paraId="5F56B869" w14:textId="5A0E9845" w:rsidR="00EF7EED" w:rsidRDefault="00EF7EED" w:rsidP="00EF7EED">
      <w:pPr>
        <w:rPr>
          <w:lang w:val="da-DK"/>
        </w:rPr>
      </w:pPr>
      <w:r>
        <w:rPr>
          <w:lang w:val="da-DK"/>
        </w:rPr>
        <w:t>3</w:t>
      </w:r>
      <w:r w:rsidR="00736CFC">
        <w:rPr>
          <w:lang w:val="da-DK"/>
        </w:rPr>
        <w:t> </w:t>
      </w:r>
      <w:r>
        <w:rPr>
          <w:lang w:val="da-DK"/>
        </w:rPr>
        <w:t xml:space="preserve">patienter (2 %), der fik docetaxel, ophørte med behandlingen grundet væskeretention, hvorimod 15 patienter (9 %), der fik doxorubicin, stoppede behandlingen grundet hjertetoksicitet (3 tilfælde af </w:t>
      </w:r>
      <w:r w:rsidR="00246FEC">
        <w:rPr>
          <w:lang w:val="da-DK"/>
        </w:rPr>
        <w:t>letal</w:t>
      </w:r>
      <w:r>
        <w:rPr>
          <w:lang w:val="da-DK"/>
        </w:rPr>
        <w:t xml:space="preserve"> hjerteinsufficiens).</w:t>
      </w:r>
    </w:p>
    <w:p w14:paraId="1CED7BC6" w14:textId="77777777" w:rsidR="00EF7EED" w:rsidRDefault="00EF7EED" w:rsidP="00EF7EED">
      <w:pPr>
        <w:rPr>
          <w:lang w:val="da-DK"/>
        </w:rPr>
      </w:pPr>
    </w:p>
    <w:p w14:paraId="5DB2166C" w14:textId="2075911C" w:rsidR="00EF7EED" w:rsidRDefault="00EF7EED" w:rsidP="00EF7EED">
      <w:pPr>
        <w:rPr>
          <w:lang w:val="da-DK"/>
        </w:rPr>
      </w:pPr>
      <w:r>
        <w:rPr>
          <w:lang w:val="da-DK"/>
        </w:rPr>
        <w:t xml:space="preserve">Hos de patienter, der tidligere havde fået behandling med anthracyclin uden effekt, blev docetaxel sammenlignet med kombinationsbehandling med mitomycin C og </w:t>
      </w:r>
      <w:r w:rsidR="009A1BC1" w:rsidRPr="00552716">
        <w:rPr>
          <w:lang w:val="da-DK"/>
        </w:rPr>
        <w:t>vinblastin</w:t>
      </w:r>
      <w:r>
        <w:rPr>
          <w:lang w:val="da-DK"/>
        </w:rPr>
        <w:t xml:space="preserve"> (12 mg/m</w:t>
      </w:r>
      <w:r>
        <w:rPr>
          <w:vertAlign w:val="superscript"/>
          <w:lang w:val="da-DK"/>
        </w:rPr>
        <w:t>2</w:t>
      </w:r>
      <w:r>
        <w:rPr>
          <w:lang w:val="da-DK"/>
        </w:rPr>
        <w:t xml:space="preserve"> hver 6.</w:t>
      </w:r>
      <w:r w:rsidR="00736CFC">
        <w:rPr>
          <w:lang w:val="da-DK"/>
        </w:rPr>
        <w:t> </w:t>
      </w:r>
      <w:r>
        <w:rPr>
          <w:lang w:val="da-DK"/>
        </w:rPr>
        <w:t>uge og 6 mg/m</w:t>
      </w:r>
      <w:r>
        <w:rPr>
          <w:vertAlign w:val="superscript"/>
          <w:lang w:val="da-DK"/>
        </w:rPr>
        <w:t>2</w:t>
      </w:r>
      <w:r>
        <w:rPr>
          <w:lang w:val="da-DK"/>
        </w:rPr>
        <w:t xml:space="preserve"> hver 3.</w:t>
      </w:r>
      <w:r w:rsidR="00736CFC">
        <w:rPr>
          <w:lang w:val="da-DK"/>
        </w:rPr>
        <w:t> </w:t>
      </w:r>
      <w:r>
        <w:rPr>
          <w:lang w:val="da-DK"/>
        </w:rPr>
        <w:t>uge). Docetaxel øgede responsraten (33 % mod 12 %, p &lt; 0,0001), forlængede tiden til progression (19 uger mod 11 uger, p = 0,0004), samt forlængede overlevelsen (11</w:t>
      </w:r>
      <w:r w:rsidR="007B31F1">
        <w:rPr>
          <w:lang w:val="da-DK"/>
        </w:rPr>
        <w:t> </w:t>
      </w:r>
      <w:r>
        <w:rPr>
          <w:lang w:val="da-DK"/>
        </w:rPr>
        <w:t>måneder mod 9</w:t>
      </w:r>
      <w:r w:rsidR="007B31F1">
        <w:rPr>
          <w:lang w:val="da-DK"/>
        </w:rPr>
        <w:t> </w:t>
      </w:r>
      <w:r>
        <w:rPr>
          <w:lang w:val="da-DK"/>
        </w:rPr>
        <w:t>måneder, p = 0,01).</w:t>
      </w:r>
    </w:p>
    <w:p w14:paraId="14130F9E" w14:textId="77777777" w:rsidR="00EF7EED" w:rsidRDefault="00EF7EED" w:rsidP="00EF7EED">
      <w:pPr>
        <w:rPr>
          <w:lang w:val="da-DK"/>
        </w:rPr>
      </w:pPr>
    </w:p>
    <w:p w14:paraId="3A4AE6D5" w14:textId="594C9891" w:rsidR="00EF7EED" w:rsidRDefault="00EF7EED" w:rsidP="00EF7EED">
      <w:pPr>
        <w:tabs>
          <w:tab w:val="left" w:pos="-1440"/>
          <w:tab w:val="left" w:pos="-306"/>
          <w:tab w:val="left" w:pos="567"/>
          <w:tab w:val="left" w:pos="970"/>
        </w:tabs>
        <w:rPr>
          <w:lang w:val="da-DK"/>
        </w:rPr>
      </w:pPr>
      <w:r>
        <w:rPr>
          <w:lang w:val="da-DK"/>
        </w:rPr>
        <w:t>I de 2 her nævnte fase III-studier viste docetaxel den samme sikkerhedsprofil som tidligere blev set i fase II-studierne (se pkt.</w:t>
      </w:r>
      <w:r w:rsidR="007B31F1">
        <w:rPr>
          <w:lang w:val="da-DK"/>
        </w:rPr>
        <w:t> </w:t>
      </w:r>
      <w:r>
        <w:rPr>
          <w:lang w:val="da-DK"/>
        </w:rPr>
        <w:t>4.8).</w:t>
      </w:r>
    </w:p>
    <w:p w14:paraId="66864953" w14:textId="77777777" w:rsidR="00EF7EED" w:rsidRDefault="00EF7EED" w:rsidP="00EF7EED">
      <w:pPr>
        <w:tabs>
          <w:tab w:val="left" w:pos="-1440"/>
          <w:tab w:val="left" w:pos="-306"/>
          <w:tab w:val="left" w:pos="567"/>
        </w:tabs>
        <w:rPr>
          <w:b/>
          <w:lang w:val="da-DK"/>
        </w:rPr>
      </w:pPr>
    </w:p>
    <w:p w14:paraId="48B7EE16" w14:textId="1A3B4860" w:rsidR="00EF7EED" w:rsidRDefault="00EF7EED" w:rsidP="00EF7EED">
      <w:pPr>
        <w:rPr>
          <w:lang w:val="da-DK"/>
        </w:rPr>
      </w:pPr>
      <w:r>
        <w:rPr>
          <w:lang w:val="da-DK"/>
        </w:rPr>
        <w:t xml:space="preserve">Et åbent multicenter randomiseret fase III-studie blev udført for at sammenligne </w:t>
      </w:r>
      <w:r>
        <w:rPr>
          <w:bCs/>
          <w:lang w:val="da-DK"/>
        </w:rPr>
        <w:t>docetaxel</w:t>
      </w:r>
      <w:r>
        <w:rPr>
          <w:lang w:val="da-DK"/>
        </w:rPr>
        <w:t xml:space="preserve"> monoterapi med paclitaxel i behandlingen af fremskreden brystkræft hos patienter, hvis tidligere behandling havde inkluderet et antracyklin. 449</w:t>
      </w:r>
      <w:r w:rsidR="007B31F1">
        <w:rPr>
          <w:lang w:val="da-DK"/>
        </w:rPr>
        <w:t> </w:t>
      </w:r>
      <w:r>
        <w:rPr>
          <w:lang w:val="da-DK"/>
        </w:rPr>
        <w:t xml:space="preserve">patienter blev randomiseret til enten at modtage </w:t>
      </w:r>
      <w:r>
        <w:rPr>
          <w:bCs/>
          <w:lang w:val="da-DK"/>
        </w:rPr>
        <w:t>docetaxel</w:t>
      </w:r>
      <w:r>
        <w:rPr>
          <w:lang w:val="da-DK"/>
        </w:rPr>
        <w:t xml:space="preserve"> monoterapi 100 mg/m</w:t>
      </w:r>
      <w:r>
        <w:rPr>
          <w:vertAlign w:val="superscript"/>
          <w:lang w:val="da-DK"/>
        </w:rPr>
        <w:t>2</w:t>
      </w:r>
      <w:r>
        <w:rPr>
          <w:lang w:val="da-DK"/>
        </w:rPr>
        <w:t xml:space="preserve"> givet som 1</w:t>
      </w:r>
      <w:r w:rsidR="007B31F1">
        <w:rPr>
          <w:lang w:val="da-DK"/>
        </w:rPr>
        <w:t> </w:t>
      </w:r>
      <w:r>
        <w:rPr>
          <w:lang w:val="da-DK"/>
        </w:rPr>
        <w:t>times infusion eller paclitaxel 175 mg/m</w:t>
      </w:r>
      <w:r>
        <w:rPr>
          <w:vertAlign w:val="superscript"/>
          <w:lang w:val="da-DK"/>
        </w:rPr>
        <w:t>2</w:t>
      </w:r>
      <w:r>
        <w:rPr>
          <w:lang w:val="da-DK"/>
        </w:rPr>
        <w:t xml:space="preserve"> givet som en infusion over 3</w:t>
      </w:r>
      <w:r w:rsidR="007B31F1">
        <w:rPr>
          <w:lang w:val="da-DK"/>
        </w:rPr>
        <w:t> </w:t>
      </w:r>
      <w:r>
        <w:rPr>
          <w:lang w:val="da-DK"/>
        </w:rPr>
        <w:t>timer. Begge behandlingsmåder blev administreret hver 3.</w:t>
      </w:r>
      <w:r w:rsidR="007B31F1">
        <w:rPr>
          <w:lang w:val="da-DK"/>
        </w:rPr>
        <w:t> </w:t>
      </w:r>
      <w:r>
        <w:rPr>
          <w:lang w:val="da-DK"/>
        </w:rPr>
        <w:t>uge.</w:t>
      </w:r>
    </w:p>
    <w:p w14:paraId="5335A246" w14:textId="100A994B" w:rsidR="00EF7EED" w:rsidRDefault="00EF7EED" w:rsidP="00EF7EED">
      <w:pPr>
        <w:rPr>
          <w:lang w:val="da-DK"/>
        </w:rPr>
      </w:pPr>
      <w:r>
        <w:rPr>
          <w:lang w:val="da-DK"/>
        </w:rPr>
        <w:t>Docetaxel forlængede median-tiden til progression (24,6</w:t>
      </w:r>
      <w:r w:rsidR="007B31F1">
        <w:rPr>
          <w:lang w:val="da-DK"/>
        </w:rPr>
        <w:t> </w:t>
      </w:r>
      <w:r>
        <w:rPr>
          <w:lang w:val="da-DK"/>
        </w:rPr>
        <w:t xml:space="preserve">uger </w:t>
      </w:r>
      <w:r w:rsidRPr="00263650">
        <w:rPr>
          <w:i/>
          <w:iCs/>
          <w:lang w:val="da-DK"/>
        </w:rPr>
        <w:t>vs</w:t>
      </w:r>
      <w:r w:rsidR="00263650" w:rsidRPr="00263650">
        <w:rPr>
          <w:i/>
          <w:iCs/>
          <w:lang w:val="da-DK"/>
        </w:rPr>
        <w:t>.</w:t>
      </w:r>
      <w:r>
        <w:rPr>
          <w:lang w:val="da-DK"/>
        </w:rPr>
        <w:t xml:space="preserve"> 15,6</w:t>
      </w:r>
      <w:r w:rsidR="007B31F1">
        <w:rPr>
          <w:lang w:val="da-DK"/>
        </w:rPr>
        <w:t> </w:t>
      </w:r>
      <w:r>
        <w:rPr>
          <w:lang w:val="da-DK"/>
        </w:rPr>
        <w:t>uger; p &lt; 0,01) og median-overlevelse (15,3</w:t>
      </w:r>
      <w:r w:rsidR="007B31F1">
        <w:rPr>
          <w:lang w:val="da-DK"/>
        </w:rPr>
        <w:t> </w:t>
      </w:r>
      <w:r>
        <w:rPr>
          <w:lang w:val="da-DK"/>
        </w:rPr>
        <w:t xml:space="preserve">måneder </w:t>
      </w:r>
      <w:r w:rsidRPr="00263650">
        <w:rPr>
          <w:i/>
          <w:iCs/>
          <w:lang w:val="da-DK"/>
        </w:rPr>
        <w:t>vs</w:t>
      </w:r>
      <w:r w:rsidR="00263650" w:rsidRPr="00263650">
        <w:rPr>
          <w:i/>
          <w:iCs/>
          <w:lang w:val="da-DK"/>
        </w:rPr>
        <w:t>.</w:t>
      </w:r>
      <w:r>
        <w:rPr>
          <w:lang w:val="da-DK"/>
        </w:rPr>
        <w:t xml:space="preserve"> 12,7</w:t>
      </w:r>
      <w:r w:rsidR="007B31F1">
        <w:rPr>
          <w:lang w:val="da-DK"/>
        </w:rPr>
        <w:t> </w:t>
      </w:r>
      <w:r>
        <w:rPr>
          <w:lang w:val="da-DK"/>
        </w:rPr>
        <w:t xml:space="preserve">måneder; p = 0,03) uden at påvirke det primære endepunkt (32 % </w:t>
      </w:r>
      <w:r w:rsidRPr="00DA7706">
        <w:rPr>
          <w:i/>
          <w:iCs/>
          <w:lang w:val="da-DK"/>
        </w:rPr>
        <w:t>vs</w:t>
      </w:r>
      <w:r w:rsidR="00DA7706" w:rsidRPr="00DA7706">
        <w:rPr>
          <w:i/>
          <w:iCs/>
          <w:lang w:val="da-DK"/>
        </w:rPr>
        <w:t>.</w:t>
      </w:r>
      <w:r>
        <w:rPr>
          <w:lang w:val="da-DK"/>
        </w:rPr>
        <w:t xml:space="preserve"> 25 %, p = 0,10), samlet responsrate (32 % </w:t>
      </w:r>
      <w:r w:rsidRPr="00263650">
        <w:rPr>
          <w:i/>
          <w:iCs/>
          <w:lang w:val="da-DK"/>
        </w:rPr>
        <w:t>vs</w:t>
      </w:r>
      <w:r w:rsidR="00263650" w:rsidRPr="00263650">
        <w:rPr>
          <w:i/>
          <w:iCs/>
          <w:lang w:val="da-DK"/>
        </w:rPr>
        <w:t>.</w:t>
      </w:r>
      <w:r>
        <w:rPr>
          <w:lang w:val="da-DK"/>
        </w:rPr>
        <w:t xml:space="preserve"> 25 %, p = 0,10).</w:t>
      </w:r>
    </w:p>
    <w:p w14:paraId="4B9F40EE" w14:textId="77777777" w:rsidR="00EF7EED" w:rsidRDefault="00EF7EED" w:rsidP="00EF7EED">
      <w:pPr>
        <w:rPr>
          <w:lang w:val="da-DK"/>
        </w:rPr>
      </w:pPr>
      <w:r>
        <w:rPr>
          <w:lang w:val="da-DK"/>
        </w:rPr>
        <w:t>Flere grad 3/4 bivirkninger blev observeret for TAXOTERE monoterapi (55,4 %) sammenlignet med paclitaxel (23,0 %).</w:t>
      </w:r>
    </w:p>
    <w:p w14:paraId="378ABAB6" w14:textId="77777777" w:rsidR="00EF7EED" w:rsidRDefault="00EF7EED" w:rsidP="00EF7EED">
      <w:pPr>
        <w:tabs>
          <w:tab w:val="left" w:pos="-1440"/>
          <w:tab w:val="left" w:pos="-306"/>
          <w:tab w:val="left" w:pos="567"/>
        </w:tabs>
        <w:rPr>
          <w:bCs/>
          <w:lang w:val="da-DK"/>
        </w:rPr>
      </w:pPr>
    </w:p>
    <w:p w14:paraId="6029A032" w14:textId="77777777" w:rsidR="00EF7EED" w:rsidRPr="00704B7D" w:rsidRDefault="00EF7EED" w:rsidP="00A93967">
      <w:pPr>
        <w:rPr>
          <w:i/>
          <w:lang w:val="da-DK"/>
        </w:rPr>
      </w:pPr>
      <w:r w:rsidRPr="00704B7D">
        <w:rPr>
          <w:i/>
          <w:lang w:val="da-DK"/>
        </w:rPr>
        <w:t>TAXOTERE i kombination med doxorubicin</w:t>
      </w:r>
    </w:p>
    <w:p w14:paraId="37F39454" w14:textId="77777777" w:rsidR="00EF7EED" w:rsidRDefault="00EF7EED" w:rsidP="00EF7EED">
      <w:pPr>
        <w:rPr>
          <w:b/>
          <w:i/>
          <w:lang w:val="da-DK"/>
        </w:rPr>
      </w:pPr>
    </w:p>
    <w:p w14:paraId="168E1F27" w14:textId="110FCF69" w:rsidR="00EF7EED" w:rsidRDefault="00EF7EED" w:rsidP="00EF7EED">
      <w:pPr>
        <w:rPr>
          <w:lang w:val="da-DK"/>
        </w:rPr>
      </w:pPr>
      <w:r>
        <w:rPr>
          <w:lang w:val="da-DK"/>
        </w:rPr>
        <w:t>Et stort randomiseret fase III-studie, med 429 tidligere ubehandlede patienter med metastatisk sygdom, er blevet udført med doxorubicin (50 mg/m</w:t>
      </w:r>
      <w:r>
        <w:rPr>
          <w:vertAlign w:val="superscript"/>
          <w:lang w:val="da-DK"/>
        </w:rPr>
        <w:t>2</w:t>
      </w:r>
      <w:r>
        <w:rPr>
          <w:lang w:val="da-DK"/>
        </w:rPr>
        <w:t>) i kombination med docetaxel (75 mg/</w:t>
      </w:r>
      <w:r>
        <w:rPr>
          <w:vertAlign w:val="superscript"/>
          <w:lang w:val="da-DK"/>
        </w:rPr>
        <w:t>2</w:t>
      </w:r>
      <w:r>
        <w:rPr>
          <w:lang w:val="da-DK"/>
        </w:rPr>
        <w:t xml:space="preserve">) (AT arm) </w:t>
      </w:r>
      <w:r w:rsidRPr="00EB69D4">
        <w:rPr>
          <w:i/>
          <w:lang w:val="da-DK"/>
        </w:rPr>
        <w:t>versus</w:t>
      </w:r>
      <w:r>
        <w:rPr>
          <w:lang w:val="da-DK"/>
        </w:rPr>
        <w:t xml:space="preserve"> doxorubicin (60 mg/m</w:t>
      </w:r>
      <w:r>
        <w:rPr>
          <w:vertAlign w:val="superscript"/>
          <w:lang w:val="da-DK"/>
        </w:rPr>
        <w:t>2</w:t>
      </w:r>
      <w:r>
        <w:rPr>
          <w:lang w:val="da-DK"/>
        </w:rPr>
        <w:t>) i kombination med cyclophosphamid (600 mg/m</w:t>
      </w:r>
      <w:r>
        <w:rPr>
          <w:vertAlign w:val="superscript"/>
          <w:lang w:val="da-DK"/>
        </w:rPr>
        <w:t>2</w:t>
      </w:r>
      <w:r>
        <w:rPr>
          <w:lang w:val="da-DK"/>
        </w:rPr>
        <w:t>) (AC</w:t>
      </w:r>
      <w:r w:rsidR="008C2E3E">
        <w:rPr>
          <w:lang w:val="da-DK"/>
        </w:rPr>
        <w:t>-</w:t>
      </w:r>
      <w:r>
        <w:rPr>
          <w:lang w:val="da-DK"/>
        </w:rPr>
        <w:t>arm). Begge regimer blev indgivet på dag 1 hver 3. uge.</w:t>
      </w:r>
    </w:p>
    <w:p w14:paraId="654DDD54" w14:textId="77777777" w:rsidR="00EF7EED" w:rsidRDefault="00EF7EED" w:rsidP="00EF7EED">
      <w:pPr>
        <w:rPr>
          <w:lang w:val="da-DK"/>
        </w:rPr>
      </w:pPr>
    </w:p>
    <w:p w14:paraId="7730C843" w14:textId="30631D19" w:rsidR="00EF7EED" w:rsidRDefault="00EF7EED" w:rsidP="00EF7EED">
      <w:pPr>
        <w:numPr>
          <w:ilvl w:val="0"/>
          <w:numId w:val="1"/>
        </w:numPr>
        <w:rPr>
          <w:lang w:val="da-DK"/>
        </w:rPr>
      </w:pPr>
      <w:r>
        <w:rPr>
          <w:lang w:val="da-DK"/>
        </w:rPr>
        <w:t>Tiden til progression (TTP) var signifikant længere i AT-armen i forhold til AC-armen, p = 0,0138. TTP-medianen var 37,3</w:t>
      </w:r>
      <w:r w:rsidR="005126FE">
        <w:rPr>
          <w:lang w:val="da-DK"/>
        </w:rPr>
        <w:t> </w:t>
      </w:r>
      <w:r>
        <w:rPr>
          <w:lang w:val="da-DK"/>
        </w:rPr>
        <w:t>uger (95 %CI: 33,4 – 42,1) i AT-armen og 31,9</w:t>
      </w:r>
      <w:r w:rsidR="005126FE">
        <w:rPr>
          <w:lang w:val="da-DK"/>
        </w:rPr>
        <w:t> </w:t>
      </w:r>
      <w:r>
        <w:rPr>
          <w:lang w:val="da-DK"/>
        </w:rPr>
        <w:t>uger (95 %CI: 27,4 – 36,0) i AC-armen.</w:t>
      </w:r>
    </w:p>
    <w:p w14:paraId="257FAFFF" w14:textId="5FA5D045" w:rsidR="00EF7EED" w:rsidRDefault="00EF7EED" w:rsidP="00EF7EED">
      <w:pPr>
        <w:numPr>
          <w:ilvl w:val="0"/>
          <w:numId w:val="1"/>
        </w:numPr>
        <w:tabs>
          <w:tab w:val="left" w:pos="720"/>
        </w:tabs>
        <w:rPr>
          <w:lang w:val="da-DK"/>
        </w:rPr>
      </w:pPr>
      <w:r>
        <w:rPr>
          <w:lang w:val="da-DK"/>
        </w:rPr>
        <w:t>Den totale responshyppighed var signifikant højere i AT-armen i forhold til AC-armen, p = 0,009. Total responshyppighed var 59,3 % (95 %CI: 52,8 – 65,9) I AT armen i forhold til 46,5 % (95</w:t>
      </w:r>
      <w:r w:rsidR="008C2E3E">
        <w:rPr>
          <w:lang w:val="da-DK"/>
        </w:rPr>
        <w:t> </w:t>
      </w:r>
      <w:r>
        <w:rPr>
          <w:lang w:val="da-DK"/>
        </w:rPr>
        <w:t>%</w:t>
      </w:r>
      <w:r w:rsidR="008C2E3E">
        <w:rPr>
          <w:lang w:val="da-DK"/>
        </w:rPr>
        <w:t xml:space="preserve"> </w:t>
      </w:r>
      <w:r>
        <w:rPr>
          <w:lang w:val="da-DK"/>
        </w:rPr>
        <w:t>CI: 39,8 – 53,2) i AC</w:t>
      </w:r>
      <w:r w:rsidR="008C2E3E">
        <w:rPr>
          <w:lang w:val="da-DK"/>
        </w:rPr>
        <w:t>-</w:t>
      </w:r>
      <w:r>
        <w:rPr>
          <w:lang w:val="da-DK"/>
        </w:rPr>
        <w:t>armen.</w:t>
      </w:r>
    </w:p>
    <w:p w14:paraId="2E8F94A4" w14:textId="77777777" w:rsidR="00EF7EED" w:rsidRDefault="00EF7EED" w:rsidP="00EF7EED">
      <w:pPr>
        <w:tabs>
          <w:tab w:val="left" w:pos="-1440"/>
          <w:tab w:val="left" w:pos="-306"/>
          <w:tab w:val="left" w:pos="567"/>
        </w:tabs>
        <w:rPr>
          <w:lang w:val="da-DK"/>
        </w:rPr>
      </w:pPr>
    </w:p>
    <w:p w14:paraId="55462A99" w14:textId="16F81BE8" w:rsidR="00EF7EED" w:rsidRDefault="00EF7EED" w:rsidP="00EF7EED">
      <w:pPr>
        <w:tabs>
          <w:tab w:val="left" w:pos="-1440"/>
          <w:tab w:val="left" w:pos="-306"/>
          <w:tab w:val="left" w:pos="567"/>
        </w:tabs>
        <w:rPr>
          <w:lang w:val="da-DK"/>
        </w:rPr>
      </w:pPr>
      <w:r w:rsidRPr="00405595">
        <w:rPr>
          <w:lang w:val="da-DK"/>
        </w:rPr>
        <w:t xml:space="preserve">I dette studie viste AT-armen en hyppigere forekomst af alvorlig neutropeni (90 % </w:t>
      </w:r>
      <w:r w:rsidRPr="00405595">
        <w:rPr>
          <w:i/>
          <w:lang w:val="da-DK"/>
        </w:rPr>
        <w:t>versus</w:t>
      </w:r>
      <w:r w:rsidRPr="00405595">
        <w:rPr>
          <w:lang w:val="da-DK"/>
        </w:rPr>
        <w:t xml:space="preserve"> 68,6 %), febril neutropeni (33</w:t>
      </w:r>
      <w:r w:rsidRPr="00A7273A">
        <w:rPr>
          <w:lang w:val="da-DK"/>
        </w:rPr>
        <w:t>,3</w:t>
      </w:r>
      <w:r>
        <w:rPr>
          <w:lang w:val="da-DK"/>
        </w:rPr>
        <w:t xml:space="preserve"> % </w:t>
      </w:r>
      <w:r w:rsidRPr="00EB69D4">
        <w:rPr>
          <w:i/>
          <w:lang w:val="da-DK"/>
        </w:rPr>
        <w:t>versus</w:t>
      </w:r>
      <w:r>
        <w:rPr>
          <w:lang w:val="da-DK"/>
        </w:rPr>
        <w:t xml:space="preserve"> 10 %), infektion (8 % </w:t>
      </w:r>
      <w:r w:rsidRPr="00FF3301">
        <w:rPr>
          <w:i/>
          <w:lang w:val="da-DK"/>
        </w:rPr>
        <w:t>ve</w:t>
      </w:r>
      <w:r w:rsidR="00FF3301" w:rsidRPr="00FF3301">
        <w:rPr>
          <w:i/>
          <w:lang w:val="da-DK"/>
        </w:rPr>
        <w:t>r</w:t>
      </w:r>
      <w:r w:rsidRPr="00FF3301">
        <w:rPr>
          <w:i/>
          <w:lang w:val="da-DK"/>
        </w:rPr>
        <w:t>sus</w:t>
      </w:r>
      <w:r>
        <w:rPr>
          <w:lang w:val="da-DK"/>
        </w:rPr>
        <w:t xml:space="preserve"> 2,4 %), diarré (7,5 % </w:t>
      </w:r>
      <w:r w:rsidRPr="00EB69D4">
        <w:rPr>
          <w:i/>
          <w:lang w:val="da-DK"/>
        </w:rPr>
        <w:t>versus</w:t>
      </w:r>
      <w:r>
        <w:rPr>
          <w:lang w:val="da-DK"/>
        </w:rPr>
        <w:t xml:space="preserve"> 1,4 %), asteni (8,5 %</w:t>
      </w:r>
      <w:r w:rsidRPr="00FF3301">
        <w:rPr>
          <w:i/>
          <w:lang w:val="da-DK"/>
        </w:rPr>
        <w:t xml:space="preserve"> ve</w:t>
      </w:r>
      <w:r w:rsidR="00FF3301" w:rsidRPr="00FF3301">
        <w:rPr>
          <w:i/>
          <w:lang w:val="da-DK"/>
        </w:rPr>
        <w:t>r</w:t>
      </w:r>
      <w:r w:rsidRPr="00FF3301">
        <w:rPr>
          <w:i/>
          <w:lang w:val="da-DK"/>
        </w:rPr>
        <w:t>sus</w:t>
      </w:r>
      <w:r>
        <w:rPr>
          <w:lang w:val="da-DK"/>
        </w:rPr>
        <w:t xml:space="preserve"> 2,4 %) og smerter ((2,4 % </w:t>
      </w:r>
      <w:r w:rsidRPr="00EB69D4">
        <w:rPr>
          <w:i/>
          <w:lang w:val="da-DK"/>
        </w:rPr>
        <w:t>versus</w:t>
      </w:r>
      <w:r>
        <w:rPr>
          <w:lang w:val="da-DK"/>
        </w:rPr>
        <w:t xml:space="preserve"> 0 %) end AC-armen. På den anden side viste AC-armen en hyppigere forekomst af alvorlig anæmi (15,8 % </w:t>
      </w:r>
      <w:r w:rsidRPr="00FF3301">
        <w:rPr>
          <w:i/>
          <w:lang w:val="da-DK"/>
        </w:rPr>
        <w:t>ve</w:t>
      </w:r>
      <w:r w:rsidR="00FF3301" w:rsidRPr="00FF3301">
        <w:rPr>
          <w:i/>
          <w:lang w:val="da-DK"/>
        </w:rPr>
        <w:t>r</w:t>
      </w:r>
      <w:r w:rsidRPr="00FF3301">
        <w:rPr>
          <w:i/>
          <w:lang w:val="da-DK"/>
        </w:rPr>
        <w:t>sus</w:t>
      </w:r>
      <w:r>
        <w:rPr>
          <w:lang w:val="da-DK"/>
        </w:rPr>
        <w:t xml:space="preserve"> 8,5 %) end AT-armen og tillige en hyppigere forekomst af alvorlig hjertetoksicitet: Hjerteinsufficiens (3,8 % </w:t>
      </w:r>
      <w:r w:rsidRPr="00EB69D4">
        <w:rPr>
          <w:i/>
          <w:lang w:val="da-DK"/>
        </w:rPr>
        <w:t>versus</w:t>
      </w:r>
      <w:r>
        <w:rPr>
          <w:lang w:val="da-DK"/>
        </w:rPr>
        <w:t xml:space="preserve"> 2,8 %), total LVEF-nedsættelse </w:t>
      </w:r>
      <w:r>
        <w:rPr>
          <w:u w:val="single"/>
          <w:lang w:val="da-DK"/>
        </w:rPr>
        <w:t>&gt;</w:t>
      </w:r>
      <w:r w:rsidRPr="00A100A7">
        <w:rPr>
          <w:lang w:val="da-DK"/>
        </w:rPr>
        <w:t> </w:t>
      </w:r>
      <w:r>
        <w:rPr>
          <w:lang w:val="da-DK"/>
        </w:rPr>
        <w:t xml:space="preserve">20 % (13,1 % </w:t>
      </w:r>
      <w:r w:rsidRPr="00EB69D4">
        <w:rPr>
          <w:i/>
          <w:lang w:val="da-DK"/>
        </w:rPr>
        <w:t>versus</w:t>
      </w:r>
      <w:r>
        <w:rPr>
          <w:lang w:val="da-DK"/>
        </w:rPr>
        <w:t xml:space="preserve"> 6,1 %), total LVEF-nedsættelse </w:t>
      </w:r>
      <w:r>
        <w:rPr>
          <w:u w:val="single"/>
          <w:lang w:val="da-DK"/>
        </w:rPr>
        <w:t>&gt;</w:t>
      </w:r>
      <w:r>
        <w:rPr>
          <w:lang w:val="da-DK"/>
        </w:rPr>
        <w:t xml:space="preserve"> 30 % (6,2 % </w:t>
      </w:r>
      <w:r w:rsidRPr="00EB69D4">
        <w:rPr>
          <w:i/>
          <w:lang w:val="da-DK"/>
        </w:rPr>
        <w:t>versus</w:t>
      </w:r>
      <w:r>
        <w:rPr>
          <w:lang w:val="da-DK"/>
        </w:rPr>
        <w:t xml:space="preserve"> 1,1 %). Toksisk død forekom hos 1</w:t>
      </w:r>
      <w:r w:rsidR="00A7273A">
        <w:rPr>
          <w:lang w:val="da-DK"/>
        </w:rPr>
        <w:t> </w:t>
      </w:r>
      <w:r>
        <w:rPr>
          <w:lang w:val="da-DK"/>
        </w:rPr>
        <w:t>patient i AT-armen (hjerteinsufficiens) og i 4</w:t>
      </w:r>
      <w:r w:rsidR="00A7273A">
        <w:rPr>
          <w:lang w:val="da-DK"/>
        </w:rPr>
        <w:t> </w:t>
      </w:r>
      <w:r>
        <w:rPr>
          <w:lang w:val="da-DK"/>
        </w:rPr>
        <w:t>patienter i AC-armen (1 på grund af septisk shock og 3 på grund af hjerteinsufficiens). I begge arme var livskvaliteten målt via et EORTC-spørgeskema sammenlignelig og stabil under behandling og opfølgning.</w:t>
      </w:r>
    </w:p>
    <w:p w14:paraId="7FDD134F" w14:textId="77777777" w:rsidR="00EF7EED" w:rsidRDefault="00EF7EED" w:rsidP="00EF7EED">
      <w:pPr>
        <w:tabs>
          <w:tab w:val="left" w:pos="-1440"/>
          <w:tab w:val="left" w:pos="-306"/>
          <w:tab w:val="left" w:pos="567"/>
        </w:tabs>
        <w:rPr>
          <w:lang w:val="da-DK"/>
        </w:rPr>
      </w:pPr>
    </w:p>
    <w:p w14:paraId="5F3AB4D5" w14:textId="77777777" w:rsidR="00EF7EED" w:rsidRPr="00704B7D" w:rsidRDefault="00EF7EED" w:rsidP="00A93967">
      <w:pPr>
        <w:rPr>
          <w:i/>
          <w:lang w:val="da-DK"/>
        </w:rPr>
      </w:pPr>
      <w:r w:rsidRPr="00704B7D">
        <w:rPr>
          <w:i/>
          <w:lang w:val="da-DK"/>
        </w:rPr>
        <w:t>TAXOTERE i kombination med trastuzumab</w:t>
      </w:r>
    </w:p>
    <w:p w14:paraId="6A384863" w14:textId="77777777" w:rsidR="00EF7EED" w:rsidRDefault="00EF7EED" w:rsidP="00EF7EED">
      <w:pPr>
        <w:rPr>
          <w:lang w:val="da-DK"/>
        </w:rPr>
      </w:pPr>
    </w:p>
    <w:p w14:paraId="0C3DE538" w14:textId="4753440F" w:rsidR="00EF7EED" w:rsidRDefault="00EF7EED" w:rsidP="00EF7EED">
      <w:pPr>
        <w:rPr>
          <w:lang w:val="da-DK"/>
        </w:rPr>
      </w:pPr>
      <w:r>
        <w:rPr>
          <w:bCs/>
          <w:lang w:val="da-DK"/>
        </w:rPr>
        <w:t>Docetaxel</w:t>
      </w:r>
      <w:r w:rsidDel="007157BD">
        <w:rPr>
          <w:lang w:val="da-DK"/>
        </w:rPr>
        <w:t xml:space="preserve"> </w:t>
      </w:r>
      <w:r>
        <w:rPr>
          <w:lang w:val="da-DK"/>
        </w:rPr>
        <w:t>i kombination med trastuzumab blev undersøgt til behandling af patienter med metastatisk brystkræft, hvis tumorer var HER2-positive, og som ikke tidligere havde fået kemoterapi for metastatisk sygdom. 186</w:t>
      </w:r>
      <w:r w:rsidR="00A7273A">
        <w:rPr>
          <w:lang w:val="da-DK"/>
        </w:rPr>
        <w:t> </w:t>
      </w:r>
      <w:r>
        <w:rPr>
          <w:lang w:val="da-DK"/>
        </w:rPr>
        <w:t xml:space="preserve">patienter blev randomiseret til at få </w:t>
      </w:r>
      <w:r>
        <w:rPr>
          <w:bCs/>
          <w:lang w:val="da-DK"/>
        </w:rPr>
        <w:t>docetaxel</w:t>
      </w:r>
      <w:r>
        <w:rPr>
          <w:lang w:val="da-DK"/>
        </w:rPr>
        <w:t xml:space="preserve"> (100 mg/m</w:t>
      </w:r>
      <w:r>
        <w:rPr>
          <w:vertAlign w:val="superscript"/>
          <w:lang w:val="da-DK"/>
        </w:rPr>
        <w:t>2</w:t>
      </w:r>
      <w:r>
        <w:rPr>
          <w:lang w:val="da-DK"/>
        </w:rPr>
        <w:t xml:space="preserve">) med eller uden trastuzumab. 60 % af patienter fik først anthracyclinbaseret adjuverende kemoterapi. </w:t>
      </w:r>
      <w:r>
        <w:rPr>
          <w:bCs/>
          <w:lang w:val="da-DK"/>
        </w:rPr>
        <w:t>docetaxel</w:t>
      </w:r>
      <w:r>
        <w:rPr>
          <w:lang w:val="da-DK"/>
        </w:rPr>
        <w:t xml:space="preserve"> + trastuzumab var effektivt til patienterne, uanset om de havde fået adjuverende anthracyclin eller ikke. Den primære testmetode, som blev anvendt til at bestemme HER2-positivitet i dette pivotal-studie var immunohistokemi (IHC). En mindre del af patienterne blev testet ved hjælp af fluoroscence in situ hybridization (FISH). I dette </w:t>
      </w:r>
      <w:r w:rsidR="002A5C66">
        <w:rPr>
          <w:lang w:val="da-DK"/>
        </w:rPr>
        <w:t xml:space="preserve">studium </w:t>
      </w:r>
      <w:r>
        <w:rPr>
          <w:lang w:val="da-DK"/>
        </w:rPr>
        <w:t>havde 87 % af patienterne sygdom, som var IHC 3+, og 95 % af de inkluderede patienter havde sygdom, som var IHC3+ og/eller patienterne var FISH positive. Resultaterne af effekten er opsummeret i den følgende tabel:</w:t>
      </w:r>
    </w:p>
    <w:p w14:paraId="3D8F545C" w14:textId="77777777" w:rsidR="00EF7EED" w:rsidRDefault="00EF7EED" w:rsidP="00EF7EED">
      <w:pPr>
        <w:rPr>
          <w:lang w:val="da-DK"/>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8"/>
        <w:gridCol w:w="2774"/>
        <w:gridCol w:w="3019"/>
      </w:tblGrid>
      <w:tr w:rsidR="00EF7EED" w14:paraId="5097FADD" w14:textId="77777777" w:rsidTr="00C0118B">
        <w:tc>
          <w:tcPr>
            <w:tcW w:w="1803" w:type="pct"/>
          </w:tcPr>
          <w:p w14:paraId="3EA41E0C" w14:textId="77777777" w:rsidR="00EF7EED" w:rsidRDefault="00EF7EED" w:rsidP="00C0118B">
            <w:pPr>
              <w:rPr>
                <w:lang w:val="da-DK"/>
              </w:rPr>
            </w:pPr>
            <w:r>
              <w:rPr>
                <w:lang w:val="da-DK"/>
              </w:rPr>
              <w:t>Parameter</w:t>
            </w:r>
          </w:p>
        </w:tc>
        <w:tc>
          <w:tcPr>
            <w:tcW w:w="1531" w:type="pct"/>
          </w:tcPr>
          <w:p w14:paraId="392176EB" w14:textId="77777777" w:rsidR="00EF7EED" w:rsidRDefault="00EF7EED" w:rsidP="00C0118B">
            <w:pPr>
              <w:jc w:val="center"/>
              <w:rPr>
                <w:lang w:val="da-DK"/>
              </w:rPr>
            </w:pPr>
            <w:r>
              <w:rPr>
                <w:bCs/>
                <w:lang w:val="da-DK"/>
              </w:rPr>
              <w:t>Docetaxel</w:t>
            </w:r>
            <w:r>
              <w:rPr>
                <w:lang w:val="da-DK"/>
              </w:rPr>
              <w:t xml:space="preserve"> plus trastuzumab</w:t>
            </w:r>
            <w:r>
              <w:rPr>
                <w:vertAlign w:val="superscript"/>
                <w:lang w:val="da-DK"/>
              </w:rPr>
              <w:t>1</w:t>
            </w:r>
          </w:p>
          <w:p w14:paraId="53DBF6ED" w14:textId="77777777" w:rsidR="00EF7EED" w:rsidRDefault="00EF7EED" w:rsidP="00C0118B">
            <w:pPr>
              <w:jc w:val="center"/>
              <w:rPr>
                <w:lang w:val="da-DK"/>
              </w:rPr>
            </w:pPr>
            <w:r>
              <w:rPr>
                <w:lang w:val="da-DK"/>
              </w:rPr>
              <w:t>n = 92</w:t>
            </w:r>
          </w:p>
        </w:tc>
        <w:tc>
          <w:tcPr>
            <w:tcW w:w="1667" w:type="pct"/>
          </w:tcPr>
          <w:p w14:paraId="389CCEF8" w14:textId="77777777" w:rsidR="00EF7EED" w:rsidRDefault="00EF7EED" w:rsidP="00C0118B">
            <w:pPr>
              <w:jc w:val="center"/>
              <w:rPr>
                <w:lang w:val="da-DK"/>
              </w:rPr>
            </w:pPr>
            <w:r>
              <w:rPr>
                <w:bCs/>
                <w:lang w:val="da-DK"/>
              </w:rPr>
              <w:t>Docetaxel</w:t>
            </w:r>
            <w:r>
              <w:rPr>
                <w:vertAlign w:val="superscript"/>
                <w:lang w:val="da-DK"/>
              </w:rPr>
              <w:t>1</w:t>
            </w:r>
          </w:p>
          <w:p w14:paraId="72BCD702" w14:textId="77777777" w:rsidR="00EF7EED" w:rsidRDefault="00EF7EED" w:rsidP="00C0118B">
            <w:pPr>
              <w:jc w:val="center"/>
              <w:rPr>
                <w:lang w:val="da-DK"/>
              </w:rPr>
            </w:pPr>
          </w:p>
          <w:p w14:paraId="51915C8A" w14:textId="77777777" w:rsidR="00EF7EED" w:rsidRDefault="00EF7EED" w:rsidP="00C0118B">
            <w:pPr>
              <w:jc w:val="center"/>
              <w:rPr>
                <w:lang w:val="da-DK"/>
              </w:rPr>
            </w:pPr>
            <w:r>
              <w:rPr>
                <w:lang w:val="da-DK"/>
              </w:rPr>
              <w:t>n = 94</w:t>
            </w:r>
          </w:p>
        </w:tc>
      </w:tr>
      <w:tr w:rsidR="00EF7EED" w14:paraId="38740420" w14:textId="77777777" w:rsidTr="00C0118B">
        <w:tc>
          <w:tcPr>
            <w:tcW w:w="1803" w:type="pct"/>
          </w:tcPr>
          <w:p w14:paraId="717FDD3A" w14:textId="6066D6CD" w:rsidR="00EF7EED" w:rsidRPr="003C7CB4" w:rsidRDefault="00EF7EED" w:rsidP="00C0118B">
            <w:pPr>
              <w:rPr>
                <w:lang w:val="da-DK"/>
              </w:rPr>
            </w:pPr>
            <w:r w:rsidRPr="00667F6C">
              <w:rPr>
                <w:lang w:val="da-DK"/>
              </w:rPr>
              <w:t>Responsrate</w:t>
            </w:r>
          </w:p>
          <w:p w14:paraId="5156FE51" w14:textId="77777777" w:rsidR="00EF7EED" w:rsidRPr="003C7CB4" w:rsidRDefault="00EF7EED" w:rsidP="00C0118B">
            <w:pPr>
              <w:rPr>
                <w:lang w:val="da-DK"/>
              </w:rPr>
            </w:pPr>
            <w:r w:rsidRPr="003C7CB4">
              <w:rPr>
                <w:lang w:val="da-DK"/>
              </w:rPr>
              <w:t>(95 %CI)</w:t>
            </w:r>
          </w:p>
        </w:tc>
        <w:tc>
          <w:tcPr>
            <w:tcW w:w="1531" w:type="pct"/>
          </w:tcPr>
          <w:p w14:paraId="11675A32" w14:textId="77777777" w:rsidR="00EF7EED" w:rsidRDefault="00EF7EED" w:rsidP="00C0118B">
            <w:pPr>
              <w:jc w:val="center"/>
              <w:rPr>
                <w:lang w:val="da-DK"/>
              </w:rPr>
            </w:pPr>
            <w:r>
              <w:rPr>
                <w:lang w:val="da-DK"/>
              </w:rPr>
              <w:t>61 %</w:t>
            </w:r>
          </w:p>
          <w:p w14:paraId="44FBF1CD" w14:textId="77777777" w:rsidR="00EF7EED" w:rsidRDefault="00EF7EED" w:rsidP="00C0118B">
            <w:pPr>
              <w:jc w:val="center"/>
              <w:rPr>
                <w:lang w:val="da-DK"/>
              </w:rPr>
            </w:pPr>
            <w:r>
              <w:rPr>
                <w:lang w:val="da-DK"/>
              </w:rPr>
              <w:t>(50-71)</w:t>
            </w:r>
          </w:p>
        </w:tc>
        <w:tc>
          <w:tcPr>
            <w:tcW w:w="1667" w:type="pct"/>
          </w:tcPr>
          <w:p w14:paraId="107823D0" w14:textId="77777777" w:rsidR="00EF7EED" w:rsidRDefault="00EF7EED" w:rsidP="00C0118B">
            <w:pPr>
              <w:jc w:val="center"/>
              <w:rPr>
                <w:lang w:val="da-DK"/>
              </w:rPr>
            </w:pPr>
            <w:r>
              <w:rPr>
                <w:lang w:val="da-DK"/>
              </w:rPr>
              <w:t>34 %</w:t>
            </w:r>
          </w:p>
          <w:p w14:paraId="6C0289F9" w14:textId="77777777" w:rsidR="00EF7EED" w:rsidRDefault="00EF7EED" w:rsidP="00C0118B">
            <w:pPr>
              <w:jc w:val="center"/>
              <w:rPr>
                <w:lang w:val="da-DK"/>
              </w:rPr>
            </w:pPr>
            <w:r>
              <w:rPr>
                <w:lang w:val="da-DK"/>
              </w:rPr>
              <w:t>(25-45)</w:t>
            </w:r>
          </w:p>
        </w:tc>
      </w:tr>
      <w:tr w:rsidR="00EF7EED" w14:paraId="2F140931" w14:textId="77777777" w:rsidTr="00C0118B">
        <w:tc>
          <w:tcPr>
            <w:tcW w:w="1803" w:type="pct"/>
          </w:tcPr>
          <w:p w14:paraId="55CF2467" w14:textId="77777777" w:rsidR="00EF7EED" w:rsidRDefault="00EF7EED" w:rsidP="00C0118B">
            <w:pPr>
              <w:rPr>
                <w:lang w:val="da-DK"/>
              </w:rPr>
            </w:pPr>
            <w:r>
              <w:rPr>
                <w:lang w:val="da-DK"/>
              </w:rPr>
              <w:t>Gennemsnitlig varighed af respons</w:t>
            </w:r>
          </w:p>
          <w:p w14:paraId="06B46906" w14:textId="77777777" w:rsidR="00EF7EED" w:rsidRDefault="00EF7EED" w:rsidP="00C0118B">
            <w:pPr>
              <w:rPr>
                <w:lang w:val="da-DK"/>
              </w:rPr>
            </w:pPr>
            <w:r>
              <w:rPr>
                <w:lang w:val="da-DK"/>
              </w:rPr>
              <w:t>(måneder)</w:t>
            </w:r>
          </w:p>
          <w:p w14:paraId="522DCA58" w14:textId="77777777" w:rsidR="00EF7EED" w:rsidRDefault="00EF7EED" w:rsidP="00C0118B">
            <w:pPr>
              <w:rPr>
                <w:lang w:val="da-DK"/>
              </w:rPr>
            </w:pPr>
            <w:r>
              <w:rPr>
                <w:lang w:val="da-DK"/>
              </w:rPr>
              <w:t>(95 %CI)</w:t>
            </w:r>
          </w:p>
        </w:tc>
        <w:tc>
          <w:tcPr>
            <w:tcW w:w="1531" w:type="pct"/>
          </w:tcPr>
          <w:p w14:paraId="41B87087" w14:textId="77777777" w:rsidR="00EF7EED" w:rsidRDefault="00EF7EED" w:rsidP="00C0118B">
            <w:pPr>
              <w:jc w:val="center"/>
              <w:rPr>
                <w:lang w:val="da-DK"/>
              </w:rPr>
            </w:pPr>
          </w:p>
          <w:p w14:paraId="5BC1CDB9" w14:textId="77777777" w:rsidR="00EF7EED" w:rsidRDefault="00EF7EED" w:rsidP="00C0118B">
            <w:pPr>
              <w:jc w:val="center"/>
              <w:rPr>
                <w:lang w:val="da-DK"/>
              </w:rPr>
            </w:pPr>
            <w:r>
              <w:rPr>
                <w:lang w:val="da-DK"/>
              </w:rPr>
              <w:t>11,4</w:t>
            </w:r>
          </w:p>
          <w:p w14:paraId="34FE1484" w14:textId="77777777" w:rsidR="00EF7EED" w:rsidRDefault="00EF7EED" w:rsidP="00C0118B">
            <w:pPr>
              <w:jc w:val="center"/>
              <w:rPr>
                <w:lang w:val="da-DK"/>
              </w:rPr>
            </w:pPr>
            <w:r>
              <w:rPr>
                <w:lang w:val="da-DK"/>
              </w:rPr>
              <w:t>(9,2-15,0)</w:t>
            </w:r>
          </w:p>
        </w:tc>
        <w:tc>
          <w:tcPr>
            <w:tcW w:w="1667" w:type="pct"/>
          </w:tcPr>
          <w:p w14:paraId="1265CB6C" w14:textId="77777777" w:rsidR="00EF7EED" w:rsidRDefault="00EF7EED" w:rsidP="00C0118B">
            <w:pPr>
              <w:jc w:val="center"/>
              <w:rPr>
                <w:lang w:val="da-DK"/>
              </w:rPr>
            </w:pPr>
          </w:p>
          <w:p w14:paraId="66399BF0" w14:textId="77777777" w:rsidR="00EF7EED" w:rsidRDefault="00EF7EED" w:rsidP="00C0118B">
            <w:pPr>
              <w:jc w:val="center"/>
              <w:rPr>
                <w:lang w:val="da-DK"/>
              </w:rPr>
            </w:pPr>
            <w:r>
              <w:rPr>
                <w:lang w:val="da-DK"/>
              </w:rPr>
              <w:t>5,1</w:t>
            </w:r>
          </w:p>
          <w:p w14:paraId="4B203EBF" w14:textId="77777777" w:rsidR="00EF7EED" w:rsidRDefault="00EF7EED" w:rsidP="00C0118B">
            <w:pPr>
              <w:jc w:val="center"/>
              <w:rPr>
                <w:lang w:val="da-DK"/>
              </w:rPr>
            </w:pPr>
            <w:r>
              <w:rPr>
                <w:lang w:val="da-DK"/>
              </w:rPr>
              <w:t>(4,4-6,2)</w:t>
            </w:r>
          </w:p>
        </w:tc>
      </w:tr>
      <w:tr w:rsidR="00EF7EED" w14:paraId="487BE57A" w14:textId="77777777" w:rsidTr="00C0118B">
        <w:tc>
          <w:tcPr>
            <w:tcW w:w="1803" w:type="pct"/>
          </w:tcPr>
          <w:p w14:paraId="2EB1748B" w14:textId="77777777" w:rsidR="00EF7EED" w:rsidRDefault="00EF7EED" w:rsidP="00C0118B">
            <w:pPr>
              <w:rPr>
                <w:lang w:val="da-DK"/>
              </w:rPr>
            </w:pPr>
            <w:r>
              <w:rPr>
                <w:lang w:val="da-DK"/>
              </w:rPr>
              <w:t>Gennemsnitlig TTP (måneder)</w:t>
            </w:r>
          </w:p>
          <w:p w14:paraId="68D0C6DE" w14:textId="77777777" w:rsidR="00EF7EED" w:rsidRDefault="00EF7EED" w:rsidP="00C0118B">
            <w:pPr>
              <w:rPr>
                <w:lang w:val="da-DK"/>
              </w:rPr>
            </w:pPr>
            <w:r>
              <w:rPr>
                <w:lang w:val="da-DK"/>
              </w:rPr>
              <w:t>(95 %CI)</w:t>
            </w:r>
          </w:p>
        </w:tc>
        <w:tc>
          <w:tcPr>
            <w:tcW w:w="1531" w:type="pct"/>
          </w:tcPr>
          <w:p w14:paraId="2C6A32B4" w14:textId="77777777" w:rsidR="00EF7EED" w:rsidRDefault="00EF7EED" w:rsidP="00C0118B">
            <w:pPr>
              <w:jc w:val="center"/>
              <w:rPr>
                <w:lang w:val="da-DK"/>
              </w:rPr>
            </w:pPr>
            <w:r>
              <w:rPr>
                <w:lang w:val="da-DK"/>
              </w:rPr>
              <w:t>10,6</w:t>
            </w:r>
          </w:p>
          <w:p w14:paraId="0127E721" w14:textId="77777777" w:rsidR="00EF7EED" w:rsidRDefault="00EF7EED" w:rsidP="00C0118B">
            <w:pPr>
              <w:jc w:val="center"/>
              <w:rPr>
                <w:lang w:val="da-DK"/>
              </w:rPr>
            </w:pPr>
            <w:r>
              <w:rPr>
                <w:lang w:val="da-DK"/>
              </w:rPr>
              <w:t>(7,6-12,9)</w:t>
            </w:r>
          </w:p>
        </w:tc>
        <w:tc>
          <w:tcPr>
            <w:tcW w:w="1667" w:type="pct"/>
          </w:tcPr>
          <w:p w14:paraId="72DA9841" w14:textId="77777777" w:rsidR="00EF7EED" w:rsidRDefault="00EF7EED" w:rsidP="00C0118B">
            <w:pPr>
              <w:jc w:val="center"/>
              <w:rPr>
                <w:lang w:val="da-DK"/>
              </w:rPr>
            </w:pPr>
            <w:r>
              <w:rPr>
                <w:lang w:val="da-DK"/>
              </w:rPr>
              <w:t>5,7</w:t>
            </w:r>
          </w:p>
          <w:p w14:paraId="470FE974" w14:textId="77777777" w:rsidR="00EF7EED" w:rsidRDefault="00EF7EED" w:rsidP="00C0118B">
            <w:pPr>
              <w:jc w:val="center"/>
              <w:rPr>
                <w:lang w:val="da-DK"/>
              </w:rPr>
            </w:pPr>
            <w:r>
              <w:rPr>
                <w:lang w:val="da-DK"/>
              </w:rPr>
              <w:t>(5,0-6,5)</w:t>
            </w:r>
          </w:p>
        </w:tc>
      </w:tr>
      <w:tr w:rsidR="00EF7EED" w14:paraId="43E52F6C" w14:textId="77777777" w:rsidTr="00C0118B">
        <w:tc>
          <w:tcPr>
            <w:tcW w:w="1803" w:type="pct"/>
          </w:tcPr>
          <w:p w14:paraId="541F4718" w14:textId="77777777" w:rsidR="00EF7EED" w:rsidRDefault="00EF7EED" w:rsidP="00C0118B">
            <w:pPr>
              <w:rPr>
                <w:lang w:val="da-DK"/>
              </w:rPr>
            </w:pPr>
            <w:r>
              <w:rPr>
                <w:lang w:val="da-DK"/>
              </w:rPr>
              <w:t>Gennemsnitlig overlevelse (måneder)</w:t>
            </w:r>
          </w:p>
          <w:p w14:paraId="4EF75263" w14:textId="77777777" w:rsidR="00EF7EED" w:rsidRDefault="00EF7EED" w:rsidP="00C0118B">
            <w:pPr>
              <w:rPr>
                <w:lang w:val="da-DK"/>
              </w:rPr>
            </w:pPr>
            <w:r>
              <w:rPr>
                <w:lang w:val="da-DK"/>
              </w:rPr>
              <w:t>(95 %CI)</w:t>
            </w:r>
          </w:p>
        </w:tc>
        <w:tc>
          <w:tcPr>
            <w:tcW w:w="1531" w:type="pct"/>
          </w:tcPr>
          <w:p w14:paraId="012084AC" w14:textId="77777777" w:rsidR="00EF7EED" w:rsidRDefault="00EF7EED" w:rsidP="00C0118B">
            <w:pPr>
              <w:jc w:val="center"/>
              <w:rPr>
                <w:vertAlign w:val="superscript"/>
                <w:lang w:val="da-DK"/>
              </w:rPr>
            </w:pPr>
            <w:r>
              <w:rPr>
                <w:lang w:val="da-DK"/>
              </w:rPr>
              <w:t>30,5</w:t>
            </w:r>
            <w:r>
              <w:rPr>
                <w:vertAlign w:val="superscript"/>
                <w:lang w:val="da-DK"/>
              </w:rPr>
              <w:t>2</w:t>
            </w:r>
          </w:p>
          <w:p w14:paraId="578E72C1" w14:textId="77777777" w:rsidR="00EF7EED" w:rsidRDefault="00EF7EED" w:rsidP="00C0118B">
            <w:pPr>
              <w:jc w:val="center"/>
              <w:rPr>
                <w:lang w:val="da-DK"/>
              </w:rPr>
            </w:pPr>
            <w:r>
              <w:rPr>
                <w:lang w:val="da-DK"/>
              </w:rPr>
              <w:t>(26,8-ne)</w:t>
            </w:r>
          </w:p>
        </w:tc>
        <w:tc>
          <w:tcPr>
            <w:tcW w:w="1667" w:type="pct"/>
          </w:tcPr>
          <w:p w14:paraId="0ED53FC4" w14:textId="77777777" w:rsidR="00EF7EED" w:rsidRDefault="00EF7EED" w:rsidP="00C0118B">
            <w:pPr>
              <w:jc w:val="center"/>
              <w:rPr>
                <w:vertAlign w:val="superscript"/>
                <w:lang w:val="da-DK"/>
              </w:rPr>
            </w:pPr>
            <w:r>
              <w:rPr>
                <w:lang w:val="da-DK"/>
              </w:rPr>
              <w:t>22,1</w:t>
            </w:r>
            <w:r>
              <w:rPr>
                <w:vertAlign w:val="superscript"/>
                <w:lang w:val="da-DK"/>
              </w:rPr>
              <w:t>1</w:t>
            </w:r>
          </w:p>
          <w:p w14:paraId="25FC057E" w14:textId="77777777" w:rsidR="00EF7EED" w:rsidRDefault="00EF7EED" w:rsidP="00C0118B">
            <w:pPr>
              <w:jc w:val="center"/>
              <w:rPr>
                <w:lang w:val="da-DK"/>
              </w:rPr>
            </w:pPr>
            <w:r>
              <w:rPr>
                <w:lang w:val="da-DK"/>
              </w:rPr>
              <w:t>(17,6-28,9)</w:t>
            </w:r>
          </w:p>
          <w:p w14:paraId="506B6A98" w14:textId="77777777" w:rsidR="00EF7EED" w:rsidRDefault="00EF7EED" w:rsidP="00C0118B">
            <w:pPr>
              <w:jc w:val="center"/>
              <w:rPr>
                <w:lang w:val="da-DK"/>
              </w:rPr>
            </w:pPr>
          </w:p>
        </w:tc>
      </w:tr>
    </w:tbl>
    <w:p w14:paraId="4A5912C8" w14:textId="77777777" w:rsidR="00EF7EED" w:rsidRDefault="00EF7EED" w:rsidP="00EF7EED">
      <w:pPr>
        <w:rPr>
          <w:lang w:val="da-DK"/>
        </w:rPr>
      </w:pPr>
      <w:r>
        <w:rPr>
          <w:lang w:val="da-DK"/>
        </w:rPr>
        <w:t>TTP = tid til progression. ”ne” indikerer at dette ikke kunne estimeres eller ikke blev nået.</w:t>
      </w:r>
    </w:p>
    <w:p w14:paraId="5632669C" w14:textId="77777777" w:rsidR="00EF7EED" w:rsidRDefault="00EF7EED" w:rsidP="00EF7EED">
      <w:pPr>
        <w:rPr>
          <w:lang w:val="da-DK"/>
        </w:rPr>
      </w:pPr>
      <w:r>
        <w:rPr>
          <w:vertAlign w:val="superscript"/>
          <w:lang w:val="da-DK"/>
        </w:rPr>
        <w:t>1</w:t>
      </w:r>
      <w:r>
        <w:rPr>
          <w:lang w:val="da-DK"/>
        </w:rPr>
        <w:t>Fuldt analysesæt (intent to treat)</w:t>
      </w:r>
    </w:p>
    <w:p w14:paraId="66975459" w14:textId="77777777" w:rsidR="00EF7EED" w:rsidRDefault="00EF7EED" w:rsidP="00EF7EED">
      <w:pPr>
        <w:rPr>
          <w:b/>
          <w:lang w:val="da-DK"/>
        </w:rPr>
      </w:pPr>
      <w:r>
        <w:rPr>
          <w:vertAlign w:val="superscript"/>
          <w:lang w:val="da-DK"/>
        </w:rPr>
        <w:t>2</w:t>
      </w:r>
      <w:r>
        <w:rPr>
          <w:lang w:val="da-DK"/>
        </w:rPr>
        <w:t>Estimeret median overlevelse.</w:t>
      </w:r>
      <w:r>
        <w:rPr>
          <w:lang w:val="da-DK"/>
        </w:rPr>
        <w:br w:type="textWrapping" w:clear="all"/>
      </w:r>
    </w:p>
    <w:p w14:paraId="568BC6D4" w14:textId="77777777" w:rsidR="00EF7EED" w:rsidRPr="00685027" w:rsidRDefault="00EF7EED" w:rsidP="00195299">
      <w:pPr>
        <w:tabs>
          <w:tab w:val="left" w:pos="-1440"/>
          <w:tab w:val="left" w:pos="-306"/>
          <w:tab w:val="left" w:pos="567"/>
        </w:tabs>
        <w:rPr>
          <w:bCs/>
          <w:i/>
          <w:lang w:val="da-DK"/>
        </w:rPr>
      </w:pPr>
      <w:r w:rsidRPr="00685027">
        <w:rPr>
          <w:bCs/>
          <w:i/>
          <w:lang w:val="da-DK"/>
        </w:rPr>
        <w:t>TAXOTERE i kombination med capecitabin</w:t>
      </w:r>
    </w:p>
    <w:p w14:paraId="4B578D74" w14:textId="77777777" w:rsidR="00EF7EED" w:rsidRDefault="00EF7EED" w:rsidP="00EF7EED">
      <w:pPr>
        <w:tabs>
          <w:tab w:val="left" w:pos="-1440"/>
          <w:tab w:val="left" w:pos="-306"/>
          <w:tab w:val="left" w:pos="567"/>
        </w:tabs>
        <w:rPr>
          <w:b/>
          <w:bCs/>
          <w:lang w:val="da-DK"/>
        </w:rPr>
      </w:pPr>
    </w:p>
    <w:p w14:paraId="78DA7E31" w14:textId="3813E3F8" w:rsidR="00EF7EED" w:rsidRDefault="00EF7EED" w:rsidP="00EF7EED">
      <w:pPr>
        <w:rPr>
          <w:lang w:val="da-DK"/>
        </w:rPr>
      </w:pPr>
      <w:r>
        <w:rPr>
          <w:lang w:val="da-DK"/>
        </w:rPr>
        <w:t xml:space="preserve">Data fra et randomiseret, kontrolleret, klinisk fase 3-multicenterstudie understøtter anvendelsen af capecitabin i kombination med docetaxel til behandling af patienter med lokal fremskreden eller metastatisk brystkræft hos hvem cytotoksisk kemoterapi med et anthracyklin, har været uden effekt. I dette kliniske </w:t>
      </w:r>
      <w:r w:rsidR="002A5C66">
        <w:rPr>
          <w:lang w:val="da-DK"/>
        </w:rPr>
        <w:t xml:space="preserve">studium </w:t>
      </w:r>
      <w:r>
        <w:rPr>
          <w:lang w:val="da-DK"/>
        </w:rPr>
        <w:t>randomiseredes 255 patienter til behandling med docetaxel (75 mg/m² som en 1-times intravenøs infusion hver 3.</w:t>
      </w:r>
      <w:r w:rsidR="008B45BD">
        <w:rPr>
          <w:lang w:val="da-DK"/>
        </w:rPr>
        <w:t> </w:t>
      </w:r>
      <w:r>
        <w:rPr>
          <w:lang w:val="da-DK"/>
        </w:rPr>
        <w:t>uge) og capecitabin (1</w:t>
      </w:r>
      <w:r w:rsidR="00A7273A">
        <w:rPr>
          <w:lang w:val="da-DK"/>
        </w:rPr>
        <w:t>.</w:t>
      </w:r>
      <w:r>
        <w:rPr>
          <w:lang w:val="da-DK"/>
        </w:rPr>
        <w:t>250 mg/m</w:t>
      </w:r>
      <w:r>
        <w:rPr>
          <w:vertAlign w:val="superscript"/>
          <w:lang w:val="da-DK"/>
        </w:rPr>
        <w:t>2</w:t>
      </w:r>
      <w:r>
        <w:rPr>
          <w:lang w:val="da-DK"/>
        </w:rPr>
        <w:t xml:space="preserve"> to gange daglig i 2</w:t>
      </w:r>
      <w:r w:rsidR="008F74DE">
        <w:rPr>
          <w:lang w:val="da-DK"/>
        </w:rPr>
        <w:t> </w:t>
      </w:r>
      <w:r>
        <w:rPr>
          <w:lang w:val="da-DK"/>
        </w:rPr>
        <w:t>uger efterfulgt af en uges pause). 256</w:t>
      </w:r>
      <w:r w:rsidR="008F74DE">
        <w:rPr>
          <w:lang w:val="da-DK"/>
        </w:rPr>
        <w:t> </w:t>
      </w:r>
      <w:r>
        <w:rPr>
          <w:lang w:val="da-DK"/>
        </w:rPr>
        <w:t>patienter blev randomiseret til behandling med docetaxel alene (100 mg/ m</w:t>
      </w:r>
      <w:r>
        <w:rPr>
          <w:vertAlign w:val="superscript"/>
          <w:lang w:val="da-DK"/>
        </w:rPr>
        <w:t xml:space="preserve">2 </w:t>
      </w:r>
      <w:r>
        <w:rPr>
          <w:lang w:val="da-DK"/>
        </w:rPr>
        <w:t>som 1</w:t>
      </w:r>
      <w:r w:rsidR="008B45BD">
        <w:rPr>
          <w:lang w:val="da-DK"/>
        </w:rPr>
        <w:t> </w:t>
      </w:r>
      <w:r>
        <w:rPr>
          <w:lang w:val="da-DK"/>
        </w:rPr>
        <w:t xml:space="preserve">times </w:t>
      </w:r>
      <w:r w:rsidRPr="005A17C3">
        <w:rPr>
          <w:lang w:val="da-DK"/>
        </w:rPr>
        <w:t>intrav</w:t>
      </w:r>
      <w:r w:rsidR="00405595" w:rsidRPr="005A17C3">
        <w:rPr>
          <w:lang w:val="da-DK"/>
        </w:rPr>
        <w:t>en</w:t>
      </w:r>
      <w:r w:rsidRPr="005A17C3">
        <w:rPr>
          <w:lang w:val="da-DK"/>
        </w:rPr>
        <w:t>øs infusion hver 3.</w:t>
      </w:r>
      <w:r w:rsidR="008F74DE" w:rsidRPr="005A17C3">
        <w:rPr>
          <w:lang w:val="da-DK"/>
        </w:rPr>
        <w:t> </w:t>
      </w:r>
      <w:r w:rsidRPr="005A17C3">
        <w:rPr>
          <w:lang w:val="da-DK"/>
        </w:rPr>
        <w:t>uge). Overlevelsen var bedre i kombinationsarmen med docetaxel +</w:t>
      </w:r>
      <w:r>
        <w:rPr>
          <w:lang w:val="da-DK"/>
        </w:rPr>
        <w:t xml:space="preserve"> capecitabin (p = 0,0126). Den mediane overlevelse var 442</w:t>
      </w:r>
      <w:r w:rsidR="008B45BD">
        <w:rPr>
          <w:lang w:val="da-DK"/>
        </w:rPr>
        <w:t> </w:t>
      </w:r>
      <w:r>
        <w:rPr>
          <w:lang w:val="da-DK"/>
        </w:rPr>
        <w:t xml:space="preserve">dage (docetaxel + capecitabin) </w:t>
      </w:r>
      <w:r w:rsidRPr="00A03670">
        <w:rPr>
          <w:i/>
          <w:iCs/>
          <w:lang w:val="da-DK"/>
        </w:rPr>
        <w:t>vs.</w:t>
      </w:r>
      <w:r>
        <w:rPr>
          <w:lang w:val="da-DK"/>
        </w:rPr>
        <w:t xml:space="preserve"> 352</w:t>
      </w:r>
      <w:r w:rsidR="008B45BD">
        <w:rPr>
          <w:lang w:val="da-DK"/>
        </w:rPr>
        <w:t> </w:t>
      </w:r>
      <w:r>
        <w:rPr>
          <w:lang w:val="da-DK"/>
        </w:rPr>
        <w:t>dage (docetaxel alene). De objektive responsrater i den randomiserede population (investigators vurdering) var 41,6 </w:t>
      </w:r>
      <w:r w:rsidRPr="00074251">
        <w:rPr>
          <w:lang w:val="da-DK"/>
        </w:rPr>
        <w:t>% (docetaxel</w:t>
      </w:r>
      <w:r w:rsidR="00405595" w:rsidRPr="00074251">
        <w:rPr>
          <w:lang w:val="da-DK"/>
        </w:rPr>
        <w:t xml:space="preserve"> </w:t>
      </w:r>
      <w:r w:rsidRPr="00074251">
        <w:rPr>
          <w:lang w:val="da-DK"/>
        </w:rPr>
        <w:t>+</w:t>
      </w:r>
      <w:r w:rsidR="00405595" w:rsidRPr="00074251">
        <w:rPr>
          <w:lang w:val="da-DK"/>
        </w:rPr>
        <w:t xml:space="preserve"> </w:t>
      </w:r>
      <w:r w:rsidRPr="00074251">
        <w:rPr>
          <w:lang w:val="da-DK"/>
        </w:rPr>
        <w:t>capecitabin)</w:t>
      </w:r>
      <w:r>
        <w:rPr>
          <w:lang w:val="da-DK"/>
        </w:rPr>
        <w:t xml:space="preserve"> </w:t>
      </w:r>
      <w:r w:rsidRPr="00A03670">
        <w:rPr>
          <w:i/>
          <w:iCs/>
          <w:lang w:val="da-DK"/>
        </w:rPr>
        <w:t>vs.</w:t>
      </w:r>
      <w:r>
        <w:rPr>
          <w:lang w:val="da-DK"/>
        </w:rPr>
        <w:t xml:space="preserve"> 29,7 % (docetaxel alene); p = 0,0058. Tid indtil progressiv sygdom var længere i kombinationsarmen med Xeloda + docetaxel (p &lt; 0,0001). Den mediane tid indtil progression var 186 dage (docetaxel+ capecitabin) </w:t>
      </w:r>
      <w:r w:rsidRPr="00A03670">
        <w:rPr>
          <w:i/>
          <w:iCs/>
          <w:lang w:val="da-DK"/>
        </w:rPr>
        <w:t>vs.</w:t>
      </w:r>
      <w:r>
        <w:rPr>
          <w:lang w:val="da-DK"/>
        </w:rPr>
        <w:t xml:space="preserve"> 128</w:t>
      </w:r>
      <w:r w:rsidR="008F74DE">
        <w:rPr>
          <w:lang w:val="da-DK"/>
        </w:rPr>
        <w:t> </w:t>
      </w:r>
      <w:r>
        <w:rPr>
          <w:lang w:val="da-DK"/>
        </w:rPr>
        <w:t>dage (docetaxel alene).</w:t>
      </w:r>
    </w:p>
    <w:p w14:paraId="712822F2" w14:textId="77777777" w:rsidR="00EF7EED" w:rsidRDefault="00EF7EED" w:rsidP="00EF7EED">
      <w:pPr>
        <w:tabs>
          <w:tab w:val="left" w:pos="-1440"/>
          <w:tab w:val="left" w:pos="-306"/>
          <w:tab w:val="left" w:pos="567"/>
        </w:tabs>
        <w:rPr>
          <w:bCs/>
          <w:lang w:val="da-DK"/>
        </w:rPr>
      </w:pPr>
    </w:p>
    <w:p w14:paraId="2BD19593" w14:textId="77777777" w:rsidR="00EF7EED" w:rsidRPr="00685027" w:rsidRDefault="00EF7EED" w:rsidP="00EF7EED">
      <w:pPr>
        <w:keepNext/>
        <w:rPr>
          <w:i/>
          <w:u w:val="single"/>
          <w:lang w:val="da-DK"/>
        </w:rPr>
      </w:pPr>
      <w:r w:rsidRPr="00685027">
        <w:rPr>
          <w:i/>
          <w:u w:val="single"/>
          <w:lang w:val="da-DK"/>
        </w:rPr>
        <w:t>Ikke-småcellet lungekræft</w:t>
      </w:r>
    </w:p>
    <w:p w14:paraId="22640564" w14:textId="77777777" w:rsidR="00EF7EED" w:rsidRDefault="00EF7EED" w:rsidP="00EF7EED">
      <w:pPr>
        <w:keepNext/>
        <w:rPr>
          <w:b/>
          <w:i/>
          <w:lang w:val="da-DK"/>
        </w:rPr>
      </w:pPr>
    </w:p>
    <w:p w14:paraId="722F90C3" w14:textId="77777777" w:rsidR="00EF7EED" w:rsidRPr="00685027" w:rsidRDefault="00EF7EED" w:rsidP="00EF7EED">
      <w:pPr>
        <w:keepNext/>
        <w:rPr>
          <w:bCs/>
          <w:i/>
          <w:lang w:val="da-DK"/>
        </w:rPr>
      </w:pPr>
      <w:r w:rsidRPr="00685027">
        <w:rPr>
          <w:bCs/>
          <w:i/>
          <w:lang w:val="da-DK"/>
        </w:rPr>
        <w:t>Patienter, der tidligere har fået behandling med kemoterapi med eller uden strålebehandling</w:t>
      </w:r>
    </w:p>
    <w:p w14:paraId="25D174F7" w14:textId="77777777" w:rsidR="00EF7EED" w:rsidRDefault="00EF7EED" w:rsidP="00EF7EED">
      <w:pPr>
        <w:keepNext/>
        <w:rPr>
          <w:b/>
          <w:i/>
          <w:lang w:val="da-DK"/>
        </w:rPr>
      </w:pPr>
    </w:p>
    <w:p w14:paraId="6F80DF66" w14:textId="7B04FFE0" w:rsidR="00EF7EED" w:rsidRDefault="00EF7EED" w:rsidP="00EF7EED">
      <w:pPr>
        <w:keepNext/>
        <w:rPr>
          <w:lang w:val="da-DK"/>
        </w:rPr>
      </w:pPr>
      <w:r>
        <w:rPr>
          <w:lang w:val="da-DK"/>
        </w:rPr>
        <w:t>I et fase III-studie med tidligere behandlede patienter var tid til progression (12,3</w:t>
      </w:r>
      <w:r w:rsidR="008F74DE">
        <w:rPr>
          <w:lang w:val="da-DK"/>
        </w:rPr>
        <w:t> </w:t>
      </w:r>
      <w:r>
        <w:rPr>
          <w:lang w:val="da-DK"/>
        </w:rPr>
        <w:t xml:space="preserve">uger </w:t>
      </w:r>
      <w:r w:rsidRPr="00A03670">
        <w:rPr>
          <w:i/>
          <w:iCs/>
          <w:lang w:val="da-DK"/>
        </w:rPr>
        <w:t>vs.</w:t>
      </w:r>
      <w:r>
        <w:rPr>
          <w:lang w:val="da-DK"/>
        </w:rPr>
        <w:t xml:space="preserve"> 7</w:t>
      </w:r>
      <w:r w:rsidR="008F74DE">
        <w:rPr>
          <w:lang w:val="da-DK"/>
        </w:rPr>
        <w:t> </w:t>
      </w:r>
      <w:r>
        <w:rPr>
          <w:lang w:val="da-DK"/>
        </w:rPr>
        <w:t>uger) og den samlede overlevelse signifikant længere for docetaxel ved doseringen 75 mg/m</w:t>
      </w:r>
      <w:r>
        <w:rPr>
          <w:vertAlign w:val="superscript"/>
          <w:lang w:val="da-DK"/>
        </w:rPr>
        <w:t xml:space="preserve">2 </w:t>
      </w:r>
      <w:r>
        <w:rPr>
          <w:lang w:val="da-DK"/>
        </w:rPr>
        <w:t>end for bedste palliative behandling. Den 1-årige overlevelsesrate var signifikant længere med docetaxel (40 %) end for bedste palliative behandling (16 %).</w:t>
      </w:r>
    </w:p>
    <w:p w14:paraId="3E074AAF" w14:textId="35818000" w:rsidR="00EF7EED" w:rsidRDefault="00EF7EED" w:rsidP="00EF7EED">
      <w:pPr>
        <w:rPr>
          <w:lang w:val="da-DK"/>
        </w:rPr>
      </w:pPr>
      <w:r>
        <w:rPr>
          <w:lang w:val="da-DK"/>
        </w:rPr>
        <w:t>Der var mindre brug af smertestillende morfika (p &lt; 0,01), smertestillende ikke-morfika (p &lt; 0,01), and</w:t>
      </w:r>
      <w:r w:rsidR="00BE08DB">
        <w:rPr>
          <w:lang w:val="da-DK"/>
        </w:rPr>
        <w:t>re</w:t>
      </w:r>
      <w:r>
        <w:rPr>
          <w:lang w:val="da-DK"/>
        </w:rPr>
        <w:t xml:space="preserve"> ikke-sygdomsr</w:t>
      </w:r>
      <w:r w:rsidRPr="009F4BB8">
        <w:rPr>
          <w:lang w:val="da-DK"/>
        </w:rPr>
        <w:t>elatere</w:t>
      </w:r>
      <w:r w:rsidR="00523377" w:rsidRPr="009F4BB8">
        <w:rPr>
          <w:lang w:val="da-DK"/>
        </w:rPr>
        <w:t>de</w:t>
      </w:r>
      <w:r>
        <w:rPr>
          <w:lang w:val="da-DK"/>
        </w:rPr>
        <w:t xml:space="preserve"> </w:t>
      </w:r>
      <w:r w:rsidR="0052307E">
        <w:rPr>
          <w:lang w:val="da-DK"/>
        </w:rPr>
        <w:t>lægemidler</w:t>
      </w:r>
      <w:r>
        <w:rPr>
          <w:lang w:val="da-DK"/>
        </w:rPr>
        <w:t xml:space="preserve"> (p = 0,06) og strålebehandling (p &lt; 0,01) hos de patienter, der fik behandling med docetaxel ved doseringen 75 mg/m</w:t>
      </w:r>
      <w:r>
        <w:rPr>
          <w:vertAlign w:val="superscript"/>
          <w:lang w:val="da-DK"/>
        </w:rPr>
        <w:t>2</w:t>
      </w:r>
      <w:r>
        <w:rPr>
          <w:lang w:val="da-DK"/>
        </w:rPr>
        <w:t xml:space="preserve"> end hos patienterne, der fik bedste palliative behandling.</w:t>
      </w:r>
    </w:p>
    <w:p w14:paraId="38C8F484" w14:textId="441852CC" w:rsidR="00EF7EED" w:rsidRDefault="00EF7EED" w:rsidP="00EF7EED">
      <w:pPr>
        <w:rPr>
          <w:lang w:val="da-DK"/>
        </w:rPr>
      </w:pPr>
      <w:r>
        <w:rPr>
          <w:lang w:val="da-DK"/>
        </w:rPr>
        <w:t>Den samlede overlevelsesrate var 6,8 % i de evaluerbare patienter, og median-varigheden for respons var 26,1</w:t>
      </w:r>
      <w:r w:rsidR="008F74DE">
        <w:rPr>
          <w:lang w:val="da-DK"/>
        </w:rPr>
        <w:t> </w:t>
      </w:r>
      <w:r>
        <w:rPr>
          <w:lang w:val="da-DK"/>
        </w:rPr>
        <w:t>uge.</w:t>
      </w:r>
    </w:p>
    <w:p w14:paraId="105936BC" w14:textId="77777777" w:rsidR="00EF7EED" w:rsidRDefault="00EF7EED" w:rsidP="00EF7EED">
      <w:pPr>
        <w:rPr>
          <w:lang w:val="da-DK"/>
        </w:rPr>
      </w:pPr>
    </w:p>
    <w:p w14:paraId="4995886A" w14:textId="77777777" w:rsidR="00EF7EED" w:rsidRPr="00685027" w:rsidRDefault="00EF7EED" w:rsidP="00EF7EED">
      <w:pPr>
        <w:tabs>
          <w:tab w:val="left" w:pos="-1440"/>
          <w:tab w:val="left" w:pos="-306"/>
          <w:tab w:val="left" w:pos="567"/>
        </w:tabs>
        <w:rPr>
          <w:i/>
          <w:iCs/>
          <w:lang w:val="da-DK"/>
        </w:rPr>
      </w:pPr>
      <w:r w:rsidRPr="00685027">
        <w:rPr>
          <w:i/>
          <w:iCs/>
          <w:lang w:val="da-DK"/>
        </w:rPr>
        <w:t>TAXOTERE i kombination med platinmidler hos patienter der ikke tidligere er behandlet med kemoterapi</w:t>
      </w:r>
    </w:p>
    <w:p w14:paraId="089F143E" w14:textId="77777777" w:rsidR="00EF7EED" w:rsidRDefault="00EF7EED" w:rsidP="00EF7EED">
      <w:pPr>
        <w:tabs>
          <w:tab w:val="left" w:pos="-1440"/>
          <w:tab w:val="left" w:pos="-306"/>
          <w:tab w:val="left" w:pos="567"/>
        </w:tabs>
        <w:jc w:val="both"/>
        <w:rPr>
          <w:bCs/>
          <w:i/>
          <w:iCs/>
          <w:lang w:val="da-DK"/>
        </w:rPr>
      </w:pPr>
    </w:p>
    <w:p w14:paraId="59D837CF" w14:textId="450AA142" w:rsidR="00EF7EED" w:rsidRDefault="00EF7EED" w:rsidP="00EF7EED">
      <w:pPr>
        <w:rPr>
          <w:bCs/>
          <w:lang w:val="da-DK"/>
        </w:rPr>
      </w:pPr>
      <w:r>
        <w:rPr>
          <w:bCs/>
          <w:lang w:val="da-DK"/>
        </w:rPr>
        <w:t>1</w:t>
      </w:r>
      <w:r w:rsidR="0017760A">
        <w:rPr>
          <w:bCs/>
          <w:lang w:val="da-DK"/>
        </w:rPr>
        <w:t>.</w:t>
      </w:r>
      <w:r>
        <w:rPr>
          <w:bCs/>
          <w:lang w:val="da-DK"/>
        </w:rPr>
        <w:t>218</w:t>
      </w:r>
      <w:r w:rsidR="0017760A">
        <w:rPr>
          <w:bCs/>
          <w:lang w:val="da-DK"/>
        </w:rPr>
        <w:t> </w:t>
      </w:r>
      <w:r>
        <w:rPr>
          <w:bCs/>
          <w:lang w:val="da-DK"/>
        </w:rPr>
        <w:t>patienter med inoperabel ikke-småcellet lungekræft stadium IIIB eller IV med KPS på 70 % eller mere og som ikke tidligere havde fået kemoterapi mod denne tilstand, blev i et fase III-studie randomiseret til enten docetaxel</w:t>
      </w:r>
      <w:r w:rsidDel="007157BD">
        <w:rPr>
          <w:bCs/>
          <w:lang w:val="da-DK"/>
        </w:rPr>
        <w:t xml:space="preserve"> </w:t>
      </w:r>
      <w:r>
        <w:rPr>
          <w:bCs/>
          <w:lang w:val="da-DK"/>
        </w:rPr>
        <w:t xml:space="preserve">(T) </w:t>
      </w:r>
      <w:r>
        <w:rPr>
          <w:lang w:val="da-DK"/>
        </w:rPr>
        <w:t>75 mg/m</w:t>
      </w:r>
      <w:r>
        <w:rPr>
          <w:vertAlign w:val="superscript"/>
          <w:lang w:val="da-DK"/>
        </w:rPr>
        <w:t>2</w:t>
      </w:r>
      <w:r>
        <w:rPr>
          <w:lang w:val="da-DK"/>
        </w:rPr>
        <w:t xml:space="preserve"> administreret som 1-times infusion umiddelbart efterfulgt af cisplatin (Cis) 75 mg/m</w:t>
      </w:r>
      <w:r>
        <w:rPr>
          <w:vertAlign w:val="superscript"/>
          <w:lang w:val="da-DK"/>
        </w:rPr>
        <w:t xml:space="preserve">2 </w:t>
      </w:r>
      <w:r>
        <w:rPr>
          <w:lang w:val="da-DK"/>
        </w:rPr>
        <w:t>administreret i løbet af 30-60</w:t>
      </w:r>
      <w:r w:rsidR="0017760A">
        <w:rPr>
          <w:lang w:val="da-DK"/>
        </w:rPr>
        <w:t> </w:t>
      </w:r>
      <w:r>
        <w:rPr>
          <w:lang w:val="da-DK"/>
        </w:rPr>
        <w:t>minutter hver 3.</w:t>
      </w:r>
      <w:r w:rsidR="0017760A">
        <w:rPr>
          <w:lang w:val="da-DK"/>
        </w:rPr>
        <w:t> </w:t>
      </w:r>
      <w:r>
        <w:rPr>
          <w:lang w:val="da-DK"/>
        </w:rPr>
        <w:t xml:space="preserve">uge (TCis), </w:t>
      </w:r>
      <w:r>
        <w:rPr>
          <w:bCs/>
          <w:lang w:val="da-DK"/>
        </w:rPr>
        <w:t>docetaxel</w:t>
      </w:r>
      <w:r w:rsidDel="007157BD">
        <w:rPr>
          <w:lang w:val="da-DK"/>
        </w:rPr>
        <w:t xml:space="preserve"> </w:t>
      </w:r>
      <w:r>
        <w:rPr>
          <w:lang w:val="da-DK"/>
        </w:rPr>
        <w:t>75 mg/m</w:t>
      </w:r>
      <w:r>
        <w:rPr>
          <w:vertAlign w:val="superscript"/>
          <w:lang w:val="da-DK"/>
        </w:rPr>
        <w:t>2</w:t>
      </w:r>
      <w:r>
        <w:rPr>
          <w:lang w:val="da-DK"/>
        </w:rPr>
        <w:t xml:space="preserve"> som en 1-times infusion</w:t>
      </w:r>
      <w:r>
        <w:rPr>
          <w:bCs/>
          <w:lang w:val="da-DK"/>
        </w:rPr>
        <w:t xml:space="preserve"> i kombination med carboplatin </w:t>
      </w:r>
      <w:r>
        <w:rPr>
          <w:lang w:val="da-DK"/>
        </w:rPr>
        <w:t>(AUC 6</w:t>
      </w:r>
      <w:r w:rsidR="0017760A">
        <w:rPr>
          <w:lang w:val="da-DK"/>
        </w:rPr>
        <w:t> </w:t>
      </w:r>
      <w:r>
        <w:rPr>
          <w:lang w:val="da-DK"/>
        </w:rPr>
        <w:t>mg/ml per min) administreret i løbet af 30-60</w:t>
      </w:r>
      <w:r w:rsidR="0017760A">
        <w:rPr>
          <w:lang w:val="da-DK"/>
        </w:rPr>
        <w:t> </w:t>
      </w:r>
      <w:r>
        <w:rPr>
          <w:lang w:val="da-DK"/>
        </w:rPr>
        <w:t>minutter hver 3.</w:t>
      </w:r>
      <w:r w:rsidR="0017760A">
        <w:rPr>
          <w:lang w:val="da-DK"/>
        </w:rPr>
        <w:t> </w:t>
      </w:r>
      <w:r>
        <w:rPr>
          <w:lang w:val="da-DK"/>
        </w:rPr>
        <w:t>uge, vinorelbin (V) 25 mg/ m</w:t>
      </w:r>
      <w:r>
        <w:rPr>
          <w:vertAlign w:val="superscript"/>
          <w:lang w:val="da-DK"/>
        </w:rPr>
        <w:t>2</w:t>
      </w:r>
      <w:r>
        <w:rPr>
          <w:lang w:val="da-DK"/>
        </w:rPr>
        <w:t xml:space="preserve"> administreret i løbet af 6 til 10</w:t>
      </w:r>
      <w:r w:rsidR="0017760A">
        <w:rPr>
          <w:lang w:val="da-DK"/>
        </w:rPr>
        <w:t> </w:t>
      </w:r>
      <w:r>
        <w:rPr>
          <w:lang w:val="da-DK"/>
        </w:rPr>
        <w:t>minutter på dag</w:t>
      </w:r>
      <w:r w:rsidR="0017760A">
        <w:rPr>
          <w:lang w:val="da-DK"/>
        </w:rPr>
        <w:t> </w:t>
      </w:r>
      <w:r>
        <w:rPr>
          <w:lang w:val="da-DK"/>
        </w:rPr>
        <w:t>1, 8, 15, 22 efterfulgt af cisplatin 100 mg/m</w:t>
      </w:r>
      <w:r>
        <w:rPr>
          <w:vertAlign w:val="superscript"/>
          <w:lang w:val="da-DK"/>
        </w:rPr>
        <w:t xml:space="preserve">2 </w:t>
      </w:r>
      <w:r>
        <w:rPr>
          <w:bCs/>
          <w:lang w:val="da-DK"/>
        </w:rPr>
        <w:t>administreret på dag</w:t>
      </w:r>
      <w:r w:rsidR="0017760A">
        <w:rPr>
          <w:bCs/>
          <w:lang w:val="da-DK"/>
        </w:rPr>
        <w:t> </w:t>
      </w:r>
      <w:r>
        <w:rPr>
          <w:bCs/>
          <w:lang w:val="da-DK"/>
        </w:rPr>
        <w:t>1 af cyklusser gentaget hver 4.</w:t>
      </w:r>
      <w:r w:rsidR="0017760A">
        <w:rPr>
          <w:bCs/>
          <w:lang w:val="da-DK"/>
        </w:rPr>
        <w:t> </w:t>
      </w:r>
      <w:r>
        <w:rPr>
          <w:bCs/>
          <w:lang w:val="da-DK"/>
        </w:rPr>
        <w:t>uge (VCis).</w:t>
      </w:r>
    </w:p>
    <w:p w14:paraId="56E1DD42" w14:textId="77777777" w:rsidR="00EF7EED" w:rsidRDefault="00EF7EED" w:rsidP="00EF7EED">
      <w:pPr>
        <w:rPr>
          <w:bCs/>
          <w:lang w:val="da-DK"/>
        </w:rPr>
      </w:pPr>
    </w:p>
    <w:p w14:paraId="31F21DBF" w14:textId="77777777" w:rsidR="00EF7EED" w:rsidRPr="00685027" w:rsidRDefault="00EF7EED" w:rsidP="00195299">
      <w:pPr>
        <w:keepNext/>
        <w:rPr>
          <w:bCs/>
          <w:lang w:val="da-DK"/>
        </w:rPr>
      </w:pPr>
      <w:r w:rsidRPr="00685027">
        <w:rPr>
          <w:bCs/>
          <w:lang w:val="da-DK"/>
        </w:rPr>
        <w:t xml:space="preserve">Overlevelsesdata, </w:t>
      </w:r>
      <w:r>
        <w:rPr>
          <w:bCs/>
          <w:lang w:val="da-DK"/>
        </w:rPr>
        <w:t>median</w:t>
      </w:r>
      <w:r w:rsidRPr="00685027">
        <w:rPr>
          <w:bCs/>
          <w:lang w:val="da-DK"/>
        </w:rPr>
        <w:t xml:space="preserve"> progressionstid og responsrater for </w:t>
      </w:r>
      <w:r w:rsidR="002A5C66">
        <w:rPr>
          <w:bCs/>
          <w:lang w:val="da-DK"/>
        </w:rPr>
        <w:t>studi</w:t>
      </w:r>
      <w:r w:rsidR="002A5C66" w:rsidRPr="00685027">
        <w:rPr>
          <w:bCs/>
          <w:lang w:val="da-DK"/>
        </w:rPr>
        <w:t xml:space="preserve">ets </w:t>
      </w:r>
      <w:r w:rsidRPr="00685027">
        <w:rPr>
          <w:bCs/>
          <w:lang w:val="da-DK"/>
        </w:rPr>
        <w:t>to arme er illustreret i nedenstående tabel:</w:t>
      </w:r>
    </w:p>
    <w:p w14:paraId="306BEA06" w14:textId="77777777" w:rsidR="00EF7EED" w:rsidRDefault="00EF7EED" w:rsidP="00EF7EED">
      <w:pPr>
        <w:keepNext/>
        <w:rPr>
          <w:bCs/>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1243"/>
        <w:gridCol w:w="1247"/>
        <w:gridCol w:w="3284"/>
      </w:tblGrid>
      <w:tr w:rsidR="00EF7EED" w14:paraId="59B51400" w14:textId="77777777" w:rsidTr="00C0118B">
        <w:trPr>
          <w:cantSplit/>
          <w:tblHeader/>
        </w:trPr>
        <w:tc>
          <w:tcPr>
            <w:tcW w:w="1814" w:type="pct"/>
          </w:tcPr>
          <w:p w14:paraId="36FDC684" w14:textId="77777777" w:rsidR="00EF7EED" w:rsidRDefault="00EF7EED" w:rsidP="00C0118B">
            <w:pPr>
              <w:keepNext/>
              <w:rPr>
                <w:bCs/>
                <w:lang w:val="da-DK"/>
              </w:rPr>
            </w:pPr>
          </w:p>
        </w:tc>
        <w:tc>
          <w:tcPr>
            <w:tcW w:w="686" w:type="pct"/>
          </w:tcPr>
          <w:p w14:paraId="40B583BB" w14:textId="77777777" w:rsidR="00EF7EED" w:rsidRPr="003C7CB4" w:rsidRDefault="00EF7EED" w:rsidP="00C0118B">
            <w:pPr>
              <w:keepNext/>
              <w:jc w:val="center"/>
              <w:rPr>
                <w:lang w:val="da-DK"/>
              </w:rPr>
            </w:pPr>
            <w:r w:rsidRPr="003C7CB4">
              <w:rPr>
                <w:lang w:val="da-DK"/>
              </w:rPr>
              <w:t>TCis</w:t>
            </w:r>
          </w:p>
          <w:p w14:paraId="0E8B653E" w14:textId="77777777" w:rsidR="00EF7EED" w:rsidRPr="003C7CB4" w:rsidRDefault="00EF7EED" w:rsidP="00C0118B">
            <w:pPr>
              <w:keepNext/>
              <w:jc w:val="center"/>
              <w:rPr>
                <w:lang w:val="da-DK"/>
              </w:rPr>
            </w:pPr>
            <w:r w:rsidRPr="003C7CB4">
              <w:rPr>
                <w:lang w:val="da-DK"/>
              </w:rPr>
              <w:t>n = 408</w:t>
            </w:r>
          </w:p>
        </w:tc>
        <w:tc>
          <w:tcPr>
            <w:tcW w:w="688" w:type="pct"/>
          </w:tcPr>
          <w:p w14:paraId="14B7B9DE" w14:textId="77777777" w:rsidR="00EF7EED" w:rsidRPr="003C7CB4" w:rsidRDefault="00EF7EED" w:rsidP="00C0118B">
            <w:pPr>
              <w:keepNext/>
              <w:jc w:val="center"/>
              <w:rPr>
                <w:lang w:val="da-DK"/>
              </w:rPr>
            </w:pPr>
            <w:r w:rsidRPr="003C7CB4">
              <w:rPr>
                <w:lang w:val="da-DK"/>
              </w:rPr>
              <w:t>VCis</w:t>
            </w:r>
          </w:p>
          <w:p w14:paraId="676231EB" w14:textId="77777777" w:rsidR="00EF7EED" w:rsidRPr="003C7CB4" w:rsidRDefault="00EF7EED" w:rsidP="00C0118B">
            <w:pPr>
              <w:keepNext/>
              <w:jc w:val="center"/>
              <w:rPr>
                <w:lang w:val="da-DK"/>
              </w:rPr>
            </w:pPr>
            <w:r w:rsidRPr="003C7CB4">
              <w:rPr>
                <w:lang w:val="da-DK"/>
              </w:rPr>
              <w:t>n = 404</w:t>
            </w:r>
          </w:p>
        </w:tc>
        <w:tc>
          <w:tcPr>
            <w:tcW w:w="1813" w:type="pct"/>
          </w:tcPr>
          <w:p w14:paraId="3D21EE05" w14:textId="77777777" w:rsidR="00EF7EED" w:rsidRPr="003C7CB4" w:rsidRDefault="00EF7EED" w:rsidP="00C0118B">
            <w:pPr>
              <w:keepNext/>
              <w:jc w:val="center"/>
              <w:rPr>
                <w:lang w:val="da-DK"/>
              </w:rPr>
            </w:pPr>
            <w:r w:rsidRPr="003C7CB4">
              <w:rPr>
                <w:lang w:val="da-DK"/>
              </w:rPr>
              <w:t>Statistisk analyse</w:t>
            </w:r>
          </w:p>
        </w:tc>
      </w:tr>
      <w:tr w:rsidR="00EF7EED" w14:paraId="18DAAA88" w14:textId="77777777" w:rsidTr="00C0118B">
        <w:tc>
          <w:tcPr>
            <w:tcW w:w="1814" w:type="pct"/>
          </w:tcPr>
          <w:p w14:paraId="12CD2A35" w14:textId="77777777" w:rsidR="00EF7EED" w:rsidRPr="00374DBA" w:rsidRDefault="00EF7EED" w:rsidP="00C0118B">
            <w:pPr>
              <w:keepNext/>
              <w:rPr>
                <w:lang w:val="nb-NO"/>
              </w:rPr>
            </w:pPr>
            <w:r w:rsidRPr="00374DBA">
              <w:rPr>
                <w:lang w:val="nb-NO"/>
              </w:rPr>
              <w:t>Total overlevelse</w:t>
            </w:r>
          </w:p>
          <w:p w14:paraId="63D8DD70" w14:textId="77777777" w:rsidR="00EF7EED" w:rsidRPr="00374DBA" w:rsidRDefault="00EF7EED" w:rsidP="00C0118B">
            <w:pPr>
              <w:keepNext/>
              <w:rPr>
                <w:lang w:val="nb-NO"/>
              </w:rPr>
            </w:pPr>
            <w:r w:rsidRPr="00374DBA">
              <w:rPr>
                <w:lang w:val="nb-NO"/>
              </w:rPr>
              <w:t>(Primær endepunkt)</w:t>
            </w:r>
          </w:p>
          <w:p w14:paraId="11B3F5A5" w14:textId="77777777" w:rsidR="00EF7EED" w:rsidRPr="00374DBA" w:rsidRDefault="00EF7EED" w:rsidP="00C0118B">
            <w:pPr>
              <w:keepNext/>
              <w:rPr>
                <w:lang w:val="nb-NO"/>
              </w:rPr>
            </w:pPr>
            <w:r w:rsidRPr="00374DBA">
              <w:rPr>
                <w:lang w:val="nb-NO"/>
              </w:rPr>
              <w:t>Median overlevelsestid   (måneder)</w:t>
            </w:r>
          </w:p>
          <w:p w14:paraId="3FE37A42" w14:textId="77777777" w:rsidR="00EF7EED" w:rsidRPr="00374DBA" w:rsidRDefault="00EF7EED" w:rsidP="00C0118B">
            <w:pPr>
              <w:keepNext/>
              <w:rPr>
                <w:lang w:val="nb-NO"/>
              </w:rPr>
            </w:pPr>
          </w:p>
          <w:p w14:paraId="14D5FC1D" w14:textId="77777777" w:rsidR="00EF7EED" w:rsidRPr="003C7CB4" w:rsidRDefault="00EF7EED" w:rsidP="00C0118B">
            <w:pPr>
              <w:keepNext/>
              <w:rPr>
                <w:lang w:val="da-DK"/>
              </w:rPr>
            </w:pPr>
            <w:r w:rsidRPr="00374DBA">
              <w:rPr>
                <w:lang w:val="nb-NO"/>
              </w:rPr>
              <w:t xml:space="preserve">    </w:t>
            </w:r>
            <w:r w:rsidRPr="003C7CB4">
              <w:rPr>
                <w:lang w:val="da-DK"/>
              </w:rPr>
              <w:t>1-års overlevelse (%)</w:t>
            </w:r>
          </w:p>
          <w:p w14:paraId="7035989C" w14:textId="77777777" w:rsidR="00EF7EED" w:rsidRPr="003C7CB4" w:rsidRDefault="00EF7EED" w:rsidP="00C0118B">
            <w:pPr>
              <w:keepNext/>
              <w:rPr>
                <w:lang w:val="da-DK"/>
              </w:rPr>
            </w:pPr>
          </w:p>
          <w:p w14:paraId="532C7BBA" w14:textId="77777777" w:rsidR="00EF7EED" w:rsidRPr="003C7CB4" w:rsidRDefault="00EF7EED" w:rsidP="00C0118B">
            <w:pPr>
              <w:keepNext/>
              <w:rPr>
                <w:lang w:val="da-DK"/>
              </w:rPr>
            </w:pPr>
            <w:r w:rsidRPr="003C7CB4">
              <w:rPr>
                <w:lang w:val="da-DK"/>
              </w:rPr>
              <w:t xml:space="preserve">     2-års overlevelse (%)</w:t>
            </w:r>
          </w:p>
        </w:tc>
        <w:tc>
          <w:tcPr>
            <w:tcW w:w="686" w:type="pct"/>
          </w:tcPr>
          <w:p w14:paraId="6C936D81" w14:textId="77777777" w:rsidR="00EF7EED" w:rsidRPr="003C7CB4" w:rsidRDefault="00EF7EED" w:rsidP="00C0118B">
            <w:pPr>
              <w:keepNext/>
              <w:jc w:val="center"/>
              <w:rPr>
                <w:lang w:val="da-DK"/>
              </w:rPr>
            </w:pPr>
          </w:p>
          <w:p w14:paraId="6EDCCD05" w14:textId="77777777" w:rsidR="00EF7EED" w:rsidRPr="003C7CB4" w:rsidRDefault="00EF7EED" w:rsidP="00C0118B">
            <w:pPr>
              <w:keepNext/>
              <w:jc w:val="center"/>
              <w:rPr>
                <w:lang w:val="da-DK"/>
              </w:rPr>
            </w:pPr>
          </w:p>
          <w:p w14:paraId="27B22D08" w14:textId="77777777" w:rsidR="00EF7EED" w:rsidRPr="003C7CB4" w:rsidRDefault="00EF7EED" w:rsidP="00C0118B">
            <w:pPr>
              <w:keepNext/>
              <w:jc w:val="center"/>
              <w:rPr>
                <w:lang w:val="da-DK"/>
              </w:rPr>
            </w:pPr>
            <w:r w:rsidRPr="003C7CB4">
              <w:rPr>
                <w:lang w:val="da-DK"/>
              </w:rPr>
              <w:t>11,3</w:t>
            </w:r>
          </w:p>
          <w:p w14:paraId="79765B41" w14:textId="77777777" w:rsidR="00EF7EED" w:rsidRPr="003C7CB4" w:rsidRDefault="00EF7EED" w:rsidP="00C0118B">
            <w:pPr>
              <w:keepNext/>
              <w:jc w:val="center"/>
              <w:rPr>
                <w:lang w:val="da-DK"/>
              </w:rPr>
            </w:pPr>
          </w:p>
          <w:p w14:paraId="4C97B42A" w14:textId="77777777" w:rsidR="00EF7EED" w:rsidRPr="003C7CB4" w:rsidRDefault="00EF7EED" w:rsidP="00C0118B">
            <w:pPr>
              <w:keepNext/>
              <w:jc w:val="center"/>
              <w:rPr>
                <w:lang w:val="da-DK"/>
              </w:rPr>
            </w:pPr>
            <w:r w:rsidRPr="003C7CB4">
              <w:rPr>
                <w:lang w:val="da-DK"/>
              </w:rPr>
              <w:t>46</w:t>
            </w:r>
          </w:p>
          <w:p w14:paraId="72E78A4B" w14:textId="77777777" w:rsidR="00EF7EED" w:rsidRPr="003C7CB4" w:rsidRDefault="00EF7EED" w:rsidP="00C0118B">
            <w:pPr>
              <w:keepNext/>
              <w:jc w:val="center"/>
              <w:rPr>
                <w:lang w:val="da-DK"/>
              </w:rPr>
            </w:pPr>
          </w:p>
          <w:p w14:paraId="37B153AF" w14:textId="77777777" w:rsidR="00EF7EED" w:rsidRPr="003C7CB4" w:rsidRDefault="00EF7EED" w:rsidP="00C0118B">
            <w:pPr>
              <w:keepNext/>
              <w:jc w:val="center"/>
              <w:rPr>
                <w:lang w:val="da-DK"/>
              </w:rPr>
            </w:pPr>
            <w:r w:rsidRPr="003C7CB4">
              <w:rPr>
                <w:lang w:val="da-DK"/>
              </w:rPr>
              <w:t>21</w:t>
            </w:r>
          </w:p>
        </w:tc>
        <w:tc>
          <w:tcPr>
            <w:tcW w:w="688" w:type="pct"/>
          </w:tcPr>
          <w:p w14:paraId="28E444E8" w14:textId="77777777" w:rsidR="00EF7EED" w:rsidRPr="003C7CB4" w:rsidRDefault="00EF7EED" w:rsidP="00C0118B">
            <w:pPr>
              <w:keepNext/>
              <w:jc w:val="center"/>
              <w:rPr>
                <w:lang w:val="da-DK"/>
              </w:rPr>
            </w:pPr>
          </w:p>
          <w:p w14:paraId="58343413" w14:textId="77777777" w:rsidR="00EF7EED" w:rsidRPr="003C7CB4" w:rsidRDefault="00EF7EED" w:rsidP="00C0118B">
            <w:pPr>
              <w:keepNext/>
              <w:jc w:val="center"/>
              <w:rPr>
                <w:lang w:val="da-DK"/>
              </w:rPr>
            </w:pPr>
          </w:p>
          <w:p w14:paraId="65BE94CB" w14:textId="77777777" w:rsidR="00EF7EED" w:rsidRPr="003C7CB4" w:rsidRDefault="00EF7EED" w:rsidP="00C0118B">
            <w:pPr>
              <w:keepNext/>
              <w:jc w:val="center"/>
              <w:rPr>
                <w:lang w:val="da-DK"/>
              </w:rPr>
            </w:pPr>
            <w:r w:rsidRPr="003C7CB4">
              <w:rPr>
                <w:lang w:val="da-DK"/>
              </w:rPr>
              <w:t>10,1</w:t>
            </w:r>
          </w:p>
          <w:p w14:paraId="5B5F0C0E" w14:textId="77777777" w:rsidR="00EF7EED" w:rsidRPr="003C7CB4" w:rsidRDefault="00EF7EED" w:rsidP="00C0118B">
            <w:pPr>
              <w:keepNext/>
              <w:jc w:val="center"/>
              <w:rPr>
                <w:lang w:val="da-DK"/>
              </w:rPr>
            </w:pPr>
          </w:p>
          <w:p w14:paraId="685E6CE5" w14:textId="77777777" w:rsidR="00EF7EED" w:rsidRPr="003C7CB4" w:rsidRDefault="00EF7EED" w:rsidP="00C0118B">
            <w:pPr>
              <w:keepNext/>
              <w:jc w:val="center"/>
              <w:rPr>
                <w:lang w:val="da-DK"/>
              </w:rPr>
            </w:pPr>
            <w:r w:rsidRPr="003C7CB4">
              <w:rPr>
                <w:lang w:val="da-DK"/>
              </w:rPr>
              <w:t>41</w:t>
            </w:r>
          </w:p>
          <w:p w14:paraId="0984780B" w14:textId="77777777" w:rsidR="00EF7EED" w:rsidRPr="003C7CB4" w:rsidRDefault="00EF7EED" w:rsidP="00C0118B">
            <w:pPr>
              <w:keepNext/>
              <w:jc w:val="center"/>
              <w:rPr>
                <w:lang w:val="da-DK"/>
              </w:rPr>
            </w:pPr>
          </w:p>
          <w:p w14:paraId="39FDF239" w14:textId="77777777" w:rsidR="00EF7EED" w:rsidRPr="003C7CB4" w:rsidRDefault="00EF7EED" w:rsidP="00C0118B">
            <w:pPr>
              <w:keepNext/>
              <w:jc w:val="center"/>
              <w:rPr>
                <w:lang w:val="da-DK"/>
              </w:rPr>
            </w:pPr>
            <w:r w:rsidRPr="003C7CB4">
              <w:rPr>
                <w:lang w:val="da-DK"/>
              </w:rPr>
              <w:t>14</w:t>
            </w:r>
          </w:p>
        </w:tc>
        <w:tc>
          <w:tcPr>
            <w:tcW w:w="1813" w:type="pct"/>
          </w:tcPr>
          <w:p w14:paraId="5E423F56" w14:textId="77777777" w:rsidR="00EF7EED" w:rsidRPr="003C7CB4" w:rsidRDefault="00EF7EED" w:rsidP="00C0118B">
            <w:pPr>
              <w:keepNext/>
              <w:jc w:val="center"/>
              <w:rPr>
                <w:lang w:val="da-DK"/>
              </w:rPr>
            </w:pPr>
          </w:p>
          <w:p w14:paraId="2E849CC9" w14:textId="77777777" w:rsidR="00EF7EED" w:rsidRPr="003C7CB4" w:rsidRDefault="00EF7EED" w:rsidP="00C0118B">
            <w:pPr>
              <w:keepNext/>
              <w:jc w:val="center"/>
              <w:rPr>
                <w:lang w:val="da-DK"/>
              </w:rPr>
            </w:pPr>
          </w:p>
          <w:p w14:paraId="307F9CFE" w14:textId="77777777" w:rsidR="00EF7EED" w:rsidRPr="003C7CB4" w:rsidRDefault="00EF7EED" w:rsidP="00C0118B">
            <w:pPr>
              <w:keepNext/>
              <w:jc w:val="center"/>
              <w:rPr>
                <w:lang w:val="da-DK"/>
              </w:rPr>
            </w:pPr>
            <w:r w:rsidRPr="003C7CB4">
              <w:rPr>
                <w:i/>
                <w:lang w:val="da-DK"/>
              </w:rPr>
              <w:t>Hazard</w:t>
            </w:r>
            <w:r w:rsidRPr="003C7CB4">
              <w:rPr>
                <w:lang w:val="da-DK"/>
              </w:rPr>
              <w:t xml:space="preserve"> ratio: 1,122</w:t>
            </w:r>
          </w:p>
          <w:p w14:paraId="2AB68B2D" w14:textId="77777777" w:rsidR="00EF7EED" w:rsidRPr="003C7CB4" w:rsidRDefault="00EF7EED" w:rsidP="00C0118B">
            <w:pPr>
              <w:keepNext/>
              <w:jc w:val="center"/>
              <w:rPr>
                <w:lang w:val="da-DK"/>
              </w:rPr>
            </w:pPr>
            <w:r w:rsidRPr="003C7CB4">
              <w:rPr>
                <w:lang w:val="da-DK"/>
              </w:rPr>
              <w:t>(97,2 %CI:0.937;1,342)*</w:t>
            </w:r>
          </w:p>
          <w:p w14:paraId="3805FB17" w14:textId="43D92E9A" w:rsidR="00EF7EED" w:rsidRPr="003C7CB4" w:rsidRDefault="00EF7EED" w:rsidP="00C0118B">
            <w:pPr>
              <w:keepNext/>
              <w:jc w:val="center"/>
              <w:rPr>
                <w:lang w:val="da-DK"/>
              </w:rPr>
            </w:pPr>
            <w:r w:rsidRPr="003C7CB4">
              <w:rPr>
                <w:lang w:val="da-DK"/>
              </w:rPr>
              <w:t>Behandlingsforskel 5,4</w:t>
            </w:r>
            <w:r w:rsidR="00240CD6">
              <w:rPr>
                <w:lang w:val="da-DK"/>
              </w:rPr>
              <w:t> </w:t>
            </w:r>
            <w:r w:rsidRPr="003C7CB4">
              <w:rPr>
                <w:lang w:val="da-DK"/>
              </w:rPr>
              <w:t>%</w:t>
            </w:r>
          </w:p>
          <w:p w14:paraId="587E6E9B" w14:textId="77777777" w:rsidR="00EF7EED" w:rsidRPr="003C7CB4" w:rsidRDefault="00EF7EED" w:rsidP="00C0118B">
            <w:pPr>
              <w:keepNext/>
              <w:jc w:val="center"/>
              <w:rPr>
                <w:lang w:val="da-DK"/>
              </w:rPr>
            </w:pPr>
            <w:r w:rsidRPr="003C7CB4">
              <w:rPr>
                <w:lang w:val="da-DK"/>
              </w:rPr>
              <w:t>(95 %CI:-1,1;12,0)</w:t>
            </w:r>
          </w:p>
          <w:p w14:paraId="05661491" w14:textId="7DDDAAAD" w:rsidR="00EF7EED" w:rsidRPr="003C7CB4" w:rsidRDefault="00EF7EED" w:rsidP="00C0118B">
            <w:pPr>
              <w:keepNext/>
              <w:jc w:val="center"/>
              <w:rPr>
                <w:lang w:val="da-DK"/>
              </w:rPr>
            </w:pPr>
            <w:r w:rsidRPr="003C7CB4">
              <w:rPr>
                <w:lang w:val="da-DK"/>
              </w:rPr>
              <w:t>Behandlingsforskel 6,2</w:t>
            </w:r>
            <w:r w:rsidR="00240CD6">
              <w:rPr>
                <w:lang w:val="da-DK"/>
              </w:rPr>
              <w:t> </w:t>
            </w:r>
            <w:r w:rsidRPr="003C7CB4">
              <w:rPr>
                <w:lang w:val="da-DK"/>
              </w:rPr>
              <w:t>%</w:t>
            </w:r>
          </w:p>
          <w:p w14:paraId="382FB380" w14:textId="77777777" w:rsidR="00EF7EED" w:rsidRPr="003C7CB4" w:rsidRDefault="00EF7EED" w:rsidP="00C0118B">
            <w:pPr>
              <w:keepNext/>
              <w:jc w:val="center"/>
              <w:rPr>
                <w:lang w:val="da-DK"/>
              </w:rPr>
            </w:pPr>
            <w:r w:rsidRPr="003C7CB4">
              <w:rPr>
                <w:lang w:val="da-DK"/>
              </w:rPr>
              <w:t>(95 %CI:0,2;12,3)</w:t>
            </w:r>
          </w:p>
          <w:p w14:paraId="19061184" w14:textId="77777777" w:rsidR="00EF7EED" w:rsidRPr="003C7CB4" w:rsidRDefault="00EF7EED" w:rsidP="00C0118B">
            <w:pPr>
              <w:keepNext/>
              <w:jc w:val="center"/>
              <w:rPr>
                <w:lang w:val="da-DK"/>
              </w:rPr>
            </w:pPr>
          </w:p>
        </w:tc>
      </w:tr>
      <w:tr w:rsidR="00EF7EED" w14:paraId="6174BF2E" w14:textId="77777777" w:rsidTr="00C0118B">
        <w:tc>
          <w:tcPr>
            <w:tcW w:w="1814" w:type="pct"/>
          </w:tcPr>
          <w:p w14:paraId="17CCD204" w14:textId="77777777" w:rsidR="00EF7EED" w:rsidRPr="003C7CB4" w:rsidRDefault="00EF7EED" w:rsidP="00C0118B">
            <w:pPr>
              <w:keepNext/>
              <w:rPr>
                <w:lang w:val="da-DK"/>
              </w:rPr>
            </w:pPr>
            <w:r w:rsidRPr="003C7CB4">
              <w:rPr>
                <w:lang w:val="da-DK"/>
              </w:rPr>
              <w:t>Gennemsnitlig tid til progression (uger)</w:t>
            </w:r>
          </w:p>
        </w:tc>
        <w:tc>
          <w:tcPr>
            <w:tcW w:w="686" w:type="pct"/>
          </w:tcPr>
          <w:p w14:paraId="27A1962E" w14:textId="77777777" w:rsidR="00EF7EED" w:rsidRPr="003C7CB4" w:rsidRDefault="00EF7EED" w:rsidP="00C0118B">
            <w:pPr>
              <w:keepNext/>
              <w:jc w:val="center"/>
              <w:rPr>
                <w:lang w:val="da-DK"/>
              </w:rPr>
            </w:pPr>
            <w:r w:rsidRPr="003C7CB4">
              <w:rPr>
                <w:lang w:val="da-DK"/>
              </w:rPr>
              <w:t>22,0</w:t>
            </w:r>
          </w:p>
        </w:tc>
        <w:tc>
          <w:tcPr>
            <w:tcW w:w="688" w:type="pct"/>
          </w:tcPr>
          <w:p w14:paraId="7D0B3B6C" w14:textId="77777777" w:rsidR="00EF7EED" w:rsidRPr="003C7CB4" w:rsidRDefault="00EF7EED" w:rsidP="00C0118B">
            <w:pPr>
              <w:keepNext/>
              <w:jc w:val="center"/>
              <w:rPr>
                <w:lang w:val="da-DK"/>
              </w:rPr>
            </w:pPr>
            <w:r w:rsidRPr="003C7CB4">
              <w:rPr>
                <w:lang w:val="da-DK"/>
              </w:rPr>
              <w:t>23,0</w:t>
            </w:r>
          </w:p>
        </w:tc>
        <w:tc>
          <w:tcPr>
            <w:tcW w:w="1813" w:type="pct"/>
          </w:tcPr>
          <w:p w14:paraId="32F3A0D6" w14:textId="77777777" w:rsidR="00EF7EED" w:rsidRPr="003C7CB4" w:rsidRDefault="00EF7EED" w:rsidP="00C0118B">
            <w:pPr>
              <w:keepNext/>
              <w:jc w:val="center"/>
              <w:rPr>
                <w:lang w:val="da-DK"/>
              </w:rPr>
            </w:pPr>
            <w:r w:rsidRPr="003C7CB4">
              <w:rPr>
                <w:i/>
                <w:lang w:val="da-DK"/>
              </w:rPr>
              <w:t>Hazard</w:t>
            </w:r>
            <w:r w:rsidRPr="003C7CB4">
              <w:rPr>
                <w:lang w:val="da-DK"/>
              </w:rPr>
              <w:t xml:space="preserve"> ratio: 1,032</w:t>
            </w:r>
          </w:p>
          <w:p w14:paraId="476DFC4C" w14:textId="77777777" w:rsidR="00EF7EED" w:rsidRPr="003C7CB4" w:rsidRDefault="00EF7EED" w:rsidP="00C0118B">
            <w:pPr>
              <w:keepNext/>
              <w:jc w:val="center"/>
              <w:rPr>
                <w:lang w:val="da-DK"/>
              </w:rPr>
            </w:pPr>
            <w:r w:rsidRPr="003C7CB4">
              <w:rPr>
                <w:lang w:val="da-DK"/>
              </w:rPr>
              <w:t>(95 %CI:0,876;1,216)</w:t>
            </w:r>
          </w:p>
        </w:tc>
      </w:tr>
      <w:tr w:rsidR="00EF7EED" w14:paraId="028C4F52" w14:textId="77777777" w:rsidTr="00C0118B">
        <w:tc>
          <w:tcPr>
            <w:tcW w:w="1814" w:type="pct"/>
          </w:tcPr>
          <w:p w14:paraId="56D7442A" w14:textId="3BE99BCB" w:rsidR="00EF7EED" w:rsidRPr="003C7CB4" w:rsidRDefault="00EF7EED" w:rsidP="00C0118B">
            <w:pPr>
              <w:keepNext/>
              <w:rPr>
                <w:lang w:val="da-DK"/>
              </w:rPr>
            </w:pPr>
            <w:r w:rsidRPr="003C7CB4">
              <w:rPr>
                <w:lang w:val="da-DK"/>
              </w:rPr>
              <w:t xml:space="preserve">Total </w:t>
            </w:r>
            <w:r w:rsidRPr="00667F6C">
              <w:rPr>
                <w:lang w:val="da-DK"/>
              </w:rPr>
              <w:t>responsrate (%)</w:t>
            </w:r>
          </w:p>
        </w:tc>
        <w:tc>
          <w:tcPr>
            <w:tcW w:w="686" w:type="pct"/>
          </w:tcPr>
          <w:p w14:paraId="1B5EF426" w14:textId="77777777" w:rsidR="00EF7EED" w:rsidRDefault="00EF7EED" w:rsidP="00C0118B">
            <w:pPr>
              <w:keepNext/>
              <w:jc w:val="center"/>
              <w:rPr>
                <w:bCs/>
                <w:lang w:val="da-DK"/>
              </w:rPr>
            </w:pPr>
            <w:r>
              <w:rPr>
                <w:bCs/>
                <w:lang w:val="da-DK"/>
              </w:rPr>
              <w:t>31,6</w:t>
            </w:r>
          </w:p>
        </w:tc>
        <w:tc>
          <w:tcPr>
            <w:tcW w:w="688" w:type="pct"/>
          </w:tcPr>
          <w:p w14:paraId="24C91712" w14:textId="77777777" w:rsidR="00EF7EED" w:rsidRDefault="00EF7EED" w:rsidP="00C0118B">
            <w:pPr>
              <w:keepNext/>
              <w:jc w:val="center"/>
              <w:rPr>
                <w:bCs/>
                <w:lang w:val="da-DK"/>
              </w:rPr>
            </w:pPr>
            <w:r>
              <w:rPr>
                <w:bCs/>
                <w:lang w:val="da-DK"/>
              </w:rPr>
              <w:t>24,5</w:t>
            </w:r>
          </w:p>
        </w:tc>
        <w:tc>
          <w:tcPr>
            <w:tcW w:w="1813" w:type="pct"/>
          </w:tcPr>
          <w:p w14:paraId="5186C908" w14:textId="77777777" w:rsidR="00EF7EED" w:rsidRDefault="00EF7EED" w:rsidP="00C0118B">
            <w:pPr>
              <w:keepNext/>
              <w:jc w:val="center"/>
              <w:rPr>
                <w:bCs/>
                <w:lang w:val="da-DK"/>
              </w:rPr>
            </w:pPr>
            <w:r>
              <w:rPr>
                <w:bCs/>
                <w:lang w:val="da-DK"/>
              </w:rPr>
              <w:t>Behandlingsforskel</w:t>
            </w:r>
          </w:p>
          <w:p w14:paraId="3ADB1A4A" w14:textId="77777777" w:rsidR="00EF7EED" w:rsidRDefault="00EF7EED" w:rsidP="00C0118B">
            <w:pPr>
              <w:keepNext/>
              <w:jc w:val="center"/>
              <w:rPr>
                <w:bCs/>
                <w:lang w:val="da-DK"/>
              </w:rPr>
            </w:pPr>
            <w:r>
              <w:rPr>
                <w:bCs/>
                <w:lang w:val="da-DK"/>
              </w:rPr>
              <w:t>(95 %CI:0,7;13,5)</w:t>
            </w:r>
          </w:p>
        </w:tc>
      </w:tr>
    </w:tbl>
    <w:p w14:paraId="5BCBA65F" w14:textId="03271E87" w:rsidR="00EF7EED" w:rsidRDefault="00EF7EED" w:rsidP="00EF7EED">
      <w:pPr>
        <w:keepNext/>
        <w:rPr>
          <w:lang w:val="da-DK"/>
        </w:rPr>
      </w:pPr>
      <w:r>
        <w:rPr>
          <w:lang w:val="da-DK"/>
        </w:rPr>
        <w:t xml:space="preserve">*: rettet for </w:t>
      </w:r>
      <w:r w:rsidR="00494A4C" w:rsidRPr="006D2E9E">
        <w:rPr>
          <w:lang w:val="da-DK"/>
        </w:rPr>
        <w:t>multiple</w:t>
      </w:r>
      <w:r w:rsidRPr="006D2E9E">
        <w:rPr>
          <w:lang w:val="da-DK"/>
        </w:rPr>
        <w:t xml:space="preserve"> sammenligninger og justeret for stratifi</w:t>
      </w:r>
      <w:r w:rsidR="00494A4C" w:rsidRPr="006D2E9E">
        <w:rPr>
          <w:lang w:val="da-DK"/>
        </w:rPr>
        <w:t>k</w:t>
      </w:r>
      <w:r w:rsidRPr="006D2E9E">
        <w:rPr>
          <w:lang w:val="da-DK"/>
        </w:rPr>
        <w:t>ation</w:t>
      </w:r>
      <w:r w:rsidR="00494A4C" w:rsidRPr="006D2E9E">
        <w:rPr>
          <w:lang w:val="da-DK"/>
        </w:rPr>
        <w:t>s</w:t>
      </w:r>
      <w:r w:rsidRPr="006D2E9E">
        <w:rPr>
          <w:lang w:val="da-DK"/>
        </w:rPr>
        <w:t>faktorer</w:t>
      </w:r>
      <w:r>
        <w:rPr>
          <w:lang w:val="da-DK"/>
        </w:rPr>
        <w:t xml:space="preserve"> (stadie af sygdommen og behandlingsregion), baseret på beregnelig patientpopulation.</w:t>
      </w:r>
    </w:p>
    <w:p w14:paraId="2EBA8373" w14:textId="77777777" w:rsidR="00EF7EED" w:rsidRDefault="00EF7EED" w:rsidP="00EF7EED">
      <w:pPr>
        <w:rPr>
          <w:lang w:val="da-DK"/>
        </w:rPr>
      </w:pPr>
    </w:p>
    <w:p w14:paraId="4451A3B3" w14:textId="17AF13D4" w:rsidR="00EF7EED" w:rsidRDefault="00EF7EED" w:rsidP="00EF7EED">
      <w:pPr>
        <w:rPr>
          <w:bCs/>
          <w:lang w:val="da-DK"/>
        </w:rPr>
      </w:pPr>
      <w:r>
        <w:rPr>
          <w:bCs/>
          <w:lang w:val="da-DK"/>
        </w:rPr>
        <w:t xml:space="preserve">Sekundære endepunkter inkluderede forandring i smerter, global rating af livskvalitet med EuroQoL-5D, lungekræft-symptom skala, og forandringer i </w:t>
      </w:r>
      <w:r w:rsidR="00656738">
        <w:rPr>
          <w:bCs/>
          <w:i/>
          <w:iCs/>
          <w:lang w:val="da-DK"/>
        </w:rPr>
        <w:t>K</w:t>
      </w:r>
      <w:r w:rsidRPr="006F7861">
        <w:rPr>
          <w:bCs/>
          <w:i/>
          <w:iCs/>
          <w:lang w:val="da-DK"/>
        </w:rPr>
        <w:t>arnosfky</w:t>
      </w:r>
      <w:r>
        <w:rPr>
          <w:bCs/>
          <w:lang w:val="da-DK"/>
        </w:rPr>
        <w:t xml:space="preserve"> </w:t>
      </w:r>
      <w:r w:rsidRPr="00C0520A">
        <w:rPr>
          <w:bCs/>
          <w:i/>
          <w:iCs/>
          <w:lang w:val="da-DK"/>
        </w:rPr>
        <w:t>performance status</w:t>
      </w:r>
      <w:r>
        <w:rPr>
          <w:bCs/>
          <w:lang w:val="da-DK"/>
        </w:rPr>
        <w:t>. Resultater på disse endepunkter understøttede de primære endepunkter-resultater.</w:t>
      </w:r>
    </w:p>
    <w:p w14:paraId="0B01EA77" w14:textId="77777777" w:rsidR="00EF7EED" w:rsidRDefault="00EF7EED" w:rsidP="00EF7EED">
      <w:pPr>
        <w:tabs>
          <w:tab w:val="left" w:pos="-1440"/>
          <w:tab w:val="left" w:pos="-306"/>
          <w:tab w:val="left" w:pos="567"/>
        </w:tabs>
        <w:jc w:val="both"/>
        <w:rPr>
          <w:bCs/>
          <w:lang w:val="da-DK"/>
        </w:rPr>
      </w:pPr>
    </w:p>
    <w:p w14:paraId="638C81F0" w14:textId="329865A3" w:rsidR="00EF7EED" w:rsidRDefault="00EF7EED" w:rsidP="00EF7EED">
      <w:pPr>
        <w:tabs>
          <w:tab w:val="left" w:pos="-1440"/>
          <w:tab w:val="left" w:pos="-306"/>
          <w:tab w:val="left" w:pos="567"/>
        </w:tabs>
        <w:rPr>
          <w:bCs/>
          <w:lang w:val="da-DK"/>
        </w:rPr>
      </w:pPr>
      <w:r>
        <w:rPr>
          <w:bCs/>
          <w:lang w:val="da-DK"/>
        </w:rPr>
        <w:t>For docetaxel</w:t>
      </w:r>
      <w:r w:rsidDel="007157BD">
        <w:rPr>
          <w:bCs/>
          <w:lang w:val="da-DK"/>
        </w:rPr>
        <w:t xml:space="preserve"> </w:t>
      </w:r>
      <w:r>
        <w:rPr>
          <w:bCs/>
          <w:lang w:val="da-DK"/>
        </w:rPr>
        <w:t xml:space="preserve">/Carboplatin-kombinationen kunne der hverken </w:t>
      </w:r>
      <w:r w:rsidRPr="00E42E02">
        <w:rPr>
          <w:bCs/>
          <w:lang w:val="da-DK"/>
        </w:rPr>
        <w:t xml:space="preserve">bevises </w:t>
      </w:r>
      <w:r w:rsidR="004A7F77" w:rsidRPr="00E42E02">
        <w:rPr>
          <w:bCs/>
          <w:lang w:val="da-DK"/>
        </w:rPr>
        <w:t>ækvivalent</w:t>
      </w:r>
      <w:r w:rsidRPr="00E42E02">
        <w:rPr>
          <w:bCs/>
          <w:lang w:val="da-DK"/>
        </w:rPr>
        <w:t xml:space="preserve"> eller</w:t>
      </w:r>
      <w:r>
        <w:rPr>
          <w:bCs/>
          <w:lang w:val="da-DK"/>
        </w:rPr>
        <w:t xml:space="preserve"> non-inferior effekt sammenlignet med referencebehandlingen kombination VCis.</w:t>
      </w:r>
    </w:p>
    <w:p w14:paraId="2061C28F" w14:textId="77777777" w:rsidR="000E3EDA" w:rsidRDefault="000E3EDA" w:rsidP="00EF7EED">
      <w:pPr>
        <w:tabs>
          <w:tab w:val="left" w:pos="-1440"/>
          <w:tab w:val="left" w:pos="-306"/>
          <w:tab w:val="left" w:pos="567"/>
        </w:tabs>
        <w:jc w:val="both"/>
        <w:rPr>
          <w:bCs/>
          <w:lang w:val="da-DK"/>
        </w:rPr>
      </w:pPr>
    </w:p>
    <w:p w14:paraId="6171B0C7" w14:textId="77777777" w:rsidR="00EF7EED" w:rsidRPr="00A93967" w:rsidRDefault="00EF7EED" w:rsidP="00A93967">
      <w:pPr>
        <w:rPr>
          <w:i/>
          <w:u w:val="single"/>
          <w:lang w:val="da-DK"/>
        </w:rPr>
      </w:pPr>
      <w:r w:rsidRPr="00A93967">
        <w:rPr>
          <w:i/>
          <w:u w:val="single"/>
          <w:lang w:val="da-DK"/>
        </w:rPr>
        <w:t>Prostatakræft</w:t>
      </w:r>
    </w:p>
    <w:p w14:paraId="6197B169" w14:textId="77777777" w:rsidR="00EF7EED" w:rsidRDefault="00EF7EED" w:rsidP="00EF7EED">
      <w:pPr>
        <w:tabs>
          <w:tab w:val="left" w:pos="-1440"/>
          <w:tab w:val="left" w:pos="-306"/>
          <w:tab w:val="left" w:pos="567"/>
        </w:tabs>
        <w:jc w:val="both"/>
        <w:rPr>
          <w:b/>
          <w:lang w:val="da-DK"/>
        </w:rPr>
      </w:pPr>
    </w:p>
    <w:p w14:paraId="137DF14C" w14:textId="77777777" w:rsidR="00E6569C" w:rsidRPr="00A65D5B" w:rsidRDefault="00E6569C" w:rsidP="00E6569C">
      <w:pPr>
        <w:tabs>
          <w:tab w:val="left" w:pos="-1440"/>
          <w:tab w:val="left" w:pos="-306"/>
          <w:tab w:val="left" w:pos="567"/>
        </w:tabs>
        <w:jc w:val="both"/>
        <w:rPr>
          <w:b/>
          <w:u w:val="single"/>
          <w:lang w:val="da-DK"/>
        </w:rPr>
      </w:pPr>
      <w:r w:rsidRPr="00A65D5B">
        <w:rPr>
          <w:u w:val="single"/>
          <w:lang w:val="da-DK"/>
        </w:rPr>
        <w:t>Metastatisk kastrationsresistent prostatakræft</w:t>
      </w:r>
    </w:p>
    <w:p w14:paraId="619EB684" w14:textId="77777777" w:rsidR="00A65D5B" w:rsidRDefault="00A65D5B" w:rsidP="00EF7EED">
      <w:pPr>
        <w:tabs>
          <w:tab w:val="left" w:pos="-1440"/>
          <w:tab w:val="left" w:pos="-306"/>
          <w:tab w:val="left" w:pos="567"/>
        </w:tabs>
        <w:jc w:val="both"/>
        <w:rPr>
          <w:b/>
          <w:lang w:val="da-DK"/>
        </w:rPr>
      </w:pPr>
    </w:p>
    <w:p w14:paraId="20CCD1DA" w14:textId="1B7FEBD8" w:rsidR="00EF7EED" w:rsidRPr="00E6569C" w:rsidRDefault="00EF7EED" w:rsidP="00E6569C">
      <w:pPr>
        <w:tabs>
          <w:tab w:val="left" w:pos="-1440"/>
          <w:tab w:val="left" w:pos="-306"/>
          <w:tab w:val="left" w:pos="567"/>
        </w:tabs>
        <w:jc w:val="both"/>
        <w:rPr>
          <w:b/>
          <w:lang w:val="da-DK"/>
        </w:rPr>
      </w:pPr>
      <w:r>
        <w:rPr>
          <w:bCs/>
          <w:lang w:val="da-DK"/>
        </w:rPr>
        <w:t>Sikkerheden og effekten af docetaxel</w:t>
      </w:r>
      <w:r w:rsidDel="007157BD">
        <w:rPr>
          <w:bCs/>
          <w:lang w:val="da-DK"/>
        </w:rPr>
        <w:t xml:space="preserve"> </w:t>
      </w:r>
      <w:r>
        <w:rPr>
          <w:bCs/>
          <w:lang w:val="da-DK"/>
        </w:rPr>
        <w:t xml:space="preserve">i kombination med prednison eller prednisolon hos patienter med </w:t>
      </w:r>
      <w:r w:rsidR="00E6569C">
        <w:rPr>
          <w:bCs/>
          <w:lang w:val="da-DK"/>
        </w:rPr>
        <w:t>m</w:t>
      </w:r>
      <w:r w:rsidR="00E6569C">
        <w:rPr>
          <w:lang w:val="da-DK"/>
        </w:rPr>
        <w:t>etastatisk kastrationsresistent</w:t>
      </w:r>
      <w:r>
        <w:rPr>
          <w:bCs/>
          <w:lang w:val="da-DK"/>
        </w:rPr>
        <w:t>prostatakræft blev undersøgt i et randomiseret multicenter fase III-</w:t>
      </w:r>
      <w:r w:rsidR="002A5C66">
        <w:rPr>
          <w:bCs/>
          <w:lang w:val="da-DK"/>
        </w:rPr>
        <w:t>studium</w:t>
      </w:r>
      <w:r w:rsidR="00E6569C">
        <w:rPr>
          <w:bCs/>
          <w:lang w:val="da-DK"/>
        </w:rPr>
        <w:t xml:space="preserve"> (TAX 327)</w:t>
      </w:r>
      <w:r>
        <w:rPr>
          <w:bCs/>
          <w:lang w:val="da-DK"/>
        </w:rPr>
        <w:t>. I alt 1</w:t>
      </w:r>
      <w:r w:rsidR="00240CD6">
        <w:rPr>
          <w:bCs/>
          <w:lang w:val="da-DK"/>
        </w:rPr>
        <w:t>.</w:t>
      </w:r>
      <w:r>
        <w:rPr>
          <w:bCs/>
          <w:lang w:val="da-DK"/>
        </w:rPr>
        <w:t>006</w:t>
      </w:r>
      <w:r w:rsidR="00240CD6">
        <w:rPr>
          <w:bCs/>
          <w:lang w:val="da-DK"/>
        </w:rPr>
        <w:t> </w:t>
      </w:r>
      <w:r>
        <w:rPr>
          <w:bCs/>
          <w:lang w:val="da-DK"/>
        </w:rPr>
        <w:t>patienter med KPS </w:t>
      </w:r>
      <w:r w:rsidRPr="003C7CB4">
        <w:rPr>
          <w:lang w:val="da-DK"/>
        </w:rPr>
        <w:sym w:font="Symbol" w:char="F0B3"/>
      </w:r>
      <w:r w:rsidRPr="00167788">
        <w:rPr>
          <w:b/>
          <w:bCs/>
          <w:i/>
          <w:iCs/>
          <w:lang w:val="da-DK"/>
        </w:rPr>
        <w:t> </w:t>
      </w:r>
      <w:r>
        <w:rPr>
          <w:lang w:val="da-DK"/>
        </w:rPr>
        <w:t>60 blev randomiseret i følgende behandlingsgrupper:</w:t>
      </w:r>
    </w:p>
    <w:p w14:paraId="6C9B613F" w14:textId="5B6AF2D2" w:rsidR="00EF7EED" w:rsidRDefault="00EF7EED" w:rsidP="00EF7EED">
      <w:pPr>
        <w:numPr>
          <w:ilvl w:val="0"/>
          <w:numId w:val="12"/>
        </w:numPr>
        <w:rPr>
          <w:lang w:val="da-DK"/>
        </w:rPr>
      </w:pPr>
      <w:r>
        <w:rPr>
          <w:bCs/>
          <w:lang w:val="da-DK"/>
        </w:rPr>
        <w:t>Docetaxel</w:t>
      </w:r>
      <w:r w:rsidDel="007157BD">
        <w:rPr>
          <w:lang w:val="da-DK"/>
        </w:rPr>
        <w:t xml:space="preserve"> </w:t>
      </w:r>
      <w:r>
        <w:rPr>
          <w:lang w:val="da-DK"/>
        </w:rPr>
        <w:t>75 mg/m</w:t>
      </w:r>
      <w:r>
        <w:rPr>
          <w:vertAlign w:val="superscript"/>
          <w:lang w:val="da-DK"/>
        </w:rPr>
        <w:t>2</w:t>
      </w:r>
      <w:r w:rsidRPr="00685027">
        <w:rPr>
          <w:rFonts w:ascii="(Utiliser une police de caractè" w:hAnsi="(Utiliser une police de caractè"/>
          <w:lang w:val="da-DK"/>
        </w:rPr>
        <w:t xml:space="preserve"> </w:t>
      </w:r>
      <w:r>
        <w:rPr>
          <w:lang w:val="da-DK"/>
        </w:rPr>
        <w:t>hver 3.</w:t>
      </w:r>
      <w:r w:rsidR="00240CD6">
        <w:rPr>
          <w:lang w:val="da-DK"/>
        </w:rPr>
        <w:t> </w:t>
      </w:r>
      <w:r>
        <w:rPr>
          <w:lang w:val="da-DK"/>
        </w:rPr>
        <w:t>uge</w:t>
      </w:r>
      <w:r>
        <w:rPr>
          <w:vertAlign w:val="superscript"/>
          <w:lang w:val="da-DK"/>
        </w:rPr>
        <w:t xml:space="preserve"> </w:t>
      </w:r>
      <w:r>
        <w:rPr>
          <w:lang w:val="da-DK"/>
        </w:rPr>
        <w:t>i 10</w:t>
      </w:r>
      <w:r w:rsidR="00240CD6">
        <w:rPr>
          <w:lang w:val="da-DK"/>
        </w:rPr>
        <w:t> </w:t>
      </w:r>
      <w:r>
        <w:rPr>
          <w:lang w:val="da-DK"/>
        </w:rPr>
        <w:t xml:space="preserve">behandlingsrunder. </w:t>
      </w:r>
    </w:p>
    <w:p w14:paraId="1FEEB1EA" w14:textId="7DED486F" w:rsidR="00EF7EED" w:rsidRDefault="00EF7EED" w:rsidP="00EF7EED">
      <w:pPr>
        <w:numPr>
          <w:ilvl w:val="0"/>
          <w:numId w:val="12"/>
        </w:numPr>
        <w:rPr>
          <w:lang w:val="da-DK"/>
        </w:rPr>
      </w:pPr>
      <w:r>
        <w:rPr>
          <w:bCs/>
          <w:lang w:val="da-DK"/>
        </w:rPr>
        <w:t>Docetaxel</w:t>
      </w:r>
      <w:r w:rsidDel="007157BD">
        <w:rPr>
          <w:lang w:val="da-DK"/>
        </w:rPr>
        <w:t xml:space="preserve"> </w:t>
      </w:r>
      <w:r>
        <w:rPr>
          <w:lang w:val="da-DK"/>
        </w:rPr>
        <w:t>30 mg/m</w:t>
      </w:r>
      <w:r>
        <w:rPr>
          <w:vertAlign w:val="superscript"/>
          <w:lang w:val="da-DK"/>
        </w:rPr>
        <w:t>2</w:t>
      </w:r>
      <w:r w:rsidRPr="00685027">
        <w:rPr>
          <w:rFonts w:ascii="(Utiliser une police de caractè" w:hAnsi="(Utiliser une police de caractè"/>
          <w:lang w:val="da-DK"/>
        </w:rPr>
        <w:t xml:space="preserve"> </w:t>
      </w:r>
      <w:r>
        <w:rPr>
          <w:bCs/>
          <w:lang w:val="da-DK"/>
        </w:rPr>
        <w:t>administreret</w:t>
      </w:r>
      <w:r>
        <w:rPr>
          <w:lang w:val="da-DK"/>
        </w:rPr>
        <w:t xml:space="preserve"> ugentlig i de første 5</w:t>
      </w:r>
      <w:r w:rsidR="00240CD6">
        <w:rPr>
          <w:lang w:val="da-DK"/>
        </w:rPr>
        <w:t> </w:t>
      </w:r>
      <w:r>
        <w:rPr>
          <w:lang w:val="da-DK"/>
        </w:rPr>
        <w:t>uger i en 6</w:t>
      </w:r>
      <w:r w:rsidR="00240CD6">
        <w:rPr>
          <w:lang w:val="da-DK"/>
        </w:rPr>
        <w:t> </w:t>
      </w:r>
      <w:r>
        <w:rPr>
          <w:lang w:val="da-DK"/>
        </w:rPr>
        <w:t>ugers behandlingsrunde i 5</w:t>
      </w:r>
      <w:r w:rsidR="00240CD6">
        <w:rPr>
          <w:lang w:val="da-DK"/>
        </w:rPr>
        <w:t> </w:t>
      </w:r>
      <w:r>
        <w:rPr>
          <w:lang w:val="da-DK"/>
        </w:rPr>
        <w:t>behandlingsrunder.</w:t>
      </w:r>
    </w:p>
    <w:p w14:paraId="232C1395" w14:textId="5F7A1077" w:rsidR="00EF7EED" w:rsidRDefault="00EF7EED" w:rsidP="00EF7EED">
      <w:pPr>
        <w:numPr>
          <w:ilvl w:val="0"/>
          <w:numId w:val="12"/>
        </w:numPr>
        <w:rPr>
          <w:lang w:val="da-DK"/>
        </w:rPr>
      </w:pPr>
      <w:r w:rsidRPr="00FE33D8">
        <w:rPr>
          <w:lang w:val="da-DK"/>
        </w:rPr>
        <w:t>Mitoxantron 12</w:t>
      </w:r>
      <w:r>
        <w:rPr>
          <w:lang w:val="da-DK"/>
        </w:rPr>
        <w:t> mg/m</w:t>
      </w:r>
      <w:r>
        <w:rPr>
          <w:vertAlign w:val="superscript"/>
          <w:lang w:val="da-DK"/>
        </w:rPr>
        <w:t>2</w:t>
      </w:r>
      <w:r>
        <w:rPr>
          <w:lang w:val="da-DK"/>
        </w:rPr>
        <w:t xml:space="preserve"> hver 3.</w:t>
      </w:r>
      <w:r w:rsidR="00240CD6">
        <w:rPr>
          <w:lang w:val="da-DK"/>
        </w:rPr>
        <w:t> </w:t>
      </w:r>
      <w:r>
        <w:rPr>
          <w:lang w:val="da-DK"/>
        </w:rPr>
        <w:t>uge i 10</w:t>
      </w:r>
      <w:r w:rsidR="00240CD6">
        <w:rPr>
          <w:lang w:val="da-DK"/>
        </w:rPr>
        <w:t> </w:t>
      </w:r>
      <w:r>
        <w:rPr>
          <w:lang w:val="da-DK"/>
        </w:rPr>
        <w:t>behandlingsrunder.</w:t>
      </w:r>
    </w:p>
    <w:p w14:paraId="6CF81018" w14:textId="77777777" w:rsidR="00EF7EED" w:rsidRDefault="00EF7EED" w:rsidP="00EF7EED">
      <w:pPr>
        <w:rPr>
          <w:lang w:val="da-DK"/>
        </w:rPr>
      </w:pPr>
      <w:r>
        <w:rPr>
          <w:lang w:val="da-DK"/>
        </w:rPr>
        <w:t>Alle 3 behandlingsregimer blev administreret i kombination med prednison eller prednisolon 5 mg to gange daglig, kontinuerligt.</w:t>
      </w:r>
    </w:p>
    <w:p w14:paraId="038E682D" w14:textId="77777777" w:rsidR="00EF7EED" w:rsidRDefault="00EF7EED" w:rsidP="00EF7EED">
      <w:pPr>
        <w:rPr>
          <w:lang w:val="da-DK"/>
        </w:rPr>
      </w:pPr>
    </w:p>
    <w:p w14:paraId="093F38C7" w14:textId="68D6A0DC" w:rsidR="00EF7EED" w:rsidRDefault="00EF7EED" w:rsidP="00EF7EED">
      <w:pPr>
        <w:numPr>
          <w:ilvl w:val="12"/>
          <w:numId w:val="0"/>
        </w:numPr>
        <w:tabs>
          <w:tab w:val="left" w:pos="567"/>
        </w:tabs>
        <w:rPr>
          <w:lang w:val="da-DK"/>
        </w:rPr>
      </w:pPr>
      <w:r>
        <w:rPr>
          <w:lang w:val="da-DK"/>
        </w:rPr>
        <w:t>De patienter, der fik docetaxel hver 3.</w:t>
      </w:r>
      <w:r w:rsidR="00240CD6">
        <w:rPr>
          <w:lang w:val="da-DK"/>
        </w:rPr>
        <w:t> </w:t>
      </w:r>
      <w:r>
        <w:rPr>
          <w:lang w:val="da-DK"/>
        </w:rPr>
        <w:t>uge, viste signifikant længere total overlevelse sammenlignet med dem, der fik mitoxantron. Stigningen i overlevelse set i armen med ugentlig docetaxel var ikke statistisk signifikant sammenlignet med mit</w:t>
      </w:r>
      <w:r w:rsidR="007E7064">
        <w:rPr>
          <w:lang w:val="da-DK"/>
        </w:rPr>
        <w:t>o</w:t>
      </w:r>
      <w:r>
        <w:rPr>
          <w:lang w:val="da-DK"/>
        </w:rPr>
        <w:t>xantron</w:t>
      </w:r>
      <w:r w:rsidR="007E7064">
        <w:rPr>
          <w:lang w:val="da-DK"/>
        </w:rPr>
        <w:t>-</w:t>
      </w:r>
      <w:r>
        <w:rPr>
          <w:lang w:val="da-DK"/>
        </w:rPr>
        <w:t xml:space="preserve">kontrol-armen. Effekt-endepunkter for </w:t>
      </w:r>
      <w:r>
        <w:rPr>
          <w:bCs/>
          <w:lang w:val="da-DK"/>
        </w:rPr>
        <w:t>docetaxel</w:t>
      </w:r>
      <w:r>
        <w:rPr>
          <w:lang w:val="da-DK"/>
        </w:rPr>
        <w:t xml:space="preserve">-armene </w:t>
      </w:r>
      <w:r w:rsidRPr="00EB69D4">
        <w:rPr>
          <w:i/>
          <w:lang w:val="da-DK"/>
        </w:rPr>
        <w:t>versus</w:t>
      </w:r>
      <w:r>
        <w:rPr>
          <w:lang w:val="da-DK"/>
        </w:rPr>
        <w:t xml:space="preserve"> kontrol-armen er vist i </w:t>
      </w:r>
      <w:r w:rsidR="007E7064">
        <w:rPr>
          <w:lang w:val="da-DK"/>
        </w:rPr>
        <w:t xml:space="preserve">nedenstående </w:t>
      </w:r>
      <w:r>
        <w:rPr>
          <w:lang w:val="da-DK"/>
        </w:rPr>
        <w:t>tabel:</w:t>
      </w:r>
    </w:p>
    <w:p w14:paraId="5971E722" w14:textId="77777777" w:rsidR="00EF7EED" w:rsidRDefault="00EF7EED" w:rsidP="00EF7EED">
      <w:pPr>
        <w:numPr>
          <w:ilvl w:val="12"/>
          <w:numId w:val="0"/>
        </w:numPr>
        <w:tabs>
          <w:tab w:val="left" w:pos="567"/>
        </w:tabs>
        <w:rPr>
          <w:lang w:val="da-DK"/>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EF7EED" w:rsidRPr="004D0621" w14:paraId="5E62C734" w14:textId="77777777" w:rsidTr="00C0118B">
        <w:trPr>
          <w:jc w:val="center"/>
        </w:trPr>
        <w:tc>
          <w:tcPr>
            <w:tcW w:w="2980" w:type="dxa"/>
            <w:tcBorders>
              <w:bottom w:val="single" w:sz="4" w:space="0" w:color="auto"/>
            </w:tcBorders>
          </w:tcPr>
          <w:p w14:paraId="01BCF014" w14:textId="77777777" w:rsidR="00EF7EED" w:rsidRPr="004D0621" w:rsidRDefault="00EF7EED" w:rsidP="00C0118B">
            <w:pPr>
              <w:pStyle w:val="BodyText3"/>
              <w:keepNext/>
              <w:keepLines/>
              <w:spacing w:before="0"/>
              <w:rPr>
                <w:b w:val="0"/>
                <w:bCs/>
                <w:i w:val="0"/>
                <w:sz w:val="20"/>
                <w:lang w:val="da-DK"/>
              </w:rPr>
            </w:pPr>
            <w:r w:rsidRPr="004D0621">
              <w:rPr>
                <w:b w:val="0"/>
                <w:bCs/>
                <w:i w:val="0"/>
                <w:sz w:val="20"/>
                <w:lang w:val="da-DK"/>
              </w:rPr>
              <w:t>Endepunkt</w:t>
            </w:r>
          </w:p>
          <w:p w14:paraId="4852D1E2" w14:textId="77777777" w:rsidR="00EF7EED" w:rsidRPr="004D0621" w:rsidRDefault="00EF7EED" w:rsidP="00C0118B">
            <w:pPr>
              <w:pStyle w:val="BodyText3"/>
              <w:keepNext/>
              <w:keepLines/>
              <w:spacing w:before="0"/>
              <w:rPr>
                <w:b w:val="0"/>
                <w:bCs/>
                <w:i w:val="0"/>
                <w:sz w:val="20"/>
                <w:lang w:val="da-DK"/>
              </w:rPr>
            </w:pPr>
          </w:p>
        </w:tc>
        <w:tc>
          <w:tcPr>
            <w:tcW w:w="1687" w:type="dxa"/>
          </w:tcPr>
          <w:p w14:paraId="2C4AA1CC" w14:textId="0CE60CE3" w:rsidR="00EF7EED" w:rsidRPr="004D0621" w:rsidRDefault="00EF7EED" w:rsidP="00C0118B">
            <w:pPr>
              <w:pStyle w:val="BodyText3"/>
              <w:keepNext/>
              <w:keepLines/>
              <w:spacing w:before="0"/>
              <w:jc w:val="center"/>
              <w:rPr>
                <w:b w:val="0"/>
                <w:bCs/>
                <w:i w:val="0"/>
                <w:sz w:val="20"/>
                <w:lang w:val="da-DK"/>
              </w:rPr>
            </w:pPr>
            <w:r w:rsidRPr="004D0621">
              <w:rPr>
                <w:b w:val="0"/>
                <w:bCs/>
                <w:i w:val="0"/>
                <w:lang w:val="da-DK"/>
              </w:rPr>
              <w:t>Docetaxel</w:t>
            </w:r>
            <w:r w:rsidRPr="004D0621" w:rsidDel="007157BD">
              <w:rPr>
                <w:b w:val="0"/>
                <w:bCs/>
                <w:i w:val="0"/>
                <w:sz w:val="20"/>
                <w:lang w:val="da-DK"/>
              </w:rPr>
              <w:t xml:space="preserve"> </w:t>
            </w:r>
            <w:r w:rsidRPr="004D0621">
              <w:rPr>
                <w:b w:val="0"/>
                <w:bCs/>
                <w:i w:val="0"/>
                <w:sz w:val="20"/>
                <w:lang w:val="da-DK"/>
              </w:rPr>
              <w:t>hver 3.</w:t>
            </w:r>
            <w:r w:rsidR="001039D3">
              <w:rPr>
                <w:b w:val="0"/>
                <w:bCs/>
                <w:i w:val="0"/>
                <w:sz w:val="20"/>
                <w:lang w:val="da-DK"/>
              </w:rPr>
              <w:t> </w:t>
            </w:r>
            <w:r w:rsidRPr="004D0621">
              <w:rPr>
                <w:b w:val="0"/>
                <w:bCs/>
                <w:i w:val="0"/>
                <w:sz w:val="20"/>
                <w:lang w:val="da-DK"/>
              </w:rPr>
              <w:t xml:space="preserve">uge </w:t>
            </w:r>
          </w:p>
        </w:tc>
        <w:tc>
          <w:tcPr>
            <w:tcW w:w="1680" w:type="dxa"/>
          </w:tcPr>
          <w:p w14:paraId="462DDFA8"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lang w:val="da-DK"/>
              </w:rPr>
              <w:t>Docetaxel</w:t>
            </w:r>
            <w:r w:rsidRPr="004D0621" w:rsidDel="007157BD">
              <w:rPr>
                <w:b w:val="0"/>
                <w:bCs/>
                <w:i w:val="0"/>
                <w:sz w:val="20"/>
                <w:lang w:val="da-DK"/>
              </w:rPr>
              <w:t xml:space="preserve"> </w:t>
            </w:r>
            <w:r w:rsidRPr="004D0621">
              <w:rPr>
                <w:b w:val="0"/>
                <w:bCs/>
                <w:i w:val="0"/>
                <w:sz w:val="20"/>
                <w:lang w:val="da-DK"/>
              </w:rPr>
              <w:t>hver uge</w:t>
            </w:r>
          </w:p>
        </w:tc>
        <w:tc>
          <w:tcPr>
            <w:tcW w:w="2457" w:type="dxa"/>
          </w:tcPr>
          <w:p w14:paraId="68EA13FC" w14:textId="708928B1" w:rsidR="00EF7EED" w:rsidRPr="005D3B86" w:rsidRDefault="00EF7EED" w:rsidP="00C0118B">
            <w:pPr>
              <w:pStyle w:val="BodyText3"/>
              <w:keepNext/>
              <w:keepLines/>
              <w:spacing w:before="0"/>
              <w:jc w:val="center"/>
              <w:rPr>
                <w:b w:val="0"/>
                <w:bCs/>
                <w:i w:val="0"/>
                <w:sz w:val="20"/>
                <w:lang w:val="da-DK"/>
              </w:rPr>
            </w:pPr>
            <w:r w:rsidRPr="005D3B86">
              <w:rPr>
                <w:b w:val="0"/>
                <w:bCs/>
                <w:i w:val="0"/>
                <w:sz w:val="20"/>
                <w:lang w:val="da-DK"/>
              </w:rPr>
              <w:t>Mitoxantron</w:t>
            </w:r>
          </w:p>
          <w:p w14:paraId="770D9039" w14:textId="5495C266" w:rsidR="00EF7EED" w:rsidRPr="004D0621" w:rsidRDefault="00EF7EED" w:rsidP="00C0118B">
            <w:pPr>
              <w:pStyle w:val="BodyText3"/>
              <w:keepNext/>
              <w:keepLines/>
              <w:spacing w:before="0"/>
              <w:jc w:val="center"/>
              <w:rPr>
                <w:b w:val="0"/>
                <w:bCs/>
                <w:i w:val="0"/>
                <w:sz w:val="20"/>
                <w:lang w:val="da-DK"/>
              </w:rPr>
            </w:pPr>
            <w:r w:rsidRPr="005D3B86">
              <w:rPr>
                <w:b w:val="0"/>
                <w:bCs/>
                <w:i w:val="0"/>
                <w:sz w:val="20"/>
                <w:lang w:val="da-DK"/>
              </w:rPr>
              <w:t>Hver 3.</w:t>
            </w:r>
            <w:r w:rsidR="001039D3" w:rsidRPr="005D3B86">
              <w:rPr>
                <w:b w:val="0"/>
                <w:bCs/>
                <w:i w:val="0"/>
                <w:sz w:val="20"/>
                <w:lang w:val="da-DK"/>
              </w:rPr>
              <w:t> </w:t>
            </w:r>
            <w:r w:rsidRPr="005D3B86">
              <w:rPr>
                <w:b w:val="0"/>
                <w:bCs/>
                <w:i w:val="0"/>
                <w:sz w:val="20"/>
                <w:lang w:val="da-DK"/>
              </w:rPr>
              <w:t>uge</w:t>
            </w:r>
          </w:p>
        </w:tc>
      </w:tr>
      <w:tr w:rsidR="00EF7EED" w:rsidRPr="004D0621" w14:paraId="2BD7C1C6" w14:textId="77777777" w:rsidTr="00C0118B">
        <w:trPr>
          <w:jc w:val="center"/>
        </w:trPr>
        <w:tc>
          <w:tcPr>
            <w:tcW w:w="2980" w:type="dxa"/>
          </w:tcPr>
          <w:p w14:paraId="0E80F055" w14:textId="77777777" w:rsidR="00EF7EED" w:rsidRPr="004D0621" w:rsidRDefault="00EF7EED" w:rsidP="00C0118B">
            <w:pPr>
              <w:pStyle w:val="BodyText3"/>
              <w:keepNext/>
              <w:keepLines/>
              <w:spacing w:before="0"/>
              <w:rPr>
                <w:b w:val="0"/>
                <w:bCs/>
                <w:i w:val="0"/>
                <w:sz w:val="20"/>
                <w:lang w:val="da-DK"/>
              </w:rPr>
            </w:pPr>
            <w:r w:rsidRPr="004D0621">
              <w:rPr>
                <w:b w:val="0"/>
                <w:bCs/>
                <w:i w:val="0"/>
                <w:sz w:val="20"/>
                <w:lang w:val="da-DK"/>
              </w:rPr>
              <w:t>Antal patienter</w:t>
            </w:r>
          </w:p>
          <w:p w14:paraId="0390A993" w14:textId="77777777" w:rsidR="00EF7EED" w:rsidRPr="004D0621" w:rsidRDefault="00EF7EED" w:rsidP="00C0118B">
            <w:pPr>
              <w:pStyle w:val="BodyText3"/>
              <w:keepNext/>
              <w:keepLines/>
              <w:spacing w:before="0"/>
              <w:rPr>
                <w:b w:val="0"/>
                <w:bCs/>
                <w:i w:val="0"/>
                <w:sz w:val="20"/>
                <w:lang w:val="da-DK"/>
              </w:rPr>
            </w:pPr>
            <w:r w:rsidRPr="004D0621">
              <w:rPr>
                <w:b w:val="0"/>
                <w:bCs/>
                <w:i w:val="0"/>
                <w:sz w:val="20"/>
                <w:lang w:val="da-DK"/>
              </w:rPr>
              <w:t>Median overlevelsestid (måneder)</w:t>
            </w:r>
          </w:p>
          <w:p w14:paraId="5FC624D2" w14:textId="77777777" w:rsidR="00EF7EED" w:rsidRPr="003C7CB4" w:rsidRDefault="00EF7EED" w:rsidP="00C0118B">
            <w:pPr>
              <w:pStyle w:val="BodyText3"/>
              <w:keepNext/>
              <w:keepLines/>
              <w:spacing w:before="0"/>
              <w:rPr>
                <w:b w:val="0"/>
                <w:i w:val="0"/>
                <w:sz w:val="20"/>
                <w:lang w:val="da-DK"/>
              </w:rPr>
            </w:pPr>
            <w:r w:rsidRPr="003C7CB4">
              <w:rPr>
                <w:b w:val="0"/>
                <w:i w:val="0"/>
                <w:sz w:val="20"/>
                <w:lang w:val="da-DK"/>
              </w:rPr>
              <w:t>95 %CI</w:t>
            </w:r>
          </w:p>
          <w:p w14:paraId="4F7F83E0" w14:textId="77777777" w:rsidR="00EF7EED" w:rsidRPr="003C7CB4" w:rsidRDefault="00EF7EED" w:rsidP="00C0118B">
            <w:pPr>
              <w:pStyle w:val="BodyText3"/>
              <w:keepNext/>
              <w:keepLines/>
              <w:spacing w:before="0"/>
              <w:rPr>
                <w:b w:val="0"/>
                <w:i w:val="0"/>
                <w:sz w:val="20"/>
                <w:lang w:val="da-DK"/>
              </w:rPr>
            </w:pPr>
            <w:r w:rsidRPr="001039D3">
              <w:rPr>
                <w:b w:val="0"/>
                <w:iCs/>
                <w:sz w:val="20"/>
                <w:lang w:val="da-DK"/>
              </w:rPr>
              <w:t>Hazard</w:t>
            </w:r>
            <w:r w:rsidRPr="003C7CB4">
              <w:rPr>
                <w:b w:val="0"/>
                <w:i w:val="0"/>
                <w:sz w:val="20"/>
                <w:lang w:val="da-DK"/>
              </w:rPr>
              <w:t xml:space="preserve"> ratio</w:t>
            </w:r>
          </w:p>
          <w:p w14:paraId="69F2FE51" w14:textId="77777777" w:rsidR="00EF7EED" w:rsidRPr="003C7CB4" w:rsidRDefault="00EF7EED" w:rsidP="00C0118B">
            <w:pPr>
              <w:pStyle w:val="BodyText3"/>
              <w:keepNext/>
              <w:keepLines/>
              <w:spacing w:before="0"/>
              <w:rPr>
                <w:b w:val="0"/>
                <w:i w:val="0"/>
                <w:sz w:val="20"/>
                <w:lang w:val="da-DK"/>
              </w:rPr>
            </w:pPr>
            <w:r w:rsidRPr="003C7CB4">
              <w:rPr>
                <w:b w:val="0"/>
                <w:i w:val="0"/>
                <w:sz w:val="20"/>
                <w:lang w:val="da-DK"/>
              </w:rPr>
              <w:t>95 %CI</w:t>
            </w:r>
          </w:p>
          <w:p w14:paraId="2A135061" w14:textId="77777777" w:rsidR="00EF7EED" w:rsidRPr="003C7CB4" w:rsidRDefault="00EF7EED" w:rsidP="00C0118B">
            <w:pPr>
              <w:pStyle w:val="BodyText3"/>
              <w:keepNext/>
              <w:keepLines/>
              <w:spacing w:before="0"/>
              <w:rPr>
                <w:b w:val="0"/>
                <w:i w:val="0"/>
                <w:sz w:val="20"/>
                <w:lang w:val="da-DK"/>
              </w:rPr>
            </w:pPr>
            <w:r w:rsidRPr="003C7CB4">
              <w:rPr>
                <w:b w:val="0"/>
                <w:i w:val="0"/>
                <w:sz w:val="20"/>
                <w:lang w:val="da-DK"/>
              </w:rPr>
              <w:t>p-værdi</w:t>
            </w:r>
            <w:r w:rsidRPr="003C7CB4">
              <w:rPr>
                <w:b w:val="0"/>
                <w:i w:val="0"/>
                <w:sz w:val="20"/>
                <w:vertAlign w:val="superscript"/>
                <w:lang w:val="da-DK"/>
              </w:rPr>
              <w:t>†</w:t>
            </w:r>
            <w:r w:rsidRPr="003C7CB4">
              <w:rPr>
                <w:b w:val="0"/>
                <w:i w:val="0"/>
                <w:sz w:val="20"/>
                <w:lang w:val="da-DK"/>
              </w:rPr>
              <w:t>*</w:t>
            </w:r>
          </w:p>
        </w:tc>
        <w:tc>
          <w:tcPr>
            <w:tcW w:w="1687" w:type="dxa"/>
          </w:tcPr>
          <w:p w14:paraId="41FF62BE"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335</w:t>
            </w:r>
          </w:p>
          <w:p w14:paraId="7D7BF421"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18,9</w:t>
            </w:r>
          </w:p>
          <w:p w14:paraId="17517F6A"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(17,0-21,2)</w:t>
            </w:r>
          </w:p>
          <w:p w14:paraId="2C91CEDD"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0,761</w:t>
            </w:r>
          </w:p>
          <w:p w14:paraId="70B9C774"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(0,619-0,936)</w:t>
            </w:r>
          </w:p>
          <w:p w14:paraId="22259ECF"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0,0094</w:t>
            </w:r>
          </w:p>
        </w:tc>
        <w:tc>
          <w:tcPr>
            <w:tcW w:w="1680" w:type="dxa"/>
          </w:tcPr>
          <w:p w14:paraId="184A33CF"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334</w:t>
            </w:r>
          </w:p>
          <w:p w14:paraId="71B2400C"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17,4</w:t>
            </w:r>
          </w:p>
          <w:p w14:paraId="5E5000DF"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(15,7-19,0)</w:t>
            </w:r>
          </w:p>
          <w:p w14:paraId="3E3E563C"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0,912</w:t>
            </w:r>
          </w:p>
          <w:p w14:paraId="787F12DC"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(0,747-1,113)</w:t>
            </w:r>
          </w:p>
          <w:p w14:paraId="3E0384AC"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0,3624</w:t>
            </w:r>
          </w:p>
        </w:tc>
        <w:tc>
          <w:tcPr>
            <w:tcW w:w="2457" w:type="dxa"/>
          </w:tcPr>
          <w:p w14:paraId="280592FA"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337</w:t>
            </w:r>
          </w:p>
          <w:p w14:paraId="78E44826"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16,5</w:t>
            </w:r>
          </w:p>
          <w:p w14:paraId="68B0D702"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(14,4-18,6)</w:t>
            </w:r>
          </w:p>
          <w:p w14:paraId="633555A5"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w:t>
            </w:r>
          </w:p>
          <w:p w14:paraId="102386B1"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w:t>
            </w:r>
          </w:p>
          <w:p w14:paraId="3DF2EF6B"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w:t>
            </w:r>
          </w:p>
        </w:tc>
      </w:tr>
      <w:tr w:rsidR="00EF7EED" w:rsidRPr="004D0621" w14:paraId="0A41104C" w14:textId="77777777" w:rsidTr="00C0118B">
        <w:trPr>
          <w:jc w:val="center"/>
        </w:trPr>
        <w:tc>
          <w:tcPr>
            <w:tcW w:w="2980" w:type="dxa"/>
          </w:tcPr>
          <w:p w14:paraId="0F31A3F9" w14:textId="77777777" w:rsidR="00EF7EED" w:rsidRPr="003C7CB4" w:rsidRDefault="00EF7EED" w:rsidP="00C0118B">
            <w:pPr>
              <w:pStyle w:val="BodyText3"/>
              <w:keepNext/>
              <w:keepLines/>
              <w:spacing w:before="0"/>
              <w:ind w:left="289" w:hanging="289"/>
              <w:rPr>
                <w:b w:val="0"/>
                <w:i w:val="0"/>
                <w:sz w:val="20"/>
                <w:lang w:val="da-DK"/>
              </w:rPr>
            </w:pPr>
            <w:r w:rsidRPr="003C7CB4">
              <w:rPr>
                <w:b w:val="0"/>
                <w:i w:val="0"/>
                <w:sz w:val="20"/>
                <w:lang w:val="da-DK"/>
              </w:rPr>
              <w:t>Antal patienter</w:t>
            </w:r>
          </w:p>
          <w:p w14:paraId="7E6C2F2A" w14:textId="4D2DB5E2" w:rsidR="00EF7EED" w:rsidRPr="003C7CB4" w:rsidRDefault="00EF7EED" w:rsidP="00C0118B">
            <w:pPr>
              <w:pStyle w:val="BodyText3"/>
              <w:keepNext/>
              <w:keepLines/>
              <w:spacing w:before="0"/>
              <w:ind w:left="289" w:hanging="289"/>
              <w:rPr>
                <w:b w:val="0"/>
                <w:i w:val="0"/>
                <w:sz w:val="20"/>
                <w:lang w:val="da-DK"/>
              </w:rPr>
            </w:pPr>
            <w:r w:rsidRPr="003C7CB4">
              <w:rPr>
                <w:b w:val="0"/>
                <w:i w:val="0"/>
                <w:sz w:val="20"/>
                <w:lang w:val="da-DK"/>
              </w:rPr>
              <w:t>PSA**-</w:t>
            </w:r>
            <w:r w:rsidRPr="00667F6C">
              <w:rPr>
                <w:b w:val="0"/>
                <w:i w:val="0"/>
                <w:sz w:val="20"/>
                <w:lang w:val="da-DK"/>
              </w:rPr>
              <w:t>responsrate (%)</w:t>
            </w:r>
          </w:p>
          <w:p w14:paraId="175A68CE" w14:textId="77777777" w:rsidR="00EF7EED" w:rsidRPr="003C7CB4" w:rsidRDefault="00EF7EED" w:rsidP="00C0118B">
            <w:pPr>
              <w:pStyle w:val="BodyText3"/>
              <w:keepNext/>
              <w:keepLines/>
              <w:spacing w:before="0"/>
              <w:ind w:left="289" w:hanging="289"/>
              <w:rPr>
                <w:b w:val="0"/>
                <w:i w:val="0"/>
                <w:sz w:val="20"/>
                <w:lang w:val="da-DK"/>
              </w:rPr>
            </w:pPr>
            <w:r w:rsidRPr="003C7CB4">
              <w:rPr>
                <w:b w:val="0"/>
                <w:i w:val="0"/>
                <w:sz w:val="20"/>
                <w:lang w:val="da-DK"/>
              </w:rPr>
              <w:t>95 %CI</w:t>
            </w:r>
          </w:p>
          <w:p w14:paraId="027354C5" w14:textId="77777777" w:rsidR="00EF7EED" w:rsidRPr="003C7CB4" w:rsidRDefault="00EF7EED" w:rsidP="00C0118B">
            <w:pPr>
              <w:pStyle w:val="BodyText3"/>
              <w:keepNext/>
              <w:keepLines/>
              <w:spacing w:before="0"/>
              <w:rPr>
                <w:b w:val="0"/>
                <w:i w:val="0"/>
                <w:sz w:val="20"/>
                <w:lang w:val="da-DK"/>
              </w:rPr>
            </w:pPr>
            <w:r w:rsidRPr="003C7CB4">
              <w:rPr>
                <w:b w:val="0"/>
                <w:i w:val="0"/>
                <w:sz w:val="20"/>
                <w:lang w:val="da-DK"/>
              </w:rPr>
              <w:t>p-værdi*</w:t>
            </w:r>
          </w:p>
        </w:tc>
        <w:tc>
          <w:tcPr>
            <w:tcW w:w="1687" w:type="dxa"/>
          </w:tcPr>
          <w:p w14:paraId="1D87CA4F"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291</w:t>
            </w:r>
          </w:p>
          <w:p w14:paraId="7D68E9C7"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45,4</w:t>
            </w:r>
          </w:p>
          <w:p w14:paraId="3CDD6729"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(39,5-51,3)</w:t>
            </w:r>
          </w:p>
          <w:p w14:paraId="14CB7114"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0,0005</w:t>
            </w:r>
          </w:p>
        </w:tc>
        <w:tc>
          <w:tcPr>
            <w:tcW w:w="1680" w:type="dxa"/>
          </w:tcPr>
          <w:p w14:paraId="5BBDD64B"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282</w:t>
            </w:r>
          </w:p>
          <w:p w14:paraId="1CD2E6C5"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47,9</w:t>
            </w:r>
          </w:p>
          <w:p w14:paraId="61EBE024"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(41,9-53,9)</w:t>
            </w:r>
            <w:r w:rsidRPr="003C7CB4">
              <w:rPr>
                <w:b w:val="0"/>
                <w:i w:val="0"/>
                <w:sz w:val="20"/>
                <w:lang w:val="da-DK"/>
              </w:rPr>
              <w:br/>
              <w:t>&lt; 0,0001</w:t>
            </w:r>
          </w:p>
        </w:tc>
        <w:tc>
          <w:tcPr>
            <w:tcW w:w="2457" w:type="dxa"/>
          </w:tcPr>
          <w:p w14:paraId="3102B758"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300</w:t>
            </w:r>
          </w:p>
          <w:p w14:paraId="504084E2"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31,7</w:t>
            </w:r>
          </w:p>
          <w:p w14:paraId="5636AABE" w14:textId="77777777" w:rsidR="00EF7EED" w:rsidRPr="003C7CB4" w:rsidRDefault="00EF7EED" w:rsidP="00C0118B">
            <w:pPr>
              <w:pStyle w:val="BodyText3"/>
              <w:keepNext/>
              <w:keepLines/>
              <w:spacing w:before="0"/>
              <w:jc w:val="center"/>
              <w:rPr>
                <w:b w:val="0"/>
                <w:i w:val="0"/>
                <w:sz w:val="20"/>
                <w:lang w:val="da-DK"/>
              </w:rPr>
            </w:pPr>
            <w:r w:rsidRPr="003C7CB4">
              <w:rPr>
                <w:b w:val="0"/>
                <w:i w:val="0"/>
                <w:sz w:val="20"/>
                <w:lang w:val="da-DK"/>
              </w:rPr>
              <w:t>(26,4-37,3)</w:t>
            </w:r>
            <w:r w:rsidRPr="003C7CB4">
              <w:rPr>
                <w:b w:val="0"/>
                <w:i w:val="0"/>
                <w:sz w:val="20"/>
                <w:lang w:val="da-DK"/>
              </w:rPr>
              <w:br/>
              <w:t>--</w:t>
            </w:r>
          </w:p>
        </w:tc>
      </w:tr>
      <w:tr w:rsidR="00EF7EED" w:rsidRPr="004D0621" w14:paraId="7932AC5B" w14:textId="77777777" w:rsidTr="00C0118B">
        <w:trPr>
          <w:jc w:val="center"/>
        </w:trPr>
        <w:tc>
          <w:tcPr>
            <w:tcW w:w="2980" w:type="dxa"/>
          </w:tcPr>
          <w:p w14:paraId="7D1ADBD8" w14:textId="77777777" w:rsidR="00EF7EED" w:rsidRPr="003C7CB4" w:rsidRDefault="00EF7EED" w:rsidP="00C0118B">
            <w:pPr>
              <w:pStyle w:val="BodyText3"/>
              <w:keepNext/>
              <w:keepLines/>
              <w:spacing w:before="0"/>
              <w:ind w:left="289" w:hanging="289"/>
              <w:rPr>
                <w:b w:val="0"/>
                <w:i w:val="0"/>
                <w:sz w:val="20"/>
                <w:lang w:val="da-DK"/>
              </w:rPr>
            </w:pPr>
            <w:r w:rsidRPr="003C7CB4">
              <w:rPr>
                <w:b w:val="0"/>
                <w:i w:val="0"/>
                <w:sz w:val="20"/>
                <w:lang w:val="da-DK"/>
              </w:rPr>
              <w:t>Antal patienter</w:t>
            </w:r>
          </w:p>
          <w:p w14:paraId="0A70DC11" w14:textId="6DA78F57" w:rsidR="00EF7EED" w:rsidRPr="003C7CB4" w:rsidRDefault="00EF7EED" w:rsidP="00C0118B">
            <w:pPr>
              <w:pStyle w:val="BodyText3"/>
              <w:keepNext/>
              <w:keepLines/>
              <w:spacing w:before="0"/>
              <w:ind w:left="289" w:hanging="289"/>
              <w:rPr>
                <w:b w:val="0"/>
                <w:i w:val="0"/>
                <w:sz w:val="20"/>
                <w:lang w:val="da-DK"/>
              </w:rPr>
            </w:pPr>
            <w:r w:rsidRPr="003C7CB4">
              <w:rPr>
                <w:b w:val="0"/>
                <w:i w:val="0"/>
                <w:sz w:val="20"/>
                <w:lang w:val="da-DK"/>
              </w:rPr>
              <w:t>Smerte-</w:t>
            </w:r>
            <w:r w:rsidRPr="00667F6C">
              <w:rPr>
                <w:b w:val="0"/>
                <w:i w:val="0"/>
                <w:sz w:val="20"/>
                <w:lang w:val="da-DK"/>
              </w:rPr>
              <w:t>responsrate (%)</w:t>
            </w:r>
          </w:p>
          <w:p w14:paraId="26B72F8D" w14:textId="77777777" w:rsidR="00EF7EED" w:rsidRPr="003C7CB4" w:rsidRDefault="00EF7EED" w:rsidP="00C0118B">
            <w:pPr>
              <w:pStyle w:val="BodyText3"/>
              <w:keepNext/>
              <w:keepLines/>
              <w:spacing w:before="0"/>
              <w:ind w:left="289" w:hanging="289"/>
              <w:rPr>
                <w:b w:val="0"/>
                <w:i w:val="0"/>
                <w:sz w:val="20"/>
                <w:lang w:val="da-DK"/>
              </w:rPr>
            </w:pPr>
            <w:r w:rsidRPr="003C7CB4">
              <w:rPr>
                <w:b w:val="0"/>
                <w:i w:val="0"/>
                <w:sz w:val="20"/>
                <w:lang w:val="da-DK"/>
              </w:rPr>
              <w:t>95 %CI</w:t>
            </w:r>
          </w:p>
          <w:p w14:paraId="5CA7F09D" w14:textId="77777777" w:rsidR="00EF7EED" w:rsidRPr="003C7CB4" w:rsidRDefault="00EF7EED" w:rsidP="00C0118B">
            <w:pPr>
              <w:pStyle w:val="BodyText3"/>
              <w:keepNext/>
              <w:keepLines/>
              <w:spacing w:before="0"/>
              <w:ind w:left="289" w:hanging="289"/>
              <w:rPr>
                <w:b w:val="0"/>
                <w:i w:val="0"/>
                <w:sz w:val="20"/>
                <w:lang w:val="da-DK"/>
              </w:rPr>
            </w:pPr>
            <w:r w:rsidRPr="003C7CB4">
              <w:rPr>
                <w:b w:val="0"/>
                <w:i w:val="0"/>
                <w:sz w:val="20"/>
                <w:lang w:val="da-DK"/>
              </w:rPr>
              <w:t>p-værdi*</w:t>
            </w:r>
          </w:p>
        </w:tc>
        <w:tc>
          <w:tcPr>
            <w:tcW w:w="1687" w:type="dxa"/>
          </w:tcPr>
          <w:p w14:paraId="31C6A050"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153</w:t>
            </w:r>
          </w:p>
          <w:p w14:paraId="2C00D868"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34,6</w:t>
            </w:r>
          </w:p>
          <w:p w14:paraId="377AE23A"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(27,1-42,7)</w:t>
            </w:r>
          </w:p>
          <w:p w14:paraId="004599C0"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0,0107</w:t>
            </w:r>
          </w:p>
        </w:tc>
        <w:tc>
          <w:tcPr>
            <w:tcW w:w="1680" w:type="dxa"/>
          </w:tcPr>
          <w:p w14:paraId="09280397"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154</w:t>
            </w:r>
          </w:p>
          <w:p w14:paraId="5F1E6B1B"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31,2</w:t>
            </w:r>
          </w:p>
          <w:p w14:paraId="2CFFDC51"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(24,0-39,1)</w:t>
            </w:r>
          </w:p>
          <w:p w14:paraId="6EB3E118"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0,0798</w:t>
            </w:r>
          </w:p>
        </w:tc>
        <w:tc>
          <w:tcPr>
            <w:tcW w:w="2457" w:type="dxa"/>
          </w:tcPr>
          <w:p w14:paraId="05CF557A"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157</w:t>
            </w:r>
          </w:p>
          <w:p w14:paraId="7E0ED141"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21,7</w:t>
            </w:r>
          </w:p>
          <w:p w14:paraId="197EA3B3"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(15,5-28,9)</w:t>
            </w:r>
          </w:p>
          <w:p w14:paraId="2A5AD1E3"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w:t>
            </w:r>
          </w:p>
        </w:tc>
      </w:tr>
      <w:tr w:rsidR="00EF7EED" w:rsidRPr="004D0621" w14:paraId="2B405AFE" w14:textId="77777777" w:rsidTr="00C0118B">
        <w:trPr>
          <w:cantSplit/>
          <w:trHeight w:val="1014"/>
          <w:jc w:val="center"/>
        </w:trPr>
        <w:tc>
          <w:tcPr>
            <w:tcW w:w="2980" w:type="dxa"/>
            <w:tcBorders>
              <w:bottom w:val="single" w:sz="4" w:space="0" w:color="auto"/>
            </w:tcBorders>
          </w:tcPr>
          <w:p w14:paraId="280B166C" w14:textId="77777777" w:rsidR="00EF7EED" w:rsidRPr="004D0621" w:rsidRDefault="00EF7EED" w:rsidP="00C0118B">
            <w:pPr>
              <w:pStyle w:val="BodyText3"/>
              <w:keepNext/>
              <w:keepLines/>
              <w:spacing w:before="0"/>
              <w:rPr>
                <w:b w:val="0"/>
                <w:bCs/>
                <w:i w:val="0"/>
                <w:sz w:val="20"/>
                <w:lang w:val="da-DK"/>
              </w:rPr>
            </w:pPr>
            <w:r w:rsidRPr="004D0621">
              <w:rPr>
                <w:b w:val="0"/>
                <w:bCs/>
                <w:i w:val="0"/>
                <w:sz w:val="20"/>
                <w:lang w:val="da-DK"/>
              </w:rPr>
              <w:t>Antal patienter</w:t>
            </w:r>
          </w:p>
          <w:p w14:paraId="4C67EE59" w14:textId="5033008E" w:rsidR="00EF7EED" w:rsidRPr="004D0621" w:rsidRDefault="00EF7EED" w:rsidP="00C0118B">
            <w:pPr>
              <w:pStyle w:val="BodyText3"/>
              <w:keepNext/>
              <w:keepLines/>
              <w:spacing w:before="0"/>
              <w:rPr>
                <w:b w:val="0"/>
                <w:bCs/>
                <w:i w:val="0"/>
                <w:sz w:val="20"/>
                <w:lang w:val="da-DK"/>
              </w:rPr>
            </w:pPr>
            <w:r w:rsidRPr="004D0621">
              <w:rPr>
                <w:b w:val="0"/>
                <w:bCs/>
                <w:i w:val="0"/>
                <w:sz w:val="20"/>
                <w:lang w:val="da-DK"/>
              </w:rPr>
              <w:t>Tumor-</w:t>
            </w:r>
            <w:r w:rsidRPr="00667F6C">
              <w:rPr>
                <w:b w:val="0"/>
                <w:bCs/>
                <w:i w:val="0"/>
                <w:sz w:val="20"/>
                <w:lang w:val="da-DK"/>
              </w:rPr>
              <w:t>responsrate (%)</w:t>
            </w:r>
          </w:p>
          <w:p w14:paraId="4A2FA040" w14:textId="77777777" w:rsidR="00EF7EED" w:rsidRPr="004D0621" w:rsidRDefault="00EF7EED" w:rsidP="00C0118B">
            <w:pPr>
              <w:pStyle w:val="BodyText3"/>
              <w:keepNext/>
              <w:keepLines/>
              <w:spacing w:before="0"/>
              <w:rPr>
                <w:b w:val="0"/>
                <w:bCs/>
                <w:i w:val="0"/>
                <w:sz w:val="20"/>
                <w:lang w:val="da-DK"/>
              </w:rPr>
            </w:pPr>
            <w:r w:rsidRPr="004D0621">
              <w:rPr>
                <w:b w:val="0"/>
                <w:bCs/>
                <w:i w:val="0"/>
                <w:sz w:val="20"/>
                <w:lang w:val="da-DK"/>
              </w:rPr>
              <w:t>95 %CI</w:t>
            </w:r>
          </w:p>
          <w:p w14:paraId="2023A1E0" w14:textId="77777777" w:rsidR="00EF7EED" w:rsidRPr="004D0621" w:rsidRDefault="00EF7EED" w:rsidP="00C0118B">
            <w:pPr>
              <w:pStyle w:val="BodyText3"/>
              <w:keepNext/>
              <w:keepLines/>
              <w:spacing w:before="0"/>
              <w:rPr>
                <w:b w:val="0"/>
                <w:bCs/>
                <w:i w:val="0"/>
                <w:sz w:val="20"/>
                <w:lang w:val="da-DK"/>
              </w:rPr>
            </w:pPr>
            <w:r w:rsidRPr="004D0621">
              <w:rPr>
                <w:b w:val="0"/>
                <w:bCs/>
                <w:i w:val="0"/>
                <w:sz w:val="20"/>
                <w:lang w:val="da-DK"/>
              </w:rPr>
              <w:t>p-værdi*</w:t>
            </w:r>
          </w:p>
        </w:tc>
        <w:tc>
          <w:tcPr>
            <w:tcW w:w="1687" w:type="dxa"/>
            <w:tcBorders>
              <w:bottom w:val="single" w:sz="4" w:space="0" w:color="auto"/>
            </w:tcBorders>
          </w:tcPr>
          <w:p w14:paraId="1205D410"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141</w:t>
            </w:r>
          </w:p>
          <w:p w14:paraId="04A51A72"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12,1</w:t>
            </w:r>
          </w:p>
          <w:p w14:paraId="4CF43678"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(7,2-18,6)</w:t>
            </w:r>
          </w:p>
          <w:p w14:paraId="4FDA7621"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0,1112</w:t>
            </w:r>
          </w:p>
        </w:tc>
        <w:tc>
          <w:tcPr>
            <w:tcW w:w="1680" w:type="dxa"/>
            <w:tcBorders>
              <w:bottom w:val="single" w:sz="4" w:space="0" w:color="auto"/>
            </w:tcBorders>
          </w:tcPr>
          <w:p w14:paraId="0AF2B658"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134</w:t>
            </w:r>
          </w:p>
          <w:p w14:paraId="1C4A0618"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8,2</w:t>
            </w:r>
          </w:p>
          <w:p w14:paraId="5ED87C11"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(4,2-14,2)</w:t>
            </w:r>
          </w:p>
          <w:p w14:paraId="321C7E9B"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0,5853</w:t>
            </w:r>
          </w:p>
        </w:tc>
        <w:tc>
          <w:tcPr>
            <w:tcW w:w="2457" w:type="dxa"/>
            <w:tcBorders>
              <w:bottom w:val="single" w:sz="4" w:space="0" w:color="auto"/>
            </w:tcBorders>
          </w:tcPr>
          <w:p w14:paraId="0A31BF67"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137</w:t>
            </w:r>
          </w:p>
          <w:p w14:paraId="318883A6"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6,6</w:t>
            </w:r>
          </w:p>
          <w:p w14:paraId="5D2F37BE"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(3,0-12,1)</w:t>
            </w:r>
          </w:p>
          <w:p w14:paraId="777A55F4" w14:textId="77777777" w:rsidR="00EF7EED" w:rsidRPr="004D0621" w:rsidRDefault="00EF7EED" w:rsidP="00C0118B">
            <w:pPr>
              <w:pStyle w:val="BodyText3"/>
              <w:keepNext/>
              <w:keepLines/>
              <w:spacing w:before="0"/>
              <w:jc w:val="center"/>
              <w:rPr>
                <w:b w:val="0"/>
                <w:bCs/>
                <w:i w:val="0"/>
                <w:sz w:val="20"/>
                <w:lang w:val="da-DK"/>
              </w:rPr>
            </w:pPr>
            <w:r w:rsidRPr="004D0621">
              <w:rPr>
                <w:b w:val="0"/>
                <w:bCs/>
                <w:i w:val="0"/>
                <w:sz w:val="20"/>
                <w:lang w:val="da-DK"/>
              </w:rPr>
              <w:t>--</w:t>
            </w:r>
          </w:p>
        </w:tc>
      </w:tr>
    </w:tbl>
    <w:p w14:paraId="5EEF84BC" w14:textId="6278F7AC" w:rsidR="00EF7EED" w:rsidRPr="0066748F" w:rsidRDefault="00EF7EED" w:rsidP="00EF7EED">
      <w:pPr>
        <w:pStyle w:val="BodyText3"/>
        <w:ind w:left="240"/>
        <w:jc w:val="left"/>
        <w:rPr>
          <w:b w:val="0"/>
          <w:bCs/>
          <w:i w:val="0"/>
          <w:lang w:val="da-DK"/>
        </w:rPr>
      </w:pPr>
      <w:r w:rsidRPr="0066748F">
        <w:rPr>
          <w:b w:val="0"/>
          <w:bCs/>
          <w:i w:val="0"/>
          <w:vertAlign w:val="superscript"/>
          <w:lang w:val="da-DK"/>
        </w:rPr>
        <w:t>†</w:t>
      </w:r>
      <w:r w:rsidRPr="0066748F">
        <w:rPr>
          <w:b w:val="0"/>
          <w:bCs/>
          <w:i w:val="0"/>
          <w:lang w:val="da-DK"/>
        </w:rPr>
        <w:t>Stratificeret log rank test</w:t>
      </w:r>
      <w:r w:rsidRPr="0066748F">
        <w:rPr>
          <w:b w:val="0"/>
          <w:bCs/>
          <w:i w:val="0"/>
          <w:lang w:val="da-DK"/>
        </w:rPr>
        <w:br/>
        <w:t xml:space="preserve">*Tærskel for </w:t>
      </w:r>
      <w:r w:rsidRPr="000D69B9">
        <w:rPr>
          <w:b w:val="0"/>
          <w:bCs/>
          <w:i w:val="0"/>
          <w:lang w:val="da-DK"/>
        </w:rPr>
        <w:t>statistisk signifikans</w:t>
      </w:r>
      <w:r w:rsidR="00BB3CDB">
        <w:rPr>
          <w:b w:val="0"/>
          <w:bCs/>
          <w:i w:val="0"/>
          <w:lang w:val="da-DK"/>
        </w:rPr>
        <w:t> </w:t>
      </w:r>
      <w:r w:rsidRPr="0066748F">
        <w:rPr>
          <w:b w:val="0"/>
          <w:bCs/>
          <w:i w:val="0"/>
          <w:lang w:val="da-DK"/>
        </w:rPr>
        <w:t>=</w:t>
      </w:r>
      <w:r w:rsidR="00BB3CDB">
        <w:rPr>
          <w:b w:val="0"/>
          <w:bCs/>
          <w:i w:val="0"/>
          <w:lang w:val="da-DK"/>
        </w:rPr>
        <w:t> </w:t>
      </w:r>
      <w:r w:rsidRPr="0066748F">
        <w:rPr>
          <w:b w:val="0"/>
          <w:bCs/>
          <w:i w:val="0"/>
          <w:lang w:val="da-DK"/>
        </w:rPr>
        <w:t>0,0175</w:t>
      </w:r>
    </w:p>
    <w:p w14:paraId="25C3FE8F" w14:textId="77777777" w:rsidR="00EF7EED" w:rsidRPr="00005746" w:rsidRDefault="00EF7EED" w:rsidP="00EF7EED">
      <w:pPr>
        <w:numPr>
          <w:ilvl w:val="12"/>
          <w:numId w:val="0"/>
        </w:numPr>
        <w:tabs>
          <w:tab w:val="left" w:pos="567"/>
        </w:tabs>
        <w:ind w:left="240"/>
        <w:rPr>
          <w:bCs/>
          <w:lang w:val="da-DK"/>
        </w:rPr>
      </w:pPr>
      <w:r w:rsidRPr="0066748F">
        <w:rPr>
          <w:bCs/>
          <w:iCs/>
          <w:lang w:val="da-DK"/>
        </w:rPr>
        <w:t>**PSA: Prostata-Specific Antigen</w:t>
      </w:r>
      <w:r w:rsidRPr="004D0621">
        <w:rPr>
          <w:bCs/>
          <w:iCs/>
          <w:sz w:val="20"/>
          <w:lang w:val="da-DK"/>
        </w:rPr>
        <w:br/>
      </w:r>
    </w:p>
    <w:p w14:paraId="6B097AC1" w14:textId="55C25D58" w:rsidR="00EF7EED" w:rsidRDefault="00EF7EED" w:rsidP="00EF7EED">
      <w:pPr>
        <w:numPr>
          <w:ilvl w:val="12"/>
          <w:numId w:val="0"/>
        </w:numPr>
        <w:tabs>
          <w:tab w:val="left" w:pos="567"/>
        </w:tabs>
        <w:rPr>
          <w:lang w:val="da-DK"/>
        </w:rPr>
      </w:pPr>
      <w:r>
        <w:rPr>
          <w:lang w:val="da-DK"/>
        </w:rPr>
        <w:t xml:space="preserve">Taget i betragtning af, at </w:t>
      </w:r>
      <w:r>
        <w:rPr>
          <w:bCs/>
          <w:lang w:val="da-DK"/>
        </w:rPr>
        <w:t>docetaxel</w:t>
      </w:r>
      <w:r w:rsidDel="007157BD">
        <w:rPr>
          <w:lang w:val="da-DK"/>
        </w:rPr>
        <w:t xml:space="preserve"> </w:t>
      </w:r>
      <w:r>
        <w:rPr>
          <w:lang w:val="da-DK"/>
        </w:rPr>
        <w:t xml:space="preserve">givet hver uge gav en lidt bedre </w:t>
      </w:r>
      <w:r w:rsidRPr="000D69B9">
        <w:rPr>
          <w:lang w:val="da-DK"/>
        </w:rPr>
        <w:t>sikke</w:t>
      </w:r>
      <w:r w:rsidR="004A7F77" w:rsidRPr="000D69B9">
        <w:rPr>
          <w:lang w:val="da-DK"/>
        </w:rPr>
        <w:t>r</w:t>
      </w:r>
      <w:r w:rsidRPr="000D69B9">
        <w:rPr>
          <w:lang w:val="da-DK"/>
        </w:rPr>
        <w:t>hedsprofil end</w:t>
      </w:r>
      <w:r>
        <w:rPr>
          <w:lang w:val="da-DK"/>
        </w:rPr>
        <w:t xml:space="preserve"> </w:t>
      </w:r>
      <w:r>
        <w:rPr>
          <w:bCs/>
          <w:lang w:val="da-DK"/>
        </w:rPr>
        <w:t>docetaxel</w:t>
      </w:r>
      <w:r w:rsidDel="007157BD">
        <w:rPr>
          <w:lang w:val="da-DK"/>
        </w:rPr>
        <w:t xml:space="preserve"> </w:t>
      </w:r>
      <w:r>
        <w:rPr>
          <w:lang w:val="da-DK"/>
        </w:rPr>
        <w:t>administreret hver 3.</w:t>
      </w:r>
      <w:r w:rsidR="00BB3CDB">
        <w:rPr>
          <w:lang w:val="da-DK"/>
        </w:rPr>
        <w:t> </w:t>
      </w:r>
      <w:r>
        <w:rPr>
          <w:lang w:val="da-DK"/>
        </w:rPr>
        <w:t xml:space="preserve">uge, er det en mulighed, at nogle patienter kan have fordel af </w:t>
      </w:r>
      <w:r>
        <w:rPr>
          <w:bCs/>
          <w:lang w:val="da-DK"/>
        </w:rPr>
        <w:t>docetaxel</w:t>
      </w:r>
      <w:r w:rsidDel="00DB1984">
        <w:rPr>
          <w:lang w:val="da-DK"/>
        </w:rPr>
        <w:t xml:space="preserve"> </w:t>
      </w:r>
      <w:r>
        <w:rPr>
          <w:lang w:val="da-DK"/>
        </w:rPr>
        <w:t>administreret hver uge.</w:t>
      </w:r>
    </w:p>
    <w:p w14:paraId="65B730E7" w14:textId="77777777" w:rsidR="00EF7EED" w:rsidRDefault="00EF7EED" w:rsidP="00EF7EED">
      <w:pPr>
        <w:numPr>
          <w:ilvl w:val="12"/>
          <w:numId w:val="0"/>
        </w:numPr>
        <w:tabs>
          <w:tab w:val="left" w:pos="567"/>
        </w:tabs>
        <w:rPr>
          <w:lang w:val="da-DK"/>
        </w:rPr>
      </w:pPr>
    </w:p>
    <w:p w14:paraId="3FDBF23F" w14:textId="77777777" w:rsidR="00EF7EED" w:rsidRDefault="00EF7EED" w:rsidP="00EF7EED">
      <w:pPr>
        <w:numPr>
          <w:ilvl w:val="12"/>
          <w:numId w:val="0"/>
        </w:numPr>
        <w:tabs>
          <w:tab w:val="left" w:pos="567"/>
        </w:tabs>
        <w:rPr>
          <w:caps/>
          <w:lang w:val="da-DK"/>
        </w:rPr>
      </w:pPr>
      <w:r>
        <w:rPr>
          <w:lang w:val="da-DK"/>
        </w:rPr>
        <w:t>Ingen statistiske forskelle blev observeret mellem behandlingsgrupperne i Global-livskvalitet.</w:t>
      </w:r>
    </w:p>
    <w:p w14:paraId="73E93D0A" w14:textId="77777777" w:rsidR="00E6569C" w:rsidRDefault="00E6569C" w:rsidP="00E6569C">
      <w:pPr>
        <w:numPr>
          <w:ilvl w:val="12"/>
          <w:numId w:val="0"/>
        </w:numPr>
        <w:tabs>
          <w:tab w:val="left" w:pos="567"/>
        </w:tabs>
        <w:rPr>
          <w:lang w:val="da-DK"/>
        </w:rPr>
      </w:pPr>
    </w:p>
    <w:p w14:paraId="55D7A6E3" w14:textId="77777777" w:rsidR="00E6569C" w:rsidRPr="00A65D5B" w:rsidRDefault="00E6569C" w:rsidP="00E6569C">
      <w:pPr>
        <w:numPr>
          <w:ilvl w:val="12"/>
          <w:numId w:val="0"/>
        </w:numPr>
        <w:tabs>
          <w:tab w:val="left" w:pos="567"/>
        </w:tabs>
        <w:rPr>
          <w:u w:val="single"/>
          <w:lang w:val="da-DK"/>
        </w:rPr>
      </w:pPr>
      <w:r w:rsidRPr="00A65D5B">
        <w:rPr>
          <w:u w:val="single"/>
          <w:lang w:val="da-DK"/>
        </w:rPr>
        <w:t>Metastatisk hormonfølsom prostatakræft</w:t>
      </w:r>
    </w:p>
    <w:p w14:paraId="4D2A2EDA" w14:textId="77777777" w:rsidR="00E6569C" w:rsidRDefault="00E6569C" w:rsidP="00E6569C">
      <w:pPr>
        <w:numPr>
          <w:ilvl w:val="12"/>
          <w:numId w:val="0"/>
        </w:numPr>
        <w:tabs>
          <w:tab w:val="left" w:pos="567"/>
        </w:tabs>
        <w:rPr>
          <w:lang w:val="da-DK"/>
        </w:rPr>
      </w:pPr>
    </w:p>
    <w:p w14:paraId="6654399C" w14:textId="77777777" w:rsidR="00E6569C" w:rsidRDefault="00E6569C" w:rsidP="00E6569C">
      <w:pPr>
        <w:numPr>
          <w:ilvl w:val="12"/>
          <w:numId w:val="0"/>
        </w:numPr>
        <w:tabs>
          <w:tab w:val="left" w:pos="567"/>
        </w:tabs>
        <w:rPr>
          <w:i/>
          <w:lang w:val="da-DK"/>
        </w:rPr>
      </w:pPr>
      <w:r>
        <w:rPr>
          <w:i/>
          <w:lang w:val="da-DK"/>
        </w:rPr>
        <w:t>STAMPEDE studie</w:t>
      </w:r>
    </w:p>
    <w:p w14:paraId="4832FC66" w14:textId="77777777" w:rsidR="00A65D5B" w:rsidRDefault="00A65D5B" w:rsidP="00E6569C">
      <w:pPr>
        <w:numPr>
          <w:ilvl w:val="12"/>
          <w:numId w:val="0"/>
        </w:numPr>
        <w:tabs>
          <w:tab w:val="left" w:pos="567"/>
        </w:tabs>
        <w:rPr>
          <w:bCs/>
          <w:lang w:val="da-DK"/>
        </w:rPr>
      </w:pPr>
    </w:p>
    <w:p w14:paraId="6709B004" w14:textId="0C34B318" w:rsidR="00E6569C" w:rsidRDefault="00E6569C" w:rsidP="00E6569C">
      <w:pPr>
        <w:numPr>
          <w:ilvl w:val="12"/>
          <w:numId w:val="0"/>
        </w:numPr>
        <w:tabs>
          <w:tab w:val="left" w:pos="567"/>
        </w:tabs>
        <w:rPr>
          <w:lang w:val="da-DK"/>
        </w:rPr>
      </w:pPr>
      <w:r>
        <w:rPr>
          <w:bCs/>
          <w:lang w:val="da-DK"/>
        </w:rPr>
        <w:t>Sikkerheden og effekten af docetaxel administreret samtidig med standardpleje (</w:t>
      </w:r>
      <w:r w:rsidRPr="003312A2">
        <w:rPr>
          <w:lang w:val="da-DK"/>
        </w:rPr>
        <w:t>androgen deprivationsbehandling</w:t>
      </w:r>
      <w:r>
        <w:rPr>
          <w:lang w:val="da-DK"/>
        </w:rPr>
        <w:t xml:space="preserve">) </w:t>
      </w:r>
      <w:r w:rsidR="0031751F">
        <w:rPr>
          <w:lang w:val="da-DK"/>
        </w:rPr>
        <w:t>hos</w:t>
      </w:r>
      <w:r>
        <w:rPr>
          <w:lang w:val="da-DK"/>
        </w:rPr>
        <w:t xml:space="preserve"> patienter med højrisiko lokalt avanceret eller metastatisk hormonfølsom prostatakræft, </w:t>
      </w:r>
      <w:r w:rsidR="0031751F">
        <w:rPr>
          <w:lang w:val="da-DK"/>
        </w:rPr>
        <w:t>blev</w:t>
      </w:r>
      <w:r>
        <w:rPr>
          <w:lang w:val="da-DK"/>
        </w:rPr>
        <w:t xml:space="preserve"> evalueret i et randomiseret multicenter, multiarm, multi-stage (MAMS) studie, med et gnidningsfrit fase II/III design (STAMPEDE- MRC PR08). I alt blev 1</w:t>
      </w:r>
      <w:r w:rsidR="00BB3CDB">
        <w:rPr>
          <w:lang w:val="da-DK"/>
        </w:rPr>
        <w:t>.</w:t>
      </w:r>
      <w:r>
        <w:rPr>
          <w:lang w:val="da-DK"/>
        </w:rPr>
        <w:t>776</w:t>
      </w:r>
      <w:r w:rsidR="00BB3CDB">
        <w:rPr>
          <w:lang w:val="da-DK"/>
        </w:rPr>
        <w:t> </w:t>
      </w:r>
      <w:r>
        <w:rPr>
          <w:lang w:val="da-DK"/>
        </w:rPr>
        <w:t>mandlige patienter tildelt behandling</w:t>
      </w:r>
      <w:r w:rsidR="0031751F">
        <w:rPr>
          <w:lang w:val="da-DK"/>
        </w:rPr>
        <w:t>s</w:t>
      </w:r>
      <w:r>
        <w:rPr>
          <w:lang w:val="da-DK"/>
        </w:rPr>
        <w:t>armen af interesse:</w:t>
      </w:r>
    </w:p>
    <w:p w14:paraId="79B276EC" w14:textId="458E8352" w:rsidR="00E6569C" w:rsidRDefault="00E6569C" w:rsidP="00E6569C">
      <w:pPr>
        <w:numPr>
          <w:ilvl w:val="0"/>
          <w:numId w:val="12"/>
        </w:numPr>
        <w:tabs>
          <w:tab w:val="left" w:pos="567"/>
        </w:tabs>
        <w:rPr>
          <w:caps/>
          <w:lang w:val="da-DK"/>
        </w:rPr>
      </w:pPr>
      <w:r w:rsidRPr="00AA1AA2">
        <w:rPr>
          <w:lang w:val="da-DK"/>
        </w:rPr>
        <w:t>Standar</w:t>
      </w:r>
      <w:r w:rsidR="00595557" w:rsidRPr="00AA1AA2">
        <w:rPr>
          <w:lang w:val="da-DK"/>
        </w:rPr>
        <w:t>d</w:t>
      </w:r>
      <w:r w:rsidRPr="00AA1AA2">
        <w:rPr>
          <w:lang w:val="da-DK"/>
        </w:rPr>
        <w:t>pleje +</w:t>
      </w:r>
      <w:r>
        <w:rPr>
          <w:lang w:val="da-DK"/>
        </w:rPr>
        <w:t xml:space="preserve"> docetaxel </w:t>
      </w:r>
      <w:r w:rsidRPr="00D95F89">
        <w:rPr>
          <w:rFonts w:eastAsia="MS Gothic"/>
          <w:szCs w:val="22"/>
          <w:lang w:val="da-DK"/>
        </w:rPr>
        <w:t>75</w:t>
      </w:r>
      <w:r w:rsidR="00BB3CDB">
        <w:rPr>
          <w:rFonts w:eastAsia="MS Gothic"/>
          <w:szCs w:val="22"/>
          <w:lang w:val="da-DK"/>
        </w:rPr>
        <w:t> </w:t>
      </w:r>
      <w:r w:rsidRPr="00D95F89">
        <w:rPr>
          <w:rFonts w:eastAsia="MS Gothic"/>
          <w:szCs w:val="22"/>
          <w:lang w:val="da-DK"/>
        </w:rPr>
        <w:t>mg/m², administreret hver 3.</w:t>
      </w:r>
      <w:r w:rsidR="00BB3CDB">
        <w:rPr>
          <w:rFonts w:eastAsia="MS Gothic"/>
          <w:szCs w:val="22"/>
          <w:lang w:val="da-DK"/>
        </w:rPr>
        <w:t> </w:t>
      </w:r>
      <w:r w:rsidRPr="00D95F89">
        <w:rPr>
          <w:rFonts w:eastAsia="MS Gothic"/>
          <w:szCs w:val="22"/>
          <w:lang w:val="da-DK"/>
        </w:rPr>
        <w:t xml:space="preserve">uge </w:t>
      </w:r>
      <w:r>
        <w:rPr>
          <w:rFonts w:eastAsia="MS Gothic"/>
          <w:szCs w:val="22"/>
          <w:lang w:val="da-DK"/>
        </w:rPr>
        <w:t>i 6</w:t>
      </w:r>
      <w:r w:rsidR="00BB3CDB">
        <w:rPr>
          <w:rFonts w:eastAsia="MS Gothic"/>
          <w:szCs w:val="22"/>
          <w:lang w:val="da-DK"/>
        </w:rPr>
        <w:t> </w:t>
      </w:r>
      <w:r>
        <w:rPr>
          <w:rFonts w:eastAsia="MS Gothic"/>
          <w:szCs w:val="22"/>
          <w:lang w:val="da-DK"/>
        </w:rPr>
        <w:t>perioder</w:t>
      </w:r>
    </w:p>
    <w:p w14:paraId="4E892409" w14:textId="77777777" w:rsidR="00E6569C" w:rsidRPr="00D95F89" w:rsidRDefault="00E6569C" w:rsidP="00E6569C">
      <w:pPr>
        <w:numPr>
          <w:ilvl w:val="0"/>
          <w:numId w:val="12"/>
        </w:numPr>
        <w:tabs>
          <w:tab w:val="left" w:pos="567"/>
        </w:tabs>
        <w:rPr>
          <w:caps/>
          <w:lang w:val="da-DK"/>
        </w:rPr>
      </w:pPr>
      <w:r>
        <w:rPr>
          <w:lang w:val="da-DK"/>
        </w:rPr>
        <w:t>Standardpleje alene</w:t>
      </w:r>
    </w:p>
    <w:p w14:paraId="7E38411C" w14:textId="38FB782A" w:rsidR="00E6569C" w:rsidRDefault="00E6569C" w:rsidP="00E6569C">
      <w:pPr>
        <w:tabs>
          <w:tab w:val="left" w:pos="567"/>
        </w:tabs>
        <w:rPr>
          <w:lang w:val="da-DK"/>
        </w:rPr>
      </w:pPr>
      <w:r>
        <w:rPr>
          <w:lang w:val="da-DK"/>
        </w:rPr>
        <w:t xml:space="preserve">Docetaxel behandlingen blev administreret i kombination med </w:t>
      </w:r>
      <w:r w:rsidR="00595557" w:rsidRPr="00AA1AA2">
        <w:rPr>
          <w:lang w:val="da-DK"/>
        </w:rPr>
        <w:t>prednison</w:t>
      </w:r>
      <w:r w:rsidRPr="00AA1AA2">
        <w:rPr>
          <w:lang w:val="da-DK"/>
        </w:rPr>
        <w:t xml:space="preserve"> eller</w:t>
      </w:r>
      <w:r>
        <w:rPr>
          <w:lang w:val="da-DK"/>
        </w:rPr>
        <w:t xml:space="preserve"> prednisolon 5</w:t>
      </w:r>
      <w:r w:rsidR="00BB3CDB">
        <w:rPr>
          <w:lang w:val="da-DK"/>
        </w:rPr>
        <w:t> </w:t>
      </w:r>
      <w:r>
        <w:rPr>
          <w:lang w:val="da-DK"/>
        </w:rPr>
        <w:t>mg 2</w:t>
      </w:r>
      <w:r w:rsidR="00BB3CDB">
        <w:rPr>
          <w:lang w:val="da-DK"/>
        </w:rPr>
        <w:t> </w:t>
      </w:r>
      <w:r>
        <w:rPr>
          <w:lang w:val="da-DK"/>
        </w:rPr>
        <w:t xml:space="preserve">gange dagligt kontinuerligt. </w:t>
      </w:r>
    </w:p>
    <w:p w14:paraId="4F26D930" w14:textId="36BCEC0C" w:rsidR="00E6569C" w:rsidRDefault="00E6569C" w:rsidP="00E6569C">
      <w:pPr>
        <w:tabs>
          <w:tab w:val="left" w:pos="567"/>
        </w:tabs>
        <w:rPr>
          <w:bCs/>
          <w:lang w:val="da-DK"/>
        </w:rPr>
      </w:pPr>
      <w:r>
        <w:rPr>
          <w:lang w:val="da-DK"/>
        </w:rPr>
        <w:t>Blandt de 1</w:t>
      </w:r>
      <w:r w:rsidR="00BB3CDB">
        <w:rPr>
          <w:lang w:val="da-DK"/>
        </w:rPr>
        <w:t>.</w:t>
      </w:r>
      <w:r>
        <w:rPr>
          <w:lang w:val="da-DK"/>
        </w:rPr>
        <w:t>776</w:t>
      </w:r>
      <w:r w:rsidR="00BB3CDB">
        <w:rPr>
          <w:lang w:val="da-DK"/>
        </w:rPr>
        <w:t> </w:t>
      </w:r>
      <w:r>
        <w:rPr>
          <w:lang w:val="da-DK"/>
        </w:rPr>
        <w:t>randomiserede patienter, havde 1</w:t>
      </w:r>
      <w:r w:rsidR="00BB3CDB">
        <w:rPr>
          <w:lang w:val="da-DK"/>
        </w:rPr>
        <w:t>.</w:t>
      </w:r>
      <w:r>
        <w:rPr>
          <w:lang w:val="da-DK"/>
        </w:rPr>
        <w:t>086 (61</w:t>
      </w:r>
      <w:r w:rsidR="002F6A4F">
        <w:rPr>
          <w:lang w:val="da-DK"/>
        </w:rPr>
        <w:t> </w:t>
      </w:r>
      <w:r>
        <w:rPr>
          <w:lang w:val="da-DK"/>
        </w:rPr>
        <w:t>%), metastatisk sygdom, 362 var randomiseret til docetaxel i kombination med standardpleje, 724 modtog standardpleje alene</w:t>
      </w:r>
      <w:r>
        <w:rPr>
          <w:bCs/>
          <w:lang w:val="da-DK"/>
        </w:rPr>
        <w:t>.</w:t>
      </w:r>
    </w:p>
    <w:p w14:paraId="2066F6C2" w14:textId="77777777" w:rsidR="0031751F" w:rsidRDefault="0031751F" w:rsidP="00E6569C">
      <w:pPr>
        <w:tabs>
          <w:tab w:val="left" w:pos="567"/>
        </w:tabs>
        <w:rPr>
          <w:bCs/>
          <w:lang w:val="da-DK"/>
        </w:rPr>
      </w:pPr>
    </w:p>
    <w:p w14:paraId="29152EAB" w14:textId="6993EFB7" w:rsidR="00E6569C" w:rsidRDefault="00E6569C" w:rsidP="00E6569C">
      <w:pPr>
        <w:tabs>
          <w:tab w:val="left" w:pos="567"/>
        </w:tabs>
        <w:rPr>
          <w:bCs/>
          <w:lang w:val="da-DK"/>
        </w:rPr>
      </w:pPr>
      <w:r>
        <w:rPr>
          <w:bCs/>
          <w:lang w:val="da-DK"/>
        </w:rPr>
        <w:t xml:space="preserve">Hos disse metastatiske </w:t>
      </w:r>
      <w:r w:rsidR="0031751F">
        <w:rPr>
          <w:bCs/>
          <w:lang w:val="da-DK"/>
        </w:rPr>
        <w:t xml:space="preserve">prostatakræft </w:t>
      </w:r>
      <w:r>
        <w:rPr>
          <w:bCs/>
          <w:lang w:val="da-DK"/>
        </w:rPr>
        <w:t>patienter, var median</w:t>
      </w:r>
      <w:r w:rsidR="0031751F">
        <w:rPr>
          <w:bCs/>
          <w:lang w:val="da-DK"/>
        </w:rPr>
        <w:t>en af den</w:t>
      </w:r>
      <w:r>
        <w:rPr>
          <w:bCs/>
          <w:lang w:val="da-DK"/>
        </w:rPr>
        <w:t xml:space="preserve"> samlede overlevelse signifikant længere i den docetaxel behandlede gruppe i forhold til standardpleje alene gruppen</w:t>
      </w:r>
      <w:r w:rsidR="0031751F">
        <w:rPr>
          <w:bCs/>
          <w:lang w:val="da-DK"/>
        </w:rPr>
        <w:t>.</w:t>
      </w:r>
      <w:r>
        <w:rPr>
          <w:bCs/>
          <w:lang w:val="da-DK"/>
        </w:rPr>
        <w:t xml:space="preserve"> </w:t>
      </w:r>
      <w:r w:rsidR="0031751F">
        <w:rPr>
          <w:bCs/>
          <w:lang w:val="da-DK"/>
        </w:rPr>
        <w:t>D</w:t>
      </w:r>
      <w:r>
        <w:rPr>
          <w:bCs/>
          <w:lang w:val="da-DK"/>
        </w:rPr>
        <w:t>en samlede median overlevelse var 19</w:t>
      </w:r>
      <w:r w:rsidR="00BB3CDB">
        <w:rPr>
          <w:bCs/>
          <w:lang w:val="da-DK"/>
        </w:rPr>
        <w:t> </w:t>
      </w:r>
      <w:r>
        <w:rPr>
          <w:bCs/>
          <w:lang w:val="da-DK"/>
        </w:rPr>
        <w:t>måneder længere, med tilføjelse af docetaxel til standardplejen (HR</w:t>
      </w:r>
      <w:r w:rsidR="00BB3CDB">
        <w:rPr>
          <w:bCs/>
          <w:lang w:val="da-DK"/>
        </w:rPr>
        <w:t> </w:t>
      </w:r>
      <w:r>
        <w:rPr>
          <w:bCs/>
          <w:lang w:val="da-DK"/>
        </w:rPr>
        <w:t>=</w:t>
      </w:r>
      <w:r w:rsidR="00BB3CDB">
        <w:rPr>
          <w:bCs/>
          <w:lang w:val="da-DK"/>
        </w:rPr>
        <w:t> </w:t>
      </w:r>
      <w:r>
        <w:rPr>
          <w:bCs/>
          <w:lang w:val="da-DK"/>
        </w:rPr>
        <w:t>0,76, 95</w:t>
      </w:r>
      <w:r w:rsidR="00BB3CDB">
        <w:rPr>
          <w:bCs/>
          <w:lang w:val="da-DK"/>
        </w:rPr>
        <w:t> </w:t>
      </w:r>
      <w:r>
        <w:rPr>
          <w:bCs/>
          <w:lang w:val="da-DK"/>
        </w:rPr>
        <w:t>% CI</w:t>
      </w:r>
      <w:r w:rsidR="00BB3CDB">
        <w:rPr>
          <w:bCs/>
          <w:lang w:val="da-DK"/>
        </w:rPr>
        <w:t> </w:t>
      </w:r>
      <w:r>
        <w:rPr>
          <w:bCs/>
          <w:lang w:val="da-DK"/>
        </w:rPr>
        <w:t>=</w:t>
      </w:r>
      <w:r w:rsidR="00BB3CDB">
        <w:rPr>
          <w:bCs/>
          <w:lang w:val="da-DK"/>
        </w:rPr>
        <w:t> </w:t>
      </w:r>
      <w:r>
        <w:rPr>
          <w:bCs/>
          <w:lang w:val="da-DK"/>
        </w:rPr>
        <w:t>0,62-0,92 p</w:t>
      </w:r>
      <w:r w:rsidR="00BB3CDB">
        <w:rPr>
          <w:bCs/>
          <w:lang w:val="da-DK"/>
        </w:rPr>
        <w:t> </w:t>
      </w:r>
      <w:r>
        <w:rPr>
          <w:bCs/>
          <w:lang w:val="da-DK"/>
        </w:rPr>
        <w:t>=</w:t>
      </w:r>
      <w:r w:rsidR="00BB3CDB">
        <w:rPr>
          <w:bCs/>
          <w:lang w:val="da-DK"/>
        </w:rPr>
        <w:t> </w:t>
      </w:r>
      <w:r>
        <w:rPr>
          <w:bCs/>
          <w:lang w:val="da-DK"/>
        </w:rPr>
        <w:t>0,005).</w:t>
      </w:r>
    </w:p>
    <w:p w14:paraId="2CAC26D2" w14:textId="77777777" w:rsidR="00E6569C" w:rsidRDefault="00E6569C" w:rsidP="00E6569C">
      <w:pPr>
        <w:tabs>
          <w:tab w:val="left" w:pos="567"/>
        </w:tabs>
        <w:rPr>
          <w:bCs/>
          <w:lang w:val="da-DK"/>
        </w:rPr>
      </w:pPr>
    </w:p>
    <w:p w14:paraId="635A11D1" w14:textId="77777777" w:rsidR="00DB1A34" w:rsidRDefault="00DB1A34" w:rsidP="00DB1A34">
      <w:pPr>
        <w:tabs>
          <w:tab w:val="left" w:pos="567"/>
        </w:tabs>
        <w:rPr>
          <w:bCs/>
          <w:lang w:val="da-DK"/>
        </w:rPr>
      </w:pPr>
      <w:r>
        <w:rPr>
          <w:bCs/>
          <w:lang w:val="da-DK"/>
        </w:rPr>
        <w:t xml:space="preserve">Effekten af docetaxel-armen </w:t>
      </w:r>
      <w:r w:rsidRPr="00A000D1">
        <w:rPr>
          <w:bCs/>
          <w:i/>
          <w:iCs/>
          <w:lang w:val="da-DK"/>
        </w:rPr>
        <w:t>versus</w:t>
      </w:r>
      <w:r>
        <w:rPr>
          <w:bCs/>
          <w:lang w:val="da-DK"/>
        </w:rPr>
        <w:t xml:space="preserve"> kontrol-armen hos metastatiske prostatakræft patienter er opsummeret i nedenstående tabel:</w:t>
      </w:r>
    </w:p>
    <w:p w14:paraId="116A5C5D" w14:textId="77777777" w:rsidR="0031751F" w:rsidRDefault="0031751F" w:rsidP="00E6569C">
      <w:pPr>
        <w:tabs>
          <w:tab w:val="left" w:pos="567"/>
        </w:tabs>
        <w:rPr>
          <w:bCs/>
          <w:lang w:val="da-DK"/>
        </w:rPr>
      </w:pPr>
    </w:p>
    <w:p w14:paraId="386622AB" w14:textId="77777777" w:rsidR="00E6569C" w:rsidRDefault="00E6569C" w:rsidP="00E6569C">
      <w:pPr>
        <w:tabs>
          <w:tab w:val="left" w:pos="567"/>
        </w:tabs>
        <w:rPr>
          <w:bCs/>
          <w:lang w:val="da-DK"/>
        </w:rPr>
      </w:pPr>
      <w:r>
        <w:rPr>
          <w:bCs/>
          <w:lang w:val="da-DK"/>
        </w:rPr>
        <w:t>Effekten af docetaxel i kombination med prednison eller prednisolon og standardpleje til behandling af patienter med metastatisk hormonfølsom prostatakræft (STAMPEDE)</w:t>
      </w:r>
    </w:p>
    <w:p w14:paraId="414CCD84" w14:textId="77777777" w:rsidR="00E6569C" w:rsidRDefault="00E6569C" w:rsidP="00E6569C">
      <w:pPr>
        <w:tabs>
          <w:tab w:val="left" w:pos="567"/>
        </w:tabs>
        <w:rPr>
          <w:bCs/>
          <w:lang w:val="da-DK"/>
        </w:rPr>
      </w:pP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850"/>
        <w:gridCol w:w="33"/>
        <w:gridCol w:w="2818"/>
      </w:tblGrid>
      <w:tr w:rsidR="00E6569C" w:rsidRPr="00022123" w14:paraId="290CFACD" w14:textId="77777777" w:rsidTr="00022123">
        <w:tc>
          <w:tcPr>
            <w:tcW w:w="3746" w:type="dxa"/>
          </w:tcPr>
          <w:p w14:paraId="3A752129" w14:textId="77777777" w:rsidR="00E6569C" w:rsidRPr="00022123" w:rsidRDefault="00E6569C" w:rsidP="00022123">
            <w:pPr>
              <w:tabs>
                <w:tab w:val="left" w:pos="567"/>
              </w:tabs>
              <w:rPr>
                <w:lang w:val="da-DK"/>
              </w:rPr>
            </w:pPr>
            <w:r w:rsidRPr="00022123">
              <w:rPr>
                <w:lang w:val="da-DK"/>
              </w:rPr>
              <w:t xml:space="preserve">Endepunkt </w:t>
            </w:r>
          </w:p>
        </w:tc>
        <w:tc>
          <w:tcPr>
            <w:tcW w:w="2883" w:type="dxa"/>
            <w:gridSpan w:val="2"/>
          </w:tcPr>
          <w:p w14:paraId="3A86046D" w14:textId="77777777" w:rsidR="00E6569C" w:rsidRPr="00022123" w:rsidRDefault="00E6569C" w:rsidP="00022123">
            <w:pPr>
              <w:tabs>
                <w:tab w:val="left" w:pos="567"/>
              </w:tabs>
              <w:rPr>
                <w:lang w:val="da-DK"/>
              </w:rPr>
            </w:pPr>
            <w:r w:rsidRPr="00022123">
              <w:rPr>
                <w:lang w:val="da-DK"/>
              </w:rPr>
              <w:t>Docetaxel+standardpleje</w:t>
            </w:r>
          </w:p>
        </w:tc>
        <w:tc>
          <w:tcPr>
            <w:tcW w:w="2818" w:type="dxa"/>
          </w:tcPr>
          <w:p w14:paraId="42649DF8" w14:textId="77777777" w:rsidR="00E6569C" w:rsidRPr="00022123" w:rsidRDefault="00E6569C" w:rsidP="00022123">
            <w:pPr>
              <w:tabs>
                <w:tab w:val="left" w:pos="567"/>
              </w:tabs>
              <w:rPr>
                <w:lang w:val="da-DK"/>
              </w:rPr>
            </w:pPr>
            <w:r w:rsidRPr="00022123">
              <w:rPr>
                <w:lang w:val="da-DK"/>
              </w:rPr>
              <w:t xml:space="preserve">Standardpleje </w:t>
            </w:r>
            <w:r w:rsidR="0031751F">
              <w:rPr>
                <w:lang w:val="da-DK"/>
              </w:rPr>
              <w:t>alene</w:t>
            </w:r>
          </w:p>
        </w:tc>
      </w:tr>
      <w:tr w:rsidR="00E6569C" w:rsidRPr="00022123" w14:paraId="7D4FB90F" w14:textId="77777777" w:rsidTr="00022123">
        <w:tc>
          <w:tcPr>
            <w:tcW w:w="3746" w:type="dxa"/>
            <w:vMerge w:val="restart"/>
          </w:tcPr>
          <w:p w14:paraId="71FE5DCA" w14:textId="6B602C46" w:rsidR="00E6569C" w:rsidRPr="00022123" w:rsidRDefault="00E6569C" w:rsidP="00022123">
            <w:pPr>
              <w:tabs>
                <w:tab w:val="left" w:pos="567"/>
              </w:tabs>
              <w:rPr>
                <w:lang w:val="da-DK"/>
              </w:rPr>
            </w:pPr>
            <w:r w:rsidRPr="00022123">
              <w:rPr>
                <w:lang w:val="da-DK"/>
              </w:rPr>
              <w:t xml:space="preserve">Antallet </w:t>
            </w:r>
            <w:r w:rsidRPr="00AA1AA2">
              <w:rPr>
                <w:lang w:val="da-DK"/>
              </w:rPr>
              <w:t>af metast</w:t>
            </w:r>
            <w:r w:rsidR="0031751F" w:rsidRPr="00AA1AA2">
              <w:rPr>
                <w:lang w:val="da-DK"/>
              </w:rPr>
              <w:t>at</w:t>
            </w:r>
            <w:r w:rsidRPr="00AA1AA2">
              <w:rPr>
                <w:lang w:val="da-DK"/>
              </w:rPr>
              <w:t>iske prostat</w:t>
            </w:r>
            <w:r w:rsidR="00595557" w:rsidRPr="00AA1AA2">
              <w:rPr>
                <w:lang w:val="da-DK"/>
              </w:rPr>
              <w:t>a</w:t>
            </w:r>
            <w:r w:rsidRPr="00AA1AA2">
              <w:rPr>
                <w:lang w:val="da-DK"/>
              </w:rPr>
              <w:t>kræft</w:t>
            </w:r>
            <w:r w:rsidR="00595557" w:rsidRPr="00AA1AA2">
              <w:rPr>
                <w:lang w:val="da-DK"/>
              </w:rPr>
              <w:t>-</w:t>
            </w:r>
            <w:r w:rsidRPr="00AA1AA2">
              <w:rPr>
                <w:lang w:val="da-DK"/>
              </w:rPr>
              <w:t>patienter</w:t>
            </w:r>
            <w:r w:rsidRPr="00022123">
              <w:rPr>
                <w:lang w:val="da-DK"/>
              </w:rPr>
              <w:t xml:space="preserve"> </w:t>
            </w:r>
          </w:p>
          <w:p w14:paraId="46610DFC" w14:textId="77777777" w:rsidR="00E6569C" w:rsidRPr="00022123" w:rsidRDefault="00E6569C" w:rsidP="00022123">
            <w:pPr>
              <w:tabs>
                <w:tab w:val="left" w:pos="567"/>
              </w:tabs>
              <w:rPr>
                <w:lang w:val="da-DK"/>
              </w:rPr>
            </w:pPr>
            <w:r w:rsidRPr="00022123">
              <w:rPr>
                <w:lang w:val="da-DK"/>
              </w:rPr>
              <w:t xml:space="preserve">Median samlede overlevelse </w:t>
            </w:r>
            <w:r w:rsidR="0031751F">
              <w:rPr>
                <w:lang w:val="da-DK"/>
              </w:rPr>
              <w:t>(</w:t>
            </w:r>
            <w:r w:rsidRPr="00022123">
              <w:rPr>
                <w:lang w:val="da-DK"/>
              </w:rPr>
              <w:t>måneder)</w:t>
            </w:r>
          </w:p>
          <w:p w14:paraId="14626347" w14:textId="638F6FBD" w:rsidR="00E6569C" w:rsidRPr="00297D09" w:rsidRDefault="00E6569C" w:rsidP="00022123">
            <w:pPr>
              <w:tabs>
                <w:tab w:val="left" w:pos="567"/>
              </w:tabs>
              <w:rPr>
                <w:bCs/>
                <w:iCs/>
                <w:lang w:val="da-DK"/>
              </w:rPr>
            </w:pPr>
            <w:r w:rsidRPr="00297D09">
              <w:rPr>
                <w:bCs/>
                <w:iCs/>
                <w:lang w:val="da-DK"/>
              </w:rPr>
              <w:t>95</w:t>
            </w:r>
            <w:r w:rsidR="00BB3CDB">
              <w:rPr>
                <w:bCs/>
                <w:iCs/>
                <w:lang w:val="da-DK"/>
              </w:rPr>
              <w:t> </w:t>
            </w:r>
            <w:r w:rsidRPr="00297D09">
              <w:rPr>
                <w:bCs/>
                <w:iCs/>
                <w:lang w:val="da-DK"/>
              </w:rPr>
              <w:t>% CI</w:t>
            </w:r>
          </w:p>
          <w:p w14:paraId="1D874F65" w14:textId="77777777" w:rsidR="00E6569C" w:rsidRPr="00022123" w:rsidRDefault="00E6569C" w:rsidP="00022123">
            <w:pPr>
              <w:tabs>
                <w:tab w:val="left" w:pos="567"/>
              </w:tabs>
              <w:rPr>
                <w:lang w:val="da-DK"/>
              </w:rPr>
            </w:pPr>
            <w:r w:rsidRPr="00022123">
              <w:rPr>
                <w:lang w:val="da-DK"/>
              </w:rPr>
              <w:t xml:space="preserve">Justeret </w:t>
            </w:r>
            <w:r w:rsidRPr="00297D09">
              <w:rPr>
                <w:i/>
                <w:iCs/>
                <w:lang w:val="da-DK"/>
              </w:rPr>
              <w:t>hazard</w:t>
            </w:r>
            <w:r w:rsidRPr="00022123">
              <w:rPr>
                <w:lang w:val="da-DK"/>
              </w:rPr>
              <w:t xml:space="preserve"> ratio</w:t>
            </w:r>
          </w:p>
          <w:p w14:paraId="6AFD9CCC" w14:textId="4D6938F0" w:rsidR="00E6569C" w:rsidRPr="00022123" w:rsidRDefault="00E6569C" w:rsidP="00022123">
            <w:pPr>
              <w:tabs>
                <w:tab w:val="left" w:pos="567"/>
              </w:tabs>
              <w:rPr>
                <w:lang w:val="da-DK"/>
              </w:rPr>
            </w:pPr>
            <w:r w:rsidRPr="00022123">
              <w:rPr>
                <w:lang w:val="da-DK"/>
              </w:rPr>
              <w:t>95</w:t>
            </w:r>
            <w:r w:rsidR="00BB3CDB">
              <w:rPr>
                <w:lang w:val="da-DK"/>
              </w:rPr>
              <w:t> </w:t>
            </w:r>
            <w:r w:rsidRPr="00022123">
              <w:rPr>
                <w:lang w:val="da-DK"/>
              </w:rPr>
              <w:t>% CI</w:t>
            </w:r>
          </w:p>
          <w:p w14:paraId="1E752669" w14:textId="77777777" w:rsidR="00E6569C" w:rsidRPr="00022123" w:rsidRDefault="00E6569C" w:rsidP="00022123">
            <w:pPr>
              <w:tabs>
                <w:tab w:val="left" w:pos="567"/>
              </w:tabs>
              <w:rPr>
                <w:i/>
                <w:lang w:val="da-DK"/>
              </w:rPr>
            </w:pPr>
            <w:r w:rsidRPr="00022123">
              <w:rPr>
                <w:lang w:val="da-DK"/>
              </w:rPr>
              <w:t>p-værdi</w:t>
            </w:r>
            <w:r w:rsidRPr="00022123">
              <w:rPr>
                <w:i/>
                <w:vertAlign w:val="superscript"/>
                <w:lang w:val="da-DK"/>
              </w:rPr>
              <w:t>a</w:t>
            </w:r>
          </w:p>
        </w:tc>
        <w:tc>
          <w:tcPr>
            <w:tcW w:w="2883" w:type="dxa"/>
            <w:gridSpan w:val="2"/>
            <w:tcBorders>
              <w:bottom w:val="nil"/>
            </w:tcBorders>
          </w:tcPr>
          <w:p w14:paraId="0F4F5DFE" w14:textId="77777777" w:rsidR="00E6569C" w:rsidRPr="00022123" w:rsidRDefault="00E6569C" w:rsidP="00022123">
            <w:pPr>
              <w:tabs>
                <w:tab w:val="left" w:pos="567"/>
              </w:tabs>
              <w:jc w:val="center"/>
              <w:rPr>
                <w:lang w:val="da-DK"/>
              </w:rPr>
            </w:pPr>
            <w:r w:rsidRPr="00022123">
              <w:rPr>
                <w:lang w:val="da-DK"/>
              </w:rPr>
              <w:t>362</w:t>
            </w:r>
          </w:p>
          <w:p w14:paraId="72D59690" w14:textId="77777777" w:rsidR="00E6569C" w:rsidRPr="00022123" w:rsidRDefault="00E6569C" w:rsidP="00022123">
            <w:pPr>
              <w:tabs>
                <w:tab w:val="left" w:pos="567"/>
              </w:tabs>
              <w:jc w:val="center"/>
              <w:rPr>
                <w:lang w:val="da-DK"/>
              </w:rPr>
            </w:pPr>
          </w:p>
          <w:p w14:paraId="06FE027C" w14:textId="77777777" w:rsidR="00E6569C" w:rsidRPr="00022123" w:rsidRDefault="00E6569C" w:rsidP="00022123">
            <w:pPr>
              <w:tabs>
                <w:tab w:val="left" w:pos="567"/>
              </w:tabs>
              <w:jc w:val="center"/>
              <w:rPr>
                <w:lang w:val="da-DK"/>
              </w:rPr>
            </w:pPr>
            <w:r w:rsidRPr="00022123">
              <w:rPr>
                <w:lang w:val="da-DK"/>
              </w:rPr>
              <w:t>62</w:t>
            </w:r>
          </w:p>
          <w:p w14:paraId="59B1FF60" w14:textId="77777777" w:rsidR="00E6569C" w:rsidRPr="00022123" w:rsidRDefault="00E6569C" w:rsidP="00022123">
            <w:pPr>
              <w:tabs>
                <w:tab w:val="left" w:pos="567"/>
              </w:tabs>
              <w:jc w:val="center"/>
              <w:rPr>
                <w:lang w:val="da-DK"/>
              </w:rPr>
            </w:pPr>
            <w:r w:rsidRPr="00022123">
              <w:rPr>
                <w:lang w:val="da-DK"/>
              </w:rPr>
              <w:t>51-73</w:t>
            </w:r>
          </w:p>
        </w:tc>
        <w:tc>
          <w:tcPr>
            <w:tcW w:w="2818" w:type="dxa"/>
            <w:tcBorders>
              <w:bottom w:val="nil"/>
            </w:tcBorders>
          </w:tcPr>
          <w:p w14:paraId="1C9EE5C9" w14:textId="77777777" w:rsidR="00E6569C" w:rsidRPr="00022123" w:rsidRDefault="00E6569C" w:rsidP="00022123">
            <w:pPr>
              <w:tabs>
                <w:tab w:val="left" w:pos="567"/>
              </w:tabs>
              <w:jc w:val="center"/>
              <w:rPr>
                <w:lang w:val="da-DK"/>
              </w:rPr>
            </w:pPr>
            <w:r w:rsidRPr="00022123">
              <w:rPr>
                <w:lang w:val="da-DK"/>
              </w:rPr>
              <w:t>724</w:t>
            </w:r>
          </w:p>
          <w:p w14:paraId="16E216AE" w14:textId="77777777" w:rsidR="00E6569C" w:rsidRPr="00022123" w:rsidRDefault="00E6569C" w:rsidP="00022123">
            <w:pPr>
              <w:tabs>
                <w:tab w:val="left" w:pos="567"/>
              </w:tabs>
              <w:jc w:val="center"/>
              <w:rPr>
                <w:lang w:val="da-DK"/>
              </w:rPr>
            </w:pPr>
          </w:p>
          <w:p w14:paraId="7A8CCFB3" w14:textId="77777777" w:rsidR="00E6569C" w:rsidRPr="00022123" w:rsidRDefault="00E6569C" w:rsidP="00022123">
            <w:pPr>
              <w:tabs>
                <w:tab w:val="left" w:pos="567"/>
              </w:tabs>
              <w:jc w:val="center"/>
              <w:rPr>
                <w:lang w:val="da-DK"/>
              </w:rPr>
            </w:pPr>
            <w:r w:rsidRPr="00022123">
              <w:rPr>
                <w:lang w:val="da-DK"/>
              </w:rPr>
              <w:t>43</w:t>
            </w:r>
          </w:p>
          <w:p w14:paraId="0708F29A" w14:textId="77777777" w:rsidR="00E6569C" w:rsidRPr="00022123" w:rsidRDefault="00E6569C" w:rsidP="00022123">
            <w:pPr>
              <w:tabs>
                <w:tab w:val="left" w:pos="567"/>
              </w:tabs>
              <w:jc w:val="center"/>
              <w:rPr>
                <w:lang w:val="da-DK"/>
              </w:rPr>
            </w:pPr>
            <w:r w:rsidRPr="00022123">
              <w:rPr>
                <w:lang w:val="da-DK"/>
              </w:rPr>
              <w:t>40-48</w:t>
            </w:r>
          </w:p>
        </w:tc>
      </w:tr>
      <w:tr w:rsidR="00E6569C" w:rsidRPr="00022123" w14:paraId="30DE7835" w14:textId="77777777" w:rsidTr="00022123">
        <w:tc>
          <w:tcPr>
            <w:tcW w:w="3746" w:type="dxa"/>
            <w:vMerge/>
          </w:tcPr>
          <w:p w14:paraId="767B80B6" w14:textId="77777777" w:rsidR="00E6569C" w:rsidRPr="00022123" w:rsidRDefault="00E6569C" w:rsidP="00022123">
            <w:pPr>
              <w:tabs>
                <w:tab w:val="left" w:pos="567"/>
              </w:tabs>
              <w:rPr>
                <w:lang w:val="da-DK"/>
              </w:rPr>
            </w:pPr>
          </w:p>
        </w:tc>
        <w:tc>
          <w:tcPr>
            <w:tcW w:w="5701" w:type="dxa"/>
            <w:gridSpan w:val="3"/>
            <w:tcBorders>
              <w:top w:val="nil"/>
              <w:bottom w:val="single" w:sz="4" w:space="0" w:color="auto"/>
            </w:tcBorders>
          </w:tcPr>
          <w:p w14:paraId="7B05C784" w14:textId="77777777" w:rsidR="00E6569C" w:rsidRPr="00022123" w:rsidRDefault="00E6569C" w:rsidP="00022123">
            <w:pPr>
              <w:tabs>
                <w:tab w:val="left" w:pos="567"/>
              </w:tabs>
              <w:jc w:val="center"/>
              <w:rPr>
                <w:lang w:val="da-DK"/>
              </w:rPr>
            </w:pPr>
            <w:r w:rsidRPr="00022123">
              <w:rPr>
                <w:lang w:val="da-DK"/>
              </w:rPr>
              <w:t>0,76</w:t>
            </w:r>
          </w:p>
          <w:p w14:paraId="27C40778" w14:textId="77777777" w:rsidR="00E6569C" w:rsidRPr="00022123" w:rsidRDefault="00E6569C" w:rsidP="00022123">
            <w:pPr>
              <w:tabs>
                <w:tab w:val="left" w:pos="567"/>
              </w:tabs>
              <w:jc w:val="center"/>
              <w:rPr>
                <w:lang w:val="da-DK"/>
              </w:rPr>
            </w:pPr>
            <w:r w:rsidRPr="00022123">
              <w:rPr>
                <w:lang w:val="da-DK"/>
              </w:rPr>
              <w:t>(0,62-0,92)</w:t>
            </w:r>
          </w:p>
          <w:p w14:paraId="265F4B74" w14:textId="77777777" w:rsidR="00E6569C" w:rsidRPr="00022123" w:rsidRDefault="00E6569C" w:rsidP="00022123">
            <w:pPr>
              <w:tabs>
                <w:tab w:val="left" w:pos="567"/>
              </w:tabs>
              <w:jc w:val="center"/>
              <w:rPr>
                <w:lang w:val="da-DK"/>
              </w:rPr>
            </w:pPr>
            <w:r w:rsidRPr="00022123">
              <w:rPr>
                <w:lang w:val="da-DK"/>
              </w:rPr>
              <w:t>0,005</w:t>
            </w:r>
          </w:p>
        </w:tc>
      </w:tr>
      <w:tr w:rsidR="00E6569C" w:rsidRPr="00022123" w14:paraId="7734FE1D" w14:textId="77777777" w:rsidTr="00022123">
        <w:tc>
          <w:tcPr>
            <w:tcW w:w="3746" w:type="dxa"/>
            <w:vMerge w:val="restart"/>
          </w:tcPr>
          <w:p w14:paraId="61B665A4" w14:textId="77777777" w:rsidR="00E6569C" w:rsidRPr="006E1A94" w:rsidRDefault="00E6569C" w:rsidP="00022123">
            <w:pPr>
              <w:tabs>
                <w:tab w:val="left" w:pos="567"/>
              </w:tabs>
              <w:rPr>
                <w:lang w:val="da-DK"/>
              </w:rPr>
            </w:pPr>
            <w:r w:rsidRPr="006E1A94">
              <w:rPr>
                <w:lang w:val="da-DK"/>
              </w:rPr>
              <w:t>F</w:t>
            </w:r>
            <w:r w:rsidR="0031751F" w:rsidRPr="006E1A94">
              <w:rPr>
                <w:lang w:val="da-DK"/>
              </w:rPr>
              <w:t>ejlfri overlevelse</w:t>
            </w:r>
            <w:r w:rsidRPr="006E1A94">
              <w:rPr>
                <w:i/>
                <w:vertAlign w:val="superscript"/>
                <w:lang w:val="da-DK"/>
              </w:rPr>
              <w:t>b</w:t>
            </w:r>
          </w:p>
          <w:p w14:paraId="2D661CFF" w14:textId="77777777" w:rsidR="00E6569C" w:rsidRPr="006E1A94" w:rsidRDefault="00E6569C" w:rsidP="00022123">
            <w:pPr>
              <w:tabs>
                <w:tab w:val="left" w:pos="567"/>
              </w:tabs>
              <w:rPr>
                <w:lang w:val="da-DK"/>
              </w:rPr>
            </w:pPr>
            <w:r w:rsidRPr="006E1A94">
              <w:rPr>
                <w:lang w:val="da-DK"/>
              </w:rPr>
              <w:t>Median (måneder)</w:t>
            </w:r>
          </w:p>
          <w:p w14:paraId="41732300" w14:textId="58BA3AC9" w:rsidR="00E6569C" w:rsidRPr="00022123" w:rsidRDefault="00E6569C" w:rsidP="00022123">
            <w:pPr>
              <w:tabs>
                <w:tab w:val="left" w:pos="567"/>
              </w:tabs>
              <w:rPr>
                <w:lang w:val="da-DK"/>
              </w:rPr>
            </w:pPr>
            <w:r w:rsidRPr="00022123">
              <w:rPr>
                <w:lang w:val="da-DK"/>
              </w:rPr>
              <w:t>95</w:t>
            </w:r>
            <w:r w:rsidR="00BB3CDB">
              <w:rPr>
                <w:lang w:val="da-DK"/>
              </w:rPr>
              <w:t> </w:t>
            </w:r>
            <w:r w:rsidRPr="00022123">
              <w:rPr>
                <w:lang w:val="da-DK"/>
              </w:rPr>
              <w:t>% CI</w:t>
            </w:r>
          </w:p>
          <w:p w14:paraId="791291F6" w14:textId="77777777" w:rsidR="00E6569C" w:rsidRPr="00022123" w:rsidRDefault="00E6569C" w:rsidP="00022123">
            <w:pPr>
              <w:tabs>
                <w:tab w:val="left" w:pos="567"/>
              </w:tabs>
              <w:rPr>
                <w:lang w:val="da-DK"/>
              </w:rPr>
            </w:pPr>
            <w:r w:rsidRPr="00022123">
              <w:rPr>
                <w:lang w:val="da-DK"/>
              </w:rPr>
              <w:t xml:space="preserve">Justeret </w:t>
            </w:r>
            <w:r w:rsidRPr="00297D09">
              <w:rPr>
                <w:i/>
                <w:iCs/>
                <w:lang w:val="da-DK"/>
              </w:rPr>
              <w:t>hazard</w:t>
            </w:r>
            <w:r w:rsidRPr="00022123">
              <w:rPr>
                <w:lang w:val="da-DK"/>
              </w:rPr>
              <w:t xml:space="preserve"> ratio</w:t>
            </w:r>
          </w:p>
          <w:p w14:paraId="587677D6" w14:textId="7B6E0490" w:rsidR="00E6569C" w:rsidRPr="00022123" w:rsidRDefault="00E6569C" w:rsidP="00022123">
            <w:pPr>
              <w:tabs>
                <w:tab w:val="left" w:pos="567"/>
              </w:tabs>
              <w:rPr>
                <w:lang w:val="da-DK"/>
              </w:rPr>
            </w:pPr>
            <w:r w:rsidRPr="00022123">
              <w:rPr>
                <w:lang w:val="da-DK"/>
              </w:rPr>
              <w:t>95</w:t>
            </w:r>
            <w:r w:rsidR="00BB3CDB">
              <w:rPr>
                <w:lang w:val="da-DK"/>
              </w:rPr>
              <w:t> </w:t>
            </w:r>
            <w:r w:rsidRPr="00022123">
              <w:rPr>
                <w:lang w:val="da-DK"/>
              </w:rPr>
              <w:t>% CI</w:t>
            </w:r>
          </w:p>
          <w:p w14:paraId="53E0351E" w14:textId="77777777" w:rsidR="00E6569C" w:rsidRPr="00022123" w:rsidRDefault="00E6569C" w:rsidP="00022123">
            <w:pPr>
              <w:tabs>
                <w:tab w:val="left" w:pos="567"/>
              </w:tabs>
              <w:rPr>
                <w:lang w:val="da-DK"/>
              </w:rPr>
            </w:pPr>
            <w:r w:rsidRPr="00022123">
              <w:rPr>
                <w:lang w:val="da-DK"/>
              </w:rPr>
              <w:t>p-værdi</w:t>
            </w:r>
            <w:r w:rsidRPr="00022123">
              <w:rPr>
                <w:i/>
                <w:vertAlign w:val="superscript"/>
                <w:lang w:val="da-DK"/>
              </w:rPr>
              <w:t>a</w:t>
            </w:r>
          </w:p>
        </w:tc>
        <w:tc>
          <w:tcPr>
            <w:tcW w:w="2850" w:type="dxa"/>
            <w:tcBorders>
              <w:top w:val="single" w:sz="4" w:space="0" w:color="auto"/>
              <w:bottom w:val="nil"/>
            </w:tcBorders>
          </w:tcPr>
          <w:p w14:paraId="5B629AB6" w14:textId="77777777" w:rsidR="00E6569C" w:rsidRPr="00022123" w:rsidRDefault="00E6569C" w:rsidP="00022123">
            <w:pPr>
              <w:tabs>
                <w:tab w:val="left" w:pos="567"/>
              </w:tabs>
              <w:jc w:val="center"/>
              <w:rPr>
                <w:lang w:val="da-DK"/>
              </w:rPr>
            </w:pPr>
          </w:p>
          <w:p w14:paraId="70D617A6"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20,4</w:t>
            </w:r>
          </w:p>
          <w:p w14:paraId="60562BD8"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16,8-25,2</w:t>
            </w:r>
          </w:p>
        </w:tc>
        <w:tc>
          <w:tcPr>
            <w:tcW w:w="2851" w:type="dxa"/>
            <w:gridSpan w:val="2"/>
            <w:tcBorders>
              <w:top w:val="single" w:sz="4" w:space="0" w:color="auto"/>
              <w:bottom w:val="nil"/>
            </w:tcBorders>
          </w:tcPr>
          <w:p w14:paraId="64DCF713" w14:textId="77777777" w:rsidR="00E6569C" w:rsidRPr="00022123" w:rsidRDefault="00E6569C" w:rsidP="00022123">
            <w:pPr>
              <w:tabs>
                <w:tab w:val="left" w:pos="567"/>
              </w:tabs>
              <w:jc w:val="center"/>
              <w:rPr>
                <w:lang w:val="da-DK"/>
              </w:rPr>
            </w:pPr>
          </w:p>
          <w:p w14:paraId="0BFF8C8A"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12</w:t>
            </w:r>
          </w:p>
          <w:p w14:paraId="65BF4E8A"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9,6-12</w:t>
            </w:r>
          </w:p>
        </w:tc>
      </w:tr>
      <w:tr w:rsidR="00E6569C" w:rsidRPr="00022123" w14:paraId="7B38BF96" w14:textId="77777777" w:rsidTr="00022123">
        <w:tc>
          <w:tcPr>
            <w:tcW w:w="3746" w:type="dxa"/>
            <w:vMerge/>
          </w:tcPr>
          <w:p w14:paraId="470593A6" w14:textId="77777777" w:rsidR="00E6569C" w:rsidRPr="00022123" w:rsidRDefault="00E6569C" w:rsidP="00022123">
            <w:pPr>
              <w:tabs>
                <w:tab w:val="left" w:pos="567"/>
              </w:tabs>
              <w:rPr>
                <w:lang w:val="da-DK"/>
              </w:rPr>
            </w:pPr>
          </w:p>
        </w:tc>
        <w:tc>
          <w:tcPr>
            <w:tcW w:w="5701" w:type="dxa"/>
            <w:gridSpan w:val="3"/>
            <w:tcBorders>
              <w:top w:val="nil"/>
            </w:tcBorders>
          </w:tcPr>
          <w:p w14:paraId="3BFE1D8C"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0,66</w:t>
            </w:r>
          </w:p>
          <w:p w14:paraId="1EC06053"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(0,57</w:t>
            </w:r>
            <w:r w:rsidRPr="003C7CB4">
              <w:rPr>
                <w:rFonts w:eastAsia="MS Gothic"/>
                <w:color w:val="000000"/>
                <w:szCs w:val="22"/>
                <w:lang w:val="da-DK"/>
              </w:rPr>
              <w:noBreakHyphen/>
              <w:t>0,76)</w:t>
            </w:r>
          </w:p>
          <w:p w14:paraId="553C092C" w14:textId="10BE9EAC" w:rsidR="00E6569C" w:rsidRPr="00022123" w:rsidRDefault="00E6569C" w:rsidP="00022123">
            <w:pPr>
              <w:tabs>
                <w:tab w:val="left" w:pos="567"/>
              </w:tabs>
              <w:jc w:val="center"/>
              <w:rPr>
                <w:lang w:val="da-DK"/>
              </w:rPr>
            </w:pPr>
            <w:r w:rsidRPr="003C7CB4">
              <w:rPr>
                <w:color w:val="000000"/>
                <w:szCs w:val="22"/>
                <w:lang w:val="da-DK"/>
              </w:rPr>
              <w:t>&lt;</w:t>
            </w:r>
            <w:r w:rsidR="002F6A4F">
              <w:rPr>
                <w:color w:val="000000"/>
                <w:szCs w:val="22"/>
                <w:lang w:val="da-DK"/>
              </w:rPr>
              <w:t> </w:t>
            </w:r>
            <w:r w:rsidRPr="003C7CB4">
              <w:rPr>
                <w:color w:val="000000"/>
                <w:szCs w:val="22"/>
                <w:lang w:val="da-DK"/>
              </w:rPr>
              <w:t>0,001</w:t>
            </w:r>
          </w:p>
        </w:tc>
      </w:tr>
    </w:tbl>
    <w:p w14:paraId="4B1ADF31" w14:textId="72743AE3" w:rsidR="00E6569C" w:rsidRDefault="00E6569C" w:rsidP="00E6569C">
      <w:pPr>
        <w:tabs>
          <w:tab w:val="left" w:pos="567"/>
        </w:tabs>
        <w:rPr>
          <w:lang w:val="da-DK"/>
        </w:rPr>
      </w:pPr>
      <w:r w:rsidRPr="00FA3A79">
        <w:rPr>
          <w:i/>
          <w:vertAlign w:val="superscript"/>
          <w:lang w:val="da-DK"/>
        </w:rPr>
        <w:t>a</w:t>
      </w:r>
      <w:r>
        <w:rPr>
          <w:lang w:val="da-DK"/>
        </w:rPr>
        <w:t xml:space="preserve">p-værdien er beregnet ud fra </w:t>
      </w:r>
      <w:r w:rsidRPr="00C80F4D">
        <w:rPr>
          <w:i/>
          <w:iCs/>
          <w:lang w:val="da-DK"/>
        </w:rPr>
        <w:t>likelihood</w:t>
      </w:r>
      <w:r>
        <w:rPr>
          <w:lang w:val="da-DK"/>
        </w:rPr>
        <w:t xml:space="preserve"> ratio </w:t>
      </w:r>
      <w:r w:rsidR="0031751F">
        <w:rPr>
          <w:lang w:val="da-DK"/>
        </w:rPr>
        <w:t xml:space="preserve">test </w:t>
      </w:r>
      <w:r>
        <w:rPr>
          <w:lang w:val="da-DK"/>
        </w:rPr>
        <w:t xml:space="preserve">og justeret for alle stratificeringsfaktorer (undtagen center og planlagt hormonbehandling) og stratificeret efter </w:t>
      </w:r>
      <w:r w:rsidR="00C1325F">
        <w:rPr>
          <w:lang w:val="da-DK"/>
        </w:rPr>
        <w:t>studie</w:t>
      </w:r>
      <w:r>
        <w:rPr>
          <w:lang w:val="da-DK"/>
        </w:rPr>
        <w:t xml:space="preserve">periode. </w:t>
      </w:r>
    </w:p>
    <w:p w14:paraId="60F144D3" w14:textId="6687BFA5" w:rsidR="00E6569C" w:rsidRPr="00126589" w:rsidRDefault="00E6569C" w:rsidP="00E6569C">
      <w:pPr>
        <w:tabs>
          <w:tab w:val="left" w:pos="567"/>
        </w:tabs>
        <w:rPr>
          <w:lang w:val="da-DK"/>
        </w:rPr>
      </w:pPr>
      <w:r>
        <w:rPr>
          <w:i/>
          <w:vertAlign w:val="superscript"/>
          <w:lang w:val="da-DK"/>
        </w:rPr>
        <w:t>b</w:t>
      </w:r>
      <w:r>
        <w:rPr>
          <w:lang w:val="da-DK"/>
        </w:rPr>
        <w:t>F</w:t>
      </w:r>
      <w:r w:rsidR="0031751F">
        <w:rPr>
          <w:lang w:val="da-DK"/>
        </w:rPr>
        <w:t>ejlfri overlevelse</w:t>
      </w:r>
      <w:r>
        <w:rPr>
          <w:lang w:val="da-DK"/>
        </w:rPr>
        <w:t>: tiden fra randomiseringen til første bevis for mindst et af: biokemisk svigt (defineret som en stigning i PSA på 50</w:t>
      </w:r>
      <w:r w:rsidR="002F6A4F">
        <w:rPr>
          <w:lang w:val="da-DK"/>
        </w:rPr>
        <w:t> </w:t>
      </w:r>
      <w:r>
        <w:rPr>
          <w:lang w:val="da-DK"/>
        </w:rPr>
        <w:t>% over inden-24-ugers nadir og over 4</w:t>
      </w:r>
      <w:r w:rsidR="002F6A4F">
        <w:rPr>
          <w:lang w:val="da-DK"/>
        </w:rPr>
        <w:t> </w:t>
      </w:r>
      <w:r>
        <w:rPr>
          <w:lang w:val="da-DK"/>
        </w:rPr>
        <w:t xml:space="preserve">ng/ml og bekræftet ved </w:t>
      </w:r>
      <w:r w:rsidR="0031751F">
        <w:rPr>
          <w:lang w:val="da-DK"/>
        </w:rPr>
        <w:t>om</w:t>
      </w:r>
      <w:r>
        <w:rPr>
          <w:lang w:val="da-DK"/>
        </w:rPr>
        <w:t xml:space="preserve">test eller behandling); progression enten lokalt, i lymfeknuder eller i fjerne metastaser, skeletrelateret begivenhed; eller død af prostatakræft. </w:t>
      </w:r>
    </w:p>
    <w:p w14:paraId="22EA2D51" w14:textId="77777777" w:rsidR="00E6569C" w:rsidRDefault="00E6569C" w:rsidP="00E6569C">
      <w:pPr>
        <w:tabs>
          <w:tab w:val="left" w:pos="567"/>
        </w:tabs>
        <w:rPr>
          <w:bCs/>
          <w:lang w:val="da-DK"/>
        </w:rPr>
      </w:pPr>
    </w:p>
    <w:p w14:paraId="0CD94E07" w14:textId="77777777" w:rsidR="00E6569C" w:rsidRDefault="00E6569C" w:rsidP="00E6569C">
      <w:pPr>
        <w:tabs>
          <w:tab w:val="left" w:pos="567"/>
        </w:tabs>
        <w:rPr>
          <w:bCs/>
          <w:i/>
          <w:lang w:val="da-DK"/>
        </w:rPr>
      </w:pPr>
      <w:r>
        <w:rPr>
          <w:bCs/>
          <w:i/>
          <w:lang w:val="da-DK"/>
        </w:rPr>
        <w:t>CHAARTED studie</w:t>
      </w:r>
    </w:p>
    <w:p w14:paraId="07930E9B" w14:textId="77777777" w:rsidR="00E6569C" w:rsidRDefault="00E6569C" w:rsidP="00E6569C">
      <w:pPr>
        <w:tabs>
          <w:tab w:val="left" w:pos="567"/>
        </w:tabs>
        <w:rPr>
          <w:bCs/>
          <w:lang w:val="da-DK"/>
        </w:rPr>
      </w:pPr>
    </w:p>
    <w:p w14:paraId="2FA3FC4B" w14:textId="46D355F7" w:rsidR="00E6569C" w:rsidRDefault="00E6569C" w:rsidP="00E6569C">
      <w:pPr>
        <w:tabs>
          <w:tab w:val="left" w:pos="567"/>
        </w:tabs>
        <w:rPr>
          <w:lang w:val="da-DK"/>
        </w:rPr>
      </w:pPr>
      <w:r>
        <w:rPr>
          <w:bCs/>
          <w:lang w:val="da-DK"/>
        </w:rPr>
        <w:t xml:space="preserve">Sikkerheden og effekten af docetaxel administreret i begyndelsen af </w:t>
      </w:r>
      <w:r w:rsidRPr="003312A2">
        <w:rPr>
          <w:lang w:val="da-DK"/>
        </w:rPr>
        <w:t>androgen deprivationsbehandling</w:t>
      </w:r>
      <w:r>
        <w:rPr>
          <w:lang w:val="da-DK"/>
        </w:rPr>
        <w:t xml:space="preserve"> hos patienter med metastatisk hormonfølsom prostatakræft blev evalueret i et randomiseret fase III multicenter studie (CHAARTED). </w:t>
      </w:r>
      <w:r w:rsidRPr="00CD7DBF">
        <w:rPr>
          <w:lang w:val="da-DK"/>
        </w:rPr>
        <w:t>I alt blev 790</w:t>
      </w:r>
      <w:r w:rsidR="002F6A4F">
        <w:rPr>
          <w:lang w:val="da-DK"/>
        </w:rPr>
        <w:t> </w:t>
      </w:r>
      <w:r w:rsidRPr="00CD7DBF">
        <w:rPr>
          <w:lang w:val="da-DK"/>
        </w:rPr>
        <w:t>mandlige patienter tildelt til de 2</w:t>
      </w:r>
      <w:r w:rsidR="002F6A4F">
        <w:rPr>
          <w:lang w:val="da-DK"/>
        </w:rPr>
        <w:t> </w:t>
      </w:r>
      <w:r w:rsidRPr="00CD7DBF">
        <w:rPr>
          <w:lang w:val="da-DK"/>
        </w:rPr>
        <w:t>behandlingsgrupper.</w:t>
      </w:r>
    </w:p>
    <w:p w14:paraId="411294A0" w14:textId="6BDCB24B" w:rsidR="00E6569C" w:rsidRPr="00CD7DBF" w:rsidRDefault="00E6569C" w:rsidP="00E6569C">
      <w:pPr>
        <w:numPr>
          <w:ilvl w:val="0"/>
          <w:numId w:val="12"/>
        </w:numPr>
        <w:tabs>
          <w:tab w:val="left" w:pos="567"/>
        </w:tabs>
        <w:rPr>
          <w:bCs/>
          <w:lang w:val="da-DK"/>
        </w:rPr>
      </w:pPr>
      <w:r w:rsidRPr="003312A2">
        <w:rPr>
          <w:lang w:val="da-DK"/>
        </w:rPr>
        <w:t>androgen deprivationsbehandling</w:t>
      </w:r>
      <w:r>
        <w:rPr>
          <w:lang w:val="da-DK"/>
        </w:rPr>
        <w:t xml:space="preserve"> + docetaxel </w:t>
      </w:r>
      <w:r w:rsidRPr="00D95F89">
        <w:rPr>
          <w:rFonts w:eastAsia="MS Gothic"/>
          <w:szCs w:val="22"/>
          <w:lang w:val="da-DK"/>
        </w:rPr>
        <w:t>75</w:t>
      </w:r>
      <w:r w:rsidR="002F6A4F">
        <w:rPr>
          <w:rFonts w:eastAsia="MS Gothic"/>
          <w:szCs w:val="22"/>
          <w:lang w:val="da-DK"/>
        </w:rPr>
        <w:t> </w:t>
      </w:r>
      <w:r w:rsidRPr="00D95F89">
        <w:rPr>
          <w:rFonts w:eastAsia="MS Gothic"/>
          <w:szCs w:val="22"/>
          <w:lang w:val="da-DK"/>
        </w:rPr>
        <w:t>mg/m²</w:t>
      </w:r>
      <w:r>
        <w:rPr>
          <w:rFonts w:eastAsia="MS Gothic"/>
          <w:szCs w:val="22"/>
          <w:lang w:val="da-DK"/>
        </w:rPr>
        <w:t xml:space="preserve"> i begyndelsen af </w:t>
      </w:r>
      <w:r>
        <w:rPr>
          <w:lang w:val="da-DK"/>
        </w:rPr>
        <w:t xml:space="preserve">androgen </w:t>
      </w:r>
      <w:r w:rsidRPr="00320F47">
        <w:rPr>
          <w:lang w:val="da-DK"/>
        </w:rPr>
        <w:t xml:space="preserve">deprivationsbehandlingen, </w:t>
      </w:r>
      <w:r w:rsidR="00282EA7" w:rsidRPr="00320F47">
        <w:rPr>
          <w:lang w:val="da-DK"/>
        </w:rPr>
        <w:t>administreret</w:t>
      </w:r>
      <w:r w:rsidRPr="00320F47">
        <w:rPr>
          <w:lang w:val="da-DK"/>
        </w:rPr>
        <w:t xml:space="preserve"> hver</w:t>
      </w:r>
      <w:r>
        <w:rPr>
          <w:lang w:val="da-DK"/>
        </w:rPr>
        <w:t xml:space="preserve"> 3.</w:t>
      </w:r>
      <w:r w:rsidR="002F6A4F">
        <w:rPr>
          <w:lang w:val="da-DK"/>
        </w:rPr>
        <w:t> </w:t>
      </w:r>
      <w:r>
        <w:rPr>
          <w:lang w:val="da-DK"/>
        </w:rPr>
        <w:t>uge i 6</w:t>
      </w:r>
      <w:r w:rsidR="002F6A4F">
        <w:rPr>
          <w:lang w:val="da-DK"/>
        </w:rPr>
        <w:t> </w:t>
      </w:r>
      <w:r>
        <w:rPr>
          <w:lang w:val="da-DK"/>
        </w:rPr>
        <w:t>perioder</w:t>
      </w:r>
    </w:p>
    <w:p w14:paraId="00DC8DA1" w14:textId="77777777" w:rsidR="00E6569C" w:rsidRPr="00CD7DBF" w:rsidRDefault="00E6569C" w:rsidP="00E6569C">
      <w:pPr>
        <w:numPr>
          <w:ilvl w:val="0"/>
          <w:numId w:val="12"/>
        </w:numPr>
        <w:tabs>
          <w:tab w:val="left" w:pos="567"/>
        </w:tabs>
        <w:rPr>
          <w:bCs/>
          <w:lang w:val="da-DK"/>
        </w:rPr>
      </w:pPr>
      <w:r w:rsidRPr="003312A2">
        <w:rPr>
          <w:lang w:val="da-DK"/>
        </w:rPr>
        <w:t>androgen deprivationsbehandling</w:t>
      </w:r>
      <w:r>
        <w:rPr>
          <w:lang w:val="da-DK"/>
        </w:rPr>
        <w:t xml:space="preserve"> alene </w:t>
      </w:r>
    </w:p>
    <w:p w14:paraId="28320240" w14:textId="77777777" w:rsidR="00E6569C" w:rsidRDefault="00E6569C" w:rsidP="00E6569C">
      <w:pPr>
        <w:tabs>
          <w:tab w:val="left" w:pos="567"/>
        </w:tabs>
        <w:rPr>
          <w:bCs/>
          <w:lang w:val="da-DK"/>
        </w:rPr>
      </w:pPr>
    </w:p>
    <w:p w14:paraId="218D23E6" w14:textId="5F3D76AF" w:rsidR="00E6569C" w:rsidRDefault="00E6569C" w:rsidP="00E6569C">
      <w:pPr>
        <w:tabs>
          <w:tab w:val="left" w:pos="567"/>
        </w:tabs>
        <w:rPr>
          <w:lang w:val="da-DK"/>
        </w:rPr>
      </w:pPr>
      <w:r>
        <w:rPr>
          <w:bCs/>
          <w:lang w:val="da-DK"/>
        </w:rPr>
        <w:t xml:space="preserve">Den median samlede overlevelse var signifikant længere i den docetaxel behandlede gruppen i forhold til </w:t>
      </w:r>
      <w:r>
        <w:rPr>
          <w:lang w:val="da-DK"/>
        </w:rPr>
        <w:t>androgen deprivationsbehandlede gruppen, den samlede median overlevelse var 13,6</w:t>
      </w:r>
      <w:r w:rsidR="00DD2D44">
        <w:rPr>
          <w:lang w:val="da-DK"/>
        </w:rPr>
        <w:t> </w:t>
      </w:r>
      <w:r>
        <w:rPr>
          <w:lang w:val="da-DK"/>
        </w:rPr>
        <w:t xml:space="preserve">måneder længere, med tilføjelse af docetaxel til </w:t>
      </w:r>
      <w:r w:rsidRPr="003312A2">
        <w:rPr>
          <w:lang w:val="da-DK"/>
        </w:rPr>
        <w:t>androgen deprivationsbehandling</w:t>
      </w:r>
      <w:r>
        <w:rPr>
          <w:lang w:val="da-DK"/>
        </w:rPr>
        <w:t>en (</w:t>
      </w:r>
      <w:r w:rsidRPr="00297D09">
        <w:rPr>
          <w:i/>
          <w:iCs/>
          <w:lang w:val="da-DK"/>
        </w:rPr>
        <w:t>hazard</w:t>
      </w:r>
      <w:r>
        <w:rPr>
          <w:lang w:val="da-DK"/>
        </w:rPr>
        <w:t xml:space="preserve"> ratio (HR)</w:t>
      </w:r>
      <w:r w:rsidR="00DD2D44">
        <w:rPr>
          <w:lang w:val="da-DK"/>
        </w:rPr>
        <w:t> </w:t>
      </w:r>
      <w:r>
        <w:rPr>
          <w:lang w:val="da-DK"/>
        </w:rPr>
        <w:t>=</w:t>
      </w:r>
      <w:r w:rsidR="00DD2D44">
        <w:rPr>
          <w:lang w:val="da-DK"/>
        </w:rPr>
        <w:t> </w:t>
      </w:r>
      <w:r>
        <w:rPr>
          <w:lang w:val="da-DK"/>
        </w:rPr>
        <w:t>0,61, 95</w:t>
      </w:r>
      <w:r w:rsidR="00DD2D44">
        <w:rPr>
          <w:lang w:val="da-DK"/>
        </w:rPr>
        <w:t> </w:t>
      </w:r>
      <w:r>
        <w:rPr>
          <w:lang w:val="da-DK"/>
        </w:rPr>
        <w:t xml:space="preserve">% </w:t>
      </w:r>
      <w:r w:rsidRPr="00320F47">
        <w:rPr>
          <w:lang w:val="da-DK"/>
        </w:rPr>
        <w:t>konfidensinterval (</w:t>
      </w:r>
      <w:r>
        <w:rPr>
          <w:lang w:val="da-DK"/>
        </w:rPr>
        <w:t>CI)</w:t>
      </w:r>
      <w:r w:rsidR="00DD2D44">
        <w:rPr>
          <w:lang w:val="da-DK"/>
        </w:rPr>
        <w:t> </w:t>
      </w:r>
      <w:r>
        <w:rPr>
          <w:lang w:val="da-DK"/>
        </w:rPr>
        <w:t>=</w:t>
      </w:r>
      <w:r w:rsidR="00DD2D44">
        <w:rPr>
          <w:lang w:val="da-DK"/>
        </w:rPr>
        <w:t> </w:t>
      </w:r>
      <w:r>
        <w:rPr>
          <w:lang w:val="da-DK"/>
        </w:rPr>
        <w:t>0,47-0,8, p</w:t>
      </w:r>
      <w:r w:rsidR="00DD2D44">
        <w:rPr>
          <w:lang w:val="da-DK"/>
        </w:rPr>
        <w:t> </w:t>
      </w:r>
      <w:r>
        <w:rPr>
          <w:lang w:val="da-DK"/>
        </w:rPr>
        <w:t>=</w:t>
      </w:r>
      <w:r w:rsidR="00DD2D44">
        <w:rPr>
          <w:lang w:val="da-DK"/>
        </w:rPr>
        <w:t> </w:t>
      </w:r>
      <w:r>
        <w:rPr>
          <w:lang w:val="da-DK"/>
        </w:rPr>
        <w:t>0,0003).</w:t>
      </w:r>
    </w:p>
    <w:p w14:paraId="3EA6FAF2" w14:textId="77777777" w:rsidR="00E6569C" w:rsidRDefault="00E6569C" w:rsidP="00E6569C">
      <w:pPr>
        <w:tabs>
          <w:tab w:val="left" w:pos="567"/>
        </w:tabs>
        <w:rPr>
          <w:lang w:val="da-DK"/>
        </w:rPr>
      </w:pPr>
    </w:p>
    <w:p w14:paraId="26F5E394" w14:textId="77777777" w:rsidR="00E6569C" w:rsidRDefault="00E6569C" w:rsidP="00E6569C">
      <w:pPr>
        <w:tabs>
          <w:tab w:val="left" w:pos="567"/>
        </w:tabs>
        <w:rPr>
          <w:bCs/>
          <w:lang w:val="da-DK"/>
        </w:rPr>
      </w:pPr>
      <w:r>
        <w:rPr>
          <w:bCs/>
          <w:lang w:val="da-DK"/>
        </w:rPr>
        <w:t xml:space="preserve">Effekten af docetaxel-armen </w:t>
      </w:r>
      <w:r w:rsidRPr="00A000D1">
        <w:rPr>
          <w:bCs/>
          <w:i/>
          <w:iCs/>
          <w:lang w:val="da-DK"/>
        </w:rPr>
        <w:t>versus</w:t>
      </w:r>
      <w:r>
        <w:rPr>
          <w:bCs/>
          <w:lang w:val="da-DK"/>
        </w:rPr>
        <w:t xml:space="preserve"> kontrol-armen er opsummeret i nedenstående tabel:</w:t>
      </w:r>
    </w:p>
    <w:p w14:paraId="422875D7" w14:textId="77777777" w:rsidR="00E6569C" w:rsidRDefault="00E6569C" w:rsidP="00E6569C">
      <w:pPr>
        <w:tabs>
          <w:tab w:val="left" w:pos="567"/>
        </w:tabs>
        <w:rPr>
          <w:bCs/>
          <w:lang w:val="da-DK"/>
        </w:rPr>
      </w:pPr>
    </w:p>
    <w:p w14:paraId="253D811D" w14:textId="77777777" w:rsidR="00E6569C" w:rsidRDefault="00E6569C" w:rsidP="00E6569C">
      <w:pPr>
        <w:tabs>
          <w:tab w:val="left" w:pos="567"/>
        </w:tabs>
        <w:rPr>
          <w:lang w:val="da-DK"/>
        </w:rPr>
      </w:pPr>
      <w:r>
        <w:rPr>
          <w:bCs/>
          <w:lang w:val="da-DK"/>
        </w:rPr>
        <w:t xml:space="preserve">Effekten af docetaxel og </w:t>
      </w:r>
      <w:r w:rsidRPr="003312A2">
        <w:rPr>
          <w:lang w:val="da-DK"/>
        </w:rPr>
        <w:t>androgen deprivationsbehandling</w:t>
      </w:r>
      <w:r>
        <w:rPr>
          <w:lang w:val="da-DK"/>
        </w:rPr>
        <w:t xml:space="preserve"> i behandlingen af patienter med metastatis</w:t>
      </w:r>
      <w:r w:rsidR="0031751F">
        <w:rPr>
          <w:lang w:val="da-DK"/>
        </w:rPr>
        <w:t>k</w:t>
      </w:r>
      <w:r>
        <w:rPr>
          <w:lang w:val="da-DK"/>
        </w:rPr>
        <w:t xml:space="preserve"> hormonfølsom prostatakræft (CHAARTED)</w:t>
      </w:r>
    </w:p>
    <w:p w14:paraId="438EFE5E" w14:textId="77777777" w:rsidR="00E6569C" w:rsidRDefault="00E6569C" w:rsidP="00E6569C">
      <w:pPr>
        <w:tabs>
          <w:tab w:val="left" w:pos="567"/>
        </w:tabs>
        <w:rPr>
          <w:lang w:val="da-DK"/>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652"/>
        <w:gridCol w:w="3296"/>
      </w:tblGrid>
      <w:tr w:rsidR="00E6569C" w:rsidRPr="00022123" w14:paraId="12B08350" w14:textId="77777777" w:rsidTr="00022123">
        <w:trPr>
          <w:trHeight w:val="480"/>
        </w:trPr>
        <w:tc>
          <w:tcPr>
            <w:tcW w:w="3936" w:type="dxa"/>
          </w:tcPr>
          <w:p w14:paraId="5FC124E7" w14:textId="77777777" w:rsidR="00E6569C" w:rsidRPr="00022123" w:rsidRDefault="00E6569C" w:rsidP="00022123">
            <w:pPr>
              <w:tabs>
                <w:tab w:val="left" w:pos="567"/>
              </w:tabs>
              <w:jc w:val="center"/>
              <w:rPr>
                <w:b/>
                <w:bCs/>
                <w:lang w:val="da-DK"/>
              </w:rPr>
            </w:pPr>
            <w:r w:rsidRPr="00022123">
              <w:rPr>
                <w:b/>
                <w:bCs/>
                <w:lang w:val="da-DK"/>
              </w:rPr>
              <w:t>Endepunkt</w:t>
            </w:r>
          </w:p>
        </w:tc>
        <w:tc>
          <w:tcPr>
            <w:tcW w:w="2652" w:type="dxa"/>
          </w:tcPr>
          <w:p w14:paraId="0FB19A12" w14:textId="77777777" w:rsidR="00E6569C" w:rsidRPr="00022123" w:rsidRDefault="00E6569C" w:rsidP="00022123">
            <w:pPr>
              <w:tabs>
                <w:tab w:val="left" w:pos="567"/>
              </w:tabs>
              <w:jc w:val="center"/>
              <w:rPr>
                <w:b/>
                <w:bCs/>
                <w:lang w:val="da-DK"/>
              </w:rPr>
            </w:pPr>
            <w:r w:rsidRPr="00022123">
              <w:rPr>
                <w:b/>
                <w:bCs/>
                <w:lang w:val="da-DK"/>
              </w:rPr>
              <w:t xml:space="preserve">Docetaxel + </w:t>
            </w:r>
            <w:r w:rsidRPr="00022123">
              <w:rPr>
                <w:b/>
                <w:lang w:val="da-DK"/>
              </w:rPr>
              <w:t>androgen deprivationsbehandling</w:t>
            </w:r>
          </w:p>
        </w:tc>
        <w:tc>
          <w:tcPr>
            <w:tcW w:w="3296" w:type="dxa"/>
          </w:tcPr>
          <w:p w14:paraId="2B706A73" w14:textId="77777777" w:rsidR="00E6569C" w:rsidRPr="00022123" w:rsidRDefault="00E6569C" w:rsidP="00022123">
            <w:pPr>
              <w:tabs>
                <w:tab w:val="left" w:pos="567"/>
              </w:tabs>
              <w:jc w:val="center"/>
              <w:rPr>
                <w:b/>
                <w:bCs/>
                <w:lang w:val="da-DK"/>
              </w:rPr>
            </w:pPr>
            <w:r w:rsidRPr="00022123">
              <w:rPr>
                <w:b/>
                <w:lang w:val="da-DK"/>
              </w:rPr>
              <w:t>androgen deprivationsbehandling alene</w:t>
            </w:r>
          </w:p>
        </w:tc>
      </w:tr>
      <w:tr w:rsidR="00E6569C" w:rsidRPr="00022123" w14:paraId="502CFA10" w14:textId="77777777" w:rsidTr="00022123">
        <w:trPr>
          <w:trHeight w:val="720"/>
        </w:trPr>
        <w:tc>
          <w:tcPr>
            <w:tcW w:w="3936" w:type="dxa"/>
          </w:tcPr>
          <w:p w14:paraId="18AA5D1F" w14:textId="77777777" w:rsidR="00E6569C" w:rsidRPr="00022123" w:rsidRDefault="00E6569C" w:rsidP="00022123">
            <w:pPr>
              <w:tabs>
                <w:tab w:val="left" w:pos="567"/>
              </w:tabs>
              <w:rPr>
                <w:bCs/>
                <w:lang w:val="da-DK"/>
              </w:rPr>
            </w:pPr>
            <w:r w:rsidRPr="00022123">
              <w:rPr>
                <w:bCs/>
                <w:lang w:val="da-DK"/>
              </w:rPr>
              <w:t>Antal patienter</w:t>
            </w:r>
          </w:p>
          <w:p w14:paraId="5AC3258F" w14:textId="53FF0DE3" w:rsidR="00E6569C" w:rsidRPr="00022123" w:rsidRDefault="00E6569C" w:rsidP="00022123">
            <w:pPr>
              <w:tabs>
                <w:tab w:val="left" w:pos="567"/>
              </w:tabs>
              <w:rPr>
                <w:bCs/>
                <w:lang w:val="da-DK"/>
              </w:rPr>
            </w:pPr>
            <w:r w:rsidRPr="00022123">
              <w:rPr>
                <w:bCs/>
                <w:lang w:val="da-DK"/>
              </w:rPr>
              <w:t xml:space="preserve">Samlet </w:t>
            </w:r>
            <w:r w:rsidRPr="00320F47">
              <w:rPr>
                <w:bCs/>
                <w:lang w:val="da-DK"/>
              </w:rPr>
              <w:t>media</w:t>
            </w:r>
            <w:r w:rsidR="006468FB" w:rsidRPr="00320F47">
              <w:rPr>
                <w:bCs/>
                <w:lang w:val="da-DK"/>
              </w:rPr>
              <w:t>n</w:t>
            </w:r>
            <w:r w:rsidRPr="00022123">
              <w:rPr>
                <w:bCs/>
                <w:lang w:val="da-DK"/>
              </w:rPr>
              <w:t xml:space="preserve"> overlevelse (måneder)</w:t>
            </w:r>
          </w:p>
          <w:p w14:paraId="0B84BABD" w14:textId="77777777" w:rsidR="00E6569C" w:rsidRPr="00022123" w:rsidRDefault="00E6569C" w:rsidP="00022123">
            <w:pPr>
              <w:tabs>
                <w:tab w:val="left" w:pos="567"/>
              </w:tabs>
              <w:rPr>
                <w:bCs/>
                <w:lang w:val="da-DK"/>
              </w:rPr>
            </w:pPr>
            <w:r w:rsidRPr="00022123">
              <w:rPr>
                <w:bCs/>
                <w:lang w:val="da-DK"/>
              </w:rPr>
              <w:t>Alle patienter</w:t>
            </w:r>
          </w:p>
          <w:p w14:paraId="7DFCABB0" w14:textId="4F641AD1" w:rsidR="00E6569C" w:rsidRPr="00DD2D44" w:rsidRDefault="00E6569C" w:rsidP="00022123">
            <w:pPr>
              <w:keepNext/>
              <w:jc w:val="both"/>
              <w:rPr>
                <w:bCs/>
                <w:iCs/>
                <w:color w:val="000000"/>
                <w:lang w:val="da-DK"/>
              </w:rPr>
            </w:pPr>
            <w:r w:rsidRPr="00DD2D44">
              <w:rPr>
                <w:bCs/>
                <w:iCs/>
                <w:color w:val="000000"/>
                <w:lang w:val="da-DK"/>
              </w:rPr>
              <w:t>95</w:t>
            </w:r>
            <w:r w:rsidR="00DD2D44">
              <w:rPr>
                <w:bCs/>
                <w:iCs/>
                <w:color w:val="000000"/>
                <w:lang w:val="da-DK"/>
              </w:rPr>
              <w:t> </w:t>
            </w:r>
            <w:r w:rsidRPr="00DD2D44">
              <w:rPr>
                <w:bCs/>
                <w:iCs/>
                <w:color w:val="000000"/>
                <w:lang w:val="da-DK"/>
              </w:rPr>
              <w:t>% CI</w:t>
            </w:r>
          </w:p>
          <w:p w14:paraId="615386A2" w14:textId="77777777" w:rsidR="00E6569C" w:rsidRPr="00022123" w:rsidRDefault="00E6569C" w:rsidP="00022123">
            <w:pPr>
              <w:tabs>
                <w:tab w:val="left" w:pos="567"/>
              </w:tabs>
              <w:rPr>
                <w:bCs/>
                <w:lang w:val="da-DK"/>
              </w:rPr>
            </w:pPr>
            <w:r w:rsidRPr="00022123">
              <w:rPr>
                <w:bCs/>
                <w:lang w:val="da-DK"/>
              </w:rPr>
              <w:t xml:space="preserve">Justeret </w:t>
            </w:r>
            <w:r w:rsidRPr="00297D09">
              <w:rPr>
                <w:bCs/>
                <w:i/>
                <w:iCs/>
                <w:lang w:val="da-DK"/>
              </w:rPr>
              <w:t>hazard</w:t>
            </w:r>
            <w:r w:rsidRPr="00022123">
              <w:rPr>
                <w:bCs/>
                <w:lang w:val="da-DK"/>
              </w:rPr>
              <w:t xml:space="preserve"> ratio</w:t>
            </w:r>
          </w:p>
          <w:p w14:paraId="5C60CCE4" w14:textId="4E659C6A" w:rsidR="00E6569C" w:rsidRPr="003C7CB4" w:rsidRDefault="00E6569C" w:rsidP="00022123">
            <w:pPr>
              <w:keepNext/>
              <w:jc w:val="both"/>
              <w:rPr>
                <w:color w:val="000000"/>
                <w:lang w:val="da-DK"/>
              </w:rPr>
            </w:pPr>
            <w:r w:rsidRPr="003C7CB4">
              <w:rPr>
                <w:color w:val="000000"/>
                <w:lang w:val="da-DK"/>
              </w:rPr>
              <w:t>95</w:t>
            </w:r>
            <w:r w:rsidR="00DD2D44">
              <w:rPr>
                <w:color w:val="000000"/>
                <w:lang w:val="da-DK"/>
              </w:rPr>
              <w:t> </w:t>
            </w:r>
            <w:r w:rsidRPr="003C7CB4">
              <w:rPr>
                <w:color w:val="000000"/>
                <w:lang w:val="da-DK"/>
              </w:rPr>
              <w:t>% CI</w:t>
            </w:r>
          </w:p>
          <w:p w14:paraId="08A13115" w14:textId="77777777" w:rsidR="00E6569C" w:rsidRPr="00022123" w:rsidRDefault="00E6569C" w:rsidP="00022123">
            <w:pPr>
              <w:tabs>
                <w:tab w:val="left" w:pos="567"/>
              </w:tabs>
              <w:rPr>
                <w:bCs/>
                <w:lang w:val="da-DK"/>
              </w:rPr>
            </w:pPr>
            <w:r w:rsidRPr="00022123">
              <w:rPr>
                <w:lang w:val="da-DK"/>
              </w:rPr>
              <w:t>p-værdi</w:t>
            </w:r>
            <w:r w:rsidRPr="003C7CB4">
              <w:rPr>
                <w:rFonts w:eastAsia="MS Gothic"/>
                <w:i/>
                <w:color w:val="000000"/>
                <w:position w:val="6"/>
                <w:szCs w:val="22"/>
                <w:lang w:val="da-DK"/>
              </w:rPr>
              <w:t>a</w:t>
            </w:r>
          </w:p>
        </w:tc>
        <w:tc>
          <w:tcPr>
            <w:tcW w:w="2652" w:type="dxa"/>
          </w:tcPr>
          <w:p w14:paraId="2AE49579" w14:textId="77777777" w:rsidR="00E6569C" w:rsidRPr="003C7CB4" w:rsidRDefault="00E6569C" w:rsidP="00022123">
            <w:pPr>
              <w:keepNext/>
              <w:jc w:val="center"/>
              <w:rPr>
                <w:rFonts w:eastAsia="MS Gothic"/>
                <w:color w:val="000000"/>
                <w:szCs w:val="22"/>
                <w:lang w:val="da-DK"/>
              </w:rPr>
            </w:pPr>
            <w:r w:rsidRPr="003C7CB4">
              <w:rPr>
                <w:rFonts w:eastAsia="MS Gothic"/>
                <w:color w:val="000000"/>
                <w:szCs w:val="22"/>
                <w:lang w:val="da-DK"/>
              </w:rPr>
              <w:t>397</w:t>
            </w:r>
          </w:p>
          <w:p w14:paraId="1E470831" w14:textId="77777777" w:rsidR="00E6569C" w:rsidRPr="003C7CB4" w:rsidRDefault="00E6569C" w:rsidP="00022123">
            <w:pPr>
              <w:keepNext/>
              <w:jc w:val="center"/>
              <w:rPr>
                <w:rFonts w:eastAsia="MS Gothic"/>
                <w:color w:val="000000"/>
                <w:szCs w:val="22"/>
                <w:lang w:val="da-DK"/>
              </w:rPr>
            </w:pPr>
          </w:p>
          <w:p w14:paraId="26121359" w14:textId="77777777" w:rsidR="00E6569C" w:rsidRPr="003C7CB4" w:rsidRDefault="00E6569C" w:rsidP="00022123">
            <w:pPr>
              <w:keepNext/>
              <w:jc w:val="center"/>
              <w:rPr>
                <w:rFonts w:eastAsia="MS Gothic"/>
                <w:color w:val="000000"/>
                <w:szCs w:val="22"/>
                <w:lang w:val="da-DK"/>
              </w:rPr>
            </w:pPr>
            <w:r w:rsidRPr="003C7CB4">
              <w:rPr>
                <w:rFonts w:eastAsia="MS Gothic"/>
                <w:color w:val="000000"/>
                <w:szCs w:val="22"/>
                <w:lang w:val="da-DK"/>
              </w:rPr>
              <w:t>57,6</w:t>
            </w:r>
          </w:p>
          <w:p w14:paraId="1E7D051E" w14:textId="77777777" w:rsidR="00E6569C" w:rsidRPr="003C7CB4" w:rsidRDefault="00E6569C" w:rsidP="00022123">
            <w:pPr>
              <w:keepNext/>
              <w:jc w:val="center"/>
              <w:rPr>
                <w:rFonts w:eastAsia="MS Gothic"/>
                <w:color w:val="000000"/>
                <w:szCs w:val="22"/>
                <w:lang w:val="da-DK"/>
              </w:rPr>
            </w:pPr>
            <w:r w:rsidRPr="003C7CB4">
              <w:rPr>
                <w:rFonts w:eastAsia="MS Gothic"/>
                <w:color w:val="000000"/>
                <w:szCs w:val="22"/>
                <w:lang w:val="da-DK"/>
              </w:rPr>
              <w:t>49,1-72,8</w:t>
            </w:r>
          </w:p>
          <w:p w14:paraId="3D3A03D3" w14:textId="7AC49008" w:rsidR="00E6569C" w:rsidRPr="003C7CB4" w:rsidRDefault="00E6569C" w:rsidP="00022123">
            <w:pPr>
              <w:tabs>
                <w:tab w:val="left" w:pos="567"/>
              </w:tabs>
              <w:jc w:val="center"/>
              <w:rPr>
                <w:rFonts w:eastAsia="MS Gothic"/>
                <w:color w:val="000000"/>
                <w:szCs w:val="22"/>
                <w:lang w:val="da-DK"/>
              </w:rPr>
            </w:pPr>
            <w:r w:rsidRPr="003C7CB4">
              <w:rPr>
                <w:rFonts w:eastAsia="MS Gothic"/>
                <w:color w:val="000000"/>
                <w:szCs w:val="22"/>
                <w:lang w:val="da-DK"/>
              </w:rPr>
              <w:t>0</w:t>
            </w:r>
            <w:r w:rsidR="00DD2D44">
              <w:rPr>
                <w:rFonts w:eastAsia="MS Gothic"/>
                <w:color w:val="000000"/>
                <w:szCs w:val="22"/>
                <w:lang w:val="da-DK"/>
              </w:rPr>
              <w:t>,</w:t>
            </w:r>
            <w:r w:rsidRPr="003C7CB4">
              <w:rPr>
                <w:rFonts w:eastAsia="MS Gothic"/>
                <w:color w:val="000000"/>
                <w:szCs w:val="22"/>
                <w:lang w:val="da-DK"/>
              </w:rPr>
              <w:t>61</w:t>
            </w:r>
          </w:p>
          <w:p w14:paraId="75B18AC5" w14:textId="77777777" w:rsidR="00E6569C" w:rsidRPr="003C7CB4" w:rsidRDefault="00E6569C" w:rsidP="00022123">
            <w:pPr>
              <w:tabs>
                <w:tab w:val="left" w:pos="567"/>
              </w:tabs>
              <w:jc w:val="center"/>
              <w:rPr>
                <w:rFonts w:eastAsia="MS Gothic"/>
                <w:color w:val="000000"/>
                <w:szCs w:val="22"/>
                <w:lang w:val="da-DK"/>
              </w:rPr>
            </w:pPr>
            <w:r w:rsidRPr="003C7CB4">
              <w:rPr>
                <w:rFonts w:eastAsia="MS Gothic"/>
                <w:color w:val="000000"/>
                <w:szCs w:val="22"/>
                <w:lang w:val="da-DK"/>
              </w:rPr>
              <w:t>(0,47</w:t>
            </w:r>
            <w:r w:rsidRPr="003C7CB4">
              <w:rPr>
                <w:rFonts w:eastAsia="MS Gothic"/>
                <w:color w:val="000000"/>
                <w:szCs w:val="22"/>
                <w:lang w:val="da-DK"/>
              </w:rPr>
              <w:noBreakHyphen/>
              <w:t>0,80)</w:t>
            </w:r>
          </w:p>
          <w:p w14:paraId="37258E98" w14:textId="77777777" w:rsidR="00E6569C" w:rsidRPr="00022123" w:rsidRDefault="00E6569C" w:rsidP="00022123">
            <w:pPr>
              <w:tabs>
                <w:tab w:val="left" w:pos="567"/>
              </w:tabs>
              <w:jc w:val="center"/>
              <w:rPr>
                <w:bCs/>
                <w:lang w:val="da-DK"/>
              </w:rPr>
            </w:pPr>
            <w:r w:rsidRPr="003C7CB4">
              <w:rPr>
                <w:rFonts w:eastAsia="MS Mincho"/>
                <w:color w:val="000000"/>
                <w:szCs w:val="22"/>
                <w:lang w:val="da-DK"/>
              </w:rPr>
              <w:t>0,0003</w:t>
            </w:r>
          </w:p>
        </w:tc>
        <w:tc>
          <w:tcPr>
            <w:tcW w:w="3296" w:type="dxa"/>
          </w:tcPr>
          <w:p w14:paraId="36DC2DC4" w14:textId="77777777" w:rsidR="00E6569C" w:rsidRPr="003C7CB4" w:rsidRDefault="00E6569C" w:rsidP="00022123">
            <w:pPr>
              <w:keepNext/>
              <w:jc w:val="center"/>
              <w:rPr>
                <w:rFonts w:eastAsia="MS Gothic"/>
                <w:color w:val="000000"/>
                <w:szCs w:val="22"/>
                <w:lang w:val="da-DK"/>
              </w:rPr>
            </w:pPr>
            <w:r w:rsidRPr="003C7CB4">
              <w:rPr>
                <w:rFonts w:eastAsia="MS Gothic"/>
                <w:color w:val="000000"/>
                <w:szCs w:val="22"/>
                <w:lang w:val="da-DK"/>
              </w:rPr>
              <w:t>393</w:t>
            </w:r>
          </w:p>
          <w:p w14:paraId="37D49C29" w14:textId="77777777" w:rsidR="00E6569C" w:rsidRPr="003C7CB4" w:rsidRDefault="00E6569C" w:rsidP="00022123">
            <w:pPr>
              <w:keepNext/>
              <w:jc w:val="center"/>
              <w:rPr>
                <w:rFonts w:eastAsia="MS Gothic"/>
                <w:color w:val="000000"/>
                <w:szCs w:val="22"/>
                <w:lang w:val="da-DK"/>
              </w:rPr>
            </w:pPr>
          </w:p>
          <w:p w14:paraId="72779035" w14:textId="77777777" w:rsidR="00E6569C" w:rsidRPr="003C7CB4" w:rsidRDefault="00E6569C" w:rsidP="00022123">
            <w:pPr>
              <w:keepNext/>
              <w:jc w:val="center"/>
              <w:rPr>
                <w:rFonts w:eastAsia="MS Gothic"/>
                <w:color w:val="000000"/>
                <w:szCs w:val="22"/>
                <w:lang w:val="da-DK"/>
              </w:rPr>
            </w:pPr>
            <w:r w:rsidRPr="003C7CB4">
              <w:rPr>
                <w:rFonts w:eastAsia="MS Gothic"/>
                <w:color w:val="000000"/>
                <w:szCs w:val="22"/>
                <w:lang w:val="da-DK"/>
              </w:rPr>
              <w:t>44,0</w:t>
            </w:r>
          </w:p>
          <w:p w14:paraId="6FE42DBF" w14:textId="77777777" w:rsidR="00E6569C" w:rsidRPr="003C7CB4" w:rsidRDefault="00E6569C" w:rsidP="00022123">
            <w:pPr>
              <w:keepNext/>
              <w:jc w:val="center"/>
              <w:rPr>
                <w:rFonts w:eastAsia="MS Gothic"/>
                <w:color w:val="000000"/>
                <w:szCs w:val="22"/>
                <w:lang w:val="da-DK"/>
              </w:rPr>
            </w:pPr>
            <w:r w:rsidRPr="003C7CB4">
              <w:rPr>
                <w:rFonts w:eastAsia="MS Gothic"/>
                <w:color w:val="000000"/>
                <w:szCs w:val="22"/>
                <w:lang w:val="da-DK"/>
              </w:rPr>
              <w:t>34,4-49,1</w:t>
            </w:r>
          </w:p>
          <w:p w14:paraId="1FBBF931" w14:textId="77777777" w:rsidR="00E6569C" w:rsidRPr="003C7CB4" w:rsidRDefault="00E6569C"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09538992" w14:textId="77777777" w:rsidR="00E6569C" w:rsidRPr="003C7CB4" w:rsidRDefault="00E6569C"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64D1656D" w14:textId="77777777" w:rsidR="00E6569C" w:rsidRPr="00022123" w:rsidRDefault="00E6569C" w:rsidP="00022123">
            <w:pPr>
              <w:tabs>
                <w:tab w:val="left" w:pos="567"/>
              </w:tabs>
              <w:jc w:val="center"/>
              <w:rPr>
                <w:lang w:val="da-DK"/>
              </w:rPr>
            </w:pPr>
            <w:r w:rsidRPr="003C7CB4">
              <w:rPr>
                <w:rFonts w:eastAsia="MS Gothic"/>
                <w:color w:val="000000"/>
                <w:szCs w:val="22"/>
                <w:lang w:val="da-DK"/>
              </w:rPr>
              <w:t>--</w:t>
            </w:r>
          </w:p>
        </w:tc>
      </w:tr>
      <w:tr w:rsidR="00E6569C" w:rsidRPr="00022123" w14:paraId="54E5E421" w14:textId="77777777" w:rsidTr="00022123">
        <w:trPr>
          <w:trHeight w:val="720"/>
        </w:trPr>
        <w:tc>
          <w:tcPr>
            <w:tcW w:w="3936" w:type="dxa"/>
          </w:tcPr>
          <w:p w14:paraId="68820E21" w14:textId="086A7AD1" w:rsidR="00E6569C" w:rsidRPr="00022123" w:rsidRDefault="00E6569C" w:rsidP="00022123">
            <w:pPr>
              <w:tabs>
                <w:tab w:val="left" w:pos="567"/>
              </w:tabs>
              <w:rPr>
                <w:bCs/>
                <w:lang w:val="da-DK"/>
              </w:rPr>
            </w:pPr>
            <w:r w:rsidRPr="00320F47">
              <w:rPr>
                <w:bCs/>
                <w:lang w:val="da-DK"/>
              </w:rPr>
              <w:t>Progression</w:t>
            </w:r>
            <w:r w:rsidR="00FB49F7" w:rsidRPr="00320F47">
              <w:rPr>
                <w:bCs/>
                <w:lang w:val="da-DK"/>
              </w:rPr>
              <w:t>s</w:t>
            </w:r>
            <w:r w:rsidRPr="00320F47">
              <w:rPr>
                <w:bCs/>
                <w:lang w:val="da-DK"/>
              </w:rPr>
              <w:t>fri overlevelse</w:t>
            </w:r>
            <w:r w:rsidRPr="00022123">
              <w:rPr>
                <w:bCs/>
                <w:lang w:val="da-DK"/>
              </w:rPr>
              <w:t xml:space="preserve"> </w:t>
            </w:r>
          </w:p>
          <w:p w14:paraId="6064EB6B" w14:textId="77777777" w:rsidR="00E6569C" w:rsidRPr="00022123" w:rsidRDefault="00E6569C" w:rsidP="00022123">
            <w:pPr>
              <w:tabs>
                <w:tab w:val="left" w:pos="567"/>
              </w:tabs>
              <w:rPr>
                <w:bCs/>
                <w:lang w:val="da-DK"/>
              </w:rPr>
            </w:pPr>
            <w:r w:rsidRPr="00022123">
              <w:rPr>
                <w:bCs/>
                <w:lang w:val="da-DK"/>
              </w:rPr>
              <w:t>Median (måneder)</w:t>
            </w:r>
          </w:p>
          <w:p w14:paraId="1AA84323" w14:textId="3F1D911A" w:rsidR="00E6569C" w:rsidRPr="003C7CB4" w:rsidRDefault="00E6569C" w:rsidP="00022123">
            <w:pPr>
              <w:keepNext/>
              <w:jc w:val="both"/>
              <w:rPr>
                <w:color w:val="000000"/>
                <w:lang w:val="da-DK"/>
              </w:rPr>
            </w:pPr>
            <w:r w:rsidRPr="003C7CB4">
              <w:rPr>
                <w:color w:val="000000"/>
                <w:lang w:val="da-DK"/>
              </w:rPr>
              <w:t>95</w:t>
            </w:r>
            <w:r w:rsidR="0020113F">
              <w:rPr>
                <w:color w:val="000000"/>
                <w:lang w:val="da-DK"/>
              </w:rPr>
              <w:t> </w:t>
            </w:r>
            <w:r w:rsidRPr="003C7CB4">
              <w:rPr>
                <w:color w:val="000000"/>
                <w:lang w:val="da-DK"/>
              </w:rPr>
              <w:t>% CI</w:t>
            </w:r>
          </w:p>
          <w:p w14:paraId="44245255" w14:textId="77777777" w:rsidR="00E6569C" w:rsidRPr="00022123" w:rsidRDefault="00E6569C" w:rsidP="00022123">
            <w:pPr>
              <w:tabs>
                <w:tab w:val="left" w:pos="567"/>
              </w:tabs>
              <w:rPr>
                <w:bCs/>
                <w:lang w:val="da-DK"/>
              </w:rPr>
            </w:pPr>
            <w:r w:rsidRPr="00022123">
              <w:rPr>
                <w:bCs/>
                <w:lang w:val="da-DK"/>
              </w:rPr>
              <w:t xml:space="preserve">Justeret </w:t>
            </w:r>
            <w:r w:rsidRPr="00297D09">
              <w:rPr>
                <w:bCs/>
                <w:i/>
                <w:iCs/>
                <w:lang w:val="da-DK"/>
              </w:rPr>
              <w:t>hazard</w:t>
            </w:r>
            <w:r w:rsidRPr="00022123">
              <w:rPr>
                <w:bCs/>
                <w:lang w:val="da-DK"/>
              </w:rPr>
              <w:t xml:space="preserve"> ratio</w:t>
            </w:r>
          </w:p>
          <w:p w14:paraId="40775EB2" w14:textId="6C547606" w:rsidR="00E6569C" w:rsidRPr="003C7CB4" w:rsidRDefault="00E6569C" w:rsidP="00022123">
            <w:pPr>
              <w:keepNext/>
              <w:jc w:val="both"/>
              <w:rPr>
                <w:color w:val="000000"/>
                <w:lang w:val="da-DK"/>
              </w:rPr>
            </w:pPr>
            <w:r w:rsidRPr="003C7CB4">
              <w:rPr>
                <w:color w:val="000000"/>
                <w:lang w:val="da-DK"/>
              </w:rPr>
              <w:t>95</w:t>
            </w:r>
            <w:r w:rsidR="0020113F">
              <w:rPr>
                <w:color w:val="000000"/>
                <w:lang w:val="da-DK"/>
              </w:rPr>
              <w:t> </w:t>
            </w:r>
            <w:r w:rsidRPr="003C7CB4">
              <w:rPr>
                <w:color w:val="000000"/>
                <w:lang w:val="da-DK"/>
              </w:rPr>
              <w:t>% CI</w:t>
            </w:r>
          </w:p>
          <w:p w14:paraId="3E78A802" w14:textId="77777777" w:rsidR="00E6569C" w:rsidRPr="00022123" w:rsidRDefault="00E6569C" w:rsidP="00022123">
            <w:pPr>
              <w:tabs>
                <w:tab w:val="left" w:pos="567"/>
              </w:tabs>
              <w:rPr>
                <w:b/>
                <w:bCs/>
                <w:lang w:val="da-DK"/>
              </w:rPr>
            </w:pPr>
            <w:r w:rsidRPr="00022123">
              <w:rPr>
                <w:lang w:val="da-DK"/>
              </w:rPr>
              <w:t>p-værdi*</w:t>
            </w:r>
          </w:p>
        </w:tc>
        <w:tc>
          <w:tcPr>
            <w:tcW w:w="2652" w:type="dxa"/>
          </w:tcPr>
          <w:p w14:paraId="35D22A4C" w14:textId="77777777" w:rsidR="00E6569C" w:rsidRPr="003C7CB4" w:rsidRDefault="00E6569C" w:rsidP="00022123">
            <w:pPr>
              <w:keepNext/>
              <w:jc w:val="center"/>
              <w:rPr>
                <w:rFonts w:eastAsia="MS Gothic"/>
                <w:color w:val="000000"/>
                <w:szCs w:val="22"/>
                <w:lang w:val="da-DK"/>
              </w:rPr>
            </w:pPr>
          </w:p>
          <w:p w14:paraId="5AAD69B8"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19,8</w:t>
            </w:r>
          </w:p>
          <w:p w14:paraId="49BD95F4"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16,7-22,8</w:t>
            </w:r>
          </w:p>
          <w:p w14:paraId="092E90E1" w14:textId="61D6898D"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0</w:t>
            </w:r>
            <w:r w:rsidR="00DD2D44">
              <w:rPr>
                <w:rFonts w:eastAsia="MS Gothic"/>
                <w:color w:val="000000"/>
                <w:szCs w:val="22"/>
                <w:lang w:val="da-DK"/>
              </w:rPr>
              <w:t>,</w:t>
            </w:r>
            <w:r w:rsidRPr="003C7CB4">
              <w:rPr>
                <w:rFonts w:eastAsia="MS Gothic"/>
                <w:color w:val="000000"/>
                <w:szCs w:val="22"/>
                <w:lang w:val="da-DK"/>
              </w:rPr>
              <w:t>60</w:t>
            </w:r>
          </w:p>
          <w:p w14:paraId="5A78B60B"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0,51-0,72</w:t>
            </w:r>
          </w:p>
          <w:p w14:paraId="63ECA793" w14:textId="7F40AD60" w:rsidR="00E6569C" w:rsidRPr="003C7CB4" w:rsidRDefault="00E6569C" w:rsidP="00022123">
            <w:pPr>
              <w:keepNext/>
              <w:jc w:val="center"/>
              <w:rPr>
                <w:rFonts w:eastAsia="MS Gothic"/>
                <w:color w:val="000000"/>
                <w:szCs w:val="22"/>
                <w:lang w:val="da-DK"/>
              </w:rPr>
            </w:pPr>
            <w:r w:rsidRPr="003C7CB4">
              <w:rPr>
                <w:rFonts w:eastAsia="MS Gothic"/>
                <w:color w:val="000000"/>
                <w:szCs w:val="22"/>
                <w:lang w:val="da-DK"/>
              </w:rPr>
              <w:t>P&lt;</w:t>
            </w:r>
            <w:r w:rsidR="0020113F">
              <w:rPr>
                <w:rFonts w:eastAsia="MS Gothic"/>
                <w:color w:val="000000"/>
                <w:szCs w:val="22"/>
                <w:lang w:val="da-DK"/>
              </w:rPr>
              <w:t> </w:t>
            </w:r>
            <w:r w:rsidRPr="003C7CB4">
              <w:rPr>
                <w:rFonts w:eastAsia="MS Gothic"/>
                <w:color w:val="000000"/>
                <w:szCs w:val="22"/>
                <w:lang w:val="da-DK"/>
              </w:rPr>
              <w:t>0,0001</w:t>
            </w:r>
          </w:p>
        </w:tc>
        <w:tc>
          <w:tcPr>
            <w:tcW w:w="3296" w:type="dxa"/>
          </w:tcPr>
          <w:p w14:paraId="08E59B9B" w14:textId="77777777" w:rsidR="00E6569C" w:rsidRPr="003C7CB4" w:rsidRDefault="00E6569C" w:rsidP="00022123">
            <w:pPr>
              <w:keepNext/>
              <w:jc w:val="center"/>
              <w:rPr>
                <w:rFonts w:eastAsia="MS Gothic"/>
                <w:color w:val="000000"/>
                <w:szCs w:val="22"/>
                <w:lang w:val="da-DK"/>
              </w:rPr>
            </w:pPr>
          </w:p>
          <w:p w14:paraId="6B8F3DAE"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11,6</w:t>
            </w:r>
          </w:p>
          <w:p w14:paraId="713E3B23"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10,8-14,3</w:t>
            </w:r>
          </w:p>
          <w:p w14:paraId="7B6FA286"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w:t>
            </w:r>
          </w:p>
          <w:p w14:paraId="04BAF5C8"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w:t>
            </w:r>
          </w:p>
          <w:p w14:paraId="137399F4" w14:textId="77777777" w:rsidR="00E6569C" w:rsidRPr="003C7CB4" w:rsidRDefault="00E6569C" w:rsidP="00022123">
            <w:pPr>
              <w:keepNext/>
              <w:jc w:val="center"/>
              <w:rPr>
                <w:rFonts w:eastAsia="MS Gothic"/>
                <w:color w:val="000000"/>
                <w:szCs w:val="22"/>
                <w:lang w:val="da-DK"/>
              </w:rPr>
            </w:pPr>
            <w:r w:rsidRPr="003C7CB4">
              <w:rPr>
                <w:rFonts w:eastAsia="MS Gothic"/>
                <w:color w:val="000000"/>
                <w:szCs w:val="22"/>
                <w:lang w:val="da-DK"/>
              </w:rPr>
              <w:t>--</w:t>
            </w:r>
          </w:p>
        </w:tc>
      </w:tr>
      <w:tr w:rsidR="00E6569C" w:rsidRPr="00022123" w14:paraId="35CB8A90" w14:textId="77777777" w:rsidTr="00022123">
        <w:trPr>
          <w:trHeight w:val="720"/>
        </w:trPr>
        <w:tc>
          <w:tcPr>
            <w:tcW w:w="3936" w:type="dxa"/>
          </w:tcPr>
          <w:p w14:paraId="126DB290" w14:textId="6F9B9C53" w:rsidR="00E6569C" w:rsidRPr="00022123" w:rsidRDefault="00E6569C" w:rsidP="00022123">
            <w:pPr>
              <w:tabs>
                <w:tab w:val="left" w:pos="567"/>
              </w:tabs>
              <w:rPr>
                <w:bCs/>
                <w:lang w:val="da-DK"/>
              </w:rPr>
            </w:pPr>
            <w:r w:rsidRPr="00022123">
              <w:rPr>
                <w:bCs/>
                <w:lang w:val="da-DK"/>
              </w:rPr>
              <w:t>PSA</w:t>
            </w:r>
            <w:r w:rsidR="00005D44">
              <w:rPr>
                <w:bCs/>
                <w:lang w:val="da-DK"/>
              </w:rPr>
              <w:t>-</w:t>
            </w:r>
            <w:r w:rsidRPr="00022123">
              <w:rPr>
                <w:bCs/>
                <w:lang w:val="da-DK"/>
              </w:rPr>
              <w:t>respons** ved 6</w:t>
            </w:r>
            <w:r w:rsidR="0020113F">
              <w:rPr>
                <w:bCs/>
                <w:lang w:val="da-DK"/>
              </w:rPr>
              <w:t> </w:t>
            </w:r>
            <w:r w:rsidRPr="00022123">
              <w:rPr>
                <w:bCs/>
                <w:lang w:val="da-DK"/>
              </w:rPr>
              <w:t>måneder – N(%)</w:t>
            </w:r>
          </w:p>
          <w:p w14:paraId="1567F95C" w14:textId="77777777" w:rsidR="00E6569C" w:rsidRPr="00022123" w:rsidRDefault="00E6569C" w:rsidP="00022123">
            <w:pPr>
              <w:tabs>
                <w:tab w:val="left" w:pos="567"/>
              </w:tabs>
              <w:rPr>
                <w:b/>
                <w:i/>
                <w:lang w:val="da-DK"/>
              </w:rPr>
            </w:pPr>
            <w:r w:rsidRPr="00022123">
              <w:rPr>
                <w:lang w:val="da-DK"/>
              </w:rPr>
              <w:t>p-værdi</w:t>
            </w:r>
            <w:r w:rsidRPr="003C7CB4">
              <w:rPr>
                <w:rFonts w:eastAsia="MS Gothic"/>
                <w:i/>
                <w:color w:val="000000"/>
                <w:position w:val="6"/>
                <w:szCs w:val="22"/>
                <w:lang w:val="da-DK"/>
              </w:rPr>
              <w:t>a</w:t>
            </w:r>
            <w:r w:rsidRPr="00022123">
              <w:rPr>
                <w:b/>
                <w:i/>
                <w:lang w:val="da-DK"/>
              </w:rPr>
              <w:t>*</w:t>
            </w:r>
          </w:p>
        </w:tc>
        <w:tc>
          <w:tcPr>
            <w:tcW w:w="2652" w:type="dxa"/>
          </w:tcPr>
          <w:p w14:paraId="50D5F6FE"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127 (32,0)</w:t>
            </w:r>
          </w:p>
          <w:p w14:paraId="3B714D6F" w14:textId="41581B76" w:rsidR="00E6569C" w:rsidRPr="00022123" w:rsidRDefault="00E6569C" w:rsidP="00022123">
            <w:pPr>
              <w:keepNext/>
              <w:jc w:val="center"/>
              <w:rPr>
                <w:rFonts w:eastAsia="MS Gothic"/>
                <w:color w:val="000000"/>
                <w:szCs w:val="22"/>
                <w:lang w:val="da-DK"/>
              </w:rPr>
            </w:pPr>
            <w:r w:rsidRPr="003C7CB4">
              <w:rPr>
                <w:rFonts w:eastAsia="MS Mincho"/>
                <w:color w:val="000000"/>
                <w:szCs w:val="22"/>
                <w:lang w:val="da-DK"/>
              </w:rPr>
              <w:t>&lt;</w:t>
            </w:r>
            <w:r w:rsidR="0020113F">
              <w:rPr>
                <w:rFonts w:eastAsia="MS Mincho"/>
                <w:color w:val="000000"/>
                <w:szCs w:val="22"/>
                <w:lang w:val="da-DK"/>
              </w:rPr>
              <w:t> </w:t>
            </w:r>
            <w:r w:rsidRPr="003C7CB4">
              <w:rPr>
                <w:rFonts w:eastAsia="MS Mincho"/>
                <w:color w:val="000000"/>
                <w:szCs w:val="22"/>
                <w:lang w:val="da-DK"/>
              </w:rPr>
              <w:t>0,0001</w:t>
            </w:r>
          </w:p>
        </w:tc>
        <w:tc>
          <w:tcPr>
            <w:tcW w:w="3296" w:type="dxa"/>
          </w:tcPr>
          <w:p w14:paraId="04B46907"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77 (19,6)</w:t>
            </w:r>
          </w:p>
          <w:p w14:paraId="182DF2E2" w14:textId="77777777" w:rsidR="00E6569C" w:rsidRPr="00022123" w:rsidRDefault="00E6569C" w:rsidP="00022123">
            <w:pPr>
              <w:keepNext/>
              <w:jc w:val="center"/>
              <w:rPr>
                <w:rFonts w:eastAsia="MS Gothic"/>
                <w:color w:val="000000"/>
                <w:szCs w:val="22"/>
                <w:lang w:val="da-DK"/>
              </w:rPr>
            </w:pPr>
            <w:r w:rsidRPr="003C7CB4">
              <w:rPr>
                <w:rFonts w:eastAsia="MS Gothic"/>
                <w:color w:val="000000"/>
                <w:szCs w:val="22"/>
                <w:lang w:val="da-DK"/>
              </w:rPr>
              <w:t>--</w:t>
            </w:r>
          </w:p>
        </w:tc>
      </w:tr>
      <w:tr w:rsidR="00E6569C" w:rsidRPr="00022123" w14:paraId="3103152B" w14:textId="77777777" w:rsidTr="00022123">
        <w:trPr>
          <w:trHeight w:val="720"/>
        </w:trPr>
        <w:tc>
          <w:tcPr>
            <w:tcW w:w="3936" w:type="dxa"/>
          </w:tcPr>
          <w:p w14:paraId="5C8F9492" w14:textId="1E0A4692" w:rsidR="00E6569C" w:rsidRPr="00022123" w:rsidRDefault="00E6569C" w:rsidP="00022123">
            <w:pPr>
              <w:tabs>
                <w:tab w:val="left" w:pos="567"/>
              </w:tabs>
              <w:rPr>
                <w:bCs/>
                <w:lang w:val="da-DK"/>
              </w:rPr>
            </w:pPr>
            <w:r w:rsidRPr="00022123">
              <w:rPr>
                <w:bCs/>
                <w:lang w:val="da-DK"/>
              </w:rPr>
              <w:t>PSA</w:t>
            </w:r>
            <w:r w:rsidR="00005D44">
              <w:rPr>
                <w:bCs/>
                <w:lang w:val="da-DK"/>
              </w:rPr>
              <w:t>-</w:t>
            </w:r>
            <w:r w:rsidRPr="00022123">
              <w:rPr>
                <w:bCs/>
                <w:lang w:val="da-DK"/>
              </w:rPr>
              <w:t>respons** ved 12</w:t>
            </w:r>
            <w:r w:rsidR="0020113F">
              <w:rPr>
                <w:bCs/>
                <w:lang w:val="da-DK"/>
              </w:rPr>
              <w:t> </w:t>
            </w:r>
            <w:r w:rsidRPr="00022123">
              <w:rPr>
                <w:bCs/>
                <w:lang w:val="da-DK"/>
              </w:rPr>
              <w:t>måneder – N(%)</w:t>
            </w:r>
          </w:p>
          <w:p w14:paraId="0B439237" w14:textId="77777777" w:rsidR="00E6569C" w:rsidRPr="00022123" w:rsidRDefault="00E6569C" w:rsidP="00022123">
            <w:pPr>
              <w:tabs>
                <w:tab w:val="left" w:pos="567"/>
              </w:tabs>
              <w:rPr>
                <w:bCs/>
                <w:lang w:val="da-DK"/>
              </w:rPr>
            </w:pPr>
            <w:r w:rsidRPr="00022123">
              <w:rPr>
                <w:lang w:val="da-DK"/>
              </w:rPr>
              <w:t>p-værdi</w:t>
            </w:r>
            <w:r w:rsidRPr="00022123">
              <w:rPr>
                <w:i/>
                <w:vertAlign w:val="superscript"/>
                <w:lang w:val="da-DK"/>
              </w:rPr>
              <w:t>a</w:t>
            </w:r>
            <w:r w:rsidRPr="00022123">
              <w:rPr>
                <w:b/>
                <w:i/>
                <w:lang w:val="da-DK"/>
              </w:rPr>
              <w:t>*</w:t>
            </w:r>
          </w:p>
        </w:tc>
        <w:tc>
          <w:tcPr>
            <w:tcW w:w="2652" w:type="dxa"/>
          </w:tcPr>
          <w:p w14:paraId="3A4CEE0B"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110 (27,7)</w:t>
            </w:r>
          </w:p>
          <w:p w14:paraId="34550053" w14:textId="6F483CF9" w:rsidR="00E6569C" w:rsidRPr="003C7CB4" w:rsidRDefault="00E6569C" w:rsidP="00022123">
            <w:pPr>
              <w:jc w:val="center"/>
              <w:rPr>
                <w:rFonts w:eastAsia="MS Gothic"/>
                <w:color w:val="000000"/>
                <w:szCs w:val="22"/>
                <w:lang w:val="da-DK"/>
              </w:rPr>
            </w:pPr>
            <w:r w:rsidRPr="003C7CB4">
              <w:rPr>
                <w:rFonts w:eastAsia="MS Mincho"/>
                <w:color w:val="000000"/>
                <w:szCs w:val="22"/>
                <w:lang w:val="da-DK"/>
              </w:rPr>
              <w:t>&lt;</w:t>
            </w:r>
            <w:r w:rsidR="0020113F">
              <w:rPr>
                <w:rFonts w:eastAsia="MS Mincho"/>
                <w:color w:val="000000"/>
                <w:szCs w:val="22"/>
                <w:lang w:val="da-DK"/>
              </w:rPr>
              <w:t> </w:t>
            </w:r>
            <w:r w:rsidRPr="003C7CB4">
              <w:rPr>
                <w:rFonts w:eastAsia="MS Mincho"/>
                <w:color w:val="000000"/>
                <w:szCs w:val="22"/>
                <w:lang w:val="da-DK"/>
              </w:rPr>
              <w:t>0,0001</w:t>
            </w:r>
          </w:p>
        </w:tc>
        <w:tc>
          <w:tcPr>
            <w:tcW w:w="3296" w:type="dxa"/>
          </w:tcPr>
          <w:p w14:paraId="3BFA524F"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66 (16,8)</w:t>
            </w:r>
          </w:p>
          <w:p w14:paraId="0D347898"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w:t>
            </w:r>
          </w:p>
        </w:tc>
      </w:tr>
      <w:tr w:rsidR="00E6569C" w:rsidRPr="00022123" w14:paraId="12D2DF82" w14:textId="77777777" w:rsidTr="00022123">
        <w:trPr>
          <w:trHeight w:val="720"/>
        </w:trPr>
        <w:tc>
          <w:tcPr>
            <w:tcW w:w="3936" w:type="dxa"/>
          </w:tcPr>
          <w:p w14:paraId="5E4FE411" w14:textId="77777777" w:rsidR="00E6569C" w:rsidRPr="00022123" w:rsidRDefault="00E6569C" w:rsidP="00022123">
            <w:pPr>
              <w:tabs>
                <w:tab w:val="left" w:pos="567"/>
              </w:tabs>
              <w:rPr>
                <w:i/>
                <w:vertAlign w:val="superscript"/>
                <w:lang w:val="da-DK"/>
              </w:rPr>
            </w:pPr>
            <w:r w:rsidRPr="00022123">
              <w:rPr>
                <w:lang w:val="da-DK"/>
              </w:rPr>
              <w:t>Tid til kastrationsresistent prostatakræft</w:t>
            </w:r>
            <w:r w:rsidRPr="00022123">
              <w:rPr>
                <w:rFonts w:eastAsia="MS Gothic"/>
                <w:i/>
                <w:color w:val="000000"/>
                <w:position w:val="6"/>
                <w:szCs w:val="22"/>
                <w:lang w:val="da-DK"/>
              </w:rPr>
              <w:t>b</w:t>
            </w:r>
          </w:p>
          <w:p w14:paraId="39ED4B06" w14:textId="77777777" w:rsidR="00E6569C" w:rsidRPr="00022123" w:rsidRDefault="00E6569C" w:rsidP="00022123">
            <w:pPr>
              <w:tabs>
                <w:tab w:val="left" w:pos="567"/>
              </w:tabs>
              <w:rPr>
                <w:bCs/>
                <w:lang w:val="da-DK"/>
              </w:rPr>
            </w:pPr>
            <w:r w:rsidRPr="00022123">
              <w:rPr>
                <w:bCs/>
                <w:lang w:val="da-DK"/>
              </w:rPr>
              <w:t>Median (måneder)</w:t>
            </w:r>
          </w:p>
          <w:p w14:paraId="5F63FFC4" w14:textId="2913100D" w:rsidR="00E6569C" w:rsidRPr="003C7CB4" w:rsidRDefault="00E6569C" w:rsidP="00022123">
            <w:pPr>
              <w:keepNext/>
              <w:jc w:val="both"/>
              <w:rPr>
                <w:color w:val="000000"/>
                <w:lang w:val="da-DK"/>
              </w:rPr>
            </w:pPr>
            <w:r w:rsidRPr="003C7CB4">
              <w:rPr>
                <w:color w:val="000000"/>
                <w:lang w:val="da-DK"/>
              </w:rPr>
              <w:t>95</w:t>
            </w:r>
            <w:r w:rsidR="0020113F">
              <w:rPr>
                <w:color w:val="000000"/>
                <w:lang w:val="da-DK"/>
              </w:rPr>
              <w:t> </w:t>
            </w:r>
            <w:r w:rsidRPr="003C7CB4">
              <w:rPr>
                <w:color w:val="000000"/>
                <w:lang w:val="da-DK"/>
              </w:rPr>
              <w:t>% CI</w:t>
            </w:r>
          </w:p>
          <w:p w14:paraId="1A57F333" w14:textId="77777777" w:rsidR="00E6569C" w:rsidRPr="00022123" w:rsidRDefault="00E6569C" w:rsidP="00022123">
            <w:pPr>
              <w:tabs>
                <w:tab w:val="left" w:pos="567"/>
              </w:tabs>
              <w:rPr>
                <w:bCs/>
                <w:lang w:val="da-DK"/>
              </w:rPr>
            </w:pPr>
            <w:r w:rsidRPr="00022123">
              <w:rPr>
                <w:bCs/>
                <w:lang w:val="da-DK"/>
              </w:rPr>
              <w:t xml:space="preserve">Justeret </w:t>
            </w:r>
            <w:r w:rsidRPr="00BF4FE5">
              <w:rPr>
                <w:bCs/>
                <w:i/>
                <w:iCs/>
                <w:lang w:val="da-DK"/>
              </w:rPr>
              <w:t>hazard</w:t>
            </w:r>
            <w:r w:rsidRPr="00022123">
              <w:rPr>
                <w:bCs/>
                <w:lang w:val="da-DK"/>
              </w:rPr>
              <w:t xml:space="preserve"> ratio</w:t>
            </w:r>
          </w:p>
          <w:p w14:paraId="3B199BB5" w14:textId="5B5B8C9A" w:rsidR="00E6569C" w:rsidRPr="003C7CB4" w:rsidRDefault="00E6569C" w:rsidP="00022123">
            <w:pPr>
              <w:keepNext/>
              <w:jc w:val="both"/>
              <w:rPr>
                <w:color w:val="000000"/>
                <w:lang w:val="da-DK"/>
              </w:rPr>
            </w:pPr>
            <w:r w:rsidRPr="003C7CB4">
              <w:rPr>
                <w:color w:val="000000"/>
                <w:lang w:val="da-DK"/>
              </w:rPr>
              <w:t>95</w:t>
            </w:r>
            <w:r w:rsidR="0020113F">
              <w:rPr>
                <w:color w:val="000000"/>
                <w:lang w:val="da-DK"/>
              </w:rPr>
              <w:t> </w:t>
            </w:r>
            <w:r w:rsidRPr="003C7CB4">
              <w:rPr>
                <w:color w:val="000000"/>
                <w:lang w:val="da-DK"/>
              </w:rPr>
              <w:t>% CI</w:t>
            </w:r>
          </w:p>
          <w:p w14:paraId="607740B9" w14:textId="77777777" w:rsidR="00E6569C" w:rsidRPr="00022123" w:rsidRDefault="00E6569C" w:rsidP="00022123">
            <w:pPr>
              <w:tabs>
                <w:tab w:val="left" w:pos="567"/>
              </w:tabs>
              <w:rPr>
                <w:bCs/>
                <w:lang w:val="da-DK"/>
              </w:rPr>
            </w:pPr>
            <w:r w:rsidRPr="00022123">
              <w:rPr>
                <w:lang w:val="da-DK"/>
              </w:rPr>
              <w:t>p-værdi</w:t>
            </w:r>
            <w:r w:rsidRPr="003C7CB4">
              <w:rPr>
                <w:rFonts w:eastAsia="MS Gothic"/>
                <w:i/>
                <w:color w:val="000000"/>
                <w:position w:val="6"/>
                <w:szCs w:val="22"/>
                <w:lang w:val="da-DK"/>
              </w:rPr>
              <w:t>a</w:t>
            </w:r>
            <w:r w:rsidRPr="00022123">
              <w:rPr>
                <w:lang w:val="da-DK"/>
              </w:rPr>
              <w:t>*</w:t>
            </w:r>
          </w:p>
        </w:tc>
        <w:tc>
          <w:tcPr>
            <w:tcW w:w="2652" w:type="dxa"/>
          </w:tcPr>
          <w:p w14:paraId="59FAEE78" w14:textId="77777777" w:rsidR="00E6569C" w:rsidRPr="00022123" w:rsidRDefault="00E6569C" w:rsidP="00022123">
            <w:pPr>
              <w:jc w:val="center"/>
              <w:rPr>
                <w:rFonts w:eastAsia="MS Gothic"/>
                <w:color w:val="000000"/>
                <w:szCs w:val="22"/>
                <w:lang w:val="da-DK"/>
              </w:rPr>
            </w:pPr>
          </w:p>
          <w:p w14:paraId="0A9B55B4"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20,2</w:t>
            </w:r>
          </w:p>
          <w:p w14:paraId="04338148"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(17,2</w:t>
            </w:r>
            <w:r w:rsidRPr="003C7CB4">
              <w:rPr>
                <w:rFonts w:eastAsia="MS Gothic"/>
                <w:color w:val="000000"/>
                <w:szCs w:val="22"/>
                <w:lang w:val="da-DK"/>
              </w:rPr>
              <w:noBreakHyphen/>
              <w:t>23,6)</w:t>
            </w:r>
          </w:p>
          <w:p w14:paraId="46F3650C"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0,61</w:t>
            </w:r>
          </w:p>
          <w:p w14:paraId="0278588D"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(0,51</w:t>
            </w:r>
            <w:r w:rsidRPr="003C7CB4">
              <w:rPr>
                <w:rFonts w:eastAsia="MS Gothic"/>
                <w:color w:val="000000"/>
                <w:szCs w:val="22"/>
                <w:lang w:val="da-DK"/>
              </w:rPr>
              <w:noBreakHyphen/>
              <w:t>0,72)</w:t>
            </w:r>
          </w:p>
          <w:p w14:paraId="5DE9CEDF" w14:textId="77777777" w:rsidR="00E6569C" w:rsidRPr="00022123" w:rsidRDefault="00E6569C" w:rsidP="00022123">
            <w:pPr>
              <w:jc w:val="center"/>
              <w:rPr>
                <w:rFonts w:eastAsia="MS Gothic"/>
                <w:color w:val="000000"/>
                <w:szCs w:val="22"/>
                <w:lang w:val="da-DK"/>
              </w:rPr>
            </w:pPr>
            <w:r w:rsidRPr="003C7CB4">
              <w:rPr>
                <w:rFonts w:eastAsia="MS Mincho"/>
                <w:color w:val="000000"/>
                <w:szCs w:val="22"/>
                <w:lang w:val="da-DK"/>
              </w:rPr>
              <w:t>&lt;0,0001</w:t>
            </w:r>
          </w:p>
        </w:tc>
        <w:tc>
          <w:tcPr>
            <w:tcW w:w="3296" w:type="dxa"/>
          </w:tcPr>
          <w:p w14:paraId="6DB21CF3" w14:textId="77777777" w:rsidR="00E6569C" w:rsidRPr="00022123" w:rsidRDefault="00E6569C" w:rsidP="00022123">
            <w:pPr>
              <w:jc w:val="center"/>
              <w:rPr>
                <w:rFonts w:eastAsia="MS Gothic"/>
                <w:color w:val="000000"/>
                <w:szCs w:val="22"/>
                <w:lang w:val="da-DK"/>
              </w:rPr>
            </w:pPr>
          </w:p>
          <w:p w14:paraId="650D823F"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11,7</w:t>
            </w:r>
          </w:p>
          <w:p w14:paraId="524AA159"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(10,8-14,7)</w:t>
            </w:r>
          </w:p>
          <w:p w14:paraId="141CB3D8"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w:t>
            </w:r>
          </w:p>
          <w:p w14:paraId="2C2C1726"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w:t>
            </w:r>
          </w:p>
          <w:p w14:paraId="3280D0B1" w14:textId="77777777" w:rsidR="00E6569C" w:rsidRPr="00022123" w:rsidRDefault="00E6569C" w:rsidP="00022123">
            <w:pPr>
              <w:jc w:val="center"/>
              <w:rPr>
                <w:rFonts w:eastAsia="MS Gothic"/>
                <w:color w:val="000000"/>
                <w:szCs w:val="22"/>
                <w:lang w:val="da-DK"/>
              </w:rPr>
            </w:pPr>
            <w:r w:rsidRPr="003C7CB4">
              <w:rPr>
                <w:rFonts w:eastAsia="MS Gothic"/>
                <w:color w:val="000000"/>
                <w:szCs w:val="22"/>
                <w:lang w:val="da-DK"/>
              </w:rPr>
              <w:t>--</w:t>
            </w:r>
          </w:p>
        </w:tc>
      </w:tr>
      <w:tr w:rsidR="00E6569C" w:rsidRPr="00022123" w14:paraId="429477EE" w14:textId="77777777" w:rsidTr="00022123">
        <w:trPr>
          <w:trHeight w:val="720"/>
        </w:trPr>
        <w:tc>
          <w:tcPr>
            <w:tcW w:w="3936" w:type="dxa"/>
          </w:tcPr>
          <w:p w14:paraId="3ED54376" w14:textId="77777777" w:rsidR="00E6569C" w:rsidRPr="00022123" w:rsidRDefault="00E6569C" w:rsidP="00022123">
            <w:pPr>
              <w:tabs>
                <w:tab w:val="left" w:pos="567"/>
              </w:tabs>
              <w:rPr>
                <w:lang w:val="da-DK"/>
              </w:rPr>
            </w:pPr>
            <w:r w:rsidRPr="00022123">
              <w:rPr>
                <w:lang w:val="da-DK"/>
              </w:rPr>
              <w:t xml:space="preserve">Tid til </w:t>
            </w:r>
            <w:r w:rsidR="0031751F">
              <w:rPr>
                <w:lang w:val="da-DK"/>
              </w:rPr>
              <w:t>k</w:t>
            </w:r>
            <w:r w:rsidRPr="00022123">
              <w:rPr>
                <w:lang w:val="da-DK"/>
              </w:rPr>
              <w:t>linisk progression</w:t>
            </w:r>
            <w:r w:rsidRPr="00022123">
              <w:rPr>
                <w:rFonts w:eastAsia="MS Gothic"/>
                <w:i/>
                <w:color w:val="000000"/>
                <w:position w:val="6"/>
                <w:szCs w:val="22"/>
                <w:lang w:val="da-DK"/>
              </w:rPr>
              <w:t>c</w:t>
            </w:r>
          </w:p>
          <w:p w14:paraId="1689D96A" w14:textId="77777777" w:rsidR="00E6569C" w:rsidRPr="00022123" w:rsidRDefault="00E6569C" w:rsidP="00022123">
            <w:pPr>
              <w:tabs>
                <w:tab w:val="left" w:pos="567"/>
              </w:tabs>
              <w:rPr>
                <w:bCs/>
                <w:lang w:val="da-DK"/>
              </w:rPr>
            </w:pPr>
            <w:r w:rsidRPr="00022123">
              <w:rPr>
                <w:bCs/>
                <w:lang w:val="da-DK"/>
              </w:rPr>
              <w:t>Median (måneder)</w:t>
            </w:r>
          </w:p>
          <w:p w14:paraId="41667F4A" w14:textId="622DCD87" w:rsidR="00E6569C" w:rsidRPr="003C7CB4" w:rsidRDefault="00E6569C" w:rsidP="00022123">
            <w:pPr>
              <w:keepNext/>
              <w:jc w:val="both"/>
              <w:rPr>
                <w:color w:val="000000"/>
                <w:lang w:val="da-DK"/>
              </w:rPr>
            </w:pPr>
            <w:r w:rsidRPr="003C7CB4">
              <w:rPr>
                <w:color w:val="000000"/>
                <w:lang w:val="da-DK"/>
              </w:rPr>
              <w:t>95</w:t>
            </w:r>
            <w:r w:rsidR="0020113F">
              <w:rPr>
                <w:color w:val="000000"/>
                <w:lang w:val="da-DK"/>
              </w:rPr>
              <w:t> </w:t>
            </w:r>
            <w:r w:rsidRPr="003C7CB4">
              <w:rPr>
                <w:color w:val="000000"/>
                <w:lang w:val="da-DK"/>
              </w:rPr>
              <w:t>% CI</w:t>
            </w:r>
          </w:p>
          <w:p w14:paraId="142E142D" w14:textId="77777777" w:rsidR="00E6569C" w:rsidRPr="00022123" w:rsidRDefault="00E6569C" w:rsidP="00022123">
            <w:pPr>
              <w:tabs>
                <w:tab w:val="left" w:pos="567"/>
              </w:tabs>
              <w:rPr>
                <w:bCs/>
                <w:lang w:val="da-DK"/>
              </w:rPr>
            </w:pPr>
            <w:r w:rsidRPr="00022123">
              <w:rPr>
                <w:bCs/>
                <w:lang w:val="da-DK"/>
              </w:rPr>
              <w:t xml:space="preserve">Justeret </w:t>
            </w:r>
            <w:r w:rsidRPr="00BF4FE5">
              <w:rPr>
                <w:bCs/>
                <w:i/>
                <w:iCs/>
                <w:lang w:val="da-DK"/>
              </w:rPr>
              <w:t>hazard</w:t>
            </w:r>
            <w:r w:rsidRPr="00022123">
              <w:rPr>
                <w:bCs/>
                <w:lang w:val="da-DK"/>
              </w:rPr>
              <w:t xml:space="preserve"> ratio</w:t>
            </w:r>
          </w:p>
          <w:p w14:paraId="46C8B11A" w14:textId="1232AF3A" w:rsidR="00E6569C" w:rsidRPr="003C7CB4" w:rsidRDefault="00E6569C" w:rsidP="00022123">
            <w:pPr>
              <w:keepNext/>
              <w:jc w:val="both"/>
              <w:rPr>
                <w:color w:val="000000"/>
                <w:lang w:val="da-DK"/>
              </w:rPr>
            </w:pPr>
            <w:r w:rsidRPr="003C7CB4">
              <w:rPr>
                <w:color w:val="000000"/>
                <w:lang w:val="da-DK"/>
              </w:rPr>
              <w:t>95</w:t>
            </w:r>
            <w:r w:rsidR="0020113F">
              <w:rPr>
                <w:color w:val="000000"/>
                <w:lang w:val="da-DK"/>
              </w:rPr>
              <w:t> </w:t>
            </w:r>
            <w:r w:rsidRPr="003C7CB4">
              <w:rPr>
                <w:color w:val="000000"/>
                <w:lang w:val="da-DK"/>
              </w:rPr>
              <w:t>% CI</w:t>
            </w:r>
          </w:p>
          <w:p w14:paraId="1C3F1979" w14:textId="77777777" w:rsidR="00E6569C" w:rsidRPr="00022123" w:rsidRDefault="00E6569C" w:rsidP="00022123">
            <w:pPr>
              <w:tabs>
                <w:tab w:val="left" w:pos="567"/>
              </w:tabs>
              <w:rPr>
                <w:lang w:val="da-DK"/>
              </w:rPr>
            </w:pPr>
            <w:r w:rsidRPr="00022123">
              <w:rPr>
                <w:lang w:val="da-DK"/>
              </w:rPr>
              <w:t>p-værdi</w:t>
            </w:r>
            <w:r w:rsidRPr="003C7CB4">
              <w:rPr>
                <w:rFonts w:eastAsia="MS Gothic"/>
                <w:i/>
                <w:color w:val="000000"/>
                <w:position w:val="6"/>
                <w:szCs w:val="22"/>
                <w:lang w:val="da-DK"/>
              </w:rPr>
              <w:t>a</w:t>
            </w:r>
            <w:r w:rsidRPr="00022123">
              <w:rPr>
                <w:lang w:val="da-DK"/>
              </w:rPr>
              <w:t>*</w:t>
            </w:r>
          </w:p>
        </w:tc>
        <w:tc>
          <w:tcPr>
            <w:tcW w:w="2652" w:type="dxa"/>
          </w:tcPr>
          <w:p w14:paraId="3BC1076E" w14:textId="77777777" w:rsidR="00E6569C" w:rsidRPr="00022123" w:rsidRDefault="00E6569C" w:rsidP="00022123">
            <w:pPr>
              <w:jc w:val="center"/>
              <w:rPr>
                <w:rFonts w:eastAsia="MS Gothic"/>
                <w:color w:val="000000"/>
                <w:szCs w:val="22"/>
                <w:lang w:val="da-DK"/>
              </w:rPr>
            </w:pPr>
          </w:p>
          <w:p w14:paraId="7746E3F2" w14:textId="77777777" w:rsidR="00E6569C" w:rsidRPr="00022123" w:rsidRDefault="00E6569C" w:rsidP="00022123">
            <w:pPr>
              <w:jc w:val="center"/>
              <w:rPr>
                <w:rFonts w:eastAsia="MS Gothic"/>
                <w:color w:val="000000"/>
                <w:szCs w:val="22"/>
                <w:lang w:val="da-DK"/>
              </w:rPr>
            </w:pPr>
            <w:r w:rsidRPr="00022123">
              <w:rPr>
                <w:rFonts w:eastAsia="MS Gothic"/>
                <w:color w:val="000000"/>
                <w:szCs w:val="22"/>
                <w:lang w:val="da-DK"/>
              </w:rPr>
              <w:t>33,0</w:t>
            </w:r>
          </w:p>
          <w:p w14:paraId="75A3A4B6" w14:textId="77777777" w:rsidR="00E6569C" w:rsidRPr="00022123" w:rsidRDefault="00E6569C" w:rsidP="00022123">
            <w:pPr>
              <w:jc w:val="center"/>
              <w:rPr>
                <w:rFonts w:eastAsia="MS Gothic"/>
                <w:color w:val="000000"/>
                <w:szCs w:val="22"/>
                <w:lang w:val="da-DK"/>
              </w:rPr>
            </w:pPr>
            <w:r w:rsidRPr="00022123">
              <w:rPr>
                <w:rFonts w:eastAsia="MS Gothic"/>
                <w:color w:val="000000"/>
                <w:szCs w:val="22"/>
                <w:lang w:val="da-DK"/>
              </w:rPr>
              <w:t>(27,3-41,2)</w:t>
            </w:r>
          </w:p>
          <w:p w14:paraId="21F2C63E" w14:textId="77777777" w:rsidR="00E6569C" w:rsidRPr="00022123" w:rsidRDefault="00E6569C" w:rsidP="00022123">
            <w:pPr>
              <w:jc w:val="center"/>
              <w:rPr>
                <w:rFonts w:eastAsia="MS Gothic"/>
                <w:color w:val="000000"/>
                <w:szCs w:val="22"/>
                <w:lang w:val="da-DK"/>
              </w:rPr>
            </w:pPr>
            <w:r w:rsidRPr="00022123">
              <w:rPr>
                <w:rFonts w:eastAsia="MS Gothic"/>
                <w:color w:val="000000"/>
                <w:szCs w:val="22"/>
                <w:lang w:val="da-DK"/>
              </w:rPr>
              <w:t>0,61</w:t>
            </w:r>
          </w:p>
          <w:p w14:paraId="79ABF031" w14:textId="77777777" w:rsidR="00E6569C" w:rsidRPr="00022123" w:rsidRDefault="00E6569C" w:rsidP="00022123">
            <w:pPr>
              <w:jc w:val="center"/>
              <w:rPr>
                <w:rFonts w:eastAsia="MS Gothic"/>
                <w:color w:val="000000"/>
                <w:szCs w:val="22"/>
                <w:lang w:val="da-DK"/>
              </w:rPr>
            </w:pPr>
            <w:r w:rsidRPr="00022123">
              <w:rPr>
                <w:rFonts w:eastAsia="MS Gothic"/>
                <w:color w:val="000000"/>
                <w:szCs w:val="22"/>
                <w:lang w:val="da-DK"/>
              </w:rPr>
              <w:t>(0,50-0,75)</w:t>
            </w:r>
          </w:p>
          <w:p w14:paraId="542A866E" w14:textId="3D790F39" w:rsidR="00E6569C" w:rsidRPr="00022123" w:rsidRDefault="00E6569C" w:rsidP="00022123">
            <w:pPr>
              <w:jc w:val="center"/>
              <w:rPr>
                <w:rFonts w:eastAsia="MS Gothic"/>
                <w:color w:val="000000"/>
                <w:szCs w:val="22"/>
                <w:lang w:val="da-DK"/>
              </w:rPr>
            </w:pPr>
            <w:r w:rsidRPr="00022123">
              <w:rPr>
                <w:rFonts w:eastAsia="MS Gothic"/>
                <w:color w:val="000000"/>
                <w:szCs w:val="22"/>
                <w:lang w:val="da-DK"/>
              </w:rPr>
              <w:t>&lt;</w:t>
            </w:r>
            <w:r w:rsidR="0020113F">
              <w:rPr>
                <w:rFonts w:eastAsia="MS Gothic"/>
                <w:color w:val="000000"/>
                <w:szCs w:val="22"/>
                <w:lang w:val="da-DK"/>
              </w:rPr>
              <w:t> </w:t>
            </w:r>
            <w:r w:rsidRPr="00022123">
              <w:rPr>
                <w:rFonts w:eastAsia="MS Gothic"/>
                <w:color w:val="000000"/>
                <w:szCs w:val="22"/>
                <w:lang w:val="da-DK"/>
              </w:rPr>
              <w:t>0,0001</w:t>
            </w:r>
          </w:p>
        </w:tc>
        <w:tc>
          <w:tcPr>
            <w:tcW w:w="3296" w:type="dxa"/>
          </w:tcPr>
          <w:p w14:paraId="7E7402E6" w14:textId="77777777" w:rsidR="00E6569C" w:rsidRPr="00022123" w:rsidRDefault="00E6569C" w:rsidP="00022123">
            <w:pPr>
              <w:jc w:val="center"/>
              <w:rPr>
                <w:rFonts w:eastAsia="MS Gothic"/>
                <w:color w:val="000000"/>
                <w:szCs w:val="22"/>
                <w:lang w:val="da-DK"/>
              </w:rPr>
            </w:pPr>
          </w:p>
          <w:p w14:paraId="43A022B2" w14:textId="77777777" w:rsidR="00E6569C" w:rsidRPr="00022123" w:rsidRDefault="00E6569C" w:rsidP="00022123">
            <w:pPr>
              <w:jc w:val="center"/>
              <w:rPr>
                <w:rFonts w:eastAsia="MS Gothic"/>
                <w:color w:val="000000"/>
                <w:szCs w:val="22"/>
                <w:lang w:val="da-DK"/>
              </w:rPr>
            </w:pPr>
            <w:r w:rsidRPr="00022123">
              <w:rPr>
                <w:rFonts w:eastAsia="MS Gothic"/>
                <w:color w:val="000000"/>
                <w:szCs w:val="22"/>
                <w:lang w:val="da-DK"/>
              </w:rPr>
              <w:t>19,8</w:t>
            </w:r>
          </w:p>
          <w:p w14:paraId="715FEB4A" w14:textId="77777777" w:rsidR="00E6569C" w:rsidRPr="00022123" w:rsidRDefault="00E6569C" w:rsidP="00022123">
            <w:pPr>
              <w:jc w:val="center"/>
              <w:rPr>
                <w:rFonts w:eastAsia="MS Gothic"/>
                <w:color w:val="000000"/>
                <w:szCs w:val="22"/>
                <w:lang w:val="da-DK"/>
              </w:rPr>
            </w:pPr>
            <w:r w:rsidRPr="00022123">
              <w:rPr>
                <w:rFonts w:eastAsia="MS Gothic"/>
                <w:color w:val="000000"/>
                <w:szCs w:val="22"/>
                <w:lang w:val="da-DK"/>
              </w:rPr>
              <w:t>(17,9-22,8)</w:t>
            </w:r>
          </w:p>
          <w:p w14:paraId="07D273EA"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w:t>
            </w:r>
          </w:p>
          <w:p w14:paraId="2FB59F91"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w:t>
            </w:r>
          </w:p>
          <w:p w14:paraId="65B7430F" w14:textId="77777777" w:rsidR="00E6569C" w:rsidRPr="003C7CB4" w:rsidRDefault="00E6569C" w:rsidP="00022123">
            <w:pPr>
              <w:jc w:val="center"/>
              <w:rPr>
                <w:rFonts w:eastAsia="MS Gothic"/>
                <w:color w:val="000000"/>
                <w:szCs w:val="22"/>
                <w:lang w:val="da-DK"/>
              </w:rPr>
            </w:pPr>
            <w:r w:rsidRPr="003C7CB4">
              <w:rPr>
                <w:rFonts w:eastAsia="MS Gothic"/>
                <w:color w:val="000000"/>
                <w:szCs w:val="22"/>
                <w:lang w:val="da-DK"/>
              </w:rPr>
              <w:t>--</w:t>
            </w:r>
          </w:p>
        </w:tc>
      </w:tr>
    </w:tbl>
    <w:p w14:paraId="54C9CB5D" w14:textId="0B421720" w:rsidR="0031751F" w:rsidRPr="0031751F" w:rsidRDefault="0031751F" w:rsidP="0031751F">
      <w:pPr>
        <w:tabs>
          <w:tab w:val="left" w:pos="567"/>
        </w:tabs>
        <w:rPr>
          <w:rFonts w:eastAsia="MS Gothic"/>
          <w:color w:val="000000"/>
          <w:position w:val="6"/>
          <w:szCs w:val="22"/>
          <w:lang w:val="da-DK"/>
        </w:rPr>
      </w:pPr>
      <w:r w:rsidRPr="0020113F">
        <w:rPr>
          <w:rFonts w:eastAsia="MS Gothic"/>
          <w:i/>
          <w:color w:val="000000"/>
          <w:position w:val="6"/>
          <w:szCs w:val="22"/>
          <w:vertAlign w:val="superscript"/>
          <w:lang w:val="da-DK"/>
        </w:rPr>
        <w:t>a</w:t>
      </w:r>
      <w:r w:rsidRPr="0031751F">
        <w:rPr>
          <w:rFonts w:eastAsia="MS Gothic"/>
          <w:color w:val="000000"/>
          <w:position w:val="6"/>
          <w:szCs w:val="22"/>
          <w:lang w:val="da-DK"/>
        </w:rPr>
        <w:t>Tid til hændelsesvariabler: stratificeret log-rank test.</w:t>
      </w:r>
    </w:p>
    <w:p w14:paraId="5C8B89D2" w14:textId="52A3BA72" w:rsidR="0031751F" w:rsidRPr="00022123" w:rsidRDefault="0031751F" w:rsidP="0031751F">
      <w:pPr>
        <w:tabs>
          <w:tab w:val="left" w:pos="567"/>
        </w:tabs>
        <w:rPr>
          <w:bCs/>
          <w:lang w:val="da-DK"/>
        </w:rPr>
      </w:pPr>
      <w:r w:rsidRPr="00320F47">
        <w:rPr>
          <w:bCs/>
          <w:lang w:val="da-DK"/>
        </w:rPr>
        <w:t>Responsratiovariabler</w:t>
      </w:r>
      <w:r w:rsidRPr="00022123">
        <w:rPr>
          <w:bCs/>
          <w:lang w:val="da-DK"/>
        </w:rPr>
        <w:t>: Fisher’s Exact test</w:t>
      </w:r>
    </w:p>
    <w:p w14:paraId="703331BA" w14:textId="77777777" w:rsidR="0031751F" w:rsidRPr="00022123" w:rsidRDefault="0031751F" w:rsidP="0031751F">
      <w:pPr>
        <w:tabs>
          <w:tab w:val="left" w:pos="567"/>
        </w:tabs>
        <w:rPr>
          <w:lang w:val="da-DK"/>
        </w:rPr>
      </w:pPr>
      <w:r w:rsidRPr="00022123">
        <w:rPr>
          <w:lang w:val="da-DK"/>
        </w:rPr>
        <w:t>* p-værdi for beskrivende formål</w:t>
      </w:r>
    </w:p>
    <w:p w14:paraId="770790BF" w14:textId="13DD18E0" w:rsidR="0031751F" w:rsidRPr="00022123" w:rsidRDefault="0031751F" w:rsidP="0031751F">
      <w:pPr>
        <w:tabs>
          <w:tab w:val="left" w:pos="567"/>
        </w:tabs>
        <w:rPr>
          <w:lang w:val="da-DK"/>
        </w:rPr>
      </w:pPr>
      <w:r w:rsidRPr="00320F47">
        <w:rPr>
          <w:lang w:val="da-DK"/>
        </w:rPr>
        <w:t>**PSA</w:t>
      </w:r>
      <w:r w:rsidR="00F3375A" w:rsidRPr="00320F47">
        <w:rPr>
          <w:lang w:val="da-DK"/>
        </w:rPr>
        <w:t>-</w:t>
      </w:r>
      <w:r w:rsidRPr="00320F47">
        <w:rPr>
          <w:lang w:val="da-DK"/>
        </w:rPr>
        <w:t>respons: Prostata</w:t>
      </w:r>
      <w:r w:rsidRPr="00022123">
        <w:rPr>
          <w:lang w:val="da-DK"/>
        </w:rPr>
        <w:t>-specifik antigen respons: PSA</w:t>
      </w:r>
      <w:r w:rsidR="00ED7C4D">
        <w:rPr>
          <w:lang w:val="da-DK"/>
        </w:rPr>
        <w:t>-</w:t>
      </w:r>
      <w:r w:rsidRPr="00022123">
        <w:rPr>
          <w:lang w:val="da-DK"/>
        </w:rPr>
        <w:t>niveau &lt;</w:t>
      </w:r>
      <w:r w:rsidR="0020113F">
        <w:rPr>
          <w:lang w:val="da-DK"/>
        </w:rPr>
        <w:t> </w:t>
      </w:r>
      <w:r w:rsidRPr="00022123">
        <w:rPr>
          <w:lang w:val="da-DK"/>
        </w:rPr>
        <w:t>0,2</w:t>
      </w:r>
      <w:r w:rsidR="0020113F">
        <w:rPr>
          <w:lang w:val="da-DK"/>
        </w:rPr>
        <w:t> </w:t>
      </w:r>
      <w:r w:rsidRPr="00022123">
        <w:rPr>
          <w:lang w:val="da-DK"/>
        </w:rPr>
        <w:t>ng/ml målte to på hinanden følgende målinger med mindst 4</w:t>
      </w:r>
      <w:r w:rsidR="00850F1E">
        <w:rPr>
          <w:lang w:val="da-DK"/>
        </w:rPr>
        <w:t> </w:t>
      </w:r>
      <w:r w:rsidRPr="00022123">
        <w:rPr>
          <w:lang w:val="da-DK"/>
        </w:rPr>
        <w:t>ugers mellemrum.</w:t>
      </w:r>
    </w:p>
    <w:p w14:paraId="7848EA0B" w14:textId="1FB132FA" w:rsidR="0031751F" w:rsidRPr="00022123" w:rsidRDefault="0031751F" w:rsidP="0031751F">
      <w:pPr>
        <w:tabs>
          <w:tab w:val="left" w:pos="567"/>
        </w:tabs>
        <w:rPr>
          <w:lang w:val="da-DK"/>
        </w:rPr>
      </w:pPr>
      <w:r w:rsidRPr="00022123">
        <w:rPr>
          <w:rFonts w:eastAsia="MS Gothic"/>
          <w:i/>
          <w:color w:val="000000"/>
          <w:position w:val="6"/>
          <w:szCs w:val="22"/>
          <w:lang w:val="da-DK"/>
        </w:rPr>
        <w:t>b</w:t>
      </w:r>
      <w:r w:rsidRPr="00022123">
        <w:rPr>
          <w:lang w:val="da-DK"/>
        </w:rPr>
        <w:t>Tid til kastrationsresistent prostatakræft</w:t>
      </w:r>
      <w:r w:rsidR="00850F1E">
        <w:rPr>
          <w:lang w:val="da-DK"/>
        </w:rPr>
        <w:t> </w:t>
      </w:r>
      <w:r w:rsidRPr="00022123">
        <w:rPr>
          <w:lang w:val="da-DK"/>
        </w:rPr>
        <w:t>=</w:t>
      </w:r>
      <w:r w:rsidR="00850F1E">
        <w:rPr>
          <w:lang w:val="da-DK"/>
        </w:rPr>
        <w:t> </w:t>
      </w:r>
      <w:r w:rsidRPr="00022123">
        <w:rPr>
          <w:lang w:val="da-DK"/>
        </w:rPr>
        <w:t>tiden fra randomisering til PSA</w:t>
      </w:r>
      <w:r w:rsidR="00ED7C4D">
        <w:rPr>
          <w:lang w:val="da-DK"/>
        </w:rPr>
        <w:t>-</w:t>
      </w:r>
      <w:r w:rsidRPr="00485DEC">
        <w:rPr>
          <w:lang w:val="da-DK"/>
        </w:rPr>
        <w:t xml:space="preserve">progression eller </w:t>
      </w:r>
      <w:r w:rsidR="00DF21EC" w:rsidRPr="00485DEC">
        <w:rPr>
          <w:lang w:val="da-DK"/>
        </w:rPr>
        <w:t>k</w:t>
      </w:r>
      <w:r w:rsidRPr="00485DEC">
        <w:rPr>
          <w:lang w:val="da-DK"/>
        </w:rPr>
        <w:t>linisk</w:t>
      </w:r>
      <w:r w:rsidRPr="00022123">
        <w:rPr>
          <w:lang w:val="da-DK"/>
        </w:rPr>
        <w:t xml:space="preserve"> progression (dvs. øget </w:t>
      </w:r>
      <w:r w:rsidRPr="000B2706">
        <w:rPr>
          <w:lang w:val="da-DK"/>
        </w:rPr>
        <w:t>sym</w:t>
      </w:r>
      <w:r w:rsidR="003F5F53" w:rsidRPr="000B2706">
        <w:rPr>
          <w:lang w:val="da-DK"/>
        </w:rPr>
        <w:t>p</w:t>
      </w:r>
      <w:r w:rsidRPr="000B2706">
        <w:rPr>
          <w:lang w:val="da-DK"/>
        </w:rPr>
        <w:t>tomatisk</w:t>
      </w:r>
      <w:r w:rsidR="003F5F53" w:rsidRPr="000B2706">
        <w:rPr>
          <w:lang w:val="da-DK"/>
        </w:rPr>
        <w:t>e</w:t>
      </w:r>
      <w:r w:rsidRPr="000B2706">
        <w:rPr>
          <w:lang w:val="da-DK"/>
        </w:rPr>
        <w:t xml:space="preserve"> knoglemetastaser</w:t>
      </w:r>
      <w:r w:rsidRPr="00022123">
        <w:rPr>
          <w:lang w:val="da-DK"/>
        </w:rPr>
        <w:t xml:space="preserve">, progression pr. </w:t>
      </w:r>
      <w:r w:rsidRPr="00B00040">
        <w:rPr>
          <w:i/>
          <w:iCs/>
          <w:lang w:val="da-DK"/>
        </w:rPr>
        <w:t xml:space="preserve">Response Evaluation Criteria in Solid Tumours </w:t>
      </w:r>
      <w:r w:rsidRPr="00022123">
        <w:rPr>
          <w:lang w:val="da-DK"/>
        </w:rPr>
        <w:t xml:space="preserve">(RECIST) kriterier, eller klinisk forværring grundet kræft pr. </w:t>
      </w:r>
      <w:r w:rsidRPr="0004386B">
        <w:rPr>
          <w:i/>
          <w:iCs/>
          <w:lang w:val="da-DK"/>
        </w:rPr>
        <w:t>Investigator’s opinion</w:t>
      </w:r>
      <w:r w:rsidRPr="00022123">
        <w:rPr>
          <w:lang w:val="da-DK"/>
        </w:rPr>
        <w:t xml:space="preserve">), alt efter hvad der forekom først. </w:t>
      </w:r>
    </w:p>
    <w:p w14:paraId="744C6977" w14:textId="08E092BF" w:rsidR="00E6569C" w:rsidRDefault="0031751F" w:rsidP="00EF7EED">
      <w:pPr>
        <w:tabs>
          <w:tab w:val="left" w:pos="-1440"/>
          <w:tab w:val="left" w:pos="-306"/>
          <w:tab w:val="left" w:pos="567"/>
        </w:tabs>
        <w:jc w:val="both"/>
        <w:rPr>
          <w:bCs/>
          <w:lang w:val="da-DK"/>
        </w:rPr>
      </w:pPr>
      <w:r w:rsidRPr="00022123">
        <w:rPr>
          <w:rFonts w:eastAsia="MS Gothic"/>
          <w:i/>
          <w:color w:val="000000"/>
          <w:position w:val="6"/>
          <w:szCs w:val="22"/>
          <w:lang w:val="da-DK"/>
        </w:rPr>
        <w:t>c</w:t>
      </w:r>
      <w:r w:rsidRPr="00022123">
        <w:rPr>
          <w:lang w:val="da-DK"/>
        </w:rPr>
        <w:t xml:space="preserve">Tid til </w:t>
      </w:r>
      <w:r w:rsidR="00DF21EC" w:rsidRPr="00485DEC">
        <w:rPr>
          <w:lang w:val="da-DK"/>
        </w:rPr>
        <w:t>k</w:t>
      </w:r>
      <w:r w:rsidRPr="00485DEC">
        <w:rPr>
          <w:lang w:val="da-DK"/>
        </w:rPr>
        <w:t>linisk progression</w:t>
      </w:r>
      <w:r w:rsidR="00850F1E">
        <w:rPr>
          <w:lang w:val="da-DK"/>
        </w:rPr>
        <w:t> </w:t>
      </w:r>
      <w:r w:rsidRPr="00022123">
        <w:rPr>
          <w:lang w:val="da-DK"/>
        </w:rPr>
        <w:t>=</w:t>
      </w:r>
      <w:r w:rsidR="00850F1E">
        <w:rPr>
          <w:lang w:val="da-DK"/>
        </w:rPr>
        <w:t> </w:t>
      </w:r>
      <w:r w:rsidRPr="00022123">
        <w:rPr>
          <w:lang w:val="da-DK"/>
        </w:rPr>
        <w:t xml:space="preserve">tiden fra randomisering til klinisk </w:t>
      </w:r>
      <w:r w:rsidRPr="000B2706">
        <w:rPr>
          <w:lang w:val="da-DK"/>
        </w:rPr>
        <w:t>progression (dvs. øget sym</w:t>
      </w:r>
      <w:r w:rsidR="003F5F53" w:rsidRPr="000B2706">
        <w:rPr>
          <w:lang w:val="da-DK"/>
        </w:rPr>
        <w:t>p</w:t>
      </w:r>
      <w:r w:rsidRPr="000B2706">
        <w:rPr>
          <w:lang w:val="da-DK"/>
        </w:rPr>
        <w:t>tomatisk</w:t>
      </w:r>
      <w:r w:rsidR="003F5F53" w:rsidRPr="000B2706">
        <w:rPr>
          <w:lang w:val="da-DK"/>
        </w:rPr>
        <w:t>e</w:t>
      </w:r>
      <w:r w:rsidRPr="00022123">
        <w:rPr>
          <w:lang w:val="da-DK"/>
        </w:rPr>
        <w:t xml:space="preserve"> knoglemetastaser, progression ifølge (RECIST) kriterier, eller klinisk forværring grundet kræft pr. </w:t>
      </w:r>
      <w:r w:rsidRPr="0004386B">
        <w:rPr>
          <w:i/>
          <w:iCs/>
          <w:lang w:val="da-DK"/>
        </w:rPr>
        <w:t>Investigator’s opinion</w:t>
      </w:r>
      <w:r w:rsidRPr="00022123">
        <w:rPr>
          <w:lang w:val="da-DK"/>
        </w:rPr>
        <w:t>).</w:t>
      </w:r>
    </w:p>
    <w:p w14:paraId="3276FC4F" w14:textId="77777777" w:rsidR="00E6569C" w:rsidRDefault="00E6569C" w:rsidP="00EF7EED">
      <w:pPr>
        <w:tabs>
          <w:tab w:val="left" w:pos="-1440"/>
          <w:tab w:val="left" w:pos="-306"/>
          <w:tab w:val="left" w:pos="567"/>
        </w:tabs>
        <w:jc w:val="both"/>
        <w:rPr>
          <w:bCs/>
          <w:lang w:val="da-DK"/>
        </w:rPr>
      </w:pPr>
    </w:p>
    <w:p w14:paraId="19BA22C4" w14:textId="77777777" w:rsidR="00EF7EED" w:rsidRDefault="00EF7EED" w:rsidP="00EF7EED">
      <w:pPr>
        <w:tabs>
          <w:tab w:val="left" w:pos="-1440"/>
          <w:tab w:val="left" w:pos="-306"/>
          <w:tab w:val="left" w:pos="567"/>
        </w:tabs>
        <w:rPr>
          <w:i/>
          <w:u w:val="single"/>
          <w:lang w:val="da-DK"/>
        </w:rPr>
      </w:pPr>
      <w:r w:rsidRPr="00685027">
        <w:rPr>
          <w:i/>
          <w:u w:val="single"/>
          <w:lang w:val="da-DK"/>
        </w:rPr>
        <w:t xml:space="preserve">Gastrisk </w:t>
      </w:r>
      <w:r w:rsidR="004351BE">
        <w:rPr>
          <w:i/>
          <w:u w:val="single"/>
          <w:lang w:val="da-DK"/>
        </w:rPr>
        <w:t>adenokarcinom</w:t>
      </w:r>
    </w:p>
    <w:p w14:paraId="14D4784C" w14:textId="77777777" w:rsidR="00EF7EED" w:rsidRPr="00685027" w:rsidRDefault="00EF7EED" w:rsidP="00EF7EED">
      <w:pPr>
        <w:tabs>
          <w:tab w:val="left" w:pos="-1440"/>
          <w:tab w:val="left" w:pos="-306"/>
          <w:tab w:val="left" w:pos="567"/>
        </w:tabs>
        <w:rPr>
          <w:bCs/>
          <w:i/>
          <w:u w:val="single"/>
          <w:lang w:val="da-DK"/>
        </w:rPr>
      </w:pPr>
    </w:p>
    <w:p w14:paraId="3617ACD7" w14:textId="0F3B05EE" w:rsidR="00EF7EED" w:rsidRDefault="00EF7EED" w:rsidP="00EF7EED">
      <w:pPr>
        <w:tabs>
          <w:tab w:val="left" w:pos="-1440"/>
          <w:tab w:val="left" w:pos="-306"/>
          <w:tab w:val="left" w:pos="567"/>
        </w:tabs>
        <w:rPr>
          <w:bCs/>
          <w:lang w:val="da-DK"/>
        </w:rPr>
      </w:pPr>
      <w:r>
        <w:rPr>
          <w:bCs/>
          <w:lang w:val="da-DK"/>
        </w:rPr>
        <w:t>E</w:t>
      </w:r>
      <w:r w:rsidR="00821BCC">
        <w:rPr>
          <w:bCs/>
          <w:lang w:val="da-DK"/>
        </w:rPr>
        <w:t>t</w:t>
      </w:r>
      <w:r>
        <w:rPr>
          <w:bCs/>
          <w:lang w:val="da-DK"/>
        </w:rPr>
        <w:t xml:space="preserve"> multicenter, åben</w:t>
      </w:r>
      <w:r w:rsidR="00821BCC">
        <w:rPr>
          <w:bCs/>
          <w:lang w:val="da-DK"/>
        </w:rPr>
        <w:t>t</w:t>
      </w:r>
      <w:r>
        <w:rPr>
          <w:bCs/>
          <w:lang w:val="da-DK"/>
        </w:rPr>
        <w:t xml:space="preserve">, randomiseret </w:t>
      </w:r>
      <w:r w:rsidR="00821BCC">
        <w:rPr>
          <w:bCs/>
          <w:lang w:val="da-DK"/>
        </w:rPr>
        <w:t>studie</w:t>
      </w:r>
      <w:r>
        <w:rPr>
          <w:bCs/>
          <w:lang w:val="da-DK"/>
        </w:rPr>
        <w:t xml:space="preserve"> har evalueret sikkerhed og effekt af docetaxel</w:t>
      </w:r>
      <w:r w:rsidDel="00DB1984">
        <w:rPr>
          <w:bCs/>
          <w:lang w:val="da-DK"/>
        </w:rPr>
        <w:t xml:space="preserve"> </w:t>
      </w:r>
      <w:r>
        <w:rPr>
          <w:bCs/>
          <w:lang w:val="da-DK"/>
        </w:rPr>
        <w:t xml:space="preserve">til behandling af patienter med metastatisk gastrisk </w:t>
      </w:r>
      <w:r w:rsidR="004351BE">
        <w:rPr>
          <w:bCs/>
          <w:lang w:val="da-DK"/>
        </w:rPr>
        <w:t>adenokarcinom</w:t>
      </w:r>
      <w:r>
        <w:rPr>
          <w:bCs/>
          <w:lang w:val="da-DK"/>
        </w:rPr>
        <w:t xml:space="preserve">, inklusive </w:t>
      </w:r>
      <w:r w:rsidR="004351BE">
        <w:rPr>
          <w:bCs/>
          <w:lang w:val="da-DK"/>
        </w:rPr>
        <w:t>adenokarcinom</w:t>
      </w:r>
      <w:r>
        <w:rPr>
          <w:bCs/>
          <w:lang w:val="da-DK"/>
        </w:rPr>
        <w:t xml:space="preserve"> af den </w:t>
      </w:r>
      <w:r w:rsidRPr="00525D76">
        <w:rPr>
          <w:bCs/>
          <w:lang w:val="da-DK"/>
        </w:rPr>
        <w:t>gastrooesophage</w:t>
      </w:r>
      <w:r w:rsidR="00D902E1" w:rsidRPr="00525D76">
        <w:rPr>
          <w:bCs/>
          <w:lang w:val="da-DK"/>
        </w:rPr>
        <w:t>a</w:t>
      </w:r>
      <w:r w:rsidRPr="00525D76">
        <w:rPr>
          <w:bCs/>
          <w:lang w:val="da-DK"/>
        </w:rPr>
        <w:t>le forbindelse</w:t>
      </w:r>
      <w:r>
        <w:rPr>
          <w:bCs/>
          <w:lang w:val="da-DK"/>
        </w:rPr>
        <w:t>. Patienterne havde ikke tidligere fået kemoterapi for metastatisk sygdom. 445</w:t>
      </w:r>
      <w:r w:rsidR="00850F1E">
        <w:rPr>
          <w:bCs/>
          <w:lang w:val="da-DK"/>
        </w:rPr>
        <w:t> </w:t>
      </w:r>
      <w:r>
        <w:rPr>
          <w:bCs/>
          <w:lang w:val="da-DK"/>
        </w:rPr>
        <w:t>patienter med KPS </w:t>
      </w:r>
      <w:r>
        <w:rPr>
          <w:bCs/>
          <w:lang w:val="da-DK"/>
        </w:rPr>
        <w:sym w:font="Symbol" w:char="F03E"/>
      </w:r>
      <w:r>
        <w:rPr>
          <w:bCs/>
          <w:lang w:val="da-DK"/>
        </w:rPr>
        <w:t> 70 blev behandlet med enten docetaxel</w:t>
      </w:r>
      <w:r w:rsidDel="00DB1984">
        <w:rPr>
          <w:bCs/>
          <w:lang w:val="da-DK"/>
        </w:rPr>
        <w:t xml:space="preserve"> </w:t>
      </w:r>
      <w:r>
        <w:rPr>
          <w:bCs/>
          <w:lang w:val="da-DK"/>
        </w:rPr>
        <w:t>(T) (75 mg/m</w:t>
      </w:r>
      <w:r>
        <w:rPr>
          <w:bCs/>
          <w:vertAlign w:val="superscript"/>
          <w:lang w:val="da-DK"/>
        </w:rPr>
        <w:t>2</w:t>
      </w:r>
      <w:r>
        <w:rPr>
          <w:bCs/>
          <w:lang w:val="da-DK"/>
        </w:rPr>
        <w:t xml:space="preserve"> på dag</w:t>
      </w:r>
      <w:r w:rsidR="00850F1E">
        <w:rPr>
          <w:bCs/>
          <w:lang w:val="da-DK"/>
        </w:rPr>
        <w:t> </w:t>
      </w:r>
      <w:r>
        <w:rPr>
          <w:bCs/>
          <w:lang w:val="da-DK"/>
        </w:rPr>
        <w:t>1) i kombination med cisplatin (C) (75 mg/m</w:t>
      </w:r>
      <w:r>
        <w:rPr>
          <w:bCs/>
          <w:vertAlign w:val="superscript"/>
          <w:lang w:val="da-DK"/>
        </w:rPr>
        <w:t>2</w:t>
      </w:r>
      <w:r>
        <w:rPr>
          <w:bCs/>
          <w:lang w:val="da-DK"/>
        </w:rPr>
        <w:t xml:space="preserve"> på dag</w:t>
      </w:r>
      <w:r w:rsidR="00850F1E">
        <w:rPr>
          <w:bCs/>
          <w:lang w:val="da-DK"/>
        </w:rPr>
        <w:t> </w:t>
      </w:r>
      <w:r>
        <w:rPr>
          <w:bCs/>
          <w:lang w:val="da-DK"/>
        </w:rPr>
        <w:t>1) og 5-fluoruracil (F) (750 mg/m</w:t>
      </w:r>
      <w:r>
        <w:rPr>
          <w:bCs/>
          <w:vertAlign w:val="superscript"/>
          <w:lang w:val="da-DK"/>
        </w:rPr>
        <w:t>2</w:t>
      </w:r>
      <w:r>
        <w:rPr>
          <w:bCs/>
          <w:lang w:val="da-DK"/>
        </w:rPr>
        <w:t xml:space="preserve"> pr. dag i 5</w:t>
      </w:r>
      <w:r w:rsidR="00850F1E">
        <w:rPr>
          <w:bCs/>
          <w:lang w:val="da-DK"/>
        </w:rPr>
        <w:t> </w:t>
      </w:r>
      <w:r>
        <w:rPr>
          <w:bCs/>
          <w:lang w:val="da-DK"/>
        </w:rPr>
        <w:t>dage) eller cisplatin (100 mg/m</w:t>
      </w:r>
      <w:r>
        <w:rPr>
          <w:bCs/>
          <w:vertAlign w:val="superscript"/>
          <w:lang w:val="da-DK"/>
        </w:rPr>
        <w:t>2</w:t>
      </w:r>
      <w:r>
        <w:rPr>
          <w:bCs/>
          <w:lang w:val="da-DK"/>
        </w:rPr>
        <w:t xml:space="preserve"> på dag</w:t>
      </w:r>
      <w:r w:rsidR="00850F1E">
        <w:rPr>
          <w:bCs/>
          <w:lang w:val="da-DK"/>
        </w:rPr>
        <w:t> </w:t>
      </w:r>
      <w:r>
        <w:rPr>
          <w:bCs/>
          <w:lang w:val="da-DK"/>
        </w:rPr>
        <w:t>1) og 5-fluoruracil (1</w:t>
      </w:r>
      <w:r w:rsidR="00850F1E">
        <w:rPr>
          <w:bCs/>
          <w:lang w:val="da-DK"/>
        </w:rPr>
        <w:t>.</w:t>
      </w:r>
      <w:r>
        <w:rPr>
          <w:bCs/>
          <w:lang w:val="da-DK"/>
        </w:rPr>
        <w:t>000 mg/m</w:t>
      </w:r>
      <w:r>
        <w:rPr>
          <w:bCs/>
          <w:vertAlign w:val="superscript"/>
          <w:lang w:val="da-DK"/>
        </w:rPr>
        <w:t>2</w:t>
      </w:r>
      <w:r>
        <w:rPr>
          <w:bCs/>
          <w:lang w:val="da-DK"/>
        </w:rPr>
        <w:t xml:space="preserve"> pr. dag i 5</w:t>
      </w:r>
      <w:r w:rsidR="00850F1E">
        <w:rPr>
          <w:bCs/>
          <w:lang w:val="da-DK"/>
        </w:rPr>
        <w:t> </w:t>
      </w:r>
      <w:r>
        <w:rPr>
          <w:bCs/>
          <w:lang w:val="da-DK"/>
        </w:rPr>
        <w:t>dage). Behandlings-cyklus var på 3</w:t>
      </w:r>
      <w:r w:rsidR="00850F1E">
        <w:rPr>
          <w:bCs/>
          <w:lang w:val="da-DK"/>
        </w:rPr>
        <w:t> </w:t>
      </w:r>
      <w:r>
        <w:rPr>
          <w:bCs/>
          <w:lang w:val="da-DK"/>
        </w:rPr>
        <w:t>uger for TCF-armen og 4</w:t>
      </w:r>
      <w:r w:rsidR="00850F1E">
        <w:rPr>
          <w:bCs/>
          <w:lang w:val="da-DK"/>
        </w:rPr>
        <w:t> </w:t>
      </w:r>
      <w:r>
        <w:rPr>
          <w:bCs/>
          <w:lang w:val="da-DK"/>
        </w:rPr>
        <w:t>uger for CF-armen. Median-antallet af cyklusser administreret pr. patient var 6 (med en range på 1-16) for TCF-armen sammenlignet med 4 (med en range på 1-12) for CF-armen. Progressionstid (TTP) var det primære endepunkt. Nedsættelsen af risikoen for progression var 32,1 % og blev associeret med en signifikant længere TTP (p = 0,0004) til fordel for TCF-armen.</w:t>
      </w:r>
      <w:r w:rsidR="00850F1E">
        <w:rPr>
          <w:bCs/>
          <w:lang w:val="da-DK"/>
        </w:rPr>
        <w:t xml:space="preserve"> </w:t>
      </w:r>
      <w:r>
        <w:rPr>
          <w:bCs/>
          <w:lang w:val="da-DK"/>
        </w:rPr>
        <w:t>Overlevelse i alt var også signifikant længere (p = 0,0201) til fordel for TCF-armen med en nedsættelse af risikoen for død på 22,7 %. Effektresultater er vist i den følgende tabel:</w:t>
      </w:r>
    </w:p>
    <w:p w14:paraId="454E748B" w14:textId="77777777" w:rsidR="00EF7EED" w:rsidRDefault="00EF7EED" w:rsidP="00EF7EED">
      <w:pPr>
        <w:tabs>
          <w:tab w:val="left" w:pos="-1440"/>
          <w:tab w:val="left" w:pos="-306"/>
          <w:tab w:val="left" w:pos="567"/>
        </w:tabs>
        <w:jc w:val="both"/>
        <w:rPr>
          <w:bCs/>
          <w:lang w:val="da-DK"/>
        </w:rPr>
      </w:pPr>
    </w:p>
    <w:p w14:paraId="6DD9DA6D" w14:textId="77777777" w:rsidR="00EF7EED" w:rsidRPr="00F67707" w:rsidRDefault="00EF7EED" w:rsidP="00A0196C">
      <w:pPr>
        <w:keepNext/>
        <w:keepLines/>
        <w:tabs>
          <w:tab w:val="left" w:pos="-1440"/>
          <w:tab w:val="left" w:pos="-306"/>
          <w:tab w:val="left" w:pos="567"/>
        </w:tabs>
        <w:rPr>
          <w:u w:val="single"/>
          <w:lang w:val="da-DK"/>
        </w:rPr>
      </w:pPr>
      <w:r w:rsidRPr="00F67707">
        <w:rPr>
          <w:u w:val="single"/>
          <w:lang w:val="da-DK"/>
        </w:rPr>
        <w:t xml:space="preserve">Effekten af </w:t>
      </w:r>
      <w:r w:rsidRPr="00C85F3A">
        <w:rPr>
          <w:bCs/>
          <w:u w:val="single"/>
          <w:lang w:val="da-DK"/>
        </w:rPr>
        <w:t>docetaxel</w:t>
      </w:r>
      <w:r w:rsidRPr="00C85F3A" w:rsidDel="00DB1984">
        <w:rPr>
          <w:u w:val="single"/>
          <w:lang w:val="da-DK"/>
        </w:rPr>
        <w:t xml:space="preserve"> </w:t>
      </w:r>
      <w:r w:rsidRPr="00F67707">
        <w:rPr>
          <w:u w:val="single"/>
          <w:lang w:val="da-DK"/>
        </w:rPr>
        <w:t xml:space="preserve">ved behandling af patienter med gastrisk </w:t>
      </w:r>
      <w:r w:rsidR="004351BE">
        <w:rPr>
          <w:u w:val="single"/>
          <w:lang w:val="da-DK"/>
        </w:rPr>
        <w:t>adenokarcinom</w:t>
      </w:r>
    </w:p>
    <w:p w14:paraId="599D70F2" w14:textId="77777777" w:rsidR="00EF7EED" w:rsidRDefault="00EF7EED" w:rsidP="00EF7EED">
      <w:pPr>
        <w:keepNext/>
        <w:keepLines/>
        <w:tabs>
          <w:tab w:val="left" w:pos="-1440"/>
          <w:tab w:val="left" w:pos="-306"/>
          <w:tab w:val="left" w:pos="567"/>
        </w:tabs>
        <w:jc w:val="both"/>
        <w:rPr>
          <w:bCs/>
          <w:lang w:val="da-D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EF7EED" w14:paraId="2F66DBDC" w14:textId="77777777" w:rsidTr="00A0196C">
        <w:tc>
          <w:tcPr>
            <w:tcW w:w="3945" w:type="dxa"/>
            <w:tcBorders>
              <w:bottom w:val="single" w:sz="4" w:space="0" w:color="auto"/>
            </w:tcBorders>
          </w:tcPr>
          <w:p w14:paraId="0802DCBE" w14:textId="77777777" w:rsidR="00EF7EED" w:rsidRDefault="00EF7EED" w:rsidP="00C0118B">
            <w:pPr>
              <w:keepNext/>
              <w:keepLines/>
              <w:rPr>
                <w:lang w:val="da-DK"/>
              </w:rPr>
            </w:pPr>
            <w:r>
              <w:rPr>
                <w:b/>
                <w:bCs/>
                <w:lang w:val="da-DK"/>
              </w:rPr>
              <w:t>Endepunkt</w:t>
            </w:r>
          </w:p>
        </w:tc>
        <w:tc>
          <w:tcPr>
            <w:tcW w:w="1551" w:type="dxa"/>
            <w:tcBorders>
              <w:bottom w:val="single" w:sz="4" w:space="0" w:color="auto"/>
            </w:tcBorders>
          </w:tcPr>
          <w:p w14:paraId="70DB1CEB" w14:textId="77777777" w:rsidR="00EF7EED" w:rsidRDefault="00EF7EED" w:rsidP="00C0118B">
            <w:pPr>
              <w:keepNext/>
              <w:keepLines/>
              <w:jc w:val="center"/>
              <w:rPr>
                <w:b/>
                <w:bCs/>
                <w:lang w:val="da-DK"/>
              </w:rPr>
            </w:pPr>
            <w:r>
              <w:rPr>
                <w:b/>
                <w:bCs/>
                <w:lang w:val="da-DK"/>
              </w:rPr>
              <w:t>TCF</w:t>
            </w:r>
          </w:p>
          <w:p w14:paraId="20F1508B" w14:textId="77777777" w:rsidR="00EF7EED" w:rsidRDefault="00EF7EED" w:rsidP="00C0118B">
            <w:pPr>
              <w:keepNext/>
              <w:keepLines/>
              <w:jc w:val="center"/>
              <w:rPr>
                <w:lang w:val="da-DK"/>
              </w:rPr>
            </w:pPr>
            <w:r>
              <w:rPr>
                <w:lang w:val="da-DK"/>
              </w:rPr>
              <w:t>n = 221</w:t>
            </w:r>
          </w:p>
        </w:tc>
        <w:tc>
          <w:tcPr>
            <w:tcW w:w="1655" w:type="dxa"/>
            <w:tcBorders>
              <w:bottom w:val="single" w:sz="4" w:space="0" w:color="auto"/>
            </w:tcBorders>
          </w:tcPr>
          <w:p w14:paraId="64ABB0FF" w14:textId="77777777" w:rsidR="00EF7EED" w:rsidRDefault="00EF7EED" w:rsidP="00C0118B">
            <w:pPr>
              <w:keepNext/>
              <w:keepLines/>
              <w:jc w:val="center"/>
              <w:rPr>
                <w:b/>
                <w:bCs/>
                <w:lang w:val="da-DK"/>
              </w:rPr>
            </w:pPr>
            <w:r>
              <w:rPr>
                <w:b/>
                <w:bCs/>
                <w:lang w:val="da-DK"/>
              </w:rPr>
              <w:t>CF</w:t>
            </w:r>
          </w:p>
          <w:p w14:paraId="29B211F0" w14:textId="77777777" w:rsidR="00EF7EED" w:rsidRDefault="00EF7EED" w:rsidP="00C0118B">
            <w:pPr>
              <w:keepNext/>
              <w:keepLines/>
              <w:jc w:val="center"/>
              <w:rPr>
                <w:lang w:val="da-DK"/>
              </w:rPr>
            </w:pPr>
            <w:r>
              <w:rPr>
                <w:lang w:val="da-DK"/>
              </w:rPr>
              <w:t>n = 224</w:t>
            </w:r>
          </w:p>
        </w:tc>
      </w:tr>
      <w:tr w:rsidR="00EF7EED" w14:paraId="617EE326" w14:textId="77777777" w:rsidTr="00A0196C">
        <w:trPr>
          <w:cantSplit/>
        </w:trPr>
        <w:tc>
          <w:tcPr>
            <w:tcW w:w="3945" w:type="dxa"/>
            <w:tcBorders>
              <w:top w:val="nil"/>
              <w:bottom w:val="nil"/>
            </w:tcBorders>
          </w:tcPr>
          <w:p w14:paraId="180D5F31" w14:textId="77777777" w:rsidR="00EF7EED" w:rsidRDefault="00EF7EED" w:rsidP="00C0118B">
            <w:pPr>
              <w:keepNext/>
              <w:keepLines/>
              <w:rPr>
                <w:lang w:val="da-DK"/>
              </w:rPr>
            </w:pPr>
            <w:r>
              <w:rPr>
                <w:lang w:val="da-DK"/>
              </w:rPr>
              <w:t>Median TTP (måneder)</w:t>
            </w:r>
          </w:p>
        </w:tc>
        <w:tc>
          <w:tcPr>
            <w:tcW w:w="1551" w:type="dxa"/>
            <w:tcBorders>
              <w:bottom w:val="nil"/>
            </w:tcBorders>
          </w:tcPr>
          <w:p w14:paraId="54098D3A" w14:textId="77777777" w:rsidR="00EF7EED" w:rsidRPr="003C7CB4" w:rsidRDefault="00EF7EED" w:rsidP="00C0118B">
            <w:pPr>
              <w:keepNext/>
              <w:keepLines/>
              <w:jc w:val="center"/>
              <w:rPr>
                <w:lang w:val="da-DK"/>
              </w:rPr>
            </w:pPr>
            <w:r w:rsidRPr="003C7CB4">
              <w:rPr>
                <w:lang w:val="da-DK"/>
              </w:rPr>
              <w:t>5,6</w:t>
            </w:r>
          </w:p>
        </w:tc>
        <w:tc>
          <w:tcPr>
            <w:tcW w:w="1655" w:type="dxa"/>
            <w:tcBorders>
              <w:bottom w:val="nil"/>
            </w:tcBorders>
          </w:tcPr>
          <w:p w14:paraId="0D7BCD47" w14:textId="77777777" w:rsidR="00EF7EED" w:rsidRPr="003C7CB4" w:rsidRDefault="00EF7EED" w:rsidP="00C0118B">
            <w:pPr>
              <w:keepNext/>
              <w:keepLines/>
              <w:jc w:val="center"/>
              <w:rPr>
                <w:lang w:val="da-DK"/>
              </w:rPr>
            </w:pPr>
            <w:r w:rsidRPr="003C7CB4">
              <w:rPr>
                <w:lang w:val="da-DK"/>
              </w:rPr>
              <w:t>3,7</w:t>
            </w:r>
          </w:p>
        </w:tc>
      </w:tr>
      <w:tr w:rsidR="00EF7EED" w14:paraId="681C1B04" w14:textId="77777777" w:rsidTr="00A0196C">
        <w:trPr>
          <w:cantSplit/>
        </w:trPr>
        <w:tc>
          <w:tcPr>
            <w:tcW w:w="3945" w:type="dxa"/>
            <w:tcBorders>
              <w:top w:val="nil"/>
              <w:bottom w:val="nil"/>
            </w:tcBorders>
          </w:tcPr>
          <w:p w14:paraId="5BDD1826" w14:textId="77777777" w:rsidR="00EF7EED" w:rsidRPr="003C7CB4" w:rsidRDefault="00EF7EED" w:rsidP="00C0118B">
            <w:pPr>
              <w:keepNext/>
              <w:keepLines/>
              <w:rPr>
                <w:lang w:val="da-DK"/>
              </w:rPr>
            </w:pPr>
            <w:r w:rsidRPr="003C7CB4">
              <w:rPr>
                <w:lang w:val="da-DK"/>
              </w:rPr>
              <w:t>(95 %CI)</w:t>
            </w:r>
          </w:p>
        </w:tc>
        <w:tc>
          <w:tcPr>
            <w:tcW w:w="1551" w:type="dxa"/>
            <w:tcBorders>
              <w:top w:val="nil"/>
              <w:bottom w:val="single" w:sz="4" w:space="0" w:color="auto"/>
            </w:tcBorders>
          </w:tcPr>
          <w:p w14:paraId="4BF4407F" w14:textId="77777777" w:rsidR="00EF7EED" w:rsidRPr="003C7CB4" w:rsidRDefault="00EF7EED" w:rsidP="00C0118B">
            <w:pPr>
              <w:keepNext/>
              <w:keepLines/>
              <w:jc w:val="center"/>
              <w:rPr>
                <w:lang w:val="da-DK"/>
              </w:rPr>
            </w:pPr>
            <w:r w:rsidRPr="003C7CB4">
              <w:rPr>
                <w:lang w:val="da-DK"/>
              </w:rPr>
              <w:t>(4,86-5,91)</w:t>
            </w:r>
          </w:p>
        </w:tc>
        <w:tc>
          <w:tcPr>
            <w:tcW w:w="1655" w:type="dxa"/>
            <w:tcBorders>
              <w:top w:val="nil"/>
              <w:bottom w:val="single" w:sz="4" w:space="0" w:color="auto"/>
            </w:tcBorders>
          </w:tcPr>
          <w:p w14:paraId="745B280B" w14:textId="77777777" w:rsidR="00EF7EED" w:rsidRPr="003C7CB4" w:rsidRDefault="00EF7EED" w:rsidP="00C0118B">
            <w:pPr>
              <w:keepNext/>
              <w:keepLines/>
              <w:jc w:val="center"/>
              <w:rPr>
                <w:b/>
                <w:lang w:val="da-DK"/>
              </w:rPr>
            </w:pPr>
            <w:r w:rsidRPr="003C7CB4">
              <w:rPr>
                <w:lang w:val="da-DK"/>
              </w:rPr>
              <w:t>(3,45-4,47)</w:t>
            </w:r>
          </w:p>
        </w:tc>
      </w:tr>
      <w:tr w:rsidR="00EF7EED" w14:paraId="7CD13093" w14:textId="77777777" w:rsidTr="00A0196C">
        <w:trPr>
          <w:cantSplit/>
        </w:trPr>
        <w:tc>
          <w:tcPr>
            <w:tcW w:w="3945" w:type="dxa"/>
            <w:tcBorders>
              <w:top w:val="nil"/>
              <w:bottom w:val="nil"/>
            </w:tcBorders>
          </w:tcPr>
          <w:p w14:paraId="19454D62" w14:textId="77777777" w:rsidR="00EF7EED" w:rsidRPr="003C7CB4" w:rsidRDefault="00EF7EED" w:rsidP="00C0118B">
            <w:pPr>
              <w:keepNext/>
              <w:keepLines/>
              <w:rPr>
                <w:lang w:val="da-DK"/>
              </w:rPr>
            </w:pPr>
            <w:r w:rsidRPr="003C7CB4">
              <w:rPr>
                <w:i/>
                <w:lang w:val="da-DK"/>
              </w:rPr>
              <w:t>Hazard</w:t>
            </w:r>
            <w:r w:rsidRPr="003C7CB4">
              <w:rPr>
                <w:lang w:val="da-DK"/>
              </w:rPr>
              <w:t xml:space="preserve"> ratio</w:t>
            </w:r>
          </w:p>
        </w:tc>
        <w:tc>
          <w:tcPr>
            <w:tcW w:w="3206" w:type="dxa"/>
            <w:gridSpan w:val="2"/>
            <w:tcBorders>
              <w:top w:val="single" w:sz="4" w:space="0" w:color="auto"/>
              <w:bottom w:val="nil"/>
            </w:tcBorders>
          </w:tcPr>
          <w:p w14:paraId="12B675C8" w14:textId="77777777" w:rsidR="00EF7EED" w:rsidRPr="003C7CB4" w:rsidRDefault="00EF7EED" w:rsidP="00C0118B">
            <w:pPr>
              <w:keepNext/>
              <w:keepLines/>
              <w:jc w:val="center"/>
              <w:rPr>
                <w:lang w:val="da-DK"/>
              </w:rPr>
            </w:pPr>
            <w:r w:rsidRPr="003C7CB4">
              <w:rPr>
                <w:lang w:val="da-DK"/>
              </w:rPr>
              <w:t>1,473</w:t>
            </w:r>
          </w:p>
        </w:tc>
      </w:tr>
      <w:tr w:rsidR="00EF7EED" w14:paraId="14421699" w14:textId="77777777" w:rsidTr="00A0196C">
        <w:trPr>
          <w:cantSplit/>
        </w:trPr>
        <w:tc>
          <w:tcPr>
            <w:tcW w:w="3945" w:type="dxa"/>
            <w:tcBorders>
              <w:top w:val="nil"/>
              <w:bottom w:val="nil"/>
            </w:tcBorders>
          </w:tcPr>
          <w:p w14:paraId="00417D14" w14:textId="77777777" w:rsidR="00EF7EED" w:rsidRPr="003C7CB4" w:rsidRDefault="00EF7EED" w:rsidP="00C0118B">
            <w:pPr>
              <w:keepNext/>
              <w:keepLines/>
              <w:rPr>
                <w:lang w:val="da-DK"/>
              </w:rPr>
            </w:pPr>
            <w:r w:rsidRPr="003C7CB4">
              <w:rPr>
                <w:lang w:val="da-DK"/>
              </w:rPr>
              <w:t>(95 %CI)</w:t>
            </w:r>
          </w:p>
        </w:tc>
        <w:tc>
          <w:tcPr>
            <w:tcW w:w="3206" w:type="dxa"/>
            <w:gridSpan w:val="2"/>
            <w:tcBorders>
              <w:top w:val="nil"/>
              <w:bottom w:val="nil"/>
            </w:tcBorders>
          </w:tcPr>
          <w:p w14:paraId="6B681D8A" w14:textId="77777777" w:rsidR="00EF7EED" w:rsidRDefault="00EF7EED" w:rsidP="00C0118B">
            <w:pPr>
              <w:keepNext/>
              <w:keepLines/>
              <w:jc w:val="center"/>
              <w:rPr>
                <w:lang w:val="da-DK"/>
              </w:rPr>
            </w:pPr>
            <w:r>
              <w:rPr>
                <w:lang w:val="da-DK"/>
              </w:rPr>
              <w:t>(1,189-1,825)</w:t>
            </w:r>
          </w:p>
        </w:tc>
      </w:tr>
      <w:tr w:rsidR="00EF7EED" w14:paraId="2E2002AE" w14:textId="77777777" w:rsidTr="00A0196C">
        <w:trPr>
          <w:cantSplit/>
        </w:trPr>
        <w:tc>
          <w:tcPr>
            <w:tcW w:w="3945" w:type="dxa"/>
            <w:tcBorders>
              <w:top w:val="nil"/>
              <w:bottom w:val="single" w:sz="4" w:space="0" w:color="auto"/>
            </w:tcBorders>
          </w:tcPr>
          <w:p w14:paraId="466996D1" w14:textId="77777777" w:rsidR="00EF7EED" w:rsidRDefault="00EF7EED" w:rsidP="00C0118B">
            <w:pPr>
              <w:keepNext/>
              <w:keepLines/>
              <w:rPr>
                <w:lang w:val="da-DK"/>
              </w:rPr>
            </w:pPr>
            <w:r>
              <w:rPr>
                <w:lang w:val="da-DK"/>
              </w:rPr>
              <w:t>*p-værdi</w:t>
            </w:r>
          </w:p>
        </w:tc>
        <w:tc>
          <w:tcPr>
            <w:tcW w:w="3206" w:type="dxa"/>
            <w:gridSpan w:val="2"/>
            <w:tcBorders>
              <w:top w:val="nil"/>
              <w:bottom w:val="single" w:sz="4" w:space="0" w:color="auto"/>
            </w:tcBorders>
          </w:tcPr>
          <w:p w14:paraId="5BCBA258" w14:textId="77777777" w:rsidR="00EF7EED" w:rsidRDefault="00EF7EED" w:rsidP="00C0118B">
            <w:pPr>
              <w:keepNext/>
              <w:keepLines/>
              <w:jc w:val="center"/>
              <w:rPr>
                <w:lang w:val="da-DK"/>
              </w:rPr>
            </w:pPr>
            <w:r>
              <w:rPr>
                <w:lang w:val="da-DK"/>
              </w:rPr>
              <w:t>0,0004</w:t>
            </w:r>
          </w:p>
        </w:tc>
      </w:tr>
      <w:tr w:rsidR="00EF7EED" w14:paraId="11402FB9" w14:textId="77777777" w:rsidTr="00A0196C">
        <w:tc>
          <w:tcPr>
            <w:tcW w:w="3945" w:type="dxa"/>
            <w:tcBorders>
              <w:top w:val="nil"/>
              <w:bottom w:val="nil"/>
            </w:tcBorders>
          </w:tcPr>
          <w:p w14:paraId="1D139897" w14:textId="77777777" w:rsidR="00EF7EED" w:rsidRDefault="00EF7EED" w:rsidP="00C0118B">
            <w:pPr>
              <w:keepNext/>
              <w:keepLines/>
              <w:rPr>
                <w:lang w:val="da-DK"/>
              </w:rPr>
            </w:pPr>
            <w:r>
              <w:rPr>
                <w:lang w:val="da-DK"/>
              </w:rPr>
              <w:t>Median overlevelse (måneder)</w:t>
            </w:r>
          </w:p>
        </w:tc>
        <w:tc>
          <w:tcPr>
            <w:tcW w:w="1551" w:type="dxa"/>
            <w:tcBorders>
              <w:top w:val="nil"/>
              <w:bottom w:val="nil"/>
            </w:tcBorders>
          </w:tcPr>
          <w:p w14:paraId="13D1A85B" w14:textId="77777777" w:rsidR="00EF7EED" w:rsidRPr="003C7CB4" w:rsidRDefault="00EF7EED" w:rsidP="00C0118B">
            <w:pPr>
              <w:keepNext/>
              <w:keepLines/>
              <w:jc w:val="center"/>
              <w:rPr>
                <w:lang w:val="da-DK"/>
              </w:rPr>
            </w:pPr>
            <w:r w:rsidRPr="003C7CB4">
              <w:rPr>
                <w:lang w:val="da-DK"/>
              </w:rPr>
              <w:t>9,2</w:t>
            </w:r>
          </w:p>
        </w:tc>
        <w:tc>
          <w:tcPr>
            <w:tcW w:w="1655" w:type="dxa"/>
            <w:tcBorders>
              <w:top w:val="nil"/>
              <w:bottom w:val="nil"/>
            </w:tcBorders>
          </w:tcPr>
          <w:p w14:paraId="6D347A2E" w14:textId="77777777" w:rsidR="00EF7EED" w:rsidRPr="003C7CB4" w:rsidRDefault="00EF7EED" w:rsidP="00C0118B">
            <w:pPr>
              <w:keepNext/>
              <w:keepLines/>
              <w:jc w:val="center"/>
              <w:rPr>
                <w:lang w:val="da-DK"/>
              </w:rPr>
            </w:pPr>
            <w:r w:rsidRPr="003C7CB4">
              <w:rPr>
                <w:lang w:val="da-DK"/>
              </w:rPr>
              <w:t>8,6</w:t>
            </w:r>
          </w:p>
        </w:tc>
      </w:tr>
      <w:tr w:rsidR="00EF7EED" w14:paraId="5514D697" w14:textId="77777777" w:rsidTr="00A0196C">
        <w:tc>
          <w:tcPr>
            <w:tcW w:w="3945" w:type="dxa"/>
            <w:tcBorders>
              <w:top w:val="nil"/>
              <w:bottom w:val="nil"/>
            </w:tcBorders>
          </w:tcPr>
          <w:p w14:paraId="66738D2B" w14:textId="77777777" w:rsidR="00EF7EED" w:rsidRPr="003C7CB4" w:rsidRDefault="00EF7EED" w:rsidP="00C0118B">
            <w:pPr>
              <w:keepNext/>
              <w:keepLines/>
              <w:rPr>
                <w:lang w:val="da-DK"/>
              </w:rPr>
            </w:pPr>
            <w:r w:rsidRPr="003C7CB4">
              <w:rPr>
                <w:lang w:val="da-DK"/>
              </w:rPr>
              <w:t>(95 %CI)</w:t>
            </w:r>
          </w:p>
        </w:tc>
        <w:tc>
          <w:tcPr>
            <w:tcW w:w="1551" w:type="dxa"/>
            <w:tcBorders>
              <w:top w:val="nil"/>
              <w:bottom w:val="nil"/>
            </w:tcBorders>
          </w:tcPr>
          <w:p w14:paraId="79FB96F7" w14:textId="77777777" w:rsidR="00EF7EED" w:rsidRPr="003C7CB4" w:rsidRDefault="00EF7EED" w:rsidP="00C0118B">
            <w:pPr>
              <w:keepNext/>
              <w:keepLines/>
              <w:jc w:val="center"/>
              <w:rPr>
                <w:lang w:val="da-DK"/>
              </w:rPr>
            </w:pPr>
            <w:r w:rsidRPr="003C7CB4">
              <w:rPr>
                <w:lang w:val="da-DK"/>
              </w:rPr>
              <w:t>(8,38-10,58)</w:t>
            </w:r>
          </w:p>
        </w:tc>
        <w:tc>
          <w:tcPr>
            <w:tcW w:w="1655" w:type="dxa"/>
            <w:tcBorders>
              <w:top w:val="nil"/>
              <w:bottom w:val="nil"/>
            </w:tcBorders>
          </w:tcPr>
          <w:p w14:paraId="43DB7498" w14:textId="77777777" w:rsidR="00EF7EED" w:rsidRPr="003C7CB4" w:rsidRDefault="00EF7EED" w:rsidP="00C0118B">
            <w:pPr>
              <w:keepNext/>
              <w:keepLines/>
              <w:jc w:val="center"/>
              <w:rPr>
                <w:lang w:val="da-DK"/>
              </w:rPr>
            </w:pPr>
            <w:r w:rsidRPr="003C7CB4">
              <w:rPr>
                <w:lang w:val="da-DK"/>
              </w:rPr>
              <w:t>(7,16-9,46)</w:t>
            </w:r>
          </w:p>
        </w:tc>
      </w:tr>
      <w:tr w:rsidR="00EF7EED" w14:paraId="11F7154B" w14:textId="77777777" w:rsidTr="00A0196C">
        <w:tc>
          <w:tcPr>
            <w:tcW w:w="3945" w:type="dxa"/>
            <w:tcBorders>
              <w:top w:val="nil"/>
              <w:bottom w:val="nil"/>
            </w:tcBorders>
          </w:tcPr>
          <w:p w14:paraId="1B7943DD" w14:textId="77777777" w:rsidR="00EF7EED" w:rsidRPr="003C7CB4" w:rsidRDefault="00EF7EED" w:rsidP="00C0118B">
            <w:pPr>
              <w:keepNext/>
              <w:keepLines/>
              <w:rPr>
                <w:lang w:val="da-DK"/>
              </w:rPr>
            </w:pPr>
            <w:r w:rsidRPr="003C7CB4">
              <w:rPr>
                <w:lang w:val="da-DK"/>
              </w:rPr>
              <w:t>2-års estimat (%)</w:t>
            </w:r>
          </w:p>
        </w:tc>
        <w:tc>
          <w:tcPr>
            <w:tcW w:w="1551" w:type="dxa"/>
            <w:tcBorders>
              <w:top w:val="nil"/>
              <w:bottom w:val="single" w:sz="4" w:space="0" w:color="auto"/>
            </w:tcBorders>
          </w:tcPr>
          <w:p w14:paraId="162D2312" w14:textId="77777777" w:rsidR="00EF7EED" w:rsidRPr="003C7CB4" w:rsidRDefault="00EF7EED" w:rsidP="00C0118B">
            <w:pPr>
              <w:keepNext/>
              <w:keepLines/>
              <w:jc w:val="center"/>
              <w:rPr>
                <w:lang w:val="da-DK"/>
              </w:rPr>
            </w:pPr>
            <w:r w:rsidRPr="003C7CB4">
              <w:rPr>
                <w:lang w:val="da-DK"/>
              </w:rPr>
              <w:t>18,4</w:t>
            </w:r>
          </w:p>
        </w:tc>
        <w:tc>
          <w:tcPr>
            <w:tcW w:w="1655" w:type="dxa"/>
            <w:tcBorders>
              <w:top w:val="nil"/>
              <w:bottom w:val="single" w:sz="4" w:space="0" w:color="auto"/>
            </w:tcBorders>
          </w:tcPr>
          <w:p w14:paraId="5CA71C57" w14:textId="77777777" w:rsidR="00EF7EED" w:rsidRPr="003C7CB4" w:rsidRDefault="00EF7EED" w:rsidP="00C0118B">
            <w:pPr>
              <w:keepNext/>
              <w:keepLines/>
              <w:jc w:val="center"/>
              <w:rPr>
                <w:lang w:val="da-DK"/>
              </w:rPr>
            </w:pPr>
            <w:r w:rsidRPr="003C7CB4">
              <w:rPr>
                <w:lang w:val="da-DK"/>
              </w:rPr>
              <w:t>8,8</w:t>
            </w:r>
          </w:p>
        </w:tc>
      </w:tr>
      <w:tr w:rsidR="00EF7EED" w14:paraId="484808A4" w14:textId="77777777" w:rsidTr="00A0196C">
        <w:trPr>
          <w:cantSplit/>
        </w:trPr>
        <w:tc>
          <w:tcPr>
            <w:tcW w:w="3945" w:type="dxa"/>
            <w:tcBorders>
              <w:top w:val="nil"/>
              <w:bottom w:val="nil"/>
            </w:tcBorders>
          </w:tcPr>
          <w:p w14:paraId="4EF88FFF" w14:textId="77777777" w:rsidR="00EF7EED" w:rsidRPr="003C7CB4" w:rsidRDefault="00EF7EED" w:rsidP="00C0118B">
            <w:pPr>
              <w:keepNext/>
              <w:keepLines/>
              <w:rPr>
                <w:lang w:val="da-DK"/>
              </w:rPr>
            </w:pPr>
            <w:r w:rsidRPr="003C7CB4">
              <w:rPr>
                <w:i/>
                <w:lang w:val="da-DK"/>
              </w:rPr>
              <w:t>Hazard</w:t>
            </w:r>
            <w:r w:rsidRPr="003C7CB4">
              <w:rPr>
                <w:lang w:val="da-DK"/>
              </w:rPr>
              <w:t xml:space="preserve"> ratio</w:t>
            </w:r>
          </w:p>
        </w:tc>
        <w:tc>
          <w:tcPr>
            <w:tcW w:w="3206" w:type="dxa"/>
            <w:gridSpan w:val="2"/>
            <w:tcBorders>
              <w:bottom w:val="nil"/>
            </w:tcBorders>
          </w:tcPr>
          <w:p w14:paraId="30B91ADB" w14:textId="77777777" w:rsidR="00EF7EED" w:rsidRDefault="00EF7EED" w:rsidP="00C0118B">
            <w:pPr>
              <w:keepNext/>
              <w:keepLines/>
              <w:jc w:val="center"/>
              <w:rPr>
                <w:lang w:val="da-DK"/>
              </w:rPr>
            </w:pPr>
            <w:r>
              <w:rPr>
                <w:lang w:val="da-DK"/>
              </w:rPr>
              <w:t>1,293</w:t>
            </w:r>
          </w:p>
        </w:tc>
      </w:tr>
      <w:tr w:rsidR="00EF7EED" w14:paraId="080CB66E" w14:textId="77777777" w:rsidTr="00A0196C">
        <w:trPr>
          <w:cantSplit/>
        </w:trPr>
        <w:tc>
          <w:tcPr>
            <w:tcW w:w="3945" w:type="dxa"/>
            <w:tcBorders>
              <w:top w:val="nil"/>
              <w:bottom w:val="nil"/>
            </w:tcBorders>
          </w:tcPr>
          <w:p w14:paraId="0E80678E" w14:textId="77777777" w:rsidR="00EF7EED" w:rsidRDefault="00EF7EED" w:rsidP="00C0118B">
            <w:pPr>
              <w:keepNext/>
              <w:keepLines/>
              <w:rPr>
                <w:lang w:val="da-DK"/>
              </w:rPr>
            </w:pPr>
            <w:r>
              <w:rPr>
                <w:lang w:val="da-DK"/>
              </w:rPr>
              <w:t>(95 %CI)</w:t>
            </w:r>
          </w:p>
        </w:tc>
        <w:tc>
          <w:tcPr>
            <w:tcW w:w="3206" w:type="dxa"/>
            <w:gridSpan w:val="2"/>
            <w:tcBorders>
              <w:top w:val="nil"/>
              <w:bottom w:val="nil"/>
            </w:tcBorders>
          </w:tcPr>
          <w:p w14:paraId="6F115C3E" w14:textId="77777777" w:rsidR="00EF7EED" w:rsidRDefault="00EF7EED" w:rsidP="00C0118B">
            <w:pPr>
              <w:keepNext/>
              <w:keepLines/>
              <w:jc w:val="center"/>
              <w:rPr>
                <w:lang w:val="da-DK"/>
              </w:rPr>
            </w:pPr>
            <w:r>
              <w:rPr>
                <w:lang w:val="da-DK"/>
              </w:rPr>
              <w:t>(1,041-1,606)</w:t>
            </w:r>
          </w:p>
        </w:tc>
      </w:tr>
      <w:tr w:rsidR="00EF7EED" w14:paraId="21914651" w14:textId="77777777" w:rsidTr="00A0196C">
        <w:trPr>
          <w:cantSplit/>
        </w:trPr>
        <w:tc>
          <w:tcPr>
            <w:tcW w:w="3945" w:type="dxa"/>
            <w:tcBorders>
              <w:top w:val="nil"/>
              <w:bottom w:val="single" w:sz="4" w:space="0" w:color="auto"/>
            </w:tcBorders>
          </w:tcPr>
          <w:p w14:paraId="6ABF4FD5" w14:textId="77777777" w:rsidR="00EF7EED" w:rsidRDefault="00EF7EED" w:rsidP="00C0118B">
            <w:pPr>
              <w:keepNext/>
              <w:keepLines/>
              <w:rPr>
                <w:lang w:val="da-DK"/>
              </w:rPr>
            </w:pPr>
            <w:r>
              <w:rPr>
                <w:lang w:val="da-DK"/>
              </w:rPr>
              <w:t>*p-værdi</w:t>
            </w:r>
          </w:p>
        </w:tc>
        <w:tc>
          <w:tcPr>
            <w:tcW w:w="3206" w:type="dxa"/>
            <w:gridSpan w:val="2"/>
            <w:tcBorders>
              <w:top w:val="nil"/>
              <w:bottom w:val="single" w:sz="4" w:space="0" w:color="auto"/>
            </w:tcBorders>
          </w:tcPr>
          <w:p w14:paraId="48668F39" w14:textId="77777777" w:rsidR="00EF7EED" w:rsidRPr="003C7CB4" w:rsidRDefault="00EF7EED" w:rsidP="00C0118B">
            <w:pPr>
              <w:keepNext/>
              <w:keepLines/>
              <w:jc w:val="center"/>
              <w:rPr>
                <w:lang w:val="da-DK"/>
              </w:rPr>
            </w:pPr>
            <w:r w:rsidRPr="003C7CB4">
              <w:rPr>
                <w:lang w:val="da-DK"/>
              </w:rPr>
              <w:t>0,0201</w:t>
            </w:r>
          </w:p>
        </w:tc>
      </w:tr>
      <w:tr w:rsidR="00EF7EED" w14:paraId="65349D46" w14:textId="77777777" w:rsidTr="00A0196C">
        <w:trPr>
          <w:cantSplit/>
        </w:trPr>
        <w:tc>
          <w:tcPr>
            <w:tcW w:w="3945" w:type="dxa"/>
            <w:tcBorders>
              <w:top w:val="single" w:sz="4" w:space="0" w:color="auto"/>
              <w:bottom w:val="nil"/>
            </w:tcBorders>
          </w:tcPr>
          <w:p w14:paraId="5D434546" w14:textId="77777777" w:rsidR="00EF7EED" w:rsidRPr="003E6E7F" w:rsidRDefault="00EF7EED" w:rsidP="00C0118B">
            <w:pPr>
              <w:keepNext/>
              <w:keepLines/>
              <w:rPr>
                <w:lang w:val="da-DK"/>
              </w:rPr>
            </w:pPr>
            <w:r w:rsidRPr="003E6E7F">
              <w:rPr>
                <w:lang w:val="da-DK"/>
              </w:rPr>
              <w:t>Responsrate i alt (CR+PR) (%)</w:t>
            </w:r>
          </w:p>
        </w:tc>
        <w:tc>
          <w:tcPr>
            <w:tcW w:w="1551" w:type="dxa"/>
            <w:tcBorders>
              <w:top w:val="single" w:sz="4" w:space="0" w:color="auto"/>
              <w:bottom w:val="single" w:sz="4" w:space="0" w:color="auto"/>
            </w:tcBorders>
          </w:tcPr>
          <w:p w14:paraId="78C582F1" w14:textId="77777777" w:rsidR="00EF7EED" w:rsidRDefault="00EF7EED" w:rsidP="00C0118B">
            <w:pPr>
              <w:keepNext/>
              <w:keepLines/>
              <w:jc w:val="center"/>
              <w:rPr>
                <w:lang w:val="da-DK"/>
              </w:rPr>
            </w:pPr>
            <w:r>
              <w:rPr>
                <w:lang w:val="da-DK"/>
              </w:rPr>
              <w:t>36,7</w:t>
            </w:r>
          </w:p>
        </w:tc>
        <w:tc>
          <w:tcPr>
            <w:tcW w:w="1655" w:type="dxa"/>
            <w:tcBorders>
              <w:top w:val="single" w:sz="4" w:space="0" w:color="auto"/>
              <w:bottom w:val="single" w:sz="4" w:space="0" w:color="auto"/>
            </w:tcBorders>
          </w:tcPr>
          <w:p w14:paraId="4C3D42B3" w14:textId="77777777" w:rsidR="00EF7EED" w:rsidRDefault="00EF7EED" w:rsidP="00C0118B">
            <w:pPr>
              <w:keepNext/>
              <w:keepLines/>
              <w:jc w:val="center"/>
              <w:rPr>
                <w:lang w:val="da-DK"/>
              </w:rPr>
            </w:pPr>
            <w:r>
              <w:rPr>
                <w:lang w:val="da-DK"/>
              </w:rPr>
              <w:t>25,4</w:t>
            </w:r>
          </w:p>
        </w:tc>
      </w:tr>
      <w:tr w:rsidR="00EF7EED" w14:paraId="3D63D3FC" w14:textId="77777777" w:rsidTr="00A0196C">
        <w:trPr>
          <w:cantSplit/>
        </w:trPr>
        <w:tc>
          <w:tcPr>
            <w:tcW w:w="3945" w:type="dxa"/>
            <w:tcBorders>
              <w:top w:val="nil"/>
              <w:bottom w:val="single" w:sz="4" w:space="0" w:color="auto"/>
            </w:tcBorders>
          </w:tcPr>
          <w:p w14:paraId="2E8274E0" w14:textId="77777777" w:rsidR="00EF7EED" w:rsidRDefault="00EF7EED" w:rsidP="00C0118B">
            <w:pPr>
              <w:keepNext/>
              <w:keepLines/>
              <w:rPr>
                <w:lang w:val="da-DK"/>
              </w:rPr>
            </w:pPr>
            <w:r>
              <w:rPr>
                <w:lang w:val="da-DK"/>
              </w:rPr>
              <w:t>p-værdi</w:t>
            </w:r>
          </w:p>
        </w:tc>
        <w:tc>
          <w:tcPr>
            <w:tcW w:w="3206" w:type="dxa"/>
            <w:gridSpan w:val="2"/>
            <w:tcBorders>
              <w:top w:val="single" w:sz="4" w:space="0" w:color="auto"/>
              <w:bottom w:val="single" w:sz="4" w:space="0" w:color="auto"/>
            </w:tcBorders>
          </w:tcPr>
          <w:p w14:paraId="5DCA852C" w14:textId="77777777" w:rsidR="00EF7EED" w:rsidRDefault="00EF7EED" w:rsidP="00C0118B">
            <w:pPr>
              <w:keepNext/>
              <w:keepLines/>
              <w:jc w:val="center"/>
              <w:rPr>
                <w:lang w:val="da-DK"/>
              </w:rPr>
            </w:pPr>
            <w:r>
              <w:rPr>
                <w:lang w:val="da-DK"/>
              </w:rPr>
              <w:t>0,0106</w:t>
            </w:r>
          </w:p>
        </w:tc>
      </w:tr>
      <w:tr w:rsidR="00EF7EED" w14:paraId="5BE9E975" w14:textId="77777777" w:rsidTr="00A0196C">
        <w:trPr>
          <w:cantSplit/>
        </w:trPr>
        <w:tc>
          <w:tcPr>
            <w:tcW w:w="3945" w:type="dxa"/>
            <w:tcBorders>
              <w:top w:val="single" w:sz="4" w:space="0" w:color="auto"/>
              <w:bottom w:val="single" w:sz="4" w:space="0" w:color="auto"/>
            </w:tcBorders>
          </w:tcPr>
          <w:p w14:paraId="39C82CB6" w14:textId="77777777" w:rsidR="00EF7EED" w:rsidRDefault="00EF7EED" w:rsidP="00C0118B">
            <w:pPr>
              <w:keepNext/>
              <w:keepLines/>
              <w:rPr>
                <w:lang w:val="da-DK"/>
              </w:rPr>
            </w:pPr>
            <w:r>
              <w:rPr>
                <w:lang w:val="da-DK"/>
              </w:rPr>
              <w:t>Progressiv sygdom som bedste overlevelse respons (%)</w:t>
            </w:r>
          </w:p>
        </w:tc>
        <w:tc>
          <w:tcPr>
            <w:tcW w:w="1551" w:type="dxa"/>
            <w:tcBorders>
              <w:top w:val="single" w:sz="4" w:space="0" w:color="auto"/>
              <w:bottom w:val="single" w:sz="4" w:space="0" w:color="auto"/>
            </w:tcBorders>
            <w:vAlign w:val="center"/>
          </w:tcPr>
          <w:p w14:paraId="4F680481" w14:textId="77777777" w:rsidR="00EF7EED" w:rsidRDefault="00EF7EED" w:rsidP="00C0118B">
            <w:pPr>
              <w:keepNext/>
              <w:keepLines/>
              <w:jc w:val="center"/>
              <w:rPr>
                <w:lang w:val="da-DK"/>
              </w:rPr>
            </w:pPr>
            <w:r>
              <w:rPr>
                <w:lang w:val="da-DK"/>
              </w:rPr>
              <w:t>16,7</w:t>
            </w:r>
          </w:p>
        </w:tc>
        <w:tc>
          <w:tcPr>
            <w:tcW w:w="1655" w:type="dxa"/>
            <w:tcBorders>
              <w:top w:val="single" w:sz="4" w:space="0" w:color="auto"/>
              <w:bottom w:val="single" w:sz="4" w:space="0" w:color="auto"/>
            </w:tcBorders>
            <w:vAlign w:val="center"/>
          </w:tcPr>
          <w:p w14:paraId="6481A027" w14:textId="77777777" w:rsidR="00EF7EED" w:rsidRDefault="00EF7EED" w:rsidP="00C0118B">
            <w:pPr>
              <w:keepNext/>
              <w:keepLines/>
              <w:jc w:val="center"/>
              <w:rPr>
                <w:lang w:val="da-DK"/>
              </w:rPr>
            </w:pPr>
            <w:r>
              <w:rPr>
                <w:lang w:val="da-DK"/>
              </w:rPr>
              <w:t>25,9</w:t>
            </w:r>
          </w:p>
        </w:tc>
      </w:tr>
    </w:tbl>
    <w:p w14:paraId="37AE1FEC" w14:textId="77777777" w:rsidR="00EF7EED" w:rsidRDefault="00EF7EED" w:rsidP="00195299">
      <w:pPr>
        <w:rPr>
          <w:lang w:val="da-DK"/>
        </w:rPr>
      </w:pPr>
      <w:r>
        <w:rPr>
          <w:lang w:val="da-DK"/>
        </w:rPr>
        <w:t>*Ustratificerede logrank test</w:t>
      </w:r>
    </w:p>
    <w:p w14:paraId="2E0B6239" w14:textId="77777777" w:rsidR="00EF7EED" w:rsidRDefault="00EF7EED" w:rsidP="00EF7EED">
      <w:pPr>
        <w:tabs>
          <w:tab w:val="left" w:pos="-1440"/>
          <w:tab w:val="left" w:pos="-306"/>
          <w:tab w:val="left" w:pos="567"/>
        </w:tabs>
        <w:jc w:val="both"/>
        <w:rPr>
          <w:bCs/>
          <w:lang w:val="da-DK"/>
        </w:rPr>
      </w:pPr>
    </w:p>
    <w:p w14:paraId="05C3F51C" w14:textId="77777777" w:rsidR="00EF7EED" w:rsidRDefault="00EF7EED" w:rsidP="00EF7EED">
      <w:pPr>
        <w:tabs>
          <w:tab w:val="left" w:pos="-1440"/>
          <w:tab w:val="left" w:pos="-306"/>
          <w:tab w:val="left" w:pos="567"/>
        </w:tabs>
        <w:rPr>
          <w:bCs/>
          <w:lang w:val="da-DK"/>
        </w:rPr>
      </w:pPr>
      <w:r>
        <w:rPr>
          <w:bCs/>
          <w:lang w:val="da-DK"/>
        </w:rPr>
        <w:t>Undergruppe-analyser på tværs af alder, køn og race favoriserede samstemmende TCF-armen sammenlignet med CF-armen.</w:t>
      </w:r>
    </w:p>
    <w:p w14:paraId="499EE2D3" w14:textId="77777777" w:rsidR="00EF7EED" w:rsidRDefault="00EF7EED" w:rsidP="00EF7EED">
      <w:pPr>
        <w:tabs>
          <w:tab w:val="left" w:pos="-1440"/>
          <w:tab w:val="left" w:pos="-306"/>
          <w:tab w:val="left" w:pos="567"/>
        </w:tabs>
        <w:jc w:val="both"/>
        <w:rPr>
          <w:bCs/>
          <w:lang w:val="da-DK"/>
        </w:rPr>
      </w:pPr>
    </w:p>
    <w:p w14:paraId="6F70A692" w14:textId="6D89F3FE" w:rsidR="00EF7EED" w:rsidRDefault="00EF7EED" w:rsidP="00EF7EED">
      <w:pPr>
        <w:tabs>
          <w:tab w:val="left" w:pos="-1440"/>
          <w:tab w:val="left" w:pos="-306"/>
          <w:tab w:val="left" w:pos="567"/>
        </w:tabs>
        <w:rPr>
          <w:iCs/>
          <w:szCs w:val="22"/>
          <w:lang w:val="da-DK"/>
        </w:rPr>
      </w:pPr>
      <w:r>
        <w:rPr>
          <w:iCs/>
          <w:szCs w:val="22"/>
          <w:lang w:val="da-DK"/>
        </w:rPr>
        <w:t>En opfølgende analyse af overlevelse efter en median-tid på 41,6</w:t>
      </w:r>
      <w:r w:rsidR="00C27C48">
        <w:rPr>
          <w:iCs/>
          <w:szCs w:val="22"/>
          <w:lang w:val="da-DK"/>
        </w:rPr>
        <w:t> </w:t>
      </w:r>
      <w:r>
        <w:rPr>
          <w:iCs/>
          <w:szCs w:val="22"/>
          <w:lang w:val="da-DK"/>
        </w:rPr>
        <w:t>måneder viste ikke længere signifikant forskel, selv om TCF-regimet altid gav bedre resultater. Fordelen ved TCF-regimet kontra CF-regimet var helt tydelig mellem 18 og 30</w:t>
      </w:r>
      <w:r w:rsidR="00C27C48">
        <w:rPr>
          <w:iCs/>
          <w:szCs w:val="22"/>
          <w:lang w:val="da-DK"/>
        </w:rPr>
        <w:t> </w:t>
      </w:r>
      <w:r>
        <w:rPr>
          <w:iCs/>
          <w:szCs w:val="22"/>
          <w:lang w:val="da-DK"/>
        </w:rPr>
        <w:t xml:space="preserve">måneders </w:t>
      </w:r>
      <w:r w:rsidR="002A2981">
        <w:rPr>
          <w:iCs/>
          <w:szCs w:val="22"/>
          <w:lang w:val="da-DK"/>
        </w:rPr>
        <w:t>opfølgning</w:t>
      </w:r>
      <w:r>
        <w:rPr>
          <w:iCs/>
          <w:szCs w:val="22"/>
          <w:lang w:val="da-DK"/>
        </w:rPr>
        <w:t>.</w:t>
      </w:r>
    </w:p>
    <w:p w14:paraId="4FB31AC9" w14:textId="77777777" w:rsidR="00EF7EED" w:rsidRDefault="00EF7EED" w:rsidP="00EF7EED">
      <w:pPr>
        <w:tabs>
          <w:tab w:val="left" w:pos="-1440"/>
          <w:tab w:val="left" w:pos="-306"/>
          <w:tab w:val="left" w:pos="567"/>
        </w:tabs>
        <w:jc w:val="both"/>
        <w:rPr>
          <w:bCs/>
          <w:lang w:val="da-DK"/>
        </w:rPr>
      </w:pPr>
    </w:p>
    <w:p w14:paraId="251772A7" w14:textId="77777777" w:rsidR="00EF7EED" w:rsidRDefault="00EF7EED" w:rsidP="00EF7EED">
      <w:pPr>
        <w:tabs>
          <w:tab w:val="left" w:pos="-1440"/>
          <w:tab w:val="left" w:pos="-306"/>
          <w:tab w:val="left" w:pos="567"/>
        </w:tabs>
        <w:rPr>
          <w:bCs/>
          <w:lang w:val="da-DK"/>
        </w:rPr>
      </w:pPr>
      <w:r>
        <w:rPr>
          <w:bCs/>
          <w:lang w:val="da-DK"/>
        </w:rPr>
        <w:t xml:space="preserve">Som helhed viste livskvalitet (LK) og kliniske fordele resultater i overensstemmelse med fremgang til fordel for TCF-armen. De patienter, der blev behandlet i TCF-armen, havde længere tid til 5 % definitiv forværring af den globale sundhedsstatus på QLQ-C30-spørgeskemaet (p = 0,0121) og en længere tid til definitiv forværring af </w:t>
      </w:r>
      <w:r w:rsidRPr="006F7861">
        <w:rPr>
          <w:bCs/>
          <w:i/>
          <w:iCs/>
          <w:lang w:val="da-DK"/>
        </w:rPr>
        <w:t>Karnofsky</w:t>
      </w:r>
      <w:r>
        <w:rPr>
          <w:bCs/>
          <w:lang w:val="da-DK"/>
        </w:rPr>
        <w:t xml:space="preserve"> </w:t>
      </w:r>
      <w:r w:rsidRPr="00C0520A">
        <w:rPr>
          <w:bCs/>
          <w:i/>
          <w:iCs/>
          <w:lang w:val="da-DK"/>
        </w:rPr>
        <w:t>performance status</w:t>
      </w:r>
      <w:r>
        <w:rPr>
          <w:bCs/>
          <w:lang w:val="da-DK"/>
        </w:rPr>
        <w:t xml:space="preserve"> (p = 0,0088) sammenlignet med patienterne, som fik behandling med CF.</w:t>
      </w:r>
    </w:p>
    <w:p w14:paraId="0F963E26" w14:textId="77777777" w:rsidR="00EF7EED" w:rsidRDefault="00EF7EED" w:rsidP="00EF7EED">
      <w:pPr>
        <w:tabs>
          <w:tab w:val="left" w:pos="-1440"/>
          <w:tab w:val="left" w:pos="-306"/>
          <w:tab w:val="left" w:pos="567"/>
        </w:tabs>
        <w:jc w:val="both"/>
        <w:rPr>
          <w:bCs/>
          <w:lang w:val="da-DK"/>
        </w:rPr>
      </w:pPr>
    </w:p>
    <w:p w14:paraId="11DAE43E" w14:textId="77777777" w:rsidR="00EF7EED" w:rsidRDefault="00EF7EED" w:rsidP="00EF7EED">
      <w:pPr>
        <w:rPr>
          <w:bCs/>
          <w:i/>
          <w:u w:val="single"/>
          <w:lang w:val="da-DK"/>
        </w:rPr>
      </w:pPr>
      <w:r w:rsidRPr="00C27C48">
        <w:rPr>
          <w:bCs/>
          <w:i/>
          <w:u w:val="single"/>
          <w:lang w:val="da-DK"/>
        </w:rPr>
        <w:t>Hoved- og halskræft</w:t>
      </w:r>
    </w:p>
    <w:p w14:paraId="1572C6FD" w14:textId="77777777" w:rsidR="00EF7EED" w:rsidRDefault="00EF7EED" w:rsidP="00EF7EED">
      <w:pPr>
        <w:rPr>
          <w:i/>
          <w:u w:val="single"/>
          <w:lang w:val="da-DK"/>
        </w:rPr>
      </w:pPr>
    </w:p>
    <w:p w14:paraId="6F488EAE" w14:textId="77777777" w:rsidR="00EF7EED" w:rsidRPr="00DB1984" w:rsidRDefault="00EF7EED" w:rsidP="00EF7EED">
      <w:pPr>
        <w:numPr>
          <w:ilvl w:val="0"/>
          <w:numId w:val="28"/>
        </w:numPr>
        <w:rPr>
          <w:lang w:val="da-DK"/>
        </w:rPr>
      </w:pPr>
      <w:r>
        <w:rPr>
          <w:lang w:val="da-DK"/>
        </w:rPr>
        <w:t>Induktions kemoterapi efterfulgt af strålebehandling (TAX 323)</w:t>
      </w:r>
    </w:p>
    <w:p w14:paraId="4D96A0F2" w14:textId="017F0C2A" w:rsidR="00EF7EED" w:rsidRDefault="00EF7EED" w:rsidP="00EF7EED">
      <w:pPr>
        <w:rPr>
          <w:lang w:val="da-DK"/>
        </w:rPr>
      </w:pPr>
      <w:r>
        <w:rPr>
          <w:lang w:val="da-DK"/>
        </w:rPr>
        <w:t xml:space="preserve">Sikkerheden og effekten af </w:t>
      </w:r>
      <w:r>
        <w:rPr>
          <w:bCs/>
          <w:lang w:val="da-DK"/>
        </w:rPr>
        <w:t>docetaxel</w:t>
      </w:r>
      <w:r w:rsidDel="00DB1984">
        <w:rPr>
          <w:lang w:val="da-DK"/>
        </w:rPr>
        <w:t xml:space="preserve"> </w:t>
      </w:r>
      <w:r>
        <w:rPr>
          <w:lang w:val="da-DK"/>
        </w:rPr>
        <w:t>i den indledende behandling af patienter med pladecellecarcinom i hovedet og halsen (SCCHN) blev evalueret i e</w:t>
      </w:r>
      <w:r w:rsidR="00821BCC">
        <w:rPr>
          <w:lang w:val="da-DK"/>
        </w:rPr>
        <w:t>t</w:t>
      </w:r>
      <w:r>
        <w:rPr>
          <w:lang w:val="da-DK"/>
        </w:rPr>
        <w:t xml:space="preserve"> fase III, multicenter, åben</w:t>
      </w:r>
      <w:r w:rsidR="00821BCC">
        <w:rPr>
          <w:lang w:val="da-DK"/>
        </w:rPr>
        <w:t>t</w:t>
      </w:r>
      <w:r>
        <w:rPr>
          <w:lang w:val="da-DK"/>
        </w:rPr>
        <w:t xml:space="preserve">, randomiseret </w:t>
      </w:r>
      <w:r w:rsidR="00821BCC">
        <w:rPr>
          <w:lang w:val="da-DK"/>
        </w:rPr>
        <w:t>studie</w:t>
      </w:r>
      <w:r>
        <w:rPr>
          <w:lang w:val="da-DK"/>
        </w:rPr>
        <w:t xml:space="preserve"> (TAX</w:t>
      </w:r>
      <w:r w:rsidR="005533A5">
        <w:rPr>
          <w:lang w:val="da-DK"/>
        </w:rPr>
        <w:t xml:space="preserve"> </w:t>
      </w:r>
      <w:r>
        <w:rPr>
          <w:lang w:val="da-DK"/>
        </w:rPr>
        <w:t>323). I de</w:t>
      </w:r>
      <w:r w:rsidR="00821BCC">
        <w:rPr>
          <w:lang w:val="da-DK"/>
        </w:rPr>
        <w:t>tt</w:t>
      </w:r>
      <w:r>
        <w:rPr>
          <w:lang w:val="da-DK"/>
        </w:rPr>
        <w:t xml:space="preserve">e </w:t>
      </w:r>
      <w:r w:rsidR="00821BCC">
        <w:rPr>
          <w:lang w:val="da-DK"/>
        </w:rPr>
        <w:t>studie</w:t>
      </w:r>
      <w:r>
        <w:rPr>
          <w:lang w:val="da-DK"/>
        </w:rPr>
        <w:t xml:space="preserve"> blev 358</w:t>
      </w:r>
      <w:r w:rsidR="00262544">
        <w:rPr>
          <w:lang w:val="da-DK"/>
        </w:rPr>
        <w:t> </w:t>
      </w:r>
      <w:r>
        <w:rPr>
          <w:lang w:val="da-DK"/>
        </w:rPr>
        <w:t xml:space="preserve">patienter med inoperabelt, lokalt fremskreden SCCHN og WHO funktionsstatus 0 eller 1, randomiseret i en af to behandlingsarme. Patienter i </w:t>
      </w:r>
      <w:r>
        <w:rPr>
          <w:bCs/>
          <w:lang w:val="da-DK"/>
        </w:rPr>
        <w:t>docetaxel-armen fik docetaxel (T)</w:t>
      </w:r>
      <w:r w:rsidDel="00DB1984">
        <w:rPr>
          <w:lang w:val="da-DK"/>
        </w:rPr>
        <w:t xml:space="preserve"> </w:t>
      </w:r>
      <w:r>
        <w:rPr>
          <w:lang w:val="da-DK"/>
        </w:rPr>
        <w:t>75 mg/m</w:t>
      </w:r>
      <w:r>
        <w:rPr>
          <w:szCs w:val="22"/>
          <w:vertAlign w:val="superscript"/>
          <w:lang w:val="da-DK"/>
        </w:rPr>
        <w:t>2</w:t>
      </w:r>
      <w:r>
        <w:rPr>
          <w:lang w:val="da-DK"/>
        </w:rPr>
        <w:t xml:space="preserve"> efterfulgt af cisplatin (P) 75 mg/m</w:t>
      </w:r>
      <w:r>
        <w:rPr>
          <w:szCs w:val="22"/>
          <w:vertAlign w:val="superscript"/>
          <w:lang w:val="da-DK"/>
        </w:rPr>
        <w:t>2</w:t>
      </w:r>
      <w:r>
        <w:rPr>
          <w:lang w:val="da-DK"/>
        </w:rPr>
        <w:t xml:space="preserve"> efterfulgt af 5-fluoruracil 750 mg/m</w:t>
      </w:r>
      <w:r>
        <w:rPr>
          <w:szCs w:val="22"/>
          <w:vertAlign w:val="superscript"/>
          <w:lang w:val="da-DK"/>
        </w:rPr>
        <w:t>2</w:t>
      </w:r>
      <w:r>
        <w:rPr>
          <w:lang w:val="da-DK"/>
        </w:rPr>
        <w:t xml:space="preserve"> daglig som en kontinuerlig infusion i 5</w:t>
      </w:r>
      <w:r w:rsidR="00262544">
        <w:rPr>
          <w:lang w:val="da-DK"/>
        </w:rPr>
        <w:t> </w:t>
      </w:r>
      <w:r>
        <w:rPr>
          <w:lang w:val="da-DK"/>
        </w:rPr>
        <w:t>dage. Dette regime blev administreret hver 3.</w:t>
      </w:r>
      <w:r w:rsidR="00F51377">
        <w:rPr>
          <w:lang w:val="da-DK"/>
        </w:rPr>
        <w:t> </w:t>
      </w:r>
      <w:r>
        <w:rPr>
          <w:lang w:val="da-DK"/>
        </w:rPr>
        <w:t>uge i 4</w:t>
      </w:r>
      <w:r w:rsidR="00262544">
        <w:rPr>
          <w:lang w:val="da-DK"/>
        </w:rPr>
        <w:t> </w:t>
      </w:r>
      <w:r>
        <w:rPr>
          <w:lang w:val="da-DK"/>
        </w:rPr>
        <w:t>cyklusser i tilfælde hvor der som mindstemål blev observeret mindre respons (</w:t>
      </w:r>
      <w:r w:rsidR="00D932F3">
        <w:rPr>
          <w:lang w:val="da-DK"/>
        </w:rPr>
        <w:t>≥</w:t>
      </w:r>
      <w:r w:rsidR="00F51377">
        <w:rPr>
          <w:lang w:val="da-DK"/>
        </w:rPr>
        <w:t> </w:t>
      </w:r>
      <w:r>
        <w:rPr>
          <w:lang w:val="da-DK"/>
        </w:rPr>
        <w:t xml:space="preserve">25% reduktion i den </w:t>
      </w:r>
      <w:r w:rsidR="00F51377" w:rsidRPr="00155EFB">
        <w:rPr>
          <w:lang w:val="da-DK"/>
        </w:rPr>
        <w:t>to</w:t>
      </w:r>
      <w:r w:rsidRPr="00155EFB">
        <w:rPr>
          <w:lang w:val="da-DK"/>
        </w:rPr>
        <w:t>dimensionelt målte</w:t>
      </w:r>
      <w:r>
        <w:rPr>
          <w:lang w:val="da-DK"/>
        </w:rPr>
        <w:t xml:space="preserve"> tumorstørrelse) efter 2</w:t>
      </w:r>
      <w:r w:rsidR="00262544">
        <w:rPr>
          <w:lang w:val="da-DK"/>
        </w:rPr>
        <w:t> </w:t>
      </w:r>
      <w:r>
        <w:rPr>
          <w:lang w:val="da-DK"/>
        </w:rPr>
        <w:t>cyklusser. Ved slutningen af kemoterapi fik patienter, hvis sygdomstilstand ikke var forværret, strålebehandling i 7</w:t>
      </w:r>
      <w:r w:rsidR="00262544">
        <w:rPr>
          <w:lang w:val="da-DK"/>
        </w:rPr>
        <w:t> </w:t>
      </w:r>
      <w:r>
        <w:rPr>
          <w:lang w:val="da-DK"/>
        </w:rPr>
        <w:t>uger med et interval på mindst 4</w:t>
      </w:r>
      <w:r w:rsidR="00262544">
        <w:rPr>
          <w:lang w:val="da-DK"/>
        </w:rPr>
        <w:t> </w:t>
      </w:r>
      <w:r>
        <w:rPr>
          <w:lang w:val="da-DK"/>
        </w:rPr>
        <w:t>uger og maksimalt 7</w:t>
      </w:r>
      <w:r w:rsidR="00262544">
        <w:rPr>
          <w:lang w:val="da-DK"/>
        </w:rPr>
        <w:t> </w:t>
      </w:r>
      <w:r>
        <w:rPr>
          <w:lang w:val="da-DK"/>
        </w:rPr>
        <w:t>uger, udført efter fastlagte retningslin</w:t>
      </w:r>
      <w:r w:rsidR="002A5628">
        <w:rPr>
          <w:lang w:val="da-DK"/>
        </w:rPr>
        <w:t>j</w:t>
      </w:r>
      <w:r>
        <w:rPr>
          <w:lang w:val="da-DK"/>
        </w:rPr>
        <w:t>er (TPF/RT) I komparator-armen af studiet fik patienterne cisplatin (P) 100 mg/m</w:t>
      </w:r>
      <w:r>
        <w:rPr>
          <w:szCs w:val="22"/>
          <w:vertAlign w:val="superscript"/>
          <w:lang w:val="da-DK"/>
        </w:rPr>
        <w:t>2</w:t>
      </w:r>
      <w:r>
        <w:rPr>
          <w:lang w:val="da-DK"/>
        </w:rPr>
        <w:t xml:space="preserve"> efterfulgt af 5-fluoruracil (F) 1</w:t>
      </w:r>
      <w:r w:rsidR="00262544">
        <w:rPr>
          <w:lang w:val="da-DK"/>
        </w:rPr>
        <w:t>.</w:t>
      </w:r>
      <w:r>
        <w:rPr>
          <w:lang w:val="da-DK"/>
        </w:rPr>
        <w:t>000 mg/m</w:t>
      </w:r>
      <w:r>
        <w:rPr>
          <w:szCs w:val="22"/>
          <w:vertAlign w:val="superscript"/>
          <w:lang w:val="da-DK"/>
        </w:rPr>
        <w:t>2</w:t>
      </w:r>
      <w:r>
        <w:rPr>
          <w:lang w:val="da-DK"/>
        </w:rPr>
        <w:t xml:space="preserve"> (PF) daglig i 5</w:t>
      </w:r>
      <w:r w:rsidR="00262544">
        <w:rPr>
          <w:lang w:val="da-DK"/>
        </w:rPr>
        <w:t> </w:t>
      </w:r>
      <w:r>
        <w:rPr>
          <w:lang w:val="da-DK"/>
        </w:rPr>
        <w:t>dage. Dette regime blev administreret hver 3.</w:t>
      </w:r>
      <w:r w:rsidR="00262544">
        <w:rPr>
          <w:lang w:val="da-DK"/>
        </w:rPr>
        <w:t> </w:t>
      </w:r>
      <w:r>
        <w:rPr>
          <w:lang w:val="da-DK"/>
        </w:rPr>
        <w:t>uge i 4</w:t>
      </w:r>
      <w:r w:rsidR="00262544">
        <w:rPr>
          <w:lang w:val="da-DK"/>
        </w:rPr>
        <w:t> </w:t>
      </w:r>
      <w:r>
        <w:rPr>
          <w:lang w:val="da-DK"/>
        </w:rPr>
        <w:t>cyklusser hos patienter, hvor der som mindstemål efter 2</w:t>
      </w:r>
      <w:r w:rsidR="00262544">
        <w:rPr>
          <w:lang w:val="da-DK"/>
        </w:rPr>
        <w:t> </w:t>
      </w:r>
      <w:r>
        <w:rPr>
          <w:lang w:val="da-DK"/>
        </w:rPr>
        <w:t xml:space="preserve">cyklusser blev observeret en mindre respons </w:t>
      </w:r>
      <w:r w:rsidRPr="00881766">
        <w:rPr>
          <w:lang w:val="da-DK"/>
        </w:rPr>
        <w:t>(≥ 25</w:t>
      </w:r>
      <w:r w:rsidRPr="00881766">
        <w:rPr>
          <w:b/>
          <w:bCs/>
          <w:lang w:val="da-DK"/>
        </w:rPr>
        <w:t> </w:t>
      </w:r>
      <w:r w:rsidRPr="00881766">
        <w:rPr>
          <w:lang w:val="da-DK"/>
        </w:rPr>
        <w:t>%</w:t>
      </w:r>
      <w:r>
        <w:rPr>
          <w:lang w:val="da-DK"/>
        </w:rPr>
        <w:t xml:space="preserve"> reduktion i den </w:t>
      </w:r>
      <w:r w:rsidR="00F51377" w:rsidRPr="00155EFB">
        <w:rPr>
          <w:lang w:val="da-DK"/>
        </w:rPr>
        <w:t>to</w:t>
      </w:r>
      <w:r w:rsidRPr="00155EFB">
        <w:rPr>
          <w:lang w:val="da-DK"/>
        </w:rPr>
        <w:t>dimension</w:t>
      </w:r>
      <w:r w:rsidR="00F51377" w:rsidRPr="00155EFB">
        <w:rPr>
          <w:lang w:val="da-DK"/>
        </w:rPr>
        <w:t>e</w:t>
      </w:r>
      <w:r w:rsidRPr="00155EFB">
        <w:rPr>
          <w:lang w:val="da-DK"/>
        </w:rPr>
        <w:t>lt</w:t>
      </w:r>
      <w:r>
        <w:rPr>
          <w:lang w:val="da-DK"/>
        </w:rPr>
        <w:t xml:space="preserve"> målte tumor størrelse). Efter endt kemoterapi, med et minimum interval på 4</w:t>
      </w:r>
      <w:r w:rsidR="00262544">
        <w:rPr>
          <w:lang w:val="da-DK"/>
        </w:rPr>
        <w:t> </w:t>
      </w:r>
      <w:r>
        <w:rPr>
          <w:lang w:val="da-DK"/>
        </w:rPr>
        <w:t>uger og et maksimum interval på 7</w:t>
      </w:r>
      <w:r w:rsidR="00262544">
        <w:rPr>
          <w:lang w:val="da-DK"/>
        </w:rPr>
        <w:t> </w:t>
      </w:r>
      <w:r>
        <w:rPr>
          <w:lang w:val="da-DK"/>
        </w:rPr>
        <w:t>uger, blev de patienter, hvis sygdom ikke forværredes, strålebehandlet (RT) i 7</w:t>
      </w:r>
      <w:r w:rsidR="00262544">
        <w:rPr>
          <w:lang w:val="da-DK"/>
        </w:rPr>
        <w:t> </w:t>
      </w:r>
      <w:r>
        <w:rPr>
          <w:lang w:val="da-DK"/>
        </w:rPr>
        <w:t>uger i henhold til de fastlagte retningslin</w:t>
      </w:r>
      <w:r w:rsidR="002A5628">
        <w:rPr>
          <w:lang w:val="da-DK"/>
        </w:rPr>
        <w:t>j</w:t>
      </w:r>
      <w:r>
        <w:rPr>
          <w:lang w:val="da-DK"/>
        </w:rPr>
        <w:t>er (PF/RT). Lokoregional behandling med stråling blev givet enten med en konventionel fraktion (1,8</w:t>
      </w:r>
      <w:r w:rsidR="00262544">
        <w:rPr>
          <w:lang w:val="da-DK"/>
        </w:rPr>
        <w:t> </w:t>
      </w:r>
      <w:r>
        <w:rPr>
          <w:lang w:val="da-DK"/>
        </w:rPr>
        <w:t>Gy-2,0 Gy en gang daglig, 5</w:t>
      </w:r>
      <w:r w:rsidR="00262544">
        <w:rPr>
          <w:lang w:val="da-DK"/>
        </w:rPr>
        <w:t> </w:t>
      </w:r>
      <w:r>
        <w:rPr>
          <w:lang w:val="da-DK"/>
        </w:rPr>
        <w:t>dage om ugen til en total dosis på 66 til 70</w:t>
      </w:r>
      <w:r w:rsidR="00262544">
        <w:rPr>
          <w:lang w:val="da-DK"/>
        </w:rPr>
        <w:t> </w:t>
      </w:r>
      <w:r>
        <w:rPr>
          <w:lang w:val="da-DK"/>
        </w:rPr>
        <w:t>Gy), eller accelererede/hyperfraktionerede regimer af strålebehandling (to gange daglig, med et minimum interfraktion-interval på 6</w:t>
      </w:r>
      <w:r w:rsidR="00262544">
        <w:rPr>
          <w:lang w:val="da-DK"/>
        </w:rPr>
        <w:t> </w:t>
      </w:r>
      <w:r>
        <w:rPr>
          <w:lang w:val="da-DK"/>
        </w:rPr>
        <w:t>timer, 5</w:t>
      </w:r>
      <w:r w:rsidR="00262544">
        <w:rPr>
          <w:lang w:val="da-DK"/>
        </w:rPr>
        <w:t> </w:t>
      </w:r>
      <w:r>
        <w:rPr>
          <w:lang w:val="da-DK"/>
        </w:rPr>
        <w:t>dage pr. uge). I alt 70</w:t>
      </w:r>
      <w:r w:rsidR="00262544">
        <w:rPr>
          <w:lang w:val="da-DK"/>
        </w:rPr>
        <w:t> </w:t>
      </w:r>
      <w:r>
        <w:rPr>
          <w:lang w:val="da-DK"/>
        </w:rPr>
        <w:t>Gy blev anbefalet til accelererede regimer og 74</w:t>
      </w:r>
      <w:r w:rsidR="00262544">
        <w:rPr>
          <w:lang w:val="da-DK"/>
        </w:rPr>
        <w:t> </w:t>
      </w:r>
      <w:r>
        <w:rPr>
          <w:lang w:val="da-DK"/>
        </w:rPr>
        <w:t>Gy for hyperfraktionerede systemer. Kirurgisk resektion blev tilladt efter kemoterapi, før eller efter strålebehandling. Patienter fra TPF-armen blev behandlet med profylaktisk antibiotika med ciprofloxacin 500 mg oralt 2</w:t>
      </w:r>
      <w:r w:rsidR="00262544">
        <w:rPr>
          <w:lang w:val="da-DK"/>
        </w:rPr>
        <w:t> </w:t>
      </w:r>
      <w:r>
        <w:rPr>
          <w:lang w:val="da-DK"/>
        </w:rPr>
        <w:t>gange daglig i 10</w:t>
      </w:r>
      <w:r w:rsidR="00262544">
        <w:rPr>
          <w:lang w:val="da-DK"/>
        </w:rPr>
        <w:t> </w:t>
      </w:r>
      <w:r>
        <w:rPr>
          <w:lang w:val="da-DK"/>
        </w:rPr>
        <w:t>dage. Behandlingen begyndte på dag</w:t>
      </w:r>
      <w:r w:rsidR="00262544">
        <w:rPr>
          <w:lang w:val="da-DK"/>
        </w:rPr>
        <w:t> </w:t>
      </w:r>
      <w:r>
        <w:rPr>
          <w:lang w:val="da-DK"/>
        </w:rPr>
        <w:t>5 i hver cyklus, eller tilsvarende. Det primære endepunkt i de</w:t>
      </w:r>
      <w:r w:rsidR="00E43F82">
        <w:rPr>
          <w:lang w:val="da-DK"/>
        </w:rPr>
        <w:t>tt</w:t>
      </w:r>
      <w:r>
        <w:rPr>
          <w:lang w:val="da-DK"/>
        </w:rPr>
        <w:t xml:space="preserve">e </w:t>
      </w:r>
      <w:r w:rsidR="00E43F82">
        <w:rPr>
          <w:lang w:val="da-DK"/>
        </w:rPr>
        <w:t>studie</w:t>
      </w:r>
      <w:r>
        <w:rPr>
          <w:lang w:val="da-DK"/>
        </w:rPr>
        <w:t xml:space="preserve">, progression-fri overlevelse (PFS), var signifikant længere i TPF-armen sammenlignet med PF-armen, p = 0,0042 (median PFS: 11,4 </w:t>
      </w:r>
      <w:r w:rsidRPr="00A03670">
        <w:rPr>
          <w:i/>
          <w:iCs/>
          <w:lang w:val="da-DK"/>
        </w:rPr>
        <w:t>vs.</w:t>
      </w:r>
      <w:r>
        <w:rPr>
          <w:lang w:val="da-DK"/>
        </w:rPr>
        <w:t xml:space="preserve"> 8,3</w:t>
      </w:r>
      <w:r w:rsidR="00262544">
        <w:rPr>
          <w:lang w:val="da-DK"/>
        </w:rPr>
        <w:t> </w:t>
      </w:r>
      <w:r>
        <w:rPr>
          <w:lang w:val="da-DK"/>
        </w:rPr>
        <w:t>måneder respektivt) med en samlet median</w:t>
      </w:r>
      <w:r w:rsidR="005E65FB">
        <w:rPr>
          <w:lang w:val="da-DK"/>
        </w:rPr>
        <w:t xml:space="preserve"> </w:t>
      </w:r>
      <w:r>
        <w:rPr>
          <w:lang w:val="da-DK"/>
        </w:rPr>
        <w:t>opfølgningstid på 33,7</w:t>
      </w:r>
      <w:r w:rsidR="00262544">
        <w:rPr>
          <w:lang w:val="da-DK"/>
        </w:rPr>
        <w:t> </w:t>
      </w:r>
      <w:r>
        <w:rPr>
          <w:lang w:val="da-DK"/>
        </w:rPr>
        <w:t xml:space="preserve">måneder. Median overlevelse i alt var også signifikant længere til fordel for TPF-armen sammenlignet med PF-armen (median OS: 18,6 </w:t>
      </w:r>
      <w:r w:rsidRPr="00A03670">
        <w:rPr>
          <w:i/>
          <w:iCs/>
          <w:lang w:val="da-DK"/>
        </w:rPr>
        <w:t>vs.</w:t>
      </w:r>
      <w:r>
        <w:rPr>
          <w:lang w:val="da-DK"/>
        </w:rPr>
        <w:t xml:space="preserve"> 14,5</w:t>
      </w:r>
      <w:r w:rsidR="00262544">
        <w:rPr>
          <w:lang w:val="da-DK"/>
        </w:rPr>
        <w:t> </w:t>
      </w:r>
      <w:r>
        <w:rPr>
          <w:lang w:val="da-DK"/>
        </w:rPr>
        <w:t>måneder respektivt) med en 28 % reduktion af risikoen for død,</w:t>
      </w:r>
      <w:r w:rsidR="00A5238A">
        <w:rPr>
          <w:lang w:val="da-DK"/>
        </w:rPr>
        <w:t xml:space="preserve"> </w:t>
      </w:r>
      <w:r>
        <w:rPr>
          <w:lang w:val="da-DK"/>
        </w:rPr>
        <w:t>p = 0,0128. Effektresultaterne er vist i tabellen nedenfor:</w:t>
      </w:r>
    </w:p>
    <w:p w14:paraId="26A947F2" w14:textId="77777777" w:rsidR="00EF7EED" w:rsidRDefault="00EF7EED" w:rsidP="00EF7EED">
      <w:pPr>
        <w:tabs>
          <w:tab w:val="left" w:pos="567"/>
        </w:tabs>
        <w:suppressAutoHyphens/>
        <w:rPr>
          <w:b/>
          <w:lang w:val="da-DK"/>
        </w:rPr>
      </w:pPr>
    </w:p>
    <w:p w14:paraId="4739D532" w14:textId="77777777" w:rsidR="00195299" w:rsidRDefault="00EF7EED" w:rsidP="00EF7EED">
      <w:pPr>
        <w:tabs>
          <w:tab w:val="left" w:pos="567"/>
        </w:tabs>
        <w:suppressAutoHyphens/>
        <w:jc w:val="center"/>
        <w:rPr>
          <w:bCs/>
          <w:szCs w:val="20"/>
          <w:u w:val="single"/>
          <w:lang w:val="da-DK"/>
        </w:rPr>
      </w:pPr>
      <w:r w:rsidRPr="00F67707">
        <w:rPr>
          <w:bCs/>
          <w:szCs w:val="20"/>
          <w:u w:val="single"/>
          <w:lang w:val="da-DK"/>
        </w:rPr>
        <w:t xml:space="preserve">Effekt af </w:t>
      </w:r>
      <w:r>
        <w:rPr>
          <w:bCs/>
          <w:szCs w:val="20"/>
          <w:u w:val="single"/>
          <w:lang w:val="da-DK"/>
        </w:rPr>
        <w:t>docetaxel</w:t>
      </w:r>
      <w:r w:rsidRPr="00F67707">
        <w:rPr>
          <w:bCs/>
          <w:szCs w:val="20"/>
          <w:u w:val="single"/>
          <w:lang w:val="da-DK"/>
        </w:rPr>
        <w:t xml:space="preserve"> i indledende behandling til patienter med inoperable, lokale fremskredne SCCHN</w:t>
      </w:r>
    </w:p>
    <w:p w14:paraId="10B4C78B" w14:textId="77777777" w:rsidR="00EF7EED" w:rsidRDefault="00EF7EED" w:rsidP="00195299">
      <w:pPr>
        <w:tabs>
          <w:tab w:val="left" w:pos="567"/>
        </w:tabs>
        <w:suppressAutoHyphens/>
        <w:rPr>
          <w:bCs/>
          <w:szCs w:val="20"/>
          <w:u w:val="single"/>
          <w:lang w:val="da-DK"/>
        </w:rPr>
      </w:pPr>
      <w:r w:rsidRPr="00F67707">
        <w:rPr>
          <w:bCs/>
          <w:szCs w:val="20"/>
          <w:u w:val="single"/>
          <w:lang w:val="da-DK"/>
        </w:rPr>
        <w:t>(Hensigt at behandle-analyse)</w:t>
      </w:r>
    </w:p>
    <w:p w14:paraId="0257D3F3" w14:textId="77777777" w:rsidR="00EF7EED" w:rsidRPr="00F67707" w:rsidRDefault="00EF7EED" w:rsidP="00EF7EED">
      <w:pPr>
        <w:tabs>
          <w:tab w:val="left" w:pos="567"/>
        </w:tabs>
        <w:suppressAutoHyphens/>
        <w:jc w:val="center"/>
        <w:rPr>
          <w:bCs/>
          <w:szCs w:val="20"/>
          <w:u w:val="single"/>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EF7EED" w:rsidRPr="005B5AFE" w14:paraId="46E2FF57" w14:textId="77777777" w:rsidTr="00A0196C">
        <w:tc>
          <w:tcPr>
            <w:tcW w:w="4557" w:type="dxa"/>
            <w:tcBorders>
              <w:bottom w:val="single" w:sz="4" w:space="0" w:color="auto"/>
            </w:tcBorders>
          </w:tcPr>
          <w:p w14:paraId="7E6ACA72" w14:textId="5B6DF433" w:rsidR="00EF7EED" w:rsidRDefault="00EF7EED" w:rsidP="00270A43">
            <w:pPr>
              <w:pStyle w:val="Heading1"/>
              <w:rPr>
                <w:bCs/>
                <w:caps/>
              </w:rPr>
            </w:pPr>
            <w:r w:rsidRPr="00270A43">
              <w:rPr>
                <w:bCs/>
                <w:caps/>
              </w:rPr>
              <w:t>ENDEPUNKT</w:t>
            </w:r>
            <w:r w:rsidR="00270A43">
              <w:rPr>
                <w:bCs/>
                <w:caps/>
              </w:rPr>
              <w:fldChar w:fldCharType="begin"/>
            </w:r>
            <w:r w:rsidR="00270A43">
              <w:rPr>
                <w:bCs/>
                <w:caps/>
              </w:rPr>
              <w:instrText xml:space="preserve"> DOCVARIABLE VAULT_ND_e168b9c0-45ef-4336-8378-db444fdeeca9 \* MERGEFORMAT </w:instrText>
            </w:r>
            <w:r w:rsidR="00270A43">
              <w:rPr>
                <w:bCs/>
                <w:caps/>
              </w:rPr>
              <w:fldChar w:fldCharType="separate"/>
            </w:r>
            <w:r w:rsidR="00270A43">
              <w:rPr>
                <w:bCs/>
                <w:caps/>
              </w:rPr>
              <w:t xml:space="preserve"> </w:t>
            </w:r>
            <w:r w:rsidR="00270A43">
              <w:rPr>
                <w:bCs/>
                <w:caps/>
              </w:rPr>
              <w:fldChar w:fldCharType="end"/>
            </w:r>
          </w:p>
        </w:tc>
        <w:tc>
          <w:tcPr>
            <w:tcW w:w="1738" w:type="dxa"/>
          </w:tcPr>
          <w:p w14:paraId="61E567F5" w14:textId="77777777" w:rsidR="00EF7EED" w:rsidRDefault="00EF7EED" w:rsidP="00C0118B">
            <w:pPr>
              <w:jc w:val="center"/>
              <w:rPr>
                <w:b/>
                <w:bCs/>
                <w:lang w:val="da-DK"/>
              </w:rPr>
            </w:pPr>
            <w:r>
              <w:rPr>
                <w:b/>
                <w:bCs/>
                <w:lang w:val="da-DK"/>
              </w:rPr>
              <w:t>Docetaxel+</w:t>
            </w:r>
          </w:p>
          <w:p w14:paraId="38D20C2E" w14:textId="77777777" w:rsidR="00EF7EED" w:rsidRDefault="00EF7EED" w:rsidP="00C0118B">
            <w:pPr>
              <w:jc w:val="center"/>
              <w:rPr>
                <w:b/>
                <w:bCs/>
                <w:lang w:val="da-DK"/>
              </w:rPr>
            </w:pPr>
            <w:r>
              <w:rPr>
                <w:b/>
                <w:bCs/>
                <w:lang w:val="da-DK"/>
              </w:rPr>
              <w:t>Cis+5-FU</w:t>
            </w:r>
          </w:p>
          <w:p w14:paraId="6D2A02F2" w14:textId="77777777" w:rsidR="00EF7EED" w:rsidRPr="005B5AFE" w:rsidRDefault="00EF7EED" w:rsidP="00C0118B">
            <w:pPr>
              <w:jc w:val="center"/>
              <w:rPr>
                <w:b/>
                <w:bCs/>
                <w:lang w:val="da-DK"/>
              </w:rPr>
            </w:pPr>
            <w:r w:rsidRPr="005B5AFE">
              <w:rPr>
                <w:b/>
                <w:bCs/>
                <w:lang w:val="da-DK"/>
              </w:rPr>
              <w:t>n = 177</w:t>
            </w:r>
          </w:p>
        </w:tc>
        <w:tc>
          <w:tcPr>
            <w:tcW w:w="1738" w:type="dxa"/>
          </w:tcPr>
          <w:p w14:paraId="7FBFEDA1" w14:textId="77777777" w:rsidR="00EF7EED" w:rsidRPr="005B5AFE" w:rsidRDefault="00EF7EED" w:rsidP="00C0118B">
            <w:pPr>
              <w:jc w:val="center"/>
              <w:rPr>
                <w:b/>
                <w:bCs/>
                <w:lang w:val="da-DK"/>
              </w:rPr>
            </w:pPr>
            <w:r w:rsidRPr="005B5AFE">
              <w:rPr>
                <w:b/>
                <w:bCs/>
                <w:lang w:val="da-DK"/>
              </w:rPr>
              <w:t>Cis+5-FU</w:t>
            </w:r>
          </w:p>
          <w:p w14:paraId="010C331A" w14:textId="77777777" w:rsidR="00EF7EED" w:rsidRPr="005B5AFE" w:rsidRDefault="00EF7EED" w:rsidP="00C0118B">
            <w:pPr>
              <w:jc w:val="center"/>
              <w:rPr>
                <w:b/>
                <w:bCs/>
                <w:lang w:val="da-DK"/>
              </w:rPr>
            </w:pPr>
          </w:p>
          <w:p w14:paraId="4C11186E" w14:textId="77777777" w:rsidR="00EF7EED" w:rsidRPr="005B5AFE" w:rsidRDefault="00EF7EED" w:rsidP="00C0118B">
            <w:pPr>
              <w:jc w:val="center"/>
              <w:rPr>
                <w:b/>
                <w:bCs/>
                <w:lang w:val="da-DK"/>
              </w:rPr>
            </w:pPr>
            <w:r w:rsidRPr="005B5AFE">
              <w:rPr>
                <w:b/>
                <w:bCs/>
                <w:lang w:val="da-DK"/>
              </w:rPr>
              <w:t>n = 181</w:t>
            </w:r>
          </w:p>
        </w:tc>
      </w:tr>
      <w:tr w:rsidR="00EF7EED" w14:paraId="735A83FD" w14:textId="77777777" w:rsidTr="00A0196C">
        <w:trPr>
          <w:trHeight w:val="440"/>
        </w:trPr>
        <w:tc>
          <w:tcPr>
            <w:tcW w:w="4557" w:type="dxa"/>
            <w:tcBorders>
              <w:bottom w:val="nil"/>
            </w:tcBorders>
          </w:tcPr>
          <w:p w14:paraId="0D6A8792" w14:textId="77777777" w:rsidR="00EF7EED" w:rsidRDefault="00EF7EED" w:rsidP="00C0118B">
            <w:pPr>
              <w:rPr>
                <w:lang w:val="da-DK"/>
              </w:rPr>
            </w:pPr>
            <w:r>
              <w:rPr>
                <w:lang w:val="da-DK"/>
              </w:rPr>
              <w:t>Median progression fri overlevelse (måneder)</w:t>
            </w:r>
          </w:p>
          <w:p w14:paraId="4ADFB325" w14:textId="77777777" w:rsidR="00EF7EED" w:rsidRDefault="00EF7EED" w:rsidP="00C0118B">
            <w:pPr>
              <w:rPr>
                <w:lang w:val="da-DK"/>
              </w:rPr>
            </w:pPr>
            <w:r>
              <w:rPr>
                <w:lang w:val="da-DK"/>
              </w:rPr>
              <w:t>(95 %CI)</w:t>
            </w:r>
          </w:p>
        </w:tc>
        <w:tc>
          <w:tcPr>
            <w:tcW w:w="1738" w:type="dxa"/>
          </w:tcPr>
          <w:p w14:paraId="02E87ABF" w14:textId="77777777" w:rsidR="00EF7EED" w:rsidRDefault="00EF7EED" w:rsidP="00C0118B">
            <w:pPr>
              <w:jc w:val="center"/>
              <w:rPr>
                <w:lang w:val="da-DK"/>
              </w:rPr>
            </w:pPr>
            <w:r>
              <w:rPr>
                <w:lang w:val="da-DK"/>
              </w:rPr>
              <w:t>11,4</w:t>
            </w:r>
          </w:p>
          <w:p w14:paraId="2BB99EDF" w14:textId="77777777" w:rsidR="00EF7EED" w:rsidRDefault="00EF7EED" w:rsidP="00C0118B">
            <w:pPr>
              <w:jc w:val="center"/>
              <w:rPr>
                <w:lang w:val="da-DK"/>
              </w:rPr>
            </w:pPr>
            <w:r>
              <w:rPr>
                <w:lang w:val="da-DK"/>
              </w:rPr>
              <w:t>(10,1-14,0)</w:t>
            </w:r>
          </w:p>
        </w:tc>
        <w:tc>
          <w:tcPr>
            <w:tcW w:w="1738" w:type="dxa"/>
          </w:tcPr>
          <w:p w14:paraId="0B108E4F" w14:textId="77777777" w:rsidR="00EF7EED" w:rsidRDefault="00EF7EED" w:rsidP="00C0118B">
            <w:pPr>
              <w:jc w:val="center"/>
              <w:rPr>
                <w:lang w:val="da-DK"/>
              </w:rPr>
            </w:pPr>
            <w:r>
              <w:rPr>
                <w:lang w:val="da-DK"/>
              </w:rPr>
              <w:t>8,3</w:t>
            </w:r>
          </w:p>
          <w:p w14:paraId="15302725" w14:textId="77777777" w:rsidR="00EF7EED" w:rsidRDefault="00EF7EED" w:rsidP="00C0118B">
            <w:pPr>
              <w:jc w:val="center"/>
              <w:rPr>
                <w:lang w:val="da-DK"/>
              </w:rPr>
            </w:pPr>
            <w:r>
              <w:rPr>
                <w:lang w:val="da-DK"/>
              </w:rPr>
              <w:t>(7,4-9,1)</w:t>
            </w:r>
          </w:p>
        </w:tc>
      </w:tr>
      <w:tr w:rsidR="00EF7EED" w14:paraId="7046D11A" w14:textId="77777777" w:rsidTr="00A0196C">
        <w:trPr>
          <w:cantSplit/>
        </w:trPr>
        <w:tc>
          <w:tcPr>
            <w:tcW w:w="4557" w:type="dxa"/>
            <w:tcBorders>
              <w:top w:val="nil"/>
              <w:bottom w:val="single" w:sz="4" w:space="0" w:color="auto"/>
            </w:tcBorders>
          </w:tcPr>
          <w:p w14:paraId="72868109" w14:textId="77777777" w:rsidR="00EF7EED" w:rsidRDefault="00EF7EED" w:rsidP="00C0118B">
            <w:pPr>
              <w:rPr>
                <w:lang w:val="da-DK"/>
              </w:rPr>
            </w:pPr>
            <w:r>
              <w:rPr>
                <w:lang w:val="da-DK"/>
              </w:rPr>
              <w:t xml:space="preserve">Tilpasset </w:t>
            </w:r>
            <w:r w:rsidRPr="00DD6405">
              <w:rPr>
                <w:i/>
                <w:lang w:val="da-DK"/>
              </w:rPr>
              <w:t>hazard</w:t>
            </w:r>
            <w:r>
              <w:rPr>
                <w:lang w:val="da-DK"/>
              </w:rPr>
              <w:t xml:space="preserve"> ratio</w:t>
            </w:r>
          </w:p>
          <w:p w14:paraId="2D11277D" w14:textId="77777777" w:rsidR="00EF7EED" w:rsidRPr="00167788" w:rsidRDefault="00EF7EED" w:rsidP="00C0118B">
            <w:pPr>
              <w:rPr>
                <w:lang w:val="da-DK"/>
              </w:rPr>
            </w:pPr>
            <w:r w:rsidRPr="00167788">
              <w:rPr>
                <w:lang w:val="da-DK"/>
              </w:rPr>
              <w:t>(95 %CI)</w:t>
            </w:r>
          </w:p>
          <w:p w14:paraId="0624AB93" w14:textId="77777777" w:rsidR="00EF7EED" w:rsidRDefault="00EF7EED" w:rsidP="00C0118B">
            <w:pPr>
              <w:rPr>
                <w:lang w:val="da-DK"/>
              </w:rPr>
            </w:pPr>
            <w:r>
              <w:rPr>
                <w:lang w:val="da-DK"/>
              </w:rPr>
              <w:t>*p-værdi</w:t>
            </w:r>
          </w:p>
        </w:tc>
        <w:tc>
          <w:tcPr>
            <w:tcW w:w="3476" w:type="dxa"/>
            <w:gridSpan w:val="2"/>
          </w:tcPr>
          <w:p w14:paraId="47D6CC9E" w14:textId="77777777" w:rsidR="00EF7EED" w:rsidRDefault="00EF7EED" w:rsidP="00C0118B">
            <w:pPr>
              <w:jc w:val="center"/>
              <w:rPr>
                <w:lang w:val="da-DK"/>
              </w:rPr>
            </w:pPr>
            <w:r>
              <w:rPr>
                <w:lang w:val="da-DK"/>
              </w:rPr>
              <w:t>0,70</w:t>
            </w:r>
          </w:p>
          <w:p w14:paraId="1674954E" w14:textId="77777777" w:rsidR="00EF7EED" w:rsidRDefault="00EF7EED" w:rsidP="00C0118B">
            <w:pPr>
              <w:jc w:val="center"/>
              <w:rPr>
                <w:lang w:val="da-DK"/>
              </w:rPr>
            </w:pPr>
            <w:r>
              <w:rPr>
                <w:lang w:val="da-DK"/>
              </w:rPr>
              <w:t>(0,55-0,89)</w:t>
            </w:r>
          </w:p>
          <w:p w14:paraId="119084E4" w14:textId="77777777" w:rsidR="00EF7EED" w:rsidRDefault="00EF7EED" w:rsidP="00C0118B">
            <w:pPr>
              <w:jc w:val="center"/>
              <w:rPr>
                <w:lang w:val="da-DK"/>
              </w:rPr>
            </w:pPr>
            <w:r>
              <w:rPr>
                <w:lang w:val="da-DK"/>
              </w:rPr>
              <w:t>0,0042</w:t>
            </w:r>
          </w:p>
        </w:tc>
      </w:tr>
      <w:tr w:rsidR="00EF7EED" w14:paraId="6F7736D8" w14:textId="77777777" w:rsidTr="00A0196C">
        <w:trPr>
          <w:trHeight w:val="413"/>
        </w:trPr>
        <w:tc>
          <w:tcPr>
            <w:tcW w:w="4557" w:type="dxa"/>
            <w:tcBorders>
              <w:bottom w:val="nil"/>
            </w:tcBorders>
          </w:tcPr>
          <w:p w14:paraId="67D0CE13" w14:textId="77777777" w:rsidR="00EF7EED" w:rsidRDefault="00EF7EED" w:rsidP="00C0118B">
            <w:pPr>
              <w:rPr>
                <w:lang w:val="da-DK"/>
              </w:rPr>
            </w:pPr>
            <w:r>
              <w:rPr>
                <w:lang w:val="da-DK"/>
              </w:rPr>
              <w:t>Median overlevelse (måneder)</w:t>
            </w:r>
          </w:p>
          <w:p w14:paraId="507EA404" w14:textId="77777777" w:rsidR="00EF7EED" w:rsidRPr="003C7CB4" w:rsidRDefault="00EF7EED" w:rsidP="00C0118B">
            <w:pPr>
              <w:rPr>
                <w:lang w:val="da-DK"/>
              </w:rPr>
            </w:pPr>
            <w:r w:rsidRPr="003C7CB4">
              <w:rPr>
                <w:lang w:val="da-DK"/>
              </w:rPr>
              <w:t>(95 %CI)</w:t>
            </w:r>
          </w:p>
        </w:tc>
        <w:tc>
          <w:tcPr>
            <w:tcW w:w="1738" w:type="dxa"/>
          </w:tcPr>
          <w:p w14:paraId="2567039F" w14:textId="77777777" w:rsidR="00EF7EED" w:rsidRPr="003C7CB4" w:rsidRDefault="00EF7EED" w:rsidP="00C0118B">
            <w:pPr>
              <w:jc w:val="center"/>
              <w:rPr>
                <w:lang w:val="da-DK"/>
              </w:rPr>
            </w:pPr>
            <w:r w:rsidRPr="003C7CB4">
              <w:rPr>
                <w:lang w:val="da-DK"/>
              </w:rPr>
              <w:t>18,6</w:t>
            </w:r>
          </w:p>
          <w:p w14:paraId="7C02C040" w14:textId="77777777" w:rsidR="00EF7EED" w:rsidRPr="003C7CB4" w:rsidRDefault="00EF7EED" w:rsidP="00C0118B">
            <w:pPr>
              <w:jc w:val="center"/>
              <w:rPr>
                <w:lang w:val="da-DK"/>
              </w:rPr>
            </w:pPr>
            <w:r w:rsidRPr="003C7CB4">
              <w:rPr>
                <w:lang w:val="da-DK"/>
              </w:rPr>
              <w:t>(15,7-24,0)</w:t>
            </w:r>
          </w:p>
        </w:tc>
        <w:tc>
          <w:tcPr>
            <w:tcW w:w="1738" w:type="dxa"/>
          </w:tcPr>
          <w:p w14:paraId="1096611F" w14:textId="77777777" w:rsidR="00EF7EED" w:rsidRPr="003C7CB4" w:rsidRDefault="00EF7EED" w:rsidP="00C0118B">
            <w:pPr>
              <w:jc w:val="center"/>
              <w:rPr>
                <w:lang w:val="da-DK"/>
              </w:rPr>
            </w:pPr>
            <w:r w:rsidRPr="003C7CB4">
              <w:rPr>
                <w:lang w:val="da-DK"/>
              </w:rPr>
              <w:t>14,5</w:t>
            </w:r>
          </w:p>
          <w:p w14:paraId="74189E20" w14:textId="77777777" w:rsidR="00EF7EED" w:rsidRPr="003C7CB4" w:rsidRDefault="00EF7EED" w:rsidP="00C0118B">
            <w:pPr>
              <w:jc w:val="center"/>
              <w:rPr>
                <w:lang w:val="da-DK"/>
              </w:rPr>
            </w:pPr>
            <w:r w:rsidRPr="003C7CB4">
              <w:rPr>
                <w:lang w:val="da-DK"/>
              </w:rPr>
              <w:t>(11,6-18,7)</w:t>
            </w:r>
          </w:p>
        </w:tc>
      </w:tr>
      <w:tr w:rsidR="00EF7EED" w14:paraId="08C1B4DD" w14:textId="77777777" w:rsidTr="00A0196C">
        <w:trPr>
          <w:cantSplit/>
        </w:trPr>
        <w:tc>
          <w:tcPr>
            <w:tcW w:w="4557" w:type="dxa"/>
            <w:tcBorders>
              <w:top w:val="nil"/>
              <w:bottom w:val="single" w:sz="4" w:space="0" w:color="auto"/>
            </w:tcBorders>
          </w:tcPr>
          <w:p w14:paraId="4B7FFB2C" w14:textId="77777777" w:rsidR="00EF7EED" w:rsidRPr="003C7CB4" w:rsidRDefault="00EF7EED" w:rsidP="00C0118B">
            <w:pPr>
              <w:rPr>
                <w:lang w:val="da-DK"/>
              </w:rPr>
            </w:pPr>
            <w:r w:rsidRPr="003C7CB4">
              <w:rPr>
                <w:i/>
                <w:lang w:val="da-DK"/>
              </w:rPr>
              <w:t>Hazard</w:t>
            </w:r>
            <w:r w:rsidRPr="003C7CB4">
              <w:rPr>
                <w:lang w:val="da-DK"/>
              </w:rPr>
              <w:t xml:space="preserve"> ratio</w:t>
            </w:r>
          </w:p>
          <w:p w14:paraId="07D3A6D2" w14:textId="77777777" w:rsidR="00EF7EED" w:rsidRPr="003C7CB4" w:rsidRDefault="00EF7EED" w:rsidP="00C0118B">
            <w:pPr>
              <w:rPr>
                <w:lang w:val="da-DK"/>
              </w:rPr>
            </w:pPr>
            <w:r w:rsidRPr="003C7CB4">
              <w:rPr>
                <w:lang w:val="da-DK"/>
              </w:rPr>
              <w:t>(95 %CI)</w:t>
            </w:r>
          </w:p>
          <w:p w14:paraId="5DB385FA" w14:textId="77777777" w:rsidR="00EF7EED" w:rsidRDefault="00EF7EED" w:rsidP="00C0118B">
            <w:pPr>
              <w:rPr>
                <w:lang w:val="da-DK"/>
              </w:rPr>
            </w:pPr>
            <w:r>
              <w:rPr>
                <w:lang w:val="da-DK"/>
              </w:rPr>
              <w:t>**p-værdi</w:t>
            </w:r>
          </w:p>
        </w:tc>
        <w:tc>
          <w:tcPr>
            <w:tcW w:w="3476" w:type="dxa"/>
            <w:gridSpan w:val="2"/>
          </w:tcPr>
          <w:p w14:paraId="4B27B0CB" w14:textId="77777777" w:rsidR="00EF7EED" w:rsidRDefault="00EF7EED" w:rsidP="00C0118B">
            <w:pPr>
              <w:jc w:val="center"/>
              <w:rPr>
                <w:lang w:val="da-DK"/>
              </w:rPr>
            </w:pPr>
            <w:r>
              <w:rPr>
                <w:lang w:val="da-DK"/>
              </w:rPr>
              <w:t>0,72</w:t>
            </w:r>
          </w:p>
          <w:p w14:paraId="4CB647F1" w14:textId="77777777" w:rsidR="00EF7EED" w:rsidRDefault="00EF7EED" w:rsidP="00C0118B">
            <w:pPr>
              <w:jc w:val="center"/>
              <w:rPr>
                <w:lang w:val="da-DK"/>
              </w:rPr>
            </w:pPr>
            <w:r>
              <w:rPr>
                <w:lang w:val="da-DK"/>
              </w:rPr>
              <w:t>(0,56-0,93)</w:t>
            </w:r>
          </w:p>
          <w:p w14:paraId="07F2CD7C" w14:textId="77777777" w:rsidR="00EF7EED" w:rsidRDefault="00EF7EED" w:rsidP="00C0118B">
            <w:pPr>
              <w:jc w:val="center"/>
              <w:rPr>
                <w:lang w:val="da-DK"/>
              </w:rPr>
            </w:pPr>
            <w:r>
              <w:rPr>
                <w:lang w:val="da-DK"/>
              </w:rPr>
              <w:t>0,0128</w:t>
            </w:r>
          </w:p>
        </w:tc>
      </w:tr>
      <w:tr w:rsidR="00EF7EED" w14:paraId="79C6F97C" w14:textId="77777777" w:rsidTr="00A0196C">
        <w:tc>
          <w:tcPr>
            <w:tcW w:w="4557" w:type="dxa"/>
            <w:tcBorders>
              <w:bottom w:val="nil"/>
            </w:tcBorders>
          </w:tcPr>
          <w:p w14:paraId="0A443936" w14:textId="77777777" w:rsidR="00EF7EED" w:rsidRDefault="00EF7EED" w:rsidP="00C0118B">
            <w:pPr>
              <w:rPr>
                <w:lang w:val="da-DK"/>
              </w:rPr>
            </w:pPr>
            <w:r>
              <w:rPr>
                <w:lang w:val="da-DK"/>
              </w:rPr>
              <w:t>Bedste respons i alt til kemoterapi (%)</w:t>
            </w:r>
          </w:p>
          <w:p w14:paraId="7653858F" w14:textId="77777777" w:rsidR="00EF7EED" w:rsidRPr="003E6E7F" w:rsidRDefault="00EF7EED" w:rsidP="00C0118B">
            <w:pPr>
              <w:rPr>
                <w:lang w:val="da-DK"/>
              </w:rPr>
            </w:pPr>
            <w:r w:rsidRPr="003E6E7F">
              <w:rPr>
                <w:lang w:val="da-DK"/>
              </w:rPr>
              <w:t>(95 %CI)</w:t>
            </w:r>
          </w:p>
        </w:tc>
        <w:tc>
          <w:tcPr>
            <w:tcW w:w="1738" w:type="dxa"/>
          </w:tcPr>
          <w:p w14:paraId="7D37C0F2" w14:textId="77777777" w:rsidR="00EF7EED" w:rsidRDefault="00EF7EED" w:rsidP="00C0118B">
            <w:pPr>
              <w:jc w:val="center"/>
              <w:rPr>
                <w:lang w:val="da-DK"/>
              </w:rPr>
            </w:pPr>
            <w:r>
              <w:rPr>
                <w:lang w:val="da-DK"/>
              </w:rPr>
              <w:t>67,8</w:t>
            </w:r>
          </w:p>
          <w:p w14:paraId="5EF209CF" w14:textId="77777777" w:rsidR="00EF7EED" w:rsidRDefault="00EF7EED" w:rsidP="00C0118B">
            <w:pPr>
              <w:jc w:val="center"/>
              <w:rPr>
                <w:lang w:val="da-DK"/>
              </w:rPr>
            </w:pPr>
            <w:r>
              <w:rPr>
                <w:lang w:val="da-DK"/>
              </w:rPr>
              <w:t>(60,4-74,6)</w:t>
            </w:r>
          </w:p>
        </w:tc>
        <w:tc>
          <w:tcPr>
            <w:tcW w:w="1738" w:type="dxa"/>
          </w:tcPr>
          <w:p w14:paraId="066F3AD2" w14:textId="77777777" w:rsidR="00EF7EED" w:rsidRDefault="00EF7EED" w:rsidP="00C0118B">
            <w:pPr>
              <w:jc w:val="center"/>
              <w:rPr>
                <w:lang w:val="da-DK"/>
              </w:rPr>
            </w:pPr>
            <w:r>
              <w:rPr>
                <w:lang w:val="da-DK"/>
              </w:rPr>
              <w:t>53,6</w:t>
            </w:r>
          </w:p>
          <w:p w14:paraId="74303DFD" w14:textId="77777777" w:rsidR="00EF7EED" w:rsidRDefault="00EF7EED" w:rsidP="00C0118B">
            <w:pPr>
              <w:jc w:val="center"/>
              <w:rPr>
                <w:lang w:val="da-DK"/>
              </w:rPr>
            </w:pPr>
            <w:r>
              <w:rPr>
                <w:lang w:val="da-DK"/>
              </w:rPr>
              <w:t>(46,0-61,0)</w:t>
            </w:r>
          </w:p>
        </w:tc>
      </w:tr>
      <w:tr w:rsidR="00EF7EED" w14:paraId="613C6794" w14:textId="77777777" w:rsidTr="00A0196C">
        <w:trPr>
          <w:cantSplit/>
        </w:trPr>
        <w:tc>
          <w:tcPr>
            <w:tcW w:w="4557" w:type="dxa"/>
            <w:tcBorders>
              <w:top w:val="nil"/>
              <w:bottom w:val="single" w:sz="4" w:space="0" w:color="auto"/>
            </w:tcBorders>
          </w:tcPr>
          <w:p w14:paraId="615DFD82" w14:textId="77777777" w:rsidR="00EF7EED" w:rsidRDefault="00EF7EED" w:rsidP="00C0118B">
            <w:pPr>
              <w:rPr>
                <w:lang w:val="da-DK"/>
              </w:rPr>
            </w:pPr>
            <w:r>
              <w:rPr>
                <w:lang w:val="da-DK"/>
              </w:rPr>
              <w:t>***p-værdi</w:t>
            </w:r>
          </w:p>
        </w:tc>
        <w:tc>
          <w:tcPr>
            <w:tcW w:w="3476" w:type="dxa"/>
            <w:gridSpan w:val="2"/>
          </w:tcPr>
          <w:p w14:paraId="6DD360FB" w14:textId="77777777" w:rsidR="00EF7EED" w:rsidRDefault="00EF7EED" w:rsidP="00C0118B">
            <w:pPr>
              <w:jc w:val="center"/>
              <w:rPr>
                <w:lang w:val="da-DK"/>
              </w:rPr>
            </w:pPr>
            <w:r>
              <w:rPr>
                <w:lang w:val="da-DK"/>
              </w:rPr>
              <w:t>0,006</w:t>
            </w:r>
          </w:p>
        </w:tc>
      </w:tr>
      <w:tr w:rsidR="00EF7EED" w14:paraId="11282A95" w14:textId="77777777" w:rsidTr="00A0196C">
        <w:tc>
          <w:tcPr>
            <w:tcW w:w="4557" w:type="dxa"/>
            <w:tcBorders>
              <w:bottom w:val="nil"/>
            </w:tcBorders>
          </w:tcPr>
          <w:p w14:paraId="655E9645" w14:textId="77777777" w:rsidR="00EF7EED" w:rsidRDefault="00EF7EED" w:rsidP="00C0118B">
            <w:pPr>
              <w:rPr>
                <w:lang w:val="da-DK"/>
              </w:rPr>
            </w:pPr>
            <w:r>
              <w:rPr>
                <w:lang w:val="da-DK"/>
              </w:rPr>
              <w:t>Bedste respons i alt til</w:t>
            </w:r>
            <w:r w:rsidR="00E43F82">
              <w:rPr>
                <w:lang w:val="da-DK"/>
              </w:rPr>
              <w:t xml:space="preserve"> studie</w:t>
            </w:r>
            <w:r>
              <w:rPr>
                <w:lang w:val="da-DK"/>
              </w:rPr>
              <w:t>behandling [kemoterapi +/- strålebehandling] (%)</w:t>
            </w:r>
          </w:p>
          <w:p w14:paraId="78B7B86B" w14:textId="77777777" w:rsidR="00EF7EED" w:rsidRPr="003E6E7F" w:rsidRDefault="00EF7EED" w:rsidP="00C0118B">
            <w:pPr>
              <w:rPr>
                <w:lang w:val="da-DK"/>
              </w:rPr>
            </w:pPr>
            <w:r w:rsidRPr="003E6E7F">
              <w:rPr>
                <w:lang w:val="da-DK"/>
              </w:rPr>
              <w:t>(95 %CI)</w:t>
            </w:r>
          </w:p>
        </w:tc>
        <w:tc>
          <w:tcPr>
            <w:tcW w:w="1738" w:type="dxa"/>
          </w:tcPr>
          <w:p w14:paraId="3B2ADB88" w14:textId="77777777" w:rsidR="00EF7EED" w:rsidRPr="003E6E7F" w:rsidRDefault="00EF7EED" w:rsidP="00C0118B">
            <w:pPr>
              <w:jc w:val="center"/>
              <w:rPr>
                <w:lang w:val="da-DK"/>
              </w:rPr>
            </w:pPr>
          </w:p>
          <w:p w14:paraId="7634B137" w14:textId="77777777" w:rsidR="00EF7EED" w:rsidRDefault="00EF7EED" w:rsidP="00C0118B">
            <w:pPr>
              <w:jc w:val="center"/>
              <w:rPr>
                <w:lang w:val="da-DK"/>
              </w:rPr>
            </w:pPr>
            <w:r>
              <w:rPr>
                <w:lang w:val="da-DK"/>
              </w:rPr>
              <w:t>72,3</w:t>
            </w:r>
          </w:p>
          <w:p w14:paraId="5E7F8FC0" w14:textId="77777777" w:rsidR="00EF7EED" w:rsidRDefault="00EF7EED" w:rsidP="00C0118B">
            <w:pPr>
              <w:jc w:val="center"/>
              <w:rPr>
                <w:lang w:val="da-DK"/>
              </w:rPr>
            </w:pPr>
            <w:r>
              <w:rPr>
                <w:lang w:val="da-DK"/>
              </w:rPr>
              <w:t>(65,1-78,8)</w:t>
            </w:r>
          </w:p>
        </w:tc>
        <w:tc>
          <w:tcPr>
            <w:tcW w:w="1738" w:type="dxa"/>
          </w:tcPr>
          <w:p w14:paraId="5EBAB3DB" w14:textId="77777777" w:rsidR="00EF7EED" w:rsidRDefault="00EF7EED" w:rsidP="00C0118B">
            <w:pPr>
              <w:jc w:val="center"/>
              <w:rPr>
                <w:lang w:val="da-DK"/>
              </w:rPr>
            </w:pPr>
          </w:p>
          <w:p w14:paraId="3B92C31B" w14:textId="77777777" w:rsidR="00EF7EED" w:rsidRDefault="00EF7EED" w:rsidP="00C0118B">
            <w:pPr>
              <w:jc w:val="center"/>
              <w:rPr>
                <w:lang w:val="da-DK"/>
              </w:rPr>
            </w:pPr>
            <w:r>
              <w:rPr>
                <w:lang w:val="da-DK"/>
              </w:rPr>
              <w:t>58,6</w:t>
            </w:r>
          </w:p>
          <w:p w14:paraId="0853C7E4" w14:textId="77777777" w:rsidR="00EF7EED" w:rsidRDefault="00EF7EED" w:rsidP="00C0118B">
            <w:pPr>
              <w:jc w:val="center"/>
              <w:rPr>
                <w:lang w:val="da-DK"/>
              </w:rPr>
            </w:pPr>
            <w:r>
              <w:rPr>
                <w:lang w:val="da-DK"/>
              </w:rPr>
              <w:t>(51,0-65,8)</w:t>
            </w:r>
          </w:p>
        </w:tc>
      </w:tr>
      <w:tr w:rsidR="00EF7EED" w14:paraId="77964D91" w14:textId="77777777" w:rsidTr="00A0196C">
        <w:trPr>
          <w:cantSplit/>
        </w:trPr>
        <w:tc>
          <w:tcPr>
            <w:tcW w:w="4557" w:type="dxa"/>
            <w:tcBorders>
              <w:top w:val="nil"/>
              <w:bottom w:val="single" w:sz="4" w:space="0" w:color="auto"/>
            </w:tcBorders>
          </w:tcPr>
          <w:p w14:paraId="4CF644CF" w14:textId="77777777" w:rsidR="00EF7EED" w:rsidRDefault="00EF7EED" w:rsidP="00C0118B">
            <w:pPr>
              <w:rPr>
                <w:lang w:val="da-DK"/>
              </w:rPr>
            </w:pPr>
            <w:r>
              <w:rPr>
                <w:lang w:val="da-DK"/>
              </w:rPr>
              <w:t>***p-værdi</w:t>
            </w:r>
          </w:p>
        </w:tc>
        <w:tc>
          <w:tcPr>
            <w:tcW w:w="3476" w:type="dxa"/>
            <w:gridSpan w:val="2"/>
          </w:tcPr>
          <w:p w14:paraId="1EBA9942" w14:textId="77777777" w:rsidR="00EF7EED" w:rsidRDefault="00EF7EED" w:rsidP="00C0118B">
            <w:pPr>
              <w:jc w:val="center"/>
              <w:rPr>
                <w:lang w:val="da-DK"/>
              </w:rPr>
            </w:pPr>
            <w:r>
              <w:rPr>
                <w:lang w:val="da-DK"/>
              </w:rPr>
              <w:t>0,006</w:t>
            </w:r>
          </w:p>
        </w:tc>
      </w:tr>
      <w:tr w:rsidR="00EF7EED" w14:paraId="4B1E7956" w14:textId="77777777" w:rsidTr="00A0196C">
        <w:tc>
          <w:tcPr>
            <w:tcW w:w="4557" w:type="dxa"/>
            <w:tcBorders>
              <w:top w:val="single" w:sz="4" w:space="0" w:color="auto"/>
              <w:bottom w:val="nil"/>
            </w:tcBorders>
          </w:tcPr>
          <w:p w14:paraId="5C2AB6A6" w14:textId="77777777" w:rsidR="00EF7EED" w:rsidRDefault="00EF7EED" w:rsidP="00C0118B">
            <w:pPr>
              <w:rPr>
                <w:lang w:val="da-DK"/>
              </w:rPr>
            </w:pPr>
            <w:r>
              <w:rPr>
                <w:lang w:val="da-DK"/>
              </w:rPr>
              <w:t xml:space="preserve">Median varighed af respons til kemoterapi </w:t>
            </w:r>
            <w:r w:rsidRPr="003C7CB4">
              <w:rPr>
                <w:lang w:val="da-DK"/>
              </w:rPr>
              <w:sym w:font="Symbol" w:char="F0B1"/>
            </w:r>
            <w:r>
              <w:rPr>
                <w:lang w:val="da-DK"/>
              </w:rPr>
              <w:t xml:space="preserve"> strålebehandling (måneder)</w:t>
            </w:r>
          </w:p>
          <w:p w14:paraId="6DADEB9F" w14:textId="77777777" w:rsidR="00EF7EED" w:rsidRPr="003C7CB4" w:rsidRDefault="00EF7EED" w:rsidP="00C0118B">
            <w:pPr>
              <w:rPr>
                <w:lang w:val="da-DK"/>
              </w:rPr>
            </w:pPr>
            <w:r w:rsidRPr="003C7CB4">
              <w:rPr>
                <w:lang w:val="da-DK"/>
              </w:rPr>
              <w:t>(95 %CI)</w:t>
            </w:r>
          </w:p>
        </w:tc>
        <w:tc>
          <w:tcPr>
            <w:tcW w:w="1738" w:type="dxa"/>
          </w:tcPr>
          <w:p w14:paraId="4435337D" w14:textId="77777777" w:rsidR="00EF7EED" w:rsidRPr="003C7CB4" w:rsidRDefault="00EF7EED" w:rsidP="00C0118B">
            <w:pPr>
              <w:jc w:val="center"/>
              <w:rPr>
                <w:lang w:val="da-DK"/>
              </w:rPr>
            </w:pPr>
            <w:r w:rsidRPr="003C7CB4">
              <w:rPr>
                <w:lang w:val="da-DK"/>
              </w:rPr>
              <w:t>n = 128</w:t>
            </w:r>
          </w:p>
          <w:p w14:paraId="48051EA6" w14:textId="77777777" w:rsidR="00EF7EED" w:rsidRPr="003C7CB4" w:rsidRDefault="00EF7EED" w:rsidP="00C0118B">
            <w:pPr>
              <w:jc w:val="center"/>
              <w:rPr>
                <w:lang w:val="da-DK"/>
              </w:rPr>
            </w:pPr>
            <w:r w:rsidRPr="003C7CB4">
              <w:rPr>
                <w:lang w:val="da-DK"/>
              </w:rPr>
              <w:t>15,7</w:t>
            </w:r>
          </w:p>
          <w:p w14:paraId="077590CA" w14:textId="77777777" w:rsidR="00EF7EED" w:rsidRPr="003C7CB4" w:rsidRDefault="00EF7EED" w:rsidP="00C0118B">
            <w:pPr>
              <w:jc w:val="center"/>
              <w:rPr>
                <w:lang w:val="da-DK"/>
              </w:rPr>
            </w:pPr>
            <w:r w:rsidRPr="003C7CB4">
              <w:rPr>
                <w:lang w:val="da-DK"/>
              </w:rPr>
              <w:t>(13,4-24,6)</w:t>
            </w:r>
          </w:p>
        </w:tc>
        <w:tc>
          <w:tcPr>
            <w:tcW w:w="1738" w:type="dxa"/>
          </w:tcPr>
          <w:p w14:paraId="444037A0" w14:textId="77777777" w:rsidR="00EF7EED" w:rsidRPr="003C7CB4" w:rsidRDefault="00EF7EED" w:rsidP="00C0118B">
            <w:pPr>
              <w:jc w:val="center"/>
              <w:rPr>
                <w:lang w:val="da-DK"/>
              </w:rPr>
            </w:pPr>
            <w:r w:rsidRPr="003C7CB4">
              <w:rPr>
                <w:lang w:val="da-DK"/>
              </w:rPr>
              <w:t>n = 106</w:t>
            </w:r>
          </w:p>
          <w:p w14:paraId="6EA2CF56" w14:textId="77777777" w:rsidR="00EF7EED" w:rsidRPr="003C7CB4" w:rsidRDefault="00EF7EED" w:rsidP="00C0118B">
            <w:pPr>
              <w:jc w:val="center"/>
              <w:rPr>
                <w:lang w:val="da-DK"/>
              </w:rPr>
            </w:pPr>
            <w:r w:rsidRPr="003C7CB4">
              <w:rPr>
                <w:lang w:val="da-DK"/>
              </w:rPr>
              <w:t>11,7</w:t>
            </w:r>
          </w:p>
          <w:p w14:paraId="76F90AC1" w14:textId="77777777" w:rsidR="00EF7EED" w:rsidRPr="003C7CB4" w:rsidRDefault="00EF7EED" w:rsidP="00C0118B">
            <w:pPr>
              <w:jc w:val="center"/>
              <w:rPr>
                <w:lang w:val="da-DK"/>
              </w:rPr>
            </w:pPr>
            <w:r w:rsidRPr="003C7CB4">
              <w:rPr>
                <w:lang w:val="da-DK"/>
              </w:rPr>
              <w:t>(10,2-17,4)</w:t>
            </w:r>
          </w:p>
        </w:tc>
      </w:tr>
      <w:tr w:rsidR="00EF7EED" w14:paraId="020E257A" w14:textId="77777777" w:rsidTr="00A0196C">
        <w:trPr>
          <w:cantSplit/>
        </w:trPr>
        <w:tc>
          <w:tcPr>
            <w:tcW w:w="4557" w:type="dxa"/>
            <w:tcBorders>
              <w:top w:val="nil"/>
            </w:tcBorders>
          </w:tcPr>
          <w:p w14:paraId="6B21AF62" w14:textId="77777777" w:rsidR="00EF7EED" w:rsidRPr="003C7CB4" w:rsidRDefault="00EF7EED" w:rsidP="00C0118B">
            <w:pPr>
              <w:rPr>
                <w:lang w:val="da-DK"/>
              </w:rPr>
            </w:pPr>
            <w:r w:rsidRPr="003C7CB4">
              <w:rPr>
                <w:i/>
                <w:lang w:val="da-DK"/>
              </w:rPr>
              <w:t>Hazard</w:t>
            </w:r>
            <w:r w:rsidRPr="003C7CB4">
              <w:rPr>
                <w:lang w:val="da-DK"/>
              </w:rPr>
              <w:t xml:space="preserve"> ratio</w:t>
            </w:r>
          </w:p>
          <w:p w14:paraId="065225F6" w14:textId="77777777" w:rsidR="00EF7EED" w:rsidRPr="003C7CB4" w:rsidRDefault="00EF7EED" w:rsidP="00C0118B">
            <w:pPr>
              <w:rPr>
                <w:lang w:val="da-DK"/>
              </w:rPr>
            </w:pPr>
            <w:r w:rsidRPr="003C7CB4">
              <w:rPr>
                <w:lang w:val="da-DK"/>
              </w:rPr>
              <w:t>(95 %CI)</w:t>
            </w:r>
          </w:p>
          <w:p w14:paraId="1886FC73" w14:textId="77777777" w:rsidR="00EF7EED" w:rsidRDefault="00EF7EED" w:rsidP="00C0118B">
            <w:pPr>
              <w:rPr>
                <w:lang w:val="da-DK"/>
              </w:rPr>
            </w:pPr>
            <w:r>
              <w:rPr>
                <w:lang w:val="da-DK"/>
              </w:rPr>
              <w:t>**p-værdi</w:t>
            </w:r>
          </w:p>
        </w:tc>
        <w:tc>
          <w:tcPr>
            <w:tcW w:w="3476" w:type="dxa"/>
            <w:gridSpan w:val="2"/>
          </w:tcPr>
          <w:p w14:paraId="0D8F9675" w14:textId="77777777" w:rsidR="00EF7EED" w:rsidRDefault="00EF7EED" w:rsidP="00C0118B">
            <w:pPr>
              <w:jc w:val="center"/>
              <w:rPr>
                <w:lang w:val="da-DK"/>
              </w:rPr>
            </w:pPr>
            <w:r>
              <w:rPr>
                <w:lang w:val="da-DK"/>
              </w:rPr>
              <w:t>0,72</w:t>
            </w:r>
          </w:p>
          <w:p w14:paraId="588BAF57" w14:textId="77777777" w:rsidR="00EF7EED" w:rsidRDefault="00EF7EED" w:rsidP="00C0118B">
            <w:pPr>
              <w:jc w:val="center"/>
              <w:rPr>
                <w:lang w:val="da-DK"/>
              </w:rPr>
            </w:pPr>
            <w:r>
              <w:rPr>
                <w:lang w:val="da-DK"/>
              </w:rPr>
              <w:t>(0,52-0,99)</w:t>
            </w:r>
          </w:p>
          <w:p w14:paraId="01D27639" w14:textId="77777777" w:rsidR="00EF7EED" w:rsidRDefault="00EF7EED" w:rsidP="00C0118B">
            <w:pPr>
              <w:jc w:val="center"/>
              <w:rPr>
                <w:lang w:val="da-DK"/>
              </w:rPr>
            </w:pPr>
            <w:r>
              <w:rPr>
                <w:lang w:val="da-DK"/>
              </w:rPr>
              <w:t>0,0457</w:t>
            </w:r>
          </w:p>
        </w:tc>
      </w:tr>
    </w:tbl>
    <w:p w14:paraId="73C078B6" w14:textId="77777777" w:rsidR="00EF7EED" w:rsidRDefault="00EF7EED" w:rsidP="004D0621">
      <w:pPr>
        <w:tabs>
          <w:tab w:val="left" w:pos="567"/>
        </w:tabs>
        <w:suppressAutoHyphens/>
        <w:ind w:left="567" w:hanging="567"/>
        <w:rPr>
          <w:szCs w:val="20"/>
          <w:lang w:val="da-DK"/>
        </w:rPr>
      </w:pPr>
      <w:r>
        <w:rPr>
          <w:szCs w:val="20"/>
          <w:lang w:val="da-DK"/>
        </w:rPr>
        <w:t xml:space="preserve">Med en </w:t>
      </w:r>
      <w:r w:rsidRPr="00DD6405">
        <w:rPr>
          <w:i/>
          <w:szCs w:val="20"/>
          <w:lang w:val="da-DK"/>
        </w:rPr>
        <w:t>hazard</w:t>
      </w:r>
      <w:r>
        <w:rPr>
          <w:szCs w:val="20"/>
          <w:lang w:val="da-DK"/>
        </w:rPr>
        <w:t xml:space="preserve"> ratio &lt; 1 kan </w:t>
      </w:r>
      <w:r>
        <w:rPr>
          <w:bCs/>
          <w:szCs w:val="20"/>
          <w:u w:val="single"/>
          <w:lang w:val="da-DK"/>
        </w:rPr>
        <w:t>docetaxel</w:t>
      </w:r>
      <w:r w:rsidRPr="00F67707">
        <w:rPr>
          <w:bCs/>
          <w:szCs w:val="20"/>
          <w:u w:val="single"/>
          <w:lang w:val="da-DK"/>
        </w:rPr>
        <w:t xml:space="preserve"> </w:t>
      </w:r>
      <w:r>
        <w:rPr>
          <w:szCs w:val="20"/>
          <w:lang w:val="da-DK"/>
        </w:rPr>
        <w:t>+ cisplatin+5-FU anvendes med fordel</w:t>
      </w:r>
    </w:p>
    <w:p w14:paraId="39E3C238" w14:textId="77777777" w:rsidR="00EF7EED" w:rsidRDefault="00EF7EED" w:rsidP="004D0621">
      <w:pPr>
        <w:tabs>
          <w:tab w:val="left" w:pos="567"/>
        </w:tabs>
        <w:suppressAutoHyphens/>
        <w:ind w:left="567" w:hanging="567"/>
        <w:rPr>
          <w:szCs w:val="20"/>
          <w:lang w:val="da-DK"/>
        </w:rPr>
      </w:pPr>
      <w:r>
        <w:rPr>
          <w:szCs w:val="20"/>
          <w:lang w:val="da-DK"/>
        </w:rPr>
        <w:t>*Cox model (tilpasning til primær tumor, T og N kliniske stadier og PSWHO)</w:t>
      </w:r>
    </w:p>
    <w:p w14:paraId="719EA419" w14:textId="77777777" w:rsidR="00EF7EED" w:rsidRPr="003C7CB4" w:rsidRDefault="00EF7EED" w:rsidP="004D0621">
      <w:pPr>
        <w:tabs>
          <w:tab w:val="left" w:pos="567"/>
        </w:tabs>
        <w:suppressAutoHyphens/>
        <w:ind w:left="567" w:hanging="567"/>
        <w:rPr>
          <w:szCs w:val="20"/>
          <w:lang w:val="da-DK"/>
        </w:rPr>
      </w:pPr>
      <w:r w:rsidRPr="003C7CB4">
        <w:rPr>
          <w:szCs w:val="20"/>
          <w:lang w:val="da-DK"/>
        </w:rPr>
        <w:t>**Logrank test</w:t>
      </w:r>
    </w:p>
    <w:p w14:paraId="6E0A5767" w14:textId="77777777" w:rsidR="00EF7EED" w:rsidRPr="003C7CB4" w:rsidRDefault="00EF7EED" w:rsidP="004D0621">
      <w:pPr>
        <w:tabs>
          <w:tab w:val="left" w:pos="567"/>
        </w:tabs>
        <w:suppressAutoHyphens/>
        <w:ind w:hanging="567"/>
        <w:rPr>
          <w:b/>
          <w:lang w:val="da-DK"/>
        </w:rPr>
      </w:pPr>
      <w:r w:rsidRPr="003C7CB4">
        <w:rPr>
          <w:szCs w:val="20"/>
          <w:lang w:val="da-DK"/>
        </w:rPr>
        <w:tab/>
        <w:t>*** Chi-square-test</w:t>
      </w:r>
    </w:p>
    <w:p w14:paraId="1DC8023B" w14:textId="77777777" w:rsidR="00EF7EED" w:rsidRPr="003C7CB4" w:rsidRDefault="00EF7EED" w:rsidP="00EF7EED">
      <w:pPr>
        <w:tabs>
          <w:tab w:val="left" w:pos="567"/>
        </w:tabs>
        <w:suppressAutoHyphens/>
        <w:rPr>
          <w:b/>
          <w:lang w:val="da-DK"/>
        </w:rPr>
      </w:pPr>
    </w:p>
    <w:p w14:paraId="1D0A55FF" w14:textId="77777777" w:rsidR="00EF7EED" w:rsidRPr="003C7CB4" w:rsidRDefault="00EF7EED" w:rsidP="00EF7EED">
      <w:pPr>
        <w:keepLines/>
        <w:autoSpaceDE w:val="0"/>
        <w:autoSpaceDN w:val="0"/>
        <w:adjustRightInd w:val="0"/>
        <w:rPr>
          <w:i/>
          <w:szCs w:val="20"/>
          <w:lang w:val="da-DK"/>
        </w:rPr>
      </w:pPr>
      <w:r w:rsidRPr="003C7CB4">
        <w:rPr>
          <w:i/>
          <w:lang w:val="da-DK"/>
        </w:rPr>
        <w:t>Livskvalitetsparametre</w:t>
      </w:r>
    </w:p>
    <w:p w14:paraId="3091D2D5" w14:textId="77777777" w:rsidR="00EF7EED" w:rsidRDefault="00EF7EED" w:rsidP="00EF7EED">
      <w:pPr>
        <w:keepLines/>
        <w:autoSpaceDE w:val="0"/>
        <w:autoSpaceDN w:val="0"/>
        <w:adjustRightInd w:val="0"/>
        <w:rPr>
          <w:szCs w:val="20"/>
          <w:lang w:val="da-DK"/>
        </w:rPr>
      </w:pPr>
      <w:r>
        <w:rPr>
          <w:szCs w:val="20"/>
          <w:lang w:val="da-DK"/>
        </w:rPr>
        <w:t>De patienter, der fik behandling med TPF udviklede signifikant mindre tilbagegang af deres globale sundhedsscore i forhold til patienter i behandling med PF (p = 0,01, under anvendelse af EORTC QLQ-C30-skalaen).</w:t>
      </w:r>
    </w:p>
    <w:p w14:paraId="6551FBE2" w14:textId="77777777" w:rsidR="00EF7EED" w:rsidRDefault="00EF7EED" w:rsidP="00EF7EED">
      <w:pPr>
        <w:widowControl w:val="0"/>
        <w:autoSpaceDE w:val="0"/>
        <w:autoSpaceDN w:val="0"/>
        <w:adjustRightInd w:val="0"/>
        <w:rPr>
          <w:color w:val="000000"/>
          <w:szCs w:val="20"/>
          <w:lang w:val="da-DK"/>
        </w:rPr>
      </w:pPr>
    </w:p>
    <w:p w14:paraId="15390A62" w14:textId="77777777" w:rsidR="00EF7EED" w:rsidRPr="00685027" w:rsidRDefault="00EF7EED" w:rsidP="00EF7EED">
      <w:pPr>
        <w:rPr>
          <w:bCs/>
          <w:i/>
          <w:lang w:val="da-DK"/>
        </w:rPr>
      </w:pPr>
      <w:r w:rsidRPr="00685027">
        <w:rPr>
          <w:bCs/>
          <w:i/>
          <w:lang w:val="da-DK"/>
        </w:rPr>
        <w:t>Kliniske fordelsparametre</w:t>
      </w:r>
    </w:p>
    <w:p w14:paraId="4850200D" w14:textId="77777777" w:rsidR="00EF7EED" w:rsidRDefault="00EF7EED" w:rsidP="00EF7EED">
      <w:pPr>
        <w:widowControl w:val="0"/>
        <w:autoSpaceDE w:val="0"/>
        <w:autoSpaceDN w:val="0"/>
        <w:adjustRightInd w:val="0"/>
        <w:spacing w:line="240" w:lineRule="atLeast"/>
        <w:rPr>
          <w:lang w:val="da-DK"/>
        </w:rPr>
      </w:pPr>
      <w:r>
        <w:rPr>
          <w:lang w:val="da-DK"/>
        </w:rPr>
        <w:t>Statusskalaen for hoved- og hals underskalaer (PSS-HN) var designet til at måle sprogforståelse, evnen til at indtage føde offentligt samt en normal kost. Skalaen var signifikant til fordel for TPF i forhold til PF.</w:t>
      </w:r>
    </w:p>
    <w:p w14:paraId="44EA7361" w14:textId="77777777" w:rsidR="00EF7EED" w:rsidRPr="00005746" w:rsidRDefault="00EF7EED" w:rsidP="00EF7EED">
      <w:pPr>
        <w:tabs>
          <w:tab w:val="left" w:pos="567"/>
        </w:tabs>
        <w:suppressAutoHyphens/>
        <w:rPr>
          <w:bCs/>
          <w:snapToGrid w:val="0"/>
          <w:lang w:val="da-DK" w:eastAsia="de-DE"/>
        </w:rPr>
      </w:pPr>
      <w:r>
        <w:rPr>
          <w:lang w:val="da-DK"/>
        </w:rPr>
        <w:t xml:space="preserve">Median tid til første tilbagegang af WHO </w:t>
      </w:r>
      <w:r w:rsidRPr="00C0520A">
        <w:rPr>
          <w:i/>
          <w:iCs/>
          <w:lang w:val="da-DK"/>
        </w:rPr>
        <w:t>performance status</w:t>
      </w:r>
      <w:r>
        <w:rPr>
          <w:lang w:val="da-DK"/>
        </w:rPr>
        <w:t xml:space="preserve"> var signifikant længere i TPF-armen end </w:t>
      </w:r>
      <w:r w:rsidRPr="00005746">
        <w:rPr>
          <w:lang w:val="da-DK"/>
        </w:rPr>
        <w:t>med PF.</w:t>
      </w:r>
      <w:r w:rsidRPr="00005746">
        <w:rPr>
          <w:b/>
          <w:snapToGrid w:val="0"/>
          <w:lang w:val="da-DK" w:eastAsia="de-DE"/>
        </w:rPr>
        <w:t xml:space="preserve"> </w:t>
      </w:r>
      <w:r w:rsidRPr="00005746">
        <w:rPr>
          <w:bCs/>
          <w:snapToGrid w:val="0"/>
          <w:lang w:val="da-DK" w:eastAsia="de-DE"/>
        </w:rPr>
        <w:t>Smerteintensitet-scoren forbedredes under behandlingen i begge grupper, hvilket indikerer en god smertekontrol.</w:t>
      </w:r>
    </w:p>
    <w:p w14:paraId="71593637" w14:textId="77777777" w:rsidR="00EF7EED" w:rsidRDefault="00EF7EED" w:rsidP="00EF7EED">
      <w:pPr>
        <w:tabs>
          <w:tab w:val="left" w:pos="567"/>
        </w:tabs>
        <w:suppressAutoHyphens/>
        <w:rPr>
          <w:bCs/>
          <w:snapToGrid w:val="0"/>
          <w:u w:val="single"/>
          <w:lang w:val="da-DK" w:eastAsia="de-DE"/>
        </w:rPr>
      </w:pPr>
    </w:p>
    <w:p w14:paraId="0681BDFE" w14:textId="77777777" w:rsidR="00EF7EED" w:rsidRDefault="00EF7EED" w:rsidP="00EF7EED">
      <w:pPr>
        <w:numPr>
          <w:ilvl w:val="0"/>
          <w:numId w:val="28"/>
        </w:numPr>
        <w:tabs>
          <w:tab w:val="left" w:pos="567"/>
        </w:tabs>
        <w:suppressAutoHyphens/>
        <w:rPr>
          <w:bCs/>
          <w:snapToGrid w:val="0"/>
          <w:lang w:val="da-DK" w:eastAsia="de-DE"/>
        </w:rPr>
      </w:pPr>
      <w:r>
        <w:rPr>
          <w:bCs/>
          <w:snapToGrid w:val="0"/>
          <w:lang w:val="da-DK" w:eastAsia="de-DE"/>
        </w:rPr>
        <w:t>Induktions kemoterapi efterfulgt af kemostråleterapi (TAX 324)</w:t>
      </w:r>
    </w:p>
    <w:p w14:paraId="3A625CDD" w14:textId="48FA5E04" w:rsidR="00EF7EED" w:rsidRDefault="00EF7EED" w:rsidP="00EF7EED">
      <w:pPr>
        <w:tabs>
          <w:tab w:val="left" w:pos="0"/>
        </w:tabs>
        <w:suppressAutoHyphens/>
        <w:rPr>
          <w:bCs/>
          <w:snapToGrid w:val="0"/>
          <w:lang w:val="da-DK" w:eastAsia="de-DE"/>
        </w:rPr>
      </w:pPr>
      <w:r>
        <w:rPr>
          <w:bCs/>
          <w:snapToGrid w:val="0"/>
          <w:lang w:val="da-DK" w:eastAsia="de-DE"/>
        </w:rPr>
        <w:t>Sikkerheden og effekten af docetaxel i den indledende behandling af patienter med lokalt fremskredent pladecellecarcinom i hoved og hals (SCCHN) blev evalueret i et randomiseret, multicenter, open-label fase III</w:t>
      </w:r>
      <w:r w:rsidR="00B2430F">
        <w:rPr>
          <w:bCs/>
          <w:snapToGrid w:val="0"/>
          <w:lang w:val="da-DK" w:eastAsia="de-DE"/>
        </w:rPr>
        <w:t>-</w:t>
      </w:r>
      <w:r>
        <w:rPr>
          <w:bCs/>
          <w:snapToGrid w:val="0"/>
          <w:lang w:val="da-DK" w:eastAsia="de-DE"/>
        </w:rPr>
        <w:t>studie (TAX 324). I dette studie blev 501</w:t>
      </w:r>
      <w:r w:rsidR="00086392">
        <w:rPr>
          <w:bCs/>
          <w:snapToGrid w:val="0"/>
          <w:lang w:val="da-DK" w:eastAsia="de-DE"/>
        </w:rPr>
        <w:t> </w:t>
      </w:r>
      <w:r>
        <w:rPr>
          <w:bCs/>
          <w:snapToGrid w:val="0"/>
          <w:lang w:val="da-DK" w:eastAsia="de-DE"/>
        </w:rPr>
        <w:t>patienter med lokalt fremskredent SCCHN og en WHO funktionsstatus på 0 eller 1, randomiseret i en af to arme. Studiepopulationen bestod af patienter med teknisk uresekterbar sygdom, patienter med lav chance for kirurgisk helbredelse og patienter med bevarelse af organer som mål. Evaluering af effekt og sikkerhed blev foretaget udelukkende ud fra kriterier om overlevelse. Succesrig organbevarelse indgik ikke formelt som succeskriterium. Patienter i docetaxel-armen fik docetaxel (T) 75</w:t>
      </w:r>
      <w:r w:rsidR="001F0A14">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 xml:space="preserve"> ved intravenøs infusion på dag</w:t>
      </w:r>
      <w:r w:rsidR="001F0A14">
        <w:rPr>
          <w:bCs/>
          <w:snapToGrid w:val="0"/>
          <w:lang w:val="da-DK" w:eastAsia="de-DE"/>
        </w:rPr>
        <w:t> </w:t>
      </w:r>
      <w:r>
        <w:rPr>
          <w:bCs/>
          <w:snapToGrid w:val="0"/>
          <w:lang w:val="da-DK" w:eastAsia="de-DE"/>
        </w:rPr>
        <w:t>1, efterfulgt af cisplatin (P) 100</w:t>
      </w:r>
      <w:r w:rsidR="001F0A14">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 xml:space="preserve"> administreret som en 30</w:t>
      </w:r>
      <w:r w:rsidR="001F0A14">
        <w:rPr>
          <w:bCs/>
          <w:snapToGrid w:val="0"/>
          <w:lang w:val="da-DK" w:eastAsia="de-DE"/>
        </w:rPr>
        <w:t> </w:t>
      </w:r>
      <w:r>
        <w:rPr>
          <w:bCs/>
          <w:snapToGrid w:val="0"/>
          <w:lang w:val="da-DK" w:eastAsia="de-DE"/>
        </w:rPr>
        <w:t>minutter til 3</w:t>
      </w:r>
      <w:r w:rsidR="001F0A14">
        <w:rPr>
          <w:bCs/>
          <w:snapToGrid w:val="0"/>
          <w:lang w:val="da-DK" w:eastAsia="de-DE"/>
        </w:rPr>
        <w:t> </w:t>
      </w:r>
      <w:r>
        <w:rPr>
          <w:bCs/>
          <w:snapToGrid w:val="0"/>
          <w:lang w:val="da-DK" w:eastAsia="de-DE"/>
        </w:rPr>
        <w:t>timers intravenøs infusion, efterfulgt af kontinuerlig intravenøs infusion af 5-fluoruracil(F) 1</w:t>
      </w:r>
      <w:r w:rsidR="001F0A14">
        <w:rPr>
          <w:bCs/>
          <w:snapToGrid w:val="0"/>
          <w:lang w:val="da-DK" w:eastAsia="de-DE"/>
        </w:rPr>
        <w:t>.</w:t>
      </w:r>
      <w:r>
        <w:rPr>
          <w:bCs/>
          <w:snapToGrid w:val="0"/>
          <w:lang w:val="da-DK" w:eastAsia="de-DE"/>
        </w:rPr>
        <w:t>000</w:t>
      </w:r>
      <w:r w:rsidR="001F0A14">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/dag fra dag</w:t>
      </w:r>
      <w:r w:rsidR="001F0A14">
        <w:rPr>
          <w:bCs/>
          <w:snapToGrid w:val="0"/>
          <w:lang w:val="da-DK" w:eastAsia="de-DE"/>
        </w:rPr>
        <w:t> </w:t>
      </w:r>
      <w:r>
        <w:rPr>
          <w:bCs/>
          <w:snapToGrid w:val="0"/>
          <w:lang w:val="da-DK" w:eastAsia="de-DE"/>
        </w:rPr>
        <w:t>1 til dag</w:t>
      </w:r>
      <w:r w:rsidR="001F0A14">
        <w:rPr>
          <w:bCs/>
          <w:snapToGrid w:val="0"/>
          <w:lang w:val="da-DK" w:eastAsia="de-DE"/>
        </w:rPr>
        <w:t> </w:t>
      </w:r>
      <w:r>
        <w:rPr>
          <w:bCs/>
          <w:snapToGrid w:val="0"/>
          <w:lang w:val="da-DK" w:eastAsia="de-DE"/>
        </w:rPr>
        <w:t>4. Disse cyklusser blev gentaget hver 3.</w:t>
      </w:r>
      <w:r w:rsidR="001F0A14">
        <w:rPr>
          <w:bCs/>
          <w:snapToGrid w:val="0"/>
          <w:lang w:val="da-DK" w:eastAsia="de-DE"/>
        </w:rPr>
        <w:t> </w:t>
      </w:r>
      <w:r>
        <w:rPr>
          <w:bCs/>
          <w:snapToGrid w:val="0"/>
          <w:lang w:val="da-DK" w:eastAsia="de-DE"/>
        </w:rPr>
        <w:t>uge i 3</w:t>
      </w:r>
      <w:r w:rsidR="001F0A14">
        <w:rPr>
          <w:bCs/>
          <w:snapToGrid w:val="0"/>
          <w:lang w:val="da-DK" w:eastAsia="de-DE"/>
        </w:rPr>
        <w:t> </w:t>
      </w:r>
      <w:r>
        <w:rPr>
          <w:bCs/>
          <w:snapToGrid w:val="0"/>
          <w:lang w:val="da-DK" w:eastAsia="de-DE"/>
        </w:rPr>
        <w:t>cyklusser. Patienter uden forværret sygdom skulle ifølge protokollen modtage CRT (PF/CRT). Patienter i komparator-armen modtog cisplatin (P) 100</w:t>
      </w:r>
      <w:r w:rsidR="001F0A14">
        <w:rPr>
          <w:bCs/>
          <w:snapToGrid w:val="0"/>
          <w:lang w:val="da-DK" w:eastAsia="de-DE"/>
        </w:rPr>
        <w:t> </w:t>
      </w:r>
      <w:r>
        <w:rPr>
          <w:bCs/>
          <w:snapToGrid w:val="0"/>
          <w:lang w:val="da-DK" w:eastAsia="de-DE"/>
        </w:rPr>
        <w:t>mg/m</w:t>
      </w:r>
      <w:r w:rsidRPr="00337A2E">
        <w:rPr>
          <w:bCs/>
          <w:snapToGrid w:val="0"/>
          <w:vertAlign w:val="superscript"/>
          <w:lang w:val="da-DK" w:eastAsia="de-DE"/>
        </w:rPr>
        <w:t>2</w:t>
      </w:r>
      <w:r>
        <w:rPr>
          <w:bCs/>
          <w:snapToGrid w:val="0"/>
          <w:lang w:val="da-DK" w:eastAsia="de-DE"/>
        </w:rPr>
        <w:t xml:space="preserve"> administreret som en 30</w:t>
      </w:r>
      <w:r w:rsidR="001F0A14">
        <w:rPr>
          <w:bCs/>
          <w:snapToGrid w:val="0"/>
          <w:lang w:val="da-DK" w:eastAsia="de-DE"/>
        </w:rPr>
        <w:t> </w:t>
      </w:r>
      <w:r>
        <w:rPr>
          <w:bCs/>
          <w:snapToGrid w:val="0"/>
          <w:lang w:val="da-DK" w:eastAsia="de-DE"/>
        </w:rPr>
        <w:t>minutter til 3</w:t>
      </w:r>
      <w:r w:rsidR="001F0A14">
        <w:rPr>
          <w:bCs/>
          <w:snapToGrid w:val="0"/>
          <w:lang w:val="da-DK" w:eastAsia="de-DE"/>
        </w:rPr>
        <w:t> </w:t>
      </w:r>
      <w:r>
        <w:rPr>
          <w:bCs/>
          <w:snapToGrid w:val="0"/>
          <w:lang w:val="da-DK" w:eastAsia="de-DE"/>
        </w:rPr>
        <w:t>timers intravenøs infusion på dag</w:t>
      </w:r>
      <w:r w:rsidR="001F0A14">
        <w:rPr>
          <w:bCs/>
          <w:snapToGrid w:val="0"/>
          <w:lang w:val="da-DK" w:eastAsia="de-DE"/>
        </w:rPr>
        <w:t> </w:t>
      </w:r>
      <w:r>
        <w:rPr>
          <w:bCs/>
          <w:snapToGrid w:val="0"/>
          <w:lang w:val="da-DK" w:eastAsia="de-DE"/>
        </w:rPr>
        <w:t>1, efterfulgt af kontinuerlig intravenøs infusion af 5-fluoruracil(F) 1</w:t>
      </w:r>
      <w:r w:rsidR="001F0A14">
        <w:rPr>
          <w:bCs/>
          <w:snapToGrid w:val="0"/>
          <w:lang w:val="da-DK" w:eastAsia="de-DE"/>
        </w:rPr>
        <w:t>.</w:t>
      </w:r>
      <w:r>
        <w:rPr>
          <w:bCs/>
          <w:snapToGrid w:val="0"/>
          <w:lang w:val="da-DK" w:eastAsia="de-DE"/>
        </w:rPr>
        <w:t>000</w:t>
      </w:r>
      <w:r w:rsidR="001F0A14">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/dag fra dag</w:t>
      </w:r>
      <w:r w:rsidR="001F0A14">
        <w:rPr>
          <w:bCs/>
          <w:snapToGrid w:val="0"/>
          <w:lang w:val="da-DK" w:eastAsia="de-DE"/>
        </w:rPr>
        <w:t> </w:t>
      </w:r>
      <w:r>
        <w:rPr>
          <w:bCs/>
          <w:snapToGrid w:val="0"/>
          <w:lang w:val="da-DK" w:eastAsia="de-DE"/>
        </w:rPr>
        <w:t>1 til dag</w:t>
      </w:r>
      <w:r w:rsidR="001F0A14">
        <w:rPr>
          <w:bCs/>
          <w:snapToGrid w:val="0"/>
          <w:lang w:val="da-DK" w:eastAsia="de-DE"/>
        </w:rPr>
        <w:t> </w:t>
      </w:r>
      <w:r>
        <w:rPr>
          <w:bCs/>
          <w:snapToGrid w:val="0"/>
          <w:lang w:val="da-DK" w:eastAsia="de-DE"/>
        </w:rPr>
        <w:t>5. Disse cyklusser blev gentaget hver 3.</w:t>
      </w:r>
      <w:r w:rsidR="001F0A14">
        <w:rPr>
          <w:bCs/>
          <w:snapToGrid w:val="0"/>
          <w:lang w:val="da-DK" w:eastAsia="de-DE"/>
        </w:rPr>
        <w:t> </w:t>
      </w:r>
      <w:r>
        <w:rPr>
          <w:bCs/>
          <w:snapToGrid w:val="0"/>
          <w:lang w:val="da-DK" w:eastAsia="de-DE"/>
        </w:rPr>
        <w:t>uge i 3</w:t>
      </w:r>
      <w:r w:rsidR="001F0A14">
        <w:rPr>
          <w:bCs/>
          <w:snapToGrid w:val="0"/>
          <w:lang w:val="da-DK" w:eastAsia="de-DE"/>
        </w:rPr>
        <w:t> </w:t>
      </w:r>
      <w:r>
        <w:rPr>
          <w:bCs/>
          <w:snapToGrid w:val="0"/>
          <w:lang w:val="da-DK" w:eastAsia="de-DE"/>
        </w:rPr>
        <w:t>cyklusser. Alle patienter uden forværret sygdom skulle ifølge protokollen modtage CRT (PF/CRT).</w:t>
      </w:r>
    </w:p>
    <w:p w14:paraId="6A916ED6" w14:textId="2083F381" w:rsidR="00EF7EED" w:rsidRDefault="00EF7EED" w:rsidP="00EF7EED">
      <w:pPr>
        <w:tabs>
          <w:tab w:val="left" w:pos="0"/>
        </w:tabs>
        <w:suppressAutoHyphens/>
        <w:rPr>
          <w:bCs/>
          <w:snapToGrid w:val="0"/>
          <w:lang w:val="da-DK" w:eastAsia="de-DE"/>
        </w:rPr>
      </w:pPr>
      <w:r>
        <w:rPr>
          <w:bCs/>
          <w:snapToGrid w:val="0"/>
          <w:lang w:val="da-DK" w:eastAsia="de-DE"/>
        </w:rPr>
        <w:t>Efter induktions-kemoterapi skulle patienter i begge behandlingsarme modtage 7</w:t>
      </w:r>
      <w:r w:rsidR="001F0A14">
        <w:rPr>
          <w:bCs/>
          <w:snapToGrid w:val="0"/>
          <w:lang w:val="da-DK" w:eastAsia="de-DE"/>
        </w:rPr>
        <w:t> </w:t>
      </w:r>
      <w:r>
        <w:rPr>
          <w:bCs/>
          <w:snapToGrid w:val="0"/>
          <w:lang w:val="da-DK" w:eastAsia="de-DE"/>
        </w:rPr>
        <w:t>ugers CRT med et minimumsinterval på 3</w:t>
      </w:r>
      <w:r w:rsidR="001F0A14">
        <w:rPr>
          <w:bCs/>
          <w:snapToGrid w:val="0"/>
          <w:lang w:val="da-DK" w:eastAsia="de-DE"/>
        </w:rPr>
        <w:t> </w:t>
      </w:r>
      <w:r>
        <w:rPr>
          <w:bCs/>
          <w:snapToGrid w:val="0"/>
          <w:lang w:val="da-DK" w:eastAsia="de-DE"/>
        </w:rPr>
        <w:t>uger, og ikke senere end 8</w:t>
      </w:r>
      <w:r w:rsidR="001F0A14">
        <w:rPr>
          <w:bCs/>
          <w:snapToGrid w:val="0"/>
          <w:lang w:val="da-DK" w:eastAsia="de-DE"/>
        </w:rPr>
        <w:t> </w:t>
      </w:r>
      <w:r>
        <w:rPr>
          <w:bCs/>
          <w:snapToGrid w:val="0"/>
          <w:lang w:val="da-DK" w:eastAsia="de-DE"/>
        </w:rPr>
        <w:t>uger efter påbegyndelse af sidste cyklus (dag</w:t>
      </w:r>
      <w:r w:rsidR="001F0A14">
        <w:rPr>
          <w:bCs/>
          <w:snapToGrid w:val="0"/>
          <w:lang w:val="da-DK" w:eastAsia="de-DE"/>
        </w:rPr>
        <w:t> </w:t>
      </w:r>
      <w:r>
        <w:rPr>
          <w:bCs/>
          <w:snapToGrid w:val="0"/>
          <w:lang w:val="da-DK" w:eastAsia="de-DE"/>
        </w:rPr>
        <w:t>22 til dag</w:t>
      </w:r>
      <w:r w:rsidR="001F0A14">
        <w:rPr>
          <w:bCs/>
          <w:snapToGrid w:val="0"/>
          <w:lang w:val="da-DK" w:eastAsia="de-DE"/>
        </w:rPr>
        <w:t> </w:t>
      </w:r>
      <w:r>
        <w:rPr>
          <w:bCs/>
          <w:snapToGrid w:val="0"/>
          <w:lang w:val="da-DK" w:eastAsia="de-DE"/>
        </w:rPr>
        <w:t>56 af sidste cyklus). Under strålebehandlingsforløbet blev der givet carboplatin (AUC 1,5) ugentligt som en 1-times intravenøs infusion med et maksimum på 7</w:t>
      </w:r>
      <w:r w:rsidR="001F0A14">
        <w:rPr>
          <w:bCs/>
          <w:snapToGrid w:val="0"/>
          <w:lang w:val="da-DK" w:eastAsia="de-DE"/>
        </w:rPr>
        <w:t> </w:t>
      </w:r>
      <w:r>
        <w:rPr>
          <w:bCs/>
          <w:snapToGrid w:val="0"/>
          <w:lang w:val="da-DK" w:eastAsia="de-DE"/>
        </w:rPr>
        <w:t>doser. Stråling blev udført med megavolt udstyr, med en daglig fraktionering (2</w:t>
      </w:r>
      <w:r w:rsidR="001F0A14">
        <w:rPr>
          <w:bCs/>
          <w:snapToGrid w:val="0"/>
          <w:lang w:val="da-DK" w:eastAsia="de-DE"/>
        </w:rPr>
        <w:t> </w:t>
      </w:r>
      <w:r>
        <w:rPr>
          <w:bCs/>
          <w:snapToGrid w:val="0"/>
          <w:lang w:val="da-DK" w:eastAsia="de-DE"/>
        </w:rPr>
        <w:t>Gy pr. dag, 5</w:t>
      </w:r>
      <w:r w:rsidR="001F0A14">
        <w:rPr>
          <w:bCs/>
          <w:snapToGrid w:val="0"/>
          <w:lang w:val="da-DK" w:eastAsia="de-DE"/>
        </w:rPr>
        <w:t> </w:t>
      </w:r>
      <w:r>
        <w:rPr>
          <w:bCs/>
          <w:snapToGrid w:val="0"/>
          <w:lang w:val="da-DK" w:eastAsia="de-DE"/>
        </w:rPr>
        <w:t>dage om ugen i 7</w:t>
      </w:r>
      <w:r w:rsidR="001F0A14">
        <w:rPr>
          <w:bCs/>
          <w:snapToGrid w:val="0"/>
          <w:lang w:val="da-DK" w:eastAsia="de-DE"/>
        </w:rPr>
        <w:t> </w:t>
      </w:r>
      <w:r>
        <w:rPr>
          <w:bCs/>
          <w:snapToGrid w:val="0"/>
          <w:lang w:val="da-DK" w:eastAsia="de-DE"/>
        </w:rPr>
        <w:t>uger, dosis i alt 70-72</w:t>
      </w:r>
      <w:r w:rsidR="001F0A14">
        <w:rPr>
          <w:bCs/>
          <w:snapToGrid w:val="0"/>
          <w:lang w:val="da-DK" w:eastAsia="de-DE"/>
        </w:rPr>
        <w:t> </w:t>
      </w:r>
      <w:r>
        <w:rPr>
          <w:bCs/>
          <w:snapToGrid w:val="0"/>
          <w:lang w:val="da-DK" w:eastAsia="de-DE"/>
        </w:rPr>
        <w:t>Gy). Kirurgisk indgreb på det primære sygdomssted og/eller hals kunne overvejes når som helst efter endt CRT. Alle patienter i studiets docetaxel-arm modtog profylaktisk antibiotika. Det primære endepunkt for effektivitet i dette studie, overlevelse i alt (OS), var signifikant længere (log-rank test, p</w:t>
      </w:r>
      <w:r w:rsidR="001F0A14">
        <w:rPr>
          <w:bCs/>
          <w:snapToGrid w:val="0"/>
          <w:lang w:val="da-DK" w:eastAsia="de-DE"/>
        </w:rPr>
        <w:t> </w:t>
      </w:r>
      <w:r>
        <w:rPr>
          <w:bCs/>
          <w:snapToGrid w:val="0"/>
          <w:lang w:val="da-DK" w:eastAsia="de-DE"/>
        </w:rPr>
        <w:t>=</w:t>
      </w:r>
      <w:r w:rsidR="001F0A14">
        <w:rPr>
          <w:bCs/>
          <w:snapToGrid w:val="0"/>
          <w:lang w:val="da-DK" w:eastAsia="de-DE"/>
        </w:rPr>
        <w:t> </w:t>
      </w:r>
      <w:r>
        <w:rPr>
          <w:bCs/>
          <w:snapToGrid w:val="0"/>
          <w:lang w:val="da-DK" w:eastAsia="de-DE"/>
        </w:rPr>
        <w:t>0,0058) i det regime, der indeholdt docetaxel sammenlignet med PF (median OS: 70,6 mod 30,1 måneder, respektivt), med en 30</w:t>
      </w:r>
      <w:r w:rsidR="001F0A14">
        <w:rPr>
          <w:bCs/>
          <w:snapToGrid w:val="0"/>
          <w:lang w:val="da-DK" w:eastAsia="de-DE"/>
        </w:rPr>
        <w:t> </w:t>
      </w:r>
      <w:r>
        <w:rPr>
          <w:bCs/>
          <w:snapToGrid w:val="0"/>
          <w:lang w:val="da-DK" w:eastAsia="de-DE"/>
        </w:rPr>
        <w:t>% nedsat risiko i mortalitet sammenlignet med PF (</w:t>
      </w:r>
      <w:r w:rsidRPr="00DD6405">
        <w:rPr>
          <w:bCs/>
          <w:i/>
          <w:snapToGrid w:val="0"/>
          <w:lang w:val="da-DK" w:eastAsia="de-DE"/>
        </w:rPr>
        <w:t>hazard</w:t>
      </w:r>
      <w:r>
        <w:rPr>
          <w:bCs/>
          <w:snapToGrid w:val="0"/>
          <w:lang w:val="da-DK" w:eastAsia="de-DE"/>
        </w:rPr>
        <w:t xml:space="preserve"> ratio (HR) = 0,70; 95</w:t>
      </w:r>
      <w:r w:rsidR="001F0A14">
        <w:rPr>
          <w:bCs/>
          <w:snapToGrid w:val="0"/>
          <w:lang w:val="da-DK" w:eastAsia="de-DE"/>
        </w:rPr>
        <w:t> </w:t>
      </w:r>
      <w:r>
        <w:rPr>
          <w:bCs/>
          <w:snapToGrid w:val="0"/>
          <w:lang w:val="da-DK" w:eastAsia="de-DE"/>
        </w:rPr>
        <w:t>% konfidensinterval (CI) = 0,54-0,90) med en samlet median opfølgningstid på 41,9</w:t>
      </w:r>
      <w:r w:rsidR="001F0A14">
        <w:rPr>
          <w:bCs/>
          <w:snapToGrid w:val="0"/>
          <w:lang w:val="da-DK" w:eastAsia="de-DE"/>
        </w:rPr>
        <w:t> </w:t>
      </w:r>
      <w:r>
        <w:rPr>
          <w:bCs/>
          <w:snapToGrid w:val="0"/>
          <w:lang w:val="da-DK" w:eastAsia="de-DE"/>
        </w:rPr>
        <w:t>måneder. Det sekundære endepunkt, progressionsfri overlevelse, (PFS) viste 29</w:t>
      </w:r>
      <w:r w:rsidR="001F0A14">
        <w:rPr>
          <w:bCs/>
          <w:snapToGrid w:val="0"/>
          <w:lang w:val="da-DK" w:eastAsia="de-DE"/>
        </w:rPr>
        <w:t> </w:t>
      </w:r>
      <w:r>
        <w:rPr>
          <w:bCs/>
          <w:snapToGrid w:val="0"/>
          <w:lang w:val="da-DK" w:eastAsia="de-DE"/>
        </w:rPr>
        <w:t>% nedsat risiko for forværring eller død og en 22</w:t>
      </w:r>
      <w:r w:rsidR="001F0A14">
        <w:rPr>
          <w:bCs/>
          <w:snapToGrid w:val="0"/>
          <w:lang w:val="da-DK" w:eastAsia="de-DE"/>
        </w:rPr>
        <w:t> </w:t>
      </w:r>
      <w:r>
        <w:rPr>
          <w:bCs/>
          <w:snapToGrid w:val="0"/>
          <w:lang w:val="da-DK" w:eastAsia="de-DE"/>
        </w:rPr>
        <w:t>måneder forbedring i median PFS (35,5</w:t>
      </w:r>
      <w:r w:rsidR="001F0A14">
        <w:rPr>
          <w:bCs/>
          <w:snapToGrid w:val="0"/>
          <w:lang w:val="da-DK" w:eastAsia="de-DE"/>
        </w:rPr>
        <w:t> </w:t>
      </w:r>
      <w:r>
        <w:rPr>
          <w:bCs/>
          <w:snapToGrid w:val="0"/>
          <w:lang w:val="da-DK" w:eastAsia="de-DE"/>
        </w:rPr>
        <w:t>måned for TPF og 13,1</w:t>
      </w:r>
      <w:r w:rsidR="001F0A14">
        <w:rPr>
          <w:bCs/>
          <w:snapToGrid w:val="0"/>
          <w:lang w:val="da-DK" w:eastAsia="de-DE"/>
        </w:rPr>
        <w:t> </w:t>
      </w:r>
      <w:r>
        <w:rPr>
          <w:bCs/>
          <w:snapToGrid w:val="0"/>
          <w:lang w:val="da-DK" w:eastAsia="de-DE"/>
        </w:rPr>
        <w:t>måned for PF). Dette var også statistisk signifikant med en HR på 0,71; 95</w:t>
      </w:r>
      <w:r w:rsidR="00283E27">
        <w:rPr>
          <w:bCs/>
          <w:snapToGrid w:val="0"/>
          <w:lang w:val="da-DK" w:eastAsia="de-DE"/>
        </w:rPr>
        <w:t> </w:t>
      </w:r>
      <w:r>
        <w:rPr>
          <w:bCs/>
          <w:snapToGrid w:val="0"/>
          <w:lang w:val="da-DK" w:eastAsia="de-DE"/>
        </w:rPr>
        <w:t>% CI 0,56-0,90; log-rank test p=</w:t>
      </w:r>
      <w:r w:rsidR="00283E27">
        <w:rPr>
          <w:bCs/>
          <w:snapToGrid w:val="0"/>
          <w:lang w:val="da-DK" w:eastAsia="de-DE"/>
        </w:rPr>
        <w:t> </w:t>
      </w:r>
      <w:r>
        <w:rPr>
          <w:bCs/>
          <w:snapToGrid w:val="0"/>
          <w:lang w:val="da-DK" w:eastAsia="de-DE"/>
        </w:rPr>
        <w:t>0,004. Effekten baseret på data fra studiet kan ses i nedenstående tabel.</w:t>
      </w:r>
    </w:p>
    <w:p w14:paraId="6855FECD" w14:textId="77777777" w:rsidR="00EF7EED" w:rsidRDefault="00EF7EED" w:rsidP="00EF7EED">
      <w:pPr>
        <w:tabs>
          <w:tab w:val="left" w:pos="567"/>
        </w:tabs>
        <w:suppressAutoHyphens/>
        <w:ind w:left="567"/>
        <w:rPr>
          <w:bCs/>
          <w:snapToGrid w:val="0"/>
          <w:lang w:val="da-DK" w:eastAsia="de-DE"/>
        </w:rPr>
      </w:pPr>
    </w:p>
    <w:p w14:paraId="461CF05D" w14:textId="77777777" w:rsidR="00EF7EED" w:rsidRDefault="00EF7EED" w:rsidP="00A0196C">
      <w:pPr>
        <w:keepNext/>
        <w:keepLines/>
        <w:tabs>
          <w:tab w:val="left" w:pos="0"/>
        </w:tabs>
        <w:suppressAutoHyphens/>
        <w:rPr>
          <w:bCs/>
          <w:szCs w:val="20"/>
          <w:u w:val="single"/>
          <w:lang w:val="da-DK"/>
        </w:rPr>
      </w:pPr>
      <w:r w:rsidRPr="00F67707">
        <w:rPr>
          <w:bCs/>
          <w:szCs w:val="20"/>
          <w:u w:val="single"/>
          <w:lang w:val="da-DK"/>
        </w:rPr>
        <w:t xml:space="preserve">Effekt af </w:t>
      </w:r>
      <w:r>
        <w:rPr>
          <w:bCs/>
          <w:szCs w:val="20"/>
          <w:u w:val="single"/>
          <w:lang w:val="da-DK"/>
        </w:rPr>
        <w:t>docetaxel</w:t>
      </w:r>
      <w:r w:rsidRPr="00F67707">
        <w:rPr>
          <w:bCs/>
          <w:szCs w:val="20"/>
          <w:u w:val="single"/>
          <w:lang w:val="da-DK"/>
        </w:rPr>
        <w:t xml:space="preserve"> i indledende behandling til patienter med lokale fremskredne SCCHN</w:t>
      </w:r>
    </w:p>
    <w:p w14:paraId="5F3DFD38" w14:textId="77777777" w:rsidR="00EF7EED" w:rsidRDefault="00EF7EED" w:rsidP="00195299">
      <w:pPr>
        <w:keepNext/>
        <w:keepLines/>
        <w:tabs>
          <w:tab w:val="left" w:pos="567"/>
        </w:tabs>
        <w:suppressAutoHyphens/>
        <w:rPr>
          <w:bCs/>
          <w:snapToGrid w:val="0"/>
          <w:lang w:val="da-DK" w:eastAsia="de-DE"/>
        </w:rPr>
      </w:pPr>
      <w:r w:rsidRPr="003C7CB4">
        <w:rPr>
          <w:szCs w:val="20"/>
          <w:u w:val="single"/>
          <w:lang w:val="da-DK"/>
        </w:rPr>
        <w:t>(Hensigt at behandle-analyse)</w:t>
      </w:r>
    </w:p>
    <w:p w14:paraId="68283A96" w14:textId="77777777" w:rsidR="00EF7EED" w:rsidRDefault="00EF7EED" w:rsidP="00EF7EED">
      <w:pPr>
        <w:keepNext/>
        <w:keepLines/>
        <w:tabs>
          <w:tab w:val="left" w:pos="567"/>
        </w:tabs>
        <w:suppressAutoHyphens/>
        <w:ind w:left="567"/>
        <w:rPr>
          <w:bCs/>
          <w:snapToGrid w:val="0"/>
          <w:lang w:val="da-DK" w:eastAsia="de-DE"/>
        </w:rPr>
      </w:pPr>
    </w:p>
    <w:tbl>
      <w:tblP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2520"/>
        <w:gridCol w:w="2348"/>
      </w:tblGrid>
      <w:tr w:rsidR="00EF7EED" w:rsidRPr="002C067A" w14:paraId="3B44DDE2" w14:textId="77777777" w:rsidTr="00C0118B">
        <w:trPr>
          <w:trHeight w:val="543"/>
        </w:trPr>
        <w:tc>
          <w:tcPr>
            <w:tcW w:w="4428" w:type="dxa"/>
          </w:tcPr>
          <w:p w14:paraId="6A5C8640" w14:textId="77777777" w:rsidR="00EF7EED" w:rsidRPr="002C067A" w:rsidRDefault="00EF7EED" w:rsidP="00C0118B">
            <w:pPr>
              <w:keepNext/>
              <w:keepLines/>
              <w:tabs>
                <w:tab w:val="left" w:pos="567"/>
              </w:tabs>
              <w:suppressAutoHyphens/>
              <w:rPr>
                <w:b/>
                <w:bCs/>
                <w:snapToGrid w:val="0"/>
                <w:lang w:val="da-DK" w:eastAsia="de-DE"/>
              </w:rPr>
            </w:pPr>
            <w:r w:rsidRPr="003C7CB4">
              <w:rPr>
                <w:b/>
                <w:caps/>
                <w:lang w:val="da-DK"/>
              </w:rPr>
              <w:t>ENDEPUNKT</w:t>
            </w:r>
          </w:p>
        </w:tc>
        <w:tc>
          <w:tcPr>
            <w:tcW w:w="2520" w:type="dxa"/>
          </w:tcPr>
          <w:p w14:paraId="7A972574" w14:textId="77777777" w:rsidR="00EF7EED" w:rsidRPr="002C067A" w:rsidRDefault="00EF7EED" w:rsidP="00C0118B">
            <w:pPr>
              <w:keepNext/>
              <w:keepLines/>
              <w:tabs>
                <w:tab w:val="left" w:pos="567"/>
              </w:tabs>
              <w:suppressAutoHyphens/>
              <w:jc w:val="center"/>
              <w:rPr>
                <w:b/>
                <w:bCs/>
                <w:snapToGrid w:val="0"/>
                <w:lang w:val="da-DK" w:eastAsia="de-DE"/>
              </w:rPr>
            </w:pPr>
            <w:r w:rsidRPr="002C067A">
              <w:rPr>
                <w:b/>
                <w:bCs/>
                <w:snapToGrid w:val="0"/>
                <w:lang w:val="da-DK" w:eastAsia="de-DE"/>
              </w:rPr>
              <w:t>Docetaxel + Cis + 5-FU</w:t>
            </w:r>
          </w:p>
          <w:p w14:paraId="1384DC0A" w14:textId="7B17D2C9" w:rsidR="00EF7EED" w:rsidRPr="002C067A" w:rsidRDefault="00EF7EED" w:rsidP="00C0118B">
            <w:pPr>
              <w:keepNext/>
              <w:keepLines/>
              <w:tabs>
                <w:tab w:val="left" w:pos="567"/>
              </w:tabs>
              <w:suppressAutoHyphens/>
              <w:jc w:val="center"/>
              <w:rPr>
                <w:b/>
                <w:bCs/>
                <w:snapToGrid w:val="0"/>
                <w:lang w:val="da-DK" w:eastAsia="de-DE"/>
              </w:rPr>
            </w:pPr>
            <w:r w:rsidRPr="002C067A">
              <w:rPr>
                <w:b/>
                <w:bCs/>
                <w:snapToGrid w:val="0"/>
                <w:lang w:val="da-DK" w:eastAsia="de-DE"/>
              </w:rPr>
              <w:t>n</w:t>
            </w:r>
            <w:r w:rsidR="00283E27">
              <w:rPr>
                <w:b/>
                <w:bCs/>
                <w:snapToGrid w:val="0"/>
                <w:lang w:val="da-DK" w:eastAsia="de-DE"/>
              </w:rPr>
              <w:t> </w:t>
            </w:r>
            <w:r w:rsidRPr="002C067A">
              <w:rPr>
                <w:b/>
                <w:bCs/>
                <w:snapToGrid w:val="0"/>
                <w:lang w:val="da-DK" w:eastAsia="de-DE"/>
              </w:rPr>
              <w:t>=</w:t>
            </w:r>
            <w:r w:rsidR="00283E27">
              <w:rPr>
                <w:b/>
                <w:bCs/>
                <w:snapToGrid w:val="0"/>
                <w:lang w:val="da-DK" w:eastAsia="de-DE"/>
              </w:rPr>
              <w:t> </w:t>
            </w:r>
            <w:r w:rsidRPr="002C067A">
              <w:rPr>
                <w:b/>
                <w:bCs/>
                <w:snapToGrid w:val="0"/>
                <w:lang w:val="da-DK" w:eastAsia="de-DE"/>
              </w:rPr>
              <w:t>255</w:t>
            </w:r>
          </w:p>
        </w:tc>
        <w:tc>
          <w:tcPr>
            <w:tcW w:w="2348" w:type="dxa"/>
          </w:tcPr>
          <w:p w14:paraId="6AFA19B6" w14:textId="77777777" w:rsidR="00EF7EED" w:rsidRPr="002C067A" w:rsidRDefault="00EF7EED" w:rsidP="00C0118B">
            <w:pPr>
              <w:keepNext/>
              <w:keepLines/>
              <w:tabs>
                <w:tab w:val="left" w:pos="567"/>
              </w:tabs>
              <w:suppressAutoHyphens/>
              <w:jc w:val="center"/>
              <w:rPr>
                <w:b/>
                <w:bCs/>
                <w:snapToGrid w:val="0"/>
                <w:lang w:val="da-DK" w:eastAsia="de-DE"/>
              </w:rPr>
            </w:pPr>
            <w:r w:rsidRPr="002C067A">
              <w:rPr>
                <w:b/>
                <w:bCs/>
                <w:snapToGrid w:val="0"/>
                <w:lang w:val="da-DK" w:eastAsia="de-DE"/>
              </w:rPr>
              <w:t>Cis + 5-FU</w:t>
            </w:r>
          </w:p>
          <w:p w14:paraId="17B95028" w14:textId="47A4E930" w:rsidR="00EF7EED" w:rsidRPr="002C067A" w:rsidRDefault="00EF7EED" w:rsidP="00C0118B">
            <w:pPr>
              <w:keepNext/>
              <w:keepLines/>
              <w:tabs>
                <w:tab w:val="left" w:pos="567"/>
              </w:tabs>
              <w:suppressAutoHyphens/>
              <w:jc w:val="center"/>
              <w:rPr>
                <w:b/>
                <w:bCs/>
                <w:snapToGrid w:val="0"/>
                <w:lang w:val="da-DK" w:eastAsia="de-DE"/>
              </w:rPr>
            </w:pPr>
            <w:r w:rsidRPr="002C067A">
              <w:rPr>
                <w:b/>
                <w:bCs/>
                <w:snapToGrid w:val="0"/>
                <w:lang w:val="da-DK" w:eastAsia="de-DE"/>
              </w:rPr>
              <w:t>n</w:t>
            </w:r>
            <w:r w:rsidR="00283E27">
              <w:rPr>
                <w:b/>
                <w:bCs/>
                <w:snapToGrid w:val="0"/>
                <w:lang w:val="da-DK" w:eastAsia="de-DE"/>
              </w:rPr>
              <w:t> </w:t>
            </w:r>
            <w:r w:rsidRPr="002C067A">
              <w:rPr>
                <w:b/>
                <w:bCs/>
                <w:snapToGrid w:val="0"/>
                <w:lang w:val="da-DK" w:eastAsia="de-DE"/>
              </w:rPr>
              <w:t>=</w:t>
            </w:r>
            <w:r w:rsidR="00283E27">
              <w:rPr>
                <w:b/>
                <w:bCs/>
                <w:snapToGrid w:val="0"/>
                <w:lang w:val="da-DK" w:eastAsia="de-DE"/>
              </w:rPr>
              <w:t> </w:t>
            </w:r>
            <w:r w:rsidRPr="002C067A">
              <w:rPr>
                <w:b/>
                <w:bCs/>
                <w:snapToGrid w:val="0"/>
                <w:lang w:val="da-DK" w:eastAsia="de-DE"/>
              </w:rPr>
              <w:t>246</w:t>
            </w:r>
          </w:p>
        </w:tc>
      </w:tr>
      <w:tr w:rsidR="00EF7EED" w:rsidRPr="002C067A" w14:paraId="7BECD165" w14:textId="77777777" w:rsidTr="00C0118B">
        <w:trPr>
          <w:trHeight w:val="543"/>
        </w:trPr>
        <w:tc>
          <w:tcPr>
            <w:tcW w:w="4428" w:type="dxa"/>
            <w:vMerge w:val="restart"/>
          </w:tcPr>
          <w:p w14:paraId="5C00E84A" w14:textId="77777777" w:rsidR="00EF7EED" w:rsidRPr="002C067A" w:rsidRDefault="00EF7EED" w:rsidP="00C0118B">
            <w:pPr>
              <w:keepNext/>
              <w:keepLines/>
              <w:tabs>
                <w:tab w:val="left" w:pos="567"/>
              </w:tabs>
              <w:suppressAutoHyphens/>
              <w:rPr>
                <w:bCs/>
                <w:snapToGrid w:val="0"/>
                <w:lang w:val="da-DK" w:eastAsia="de-DE"/>
              </w:rPr>
            </w:pPr>
            <w:r w:rsidRPr="002C067A">
              <w:rPr>
                <w:bCs/>
                <w:snapToGrid w:val="0"/>
                <w:lang w:val="da-DK" w:eastAsia="de-DE"/>
              </w:rPr>
              <w:t>Median overlevelse i alt (måneder)</w:t>
            </w:r>
          </w:p>
          <w:p w14:paraId="29DC39C6" w14:textId="04A9BEF9" w:rsidR="00EF7EED" w:rsidRPr="003C7CB4" w:rsidRDefault="00EF7EED" w:rsidP="00C0118B">
            <w:pPr>
              <w:keepNext/>
              <w:keepLines/>
              <w:tabs>
                <w:tab w:val="left" w:pos="567"/>
              </w:tabs>
              <w:suppressAutoHyphens/>
              <w:rPr>
                <w:snapToGrid w:val="0"/>
                <w:lang w:val="da-DK" w:eastAsia="de-DE"/>
              </w:rPr>
            </w:pPr>
            <w:r w:rsidRPr="003C7CB4">
              <w:rPr>
                <w:snapToGrid w:val="0"/>
                <w:lang w:val="da-DK" w:eastAsia="de-DE"/>
              </w:rPr>
              <w:t>(95</w:t>
            </w:r>
            <w:r w:rsidR="00283E27">
              <w:rPr>
                <w:snapToGrid w:val="0"/>
                <w:lang w:val="da-DK" w:eastAsia="de-DE"/>
              </w:rPr>
              <w:t> </w:t>
            </w:r>
            <w:r w:rsidRPr="003C7CB4">
              <w:rPr>
                <w:snapToGrid w:val="0"/>
                <w:lang w:val="da-DK" w:eastAsia="de-DE"/>
              </w:rPr>
              <w:t>% CI)</w:t>
            </w:r>
          </w:p>
          <w:p w14:paraId="00A12113" w14:textId="77777777" w:rsidR="00EF7EED" w:rsidRPr="003C7CB4" w:rsidRDefault="00EF7EED" w:rsidP="00C0118B">
            <w:pPr>
              <w:keepNext/>
              <w:keepLines/>
              <w:tabs>
                <w:tab w:val="left" w:pos="567"/>
              </w:tabs>
              <w:suppressAutoHyphens/>
              <w:rPr>
                <w:snapToGrid w:val="0"/>
                <w:lang w:val="da-DK" w:eastAsia="de-DE"/>
              </w:rPr>
            </w:pPr>
            <w:r w:rsidRPr="003C7CB4">
              <w:rPr>
                <w:i/>
                <w:snapToGrid w:val="0"/>
                <w:lang w:val="da-DK" w:eastAsia="de-DE"/>
              </w:rPr>
              <w:t>Hazard</w:t>
            </w:r>
            <w:r w:rsidRPr="003C7CB4">
              <w:rPr>
                <w:snapToGrid w:val="0"/>
                <w:lang w:val="da-DK" w:eastAsia="de-DE"/>
              </w:rPr>
              <w:t xml:space="preserve"> ratio:</w:t>
            </w:r>
          </w:p>
          <w:p w14:paraId="407E7599" w14:textId="7F1008CE" w:rsidR="00EF7EED" w:rsidRPr="003C7CB4" w:rsidRDefault="00EF7EED" w:rsidP="00C0118B">
            <w:pPr>
              <w:keepNext/>
              <w:keepLines/>
              <w:tabs>
                <w:tab w:val="left" w:pos="567"/>
              </w:tabs>
              <w:suppressAutoHyphens/>
              <w:rPr>
                <w:snapToGrid w:val="0"/>
                <w:lang w:val="da-DK" w:eastAsia="de-DE"/>
              </w:rPr>
            </w:pPr>
            <w:r w:rsidRPr="003C7CB4">
              <w:rPr>
                <w:snapToGrid w:val="0"/>
                <w:lang w:val="da-DK" w:eastAsia="de-DE"/>
              </w:rPr>
              <w:t>(95</w:t>
            </w:r>
            <w:r w:rsidR="00283E27">
              <w:rPr>
                <w:snapToGrid w:val="0"/>
                <w:lang w:val="da-DK" w:eastAsia="de-DE"/>
              </w:rPr>
              <w:t> </w:t>
            </w:r>
            <w:r w:rsidRPr="003C7CB4">
              <w:rPr>
                <w:snapToGrid w:val="0"/>
                <w:lang w:val="da-DK" w:eastAsia="de-DE"/>
              </w:rPr>
              <w:t>% CI)</w:t>
            </w:r>
          </w:p>
          <w:p w14:paraId="4E72420E" w14:textId="77777777" w:rsidR="00EF7EED" w:rsidRPr="003C7CB4" w:rsidRDefault="00EF7EED" w:rsidP="00C0118B">
            <w:pPr>
              <w:keepNext/>
              <w:keepLines/>
              <w:tabs>
                <w:tab w:val="left" w:pos="567"/>
              </w:tabs>
              <w:suppressAutoHyphens/>
              <w:rPr>
                <w:snapToGrid w:val="0"/>
                <w:lang w:val="da-DK" w:eastAsia="de-DE"/>
              </w:rPr>
            </w:pPr>
            <w:r w:rsidRPr="003C7CB4">
              <w:rPr>
                <w:snapToGrid w:val="0"/>
                <w:lang w:val="da-DK" w:eastAsia="de-DE"/>
              </w:rPr>
              <w:t>*p-værdi</w:t>
            </w:r>
          </w:p>
        </w:tc>
        <w:tc>
          <w:tcPr>
            <w:tcW w:w="2520" w:type="dxa"/>
          </w:tcPr>
          <w:p w14:paraId="105CDF5E"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70,6</w:t>
            </w:r>
          </w:p>
          <w:p w14:paraId="55F1C92D"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(49,0-NA)</w:t>
            </w:r>
          </w:p>
        </w:tc>
        <w:tc>
          <w:tcPr>
            <w:tcW w:w="2348" w:type="dxa"/>
          </w:tcPr>
          <w:p w14:paraId="37BFADBF"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30,1</w:t>
            </w:r>
          </w:p>
          <w:p w14:paraId="4F794F87"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(20,9-51,5)</w:t>
            </w:r>
          </w:p>
        </w:tc>
      </w:tr>
      <w:tr w:rsidR="00EF7EED" w:rsidRPr="002C067A" w14:paraId="25FE7A8E" w14:textId="77777777" w:rsidTr="00C0118B">
        <w:trPr>
          <w:trHeight w:val="313"/>
        </w:trPr>
        <w:tc>
          <w:tcPr>
            <w:tcW w:w="4428" w:type="dxa"/>
            <w:vMerge/>
          </w:tcPr>
          <w:p w14:paraId="472A0A59" w14:textId="77777777" w:rsidR="00EF7EED" w:rsidRPr="002C067A" w:rsidRDefault="00EF7EED" w:rsidP="00C0118B">
            <w:pPr>
              <w:keepNext/>
              <w:keepLines/>
              <w:tabs>
                <w:tab w:val="left" w:pos="567"/>
              </w:tabs>
              <w:suppressAutoHyphens/>
              <w:rPr>
                <w:bCs/>
                <w:snapToGrid w:val="0"/>
                <w:lang w:val="da-DK" w:eastAsia="de-DE"/>
              </w:rPr>
            </w:pPr>
          </w:p>
        </w:tc>
        <w:tc>
          <w:tcPr>
            <w:tcW w:w="4868" w:type="dxa"/>
            <w:gridSpan w:val="2"/>
          </w:tcPr>
          <w:p w14:paraId="32DBDF82"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0,70</w:t>
            </w:r>
          </w:p>
          <w:p w14:paraId="381A5CA3"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(0,54-0,90)</w:t>
            </w:r>
          </w:p>
          <w:p w14:paraId="6660ADF5"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0,0058</w:t>
            </w:r>
          </w:p>
        </w:tc>
      </w:tr>
      <w:tr w:rsidR="00EF7EED" w:rsidRPr="002C067A" w14:paraId="44B5AEB1" w14:textId="77777777" w:rsidTr="00C0118B">
        <w:trPr>
          <w:trHeight w:val="543"/>
        </w:trPr>
        <w:tc>
          <w:tcPr>
            <w:tcW w:w="4428" w:type="dxa"/>
            <w:vMerge w:val="restart"/>
          </w:tcPr>
          <w:p w14:paraId="2EB0584D" w14:textId="77777777" w:rsidR="00EF7EED" w:rsidRPr="002C067A" w:rsidRDefault="00EF7EED" w:rsidP="00C0118B">
            <w:pPr>
              <w:keepNext/>
              <w:keepLines/>
              <w:tabs>
                <w:tab w:val="left" w:pos="567"/>
              </w:tabs>
              <w:suppressAutoHyphens/>
              <w:rPr>
                <w:bCs/>
                <w:snapToGrid w:val="0"/>
                <w:lang w:val="da-DK" w:eastAsia="de-DE"/>
              </w:rPr>
            </w:pPr>
            <w:r w:rsidRPr="002C067A">
              <w:rPr>
                <w:bCs/>
                <w:snapToGrid w:val="0"/>
                <w:lang w:val="da-DK" w:eastAsia="de-DE"/>
              </w:rPr>
              <w:t>Median progressionsfri overlevelse (måneder)</w:t>
            </w:r>
          </w:p>
          <w:p w14:paraId="3E385D16" w14:textId="252EC970" w:rsidR="00EF7EED" w:rsidRPr="002C067A" w:rsidRDefault="00EF7EED" w:rsidP="00C0118B">
            <w:pPr>
              <w:keepNext/>
              <w:keepLines/>
              <w:tabs>
                <w:tab w:val="left" w:pos="567"/>
              </w:tabs>
              <w:suppressAutoHyphens/>
              <w:rPr>
                <w:bCs/>
                <w:snapToGrid w:val="0"/>
                <w:lang w:val="da-DK" w:eastAsia="de-DE"/>
              </w:rPr>
            </w:pPr>
            <w:r w:rsidRPr="002C067A">
              <w:rPr>
                <w:bCs/>
                <w:snapToGrid w:val="0"/>
                <w:lang w:val="da-DK" w:eastAsia="de-DE"/>
              </w:rPr>
              <w:t>(95</w:t>
            </w:r>
            <w:r w:rsidR="00283E27">
              <w:rPr>
                <w:bCs/>
                <w:snapToGrid w:val="0"/>
                <w:lang w:val="da-DK" w:eastAsia="de-DE"/>
              </w:rPr>
              <w:t> </w:t>
            </w:r>
            <w:r w:rsidRPr="002C067A">
              <w:rPr>
                <w:bCs/>
                <w:snapToGrid w:val="0"/>
                <w:lang w:val="da-DK" w:eastAsia="de-DE"/>
              </w:rPr>
              <w:t>% CI)</w:t>
            </w:r>
          </w:p>
          <w:p w14:paraId="1357EA0A" w14:textId="77777777" w:rsidR="00EF7EED" w:rsidRPr="003C7CB4" w:rsidRDefault="00EF7EED" w:rsidP="00C0118B">
            <w:pPr>
              <w:keepNext/>
              <w:keepLines/>
              <w:tabs>
                <w:tab w:val="left" w:pos="567"/>
              </w:tabs>
              <w:suppressAutoHyphens/>
              <w:rPr>
                <w:snapToGrid w:val="0"/>
                <w:lang w:val="da-DK" w:eastAsia="de-DE"/>
              </w:rPr>
            </w:pPr>
            <w:r w:rsidRPr="003C7CB4">
              <w:rPr>
                <w:i/>
                <w:snapToGrid w:val="0"/>
                <w:lang w:val="da-DK" w:eastAsia="de-DE"/>
              </w:rPr>
              <w:t>Hazard</w:t>
            </w:r>
            <w:r w:rsidRPr="003C7CB4">
              <w:rPr>
                <w:snapToGrid w:val="0"/>
                <w:lang w:val="da-DK" w:eastAsia="de-DE"/>
              </w:rPr>
              <w:t xml:space="preserve"> ratio</w:t>
            </w:r>
          </w:p>
          <w:p w14:paraId="2EBA3B54" w14:textId="0EF2983F" w:rsidR="00EF7EED" w:rsidRPr="003C7CB4" w:rsidRDefault="00EF7EED" w:rsidP="00C0118B">
            <w:pPr>
              <w:keepNext/>
              <w:keepLines/>
              <w:tabs>
                <w:tab w:val="left" w:pos="567"/>
              </w:tabs>
              <w:suppressAutoHyphens/>
              <w:rPr>
                <w:snapToGrid w:val="0"/>
                <w:lang w:val="da-DK" w:eastAsia="de-DE"/>
              </w:rPr>
            </w:pPr>
            <w:r w:rsidRPr="003C7CB4">
              <w:rPr>
                <w:snapToGrid w:val="0"/>
                <w:lang w:val="da-DK" w:eastAsia="de-DE"/>
              </w:rPr>
              <w:t>(95</w:t>
            </w:r>
            <w:r w:rsidR="00283E27">
              <w:rPr>
                <w:snapToGrid w:val="0"/>
                <w:lang w:val="da-DK" w:eastAsia="de-DE"/>
              </w:rPr>
              <w:t> </w:t>
            </w:r>
            <w:r w:rsidRPr="003C7CB4">
              <w:rPr>
                <w:snapToGrid w:val="0"/>
                <w:lang w:val="da-DK" w:eastAsia="de-DE"/>
              </w:rPr>
              <w:t>% CI)</w:t>
            </w:r>
          </w:p>
          <w:p w14:paraId="3982DA1C" w14:textId="77777777" w:rsidR="00EF7EED" w:rsidRPr="003C7CB4" w:rsidRDefault="00EF7EED" w:rsidP="00C0118B">
            <w:pPr>
              <w:keepNext/>
              <w:keepLines/>
              <w:tabs>
                <w:tab w:val="left" w:pos="567"/>
              </w:tabs>
              <w:suppressAutoHyphens/>
              <w:rPr>
                <w:snapToGrid w:val="0"/>
                <w:lang w:val="da-DK" w:eastAsia="de-DE"/>
              </w:rPr>
            </w:pPr>
            <w:r w:rsidRPr="003C7CB4">
              <w:rPr>
                <w:snapToGrid w:val="0"/>
                <w:lang w:val="da-DK" w:eastAsia="de-DE"/>
              </w:rPr>
              <w:t>**p-værdi</w:t>
            </w:r>
          </w:p>
        </w:tc>
        <w:tc>
          <w:tcPr>
            <w:tcW w:w="2520" w:type="dxa"/>
          </w:tcPr>
          <w:p w14:paraId="6BF640C8"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35,5</w:t>
            </w:r>
          </w:p>
          <w:p w14:paraId="612025FA"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(19,3-NA)</w:t>
            </w:r>
          </w:p>
        </w:tc>
        <w:tc>
          <w:tcPr>
            <w:tcW w:w="2348" w:type="dxa"/>
          </w:tcPr>
          <w:p w14:paraId="295DC243"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13,1</w:t>
            </w:r>
          </w:p>
          <w:p w14:paraId="0CF24109"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(10,6-20,2)</w:t>
            </w:r>
          </w:p>
        </w:tc>
      </w:tr>
      <w:tr w:rsidR="00EF7EED" w:rsidRPr="002C067A" w14:paraId="6B619EA7" w14:textId="77777777" w:rsidTr="00C0118B">
        <w:trPr>
          <w:trHeight w:val="567"/>
        </w:trPr>
        <w:tc>
          <w:tcPr>
            <w:tcW w:w="4428" w:type="dxa"/>
            <w:vMerge/>
          </w:tcPr>
          <w:p w14:paraId="08FB8D87" w14:textId="77777777" w:rsidR="00EF7EED" w:rsidRPr="003C7CB4" w:rsidRDefault="00EF7EED" w:rsidP="00C0118B">
            <w:pPr>
              <w:keepNext/>
              <w:keepLines/>
              <w:tabs>
                <w:tab w:val="left" w:pos="567"/>
              </w:tabs>
              <w:suppressAutoHyphens/>
              <w:rPr>
                <w:snapToGrid w:val="0"/>
                <w:lang w:val="da-DK" w:eastAsia="de-DE"/>
              </w:rPr>
            </w:pPr>
          </w:p>
        </w:tc>
        <w:tc>
          <w:tcPr>
            <w:tcW w:w="4868" w:type="dxa"/>
            <w:gridSpan w:val="2"/>
          </w:tcPr>
          <w:p w14:paraId="357123A0"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0,71</w:t>
            </w:r>
          </w:p>
          <w:p w14:paraId="507071B6"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(0,56-0,90)</w:t>
            </w:r>
          </w:p>
          <w:p w14:paraId="04C742FD"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0,004</w:t>
            </w:r>
          </w:p>
        </w:tc>
      </w:tr>
      <w:tr w:rsidR="00EF7EED" w:rsidRPr="002C067A" w14:paraId="22DC341A" w14:textId="77777777" w:rsidTr="00C0118B">
        <w:trPr>
          <w:trHeight w:val="543"/>
        </w:trPr>
        <w:tc>
          <w:tcPr>
            <w:tcW w:w="4428" w:type="dxa"/>
            <w:vMerge w:val="restart"/>
          </w:tcPr>
          <w:p w14:paraId="1B105618" w14:textId="77777777" w:rsidR="00EF7EED" w:rsidRPr="002C067A" w:rsidRDefault="00EF7EED" w:rsidP="00C0118B">
            <w:pPr>
              <w:keepNext/>
              <w:keepLines/>
              <w:tabs>
                <w:tab w:val="left" w:pos="567"/>
              </w:tabs>
              <w:suppressAutoHyphens/>
              <w:rPr>
                <w:bCs/>
                <w:snapToGrid w:val="0"/>
                <w:lang w:val="da-DK" w:eastAsia="de-DE"/>
              </w:rPr>
            </w:pPr>
            <w:r w:rsidRPr="002C067A">
              <w:rPr>
                <w:bCs/>
                <w:snapToGrid w:val="0"/>
                <w:lang w:val="da-DK" w:eastAsia="de-DE"/>
              </w:rPr>
              <w:t xml:space="preserve">Bedste respons </w:t>
            </w:r>
            <w:r>
              <w:rPr>
                <w:bCs/>
                <w:snapToGrid w:val="0"/>
                <w:lang w:val="da-DK" w:eastAsia="de-DE"/>
              </w:rPr>
              <w:t xml:space="preserve">i </w:t>
            </w:r>
            <w:r w:rsidRPr="002C067A">
              <w:rPr>
                <w:bCs/>
                <w:snapToGrid w:val="0"/>
                <w:lang w:val="da-DK" w:eastAsia="de-DE"/>
              </w:rPr>
              <w:t>alt på kemoterapi (%)</w:t>
            </w:r>
          </w:p>
          <w:p w14:paraId="5CC3A012" w14:textId="0BC7521A" w:rsidR="00EF7EED" w:rsidRPr="002C067A" w:rsidRDefault="00EF7EED" w:rsidP="00C0118B">
            <w:pPr>
              <w:keepNext/>
              <w:keepLines/>
              <w:tabs>
                <w:tab w:val="left" w:pos="567"/>
              </w:tabs>
              <w:suppressAutoHyphens/>
              <w:rPr>
                <w:bCs/>
                <w:snapToGrid w:val="0"/>
                <w:lang w:val="da-DK" w:eastAsia="de-DE"/>
              </w:rPr>
            </w:pPr>
            <w:r w:rsidRPr="002C067A">
              <w:rPr>
                <w:bCs/>
                <w:snapToGrid w:val="0"/>
                <w:lang w:val="da-DK" w:eastAsia="de-DE"/>
              </w:rPr>
              <w:t>(95</w:t>
            </w:r>
            <w:r w:rsidR="00283E27">
              <w:rPr>
                <w:bCs/>
                <w:snapToGrid w:val="0"/>
                <w:lang w:val="da-DK" w:eastAsia="de-DE"/>
              </w:rPr>
              <w:t> </w:t>
            </w:r>
            <w:r w:rsidRPr="002C067A">
              <w:rPr>
                <w:bCs/>
                <w:snapToGrid w:val="0"/>
                <w:lang w:val="da-DK" w:eastAsia="de-DE"/>
              </w:rPr>
              <w:t>% CI)</w:t>
            </w:r>
          </w:p>
          <w:p w14:paraId="57E0CC12" w14:textId="77777777" w:rsidR="00EF7EED" w:rsidRPr="002C067A" w:rsidRDefault="00EF7EED" w:rsidP="00C0118B">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6601C034"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71,8</w:t>
            </w:r>
          </w:p>
          <w:p w14:paraId="6C3779C8"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(65,8-77,2)</w:t>
            </w:r>
          </w:p>
        </w:tc>
        <w:tc>
          <w:tcPr>
            <w:tcW w:w="2348" w:type="dxa"/>
          </w:tcPr>
          <w:p w14:paraId="2747E744"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64,2</w:t>
            </w:r>
          </w:p>
          <w:p w14:paraId="0C7FEE0E"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(57,9-70,2</w:t>
            </w:r>
          </w:p>
        </w:tc>
      </w:tr>
      <w:tr w:rsidR="00EF7EED" w:rsidRPr="002C067A" w14:paraId="38A29148" w14:textId="77777777" w:rsidTr="00C0118B">
        <w:trPr>
          <w:trHeight w:val="313"/>
        </w:trPr>
        <w:tc>
          <w:tcPr>
            <w:tcW w:w="4428" w:type="dxa"/>
            <w:vMerge/>
          </w:tcPr>
          <w:p w14:paraId="74C798F1" w14:textId="77777777" w:rsidR="00EF7EED" w:rsidRPr="002C067A" w:rsidRDefault="00EF7EED" w:rsidP="00C0118B">
            <w:pPr>
              <w:keepNext/>
              <w:keepLines/>
              <w:tabs>
                <w:tab w:val="left" w:pos="567"/>
              </w:tabs>
              <w:suppressAutoHyphens/>
              <w:rPr>
                <w:bCs/>
                <w:snapToGrid w:val="0"/>
                <w:lang w:val="da-DK" w:eastAsia="de-DE"/>
              </w:rPr>
            </w:pPr>
          </w:p>
        </w:tc>
        <w:tc>
          <w:tcPr>
            <w:tcW w:w="4868" w:type="dxa"/>
            <w:gridSpan w:val="2"/>
          </w:tcPr>
          <w:p w14:paraId="28434B0A" w14:textId="77777777" w:rsidR="00EF7EED" w:rsidRPr="002C067A" w:rsidRDefault="00EF7EED" w:rsidP="00C0118B">
            <w:pPr>
              <w:keepNext/>
              <w:keepLines/>
              <w:tabs>
                <w:tab w:val="left" w:pos="567"/>
              </w:tabs>
              <w:suppressAutoHyphens/>
              <w:jc w:val="center"/>
              <w:rPr>
                <w:bCs/>
                <w:snapToGrid w:val="0"/>
                <w:lang w:val="da-DK" w:eastAsia="de-DE"/>
              </w:rPr>
            </w:pPr>
            <w:r w:rsidRPr="002C067A">
              <w:rPr>
                <w:bCs/>
                <w:snapToGrid w:val="0"/>
                <w:lang w:val="da-DK" w:eastAsia="de-DE"/>
              </w:rPr>
              <w:t>0,070</w:t>
            </w:r>
          </w:p>
        </w:tc>
      </w:tr>
      <w:tr w:rsidR="00EF7EED" w:rsidRPr="002C067A" w14:paraId="1FBA67B7" w14:textId="77777777" w:rsidTr="00C0118B">
        <w:trPr>
          <w:trHeight w:val="715"/>
        </w:trPr>
        <w:tc>
          <w:tcPr>
            <w:tcW w:w="4428" w:type="dxa"/>
            <w:vMerge w:val="restart"/>
          </w:tcPr>
          <w:p w14:paraId="4FAC380B" w14:textId="77777777" w:rsidR="00EF7EED" w:rsidRPr="002C067A" w:rsidRDefault="00EF7EED" w:rsidP="00C0118B">
            <w:pPr>
              <w:keepNext/>
              <w:keepLines/>
              <w:rPr>
                <w:lang w:val="da-DK"/>
              </w:rPr>
            </w:pPr>
            <w:r w:rsidRPr="002C067A">
              <w:rPr>
                <w:lang w:val="da-DK"/>
              </w:rPr>
              <w:t xml:space="preserve">Bedste respons </w:t>
            </w:r>
            <w:r>
              <w:rPr>
                <w:lang w:val="da-DK"/>
              </w:rPr>
              <w:t xml:space="preserve">i </w:t>
            </w:r>
            <w:r w:rsidRPr="002C067A">
              <w:rPr>
                <w:lang w:val="da-DK"/>
              </w:rPr>
              <w:t xml:space="preserve">alt på </w:t>
            </w:r>
            <w:r w:rsidR="00E43F82">
              <w:rPr>
                <w:lang w:val="da-DK"/>
              </w:rPr>
              <w:t>studie</w:t>
            </w:r>
            <w:r w:rsidRPr="002C067A">
              <w:rPr>
                <w:lang w:val="da-DK"/>
              </w:rPr>
              <w:t>behandling [kemoterapi +/- strålebehandling] (%)</w:t>
            </w:r>
          </w:p>
          <w:p w14:paraId="1CEEE360" w14:textId="1C929F6C" w:rsidR="00EF7EED" w:rsidRPr="002C067A" w:rsidRDefault="00EF7EED" w:rsidP="00C0118B">
            <w:pPr>
              <w:keepNext/>
              <w:keepLines/>
              <w:tabs>
                <w:tab w:val="left" w:pos="567"/>
              </w:tabs>
              <w:suppressAutoHyphens/>
              <w:rPr>
                <w:lang w:val="da-DK"/>
              </w:rPr>
            </w:pPr>
            <w:r w:rsidRPr="002C067A">
              <w:rPr>
                <w:lang w:val="da-DK"/>
              </w:rPr>
              <w:t>(95 %CI)</w:t>
            </w:r>
          </w:p>
          <w:p w14:paraId="1395AA80" w14:textId="77777777" w:rsidR="00EF7EED" w:rsidRPr="002C067A" w:rsidRDefault="00EF7EED" w:rsidP="00C0118B">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6FBAB50F"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76,5</w:t>
            </w:r>
          </w:p>
          <w:p w14:paraId="68C0E201"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(70,8-81,5)</w:t>
            </w:r>
          </w:p>
        </w:tc>
        <w:tc>
          <w:tcPr>
            <w:tcW w:w="2348" w:type="dxa"/>
          </w:tcPr>
          <w:p w14:paraId="4AAB2D62"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71,5</w:t>
            </w:r>
          </w:p>
          <w:p w14:paraId="23F8ED75"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(65,5-77,1)</w:t>
            </w:r>
          </w:p>
        </w:tc>
      </w:tr>
      <w:tr w:rsidR="00EF7EED" w:rsidRPr="002C067A" w14:paraId="0E9C4F33" w14:textId="77777777" w:rsidTr="00C0118B">
        <w:trPr>
          <w:trHeight w:val="313"/>
        </w:trPr>
        <w:tc>
          <w:tcPr>
            <w:tcW w:w="4428" w:type="dxa"/>
            <w:vMerge/>
          </w:tcPr>
          <w:p w14:paraId="4D299286" w14:textId="77777777" w:rsidR="00EF7EED" w:rsidRPr="003C7CB4" w:rsidRDefault="00EF7EED" w:rsidP="00C0118B">
            <w:pPr>
              <w:keepNext/>
              <w:keepLines/>
              <w:tabs>
                <w:tab w:val="left" w:pos="567"/>
              </w:tabs>
              <w:suppressAutoHyphens/>
              <w:rPr>
                <w:snapToGrid w:val="0"/>
                <w:lang w:val="da-DK" w:eastAsia="de-DE"/>
              </w:rPr>
            </w:pPr>
          </w:p>
        </w:tc>
        <w:tc>
          <w:tcPr>
            <w:tcW w:w="4868" w:type="dxa"/>
            <w:gridSpan w:val="2"/>
          </w:tcPr>
          <w:p w14:paraId="4EE6FD9D" w14:textId="77777777" w:rsidR="00EF7EED" w:rsidRPr="003C7CB4" w:rsidRDefault="00EF7EED" w:rsidP="00C0118B">
            <w:pPr>
              <w:keepNext/>
              <w:keepLines/>
              <w:tabs>
                <w:tab w:val="left" w:pos="567"/>
              </w:tabs>
              <w:suppressAutoHyphens/>
              <w:jc w:val="center"/>
              <w:rPr>
                <w:snapToGrid w:val="0"/>
                <w:lang w:val="da-DK" w:eastAsia="de-DE"/>
              </w:rPr>
            </w:pPr>
            <w:r w:rsidRPr="003C7CB4">
              <w:rPr>
                <w:snapToGrid w:val="0"/>
                <w:lang w:val="da-DK" w:eastAsia="de-DE"/>
              </w:rPr>
              <w:t>0,209</w:t>
            </w:r>
          </w:p>
        </w:tc>
      </w:tr>
    </w:tbl>
    <w:p w14:paraId="1D96FEDE" w14:textId="77777777" w:rsidR="00EF7EED" w:rsidRDefault="00EF7EED" w:rsidP="004D0621">
      <w:pPr>
        <w:keepNext/>
        <w:keepLines/>
        <w:tabs>
          <w:tab w:val="left" w:pos="567"/>
        </w:tabs>
        <w:suppressAutoHyphens/>
        <w:ind w:left="567" w:hanging="567"/>
        <w:rPr>
          <w:szCs w:val="20"/>
          <w:lang w:val="da-DK"/>
        </w:rPr>
      </w:pPr>
      <w:r>
        <w:rPr>
          <w:szCs w:val="20"/>
          <w:lang w:val="da-DK"/>
        </w:rPr>
        <w:t xml:space="preserve">Med en </w:t>
      </w:r>
      <w:r w:rsidRPr="00DD6405">
        <w:rPr>
          <w:i/>
          <w:szCs w:val="20"/>
          <w:lang w:val="da-DK"/>
        </w:rPr>
        <w:t>hazard</w:t>
      </w:r>
      <w:r>
        <w:rPr>
          <w:szCs w:val="20"/>
          <w:lang w:val="da-DK"/>
        </w:rPr>
        <w:t xml:space="preserve"> ratio &lt; 1 kan </w:t>
      </w:r>
      <w:r>
        <w:rPr>
          <w:bCs/>
          <w:szCs w:val="20"/>
          <w:u w:val="single"/>
          <w:lang w:val="da-DK"/>
        </w:rPr>
        <w:t>docetaxel</w:t>
      </w:r>
      <w:r w:rsidRPr="00F67707">
        <w:rPr>
          <w:bCs/>
          <w:szCs w:val="20"/>
          <w:u w:val="single"/>
          <w:lang w:val="da-DK"/>
        </w:rPr>
        <w:t xml:space="preserve"> </w:t>
      </w:r>
      <w:r>
        <w:rPr>
          <w:szCs w:val="20"/>
          <w:lang w:val="da-DK"/>
        </w:rPr>
        <w:t>+ cisplatin+5-FU anvendes med fordel</w:t>
      </w:r>
    </w:p>
    <w:p w14:paraId="44BC4BFC" w14:textId="77777777" w:rsidR="00EF7EED" w:rsidRPr="00A236DA" w:rsidRDefault="00EF7EED" w:rsidP="004D0621">
      <w:pPr>
        <w:keepNext/>
        <w:keepLines/>
        <w:tabs>
          <w:tab w:val="left" w:pos="567"/>
        </w:tabs>
        <w:suppressAutoHyphens/>
        <w:ind w:left="567" w:hanging="567"/>
        <w:rPr>
          <w:szCs w:val="20"/>
          <w:lang w:val="da-DK"/>
        </w:rPr>
      </w:pPr>
      <w:r w:rsidRPr="00A236DA">
        <w:rPr>
          <w:szCs w:val="20"/>
          <w:lang w:val="da-DK"/>
        </w:rPr>
        <w:t>* Ujusteret log-rank test</w:t>
      </w:r>
    </w:p>
    <w:p w14:paraId="06BBEB60" w14:textId="77777777" w:rsidR="00EF7EED" w:rsidRPr="00A236DA" w:rsidRDefault="00EF7EED" w:rsidP="004D0621">
      <w:pPr>
        <w:keepNext/>
        <w:keepLines/>
        <w:tabs>
          <w:tab w:val="left" w:pos="567"/>
        </w:tabs>
        <w:suppressAutoHyphens/>
        <w:ind w:left="567" w:hanging="567"/>
        <w:rPr>
          <w:szCs w:val="20"/>
          <w:lang w:val="da-DK"/>
        </w:rPr>
      </w:pPr>
      <w:r w:rsidRPr="00A236DA">
        <w:rPr>
          <w:szCs w:val="20"/>
          <w:lang w:val="da-DK"/>
        </w:rPr>
        <w:t xml:space="preserve">** Ujusteret log-rank test, ikke justeret efter </w:t>
      </w:r>
      <w:r>
        <w:rPr>
          <w:szCs w:val="20"/>
          <w:lang w:val="da-DK"/>
        </w:rPr>
        <w:t>multipel sammenligning</w:t>
      </w:r>
    </w:p>
    <w:p w14:paraId="724179C5" w14:textId="77777777" w:rsidR="00EF7EED" w:rsidRPr="00A236DA" w:rsidRDefault="00EF7EED" w:rsidP="004D0621">
      <w:pPr>
        <w:keepNext/>
        <w:keepLines/>
        <w:tabs>
          <w:tab w:val="left" w:pos="567"/>
        </w:tabs>
        <w:suppressAutoHyphens/>
        <w:ind w:hanging="567"/>
        <w:rPr>
          <w:b/>
          <w:lang w:val="da-DK"/>
        </w:rPr>
      </w:pPr>
      <w:r w:rsidRPr="00A236DA">
        <w:rPr>
          <w:szCs w:val="20"/>
          <w:lang w:val="da-DK"/>
        </w:rPr>
        <w:tab/>
        <w:t xml:space="preserve">*** Chi-square-test, ikke justeret for </w:t>
      </w:r>
      <w:r>
        <w:rPr>
          <w:szCs w:val="20"/>
          <w:lang w:val="da-DK"/>
        </w:rPr>
        <w:t>multipel sammenligning</w:t>
      </w:r>
    </w:p>
    <w:p w14:paraId="54E967BC" w14:textId="77777777" w:rsidR="00EF7EED" w:rsidRDefault="00EF7EED" w:rsidP="004D0621">
      <w:pPr>
        <w:keepNext/>
        <w:keepLines/>
        <w:tabs>
          <w:tab w:val="left" w:pos="567"/>
        </w:tabs>
        <w:suppressAutoHyphens/>
        <w:ind w:left="567" w:hanging="567"/>
        <w:rPr>
          <w:bCs/>
          <w:snapToGrid w:val="0"/>
          <w:lang w:val="da-DK" w:eastAsia="de-DE"/>
        </w:rPr>
      </w:pPr>
      <w:r w:rsidRPr="00367DFD">
        <w:rPr>
          <w:bCs/>
          <w:snapToGrid w:val="0"/>
          <w:lang w:val="da-DK" w:eastAsia="de-DE"/>
        </w:rPr>
        <w:t>NA: Not Applicable</w:t>
      </w:r>
    </w:p>
    <w:p w14:paraId="193D8A2A" w14:textId="77777777" w:rsidR="00EF7EED" w:rsidRDefault="00EF7EED" w:rsidP="00EF7EED">
      <w:pPr>
        <w:keepNext/>
        <w:keepLines/>
        <w:tabs>
          <w:tab w:val="left" w:pos="567"/>
        </w:tabs>
        <w:suppressAutoHyphens/>
        <w:ind w:left="567"/>
        <w:rPr>
          <w:bCs/>
          <w:snapToGrid w:val="0"/>
          <w:lang w:val="da-DK" w:eastAsia="de-DE"/>
        </w:rPr>
      </w:pPr>
    </w:p>
    <w:p w14:paraId="68EA3231" w14:textId="77777777" w:rsidR="00A0196C" w:rsidRPr="00195299" w:rsidRDefault="00A0196C" w:rsidP="00EF7EED">
      <w:pPr>
        <w:tabs>
          <w:tab w:val="left" w:pos="-1440"/>
          <w:tab w:val="left" w:pos="-306"/>
          <w:tab w:val="left" w:pos="567"/>
        </w:tabs>
        <w:rPr>
          <w:bCs/>
          <w:u w:val="single"/>
          <w:lang w:val="da-DK"/>
        </w:rPr>
      </w:pPr>
      <w:r w:rsidRPr="00195299">
        <w:rPr>
          <w:bCs/>
          <w:u w:val="single"/>
          <w:lang w:val="da-DK"/>
        </w:rPr>
        <w:t>Pædiatrisk population</w:t>
      </w:r>
    </w:p>
    <w:p w14:paraId="7B945FD5" w14:textId="77777777" w:rsidR="00A0196C" w:rsidRDefault="00A0196C" w:rsidP="00EF7EED">
      <w:pPr>
        <w:tabs>
          <w:tab w:val="left" w:pos="-1440"/>
          <w:tab w:val="left" w:pos="-306"/>
          <w:tab w:val="left" w:pos="567"/>
        </w:tabs>
        <w:rPr>
          <w:bCs/>
          <w:lang w:val="da-DK"/>
        </w:rPr>
      </w:pPr>
    </w:p>
    <w:p w14:paraId="062D6D03" w14:textId="3FFAA290" w:rsidR="00EF7EED" w:rsidRDefault="00EF7EED" w:rsidP="00EF7EED">
      <w:pPr>
        <w:tabs>
          <w:tab w:val="left" w:pos="-1440"/>
          <w:tab w:val="left" w:pos="-306"/>
          <w:tab w:val="left" w:pos="567"/>
        </w:tabs>
        <w:rPr>
          <w:bCs/>
          <w:lang w:val="da-DK"/>
        </w:rPr>
      </w:pPr>
      <w:r>
        <w:rPr>
          <w:bCs/>
          <w:lang w:val="da-DK"/>
        </w:rPr>
        <w:t xml:space="preserve">Det Europæiske Lægemiddelagentur har dispenseret fra kravet om </w:t>
      </w:r>
      <w:r w:rsidR="00A0196C">
        <w:rPr>
          <w:bCs/>
          <w:lang w:val="da-DK"/>
        </w:rPr>
        <w:t xml:space="preserve">at </w:t>
      </w:r>
      <w:r>
        <w:rPr>
          <w:bCs/>
          <w:lang w:val="da-DK"/>
        </w:rPr>
        <w:t>fremlægge resultaterne af studier med TAXOTERE i alle undergrupper af den pædiatriske population ved brystkræft, ikke-småcellet lungekræft, prostatakræft, gastrisk adenokarcinom og hoved- og halskræft med undtagelse af type II og type III lavt differentieret nasofaryngealt karcinom (se pkt.</w:t>
      </w:r>
      <w:r w:rsidR="008A080C">
        <w:rPr>
          <w:bCs/>
          <w:lang w:val="da-DK"/>
        </w:rPr>
        <w:t> </w:t>
      </w:r>
      <w:r>
        <w:rPr>
          <w:bCs/>
          <w:lang w:val="da-DK"/>
        </w:rPr>
        <w:t xml:space="preserve">4.2 for </w:t>
      </w:r>
      <w:r w:rsidR="00A0196C">
        <w:rPr>
          <w:bCs/>
          <w:lang w:val="da-DK"/>
        </w:rPr>
        <w:t xml:space="preserve">oplysninger </w:t>
      </w:r>
      <w:r>
        <w:rPr>
          <w:bCs/>
          <w:lang w:val="da-DK"/>
        </w:rPr>
        <w:t>om pædiatrisk anvendelse).</w:t>
      </w:r>
    </w:p>
    <w:p w14:paraId="17BBBEAB" w14:textId="77777777" w:rsidR="00EF7EED" w:rsidRPr="00367DFD" w:rsidRDefault="00EF7EED" w:rsidP="00EF7EED">
      <w:pPr>
        <w:tabs>
          <w:tab w:val="left" w:pos="-1440"/>
          <w:tab w:val="left" w:pos="-306"/>
          <w:tab w:val="left" w:pos="567"/>
        </w:tabs>
        <w:jc w:val="both"/>
        <w:rPr>
          <w:bCs/>
          <w:lang w:val="da-DK"/>
        </w:rPr>
      </w:pPr>
    </w:p>
    <w:p w14:paraId="188E70E7" w14:textId="77777777" w:rsidR="00EF7EED" w:rsidRDefault="00EF7EED" w:rsidP="00EF7EED">
      <w:pPr>
        <w:tabs>
          <w:tab w:val="left" w:pos="-1440"/>
          <w:tab w:val="left" w:pos="-306"/>
          <w:tab w:val="left" w:pos="567"/>
        </w:tabs>
        <w:jc w:val="both"/>
        <w:rPr>
          <w:b/>
          <w:lang w:val="da-DK"/>
        </w:rPr>
      </w:pPr>
      <w:r>
        <w:rPr>
          <w:b/>
          <w:lang w:val="da-DK"/>
        </w:rPr>
        <w:t>5.2</w:t>
      </w:r>
      <w:r>
        <w:rPr>
          <w:b/>
          <w:lang w:val="da-DK"/>
        </w:rPr>
        <w:tab/>
        <w:t>Farmakokinetiske egenskaber</w:t>
      </w:r>
    </w:p>
    <w:p w14:paraId="2B8E0C09" w14:textId="77777777" w:rsidR="00EF7EED" w:rsidRDefault="00EF7EED" w:rsidP="00EF7EED">
      <w:pPr>
        <w:keepNext/>
        <w:rPr>
          <w:lang w:val="da-DK"/>
        </w:rPr>
      </w:pPr>
    </w:p>
    <w:p w14:paraId="03707F01" w14:textId="77777777" w:rsidR="00A0196C" w:rsidRPr="0060317E" w:rsidRDefault="00A0196C" w:rsidP="00EF7EED">
      <w:pPr>
        <w:keepNext/>
        <w:rPr>
          <w:u w:val="single"/>
          <w:lang w:val="da-DK"/>
        </w:rPr>
      </w:pPr>
      <w:r w:rsidRPr="0060317E">
        <w:rPr>
          <w:u w:val="single"/>
          <w:lang w:val="da-DK"/>
        </w:rPr>
        <w:t>Absorption</w:t>
      </w:r>
    </w:p>
    <w:p w14:paraId="0DC4F2A7" w14:textId="77777777" w:rsidR="00A0196C" w:rsidRDefault="00A0196C" w:rsidP="00EF7EED">
      <w:pPr>
        <w:keepNext/>
        <w:rPr>
          <w:lang w:val="da-DK"/>
        </w:rPr>
      </w:pPr>
    </w:p>
    <w:p w14:paraId="579DA75D" w14:textId="71280AF6" w:rsidR="00A0196C" w:rsidRDefault="00EF7EED" w:rsidP="00EF7EED">
      <w:pPr>
        <w:keepNext/>
        <w:rPr>
          <w:lang w:val="da-DK"/>
        </w:rPr>
      </w:pPr>
      <w:r>
        <w:rPr>
          <w:lang w:val="da-DK"/>
        </w:rPr>
        <w:t>Fase I-studier har undersøgt docetaxels farmakokinetiske egenskaber hos kræftpatienter efter indgift af 20- 115 mg/m</w:t>
      </w:r>
      <w:r>
        <w:rPr>
          <w:vertAlign w:val="superscript"/>
          <w:lang w:val="da-DK"/>
        </w:rPr>
        <w:t>2</w:t>
      </w:r>
      <w:r>
        <w:rPr>
          <w:lang w:val="da-DK"/>
        </w:rPr>
        <w:t xml:space="preserve">. Docetaxels kinetiske profil er dosis-uafhængig og i overensstemmelse med en 3-compartment farmakokinetisk model, med halveringstider for </w:t>
      </w:r>
      <w:r>
        <w:rPr>
          <w:lang w:val="da-DK"/>
        </w:rPr>
        <w:fldChar w:fldCharType="begin"/>
      </w:r>
      <w:r>
        <w:rPr>
          <w:lang w:val="da-DK"/>
        </w:rPr>
        <w:instrText>SYMBOL 97 \f "Symbol" \s 11</w:instrText>
      </w:r>
      <w:r>
        <w:rPr>
          <w:lang w:val="da-DK"/>
        </w:rPr>
        <w:fldChar w:fldCharType="separate"/>
      </w:r>
      <w:r>
        <w:rPr>
          <w:lang w:val="da-DK"/>
        </w:rPr>
        <w:t>a</w:t>
      </w:r>
      <w:r>
        <w:rPr>
          <w:lang w:val="da-DK"/>
        </w:rPr>
        <w:fldChar w:fldCharType="end"/>
      </w:r>
      <w:r>
        <w:rPr>
          <w:lang w:val="da-DK"/>
        </w:rPr>
        <w:t xml:space="preserve">, </w:t>
      </w:r>
      <w:r>
        <w:rPr>
          <w:lang w:val="da-DK"/>
        </w:rPr>
        <w:fldChar w:fldCharType="begin"/>
      </w:r>
      <w:r>
        <w:rPr>
          <w:lang w:val="da-DK"/>
        </w:rPr>
        <w:instrText>SYMBOL 98 \f "Symbol" \s 11</w:instrText>
      </w:r>
      <w:r>
        <w:rPr>
          <w:lang w:val="da-DK"/>
        </w:rPr>
        <w:fldChar w:fldCharType="separate"/>
      </w:r>
      <w:r>
        <w:rPr>
          <w:lang w:val="da-DK"/>
        </w:rPr>
        <w:t>b</w:t>
      </w:r>
      <w:r>
        <w:rPr>
          <w:lang w:val="da-DK"/>
        </w:rPr>
        <w:fldChar w:fldCharType="end"/>
      </w:r>
      <w:r>
        <w:rPr>
          <w:lang w:val="da-DK"/>
        </w:rPr>
        <w:t xml:space="preserve"> og </w:t>
      </w:r>
      <w:r>
        <w:rPr>
          <w:lang w:val="da-DK"/>
        </w:rPr>
        <w:fldChar w:fldCharType="begin"/>
      </w:r>
      <w:r>
        <w:rPr>
          <w:lang w:val="da-DK"/>
        </w:rPr>
        <w:instrText>SYMBOL 103 \f "Symbol" \s 11</w:instrText>
      </w:r>
      <w:r>
        <w:rPr>
          <w:lang w:val="da-DK"/>
        </w:rPr>
        <w:fldChar w:fldCharType="separate"/>
      </w:r>
      <w:r>
        <w:rPr>
          <w:lang w:val="da-DK"/>
        </w:rPr>
        <w:t>g</w:t>
      </w:r>
      <w:r>
        <w:rPr>
          <w:lang w:val="da-DK"/>
        </w:rPr>
        <w:fldChar w:fldCharType="end"/>
      </w:r>
      <w:r w:rsidR="00A640C8">
        <w:rPr>
          <w:lang w:val="da-DK"/>
        </w:rPr>
        <w:t> </w:t>
      </w:r>
      <w:r w:rsidR="00A640C8" w:rsidRPr="00A640C8">
        <w:rPr>
          <w:lang w:val="da-DK"/>
        </w:rPr>
        <w:t>(terminal)</w:t>
      </w:r>
      <w:r>
        <w:rPr>
          <w:lang w:val="da-DK"/>
        </w:rPr>
        <w:t xml:space="preserve"> faserne på henholdsvis 4</w:t>
      </w:r>
      <w:r w:rsidR="008A080C">
        <w:rPr>
          <w:lang w:val="da-DK"/>
        </w:rPr>
        <w:t> </w:t>
      </w:r>
      <w:r>
        <w:rPr>
          <w:lang w:val="da-DK"/>
        </w:rPr>
        <w:t>min., 36</w:t>
      </w:r>
      <w:r w:rsidR="008A080C">
        <w:rPr>
          <w:lang w:val="da-DK"/>
        </w:rPr>
        <w:t> </w:t>
      </w:r>
      <w:r>
        <w:rPr>
          <w:lang w:val="da-DK"/>
        </w:rPr>
        <w:t xml:space="preserve">min. og </w:t>
      </w:r>
      <w:r w:rsidR="00A640C8">
        <w:rPr>
          <w:lang w:val="da-DK"/>
        </w:rPr>
        <w:t xml:space="preserve">mellem </w:t>
      </w:r>
      <w:r>
        <w:rPr>
          <w:lang w:val="da-DK"/>
        </w:rPr>
        <w:t>11,1</w:t>
      </w:r>
      <w:r w:rsidR="008A080C">
        <w:rPr>
          <w:lang w:val="da-DK"/>
        </w:rPr>
        <w:t> </w:t>
      </w:r>
      <w:r>
        <w:rPr>
          <w:lang w:val="da-DK"/>
        </w:rPr>
        <w:t>time</w:t>
      </w:r>
      <w:r w:rsidR="00A640C8">
        <w:rPr>
          <w:lang w:val="da-DK"/>
        </w:rPr>
        <w:t>r og</w:t>
      </w:r>
      <w:r w:rsidR="00A640C8" w:rsidRPr="00A640C8">
        <w:rPr>
          <w:lang w:val="da-DK"/>
        </w:rPr>
        <w:t xml:space="preserve"> </w:t>
      </w:r>
      <w:bookmarkStart w:id="96" w:name="_Hlk120872902"/>
      <w:r w:rsidR="00A640C8" w:rsidRPr="00A640C8">
        <w:rPr>
          <w:lang w:val="da-DK"/>
        </w:rPr>
        <w:t>17,5 time</w:t>
      </w:r>
      <w:r w:rsidR="00A640C8">
        <w:rPr>
          <w:lang w:val="da-DK"/>
        </w:rPr>
        <w:t xml:space="preserve">r, </w:t>
      </w:r>
      <w:r w:rsidR="00A640C8" w:rsidRPr="00A640C8">
        <w:rPr>
          <w:lang w:val="da-DK"/>
        </w:rPr>
        <w:t>ved prøvetagning i op til 24 timer</w:t>
      </w:r>
      <w:bookmarkEnd w:id="96"/>
      <w:r w:rsidR="00A640C8" w:rsidRPr="00A640C8">
        <w:rPr>
          <w:lang w:val="da-DK"/>
        </w:rPr>
        <w:t xml:space="preserve">. </w:t>
      </w:r>
      <w:bookmarkStart w:id="97" w:name="_Hlk120872922"/>
      <w:r w:rsidR="00A640C8" w:rsidRPr="00A640C8">
        <w:rPr>
          <w:lang w:val="da-DK"/>
        </w:rPr>
        <w:t>Et yderligere studie, der har undersøgt docetaxels farmakokinetiske egenskaber hos patienter ved lignende doser (75-100 mg/m</w:t>
      </w:r>
      <w:r w:rsidR="00A640C8" w:rsidRPr="00B777A1">
        <w:rPr>
          <w:vertAlign w:val="superscript"/>
          <w:lang w:val="da-DK"/>
        </w:rPr>
        <w:t>2</w:t>
      </w:r>
      <w:r w:rsidR="00A640C8" w:rsidRPr="00A640C8">
        <w:rPr>
          <w:lang w:val="da-DK"/>
        </w:rPr>
        <w:t>), men over et længere tidsinterval (over 22 dage), fandt en længere gennemsnitlig terminal eliminationshalveringstid mellem 91 og 120 timer</w:t>
      </w:r>
      <w:bookmarkEnd w:id="97"/>
      <w:r>
        <w:rPr>
          <w:lang w:val="da-DK"/>
        </w:rPr>
        <w:t xml:space="preserve">. Den sene fase skyldes til dels den relativt langsomme </w:t>
      </w:r>
      <w:r w:rsidRPr="00346210">
        <w:rPr>
          <w:lang w:val="da-DK"/>
        </w:rPr>
        <w:t>re</w:t>
      </w:r>
      <w:r w:rsidR="003E2305" w:rsidRPr="00346210">
        <w:rPr>
          <w:lang w:val="da-DK"/>
        </w:rPr>
        <w:t>fordeling</w:t>
      </w:r>
      <w:r w:rsidRPr="00346210">
        <w:rPr>
          <w:lang w:val="da-DK"/>
        </w:rPr>
        <w:t xml:space="preserve"> af</w:t>
      </w:r>
      <w:r>
        <w:rPr>
          <w:lang w:val="da-DK"/>
        </w:rPr>
        <w:t xml:space="preserve"> docetaxel fra perifere compartments. </w:t>
      </w:r>
    </w:p>
    <w:p w14:paraId="562A8B8D" w14:textId="77777777" w:rsidR="00A0196C" w:rsidRDefault="00A0196C" w:rsidP="00EF7EED">
      <w:pPr>
        <w:keepNext/>
        <w:rPr>
          <w:lang w:val="da-DK"/>
        </w:rPr>
      </w:pPr>
    </w:p>
    <w:p w14:paraId="39388839" w14:textId="28396738" w:rsidR="00A0196C" w:rsidRPr="0060317E" w:rsidRDefault="00633C52" w:rsidP="00EF7EED">
      <w:pPr>
        <w:keepNext/>
        <w:rPr>
          <w:u w:val="single"/>
          <w:lang w:val="da-DK"/>
        </w:rPr>
      </w:pPr>
      <w:r>
        <w:rPr>
          <w:u w:val="single"/>
          <w:lang w:val="da-DK"/>
        </w:rPr>
        <w:t>Fordeling</w:t>
      </w:r>
    </w:p>
    <w:p w14:paraId="48CED10B" w14:textId="77777777" w:rsidR="00A0196C" w:rsidRDefault="00A0196C" w:rsidP="00EF7EED">
      <w:pPr>
        <w:keepNext/>
        <w:rPr>
          <w:lang w:val="da-DK"/>
        </w:rPr>
      </w:pPr>
    </w:p>
    <w:p w14:paraId="413660C6" w14:textId="66B7D1C8" w:rsidR="00EF7EED" w:rsidRPr="00167788" w:rsidRDefault="00EF7EED" w:rsidP="00EF7EED">
      <w:pPr>
        <w:keepNext/>
        <w:rPr>
          <w:lang w:val="da-DK"/>
        </w:rPr>
      </w:pPr>
      <w:r>
        <w:rPr>
          <w:lang w:val="da-DK"/>
        </w:rPr>
        <w:t>Efter administration af docetaxel 100 mg/m</w:t>
      </w:r>
      <w:r>
        <w:rPr>
          <w:vertAlign w:val="superscript"/>
          <w:lang w:val="da-DK"/>
        </w:rPr>
        <w:t>2</w:t>
      </w:r>
      <w:r>
        <w:rPr>
          <w:lang w:val="da-DK"/>
        </w:rPr>
        <w:t xml:space="preserve"> givet som infusion over 1 time, fandtes den gennemsnitlige maksimale plasmakoncentration at være 3,7 mg/ml med et AUC på 4,6 h.</w:t>
      </w:r>
      <w:r>
        <w:rPr>
          <w:lang w:val="da-DK"/>
        </w:rPr>
        <w:fldChar w:fldCharType="begin"/>
      </w:r>
      <w:r>
        <w:rPr>
          <w:lang w:val="da-DK"/>
        </w:rPr>
        <w:instrText>SYMBOL 109 \f "Symbol" \s 11</w:instrText>
      </w:r>
      <w:r>
        <w:rPr>
          <w:lang w:val="da-DK"/>
        </w:rPr>
        <w:fldChar w:fldCharType="separate"/>
      </w:r>
      <w:r>
        <w:rPr>
          <w:lang w:val="da-DK"/>
        </w:rPr>
        <w:t>m</w:t>
      </w:r>
      <w:r>
        <w:rPr>
          <w:lang w:val="da-DK"/>
        </w:rPr>
        <w:fldChar w:fldCharType="end"/>
      </w:r>
      <w:r>
        <w:rPr>
          <w:lang w:val="da-DK"/>
        </w:rPr>
        <w:t xml:space="preserve">g/ml. Gennemsnitsværdierne for den </w:t>
      </w:r>
      <w:r w:rsidRPr="00C25DB3">
        <w:rPr>
          <w:lang w:val="da-DK"/>
        </w:rPr>
        <w:t xml:space="preserve">totale </w:t>
      </w:r>
      <w:r w:rsidR="007A47F9" w:rsidRPr="00C25DB3">
        <w:rPr>
          <w:lang w:val="da-DK"/>
        </w:rPr>
        <w:t>clearance</w:t>
      </w:r>
      <w:r w:rsidRPr="00C25DB3">
        <w:rPr>
          <w:lang w:val="da-DK"/>
        </w:rPr>
        <w:t xml:space="preserve"> og</w:t>
      </w:r>
      <w:r>
        <w:rPr>
          <w:lang w:val="da-DK"/>
        </w:rPr>
        <w:t xml:space="preserve"> </w:t>
      </w:r>
      <w:r w:rsidRPr="00326597">
        <w:rPr>
          <w:i/>
          <w:iCs/>
          <w:lang w:val="da-DK"/>
        </w:rPr>
        <w:t>steady-state</w:t>
      </w:r>
      <w:r>
        <w:rPr>
          <w:lang w:val="da-DK"/>
        </w:rPr>
        <w:t xml:space="preserve"> </w:t>
      </w:r>
      <w:r w:rsidR="003E2305" w:rsidRPr="00061AD0">
        <w:rPr>
          <w:lang w:val="da-DK"/>
        </w:rPr>
        <w:t>fordelings</w:t>
      </w:r>
      <w:r w:rsidRPr="00061AD0">
        <w:rPr>
          <w:lang w:val="da-DK"/>
        </w:rPr>
        <w:t>vo</w:t>
      </w:r>
      <w:r>
        <w:rPr>
          <w:lang w:val="da-DK"/>
        </w:rPr>
        <w:t>lumen var henholdsvis 21 l/h/m</w:t>
      </w:r>
      <w:r>
        <w:rPr>
          <w:vertAlign w:val="superscript"/>
          <w:lang w:val="da-DK"/>
        </w:rPr>
        <w:t>2</w:t>
      </w:r>
      <w:r>
        <w:rPr>
          <w:lang w:val="da-DK"/>
        </w:rPr>
        <w:t xml:space="preserve"> og 113 l. Den interindividuelle variation i totalclearance var ca</w:t>
      </w:r>
      <w:r w:rsidR="00631027">
        <w:rPr>
          <w:lang w:val="da-DK"/>
        </w:rPr>
        <w:t>.</w:t>
      </w:r>
      <w:r>
        <w:rPr>
          <w:lang w:val="da-DK"/>
        </w:rPr>
        <w:t xml:space="preserve"> 50 %. </w:t>
      </w:r>
      <w:r w:rsidRPr="00167788">
        <w:rPr>
          <w:lang w:val="da-DK"/>
        </w:rPr>
        <w:t>Docetaxels plasmaproteinbinding er &gt; 95 %.</w:t>
      </w:r>
    </w:p>
    <w:p w14:paraId="5E2B543C" w14:textId="77777777" w:rsidR="00EF7EED" w:rsidRDefault="00EF7EED" w:rsidP="00EF7EED">
      <w:pPr>
        <w:tabs>
          <w:tab w:val="left" w:pos="-1440"/>
          <w:tab w:val="left" w:pos="-306"/>
          <w:tab w:val="left" w:pos="0"/>
          <w:tab w:val="left" w:pos="567"/>
        </w:tabs>
        <w:jc w:val="both"/>
        <w:rPr>
          <w:lang w:val="da-DK"/>
        </w:rPr>
      </w:pPr>
    </w:p>
    <w:p w14:paraId="3F4B6680" w14:textId="77777777" w:rsidR="00A0196C" w:rsidRDefault="00A0196C" w:rsidP="0066748F">
      <w:pPr>
        <w:keepNext/>
        <w:tabs>
          <w:tab w:val="left" w:pos="-1440"/>
          <w:tab w:val="left" w:pos="-306"/>
          <w:tab w:val="left" w:pos="0"/>
          <w:tab w:val="left" w:pos="567"/>
        </w:tabs>
        <w:rPr>
          <w:u w:val="single"/>
          <w:lang w:val="da-DK"/>
        </w:rPr>
      </w:pPr>
      <w:r w:rsidRPr="0060317E">
        <w:rPr>
          <w:u w:val="single"/>
          <w:lang w:val="da-DK"/>
        </w:rPr>
        <w:t>Elimination</w:t>
      </w:r>
    </w:p>
    <w:p w14:paraId="4AA81B22" w14:textId="77777777" w:rsidR="00580EBD" w:rsidRPr="0060317E" w:rsidRDefault="00580EBD" w:rsidP="0066748F">
      <w:pPr>
        <w:keepNext/>
        <w:tabs>
          <w:tab w:val="left" w:pos="-1440"/>
          <w:tab w:val="left" w:pos="-306"/>
          <w:tab w:val="left" w:pos="0"/>
          <w:tab w:val="left" w:pos="567"/>
        </w:tabs>
        <w:rPr>
          <w:u w:val="single"/>
          <w:lang w:val="da-DK"/>
        </w:rPr>
      </w:pPr>
    </w:p>
    <w:p w14:paraId="2E25D100" w14:textId="3F65B11E" w:rsidR="00EF7EED" w:rsidRDefault="00EF7EED" w:rsidP="0066748F">
      <w:pPr>
        <w:keepNext/>
        <w:tabs>
          <w:tab w:val="left" w:pos="-1440"/>
          <w:tab w:val="left" w:pos="-306"/>
          <w:tab w:val="left" w:pos="0"/>
          <w:tab w:val="left" w:pos="567"/>
        </w:tabs>
        <w:rPr>
          <w:lang w:val="da-DK"/>
        </w:rPr>
      </w:pPr>
      <w:r>
        <w:rPr>
          <w:lang w:val="da-DK"/>
        </w:rPr>
        <w:t>Der er gennemført e</w:t>
      </w:r>
      <w:r w:rsidR="00E43F82">
        <w:rPr>
          <w:lang w:val="da-DK"/>
        </w:rPr>
        <w:t>t</w:t>
      </w:r>
      <w:r>
        <w:rPr>
          <w:lang w:val="da-DK"/>
        </w:rPr>
        <w:t xml:space="preserve"> </w:t>
      </w:r>
      <w:r w:rsidR="00E43F82">
        <w:rPr>
          <w:lang w:val="da-DK"/>
        </w:rPr>
        <w:t>studie</w:t>
      </w:r>
      <w:r>
        <w:rPr>
          <w:lang w:val="da-DK"/>
        </w:rPr>
        <w:t xml:space="preserve"> med </w:t>
      </w:r>
      <w:r>
        <w:rPr>
          <w:vertAlign w:val="superscript"/>
          <w:lang w:val="da-DK"/>
        </w:rPr>
        <w:t>14</w:t>
      </w:r>
      <w:r>
        <w:rPr>
          <w:lang w:val="da-DK"/>
        </w:rPr>
        <w:t>C-mærket docetaxel på 3</w:t>
      </w:r>
      <w:r w:rsidR="009F19CA">
        <w:rPr>
          <w:lang w:val="da-DK"/>
        </w:rPr>
        <w:t> </w:t>
      </w:r>
      <w:r>
        <w:rPr>
          <w:lang w:val="da-DK"/>
        </w:rPr>
        <w:t>kræftpatienter. Docetaxel blev elimineret både i urin og fæces efter cytocrom P-450 medieret oxidativ metabolisering af tert-butyl estergruppen. Inden for 7</w:t>
      </w:r>
      <w:r w:rsidR="001414BE">
        <w:rPr>
          <w:lang w:val="da-DK"/>
        </w:rPr>
        <w:t> </w:t>
      </w:r>
      <w:r>
        <w:rPr>
          <w:lang w:val="da-DK"/>
        </w:rPr>
        <w:t>dage udgjorde ekskretion i urin og fæces henholdsvis 6 % og 75 % af radioaktiv</w:t>
      </w:r>
      <w:r w:rsidR="00811BFE">
        <w:rPr>
          <w:lang w:val="da-DK"/>
        </w:rPr>
        <w:t>i</w:t>
      </w:r>
      <w:r>
        <w:rPr>
          <w:lang w:val="da-DK"/>
        </w:rPr>
        <w:t>teten. Ca</w:t>
      </w:r>
      <w:r w:rsidR="00631027">
        <w:rPr>
          <w:lang w:val="da-DK"/>
        </w:rPr>
        <w:t>.</w:t>
      </w:r>
      <w:r>
        <w:rPr>
          <w:lang w:val="da-DK"/>
        </w:rPr>
        <w:t xml:space="preserve"> 80 % af radioaktiviteten i fæces er udskilt efter 48</w:t>
      </w:r>
      <w:r w:rsidR="001414BE">
        <w:rPr>
          <w:lang w:val="da-DK"/>
        </w:rPr>
        <w:t> </w:t>
      </w:r>
      <w:r>
        <w:rPr>
          <w:lang w:val="da-DK"/>
        </w:rPr>
        <w:t>timer i form af en større inaktiv og tre mindre inaktive metabolitter samt meget lave koncentrationer af uomdannet lægemiddel.</w:t>
      </w:r>
    </w:p>
    <w:p w14:paraId="7BCFCB2E" w14:textId="77777777" w:rsidR="00EF7EED" w:rsidRDefault="00EF7EED" w:rsidP="00EF7EED">
      <w:pPr>
        <w:tabs>
          <w:tab w:val="left" w:pos="-1440"/>
          <w:tab w:val="left" w:pos="-306"/>
          <w:tab w:val="left" w:pos="0"/>
          <w:tab w:val="left" w:pos="567"/>
        </w:tabs>
        <w:rPr>
          <w:lang w:val="da-DK"/>
        </w:rPr>
      </w:pPr>
    </w:p>
    <w:p w14:paraId="6DB2B046" w14:textId="77777777" w:rsidR="0060317E" w:rsidRPr="0060317E" w:rsidRDefault="0060317E" w:rsidP="00EF7EED">
      <w:pPr>
        <w:tabs>
          <w:tab w:val="left" w:pos="-1440"/>
          <w:tab w:val="left" w:pos="-306"/>
          <w:tab w:val="left" w:pos="0"/>
          <w:tab w:val="left" w:pos="567"/>
        </w:tabs>
        <w:rPr>
          <w:u w:val="single"/>
          <w:lang w:val="da-DK"/>
        </w:rPr>
      </w:pPr>
      <w:r>
        <w:rPr>
          <w:u w:val="single"/>
          <w:lang w:val="da-DK"/>
        </w:rPr>
        <w:t>Specielle population</w:t>
      </w:r>
      <w:r w:rsidRPr="0060317E">
        <w:rPr>
          <w:u w:val="single"/>
          <w:lang w:val="da-DK"/>
        </w:rPr>
        <w:t>er</w:t>
      </w:r>
    </w:p>
    <w:p w14:paraId="7B216456" w14:textId="77777777" w:rsidR="0060317E" w:rsidRDefault="0060317E" w:rsidP="00EF7EED">
      <w:pPr>
        <w:tabs>
          <w:tab w:val="left" w:pos="-1440"/>
          <w:tab w:val="left" w:pos="-306"/>
          <w:tab w:val="left" w:pos="0"/>
          <w:tab w:val="left" w:pos="567"/>
        </w:tabs>
        <w:rPr>
          <w:lang w:val="da-DK"/>
        </w:rPr>
      </w:pPr>
    </w:p>
    <w:p w14:paraId="4B1341A2" w14:textId="77777777" w:rsidR="0060317E" w:rsidRPr="0060317E" w:rsidRDefault="0060317E" w:rsidP="00EF7EED">
      <w:pPr>
        <w:tabs>
          <w:tab w:val="left" w:pos="-1440"/>
          <w:tab w:val="left" w:pos="-306"/>
          <w:tab w:val="left" w:pos="0"/>
          <w:tab w:val="left" w:pos="567"/>
        </w:tabs>
        <w:rPr>
          <w:i/>
          <w:lang w:val="da-DK"/>
        </w:rPr>
      </w:pPr>
      <w:r>
        <w:rPr>
          <w:i/>
          <w:lang w:val="da-DK"/>
        </w:rPr>
        <w:t>Alder og køn</w:t>
      </w:r>
    </w:p>
    <w:p w14:paraId="3CC9D093" w14:textId="3B48AAAF" w:rsidR="0060317E" w:rsidRDefault="00EF7EED" w:rsidP="00EF7EED">
      <w:pPr>
        <w:tabs>
          <w:tab w:val="left" w:pos="-142"/>
        </w:tabs>
        <w:rPr>
          <w:lang w:val="da-DK"/>
        </w:rPr>
      </w:pPr>
      <w:r>
        <w:rPr>
          <w:lang w:val="da-DK"/>
        </w:rPr>
        <w:t>En farmakokinetisk populationsanalyse af docetaxel er blevet gennemført hos 577</w:t>
      </w:r>
      <w:r w:rsidR="001414BE">
        <w:rPr>
          <w:lang w:val="da-DK"/>
        </w:rPr>
        <w:t> </w:t>
      </w:r>
      <w:r>
        <w:rPr>
          <w:lang w:val="da-DK"/>
        </w:rPr>
        <w:t xml:space="preserve">patienter. De farmakokinetiske parametre i modellen lå tæt på det, der blev observeret i fase I-studier. Docetaxels farmakokinetik varierede ikke med patientens alder eller køn. </w:t>
      </w:r>
    </w:p>
    <w:p w14:paraId="25536062" w14:textId="77777777" w:rsidR="0060317E" w:rsidRDefault="0060317E" w:rsidP="00EF7EED">
      <w:pPr>
        <w:tabs>
          <w:tab w:val="left" w:pos="-142"/>
        </w:tabs>
        <w:rPr>
          <w:lang w:val="da-DK"/>
        </w:rPr>
      </w:pPr>
    </w:p>
    <w:p w14:paraId="0AA5664C" w14:textId="77777777" w:rsidR="00A5238A" w:rsidRDefault="00A5238A" w:rsidP="00A5238A">
      <w:pPr>
        <w:tabs>
          <w:tab w:val="left" w:pos="-142"/>
        </w:tabs>
        <w:rPr>
          <w:i/>
          <w:lang w:val="da-DK"/>
        </w:rPr>
      </w:pPr>
      <w:r>
        <w:rPr>
          <w:i/>
          <w:lang w:val="da-DK"/>
        </w:rPr>
        <w:t>Nedsat leverfunktion</w:t>
      </w:r>
    </w:p>
    <w:p w14:paraId="06522B28" w14:textId="6DC8CCCB" w:rsidR="0060317E" w:rsidRDefault="00EF7EED" w:rsidP="00EF7EED">
      <w:pPr>
        <w:tabs>
          <w:tab w:val="left" w:pos="-142"/>
        </w:tabs>
        <w:rPr>
          <w:lang w:val="da-DK"/>
        </w:rPr>
      </w:pPr>
      <w:r>
        <w:rPr>
          <w:lang w:val="da-DK"/>
        </w:rPr>
        <w:t>Hos et beskedent antal patienter (n = 23) med en klinisk kemi, der tydede på en let til moderat nedsat leverfunktion (ASAT og ALAT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xml:space="preserve"> 1,5 gange øvre normalværdi og basisk fosfatase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2,5 gange øvre normalværdi), var clearance nedsat med gennemsnitlig 27 %. (se pkt.</w:t>
      </w:r>
      <w:r w:rsidR="001414BE">
        <w:rPr>
          <w:lang w:val="da-DK"/>
        </w:rPr>
        <w:t> </w:t>
      </w:r>
      <w:r>
        <w:rPr>
          <w:lang w:val="da-DK"/>
        </w:rPr>
        <w:t>4.2).</w:t>
      </w:r>
    </w:p>
    <w:p w14:paraId="194E6431" w14:textId="77777777" w:rsidR="0060317E" w:rsidRDefault="0060317E" w:rsidP="00EF7EED">
      <w:pPr>
        <w:tabs>
          <w:tab w:val="left" w:pos="-142"/>
        </w:tabs>
        <w:rPr>
          <w:lang w:val="da-DK"/>
        </w:rPr>
      </w:pPr>
    </w:p>
    <w:p w14:paraId="6F666A4A" w14:textId="77777777" w:rsidR="0060317E" w:rsidRPr="0060317E" w:rsidRDefault="0060317E" w:rsidP="00EF7EED">
      <w:pPr>
        <w:tabs>
          <w:tab w:val="left" w:pos="-142"/>
        </w:tabs>
        <w:rPr>
          <w:i/>
          <w:lang w:val="da-DK"/>
        </w:rPr>
      </w:pPr>
      <w:r>
        <w:rPr>
          <w:i/>
          <w:lang w:val="da-DK"/>
        </w:rPr>
        <w:t>Væskeretention</w:t>
      </w:r>
    </w:p>
    <w:p w14:paraId="47088574" w14:textId="77777777" w:rsidR="00EF7EED" w:rsidRDefault="00EF7EED" w:rsidP="00EF7EED">
      <w:pPr>
        <w:tabs>
          <w:tab w:val="left" w:pos="-142"/>
        </w:tabs>
        <w:rPr>
          <w:lang w:val="da-DK"/>
        </w:rPr>
      </w:pPr>
      <w:r>
        <w:rPr>
          <w:lang w:val="da-DK"/>
        </w:rPr>
        <w:t>Docetaxels clearance var ikke påvirket hos patienter med let til moderat væskeretention, og der findes ingen data for clearance hos patienter med svær væskeretention.</w:t>
      </w:r>
    </w:p>
    <w:p w14:paraId="2CF494A0" w14:textId="77777777" w:rsidR="00EF7EED" w:rsidRDefault="00EF7EED" w:rsidP="00EF7EED">
      <w:pPr>
        <w:tabs>
          <w:tab w:val="left" w:pos="-1440"/>
          <w:tab w:val="left" w:pos="-306"/>
          <w:tab w:val="left" w:pos="-142"/>
          <w:tab w:val="left" w:pos="567"/>
        </w:tabs>
        <w:jc w:val="both"/>
        <w:rPr>
          <w:lang w:val="da-DK"/>
        </w:rPr>
      </w:pPr>
    </w:p>
    <w:p w14:paraId="3DF67DAA" w14:textId="77777777" w:rsidR="0060317E" w:rsidRPr="0060317E" w:rsidRDefault="0060317E" w:rsidP="00EF7EED">
      <w:pPr>
        <w:tabs>
          <w:tab w:val="left" w:pos="-1440"/>
          <w:tab w:val="left" w:pos="-306"/>
          <w:tab w:val="left" w:pos="-142"/>
          <w:tab w:val="left" w:pos="567"/>
        </w:tabs>
        <w:jc w:val="both"/>
        <w:rPr>
          <w:u w:val="single"/>
          <w:lang w:val="da-DK"/>
        </w:rPr>
      </w:pPr>
      <w:r w:rsidRPr="0060317E">
        <w:rPr>
          <w:u w:val="single"/>
          <w:lang w:val="da-DK"/>
        </w:rPr>
        <w:t>Kombinationsbehandling</w:t>
      </w:r>
    </w:p>
    <w:p w14:paraId="343FBDCC" w14:textId="77777777" w:rsidR="0060317E" w:rsidRDefault="0060317E" w:rsidP="00EF7EED">
      <w:pPr>
        <w:tabs>
          <w:tab w:val="left" w:pos="-1440"/>
          <w:tab w:val="left" w:pos="-306"/>
          <w:tab w:val="left" w:pos="-142"/>
          <w:tab w:val="left" w:pos="567"/>
        </w:tabs>
        <w:jc w:val="both"/>
        <w:rPr>
          <w:lang w:val="da-DK"/>
        </w:rPr>
      </w:pPr>
    </w:p>
    <w:p w14:paraId="0C610930" w14:textId="77777777" w:rsidR="0060317E" w:rsidRPr="0060317E" w:rsidRDefault="0060317E" w:rsidP="00EF7EED">
      <w:pPr>
        <w:tabs>
          <w:tab w:val="left" w:pos="-1440"/>
          <w:tab w:val="left" w:pos="-306"/>
          <w:tab w:val="left" w:pos="-142"/>
          <w:tab w:val="left" w:pos="567"/>
        </w:tabs>
        <w:jc w:val="both"/>
        <w:rPr>
          <w:i/>
          <w:lang w:val="da-DK"/>
        </w:rPr>
      </w:pPr>
      <w:r>
        <w:rPr>
          <w:i/>
          <w:lang w:val="da-DK"/>
        </w:rPr>
        <w:t>Doxorubicin</w:t>
      </w:r>
    </w:p>
    <w:p w14:paraId="01AA3442" w14:textId="1087CDC1" w:rsidR="00EF7EED" w:rsidRDefault="00EF7EED" w:rsidP="00EF7EED">
      <w:pPr>
        <w:tabs>
          <w:tab w:val="left" w:pos="-1440"/>
          <w:tab w:val="left" w:pos="-306"/>
          <w:tab w:val="left" w:pos="-142"/>
          <w:tab w:val="left" w:pos="567"/>
        </w:tabs>
        <w:jc w:val="both"/>
        <w:rPr>
          <w:lang w:val="da-DK"/>
        </w:rPr>
      </w:pPr>
      <w:r>
        <w:rPr>
          <w:lang w:val="da-DK"/>
        </w:rPr>
        <w:t xml:space="preserve">Docetaxel influerer ikke </w:t>
      </w:r>
      <w:r w:rsidRPr="00C25DB3">
        <w:rPr>
          <w:lang w:val="da-DK"/>
        </w:rPr>
        <w:t xml:space="preserve">på </w:t>
      </w:r>
      <w:r w:rsidR="007A47F9" w:rsidRPr="00C25DB3">
        <w:rPr>
          <w:lang w:val="da-DK"/>
        </w:rPr>
        <w:t>clearance</w:t>
      </w:r>
      <w:r w:rsidRPr="00C25DB3">
        <w:rPr>
          <w:lang w:val="da-DK"/>
        </w:rPr>
        <w:t xml:space="preserve"> af doxorubicin</w:t>
      </w:r>
      <w:r>
        <w:rPr>
          <w:lang w:val="da-DK"/>
        </w:rPr>
        <w:t xml:space="preserve"> eller plasmaniveauet af doxorubicinol (en doxorubicinmetabolit), når det anvendes i kombination. Den samtidige administration af docetaxel, doxorubicin og cyclophosphamid påvirkede ikke </w:t>
      </w:r>
      <w:r w:rsidRPr="001A6551">
        <w:rPr>
          <w:lang w:val="da-DK"/>
        </w:rPr>
        <w:t xml:space="preserve">deres </w:t>
      </w:r>
      <w:r w:rsidR="007A47F9" w:rsidRPr="001A6551">
        <w:rPr>
          <w:lang w:val="da-DK"/>
        </w:rPr>
        <w:t>farmakokinetik</w:t>
      </w:r>
      <w:r w:rsidRPr="001A6551">
        <w:rPr>
          <w:lang w:val="da-DK"/>
        </w:rPr>
        <w:t>.</w:t>
      </w:r>
    </w:p>
    <w:p w14:paraId="79A375D4" w14:textId="77777777" w:rsidR="00EF7EED" w:rsidRDefault="00EF7EED" w:rsidP="00EF7EED">
      <w:pPr>
        <w:tabs>
          <w:tab w:val="left" w:pos="-1440"/>
          <w:tab w:val="left" w:pos="-306"/>
          <w:tab w:val="left" w:pos="-142"/>
          <w:tab w:val="left" w:pos="567"/>
        </w:tabs>
        <w:jc w:val="both"/>
        <w:rPr>
          <w:lang w:val="da-DK"/>
        </w:rPr>
      </w:pPr>
    </w:p>
    <w:p w14:paraId="0EEC4C84" w14:textId="77777777" w:rsidR="0060317E" w:rsidRPr="0060317E" w:rsidRDefault="0060317E" w:rsidP="00EF7EED">
      <w:pPr>
        <w:tabs>
          <w:tab w:val="left" w:pos="-1440"/>
          <w:tab w:val="left" w:pos="-306"/>
          <w:tab w:val="left" w:pos="-142"/>
          <w:tab w:val="left" w:pos="567"/>
        </w:tabs>
        <w:jc w:val="both"/>
        <w:rPr>
          <w:i/>
          <w:lang w:val="da-DK"/>
        </w:rPr>
      </w:pPr>
      <w:r>
        <w:rPr>
          <w:i/>
          <w:lang w:val="da-DK"/>
        </w:rPr>
        <w:t>Capecitabin</w:t>
      </w:r>
    </w:p>
    <w:p w14:paraId="1A4024C5" w14:textId="77777777" w:rsidR="00EF7EED" w:rsidRDefault="00EF7EED" w:rsidP="00EF7EED">
      <w:pPr>
        <w:tabs>
          <w:tab w:val="left" w:pos="-720"/>
        </w:tabs>
        <w:suppressAutoHyphens/>
        <w:rPr>
          <w:lang w:val="da-DK"/>
        </w:rPr>
      </w:pPr>
      <w:r>
        <w:rPr>
          <w:lang w:val="da-DK"/>
        </w:rPr>
        <w:t>Fase I-studier, som evaluerede capecitabins effekt på docetaxels farmakokinetik og vice versa, viste ingen effekt af capecitabin på docetaxels farmakokinetik (C</w:t>
      </w:r>
      <w:r w:rsidRPr="00777779">
        <w:rPr>
          <w:vertAlign w:val="subscript"/>
          <w:lang w:val="da-DK"/>
        </w:rPr>
        <w:t>max</w:t>
      </w:r>
      <w:r>
        <w:rPr>
          <w:lang w:val="da-DK"/>
        </w:rPr>
        <w:t xml:space="preserve"> og AUC) og ingen effekt af docetaxel på capecitabins hovedmetabolit 5’-DFUR’s farmakokinetik.</w:t>
      </w:r>
    </w:p>
    <w:p w14:paraId="29CF519D" w14:textId="77777777" w:rsidR="00EF7EED" w:rsidRDefault="00EF7EED" w:rsidP="00EF7EED">
      <w:pPr>
        <w:tabs>
          <w:tab w:val="left" w:pos="-720"/>
        </w:tabs>
        <w:suppressAutoHyphens/>
        <w:rPr>
          <w:lang w:val="da-DK"/>
        </w:rPr>
      </w:pPr>
    </w:p>
    <w:p w14:paraId="117AC8C8" w14:textId="77777777" w:rsidR="0060317E" w:rsidRPr="0060317E" w:rsidRDefault="0060317E" w:rsidP="00EF7EED">
      <w:pPr>
        <w:tabs>
          <w:tab w:val="left" w:pos="-720"/>
        </w:tabs>
        <w:suppressAutoHyphens/>
        <w:rPr>
          <w:i/>
          <w:lang w:val="da-DK"/>
        </w:rPr>
      </w:pPr>
      <w:r>
        <w:rPr>
          <w:i/>
          <w:lang w:val="da-DK"/>
        </w:rPr>
        <w:t>Cisplatin</w:t>
      </w:r>
    </w:p>
    <w:p w14:paraId="2E7564D8" w14:textId="44ED0F39" w:rsidR="00EF7EED" w:rsidRDefault="00EF7EED" w:rsidP="00EF7EED">
      <w:pPr>
        <w:tabs>
          <w:tab w:val="left" w:pos="-720"/>
        </w:tabs>
        <w:suppressAutoHyphens/>
        <w:rPr>
          <w:lang w:val="da-DK"/>
        </w:rPr>
      </w:pPr>
      <w:r w:rsidRPr="00C25DB3">
        <w:rPr>
          <w:lang w:val="da-DK"/>
        </w:rPr>
        <w:t xml:space="preserve">Docetaxels </w:t>
      </w:r>
      <w:r w:rsidR="007A47F9" w:rsidRPr="00C25DB3">
        <w:rPr>
          <w:lang w:val="da-DK"/>
        </w:rPr>
        <w:t>clearance</w:t>
      </w:r>
      <w:r w:rsidRPr="00C25DB3">
        <w:rPr>
          <w:lang w:val="da-DK"/>
        </w:rPr>
        <w:t xml:space="preserve"> i kombinationsterapi</w:t>
      </w:r>
      <w:r>
        <w:rPr>
          <w:lang w:val="da-DK"/>
        </w:rPr>
        <w:t xml:space="preserve"> med cisplatin var sammenlignelig med det observerede ved monoterapi. Cisplatins farmakokinetiske profil, når det administreres kort efter infusion med docetaxel, er sammenlignelig med profilen for cisplatin, når det administreres alene.</w:t>
      </w:r>
    </w:p>
    <w:p w14:paraId="68AA712E" w14:textId="77777777" w:rsidR="00EF7EED" w:rsidRDefault="00EF7EED" w:rsidP="00EF7EED">
      <w:pPr>
        <w:tabs>
          <w:tab w:val="left" w:pos="-1440"/>
          <w:tab w:val="left" w:pos="-306"/>
          <w:tab w:val="left" w:pos="-142"/>
          <w:tab w:val="left" w:pos="567"/>
        </w:tabs>
        <w:jc w:val="both"/>
        <w:rPr>
          <w:lang w:val="da-DK"/>
        </w:rPr>
      </w:pPr>
    </w:p>
    <w:p w14:paraId="6DC4F32F" w14:textId="77777777" w:rsidR="0060317E" w:rsidRPr="0060317E" w:rsidRDefault="0060317E" w:rsidP="00EF7EED">
      <w:pPr>
        <w:tabs>
          <w:tab w:val="left" w:pos="-1440"/>
          <w:tab w:val="left" w:pos="-306"/>
          <w:tab w:val="left" w:pos="-142"/>
          <w:tab w:val="left" w:pos="567"/>
        </w:tabs>
        <w:jc w:val="both"/>
        <w:rPr>
          <w:i/>
          <w:lang w:val="da-DK"/>
        </w:rPr>
      </w:pPr>
      <w:r>
        <w:rPr>
          <w:i/>
          <w:lang w:val="da-DK"/>
        </w:rPr>
        <w:t>Cisplatin og 5-fluoruracil</w:t>
      </w:r>
    </w:p>
    <w:p w14:paraId="37B24D7B" w14:textId="77777777" w:rsidR="00EF7EED" w:rsidRDefault="00EF7EED" w:rsidP="00EF7EED">
      <w:pPr>
        <w:tabs>
          <w:tab w:val="left" w:pos="-1440"/>
          <w:tab w:val="left" w:pos="-306"/>
          <w:tab w:val="left" w:pos="-142"/>
          <w:tab w:val="left" w:pos="567"/>
        </w:tabs>
        <w:rPr>
          <w:lang w:val="da-DK"/>
        </w:rPr>
      </w:pPr>
      <w:r>
        <w:rPr>
          <w:lang w:val="da-DK"/>
        </w:rPr>
        <w:t>Den kombinerede administration af docetaxel, cisplatin og 5-fluoruracil hos 12 patienter med massive tumorer havde ingen indflydelse på farmakokinetikken for hvert af de individuelle lægemidler.</w:t>
      </w:r>
    </w:p>
    <w:p w14:paraId="4E5347D1" w14:textId="77777777" w:rsidR="00EF7EED" w:rsidRDefault="00EF7EED" w:rsidP="00EF7EED">
      <w:pPr>
        <w:tabs>
          <w:tab w:val="left" w:pos="-1440"/>
          <w:tab w:val="left" w:pos="-306"/>
          <w:tab w:val="left" w:pos="-142"/>
          <w:tab w:val="left" w:pos="567"/>
        </w:tabs>
        <w:jc w:val="both"/>
        <w:rPr>
          <w:lang w:val="da-DK"/>
        </w:rPr>
      </w:pPr>
    </w:p>
    <w:p w14:paraId="6BF6F87C" w14:textId="77777777" w:rsidR="0060317E" w:rsidRPr="0060317E" w:rsidRDefault="0060317E" w:rsidP="00EF7EED">
      <w:pPr>
        <w:tabs>
          <w:tab w:val="left" w:pos="-1440"/>
          <w:tab w:val="left" w:pos="-306"/>
          <w:tab w:val="left" w:pos="-142"/>
          <w:tab w:val="left" w:pos="567"/>
        </w:tabs>
        <w:jc w:val="both"/>
        <w:rPr>
          <w:i/>
          <w:lang w:val="da-DK"/>
        </w:rPr>
      </w:pPr>
      <w:r>
        <w:rPr>
          <w:i/>
          <w:lang w:val="da-DK"/>
        </w:rPr>
        <w:t>Prednison og dexamethason</w:t>
      </w:r>
    </w:p>
    <w:p w14:paraId="7CA7ABE6" w14:textId="77777777" w:rsidR="0060317E" w:rsidRDefault="00EF7EED" w:rsidP="00EF7EED">
      <w:pPr>
        <w:tabs>
          <w:tab w:val="left" w:pos="-1440"/>
          <w:tab w:val="left" w:pos="-306"/>
          <w:tab w:val="left" w:pos="-142"/>
          <w:tab w:val="left" w:pos="567"/>
        </w:tabs>
        <w:rPr>
          <w:lang w:val="da-DK"/>
        </w:rPr>
      </w:pPr>
      <w:r>
        <w:rPr>
          <w:lang w:val="da-DK"/>
        </w:rPr>
        <w:t>Prednisons virkning på farmakokinetikken for docetaxel administreret med standard prednison præmedicinering er undersøgt hos 42 patienter.</w:t>
      </w:r>
    </w:p>
    <w:p w14:paraId="477A8453" w14:textId="77777777" w:rsidR="0060317E" w:rsidRDefault="0060317E" w:rsidP="00EF7EED">
      <w:pPr>
        <w:tabs>
          <w:tab w:val="left" w:pos="-1440"/>
          <w:tab w:val="left" w:pos="-306"/>
          <w:tab w:val="left" w:pos="-142"/>
          <w:tab w:val="left" w:pos="567"/>
        </w:tabs>
        <w:rPr>
          <w:lang w:val="da-DK"/>
        </w:rPr>
      </w:pPr>
    </w:p>
    <w:p w14:paraId="4233420A" w14:textId="77777777" w:rsidR="0060317E" w:rsidRPr="0060317E" w:rsidRDefault="0060317E" w:rsidP="00EF7EED">
      <w:pPr>
        <w:tabs>
          <w:tab w:val="left" w:pos="-1440"/>
          <w:tab w:val="left" w:pos="-306"/>
          <w:tab w:val="left" w:pos="-142"/>
          <w:tab w:val="left" w:pos="567"/>
        </w:tabs>
        <w:rPr>
          <w:i/>
          <w:lang w:val="da-DK"/>
        </w:rPr>
      </w:pPr>
      <w:r>
        <w:rPr>
          <w:i/>
          <w:lang w:val="da-DK"/>
        </w:rPr>
        <w:t>Prednison</w:t>
      </w:r>
    </w:p>
    <w:p w14:paraId="437943F6" w14:textId="77777777" w:rsidR="00EF7EED" w:rsidRDefault="00EF7EED" w:rsidP="00EF7EED">
      <w:pPr>
        <w:tabs>
          <w:tab w:val="left" w:pos="-1440"/>
          <w:tab w:val="left" w:pos="-306"/>
          <w:tab w:val="left" w:pos="-142"/>
          <w:tab w:val="left" w:pos="567"/>
        </w:tabs>
        <w:rPr>
          <w:lang w:val="da-DK"/>
        </w:rPr>
      </w:pPr>
      <w:r w:rsidRPr="0060317E">
        <w:rPr>
          <w:lang w:val="da-DK"/>
        </w:rPr>
        <w:t>Der</w:t>
      </w:r>
      <w:r>
        <w:rPr>
          <w:lang w:val="da-DK"/>
        </w:rPr>
        <w:t xml:space="preserve"> blev ikke observeret effekt af prednison på docetaxels farmakokinetik.</w:t>
      </w:r>
    </w:p>
    <w:p w14:paraId="1E311567" w14:textId="77777777" w:rsidR="00EF7EED" w:rsidRDefault="00EF7EED" w:rsidP="00EF7EED">
      <w:pPr>
        <w:tabs>
          <w:tab w:val="left" w:pos="-1440"/>
          <w:tab w:val="left" w:pos="-306"/>
          <w:tab w:val="left" w:pos="-142"/>
          <w:tab w:val="left" w:pos="567"/>
        </w:tabs>
        <w:jc w:val="both"/>
        <w:rPr>
          <w:lang w:val="da-DK"/>
        </w:rPr>
      </w:pPr>
    </w:p>
    <w:p w14:paraId="5C0ECC82" w14:textId="556DDAB1" w:rsidR="00EF7EED" w:rsidRDefault="00EF7EED" w:rsidP="00782FBD">
      <w:pPr>
        <w:keepNext/>
        <w:tabs>
          <w:tab w:val="left" w:pos="-1440"/>
          <w:tab w:val="left" w:pos="-306"/>
          <w:tab w:val="left" w:pos="-142"/>
          <w:tab w:val="left" w:pos="567"/>
        </w:tabs>
        <w:jc w:val="both"/>
        <w:rPr>
          <w:b/>
          <w:lang w:val="da-DK"/>
        </w:rPr>
      </w:pPr>
      <w:r>
        <w:rPr>
          <w:b/>
          <w:lang w:val="da-DK"/>
        </w:rPr>
        <w:t>5.3</w:t>
      </w:r>
      <w:r>
        <w:rPr>
          <w:b/>
          <w:lang w:val="da-DK"/>
        </w:rPr>
        <w:tab/>
      </w:r>
      <w:r w:rsidR="00A640C8">
        <w:rPr>
          <w:b/>
          <w:lang w:val="da-DK"/>
        </w:rPr>
        <w:t>Non-</w:t>
      </w:r>
      <w:r>
        <w:rPr>
          <w:b/>
          <w:lang w:val="da-DK"/>
        </w:rPr>
        <w:t>kliniske sikkerhedsdata</w:t>
      </w:r>
    </w:p>
    <w:p w14:paraId="3EC88AFE" w14:textId="77777777" w:rsidR="00EF7EED" w:rsidRDefault="00EF7EED" w:rsidP="00782FBD">
      <w:pPr>
        <w:keepNext/>
        <w:tabs>
          <w:tab w:val="left" w:pos="-1440"/>
          <w:tab w:val="left" w:pos="-306"/>
          <w:tab w:val="left" w:pos="-142"/>
          <w:tab w:val="left" w:pos="567"/>
        </w:tabs>
        <w:jc w:val="both"/>
        <w:rPr>
          <w:lang w:val="da-DK"/>
        </w:rPr>
      </w:pPr>
    </w:p>
    <w:p w14:paraId="2E88FE1A" w14:textId="77777777" w:rsidR="00EF7EED" w:rsidRDefault="00F449C1" w:rsidP="00782FBD">
      <w:pPr>
        <w:keepNext/>
        <w:tabs>
          <w:tab w:val="left" w:pos="-1440"/>
          <w:tab w:val="left" w:pos="-306"/>
          <w:tab w:val="left" w:pos="-142"/>
          <w:tab w:val="left" w:pos="567"/>
        </w:tabs>
        <w:jc w:val="both"/>
        <w:rPr>
          <w:lang w:val="da-DK"/>
        </w:rPr>
      </w:pPr>
      <w:r>
        <w:rPr>
          <w:lang w:val="da-DK"/>
        </w:rPr>
        <w:t>Karcinogeniciteten</w:t>
      </w:r>
      <w:r w:rsidR="00EF7EED">
        <w:rPr>
          <w:lang w:val="da-DK"/>
        </w:rPr>
        <w:t xml:space="preserve"> af docetaxel er ikke undersøgt.</w:t>
      </w:r>
    </w:p>
    <w:p w14:paraId="5888FE64" w14:textId="77777777" w:rsidR="00EF7EED" w:rsidRDefault="00EF7EED" w:rsidP="00EF7EED">
      <w:pPr>
        <w:tabs>
          <w:tab w:val="left" w:pos="-1440"/>
          <w:tab w:val="left" w:pos="-306"/>
          <w:tab w:val="left" w:pos="-142"/>
          <w:tab w:val="left" w:pos="567"/>
        </w:tabs>
        <w:jc w:val="both"/>
        <w:rPr>
          <w:lang w:val="da-DK"/>
        </w:rPr>
      </w:pPr>
    </w:p>
    <w:p w14:paraId="1A941F18" w14:textId="14A0F9EE" w:rsidR="00EF7EED" w:rsidRDefault="00EF7EED" w:rsidP="00EF7EED">
      <w:pPr>
        <w:tabs>
          <w:tab w:val="left" w:pos="-1440"/>
          <w:tab w:val="left" w:pos="-306"/>
          <w:tab w:val="left" w:pos="-142"/>
          <w:tab w:val="left" w:pos="567"/>
        </w:tabs>
        <w:rPr>
          <w:lang w:val="da-DK"/>
        </w:rPr>
      </w:pPr>
      <w:r>
        <w:rPr>
          <w:lang w:val="da-DK"/>
        </w:rPr>
        <w:t xml:space="preserve">Docetaxel har vist sig at være </w:t>
      </w:r>
      <w:r w:rsidR="00A640C8" w:rsidRPr="00A640C8">
        <w:rPr>
          <w:lang w:val="da-DK"/>
        </w:rPr>
        <w:t>gen</w:t>
      </w:r>
      <w:r w:rsidR="00890660">
        <w:rPr>
          <w:lang w:val="da-DK"/>
        </w:rPr>
        <w:t>o</w:t>
      </w:r>
      <w:r w:rsidR="00A640C8" w:rsidRPr="00A640C8">
        <w:rPr>
          <w:lang w:val="da-DK"/>
        </w:rPr>
        <w:t>toksisk via en aneugen</w:t>
      </w:r>
      <w:r w:rsidR="002B1DB8">
        <w:rPr>
          <w:lang w:val="da-DK"/>
        </w:rPr>
        <w:t xml:space="preserve"> mekanisme</w:t>
      </w:r>
      <w:r>
        <w:rPr>
          <w:lang w:val="da-DK"/>
        </w:rPr>
        <w:t xml:space="preserve"> </w:t>
      </w:r>
      <w:r>
        <w:rPr>
          <w:i/>
          <w:lang w:val="da-DK"/>
        </w:rPr>
        <w:t>in vitro</w:t>
      </w:r>
      <w:r>
        <w:rPr>
          <w:lang w:val="da-DK"/>
        </w:rPr>
        <w:t xml:space="preserve"> i mikronucleus</w:t>
      </w:r>
      <w:r w:rsidR="002B1DB8">
        <w:rPr>
          <w:lang w:val="da-DK"/>
        </w:rPr>
        <w:t>-</w:t>
      </w:r>
      <w:r>
        <w:rPr>
          <w:lang w:val="da-DK"/>
        </w:rPr>
        <w:t xml:space="preserve"> og kromosom-aberrationstesten i CHO-K</w:t>
      </w:r>
      <w:r>
        <w:rPr>
          <w:vertAlign w:val="subscript"/>
          <w:lang w:val="da-DK"/>
        </w:rPr>
        <w:t>1</w:t>
      </w:r>
      <w:r>
        <w:rPr>
          <w:lang w:val="da-DK"/>
        </w:rPr>
        <w:t xml:space="preserve"> celler, samt </w:t>
      </w:r>
      <w:r>
        <w:rPr>
          <w:i/>
          <w:lang w:val="da-DK"/>
        </w:rPr>
        <w:t>in vivo</w:t>
      </w:r>
      <w:r>
        <w:rPr>
          <w:lang w:val="da-DK"/>
        </w:rPr>
        <w:t xml:space="preserve"> i mikronucleustesten i mus. Derimod induceredes ingen mutationer i Ames test eller i en CHO/HGPRT gen mutation assay. Disse resultater er i overensstemmelse med docetaxels farmakologiske aktivitet.</w:t>
      </w:r>
    </w:p>
    <w:p w14:paraId="3F798A40" w14:textId="77777777" w:rsidR="00EF7EED" w:rsidRDefault="00EF7EED" w:rsidP="00EF7EED">
      <w:pPr>
        <w:tabs>
          <w:tab w:val="left" w:pos="-1440"/>
          <w:tab w:val="left" w:pos="-306"/>
          <w:tab w:val="left" w:pos="-142"/>
          <w:tab w:val="left" w:pos="567"/>
        </w:tabs>
        <w:jc w:val="both"/>
        <w:rPr>
          <w:lang w:val="da-DK"/>
        </w:rPr>
      </w:pPr>
    </w:p>
    <w:p w14:paraId="34B98B5F" w14:textId="77777777" w:rsidR="00EF7EED" w:rsidRDefault="00EF7EED" w:rsidP="00EF7EED">
      <w:pPr>
        <w:tabs>
          <w:tab w:val="left" w:pos="-1440"/>
          <w:tab w:val="left" w:pos="-306"/>
          <w:tab w:val="left" w:pos="-142"/>
          <w:tab w:val="left" w:pos="567"/>
        </w:tabs>
        <w:jc w:val="both"/>
        <w:rPr>
          <w:lang w:val="da-DK"/>
        </w:rPr>
      </w:pPr>
      <w:r>
        <w:rPr>
          <w:lang w:val="da-DK"/>
        </w:rPr>
        <w:t xml:space="preserve">Toksikologiske </w:t>
      </w:r>
      <w:r w:rsidR="002A5C66">
        <w:rPr>
          <w:lang w:val="da-DK"/>
        </w:rPr>
        <w:t>studier</w:t>
      </w:r>
      <w:r>
        <w:rPr>
          <w:lang w:val="da-DK"/>
        </w:rPr>
        <w:t xml:space="preserve"> på gnavere har vist uønskede påvirkninger af testisfunktionen. Det må derfor formodes, at også den mandlige fertilitet påvirkes af docetaxel.</w:t>
      </w:r>
    </w:p>
    <w:p w14:paraId="4D249859" w14:textId="77777777" w:rsidR="00723197" w:rsidRDefault="00723197" w:rsidP="00723197">
      <w:pPr>
        <w:tabs>
          <w:tab w:val="left" w:pos="-1440"/>
          <w:tab w:val="left" w:pos="-306"/>
          <w:tab w:val="left" w:pos="567"/>
        </w:tabs>
        <w:jc w:val="both"/>
        <w:rPr>
          <w:lang w:val="da-DK"/>
        </w:rPr>
      </w:pPr>
    </w:p>
    <w:p w14:paraId="0FF56A33" w14:textId="77777777" w:rsidR="00723197" w:rsidRDefault="00723197" w:rsidP="00723197">
      <w:pPr>
        <w:tabs>
          <w:tab w:val="left" w:pos="-1440"/>
          <w:tab w:val="left" w:pos="-306"/>
          <w:tab w:val="left" w:pos="567"/>
        </w:tabs>
        <w:jc w:val="both"/>
        <w:rPr>
          <w:lang w:val="da-DK"/>
        </w:rPr>
      </w:pPr>
    </w:p>
    <w:p w14:paraId="54F7CE2A" w14:textId="77777777" w:rsidR="001105CE" w:rsidRDefault="001105CE" w:rsidP="001105CE">
      <w:pPr>
        <w:tabs>
          <w:tab w:val="left" w:pos="-1440"/>
          <w:tab w:val="left" w:pos="-306"/>
          <w:tab w:val="left" w:pos="567"/>
        </w:tabs>
        <w:jc w:val="both"/>
        <w:rPr>
          <w:lang w:val="da-DK"/>
        </w:rPr>
      </w:pPr>
      <w:r>
        <w:rPr>
          <w:b/>
          <w:lang w:val="da-DK"/>
        </w:rPr>
        <w:t>6.</w:t>
      </w:r>
      <w:r>
        <w:rPr>
          <w:b/>
          <w:lang w:val="da-DK"/>
        </w:rPr>
        <w:tab/>
        <w:t>FARMACEUTISKE OPLYSNINGER</w:t>
      </w:r>
    </w:p>
    <w:p w14:paraId="41ACFE78" w14:textId="77777777" w:rsidR="001105CE" w:rsidRDefault="001105CE" w:rsidP="001105CE">
      <w:pPr>
        <w:tabs>
          <w:tab w:val="left" w:pos="-1440"/>
          <w:tab w:val="left" w:pos="-306"/>
          <w:tab w:val="left" w:pos="567"/>
        </w:tabs>
        <w:jc w:val="both"/>
        <w:rPr>
          <w:lang w:val="da-DK"/>
        </w:rPr>
      </w:pPr>
    </w:p>
    <w:p w14:paraId="24AB19F0" w14:textId="77777777" w:rsidR="001105CE" w:rsidRDefault="001105CE" w:rsidP="001105CE">
      <w:pPr>
        <w:tabs>
          <w:tab w:val="left" w:pos="-1440"/>
          <w:tab w:val="left" w:pos="-306"/>
          <w:tab w:val="left" w:pos="567"/>
        </w:tabs>
        <w:jc w:val="both"/>
        <w:rPr>
          <w:lang w:val="da-DK"/>
        </w:rPr>
      </w:pPr>
      <w:r>
        <w:rPr>
          <w:b/>
          <w:lang w:val="da-DK"/>
        </w:rPr>
        <w:t>6.1</w:t>
      </w:r>
      <w:r>
        <w:rPr>
          <w:b/>
          <w:lang w:val="da-DK"/>
        </w:rPr>
        <w:tab/>
        <w:t>Hjælpestoffer</w:t>
      </w:r>
    </w:p>
    <w:p w14:paraId="530EC595" w14:textId="77777777" w:rsidR="001105CE" w:rsidRDefault="001105CE" w:rsidP="001105CE">
      <w:pPr>
        <w:tabs>
          <w:tab w:val="left" w:pos="-1440"/>
          <w:tab w:val="left" w:pos="-306"/>
          <w:tab w:val="left" w:pos="567"/>
        </w:tabs>
        <w:jc w:val="both"/>
        <w:rPr>
          <w:lang w:val="da-DK"/>
        </w:rPr>
      </w:pPr>
    </w:p>
    <w:p w14:paraId="78BEC436" w14:textId="277DE8A9" w:rsidR="001105CE" w:rsidRDefault="00723197" w:rsidP="001105CE">
      <w:pPr>
        <w:rPr>
          <w:lang w:val="da-DK"/>
        </w:rPr>
      </w:pPr>
      <w:r>
        <w:rPr>
          <w:lang w:val="da-DK"/>
        </w:rPr>
        <w:t>Polysorbat</w:t>
      </w:r>
      <w:r w:rsidR="001414BE">
        <w:rPr>
          <w:lang w:val="da-DK"/>
        </w:rPr>
        <w:t> </w:t>
      </w:r>
      <w:r>
        <w:rPr>
          <w:lang w:val="da-DK"/>
        </w:rPr>
        <w:t>80</w:t>
      </w:r>
      <w:ins w:id="98" w:author="Author">
        <w:r w:rsidR="0022028C">
          <w:rPr>
            <w:lang w:val="da-DK"/>
          </w:rPr>
          <w:t xml:space="preserve"> (E433)</w:t>
        </w:r>
      </w:ins>
    </w:p>
    <w:p w14:paraId="497A38B6" w14:textId="79BC2247" w:rsidR="001105CE" w:rsidRDefault="0022028C" w:rsidP="001105CE">
      <w:pPr>
        <w:tabs>
          <w:tab w:val="left" w:pos="-1440"/>
          <w:tab w:val="left" w:pos="-306"/>
          <w:tab w:val="left" w:pos="567"/>
        </w:tabs>
        <w:jc w:val="both"/>
        <w:rPr>
          <w:lang w:val="da-DK"/>
        </w:rPr>
      </w:pPr>
      <w:ins w:id="99" w:author="Author">
        <w:r>
          <w:rPr>
            <w:lang w:val="da-DK"/>
          </w:rPr>
          <w:t xml:space="preserve">Vandfri </w:t>
        </w:r>
      </w:ins>
      <w:del w:id="100" w:author="Author">
        <w:r w:rsidR="0007280A" w:rsidDel="0022028C">
          <w:rPr>
            <w:lang w:val="da-DK"/>
          </w:rPr>
          <w:delText>E</w:delText>
        </w:r>
      </w:del>
      <w:ins w:id="101" w:author="Author">
        <w:r>
          <w:rPr>
            <w:lang w:val="da-DK"/>
          </w:rPr>
          <w:t>e</w:t>
        </w:r>
      </w:ins>
      <w:r w:rsidR="00723197">
        <w:rPr>
          <w:lang w:val="da-DK"/>
        </w:rPr>
        <w:t>thanol</w:t>
      </w:r>
      <w:del w:id="102" w:author="Author">
        <w:r w:rsidR="0007280A" w:rsidDel="0022028C">
          <w:rPr>
            <w:lang w:val="da-DK"/>
          </w:rPr>
          <w:delText>, v</w:delText>
        </w:r>
        <w:r w:rsidR="0007280A" w:rsidRPr="0007280A" w:rsidDel="0022028C">
          <w:rPr>
            <w:lang w:val="da-DK"/>
          </w:rPr>
          <w:delText>andfri</w:delText>
        </w:r>
      </w:del>
    </w:p>
    <w:p w14:paraId="70DE89F0" w14:textId="77777777" w:rsidR="001105CE" w:rsidRDefault="00723197" w:rsidP="001105CE">
      <w:pPr>
        <w:tabs>
          <w:tab w:val="left" w:pos="-1440"/>
          <w:tab w:val="left" w:pos="-306"/>
          <w:tab w:val="left" w:pos="567"/>
        </w:tabs>
        <w:jc w:val="both"/>
        <w:rPr>
          <w:lang w:val="da-DK"/>
        </w:rPr>
      </w:pPr>
      <w:r>
        <w:rPr>
          <w:lang w:val="da-DK"/>
        </w:rPr>
        <w:t>Citronsyre</w:t>
      </w:r>
    </w:p>
    <w:p w14:paraId="245EA4A4" w14:textId="77777777" w:rsidR="00723197" w:rsidRDefault="00723197" w:rsidP="00723197">
      <w:pPr>
        <w:tabs>
          <w:tab w:val="left" w:pos="-1440"/>
          <w:tab w:val="left" w:pos="-306"/>
          <w:tab w:val="left" w:pos="567"/>
        </w:tabs>
        <w:jc w:val="both"/>
        <w:rPr>
          <w:lang w:val="da-DK"/>
        </w:rPr>
      </w:pPr>
    </w:p>
    <w:p w14:paraId="5DDEE325" w14:textId="77777777" w:rsidR="00723197" w:rsidRDefault="001105CE" w:rsidP="00723197">
      <w:pPr>
        <w:tabs>
          <w:tab w:val="left" w:pos="-1440"/>
          <w:tab w:val="left" w:pos="-306"/>
          <w:tab w:val="left" w:pos="567"/>
        </w:tabs>
        <w:jc w:val="both"/>
        <w:rPr>
          <w:lang w:val="da-DK"/>
        </w:rPr>
      </w:pPr>
      <w:r>
        <w:rPr>
          <w:b/>
          <w:lang w:val="da-DK"/>
        </w:rPr>
        <w:t>6.2</w:t>
      </w:r>
      <w:r>
        <w:rPr>
          <w:lang w:val="da-DK"/>
        </w:rPr>
        <w:tab/>
      </w:r>
      <w:r>
        <w:rPr>
          <w:b/>
          <w:lang w:val="da-DK"/>
        </w:rPr>
        <w:t>Uforligeligheder</w:t>
      </w:r>
    </w:p>
    <w:p w14:paraId="4ABCEBCA" w14:textId="77777777" w:rsidR="00723197" w:rsidRDefault="00723197" w:rsidP="00723197">
      <w:pPr>
        <w:tabs>
          <w:tab w:val="left" w:pos="-1440"/>
          <w:tab w:val="left" w:pos="-306"/>
          <w:tab w:val="left" w:pos="567"/>
        </w:tabs>
        <w:jc w:val="both"/>
        <w:rPr>
          <w:lang w:val="da-DK"/>
        </w:rPr>
      </w:pPr>
    </w:p>
    <w:p w14:paraId="4CAE8D0F" w14:textId="7A8CB592" w:rsidR="001105CE" w:rsidRDefault="001105CE" w:rsidP="001105CE">
      <w:pPr>
        <w:rPr>
          <w:lang w:val="da-DK"/>
        </w:rPr>
      </w:pPr>
      <w:r>
        <w:rPr>
          <w:lang w:val="da-DK"/>
        </w:rPr>
        <w:t>Dette lægemiddel må ikke blandes med andre lægemidler end dem, der er anført under pkt.</w:t>
      </w:r>
      <w:r w:rsidR="001414BE">
        <w:rPr>
          <w:lang w:val="da-DK"/>
        </w:rPr>
        <w:t> </w:t>
      </w:r>
      <w:r>
        <w:rPr>
          <w:lang w:val="da-DK"/>
        </w:rPr>
        <w:t>6.6.</w:t>
      </w:r>
    </w:p>
    <w:p w14:paraId="5F6648C5" w14:textId="77777777" w:rsidR="001105CE" w:rsidRDefault="001105CE" w:rsidP="001105CE">
      <w:pPr>
        <w:rPr>
          <w:lang w:val="da-DK"/>
        </w:rPr>
      </w:pPr>
    </w:p>
    <w:p w14:paraId="7202A2FA" w14:textId="77777777" w:rsidR="001105CE" w:rsidRDefault="001105CE" w:rsidP="001105CE">
      <w:pPr>
        <w:pStyle w:val="BodyText"/>
        <w:widowControl/>
        <w:rPr>
          <w:b/>
          <w:lang w:val="da-DK"/>
        </w:rPr>
      </w:pPr>
      <w:r>
        <w:rPr>
          <w:b/>
          <w:lang w:val="da-DK"/>
        </w:rPr>
        <w:t>6.3</w:t>
      </w:r>
      <w:r>
        <w:rPr>
          <w:b/>
          <w:lang w:val="da-DK"/>
        </w:rPr>
        <w:tab/>
        <w:t>Opbevaringstid</w:t>
      </w:r>
    </w:p>
    <w:p w14:paraId="6A3342DC" w14:textId="77777777" w:rsidR="001105CE" w:rsidRDefault="001105CE" w:rsidP="001105CE">
      <w:pPr>
        <w:pStyle w:val="BodyText"/>
        <w:widowControl/>
        <w:rPr>
          <w:lang w:val="da-DK"/>
        </w:rPr>
      </w:pPr>
    </w:p>
    <w:p w14:paraId="4B98DD72" w14:textId="77777777" w:rsidR="00282DD2" w:rsidRPr="00011A07" w:rsidRDefault="00011A07" w:rsidP="001105CE">
      <w:pPr>
        <w:pStyle w:val="BodyText"/>
        <w:widowControl/>
        <w:rPr>
          <w:u w:val="single"/>
          <w:lang w:val="da-DK"/>
        </w:rPr>
      </w:pPr>
      <w:r w:rsidRPr="00011A07">
        <w:rPr>
          <w:u w:val="single"/>
          <w:lang w:val="da-DK"/>
        </w:rPr>
        <w:t>Uåbnede h</w:t>
      </w:r>
      <w:r w:rsidR="00282DD2" w:rsidRPr="00011A07">
        <w:rPr>
          <w:u w:val="single"/>
          <w:lang w:val="da-DK"/>
        </w:rPr>
        <w:t>ætteglas</w:t>
      </w:r>
    </w:p>
    <w:p w14:paraId="42742AFE" w14:textId="031EABB0" w:rsidR="00282DD2" w:rsidRDefault="00282DD2" w:rsidP="001105CE">
      <w:pPr>
        <w:pStyle w:val="BodyText"/>
        <w:widowControl/>
        <w:rPr>
          <w:lang w:val="da-DK"/>
        </w:rPr>
      </w:pPr>
      <w:r>
        <w:rPr>
          <w:lang w:val="da-DK"/>
        </w:rPr>
        <w:t>2</w:t>
      </w:r>
      <w:r w:rsidR="001414BE">
        <w:rPr>
          <w:lang w:val="da-DK"/>
        </w:rPr>
        <w:t> </w:t>
      </w:r>
      <w:r>
        <w:rPr>
          <w:lang w:val="da-DK"/>
        </w:rPr>
        <w:t>år</w:t>
      </w:r>
    </w:p>
    <w:p w14:paraId="7DA21E2C" w14:textId="77777777" w:rsidR="00282DD2" w:rsidRDefault="00282DD2" w:rsidP="001105CE">
      <w:pPr>
        <w:pStyle w:val="BodyText"/>
        <w:widowControl/>
        <w:rPr>
          <w:lang w:val="da-DK"/>
        </w:rPr>
      </w:pPr>
    </w:p>
    <w:p w14:paraId="4F6C7E43" w14:textId="77777777" w:rsidR="00282DD2" w:rsidRPr="00011A07" w:rsidRDefault="00282DD2" w:rsidP="001105CE">
      <w:pPr>
        <w:pStyle w:val="BodyText"/>
        <w:widowControl/>
        <w:rPr>
          <w:u w:val="single"/>
          <w:lang w:val="da-DK"/>
        </w:rPr>
      </w:pPr>
      <w:r w:rsidRPr="00011A07">
        <w:rPr>
          <w:u w:val="single"/>
          <w:lang w:val="da-DK"/>
        </w:rPr>
        <w:t>Efter anbrud</w:t>
      </w:r>
      <w:r w:rsidR="00011A07" w:rsidRPr="00011A07">
        <w:rPr>
          <w:u w:val="single"/>
          <w:lang w:val="da-DK"/>
        </w:rPr>
        <w:t xml:space="preserve"> af hætteglasset</w:t>
      </w:r>
    </w:p>
    <w:p w14:paraId="1034A8FC" w14:textId="77777777" w:rsidR="00282DD2" w:rsidRDefault="00282DD2" w:rsidP="001105CE">
      <w:pPr>
        <w:pStyle w:val="BodyText"/>
        <w:widowControl/>
        <w:rPr>
          <w:lang w:val="da-DK"/>
        </w:rPr>
      </w:pPr>
      <w:r>
        <w:rPr>
          <w:lang w:val="da-DK"/>
        </w:rPr>
        <w:t xml:space="preserve">Hvert hætteglas er til engangsbrug og bør anvendes umiddelbart efter anbrud. Hvis det ikke anvendes straks, er opbevaringstid og </w:t>
      </w:r>
      <w:r w:rsidR="00873565">
        <w:rPr>
          <w:lang w:val="da-DK"/>
        </w:rPr>
        <w:t>-</w:t>
      </w:r>
      <w:r>
        <w:rPr>
          <w:lang w:val="da-DK"/>
        </w:rPr>
        <w:t>forhold brugerens ansvar.</w:t>
      </w:r>
    </w:p>
    <w:p w14:paraId="4F437A74" w14:textId="77777777" w:rsidR="00282DD2" w:rsidRDefault="00282DD2" w:rsidP="001105CE">
      <w:pPr>
        <w:pStyle w:val="BodyText"/>
        <w:widowControl/>
        <w:rPr>
          <w:lang w:val="da-DK"/>
        </w:rPr>
      </w:pPr>
    </w:p>
    <w:p w14:paraId="6ABD82BD" w14:textId="77777777" w:rsidR="00282DD2" w:rsidRPr="00011A07" w:rsidRDefault="00282DD2" w:rsidP="001105CE">
      <w:pPr>
        <w:pStyle w:val="BodyText"/>
        <w:widowControl/>
        <w:rPr>
          <w:u w:val="single"/>
          <w:lang w:val="da-DK"/>
        </w:rPr>
      </w:pPr>
      <w:r w:rsidRPr="00011A07">
        <w:rPr>
          <w:u w:val="single"/>
          <w:lang w:val="da-DK"/>
        </w:rPr>
        <w:t>Efter tilsætning til infusionspose</w:t>
      </w:r>
    </w:p>
    <w:p w14:paraId="034D7B42" w14:textId="77777777" w:rsidR="008E2CA0" w:rsidRDefault="00282DD2" w:rsidP="008E2CA0">
      <w:pPr>
        <w:pStyle w:val="BodyText"/>
        <w:widowControl/>
        <w:rPr>
          <w:lang w:val="da-DK"/>
        </w:rPr>
      </w:pPr>
      <w:r>
        <w:rPr>
          <w:lang w:val="da-DK"/>
        </w:rPr>
        <w:t xml:space="preserve">Fra et mikrobiologisk synspunkt </w:t>
      </w:r>
      <w:r w:rsidR="00011A07">
        <w:rPr>
          <w:lang w:val="da-DK"/>
        </w:rPr>
        <w:t xml:space="preserve">skal rekonstitution/fortynding </w:t>
      </w:r>
      <w:r w:rsidR="00103CC3">
        <w:rPr>
          <w:lang w:val="da-DK"/>
        </w:rPr>
        <w:t>foretages under kontrollerede og aseptiske forhold</w:t>
      </w:r>
      <w:r w:rsidR="002C2B93">
        <w:rPr>
          <w:lang w:val="da-DK"/>
        </w:rPr>
        <w:t xml:space="preserve">, og lægemidlet </w:t>
      </w:r>
      <w:r w:rsidR="008E2CA0">
        <w:rPr>
          <w:lang w:val="da-DK"/>
        </w:rPr>
        <w:t>bør anvendes umiddelbart herefter. Hvis det ikke anvendes straks, er opbevaringstid og -forhold brugerens ansvar.</w:t>
      </w:r>
    </w:p>
    <w:p w14:paraId="4E7E4A59" w14:textId="77777777" w:rsidR="00103CC3" w:rsidRDefault="00103CC3" w:rsidP="001105CE">
      <w:pPr>
        <w:pStyle w:val="BodyText"/>
        <w:widowControl/>
        <w:rPr>
          <w:lang w:val="da-DK"/>
        </w:rPr>
      </w:pPr>
    </w:p>
    <w:p w14:paraId="5DF71B17" w14:textId="0376D142" w:rsidR="00103CC3" w:rsidRDefault="00103CC3" w:rsidP="001105CE">
      <w:pPr>
        <w:pStyle w:val="BodyText"/>
        <w:widowControl/>
        <w:rPr>
          <w:lang w:val="da-DK"/>
        </w:rPr>
      </w:pPr>
      <w:r>
        <w:rPr>
          <w:lang w:val="da-DK"/>
        </w:rPr>
        <w:t>Efter den anbefalede tilsætning til infusionsposen er docetaxel</w:t>
      </w:r>
      <w:r w:rsidR="009137F9">
        <w:rPr>
          <w:lang w:val="da-DK"/>
        </w:rPr>
        <w:t>-</w:t>
      </w:r>
      <w:r>
        <w:rPr>
          <w:lang w:val="da-DK"/>
        </w:rPr>
        <w:t>infusionsopløsningen stabil i 6</w:t>
      </w:r>
      <w:r w:rsidR="001414BE">
        <w:rPr>
          <w:lang w:val="da-DK"/>
        </w:rPr>
        <w:t> </w:t>
      </w:r>
      <w:r>
        <w:rPr>
          <w:lang w:val="da-DK"/>
        </w:rPr>
        <w:t xml:space="preserve">timer, hvis den opbevares </w:t>
      </w:r>
      <w:r w:rsidR="0089683A">
        <w:rPr>
          <w:lang w:val="da-DK"/>
        </w:rPr>
        <w:t xml:space="preserve">ved temperaturer </w:t>
      </w:r>
      <w:r>
        <w:rPr>
          <w:lang w:val="da-DK"/>
        </w:rPr>
        <w:t>under 25</w:t>
      </w:r>
      <w:r w:rsidR="001414BE">
        <w:rPr>
          <w:lang w:val="da-DK"/>
        </w:rPr>
        <w:t> </w:t>
      </w:r>
      <w:r>
        <w:rPr>
          <w:lang w:val="da-DK"/>
        </w:rPr>
        <w:t>°C. Den bør anvendes inden</w:t>
      </w:r>
      <w:r w:rsidR="0089683A">
        <w:rPr>
          <w:lang w:val="da-DK"/>
        </w:rPr>
        <w:t xml:space="preserve"> </w:t>
      </w:r>
      <w:r>
        <w:rPr>
          <w:lang w:val="da-DK"/>
        </w:rPr>
        <w:t>for 6</w:t>
      </w:r>
      <w:r w:rsidR="001414BE">
        <w:rPr>
          <w:lang w:val="da-DK"/>
        </w:rPr>
        <w:t> </w:t>
      </w:r>
      <w:r>
        <w:rPr>
          <w:lang w:val="da-DK"/>
        </w:rPr>
        <w:t>timer (inklusive den ene time</w:t>
      </w:r>
      <w:r w:rsidR="0089683A">
        <w:rPr>
          <w:lang w:val="da-DK"/>
        </w:rPr>
        <w:t xml:space="preserve"> til i.v.-</w:t>
      </w:r>
      <w:r>
        <w:rPr>
          <w:lang w:val="da-DK"/>
        </w:rPr>
        <w:t>infusion).</w:t>
      </w:r>
    </w:p>
    <w:p w14:paraId="6BD71B44" w14:textId="77777777" w:rsidR="00103CC3" w:rsidRDefault="00103CC3" w:rsidP="001105CE">
      <w:pPr>
        <w:pStyle w:val="BodyText"/>
        <w:widowControl/>
        <w:rPr>
          <w:lang w:val="da-DK"/>
        </w:rPr>
      </w:pPr>
    </w:p>
    <w:p w14:paraId="363DFEB5" w14:textId="3D8718B3" w:rsidR="00103CC3" w:rsidRDefault="00103CC3" w:rsidP="001105CE">
      <w:pPr>
        <w:pStyle w:val="BodyText"/>
        <w:widowControl/>
        <w:rPr>
          <w:lang w:val="da-DK"/>
        </w:rPr>
      </w:pPr>
      <w:r>
        <w:rPr>
          <w:lang w:val="da-DK"/>
        </w:rPr>
        <w:t>Endvidere er infusionsvæsken</w:t>
      </w:r>
      <w:r w:rsidR="0089683A">
        <w:rPr>
          <w:lang w:val="da-DK"/>
        </w:rPr>
        <w:t>,</w:t>
      </w:r>
      <w:r>
        <w:rPr>
          <w:lang w:val="da-DK"/>
        </w:rPr>
        <w:t xml:space="preserve"> tilberedt som anbefalet i infusionsposer uden indhold af PVC</w:t>
      </w:r>
      <w:r w:rsidR="0089683A">
        <w:rPr>
          <w:lang w:val="da-DK"/>
        </w:rPr>
        <w:t>,</w:t>
      </w:r>
      <w:r>
        <w:rPr>
          <w:lang w:val="da-DK"/>
        </w:rPr>
        <w:t xml:space="preserve"> påvist at være </w:t>
      </w:r>
      <w:r w:rsidR="0089683A">
        <w:rPr>
          <w:lang w:val="da-DK"/>
        </w:rPr>
        <w:t xml:space="preserve">fysisk og kemisk stabil i </w:t>
      </w:r>
      <w:r>
        <w:rPr>
          <w:lang w:val="da-DK"/>
        </w:rPr>
        <w:t>op til 48</w:t>
      </w:r>
      <w:r w:rsidR="001414BE">
        <w:rPr>
          <w:lang w:val="da-DK"/>
        </w:rPr>
        <w:t> </w:t>
      </w:r>
      <w:r>
        <w:rPr>
          <w:lang w:val="da-DK"/>
        </w:rPr>
        <w:t>timer ved opbevaring mellem 2</w:t>
      </w:r>
      <w:r w:rsidR="001414BE">
        <w:rPr>
          <w:lang w:val="da-DK"/>
        </w:rPr>
        <w:t> </w:t>
      </w:r>
      <w:r>
        <w:rPr>
          <w:lang w:val="da-DK"/>
        </w:rPr>
        <w:t>°C og 8</w:t>
      </w:r>
      <w:r w:rsidR="001414BE">
        <w:rPr>
          <w:lang w:val="da-DK"/>
        </w:rPr>
        <w:t> </w:t>
      </w:r>
      <w:r>
        <w:rPr>
          <w:lang w:val="da-DK"/>
        </w:rPr>
        <w:t>°C.</w:t>
      </w:r>
    </w:p>
    <w:p w14:paraId="03613B1A" w14:textId="77777777" w:rsidR="00103CC3" w:rsidRDefault="00103CC3" w:rsidP="001105CE">
      <w:pPr>
        <w:pStyle w:val="BodyText"/>
        <w:widowControl/>
        <w:rPr>
          <w:lang w:val="da-DK"/>
        </w:rPr>
      </w:pPr>
    </w:p>
    <w:p w14:paraId="442503A6" w14:textId="77777777" w:rsidR="00282DD2" w:rsidRDefault="000D1283" w:rsidP="001105CE">
      <w:pPr>
        <w:pStyle w:val="BodyText"/>
        <w:widowControl/>
        <w:rPr>
          <w:lang w:val="da-DK"/>
        </w:rPr>
      </w:pPr>
      <w:r>
        <w:rPr>
          <w:lang w:val="da-DK"/>
        </w:rPr>
        <w:t>Docetaxel</w:t>
      </w:r>
      <w:r w:rsidR="0089683A">
        <w:rPr>
          <w:lang w:val="da-DK"/>
        </w:rPr>
        <w:t>-</w:t>
      </w:r>
      <w:r>
        <w:rPr>
          <w:lang w:val="da-DK"/>
        </w:rPr>
        <w:t>infusionsvæske</w:t>
      </w:r>
      <w:r w:rsidR="0089683A">
        <w:rPr>
          <w:lang w:val="da-DK"/>
        </w:rPr>
        <w:t>n</w:t>
      </w:r>
      <w:r>
        <w:rPr>
          <w:lang w:val="da-DK"/>
        </w:rPr>
        <w:t xml:space="preserve"> er overmættet, d</w:t>
      </w:r>
      <w:r w:rsidR="00356576">
        <w:rPr>
          <w:lang w:val="da-DK"/>
        </w:rPr>
        <w:t>en kan derfor udkrystallisere over tid. Hvis der forekommer krystaller, må opløsningen ikke længere anvendes</w:t>
      </w:r>
      <w:r w:rsidR="0089683A">
        <w:rPr>
          <w:lang w:val="da-DK"/>
        </w:rPr>
        <w:t>, men</w:t>
      </w:r>
      <w:r w:rsidR="00356576">
        <w:rPr>
          <w:lang w:val="da-DK"/>
        </w:rPr>
        <w:t xml:space="preserve"> skal kasseres</w:t>
      </w:r>
      <w:r w:rsidR="00282DD2">
        <w:rPr>
          <w:lang w:val="da-DK"/>
        </w:rPr>
        <w:t>.</w:t>
      </w:r>
    </w:p>
    <w:p w14:paraId="5B09E1C7" w14:textId="77777777" w:rsidR="001105CE" w:rsidRDefault="001105CE" w:rsidP="001105CE">
      <w:pPr>
        <w:tabs>
          <w:tab w:val="left" w:pos="-1440"/>
          <w:tab w:val="left" w:pos="-306"/>
          <w:tab w:val="left" w:pos="567"/>
        </w:tabs>
        <w:jc w:val="both"/>
        <w:rPr>
          <w:lang w:val="da-DK"/>
        </w:rPr>
      </w:pPr>
    </w:p>
    <w:p w14:paraId="25276D68" w14:textId="77777777" w:rsidR="00B5621B" w:rsidRDefault="001105CE" w:rsidP="00B5621B">
      <w:pPr>
        <w:tabs>
          <w:tab w:val="left" w:pos="-1440"/>
          <w:tab w:val="left" w:pos="-306"/>
          <w:tab w:val="left" w:pos="567"/>
        </w:tabs>
        <w:jc w:val="both"/>
        <w:rPr>
          <w:lang w:val="da-DK"/>
        </w:rPr>
      </w:pPr>
      <w:r>
        <w:rPr>
          <w:b/>
          <w:lang w:val="da-DK"/>
        </w:rPr>
        <w:t>6.4</w:t>
      </w:r>
      <w:r>
        <w:rPr>
          <w:b/>
          <w:lang w:val="da-DK"/>
        </w:rPr>
        <w:tab/>
        <w:t>Særlige opbevaringsforhold</w:t>
      </w:r>
    </w:p>
    <w:p w14:paraId="749CE7A6" w14:textId="77777777" w:rsidR="00B5621B" w:rsidRDefault="00B5621B" w:rsidP="00B5621B">
      <w:pPr>
        <w:tabs>
          <w:tab w:val="left" w:pos="-1440"/>
          <w:tab w:val="left" w:pos="-306"/>
          <w:tab w:val="left" w:pos="567"/>
        </w:tabs>
        <w:jc w:val="both"/>
        <w:rPr>
          <w:lang w:val="da-DK"/>
        </w:rPr>
      </w:pPr>
    </w:p>
    <w:p w14:paraId="426FC656" w14:textId="02CB7009" w:rsidR="00B5621B" w:rsidRDefault="00C92702" w:rsidP="00B5621B">
      <w:pPr>
        <w:tabs>
          <w:tab w:val="left" w:pos="-1440"/>
          <w:tab w:val="left" w:pos="-306"/>
          <w:tab w:val="left" w:pos="567"/>
        </w:tabs>
        <w:jc w:val="both"/>
        <w:rPr>
          <w:lang w:val="da-DK"/>
        </w:rPr>
      </w:pPr>
      <w:r>
        <w:rPr>
          <w:lang w:val="da-DK"/>
        </w:rPr>
        <w:t xml:space="preserve">Må ikke opbevares </w:t>
      </w:r>
      <w:r w:rsidR="009A0D5C">
        <w:rPr>
          <w:lang w:val="da-DK"/>
        </w:rPr>
        <w:t xml:space="preserve">ved temperaturer </w:t>
      </w:r>
      <w:r w:rsidR="00B5621B">
        <w:rPr>
          <w:lang w:val="da-DK"/>
        </w:rPr>
        <w:t>over 25</w:t>
      </w:r>
      <w:r w:rsidR="001414BE">
        <w:rPr>
          <w:lang w:val="da-DK"/>
        </w:rPr>
        <w:t> </w:t>
      </w:r>
      <w:r w:rsidR="00B5621B">
        <w:rPr>
          <w:lang w:val="da-DK"/>
        </w:rPr>
        <w:t>ºC.</w:t>
      </w:r>
    </w:p>
    <w:p w14:paraId="5518B4F9" w14:textId="77777777" w:rsidR="00B5621B" w:rsidRDefault="001105CE" w:rsidP="00B5621B">
      <w:pPr>
        <w:tabs>
          <w:tab w:val="left" w:pos="-1440"/>
          <w:tab w:val="left" w:pos="-306"/>
          <w:tab w:val="left" w:pos="567"/>
        </w:tabs>
        <w:jc w:val="both"/>
        <w:rPr>
          <w:lang w:val="da-DK"/>
        </w:rPr>
      </w:pPr>
      <w:r>
        <w:rPr>
          <w:lang w:val="da-DK"/>
        </w:rPr>
        <w:t>Opbevares i den originale pakning for at beskytte mod lys.</w:t>
      </w:r>
    </w:p>
    <w:p w14:paraId="2FE3853B" w14:textId="77777777" w:rsidR="00E62C2C" w:rsidRDefault="00E62C2C" w:rsidP="00B5621B">
      <w:pPr>
        <w:tabs>
          <w:tab w:val="left" w:pos="-1440"/>
          <w:tab w:val="left" w:pos="-306"/>
          <w:tab w:val="left" w:pos="567"/>
        </w:tabs>
        <w:jc w:val="both"/>
        <w:rPr>
          <w:lang w:val="da-DK"/>
        </w:rPr>
      </w:pPr>
    </w:p>
    <w:p w14:paraId="467AFAEE" w14:textId="5195B70D" w:rsidR="00B5621B" w:rsidRDefault="001105CE" w:rsidP="00B5621B">
      <w:pPr>
        <w:tabs>
          <w:tab w:val="left" w:pos="-1440"/>
          <w:tab w:val="left" w:pos="-306"/>
          <w:tab w:val="left" w:pos="567"/>
        </w:tabs>
        <w:jc w:val="both"/>
        <w:rPr>
          <w:lang w:val="da-DK"/>
        </w:rPr>
      </w:pPr>
      <w:r>
        <w:rPr>
          <w:lang w:val="da-DK"/>
        </w:rPr>
        <w:t>For opbevaringsforhold for det fortyndede lægemiddel, se pkt.</w:t>
      </w:r>
      <w:r w:rsidR="001414BE">
        <w:rPr>
          <w:lang w:val="da-DK"/>
        </w:rPr>
        <w:t> </w:t>
      </w:r>
      <w:r>
        <w:rPr>
          <w:lang w:val="da-DK"/>
        </w:rPr>
        <w:t>6.3.</w:t>
      </w:r>
    </w:p>
    <w:p w14:paraId="76F955C6" w14:textId="77777777" w:rsidR="00B5621B" w:rsidRDefault="00B5621B" w:rsidP="00B5621B">
      <w:pPr>
        <w:tabs>
          <w:tab w:val="left" w:pos="-1440"/>
          <w:tab w:val="left" w:pos="-306"/>
          <w:tab w:val="left" w:pos="567"/>
        </w:tabs>
        <w:jc w:val="both"/>
        <w:rPr>
          <w:lang w:val="da-DK"/>
        </w:rPr>
      </w:pPr>
    </w:p>
    <w:p w14:paraId="565C7A8C" w14:textId="77777777" w:rsidR="00B5621B" w:rsidRDefault="001105CE" w:rsidP="00782FBD">
      <w:pPr>
        <w:keepNext/>
        <w:tabs>
          <w:tab w:val="left" w:pos="-1440"/>
          <w:tab w:val="left" w:pos="-306"/>
          <w:tab w:val="left" w:pos="567"/>
        </w:tabs>
        <w:jc w:val="both"/>
        <w:rPr>
          <w:lang w:val="da-DK"/>
        </w:rPr>
      </w:pPr>
      <w:r>
        <w:rPr>
          <w:b/>
          <w:lang w:val="da-DK"/>
        </w:rPr>
        <w:t>6.5</w:t>
      </w:r>
      <w:r>
        <w:rPr>
          <w:b/>
          <w:lang w:val="da-DK"/>
        </w:rPr>
        <w:tab/>
        <w:t>Emballagetype og pakningsstørrelser</w:t>
      </w:r>
    </w:p>
    <w:p w14:paraId="34D6432C" w14:textId="77777777" w:rsidR="00B5621B" w:rsidRDefault="00B5621B" w:rsidP="00782FBD">
      <w:pPr>
        <w:keepNext/>
        <w:tabs>
          <w:tab w:val="left" w:pos="-1440"/>
          <w:tab w:val="left" w:pos="-306"/>
          <w:tab w:val="left" w:pos="567"/>
        </w:tabs>
        <w:jc w:val="both"/>
        <w:rPr>
          <w:lang w:val="da-DK"/>
        </w:rPr>
      </w:pPr>
    </w:p>
    <w:p w14:paraId="1ADBC18F" w14:textId="41586927" w:rsidR="00672AAD" w:rsidRDefault="00672AAD" w:rsidP="00782FBD">
      <w:pPr>
        <w:keepNext/>
        <w:tabs>
          <w:tab w:val="left" w:pos="-1440"/>
          <w:tab w:val="left" w:pos="-306"/>
          <w:tab w:val="left" w:pos="567"/>
        </w:tabs>
        <w:jc w:val="both"/>
        <w:rPr>
          <w:lang w:val="da-DK"/>
        </w:rPr>
      </w:pPr>
      <w:r>
        <w:rPr>
          <w:lang w:val="da-DK"/>
        </w:rPr>
        <w:t>7</w:t>
      </w:r>
      <w:r w:rsidR="001414BE">
        <w:rPr>
          <w:lang w:val="da-DK"/>
        </w:rPr>
        <w:t> </w:t>
      </w:r>
      <w:r>
        <w:rPr>
          <w:lang w:val="da-DK"/>
        </w:rPr>
        <w:t>ml klart glas (type I) hætteglas indeholdende 1</w:t>
      </w:r>
      <w:r w:rsidR="001414BE">
        <w:rPr>
          <w:lang w:val="da-DK"/>
        </w:rPr>
        <w:t> </w:t>
      </w:r>
      <w:r>
        <w:rPr>
          <w:lang w:val="da-DK"/>
        </w:rPr>
        <w:t xml:space="preserve">ml </w:t>
      </w:r>
      <w:r w:rsidR="001105CE">
        <w:rPr>
          <w:lang w:val="da-DK"/>
        </w:rPr>
        <w:t>koncentrat</w:t>
      </w:r>
      <w:r>
        <w:rPr>
          <w:lang w:val="da-DK"/>
        </w:rPr>
        <w:t xml:space="preserve"> med en grøn afrivningshætte.</w:t>
      </w:r>
    </w:p>
    <w:p w14:paraId="7B9D44DE" w14:textId="77777777" w:rsidR="00672AAD" w:rsidRDefault="00672AAD" w:rsidP="00B5621B">
      <w:pPr>
        <w:tabs>
          <w:tab w:val="left" w:pos="-1440"/>
          <w:tab w:val="left" w:pos="-306"/>
          <w:tab w:val="left" w:pos="567"/>
        </w:tabs>
        <w:jc w:val="both"/>
        <w:rPr>
          <w:lang w:val="da-DK"/>
        </w:rPr>
      </w:pPr>
    </w:p>
    <w:p w14:paraId="5B67E225" w14:textId="77777777" w:rsidR="00B5621B" w:rsidRDefault="00672AAD" w:rsidP="00B5621B">
      <w:pPr>
        <w:tabs>
          <w:tab w:val="left" w:pos="-1440"/>
          <w:tab w:val="left" w:pos="-306"/>
          <w:tab w:val="left" w:pos="567"/>
        </w:tabs>
        <w:jc w:val="both"/>
        <w:rPr>
          <w:lang w:val="da-DK"/>
        </w:rPr>
      </w:pPr>
      <w:r>
        <w:rPr>
          <w:lang w:val="da-DK"/>
        </w:rPr>
        <w:t>Hver karton indeholder et hætteglas</w:t>
      </w:r>
      <w:r w:rsidR="0026674D">
        <w:rPr>
          <w:lang w:val="da-DK"/>
        </w:rPr>
        <w:t>.</w:t>
      </w:r>
    </w:p>
    <w:p w14:paraId="3B5B9C0E" w14:textId="77777777" w:rsidR="00B5621B" w:rsidRDefault="00B5621B" w:rsidP="00B5621B">
      <w:pPr>
        <w:tabs>
          <w:tab w:val="left" w:pos="-1440"/>
          <w:tab w:val="left" w:pos="-306"/>
          <w:tab w:val="left" w:pos="567"/>
        </w:tabs>
        <w:jc w:val="both"/>
        <w:rPr>
          <w:lang w:val="da-DK"/>
        </w:rPr>
      </w:pPr>
    </w:p>
    <w:p w14:paraId="447E8D2B" w14:textId="77777777" w:rsidR="001105CE" w:rsidRDefault="001105CE" w:rsidP="001105CE">
      <w:pPr>
        <w:tabs>
          <w:tab w:val="left" w:pos="-1440"/>
        </w:tabs>
        <w:jc w:val="both"/>
        <w:rPr>
          <w:lang w:val="da-DK"/>
        </w:rPr>
      </w:pPr>
      <w:r>
        <w:rPr>
          <w:b/>
          <w:lang w:val="da-DK"/>
        </w:rPr>
        <w:t>6.6</w:t>
      </w:r>
      <w:r>
        <w:rPr>
          <w:b/>
          <w:lang w:val="da-DK"/>
        </w:rPr>
        <w:tab/>
        <w:t xml:space="preserve">Regler for </w:t>
      </w:r>
      <w:r w:rsidR="009A4B50">
        <w:rPr>
          <w:b/>
          <w:lang w:val="da-DK"/>
        </w:rPr>
        <w:t>bortskaffelse</w:t>
      </w:r>
      <w:r>
        <w:rPr>
          <w:b/>
          <w:lang w:val="da-DK"/>
        </w:rPr>
        <w:t xml:space="preserve"> og anden håndtering</w:t>
      </w:r>
    </w:p>
    <w:p w14:paraId="45FA7A6B" w14:textId="77777777" w:rsidR="00B11A12" w:rsidRDefault="00B11A12" w:rsidP="00B11A12">
      <w:pPr>
        <w:tabs>
          <w:tab w:val="left" w:pos="-1440"/>
          <w:tab w:val="left" w:pos="-306"/>
          <w:tab w:val="left" w:pos="567"/>
        </w:tabs>
        <w:jc w:val="both"/>
        <w:rPr>
          <w:lang w:val="da-DK"/>
        </w:rPr>
      </w:pPr>
    </w:p>
    <w:p w14:paraId="353745DF" w14:textId="77777777" w:rsidR="001105CE" w:rsidRDefault="001105CE" w:rsidP="001105CE">
      <w:pPr>
        <w:tabs>
          <w:tab w:val="left" w:pos="-1440"/>
          <w:tab w:val="left" w:pos="-306"/>
          <w:tab w:val="left" w:pos="0"/>
          <w:tab w:val="left" w:pos="567"/>
        </w:tabs>
        <w:rPr>
          <w:lang w:val="da-DK"/>
        </w:rPr>
      </w:pPr>
      <w:r>
        <w:rPr>
          <w:lang w:val="da-DK"/>
        </w:rPr>
        <w:t>TAXOTERE er et antineoplastisk stof, og ligesom andre potentielle toksiske stoffer skal det behandles med forsigtighed ved håndtering og tilberedning af TAXOTERE-opløsningerne. Det anbefales, at man anvender handsker.</w:t>
      </w:r>
    </w:p>
    <w:p w14:paraId="24803E2D" w14:textId="77777777" w:rsidR="001105CE" w:rsidRDefault="001105CE" w:rsidP="001105CE">
      <w:pPr>
        <w:tabs>
          <w:tab w:val="left" w:pos="-1440"/>
          <w:tab w:val="left" w:pos="-306"/>
          <w:tab w:val="left" w:pos="0"/>
          <w:tab w:val="left" w:pos="567"/>
        </w:tabs>
        <w:rPr>
          <w:lang w:val="da-DK"/>
        </w:rPr>
      </w:pPr>
    </w:p>
    <w:p w14:paraId="66DE06BB" w14:textId="77777777" w:rsidR="001105CE" w:rsidRDefault="001105CE" w:rsidP="001105CE">
      <w:pPr>
        <w:tabs>
          <w:tab w:val="left" w:pos="-1440"/>
          <w:tab w:val="left" w:pos="-306"/>
          <w:tab w:val="left" w:pos="0"/>
          <w:tab w:val="left" w:pos="567"/>
        </w:tabs>
        <w:rPr>
          <w:lang w:val="da-DK"/>
        </w:rPr>
      </w:pPr>
      <w:r>
        <w:rPr>
          <w:lang w:val="da-DK"/>
        </w:rPr>
        <w:t>Hvis TAXOTERE infusionskoncentrat eller infusionsvæske skulle komme på huden, så vask omgående og grundigt med sæbe og vand. Hvis TAXOTERE infusionskoncentrat eller infusionsvæske skulle komme i kontakt med slimhinderne, så vask omgående og grundigt med vand.</w:t>
      </w:r>
    </w:p>
    <w:p w14:paraId="6EB53196" w14:textId="77777777" w:rsidR="00326632" w:rsidRDefault="00326632" w:rsidP="00326632">
      <w:pPr>
        <w:tabs>
          <w:tab w:val="left" w:pos="-1440"/>
          <w:tab w:val="left" w:pos="-306"/>
          <w:tab w:val="left" w:pos="567"/>
        </w:tabs>
        <w:jc w:val="both"/>
        <w:rPr>
          <w:lang w:val="da-DK"/>
        </w:rPr>
      </w:pPr>
    </w:p>
    <w:p w14:paraId="383C38C9" w14:textId="219ED431" w:rsidR="00647115" w:rsidRPr="00647115" w:rsidRDefault="00647115" w:rsidP="00647115">
      <w:pPr>
        <w:tabs>
          <w:tab w:val="left" w:pos="-1440"/>
          <w:tab w:val="left" w:pos="-306"/>
          <w:tab w:val="left" w:pos="567"/>
        </w:tabs>
        <w:jc w:val="both"/>
        <w:rPr>
          <w:lang w:val="da-DK"/>
        </w:rPr>
      </w:pPr>
      <w:r w:rsidRPr="00647115">
        <w:rPr>
          <w:lang w:val="da-DK"/>
        </w:rPr>
        <w:t>Tilberedning for intravenøs admin</w:t>
      </w:r>
      <w:r w:rsidR="00865850">
        <w:rPr>
          <w:lang w:val="da-DK"/>
        </w:rPr>
        <w:t>i</w:t>
      </w:r>
      <w:r w:rsidRPr="00647115">
        <w:rPr>
          <w:lang w:val="da-DK"/>
        </w:rPr>
        <w:t>stration</w:t>
      </w:r>
    </w:p>
    <w:p w14:paraId="795B4312" w14:textId="77777777" w:rsidR="00647115" w:rsidRDefault="00647115" w:rsidP="00647115">
      <w:pPr>
        <w:tabs>
          <w:tab w:val="left" w:pos="-1440"/>
          <w:tab w:val="left" w:pos="-306"/>
          <w:tab w:val="left" w:pos="567"/>
        </w:tabs>
        <w:jc w:val="both"/>
        <w:rPr>
          <w:u w:val="single"/>
          <w:lang w:val="da-DK"/>
        </w:rPr>
      </w:pPr>
    </w:p>
    <w:p w14:paraId="3D28F164" w14:textId="77777777" w:rsidR="00647115" w:rsidRDefault="00647115" w:rsidP="00647115">
      <w:pPr>
        <w:tabs>
          <w:tab w:val="left" w:pos="-1440"/>
          <w:tab w:val="left" w:pos="-306"/>
          <w:tab w:val="left" w:pos="567"/>
        </w:tabs>
        <w:jc w:val="both"/>
        <w:rPr>
          <w:lang w:val="da-DK"/>
        </w:rPr>
      </w:pPr>
      <w:r w:rsidRPr="00685027">
        <w:rPr>
          <w:u w:val="single"/>
          <w:lang w:val="da-DK"/>
        </w:rPr>
        <w:t>Tilberedning af infusionsvæsken</w:t>
      </w:r>
    </w:p>
    <w:p w14:paraId="66C159E0" w14:textId="78C7A12E" w:rsidR="007C138C" w:rsidRDefault="007C138C" w:rsidP="007C138C">
      <w:pPr>
        <w:tabs>
          <w:tab w:val="left" w:pos="-1440"/>
          <w:tab w:val="left" w:pos="-306"/>
          <w:tab w:val="left" w:pos="567"/>
        </w:tabs>
        <w:jc w:val="both"/>
        <w:rPr>
          <w:lang w:val="da-DK"/>
        </w:rPr>
      </w:pPr>
      <w:r w:rsidRPr="007C138C">
        <w:rPr>
          <w:b/>
          <w:lang w:val="da-DK"/>
        </w:rPr>
        <w:t>Anvend ikke andre docetaxel lægemidler bestående af 2</w:t>
      </w:r>
      <w:r w:rsidR="00CE0966">
        <w:rPr>
          <w:b/>
          <w:lang w:val="da-DK"/>
        </w:rPr>
        <w:t> </w:t>
      </w:r>
      <w:r w:rsidRPr="007C138C">
        <w:rPr>
          <w:b/>
          <w:lang w:val="da-DK"/>
        </w:rPr>
        <w:t>hætteglas (koncentrat og solvens) sammen med dette lægemiddel (TAXOTERE 20</w:t>
      </w:r>
      <w:r w:rsidR="00CE0966">
        <w:rPr>
          <w:b/>
          <w:lang w:val="da-DK"/>
        </w:rPr>
        <w:t> </w:t>
      </w:r>
      <w:r w:rsidRPr="007C138C">
        <w:rPr>
          <w:b/>
          <w:lang w:val="da-DK"/>
        </w:rPr>
        <w:t>mg/1</w:t>
      </w:r>
      <w:r w:rsidR="00CE0966">
        <w:rPr>
          <w:b/>
          <w:lang w:val="da-DK"/>
        </w:rPr>
        <w:t> </w:t>
      </w:r>
      <w:r w:rsidRPr="007C138C">
        <w:rPr>
          <w:b/>
          <w:lang w:val="da-DK"/>
        </w:rPr>
        <w:t xml:space="preserve">ml koncentrat til </w:t>
      </w:r>
      <w:r w:rsidR="009A0D5C">
        <w:rPr>
          <w:b/>
          <w:lang w:val="da-DK"/>
        </w:rPr>
        <w:t>in</w:t>
      </w:r>
      <w:r w:rsidRPr="007C138C">
        <w:rPr>
          <w:b/>
          <w:lang w:val="da-DK"/>
        </w:rPr>
        <w:t xml:space="preserve">fusionsvæske, opløsning, som </w:t>
      </w:r>
      <w:r w:rsidR="009A0D5C">
        <w:rPr>
          <w:b/>
          <w:lang w:val="da-DK"/>
        </w:rPr>
        <w:t xml:space="preserve">kun </w:t>
      </w:r>
      <w:r w:rsidRPr="007C138C">
        <w:rPr>
          <w:b/>
          <w:lang w:val="da-DK"/>
        </w:rPr>
        <w:t>indeholder 1</w:t>
      </w:r>
      <w:r w:rsidR="00CE0966">
        <w:rPr>
          <w:b/>
          <w:lang w:val="da-DK"/>
        </w:rPr>
        <w:t> </w:t>
      </w:r>
      <w:r w:rsidRPr="007C138C">
        <w:rPr>
          <w:b/>
          <w:lang w:val="da-DK"/>
        </w:rPr>
        <w:t>hæt</w:t>
      </w:r>
      <w:r w:rsidR="008E55E5">
        <w:rPr>
          <w:b/>
          <w:lang w:val="da-DK"/>
        </w:rPr>
        <w:t>t</w:t>
      </w:r>
      <w:r w:rsidRPr="007C138C">
        <w:rPr>
          <w:b/>
          <w:lang w:val="da-DK"/>
        </w:rPr>
        <w:t>eglas).</w:t>
      </w:r>
      <w:r w:rsidRPr="007C138C">
        <w:rPr>
          <w:lang w:val="da-DK"/>
        </w:rPr>
        <w:t xml:space="preserve"> </w:t>
      </w:r>
    </w:p>
    <w:p w14:paraId="22A1CA55" w14:textId="77777777" w:rsidR="007C138C" w:rsidRDefault="007C138C" w:rsidP="00326632">
      <w:pPr>
        <w:tabs>
          <w:tab w:val="left" w:pos="-1440"/>
          <w:tab w:val="left" w:pos="-306"/>
          <w:tab w:val="left" w:pos="567"/>
        </w:tabs>
        <w:jc w:val="both"/>
        <w:rPr>
          <w:lang w:val="da-DK"/>
        </w:rPr>
      </w:pPr>
    </w:p>
    <w:p w14:paraId="33DBDE32" w14:textId="38C577CF" w:rsidR="007C138C" w:rsidRDefault="007C138C" w:rsidP="007C138C">
      <w:pPr>
        <w:tabs>
          <w:tab w:val="left" w:pos="-1440"/>
          <w:tab w:val="left" w:pos="-306"/>
          <w:tab w:val="left" w:pos="567"/>
        </w:tabs>
        <w:jc w:val="both"/>
        <w:rPr>
          <w:lang w:val="da-DK"/>
        </w:rPr>
      </w:pPr>
      <w:r w:rsidRPr="007C138C">
        <w:rPr>
          <w:b/>
          <w:lang w:val="da-DK"/>
        </w:rPr>
        <w:t>TAXOTERE 20</w:t>
      </w:r>
      <w:r w:rsidR="00CE0966">
        <w:rPr>
          <w:b/>
          <w:lang w:val="da-DK"/>
        </w:rPr>
        <w:t> </w:t>
      </w:r>
      <w:r w:rsidRPr="007C138C">
        <w:rPr>
          <w:b/>
          <w:lang w:val="da-DK"/>
        </w:rPr>
        <w:t>mg/1</w:t>
      </w:r>
      <w:r w:rsidR="00CE0966">
        <w:rPr>
          <w:b/>
          <w:lang w:val="da-DK"/>
        </w:rPr>
        <w:t> </w:t>
      </w:r>
      <w:r w:rsidRPr="007C138C">
        <w:rPr>
          <w:b/>
          <w:lang w:val="da-DK"/>
        </w:rPr>
        <w:t>ml koncentrat til infusionsvæske, opløsning kræver INGEN forudgående fortynding med en solvens</w:t>
      </w:r>
      <w:r w:rsidR="00FF54E8">
        <w:rPr>
          <w:b/>
          <w:lang w:val="da-DK"/>
        </w:rPr>
        <w:t>, men</w:t>
      </w:r>
      <w:r w:rsidRPr="007C138C">
        <w:rPr>
          <w:b/>
          <w:lang w:val="da-DK"/>
        </w:rPr>
        <w:t xml:space="preserve"> er klar til tilsætning til infusionsvæske.</w:t>
      </w:r>
    </w:p>
    <w:p w14:paraId="14E7EA4D" w14:textId="77777777" w:rsidR="00326632" w:rsidRDefault="00326632" w:rsidP="00326632">
      <w:pPr>
        <w:tabs>
          <w:tab w:val="left" w:pos="-1440"/>
          <w:tab w:val="left" w:pos="-306"/>
          <w:tab w:val="left" w:pos="567"/>
        </w:tabs>
        <w:jc w:val="both"/>
        <w:rPr>
          <w:lang w:val="da-DK"/>
        </w:rPr>
      </w:pPr>
    </w:p>
    <w:p w14:paraId="2014400D" w14:textId="77777777" w:rsidR="00106E9F" w:rsidRDefault="00106E9F" w:rsidP="00326632">
      <w:pPr>
        <w:tabs>
          <w:tab w:val="left" w:pos="-1440"/>
          <w:tab w:val="left" w:pos="-306"/>
          <w:tab w:val="left" w:pos="567"/>
        </w:tabs>
        <w:jc w:val="both"/>
        <w:rPr>
          <w:lang w:val="da-DK"/>
        </w:rPr>
      </w:pPr>
      <w:r>
        <w:rPr>
          <w:lang w:val="da-DK"/>
        </w:rPr>
        <w:t>Hvert hætteglas er til engangsbrug og bør anvendes straks.</w:t>
      </w:r>
    </w:p>
    <w:p w14:paraId="43E9EF6A" w14:textId="77777777" w:rsidR="00326632" w:rsidRDefault="00326632" w:rsidP="00326632">
      <w:pPr>
        <w:tabs>
          <w:tab w:val="left" w:pos="-1440"/>
          <w:tab w:val="left" w:pos="-306"/>
          <w:tab w:val="left" w:pos="567"/>
        </w:tabs>
        <w:jc w:val="both"/>
        <w:rPr>
          <w:lang w:val="da-DK"/>
        </w:rPr>
      </w:pPr>
    </w:p>
    <w:p w14:paraId="0092944C" w14:textId="0A921FD0" w:rsidR="00326632" w:rsidRDefault="001105CE" w:rsidP="00326632">
      <w:pPr>
        <w:tabs>
          <w:tab w:val="left" w:pos="-1440"/>
          <w:tab w:val="left" w:pos="-306"/>
          <w:tab w:val="left" w:pos="567"/>
        </w:tabs>
        <w:jc w:val="both"/>
        <w:rPr>
          <w:lang w:val="da-DK"/>
        </w:rPr>
      </w:pPr>
      <w:r>
        <w:rPr>
          <w:lang w:val="da-DK"/>
        </w:rPr>
        <w:t>Hvis hætteglassene opbevares i køleskab, skal det nødvendige antal</w:t>
      </w:r>
      <w:r w:rsidR="00FF54E8">
        <w:rPr>
          <w:lang w:val="da-DK"/>
        </w:rPr>
        <w:t xml:space="preserve"> pakninger </w:t>
      </w:r>
      <w:r w:rsidR="00E37751">
        <w:rPr>
          <w:lang w:val="da-DK"/>
        </w:rPr>
        <w:t>m</w:t>
      </w:r>
      <w:r w:rsidR="00FF54E8">
        <w:rPr>
          <w:lang w:val="da-DK"/>
        </w:rPr>
        <w:t>ed</w:t>
      </w:r>
      <w:r>
        <w:rPr>
          <w:lang w:val="da-DK"/>
        </w:rPr>
        <w:t xml:space="preserve"> TAXOTERE </w:t>
      </w:r>
      <w:r w:rsidR="00A417E2">
        <w:rPr>
          <w:lang w:val="da-DK"/>
        </w:rPr>
        <w:t>koncentrat til infusionsvæske,</w:t>
      </w:r>
      <w:r w:rsidR="00106E9F">
        <w:rPr>
          <w:lang w:val="da-DK"/>
        </w:rPr>
        <w:t xml:space="preserve"> opløsning, </w:t>
      </w:r>
      <w:r>
        <w:rPr>
          <w:lang w:val="da-DK"/>
        </w:rPr>
        <w:t xml:space="preserve">stå </w:t>
      </w:r>
      <w:r w:rsidR="00FF54E8">
        <w:rPr>
          <w:lang w:val="da-DK"/>
        </w:rPr>
        <w:t>ved</w:t>
      </w:r>
      <w:r>
        <w:rPr>
          <w:lang w:val="da-DK"/>
        </w:rPr>
        <w:t xml:space="preserve"> stuetemperatur (under 25</w:t>
      </w:r>
      <w:r w:rsidR="00CE0966">
        <w:rPr>
          <w:lang w:val="da-DK"/>
        </w:rPr>
        <w:t> </w:t>
      </w:r>
      <w:r>
        <w:rPr>
          <w:lang w:val="da-DK"/>
        </w:rPr>
        <w:t>°C) i 5</w:t>
      </w:r>
      <w:r w:rsidR="00CE0966">
        <w:rPr>
          <w:lang w:val="da-DK"/>
        </w:rPr>
        <w:t> </w:t>
      </w:r>
      <w:r>
        <w:rPr>
          <w:lang w:val="da-DK"/>
        </w:rPr>
        <w:t>minutter før brug.</w:t>
      </w:r>
    </w:p>
    <w:p w14:paraId="124FD279" w14:textId="77777777" w:rsidR="00326632" w:rsidRDefault="00B801F0" w:rsidP="00326632">
      <w:pPr>
        <w:tabs>
          <w:tab w:val="left" w:pos="-1440"/>
          <w:tab w:val="left" w:pos="-306"/>
          <w:tab w:val="left" w:pos="567"/>
        </w:tabs>
        <w:jc w:val="both"/>
        <w:rPr>
          <w:lang w:val="da-DK"/>
        </w:rPr>
      </w:pPr>
      <w:r>
        <w:rPr>
          <w:lang w:val="da-DK"/>
        </w:rPr>
        <w:t xml:space="preserve">For at kunne udtage den korrekte dosis til patienten kan det være nødvendigt at anvende mere end et hætteglas TAXOTERE </w:t>
      </w:r>
      <w:r w:rsidR="00A417E2">
        <w:rPr>
          <w:lang w:val="da-DK"/>
        </w:rPr>
        <w:t>koncentrat til infusionsvæske,</w:t>
      </w:r>
      <w:r>
        <w:rPr>
          <w:lang w:val="da-DK"/>
        </w:rPr>
        <w:t xml:space="preserve"> opløsning. Udtag aseptisk den ønskede mængde TAXOTERE </w:t>
      </w:r>
      <w:r w:rsidR="00A417E2">
        <w:rPr>
          <w:lang w:val="da-DK"/>
        </w:rPr>
        <w:t>koncentrat til infusionsvæske,</w:t>
      </w:r>
      <w:r>
        <w:rPr>
          <w:lang w:val="da-DK"/>
        </w:rPr>
        <w:t xml:space="preserve"> opløsning, med en kalibreret </w:t>
      </w:r>
      <w:r w:rsidR="0023611F">
        <w:rPr>
          <w:lang w:val="da-DK"/>
        </w:rPr>
        <w:t>sprøjte påsat en 21G</w:t>
      </w:r>
      <w:r w:rsidR="005B4012">
        <w:rPr>
          <w:lang w:val="da-DK"/>
        </w:rPr>
        <w:t>-</w:t>
      </w:r>
      <w:r>
        <w:rPr>
          <w:lang w:val="da-DK"/>
        </w:rPr>
        <w:t>kanyle.</w:t>
      </w:r>
    </w:p>
    <w:p w14:paraId="1B4A1B8A" w14:textId="77777777" w:rsidR="00B801F0" w:rsidRDefault="00B801F0" w:rsidP="00326632">
      <w:pPr>
        <w:tabs>
          <w:tab w:val="left" w:pos="-1440"/>
          <w:tab w:val="left" w:pos="-306"/>
          <w:tab w:val="left" w:pos="567"/>
        </w:tabs>
        <w:jc w:val="both"/>
        <w:rPr>
          <w:lang w:val="da-DK"/>
        </w:rPr>
      </w:pPr>
    </w:p>
    <w:p w14:paraId="050F493A" w14:textId="1B91AD69" w:rsidR="00942D74" w:rsidRDefault="00942D74" w:rsidP="00942D74">
      <w:pPr>
        <w:tabs>
          <w:tab w:val="left" w:pos="-1440"/>
          <w:tab w:val="left" w:pos="-306"/>
          <w:tab w:val="left" w:pos="567"/>
        </w:tabs>
        <w:jc w:val="both"/>
        <w:rPr>
          <w:lang w:val="da-DK"/>
        </w:rPr>
      </w:pPr>
      <w:r w:rsidRPr="00942D74">
        <w:rPr>
          <w:b/>
          <w:lang w:val="da-DK"/>
        </w:rPr>
        <w:t>Koncentrationen af docetaxel i TAXOTERE 20</w:t>
      </w:r>
      <w:r w:rsidR="00CE0966">
        <w:rPr>
          <w:b/>
          <w:lang w:val="da-DK"/>
        </w:rPr>
        <w:t> </w:t>
      </w:r>
      <w:r w:rsidRPr="00942D74">
        <w:rPr>
          <w:b/>
          <w:lang w:val="da-DK"/>
        </w:rPr>
        <w:t>mg/1</w:t>
      </w:r>
      <w:r w:rsidR="00CE0966">
        <w:rPr>
          <w:b/>
          <w:lang w:val="da-DK"/>
        </w:rPr>
        <w:t> </w:t>
      </w:r>
      <w:r w:rsidRPr="00942D74">
        <w:rPr>
          <w:b/>
          <w:lang w:val="da-DK"/>
        </w:rPr>
        <w:t>ml er 20</w:t>
      </w:r>
      <w:r w:rsidR="00CE0966">
        <w:rPr>
          <w:b/>
          <w:lang w:val="da-DK"/>
        </w:rPr>
        <w:t> </w:t>
      </w:r>
      <w:r w:rsidRPr="00942D74">
        <w:rPr>
          <w:b/>
          <w:lang w:val="da-DK"/>
        </w:rPr>
        <w:t>mg/ml</w:t>
      </w:r>
    </w:p>
    <w:p w14:paraId="3678E7DC" w14:textId="77777777" w:rsidR="00942D74" w:rsidRDefault="00942D74" w:rsidP="00326632">
      <w:pPr>
        <w:tabs>
          <w:tab w:val="left" w:pos="-1440"/>
          <w:tab w:val="left" w:pos="-306"/>
          <w:tab w:val="left" w:pos="567"/>
        </w:tabs>
        <w:jc w:val="both"/>
        <w:rPr>
          <w:lang w:val="da-DK"/>
        </w:rPr>
      </w:pPr>
    </w:p>
    <w:p w14:paraId="5763C471" w14:textId="77777777" w:rsidR="00E47708" w:rsidRDefault="00E47708" w:rsidP="00E47708">
      <w:pPr>
        <w:tabs>
          <w:tab w:val="left" w:pos="567"/>
        </w:tabs>
        <w:rPr>
          <w:lang w:val="da-DK"/>
        </w:rPr>
      </w:pPr>
      <w:r>
        <w:rPr>
          <w:lang w:val="da-DK"/>
        </w:rPr>
        <w:t>Den nødvendige mængde TAXOTERE koncentrat til infusion</w:t>
      </w:r>
      <w:r w:rsidR="00725BC0">
        <w:rPr>
          <w:lang w:val="da-DK"/>
        </w:rPr>
        <w:t>s</w:t>
      </w:r>
      <w:r w:rsidR="00A05F6B">
        <w:rPr>
          <w:lang w:val="da-DK"/>
        </w:rPr>
        <w:t>væske</w:t>
      </w:r>
      <w:r>
        <w:rPr>
          <w:lang w:val="da-DK"/>
        </w:rPr>
        <w:t xml:space="preserve">, opløsning, skal </w:t>
      </w:r>
      <w:r w:rsidR="00320C62">
        <w:rPr>
          <w:lang w:val="da-DK"/>
        </w:rPr>
        <w:t xml:space="preserve">via en enkelt injektion (et </w:t>
      </w:r>
      <w:r w:rsidR="00A05F6B">
        <w:rPr>
          <w:lang w:val="da-DK"/>
        </w:rPr>
        <w:t>skud</w:t>
      </w:r>
      <w:r w:rsidR="00320C62">
        <w:rPr>
          <w:lang w:val="da-DK"/>
        </w:rPr>
        <w:t xml:space="preserve">) </w:t>
      </w:r>
      <w:r>
        <w:rPr>
          <w:lang w:val="da-DK"/>
        </w:rPr>
        <w:t xml:space="preserve">injiceres i en 250 ml infusionspose eller </w:t>
      </w:r>
      <w:r w:rsidR="00A05F6B">
        <w:rPr>
          <w:lang w:val="da-DK"/>
        </w:rPr>
        <w:t>-</w:t>
      </w:r>
      <w:r>
        <w:rPr>
          <w:lang w:val="da-DK"/>
        </w:rPr>
        <w:t>flaske indeholdende enten en 5 % glucose</w:t>
      </w:r>
      <w:r w:rsidR="00FF54E8">
        <w:rPr>
          <w:lang w:val="da-DK"/>
        </w:rPr>
        <w:t>infusionsvæske</w:t>
      </w:r>
      <w:r>
        <w:rPr>
          <w:lang w:val="da-DK"/>
        </w:rPr>
        <w:t xml:space="preserve"> eller en 0,9 % natriumchlorid</w:t>
      </w:r>
      <w:r w:rsidR="00FF54E8">
        <w:rPr>
          <w:lang w:val="da-DK"/>
        </w:rPr>
        <w:t>infusionsvæske</w:t>
      </w:r>
      <w:r>
        <w:rPr>
          <w:lang w:val="da-DK"/>
        </w:rPr>
        <w:t>.</w:t>
      </w:r>
    </w:p>
    <w:p w14:paraId="2973F938" w14:textId="77777777" w:rsidR="000C4685" w:rsidRDefault="000C4685" w:rsidP="00326632">
      <w:pPr>
        <w:tabs>
          <w:tab w:val="left" w:pos="-1440"/>
          <w:tab w:val="left" w:pos="-306"/>
          <w:tab w:val="left" w:pos="567"/>
        </w:tabs>
        <w:jc w:val="both"/>
        <w:rPr>
          <w:lang w:val="da-DK"/>
        </w:rPr>
      </w:pPr>
    </w:p>
    <w:p w14:paraId="612CAED6" w14:textId="3EB65E46" w:rsidR="00915E07" w:rsidRDefault="00E47708" w:rsidP="00915E07">
      <w:pPr>
        <w:tabs>
          <w:tab w:val="left" w:pos="-1440"/>
          <w:tab w:val="left" w:pos="-306"/>
          <w:tab w:val="left" w:pos="567"/>
        </w:tabs>
        <w:jc w:val="both"/>
        <w:rPr>
          <w:lang w:val="da-DK"/>
        </w:rPr>
      </w:pPr>
      <w:r>
        <w:rPr>
          <w:lang w:val="da-DK"/>
        </w:rPr>
        <w:t xml:space="preserve">Hvis det er nødvendigt at anvende doser, som </w:t>
      </w:r>
      <w:r w:rsidR="00915E07">
        <w:rPr>
          <w:lang w:val="da-DK"/>
        </w:rPr>
        <w:t>er større end</w:t>
      </w:r>
      <w:r>
        <w:rPr>
          <w:lang w:val="da-DK"/>
        </w:rPr>
        <w:t xml:space="preserve"> </w:t>
      </w:r>
      <w:r w:rsidR="00AB695E">
        <w:rPr>
          <w:lang w:val="da-DK"/>
        </w:rPr>
        <w:t>190</w:t>
      </w:r>
      <w:r w:rsidR="00CE0966">
        <w:rPr>
          <w:lang w:val="da-DK"/>
        </w:rPr>
        <w:t> </w:t>
      </w:r>
      <w:r>
        <w:rPr>
          <w:lang w:val="da-DK"/>
        </w:rPr>
        <w:t xml:space="preserve">mg docetaxel, </w:t>
      </w:r>
      <w:r w:rsidR="00915E07">
        <w:rPr>
          <w:lang w:val="da-DK"/>
        </w:rPr>
        <w:t>skal der anvendes et større volumen af infusionsvæsken, så man ikke overstiger en koncentration på 0,74 mg</w:t>
      </w:r>
      <w:r w:rsidR="00FF54E8">
        <w:rPr>
          <w:lang w:val="da-DK"/>
        </w:rPr>
        <w:t xml:space="preserve"> docetaxel</w:t>
      </w:r>
      <w:r w:rsidR="00915E07">
        <w:rPr>
          <w:lang w:val="da-DK"/>
        </w:rPr>
        <w:t>/ml.</w:t>
      </w:r>
    </w:p>
    <w:p w14:paraId="0A3C2B40" w14:textId="77777777" w:rsidR="00E47708" w:rsidRDefault="00E47708" w:rsidP="00326632">
      <w:pPr>
        <w:tabs>
          <w:tab w:val="left" w:pos="-1440"/>
          <w:tab w:val="left" w:pos="-306"/>
          <w:tab w:val="left" w:pos="567"/>
        </w:tabs>
        <w:jc w:val="both"/>
        <w:rPr>
          <w:lang w:val="da-DK"/>
        </w:rPr>
      </w:pPr>
    </w:p>
    <w:p w14:paraId="4153F21E" w14:textId="754B880E" w:rsidR="00652AA4" w:rsidRDefault="00652AA4" w:rsidP="00652AA4">
      <w:pPr>
        <w:tabs>
          <w:tab w:val="left" w:pos="-1440"/>
          <w:tab w:val="left" w:pos="-306"/>
          <w:tab w:val="left" w:pos="0"/>
          <w:tab w:val="left" w:pos="567"/>
        </w:tabs>
        <w:rPr>
          <w:lang w:val="da-DK"/>
        </w:rPr>
      </w:pPr>
      <w:r>
        <w:rPr>
          <w:lang w:val="da-DK"/>
        </w:rPr>
        <w:t>Bland manuelt opløsningen i infusion</w:t>
      </w:r>
      <w:r w:rsidR="00C63FF7">
        <w:rPr>
          <w:lang w:val="da-DK"/>
        </w:rPr>
        <w:t>s</w:t>
      </w:r>
      <w:r>
        <w:rPr>
          <w:lang w:val="da-DK"/>
        </w:rPr>
        <w:t xml:space="preserve">posen eller </w:t>
      </w:r>
      <w:r w:rsidR="00A05F6B">
        <w:rPr>
          <w:lang w:val="da-DK"/>
        </w:rPr>
        <w:t>-</w:t>
      </w:r>
      <w:r>
        <w:rPr>
          <w:lang w:val="da-DK"/>
        </w:rPr>
        <w:t xml:space="preserve">flasken </w:t>
      </w:r>
      <w:r w:rsidR="009B6EB3">
        <w:rPr>
          <w:lang w:val="da-DK"/>
        </w:rPr>
        <w:t xml:space="preserve">med </w:t>
      </w:r>
      <w:r w:rsidR="00307EC6">
        <w:rPr>
          <w:lang w:val="da-DK"/>
        </w:rPr>
        <w:t>vippende</w:t>
      </w:r>
      <w:r w:rsidR="009B6EB3">
        <w:rPr>
          <w:lang w:val="da-DK"/>
        </w:rPr>
        <w:t xml:space="preserve"> bevægelser</w:t>
      </w:r>
      <w:r>
        <w:rPr>
          <w:lang w:val="da-DK"/>
        </w:rPr>
        <w:t>.</w:t>
      </w:r>
    </w:p>
    <w:p w14:paraId="4C7C47C2" w14:textId="77777777" w:rsidR="00652AA4" w:rsidRDefault="00652AA4" w:rsidP="00652AA4">
      <w:pPr>
        <w:tabs>
          <w:tab w:val="left" w:pos="-1440"/>
          <w:tab w:val="left" w:pos="-306"/>
          <w:tab w:val="left" w:pos="0"/>
          <w:tab w:val="left" w:pos="567"/>
        </w:tabs>
        <w:rPr>
          <w:lang w:val="da-DK"/>
        </w:rPr>
      </w:pPr>
    </w:p>
    <w:p w14:paraId="56D9B5AB" w14:textId="4E3B6A77" w:rsidR="00D205E8" w:rsidRDefault="00D205E8" w:rsidP="00D205E8">
      <w:pPr>
        <w:tabs>
          <w:tab w:val="left" w:pos="567"/>
        </w:tabs>
        <w:rPr>
          <w:lang w:val="da-DK"/>
        </w:rPr>
      </w:pPr>
      <w:r>
        <w:rPr>
          <w:lang w:val="da-DK"/>
        </w:rPr>
        <w:t xml:space="preserve">Posen med infusionsopløsningen skal bruges inden for </w:t>
      </w:r>
      <w:r w:rsidR="00DD5F90">
        <w:rPr>
          <w:lang w:val="da-DK"/>
        </w:rPr>
        <w:t>6</w:t>
      </w:r>
      <w:r>
        <w:rPr>
          <w:lang w:val="da-DK"/>
        </w:rPr>
        <w:t xml:space="preserve"> timer ved opbevaring under 25</w:t>
      </w:r>
      <w:r w:rsidR="00CE0966">
        <w:rPr>
          <w:lang w:val="da-DK"/>
        </w:rPr>
        <w:t> </w:t>
      </w:r>
      <w:r>
        <w:rPr>
          <w:lang w:val="da-DK"/>
        </w:rPr>
        <w:t xml:space="preserve">°C inklusive den time, patienten </w:t>
      </w:r>
      <w:r w:rsidR="00FF54E8">
        <w:rPr>
          <w:lang w:val="da-DK"/>
        </w:rPr>
        <w:t>får</w:t>
      </w:r>
      <w:r>
        <w:rPr>
          <w:lang w:val="da-DK"/>
        </w:rPr>
        <w:t xml:space="preserve"> infusionen.</w:t>
      </w:r>
    </w:p>
    <w:p w14:paraId="791B32F1" w14:textId="77777777" w:rsidR="00D205E8" w:rsidRDefault="00D205E8" w:rsidP="00D205E8">
      <w:pPr>
        <w:tabs>
          <w:tab w:val="left" w:pos="-1440"/>
          <w:tab w:val="left" w:pos="-306"/>
          <w:tab w:val="left" w:pos="567"/>
        </w:tabs>
        <w:jc w:val="both"/>
        <w:rPr>
          <w:lang w:val="da-DK"/>
        </w:rPr>
      </w:pPr>
    </w:p>
    <w:p w14:paraId="237E2EE1" w14:textId="77777777" w:rsidR="001105CE" w:rsidRDefault="001105CE" w:rsidP="001105CE">
      <w:pPr>
        <w:tabs>
          <w:tab w:val="left" w:pos="-1440"/>
          <w:tab w:val="left" w:pos="-306"/>
          <w:tab w:val="left" w:pos="426"/>
          <w:tab w:val="left" w:pos="567"/>
        </w:tabs>
        <w:rPr>
          <w:lang w:val="da-DK"/>
        </w:rPr>
      </w:pPr>
      <w:r>
        <w:rPr>
          <w:lang w:val="da-DK"/>
        </w:rPr>
        <w:t xml:space="preserve">Som ved alle andre parenterale </w:t>
      </w:r>
      <w:r w:rsidR="00FF54E8">
        <w:rPr>
          <w:lang w:val="da-DK"/>
        </w:rPr>
        <w:t>lægemidler</w:t>
      </w:r>
      <w:r>
        <w:rPr>
          <w:lang w:val="da-DK"/>
        </w:rPr>
        <w:t xml:space="preserve"> skal TAXOTERE infusionsvæske kontrolleres </w:t>
      </w:r>
      <w:r w:rsidR="00243262">
        <w:rPr>
          <w:lang w:val="da-DK"/>
        </w:rPr>
        <w:t xml:space="preserve">visuelt </w:t>
      </w:r>
      <w:r>
        <w:rPr>
          <w:lang w:val="da-DK"/>
        </w:rPr>
        <w:t>for uklarheder, og opløsninger med udfældning skal kasseres.</w:t>
      </w:r>
    </w:p>
    <w:p w14:paraId="3AD933CC" w14:textId="77777777" w:rsidR="001105CE" w:rsidRDefault="001105CE" w:rsidP="001105CE">
      <w:pPr>
        <w:tabs>
          <w:tab w:val="left" w:pos="-1440"/>
          <w:tab w:val="left" w:pos="-306"/>
          <w:tab w:val="left" w:pos="426"/>
          <w:tab w:val="left" w:pos="567"/>
        </w:tabs>
        <w:rPr>
          <w:lang w:val="da-DK"/>
        </w:rPr>
      </w:pPr>
    </w:p>
    <w:p w14:paraId="39A4EC95" w14:textId="77777777" w:rsidR="004F7B51" w:rsidRDefault="001105CE" w:rsidP="004F7B51">
      <w:pPr>
        <w:tabs>
          <w:tab w:val="left" w:pos="-1440"/>
          <w:tab w:val="left" w:pos="-306"/>
          <w:tab w:val="left" w:pos="426"/>
          <w:tab w:val="left" w:pos="567"/>
        </w:tabs>
        <w:rPr>
          <w:lang w:val="da-DK"/>
        </w:rPr>
      </w:pPr>
      <w:r>
        <w:rPr>
          <w:lang w:val="da-DK"/>
        </w:rPr>
        <w:t xml:space="preserve">Ikke anvendt lægemiddel samt affald heraf </w:t>
      </w:r>
      <w:r w:rsidR="0060317E">
        <w:rPr>
          <w:lang w:val="da-DK"/>
        </w:rPr>
        <w:t>skal bortskaffes</w:t>
      </w:r>
      <w:r>
        <w:rPr>
          <w:lang w:val="da-DK"/>
        </w:rPr>
        <w:t xml:space="preserve"> i ov</w:t>
      </w:r>
      <w:r w:rsidR="004F7B51">
        <w:rPr>
          <w:lang w:val="da-DK"/>
        </w:rPr>
        <w:t xml:space="preserve">erensstemmelse med lokale </w:t>
      </w:r>
      <w:r w:rsidR="00873565">
        <w:rPr>
          <w:lang w:val="da-DK"/>
        </w:rPr>
        <w:t>retningslinjer</w:t>
      </w:r>
      <w:r w:rsidR="004F7B51">
        <w:rPr>
          <w:lang w:val="da-DK"/>
        </w:rPr>
        <w:t>.</w:t>
      </w:r>
    </w:p>
    <w:p w14:paraId="0714D0F2" w14:textId="77777777" w:rsidR="00860E94" w:rsidRDefault="00860E94" w:rsidP="004F7B51">
      <w:pPr>
        <w:tabs>
          <w:tab w:val="left" w:pos="-1440"/>
          <w:tab w:val="left" w:pos="-306"/>
          <w:tab w:val="left" w:pos="426"/>
          <w:tab w:val="left" w:pos="567"/>
        </w:tabs>
        <w:jc w:val="both"/>
        <w:rPr>
          <w:lang w:val="da-DK"/>
        </w:rPr>
      </w:pPr>
    </w:p>
    <w:p w14:paraId="44A08BF6" w14:textId="77777777" w:rsidR="00860E94" w:rsidRDefault="00860E94" w:rsidP="00860E94">
      <w:pPr>
        <w:tabs>
          <w:tab w:val="left" w:pos="-1440"/>
          <w:tab w:val="left" w:pos="-306"/>
          <w:tab w:val="left" w:pos="426"/>
          <w:tab w:val="left" w:pos="567"/>
        </w:tabs>
        <w:rPr>
          <w:lang w:val="da-DK"/>
        </w:rPr>
      </w:pPr>
    </w:p>
    <w:p w14:paraId="5E26311C" w14:textId="77777777" w:rsidR="00860E94" w:rsidRDefault="001105CE" w:rsidP="00782FBD">
      <w:pPr>
        <w:keepNext/>
        <w:tabs>
          <w:tab w:val="left" w:pos="-1440"/>
          <w:tab w:val="left" w:pos="-306"/>
          <w:tab w:val="left" w:pos="567"/>
        </w:tabs>
        <w:rPr>
          <w:lang w:val="da-DK"/>
        </w:rPr>
      </w:pPr>
      <w:r>
        <w:rPr>
          <w:b/>
          <w:lang w:val="da-DK"/>
        </w:rPr>
        <w:t>7.</w:t>
      </w:r>
      <w:r>
        <w:rPr>
          <w:b/>
          <w:lang w:val="da-DK"/>
        </w:rPr>
        <w:tab/>
        <w:t>INDEHAVER AF MARKEDSFØRINGSTILLADELSEN</w:t>
      </w:r>
    </w:p>
    <w:p w14:paraId="7A36E9B7" w14:textId="77777777" w:rsidR="00860E94" w:rsidRDefault="00860E94" w:rsidP="00782FBD">
      <w:pPr>
        <w:keepNext/>
        <w:tabs>
          <w:tab w:val="left" w:pos="-1440"/>
          <w:tab w:val="left" w:pos="-306"/>
          <w:tab w:val="left" w:pos="426"/>
          <w:tab w:val="left" w:pos="567"/>
        </w:tabs>
        <w:rPr>
          <w:lang w:val="da-DK"/>
        </w:rPr>
      </w:pPr>
    </w:p>
    <w:p w14:paraId="0FF8C2EF" w14:textId="77777777" w:rsidR="007E5D2E" w:rsidRDefault="007E5D2E" w:rsidP="007E5D2E">
      <w:pPr>
        <w:pStyle w:val="paragraph"/>
        <w:suppressAutoHyphens/>
        <w:spacing w:before="0"/>
        <w:ind w:right="11"/>
        <w:rPr>
          <w:sz w:val="22"/>
          <w:szCs w:val="24"/>
        </w:rPr>
      </w:pPr>
      <w:r>
        <w:rPr>
          <w:sz w:val="22"/>
          <w:szCs w:val="24"/>
        </w:rPr>
        <w:t>Sanofi Winthrop Industrie</w:t>
      </w:r>
    </w:p>
    <w:p w14:paraId="555AF2AF" w14:textId="77777777" w:rsidR="007E5D2E" w:rsidRDefault="007E5D2E" w:rsidP="007E5D2E">
      <w:pPr>
        <w:pStyle w:val="paragraph"/>
        <w:suppressAutoHyphens/>
        <w:spacing w:before="0"/>
        <w:ind w:right="11"/>
        <w:rPr>
          <w:sz w:val="22"/>
          <w:szCs w:val="24"/>
        </w:rPr>
      </w:pPr>
      <w:r>
        <w:rPr>
          <w:sz w:val="22"/>
          <w:szCs w:val="24"/>
        </w:rPr>
        <w:t>82 Avenue Raspail</w:t>
      </w:r>
    </w:p>
    <w:p w14:paraId="1D1D15B1" w14:textId="77777777" w:rsidR="007E5D2E" w:rsidRDefault="007E5D2E" w:rsidP="007E5D2E">
      <w:pPr>
        <w:pStyle w:val="paragraph"/>
        <w:suppressAutoHyphens/>
        <w:spacing w:before="0"/>
        <w:ind w:right="11"/>
        <w:rPr>
          <w:sz w:val="22"/>
          <w:szCs w:val="24"/>
        </w:rPr>
      </w:pPr>
      <w:r>
        <w:rPr>
          <w:sz w:val="22"/>
          <w:szCs w:val="24"/>
        </w:rPr>
        <w:t>94250 Gentilly</w:t>
      </w:r>
    </w:p>
    <w:p w14:paraId="16ADB454" w14:textId="77777777" w:rsidR="00860E94" w:rsidRPr="00300AF4" w:rsidRDefault="001105CE" w:rsidP="00860E94">
      <w:pPr>
        <w:tabs>
          <w:tab w:val="left" w:pos="-1440"/>
          <w:tab w:val="left" w:pos="-306"/>
          <w:tab w:val="left" w:pos="426"/>
          <w:tab w:val="left" w:pos="567"/>
        </w:tabs>
        <w:rPr>
          <w:lang w:val="da-DK"/>
        </w:rPr>
      </w:pPr>
      <w:r w:rsidRPr="00300AF4">
        <w:rPr>
          <w:lang w:val="da-DK"/>
        </w:rPr>
        <w:t>Frankrig</w:t>
      </w:r>
    </w:p>
    <w:p w14:paraId="20EBA933" w14:textId="77777777" w:rsidR="00860E94" w:rsidRPr="00300AF4" w:rsidRDefault="00860E94" w:rsidP="00860E94">
      <w:pPr>
        <w:tabs>
          <w:tab w:val="left" w:pos="-1440"/>
          <w:tab w:val="left" w:pos="-306"/>
          <w:tab w:val="left" w:pos="426"/>
          <w:tab w:val="left" w:pos="567"/>
        </w:tabs>
        <w:rPr>
          <w:lang w:val="da-DK"/>
        </w:rPr>
      </w:pPr>
    </w:p>
    <w:p w14:paraId="0BC6C33A" w14:textId="77777777" w:rsidR="001105CE" w:rsidRDefault="001105CE" w:rsidP="001105CE">
      <w:pPr>
        <w:tabs>
          <w:tab w:val="left" w:pos="567"/>
        </w:tabs>
        <w:jc w:val="both"/>
        <w:rPr>
          <w:b/>
          <w:lang w:val="da-DK"/>
        </w:rPr>
      </w:pPr>
      <w:r>
        <w:rPr>
          <w:b/>
          <w:lang w:val="da-DK"/>
        </w:rPr>
        <w:t>8.</w:t>
      </w:r>
      <w:r>
        <w:rPr>
          <w:b/>
          <w:lang w:val="da-DK"/>
        </w:rPr>
        <w:tab/>
      </w:r>
      <w:r w:rsidR="00860E94">
        <w:rPr>
          <w:b/>
          <w:lang w:val="da-DK"/>
        </w:rPr>
        <w:t>MARKEDSFØRINGSTILLADELSESNUMMER</w:t>
      </w:r>
    </w:p>
    <w:p w14:paraId="633C364D" w14:textId="77777777" w:rsidR="001105CE" w:rsidRDefault="001105CE" w:rsidP="001105CE">
      <w:pPr>
        <w:tabs>
          <w:tab w:val="left" w:pos="-1440"/>
          <w:tab w:val="left" w:pos="-306"/>
          <w:tab w:val="left" w:pos="426"/>
          <w:tab w:val="left" w:pos="567"/>
        </w:tabs>
        <w:jc w:val="both"/>
        <w:rPr>
          <w:lang w:val="da-DK"/>
        </w:rPr>
      </w:pPr>
    </w:p>
    <w:p w14:paraId="17FC0496" w14:textId="77777777" w:rsidR="001105CE" w:rsidRDefault="0065494A" w:rsidP="001105CE">
      <w:pPr>
        <w:tabs>
          <w:tab w:val="left" w:pos="-1440"/>
          <w:tab w:val="left" w:pos="-306"/>
          <w:tab w:val="left" w:pos="426"/>
          <w:tab w:val="left" w:pos="567"/>
        </w:tabs>
        <w:jc w:val="both"/>
        <w:rPr>
          <w:lang w:val="da-DK"/>
        </w:rPr>
      </w:pPr>
      <w:r>
        <w:rPr>
          <w:lang w:val="da-DK"/>
        </w:rPr>
        <w:t>EU/1/95/002/003</w:t>
      </w:r>
    </w:p>
    <w:p w14:paraId="3A48B573" w14:textId="77777777" w:rsidR="001105CE" w:rsidRDefault="001105CE" w:rsidP="001105CE">
      <w:pPr>
        <w:tabs>
          <w:tab w:val="left" w:pos="-1440"/>
          <w:tab w:val="left" w:pos="-306"/>
          <w:tab w:val="left" w:pos="426"/>
          <w:tab w:val="left" w:pos="567"/>
        </w:tabs>
        <w:jc w:val="both"/>
        <w:rPr>
          <w:lang w:val="da-DK"/>
        </w:rPr>
      </w:pPr>
    </w:p>
    <w:p w14:paraId="1265D725" w14:textId="77777777" w:rsidR="006641F6" w:rsidRDefault="006641F6" w:rsidP="001105CE">
      <w:pPr>
        <w:tabs>
          <w:tab w:val="left" w:pos="-1440"/>
          <w:tab w:val="left" w:pos="-306"/>
          <w:tab w:val="left" w:pos="426"/>
          <w:tab w:val="left" w:pos="567"/>
        </w:tabs>
        <w:jc w:val="both"/>
        <w:rPr>
          <w:lang w:val="da-DK"/>
        </w:rPr>
      </w:pPr>
    </w:p>
    <w:p w14:paraId="67FB5C2A" w14:textId="77777777" w:rsidR="001105CE" w:rsidRDefault="001105CE" w:rsidP="00AE2DCA">
      <w:pPr>
        <w:tabs>
          <w:tab w:val="left" w:pos="-1440"/>
          <w:tab w:val="left" w:pos="-306"/>
          <w:tab w:val="left" w:pos="567"/>
        </w:tabs>
        <w:ind w:left="567" w:hanging="567"/>
        <w:rPr>
          <w:b/>
          <w:lang w:val="da-DK"/>
        </w:rPr>
      </w:pPr>
      <w:r>
        <w:rPr>
          <w:b/>
          <w:lang w:val="da-DK"/>
        </w:rPr>
        <w:t>9.</w:t>
      </w:r>
      <w:r>
        <w:rPr>
          <w:b/>
          <w:lang w:val="da-DK"/>
        </w:rPr>
        <w:tab/>
        <w:t>DATO FOR FØRSTE MARKEDSFØRINGSTILLADELSE/FORNYELSE AF TILLADELSEN</w:t>
      </w:r>
    </w:p>
    <w:p w14:paraId="310B9A2A" w14:textId="77777777" w:rsidR="00813353" w:rsidRDefault="00813353" w:rsidP="00813353">
      <w:pPr>
        <w:tabs>
          <w:tab w:val="left" w:pos="-1440"/>
          <w:tab w:val="left" w:pos="-306"/>
          <w:tab w:val="left" w:pos="426"/>
          <w:tab w:val="left" w:pos="567"/>
        </w:tabs>
        <w:jc w:val="both"/>
        <w:rPr>
          <w:lang w:val="da-DK"/>
        </w:rPr>
      </w:pPr>
    </w:p>
    <w:p w14:paraId="25260E1B" w14:textId="77777777" w:rsidR="00C76F77" w:rsidRDefault="00C76F77" w:rsidP="00C76F77">
      <w:pPr>
        <w:tabs>
          <w:tab w:val="left" w:pos="-1440"/>
          <w:tab w:val="left" w:pos="-306"/>
          <w:tab w:val="left" w:pos="426"/>
          <w:tab w:val="left" w:pos="567"/>
        </w:tabs>
        <w:jc w:val="both"/>
        <w:rPr>
          <w:b/>
          <w:lang w:val="da-DK"/>
        </w:rPr>
      </w:pPr>
      <w:r>
        <w:rPr>
          <w:lang w:val="da-DK"/>
        </w:rPr>
        <w:t>Dato for første tilladelse: 27. november 1995</w:t>
      </w:r>
    </w:p>
    <w:p w14:paraId="3FF7FB46" w14:textId="24E7ED26" w:rsidR="00813353" w:rsidRDefault="00C76F77" w:rsidP="00813353">
      <w:pPr>
        <w:tabs>
          <w:tab w:val="left" w:pos="-1440"/>
          <w:tab w:val="left" w:pos="-306"/>
          <w:tab w:val="left" w:pos="426"/>
          <w:tab w:val="left" w:pos="567"/>
        </w:tabs>
        <w:jc w:val="both"/>
        <w:rPr>
          <w:lang w:val="da-DK"/>
        </w:rPr>
      </w:pPr>
      <w:r>
        <w:rPr>
          <w:lang w:val="da-DK"/>
        </w:rPr>
        <w:t xml:space="preserve">Dato for seneste fornyelse: </w:t>
      </w:r>
      <w:r w:rsidR="002639D7" w:rsidRPr="00704B7D">
        <w:rPr>
          <w:lang w:val="da-DK"/>
        </w:rPr>
        <w:t>2</w:t>
      </w:r>
      <w:r w:rsidR="002639D7">
        <w:rPr>
          <w:lang w:val="da-DK"/>
        </w:rPr>
        <w:t>4</w:t>
      </w:r>
      <w:r w:rsidR="002639D7" w:rsidRPr="00704B7D">
        <w:rPr>
          <w:lang w:val="da-DK"/>
        </w:rPr>
        <w:t xml:space="preserve">. </w:t>
      </w:r>
      <w:r w:rsidR="002639D7">
        <w:rPr>
          <w:lang w:val="da-DK"/>
        </w:rPr>
        <w:t>januar</w:t>
      </w:r>
      <w:r w:rsidR="002639D7" w:rsidRPr="00704B7D">
        <w:rPr>
          <w:lang w:val="da-DK"/>
        </w:rPr>
        <w:t xml:space="preserve"> 200</w:t>
      </w:r>
      <w:r w:rsidR="002639D7">
        <w:rPr>
          <w:lang w:val="da-DK"/>
        </w:rPr>
        <w:t>6</w:t>
      </w:r>
    </w:p>
    <w:p w14:paraId="276F81A0" w14:textId="77777777" w:rsidR="00813353" w:rsidRDefault="00813353" w:rsidP="00813353">
      <w:pPr>
        <w:tabs>
          <w:tab w:val="left" w:pos="-1440"/>
          <w:tab w:val="left" w:pos="-306"/>
          <w:tab w:val="left" w:pos="426"/>
          <w:tab w:val="left" w:pos="567"/>
        </w:tabs>
        <w:jc w:val="both"/>
        <w:rPr>
          <w:lang w:val="da-DK"/>
        </w:rPr>
      </w:pPr>
    </w:p>
    <w:p w14:paraId="7BCC9EC1" w14:textId="77777777" w:rsidR="006641F6" w:rsidRDefault="006641F6" w:rsidP="00813353">
      <w:pPr>
        <w:tabs>
          <w:tab w:val="left" w:pos="-1440"/>
          <w:tab w:val="left" w:pos="-306"/>
          <w:tab w:val="left" w:pos="426"/>
          <w:tab w:val="left" w:pos="567"/>
        </w:tabs>
        <w:jc w:val="both"/>
        <w:rPr>
          <w:lang w:val="da-DK"/>
        </w:rPr>
      </w:pPr>
    </w:p>
    <w:p w14:paraId="73F344D3" w14:textId="77777777" w:rsidR="00813353" w:rsidRDefault="001105CE" w:rsidP="00813353">
      <w:pPr>
        <w:tabs>
          <w:tab w:val="left" w:pos="-1440"/>
          <w:tab w:val="left" w:pos="-306"/>
          <w:tab w:val="left" w:pos="567"/>
        </w:tabs>
        <w:jc w:val="both"/>
        <w:rPr>
          <w:lang w:val="da-DK"/>
        </w:rPr>
      </w:pPr>
      <w:r>
        <w:rPr>
          <w:b/>
          <w:lang w:val="da-DK"/>
        </w:rPr>
        <w:t>10.</w:t>
      </w:r>
      <w:r>
        <w:rPr>
          <w:b/>
          <w:lang w:val="da-DK"/>
        </w:rPr>
        <w:tab/>
        <w:t>DATO FOR ÆNDRING AF TEKSTEN</w:t>
      </w:r>
    </w:p>
    <w:p w14:paraId="56A45673" w14:textId="77777777" w:rsidR="00DE438B" w:rsidRDefault="00DE438B" w:rsidP="00813353">
      <w:pPr>
        <w:tabs>
          <w:tab w:val="left" w:pos="-1440"/>
          <w:tab w:val="left" w:pos="-306"/>
          <w:tab w:val="left" w:pos="426"/>
          <w:tab w:val="left" w:pos="567"/>
        </w:tabs>
        <w:jc w:val="both"/>
        <w:rPr>
          <w:lang w:val="da-DK"/>
        </w:rPr>
      </w:pPr>
    </w:p>
    <w:p w14:paraId="033465A8" w14:textId="77777777" w:rsidR="00F7518A" w:rsidRPr="006D5BC5" w:rsidRDefault="00F7518A" w:rsidP="00F7518A">
      <w:pPr>
        <w:rPr>
          <w:lang w:val="da-DK"/>
        </w:rPr>
      </w:pPr>
      <w:r w:rsidRPr="006901B5">
        <w:rPr>
          <w:lang w:val="da-DK"/>
        </w:rPr>
        <w:t xml:space="preserve">Yderligere information om </w:t>
      </w:r>
      <w:r>
        <w:rPr>
          <w:lang w:val="da-DK"/>
        </w:rPr>
        <w:t>TAXOTERE</w:t>
      </w:r>
      <w:r w:rsidRPr="006901B5">
        <w:rPr>
          <w:lang w:val="da-DK"/>
        </w:rPr>
        <w:t xml:space="preserve"> findes på Det Europæiske Lægemiddelagenturs hjemmeside </w:t>
      </w:r>
      <w:hyperlink r:id="rId16" w:history="1">
        <w:r w:rsidR="00DC0278" w:rsidRPr="003C7CB4">
          <w:rPr>
            <w:rStyle w:val="Hyperlink"/>
            <w:lang w:val="da-DK"/>
          </w:rPr>
          <w:t>http://www.ema.europa.eu</w:t>
        </w:r>
      </w:hyperlink>
      <w:r w:rsidRPr="006D5BC5">
        <w:rPr>
          <w:b/>
          <w:lang w:val="da-DK"/>
        </w:rPr>
        <w:t>.</w:t>
      </w:r>
    </w:p>
    <w:p w14:paraId="0C2C823A" w14:textId="77777777" w:rsidR="00F7518A" w:rsidRPr="00017746" w:rsidRDefault="00F7518A" w:rsidP="00F7518A">
      <w:pPr>
        <w:rPr>
          <w:lang w:val="da-DK"/>
        </w:rPr>
      </w:pPr>
    </w:p>
    <w:p w14:paraId="228C9449" w14:textId="77777777" w:rsidR="001105CE" w:rsidRPr="0082144D" w:rsidRDefault="001105CE" w:rsidP="001105CE">
      <w:pPr>
        <w:keepNext/>
        <w:keepLines/>
        <w:tabs>
          <w:tab w:val="left" w:pos="567"/>
        </w:tabs>
        <w:rPr>
          <w:u w:val="single"/>
          <w:lang w:val="da-DK"/>
        </w:rPr>
      </w:pPr>
      <w:r>
        <w:rPr>
          <w:b/>
          <w:lang w:val="da-DK"/>
        </w:rPr>
        <w:br w:type="page"/>
      </w:r>
    </w:p>
    <w:p w14:paraId="06217B3F" w14:textId="77777777" w:rsidR="002C6F6C" w:rsidRDefault="002C6F6C" w:rsidP="002C6F6C">
      <w:pPr>
        <w:tabs>
          <w:tab w:val="left" w:pos="567"/>
        </w:tabs>
        <w:ind w:right="-449"/>
        <w:rPr>
          <w:b/>
          <w:lang w:val="da-DK"/>
        </w:rPr>
      </w:pPr>
      <w:r>
        <w:rPr>
          <w:b/>
          <w:lang w:val="da-DK"/>
        </w:rPr>
        <w:t>1.</w:t>
      </w:r>
      <w:r>
        <w:rPr>
          <w:b/>
          <w:lang w:val="da-DK"/>
        </w:rPr>
        <w:tab/>
        <w:t>LÆGEMIDLETS NAVN</w:t>
      </w:r>
    </w:p>
    <w:p w14:paraId="4D81D619" w14:textId="77777777" w:rsidR="002C6F6C" w:rsidRDefault="002C6F6C" w:rsidP="002C6F6C">
      <w:pPr>
        <w:tabs>
          <w:tab w:val="left" w:pos="-1440"/>
          <w:tab w:val="left" w:pos="-306"/>
          <w:tab w:val="left" w:pos="426"/>
          <w:tab w:val="left" w:pos="567"/>
        </w:tabs>
        <w:jc w:val="both"/>
        <w:rPr>
          <w:lang w:val="da-DK"/>
        </w:rPr>
      </w:pPr>
    </w:p>
    <w:p w14:paraId="08FF53BE" w14:textId="6DAF7F1D" w:rsidR="002C6F6C" w:rsidRDefault="002C6F6C" w:rsidP="002C6F6C">
      <w:pPr>
        <w:tabs>
          <w:tab w:val="left" w:pos="-1440"/>
          <w:tab w:val="left" w:pos="-306"/>
          <w:tab w:val="left" w:pos="426"/>
          <w:tab w:val="left" w:pos="567"/>
        </w:tabs>
        <w:rPr>
          <w:lang w:val="da-DK"/>
        </w:rPr>
      </w:pPr>
      <w:r>
        <w:rPr>
          <w:lang w:val="da-DK"/>
        </w:rPr>
        <w:t xml:space="preserve">TAXOTERE </w:t>
      </w:r>
      <w:r w:rsidR="001F1585">
        <w:rPr>
          <w:lang w:val="da-DK"/>
        </w:rPr>
        <w:t>8</w:t>
      </w:r>
      <w:r>
        <w:rPr>
          <w:lang w:val="da-DK"/>
        </w:rPr>
        <w:t>0 mg/</w:t>
      </w:r>
      <w:r w:rsidR="001F1585">
        <w:rPr>
          <w:lang w:val="da-DK"/>
        </w:rPr>
        <w:t>4</w:t>
      </w:r>
      <w:r w:rsidR="00CA2FAF">
        <w:rPr>
          <w:lang w:val="da-DK"/>
        </w:rPr>
        <w:t> </w:t>
      </w:r>
      <w:r>
        <w:rPr>
          <w:lang w:val="da-DK"/>
        </w:rPr>
        <w:t>ml koncentrat til infusionsvæske, opløsning.</w:t>
      </w:r>
    </w:p>
    <w:p w14:paraId="463C42F1" w14:textId="77777777" w:rsidR="002C6F6C" w:rsidRDefault="002C6F6C" w:rsidP="002C6F6C">
      <w:pPr>
        <w:tabs>
          <w:tab w:val="left" w:pos="-1440"/>
          <w:tab w:val="left" w:pos="-306"/>
          <w:tab w:val="left" w:pos="426"/>
          <w:tab w:val="left" w:pos="567"/>
        </w:tabs>
        <w:jc w:val="both"/>
        <w:rPr>
          <w:b/>
          <w:lang w:val="da-DK"/>
        </w:rPr>
      </w:pPr>
    </w:p>
    <w:p w14:paraId="10E0E3C2" w14:textId="77777777" w:rsidR="002C6F6C" w:rsidRDefault="002C6F6C" w:rsidP="002C6F6C">
      <w:pPr>
        <w:tabs>
          <w:tab w:val="left" w:pos="-1440"/>
          <w:tab w:val="left" w:pos="-306"/>
          <w:tab w:val="left" w:pos="426"/>
          <w:tab w:val="left" w:pos="567"/>
        </w:tabs>
        <w:jc w:val="both"/>
        <w:rPr>
          <w:b/>
          <w:lang w:val="da-DK"/>
        </w:rPr>
      </w:pPr>
    </w:p>
    <w:p w14:paraId="1E8E328A" w14:textId="77777777" w:rsidR="002C6F6C" w:rsidRDefault="002C6F6C" w:rsidP="002C6F6C">
      <w:pPr>
        <w:tabs>
          <w:tab w:val="left" w:pos="-720"/>
          <w:tab w:val="left" w:pos="0"/>
        </w:tabs>
        <w:suppressAutoHyphens/>
        <w:ind w:left="567" w:hanging="567"/>
        <w:jc w:val="both"/>
        <w:rPr>
          <w:b/>
          <w:lang w:val="da-DK"/>
        </w:rPr>
      </w:pPr>
      <w:r>
        <w:rPr>
          <w:b/>
          <w:lang w:val="da-DK"/>
        </w:rPr>
        <w:t>2.</w:t>
      </w:r>
      <w:r>
        <w:rPr>
          <w:b/>
          <w:lang w:val="da-DK"/>
        </w:rPr>
        <w:tab/>
        <w:t>KVALITATIV OG KVANTITATIV SAMMENSÆTNING</w:t>
      </w:r>
    </w:p>
    <w:p w14:paraId="5035A04A" w14:textId="77777777" w:rsidR="002C6F6C" w:rsidRDefault="002C6F6C" w:rsidP="002C6F6C">
      <w:pPr>
        <w:tabs>
          <w:tab w:val="left" w:pos="-1440"/>
          <w:tab w:val="left" w:pos="-306"/>
          <w:tab w:val="left" w:pos="426"/>
          <w:tab w:val="left" w:pos="567"/>
        </w:tabs>
        <w:jc w:val="both"/>
        <w:rPr>
          <w:lang w:val="da-DK"/>
        </w:rPr>
      </w:pPr>
    </w:p>
    <w:p w14:paraId="34530DA7" w14:textId="00AC6976" w:rsidR="002C6F6C" w:rsidRDefault="002C6F6C" w:rsidP="002C6F6C">
      <w:pPr>
        <w:rPr>
          <w:lang w:val="da-DK"/>
        </w:rPr>
      </w:pPr>
      <w:r>
        <w:rPr>
          <w:lang w:val="da-DK"/>
        </w:rPr>
        <w:t>Hver ml koncentrat indeholder 20</w:t>
      </w:r>
      <w:r w:rsidR="00CA2FAF">
        <w:rPr>
          <w:lang w:val="da-DK"/>
        </w:rPr>
        <w:t> </w:t>
      </w:r>
      <w:r>
        <w:rPr>
          <w:lang w:val="da-DK"/>
        </w:rPr>
        <w:t xml:space="preserve">mg docetaxel </w:t>
      </w:r>
      <w:r w:rsidR="0060317E">
        <w:rPr>
          <w:lang w:val="da-DK"/>
        </w:rPr>
        <w:t>(</w:t>
      </w:r>
      <w:r>
        <w:rPr>
          <w:lang w:val="da-DK"/>
        </w:rPr>
        <w:t>som trihydrat</w:t>
      </w:r>
      <w:r w:rsidR="0060317E">
        <w:rPr>
          <w:lang w:val="da-DK"/>
        </w:rPr>
        <w:t>)</w:t>
      </w:r>
      <w:r>
        <w:rPr>
          <w:lang w:val="da-DK"/>
        </w:rPr>
        <w:t>.</w:t>
      </w:r>
    </w:p>
    <w:p w14:paraId="713F802E" w14:textId="77777777" w:rsidR="002C6F6C" w:rsidRPr="00D278A4" w:rsidRDefault="002C6F6C" w:rsidP="002C6F6C">
      <w:pPr>
        <w:tabs>
          <w:tab w:val="left" w:pos="-1440"/>
          <w:tab w:val="left" w:pos="-306"/>
          <w:tab w:val="left" w:pos="426"/>
          <w:tab w:val="left" w:pos="567"/>
        </w:tabs>
        <w:jc w:val="both"/>
        <w:rPr>
          <w:lang w:val="da-DK"/>
        </w:rPr>
      </w:pPr>
    </w:p>
    <w:p w14:paraId="2C254D9D" w14:textId="3C88523F" w:rsidR="002C6F6C" w:rsidRDefault="002C6F6C" w:rsidP="002C6F6C">
      <w:pPr>
        <w:tabs>
          <w:tab w:val="left" w:pos="-1440"/>
          <w:tab w:val="left" w:pos="-306"/>
          <w:tab w:val="left" w:pos="426"/>
          <w:tab w:val="left" w:pos="567"/>
        </w:tabs>
        <w:rPr>
          <w:lang w:val="da-DK"/>
        </w:rPr>
      </w:pPr>
      <w:r>
        <w:rPr>
          <w:lang w:val="da-DK"/>
        </w:rPr>
        <w:t>1</w:t>
      </w:r>
      <w:r w:rsidR="00CA2FAF">
        <w:rPr>
          <w:lang w:val="da-DK"/>
        </w:rPr>
        <w:t> </w:t>
      </w:r>
      <w:r>
        <w:rPr>
          <w:lang w:val="da-DK"/>
        </w:rPr>
        <w:t xml:space="preserve">hætteglas på </w:t>
      </w:r>
      <w:r w:rsidR="00520C53">
        <w:rPr>
          <w:lang w:val="da-DK"/>
        </w:rPr>
        <w:t>4</w:t>
      </w:r>
      <w:r w:rsidR="00CA2FAF">
        <w:rPr>
          <w:lang w:val="da-DK"/>
        </w:rPr>
        <w:t> </w:t>
      </w:r>
      <w:r>
        <w:rPr>
          <w:lang w:val="da-DK"/>
        </w:rPr>
        <w:t xml:space="preserve">ml koncentrat indeholder </w:t>
      </w:r>
      <w:r w:rsidR="00520C53">
        <w:rPr>
          <w:lang w:val="da-DK"/>
        </w:rPr>
        <w:t>8</w:t>
      </w:r>
      <w:r>
        <w:rPr>
          <w:lang w:val="da-DK"/>
        </w:rPr>
        <w:t>0</w:t>
      </w:r>
      <w:r w:rsidR="00CA2FAF">
        <w:rPr>
          <w:lang w:val="da-DK"/>
        </w:rPr>
        <w:t> </w:t>
      </w:r>
      <w:r>
        <w:rPr>
          <w:lang w:val="da-DK"/>
        </w:rPr>
        <w:t>mg docetaxel.</w:t>
      </w:r>
    </w:p>
    <w:p w14:paraId="2E1F3EE7" w14:textId="77777777" w:rsidR="002C6F6C" w:rsidRDefault="002C6F6C" w:rsidP="002C6F6C">
      <w:pPr>
        <w:tabs>
          <w:tab w:val="left" w:pos="-1440"/>
          <w:tab w:val="left" w:pos="-306"/>
          <w:tab w:val="left" w:pos="426"/>
          <w:tab w:val="left" w:pos="567"/>
        </w:tabs>
        <w:rPr>
          <w:lang w:val="da-DK"/>
        </w:rPr>
      </w:pPr>
    </w:p>
    <w:p w14:paraId="65110FC8" w14:textId="77777777" w:rsidR="00304756" w:rsidRDefault="002C6F6C" w:rsidP="002C6F6C">
      <w:pPr>
        <w:tabs>
          <w:tab w:val="left" w:pos="-1440"/>
          <w:tab w:val="left" w:pos="-306"/>
          <w:tab w:val="left" w:pos="426"/>
          <w:tab w:val="left" w:pos="567"/>
        </w:tabs>
        <w:rPr>
          <w:ins w:id="103" w:author="Author"/>
          <w:lang w:val="da-DK"/>
        </w:rPr>
      </w:pPr>
      <w:r w:rsidRPr="00304756">
        <w:rPr>
          <w:u w:val="single"/>
          <w:lang w:val="da-DK"/>
        </w:rPr>
        <w:t>Hjælpestoffer</w:t>
      </w:r>
      <w:r w:rsidR="0060317E" w:rsidRPr="00304756">
        <w:rPr>
          <w:u w:val="single"/>
          <w:lang w:val="da-DK"/>
        </w:rPr>
        <w:t xml:space="preserve"> som behandleren skal være opmærksom på</w:t>
      </w:r>
      <w:r>
        <w:rPr>
          <w:lang w:val="da-DK"/>
        </w:rPr>
        <w:t>:</w:t>
      </w:r>
    </w:p>
    <w:p w14:paraId="7FBCE69A" w14:textId="255140B1" w:rsidR="002C6F6C" w:rsidRPr="00D278A4" w:rsidRDefault="0060317E" w:rsidP="002C6F6C">
      <w:pPr>
        <w:tabs>
          <w:tab w:val="left" w:pos="-1440"/>
          <w:tab w:val="left" w:pos="-306"/>
          <w:tab w:val="left" w:pos="426"/>
          <w:tab w:val="left" w:pos="567"/>
        </w:tabs>
        <w:rPr>
          <w:lang w:val="da-DK"/>
        </w:rPr>
      </w:pPr>
      <w:del w:id="104" w:author="Author">
        <w:r w:rsidDel="00304756">
          <w:rPr>
            <w:lang w:val="da-DK"/>
          </w:rPr>
          <w:delText xml:space="preserve"> </w:delText>
        </w:r>
      </w:del>
      <w:r w:rsidR="002C6F6C">
        <w:rPr>
          <w:lang w:val="da-DK"/>
        </w:rPr>
        <w:t>Hver</w:t>
      </w:r>
      <w:r w:rsidR="003427BE">
        <w:rPr>
          <w:lang w:val="da-DK"/>
        </w:rPr>
        <w:t>t</w:t>
      </w:r>
      <w:r w:rsidR="002C6F6C">
        <w:rPr>
          <w:lang w:val="da-DK"/>
        </w:rPr>
        <w:t xml:space="preserve"> </w:t>
      </w:r>
      <w:r w:rsidR="00431179">
        <w:rPr>
          <w:lang w:val="da-DK"/>
        </w:rPr>
        <w:t>hætteglas med</w:t>
      </w:r>
      <w:r w:rsidR="002C6F6C">
        <w:rPr>
          <w:lang w:val="da-DK"/>
        </w:rPr>
        <w:t xml:space="preserve"> koncentrat indeholder </w:t>
      </w:r>
      <w:r w:rsidR="001F1585">
        <w:rPr>
          <w:lang w:val="da-DK"/>
        </w:rPr>
        <w:t>2</w:t>
      </w:r>
      <w:r w:rsidR="00CA2FAF">
        <w:rPr>
          <w:lang w:val="da-DK"/>
        </w:rPr>
        <w:t> </w:t>
      </w:r>
      <w:r w:rsidR="002C6F6C">
        <w:rPr>
          <w:lang w:val="da-DK"/>
        </w:rPr>
        <w:t>ml ethanol</w:t>
      </w:r>
      <w:r w:rsidR="0007280A">
        <w:rPr>
          <w:lang w:val="da-DK"/>
        </w:rPr>
        <w:t>, vandfri</w:t>
      </w:r>
      <w:r w:rsidR="002C6F6C">
        <w:rPr>
          <w:lang w:val="da-DK"/>
        </w:rPr>
        <w:t xml:space="preserve"> (</w:t>
      </w:r>
      <w:r w:rsidR="001F1585">
        <w:rPr>
          <w:lang w:val="da-DK"/>
        </w:rPr>
        <w:t>1,58</w:t>
      </w:r>
      <w:r w:rsidR="00CA2FAF">
        <w:rPr>
          <w:lang w:val="da-DK"/>
        </w:rPr>
        <w:t> </w:t>
      </w:r>
      <w:r w:rsidR="002C6F6C">
        <w:rPr>
          <w:lang w:val="da-DK"/>
        </w:rPr>
        <w:t>g).</w:t>
      </w:r>
    </w:p>
    <w:p w14:paraId="0985E855" w14:textId="4788E58D" w:rsidR="00304756" w:rsidRDefault="00304756" w:rsidP="00304756">
      <w:pPr>
        <w:rPr>
          <w:ins w:id="105" w:author="Author"/>
        </w:rPr>
      </w:pPr>
      <w:ins w:id="106" w:author="Author">
        <w:r w:rsidRPr="00484127">
          <w:rPr>
            <w:szCs w:val="22"/>
          </w:rPr>
          <w:t xml:space="preserve">Polysorbat 80 (E433) </w:t>
        </w:r>
        <w:r>
          <w:rPr>
            <w:szCs w:val="22"/>
          </w:rPr>
          <w:t>216</w:t>
        </w:r>
        <w:r w:rsidRPr="00484127">
          <w:rPr>
            <w:szCs w:val="22"/>
          </w:rPr>
          <w:t>0 mg i hver</w:t>
        </w:r>
        <w:r>
          <w:rPr>
            <w:szCs w:val="22"/>
          </w:rPr>
          <w:t>t</w:t>
        </w:r>
        <w:r w:rsidRPr="00484127">
          <w:rPr>
            <w:szCs w:val="22"/>
          </w:rPr>
          <w:t xml:space="preserve"> hætteglas, svare</w:t>
        </w:r>
        <w:r>
          <w:rPr>
            <w:szCs w:val="22"/>
          </w:rPr>
          <w:t>nde</w:t>
        </w:r>
        <w:r w:rsidRPr="00484127">
          <w:rPr>
            <w:szCs w:val="22"/>
          </w:rPr>
          <w:t xml:space="preserve"> til </w:t>
        </w:r>
        <w:r>
          <w:rPr>
            <w:szCs w:val="22"/>
          </w:rPr>
          <w:t>0,5</w:t>
        </w:r>
        <w:r w:rsidRPr="00484127">
          <w:rPr>
            <w:szCs w:val="22"/>
          </w:rPr>
          <w:t xml:space="preserve">4 g/1 ml (se </w:t>
        </w:r>
        <w:r>
          <w:rPr>
            <w:szCs w:val="22"/>
          </w:rPr>
          <w:t>pkt.</w:t>
        </w:r>
        <w:r w:rsidRPr="00484127">
          <w:rPr>
            <w:szCs w:val="22"/>
          </w:rPr>
          <w:t xml:space="preserve"> 4.4).</w:t>
        </w:r>
      </w:ins>
    </w:p>
    <w:p w14:paraId="0CE7951D" w14:textId="77777777" w:rsidR="002C6F6C" w:rsidRDefault="002C6F6C" w:rsidP="002C6F6C">
      <w:pPr>
        <w:tabs>
          <w:tab w:val="left" w:pos="-1440"/>
          <w:tab w:val="left" w:pos="-306"/>
          <w:tab w:val="left" w:pos="426"/>
          <w:tab w:val="left" w:pos="567"/>
        </w:tabs>
        <w:jc w:val="both"/>
        <w:rPr>
          <w:b/>
          <w:lang w:val="da-DK"/>
        </w:rPr>
      </w:pPr>
    </w:p>
    <w:p w14:paraId="2B50340E" w14:textId="3AED0A26" w:rsidR="002C6F6C" w:rsidRDefault="002C6F6C" w:rsidP="002C6F6C">
      <w:pPr>
        <w:tabs>
          <w:tab w:val="left" w:pos="-1440"/>
          <w:tab w:val="left" w:pos="-306"/>
          <w:tab w:val="left" w:pos="426"/>
          <w:tab w:val="left" w:pos="567"/>
        </w:tabs>
        <w:rPr>
          <w:bCs/>
          <w:lang w:val="da-DK"/>
        </w:rPr>
      </w:pPr>
      <w:r>
        <w:rPr>
          <w:bCs/>
          <w:lang w:val="da-DK"/>
        </w:rPr>
        <w:t>Alle hjælpestoffer er anført under pkt.</w:t>
      </w:r>
      <w:r w:rsidR="00CA2FAF">
        <w:rPr>
          <w:bCs/>
          <w:lang w:val="da-DK"/>
        </w:rPr>
        <w:t> </w:t>
      </w:r>
      <w:r>
        <w:rPr>
          <w:bCs/>
          <w:lang w:val="da-DK"/>
        </w:rPr>
        <w:t>6.1.</w:t>
      </w:r>
    </w:p>
    <w:p w14:paraId="3EE9D19B" w14:textId="77777777" w:rsidR="002C6F6C" w:rsidRDefault="002C6F6C" w:rsidP="002C6F6C">
      <w:pPr>
        <w:tabs>
          <w:tab w:val="left" w:pos="-1440"/>
          <w:tab w:val="left" w:pos="-306"/>
          <w:tab w:val="left" w:pos="426"/>
          <w:tab w:val="left" w:pos="567"/>
        </w:tabs>
        <w:jc w:val="both"/>
        <w:rPr>
          <w:bCs/>
          <w:lang w:val="da-DK"/>
        </w:rPr>
      </w:pPr>
    </w:p>
    <w:p w14:paraId="2B1AFCF4" w14:textId="77777777" w:rsidR="002C6F6C" w:rsidRDefault="002C6F6C" w:rsidP="002C6F6C">
      <w:pPr>
        <w:tabs>
          <w:tab w:val="left" w:pos="-1440"/>
          <w:tab w:val="left" w:pos="-306"/>
          <w:tab w:val="left" w:pos="426"/>
          <w:tab w:val="left" w:pos="567"/>
        </w:tabs>
        <w:jc w:val="both"/>
        <w:rPr>
          <w:bCs/>
          <w:lang w:val="da-DK"/>
        </w:rPr>
      </w:pPr>
    </w:p>
    <w:p w14:paraId="4566E7B8" w14:textId="77777777" w:rsidR="002C6F6C" w:rsidRDefault="002C6F6C" w:rsidP="002C6F6C">
      <w:pPr>
        <w:tabs>
          <w:tab w:val="left" w:pos="-1440"/>
          <w:tab w:val="left" w:pos="-306"/>
          <w:tab w:val="left" w:pos="567"/>
        </w:tabs>
        <w:jc w:val="both"/>
        <w:rPr>
          <w:b/>
          <w:lang w:val="da-DK"/>
        </w:rPr>
      </w:pPr>
      <w:r>
        <w:rPr>
          <w:b/>
          <w:lang w:val="da-DK"/>
        </w:rPr>
        <w:t>3.</w:t>
      </w:r>
      <w:r>
        <w:rPr>
          <w:b/>
          <w:lang w:val="da-DK"/>
        </w:rPr>
        <w:tab/>
        <w:t>LÆGEMIDDELFORM</w:t>
      </w:r>
    </w:p>
    <w:p w14:paraId="17D457D6" w14:textId="77777777" w:rsidR="002C6F6C" w:rsidRDefault="002C6F6C" w:rsidP="002C6F6C">
      <w:pPr>
        <w:tabs>
          <w:tab w:val="left" w:pos="-1440"/>
          <w:tab w:val="left" w:pos="-306"/>
          <w:tab w:val="left" w:pos="426"/>
          <w:tab w:val="left" w:pos="567"/>
        </w:tabs>
        <w:jc w:val="both"/>
        <w:rPr>
          <w:lang w:val="da-DK"/>
        </w:rPr>
      </w:pPr>
    </w:p>
    <w:p w14:paraId="483A65FD" w14:textId="77777777" w:rsidR="002C6F6C" w:rsidRDefault="002C6F6C" w:rsidP="002C6F6C">
      <w:pPr>
        <w:tabs>
          <w:tab w:val="left" w:pos="-1440"/>
          <w:tab w:val="left" w:pos="-306"/>
          <w:tab w:val="left" w:pos="426"/>
          <w:tab w:val="left" w:pos="567"/>
        </w:tabs>
        <w:rPr>
          <w:lang w:val="da-DK"/>
        </w:rPr>
      </w:pPr>
      <w:r>
        <w:rPr>
          <w:lang w:val="da-DK"/>
        </w:rPr>
        <w:t>Koncentrat til infusionsvæske, opløsning (sterilt koncentrat).</w:t>
      </w:r>
    </w:p>
    <w:p w14:paraId="03676C10" w14:textId="77777777" w:rsidR="002C6F6C" w:rsidRDefault="002C6F6C" w:rsidP="002C6F6C">
      <w:pPr>
        <w:tabs>
          <w:tab w:val="left" w:pos="-1440"/>
          <w:tab w:val="left" w:pos="-306"/>
          <w:tab w:val="left" w:pos="426"/>
          <w:tab w:val="left" w:pos="567"/>
        </w:tabs>
        <w:rPr>
          <w:lang w:val="da-DK"/>
        </w:rPr>
      </w:pPr>
    </w:p>
    <w:p w14:paraId="31A94A6D" w14:textId="77777777" w:rsidR="002C6F6C" w:rsidRDefault="002C6F6C" w:rsidP="002C6F6C">
      <w:pPr>
        <w:tabs>
          <w:tab w:val="left" w:pos="-1440"/>
          <w:tab w:val="left" w:pos="-306"/>
          <w:tab w:val="left" w:pos="426"/>
          <w:tab w:val="left" w:pos="567"/>
        </w:tabs>
        <w:rPr>
          <w:lang w:val="da-DK"/>
        </w:rPr>
      </w:pPr>
      <w:r>
        <w:rPr>
          <w:lang w:val="da-DK"/>
        </w:rPr>
        <w:t xml:space="preserve">Koncentratet er en lys gul til </w:t>
      </w:r>
      <w:r w:rsidR="00936AD9">
        <w:rPr>
          <w:lang w:val="da-DK"/>
        </w:rPr>
        <w:t>brunliggul</w:t>
      </w:r>
      <w:r>
        <w:rPr>
          <w:lang w:val="da-DK"/>
        </w:rPr>
        <w:t xml:space="preserve"> opløsning.</w:t>
      </w:r>
    </w:p>
    <w:p w14:paraId="4698FC4F" w14:textId="77777777" w:rsidR="002C6F6C" w:rsidRDefault="002C6F6C" w:rsidP="002C6F6C">
      <w:pPr>
        <w:tabs>
          <w:tab w:val="left" w:pos="-1440"/>
          <w:tab w:val="left" w:pos="-306"/>
          <w:tab w:val="left" w:pos="426"/>
          <w:tab w:val="left" w:pos="567"/>
        </w:tabs>
        <w:jc w:val="both"/>
        <w:rPr>
          <w:lang w:val="da-DK"/>
        </w:rPr>
      </w:pPr>
    </w:p>
    <w:p w14:paraId="76142BD4" w14:textId="77777777" w:rsidR="002C6F6C" w:rsidRDefault="002C6F6C" w:rsidP="002C6F6C">
      <w:pPr>
        <w:tabs>
          <w:tab w:val="left" w:pos="-1440"/>
          <w:tab w:val="left" w:pos="-306"/>
          <w:tab w:val="left" w:pos="426"/>
          <w:tab w:val="left" w:pos="567"/>
        </w:tabs>
        <w:jc w:val="both"/>
        <w:rPr>
          <w:lang w:val="da-DK"/>
        </w:rPr>
      </w:pPr>
    </w:p>
    <w:p w14:paraId="7EE248A4" w14:textId="77777777" w:rsidR="002C6F6C" w:rsidRDefault="002C6F6C" w:rsidP="002C6F6C">
      <w:pPr>
        <w:tabs>
          <w:tab w:val="left" w:pos="-1440"/>
          <w:tab w:val="left" w:pos="-306"/>
          <w:tab w:val="left" w:pos="567"/>
        </w:tabs>
        <w:jc w:val="both"/>
        <w:rPr>
          <w:lang w:val="da-DK"/>
        </w:rPr>
      </w:pPr>
      <w:r>
        <w:rPr>
          <w:b/>
          <w:lang w:val="da-DK"/>
        </w:rPr>
        <w:t>4.</w:t>
      </w:r>
      <w:r>
        <w:rPr>
          <w:b/>
          <w:lang w:val="da-DK"/>
        </w:rPr>
        <w:tab/>
        <w:t>KLINISKE OPLYSNINGER</w:t>
      </w:r>
    </w:p>
    <w:p w14:paraId="4A09B9AF" w14:textId="77777777" w:rsidR="002C6F6C" w:rsidRDefault="002C6F6C" w:rsidP="002C6F6C">
      <w:pPr>
        <w:tabs>
          <w:tab w:val="left" w:pos="-1440"/>
          <w:tab w:val="left" w:pos="-306"/>
          <w:tab w:val="left" w:pos="426"/>
          <w:tab w:val="left" w:pos="567"/>
        </w:tabs>
        <w:jc w:val="both"/>
        <w:rPr>
          <w:lang w:val="da-DK"/>
        </w:rPr>
      </w:pPr>
    </w:p>
    <w:p w14:paraId="72253D05" w14:textId="77777777" w:rsidR="002C6F6C" w:rsidRDefault="002C6F6C" w:rsidP="002C6F6C">
      <w:pPr>
        <w:tabs>
          <w:tab w:val="left" w:pos="-1440"/>
          <w:tab w:val="left" w:pos="-306"/>
          <w:tab w:val="left" w:pos="567"/>
        </w:tabs>
        <w:jc w:val="both"/>
        <w:rPr>
          <w:lang w:val="da-DK"/>
        </w:rPr>
      </w:pPr>
      <w:r>
        <w:rPr>
          <w:b/>
          <w:lang w:val="da-DK"/>
        </w:rPr>
        <w:t>4.1</w:t>
      </w:r>
      <w:r>
        <w:rPr>
          <w:b/>
          <w:lang w:val="da-DK"/>
        </w:rPr>
        <w:tab/>
        <w:t>Terapeutiske indikationer</w:t>
      </w:r>
    </w:p>
    <w:p w14:paraId="19A2EFD7" w14:textId="77777777" w:rsidR="007647C3" w:rsidRDefault="007647C3" w:rsidP="002C6F6C">
      <w:pPr>
        <w:tabs>
          <w:tab w:val="left" w:pos="-1440"/>
          <w:tab w:val="left" w:pos="-306"/>
          <w:tab w:val="left" w:pos="426"/>
          <w:tab w:val="left" w:pos="567"/>
        </w:tabs>
        <w:jc w:val="both"/>
        <w:rPr>
          <w:lang w:val="da-DK"/>
        </w:rPr>
      </w:pPr>
    </w:p>
    <w:p w14:paraId="1AD7CADF" w14:textId="77777777" w:rsidR="00845814" w:rsidRPr="00845814" w:rsidRDefault="00845814" w:rsidP="00845814">
      <w:pPr>
        <w:tabs>
          <w:tab w:val="left" w:pos="-1440"/>
          <w:tab w:val="left" w:pos="-306"/>
          <w:tab w:val="left" w:pos="426"/>
          <w:tab w:val="left" w:pos="567"/>
        </w:tabs>
        <w:jc w:val="both"/>
        <w:rPr>
          <w:u w:val="single"/>
          <w:lang w:val="da-DK"/>
        </w:rPr>
      </w:pPr>
      <w:r w:rsidRPr="00845814">
        <w:rPr>
          <w:u w:val="single"/>
          <w:lang w:val="da-DK"/>
        </w:rPr>
        <w:t>Brystkræft</w:t>
      </w:r>
    </w:p>
    <w:p w14:paraId="638E9697" w14:textId="77777777" w:rsidR="00747C47" w:rsidRDefault="00747C47" w:rsidP="00747C47">
      <w:pPr>
        <w:rPr>
          <w:lang w:val="da-DK"/>
        </w:rPr>
      </w:pPr>
      <w:r>
        <w:rPr>
          <w:lang w:val="da-DK"/>
        </w:rPr>
        <w:t>TAXOTERE i kombination med doxorubicin og cyclophosphamid er indiceret til adjuverende behandling af patienter med:</w:t>
      </w:r>
    </w:p>
    <w:p w14:paraId="703406EE" w14:textId="77777777" w:rsidR="00747C47" w:rsidRDefault="00747C47" w:rsidP="00747C47">
      <w:pPr>
        <w:numPr>
          <w:ilvl w:val="0"/>
          <w:numId w:val="35"/>
        </w:numPr>
        <w:rPr>
          <w:lang w:val="da-DK"/>
        </w:rPr>
      </w:pPr>
      <w:r>
        <w:rPr>
          <w:lang w:val="da-DK"/>
        </w:rPr>
        <w:t>operabel, lymfeknude-positiv brystkræft</w:t>
      </w:r>
    </w:p>
    <w:p w14:paraId="16FABDC4" w14:textId="77777777" w:rsidR="00747C47" w:rsidRDefault="00747C47" w:rsidP="00747C47">
      <w:pPr>
        <w:numPr>
          <w:ilvl w:val="0"/>
          <w:numId w:val="35"/>
        </w:numPr>
        <w:rPr>
          <w:lang w:val="da-DK"/>
        </w:rPr>
      </w:pPr>
      <w:r>
        <w:rPr>
          <w:lang w:val="da-DK"/>
        </w:rPr>
        <w:t>operabel, lymfeknude-negativ brystkræft</w:t>
      </w:r>
    </w:p>
    <w:p w14:paraId="2C4ED1DC" w14:textId="77777777" w:rsidR="00747C47" w:rsidRDefault="00747C47" w:rsidP="00747C47">
      <w:pPr>
        <w:rPr>
          <w:lang w:val="da-DK"/>
        </w:rPr>
      </w:pPr>
    </w:p>
    <w:p w14:paraId="66D5AD9A" w14:textId="32AB24A7" w:rsidR="00747C47" w:rsidRDefault="00747C47" w:rsidP="00747C47">
      <w:pPr>
        <w:rPr>
          <w:lang w:val="da-DK"/>
        </w:rPr>
      </w:pPr>
      <w:r>
        <w:rPr>
          <w:lang w:val="da-DK"/>
        </w:rPr>
        <w:t>For patienter med operabel lymfeknude-negativ brystkræft bør adjuverende behandling begrænses til patienter egnet til at få kemoterapi ifølge etablerede nationale kriterier for primær behandling af tidlig brystkræft (se pkt.</w:t>
      </w:r>
      <w:r w:rsidR="00CA2FAF">
        <w:rPr>
          <w:lang w:val="da-DK"/>
        </w:rPr>
        <w:t> </w:t>
      </w:r>
      <w:r>
        <w:rPr>
          <w:lang w:val="da-DK"/>
        </w:rPr>
        <w:t>5.1)</w:t>
      </w:r>
    </w:p>
    <w:p w14:paraId="2E71CE21" w14:textId="77777777" w:rsidR="00747C47" w:rsidRDefault="00747C47" w:rsidP="00747C47">
      <w:pPr>
        <w:tabs>
          <w:tab w:val="left" w:pos="-1440"/>
          <w:tab w:val="left" w:pos="-306"/>
          <w:tab w:val="left" w:pos="426"/>
          <w:tab w:val="left" w:pos="567"/>
        </w:tabs>
        <w:jc w:val="both"/>
        <w:rPr>
          <w:lang w:val="da-DK"/>
        </w:rPr>
      </w:pPr>
    </w:p>
    <w:p w14:paraId="5EFD9204" w14:textId="77777777" w:rsidR="00747C47" w:rsidRDefault="00747C47" w:rsidP="00747C47">
      <w:pPr>
        <w:rPr>
          <w:lang w:val="da-DK"/>
        </w:rPr>
      </w:pPr>
      <w:r>
        <w:rPr>
          <w:lang w:val="da-DK"/>
        </w:rPr>
        <w:t>TAXOTERE i kombination med doxorubicin er indiceret til behandling af patienter med lokalt fremskreden eller metastatisk brystkræft, som ikke tidligere har fået kemoterapi mod denne tilstand.</w:t>
      </w:r>
    </w:p>
    <w:p w14:paraId="40D78EFA" w14:textId="77777777" w:rsidR="00747C47" w:rsidRDefault="00747C47" w:rsidP="00747C47">
      <w:pPr>
        <w:tabs>
          <w:tab w:val="left" w:pos="-1440"/>
          <w:tab w:val="left" w:pos="-306"/>
          <w:tab w:val="left" w:pos="426"/>
          <w:tab w:val="left" w:pos="567"/>
        </w:tabs>
        <w:jc w:val="both"/>
        <w:rPr>
          <w:lang w:val="da-DK"/>
        </w:rPr>
      </w:pPr>
    </w:p>
    <w:p w14:paraId="2894D966" w14:textId="77777777" w:rsidR="00747C47" w:rsidRDefault="00747C47" w:rsidP="00747C47">
      <w:pPr>
        <w:tabs>
          <w:tab w:val="left" w:pos="-1440"/>
          <w:tab w:val="left" w:pos="-306"/>
          <w:tab w:val="left" w:pos="426"/>
          <w:tab w:val="left" w:pos="567"/>
        </w:tabs>
        <w:rPr>
          <w:lang w:val="da-DK"/>
        </w:rPr>
      </w:pPr>
      <w:r>
        <w:rPr>
          <w:lang w:val="da-DK"/>
        </w:rPr>
        <w:t>TAXOTERE monoterapi er indiceret til behandling af patienter med lokalt fremskreden eller metastatisk brystkræft efter behandlingssvigt af kemoterapi. I tidligere kemoterapi skal anthracyclin eller et alkylerende stof have været anvendt.</w:t>
      </w:r>
    </w:p>
    <w:p w14:paraId="7164E9F4" w14:textId="77777777" w:rsidR="00747C47" w:rsidRDefault="00747C47" w:rsidP="00747C47">
      <w:pPr>
        <w:tabs>
          <w:tab w:val="left" w:pos="-1440"/>
          <w:tab w:val="left" w:pos="-306"/>
          <w:tab w:val="left" w:pos="426"/>
          <w:tab w:val="left" w:pos="567"/>
        </w:tabs>
        <w:rPr>
          <w:lang w:val="da-DK"/>
        </w:rPr>
      </w:pPr>
    </w:p>
    <w:p w14:paraId="477035EB" w14:textId="77777777" w:rsidR="00747C47" w:rsidRDefault="00747C47" w:rsidP="00747C47">
      <w:pPr>
        <w:tabs>
          <w:tab w:val="left" w:pos="-1440"/>
          <w:tab w:val="left" w:pos="-306"/>
          <w:tab w:val="left" w:pos="426"/>
          <w:tab w:val="left" w:pos="567"/>
        </w:tabs>
        <w:rPr>
          <w:lang w:val="da-DK"/>
        </w:rPr>
      </w:pPr>
      <w:r>
        <w:rPr>
          <w:lang w:val="da-DK"/>
        </w:rPr>
        <w:t>TAXOTERE i kombination med trastuzumab er indiceret til behandling af patienter med metastatisk brystkræft, hvis tumorer overudtrykker HER2, og som ikke tidligere har fået kemoterapi mod metastatisk sygdom.</w:t>
      </w:r>
    </w:p>
    <w:p w14:paraId="36D15103" w14:textId="77777777" w:rsidR="00747C47" w:rsidRPr="00EB340E" w:rsidRDefault="00747C47" w:rsidP="00747C47">
      <w:pPr>
        <w:tabs>
          <w:tab w:val="left" w:pos="-1440"/>
          <w:tab w:val="left" w:pos="-306"/>
          <w:tab w:val="left" w:pos="426"/>
          <w:tab w:val="left" w:pos="567"/>
        </w:tabs>
        <w:rPr>
          <w:lang w:val="da-DK"/>
        </w:rPr>
      </w:pPr>
    </w:p>
    <w:p w14:paraId="171DB55C" w14:textId="77777777" w:rsidR="00747C47" w:rsidRDefault="00747C47" w:rsidP="00747C47">
      <w:pPr>
        <w:tabs>
          <w:tab w:val="left" w:pos="-1440"/>
          <w:tab w:val="left" w:pos="-306"/>
          <w:tab w:val="left" w:pos="426"/>
          <w:tab w:val="left" w:pos="567"/>
        </w:tabs>
        <w:rPr>
          <w:lang w:val="da-DK"/>
        </w:rPr>
      </w:pPr>
      <w:r>
        <w:rPr>
          <w:lang w:val="da-DK"/>
        </w:rPr>
        <w:t>TAXOTERE i kombination med capecitabin er indiceret til behandling af patienter med lokal fremskreden eller metastatisk brystkræft efter svigt af cytotoksisk kemoterapi. Tidligere behandling skal have omfattet et anthracyklin.</w:t>
      </w:r>
    </w:p>
    <w:p w14:paraId="69C35905" w14:textId="77777777" w:rsidR="002F6435" w:rsidRDefault="002F6435" w:rsidP="00747C47">
      <w:pPr>
        <w:tabs>
          <w:tab w:val="left" w:pos="-1440"/>
          <w:tab w:val="left" w:pos="-306"/>
          <w:tab w:val="left" w:pos="426"/>
          <w:tab w:val="left" w:pos="567"/>
        </w:tabs>
        <w:rPr>
          <w:lang w:val="da-DK"/>
        </w:rPr>
      </w:pPr>
    </w:p>
    <w:p w14:paraId="063B036A" w14:textId="77777777" w:rsidR="00747C47" w:rsidRPr="00123EDA" w:rsidRDefault="00747C47" w:rsidP="00905969">
      <w:pPr>
        <w:keepNext/>
        <w:tabs>
          <w:tab w:val="left" w:pos="-1440"/>
          <w:tab w:val="left" w:pos="-306"/>
          <w:tab w:val="left" w:pos="426"/>
          <w:tab w:val="left" w:pos="567"/>
        </w:tabs>
        <w:rPr>
          <w:u w:val="single"/>
          <w:lang w:val="da-DK"/>
        </w:rPr>
      </w:pPr>
      <w:r w:rsidRPr="00123EDA">
        <w:rPr>
          <w:u w:val="single"/>
          <w:lang w:val="da-DK"/>
        </w:rPr>
        <w:t>Ikke-småcellet</w:t>
      </w:r>
      <w:r>
        <w:rPr>
          <w:u w:val="single"/>
          <w:lang w:val="da-DK"/>
        </w:rPr>
        <w:t xml:space="preserve"> </w:t>
      </w:r>
      <w:r w:rsidRPr="00123EDA">
        <w:rPr>
          <w:u w:val="single"/>
          <w:lang w:val="da-DK"/>
        </w:rPr>
        <w:t>lungekræft</w:t>
      </w:r>
    </w:p>
    <w:p w14:paraId="20FEB0E2" w14:textId="77777777" w:rsidR="00747C47" w:rsidRDefault="00747C47" w:rsidP="00905969">
      <w:pPr>
        <w:keepNext/>
        <w:tabs>
          <w:tab w:val="left" w:pos="-1440"/>
          <w:tab w:val="left" w:pos="-306"/>
          <w:tab w:val="left" w:pos="426"/>
          <w:tab w:val="left" w:pos="567"/>
        </w:tabs>
        <w:rPr>
          <w:lang w:val="da-DK"/>
        </w:rPr>
      </w:pPr>
    </w:p>
    <w:p w14:paraId="65D48A7E" w14:textId="77777777" w:rsidR="00747C47" w:rsidRDefault="00747C47" w:rsidP="00747C47">
      <w:pPr>
        <w:tabs>
          <w:tab w:val="left" w:pos="-1440"/>
          <w:tab w:val="left" w:pos="-306"/>
          <w:tab w:val="left" w:pos="426"/>
          <w:tab w:val="left" w:pos="567"/>
        </w:tabs>
        <w:rPr>
          <w:lang w:val="da-DK"/>
        </w:rPr>
      </w:pPr>
      <w:r>
        <w:rPr>
          <w:lang w:val="da-DK"/>
        </w:rPr>
        <w:t>TAXOTERE er indiceret til behandling af patienter med lokalt fremskreden eller metastatisk ikke-småcellet lungekræft efter behandlingssvigt af kemoterapi.</w:t>
      </w:r>
    </w:p>
    <w:p w14:paraId="25D1ED0D" w14:textId="77777777" w:rsidR="00747C47" w:rsidRDefault="00747C47" w:rsidP="00747C47">
      <w:pPr>
        <w:tabs>
          <w:tab w:val="left" w:pos="-1440"/>
          <w:tab w:val="left" w:pos="-306"/>
          <w:tab w:val="left" w:pos="426"/>
          <w:tab w:val="left" w:pos="567"/>
        </w:tabs>
        <w:jc w:val="both"/>
        <w:rPr>
          <w:lang w:val="da-DK"/>
        </w:rPr>
      </w:pPr>
    </w:p>
    <w:p w14:paraId="017FC712" w14:textId="77777777" w:rsidR="00747C47" w:rsidRDefault="00747C47" w:rsidP="00747C47">
      <w:pPr>
        <w:tabs>
          <w:tab w:val="left" w:pos="-1440"/>
          <w:tab w:val="left" w:pos="-306"/>
          <w:tab w:val="left" w:pos="567"/>
        </w:tabs>
        <w:rPr>
          <w:lang w:val="da-DK"/>
        </w:rPr>
      </w:pPr>
      <w:r>
        <w:rPr>
          <w:lang w:val="da-DK"/>
        </w:rPr>
        <w:t xml:space="preserve">TAXOTERE i kombination med cisplatin er indiceret til behandling af patienter med inoperabel lokalt fremskreden eller metastatisk ikke-småcellet lungekræft hos patienter, der ikke tidligere har fået kemoterapi mod denne tilstand. </w:t>
      </w:r>
    </w:p>
    <w:p w14:paraId="1E04AB9F" w14:textId="77777777" w:rsidR="00747C47" w:rsidRDefault="00747C47" w:rsidP="00747C47">
      <w:pPr>
        <w:tabs>
          <w:tab w:val="left" w:pos="-1440"/>
          <w:tab w:val="left" w:pos="-306"/>
          <w:tab w:val="left" w:pos="567"/>
        </w:tabs>
        <w:rPr>
          <w:lang w:val="da-DK"/>
        </w:rPr>
      </w:pPr>
    </w:p>
    <w:p w14:paraId="3438C170" w14:textId="77777777" w:rsidR="00747C47" w:rsidRPr="00F67707" w:rsidRDefault="00747C47" w:rsidP="00747C47">
      <w:pPr>
        <w:tabs>
          <w:tab w:val="left" w:pos="-1440"/>
          <w:tab w:val="left" w:pos="-306"/>
          <w:tab w:val="left" w:pos="567"/>
        </w:tabs>
        <w:rPr>
          <w:u w:val="single"/>
          <w:lang w:val="da-DK"/>
        </w:rPr>
      </w:pPr>
      <w:r w:rsidRPr="00F67707">
        <w:rPr>
          <w:u w:val="single"/>
          <w:lang w:val="da-DK"/>
        </w:rPr>
        <w:t>Prostatakræft</w:t>
      </w:r>
    </w:p>
    <w:p w14:paraId="0061C064" w14:textId="77777777" w:rsidR="00747C47" w:rsidRDefault="00747C47" w:rsidP="00747C47">
      <w:pPr>
        <w:tabs>
          <w:tab w:val="left" w:pos="-1440"/>
          <w:tab w:val="left" w:pos="-306"/>
          <w:tab w:val="left" w:pos="567"/>
        </w:tabs>
        <w:rPr>
          <w:lang w:val="da-DK"/>
        </w:rPr>
      </w:pPr>
    </w:p>
    <w:p w14:paraId="411E7E3A" w14:textId="77777777" w:rsidR="00E6569C" w:rsidRDefault="00747C47" w:rsidP="00E6569C">
      <w:pPr>
        <w:tabs>
          <w:tab w:val="left" w:pos="-1440"/>
          <w:tab w:val="left" w:pos="-306"/>
          <w:tab w:val="left" w:pos="567"/>
        </w:tabs>
        <w:rPr>
          <w:lang w:val="da-DK"/>
        </w:rPr>
      </w:pPr>
      <w:r>
        <w:rPr>
          <w:lang w:val="da-DK"/>
        </w:rPr>
        <w:t xml:space="preserve">TAXOTERE i kombination med prednison eller prednisolon er indiceret til behandling af patienter med </w:t>
      </w:r>
      <w:r w:rsidR="00E6569C">
        <w:rPr>
          <w:lang w:val="da-DK"/>
        </w:rPr>
        <w:t xml:space="preserve">metastatisk </w:t>
      </w:r>
      <w:r w:rsidR="00E6569C" w:rsidRPr="003312A2">
        <w:rPr>
          <w:lang w:val="da-DK"/>
        </w:rPr>
        <w:t xml:space="preserve">kastrationsresistent </w:t>
      </w:r>
      <w:r w:rsidR="00E6569C">
        <w:rPr>
          <w:lang w:val="da-DK"/>
        </w:rPr>
        <w:t>prostatakræft.</w:t>
      </w:r>
    </w:p>
    <w:p w14:paraId="49DD5A9D" w14:textId="77777777" w:rsidR="00E6569C" w:rsidRDefault="00E6569C" w:rsidP="00E6569C">
      <w:pPr>
        <w:tabs>
          <w:tab w:val="left" w:pos="-1440"/>
          <w:tab w:val="left" w:pos="-306"/>
          <w:tab w:val="left" w:pos="567"/>
        </w:tabs>
        <w:rPr>
          <w:lang w:val="da-DK"/>
        </w:rPr>
      </w:pPr>
    </w:p>
    <w:p w14:paraId="4BEA19EB" w14:textId="77777777" w:rsidR="00E6569C" w:rsidRPr="003312A2" w:rsidRDefault="00E6569C" w:rsidP="00E6569C">
      <w:pPr>
        <w:tabs>
          <w:tab w:val="left" w:pos="-1440"/>
          <w:tab w:val="left" w:pos="-306"/>
          <w:tab w:val="left" w:pos="567"/>
        </w:tabs>
        <w:rPr>
          <w:lang w:val="da-DK"/>
        </w:rPr>
      </w:pPr>
      <w:r>
        <w:rPr>
          <w:lang w:val="da-DK"/>
        </w:rPr>
        <w:t xml:space="preserve">TAXOTERE i kombination med </w:t>
      </w:r>
      <w:r w:rsidRPr="003312A2">
        <w:rPr>
          <w:lang w:val="da-DK"/>
        </w:rPr>
        <w:t>androgen deprivationsbehandling</w:t>
      </w:r>
      <w:r>
        <w:rPr>
          <w:lang w:val="da-DK"/>
        </w:rPr>
        <w:t>, med eller uden prednison eller prednisolon, er indiceret til behandling af patienter med metastatisk hormonfølsom prostatakræft.</w:t>
      </w:r>
    </w:p>
    <w:p w14:paraId="3387A079" w14:textId="77777777" w:rsidR="00747C47" w:rsidRDefault="00747C47" w:rsidP="00747C47">
      <w:pPr>
        <w:tabs>
          <w:tab w:val="left" w:pos="-1440"/>
          <w:tab w:val="left" w:pos="-306"/>
          <w:tab w:val="left" w:pos="567"/>
        </w:tabs>
        <w:rPr>
          <w:lang w:val="da-DK"/>
        </w:rPr>
      </w:pPr>
    </w:p>
    <w:p w14:paraId="75240D1B" w14:textId="77777777" w:rsidR="00747C47" w:rsidRPr="00123EDA" w:rsidRDefault="00747C47" w:rsidP="00747C47">
      <w:pPr>
        <w:rPr>
          <w:bCs/>
          <w:u w:val="single"/>
          <w:lang w:val="da-DK"/>
        </w:rPr>
      </w:pPr>
      <w:r w:rsidRPr="00123EDA">
        <w:rPr>
          <w:bCs/>
          <w:u w:val="single"/>
          <w:lang w:val="da-DK"/>
        </w:rPr>
        <w:t>Gastrisk adeno</w:t>
      </w:r>
      <w:r>
        <w:rPr>
          <w:bCs/>
          <w:u w:val="single"/>
          <w:lang w:val="da-DK"/>
        </w:rPr>
        <w:t>k</w:t>
      </w:r>
      <w:r w:rsidRPr="00123EDA">
        <w:rPr>
          <w:bCs/>
          <w:u w:val="single"/>
          <w:lang w:val="da-DK"/>
        </w:rPr>
        <w:t>arcinom</w:t>
      </w:r>
    </w:p>
    <w:p w14:paraId="0317CC22" w14:textId="77777777" w:rsidR="00747C47" w:rsidRDefault="00747C47" w:rsidP="00747C47">
      <w:pPr>
        <w:tabs>
          <w:tab w:val="left" w:pos="-1440"/>
          <w:tab w:val="left" w:pos="-306"/>
          <w:tab w:val="left" w:pos="426"/>
          <w:tab w:val="left" w:pos="567"/>
        </w:tabs>
        <w:jc w:val="both"/>
        <w:rPr>
          <w:lang w:val="da-DK"/>
        </w:rPr>
      </w:pPr>
    </w:p>
    <w:p w14:paraId="42FEE9A0" w14:textId="77777777" w:rsidR="00747C47" w:rsidRDefault="00747C47" w:rsidP="00747C47">
      <w:pPr>
        <w:tabs>
          <w:tab w:val="left" w:pos="-1440"/>
          <w:tab w:val="left" w:pos="-306"/>
          <w:tab w:val="left" w:pos="426"/>
          <w:tab w:val="left" w:pos="567"/>
        </w:tabs>
        <w:rPr>
          <w:lang w:val="da-DK"/>
        </w:rPr>
      </w:pPr>
      <w:r>
        <w:rPr>
          <w:lang w:val="da-DK"/>
        </w:rPr>
        <w:t xml:space="preserve">TAXOTERE i kombination med cisplatin og 5-fluoruracil er indiceret til behandling af patienter med metastatisk gastrisk </w:t>
      </w:r>
      <w:r w:rsidR="004351BE">
        <w:rPr>
          <w:lang w:val="da-DK"/>
        </w:rPr>
        <w:t>adenokarcinom</w:t>
      </w:r>
      <w:r>
        <w:rPr>
          <w:lang w:val="da-DK"/>
        </w:rPr>
        <w:t xml:space="preserve">, inklusive </w:t>
      </w:r>
      <w:r w:rsidR="004351BE">
        <w:rPr>
          <w:lang w:val="da-DK"/>
        </w:rPr>
        <w:t>adenokarcinom</w:t>
      </w:r>
      <w:r>
        <w:rPr>
          <w:lang w:val="da-DK"/>
        </w:rPr>
        <w:t xml:space="preserve"> i den gastrooesophageale forbindelse, som ikke tidligere har fået kemoterapi mod metastatisk sygdom.</w:t>
      </w:r>
    </w:p>
    <w:p w14:paraId="48557E96" w14:textId="77777777" w:rsidR="00747C47" w:rsidRDefault="00747C47" w:rsidP="00747C47">
      <w:pPr>
        <w:tabs>
          <w:tab w:val="left" w:pos="-1440"/>
          <w:tab w:val="left" w:pos="-306"/>
          <w:tab w:val="left" w:pos="426"/>
          <w:tab w:val="left" w:pos="567"/>
        </w:tabs>
        <w:jc w:val="both"/>
        <w:rPr>
          <w:lang w:val="da-DK"/>
        </w:rPr>
      </w:pPr>
    </w:p>
    <w:p w14:paraId="12E61AB5" w14:textId="77777777" w:rsidR="00747C47" w:rsidRPr="00F67707" w:rsidRDefault="00747C47" w:rsidP="00747C47">
      <w:pPr>
        <w:rPr>
          <w:bCs/>
          <w:u w:val="single"/>
          <w:lang w:val="da-DK"/>
        </w:rPr>
      </w:pPr>
      <w:r w:rsidRPr="00F67707">
        <w:rPr>
          <w:bCs/>
          <w:u w:val="single"/>
          <w:lang w:val="da-DK"/>
        </w:rPr>
        <w:t>Hoved- og halskræft</w:t>
      </w:r>
    </w:p>
    <w:p w14:paraId="209B5FE8" w14:textId="77777777" w:rsidR="00747C47" w:rsidRDefault="00747C47" w:rsidP="00747C47">
      <w:pPr>
        <w:tabs>
          <w:tab w:val="left" w:pos="-1440"/>
          <w:tab w:val="left" w:pos="-306"/>
          <w:tab w:val="left" w:pos="426"/>
          <w:tab w:val="left" w:pos="567"/>
        </w:tabs>
        <w:jc w:val="both"/>
        <w:rPr>
          <w:lang w:val="da-DK"/>
        </w:rPr>
      </w:pPr>
    </w:p>
    <w:p w14:paraId="03BB0C12" w14:textId="77777777" w:rsidR="00747C47" w:rsidRDefault="00747C47" w:rsidP="00747C47">
      <w:pPr>
        <w:tabs>
          <w:tab w:val="left" w:pos="-1440"/>
          <w:tab w:val="left" w:pos="-306"/>
          <w:tab w:val="left" w:pos="426"/>
          <w:tab w:val="left" w:pos="567"/>
        </w:tabs>
        <w:rPr>
          <w:lang w:val="da-DK"/>
        </w:rPr>
      </w:pPr>
      <w:r>
        <w:rPr>
          <w:lang w:val="da-DK"/>
        </w:rPr>
        <w:t>TAXOTERE i kombination med cisplatin og 5-fluoruracil er indiceret til indledende behandling af patienter med inoperable, lokale, fremskredne skællede celle-carcinoma i hoved og hals.</w:t>
      </w:r>
    </w:p>
    <w:p w14:paraId="39CAB846" w14:textId="77777777" w:rsidR="00747C47" w:rsidRDefault="00747C47" w:rsidP="00747C47">
      <w:pPr>
        <w:tabs>
          <w:tab w:val="left" w:pos="-1440"/>
          <w:tab w:val="left" w:pos="-306"/>
          <w:tab w:val="left" w:pos="426"/>
          <w:tab w:val="left" w:pos="567"/>
        </w:tabs>
        <w:jc w:val="both"/>
        <w:rPr>
          <w:lang w:val="da-DK"/>
        </w:rPr>
      </w:pPr>
    </w:p>
    <w:p w14:paraId="6B40643B" w14:textId="77777777" w:rsidR="00CA2FAF" w:rsidRDefault="00747C47" w:rsidP="00747C47">
      <w:pPr>
        <w:tabs>
          <w:tab w:val="left" w:pos="-1440"/>
          <w:tab w:val="left" w:pos="-306"/>
          <w:tab w:val="left" w:pos="567"/>
        </w:tabs>
        <w:rPr>
          <w:b/>
          <w:lang w:val="da-DK"/>
        </w:rPr>
      </w:pPr>
      <w:r>
        <w:rPr>
          <w:b/>
          <w:lang w:val="da-DK"/>
        </w:rPr>
        <w:t>4.2</w:t>
      </w:r>
      <w:r>
        <w:rPr>
          <w:lang w:val="da-DK"/>
        </w:rPr>
        <w:tab/>
      </w:r>
      <w:r>
        <w:rPr>
          <w:b/>
          <w:lang w:val="da-DK"/>
        </w:rPr>
        <w:t xml:space="preserve">Dosering og </w:t>
      </w:r>
      <w:r w:rsidR="0060317E">
        <w:rPr>
          <w:b/>
          <w:lang w:val="da-DK"/>
        </w:rPr>
        <w:t>administration</w:t>
      </w:r>
    </w:p>
    <w:p w14:paraId="15050A32" w14:textId="77777777" w:rsidR="008F4555" w:rsidRDefault="008F4555" w:rsidP="00747C47">
      <w:pPr>
        <w:tabs>
          <w:tab w:val="left" w:pos="-1440"/>
          <w:tab w:val="left" w:pos="-306"/>
          <w:tab w:val="left" w:pos="567"/>
        </w:tabs>
        <w:rPr>
          <w:b/>
          <w:lang w:val="da-DK"/>
        </w:rPr>
      </w:pPr>
    </w:p>
    <w:p w14:paraId="310C35F0" w14:textId="6AA9F421" w:rsidR="00747C47" w:rsidRDefault="00747C47" w:rsidP="00747C47">
      <w:pPr>
        <w:tabs>
          <w:tab w:val="left" w:pos="-1440"/>
          <w:tab w:val="left" w:pos="-306"/>
          <w:tab w:val="left" w:pos="567"/>
        </w:tabs>
        <w:rPr>
          <w:b/>
          <w:lang w:val="da-DK"/>
        </w:rPr>
      </w:pPr>
      <w:r>
        <w:rPr>
          <w:lang w:val="da-DK"/>
        </w:rPr>
        <w:t>Anvendelse af docetaxel bør begrænses til afdelinger, der er specialiserede i administration af cytostatika og docetaxel bør kun gives under supervision af en speciallæge i onkologi (se pkt.</w:t>
      </w:r>
      <w:r w:rsidR="008F4555">
        <w:rPr>
          <w:lang w:val="da-DK"/>
        </w:rPr>
        <w:t> </w:t>
      </w:r>
      <w:r>
        <w:rPr>
          <w:lang w:val="da-DK"/>
        </w:rPr>
        <w:t>6.6).</w:t>
      </w:r>
    </w:p>
    <w:p w14:paraId="3C7E103B" w14:textId="77777777" w:rsidR="00747C47" w:rsidRDefault="00747C47" w:rsidP="00747C47">
      <w:pPr>
        <w:tabs>
          <w:tab w:val="left" w:pos="-1440"/>
          <w:tab w:val="left" w:pos="-306"/>
          <w:tab w:val="left" w:pos="426"/>
          <w:tab w:val="left" w:pos="567"/>
        </w:tabs>
        <w:jc w:val="both"/>
        <w:rPr>
          <w:b/>
          <w:caps/>
          <w:lang w:val="da-DK"/>
        </w:rPr>
      </w:pPr>
    </w:p>
    <w:p w14:paraId="4B416B51" w14:textId="77777777" w:rsidR="00747C47" w:rsidRPr="00123EDA" w:rsidRDefault="000E3183" w:rsidP="00747C47">
      <w:pPr>
        <w:tabs>
          <w:tab w:val="left" w:pos="-1440"/>
          <w:tab w:val="left" w:pos="-306"/>
          <w:tab w:val="left" w:pos="426"/>
          <w:tab w:val="left" w:pos="567"/>
        </w:tabs>
        <w:jc w:val="both"/>
        <w:rPr>
          <w:u w:val="single"/>
          <w:lang w:val="da-DK"/>
        </w:rPr>
      </w:pPr>
      <w:r>
        <w:rPr>
          <w:u w:val="single"/>
          <w:lang w:val="da-DK"/>
        </w:rPr>
        <w:t>D</w:t>
      </w:r>
      <w:r w:rsidR="00747C47" w:rsidRPr="00123EDA">
        <w:rPr>
          <w:u w:val="single"/>
          <w:lang w:val="da-DK"/>
        </w:rPr>
        <w:t>os</w:t>
      </w:r>
      <w:r>
        <w:rPr>
          <w:u w:val="single"/>
          <w:lang w:val="da-DK"/>
        </w:rPr>
        <w:t>er</w:t>
      </w:r>
      <w:r w:rsidR="00747C47" w:rsidRPr="00123EDA">
        <w:rPr>
          <w:u w:val="single"/>
          <w:lang w:val="da-DK"/>
        </w:rPr>
        <w:t>i</w:t>
      </w:r>
      <w:r>
        <w:rPr>
          <w:u w:val="single"/>
          <w:lang w:val="da-DK"/>
        </w:rPr>
        <w:t>ng</w:t>
      </w:r>
    </w:p>
    <w:p w14:paraId="27BEF1FF" w14:textId="77777777" w:rsidR="00747C47" w:rsidRDefault="00747C47" w:rsidP="00747C47">
      <w:pPr>
        <w:tabs>
          <w:tab w:val="left" w:pos="-1440"/>
          <w:tab w:val="left" w:pos="-306"/>
          <w:tab w:val="left" w:pos="426"/>
          <w:tab w:val="left" w:pos="567"/>
        </w:tabs>
        <w:jc w:val="both"/>
        <w:rPr>
          <w:b/>
          <w:lang w:val="da-DK"/>
        </w:rPr>
      </w:pPr>
    </w:p>
    <w:p w14:paraId="635688DE" w14:textId="349F7AD3" w:rsidR="00747C47" w:rsidRDefault="00747C47" w:rsidP="00747C47">
      <w:pPr>
        <w:rPr>
          <w:bCs/>
          <w:lang w:val="da-DK"/>
        </w:rPr>
      </w:pPr>
      <w:r>
        <w:rPr>
          <w:bCs/>
          <w:lang w:val="da-DK"/>
        </w:rPr>
        <w:t xml:space="preserve">Medmindre det er kontraindiceret, kan der til brystkræft, ikke-småcellet lungekræft, gastrisk samt hoved-og halskræft gives et peroralt kortikosteroid som </w:t>
      </w:r>
      <w:r w:rsidRPr="000D7032">
        <w:rPr>
          <w:bCs/>
          <w:lang w:val="da-DK"/>
        </w:rPr>
        <w:t>præmedicinering, eksempelvis</w:t>
      </w:r>
      <w:r w:rsidR="00BF7E94" w:rsidRPr="000D7032">
        <w:rPr>
          <w:bCs/>
          <w:lang w:val="da-DK"/>
        </w:rPr>
        <w:t xml:space="preserve"> </w:t>
      </w:r>
      <w:r w:rsidRPr="000D7032">
        <w:rPr>
          <w:bCs/>
          <w:lang w:val="da-DK"/>
        </w:rPr>
        <w:t>dexametha</w:t>
      </w:r>
      <w:r w:rsidR="00BF7E94" w:rsidRPr="000D7032">
        <w:rPr>
          <w:bCs/>
          <w:lang w:val="da-DK"/>
        </w:rPr>
        <w:t>s</w:t>
      </w:r>
      <w:r w:rsidRPr="000D7032">
        <w:rPr>
          <w:bCs/>
          <w:lang w:val="da-DK"/>
        </w:rPr>
        <w:t>on</w:t>
      </w:r>
      <w:r>
        <w:rPr>
          <w:bCs/>
          <w:lang w:val="da-DK"/>
        </w:rPr>
        <w:t xml:space="preserve"> 16 mg per dag (f.eks. 8 mg 2</w:t>
      </w:r>
      <w:r w:rsidR="00D907FA">
        <w:rPr>
          <w:bCs/>
          <w:lang w:val="da-DK"/>
        </w:rPr>
        <w:t> </w:t>
      </w:r>
      <w:r>
        <w:rPr>
          <w:bCs/>
          <w:lang w:val="da-DK"/>
        </w:rPr>
        <w:t>gange daglig). Præmedicineringen gives i 3</w:t>
      </w:r>
      <w:r w:rsidR="00D907FA">
        <w:rPr>
          <w:bCs/>
          <w:lang w:val="da-DK"/>
        </w:rPr>
        <w:t> </w:t>
      </w:r>
      <w:r>
        <w:rPr>
          <w:bCs/>
          <w:lang w:val="da-DK"/>
        </w:rPr>
        <w:t>dage startende 1</w:t>
      </w:r>
      <w:r w:rsidR="00D907FA">
        <w:rPr>
          <w:bCs/>
          <w:lang w:val="da-DK"/>
        </w:rPr>
        <w:t> </w:t>
      </w:r>
      <w:r>
        <w:rPr>
          <w:bCs/>
          <w:lang w:val="da-DK"/>
        </w:rPr>
        <w:t>dag før docetaxel-administration (se pkt.</w:t>
      </w:r>
      <w:r w:rsidR="00D907FA">
        <w:rPr>
          <w:bCs/>
          <w:lang w:val="da-DK"/>
        </w:rPr>
        <w:t> </w:t>
      </w:r>
      <w:r>
        <w:rPr>
          <w:bCs/>
          <w:lang w:val="da-DK"/>
        </w:rPr>
        <w:t xml:space="preserve">4.4). </w:t>
      </w:r>
    </w:p>
    <w:p w14:paraId="09CDA68F" w14:textId="515F39FA" w:rsidR="00747C47" w:rsidRDefault="00747C47" w:rsidP="00747C47">
      <w:pPr>
        <w:rPr>
          <w:bCs/>
          <w:lang w:val="da-DK"/>
        </w:rPr>
      </w:pPr>
      <w:r>
        <w:rPr>
          <w:bCs/>
          <w:lang w:val="da-DK"/>
        </w:rPr>
        <w:t xml:space="preserve">Ved </w:t>
      </w:r>
      <w:r w:rsidR="003B7DD9">
        <w:rPr>
          <w:lang w:val="da-DK"/>
        </w:rPr>
        <w:t xml:space="preserve">metastatisk </w:t>
      </w:r>
      <w:r w:rsidR="003B7DD9" w:rsidRPr="003312A2">
        <w:rPr>
          <w:lang w:val="da-DK"/>
        </w:rPr>
        <w:t xml:space="preserve">kastrationsresistent </w:t>
      </w:r>
      <w:r w:rsidR="003B7DD9">
        <w:rPr>
          <w:lang w:val="da-DK"/>
        </w:rPr>
        <w:t>prostatakræft</w:t>
      </w:r>
      <w:r w:rsidR="003B7DD9" w:rsidDel="003B7DD9">
        <w:rPr>
          <w:bCs/>
          <w:lang w:val="da-DK"/>
        </w:rPr>
        <w:t xml:space="preserve"> </w:t>
      </w:r>
      <w:r>
        <w:rPr>
          <w:bCs/>
          <w:lang w:val="da-DK"/>
        </w:rPr>
        <w:t>er det anbefalede præmedicineringsregime, på grund af den samtidige behandling med prednison eller prednisolon, oral dexamethason 8 mg 12</w:t>
      </w:r>
      <w:r w:rsidR="00D907FA">
        <w:rPr>
          <w:bCs/>
          <w:lang w:val="da-DK"/>
        </w:rPr>
        <w:t> </w:t>
      </w:r>
      <w:r>
        <w:rPr>
          <w:bCs/>
          <w:lang w:val="da-DK"/>
        </w:rPr>
        <w:t>timer, 3</w:t>
      </w:r>
      <w:r w:rsidR="00D907FA">
        <w:rPr>
          <w:bCs/>
          <w:lang w:val="da-DK"/>
        </w:rPr>
        <w:t> </w:t>
      </w:r>
      <w:r>
        <w:rPr>
          <w:bCs/>
          <w:lang w:val="da-DK"/>
        </w:rPr>
        <w:t>timer og 1</w:t>
      </w:r>
      <w:r w:rsidR="00D907FA">
        <w:rPr>
          <w:bCs/>
          <w:lang w:val="da-DK"/>
        </w:rPr>
        <w:t> </w:t>
      </w:r>
      <w:r>
        <w:rPr>
          <w:bCs/>
          <w:lang w:val="da-DK"/>
        </w:rPr>
        <w:t>time før docetaxel-infusion (se pkt.</w:t>
      </w:r>
      <w:r w:rsidR="00D907FA">
        <w:rPr>
          <w:bCs/>
          <w:lang w:val="da-DK"/>
        </w:rPr>
        <w:t> </w:t>
      </w:r>
      <w:r>
        <w:rPr>
          <w:bCs/>
          <w:lang w:val="da-DK"/>
        </w:rPr>
        <w:t>4.4).</w:t>
      </w:r>
    </w:p>
    <w:p w14:paraId="317B83BB" w14:textId="002A680E" w:rsidR="003B7DD9" w:rsidRDefault="003B7DD9" w:rsidP="003B7DD9">
      <w:pPr>
        <w:rPr>
          <w:bCs/>
          <w:lang w:val="da-DK"/>
        </w:rPr>
      </w:pPr>
      <w:r>
        <w:rPr>
          <w:lang w:val="da-DK"/>
        </w:rPr>
        <w:t xml:space="preserve">Ved metastatisk hormonfølsom prostatakræft, </w:t>
      </w:r>
      <w:r>
        <w:rPr>
          <w:bCs/>
          <w:lang w:val="da-DK"/>
        </w:rPr>
        <w:t xml:space="preserve">er det anbefalede præmedicineringsregime, </w:t>
      </w:r>
      <w:r>
        <w:rPr>
          <w:lang w:val="da-DK"/>
        </w:rPr>
        <w:t xml:space="preserve">uanset samtidig anvendelse af prednison eller prednisolon, </w:t>
      </w:r>
      <w:r>
        <w:rPr>
          <w:bCs/>
          <w:lang w:val="da-DK"/>
        </w:rPr>
        <w:t>oral dexamethason 8 mg 12</w:t>
      </w:r>
      <w:r w:rsidR="00D907FA">
        <w:rPr>
          <w:bCs/>
          <w:lang w:val="da-DK"/>
        </w:rPr>
        <w:t> </w:t>
      </w:r>
      <w:r>
        <w:rPr>
          <w:bCs/>
          <w:lang w:val="da-DK"/>
        </w:rPr>
        <w:t>timer, 3</w:t>
      </w:r>
      <w:r w:rsidR="00D907FA">
        <w:rPr>
          <w:bCs/>
          <w:lang w:val="da-DK"/>
        </w:rPr>
        <w:t> </w:t>
      </w:r>
      <w:r>
        <w:rPr>
          <w:bCs/>
          <w:lang w:val="da-DK"/>
        </w:rPr>
        <w:t>timer og 1</w:t>
      </w:r>
      <w:r w:rsidR="00D907FA">
        <w:rPr>
          <w:bCs/>
          <w:lang w:val="da-DK"/>
        </w:rPr>
        <w:t> </w:t>
      </w:r>
      <w:r>
        <w:rPr>
          <w:bCs/>
          <w:lang w:val="da-DK"/>
        </w:rPr>
        <w:t>time før docetaxel-infusion (se pkt.</w:t>
      </w:r>
      <w:r w:rsidR="00D907FA">
        <w:rPr>
          <w:bCs/>
          <w:lang w:val="da-DK"/>
        </w:rPr>
        <w:t> </w:t>
      </w:r>
      <w:r>
        <w:rPr>
          <w:bCs/>
          <w:lang w:val="da-DK"/>
        </w:rPr>
        <w:t>4.4).</w:t>
      </w:r>
    </w:p>
    <w:p w14:paraId="6A797738" w14:textId="77777777" w:rsidR="003B7DD9" w:rsidRDefault="003B7DD9" w:rsidP="00747C47">
      <w:pPr>
        <w:rPr>
          <w:bCs/>
          <w:lang w:val="da-DK"/>
        </w:rPr>
      </w:pPr>
    </w:p>
    <w:p w14:paraId="50DF9AD3" w14:textId="77777777" w:rsidR="00747C47" w:rsidRDefault="00747C47" w:rsidP="00747C47">
      <w:pPr>
        <w:rPr>
          <w:bCs/>
          <w:lang w:val="da-DK"/>
        </w:rPr>
      </w:pPr>
    </w:p>
    <w:p w14:paraId="2D4377AE" w14:textId="77777777" w:rsidR="000E3183" w:rsidRDefault="000E3183" w:rsidP="00747C47">
      <w:pPr>
        <w:rPr>
          <w:bCs/>
          <w:lang w:val="da-DK"/>
        </w:rPr>
      </w:pPr>
      <w:r>
        <w:rPr>
          <w:bCs/>
          <w:lang w:val="da-DK"/>
        </w:rPr>
        <w:t>G-CSF (</w:t>
      </w:r>
      <w:r w:rsidRPr="00D81741">
        <w:rPr>
          <w:bCs/>
          <w:lang w:val="da-DK"/>
        </w:rPr>
        <w:t xml:space="preserve">granulocytkoloni-stimulerende </w:t>
      </w:r>
      <w:r>
        <w:rPr>
          <w:bCs/>
          <w:lang w:val="da-DK"/>
        </w:rPr>
        <w:t>faktor) kan anvendes profylaktisk for at formindske risikoen for hæmatologisk toksicitet.</w:t>
      </w:r>
    </w:p>
    <w:p w14:paraId="10531EB0" w14:textId="77777777" w:rsidR="000E3183" w:rsidRDefault="000E3183" w:rsidP="00747C47">
      <w:pPr>
        <w:rPr>
          <w:bCs/>
          <w:lang w:val="da-DK"/>
        </w:rPr>
      </w:pPr>
    </w:p>
    <w:p w14:paraId="5FCCFC8F" w14:textId="75E67FBB" w:rsidR="00747C47" w:rsidRDefault="00747C47" w:rsidP="00747C47">
      <w:pPr>
        <w:rPr>
          <w:bCs/>
          <w:lang w:val="da-DK"/>
        </w:rPr>
      </w:pPr>
      <w:r>
        <w:rPr>
          <w:bCs/>
          <w:lang w:val="da-DK"/>
        </w:rPr>
        <w:t>Docetaxel indgives som en 1-times infusion hver 3.</w:t>
      </w:r>
      <w:r w:rsidR="00D907FA">
        <w:rPr>
          <w:bCs/>
          <w:lang w:val="da-DK"/>
        </w:rPr>
        <w:t> </w:t>
      </w:r>
      <w:r>
        <w:rPr>
          <w:bCs/>
          <w:lang w:val="da-DK"/>
        </w:rPr>
        <w:t>uge.</w:t>
      </w:r>
    </w:p>
    <w:p w14:paraId="5601E3BF" w14:textId="77777777" w:rsidR="00747C47" w:rsidRDefault="00747C47" w:rsidP="00747C47">
      <w:pPr>
        <w:rPr>
          <w:bCs/>
          <w:lang w:val="da-DK"/>
        </w:rPr>
      </w:pPr>
    </w:p>
    <w:p w14:paraId="218B0283" w14:textId="77777777" w:rsidR="00747C47" w:rsidRPr="00123EDA" w:rsidRDefault="00747C47" w:rsidP="00747C47">
      <w:pPr>
        <w:rPr>
          <w:bCs/>
          <w:i/>
          <w:u w:val="single"/>
          <w:lang w:val="da-DK"/>
        </w:rPr>
      </w:pPr>
      <w:r w:rsidRPr="00123EDA">
        <w:rPr>
          <w:bCs/>
          <w:i/>
          <w:u w:val="single"/>
          <w:lang w:val="da-DK"/>
        </w:rPr>
        <w:t>Brystkræft</w:t>
      </w:r>
    </w:p>
    <w:p w14:paraId="6CEC132F" w14:textId="037F12B1" w:rsidR="00747C47" w:rsidRDefault="00747C47" w:rsidP="00747C47">
      <w:pPr>
        <w:rPr>
          <w:lang w:val="da-DK"/>
        </w:rPr>
      </w:pPr>
      <w:r>
        <w:rPr>
          <w:lang w:val="da-DK"/>
        </w:rPr>
        <w:t xml:space="preserve">Den anbefalede </w:t>
      </w:r>
      <w:r w:rsidR="001D1A7C" w:rsidRPr="00974CF4">
        <w:rPr>
          <w:lang w:val="da-DK"/>
        </w:rPr>
        <w:t>docetaxel</w:t>
      </w:r>
      <w:r w:rsidRPr="00974CF4">
        <w:rPr>
          <w:lang w:val="da-DK"/>
        </w:rPr>
        <w:t>-dosis til</w:t>
      </w:r>
      <w:r>
        <w:rPr>
          <w:lang w:val="da-DK"/>
        </w:rPr>
        <w:t xml:space="preserve"> adjuverende behandling af operabel lymfeknude-positiv og lymfeknude-negativ brystkræft er 75 mg/m</w:t>
      </w:r>
      <w:r>
        <w:rPr>
          <w:vertAlign w:val="superscript"/>
          <w:lang w:val="da-DK"/>
        </w:rPr>
        <w:t xml:space="preserve">2 </w:t>
      </w:r>
      <w:r>
        <w:rPr>
          <w:lang w:val="da-DK"/>
        </w:rPr>
        <w:t>hver 3.</w:t>
      </w:r>
      <w:r w:rsidR="00D907FA">
        <w:rPr>
          <w:lang w:val="da-DK"/>
        </w:rPr>
        <w:t> </w:t>
      </w:r>
      <w:r>
        <w:rPr>
          <w:lang w:val="da-DK"/>
        </w:rPr>
        <w:t>uge i 6</w:t>
      </w:r>
      <w:r w:rsidR="00D907FA">
        <w:rPr>
          <w:lang w:val="da-DK"/>
        </w:rPr>
        <w:t> </w:t>
      </w:r>
      <w:r>
        <w:rPr>
          <w:lang w:val="da-DK"/>
        </w:rPr>
        <w:t>perioder, administreret 1</w:t>
      </w:r>
      <w:r w:rsidR="00D907FA">
        <w:rPr>
          <w:lang w:val="da-DK"/>
        </w:rPr>
        <w:t> </w:t>
      </w:r>
      <w:r>
        <w:rPr>
          <w:lang w:val="da-DK"/>
        </w:rPr>
        <w:t>time efter doxorubicin 50 mg/m</w:t>
      </w:r>
      <w:r>
        <w:rPr>
          <w:vertAlign w:val="superscript"/>
          <w:lang w:val="da-DK"/>
        </w:rPr>
        <w:t>2</w:t>
      </w:r>
      <w:r>
        <w:rPr>
          <w:lang w:val="da-DK"/>
        </w:rPr>
        <w:t xml:space="preserve"> og cyclophosphamid 500 mg/m</w:t>
      </w:r>
      <w:r>
        <w:rPr>
          <w:vertAlign w:val="superscript"/>
          <w:lang w:val="da-DK"/>
        </w:rPr>
        <w:t>2</w:t>
      </w:r>
      <w:r>
        <w:rPr>
          <w:lang w:val="da-DK"/>
        </w:rPr>
        <w:t xml:space="preserve"> (TAC-regime) (se også: Dosisjustering under behandling).</w:t>
      </w:r>
    </w:p>
    <w:p w14:paraId="37A8E9BC" w14:textId="3CFCBD42" w:rsidR="00747C47" w:rsidRDefault="00747C47" w:rsidP="00747C47">
      <w:pPr>
        <w:tabs>
          <w:tab w:val="left" w:pos="-1440"/>
          <w:tab w:val="left" w:pos="-306"/>
          <w:tab w:val="left" w:pos="426"/>
          <w:tab w:val="left" w:pos="567"/>
        </w:tabs>
        <w:rPr>
          <w:lang w:val="da-DK"/>
        </w:rPr>
      </w:pPr>
      <w:r>
        <w:rPr>
          <w:lang w:val="da-DK"/>
        </w:rPr>
        <w:t>Til behandling af patienter med lokalt fremskreden eller metastatisk brystkræft er den anbefalede dosis docetaxel i monoterapi 100 mg/m</w:t>
      </w:r>
      <w:r>
        <w:rPr>
          <w:vertAlign w:val="superscript"/>
          <w:lang w:val="da-DK"/>
        </w:rPr>
        <w:t>2</w:t>
      </w:r>
      <w:r>
        <w:rPr>
          <w:lang w:val="da-DK"/>
        </w:rPr>
        <w:t>. Som førstebehandling indgives 75 mg/m</w:t>
      </w:r>
      <w:r>
        <w:rPr>
          <w:vertAlign w:val="superscript"/>
          <w:lang w:val="da-DK"/>
        </w:rPr>
        <w:t xml:space="preserve">2 </w:t>
      </w:r>
      <w:r w:rsidR="00C21C94" w:rsidRPr="00722588">
        <w:rPr>
          <w:lang w:val="da-DK"/>
        </w:rPr>
        <w:t>docetaxel</w:t>
      </w:r>
      <w:r w:rsidRPr="00722588">
        <w:rPr>
          <w:lang w:val="da-DK"/>
        </w:rPr>
        <w:t xml:space="preserve"> i</w:t>
      </w:r>
      <w:r>
        <w:rPr>
          <w:lang w:val="da-DK"/>
        </w:rPr>
        <w:t xml:space="preserve"> kombinationsbehandling med doxorubicin (50 mg/m</w:t>
      </w:r>
      <w:r>
        <w:rPr>
          <w:vertAlign w:val="superscript"/>
          <w:lang w:val="da-DK"/>
        </w:rPr>
        <w:t>2</w:t>
      </w:r>
      <w:r>
        <w:rPr>
          <w:lang w:val="da-DK"/>
        </w:rPr>
        <w:t>).</w:t>
      </w:r>
    </w:p>
    <w:p w14:paraId="661BAE48" w14:textId="77777777" w:rsidR="00747C47" w:rsidRDefault="00747C47" w:rsidP="00747C47">
      <w:pPr>
        <w:tabs>
          <w:tab w:val="left" w:pos="-1440"/>
          <w:tab w:val="left" w:pos="-306"/>
          <w:tab w:val="left" w:pos="426"/>
          <w:tab w:val="left" w:pos="567"/>
        </w:tabs>
        <w:jc w:val="both"/>
        <w:rPr>
          <w:lang w:val="da-DK"/>
        </w:rPr>
      </w:pPr>
    </w:p>
    <w:p w14:paraId="4EF9E9F4" w14:textId="4F5F32A2" w:rsidR="00747C47" w:rsidRDefault="00747C47" w:rsidP="00747C47">
      <w:pPr>
        <w:tabs>
          <w:tab w:val="left" w:pos="-1440"/>
          <w:tab w:val="left" w:pos="-306"/>
          <w:tab w:val="left" w:pos="426"/>
          <w:tab w:val="left" w:pos="567"/>
        </w:tabs>
        <w:rPr>
          <w:lang w:val="da-DK"/>
        </w:rPr>
      </w:pPr>
      <w:r>
        <w:rPr>
          <w:lang w:val="da-DK"/>
        </w:rPr>
        <w:t>I kombination med trastuzumab er den anbefalede dosis af docetaxel 100 mg/m</w:t>
      </w:r>
      <w:r>
        <w:rPr>
          <w:vertAlign w:val="superscript"/>
          <w:lang w:val="da-DK"/>
        </w:rPr>
        <w:t xml:space="preserve">2 </w:t>
      </w:r>
      <w:r>
        <w:rPr>
          <w:lang w:val="da-DK"/>
        </w:rPr>
        <w:t>hver 3.</w:t>
      </w:r>
      <w:r w:rsidR="00D907FA">
        <w:rPr>
          <w:lang w:val="da-DK"/>
        </w:rPr>
        <w:t> </w:t>
      </w:r>
      <w:r>
        <w:rPr>
          <w:lang w:val="da-DK"/>
        </w:rPr>
        <w:t>uge med en ugentlig administration af trastuzumab. I pivotalstudiet blev den initiale docetaxel-infusion givet dagen efter den første dosis trastuzumab. Den efterfølgende docetaxel-dosis blev givet umiddelbart efter ophør af trastuzumab-infusionen, hvis trastuzumab-infusionen var veltolereret. Vedrørende trastuzumab-dosis og -administration, se produktresumé for trastuzumab.</w:t>
      </w:r>
    </w:p>
    <w:p w14:paraId="649121C3" w14:textId="77777777" w:rsidR="00747C47" w:rsidRDefault="00747C47" w:rsidP="00747C47">
      <w:pPr>
        <w:tabs>
          <w:tab w:val="left" w:pos="-1440"/>
          <w:tab w:val="left" w:pos="-306"/>
          <w:tab w:val="left" w:pos="426"/>
          <w:tab w:val="left" w:pos="567"/>
        </w:tabs>
        <w:jc w:val="both"/>
        <w:rPr>
          <w:lang w:val="da-DK"/>
        </w:rPr>
      </w:pPr>
    </w:p>
    <w:p w14:paraId="2EC913CD" w14:textId="70A49B5F" w:rsidR="00747C47" w:rsidRDefault="00747C47" w:rsidP="00747C47">
      <w:pPr>
        <w:tabs>
          <w:tab w:val="left" w:pos="-1440"/>
          <w:tab w:val="left" w:pos="-306"/>
          <w:tab w:val="left" w:pos="426"/>
          <w:tab w:val="left" w:pos="567"/>
        </w:tabs>
        <w:rPr>
          <w:noProof/>
          <w:lang w:val="da-DK"/>
        </w:rPr>
      </w:pPr>
      <w:r>
        <w:rPr>
          <w:noProof/>
          <w:lang w:val="da-DK"/>
        </w:rPr>
        <w:t>I kombination med capecitabin er den anbefalede TAXOTERE-dosis 75 mg/m</w:t>
      </w:r>
      <w:r>
        <w:rPr>
          <w:noProof/>
          <w:vertAlign w:val="superscript"/>
          <w:lang w:val="da-DK"/>
        </w:rPr>
        <w:t>2</w:t>
      </w:r>
      <w:r>
        <w:rPr>
          <w:noProof/>
          <w:lang w:val="da-DK"/>
        </w:rPr>
        <w:t xml:space="preserve"> hver 3.</w:t>
      </w:r>
      <w:r w:rsidR="00BC5CCB">
        <w:rPr>
          <w:noProof/>
          <w:lang w:val="da-DK"/>
        </w:rPr>
        <w:t> </w:t>
      </w:r>
      <w:r>
        <w:rPr>
          <w:noProof/>
          <w:lang w:val="da-DK"/>
        </w:rPr>
        <w:t>uge kombineret med capecitabin 1</w:t>
      </w:r>
      <w:r w:rsidR="00BC5CCB">
        <w:rPr>
          <w:noProof/>
          <w:lang w:val="da-DK"/>
        </w:rPr>
        <w:t>.</w:t>
      </w:r>
      <w:r>
        <w:rPr>
          <w:noProof/>
          <w:lang w:val="da-DK"/>
        </w:rPr>
        <w:t>250 mg/m</w:t>
      </w:r>
      <w:r>
        <w:rPr>
          <w:noProof/>
          <w:vertAlign w:val="superscript"/>
          <w:lang w:val="da-DK"/>
        </w:rPr>
        <w:t>2</w:t>
      </w:r>
      <w:r>
        <w:rPr>
          <w:noProof/>
          <w:lang w:val="da-DK"/>
        </w:rPr>
        <w:t xml:space="preserve"> to gange daglig (indenfor 30</w:t>
      </w:r>
      <w:r w:rsidR="00BC5CCB">
        <w:rPr>
          <w:noProof/>
          <w:lang w:val="da-DK"/>
        </w:rPr>
        <w:t> </w:t>
      </w:r>
      <w:r>
        <w:rPr>
          <w:noProof/>
          <w:lang w:val="da-DK"/>
        </w:rPr>
        <w:t>minutter efter et måltid) i 2</w:t>
      </w:r>
      <w:r w:rsidR="00BC5CCB">
        <w:rPr>
          <w:noProof/>
          <w:lang w:val="da-DK"/>
        </w:rPr>
        <w:t> </w:t>
      </w:r>
      <w:r>
        <w:rPr>
          <w:noProof/>
          <w:lang w:val="da-DK"/>
        </w:rPr>
        <w:t>uger efterfulgt af en uges pause. For beregning af capecitabin-dosis i overensstemmelse med legemsoverflade se capecitabin-produktresuméet.</w:t>
      </w:r>
    </w:p>
    <w:p w14:paraId="730970C4" w14:textId="77777777" w:rsidR="00747C47" w:rsidRDefault="00747C47" w:rsidP="00747C47">
      <w:pPr>
        <w:tabs>
          <w:tab w:val="left" w:pos="-1440"/>
          <w:tab w:val="left" w:pos="-306"/>
          <w:tab w:val="left" w:pos="426"/>
          <w:tab w:val="left" w:pos="567"/>
        </w:tabs>
        <w:jc w:val="both"/>
        <w:rPr>
          <w:lang w:val="da-DK"/>
        </w:rPr>
      </w:pPr>
    </w:p>
    <w:p w14:paraId="4C38127A" w14:textId="77777777" w:rsidR="00747C47" w:rsidRPr="00A93967" w:rsidRDefault="00747C47" w:rsidP="00A93967">
      <w:pPr>
        <w:rPr>
          <w:i/>
          <w:u w:val="single"/>
          <w:lang w:val="da-DK"/>
        </w:rPr>
      </w:pPr>
      <w:r w:rsidRPr="00A93967">
        <w:rPr>
          <w:i/>
          <w:u w:val="single"/>
          <w:lang w:val="da-DK"/>
        </w:rPr>
        <w:t>Ikke-småcellet lungekræft</w:t>
      </w:r>
    </w:p>
    <w:p w14:paraId="1E29B527" w14:textId="75E9893D" w:rsidR="00747C47" w:rsidRDefault="00747C47" w:rsidP="00747C47">
      <w:pPr>
        <w:tabs>
          <w:tab w:val="left" w:pos="-1440"/>
          <w:tab w:val="left" w:pos="-306"/>
          <w:tab w:val="left" w:pos="426"/>
          <w:tab w:val="left" w:pos="567"/>
        </w:tabs>
        <w:rPr>
          <w:lang w:val="da-DK"/>
        </w:rPr>
      </w:pPr>
      <w:r>
        <w:rPr>
          <w:lang w:val="da-DK"/>
        </w:rPr>
        <w:t>For patienter der ikke tidligere er behandlet med kemoterapi, der behandles for ikke-småcellet lungekræft, er den anbefalede dosis af docetaxel 75 mg/m</w:t>
      </w:r>
      <w:r>
        <w:rPr>
          <w:vertAlign w:val="superscript"/>
          <w:lang w:val="da-DK"/>
        </w:rPr>
        <w:t>2</w:t>
      </w:r>
      <w:r>
        <w:rPr>
          <w:lang w:val="da-DK"/>
        </w:rPr>
        <w:t>, straks efterfulgt af cisplatin 75 mg/m</w:t>
      </w:r>
      <w:r>
        <w:rPr>
          <w:vertAlign w:val="superscript"/>
          <w:lang w:val="da-DK"/>
        </w:rPr>
        <w:t>2</w:t>
      </w:r>
      <w:r>
        <w:rPr>
          <w:lang w:val="da-DK"/>
        </w:rPr>
        <w:t xml:space="preserve"> givet over 30-60</w:t>
      </w:r>
      <w:r w:rsidR="00BC5CCB">
        <w:rPr>
          <w:lang w:val="da-DK"/>
        </w:rPr>
        <w:t> </w:t>
      </w:r>
      <w:r>
        <w:rPr>
          <w:lang w:val="da-DK"/>
        </w:rPr>
        <w:t>minutter. For behandling efter forudgående svigt af platinbaseret kemoterapi, er den anbefalede dosis 75 mg/m</w:t>
      </w:r>
      <w:r>
        <w:rPr>
          <w:vertAlign w:val="superscript"/>
          <w:lang w:val="da-DK"/>
        </w:rPr>
        <w:t xml:space="preserve">2 </w:t>
      </w:r>
      <w:r>
        <w:rPr>
          <w:lang w:val="da-DK"/>
        </w:rPr>
        <w:t>givet som enkeltstof.</w:t>
      </w:r>
    </w:p>
    <w:p w14:paraId="4117630C" w14:textId="77777777" w:rsidR="00747C47" w:rsidRDefault="00747C47" w:rsidP="00747C47">
      <w:pPr>
        <w:tabs>
          <w:tab w:val="left" w:pos="-1440"/>
          <w:tab w:val="left" w:pos="-306"/>
          <w:tab w:val="left" w:pos="426"/>
          <w:tab w:val="left" w:pos="567"/>
        </w:tabs>
        <w:rPr>
          <w:lang w:val="da-DK"/>
        </w:rPr>
      </w:pPr>
    </w:p>
    <w:p w14:paraId="393FA0F2" w14:textId="77777777" w:rsidR="00747C47" w:rsidRPr="00A93967" w:rsidRDefault="00747C47" w:rsidP="00A93967">
      <w:pPr>
        <w:rPr>
          <w:i/>
          <w:u w:val="single"/>
          <w:lang w:val="da-DK"/>
        </w:rPr>
      </w:pPr>
      <w:r w:rsidRPr="00A93967">
        <w:rPr>
          <w:i/>
          <w:u w:val="single"/>
          <w:lang w:val="da-DK"/>
        </w:rPr>
        <w:t>Prostatakræft</w:t>
      </w:r>
    </w:p>
    <w:p w14:paraId="590E38BB" w14:textId="77777777" w:rsidR="003B7DD9" w:rsidRPr="003B7DD9" w:rsidRDefault="003B7DD9" w:rsidP="00747C47">
      <w:pPr>
        <w:tabs>
          <w:tab w:val="left" w:pos="-1440"/>
          <w:tab w:val="left" w:pos="-306"/>
          <w:tab w:val="left" w:pos="426"/>
          <w:tab w:val="left" w:pos="567"/>
        </w:tabs>
        <w:rPr>
          <w:i/>
          <w:lang w:val="da-DK"/>
        </w:rPr>
      </w:pPr>
      <w:r w:rsidRPr="00A406D2">
        <w:rPr>
          <w:i/>
          <w:lang w:val="da-DK"/>
        </w:rPr>
        <w:t xml:space="preserve">Metastatisk kastrationsresistent </w:t>
      </w:r>
      <w:r w:rsidRPr="00A406D2">
        <w:rPr>
          <w:bCs/>
          <w:i/>
          <w:lang w:val="da-DK"/>
        </w:rPr>
        <w:t>prostatakræft</w:t>
      </w:r>
    </w:p>
    <w:p w14:paraId="11A34F74" w14:textId="6FD473FB" w:rsidR="00747C47" w:rsidRDefault="00747C47" w:rsidP="00747C47">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Prednison eller prednisolon 5 mg 2</w:t>
      </w:r>
      <w:r w:rsidR="00BC5CCB">
        <w:rPr>
          <w:lang w:val="da-DK"/>
        </w:rPr>
        <w:t> </w:t>
      </w:r>
      <w:r>
        <w:rPr>
          <w:lang w:val="da-DK"/>
        </w:rPr>
        <w:t>gange daglig gives kontinuerligt (se pkt.</w:t>
      </w:r>
      <w:r w:rsidR="00BC5CCB">
        <w:rPr>
          <w:lang w:val="da-DK"/>
        </w:rPr>
        <w:t> </w:t>
      </w:r>
      <w:r>
        <w:rPr>
          <w:lang w:val="da-DK"/>
        </w:rPr>
        <w:t>5.1).</w:t>
      </w:r>
    </w:p>
    <w:p w14:paraId="412BCFBC" w14:textId="77777777" w:rsidR="00747C47" w:rsidRDefault="00747C47" w:rsidP="00747C47">
      <w:pPr>
        <w:tabs>
          <w:tab w:val="left" w:pos="-1440"/>
          <w:tab w:val="left" w:pos="-306"/>
          <w:tab w:val="left" w:pos="426"/>
          <w:tab w:val="left" w:pos="567"/>
        </w:tabs>
        <w:rPr>
          <w:lang w:val="da-DK"/>
        </w:rPr>
      </w:pPr>
    </w:p>
    <w:p w14:paraId="48CD3AC9" w14:textId="77777777" w:rsidR="003B7DD9" w:rsidRPr="00A406D2" w:rsidRDefault="003B7DD9" w:rsidP="003B7DD9">
      <w:pPr>
        <w:tabs>
          <w:tab w:val="left" w:pos="-1440"/>
          <w:tab w:val="left" w:pos="-306"/>
          <w:tab w:val="left" w:pos="426"/>
          <w:tab w:val="left" w:pos="567"/>
        </w:tabs>
        <w:rPr>
          <w:i/>
          <w:lang w:val="da-DK"/>
        </w:rPr>
      </w:pPr>
      <w:r w:rsidRPr="00A406D2">
        <w:rPr>
          <w:i/>
          <w:lang w:val="da-DK"/>
        </w:rPr>
        <w:t>Metastatisk hormonfølsom prostatakræft</w:t>
      </w:r>
    </w:p>
    <w:p w14:paraId="0455028C" w14:textId="7186C921" w:rsidR="003B7DD9" w:rsidRDefault="003B7DD9" w:rsidP="003B7DD9">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hver 3.</w:t>
      </w:r>
      <w:r w:rsidR="00BC5CCB">
        <w:rPr>
          <w:lang w:val="da-DK"/>
        </w:rPr>
        <w:t> </w:t>
      </w:r>
      <w:r>
        <w:rPr>
          <w:lang w:val="da-DK"/>
        </w:rPr>
        <w:t>uge i 6</w:t>
      </w:r>
      <w:r w:rsidR="00BC5CCB">
        <w:rPr>
          <w:lang w:val="da-DK"/>
        </w:rPr>
        <w:t> </w:t>
      </w:r>
      <w:r>
        <w:rPr>
          <w:lang w:val="da-DK"/>
        </w:rPr>
        <w:t>perioder. Prednison eller prednisolon 5</w:t>
      </w:r>
      <w:r w:rsidR="00BC5CCB">
        <w:rPr>
          <w:lang w:val="da-DK"/>
        </w:rPr>
        <w:t> </w:t>
      </w:r>
      <w:r>
        <w:rPr>
          <w:lang w:val="da-DK"/>
        </w:rPr>
        <w:t>mg 2</w:t>
      </w:r>
      <w:r w:rsidR="00BC5CCB">
        <w:rPr>
          <w:lang w:val="da-DK"/>
        </w:rPr>
        <w:t> </w:t>
      </w:r>
      <w:r>
        <w:rPr>
          <w:lang w:val="da-DK"/>
        </w:rPr>
        <w:t>gange dagligt kan gives kontinuerligt.</w:t>
      </w:r>
    </w:p>
    <w:p w14:paraId="1B3A95BF" w14:textId="77777777" w:rsidR="003B7DD9" w:rsidRDefault="003B7DD9" w:rsidP="00747C47">
      <w:pPr>
        <w:tabs>
          <w:tab w:val="left" w:pos="-1440"/>
          <w:tab w:val="left" w:pos="-306"/>
          <w:tab w:val="left" w:pos="426"/>
          <w:tab w:val="left" w:pos="567"/>
        </w:tabs>
        <w:rPr>
          <w:lang w:val="da-DK"/>
        </w:rPr>
      </w:pPr>
    </w:p>
    <w:p w14:paraId="318F8B64" w14:textId="77777777" w:rsidR="00747C47" w:rsidRPr="00123EDA" w:rsidRDefault="00747C47" w:rsidP="00747C47">
      <w:pPr>
        <w:tabs>
          <w:tab w:val="left" w:pos="-1440"/>
          <w:tab w:val="left" w:pos="-306"/>
          <w:tab w:val="left" w:pos="426"/>
          <w:tab w:val="left" w:pos="567"/>
        </w:tabs>
        <w:rPr>
          <w:bCs/>
          <w:i/>
          <w:u w:val="single"/>
          <w:lang w:val="da-DK"/>
        </w:rPr>
      </w:pPr>
      <w:r w:rsidRPr="00123EDA">
        <w:rPr>
          <w:bCs/>
          <w:i/>
          <w:u w:val="single"/>
          <w:lang w:val="da-DK"/>
        </w:rPr>
        <w:t xml:space="preserve">Gastrisk </w:t>
      </w:r>
      <w:r w:rsidR="004351BE">
        <w:rPr>
          <w:bCs/>
          <w:i/>
          <w:u w:val="single"/>
          <w:lang w:val="da-DK"/>
        </w:rPr>
        <w:t>adenokarcinom</w:t>
      </w:r>
    </w:p>
    <w:p w14:paraId="6AE34E59" w14:textId="691837D2" w:rsidR="00747C47" w:rsidRDefault="00747C47" w:rsidP="00747C47">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som en 1-times infusion, efterfulgt af cisplatin 75 mg/m</w:t>
      </w:r>
      <w:r>
        <w:rPr>
          <w:vertAlign w:val="superscript"/>
          <w:lang w:val="da-DK"/>
        </w:rPr>
        <w:t>2</w:t>
      </w:r>
      <w:r>
        <w:rPr>
          <w:lang w:val="da-DK"/>
        </w:rPr>
        <w:t>, som en 1-3-timers infusion (begge kun på dag</w:t>
      </w:r>
      <w:r w:rsidR="00BC5CCB">
        <w:rPr>
          <w:lang w:val="da-DK"/>
        </w:rPr>
        <w:t> </w:t>
      </w:r>
      <w:r>
        <w:rPr>
          <w:lang w:val="da-DK"/>
        </w:rPr>
        <w:t>1), efterfulgt af 5-fluoruracil 750 mg/m</w:t>
      </w:r>
      <w:r>
        <w:rPr>
          <w:vertAlign w:val="superscript"/>
          <w:lang w:val="da-DK"/>
        </w:rPr>
        <w:t>2</w:t>
      </w:r>
      <w:r>
        <w:rPr>
          <w:lang w:val="da-DK"/>
        </w:rPr>
        <w:t xml:space="preserve"> pr. dag, givet som en 24-timers kontinuerlig infusion i 5</w:t>
      </w:r>
      <w:r w:rsidR="00BC5CCB">
        <w:rPr>
          <w:lang w:val="da-DK"/>
        </w:rPr>
        <w:t> </w:t>
      </w:r>
      <w:r>
        <w:rPr>
          <w:lang w:val="da-DK"/>
        </w:rPr>
        <w:t>dage, med start efter endt cisplatin-infusion. Behandlingen gentages hver 3.</w:t>
      </w:r>
      <w:r w:rsidR="00BC5CCB">
        <w:rPr>
          <w:lang w:val="da-DK"/>
        </w:rPr>
        <w:t> </w:t>
      </w:r>
      <w:r>
        <w:rPr>
          <w:lang w:val="da-DK"/>
        </w:rPr>
        <w:t>uge. Patienterne præmedicineres med antiemetika og passende hydrering til administration af cisplatin. Man bør anvende profylaktisk G-CSF for at nedsætte risikoen for hæmatologisk toksicitet (se også ”Dosisjustering under behandling”).</w:t>
      </w:r>
    </w:p>
    <w:p w14:paraId="2D419010" w14:textId="77777777" w:rsidR="00747C47" w:rsidRDefault="00747C47" w:rsidP="00747C47">
      <w:pPr>
        <w:tabs>
          <w:tab w:val="left" w:pos="-1440"/>
          <w:tab w:val="left" w:pos="-306"/>
          <w:tab w:val="left" w:pos="426"/>
          <w:tab w:val="left" w:pos="567"/>
        </w:tabs>
        <w:rPr>
          <w:lang w:val="da-DK"/>
        </w:rPr>
      </w:pPr>
    </w:p>
    <w:p w14:paraId="474086A9" w14:textId="77777777" w:rsidR="00747C47" w:rsidRPr="00123EDA" w:rsidRDefault="00747C47" w:rsidP="00747C47">
      <w:pPr>
        <w:tabs>
          <w:tab w:val="left" w:pos="-1440"/>
          <w:tab w:val="left" w:pos="-306"/>
          <w:tab w:val="left" w:pos="426"/>
          <w:tab w:val="left" w:pos="567"/>
        </w:tabs>
        <w:rPr>
          <w:i/>
          <w:u w:val="single"/>
          <w:lang w:val="da-DK"/>
        </w:rPr>
      </w:pPr>
      <w:r w:rsidRPr="00123EDA">
        <w:rPr>
          <w:bCs/>
          <w:i/>
          <w:u w:val="single"/>
          <w:lang w:val="da-DK"/>
        </w:rPr>
        <w:t>Hoved-og hals-kræft</w:t>
      </w:r>
    </w:p>
    <w:p w14:paraId="117ADADD" w14:textId="77777777" w:rsidR="00747C47" w:rsidRDefault="00747C47" w:rsidP="00747C47">
      <w:pPr>
        <w:tabs>
          <w:tab w:val="left" w:pos="-1440"/>
          <w:tab w:val="left" w:pos="-306"/>
          <w:tab w:val="left" w:pos="426"/>
          <w:tab w:val="left" w:pos="567"/>
        </w:tabs>
        <w:rPr>
          <w:lang w:val="da-DK"/>
        </w:rPr>
      </w:pPr>
      <w:r>
        <w:rPr>
          <w:lang w:val="da-DK"/>
        </w:rPr>
        <w:t>Patienter skal præmedicineres med antiemetika og hydreres passende (før og efter cisplatin administration). Profylaktisk G-CSF kan anvendes til at nedsættes risikoen for hæmatologiske toksiciteter. Alle patienter på den docetaxel-indeholdende arm af TAX 323 og TAX 324 studierne modtog profylaktisk antibiotika.</w:t>
      </w:r>
    </w:p>
    <w:p w14:paraId="312AFF1E" w14:textId="77777777" w:rsidR="00747C47" w:rsidRDefault="00747C47" w:rsidP="00747C47">
      <w:pPr>
        <w:tabs>
          <w:tab w:val="left" w:pos="-1440"/>
          <w:tab w:val="left" w:pos="-306"/>
          <w:tab w:val="left" w:pos="426"/>
          <w:tab w:val="left" w:pos="567"/>
        </w:tabs>
        <w:rPr>
          <w:lang w:val="da-DK"/>
        </w:rPr>
      </w:pPr>
    </w:p>
    <w:p w14:paraId="5989E987" w14:textId="77777777" w:rsidR="00747C47" w:rsidRDefault="00747C47" w:rsidP="00747C47">
      <w:pPr>
        <w:numPr>
          <w:ilvl w:val="0"/>
          <w:numId w:val="28"/>
        </w:numPr>
        <w:tabs>
          <w:tab w:val="left" w:pos="-1440"/>
          <w:tab w:val="left" w:pos="-306"/>
          <w:tab w:val="left" w:pos="426"/>
          <w:tab w:val="left" w:pos="567"/>
          <w:tab w:val="num" w:pos="900"/>
        </w:tabs>
        <w:rPr>
          <w:lang w:val="da-DK"/>
        </w:rPr>
      </w:pPr>
      <w:r>
        <w:rPr>
          <w:lang w:val="da-DK"/>
        </w:rPr>
        <w:t>Induktions kemoterapi efterfulgt af strålebehandling (TAX 323)</w:t>
      </w:r>
    </w:p>
    <w:p w14:paraId="1AD0D2C3" w14:textId="38ABBE0F" w:rsidR="00747C47" w:rsidRDefault="00747C47" w:rsidP="00A51827">
      <w:pPr>
        <w:tabs>
          <w:tab w:val="left" w:pos="-1440"/>
          <w:tab w:val="left" w:pos="-306"/>
          <w:tab w:val="left" w:pos="426"/>
          <w:tab w:val="left" w:pos="567"/>
        </w:tabs>
        <w:ind w:left="426"/>
        <w:rPr>
          <w:lang w:val="da-DK"/>
        </w:rPr>
      </w:pPr>
      <w:r>
        <w:rPr>
          <w:lang w:val="da-DK"/>
        </w:rPr>
        <w:t>Til den indledende behandling af inoperabel, lokalt fremskredne pladecellecarcinom i hoved og hals (SCCHN) er den anbefalede dosis docetaxel 75 mg/m</w:t>
      </w:r>
      <w:r>
        <w:rPr>
          <w:vertAlign w:val="superscript"/>
          <w:lang w:val="da-DK"/>
        </w:rPr>
        <w:t>2</w:t>
      </w:r>
      <w:r>
        <w:rPr>
          <w:lang w:val="da-DK"/>
        </w:rPr>
        <w:t xml:space="preserve"> som en 1-times infusion, efterfulgt af 1</w:t>
      </w:r>
      <w:r w:rsidR="00BC5CCB">
        <w:rPr>
          <w:lang w:val="da-DK"/>
        </w:rPr>
        <w:t> </w:t>
      </w:r>
      <w:r>
        <w:rPr>
          <w:lang w:val="da-DK"/>
        </w:rPr>
        <w:t>times infusion med cisplatin 75 mg/m</w:t>
      </w:r>
      <w:r>
        <w:rPr>
          <w:vertAlign w:val="superscript"/>
          <w:lang w:val="da-DK"/>
        </w:rPr>
        <w:t>2</w:t>
      </w:r>
      <w:r>
        <w:rPr>
          <w:lang w:val="da-DK"/>
        </w:rPr>
        <w:t xml:space="preserve"> på dag</w:t>
      </w:r>
      <w:r w:rsidR="00BC5CCB">
        <w:rPr>
          <w:lang w:val="da-DK"/>
        </w:rPr>
        <w:t> </w:t>
      </w:r>
      <w:r>
        <w:rPr>
          <w:lang w:val="da-DK"/>
        </w:rPr>
        <w:t>1, efterfulgt af 5-fluoruracil som en kontinuerlig infusion på 750 mg/m</w:t>
      </w:r>
      <w:r>
        <w:rPr>
          <w:vertAlign w:val="superscript"/>
          <w:lang w:val="da-DK"/>
        </w:rPr>
        <w:t>2</w:t>
      </w:r>
      <w:r>
        <w:rPr>
          <w:lang w:val="da-DK"/>
        </w:rPr>
        <w:t xml:space="preserve"> pr. dag i fem dage. Dette regime blev administreret hver 3.</w:t>
      </w:r>
      <w:r w:rsidR="00BC5CCB">
        <w:rPr>
          <w:lang w:val="da-DK"/>
        </w:rPr>
        <w:t> </w:t>
      </w:r>
      <w:r>
        <w:rPr>
          <w:lang w:val="da-DK"/>
        </w:rPr>
        <w:t>uge i 4</w:t>
      </w:r>
      <w:r w:rsidR="00BC5CCB">
        <w:rPr>
          <w:lang w:val="da-DK"/>
        </w:rPr>
        <w:t> </w:t>
      </w:r>
      <w:r>
        <w:rPr>
          <w:lang w:val="da-DK"/>
        </w:rPr>
        <w:t>cyklusser. Efter kemoterapi bør patienterne få strålebehandling.</w:t>
      </w:r>
    </w:p>
    <w:p w14:paraId="583239D6" w14:textId="77777777" w:rsidR="00747C47" w:rsidRDefault="00747C47" w:rsidP="00747C47">
      <w:pPr>
        <w:tabs>
          <w:tab w:val="left" w:pos="-1440"/>
          <w:tab w:val="left" w:pos="-306"/>
          <w:tab w:val="left" w:pos="426"/>
          <w:tab w:val="left" w:pos="567"/>
          <w:tab w:val="num" w:pos="900"/>
        </w:tabs>
        <w:ind w:left="360"/>
        <w:rPr>
          <w:lang w:val="da-DK"/>
        </w:rPr>
      </w:pPr>
    </w:p>
    <w:p w14:paraId="19E1AD06" w14:textId="77777777" w:rsidR="00747C47" w:rsidRDefault="00747C47" w:rsidP="00747C47">
      <w:pPr>
        <w:numPr>
          <w:ilvl w:val="0"/>
          <w:numId w:val="28"/>
        </w:numPr>
        <w:tabs>
          <w:tab w:val="left" w:pos="-1440"/>
          <w:tab w:val="left" w:pos="-306"/>
          <w:tab w:val="left" w:pos="426"/>
          <w:tab w:val="left" w:pos="567"/>
        </w:tabs>
        <w:rPr>
          <w:lang w:val="da-DK"/>
        </w:rPr>
      </w:pPr>
      <w:r>
        <w:rPr>
          <w:lang w:val="da-DK"/>
        </w:rPr>
        <w:t>Induktions kemoterapi efterfulgt af kemo-stråleterapi (TAX 324)</w:t>
      </w:r>
    </w:p>
    <w:p w14:paraId="01B77056" w14:textId="1F0B580C" w:rsidR="00747C47" w:rsidRPr="00FA3B94" w:rsidRDefault="00747C47" w:rsidP="00A51827">
      <w:pPr>
        <w:tabs>
          <w:tab w:val="left" w:pos="-1440"/>
          <w:tab w:val="left" w:pos="-306"/>
          <w:tab w:val="left" w:pos="426"/>
          <w:tab w:val="left" w:pos="567"/>
        </w:tabs>
        <w:ind w:left="426"/>
        <w:rPr>
          <w:lang w:val="da-DK"/>
        </w:rPr>
      </w:pPr>
      <w:r>
        <w:rPr>
          <w:lang w:val="da-DK"/>
        </w:rPr>
        <w:t>Til den indledende behandling af patienter med lokalt fremskreden pladecellecarcinom i hoved og hals (SCCHN)</w:t>
      </w:r>
      <w:r w:rsidRPr="0041482B">
        <w:rPr>
          <w:lang w:val="da-DK"/>
        </w:rPr>
        <w:t xml:space="preserve"> </w:t>
      </w:r>
      <w:r>
        <w:rPr>
          <w:lang w:val="da-DK"/>
        </w:rPr>
        <w:t>(ikke muligt af resektere, lav sandsynlighed for kirurgisk helbredelse samt med bevarelse af organer som mål), er den anbefalede dosis docetaxel 75 mg/m</w:t>
      </w:r>
      <w:r>
        <w:rPr>
          <w:vertAlign w:val="superscript"/>
          <w:lang w:val="da-DK"/>
        </w:rPr>
        <w:t>2</w:t>
      </w:r>
      <w:r>
        <w:rPr>
          <w:lang w:val="da-DK"/>
        </w:rPr>
        <w:t xml:space="preserve"> som en 1-times intravenøs infusion på dag</w:t>
      </w:r>
      <w:r w:rsidR="00B738DA">
        <w:rPr>
          <w:lang w:val="da-DK"/>
        </w:rPr>
        <w:t> </w:t>
      </w:r>
      <w:r>
        <w:rPr>
          <w:lang w:val="da-DK"/>
        </w:rPr>
        <w:t>1, efterfulgt af cisplatin 100 mg/m</w:t>
      </w:r>
      <w:r>
        <w:rPr>
          <w:vertAlign w:val="superscript"/>
          <w:lang w:val="da-DK"/>
        </w:rPr>
        <w:t>2</w:t>
      </w:r>
      <w:r>
        <w:rPr>
          <w:lang w:val="da-DK"/>
        </w:rPr>
        <w:t xml:space="preserve"> administreret som en 30</w:t>
      </w:r>
      <w:r w:rsidR="00B738DA">
        <w:rPr>
          <w:lang w:val="da-DK"/>
        </w:rPr>
        <w:t> </w:t>
      </w:r>
      <w:r>
        <w:rPr>
          <w:lang w:val="da-DK"/>
        </w:rPr>
        <w:t>minutter til 3</w:t>
      </w:r>
      <w:r w:rsidR="00B738DA">
        <w:rPr>
          <w:lang w:val="da-DK"/>
        </w:rPr>
        <w:t> </w:t>
      </w:r>
      <w:r>
        <w:rPr>
          <w:lang w:val="da-DK"/>
        </w:rPr>
        <w:t>timers infusion, efterfulgt af 5-fluoruracil 1</w:t>
      </w:r>
      <w:r w:rsidR="00B738DA">
        <w:rPr>
          <w:lang w:val="da-DK"/>
        </w:rPr>
        <w:t>.</w:t>
      </w:r>
      <w:r>
        <w:rPr>
          <w:lang w:val="da-DK"/>
        </w:rPr>
        <w:t>000 mg/m</w:t>
      </w:r>
      <w:r>
        <w:rPr>
          <w:vertAlign w:val="superscript"/>
          <w:lang w:val="da-DK"/>
        </w:rPr>
        <w:t>2</w:t>
      </w:r>
      <w:r>
        <w:rPr>
          <w:lang w:val="da-DK"/>
        </w:rPr>
        <w:t xml:space="preserve"> som en kontinuerlig infusion fra dag</w:t>
      </w:r>
      <w:r w:rsidR="00B738DA">
        <w:rPr>
          <w:lang w:val="da-DK"/>
        </w:rPr>
        <w:t> </w:t>
      </w:r>
      <w:r>
        <w:rPr>
          <w:lang w:val="da-DK"/>
        </w:rPr>
        <w:t>1 til dag</w:t>
      </w:r>
      <w:r w:rsidR="00B738DA">
        <w:rPr>
          <w:lang w:val="da-DK"/>
        </w:rPr>
        <w:t> </w:t>
      </w:r>
      <w:r>
        <w:rPr>
          <w:lang w:val="da-DK"/>
        </w:rPr>
        <w:t>4. Dette regime administreres hver 3.</w:t>
      </w:r>
      <w:r w:rsidR="00B738DA">
        <w:rPr>
          <w:lang w:val="da-DK"/>
        </w:rPr>
        <w:t> </w:t>
      </w:r>
      <w:r>
        <w:rPr>
          <w:lang w:val="da-DK"/>
        </w:rPr>
        <w:t>uge i 3</w:t>
      </w:r>
      <w:r w:rsidR="00B738DA">
        <w:rPr>
          <w:lang w:val="da-DK"/>
        </w:rPr>
        <w:t> </w:t>
      </w:r>
      <w:r>
        <w:rPr>
          <w:lang w:val="da-DK"/>
        </w:rPr>
        <w:t>cyklusser. Patienter bør modtage kemo-strålingsterapi efter kemoterapi</w:t>
      </w:r>
      <w:r w:rsidR="00A51827">
        <w:rPr>
          <w:lang w:val="da-DK"/>
        </w:rPr>
        <w:t>.</w:t>
      </w:r>
    </w:p>
    <w:p w14:paraId="755D4CB6" w14:textId="77777777" w:rsidR="00747C47" w:rsidRDefault="00747C47" w:rsidP="00747C47">
      <w:pPr>
        <w:keepNext/>
        <w:tabs>
          <w:tab w:val="left" w:pos="-1440"/>
          <w:tab w:val="left" w:pos="-306"/>
          <w:tab w:val="left" w:pos="426"/>
          <w:tab w:val="left" w:pos="567"/>
        </w:tabs>
        <w:jc w:val="both"/>
        <w:rPr>
          <w:u w:val="single"/>
          <w:lang w:val="da-DK"/>
        </w:rPr>
      </w:pPr>
    </w:p>
    <w:p w14:paraId="1754C82D" w14:textId="77777777" w:rsidR="00747C47" w:rsidRPr="00005746" w:rsidRDefault="00747C47" w:rsidP="00747C47">
      <w:pPr>
        <w:keepNext/>
        <w:tabs>
          <w:tab w:val="left" w:pos="-1440"/>
          <w:tab w:val="left" w:pos="-306"/>
          <w:tab w:val="left" w:pos="426"/>
          <w:tab w:val="left" w:pos="567"/>
        </w:tabs>
        <w:jc w:val="both"/>
        <w:rPr>
          <w:lang w:val="da-DK"/>
        </w:rPr>
      </w:pPr>
      <w:r w:rsidRPr="00005746">
        <w:rPr>
          <w:lang w:val="da-DK"/>
        </w:rPr>
        <w:t>Ved dosismodifikation af cisplatin og 5-</w:t>
      </w:r>
      <w:r>
        <w:rPr>
          <w:lang w:val="da-DK"/>
        </w:rPr>
        <w:t xml:space="preserve">fluoruracil </w:t>
      </w:r>
      <w:r w:rsidRPr="00005746">
        <w:rPr>
          <w:lang w:val="da-DK"/>
        </w:rPr>
        <w:t>henvises der til de tilsvarende produktresuméer.</w:t>
      </w:r>
    </w:p>
    <w:p w14:paraId="2A9019AD" w14:textId="77777777" w:rsidR="00747C47" w:rsidRDefault="00747C47" w:rsidP="00747C47">
      <w:pPr>
        <w:keepNext/>
        <w:tabs>
          <w:tab w:val="left" w:pos="-1440"/>
          <w:tab w:val="left" w:pos="-306"/>
          <w:tab w:val="left" w:pos="426"/>
          <w:tab w:val="left" w:pos="567"/>
        </w:tabs>
        <w:jc w:val="both"/>
        <w:rPr>
          <w:u w:val="single"/>
          <w:lang w:val="da-DK"/>
        </w:rPr>
      </w:pPr>
    </w:p>
    <w:p w14:paraId="7535C594" w14:textId="77777777" w:rsidR="00747C47" w:rsidRPr="00123EDA" w:rsidRDefault="00747C47" w:rsidP="00747C47">
      <w:pPr>
        <w:keepNext/>
        <w:tabs>
          <w:tab w:val="left" w:pos="-1440"/>
          <w:tab w:val="left" w:pos="-306"/>
          <w:tab w:val="left" w:pos="426"/>
          <w:tab w:val="left" w:pos="567"/>
        </w:tabs>
        <w:jc w:val="both"/>
        <w:rPr>
          <w:caps/>
          <w:u w:val="single"/>
          <w:lang w:val="da-DK"/>
        </w:rPr>
      </w:pPr>
      <w:r w:rsidRPr="00123EDA">
        <w:rPr>
          <w:u w:val="single"/>
          <w:lang w:val="da-DK"/>
        </w:rPr>
        <w:t>Dosisjustering under behandling:</w:t>
      </w:r>
    </w:p>
    <w:p w14:paraId="2AE9C6C3" w14:textId="77777777" w:rsidR="00747C47" w:rsidRDefault="00747C47" w:rsidP="00747C47">
      <w:pPr>
        <w:rPr>
          <w:lang w:val="da-DK"/>
        </w:rPr>
      </w:pPr>
    </w:p>
    <w:p w14:paraId="657AF463" w14:textId="77777777" w:rsidR="00747C47" w:rsidRPr="00A93967" w:rsidRDefault="00747C47" w:rsidP="00A93967">
      <w:pPr>
        <w:rPr>
          <w:i/>
          <w:u w:val="single"/>
          <w:lang w:val="da-DK"/>
        </w:rPr>
      </w:pPr>
      <w:r w:rsidRPr="00A93967">
        <w:rPr>
          <w:i/>
          <w:u w:val="single"/>
          <w:lang w:val="da-DK"/>
        </w:rPr>
        <w:t>Generelt</w:t>
      </w:r>
    </w:p>
    <w:p w14:paraId="38FE7A18" w14:textId="77777777" w:rsidR="00747C47" w:rsidRDefault="00747C47" w:rsidP="00747C47">
      <w:pPr>
        <w:rPr>
          <w:lang w:val="da-DK"/>
        </w:rPr>
      </w:pPr>
      <w:r>
        <w:rPr>
          <w:lang w:val="da-DK"/>
        </w:rPr>
        <w:t xml:space="preserve">Docetaxel kan gives, når neutrocyttallet er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1.500 celler/mm</w:t>
      </w:r>
      <w:r>
        <w:rPr>
          <w:vertAlign w:val="superscript"/>
          <w:lang w:val="da-DK"/>
        </w:rPr>
        <w:t>3</w:t>
      </w:r>
      <w:r>
        <w:rPr>
          <w:lang w:val="da-DK"/>
        </w:rPr>
        <w:t xml:space="preserve">. </w:t>
      </w:r>
    </w:p>
    <w:p w14:paraId="159EB56D" w14:textId="113D82A1" w:rsidR="00747C47" w:rsidRDefault="00747C47" w:rsidP="00747C47">
      <w:pPr>
        <w:rPr>
          <w:lang w:val="da-DK"/>
        </w:rPr>
      </w:pPr>
      <w:r>
        <w:rPr>
          <w:lang w:val="da-DK"/>
        </w:rPr>
        <w:t>I de følgende tilfælde bør dosis af docetaxel reduceres fra 100 mg/m</w:t>
      </w:r>
      <w:r>
        <w:rPr>
          <w:vertAlign w:val="superscript"/>
          <w:lang w:val="da-DK"/>
        </w:rPr>
        <w:t>2</w:t>
      </w:r>
      <w:r>
        <w:rPr>
          <w:lang w:val="da-DK"/>
        </w:rPr>
        <w:t xml:space="preserve"> til 75 mg/m</w:t>
      </w:r>
      <w:r>
        <w:rPr>
          <w:vertAlign w:val="superscript"/>
          <w:lang w:val="da-DK"/>
        </w:rPr>
        <w:t>2</w:t>
      </w:r>
      <w:r>
        <w:rPr>
          <w:lang w:val="da-DK"/>
        </w:rPr>
        <w:t xml:space="preserve"> og/eller fra 75 mg/m</w:t>
      </w:r>
      <w:r>
        <w:rPr>
          <w:vertAlign w:val="superscript"/>
          <w:lang w:val="da-DK"/>
        </w:rPr>
        <w:t>2</w:t>
      </w:r>
      <w:r>
        <w:rPr>
          <w:lang w:val="da-DK"/>
        </w:rPr>
        <w:t xml:space="preserve"> til 60 mg/m</w:t>
      </w:r>
      <w:r>
        <w:rPr>
          <w:vertAlign w:val="superscript"/>
          <w:lang w:val="da-DK"/>
        </w:rPr>
        <w:t>2</w:t>
      </w:r>
      <w:r>
        <w:rPr>
          <w:lang w:val="da-DK"/>
        </w:rPr>
        <w:t>: Hos patienter, som under docetaxel-behandling har haft enten febril neutropeni, neutrofile leukocytter &lt; 500 celler/mm</w:t>
      </w:r>
      <w:r>
        <w:rPr>
          <w:vertAlign w:val="superscript"/>
          <w:lang w:val="da-DK"/>
        </w:rPr>
        <w:t>3</w:t>
      </w:r>
      <w:r>
        <w:rPr>
          <w:lang w:val="da-DK"/>
        </w:rPr>
        <w:t xml:space="preserve"> i mere end en uge, alvorlige eller kumulative reaktioner eller alvorlig perifer neuropati. Hvis patienten fortsætter med at få disse reaktioner ved 60 mg/m</w:t>
      </w:r>
      <w:r>
        <w:rPr>
          <w:vertAlign w:val="superscript"/>
          <w:lang w:val="da-DK"/>
        </w:rPr>
        <w:t>2</w:t>
      </w:r>
      <w:r>
        <w:rPr>
          <w:lang w:val="da-DK"/>
        </w:rPr>
        <w:t xml:space="preserve"> bør behandlingen stoppes.</w:t>
      </w:r>
    </w:p>
    <w:p w14:paraId="04A2CDC0" w14:textId="77777777" w:rsidR="00747C47" w:rsidRDefault="00747C47" w:rsidP="00747C47">
      <w:pPr>
        <w:rPr>
          <w:lang w:val="da-DK"/>
        </w:rPr>
      </w:pPr>
    </w:p>
    <w:p w14:paraId="74BBE63C" w14:textId="77777777" w:rsidR="00747C47" w:rsidRPr="00A93967" w:rsidRDefault="00747C47" w:rsidP="00A93967">
      <w:pPr>
        <w:rPr>
          <w:i/>
          <w:u w:val="single"/>
          <w:lang w:val="da-DK"/>
        </w:rPr>
      </w:pPr>
      <w:r w:rsidRPr="00A93967">
        <w:rPr>
          <w:i/>
          <w:u w:val="single"/>
          <w:lang w:val="da-DK"/>
        </w:rPr>
        <w:t>Adjuverende behandling til brystkræft</w:t>
      </w:r>
    </w:p>
    <w:p w14:paraId="677C816F" w14:textId="7FC90BCA" w:rsidR="00747C47" w:rsidRDefault="00747C47" w:rsidP="00747C47">
      <w:pPr>
        <w:rPr>
          <w:lang w:val="da-DK"/>
        </w:rPr>
      </w:pPr>
      <w:r>
        <w:rPr>
          <w:lang w:val="da-DK"/>
        </w:rPr>
        <w:t>Primær G-CSF-profylakse bør overvejes til patienter, som får docetaxel-, doxorubicin- og cyclophosphamid- (TAC)-adjuverende behandling for brystkræft. Patienter, som får febril neutropeni og/eller neutropenisk infektion bør have deres docetaxel-dosis reduceret til 60 mg/m</w:t>
      </w:r>
      <w:r>
        <w:rPr>
          <w:vertAlign w:val="superscript"/>
          <w:lang w:val="da-DK"/>
        </w:rPr>
        <w:t>2</w:t>
      </w:r>
      <w:r>
        <w:rPr>
          <w:lang w:val="da-DK"/>
        </w:rPr>
        <w:t xml:space="preserve"> i alle efterfølgende cykler (se pkt.</w:t>
      </w:r>
      <w:r w:rsidR="00B738DA">
        <w:rPr>
          <w:lang w:val="da-DK"/>
        </w:rPr>
        <w:t> </w:t>
      </w:r>
      <w:r>
        <w:rPr>
          <w:lang w:val="da-DK"/>
        </w:rPr>
        <w:t>4.4 og 4.8). Patienter, som får grad 3- eller 4-stomatitis, bør have deres dosis reduceret til 60 mg/m</w:t>
      </w:r>
      <w:r>
        <w:rPr>
          <w:vertAlign w:val="superscript"/>
          <w:lang w:val="da-DK"/>
        </w:rPr>
        <w:t>2</w:t>
      </w:r>
      <w:r>
        <w:rPr>
          <w:lang w:val="da-DK"/>
        </w:rPr>
        <w:t>.</w:t>
      </w:r>
    </w:p>
    <w:p w14:paraId="2E7E600F" w14:textId="77777777" w:rsidR="00747C47" w:rsidRDefault="00747C47" w:rsidP="00747C47">
      <w:pPr>
        <w:rPr>
          <w:lang w:val="da-DK"/>
        </w:rPr>
      </w:pPr>
    </w:p>
    <w:p w14:paraId="4137E608" w14:textId="77777777" w:rsidR="00747C47" w:rsidRPr="00A93967" w:rsidRDefault="00747C47" w:rsidP="00A93967">
      <w:pPr>
        <w:rPr>
          <w:i/>
          <w:u w:val="single"/>
          <w:lang w:val="da-DK"/>
        </w:rPr>
      </w:pPr>
      <w:r w:rsidRPr="00A93967">
        <w:rPr>
          <w:i/>
          <w:u w:val="single"/>
          <w:lang w:val="da-DK"/>
        </w:rPr>
        <w:t>I kombination med cisplatin</w:t>
      </w:r>
    </w:p>
    <w:p w14:paraId="18809ECB" w14:textId="00780E9F" w:rsidR="00747C47" w:rsidRDefault="00747C47" w:rsidP="00747C47">
      <w:pPr>
        <w:tabs>
          <w:tab w:val="left" w:pos="-1440"/>
          <w:tab w:val="left" w:pos="-306"/>
          <w:tab w:val="left" w:pos="426"/>
          <w:tab w:val="left" w:pos="567"/>
        </w:tabs>
        <w:rPr>
          <w:lang w:val="da-DK"/>
        </w:rPr>
      </w:pPr>
      <w:r>
        <w:rPr>
          <w:lang w:val="da-DK"/>
        </w:rPr>
        <w:t>I de følgende tilfælde bør docetaxel-dosis reduceres til 65 mg/ m</w:t>
      </w:r>
      <w:r>
        <w:rPr>
          <w:vertAlign w:val="superscript"/>
          <w:lang w:val="da-DK"/>
        </w:rPr>
        <w:t>2</w:t>
      </w:r>
      <w:r>
        <w:rPr>
          <w:lang w:val="da-DK"/>
        </w:rPr>
        <w:t xml:space="preserve"> i de følgende behandlingsrunder: 1) hos patienter med en initialdosis på 75 mg/m</w:t>
      </w:r>
      <w:r w:rsidRPr="00F67707">
        <w:rPr>
          <w:rFonts w:ascii="(Utiliser une police de caractè" w:hAnsi="(Utiliser une police de caractè"/>
          <w:vertAlign w:val="superscript"/>
          <w:lang w:val="da-DK"/>
        </w:rPr>
        <w:t>2</w:t>
      </w:r>
      <w:r>
        <w:rPr>
          <w:lang w:val="da-DK"/>
        </w:rPr>
        <w:t xml:space="preserve"> docetaxel i kombination med cisplatin, med en minimum blodpladeværdi under den tidligere behandlingsrunde på &lt; 25</w:t>
      </w:r>
      <w:r w:rsidR="00B738DA">
        <w:rPr>
          <w:lang w:val="da-DK"/>
        </w:rPr>
        <w:t>.</w:t>
      </w:r>
      <w:r>
        <w:rPr>
          <w:lang w:val="da-DK"/>
        </w:rPr>
        <w:t>000 celler/mm</w:t>
      </w:r>
      <w:r>
        <w:rPr>
          <w:vertAlign w:val="superscript"/>
          <w:lang w:val="da-DK"/>
        </w:rPr>
        <w:t>3</w:t>
      </w:r>
      <w:r>
        <w:rPr>
          <w:lang w:val="da-DK"/>
        </w:rPr>
        <w:t>,</w:t>
      </w:r>
      <w:r w:rsidR="00B738DA">
        <w:rPr>
          <w:lang w:val="da-DK"/>
        </w:rPr>
        <w:t xml:space="preserve"> </w:t>
      </w:r>
      <w:r>
        <w:rPr>
          <w:lang w:val="da-DK"/>
        </w:rPr>
        <w:t>2) hos patienter, der får febril neutropeni, 3) hos patienter, med alvorlig, ikke-hæmatologisk toksicitet. For cisplatin-dosisjustering se tilsvarende produktresumé</w:t>
      </w:r>
    </w:p>
    <w:p w14:paraId="19589C14" w14:textId="77777777" w:rsidR="00747C47" w:rsidRDefault="00747C47" w:rsidP="00747C47">
      <w:pPr>
        <w:tabs>
          <w:tab w:val="left" w:pos="-1440"/>
          <w:tab w:val="left" w:pos="-306"/>
          <w:tab w:val="left" w:pos="426"/>
          <w:tab w:val="left" w:pos="567"/>
        </w:tabs>
        <w:rPr>
          <w:b/>
          <w:bCs/>
          <w:lang w:val="da-DK"/>
        </w:rPr>
      </w:pPr>
    </w:p>
    <w:p w14:paraId="776865EE" w14:textId="77777777" w:rsidR="00747C47" w:rsidRPr="00123EDA" w:rsidRDefault="00747C47" w:rsidP="00747C47">
      <w:pPr>
        <w:tabs>
          <w:tab w:val="left" w:pos="-1440"/>
          <w:tab w:val="left" w:pos="-306"/>
          <w:tab w:val="left" w:pos="426"/>
          <w:tab w:val="left" w:pos="567"/>
        </w:tabs>
        <w:rPr>
          <w:i/>
          <w:u w:val="single"/>
          <w:lang w:val="da-DK"/>
        </w:rPr>
      </w:pPr>
      <w:r w:rsidRPr="00123EDA">
        <w:rPr>
          <w:bCs/>
          <w:i/>
          <w:u w:val="single"/>
          <w:lang w:val="da-DK"/>
        </w:rPr>
        <w:t>I kombination med capecitabin</w:t>
      </w:r>
    </w:p>
    <w:p w14:paraId="7B1B6447" w14:textId="77777777" w:rsidR="00747C47" w:rsidRDefault="00747C47" w:rsidP="00747C47">
      <w:pPr>
        <w:numPr>
          <w:ilvl w:val="0"/>
          <w:numId w:val="7"/>
        </w:numPr>
        <w:tabs>
          <w:tab w:val="clear" w:pos="720"/>
          <w:tab w:val="left" w:pos="-1440"/>
        </w:tabs>
        <w:ind w:left="540" w:hanging="540"/>
        <w:rPr>
          <w:lang w:val="da-DK"/>
        </w:rPr>
      </w:pPr>
      <w:r>
        <w:rPr>
          <w:lang w:val="da-DK"/>
        </w:rPr>
        <w:t>For capecitabin dosis-justeringer se capecitabins produktresumé.</w:t>
      </w:r>
    </w:p>
    <w:p w14:paraId="64E2EBB5" w14:textId="1EF6436B" w:rsidR="00747C47" w:rsidRDefault="00747C47" w:rsidP="00747C47">
      <w:pPr>
        <w:numPr>
          <w:ilvl w:val="0"/>
          <w:numId w:val="7"/>
        </w:numPr>
        <w:tabs>
          <w:tab w:val="clear" w:pos="720"/>
          <w:tab w:val="left" w:pos="-1440"/>
        </w:tabs>
        <w:ind w:left="540" w:hanging="540"/>
        <w:rPr>
          <w:lang w:val="da-DK"/>
        </w:rPr>
      </w:pPr>
      <w:r>
        <w:rPr>
          <w:lang w:val="da-DK"/>
        </w:rPr>
        <w:t>Hos patienter, der første gang udvikler grad</w:t>
      </w:r>
      <w:r w:rsidR="002F1E92">
        <w:rPr>
          <w:lang w:val="da-DK"/>
        </w:rPr>
        <w:t> </w:t>
      </w:r>
      <w:r>
        <w:rPr>
          <w:lang w:val="da-DK"/>
        </w:rPr>
        <w:t>2-toksicitet, der vedvarer til tidspunktet for den næste docetaxel/capecitabin-behandling skal behandlingen udsættes, til der er grad</w:t>
      </w:r>
      <w:r w:rsidR="002F1E92">
        <w:rPr>
          <w:lang w:val="da-DK"/>
        </w:rPr>
        <w:t> </w:t>
      </w:r>
      <w:r>
        <w:rPr>
          <w:lang w:val="da-DK"/>
        </w:rPr>
        <w:t>0-1-toksicitet. Derefter genoptages behandlingen med 100</w:t>
      </w:r>
      <w:r w:rsidR="002F1E92">
        <w:rPr>
          <w:lang w:val="da-DK"/>
        </w:rPr>
        <w:t> </w:t>
      </w:r>
      <w:r>
        <w:rPr>
          <w:lang w:val="da-DK"/>
        </w:rPr>
        <w:t>% af den oprindelige dosis.</w:t>
      </w:r>
    </w:p>
    <w:p w14:paraId="70795897" w14:textId="2C682842" w:rsidR="00747C47" w:rsidRDefault="00747C47" w:rsidP="00747C47">
      <w:pPr>
        <w:numPr>
          <w:ilvl w:val="0"/>
          <w:numId w:val="7"/>
        </w:numPr>
        <w:tabs>
          <w:tab w:val="clear" w:pos="720"/>
          <w:tab w:val="left" w:pos="-1440"/>
        </w:tabs>
        <w:ind w:left="540" w:hanging="540"/>
        <w:rPr>
          <w:lang w:val="da-DK"/>
        </w:rPr>
      </w:pPr>
      <w:r>
        <w:rPr>
          <w:lang w:val="da-DK"/>
        </w:rPr>
        <w:t>Hos patienter, der for anden gang udvikler grad</w:t>
      </w:r>
      <w:r w:rsidR="002F1E92">
        <w:rPr>
          <w:lang w:val="da-DK"/>
        </w:rPr>
        <w:t> </w:t>
      </w:r>
      <w:r>
        <w:rPr>
          <w:lang w:val="da-DK"/>
        </w:rPr>
        <w:t>2-toksicitet eller første gang grad</w:t>
      </w:r>
      <w:r w:rsidR="002F1E92">
        <w:rPr>
          <w:lang w:val="da-DK"/>
        </w:rPr>
        <w:t> </w:t>
      </w:r>
      <w:r>
        <w:rPr>
          <w:lang w:val="da-DK"/>
        </w:rPr>
        <w:t>3-toksicitet, skal behandlingen udsættes, indtil grad</w:t>
      </w:r>
      <w:r w:rsidR="002F1E92">
        <w:rPr>
          <w:lang w:val="da-DK"/>
        </w:rPr>
        <w:t> </w:t>
      </w:r>
      <w:r>
        <w:rPr>
          <w:lang w:val="da-DK"/>
        </w:rPr>
        <w:t>0-1 nås. Derefter genoptages behandlingen med docetaxel 55 mg/m</w:t>
      </w:r>
      <w:r>
        <w:rPr>
          <w:vertAlign w:val="superscript"/>
          <w:lang w:val="da-DK"/>
        </w:rPr>
        <w:t>2</w:t>
      </w:r>
      <w:r>
        <w:rPr>
          <w:lang w:val="da-DK"/>
        </w:rPr>
        <w:t>. Denne fremgangsmåde gælder, uanset hvor patienten befinder sig i behandlingscyklus.</w:t>
      </w:r>
    </w:p>
    <w:p w14:paraId="7A4890E3" w14:textId="32DD37CE" w:rsidR="00747C47" w:rsidRDefault="00747C47" w:rsidP="00747C47">
      <w:pPr>
        <w:numPr>
          <w:ilvl w:val="0"/>
          <w:numId w:val="7"/>
        </w:numPr>
        <w:tabs>
          <w:tab w:val="clear" w:pos="720"/>
          <w:tab w:val="left" w:pos="-1440"/>
        </w:tabs>
        <w:ind w:left="540" w:hanging="540"/>
        <w:rPr>
          <w:lang w:val="da-DK"/>
        </w:rPr>
      </w:pPr>
      <w:r>
        <w:rPr>
          <w:lang w:val="da-DK"/>
        </w:rPr>
        <w:t>Ved ethvert efterfølgende tegn på toksicitet eller ved grad</w:t>
      </w:r>
      <w:r w:rsidR="002F1E92">
        <w:rPr>
          <w:lang w:val="da-DK"/>
        </w:rPr>
        <w:t> </w:t>
      </w:r>
      <w:r>
        <w:rPr>
          <w:lang w:val="da-DK"/>
        </w:rPr>
        <w:t>4-toksicitet seponeres docetaxel-behandling.</w:t>
      </w:r>
    </w:p>
    <w:p w14:paraId="4CEB545E" w14:textId="77777777" w:rsidR="00747C47" w:rsidRDefault="00747C47" w:rsidP="00747C47">
      <w:pPr>
        <w:tabs>
          <w:tab w:val="left" w:pos="-1440"/>
          <w:tab w:val="left" w:pos="-306"/>
          <w:tab w:val="left" w:pos="426"/>
          <w:tab w:val="left" w:pos="567"/>
        </w:tabs>
        <w:rPr>
          <w:lang w:val="da-DK"/>
        </w:rPr>
      </w:pPr>
    </w:p>
    <w:p w14:paraId="7B107662" w14:textId="77777777" w:rsidR="00747C47" w:rsidRDefault="00747C47" w:rsidP="00747C47">
      <w:pPr>
        <w:tabs>
          <w:tab w:val="left" w:pos="-1440"/>
          <w:tab w:val="left" w:pos="-306"/>
          <w:tab w:val="left" w:pos="426"/>
          <w:tab w:val="left" w:pos="567"/>
        </w:tabs>
        <w:rPr>
          <w:lang w:val="da-DK"/>
        </w:rPr>
      </w:pPr>
      <w:r>
        <w:rPr>
          <w:lang w:val="da-DK"/>
        </w:rPr>
        <w:t>Vedrørende dosisjusteringer for trastuzumab: Se produktresuméet for trastuzumab.</w:t>
      </w:r>
    </w:p>
    <w:p w14:paraId="419A7E72" w14:textId="77777777" w:rsidR="00747C47" w:rsidRDefault="00747C47" w:rsidP="00747C47">
      <w:pPr>
        <w:tabs>
          <w:tab w:val="left" w:pos="-1440"/>
          <w:tab w:val="left" w:pos="-306"/>
          <w:tab w:val="left" w:pos="426"/>
          <w:tab w:val="left" w:pos="567"/>
        </w:tabs>
        <w:rPr>
          <w:lang w:val="da-DK"/>
        </w:rPr>
      </w:pPr>
    </w:p>
    <w:p w14:paraId="5EF1A42B" w14:textId="77777777" w:rsidR="00747C47" w:rsidRPr="00123EDA" w:rsidRDefault="00747C47" w:rsidP="00747C47">
      <w:pPr>
        <w:tabs>
          <w:tab w:val="left" w:pos="-1440"/>
          <w:tab w:val="left" w:pos="-306"/>
          <w:tab w:val="left" w:pos="426"/>
          <w:tab w:val="left" w:pos="567"/>
        </w:tabs>
        <w:rPr>
          <w:i/>
          <w:u w:val="single"/>
          <w:lang w:val="da-DK"/>
        </w:rPr>
      </w:pPr>
      <w:r w:rsidRPr="00123EDA">
        <w:rPr>
          <w:bCs/>
          <w:i/>
          <w:u w:val="single"/>
          <w:lang w:val="da-DK"/>
        </w:rPr>
        <w:t>I kombination med cisplatin og 5-</w:t>
      </w:r>
      <w:r>
        <w:rPr>
          <w:bCs/>
          <w:i/>
          <w:u w:val="single"/>
          <w:lang w:val="da-DK"/>
        </w:rPr>
        <w:t>fluoruracil</w:t>
      </w:r>
    </w:p>
    <w:p w14:paraId="7733EDC5" w14:textId="409B516B" w:rsidR="00747C47" w:rsidRDefault="00747C47" w:rsidP="00747C47">
      <w:pPr>
        <w:tabs>
          <w:tab w:val="left" w:pos="-1440"/>
          <w:tab w:val="left" w:pos="-306"/>
          <w:tab w:val="left" w:pos="426"/>
          <w:tab w:val="left" w:pos="567"/>
        </w:tabs>
        <w:rPr>
          <w:lang w:val="da-DK"/>
        </w:rPr>
      </w:pPr>
      <w:r>
        <w:rPr>
          <w:lang w:val="da-DK"/>
        </w:rPr>
        <w:t>Docetaxel-dosis bør reduceres fra 75 til 60 mg/m</w:t>
      </w:r>
      <w:r>
        <w:rPr>
          <w:vertAlign w:val="superscript"/>
          <w:lang w:val="da-DK"/>
        </w:rPr>
        <w:t>2</w:t>
      </w:r>
      <w:r>
        <w:rPr>
          <w:lang w:val="da-DK"/>
        </w:rPr>
        <w:t>, hvis der trods anvendelse af G-CSF opstår: 1) febril neutropeni, 2) prolongeret neutropeni, 3) eller neutropenisk infektion. I tilfælde af efterfølgende episoder med kompliceret neutropeni, bør dosis af docetaxel reduceres fra 60 mg/m</w:t>
      </w:r>
      <w:r>
        <w:rPr>
          <w:vertAlign w:val="superscript"/>
          <w:lang w:val="da-DK"/>
        </w:rPr>
        <w:t>2</w:t>
      </w:r>
      <w:r>
        <w:rPr>
          <w:lang w:val="da-DK"/>
        </w:rPr>
        <w:t xml:space="preserve"> til 45 mg/m</w:t>
      </w:r>
      <w:r>
        <w:rPr>
          <w:vertAlign w:val="superscript"/>
          <w:lang w:val="da-DK"/>
        </w:rPr>
        <w:t>2</w:t>
      </w:r>
      <w:r>
        <w:rPr>
          <w:lang w:val="da-DK"/>
        </w:rPr>
        <w:t>. I tilfælde af grad</w:t>
      </w:r>
      <w:r w:rsidR="001970E7">
        <w:rPr>
          <w:lang w:val="da-DK"/>
        </w:rPr>
        <w:t> </w:t>
      </w:r>
      <w:r>
        <w:rPr>
          <w:lang w:val="da-DK"/>
        </w:rPr>
        <w:t>4-trombocytopeni bør dosis af docetaxel reduceres fra 75 mg/m</w:t>
      </w:r>
      <w:r>
        <w:rPr>
          <w:vertAlign w:val="superscript"/>
          <w:lang w:val="da-DK"/>
        </w:rPr>
        <w:t>2</w:t>
      </w:r>
      <w:r>
        <w:rPr>
          <w:lang w:val="da-DK"/>
        </w:rPr>
        <w:t xml:space="preserve"> til 60 mg/m</w:t>
      </w:r>
      <w:r>
        <w:rPr>
          <w:vertAlign w:val="superscript"/>
          <w:lang w:val="da-DK"/>
        </w:rPr>
        <w:t>2</w:t>
      </w:r>
      <w:r>
        <w:rPr>
          <w:lang w:val="da-DK"/>
        </w:rPr>
        <w:t xml:space="preserve">. Patienter bør ikke genbehandles med efterfølgende cyklusser af docetaxel indtil neutrofil-antallet gendannes til et niveau </w:t>
      </w:r>
      <w:r>
        <w:rPr>
          <w:lang w:val="da-DK"/>
        </w:rPr>
        <w:sym w:font="Symbol" w:char="F03E"/>
      </w:r>
      <w:r>
        <w:rPr>
          <w:lang w:val="da-DK"/>
        </w:rPr>
        <w:t> 1.500 celler/mm</w:t>
      </w:r>
      <w:r>
        <w:rPr>
          <w:vertAlign w:val="superscript"/>
          <w:lang w:val="da-DK"/>
        </w:rPr>
        <w:t>3</w:t>
      </w:r>
      <w:r>
        <w:rPr>
          <w:lang w:val="da-DK"/>
        </w:rPr>
        <w:t xml:space="preserve"> og blodplader gendannes til et niveau </w:t>
      </w:r>
      <w:r>
        <w:rPr>
          <w:lang w:val="da-DK"/>
        </w:rPr>
        <w:sym w:font="Symbol" w:char="F03E"/>
      </w:r>
      <w:r>
        <w:rPr>
          <w:lang w:val="da-DK"/>
        </w:rPr>
        <w:t> 100.000 celler/mm</w:t>
      </w:r>
      <w:r>
        <w:rPr>
          <w:vertAlign w:val="superscript"/>
          <w:lang w:val="da-DK"/>
        </w:rPr>
        <w:t>3</w:t>
      </w:r>
      <w:r>
        <w:rPr>
          <w:lang w:val="da-DK"/>
        </w:rPr>
        <w:t>. Afbryd behandlingen, hvis disse toksiciteter varer ved (se pkt.</w:t>
      </w:r>
      <w:r w:rsidR="001970E7">
        <w:rPr>
          <w:lang w:val="da-DK"/>
        </w:rPr>
        <w:t> </w:t>
      </w:r>
      <w:r>
        <w:rPr>
          <w:lang w:val="da-DK"/>
        </w:rPr>
        <w:t>4.4).</w:t>
      </w:r>
    </w:p>
    <w:p w14:paraId="1E358AD7" w14:textId="77777777" w:rsidR="00747C47" w:rsidRDefault="00747C47" w:rsidP="00747C47">
      <w:pPr>
        <w:tabs>
          <w:tab w:val="left" w:pos="-1440"/>
          <w:tab w:val="left" w:pos="-306"/>
          <w:tab w:val="left" w:pos="426"/>
          <w:tab w:val="left" w:pos="567"/>
        </w:tabs>
        <w:rPr>
          <w:lang w:val="da-DK"/>
        </w:rPr>
      </w:pPr>
      <w:r>
        <w:rPr>
          <w:lang w:val="da-DK"/>
        </w:rPr>
        <w:t>De anbefalede dosis-modifikationer for gastrointestinal toksicitet hos patienter behandlet med docetaxel i kombination med cisplatin og 5-fluoruracil (5-FU):</w:t>
      </w:r>
    </w:p>
    <w:p w14:paraId="071C1FB8" w14:textId="77777777" w:rsidR="00747C47" w:rsidRDefault="00747C47" w:rsidP="00747C47">
      <w:pPr>
        <w:tabs>
          <w:tab w:val="left" w:pos="-1440"/>
          <w:tab w:val="left" w:pos="-306"/>
          <w:tab w:val="left" w:pos="426"/>
          <w:tab w:val="left" w:pos="567"/>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6120"/>
      </w:tblGrid>
      <w:tr w:rsidR="00747C47" w14:paraId="3048B895" w14:textId="77777777" w:rsidTr="00C0118B">
        <w:tc>
          <w:tcPr>
            <w:tcW w:w="2628" w:type="dxa"/>
          </w:tcPr>
          <w:p w14:paraId="5CF97F81" w14:textId="77777777" w:rsidR="00747C47" w:rsidRDefault="00747C47" w:rsidP="00C0118B">
            <w:pPr>
              <w:tabs>
                <w:tab w:val="left" w:pos="-1440"/>
                <w:tab w:val="left" w:pos="-306"/>
                <w:tab w:val="left" w:pos="426"/>
                <w:tab w:val="left" w:pos="567"/>
              </w:tabs>
              <w:rPr>
                <w:b/>
                <w:bCs/>
                <w:lang w:val="da-DK"/>
              </w:rPr>
            </w:pPr>
            <w:r>
              <w:rPr>
                <w:b/>
                <w:bCs/>
                <w:lang w:val="da-DK"/>
              </w:rPr>
              <w:t>Toksicitet</w:t>
            </w:r>
          </w:p>
        </w:tc>
        <w:tc>
          <w:tcPr>
            <w:tcW w:w="6120" w:type="dxa"/>
          </w:tcPr>
          <w:p w14:paraId="6A9D5166" w14:textId="77777777" w:rsidR="00747C47" w:rsidRDefault="00747C47" w:rsidP="002A26D6">
            <w:pPr>
              <w:tabs>
                <w:tab w:val="left" w:pos="-1440"/>
                <w:tab w:val="left" w:pos="-306"/>
                <w:tab w:val="left" w:pos="426"/>
                <w:tab w:val="left" w:pos="567"/>
              </w:tabs>
              <w:rPr>
                <w:b/>
                <w:bCs/>
                <w:lang w:val="da-DK"/>
              </w:rPr>
            </w:pPr>
            <w:r>
              <w:rPr>
                <w:b/>
                <w:bCs/>
                <w:lang w:val="da-DK"/>
              </w:rPr>
              <w:t>Dosisjustering</w:t>
            </w:r>
          </w:p>
        </w:tc>
      </w:tr>
      <w:tr w:rsidR="00747C47" w:rsidRPr="000B07FD" w14:paraId="33BFBD05" w14:textId="77777777" w:rsidTr="00C0118B">
        <w:tc>
          <w:tcPr>
            <w:tcW w:w="2628" w:type="dxa"/>
          </w:tcPr>
          <w:p w14:paraId="70DDEFA3" w14:textId="218F4AEB" w:rsidR="00747C47" w:rsidRDefault="00747C47" w:rsidP="00C0118B">
            <w:pPr>
              <w:tabs>
                <w:tab w:val="left" w:pos="-1440"/>
                <w:tab w:val="left" w:pos="-306"/>
                <w:tab w:val="left" w:pos="426"/>
                <w:tab w:val="left" w:pos="567"/>
              </w:tabs>
              <w:rPr>
                <w:lang w:val="da-DK"/>
              </w:rPr>
            </w:pPr>
            <w:r>
              <w:rPr>
                <w:lang w:val="da-DK"/>
              </w:rPr>
              <w:t>Diarré grad</w:t>
            </w:r>
            <w:r w:rsidR="001970E7">
              <w:rPr>
                <w:lang w:val="da-DK"/>
              </w:rPr>
              <w:t> </w:t>
            </w:r>
            <w:r>
              <w:rPr>
                <w:lang w:val="da-DK"/>
              </w:rPr>
              <w:t>3</w:t>
            </w:r>
          </w:p>
        </w:tc>
        <w:tc>
          <w:tcPr>
            <w:tcW w:w="6120" w:type="dxa"/>
          </w:tcPr>
          <w:p w14:paraId="0D3F334F" w14:textId="77777777" w:rsidR="00747C47" w:rsidRDefault="00747C47" w:rsidP="00C0118B">
            <w:pPr>
              <w:tabs>
                <w:tab w:val="left" w:pos="-1440"/>
                <w:tab w:val="left" w:pos="-306"/>
                <w:tab w:val="left" w:pos="426"/>
                <w:tab w:val="left" w:pos="567"/>
              </w:tabs>
              <w:rPr>
                <w:lang w:val="da-DK"/>
              </w:rPr>
            </w:pPr>
            <w:r>
              <w:rPr>
                <w:lang w:val="da-DK"/>
              </w:rPr>
              <w:t>Første episode: Reducer 5-FU-dosis med 20 %</w:t>
            </w:r>
          </w:p>
          <w:p w14:paraId="4CA0112D" w14:textId="77777777" w:rsidR="00747C47" w:rsidRDefault="00747C47" w:rsidP="00C0118B">
            <w:pPr>
              <w:tabs>
                <w:tab w:val="left" w:pos="-1440"/>
                <w:tab w:val="left" w:pos="-306"/>
                <w:tab w:val="left" w:pos="426"/>
                <w:tab w:val="left" w:pos="567"/>
              </w:tabs>
              <w:rPr>
                <w:lang w:val="da-DK"/>
              </w:rPr>
            </w:pPr>
            <w:r>
              <w:rPr>
                <w:lang w:val="da-DK"/>
              </w:rPr>
              <w:t>Anden episode: Reducer så docetaxel-dosis med 20 %</w:t>
            </w:r>
          </w:p>
        </w:tc>
      </w:tr>
      <w:tr w:rsidR="00747C47" w:rsidRPr="000B07FD" w14:paraId="73BEE7A9" w14:textId="77777777" w:rsidTr="00C0118B">
        <w:tc>
          <w:tcPr>
            <w:tcW w:w="2628" w:type="dxa"/>
          </w:tcPr>
          <w:p w14:paraId="5DC34234" w14:textId="1139D312" w:rsidR="00747C47" w:rsidRDefault="00747C47" w:rsidP="00C0118B">
            <w:pPr>
              <w:tabs>
                <w:tab w:val="left" w:pos="-1440"/>
                <w:tab w:val="left" w:pos="-306"/>
                <w:tab w:val="left" w:pos="426"/>
                <w:tab w:val="left" w:pos="567"/>
              </w:tabs>
              <w:rPr>
                <w:lang w:val="da-DK"/>
              </w:rPr>
            </w:pPr>
            <w:r>
              <w:rPr>
                <w:lang w:val="da-DK"/>
              </w:rPr>
              <w:t>Diarré grad</w:t>
            </w:r>
            <w:r w:rsidR="001970E7">
              <w:rPr>
                <w:lang w:val="da-DK"/>
              </w:rPr>
              <w:t> </w:t>
            </w:r>
            <w:r>
              <w:rPr>
                <w:lang w:val="da-DK"/>
              </w:rPr>
              <w:t>4</w:t>
            </w:r>
          </w:p>
        </w:tc>
        <w:tc>
          <w:tcPr>
            <w:tcW w:w="6120" w:type="dxa"/>
          </w:tcPr>
          <w:p w14:paraId="26CFB97B" w14:textId="77777777" w:rsidR="00747C47" w:rsidRDefault="00747C47" w:rsidP="00C0118B">
            <w:pPr>
              <w:tabs>
                <w:tab w:val="left" w:pos="-1440"/>
                <w:tab w:val="left" w:pos="-306"/>
                <w:tab w:val="left" w:pos="426"/>
                <w:tab w:val="left" w:pos="567"/>
              </w:tabs>
              <w:rPr>
                <w:lang w:val="da-DK"/>
              </w:rPr>
            </w:pPr>
            <w:r>
              <w:rPr>
                <w:lang w:val="da-DK"/>
              </w:rPr>
              <w:t>Første episode: Reducer docetaxel- og 5-FU-dosis med 20 %</w:t>
            </w:r>
          </w:p>
          <w:p w14:paraId="0A0B6F71" w14:textId="77777777" w:rsidR="00747C47" w:rsidRDefault="00747C47" w:rsidP="00C0118B">
            <w:pPr>
              <w:tabs>
                <w:tab w:val="left" w:pos="-1440"/>
                <w:tab w:val="left" w:pos="-306"/>
                <w:tab w:val="left" w:pos="426"/>
                <w:tab w:val="left" w:pos="567"/>
              </w:tabs>
              <w:rPr>
                <w:lang w:val="da-DK"/>
              </w:rPr>
            </w:pPr>
            <w:r>
              <w:rPr>
                <w:lang w:val="da-DK"/>
              </w:rPr>
              <w:t>Anden episode: Afbryd behandlingen</w:t>
            </w:r>
          </w:p>
        </w:tc>
      </w:tr>
      <w:tr w:rsidR="00747C47" w:rsidRPr="0098473D" w14:paraId="09E2C764" w14:textId="77777777" w:rsidTr="00C0118B">
        <w:tc>
          <w:tcPr>
            <w:tcW w:w="2628" w:type="dxa"/>
          </w:tcPr>
          <w:p w14:paraId="7DCA45A3" w14:textId="726307C4" w:rsidR="00747C47" w:rsidRDefault="00747C47" w:rsidP="00C0118B">
            <w:pPr>
              <w:tabs>
                <w:tab w:val="left" w:pos="-1440"/>
                <w:tab w:val="left" w:pos="-306"/>
                <w:tab w:val="left" w:pos="426"/>
                <w:tab w:val="left" w:pos="567"/>
              </w:tabs>
              <w:rPr>
                <w:lang w:val="da-DK"/>
              </w:rPr>
            </w:pPr>
            <w:r>
              <w:rPr>
                <w:lang w:val="da-DK"/>
              </w:rPr>
              <w:t>Stomatitis/mucositis grad</w:t>
            </w:r>
            <w:r w:rsidR="001970E7">
              <w:rPr>
                <w:lang w:val="da-DK"/>
              </w:rPr>
              <w:t> </w:t>
            </w:r>
            <w:r>
              <w:rPr>
                <w:lang w:val="da-DK"/>
              </w:rPr>
              <w:t>3</w:t>
            </w:r>
          </w:p>
        </w:tc>
        <w:tc>
          <w:tcPr>
            <w:tcW w:w="6120" w:type="dxa"/>
          </w:tcPr>
          <w:p w14:paraId="53DE792C" w14:textId="77777777" w:rsidR="00747C47" w:rsidRDefault="00747C47" w:rsidP="00C0118B">
            <w:pPr>
              <w:tabs>
                <w:tab w:val="left" w:pos="-1440"/>
                <w:tab w:val="left" w:pos="-306"/>
                <w:tab w:val="left" w:pos="426"/>
                <w:tab w:val="left" w:pos="567"/>
              </w:tabs>
              <w:rPr>
                <w:lang w:val="da-DK"/>
              </w:rPr>
            </w:pPr>
            <w:r>
              <w:rPr>
                <w:lang w:val="da-DK"/>
              </w:rPr>
              <w:t>Første episode: Reducer 5-FU-dosis med 20 %</w:t>
            </w:r>
          </w:p>
          <w:p w14:paraId="18DB69AC" w14:textId="77777777" w:rsidR="00747C47" w:rsidRDefault="00747C47" w:rsidP="00C0118B">
            <w:pPr>
              <w:tabs>
                <w:tab w:val="left" w:pos="-1440"/>
                <w:tab w:val="left" w:pos="-306"/>
                <w:tab w:val="left" w:pos="426"/>
                <w:tab w:val="left" w:pos="567"/>
              </w:tabs>
              <w:rPr>
                <w:lang w:val="da-DK"/>
              </w:rPr>
            </w:pPr>
            <w:r>
              <w:rPr>
                <w:lang w:val="da-DK"/>
              </w:rPr>
              <w:t>Anden episode: Stop kun 5-FU i alle efterfølgende cyklusser</w:t>
            </w:r>
          </w:p>
          <w:p w14:paraId="3471B969" w14:textId="77777777" w:rsidR="00747C47" w:rsidRDefault="00747C47" w:rsidP="00C0118B">
            <w:pPr>
              <w:tabs>
                <w:tab w:val="left" w:pos="-1440"/>
                <w:tab w:val="left" w:pos="-306"/>
                <w:tab w:val="left" w:pos="426"/>
                <w:tab w:val="left" w:pos="567"/>
              </w:tabs>
              <w:rPr>
                <w:lang w:val="da-DK"/>
              </w:rPr>
            </w:pPr>
            <w:r>
              <w:rPr>
                <w:lang w:val="da-DK"/>
              </w:rPr>
              <w:t>Tredje episode: Reducer docetaxel-dosis med 20 %</w:t>
            </w:r>
          </w:p>
        </w:tc>
      </w:tr>
      <w:tr w:rsidR="00747C47" w:rsidRPr="000B07FD" w14:paraId="317F08B9" w14:textId="77777777" w:rsidTr="00C0118B">
        <w:tc>
          <w:tcPr>
            <w:tcW w:w="2628" w:type="dxa"/>
          </w:tcPr>
          <w:p w14:paraId="5C07FD6D" w14:textId="5C2DED2D" w:rsidR="00747C47" w:rsidRDefault="00747C47" w:rsidP="00C0118B">
            <w:pPr>
              <w:tabs>
                <w:tab w:val="left" w:pos="-1440"/>
                <w:tab w:val="left" w:pos="-306"/>
                <w:tab w:val="left" w:pos="426"/>
                <w:tab w:val="left" w:pos="567"/>
              </w:tabs>
              <w:rPr>
                <w:lang w:val="da-DK"/>
              </w:rPr>
            </w:pPr>
            <w:r>
              <w:rPr>
                <w:lang w:val="da-DK"/>
              </w:rPr>
              <w:t>Stomatitis/mucositis grad</w:t>
            </w:r>
            <w:r w:rsidR="001970E7">
              <w:rPr>
                <w:lang w:val="da-DK"/>
              </w:rPr>
              <w:t> </w:t>
            </w:r>
            <w:r>
              <w:rPr>
                <w:lang w:val="da-DK"/>
              </w:rPr>
              <w:t>4</w:t>
            </w:r>
          </w:p>
        </w:tc>
        <w:tc>
          <w:tcPr>
            <w:tcW w:w="6120" w:type="dxa"/>
          </w:tcPr>
          <w:p w14:paraId="39921DFB" w14:textId="77777777" w:rsidR="00747C47" w:rsidRDefault="00747C47" w:rsidP="00C0118B">
            <w:pPr>
              <w:tabs>
                <w:tab w:val="left" w:pos="-1440"/>
                <w:tab w:val="left" w:pos="-306"/>
                <w:tab w:val="left" w:pos="426"/>
                <w:tab w:val="left" w:pos="567"/>
              </w:tabs>
              <w:rPr>
                <w:lang w:val="da-DK"/>
              </w:rPr>
            </w:pPr>
            <w:r>
              <w:rPr>
                <w:lang w:val="da-DK"/>
              </w:rPr>
              <w:t>Første episode: Stop kun 5-FU i alle efterfølgende cyklusser</w:t>
            </w:r>
          </w:p>
          <w:p w14:paraId="359508CA" w14:textId="77777777" w:rsidR="00747C47" w:rsidRDefault="00747C47" w:rsidP="00C0118B">
            <w:pPr>
              <w:tabs>
                <w:tab w:val="left" w:pos="-1440"/>
                <w:tab w:val="left" w:pos="-306"/>
                <w:tab w:val="left" w:pos="426"/>
                <w:tab w:val="left" w:pos="567"/>
              </w:tabs>
              <w:rPr>
                <w:lang w:val="da-DK"/>
              </w:rPr>
            </w:pPr>
            <w:r>
              <w:rPr>
                <w:lang w:val="da-DK"/>
              </w:rPr>
              <w:t>Anden episode: Reducer docetaxel-dosis med 20 %</w:t>
            </w:r>
          </w:p>
        </w:tc>
      </w:tr>
    </w:tbl>
    <w:p w14:paraId="717E64CA" w14:textId="77777777" w:rsidR="00747C47" w:rsidRDefault="00747C47" w:rsidP="00747C47">
      <w:pPr>
        <w:tabs>
          <w:tab w:val="left" w:pos="-1440"/>
          <w:tab w:val="left" w:pos="-306"/>
          <w:tab w:val="left" w:pos="426"/>
          <w:tab w:val="left" w:pos="567"/>
        </w:tabs>
        <w:rPr>
          <w:lang w:val="da-DK"/>
        </w:rPr>
      </w:pPr>
    </w:p>
    <w:p w14:paraId="18ED9372" w14:textId="77777777" w:rsidR="00747C47" w:rsidRDefault="00747C47" w:rsidP="00747C47">
      <w:pPr>
        <w:tabs>
          <w:tab w:val="left" w:pos="-1440"/>
          <w:tab w:val="left" w:pos="-306"/>
          <w:tab w:val="left" w:pos="426"/>
          <w:tab w:val="left" w:pos="567"/>
        </w:tabs>
        <w:rPr>
          <w:lang w:val="da-DK"/>
        </w:rPr>
      </w:pPr>
      <w:r>
        <w:rPr>
          <w:lang w:val="da-DK"/>
        </w:rPr>
        <w:t>For cisplatin- og 5-fluoruracil-dosisjusteringer: Se tilsvarende produktresumé.</w:t>
      </w:r>
    </w:p>
    <w:p w14:paraId="6D3E2BD7" w14:textId="77777777" w:rsidR="00747C47" w:rsidRDefault="00747C47" w:rsidP="00747C47">
      <w:pPr>
        <w:tabs>
          <w:tab w:val="left" w:pos="-1440"/>
          <w:tab w:val="left" w:pos="-306"/>
          <w:tab w:val="left" w:pos="426"/>
          <w:tab w:val="left" w:pos="567"/>
        </w:tabs>
        <w:rPr>
          <w:lang w:val="da-DK"/>
        </w:rPr>
      </w:pPr>
    </w:p>
    <w:p w14:paraId="0524D67D" w14:textId="68F0C4AA" w:rsidR="00747C47" w:rsidRDefault="00747C47" w:rsidP="00747C47">
      <w:pPr>
        <w:tabs>
          <w:tab w:val="left" w:pos="-1440"/>
          <w:tab w:val="left" w:pos="-306"/>
          <w:tab w:val="left" w:pos="426"/>
          <w:tab w:val="left" w:pos="567"/>
        </w:tabs>
        <w:rPr>
          <w:lang w:val="da-DK"/>
        </w:rPr>
      </w:pPr>
      <w:r>
        <w:rPr>
          <w:lang w:val="da-DK"/>
        </w:rPr>
        <w:t>Til patienter, som i SCCHN pivotalstudiet udviklede kompliceret neutropeni (inklusive prolongeret neutropeni, febril neutropeni eller infektion), blev G-CSF anbefalet som profylakse (f.eks. dag</w:t>
      </w:r>
      <w:r w:rsidR="001970E7">
        <w:rPr>
          <w:lang w:val="da-DK"/>
        </w:rPr>
        <w:t> </w:t>
      </w:r>
      <w:r>
        <w:rPr>
          <w:lang w:val="da-DK"/>
        </w:rPr>
        <w:t>6-15) i alle efterfølgende cyklusser.</w:t>
      </w:r>
    </w:p>
    <w:p w14:paraId="714524CA" w14:textId="77777777" w:rsidR="00747C47" w:rsidRDefault="00747C47" w:rsidP="00747C47">
      <w:pPr>
        <w:tabs>
          <w:tab w:val="left" w:pos="-1440"/>
          <w:tab w:val="left" w:pos="-306"/>
          <w:tab w:val="left" w:pos="426"/>
          <w:tab w:val="left" w:pos="567"/>
        </w:tabs>
        <w:rPr>
          <w:lang w:val="da-DK"/>
        </w:rPr>
      </w:pPr>
    </w:p>
    <w:p w14:paraId="04A1601C" w14:textId="77777777" w:rsidR="00747C47" w:rsidRPr="00123EDA" w:rsidRDefault="00747C47" w:rsidP="00747C47">
      <w:pPr>
        <w:keepNext/>
        <w:tabs>
          <w:tab w:val="left" w:pos="-1440"/>
          <w:tab w:val="left" w:pos="-306"/>
          <w:tab w:val="left" w:pos="426"/>
          <w:tab w:val="left" w:pos="567"/>
        </w:tabs>
        <w:rPr>
          <w:u w:val="single"/>
          <w:lang w:val="da-DK"/>
        </w:rPr>
      </w:pPr>
      <w:r w:rsidRPr="00123EDA">
        <w:rPr>
          <w:u w:val="single"/>
          <w:lang w:val="da-DK"/>
        </w:rPr>
        <w:t>Specielle patientgrupper:</w:t>
      </w:r>
    </w:p>
    <w:p w14:paraId="3DF0B610" w14:textId="77777777" w:rsidR="00747C47" w:rsidRDefault="00747C47" w:rsidP="00747C47">
      <w:pPr>
        <w:keepNext/>
        <w:tabs>
          <w:tab w:val="left" w:pos="-1440"/>
          <w:tab w:val="left" w:pos="-306"/>
          <w:tab w:val="left" w:pos="426"/>
          <w:tab w:val="left" w:pos="567"/>
        </w:tabs>
        <w:rPr>
          <w:b/>
          <w:lang w:val="da-DK"/>
        </w:rPr>
      </w:pPr>
    </w:p>
    <w:p w14:paraId="56855DE0" w14:textId="77777777" w:rsidR="00747C47" w:rsidRDefault="00747C47" w:rsidP="00747C47">
      <w:pPr>
        <w:keepNext/>
        <w:tabs>
          <w:tab w:val="left" w:pos="-1440"/>
          <w:tab w:val="left" w:pos="-306"/>
          <w:tab w:val="left" w:pos="426"/>
          <w:tab w:val="left" w:pos="567"/>
        </w:tabs>
        <w:rPr>
          <w:i/>
          <w:u w:val="single"/>
          <w:lang w:val="da-DK"/>
        </w:rPr>
      </w:pPr>
      <w:r w:rsidRPr="00123EDA">
        <w:rPr>
          <w:i/>
          <w:u w:val="single"/>
          <w:lang w:val="da-DK"/>
        </w:rPr>
        <w:t>Patienter med nedsat leverfunkti</w:t>
      </w:r>
      <w:r>
        <w:rPr>
          <w:i/>
          <w:u w:val="single"/>
          <w:lang w:val="da-DK"/>
        </w:rPr>
        <w:t>on</w:t>
      </w:r>
      <w:r w:rsidRPr="00123EDA">
        <w:rPr>
          <w:i/>
          <w:u w:val="single"/>
          <w:lang w:val="da-DK"/>
        </w:rPr>
        <w:t xml:space="preserve"> </w:t>
      </w:r>
    </w:p>
    <w:p w14:paraId="556F40F3" w14:textId="5B119C02" w:rsidR="00747C47" w:rsidRDefault="00747C47" w:rsidP="00747C47">
      <w:pPr>
        <w:keepNext/>
        <w:tabs>
          <w:tab w:val="left" w:pos="-1440"/>
          <w:tab w:val="left" w:pos="-306"/>
          <w:tab w:val="left" w:pos="426"/>
          <w:tab w:val="left" w:pos="567"/>
        </w:tabs>
        <w:rPr>
          <w:lang w:val="da-DK"/>
        </w:rPr>
      </w:pPr>
      <w:r>
        <w:rPr>
          <w:lang w:val="da-DK"/>
        </w:rPr>
        <w:t>På basis af farmakokinetiske data med docetaxel givet som enkeltstof ved en dosis på 100 mg/m</w:t>
      </w:r>
      <w:r>
        <w:rPr>
          <w:vertAlign w:val="superscript"/>
          <w:lang w:val="da-DK"/>
        </w:rPr>
        <w:t>2</w:t>
      </w:r>
      <w:r>
        <w:rPr>
          <w:lang w:val="da-DK"/>
        </w:rPr>
        <w:t>, er den anbefalede dosis docetaxel 75 mg/m</w:t>
      </w:r>
      <w:r>
        <w:rPr>
          <w:vertAlign w:val="superscript"/>
          <w:lang w:val="da-DK"/>
        </w:rPr>
        <w:t>2</w:t>
      </w:r>
      <w:r>
        <w:rPr>
          <w:lang w:val="da-DK"/>
        </w:rPr>
        <w:t xml:space="preserve"> til patienter, som både har forhøjelse af transaminase (ALAT og/eller ASAT) på mere end 1,5</w:t>
      </w:r>
      <w:r w:rsidR="001970E7">
        <w:rPr>
          <w:lang w:val="da-DK"/>
        </w:rPr>
        <w:t> </w:t>
      </w:r>
      <w:r>
        <w:rPr>
          <w:lang w:val="da-DK"/>
        </w:rPr>
        <w:t>gange den øvre normalværdi og af basisk fosfatase på mere end 2,5</w:t>
      </w:r>
      <w:r w:rsidR="001970E7">
        <w:rPr>
          <w:lang w:val="da-DK"/>
        </w:rPr>
        <w:t> </w:t>
      </w:r>
      <w:r>
        <w:rPr>
          <w:lang w:val="da-DK"/>
        </w:rPr>
        <w:t>gange den øvre normalværdi (se pkt.</w:t>
      </w:r>
      <w:r w:rsidR="001970E7">
        <w:rPr>
          <w:lang w:val="da-DK"/>
        </w:rPr>
        <w:t> </w:t>
      </w:r>
      <w:r>
        <w:rPr>
          <w:lang w:val="da-DK"/>
        </w:rPr>
        <w:t>4.4 og pkt.</w:t>
      </w:r>
      <w:r w:rsidR="001970E7">
        <w:rPr>
          <w:lang w:val="da-DK"/>
        </w:rPr>
        <w:t> </w:t>
      </w:r>
      <w:r>
        <w:rPr>
          <w:lang w:val="da-DK"/>
        </w:rPr>
        <w:t xml:space="preserve">5.2). For de patienter med serum-bilirubin &gt; øvre normalværdi og/eller ALAT og ASAT &gt; 3,5 gange øvre normalværdi og basiske fosfataser &gt; 6 gange øvre normalværdi, kan det ikke anbefales at reducere dosis. I sådanne tilfælde bør docetaxel kun anvendes på tvingende indikation. </w:t>
      </w:r>
    </w:p>
    <w:p w14:paraId="281B9DAB" w14:textId="4D9ACE4B" w:rsidR="00747C47" w:rsidRDefault="00747C47" w:rsidP="00747C47">
      <w:pPr>
        <w:keepNext/>
        <w:tabs>
          <w:tab w:val="left" w:pos="-1440"/>
          <w:tab w:val="left" w:pos="-306"/>
          <w:tab w:val="left" w:pos="426"/>
          <w:tab w:val="left" w:pos="567"/>
        </w:tabs>
        <w:rPr>
          <w:lang w:val="da-DK"/>
        </w:rPr>
      </w:pPr>
      <w:r>
        <w:rPr>
          <w:lang w:val="da-DK"/>
        </w:rPr>
        <w:t xml:space="preserve">I kombinationsbehandling med cisplatin og 5-fluoruracil til behandling af patienter med gastrisk </w:t>
      </w:r>
      <w:r w:rsidR="004351BE">
        <w:rPr>
          <w:lang w:val="da-DK"/>
        </w:rPr>
        <w:t>adenokarcinom</w:t>
      </w:r>
      <w:r>
        <w:rPr>
          <w:lang w:val="da-DK"/>
        </w:rPr>
        <w:t xml:space="preserve"> ekskluderede pivotalstudiet patienter med ALAT og/eller ASAT &gt; 1,5</w:t>
      </w:r>
      <w:r w:rsidR="001970E7">
        <w:rPr>
          <w:lang w:val="da-DK"/>
        </w:rPr>
        <w:t> </w:t>
      </w:r>
      <w:r>
        <w:rPr>
          <w:lang w:val="da-DK"/>
        </w:rPr>
        <w:t>gange ULN associeret med alkalisk fosfatase &gt; 2,5 x ULN, og bilirubin &gt; 1 x ULN. Hos disse patienter kan det ikke anbefales at reducere dosis. I sådanne tilfælde bør docetaxel kun anvendes på tvingende indikation. Der foreligger ingen data for patienter med nedsat leverfunktion i kombinationsbehandling ved andre indikationer.</w:t>
      </w:r>
    </w:p>
    <w:p w14:paraId="467C7878" w14:textId="77777777" w:rsidR="00747C47" w:rsidRDefault="00747C47" w:rsidP="00747C47">
      <w:pPr>
        <w:tabs>
          <w:tab w:val="left" w:pos="-1440"/>
          <w:tab w:val="left" w:pos="-306"/>
          <w:tab w:val="left" w:pos="426"/>
          <w:tab w:val="left" w:pos="567"/>
        </w:tabs>
        <w:rPr>
          <w:lang w:val="da-DK"/>
        </w:rPr>
      </w:pPr>
    </w:p>
    <w:p w14:paraId="30267B25" w14:textId="77777777" w:rsidR="00747C47" w:rsidRDefault="00747C47" w:rsidP="00747C47">
      <w:pPr>
        <w:tabs>
          <w:tab w:val="left" w:pos="-1440"/>
          <w:tab w:val="left" w:pos="-306"/>
          <w:tab w:val="left" w:pos="0"/>
          <w:tab w:val="left" w:pos="567"/>
        </w:tabs>
        <w:rPr>
          <w:i/>
          <w:u w:val="single"/>
          <w:lang w:val="da-DK"/>
        </w:rPr>
      </w:pPr>
      <w:r>
        <w:rPr>
          <w:i/>
          <w:u w:val="single"/>
          <w:lang w:val="da-DK"/>
        </w:rPr>
        <w:t>Pædiatrisk population</w:t>
      </w:r>
    </w:p>
    <w:p w14:paraId="4F4F1554" w14:textId="735A59F3" w:rsidR="00747C47" w:rsidRDefault="00747C47" w:rsidP="00747C47">
      <w:pPr>
        <w:tabs>
          <w:tab w:val="left" w:pos="-1440"/>
          <w:tab w:val="left" w:pos="-306"/>
          <w:tab w:val="left" w:pos="0"/>
          <w:tab w:val="left" w:pos="567"/>
        </w:tabs>
        <w:rPr>
          <w:lang w:val="da-DK"/>
        </w:rPr>
      </w:pPr>
      <w:r>
        <w:rPr>
          <w:lang w:val="da-DK"/>
        </w:rPr>
        <w:t>TAXOTEREs sikkerhed og virkning ved nasofaryngealt karcinom hos børn i alderen 1</w:t>
      </w:r>
      <w:r w:rsidR="001970E7">
        <w:rPr>
          <w:lang w:val="da-DK"/>
        </w:rPr>
        <w:t> </w:t>
      </w:r>
      <w:r>
        <w:rPr>
          <w:lang w:val="da-DK"/>
        </w:rPr>
        <w:t>måned til under 18</w:t>
      </w:r>
      <w:r w:rsidR="001970E7">
        <w:rPr>
          <w:lang w:val="da-DK"/>
        </w:rPr>
        <w:t> </w:t>
      </w:r>
      <w:r>
        <w:rPr>
          <w:lang w:val="da-DK"/>
        </w:rPr>
        <w:t>år er endnu ikke klarlagt.</w:t>
      </w:r>
    </w:p>
    <w:p w14:paraId="27F21E05" w14:textId="6C39C4DF" w:rsidR="00747C47" w:rsidRDefault="00747C47" w:rsidP="00747C47">
      <w:pPr>
        <w:tabs>
          <w:tab w:val="left" w:pos="-1440"/>
          <w:tab w:val="left" w:pos="-306"/>
          <w:tab w:val="left" w:pos="0"/>
          <w:tab w:val="left" w:pos="567"/>
        </w:tabs>
        <w:rPr>
          <w:lang w:val="da-DK"/>
        </w:rPr>
      </w:pPr>
      <w:r>
        <w:rPr>
          <w:lang w:val="da-DK"/>
        </w:rPr>
        <w:t>Der er ingen relevant anvendelse af TAXOTERE i den pædiatriske population til indikationerne brystkræft, ikke-småcellet lungekræft, prostatakræft, gastrisk karcinom samt hoved- og halskræft med undtagelse af type II og III lavt differentieret nasofaryngealt karcinom.</w:t>
      </w:r>
    </w:p>
    <w:p w14:paraId="0E766BE1" w14:textId="77777777" w:rsidR="00747C47" w:rsidRDefault="00747C47" w:rsidP="00747C47">
      <w:pPr>
        <w:tabs>
          <w:tab w:val="left" w:pos="-1440"/>
          <w:tab w:val="left" w:pos="-306"/>
          <w:tab w:val="left" w:pos="0"/>
          <w:tab w:val="left" w:pos="567"/>
        </w:tabs>
        <w:rPr>
          <w:b/>
          <w:lang w:val="da-DK"/>
        </w:rPr>
      </w:pPr>
    </w:p>
    <w:p w14:paraId="701543D8" w14:textId="77777777" w:rsidR="000A6839" w:rsidRDefault="00747C47" w:rsidP="00747C47">
      <w:pPr>
        <w:tabs>
          <w:tab w:val="left" w:pos="-1440"/>
          <w:tab w:val="left" w:pos="-306"/>
          <w:tab w:val="left" w:pos="0"/>
          <w:tab w:val="left" w:pos="567"/>
        </w:tabs>
        <w:rPr>
          <w:lang w:val="da-DK"/>
        </w:rPr>
      </w:pPr>
      <w:r w:rsidRPr="00123EDA">
        <w:rPr>
          <w:i/>
          <w:u w:val="single"/>
          <w:lang w:val="da-DK"/>
        </w:rPr>
        <w:t>Ældre</w:t>
      </w:r>
    </w:p>
    <w:p w14:paraId="7AD89CA4" w14:textId="77777777" w:rsidR="000A6839" w:rsidRDefault="00747C47" w:rsidP="00747C47">
      <w:pPr>
        <w:tabs>
          <w:tab w:val="left" w:pos="-1440"/>
          <w:tab w:val="left" w:pos="-306"/>
          <w:tab w:val="left" w:pos="0"/>
          <w:tab w:val="left" w:pos="567"/>
        </w:tabs>
        <w:rPr>
          <w:lang w:val="da-DK"/>
        </w:rPr>
      </w:pPr>
      <w:r>
        <w:rPr>
          <w:lang w:val="da-DK"/>
        </w:rPr>
        <w:t>Baseret på de farmakokinetiske studier findes der ingen særlige retningslinjer for ældre</w:t>
      </w:r>
      <w:r w:rsidR="000A6839">
        <w:rPr>
          <w:lang w:val="da-DK"/>
        </w:rPr>
        <w:t xml:space="preserve"> personer</w:t>
      </w:r>
      <w:r>
        <w:rPr>
          <w:lang w:val="da-DK"/>
        </w:rPr>
        <w:t>.</w:t>
      </w:r>
    </w:p>
    <w:p w14:paraId="62FE446D" w14:textId="391F5B86" w:rsidR="00747C47" w:rsidRDefault="00747C47" w:rsidP="00747C47">
      <w:pPr>
        <w:tabs>
          <w:tab w:val="left" w:pos="-1440"/>
          <w:tab w:val="left" w:pos="-306"/>
          <w:tab w:val="left" w:pos="0"/>
          <w:tab w:val="left" w:pos="567"/>
        </w:tabs>
        <w:rPr>
          <w:lang w:val="da-DK"/>
        </w:rPr>
      </w:pPr>
      <w:r>
        <w:rPr>
          <w:lang w:val="da-DK"/>
        </w:rPr>
        <w:t>I kombination med capecitabin anbefales det at reducere startdosis af capecitabin til 75</w:t>
      </w:r>
      <w:r w:rsidR="001970E7">
        <w:rPr>
          <w:lang w:val="da-DK"/>
        </w:rPr>
        <w:t> </w:t>
      </w:r>
      <w:r>
        <w:rPr>
          <w:lang w:val="da-DK"/>
        </w:rPr>
        <w:t>% hos patienter på 60</w:t>
      </w:r>
      <w:r w:rsidR="001970E7">
        <w:rPr>
          <w:lang w:val="da-DK"/>
        </w:rPr>
        <w:t> </w:t>
      </w:r>
      <w:r>
        <w:rPr>
          <w:lang w:val="da-DK"/>
        </w:rPr>
        <w:t xml:space="preserve">år eller ældre (Se: Produktresumé for capecitabin) </w:t>
      </w:r>
    </w:p>
    <w:p w14:paraId="4F93E562" w14:textId="77777777" w:rsidR="00747C47" w:rsidRDefault="00747C47" w:rsidP="00747C47">
      <w:pPr>
        <w:tabs>
          <w:tab w:val="left" w:pos="-1440"/>
          <w:tab w:val="left" w:pos="-306"/>
          <w:tab w:val="left" w:pos="426"/>
          <w:tab w:val="left" w:pos="567"/>
        </w:tabs>
        <w:jc w:val="both"/>
        <w:rPr>
          <w:lang w:val="da-DK"/>
        </w:rPr>
      </w:pPr>
    </w:p>
    <w:p w14:paraId="77D3CDFE" w14:textId="77777777" w:rsidR="000E3183" w:rsidRPr="00B432D5" w:rsidRDefault="000E3183" w:rsidP="000E3183">
      <w:pPr>
        <w:tabs>
          <w:tab w:val="left" w:pos="-1440"/>
          <w:tab w:val="left" w:pos="-306"/>
          <w:tab w:val="left" w:pos="426"/>
          <w:tab w:val="left" w:pos="567"/>
        </w:tabs>
        <w:jc w:val="both"/>
        <w:rPr>
          <w:u w:val="single"/>
          <w:lang w:val="da-DK"/>
        </w:rPr>
      </w:pPr>
      <w:r>
        <w:rPr>
          <w:u w:val="single"/>
          <w:lang w:val="da-DK"/>
        </w:rPr>
        <w:t>Administration</w:t>
      </w:r>
    </w:p>
    <w:p w14:paraId="139290F9" w14:textId="0306E971" w:rsidR="000E3183" w:rsidRDefault="000E3183" w:rsidP="000E3183">
      <w:pPr>
        <w:tabs>
          <w:tab w:val="left" w:pos="-1440"/>
          <w:tab w:val="left" w:pos="-306"/>
          <w:tab w:val="left" w:pos="426"/>
          <w:tab w:val="left" w:pos="567"/>
        </w:tabs>
        <w:jc w:val="both"/>
        <w:rPr>
          <w:lang w:val="da-DK"/>
        </w:rPr>
      </w:pPr>
      <w:r>
        <w:rPr>
          <w:lang w:val="da-DK"/>
        </w:rPr>
        <w:t>For instruktioner om forberedelse og administration af lægemidlet, se pkt.</w:t>
      </w:r>
      <w:r w:rsidR="001970E7">
        <w:rPr>
          <w:lang w:val="da-DK"/>
        </w:rPr>
        <w:t> </w:t>
      </w:r>
      <w:r>
        <w:rPr>
          <w:lang w:val="da-DK"/>
        </w:rPr>
        <w:t>6.6.</w:t>
      </w:r>
    </w:p>
    <w:p w14:paraId="78D05222" w14:textId="77777777" w:rsidR="000E3183" w:rsidRDefault="000E3183" w:rsidP="00747C47">
      <w:pPr>
        <w:tabs>
          <w:tab w:val="left" w:pos="-1440"/>
          <w:tab w:val="left" w:pos="-306"/>
          <w:tab w:val="left" w:pos="426"/>
          <w:tab w:val="left" w:pos="567"/>
        </w:tabs>
        <w:jc w:val="both"/>
        <w:rPr>
          <w:lang w:val="da-DK"/>
        </w:rPr>
      </w:pPr>
    </w:p>
    <w:p w14:paraId="6AEBCC99" w14:textId="77777777" w:rsidR="00747C47" w:rsidRDefault="00747C47" w:rsidP="00747C47">
      <w:pPr>
        <w:tabs>
          <w:tab w:val="left" w:pos="-1440"/>
          <w:tab w:val="left" w:pos="-306"/>
          <w:tab w:val="left" w:pos="426"/>
          <w:tab w:val="left" w:pos="567"/>
        </w:tabs>
        <w:jc w:val="both"/>
        <w:rPr>
          <w:lang w:val="da-DK"/>
        </w:rPr>
      </w:pPr>
      <w:r>
        <w:rPr>
          <w:b/>
          <w:lang w:val="da-DK"/>
        </w:rPr>
        <w:t>4.3</w:t>
      </w:r>
      <w:r>
        <w:rPr>
          <w:b/>
          <w:lang w:val="da-DK"/>
        </w:rPr>
        <w:tab/>
        <w:t>Kontraindikationer</w:t>
      </w:r>
    </w:p>
    <w:p w14:paraId="7314F94C" w14:textId="77777777" w:rsidR="00747C47" w:rsidRDefault="00747C47" w:rsidP="00747C47">
      <w:pPr>
        <w:tabs>
          <w:tab w:val="left" w:pos="-1440"/>
          <w:tab w:val="left" w:pos="-306"/>
          <w:tab w:val="left" w:pos="426"/>
          <w:tab w:val="left" w:pos="567"/>
        </w:tabs>
        <w:jc w:val="both"/>
        <w:rPr>
          <w:lang w:val="da-DK"/>
        </w:rPr>
      </w:pPr>
    </w:p>
    <w:p w14:paraId="06ACD239" w14:textId="2D00F09B" w:rsidR="00747C47" w:rsidRDefault="00747C47" w:rsidP="00747C47">
      <w:pPr>
        <w:tabs>
          <w:tab w:val="left" w:pos="-1440"/>
          <w:tab w:val="left" w:pos="-306"/>
          <w:tab w:val="left" w:pos="426"/>
          <w:tab w:val="left" w:pos="567"/>
        </w:tabs>
        <w:jc w:val="both"/>
        <w:rPr>
          <w:lang w:val="da-DK"/>
        </w:rPr>
      </w:pPr>
      <w:r>
        <w:rPr>
          <w:lang w:val="da-DK"/>
        </w:rPr>
        <w:t>Overfølsomhedsreaktioner forårsaget af det aktive stof eller et af hjælpestofferne</w:t>
      </w:r>
      <w:r w:rsidR="00674B9D">
        <w:rPr>
          <w:lang w:val="da-DK"/>
        </w:rPr>
        <w:t xml:space="preserve"> anført i pkt</w:t>
      </w:r>
      <w:r w:rsidR="00EF1464">
        <w:rPr>
          <w:lang w:val="da-DK"/>
        </w:rPr>
        <w:t>.</w:t>
      </w:r>
      <w:r w:rsidR="001970E7">
        <w:rPr>
          <w:lang w:val="da-DK"/>
        </w:rPr>
        <w:t> </w:t>
      </w:r>
      <w:r w:rsidR="00674B9D">
        <w:rPr>
          <w:lang w:val="da-DK"/>
        </w:rPr>
        <w:t>6.1</w:t>
      </w:r>
      <w:r>
        <w:rPr>
          <w:lang w:val="da-DK"/>
        </w:rPr>
        <w:t>.</w:t>
      </w:r>
    </w:p>
    <w:p w14:paraId="2F0980B1" w14:textId="77777777" w:rsidR="00747C47" w:rsidRDefault="00747C47" w:rsidP="00747C47">
      <w:pPr>
        <w:tabs>
          <w:tab w:val="left" w:pos="-1440"/>
          <w:tab w:val="left" w:pos="-306"/>
          <w:tab w:val="left" w:pos="426"/>
          <w:tab w:val="left" w:pos="567"/>
        </w:tabs>
        <w:jc w:val="both"/>
        <w:rPr>
          <w:lang w:val="da-DK"/>
        </w:rPr>
      </w:pPr>
    </w:p>
    <w:p w14:paraId="1A9AD1AE" w14:textId="77777777" w:rsidR="00747C47" w:rsidRDefault="00747C47" w:rsidP="00747C47">
      <w:pPr>
        <w:tabs>
          <w:tab w:val="left" w:pos="-1440"/>
          <w:tab w:val="left" w:pos="-306"/>
          <w:tab w:val="left" w:pos="0"/>
          <w:tab w:val="left" w:pos="567"/>
        </w:tabs>
        <w:rPr>
          <w:lang w:val="da-DK"/>
        </w:rPr>
      </w:pPr>
      <w:r>
        <w:rPr>
          <w:lang w:val="da-DK"/>
        </w:rPr>
        <w:t>Patienter med en udgangsværdi for neutrofile værdier på &lt; 1.500 celler/mm</w:t>
      </w:r>
      <w:r>
        <w:rPr>
          <w:vertAlign w:val="superscript"/>
          <w:lang w:val="da-DK"/>
        </w:rPr>
        <w:t>3</w:t>
      </w:r>
      <w:r>
        <w:rPr>
          <w:lang w:val="da-DK"/>
        </w:rPr>
        <w:t>.</w:t>
      </w:r>
    </w:p>
    <w:p w14:paraId="406ACFB6" w14:textId="77777777" w:rsidR="00747C47" w:rsidRDefault="00747C47" w:rsidP="00747C47">
      <w:pPr>
        <w:tabs>
          <w:tab w:val="left" w:pos="-1440"/>
          <w:tab w:val="left" w:pos="-306"/>
          <w:tab w:val="left" w:pos="426"/>
          <w:tab w:val="left" w:pos="567"/>
        </w:tabs>
        <w:rPr>
          <w:lang w:val="da-DK"/>
        </w:rPr>
      </w:pPr>
    </w:p>
    <w:p w14:paraId="5CAF483D" w14:textId="181B37DD" w:rsidR="00747C47" w:rsidRDefault="00747C47" w:rsidP="00747C47">
      <w:pPr>
        <w:tabs>
          <w:tab w:val="left" w:pos="-1440"/>
          <w:tab w:val="left" w:pos="-306"/>
          <w:tab w:val="left" w:pos="0"/>
          <w:tab w:val="left" w:pos="567"/>
        </w:tabs>
        <w:rPr>
          <w:caps/>
          <w:lang w:val="da-DK"/>
        </w:rPr>
      </w:pPr>
      <w:r>
        <w:rPr>
          <w:lang w:val="da-DK"/>
        </w:rPr>
        <w:t>Patienter med svær leverinsufficiens (se pkt.</w:t>
      </w:r>
      <w:r w:rsidR="001970E7">
        <w:rPr>
          <w:lang w:val="da-DK"/>
        </w:rPr>
        <w:t> </w:t>
      </w:r>
      <w:r>
        <w:rPr>
          <w:lang w:val="da-DK"/>
        </w:rPr>
        <w:t>4.2 og 4.4</w:t>
      </w:r>
      <w:r>
        <w:rPr>
          <w:caps/>
          <w:lang w:val="da-DK"/>
        </w:rPr>
        <w:t>).</w:t>
      </w:r>
    </w:p>
    <w:p w14:paraId="4B73452B" w14:textId="77777777" w:rsidR="00747C47" w:rsidRDefault="00747C47" w:rsidP="00747C47">
      <w:pPr>
        <w:tabs>
          <w:tab w:val="left" w:pos="-1440"/>
          <w:tab w:val="left" w:pos="-306"/>
          <w:tab w:val="left" w:pos="426"/>
          <w:tab w:val="left" w:pos="567"/>
        </w:tabs>
        <w:rPr>
          <w:lang w:val="da-DK"/>
        </w:rPr>
      </w:pPr>
    </w:p>
    <w:p w14:paraId="203169E0" w14:textId="77777777" w:rsidR="00747C47" w:rsidRDefault="00747C47" w:rsidP="00747C47">
      <w:pPr>
        <w:tabs>
          <w:tab w:val="left" w:pos="-1440"/>
          <w:tab w:val="left" w:pos="-306"/>
          <w:tab w:val="left" w:pos="426"/>
          <w:tab w:val="left" w:pos="567"/>
        </w:tabs>
        <w:rPr>
          <w:lang w:val="da-DK"/>
        </w:rPr>
      </w:pPr>
      <w:r>
        <w:rPr>
          <w:lang w:val="da-DK"/>
        </w:rPr>
        <w:t>Kontraindikationer for andre lægemidler gælder også, når disse lægemidler kombineres med docetaxel.</w:t>
      </w:r>
    </w:p>
    <w:p w14:paraId="22B77564" w14:textId="77777777" w:rsidR="00747C47" w:rsidRDefault="00747C47" w:rsidP="00747C47">
      <w:pPr>
        <w:tabs>
          <w:tab w:val="left" w:pos="-1440"/>
          <w:tab w:val="left" w:pos="-306"/>
          <w:tab w:val="left" w:pos="426"/>
          <w:tab w:val="left" w:pos="567"/>
        </w:tabs>
        <w:rPr>
          <w:lang w:val="da-DK"/>
        </w:rPr>
      </w:pPr>
    </w:p>
    <w:p w14:paraId="731F4DF3" w14:textId="77777777" w:rsidR="00747C47" w:rsidRDefault="00747C47" w:rsidP="00782FBD">
      <w:pPr>
        <w:keepNext/>
        <w:tabs>
          <w:tab w:val="left" w:pos="-1440"/>
          <w:tab w:val="left" w:pos="-306"/>
          <w:tab w:val="left" w:pos="567"/>
        </w:tabs>
        <w:rPr>
          <w:lang w:val="da-DK"/>
        </w:rPr>
      </w:pPr>
      <w:r>
        <w:rPr>
          <w:b/>
          <w:lang w:val="da-DK"/>
        </w:rPr>
        <w:t>4.4</w:t>
      </w:r>
      <w:r>
        <w:rPr>
          <w:b/>
          <w:lang w:val="da-DK"/>
        </w:rPr>
        <w:tab/>
        <w:t>Særlige advarsler og forsigtighedsregler vedrørende brugen</w:t>
      </w:r>
    </w:p>
    <w:p w14:paraId="12FE4E34" w14:textId="77777777" w:rsidR="00747C47" w:rsidRDefault="00747C47" w:rsidP="00782FBD">
      <w:pPr>
        <w:keepNext/>
        <w:tabs>
          <w:tab w:val="left" w:pos="-1440"/>
          <w:tab w:val="left" w:pos="-306"/>
          <w:tab w:val="left" w:pos="426"/>
          <w:tab w:val="left" w:pos="567"/>
        </w:tabs>
        <w:rPr>
          <w:lang w:val="da-DK"/>
        </w:rPr>
      </w:pPr>
    </w:p>
    <w:p w14:paraId="410ADC29" w14:textId="6D938E52" w:rsidR="00747C47" w:rsidRDefault="00747C47" w:rsidP="00782FBD">
      <w:pPr>
        <w:keepNext/>
        <w:rPr>
          <w:lang w:val="da-DK"/>
        </w:rPr>
      </w:pPr>
      <w:r>
        <w:rPr>
          <w:lang w:val="da-DK"/>
        </w:rPr>
        <w:t xml:space="preserve">Medmindre det er kontraindiceret, kan der til brystkræft og ikke-småcellet lungekræft gives et peroralt kortikosteroid som præmedicinering, eksempelvis </w:t>
      </w:r>
      <w:r w:rsidR="00FC3631" w:rsidRPr="004D1A7D">
        <w:rPr>
          <w:lang w:val="da-DK"/>
        </w:rPr>
        <w:t>dexamethason</w:t>
      </w:r>
      <w:r w:rsidRPr="004D1A7D">
        <w:rPr>
          <w:lang w:val="da-DK"/>
        </w:rPr>
        <w:t xml:space="preserve"> 16</w:t>
      </w:r>
      <w:r w:rsidR="001970E7">
        <w:rPr>
          <w:lang w:val="da-DK"/>
        </w:rPr>
        <w:t> </w:t>
      </w:r>
      <w:r>
        <w:rPr>
          <w:lang w:val="da-DK"/>
        </w:rPr>
        <w:t>mg per dag i 3</w:t>
      </w:r>
      <w:r w:rsidR="001970E7">
        <w:rPr>
          <w:lang w:val="da-DK"/>
        </w:rPr>
        <w:t> </w:t>
      </w:r>
      <w:r>
        <w:rPr>
          <w:lang w:val="da-DK"/>
        </w:rPr>
        <w:t>dage (f.eks. 8 mg 2</w:t>
      </w:r>
      <w:r w:rsidR="001970E7">
        <w:rPr>
          <w:lang w:val="da-DK"/>
        </w:rPr>
        <w:t> </w:t>
      </w:r>
      <w:r>
        <w:rPr>
          <w:lang w:val="da-DK"/>
        </w:rPr>
        <w:t>gange daglig). Præmedicineringen påbegyndes dagen inden infusion med docetaxel. Dette kan nedsætte forekomst og sværhedsgrad af væskeretention og sværhedsgraden af overfølsomhedsreaktioner (se pkt.</w:t>
      </w:r>
      <w:r w:rsidR="001970E7">
        <w:rPr>
          <w:lang w:val="da-DK"/>
        </w:rPr>
        <w:t> </w:t>
      </w:r>
      <w:r>
        <w:rPr>
          <w:lang w:val="da-DK"/>
        </w:rPr>
        <w:t>4.2). Til prostatakræft er præmedicineringen oral dexamethason 8 mg, 12</w:t>
      </w:r>
      <w:r w:rsidR="001970E7">
        <w:rPr>
          <w:lang w:val="da-DK"/>
        </w:rPr>
        <w:t> </w:t>
      </w:r>
      <w:r>
        <w:rPr>
          <w:lang w:val="da-DK"/>
        </w:rPr>
        <w:t>timer, 3</w:t>
      </w:r>
      <w:r w:rsidR="001970E7">
        <w:rPr>
          <w:lang w:val="da-DK"/>
        </w:rPr>
        <w:t> </w:t>
      </w:r>
      <w:r>
        <w:rPr>
          <w:lang w:val="da-DK"/>
        </w:rPr>
        <w:t>timer og 1</w:t>
      </w:r>
      <w:r w:rsidR="001970E7">
        <w:rPr>
          <w:lang w:val="da-DK"/>
        </w:rPr>
        <w:t> </w:t>
      </w:r>
      <w:r>
        <w:rPr>
          <w:lang w:val="da-DK"/>
        </w:rPr>
        <w:t>time før docetaxel-infusionen (se pkt.</w:t>
      </w:r>
      <w:r w:rsidR="001970E7">
        <w:rPr>
          <w:lang w:val="da-DK"/>
        </w:rPr>
        <w:t> </w:t>
      </w:r>
      <w:r>
        <w:rPr>
          <w:lang w:val="da-DK"/>
        </w:rPr>
        <w:t>4.2).</w:t>
      </w:r>
    </w:p>
    <w:p w14:paraId="58ACDE5F" w14:textId="77777777" w:rsidR="00747C47" w:rsidRDefault="00747C47" w:rsidP="00747C47">
      <w:pPr>
        <w:tabs>
          <w:tab w:val="left" w:pos="-1440"/>
          <w:tab w:val="left" w:pos="-306"/>
          <w:tab w:val="left" w:pos="426"/>
          <w:tab w:val="left" w:pos="567"/>
        </w:tabs>
        <w:jc w:val="both"/>
        <w:rPr>
          <w:b/>
          <w:lang w:val="da-DK"/>
        </w:rPr>
      </w:pPr>
    </w:p>
    <w:p w14:paraId="7ADBB54E" w14:textId="77777777" w:rsidR="00747C47" w:rsidRPr="00123EDA" w:rsidRDefault="00747C47" w:rsidP="00BA4653">
      <w:pPr>
        <w:keepNext/>
        <w:tabs>
          <w:tab w:val="left" w:pos="-1440"/>
          <w:tab w:val="left" w:pos="-306"/>
          <w:tab w:val="left" w:pos="426"/>
          <w:tab w:val="left" w:pos="567"/>
        </w:tabs>
        <w:jc w:val="both"/>
        <w:rPr>
          <w:u w:val="single"/>
          <w:lang w:val="da-DK"/>
        </w:rPr>
      </w:pPr>
      <w:r w:rsidRPr="00123EDA">
        <w:rPr>
          <w:u w:val="single"/>
          <w:lang w:val="da-DK"/>
        </w:rPr>
        <w:t>Hæmatologi</w:t>
      </w:r>
    </w:p>
    <w:p w14:paraId="59C76686" w14:textId="77777777" w:rsidR="00747C47" w:rsidRDefault="00747C47" w:rsidP="00747C47">
      <w:pPr>
        <w:tabs>
          <w:tab w:val="left" w:pos="-1440"/>
          <w:tab w:val="left" w:pos="-306"/>
          <w:tab w:val="left" w:pos="426"/>
          <w:tab w:val="left" w:pos="567"/>
        </w:tabs>
        <w:jc w:val="both"/>
        <w:rPr>
          <w:b/>
          <w:lang w:val="da-DK"/>
        </w:rPr>
      </w:pPr>
    </w:p>
    <w:p w14:paraId="51B4FFD1" w14:textId="07C8A9B2" w:rsidR="00747C47" w:rsidRDefault="00747C47" w:rsidP="00747C47">
      <w:pPr>
        <w:tabs>
          <w:tab w:val="left" w:pos="-1440"/>
          <w:tab w:val="left" w:pos="-306"/>
          <w:tab w:val="left" w:pos="426"/>
          <w:tab w:val="left" w:pos="567"/>
        </w:tabs>
        <w:rPr>
          <w:lang w:val="da-DK"/>
        </w:rPr>
      </w:pPr>
      <w:r>
        <w:rPr>
          <w:lang w:val="da-DK"/>
        </w:rPr>
        <w:t>Neutropeni er den hyppigst forekommende bivirkning ved docetaxel. Neutrocyt-lavpunkt sås efter gennemsnitligt 7</w:t>
      </w:r>
      <w:r w:rsidR="001970E7">
        <w:rPr>
          <w:lang w:val="da-DK"/>
        </w:rPr>
        <w:t> </w:t>
      </w:r>
      <w:r>
        <w:rPr>
          <w:lang w:val="da-DK"/>
        </w:rPr>
        <w:t xml:space="preserve">dage, men intervallet kan være kortere hos patienter, der tidligere har fået en kraftigt virkende behandling. Blodbilledet skal følges løbende hos alle patienter, som behandles med docetaxel. Behandling med docetaxel bør gentages, når neutrocyttallet igen er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1.500 celler/mm</w:t>
      </w:r>
      <w:r>
        <w:rPr>
          <w:vertAlign w:val="superscript"/>
          <w:lang w:val="da-DK"/>
        </w:rPr>
        <w:t>3</w:t>
      </w:r>
      <w:r w:rsidR="00286050">
        <w:rPr>
          <w:lang w:val="da-DK"/>
        </w:rPr>
        <w:t xml:space="preserve"> </w:t>
      </w:r>
      <w:r>
        <w:rPr>
          <w:lang w:val="da-DK"/>
        </w:rPr>
        <w:t>(se pkt.</w:t>
      </w:r>
      <w:r w:rsidR="001970E7">
        <w:rPr>
          <w:lang w:val="da-DK"/>
        </w:rPr>
        <w:t> </w:t>
      </w:r>
      <w:r>
        <w:rPr>
          <w:lang w:val="da-DK"/>
        </w:rPr>
        <w:t>4.2).</w:t>
      </w:r>
    </w:p>
    <w:p w14:paraId="27C6C64D" w14:textId="77777777" w:rsidR="00747C47" w:rsidRDefault="00747C47" w:rsidP="00747C47">
      <w:pPr>
        <w:tabs>
          <w:tab w:val="left" w:pos="-1440"/>
          <w:tab w:val="left" w:pos="-306"/>
          <w:tab w:val="left" w:pos="426"/>
          <w:tab w:val="left" w:pos="567"/>
        </w:tabs>
        <w:rPr>
          <w:lang w:val="da-DK"/>
        </w:rPr>
      </w:pPr>
    </w:p>
    <w:p w14:paraId="0FB2357E" w14:textId="2AD4B206" w:rsidR="00747C47" w:rsidRDefault="00747C47" w:rsidP="00747C47">
      <w:pPr>
        <w:tabs>
          <w:tab w:val="left" w:pos="-1440"/>
          <w:tab w:val="left" w:pos="-306"/>
          <w:tab w:val="left" w:pos="426"/>
          <w:tab w:val="left" w:pos="567"/>
        </w:tabs>
        <w:rPr>
          <w:lang w:val="da-DK"/>
        </w:rPr>
      </w:pPr>
      <w:r>
        <w:rPr>
          <w:lang w:val="da-DK"/>
        </w:rPr>
        <w:t>Hvis der opstår alvorlig neutropeni (&lt; 500 celler/mm</w:t>
      </w:r>
      <w:r>
        <w:rPr>
          <w:vertAlign w:val="superscript"/>
          <w:lang w:val="da-DK"/>
        </w:rPr>
        <w:t>3</w:t>
      </w:r>
      <w:r>
        <w:rPr>
          <w:lang w:val="da-DK"/>
        </w:rPr>
        <w:t>) i mere end 7</w:t>
      </w:r>
      <w:r w:rsidR="001970E7">
        <w:rPr>
          <w:lang w:val="da-DK"/>
        </w:rPr>
        <w:t> </w:t>
      </w:r>
      <w:r>
        <w:rPr>
          <w:lang w:val="da-DK"/>
        </w:rPr>
        <w:t>dage i løbet af en docetaxel-behandling, anbefales det at reducere dosis i de efterfølgende cyklusser eller at tage passende symptomatiske forholdsregler (se pkt.</w:t>
      </w:r>
      <w:r w:rsidR="001970E7">
        <w:rPr>
          <w:lang w:val="da-DK"/>
        </w:rPr>
        <w:t> </w:t>
      </w:r>
      <w:r>
        <w:rPr>
          <w:lang w:val="da-DK"/>
        </w:rPr>
        <w:t>4.2).</w:t>
      </w:r>
    </w:p>
    <w:p w14:paraId="42BADB1F" w14:textId="77777777" w:rsidR="00747C47" w:rsidRDefault="00747C47" w:rsidP="00747C47">
      <w:pPr>
        <w:tabs>
          <w:tab w:val="left" w:pos="-1440"/>
          <w:tab w:val="left" w:pos="-306"/>
          <w:tab w:val="left" w:pos="426"/>
          <w:tab w:val="left" w:pos="567"/>
        </w:tabs>
        <w:rPr>
          <w:lang w:val="da-DK"/>
        </w:rPr>
      </w:pPr>
    </w:p>
    <w:p w14:paraId="1574FE85" w14:textId="3CBE67C5" w:rsidR="00747C47" w:rsidRDefault="00747C47" w:rsidP="00747C47">
      <w:pPr>
        <w:tabs>
          <w:tab w:val="left" w:pos="-1440"/>
          <w:tab w:val="left" w:pos="-306"/>
          <w:tab w:val="left" w:pos="426"/>
          <w:tab w:val="left" w:pos="567"/>
        </w:tabs>
        <w:rPr>
          <w:lang w:val="da-DK"/>
        </w:rPr>
      </w:pPr>
      <w:r>
        <w:rPr>
          <w:lang w:val="da-DK"/>
        </w:rPr>
        <w:t>Hos de patienter, der blev behandlet med docetaxel i kombination med cisplatin og 5-fluoruracil (TCF), opstod der febril neutropeni og neutropenisk infektion i mindre grad, når patienterne fik profylaktisk G-CSF. Patienter i behandling med TCF bør have profylaktisk G-CSF for at nedsætte risikoen for kompliceret neutropeni (febril neutropeni, prolongeret neutropeni eller neutropenisk infektion). Patienter, der får TCF, bør monitore</w:t>
      </w:r>
      <w:r w:rsidR="00175EAF">
        <w:rPr>
          <w:lang w:val="da-DK"/>
        </w:rPr>
        <w:t>re</w:t>
      </w:r>
      <w:r>
        <w:rPr>
          <w:lang w:val="da-DK"/>
        </w:rPr>
        <w:t>s nøje (se pkt.</w:t>
      </w:r>
      <w:r w:rsidR="001970E7">
        <w:rPr>
          <w:lang w:val="da-DK"/>
        </w:rPr>
        <w:t> </w:t>
      </w:r>
      <w:r>
        <w:rPr>
          <w:lang w:val="da-DK"/>
        </w:rPr>
        <w:t>4.2 og 4.8).</w:t>
      </w:r>
    </w:p>
    <w:p w14:paraId="4454E804" w14:textId="77777777" w:rsidR="00747C47" w:rsidRDefault="00747C47" w:rsidP="00747C47">
      <w:pPr>
        <w:tabs>
          <w:tab w:val="left" w:pos="-1440"/>
          <w:tab w:val="left" w:pos="-306"/>
          <w:tab w:val="left" w:pos="426"/>
          <w:tab w:val="left" w:pos="567"/>
        </w:tabs>
        <w:rPr>
          <w:lang w:val="da-DK"/>
        </w:rPr>
      </w:pPr>
    </w:p>
    <w:p w14:paraId="0855C809" w14:textId="6F9FD75E" w:rsidR="00747C47" w:rsidRDefault="00747C47" w:rsidP="00747C47">
      <w:pPr>
        <w:tabs>
          <w:tab w:val="left" w:pos="-1440"/>
          <w:tab w:val="left" w:pos="-306"/>
          <w:tab w:val="left" w:pos="426"/>
          <w:tab w:val="left" w:pos="567"/>
        </w:tabs>
        <w:rPr>
          <w:lang w:val="da-DK"/>
        </w:rPr>
      </w:pPr>
      <w:r>
        <w:rPr>
          <w:lang w:val="da-DK"/>
        </w:rPr>
        <w:t>Hos patienter, der blev behandlet med docetaxel i kombination med doxorubicin og cyclophosphamid (TAC), opstod febril neutropeni og/eller neutropenisk infektion sjældnere, når patienterne fik primær G-CSF-profylakse. Primær G-CSF-profylakse bør overvejes til patienter, som får adjuverende behandling med TAC for brystkræft for at nedsætte risikoen for kompliceret neutropeni (febril neutropeni, forlænget neutropeni eller neutropenisk infektion). Patienter, som får TAC, bør monitoreres omhyggeligt (se pkt</w:t>
      </w:r>
      <w:r w:rsidR="0054070F">
        <w:rPr>
          <w:lang w:val="da-DK"/>
        </w:rPr>
        <w:t>.</w:t>
      </w:r>
      <w:r w:rsidR="001970E7">
        <w:rPr>
          <w:lang w:val="da-DK"/>
        </w:rPr>
        <w:t> </w:t>
      </w:r>
      <w:r>
        <w:rPr>
          <w:lang w:val="da-DK"/>
        </w:rPr>
        <w:t>4.2 og 4.8).</w:t>
      </w:r>
    </w:p>
    <w:p w14:paraId="5DE7A7EE" w14:textId="77777777" w:rsidR="00747C47" w:rsidRDefault="00747C47" w:rsidP="00747C47">
      <w:pPr>
        <w:tabs>
          <w:tab w:val="left" w:pos="-1440"/>
          <w:tab w:val="left" w:pos="-306"/>
          <w:tab w:val="left" w:pos="426"/>
          <w:tab w:val="left" w:pos="567"/>
        </w:tabs>
        <w:rPr>
          <w:lang w:val="da-DK"/>
        </w:rPr>
      </w:pPr>
    </w:p>
    <w:p w14:paraId="1B224B2D" w14:textId="77777777" w:rsidR="000E3183" w:rsidRDefault="000E3183" w:rsidP="000E3183">
      <w:pPr>
        <w:tabs>
          <w:tab w:val="left" w:pos="-1440"/>
          <w:tab w:val="left" w:pos="-306"/>
          <w:tab w:val="left" w:pos="426"/>
          <w:tab w:val="left" w:pos="567"/>
        </w:tabs>
        <w:rPr>
          <w:u w:val="single"/>
          <w:lang w:val="da-DK"/>
        </w:rPr>
      </w:pPr>
      <w:r>
        <w:rPr>
          <w:u w:val="single"/>
          <w:lang w:val="da-DK"/>
        </w:rPr>
        <w:t>Gastroin</w:t>
      </w:r>
      <w:r w:rsidRPr="00B432D5">
        <w:rPr>
          <w:u w:val="single"/>
          <w:lang w:val="da-DK"/>
        </w:rPr>
        <w:t>te</w:t>
      </w:r>
      <w:r>
        <w:rPr>
          <w:u w:val="single"/>
          <w:lang w:val="da-DK"/>
        </w:rPr>
        <w:t>s</w:t>
      </w:r>
      <w:r w:rsidRPr="00B432D5">
        <w:rPr>
          <w:u w:val="single"/>
          <w:lang w:val="da-DK"/>
        </w:rPr>
        <w:t>tinale reaktioner</w:t>
      </w:r>
    </w:p>
    <w:p w14:paraId="0DAABE8A" w14:textId="77777777" w:rsidR="00195299" w:rsidRDefault="00195299" w:rsidP="000E3183">
      <w:pPr>
        <w:tabs>
          <w:tab w:val="left" w:pos="-1440"/>
          <w:tab w:val="left" w:pos="-306"/>
          <w:tab w:val="left" w:pos="426"/>
          <w:tab w:val="left" w:pos="567"/>
        </w:tabs>
        <w:rPr>
          <w:lang w:val="da-DK"/>
        </w:rPr>
      </w:pPr>
    </w:p>
    <w:p w14:paraId="6A5C68A8" w14:textId="03E6CFB2" w:rsidR="000E3183" w:rsidRPr="00B432D5" w:rsidRDefault="000E3183" w:rsidP="000E3183">
      <w:pPr>
        <w:tabs>
          <w:tab w:val="left" w:pos="-1440"/>
          <w:tab w:val="left" w:pos="-306"/>
          <w:tab w:val="left" w:pos="426"/>
          <w:tab w:val="left" w:pos="567"/>
        </w:tabs>
        <w:rPr>
          <w:lang w:val="da-DK"/>
        </w:rPr>
      </w:pPr>
      <w:r>
        <w:rPr>
          <w:lang w:val="da-DK"/>
        </w:rPr>
        <w:t>Forsigtighed anbefales hos patienter med n</w:t>
      </w:r>
      <w:r w:rsidRPr="00B432D5">
        <w:rPr>
          <w:lang w:val="da-DK"/>
        </w:rPr>
        <w:t>eutropeni</w:t>
      </w:r>
      <w:r>
        <w:rPr>
          <w:lang w:val="da-DK"/>
        </w:rPr>
        <w:t xml:space="preserve">, især ved risiko for udvikling af gastrointestinale komplikationer. Selvom et flertal af tilfældene opstod under den første eller anden behandlingsrunde med docetaxel kunne enterocolitis opstå når som helst, og medføre død så tidligt som på den første dag tilstanden indtrådte. Patienter bør overvåges nøje for tidlige tegn på alvorlig gastrointestinal </w:t>
      </w:r>
      <w:r w:rsidR="00821991" w:rsidRPr="009A1773">
        <w:rPr>
          <w:lang w:val="da-DK"/>
        </w:rPr>
        <w:t>toksicitet</w:t>
      </w:r>
      <w:r w:rsidRPr="009A1773">
        <w:rPr>
          <w:lang w:val="da-DK"/>
        </w:rPr>
        <w:t xml:space="preserve"> (se</w:t>
      </w:r>
      <w:r>
        <w:rPr>
          <w:lang w:val="da-DK"/>
        </w:rPr>
        <w:t xml:space="preserve"> pkt.</w:t>
      </w:r>
      <w:r w:rsidR="001970E7">
        <w:rPr>
          <w:lang w:val="da-DK"/>
        </w:rPr>
        <w:t> </w:t>
      </w:r>
      <w:r>
        <w:rPr>
          <w:lang w:val="da-DK"/>
        </w:rPr>
        <w:t>4.2, 4.4 Hæmatologi og 4.8).</w:t>
      </w:r>
    </w:p>
    <w:p w14:paraId="7627DB88" w14:textId="77777777" w:rsidR="000E3183" w:rsidRDefault="000E3183" w:rsidP="00747C47">
      <w:pPr>
        <w:tabs>
          <w:tab w:val="left" w:pos="-1440"/>
          <w:tab w:val="left" w:pos="-306"/>
          <w:tab w:val="left" w:pos="426"/>
          <w:tab w:val="left" w:pos="567"/>
        </w:tabs>
        <w:rPr>
          <w:lang w:val="da-DK"/>
        </w:rPr>
      </w:pPr>
    </w:p>
    <w:p w14:paraId="721DDCD3" w14:textId="77777777" w:rsidR="00747C47" w:rsidRPr="00123EDA" w:rsidRDefault="00747C47" w:rsidP="00747C47">
      <w:pPr>
        <w:keepNext/>
        <w:tabs>
          <w:tab w:val="left" w:pos="-1440"/>
          <w:tab w:val="left" w:pos="-306"/>
          <w:tab w:val="left" w:pos="426"/>
          <w:tab w:val="left" w:pos="567"/>
        </w:tabs>
        <w:rPr>
          <w:caps/>
          <w:u w:val="single"/>
          <w:lang w:val="da-DK"/>
        </w:rPr>
      </w:pPr>
      <w:r w:rsidRPr="00123EDA">
        <w:rPr>
          <w:u w:val="single"/>
          <w:lang w:val="da-DK"/>
        </w:rPr>
        <w:t>Overfølsomhedsreaktioner</w:t>
      </w:r>
    </w:p>
    <w:p w14:paraId="7EAD848F" w14:textId="77777777" w:rsidR="00747C47" w:rsidRDefault="00747C47" w:rsidP="00747C47">
      <w:pPr>
        <w:rPr>
          <w:lang w:val="da-DK"/>
        </w:rPr>
      </w:pPr>
    </w:p>
    <w:p w14:paraId="61C3502B" w14:textId="77777777" w:rsidR="00747C47" w:rsidRDefault="00747C47" w:rsidP="00747C47">
      <w:pPr>
        <w:rPr>
          <w:lang w:val="da-DK"/>
        </w:rPr>
      </w:pPr>
      <w:r>
        <w:rPr>
          <w:lang w:val="da-DK"/>
        </w:rPr>
        <w:t>Patienter bør observeres nøje med henblik på overfølsomhedsreaktioner specielt under første og anden infusion. Der kan opstå overfølsomhedsreaktioner kan opstå inden for få minutter efter infusion af docetaxel er påbegyndt. Der bør derfor være adgang til behandling af hypotension og bronkospasmer. Ved lette symptomer på overfølsomhed såsom lokal rødme eller lokaliserede kutane reaktioner, er det ikke nødvendigt at afbryde behandlingen. Derimod kræver svære overfølsomhedsreaktioner såsom svær hypotension, eller bronkospasme eller generaliseret udslæt/erythem, øjeblikkelig afbrydelse af docetaxel-infusion og passende terapi. Patienter, som har udviklet svære overfølsomhedsreaktioner, bør ikke genbehandles med docetaxel.</w:t>
      </w:r>
      <w:r w:rsidR="00AE68A8" w:rsidRPr="00AE68A8">
        <w:rPr>
          <w:lang w:val="da-DK"/>
        </w:rPr>
        <w:t xml:space="preserve"> </w:t>
      </w:r>
      <w:r w:rsidR="00AE68A8">
        <w:rPr>
          <w:lang w:val="da-DK"/>
        </w:rPr>
        <w:t>Patienter, som tidligere har haft en overfølsomhedsreaktion overfor paclitaxel kan være i risiko for at udvikle overfølsomhedsreaktion overfor docetaxel, inklusive mere alvorlige overfølsomhedsreaktioner. Disse patienter skal monitoreres tæt ved initiering af docetaxelbehandling.</w:t>
      </w:r>
    </w:p>
    <w:p w14:paraId="1CE762F5" w14:textId="77777777" w:rsidR="00747C47" w:rsidRDefault="00747C47" w:rsidP="00747C47">
      <w:pPr>
        <w:tabs>
          <w:tab w:val="left" w:pos="-1440"/>
          <w:tab w:val="left" w:pos="-306"/>
          <w:tab w:val="left" w:pos="567"/>
          <w:tab w:val="left" w:pos="970"/>
        </w:tabs>
        <w:jc w:val="both"/>
        <w:rPr>
          <w:caps/>
          <w:lang w:val="da-DK"/>
        </w:rPr>
      </w:pPr>
    </w:p>
    <w:p w14:paraId="73CC029B" w14:textId="77777777" w:rsidR="00747C47" w:rsidRPr="00123EDA" w:rsidRDefault="00747C47" w:rsidP="00782FBD">
      <w:pPr>
        <w:keepNext/>
        <w:tabs>
          <w:tab w:val="left" w:pos="-1440"/>
          <w:tab w:val="left" w:pos="-306"/>
          <w:tab w:val="left" w:pos="0"/>
          <w:tab w:val="left" w:pos="567"/>
        </w:tabs>
        <w:jc w:val="both"/>
        <w:rPr>
          <w:caps/>
          <w:u w:val="single"/>
          <w:lang w:val="da-DK"/>
        </w:rPr>
      </w:pPr>
      <w:r w:rsidRPr="00123EDA">
        <w:rPr>
          <w:u w:val="single"/>
          <w:lang w:val="da-DK"/>
        </w:rPr>
        <w:t>Kutane reaktioner</w:t>
      </w:r>
    </w:p>
    <w:p w14:paraId="748CD796" w14:textId="77777777" w:rsidR="00747C47" w:rsidRDefault="00747C47" w:rsidP="00782FBD">
      <w:pPr>
        <w:keepNext/>
        <w:tabs>
          <w:tab w:val="left" w:pos="-1440"/>
          <w:tab w:val="left" w:pos="-306"/>
          <w:tab w:val="left" w:pos="0"/>
          <w:tab w:val="left" w:pos="567"/>
        </w:tabs>
        <w:jc w:val="both"/>
        <w:rPr>
          <w:b/>
          <w:lang w:val="da-DK"/>
        </w:rPr>
      </w:pPr>
    </w:p>
    <w:p w14:paraId="5A378941" w14:textId="36305A55" w:rsidR="009F334A" w:rsidRDefault="007647C3" w:rsidP="00782FBD">
      <w:pPr>
        <w:keepNext/>
        <w:tabs>
          <w:tab w:val="left" w:pos="-1440"/>
          <w:tab w:val="left" w:pos="-306"/>
          <w:tab w:val="left" w:pos="0"/>
          <w:tab w:val="left" w:pos="567"/>
        </w:tabs>
        <w:rPr>
          <w:lang w:val="da-DK"/>
        </w:rPr>
      </w:pPr>
      <w:r>
        <w:rPr>
          <w:lang w:val="da-DK"/>
        </w:rPr>
        <w:t xml:space="preserve">Der er observeret lokaliseret erythem på </w:t>
      </w:r>
      <w:r w:rsidR="00821991" w:rsidRPr="009F469D">
        <w:rPr>
          <w:lang w:val="da-DK"/>
        </w:rPr>
        <w:t>ekstremiteterne</w:t>
      </w:r>
      <w:r w:rsidRPr="009F469D">
        <w:rPr>
          <w:lang w:val="da-DK"/>
        </w:rPr>
        <w:t xml:space="preserve"> (håndflader</w:t>
      </w:r>
      <w:r>
        <w:rPr>
          <w:lang w:val="da-DK"/>
        </w:rPr>
        <w:t xml:space="preserve"> og fodsåler) med ødem efterfulgt af afskalning. </w:t>
      </w:r>
      <w:r w:rsidR="009F334A">
        <w:rPr>
          <w:lang w:val="da-DK"/>
        </w:rPr>
        <w:t>Der er rapporteret om alvorlige symptomer såsom udslæt efterfulgt af afskalning, som har ført til afbrydelse eller ophør med docetaxel-behandlingen (se pkt.</w:t>
      </w:r>
      <w:r w:rsidR="001970E7">
        <w:rPr>
          <w:lang w:val="da-DK"/>
        </w:rPr>
        <w:t> </w:t>
      </w:r>
      <w:r w:rsidR="009F334A">
        <w:rPr>
          <w:lang w:val="da-DK"/>
        </w:rPr>
        <w:t>4.2).</w:t>
      </w:r>
    </w:p>
    <w:p w14:paraId="1F9974E2" w14:textId="77777777" w:rsidR="009F334A" w:rsidRDefault="009F334A" w:rsidP="007647C3">
      <w:pPr>
        <w:tabs>
          <w:tab w:val="left" w:pos="-1440"/>
          <w:tab w:val="left" w:pos="-306"/>
          <w:tab w:val="left" w:pos="0"/>
          <w:tab w:val="left" w:pos="567"/>
        </w:tabs>
        <w:rPr>
          <w:lang w:val="da-DK"/>
        </w:rPr>
      </w:pPr>
    </w:p>
    <w:p w14:paraId="5D25B5A7" w14:textId="77777777" w:rsidR="00751D1A" w:rsidRDefault="007647C3" w:rsidP="00747C47">
      <w:pPr>
        <w:tabs>
          <w:tab w:val="left" w:pos="-1440"/>
          <w:tab w:val="left" w:pos="-306"/>
          <w:tab w:val="left" w:pos="0"/>
          <w:tab w:val="left" w:pos="567"/>
        </w:tabs>
        <w:rPr>
          <w:lang w:val="da-DK"/>
        </w:rPr>
      </w:pPr>
      <w:r>
        <w:rPr>
          <w:lang w:val="da-DK"/>
        </w:rPr>
        <w:t xml:space="preserve">Alvorlige kutane bivirkninger (SCARs) så som Stevens-Johnson syndrom (SJS), toksisk epidermal nekrolyse (TEN) og akut generaliseret </w:t>
      </w:r>
      <w:r w:rsidR="00F53F32">
        <w:rPr>
          <w:lang w:val="da-DK"/>
        </w:rPr>
        <w:t>eksantematøs</w:t>
      </w:r>
      <w:r>
        <w:rPr>
          <w:lang w:val="da-DK"/>
        </w:rPr>
        <w:t xml:space="preserve"> pustulose (AGEP) er blevet rapporteret i forbindelse med docetaxel behandling. Patienter skal informeres om tegn og symptomer for alvorlige hud manifestationer og monitoreres tæt. </w:t>
      </w:r>
      <w:r w:rsidR="00751D1A" w:rsidRPr="00BF26BD">
        <w:rPr>
          <w:lang w:val="da-DK"/>
        </w:rPr>
        <w:t>Hvis der synes tegn og symptomer, der tyder på disse reaktioner, bør seponering af docetaxel overvejes</w:t>
      </w:r>
      <w:r w:rsidR="00751D1A">
        <w:rPr>
          <w:lang w:val="da-DK"/>
        </w:rPr>
        <w:t>.</w:t>
      </w:r>
    </w:p>
    <w:p w14:paraId="0AB6A050" w14:textId="77777777" w:rsidR="00747C47" w:rsidRDefault="00751D1A" w:rsidP="00747C47">
      <w:pPr>
        <w:tabs>
          <w:tab w:val="left" w:pos="-1440"/>
          <w:tab w:val="left" w:pos="-306"/>
          <w:tab w:val="left" w:pos="0"/>
          <w:tab w:val="left" w:pos="567"/>
        </w:tabs>
        <w:rPr>
          <w:lang w:val="da-DK"/>
        </w:rPr>
      </w:pPr>
      <w:r w:rsidDel="00751D1A">
        <w:rPr>
          <w:lang w:val="da-DK"/>
        </w:rPr>
        <w:t xml:space="preserve"> </w:t>
      </w:r>
    </w:p>
    <w:p w14:paraId="1B30CBF8" w14:textId="77777777" w:rsidR="00747C47" w:rsidRPr="00123EDA" w:rsidRDefault="00747C47" w:rsidP="00747C47">
      <w:pPr>
        <w:keepNext/>
        <w:tabs>
          <w:tab w:val="left" w:pos="-1440"/>
          <w:tab w:val="left" w:pos="-306"/>
          <w:tab w:val="left" w:pos="0"/>
          <w:tab w:val="left" w:pos="567"/>
        </w:tabs>
        <w:rPr>
          <w:u w:val="single"/>
          <w:lang w:val="da-DK"/>
        </w:rPr>
      </w:pPr>
      <w:r w:rsidRPr="00123EDA">
        <w:rPr>
          <w:u w:val="single"/>
          <w:lang w:val="da-DK"/>
        </w:rPr>
        <w:t>Væskeretention</w:t>
      </w:r>
    </w:p>
    <w:p w14:paraId="3A0DB7B2" w14:textId="77777777" w:rsidR="00747C47" w:rsidRDefault="00747C47" w:rsidP="00747C47">
      <w:pPr>
        <w:keepNext/>
        <w:tabs>
          <w:tab w:val="left" w:pos="-1440"/>
          <w:tab w:val="left" w:pos="-306"/>
          <w:tab w:val="left" w:pos="567"/>
          <w:tab w:val="left" w:pos="970"/>
        </w:tabs>
        <w:rPr>
          <w:lang w:val="da-DK"/>
        </w:rPr>
      </w:pPr>
    </w:p>
    <w:p w14:paraId="3B4CEFE5" w14:textId="77777777" w:rsidR="00747C47" w:rsidRDefault="00747C47" w:rsidP="00747C47">
      <w:pPr>
        <w:keepNext/>
        <w:tabs>
          <w:tab w:val="left" w:pos="-1440"/>
          <w:tab w:val="left" w:pos="-306"/>
          <w:tab w:val="left" w:pos="0"/>
          <w:tab w:val="left" w:pos="567"/>
        </w:tabs>
        <w:rPr>
          <w:lang w:val="da-DK"/>
        </w:rPr>
      </w:pPr>
      <w:r>
        <w:rPr>
          <w:lang w:val="da-DK"/>
        </w:rPr>
        <w:t>Patienter med svær væskeretention i form af pleuraekssudat og perikardieekssudat samt ascites, skal observeres nøje.</w:t>
      </w:r>
    </w:p>
    <w:p w14:paraId="119C01EE" w14:textId="77777777" w:rsidR="00E5530B" w:rsidRDefault="00E5530B" w:rsidP="00E5530B">
      <w:pPr>
        <w:tabs>
          <w:tab w:val="left" w:pos="-1440"/>
          <w:tab w:val="left" w:pos="-306"/>
          <w:tab w:val="left" w:pos="0"/>
          <w:tab w:val="left" w:pos="567"/>
        </w:tabs>
        <w:rPr>
          <w:lang w:val="da-DK"/>
        </w:rPr>
      </w:pPr>
    </w:p>
    <w:p w14:paraId="2902C3DB" w14:textId="77777777" w:rsidR="007E7064" w:rsidRPr="00C77C29" w:rsidRDefault="007E7064" w:rsidP="007E7064">
      <w:pPr>
        <w:tabs>
          <w:tab w:val="left" w:pos="-1440"/>
          <w:tab w:val="left" w:pos="-306"/>
          <w:tab w:val="left" w:pos="0"/>
          <w:tab w:val="left" w:pos="567"/>
        </w:tabs>
        <w:rPr>
          <w:u w:val="single"/>
          <w:lang w:val="da-DK"/>
        </w:rPr>
      </w:pPr>
      <w:r w:rsidRPr="00C77C29">
        <w:rPr>
          <w:u w:val="single"/>
          <w:lang w:val="da-DK"/>
        </w:rPr>
        <w:t>Respirationssygdomme</w:t>
      </w:r>
    </w:p>
    <w:p w14:paraId="6A206B78" w14:textId="77777777" w:rsidR="007E7064" w:rsidRPr="007E7064" w:rsidRDefault="007E7064" w:rsidP="007E7064">
      <w:pPr>
        <w:tabs>
          <w:tab w:val="left" w:pos="-1440"/>
          <w:tab w:val="left" w:pos="-306"/>
          <w:tab w:val="left" w:pos="0"/>
          <w:tab w:val="left" w:pos="567"/>
        </w:tabs>
        <w:rPr>
          <w:lang w:val="da-DK"/>
        </w:rPr>
      </w:pPr>
    </w:p>
    <w:p w14:paraId="78C7BC4C" w14:textId="77777777" w:rsidR="007E7064" w:rsidRPr="007E7064" w:rsidRDefault="007E7064" w:rsidP="007E7064">
      <w:pPr>
        <w:tabs>
          <w:tab w:val="left" w:pos="-1440"/>
          <w:tab w:val="left" w:pos="-306"/>
          <w:tab w:val="left" w:pos="0"/>
          <w:tab w:val="left" w:pos="567"/>
        </w:tabs>
        <w:rPr>
          <w:lang w:val="da-DK"/>
        </w:rPr>
      </w:pPr>
      <w:r w:rsidRPr="007E7064">
        <w:rPr>
          <w:lang w:val="da-DK"/>
        </w:rPr>
        <w:t>Akut respiratorisk distress syndrom, interstitiel pneumoni/pneumonitis, interstitiel lungesygdom,</w:t>
      </w:r>
      <w:r w:rsidR="00061E4E">
        <w:rPr>
          <w:lang w:val="da-DK"/>
        </w:rPr>
        <w:t xml:space="preserve"> </w:t>
      </w:r>
      <w:r w:rsidRPr="007E7064">
        <w:rPr>
          <w:lang w:val="da-DK"/>
        </w:rPr>
        <w:t>lungefibrose og respirationssvigt er blevet rapporteret og kan være associeret med dødelig udgang.</w:t>
      </w:r>
      <w:r w:rsidR="00061E4E">
        <w:rPr>
          <w:lang w:val="da-DK"/>
        </w:rPr>
        <w:t xml:space="preserve"> </w:t>
      </w:r>
      <w:r w:rsidRPr="007E7064">
        <w:rPr>
          <w:lang w:val="da-DK"/>
        </w:rPr>
        <w:t xml:space="preserve">Strålepneumonitis er blevet rapporteret hos patienter i samtidig strålebehandling. </w:t>
      </w:r>
    </w:p>
    <w:p w14:paraId="218FAA6B" w14:textId="28D4663A" w:rsidR="007E7064" w:rsidRDefault="007E7064" w:rsidP="00747C47">
      <w:pPr>
        <w:tabs>
          <w:tab w:val="left" w:pos="-1440"/>
          <w:tab w:val="left" w:pos="-306"/>
          <w:tab w:val="left" w:pos="0"/>
          <w:tab w:val="left" w:pos="567"/>
        </w:tabs>
        <w:rPr>
          <w:lang w:val="da-DK"/>
        </w:rPr>
      </w:pPr>
      <w:r w:rsidRPr="007E7064">
        <w:rPr>
          <w:lang w:val="da-DK"/>
        </w:rPr>
        <w:t>Hvis pulmonale symptomer udvikles eller forværres, skal patienterne overvåges nøje, undersøges omgående og sættes i passende behand</w:t>
      </w:r>
      <w:r w:rsidR="00DE1952">
        <w:rPr>
          <w:lang w:val="da-DK"/>
        </w:rPr>
        <w:t>l</w:t>
      </w:r>
      <w:r w:rsidRPr="007E7064">
        <w:rPr>
          <w:lang w:val="da-DK"/>
        </w:rPr>
        <w:t>ing. Det anbefales at afbryde behandlingen med docetaxel, indtil der foreligger en diagnose. Tidlig brug af understøttende behandling kan hjælpe til at bedre tilstanden. Fordelene ved at genoptage behandlingen med docetaxel skal overvejes nøje.</w:t>
      </w:r>
    </w:p>
    <w:p w14:paraId="1F89999F" w14:textId="77777777" w:rsidR="00747C47" w:rsidRDefault="00747C47" w:rsidP="00747C47">
      <w:pPr>
        <w:tabs>
          <w:tab w:val="left" w:pos="-1440"/>
          <w:tab w:val="left" w:pos="-306"/>
          <w:tab w:val="left" w:pos="0"/>
          <w:tab w:val="left" w:pos="567"/>
        </w:tabs>
        <w:rPr>
          <w:lang w:val="da-DK"/>
        </w:rPr>
      </w:pPr>
    </w:p>
    <w:p w14:paraId="7CD73EED" w14:textId="77777777" w:rsidR="00747C47" w:rsidRPr="00123EDA" w:rsidRDefault="00747C47" w:rsidP="00747C47">
      <w:pPr>
        <w:pStyle w:val="BodyText2"/>
        <w:rPr>
          <w:bCs/>
          <w:color w:val="auto"/>
          <w:u w:val="single"/>
        </w:rPr>
      </w:pPr>
      <w:r w:rsidRPr="00123EDA">
        <w:rPr>
          <w:bCs/>
          <w:color w:val="auto"/>
          <w:u w:val="single"/>
        </w:rPr>
        <w:t>Patienter med nedsat leverfunktion</w:t>
      </w:r>
    </w:p>
    <w:p w14:paraId="689605F4" w14:textId="77777777" w:rsidR="00747C47" w:rsidRDefault="00747C47" w:rsidP="00747C47">
      <w:pPr>
        <w:pStyle w:val="BodyText2"/>
        <w:rPr>
          <w:color w:val="auto"/>
        </w:rPr>
      </w:pPr>
    </w:p>
    <w:p w14:paraId="5E6F4538" w14:textId="2F7FFE9E" w:rsidR="00747C47" w:rsidRDefault="00747C47" w:rsidP="00747C47">
      <w:pPr>
        <w:pStyle w:val="BodyText2"/>
        <w:rPr>
          <w:color w:val="auto"/>
        </w:rPr>
      </w:pPr>
      <w:r>
        <w:rPr>
          <w:color w:val="auto"/>
        </w:rPr>
        <w:t>Hos patienter, der behandles med docetaxel som enkeltstof i dosis på 100 mg/m</w:t>
      </w:r>
      <w:r>
        <w:rPr>
          <w:color w:val="auto"/>
          <w:vertAlign w:val="superscript"/>
        </w:rPr>
        <w:t>2</w:t>
      </w:r>
      <w:r>
        <w:rPr>
          <w:color w:val="auto"/>
        </w:rPr>
        <w:t>, som har en serum-transaminase-værdi (ALAT og/eller ASAT) på mere end 1,5</w:t>
      </w:r>
      <w:r w:rsidR="001970E7">
        <w:rPr>
          <w:color w:val="auto"/>
        </w:rPr>
        <w:t> </w:t>
      </w:r>
      <w:r>
        <w:rPr>
          <w:color w:val="auto"/>
        </w:rPr>
        <w:t>gange den øvre normalværdi samtidig med, at de serum-basiske fosfatase-værdier overstiger den øvre normalværdi 2,5</w:t>
      </w:r>
      <w:r w:rsidR="001970E7">
        <w:rPr>
          <w:color w:val="auto"/>
        </w:rPr>
        <w:t> </w:t>
      </w:r>
      <w:r>
        <w:rPr>
          <w:color w:val="auto"/>
        </w:rPr>
        <w:t xml:space="preserve">gange, er der en større risiko for udvikling af alvorlige bivirkninger. Bivirkningerne kan omfatte toksisk dødsfald inklusive sepsis og maveblødning, som kan blive </w:t>
      </w:r>
      <w:r w:rsidR="00246FEC">
        <w:rPr>
          <w:color w:val="auto"/>
        </w:rPr>
        <w:t>letal</w:t>
      </w:r>
      <w:r>
        <w:rPr>
          <w:color w:val="auto"/>
        </w:rPr>
        <w:t>, febril neutropeni, infektioner, trombocytopeni, stomatitis og asteni. Derfor er den anbefalede dosis docetaxel 75</w:t>
      </w:r>
      <w:r w:rsidR="001970E7">
        <w:rPr>
          <w:color w:val="auto"/>
        </w:rPr>
        <w:t> </w:t>
      </w:r>
      <w:r>
        <w:rPr>
          <w:color w:val="auto"/>
        </w:rPr>
        <w:t>mg/m</w:t>
      </w:r>
      <w:r>
        <w:rPr>
          <w:color w:val="auto"/>
          <w:vertAlign w:val="superscript"/>
        </w:rPr>
        <w:t>2</w:t>
      </w:r>
      <w:r>
        <w:rPr>
          <w:color w:val="auto"/>
        </w:rPr>
        <w:t xml:space="preserve"> til de patienter, der har forhøjet leverfunktionstest (LFT), og LFT skal måles ved start og før hver behandlingscyklus (se pkt.</w:t>
      </w:r>
      <w:r w:rsidR="001970E7">
        <w:rPr>
          <w:color w:val="auto"/>
        </w:rPr>
        <w:t> </w:t>
      </w:r>
      <w:r>
        <w:rPr>
          <w:color w:val="auto"/>
        </w:rPr>
        <w:t>4.2).</w:t>
      </w:r>
    </w:p>
    <w:p w14:paraId="6DBF5E8A" w14:textId="2CA92E85" w:rsidR="00747C47" w:rsidRDefault="00747C47" w:rsidP="00747C47">
      <w:pPr>
        <w:pStyle w:val="BodyText2"/>
        <w:rPr>
          <w:color w:val="auto"/>
        </w:rPr>
      </w:pPr>
      <w:r>
        <w:rPr>
          <w:color w:val="auto"/>
        </w:rPr>
        <w:t>Hos patienter med serumbilirubin &gt; øvre normalværdi og/eller forhøjelse af ASAT/ALAT på &gt; 3,5</w:t>
      </w:r>
      <w:r w:rsidR="001970E7">
        <w:rPr>
          <w:color w:val="auto"/>
        </w:rPr>
        <w:t> </w:t>
      </w:r>
      <w:r>
        <w:rPr>
          <w:color w:val="auto"/>
        </w:rPr>
        <w:t>gange øvre normalværdi og samtidig forhøjelse af basisk fosfatase på &gt; 6</w:t>
      </w:r>
      <w:r w:rsidR="001970E7">
        <w:rPr>
          <w:color w:val="auto"/>
        </w:rPr>
        <w:t> </w:t>
      </w:r>
      <w:r>
        <w:rPr>
          <w:color w:val="auto"/>
        </w:rPr>
        <w:t>gange øvre normalværdi kan det ikke anbefales at reducere dosis. I sådanne tilfælde bør docetaxel kun anvendes på tvingende indikation.</w:t>
      </w:r>
    </w:p>
    <w:p w14:paraId="619AD53C" w14:textId="716A638E" w:rsidR="00747C47" w:rsidRDefault="00747C47" w:rsidP="00747C47">
      <w:pPr>
        <w:pStyle w:val="BodyText2"/>
        <w:rPr>
          <w:color w:val="auto"/>
        </w:rPr>
      </w:pPr>
      <w:r>
        <w:rPr>
          <w:color w:val="auto"/>
        </w:rPr>
        <w:t xml:space="preserve">I kombinationsbehandling med cisplatin og 5-fluoruracil til behandling af patienter med gastrisk </w:t>
      </w:r>
      <w:r w:rsidR="004351BE">
        <w:rPr>
          <w:color w:val="auto"/>
        </w:rPr>
        <w:t>adenokarcinom</w:t>
      </w:r>
      <w:r>
        <w:rPr>
          <w:color w:val="auto"/>
        </w:rPr>
        <w:t xml:space="preserve"> ekskluderede pivotalstudiet patienter med ALAT og/eller ASAT &gt; 1,5 gange ULN associeret med alkalisk fosfatase &gt; 2,5</w:t>
      </w:r>
      <w:r w:rsidR="001970E7">
        <w:rPr>
          <w:color w:val="auto"/>
        </w:rPr>
        <w:t> </w:t>
      </w:r>
      <w:r>
        <w:rPr>
          <w:color w:val="auto"/>
        </w:rPr>
        <w:t>gange ULN, og bilirubin &gt; 1 gange ULN. Hos disse patienter kan det ikke anbefales at reducere dosis. I sådanne tilfælde bør docetaxel kun anvendes på tvingende indikation.</w:t>
      </w:r>
    </w:p>
    <w:p w14:paraId="0BF33771" w14:textId="77777777" w:rsidR="00747C47" w:rsidRDefault="00747C47" w:rsidP="00747C47">
      <w:pPr>
        <w:keepNext/>
        <w:tabs>
          <w:tab w:val="left" w:pos="-1440"/>
          <w:tab w:val="left" w:pos="-306"/>
          <w:tab w:val="left" w:pos="0"/>
          <w:tab w:val="left" w:pos="567"/>
        </w:tabs>
        <w:rPr>
          <w:lang w:val="da-DK"/>
        </w:rPr>
      </w:pPr>
      <w:r>
        <w:rPr>
          <w:lang w:val="da-DK"/>
        </w:rPr>
        <w:t>Der foreligger ingen data for patienter med nedsat leverfunktion i kombinationsbehandling ved andre indikationer.</w:t>
      </w:r>
    </w:p>
    <w:p w14:paraId="0CA298F6" w14:textId="77777777" w:rsidR="00747C47" w:rsidRDefault="00747C47" w:rsidP="00747C47">
      <w:pPr>
        <w:keepNext/>
        <w:tabs>
          <w:tab w:val="left" w:pos="-1440"/>
          <w:tab w:val="left" w:pos="-306"/>
          <w:tab w:val="left" w:pos="0"/>
          <w:tab w:val="left" w:pos="567"/>
        </w:tabs>
        <w:rPr>
          <w:lang w:val="da-DK"/>
        </w:rPr>
      </w:pPr>
    </w:p>
    <w:p w14:paraId="54D2BD9A" w14:textId="77777777" w:rsidR="00747C47" w:rsidRPr="00123EDA" w:rsidRDefault="00747C47" w:rsidP="00747C47">
      <w:pPr>
        <w:tabs>
          <w:tab w:val="left" w:pos="-1440"/>
          <w:tab w:val="left" w:pos="-306"/>
          <w:tab w:val="left" w:pos="0"/>
          <w:tab w:val="left" w:pos="567"/>
        </w:tabs>
        <w:rPr>
          <w:bCs/>
          <w:u w:val="single"/>
          <w:lang w:val="da-DK"/>
        </w:rPr>
      </w:pPr>
      <w:r w:rsidRPr="00123EDA">
        <w:rPr>
          <w:bCs/>
          <w:u w:val="single"/>
          <w:lang w:val="da-DK"/>
        </w:rPr>
        <w:t>Patienter med nedsat nyrefunktion</w:t>
      </w:r>
    </w:p>
    <w:p w14:paraId="33C0AB8A" w14:textId="77777777" w:rsidR="00747C47" w:rsidRDefault="00747C47" w:rsidP="00747C47">
      <w:pPr>
        <w:keepNext/>
        <w:tabs>
          <w:tab w:val="left" w:pos="-1440"/>
          <w:tab w:val="left" w:pos="-306"/>
          <w:tab w:val="left" w:pos="0"/>
          <w:tab w:val="left" w:pos="567"/>
        </w:tabs>
        <w:rPr>
          <w:b/>
          <w:bCs/>
          <w:lang w:val="da-DK"/>
        </w:rPr>
      </w:pPr>
    </w:p>
    <w:p w14:paraId="0181AADF" w14:textId="197A241E" w:rsidR="00747C47" w:rsidRDefault="00747C47" w:rsidP="00747C47">
      <w:pPr>
        <w:keepNext/>
        <w:tabs>
          <w:tab w:val="left" w:pos="-1440"/>
          <w:tab w:val="left" w:pos="-306"/>
          <w:tab w:val="left" w:pos="0"/>
          <w:tab w:val="left" w:pos="567"/>
        </w:tabs>
        <w:rPr>
          <w:lang w:val="da-DK"/>
        </w:rPr>
      </w:pPr>
      <w:r>
        <w:rPr>
          <w:lang w:val="da-DK"/>
        </w:rPr>
        <w:t xml:space="preserve">Der er ingen tilgængelige data vedrørende behandling </w:t>
      </w:r>
      <w:r w:rsidRPr="00AF1C8A">
        <w:rPr>
          <w:lang w:val="da-DK"/>
        </w:rPr>
        <w:t xml:space="preserve">med </w:t>
      </w:r>
      <w:r w:rsidR="00821991" w:rsidRPr="00AF1C8A">
        <w:rPr>
          <w:lang w:val="da-DK"/>
        </w:rPr>
        <w:t>docetaxel</w:t>
      </w:r>
      <w:r w:rsidRPr="00AF1C8A">
        <w:rPr>
          <w:lang w:val="da-DK"/>
        </w:rPr>
        <w:t xml:space="preserve"> af</w:t>
      </w:r>
      <w:r>
        <w:rPr>
          <w:lang w:val="da-DK"/>
        </w:rPr>
        <w:t xml:space="preserve"> patienter med alvorligt nedsat nyrefunktion.</w:t>
      </w:r>
    </w:p>
    <w:p w14:paraId="6684E967" w14:textId="77777777" w:rsidR="00747C47" w:rsidRDefault="00747C47" w:rsidP="00747C47">
      <w:pPr>
        <w:tabs>
          <w:tab w:val="left" w:pos="-1440"/>
          <w:tab w:val="left" w:pos="-306"/>
          <w:tab w:val="left" w:pos="0"/>
          <w:tab w:val="left" w:pos="567"/>
        </w:tabs>
        <w:rPr>
          <w:lang w:val="da-DK"/>
        </w:rPr>
      </w:pPr>
    </w:p>
    <w:p w14:paraId="13FAFDB2" w14:textId="77777777" w:rsidR="00747C47" w:rsidRPr="00123EDA" w:rsidRDefault="00747C47" w:rsidP="00747C47">
      <w:pPr>
        <w:keepNext/>
        <w:tabs>
          <w:tab w:val="left" w:pos="-1440"/>
          <w:tab w:val="left" w:pos="-306"/>
          <w:tab w:val="left" w:pos="0"/>
          <w:tab w:val="left" w:pos="567"/>
        </w:tabs>
        <w:rPr>
          <w:u w:val="single"/>
          <w:lang w:val="da-DK"/>
        </w:rPr>
      </w:pPr>
      <w:r w:rsidRPr="00123EDA">
        <w:rPr>
          <w:u w:val="single"/>
          <w:lang w:val="da-DK"/>
        </w:rPr>
        <w:t>Nervesystemet</w:t>
      </w:r>
    </w:p>
    <w:p w14:paraId="1EE35C79" w14:textId="77777777" w:rsidR="00747C47" w:rsidRDefault="00747C47" w:rsidP="00747C47">
      <w:pPr>
        <w:keepNext/>
        <w:tabs>
          <w:tab w:val="left" w:pos="-1440"/>
          <w:tab w:val="left" w:pos="-306"/>
          <w:tab w:val="left" w:pos="0"/>
          <w:tab w:val="left" w:pos="567"/>
        </w:tabs>
        <w:rPr>
          <w:lang w:val="da-DK"/>
        </w:rPr>
      </w:pPr>
    </w:p>
    <w:p w14:paraId="135F5A63" w14:textId="7DC84B2B" w:rsidR="00747C47" w:rsidRDefault="00747C47" w:rsidP="00747C47">
      <w:pPr>
        <w:keepNext/>
        <w:rPr>
          <w:lang w:val="da-DK"/>
        </w:rPr>
      </w:pPr>
      <w:r>
        <w:rPr>
          <w:lang w:val="da-DK"/>
        </w:rPr>
        <w:t>Udvikling af alvorlig perifer neurotoksicitet kræver en dosisreduktion (se pkt.</w:t>
      </w:r>
      <w:r w:rsidR="001970E7">
        <w:rPr>
          <w:lang w:val="da-DK"/>
        </w:rPr>
        <w:t> </w:t>
      </w:r>
      <w:r>
        <w:rPr>
          <w:lang w:val="da-DK"/>
        </w:rPr>
        <w:t>4.2).</w:t>
      </w:r>
    </w:p>
    <w:p w14:paraId="4C1B45EE" w14:textId="77777777" w:rsidR="00747C47" w:rsidRDefault="00747C47" w:rsidP="00747C47">
      <w:pPr>
        <w:rPr>
          <w:lang w:val="da-DK"/>
        </w:rPr>
      </w:pPr>
    </w:p>
    <w:p w14:paraId="4D569D9E" w14:textId="77777777" w:rsidR="00747C47" w:rsidRPr="00123EDA" w:rsidRDefault="00747C47" w:rsidP="00747C47">
      <w:pPr>
        <w:rPr>
          <w:bCs/>
          <w:u w:val="single"/>
          <w:lang w:val="da-DK"/>
        </w:rPr>
      </w:pPr>
      <w:r>
        <w:rPr>
          <w:bCs/>
          <w:u w:val="single"/>
          <w:lang w:val="da-DK"/>
        </w:rPr>
        <w:t>Kardio</w:t>
      </w:r>
      <w:r w:rsidRPr="00123EDA">
        <w:rPr>
          <w:bCs/>
          <w:u w:val="single"/>
          <w:lang w:val="da-DK"/>
        </w:rPr>
        <w:t>toksicitet</w:t>
      </w:r>
    </w:p>
    <w:p w14:paraId="0EE98E4B" w14:textId="77777777" w:rsidR="00747C47" w:rsidRDefault="00747C47" w:rsidP="00747C47">
      <w:pPr>
        <w:rPr>
          <w:b/>
          <w:bCs/>
          <w:lang w:val="da-DK"/>
        </w:rPr>
      </w:pPr>
    </w:p>
    <w:p w14:paraId="31048932" w14:textId="07F89A46" w:rsidR="00747C47" w:rsidRDefault="00747C47" w:rsidP="00747C47">
      <w:pPr>
        <w:rPr>
          <w:lang w:val="da-DK"/>
        </w:rPr>
      </w:pPr>
      <w:r>
        <w:rPr>
          <w:lang w:val="da-DK"/>
        </w:rPr>
        <w:t>Hjertesvigt er observeret hos patienter, som fik docetaxel i kombination med trastuzumab, specielt efter kemoterapi med anthracycline (doxorubicin eller epirubicin). Hjertesvigtet kan være moderat til alvorligt og har været associeret med død (se pkt.</w:t>
      </w:r>
      <w:r w:rsidR="001970E7">
        <w:rPr>
          <w:lang w:val="da-DK"/>
        </w:rPr>
        <w:t> </w:t>
      </w:r>
      <w:r>
        <w:rPr>
          <w:lang w:val="da-DK"/>
        </w:rPr>
        <w:t>4.8).</w:t>
      </w:r>
    </w:p>
    <w:p w14:paraId="1610149D" w14:textId="77777777" w:rsidR="00747C47" w:rsidRDefault="00747C47" w:rsidP="00747C47">
      <w:pPr>
        <w:rPr>
          <w:lang w:val="da-DK"/>
        </w:rPr>
      </w:pPr>
    </w:p>
    <w:p w14:paraId="01F38F86" w14:textId="67432766" w:rsidR="00C26BC4" w:rsidRDefault="00747C47" w:rsidP="00AE68A8">
      <w:pPr>
        <w:rPr>
          <w:color w:val="222222"/>
          <w:lang w:val="da-DK"/>
        </w:rPr>
      </w:pPr>
      <w:r>
        <w:rPr>
          <w:lang w:val="da-DK"/>
        </w:rPr>
        <w:t>Patienter, der er kandidater til behandling med docetaxel i kombination med trastuzumab, bør få foretaget rutinemæssige hjerteundersøgelser. Hjertefunktionen bør yderligere monitoreres under behandlingen (f.eks. hver 3.</w:t>
      </w:r>
      <w:r w:rsidR="001970E7">
        <w:rPr>
          <w:lang w:val="da-DK"/>
        </w:rPr>
        <w:t> </w:t>
      </w:r>
      <w:r>
        <w:rPr>
          <w:lang w:val="da-DK"/>
        </w:rPr>
        <w:t>måned) med henblik på at identificere patienter, som udvikler hjerte-dysfunktion. For flere detaljer se produktresumé for trastuzumab.</w:t>
      </w:r>
      <w:r w:rsidR="00AE68A8" w:rsidRPr="00AE68A8">
        <w:rPr>
          <w:color w:val="222222"/>
          <w:lang w:val="da-DK"/>
        </w:rPr>
        <w:t xml:space="preserve"> </w:t>
      </w:r>
    </w:p>
    <w:p w14:paraId="77D5BBE7" w14:textId="77777777" w:rsidR="00C26BC4" w:rsidRDefault="00C26BC4" w:rsidP="00AE68A8">
      <w:pPr>
        <w:rPr>
          <w:color w:val="222222"/>
          <w:lang w:val="da-DK"/>
        </w:rPr>
      </w:pPr>
    </w:p>
    <w:p w14:paraId="5D967DE9" w14:textId="65E90E78" w:rsidR="00AE68A8" w:rsidRDefault="00AE68A8" w:rsidP="00AE68A8">
      <w:pPr>
        <w:rPr>
          <w:color w:val="222222"/>
          <w:lang w:val="da-DK"/>
        </w:rPr>
      </w:pPr>
      <w:r w:rsidRPr="00777F8D">
        <w:rPr>
          <w:color w:val="222222"/>
          <w:lang w:val="da-DK"/>
        </w:rPr>
        <w:t xml:space="preserve">Ventrikulær arytmi inklusive ventrikulær takykardi (undertiden dødelig) er rapporteret hos patienter behandlet med docetaxel i kombinationsregimer </w:t>
      </w:r>
      <w:r>
        <w:rPr>
          <w:color w:val="222222"/>
          <w:lang w:val="da-DK"/>
        </w:rPr>
        <w:t>inklusive</w:t>
      </w:r>
      <w:r w:rsidRPr="00777F8D">
        <w:rPr>
          <w:color w:val="222222"/>
          <w:lang w:val="da-DK"/>
        </w:rPr>
        <w:t xml:space="preserve"> </w:t>
      </w:r>
      <w:r w:rsidRPr="00031EB6">
        <w:rPr>
          <w:color w:val="222222"/>
          <w:lang w:val="da-DK"/>
        </w:rPr>
        <w:t>doxorubicin, 5-fluoruracil og</w:t>
      </w:r>
      <w:r w:rsidRPr="00777F8D">
        <w:rPr>
          <w:color w:val="222222"/>
          <w:lang w:val="da-DK"/>
        </w:rPr>
        <w:t>/eller cyclofosfamid (se pkt.</w:t>
      </w:r>
      <w:r w:rsidR="001970E7">
        <w:rPr>
          <w:color w:val="222222"/>
          <w:lang w:val="da-DK"/>
        </w:rPr>
        <w:t> </w:t>
      </w:r>
      <w:r w:rsidRPr="00777F8D">
        <w:rPr>
          <w:color w:val="222222"/>
          <w:lang w:val="da-DK"/>
        </w:rPr>
        <w:t>4.8).</w:t>
      </w:r>
    </w:p>
    <w:p w14:paraId="71694143" w14:textId="38DCF64C" w:rsidR="00AE68A8" w:rsidRPr="00777F8D" w:rsidRDefault="00E95F6B" w:rsidP="00AE68A8">
      <w:pPr>
        <w:rPr>
          <w:lang w:val="da-DK"/>
        </w:rPr>
      </w:pPr>
      <w:r>
        <w:rPr>
          <w:color w:val="222222"/>
          <w:lang w:val="da-DK"/>
        </w:rPr>
        <w:t>H</w:t>
      </w:r>
      <w:r w:rsidRPr="00AC0F2A">
        <w:rPr>
          <w:color w:val="222222"/>
          <w:lang w:val="da-DK"/>
        </w:rPr>
        <w:t>jertefunktionen bør vurderes før behandlingsstart</w:t>
      </w:r>
      <w:r>
        <w:rPr>
          <w:color w:val="222222"/>
          <w:lang w:val="da-DK"/>
        </w:rPr>
        <w:t>.</w:t>
      </w:r>
    </w:p>
    <w:p w14:paraId="6DF99D93" w14:textId="77777777" w:rsidR="00747C47" w:rsidRDefault="00747C47" w:rsidP="00AE68A8">
      <w:pPr>
        <w:rPr>
          <w:lang w:val="da-DK"/>
        </w:rPr>
      </w:pPr>
    </w:p>
    <w:p w14:paraId="1C1F0285" w14:textId="77777777" w:rsidR="000A6839" w:rsidRDefault="000A6839" w:rsidP="000A6839">
      <w:pPr>
        <w:rPr>
          <w:u w:val="single"/>
          <w:lang w:val="da-DK"/>
        </w:rPr>
      </w:pPr>
      <w:r>
        <w:rPr>
          <w:u w:val="single"/>
          <w:lang w:val="da-DK"/>
        </w:rPr>
        <w:t>Øjne</w:t>
      </w:r>
    </w:p>
    <w:p w14:paraId="6CB0745E" w14:textId="77777777" w:rsidR="000A6839" w:rsidRDefault="000A6839" w:rsidP="000A6839">
      <w:pPr>
        <w:rPr>
          <w:u w:val="single"/>
          <w:lang w:val="da-DK"/>
        </w:rPr>
      </w:pPr>
    </w:p>
    <w:p w14:paraId="486D2200" w14:textId="0FE1A03F" w:rsidR="000A6839" w:rsidRPr="008E2A68" w:rsidRDefault="000A6839" w:rsidP="000A6839">
      <w:pPr>
        <w:rPr>
          <w:lang w:val="da-DK"/>
        </w:rPr>
      </w:pPr>
      <w:r w:rsidRPr="008E2A68">
        <w:rPr>
          <w:lang w:val="da-DK"/>
        </w:rPr>
        <w:t>Cystoid</w:t>
      </w:r>
      <w:r w:rsidR="004777E9">
        <w:rPr>
          <w:lang w:val="da-DK"/>
        </w:rPr>
        <w:t>t makula</w:t>
      </w:r>
      <w:r w:rsidRPr="008E2A68">
        <w:rPr>
          <w:lang w:val="da-DK"/>
        </w:rPr>
        <w:t>ødem (CMO) er blevet rapporteret hos patienter behandlet med docetaxel. Pati</w:t>
      </w:r>
      <w:r w:rsidR="004777E9">
        <w:rPr>
          <w:lang w:val="da-DK"/>
        </w:rPr>
        <w:t>e</w:t>
      </w:r>
      <w:r w:rsidRPr="008E2A68">
        <w:rPr>
          <w:lang w:val="da-DK"/>
        </w:rPr>
        <w:t>nt</w:t>
      </w:r>
      <w:r w:rsidR="004777E9">
        <w:rPr>
          <w:lang w:val="da-DK"/>
        </w:rPr>
        <w:t>er med påvirket</w:t>
      </w:r>
      <w:r w:rsidRPr="008E2A68">
        <w:rPr>
          <w:lang w:val="da-DK"/>
        </w:rPr>
        <w:t xml:space="preserve"> syn bør omgående gennemgå en fuldstændig oftalmologisk </w:t>
      </w:r>
      <w:r w:rsidR="004777E9">
        <w:rPr>
          <w:lang w:val="da-DK"/>
        </w:rPr>
        <w:t>undersøgelse. I tilfælde af CMO-</w:t>
      </w:r>
      <w:r w:rsidRPr="008E2A68">
        <w:rPr>
          <w:lang w:val="da-DK"/>
        </w:rPr>
        <w:t xml:space="preserve">diagnose </w:t>
      </w:r>
      <w:r w:rsidR="00554DBA">
        <w:rPr>
          <w:lang w:val="da-DK"/>
        </w:rPr>
        <w:t>skal</w:t>
      </w:r>
      <w:r w:rsidRPr="008E2A68">
        <w:rPr>
          <w:lang w:val="da-DK"/>
        </w:rPr>
        <w:t xml:space="preserve"> docetaxel </w:t>
      </w:r>
      <w:r w:rsidR="00554DBA">
        <w:rPr>
          <w:lang w:val="da-DK"/>
        </w:rPr>
        <w:t>seponeres</w:t>
      </w:r>
      <w:r w:rsidRPr="008E2A68">
        <w:rPr>
          <w:lang w:val="da-DK"/>
        </w:rPr>
        <w:t xml:space="preserve"> og passende behandling initieres (se pkt.</w:t>
      </w:r>
      <w:r w:rsidR="001970E7">
        <w:rPr>
          <w:lang w:val="da-DK"/>
        </w:rPr>
        <w:t> </w:t>
      </w:r>
      <w:r w:rsidRPr="008E2A68">
        <w:rPr>
          <w:lang w:val="da-DK"/>
        </w:rPr>
        <w:t>4.8).</w:t>
      </w:r>
    </w:p>
    <w:p w14:paraId="1DBE2A8D" w14:textId="77777777" w:rsidR="000A6839" w:rsidRDefault="000A6839" w:rsidP="00747C47">
      <w:pPr>
        <w:tabs>
          <w:tab w:val="left" w:pos="-1440"/>
          <w:tab w:val="left" w:pos="-306"/>
          <w:tab w:val="left" w:pos="0"/>
          <w:tab w:val="left" w:pos="567"/>
        </w:tabs>
        <w:rPr>
          <w:lang w:val="da-DK"/>
        </w:rPr>
      </w:pPr>
    </w:p>
    <w:p w14:paraId="237320D1" w14:textId="2C956238" w:rsidR="006E1A94" w:rsidRPr="00BB3156" w:rsidRDefault="006E1A94" w:rsidP="006E1A94">
      <w:pPr>
        <w:tabs>
          <w:tab w:val="left" w:pos="-1440"/>
          <w:tab w:val="left" w:pos="-306"/>
          <w:tab w:val="left" w:pos="0"/>
          <w:tab w:val="left" w:pos="567"/>
        </w:tabs>
        <w:rPr>
          <w:u w:val="single"/>
          <w:lang w:val="da-DK"/>
        </w:rPr>
      </w:pPr>
      <w:r w:rsidRPr="00BB3156">
        <w:rPr>
          <w:u w:val="single"/>
          <w:lang w:val="da-DK"/>
        </w:rPr>
        <w:t>And</w:t>
      </w:r>
      <w:r w:rsidR="000A3627">
        <w:rPr>
          <w:u w:val="single"/>
          <w:lang w:val="da-DK"/>
        </w:rPr>
        <w:t>re</w:t>
      </w:r>
      <w:r w:rsidRPr="00BB3156">
        <w:rPr>
          <w:u w:val="single"/>
          <w:lang w:val="da-DK"/>
        </w:rPr>
        <w:t xml:space="preserve"> primær</w:t>
      </w:r>
      <w:r w:rsidR="000A3627">
        <w:rPr>
          <w:u w:val="single"/>
          <w:lang w:val="da-DK"/>
        </w:rPr>
        <w:t>e</w:t>
      </w:r>
      <w:r w:rsidRPr="00BB3156">
        <w:rPr>
          <w:u w:val="single"/>
          <w:lang w:val="da-DK"/>
        </w:rPr>
        <w:t xml:space="preserve"> malignitet</w:t>
      </w:r>
      <w:r w:rsidR="000A3627">
        <w:rPr>
          <w:u w:val="single"/>
          <w:lang w:val="da-DK"/>
        </w:rPr>
        <w:t>er</w:t>
      </w:r>
    </w:p>
    <w:p w14:paraId="12BEB13E" w14:textId="77777777" w:rsidR="006E1A94" w:rsidRPr="00AC19D3" w:rsidRDefault="006E1A94" w:rsidP="006E1A94">
      <w:pPr>
        <w:tabs>
          <w:tab w:val="left" w:pos="-1440"/>
          <w:tab w:val="left" w:pos="-306"/>
          <w:tab w:val="left" w:pos="0"/>
          <w:tab w:val="left" w:pos="567"/>
        </w:tabs>
        <w:rPr>
          <w:lang w:val="da-DK"/>
        </w:rPr>
      </w:pPr>
    </w:p>
    <w:p w14:paraId="38A25DA8" w14:textId="5DCD542C" w:rsidR="006E1A94" w:rsidRDefault="006E1A94" w:rsidP="006E1A94">
      <w:pPr>
        <w:tabs>
          <w:tab w:val="left" w:pos="-1440"/>
          <w:tab w:val="left" w:pos="-306"/>
          <w:tab w:val="left" w:pos="0"/>
          <w:tab w:val="left" w:pos="567"/>
        </w:tabs>
        <w:rPr>
          <w:lang w:val="da-DK"/>
        </w:rPr>
      </w:pPr>
      <w:r w:rsidRPr="00AC19D3">
        <w:rPr>
          <w:lang w:val="da-DK"/>
        </w:rPr>
        <w:t>And</w:t>
      </w:r>
      <w:r w:rsidR="000A3627">
        <w:rPr>
          <w:lang w:val="da-DK"/>
        </w:rPr>
        <w:t>re</w:t>
      </w:r>
      <w:r w:rsidRPr="00AC19D3">
        <w:rPr>
          <w:lang w:val="da-DK"/>
        </w:rPr>
        <w:t xml:space="preserve"> primær</w:t>
      </w:r>
      <w:r w:rsidR="000A3627">
        <w:rPr>
          <w:lang w:val="da-DK"/>
        </w:rPr>
        <w:t>e</w:t>
      </w:r>
      <w:r w:rsidRPr="00AC19D3">
        <w:rPr>
          <w:lang w:val="da-DK"/>
        </w:rPr>
        <w:t xml:space="preserve"> malignitet</w:t>
      </w:r>
      <w:r w:rsidR="000A3627">
        <w:rPr>
          <w:lang w:val="da-DK"/>
        </w:rPr>
        <w:t>er</w:t>
      </w:r>
      <w:r w:rsidRPr="00AC19D3">
        <w:rPr>
          <w:lang w:val="da-DK"/>
        </w:rPr>
        <w:t xml:space="preserve"> er blevet rapporteret, når docetaxel blev givet i kombination med anticancer behandlinger</w:t>
      </w:r>
      <w:r>
        <w:rPr>
          <w:lang w:val="da-DK"/>
        </w:rPr>
        <w:t>,</w:t>
      </w:r>
      <w:r w:rsidRPr="00AC19D3">
        <w:rPr>
          <w:lang w:val="da-DK"/>
        </w:rPr>
        <w:t xml:space="preserve"> der vides at være forbundet med and</w:t>
      </w:r>
      <w:r w:rsidR="000A3627">
        <w:rPr>
          <w:lang w:val="da-DK"/>
        </w:rPr>
        <w:t>re</w:t>
      </w:r>
      <w:r w:rsidRPr="00AC19D3">
        <w:rPr>
          <w:lang w:val="da-DK"/>
        </w:rPr>
        <w:t xml:space="preserve"> primær</w:t>
      </w:r>
      <w:r w:rsidR="000A3627">
        <w:rPr>
          <w:lang w:val="da-DK"/>
        </w:rPr>
        <w:t>e</w:t>
      </w:r>
      <w:r w:rsidRPr="00AC19D3">
        <w:rPr>
          <w:lang w:val="da-DK"/>
        </w:rPr>
        <w:t xml:space="preserve"> malignitet</w:t>
      </w:r>
      <w:r w:rsidR="000A3627">
        <w:rPr>
          <w:lang w:val="da-DK"/>
        </w:rPr>
        <w:t>er</w:t>
      </w:r>
      <w:r w:rsidRPr="00AC19D3">
        <w:rPr>
          <w:lang w:val="da-DK"/>
        </w:rPr>
        <w:t>. And</w:t>
      </w:r>
      <w:r w:rsidR="000A3627">
        <w:rPr>
          <w:lang w:val="da-DK"/>
        </w:rPr>
        <w:t>re</w:t>
      </w:r>
      <w:r w:rsidRPr="00AC19D3">
        <w:rPr>
          <w:lang w:val="da-DK"/>
        </w:rPr>
        <w:t xml:space="preserve"> primær</w:t>
      </w:r>
      <w:r w:rsidR="000A3627">
        <w:rPr>
          <w:lang w:val="da-DK"/>
        </w:rPr>
        <w:t>e</w:t>
      </w:r>
      <w:r w:rsidRPr="00AC19D3">
        <w:rPr>
          <w:lang w:val="da-DK"/>
        </w:rPr>
        <w:t xml:space="preserve"> malignitet</w:t>
      </w:r>
      <w:r w:rsidR="000A3627">
        <w:rPr>
          <w:lang w:val="da-DK"/>
        </w:rPr>
        <w:t>er</w:t>
      </w:r>
      <w:r w:rsidRPr="00AC19D3">
        <w:rPr>
          <w:lang w:val="da-DK"/>
        </w:rPr>
        <w:t xml:space="preserve"> (herunder akut myeloid leukæmi, myelodysplastisk syndrom og </w:t>
      </w:r>
      <w:r>
        <w:rPr>
          <w:lang w:val="da-DK"/>
        </w:rPr>
        <w:t>non</w:t>
      </w:r>
      <w:r w:rsidRPr="00AC19D3">
        <w:rPr>
          <w:lang w:val="da-DK"/>
        </w:rPr>
        <w:t xml:space="preserve">-Hodgkin lymfom) kan forekomme flere måneder eller år efter behandling med docetaxel. Patienter bør monitoreres for anden primær malignitet (se </w:t>
      </w:r>
      <w:r>
        <w:rPr>
          <w:lang w:val="da-DK"/>
        </w:rPr>
        <w:t>pkt.</w:t>
      </w:r>
      <w:r w:rsidR="001970E7">
        <w:rPr>
          <w:lang w:val="da-DK"/>
        </w:rPr>
        <w:t> </w:t>
      </w:r>
      <w:r w:rsidRPr="00AC19D3">
        <w:rPr>
          <w:lang w:val="da-DK"/>
        </w:rPr>
        <w:t>4.8).</w:t>
      </w:r>
    </w:p>
    <w:p w14:paraId="47EFD078" w14:textId="27BD8DC6" w:rsidR="006E1A94" w:rsidRDefault="006E1A94" w:rsidP="00747C47">
      <w:pPr>
        <w:tabs>
          <w:tab w:val="left" w:pos="-1440"/>
          <w:tab w:val="left" w:pos="-306"/>
          <w:tab w:val="left" w:pos="0"/>
          <w:tab w:val="left" w:pos="567"/>
        </w:tabs>
        <w:rPr>
          <w:lang w:val="da-DK"/>
        </w:rPr>
      </w:pPr>
    </w:p>
    <w:p w14:paraId="592D71BD" w14:textId="64A6EDC9" w:rsidR="0094029F" w:rsidRPr="0094029F" w:rsidRDefault="0094029F" w:rsidP="0094029F">
      <w:pPr>
        <w:rPr>
          <w:szCs w:val="22"/>
          <w:lang w:val="da-DK" w:eastAsia="da-DK"/>
        </w:rPr>
      </w:pPr>
      <w:r w:rsidRPr="0094029F">
        <w:rPr>
          <w:szCs w:val="22"/>
          <w:u w:val="single"/>
          <w:lang w:val="da-DK" w:eastAsia="da-DK"/>
        </w:rPr>
        <w:t>Tumorlyse</w:t>
      </w:r>
      <w:r w:rsidR="003057A8">
        <w:rPr>
          <w:szCs w:val="22"/>
          <w:u w:val="single"/>
          <w:lang w:val="da-DK" w:eastAsia="da-DK"/>
        </w:rPr>
        <w:t xml:space="preserve"> </w:t>
      </w:r>
      <w:r w:rsidRPr="0094029F">
        <w:rPr>
          <w:szCs w:val="22"/>
          <w:u w:val="single"/>
          <w:lang w:val="da-DK" w:eastAsia="da-DK"/>
        </w:rPr>
        <w:t>syndrom</w:t>
      </w:r>
    </w:p>
    <w:p w14:paraId="3F7150BA" w14:textId="67951FC0" w:rsidR="0094029F" w:rsidRPr="0094029F" w:rsidRDefault="0094029F" w:rsidP="0094029F">
      <w:pPr>
        <w:rPr>
          <w:szCs w:val="22"/>
          <w:lang w:val="da-DK" w:eastAsia="da-DK"/>
        </w:rPr>
      </w:pPr>
    </w:p>
    <w:p w14:paraId="7932CD14" w14:textId="341C0C7C" w:rsidR="0094029F" w:rsidRPr="0094029F" w:rsidRDefault="0094029F" w:rsidP="0094029F">
      <w:pPr>
        <w:rPr>
          <w:szCs w:val="22"/>
          <w:lang w:val="da-DK" w:eastAsia="da-DK"/>
        </w:rPr>
      </w:pPr>
      <w:r w:rsidRPr="0094029F">
        <w:rPr>
          <w:szCs w:val="22"/>
          <w:lang w:val="da-DK" w:eastAsia="da-DK"/>
        </w:rPr>
        <w:t>Tumorlyse</w:t>
      </w:r>
      <w:r w:rsidR="003057A8">
        <w:rPr>
          <w:szCs w:val="22"/>
          <w:lang w:val="da-DK" w:eastAsia="da-DK"/>
        </w:rPr>
        <w:t xml:space="preserve"> </w:t>
      </w:r>
      <w:r w:rsidRPr="0094029F">
        <w:rPr>
          <w:szCs w:val="22"/>
          <w:lang w:val="da-DK" w:eastAsia="da-DK"/>
        </w:rPr>
        <w:t xml:space="preserve">syndrom er blevet rapporteret </w:t>
      </w:r>
      <w:r w:rsidRPr="00243445">
        <w:rPr>
          <w:szCs w:val="22"/>
          <w:lang w:val="da-DK" w:eastAsia="da-DK"/>
        </w:rPr>
        <w:t xml:space="preserve">med </w:t>
      </w:r>
      <w:r w:rsidR="00C17E4F" w:rsidRPr="00243445">
        <w:rPr>
          <w:szCs w:val="22"/>
          <w:lang w:val="da-DK" w:eastAsia="da-DK"/>
        </w:rPr>
        <w:t>docetaxel</w:t>
      </w:r>
      <w:r w:rsidRPr="0094029F">
        <w:rPr>
          <w:szCs w:val="22"/>
          <w:lang w:val="da-DK" w:eastAsia="da-DK"/>
        </w:rPr>
        <w:t xml:space="preserve"> efter første eller anden cyklus (se pkt.</w:t>
      </w:r>
      <w:r w:rsidR="001970E7">
        <w:rPr>
          <w:szCs w:val="22"/>
          <w:lang w:val="da-DK" w:eastAsia="da-DK"/>
        </w:rPr>
        <w:t> </w:t>
      </w:r>
      <w:r w:rsidRPr="0094029F">
        <w:rPr>
          <w:szCs w:val="22"/>
          <w:lang w:val="da-DK" w:eastAsia="da-DK"/>
        </w:rPr>
        <w:t xml:space="preserve">4.8). </w:t>
      </w:r>
      <w:r w:rsidR="00E35899">
        <w:rPr>
          <w:szCs w:val="22"/>
          <w:lang w:val="da-DK" w:eastAsia="da-DK"/>
        </w:rPr>
        <w:t>P</w:t>
      </w:r>
      <w:r w:rsidRPr="0094029F">
        <w:rPr>
          <w:szCs w:val="22"/>
          <w:lang w:val="da-DK" w:eastAsia="da-DK"/>
        </w:rPr>
        <w:t>atien</w:t>
      </w:r>
      <w:r w:rsidR="0021320A">
        <w:rPr>
          <w:szCs w:val="22"/>
          <w:lang w:val="da-DK" w:eastAsia="da-DK"/>
        </w:rPr>
        <w:t>t</w:t>
      </w:r>
      <w:r w:rsidRPr="0094029F">
        <w:rPr>
          <w:szCs w:val="22"/>
          <w:lang w:val="da-DK" w:eastAsia="da-DK"/>
        </w:rPr>
        <w:t>er med risiko for tumorlyse</w:t>
      </w:r>
      <w:r w:rsidR="003057A8">
        <w:rPr>
          <w:szCs w:val="22"/>
          <w:lang w:val="da-DK" w:eastAsia="da-DK"/>
        </w:rPr>
        <w:t xml:space="preserve"> </w:t>
      </w:r>
      <w:r w:rsidRPr="0094029F">
        <w:rPr>
          <w:szCs w:val="22"/>
          <w:lang w:val="da-DK" w:eastAsia="da-DK"/>
        </w:rPr>
        <w:t>syndrom (f.eks. med nedsat nyrefunktion, hyperurikæmi, voluminøs tumor, hurtig progression) bør mon</w:t>
      </w:r>
      <w:r w:rsidR="000155AD">
        <w:rPr>
          <w:szCs w:val="22"/>
          <w:lang w:val="da-DK" w:eastAsia="da-DK"/>
        </w:rPr>
        <w:t>i</w:t>
      </w:r>
      <w:r w:rsidRPr="0094029F">
        <w:rPr>
          <w:szCs w:val="22"/>
          <w:lang w:val="da-DK" w:eastAsia="da-DK"/>
        </w:rPr>
        <w:t>t</w:t>
      </w:r>
      <w:r w:rsidR="000155AD">
        <w:rPr>
          <w:szCs w:val="22"/>
          <w:lang w:val="da-DK" w:eastAsia="da-DK"/>
        </w:rPr>
        <w:t>o</w:t>
      </w:r>
      <w:r w:rsidRPr="0094029F">
        <w:rPr>
          <w:szCs w:val="22"/>
          <w:lang w:val="da-DK" w:eastAsia="da-DK"/>
        </w:rPr>
        <w:t>reres nøje. Korrektion af dehydrering og behandling af høje urinsyreniveauer anbefales inden behandlingsstart.</w:t>
      </w:r>
    </w:p>
    <w:p w14:paraId="7672DD9C" w14:textId="77777777" w:rsidR="0094029F" w:rsidRDefault="0094029F" w:rsidP="00747C47">
      <w:pPr>
        <w:tabs>
          <w:tab w:val="left" w:pos="-1440"/>
          <w:tab w:val="left" w:pos="-306"/>
          <w:tab w:val="left" w:pos="0"/>
          <w:tab w:val="left" w:pos="567"/>
        </w:tabs>
        <w:rPr>
          <w:lang w:val="da-DK"/>
        </w:rPr>
      </w:pPr>
    </w:p>
    <w:p w14:paraId="561D6EA6" w14:textId="77777777" w:rsidR="00747C47" w:rsidRPr="00123EDA" w:rsidRDefault="00747C47" w:rsidP="00747C47">
      <w:pPr>
        <w:tabs>
          <w:tab w:val="left" w:pos="-1440"/>
          <w:tab w:val="left" w:pos="-306"/>
          <w:tab w:val="left" w:pos="0"/>
          <w:tab w:val="left" w:pos="567"/>
        </w:tabs>
        <w:rPr>
          <w:caps/>
          <w:u w:val="single"/>
          <w:lang w:val="da-DK"/>
        </w:rPr>
      </w:pPr>
      <w:r w:rsidRPr="00123EDA">
        <w:rPr>
          <w:u w:val="single"/>
          <w:lang w:val="da-DK"/>
        </w:rPr>
        <w:t>Andet</w:t>
      </w:r>
    </w:p>
    <w:p w14:paraId="422AB517" w14:textId="77777777" w:rsidR="00747C47" w:rsidRDefault="00747C47" w:rsidP="00747C47">
      <w:pPr>
        <w:tabs>
          <w:tab w:val="left" w:pos="-1440"/>
          <w:tab w:val="left" w:pos="-306"/>
          <w:tab w:val="left" w:pos="0"/>
          <w:tab w:val="left" w:pos="567"/>
        </w:tabs>
        <w:rPr>
          <w:b/>
          <w:lang w:val="da-DK"/>
        </w:rPr>
      </w:pPr>
    </w:p>
    <w:p w14:paraId="7B720493" w14:textId="295FEC5A" w:rsidR="00747C47" w:rsidRDefault="00B04499" w:rsidP="00747C47">
      <w:pPr>
        <w:tabs>
          <w:tab w:val="left" w:pos="-1440"/>
          <w:tab w:val="left" w:pos="-306"/>
          <w:tab w:val="left" w:pos="0"/>
          <w:tab w:val="left" w:pos="567"/>
        </w:tabs>
        <w:rPr>
          <w:lang w:val="da-DK"/>
        </w:rPr>
      </w:pPr>
      <w:r w:rsidRPr="00B04499">
        <w:rPr>
          <w:lang w:val="da-DK"/>
        </w:rPr>
        <w:t xml:space="preserve">Kvinder i den fertile alder skal bruge </w:t>
      </w:r>
      <w:r>
        <w:rPr>
          <w:lang w:val="da-DK"/>
        </w:rPr>
        <w:t>s</w:t>
      </w:r>
      <w:r w:rsidR="00747C47">
        <w:rPr>
          <w:lang w:val="da-DK"/>
        </w:rPr>
        <w:t>vangerskabsforebyggende midler under behandlingen og</w:t>
      </w:r>
      <w:r>
        <w:rPr>
          <w:lang w:val="da-DK"/>
        </w:rPr>
        <w:t xml:space="preserve"> </w:t>
      </w:r>
      <w:bookmarkStart w:id="107" w:name="_Hlk120873514"/>
      <w:r w:rsidRPr="00B04499">
        <w:rPr>
          <w:lang w:val="da-DK"/>
        </w:rPr>
        <w:t>2 måneder efter seponering af do</w:t>
      </w:r>
      <w:r w:rsidR="00C17E4F">
        <w:rPr>
          <w:lang w:val="da-DK"/>
        </w:rPr>
        <w:t>c</w:t>
      </w:r>
      <w:r w:rsidRPr="00B04499">
        <w:rPr>
          <w:lang w:val="da-DK"/>
        </w:rPr>
        <w:t>etaxel.</w:t>
      </w:r>
      <w:bookmarkEnd w:id="107"/>
      <w:r w:rsidDel="00B04499">
        <w:rPr>
          <w:lang w:val="da-DK"/>
        </w:rPr>
        <w:t xml:space="preserve"> </w:t>
      </w:r>
      <w:r>
        <w:rPr>
          <w:lang w:val="da-DK"/>
        </w:rPr>
        <w:t>M</w:t>
      </w:r>
      <w:r w:rsidR="00747C47">
        <w:rPr>
          <w:lang w:val="da-DK"/>
        </w:rPr>
        <w:t>ænd</w:t>
      </w:r>
      <w:r>
        <w:rPr>
          <w:lang w:val="da-DK"/>
        </w:rPr>
        <w:t xml:space="preserve"> </w:t>
      </w:r>
      <w:r w:rsidRPr="00B04499">
        <w:rPr>
          <w:lang w:val="da-DK"/>
        </w:rPr>
        <w:t>skal bruge svangerskabsforebyggende midler under behandlingen og</w:t>
      </w:r>
      <w:r w:rsidR="00747C47">
        <w:rPr>
          <w:lang w:val="da-DK"/>
        </w:rPr>
        <w:t xml:space="preserve"> </w:t>
      </w:r>
      <w:r>
        <w:rPr>
          <w:lang w:val="da-DK"/>
        </w:rPr>
        <w:t>4 </w:t>
      </w:r>
      <w:r w:rsidR="00747C47">
        <w:rPr>
          <w:lang w:val="da-DK"/>
        </w:rPr>
        <w:t>måneder efter seponering</w:t>
      </w:r>
      <w:r w:rsidR="00C17E4F">
        <w:rPr>
          <w:lang w:val="da-DK"/>
        </w:rPr>
        <w:t xml:space="preserve"> af docetaxel</w:t>
      </w:r>
      <w:r w:rsidR="00747C47">
        <w:rPr>
          <w:lang w:val="da-DK"/>
        </w:rPr>
        <w:t xml:space="preserve"> (se pkt.</w:t>
      </w:r>
      <w:r>
        <w:rPr>
          <w:lang w:val="da-DK"/>
        </w:rPr>
        <w:t> </w:t>
      </w:r>
      <w:r w:rsidR="00747C47">
        <w:rPr>
          <w:lang w:val="da-DK"/>
        </w:rPr>
        <w:t>4.6).</w:t>
      </w:r>
    </w:p>
    <w:p w14:paraId="602677B5" w14:textId="77777777" w:rsidR="00D20ACA" w:rsidRDefault="00D20ACA" w:rsidP="00747C47">
      <w:pPr>
        <w:tabs>
          <w:tab w:val="left" w:pos="-1440"/>
          <w:tab w:val="left" w:pos="-306"/>
          <w:tab w:val="left" w:pos="0"/>
          <w:tab w:val="left" w:pos="567"/>
        </w:tabs>
        <w:rPr>
          <w:lang w:val="da-DK"/>
        </w:rPr>
      </w:pPr>
    </w:p>
    <w:p w14:paraId="3ECB41C8" w14:textId="5FFB063F" w:rsidR="00D20ACA" w:rsidRDefault="00D20ACA" w:rsidP="00747C47">
      <w:pPr>
        <w:tabs>
          <w:tab w:val="left" w:pos="-1440"/>
          <w:tab w:val="left" w:pos="-306"/>
          <w:tab w:val="left" w:pos="0"/>
          <w:tab w:val="left" w:pos="567"/>
        </w:tabs>
        <w:rPr>
          <w:lang w:val="da-DK"/>
        </w:rPr>
      </w:pPr>
      <w:r>
        <w:rPr>
          <w:lang w:val="da-DK"/>
        </w:rPr>
        <w:t xml:space="preserve">Samtidig anvendelse af docetaxel og </w:t>
      </w:r>
      <w:r w:rsidR="0096194D">
        <w:rPr>
          <w:lang w:val="da-DK"/>
        </w:rPr>
        <w:t>potente</w:t>
      </w:r>
      <w:r>
        <w:rPr>
          <w:lang w:val="da-DK"/>
        </w:rPr>
        <w:t xml:space="preserve"> CYP3A4-hæmmere (f.eks. ketoconazol, itraconazol, clarithromycin, indinavir, nefazodon, nelfinavir, ritonavir, saquinavir, telithromycin og voriconazol) bør undgås (se pkt.</w:t>
      </w:r>
      <w:r w:rsidR="001970E7">
        <w:rPr>
          <w:lang w:val="da-DK"/>
        </w:rPr>
        <w:t> </w:t>
      </w:r>
      <w:r>
        <w:rPr>
          <w:lang w:val="da-DK"/>
        </w:rPr>
        <w:t>4.5).</w:t>
      </w:r>
    </w:p>
    <w:p w14:paraId="16A76622" w14:textId="77777777" w:rsidR="00747C47" w:rsidRDefault="00747C47" w:rsidP="00747C47">
      <w:pPr>
        <w:tabs>
          <w:tab w:val="left" w:pos="-1440"/>
          <w:tab w:val="left" w:pos="-306"/>
          <w:tab w:val="left" w:pos="0"/>
          <w:tab w:val="left" w:pos="567"/>
        </w:tabs>
        <w:rPr>
          <w:lang w:val="da-DK"/>
        </w:rPr>
      </w:pPr>
    </w:p>
    <w:p w14:paraId="2F05DCFA" w14:textId="77777777" w:rsidR="00747C47" w:rsidRDefault="00747C47" w:rsidP="00747C47">
      <w:pPr>
        <w:tabs>
          <w:tab w:val="left" w:pos="-1440"/>
          <w:tab w:val="left" w:pos="-306"/>
          <w:tab w:val="left" w:pos="0"/>
          <w:tab w:val="left" w:pos="567"/>
        </w:tabs>
        <w:rPr>
          <w:u w:val="single"/>
          <w:lang w:val="da-DK"/>
        </w:rPr>
      </w:pPr>
      <w:r w:rsidRPr="00123EDA">
        <w:rPr>
          <w:u w:val="single"/>
          <w:lang w:val="da-DK"/>
        </w:rPr>
        <w:t>Yderligere forsigtighedsregler for anvendelse ved adjuverende behandling af brystkræft</w:t>
      </w:r>
    </w:p>
    <w:p w14:paraId="0EFB2642" w14:textId="77777777" w:rsidR="00BE3712" w:rsidRPr="00123EDA" w:rsidRDefault="00BE3712" w:rsidP="00747C47">
      <w:pPr>
        <w:tabs>
          <w:tab w:val="left" w:pos="-1440"/>
          <w:tab w:val="left" w:pos="-306"/>
          <w:tab w:val="left" w:pos="0"/>
          <w:tab w:val="left" w:pos="567"/>
        </w:tabs>
        <w:rPr>
          <w:u w:val="single"/>
          <w:lang w:val="da-DK"/>
        </w:rPr>
      </w:pPr>
    </w:p>
    <w:p w14:paraId="53F777BC" w14:textId="77777777" w:rsidR="00747C47" w:rsidRPr="00123EDA" w:rsidRDefault="00747C47" w:rsidP="00747C47">
      <w:pPr>
        <w:rPr>
          <w:bCs/>
          <w:i/>
          <w:iCs/>
          <w:u w:val="single"/>
          <w:lang w:val="da-DK"/>
        </w:rPr>
      </w:pPr>
      <w:r w:rsidRPr="00123EDA">
        <w:rPr>
          <w:bCs/>
          <w:i/>
          <w:iCs/>
          <w:u w:val="single"/>
          <w:lang w:val="da-DK"/>
        </w:rPr>
        <w:t>Kompliceret neutropeni</w:t>
      </w:r>
    </w:p>
    <w:p w14:paraId="57B94541" w14:textId="3C2B78A7" w:rsidR="002F6435" w:rsidRDefault="00747C47" w:rsidP="00747C47">
      <w:pPr>
        <w:tabs>
          <w:tab w:val="left" w:pos="-1440"/>
          <w:tab w:val="left" w:pos="-306"/>
          <w:tab w:val="left" w:pos="0"/>
          <w:tab w:val="left" w:pos="567"/>
        </w:tabs>
        <w:rPr>
          <w:lang w:val="da-DK"/>
        </w:rPr>
      </w:pPr>
      <w:r>
        <w:rPr>
          <w:lang w:val="da-DK"/>
        </w:rPr>
        <w:t>Hos patienter, som får kompliceret neutropeni (forlænget neutropeni, febril neutropeni eller infektion), bør G-CSF og dosisreduktion overvejes (se pkt.</w:t>
      </w:r>
      <w:r w:rsidR="001970E7">
        <w:rPr>
          <w:lang w:val="da-DK"/>
        </w:rPr>
        <w:t> </w:t>
      </w:r>
      <w:r>
        <w:rPr>
          <w:lang w:val="da-DK"/>
        </w:rPr>
        <w:t>4.2).</w:t>
      </w:r>
    </w:p>
    <w:p w14:paraId="79A2C645" w14:textId="77777777" w:rsidR="002F6435" w:rsidRDefault="002F6435" w:rsidP="00747C47">
      <w:pPr>
        <w:tabs>
          <w:tab w:val="left" w:pos="-1440"/>
          <w:tab w:val="left" w:pos="-306"/>
          <w:tab w:val="left" w:pos="0"/>
          <w:tab w:val="left" w:pos="567"/>
        </w:tabs>
        <w:rPr>
          <w:lang w:val="da-DK"/>
        </w:rPr>
      </w:pPr>
    </w:p>
    <w:p w14:paraId="749D4856" w14:textId="77777777" w:rsidR="00747C47" w:rsidRPr="00123EDA" w:rsidRDefault="00747C47" w:rsidP="00747C47">
      <w:pPr>
        <w:rPr>
          <w:bCs/>
          <w:i/>
          <w:iCs/>
          <w:u w:val="single"/>
          <w:lang w:val="da-DK"/>
        </w:rPr>
      </w:pPr>
      <w:r w:rsidRPr="00123EDA">
        <w:rPr>
          <w:bCs/>
          <w:i/>
          <w:iCs/>
          <w:u w:val="single"/>
          <w:lang w:val="da-DK"/>
        </w:rPr>
        <w:t>Gastrointestinale reaktioner</w:t>
      </w:r>
    </w:p>
    <w:p w14:paraId="50ED146F" w14:textId="77777777" w:rsidR="00747C47" w:rsidRDefault="00747C47" w:rsidP="00747C47">
      <w:pPr>
        <w:tabs>
          <w:tab w:val="left" w:pos="-1440"/>
          <w:tab w:val="left" w:pos="-306"/>
          <w:tab w:val="left" w:pos="0"/>
          <w:tab w:val="left" w:pos="567"/>
        </w:tabs>
        <w:rPr>
          <w:lang w:val="da-DK"/>
        </w:rPr>
      </w:pPr>
      <w:r>
        <w:rPr>
          <w:lang w:val="da-DK"/>
        </w:rPr>
        <w:t>Symptomer såsom tidlig abdominal smerte og ømhed, feber, diarré, med eller uden neutropeni, kan være tidlige manifestationer på alvorlig gastrointestinal toksicitet og bør evalueres og behandles med det samme.</w:t>
      </w:r>
    </w:p>
    <w:p w14:paraId="3235D6A5" w14:textId="77777777" w:rsidR="00CC1C26" w:rsidRDefault="00CC1C26" w:rsidP="00747C47">
      <w:pPr>
        <w:tabs>
          <w:tab w:val="left" w:pos="-1440"/>
          <w:tab w:val="left" w:pos="-306"/>
          <w:tab w:val="left" w:pos="0"/>
          <w:tab w:val="left" w:pos="567"/>
        </w:tabs>
        <w:rPr>
          <w:lang w:val="da-DK"/>
        </w:rPr>
      </w:pPr>
    </w:p>
    <w:p w14:paraId="56783621" w14:textId="77777777" w:rsidR="00747C47" w:rsidRPr="00222BDD" w:rsidRDefault="004766BE" w:rsidP="00747C47">
      <w:pPr>
        <w:tabs>
          <w:tab w:val="left" w:pos="-1440"/>
          <w:tab w:val="left" w:pos="-306"/>
          <w:tab w:val="left" w:pos="0"/>
          <w:tab w:val="left" w:pos="567"/>
        </w:tabs>
        <w:rPr>
          <w:i/>
          <w:iCs/>
          <w:u w:val="single"/>
          <w:lang w:val="da-DK"/>
        </w:rPr>
      </w:pPr>
      <w:r w:rsidRPr="00222BDD">
        <w:rPr>
          <w:i/>
          <w:iCs/>
          <w:u w:val="single"/>
          <w:lang w:val="da-DK"/>
        </w:rPr>
        <w:t>Kongestivt</w:t>
      </w:r>
      <w:r w:rsidR="00747C47" w:rsidRPr="00222BDD">
        <w:rPr>
          <w:i/>
          <w:iCs/>
          <w:u w:val="single"/>
          <w:lang w:val="da-DK"/>
        </w:rPr>
        <w:t xml:space="preserve"> hjertesvigt</w:t>
      </w:r>
      <w:r w:rsidR="00AA0303" w:rsidRPr="00222BDD">
        <w:rPr>
          <w:i/>
          <w:iCs/>
          <w:u w:val="single"/>
          <w:lang w:val="da-DK"/>
        </w:rPr>
        <w:t xml:space="preserve"> (CHF)</w:t>
      </w:r>
    </w:p>
    <w:p w14:paraId="5CC1870C" w14:textId="6AC0695F" w:rsidR="00747C47" w:rsidRDefault="00747C47" w:rsidP="00747C47">
      <w:pPr>
        <w:rPr>
          <w:lang w:val="da-DK"/>
        </w:rPr>
      </w:pPr>
      <w:r w:rsidRPr="00222BDD">
        <w:rPr>
          <w:lang w:val="da-DK"/>
        </w:rPr>
        <w:t xml:space="preserve">Patienter bør monitoreres for symptomer på </w:t>
      </w:r>
      <w:r w:rsidR="004766BE" w:rsidRPr="00222BDD">
        <w:rPr>
          <w:lang w:val="da-DK"/>
        </w:rPr>
        <w:t>kongestivt</w:t>
      </w:r>
      <w:r w:rsidRPr="00222BDD">
        <w:rPr>
          <w:lang w:val="da-DK"/>
        </w:rPr>
        <w:t xml:space="preserve"> hjertesvigt under behandlingen og </w:t>
      </w:r>
      <w:r w:rsidR="00CC1C26" w:rsidRPr="00222BDD">
        <w:rPr>
          <w:lang w:val="da-DK"/>
        </w:rPr>
        <w:t>i</w:t>
      </w:r>
      <w:r w:rsidRPr="00222BDD">
        <w:rPr>
          <w:lang w:val="da-DK"/>
        </w:rPr>
        <w:t xml:space="preserve"> </w:t>
      </w:r>
      <w:r w:rsidR="008431AE" w:rsidRPr="00222BDD">
        <w:rPr>
          <w:lang w:val="da-DK"/>
        </w:rPr>
        <w:t>opfølgnings</w:t>
      </w:r>
      <w:r w:rsidRPr="00222BDD">
        <w:rPr>
          <w:lang w:val="da-DK"/>
        </w:rPr>
        <w:t>perioden.</w:t>
      </w:r>
      <w:r w:rsidR="00AA0303" w:rsidRPr="00222BDD">
        <w:rPr>
          <w:lang w:val="da-DK"/>
        </w:rPr>
        <w:t xml:space="preserve"> </w:t>
      </w:r>
      <w:r w:rsidR="00CC1C26" w:rsidRPr="00222BDD">
        <w:rPr>
          <w:lang w:val="da-DK"/>
        </w:rPr>
        <w:t>Hos</w:t>
      </w:r>
      <w:r w:rsidR="00AA0303" w:rsidRPr="00222BDD">
        <w:rPr>
          <w:lang w:val="da-DK"/>
        </w:rPr>
        <w:t xml:space="preserve"> patienter i behandling med </w:t>
      </w:r>
      <w:r w:rsidR="002162ED" w:rsidRPr="00222BDD">
        <w:rPr>
          <w:lang w:val="da-DK"/>
        </w:rPr>
        <w:t>TAC-regime</w:t>
      </w:r>
      <w:r w:rsidR="00AA0303" w:rsidRPr="00222BDD">
        <w:rPr>
          <w:lang w:val="da-DK"/>
        </w:rPr>
        <w:t>t for lymfeknude</w:t>
      </w:r>
      <w:r w:rsidR="00CC1C26" w:rsidRPr="00222BDD">
        <w:rPr>
          <w:lang w:val="da-DK"/>
        </w:rPr>
        <w:t>-</w:t>
      </w:r>
      <w:r w:rsidR="00AA0303" w:rsidRPr="00222BDD">
        <w:rPr>
          <w:lang w:val="da-DK"/>
        </w:rPr>
        <w:t>positiv brystkræft har risikoen for CHF</w:t>
      </w:r>
      <w:r w:rsidR="00AA0303">
        <w:rPr>
          <w:lang w:val="da-DK"/>
        </w:rPr>
        <w:t xml:space="preserve"> vist sig at være højere </w:t>
      </w:r>
      <w:r w:rsidR="00CC1C26">
        <w:rPr>
          <w:lang w:val="da-DK"/>
        </w:rPr>
        <w:t>i</w:t>
      </w:r>
      <w:r w:rsidR="00AA0303">
        <w:rPr>
          <w:lang w:val="da-DK"/>
        </w:rPr>
        <w:t xml:space="preserve"> det første år efter behandling (se pkt.</w:t>
      </w:r>
      <w:r w:rsidR="00222BDD">
        <w:rPr>
          <w:lang w:val="da-DK"/>
        </w:rPr>
        <w:t> </w:t>
      </w:r>
      <w:r w:rsidR="00AA0303" w:rsidRPr="00110B09">
        <w:rPr>
          <w:lang w:val="da-DK"/>
        </w:rPr>
        <w:t>4.8 og 5.1)</w:t>
      </w:r>
      <w:r w:rsidR="00AA0303">
        <w:rPr>
          <w:lang w:val="da-DK"/>
        </w:rPr>
        <w:t>.</w:t>
      </w:r>
    </w:p>
    <w:p w14:paraId="0766C941" w14:textId="0F535BD4" w:rsidR="00CC1C26" w:rsidRDefault="00CC1C26" w:rsidP="00747C47">
      <w:pPr>
        <w:rPr>
          <w:lang w:val="da-DK"/>
        </w:rPr>
      </w:pPr>
    </w:p>
    <w:p w14:paraId="0D4379B0" w14:textId="77777777" w:rsidR="00CC1C26" w:rsidRDefault="00CC1C26" w:rsidP="00747C47">
      <w:pPr>
        <w:rPr>
          <w:lang w:val="da-DK"/>
        </w:rPr>
      </w:pPr>
    </w:p>
    <w:p w14:paraId="70A01BD1" w14:textId="77777777" w:rsidR="00747C47" w:rsidRPr="00123EDA" w:rsidRDefault="00747C47" w:rsidP="00747C47">
      <w:pPr>
        <w:rPr>
          <w:bCs/>
          <w:i/>
          <w:iCs/>
          <w:u w:val="single"/>
          <w:lang w:val="da-DK"/>
        </w:rPr>
      </w:pPr>
      <w:r w:rsidRPr="00123EDA">
        <w:rPr>
          <w:bCs/>
          <w:i/>
          <w:iCs/>
          <w:u w:val="single"/>
          <w:lang w:val="da-DK"/>
        </w:rPr>
        <w:t>Patienter med 4+lymfeknuder</w:t>
      </w:r>
    </w:p>
    <w:p w14:paraId="49581AAF" w14:textId="12FF1E05" w:rsidR="00747C47" w:rsidRDefault="00AA0303" w:rsidP="00747C47">
      <w:pPr>
        <w:rPr>
          <w:lang w:val="da-DK"/>
        </w:rPr>
      </w:pPr>
      <w:r>
        <w:rPr>
          <w:lang w:val="da-DK"/>
        </w:rPr>
        <w:t xml:space="preserve">Da fordelene hos patienter med 4+ lymfeknuder ikke var statistisk signifikante for </w:t>
      </w:r>
      <w:r w:rsidRPr="000A67A6">
        <w:rPr>
          <w:lang w:val="da-DK"/>
        </w:rPr>
        <w:t>sygdomsfri</w:t>
      </w:r>
      <w:r>
        <w:rPr>
          <w:lang w:val="da-DK"/>
        </w:rPr>
        <w:t xml:space="preserve"> overlevelse (DFS) og total overlevelse (OS), blev det positive</w:t>
      </w:r>
      <w:r w:rsidR="00747C47">
        <w:rPr>
          <w:lang w:val="da-DK"/>
        </w:rPr>
        <w:t xml:space="preserve"> </w:t>
      </w:r>
      <w:r w:rsidR="00051EC7" w:rsidRPr="001679AA">
        <w:rPr>
          <w:i/>
          <w:iCs/>
          <w:lang w:val="da-DK"/>
        </w:rPr>
        <w:t>benefit</w:t>
      </w:r>
      <w:r w:rsidR="00747C47" w:rsidRPr="001679AA">
        <w:rPr>
          <w:i/>
          <w:iCs/>
          <w:lang w:val="da-DK"/>
        </w:rPr>
        <w:t>/risk</w:t>
      </w:r>
      <w:r w:rsidR="00051EC7">
        <w:rPr>
          <w:lang w:val="da-DK"/>
        </w:rPr>
        <w:t>-</w:t>
      </w:r>
      <w:r>
        <w:rPr>
          <w:lang w:val="da-DK"/>
        </w:rPr>
        <w:t>forhold</w:t>
      </w:r>
      <w:r w:rsidR="00747C47">
        <w:rPr>
          <w:lang w:val="da-DK"/>
        </w:rPr>
        <w:t xml:space="preserve"> for TAC-patienter med 4+ lymfeknuder ikke fuldt de</w:t>
      </w:r>
      <w:r>
        <w:rPr>
          <w:lang w:val="da-DK"/>
        </w:rPr>
        <w:t>monstreret</w:t>
      </w:r>
      <w:r w:rsidR="00747C47">
        <w:rPr>
          <w:lang w:val="da-DK"/>
        </w:rPr>
        <w:t xml:space="preserve"> i </w:t>
      </w:r>
      <w:r>
        <w:rPr>
          <w:lang w:val="da-DK"/>
        </w:rPr>
        <w:t xml:space="preserve">den endelige </w:t>
      </w:r>
      <w:r w:rsidR="00747C47">
        <w:rPr>
          <w:lang w:val="da-DK"/>
        </w:rPr>
        <w:t>analyse (se pkt.</w:t>
      </w:r>
      <w:r w:rsidR="00222BDD">
        <w:rPr>
          <w:lang w:val="da-DK"/>
        </w:rPr>
        <w:t> </w:t>
      </w:r>
      <w:r w:rsidR="00747C47">
        <w:rPr>
          <w:lang w:val="da-DK"/>
        </w:rPr>
        <w:t>5.1).</w:t>
      </w:r>
    </w:p>
    <w:p w14:paraId="54048BDB" w14:textId="77777777" w:rsidR="00CC1C26" w:rsidRDefault="00CC1C26" w:rsidP="00747C47">
      <w:pPr>
        <w:rPr>
          <w:lang w:val="da-DK"/>
        </w:rPr>
      </w:pPr>
    </w:p>
    <w:p w14:paraId="4D763A0F" w14:textId="77777777" w:rsidR="00747C47" w:rsidRPr="00123EDA" w:rsidRDefault="00747C47" w:rsidP="00747C47">
      <w:pPr>
        <w:rPr>
          <w:bCs/>
          <w:i/>
          <w:iCs/>
          <w:u w:val="single"/>
          <w:lang w:val="da-DK"/>
        </w:rPr>
      </w:pPr>
      <w:r w:rsidRPr="00123EDA">
        <w:rPr>
          <w:bCs/>
          <w:i/>
          <w:iCs/>
          <w:u w:val="single"/>
          <w:lang w:val="da-DK"/>
        </w:rPr>
        <w:t>Ældre</w:t>
      </w:r>
    </w:p>
    <w:p w14:paraId="4B9E21B2" w14:textId="77777777" w:rsidR="003B7DD9" w:rsidRPr="003B7DD9" w:rsidRDefault="003B7DD9" w:rsidP="00747C47">
      <w:pPr>
        <w:rPr>
          <w:i/>
          <w:lang w:val="da-DK"/>
        </w:rPr>
      </w:pPr>
      <w:r w:rsidRPr="003532B6">
        <w:rPr>
          <w:i/>
          <w:u w:val="single"/>
          <w:lang w:val="da-DK"/>
        </w:rPr>
        <w:t>Forsigtighedsregler for anvendelse ved adjuverende behandling af brystkræft</w:t>
      </w:r>
    </w:p>
    <w:p w14:paraId="0C7F981D" w14:textId="602F72D7" w:rsidR="00747C47" w:rsidRDefault="00747C47" w:rsidP="00747C47">
      <w:pPr>
        <w:rPr>
          <w:lang w:val="da-DK"/>
        </w:rPr>
      </w:pPr>
      <w:r>
        <w:rPr>
          <w:lang w:val="da-DK"/>
        </w:rPr>
        <w:t>Der er begrænsede tilgængelige data vedrørende anvendelse af docetaxel i kombination med doxorubicin og cyclophosphamid til patienter over 70</w:t>
      </w:r>
      <w:r w:rsidR="00222BDD">
        <w:rPr>
          <w:lang w:val="da-DK"/>
        </w:rPr>
        <w:t> </w:t>
      </w:r>
      <w:r>
        <w:rPr>
          <w:lang w:val="da-DK"/>
        </w:rPr>
        <w:t>år.</w:t>
      </w:r>
    </w:p>
    <w:p w14:paraId="15FB39F9" w14:textId="77777777" w:rsidR="00747C47" w:rsidRDefault="00747C47" w:rsidP="00747C47">
      <w:pPr>
        <w:tabs>
          <w:tab w:val="left" w:pos="-1440"/>
          <w:tab w:val="left" w:pos="-306"/>
          <w:tab w:val="left" w:pos="0"/>
          <w:tab w:val="left" w:pos="567"/>
        </w:tabs>
        <w:rPr>
          <w:lang w:val="da-DK"/>
        </w:rPr>
      </w:pPr>
    </w:p>
    <w:p w14:paraId="61EBCA17" w14:textId="77777777" w:rsidR="003B7DD9" w:rsidRDefault="003B7DD9" w:rsidP="00747C47">
      <w:pPr>
        <w:tabs>
          <w:tab w:val="left" w:pos="-1440"/>
          <w:tab w:val="left" w:pos="-306"/>
          <w:tab w:val="left" w:pos="0"/>
          <w:tab w:val="left" w:pos="567"/>
        </w:tabs>
        <w:rPr>
          <w:lang w:val="da-DK"/>
        </w:rPr>
      </w:pPr>
      <w:r w:rsidRPr="003532B6">
        <w:rPr>
          <w:i/>
          <w:u w:val="single"/>
          <w:lang w:val="da-DK"/>
        </w:rPr>
        <w:t xml:space="preserve">Forsigtighedsregler </w:t>
      </w:r>
      <w:r>
        <w:rPr>
          <w:i/>
          <w:u w:val="single"/>
          <w:lang w:val="da-DK"/>
        </w:rPr>
        <w:t xml:space="preserve">ved </w:t>
      </w:r>
      <w:r w:rsidRPr="003532B6">
        <w:rPr>
          <w:i/>
          <w:u w:val="single"/>
          <w:lang w:val="da-DK"/>
        </w:rPr>
        <w:t>behandling af</w:t>
      </w:r>
      <w:r>
        <w:rPr>
          <w:i/>
          <w:u w:val="single"/>
          <w:lang w:val="da-DK"/>
        </w:rPr>
        <w:t xml:space="preserve"> </w:t>
      </w:r>
      <w:r w:rsidRPr="00A406D2">
        <w:rPr>
          <w:i/>
          <w:lang w:val="da-DK"/>
        </w:rPr>
        <w:t xml:space="preserve">kastrationsresistent </w:t>
      </w:r>
      <w:r w:rsidRPr="00A406D2">
        <w:rPr>
          <w:bCs/>
          <w:i/>
          <w:lang w:val="da-DK"/>
        </w:rPr>
        <w:t>prostatakræft</w:t>
      </w:r>
    </w:p>
    <w:p w14:paraId="2DB4BCE2" w14:textId="72FA4DA6" w:rsidR="00747C47" w:rsidRDefault="00747C47" w:rsidP="00747C47">
      <w:pPr>
        <w:tabs>
          <w:tab w:val="left" w:pos="-1440"/>
          <w:tab w:val="left" w:pos="-306"/>
          <w:tab w:val="left" w:pos="0"/>
          <w:tab w:val="left" w:pos="567"/>
        </w:tabs>
        <w:rPr>
          <w:lang w:val="da-DK"/>
        </w:rPr>
      </w:pPr>
      <w:r>
        <w:rPr>
          <w:lang w:val="da-DK"/>
        </w:rPr>
        <w:t>Ud af 333</w:t>
      </w:r>
      <w:r w:rsidR="00222BDD">
        <w:rPr>
          <w:lang w:val="da-DK"/>
        </w:rPr>
        <w:t> </w:t>
      </w:r>
      <w:r>
        <w:rPr>
          <w:lang w:val="da-DK"/>
        </w:rPr>
        <w:t xml:space="preserve">patienter behandlet med docetaxel hver tredje uge i et </w:t>
      </w:r>
      <w:r w:rsidR="002A5C66">
        <w:rPr>
          <w:lang w:val="da-DK"/>
        </w:rPr>
        <w:t>prostatakræftstudium</w:t>
      </w:r>
      <w:r w:rsidR="00811360">
        <w:rPr>
          <w:lang w:val="da-DK"/>
        </w:rPr>
        <w:t xml:space="preserve"> (TAX 327)</w:t>
      </w:r>
      <w:r>
        <w:rPr>
          <w:lang w:val="da-DK"/>
        </w:rPr>
        <w:t>, var 209</w:t>
      </w:r>
      <w:r w:rsidR="00222BDD">
        <w:rPr>
          <w:lang w:val="da-DK"/>
        </w:rPr>
        <w:t> </w:t>
      </w:r>
      <w:r>
        <w:rPr>
          <w:lang w:val="da-DK"/>
        </w:rPr>
        <w:t>patienter 65</w:t>
      </w:r>
      <w:r w:rsidR="00222BDD">
        <w:rPr>
          <w:lang w:val="da-DK"/>
        </w:rPr>
        <w:t> </w:t>
      </w:r>
      <w:r>
        <w:rPr>
          <w:lang w:val="da-DK"/>
        </w:rPr>
        <w:t>år eller derover og 68</w:t>
      </w:r>
      <w:r w:rsidR="00222BDD">
        <w:rPr>
          <w:lang w:val="da-DK"/>
        </w:rPr>
        <w:t> </w:t>
      </w:r>
      <w:r>
        <w:rPr>
          <w:lang w:val="da-DK"/>
        </w:rPr>
        <w:t>patienter var ældre end 75</w:t>
      </w:r>
      <w:r w:rsidR="00222BDD">
        <w:rPr>
          <w:lang w:val="da-DK"/>
        </w:rPr>
        <w:t> </w:t>
      </w:r>
      <w:r>
        <w:rPr>
          <w:lang w:val="da-DK"/>
        </w:rPr>
        <w:t xml:space="preserve">år. Blandt de patienter, der fik docetaxel hver tredje uge, var hyppigheden af relaterede negleforandringer </w:t>
      </w:r>
      <w:r>
        <w:rPr>
          <w:lang w:val="da-DK"/>
        </w:rPr>
        <w:sym w:font="Symbol" w:char="F0B3"/>
      </w:r>
      <w:r>
        <w:rPr>
          <w:lang w:val="da-DK"/>
        </w:rPr>
        <w:t> 10 % højere i patientgruppen på 65</w:t>
      </w:r>
      <w:r w:rsidR="00222BDD">
        <w:rPr>
          <w:lang w:val="da-DK"/>
        </w:rPr>
        <w:t> </w:t>
      </w:r>
      <w:r>
        <w:rPr>
          <w:lang w:val="da-DK"/>
        </w:rPr>
        <w:t xml:space="preserve">år og derover, end i gruppen af yngre patienter. Hyppigheden af relateret feber, diarré, anoreksi og perifere ødemer var </w:t>
      </w:r>
      <w:r>
        <w:rPr>
          <w:lang w:val="da-DK"/>
        </w:rPr>
        <w:sym w:font="Symbol" w:char="F0B3"/>
      </w:r>
      <w:r>
        <w:rPr>
          <w:lang w:val="da-DK"/>
        </w:rPr>
        <w:t> 10 % højere hos patienter som var 75</w:t>
      </w:r>
      <w:r w:rsidR="00222BDD">
        <w:rPr>
          <w:lang w:val="da-DK"/>
        </w:rPr>
        <w:t> </w:t>
      </w:r>
      <w:r>
        <w:rPr>
          <w:lang w:val="da-DK"/>
        </w:rPr>
        <w:t>år eller ældre end hos patienter under 65</w:t>
      </w:r>
      <w:r w:rsidR="00222BDD">
        <w:rPr>
          <w:lang w:val="da-DK"/>
        </w:rPr>
        <w:t> </w:t>
      </w:r>
      <w:r>
        <w:rPr>
          <w:lang w:val="da-DK"/>
        </w:rPr>
        <w:t>år.</w:t>
      </w:r>
    </w:p>
    <w:p w14:paraId="09BEEC7E" w14:textId="77777777" w:rsidR="00747C47" w:rsidRDefault="00747C47" w:rsidP="00747C47">
      <w:pPr>
        <w:tabs>
          <w:tab w:val="left" w:pos="-1440"/>
          <w:tab w:val="left" w:pos="-306"/>
          <w:tab w:val="left" w:pos="567"/>
          <w:tab w:val="left" w:pos="970"/>
        </w:tabs>
        <w:jc w:val="both"/>
        <w:rPr>
          <w:lang w:val="da-DK"/>
        </w:rPr>
      </w:pPr>
    </w:p>
    <w:p w14:paraId="7C834EB3" w14:textId="77777777" w:rsidR="003B7DD9" w:rsidRPr="00EA1024" w:rsidRDefault="003B7DD9" w:rsidP="003B7DD9">
      <w:pPr>
        <w:tabs>
          <w:tab w:val="left" w:pos="-1440"/>
          <w:tab w:val="left" w:pos="-306"/>
          <w:tab w:val="left" w:pos="567"/>
          <w:tab w:val="left" w:pos="970"/>
        </w:tabs>
        <w:jc w:val="both"/>
        <w:rPr>
          <w:i/>
          <w:u w:val="single"/>
          <w:lang w:val="da-DK"/>
        </w:rPr>
      </w:pPr>
      <w:r w:rsidRPr="00EA1024">
        <w:rPr>
          <w:i/>
          <w:u w:val="single"/>
          <w:lang w:val="da-DK"/>
        </w:rPr>
        <w:t>Forsigtighedsregler ved behandling af hormonfølsom prostatakræft</w:t>
      </w:r>
    </w:p>
    <w:p w14:paraId="546F1A51" w14:textId="1F8888B9" w:rsidR="003B7DD9" w:rsidRPr="00AD731E" w:rsidRDefault="003B7DD9" w:rsidP="003B7DD9">
      <w:pPr>
        <w:tabs>
          <w:tab w:val="left" w:pos="-1440"/>
          <w:tab w:val="left" w:pos="-306"/>
          <w:tab w:val="left" w:pos="567"/>
          <w:tab w:val="left" w:pos="970"/>
        </w:tabs>
        <w:jc w:val="both"/>
        <w:rPr>
          <w:lang w:val="da-DK"/>
        </w:rPr>
      </w:pPr>
      <w:r>
        <w:rPr>
          <w:lang w:val="da-DK"/>
        </w:rPr>
        <w:t>Af de 545</w:t>
      </w:r>
      <w:r w:rsidR="00222BDD">
        <w:rPr>
          <w:lang w:val="da-DK"/>
        </w:rPr>
        <w:t> </w:t>
      </w:r>
      <w:r>
        <w:rPr>
          <w:lang w:val="da-DK"/>
        </w:rPr>
        <w:t>patienter behandlet med docetaxel hver 3</w:t>
      </w:r>
      <w:r w:rsidR="00811360">
        <w:rPr>
          <w:lang w:val="da-DK"/>
        </w:rPr>
        <w:t>.</w:t>
      </w:r>
      <w:r w:rsidR="00222BDD">
        <w:rPr>
          <w:lang w:val="da-DK"/>
        </w:rPr>
        <w:t> </w:t>
      </w:r>
      <w:r>
        <w:rPr>
          <w:lang w:val="da-DK"/>
        </w:rPr>
        <w:t>uge i et hormonfølsom prostatakræft studie (STAMPEDE), 2</w:t>
      </w:r>
      <w:r w:rsidR="00811360">
        <w:rPr>
          <w:lang w:val="da-DK"/>
        </w:rPr>
        <w:t>96</w:t>
      </w:r>
      <w:r w:rsidR="00222BDD">
        <w:rPr>
          <w:lang w:val="da-DK"/>
        </w:rPr>
        <w:t> </w:t>
      </w:r>
      <w:r>
        <w:rPr>
          <w:lang w:val="da-DK"/>
        </w:rPr>
        <w:t>patienter var 65</w:t>
      </w:r>
      <w:r w:rsidR="00222BDD">
        <w:rPr>
          <w:lang w:val="da-DK"/>
        </w:rPr>
        <w:t> </w:t>
      </w:r>
      <w:r>
        <w:rPr>
          <w:lang w:val="da-DK"/>
        </w:rPr>
        <w:t>år eller ældre, og 48</w:t>
      </w:r>
      <w:r w:rsidR="00222BDD">
        <w:rPr>
          <w:lang w:val="da-DK"/>
        </w:rPr>
        <w:t> </w:t>
      </w:r>
      <w:r>
        <w:rPr>
          <w:lang w:val="da-DK"/>
        </w:rPr>
        <w:t>patienter var 75</w:t>
      </w:r>
      <w:r w:rsidR="00222BDD">
        <w:rPr>
          <w:lang w:val="da-DK"/>
        </w:rPr>
        <w:t> </w:t>
      </w:r>
      <w:r>
        <w:rPr>
          <w:lang w:val="da-DK"/>
        </w:rPr>
        <w:t xml:space="preserve">år eller ældre. Flere patienter i alderen </w:t>
      </w:r>
      <w:r w:rsidRPr="00AD731E">
        <w:rPr>
          <w:color w:val="000000"/>
          <w:szCs w:val="22"/>
          <w:lang w:val="da-DK"/>
        </w:rPr>
        <w:t>≥ 65</w:t>
      </w:r>
      <w:r w:rsidR="00222BDD">
        <w:rPr>
          <w:color w:val="000000"/>
          <w:szCs w:val="22"/>
          <w:lang w:val="da-DK"/>
        </w:rPr>
        <w:t> </w:t>
      </w:r>
      <w:r w:rsidRPr="00AD731E">
        <w:rPr>
          <w:color w:val="000000"/>
          <w:szCs w:val="22"/>
          <w:lang w:val="da-DK"/>
        </w:rPr>
        <w:t>år</w:t>
      </w:r>
      <w:r>
        <w:rPr>
          <w:color w:val="000000"/>
          <w:szCs w:val="22"/>
          <w:lang w:val="da-DK"/>
        </w:rPr>
        <w:t>,</w:t>
      </w:r>
      <w:r w:rsidRPr="00AD731E">
        <w:rPr>
          <w:color w:val="000000"/>
          <w:szCs w:val="22"/>
          <w:lang w:val="da-DK"/>
        </w:rPr>
        <w:t xml:space="preserve"> </w:t>
      </w:r>
      <w:r>
        <w:rPr>
          <w:color w:val="000000"/>
          <w:szCs w:val="22"/>
          <w:lang w:val="da-DK"/>
        </w:rPr>
        <w:t>i</w:t>
      </w:r>
      <w:r w:rsidRPr="00AD731E">
        <w:rPr>
          <w:color w:val="000000"/>
          <w:szCs w:val="22"/>
          <w:lang w:val="da-DK"/>
        </w:rPr>
        <w:t xml:space="preserve"> docetaxel-armen, rapporte</w:t>
      </w:r>
      <w:r w:rsidR="004A31B9">
        <w:rPr>
          <w:color w:val="000000"/>
          <w:szCs w:val="22"/>
          <w:lang w:val="da-DK"/>
        </w:rPr>
        <w:t>re</w:t>
      </w:r>
      <w:r w:rsidRPr="00AD731E">
        <w:rPr>
          <w:color w:val="000000"/>
          <w:szCs w:val="22"/>
          <w:lang w:val="da-DK"/>
        </w:rPr>
        <w:t xml:space="preserve">de </w:t>
      </w:r>
      <w:r>
        <w:rPr>
          <w:lang w:val="da-DK"/>
        </w:rPr>
        <w:t>overfølsomhedsreaktioner, n</w:t>
      </w:r>
      <w:r>
        <w:rPr>
          <w:noProof/>
          <w:lang w:val="da-DK"/>
        </w:rPr>
        <w:t>eutropeni</w:t>
      </w:r>
      <w:r>
        <w:rPr>
          <w:lang w:val="da-DK"/>
        </w:rPr>
        <w:t xml:space="preserve">, anæmi, </w:t>
      </w:r>
      <w:r w:rsidRPr="00D54BD8">
        <w:rPr>
          <w:lang w:val="da-DK"/>
        </w:rPr>
        <w:t>væskeretention</w:t>
      </w:r>
      <w:r>
        <w:rPr>
          <w:lang w:val="da-DK"/>
        </w:rPr>
        <w:t xml:space="preserve">, </w:t>
      </w:r>
      <w:r w:rsidRPr="00D54BD8">
        <w:rPr>
          <w:lang w:val="da-DK"/>
        </w:rPr>
        <w:t>dyspnø</w:t>
      </w:r>
      <w:r>
        <w:rPr>
          <w:lang w:val="da-DK"/>
        </w:rPr>
        <w:t>, og negleforandringer, når sammenlignet med patienter i ald</w:t>
      </w:r>
      <w:r w:rsidR="00811360">
        <w:rPr>
          <w:lang w:val="da-DK"/>
        </w:rPr>
        <w:t>e</w:t>
      </w:r>
      <w:r>
        <w:rPr>
          <w:lang w:val="da-DK"/>
        </w:rPr>
        <w:t>ren yngre end 65</w:t>
      </w:r>
      <w:r w:rsidR="00222BDD">
        <w:rPr>
          <w:lang w:val="da-DK"/>
        </w:rPr>
        <w:t> </w:t>
      </w:r>
      <w:r>
        <w:rPr>
          <w:lang w:val="da-DK"/>
        </w:rPr>
        <w:t>år. Ingen af disse frekvensstigninger nåede en 10</w:t>
      </w:r>
      <w:r w:rsidR="00222BDD">
        <w:rPr>
          <w:lang w:val="da-DK"/>
        </w:rPr>
        <w:t> </w:t>
      </w:r>
      <w:r>
        <w:rPr>
          <w:lang w:val="da-DK"/>
        </w:rPr>
        <w:t>% forskel med kontrolarmen. I patienter, som var 75</w:t>
      </w:r>
      <w:r w:rsidR="00222BDD">
        <w:rPr>
          <w:lang w:val="da-DK"/>
        </w:rPr>
        <w:t> </w:t>
      </w:r>
      <w:r>
        <w:rPr>
          <w:lang w:val="da-DK"/>
        </w:rPr>
        <w:t>år eller ældre, blev der rapporteret en højere forekomst af neutropeni, anæmi, diarré, dyspnø, og infektioner i de øvre luftveje, sammenlignet med yngre patienter (mindst 10</w:t>
      </w:r>
      <w:r w:rsidR="00222BDD">
        <w:rPr>
          <w:lang w:val="da-DK"/>
        </w:rPr>
        <w:t> </w:t>
      </w:r>
      <w:r>
        <w:rPr>
          <w:lang w:val="da-DK"/>
        </w:rPr>
        <w:t>% højere).</w:t>
      </w:r>
    </w:p>
    <w:p w14:paraId="455187D7" w14:textId="77777777" w:rsidR="003B7DD9" w:rsidRDefault="003B7DD9" w:rsidP="003B7DD9">
      <w:pPr>
        <w:tabs>
          <w:tab w:val="left" w:pos="-1440"/>
          <w:tab w:val="left" w:pos="-306"/>
          <w:tab w:val="left" w:pos="567"/>
          <w:tab w:val="left" w:pos="970"/>
        </w:tabs>
        <w:jc w:val="both"/>
        <w:rPr>
          <w:lang w:val="da-DK"/>
        </w:rPr>
      </w:pPr>
    </w:p>
    <w:p w14:paraId="63D52AF4" w14:textId="77777777" w:rsidR="003B7DD9" w:rsidRPr="00EA1024" w:rsidRDefault="003B7DD9" w:rsidP="003B7DD9">
      <w:pPr>
        <w:rPr>
          <w:u w:val="single"/>
          <w:lang w:val="da-DK"/>
        </w:rPr>
      </w:pPr>
      <w:r w:rsidRPr="00EA1024">
        <w:rPr>
          <w:i/>
          <w:u w:val="single"/>
          <w:lang w:val="da-DK"/>
        </w:rPr>
        <w:t xml:space="preserve">Forsigtighedsregler ved behandling af </w:t>
      </w:r>
      <w:r w:rsidRPr="00EA1024">
        <w:rPr>
          <w:bCs/>
          <w:i/>
          <w:u w:val="single"/>
          <w:lang w:val="da-DK"/>
        </w:rPr>
        <w:t>gastrisk adenokarcinom</w:t>
      </w:r>
    </w:p>
    <w:p w14:paraId="03DDC968" w14:textId="49F3CD27" w:rsidR="00747C47" w:rsidRDefault="00747C47" w:rsidP="00747C47">
      <w:pPr>
        <w:tabs>
          <w:tab w:val="left" w:pos="-1440"/>
          <w:tab w:val="left" w:pos="-306"/>
          <w:tab w:val="left" w:pos="567"/>
          <w:tab w:val="left" w:pos="970"/>
        </w:tabs>
        <w:rPr>
          <w:lang w:val="da-DK"/>
        </w:rPr>
      </w:pPr>
      <w:r>
        <w:rPr>
          <w:lang w:val="da-DK"/>
        </w:rPr>
        <w:t>Blandt 300</w:t>
      </w:r>
      <w:r w:rsidR="00222BDD">
        <w:rPr>
          <w:lang w:val="da-DK"/>
        </w:rPr>
        <w:t> </w:t>
      </w:r>
      <w:r>
        <w:rPr>
          <w:lang w:val="da-DK"/>
        </w:rPr>
        <w:t>patienter (221</w:t>
      </w:r>
      <w:r w:rsidR="00222BDD">
        <w:rPr>
          <w:lang w:val="da-DK"/>
        </w:rPr>
        <w:t> </w:t>
      </w:r>
      <w:r>
        <w:rPr>
          <w:lang w:val="da-DK"/>
        </w:rPr>
        <w:t xml:space="preserve">patienter i fase III-delen af </w:t>
      </w:r>
      <w:r w:rsidR="00E43F82">
        <w:rPr>
          <w:lang w:val="da-DK"/>
        </w:rPr>
        <w:t>studiet</w:t>
      </w:r>
      <w:r>
        <w:rPr>
          <w:lang w:val="da-DK"/>
        </w:rPr>
        <w:t xml:space="preserve"> og 79</w:t>
      </w:r>
      <w:r w:rsidR="00222BDD">
        <w:rPr>
          <w:lang w:val="da-DK"/>
        </w:rPr>
        <w:t> </w:t>
      </w:r>
      <w:r>
        <w:rPr>
          <w:lang w:val="da-DK"/>
        </w:rPr>
        <w:t xml:space="preserve">patienter i fase II-delen af </w:t>
      </w:r>
      <w:r w:rsidR="00E43F82">
        <w:rPr>
          <w:lang w:val="da-DK"/>
        </w:rPr>
        <w:t>studiet</w:t>
      </w:r>
      <w:r>
        <w:rPr>
          <w:lang w:val="da-DK"/>
        </w:rPr>
        <w:t xml:space="preserve">), som fik behandling med docetaxel i kombination med cisplatin og 5-fluoruracil i </w:t>
      </w:r>
      <w:r w:rsidR="00E43F82">
        <w:rPr>
          <w:lang w:val="da-DK"/>
        </w:rPr>
        <w:t>studiet</w:t>
      </w:r>
      <w:r>
        <w:rPr>
          <w:lang w:val="da-DK"/>
        </w:rPr>
        <w:t xml:space="preserve"> af gastrisk kræft, var 74</w:t>
      </w:r>
      <w:r w:rsidR="00222BDD">
        <w:rPr>
          <w:lang w:val="da-DK"/>
        </w:rPr>
        <w:t> </w:t>
      </w:r>
      <w:r>
        <w:rPr>
          <w:lang w:val="da-DK"/>
        </w:rPr>
        <w:t>patienter 65</w:t>
      </w:r>
      <w:r w:rsidR="00222BDD">
        <w:rPr>
          <w:lang w:val="da-DK"/>
        </w:rPr>
        <w:t> </w:t>
      </w:r>
      <w:r>
        <w:rPr>
          <w:lang w:val="da-DK"/>
        </w:rPr>
        <w:t>år eller ældre og 4</w:t>
      </w:r>
      <w:r w:rsidR="00222BDD">
        <w:rPr>
          <w:lang w:val="da-DK"/>
        </w:rPr>
        <w:t> </w:t>
      </w:r>
      <w:r>
        <w:rPr>
          <w:lang w:val="da-DK"/>
        </w:rPr>
        <w:t>patienter var 75</w:t>
      </w:r>
      <w:r w:rsidR="00222BDD">
        <w:rPr>
          <w:lang w:val="da-DK"/>
        </w:rPr>
        <w:t> </w:t>
      </w:r>
      <w:r>
        <w:rPr>
          <w:lang w:val="da-DK"/>
        </w:rPr>
        <w:t xml:space="preserve">år eller ældre. Forekomsten af alvorlige bivirkninger var højere i gruppen med de ældre </w:t>
      </w:r>
      <w:r w:rsidR="000A6839">
        <w:rPr>
          <w:lang w:val="da-DK"/>
        </w:rPr>
        <w:t>p</w:t>
      </w:r>
      <w:r w:rsidR="00554DBA">
        <w:rPr>
          <w:lang w:val="da-DK"/>
        </w:rPr>
        <w:t>atienter</w:t>
      </w:r>
      <w:r>
        <w:rPr>
          <w:lang w:val="da-DK"/>
        </w:rPr>
        <w:t xml:space="preserve"> i forhold til gruppen med de yngre patienter. Forekomsten af de følgende bivirkninger (alle grader): Letargi, stomatitis, neutropenisk infektion opstod </w:t>
      </w:r>
      <w:r>
        <w:rPr>
          <w:lang w:val="da-DK"/>
        </w:rPr>
        <w:sym w:font="Symbol" w:char="F0B3"/>
      </w:r>
      <w:r>
        <w:rPr>
          <w:lang w:val="da-DK"/>
        </w:rPr>
        <w:t> 10 % oftere hos de patienter, som var 65</w:t>
      </w:r>
      <w:r w:rsidR="00222BDD">
        <w:rPr>
          <w:lang w:val="da-DK"/>
        </w:rPr>
        <w:t> </w:t>
      </w:r>
      <w:r>
        <w:rPr>
          <w:lang w:val="da-DK"/>
        </w:rPr>
        <w:t>år eller derover end hos de yngre patienter. Ældre patienter, som behandles med TCF, bør monitore</w:t>
      </w:r>
      <w:r w:rsidR="00175EAF">
        <w:rPr>
          <w:lang w:val="da-DK"/>
        </w:rPr>
        <w:t>re</w:t>
      </w:r>
      <w:r>
        <w:rPr>
          <w:lang w:val="da-DK"/>
        </w:rPr>
        <w:t>s nøje.</w:t>
      </w:r>
    </w:p>
    <w:p w14:paraId="6E844A6F" w14:textId="77777777" w:rsidR="002C6F6C" w:rsidRDefault="002C6F6C" w:rsidP="002C6F6C">
      <w:pPr>
        <w:tabs>
          <w:tab w:val="left" w:pos="-1440"/>
          <w:tab w:val="left" w:pos="-306"/>
          <w:tab w:val="left" w:pos="567"/>
          <w:tab w:val="left" w:pos="970"/>
        </w:tabs>
        <w:jc w:val="both"/>
        <w:rPr>
          <w:lang w:val="da-DK"/>
        </w:rPr>
      </w:pPr>
    </w:p>
    <w:p w14:paraId="6428723E" w14:textId="77777777" w:rsidR="002C6F6C" w:rsidRDefault="002C6F6C" w:rsidP="002C6F6C">
      <w:pPr>
        <w:tabs>
          <w:tab w:val="left" w:pos="-1440"/>
          <w:tab w:val="left" w:pos="-306"/>
          <w:tab w:val="left" w:pos="567"/>
          <w:tab w:val="left" w:pos="970"/>
        </w:tabs>
        <w:jc w:val="both"/>
        <w:rPr>
          <w:u w:val="single"/>
          <w:lang w:val="da-DK"/>
        </w:rPr>
      </w:pPr>
      <w:r w:rsidRPr="00F073EF">
        <w:rPr>
          <w:u w:val="single"/>
          <w:lang w:val="da-DK"/>
        </w:rPr>
        <w:t>Hjælpestoffer</w:t>
      </w:r>
    </w:p>
    <w:p w14:paraId="7EB3A057" w14:textId="77777777" w:rsidR="00F073EF" w:rsidRPr="00F073EF" w:rsidRDefault="00F073EF" w:rsidP="002C6F6C">
      <w:pPr>
        <w:tabs>
          <w:tab w:val="left" w:pos="-1440"/>
          <w:tab w:val="left" w:pos="-306"/>
          <w:tab w:val="left" w:pos="567"/>
          <w:tab w:val="left" w:pos="970"/>
        </w:tabs>
        <w:jc w:val="both"/>
        <w:rPr>
          <w:u w:val="single"/>
          <w:lang w:val="da-DK"/>
        </w:rPr>
      </w:pPr>
    </w:p>
    <w:p w14:paraId="4C1B386B" w14:textId="30CFCF3B" w:rsidR="004957E8" w:rsidRDefault="002C6F6C" w:rsidP="002C6F6C">
      <w:pPr>
        <w:rPr>
          <w:lang w:val="da-DK"/>
        </w:rPr>
      </w:pPr>
      <w:r>
        <w:rPr>
          <w:lang w:val="da-DK"/>
        </w:rPr>
        <w:t>Dette lægemiddel indeholder 50</w:t>
      </w:r>
      <w:r w:rsidR="00222BDD">
        <w:rPr>
          <w:lang w:val="da-DK"/>
        </w:rPr>
        <w:t> </w:t>
      </w:r>
      <w:r>
        <w:rPr>
          <w:lang w:val="da-DK"/>
        </w:rPr>
        <w:t xml:space="preserve">% vol. </w:t>
      </w:r>
      <w:r w:rsidR="00F073EF">
        <w:rPr>
          <w:lang w:val="da-DK"/>
        </w:rPr>
        <w:t>e</w:t>
      </w:r>
      <w:r>
        <w:rPr>
          <w:lang w:val="da-DK"/>
        </w:rPr>
        <w:t>thanol</w:t>
      </w:r>
      <w:r w:rsidR="00F073EF">
        <w:rPr>
          <w:lang w:val="da-DK"/>
        </w:rPr>
        <w:t>, vandfri</w:t>
      </w:r>
      <w:r>
        <w:rPr>
          <w:lang w:val="da-DK"/>
        </w:rPr>
        <w:t xml:space="preserve"> (alkohol) </w:t>
      </w:r>
      <w:r w:rsidR="00F073EF">
        <w:rPr>
          <w:lang w:val="da-DK"/>
        </w:rPr>
        <w:t>dvs.</w:t>
      </w:r>
      <w:r>
        <w:rPr>
          <w:lang w:val="da-DK"/>
        </w:rPr>
        <w:t xml:space="preserve"> op til </w:t>
      </w:r>
      <w:r w:rsidR="00CF1F9E">
        <w:rPr>
          <w:lang w:val="da-DK"/>
        </w:rPr>
        <w:t>1,58</w:t>
      </w:r>
      <w:r w:rsidR="00222BDD">
        <w:rPr>
          <w:lang w:val="da-DK"/>
        </w:rPr>
        <w:t> </w:t>
      </w:r>
      <w:r>
        <w:rPr>
          <w:lang w:val="da-DK"/>
        </w:rPr>
        <w:t xml:space="preserve">g </w:t>
      </w:r>
      <w:r w:rsidR="00F073EF" w:rsidRPr="00F073EF">
        <w:rPr>
          <w:lang w:val="da-DK"/>
        </w:rPr>
        <w:t xml:space="preserve">ethanol, vandfri </w:t>
      </w:r>
      <w:r>
        <w:rPr>
          <w:lang w:val="da-DK"/>
        </w:rPr>
        <w:t xml:space="preserve">pr. hætteglas, svarende til </w:t>
      </w:r>
      <w:r w:rsidR="00CF1F9E">
        <w:rPr>
          <w:lang w:val="da-DK"/>
        </w:rPr>
        <w:t>4</w:t>
      </w:r>
      <w:r>
        <w:rPr>
          <w:lang w:val="da-DK"/>
        </w:rPr>
        <w:t>0</w:t>
      </w:r>
      <w:r w:rsidR="00222BDD">
        <w:rPr>
          <w:lang w:val="da-DK"/>
        </w:rPr>
        <w:t> </w:t>
      </w:r>
      <w:r>
        <w:rPr>
          <w:lang w:val="da-DK"/>
        </w:rPr>
        <w:t xml:space="preserve">ml øl eller </w:t>
      </w:r>
      <w:r w:rsidR="00CF1F9E">
        <w:rPr>
          <w:lang w:val="da-DK"/>
        </w:rPr>
        <w:t>17</w:t>
      </w:r>
      <w:r w:rsidR="00222BDD">
        <w:rPr>
          <w:lang w:val="da-DK"/>
        </w:rPr>
        <w:t> </w:t>
      </w:r>
      <w:r>
        <w:rPr>
          <w:lang w:val="da-DK"/>
        </w:rPr>
        <w:t>ml vin.</w:t>
      </w:r>
    </w:p>
    <w:p w14:paraId="4B5042CD" w14:textId="77777777" w:rsidR="004957E8" w:rsidRDefault="002C6F6C" w:rsidP="002C6F6C">
      <w:pPr>
        <w:rPr>
          <w:ins w:id="108" w:author="Author"/>
          <w:lang w:val="da-DK"/>
        </w:rPr>
      </w:pPr>
      <w:r>
        <w:rPr>
          <w:lang w:val="da-DK"/>
        </w:rPr>
        <w:t>Kan være skadelig for alkoholikere.</w:t>
      </w:r>
    </w:p>
    <w:p w14:paraId="2400C2E3" w14:textId="77777777" w:rsidR="00304756" w:rsidRDefault="00304756" w:rsidP="002C6F6C">
      <w:pPr>
        <w:rPr>
          <w:lang w:val="da-DK"/>
        </w:rPr>
      </w:pPr>
    </w:p>
    <w:p w14:paraId="611F9BD2" w14:textId="587217AA" w:rsidR="002C6F6C" w:rsidRDefault="002C6F6C" w:rsidP="002C6F6C">
      <w:pPr>
        <w:rPr>
          <w:lang w:val="da-DK"/>
        </w:rPr>
      </w:pPr>
      <w:r>
        <w:rPr>
          <w:lang w:val="da-DK"/>
        </w:rPr>
        <w:t>Bør overvejes hos gravide og ammende kvinder, børn samt patienter i højrisikogrupper såsom patienter med leversygdom</w:t>
      </w:r>
      <w:r w:rsidR="00F073EF">
        <w:rPr>
          <w:lang w:val="da-DK"/>
        </w:rPr>
        <w:t>, eller</w:t>
      </w:r>
      <w:r>
        <w:rPr>
          <w:lang w:val="da-DK"/>
        </w:rPr>
        <w:t xml:space="preserve"> epilepsi.</w:t>
      </w:r>
    </w:p>
    <w:p w14:paraId="14A9AFF8" w14:textId="77777777" w:rsidR="00F073EF" w:rsidRDefault="00F073EF" w:rsidP="00F073EF">
      <w:pPr>
        <w:rPr>
          <w:lang w:val="da-DK"/>
        </w:rPr>
      </w:pPr>
    </w:p>
    <w:p w14:paraId="4CD0670E" w14:textId="77777777" w:rsidR="002C6F6C" w:rsidRDefault="00F073EF" w:rsidP="002C6F6C">
      <w:pPr>
        <w:rPr>
          <w:lang w:val="da-DK"/>
        </w:rPr>
      </w:pPr>
      <w:r w:rsidRPr="00F073EF">
        <w:rPr>
          <w:lang w:val="da-DK"/>
        </w:rPr>
        <w:t>Mulige virkninger på centralnervesystemet skal tages i betragtning.</w:t>
      </w:r>
    </w:p>
    <w:p w14:paraId="4414A90E" w14:textId="77777777" w:rsidR="00304756" w:rsidRDefault="00304756" w:rsidP="00304756">
      <w:pPr>
        <w:rPr>
          <w:ins w:id="109" w:author="Author"/>
          <w:szCs w:val="22"/>
        </w:rPr>
      </w:pPr>
      <w:ins w:id="110" w:author="Author">
        <w:r w:rsidRPr="00484127">
          <w:rPr>
            <w:szCs w:val="22"/>
          </w:rPr>
          <w:t>Polysorbat 80 (E433)</w:t>
        </w:r>
      </w:ins>
    </w:p>
    <w:p w14:paraId="67A6585F" w14:textId="77777777" w:rsidR="00304756" w:rsidRDefault="00304756" w:rsidP="00304756">
      <w:pPr>
        <w:rPr>
          <w:ins w:id="111" w:author="Author"/>
          <w:szCs w:val="22"/>
        </w:rPr>
      </w:pPr>
    </w:p>
    <w:p w14:paraId="73992FFE" w14:textId="76BF26F2" w:rsidR="00304756" w:rsidRDefault="00304756" w:rsidP="00304756">
      <w:pPr>
        <w:rPr>
          <w:ins w:id="112" w:author="Author"/>
          <w:szCs w:val="22"/>
        </w:rPr>
      </w:pPr>
      <w:ins w:id="113" w:author="Author">
        <w:r w:rsidRPr="00484127">
          <w:rPr>
            <w:szCs w:val="22"/>
          </w:rPr>
          <w:t xml:space="preserve">Dette lægemiddel indeholder </w:t>
        </w:r>
        <w:r>
          <w:rPr>
            <w:szCs w:val="22"/>
          </w:rPr>
          <w:t>216</w:t>
        </w:r>
        <w:r w:rsidRPr="00484127">
          <w:rPr>
            <w:szCs w:val="22"/>
          </w:rPr>
          <w:t>0 mg polysorbat 80 (E433) i hver hætteglas, svare</w:t>
        </w:r>
        <w:r>
          <w:rPr>
            <w:szCs w:val="22"/>
          </w:rPr>
          <w:t>nde</w:t>
        </w:r>
        <w:r w:rsidRPr="00484127">
          <w:rPr>
            <w:szCs w:val="22"/>
          </w:rPr>
          <w:t xml:space="preserve"> til </w:t>
        </w:r>
        <w:r>
          <w:rPr>
            <w:szCs w:val="22"/>
          </w:rPr>
          <w:t>0,5</w:t>
        </w:r>
        <w:r w:rsidRPr="00484127">
          <w:rPr>
            <w:szCs w:val="22"/>
          </w:rPr>
          <w:t>4</w:t>
        </w:r>
        <w:r>
          <w:rPr>
            <w:szCs w:val="22"/>
          </w:rPr>
          <w:t> </w:t>
        </w:r>
        <w:r w:rsidRPr="00484127">
          <w:rPr>
            <w:szCs w:val="22"/>
          </w:rPr>
          <w:t>g/1</w:t>
        </w:r>
        <w:r>
          <w:rPr>
            <w:szCs w:val="22"/>
          </w:rPr>
          <w:t> </w:t>
        </w:r>
        <w:r w:rsidRPr="00484127">
          <w:rPr>
            <w:szCs w:val="22"/>
          </w:rPr>
          <w:t>ml. Polysorbater kan forårsage allergiske reaktioner.</w:t>
        </w:r>
      </w:ins>
    </w:p>
    <w:p w14:paraId="56D30A4C" w14:textId="77777777" w:rsidR="00304756" w:rsidRDefault="00304756" w:rsidP="00304756">
      <w:pPr>
        <w:rPr>
          <w:ins w:id="114" w:author="Author"/>
          <w:szCs w:val="22"/>
        </w:rPr>
      </w:pPr>
    </w:p>
    <w:p w14:paraId="793EFC84" w14:textId="72FAB7B9" w:rsidR="00304756" w:rsidRDefault="00304756" w:rsidP="00304756">
      <w:pPr>
        <w:rPr>
          <w:ins w:id="115" w:author="Author"/>
          <w:szCs w:val="22"/>
        </w:rPr>
      </w:pPr>
      <w:ins w:id="116" w:author="Author">
        <w:r w:rsidRPr="00484127">
          <w:rPr>
            <w:szCs w:val="22"/>
          </w:rPr>
          <w:t>Polysorbater kan have kardiovaskulær effekt (hypotension/</w:t>
        </w:r>
        <w:r w:rsidR="0040565F">
          <w:rPr>
            <w:szCs w:val="22"/>
          </w:rPr>
          <w:t>kardial depression</w:t>
        </w:r>
        <w:r w:rsidRPr="00484127">
          <w:rPr>
            <w:szCs w:val="22"/>
          </w:rPr>
          <w:t xml:space="preserve">). For at minimere risikoen for kardiovaskulære effekter bør </w:t>
        </w:r>
        <w:r>
          <w:rPr>
            <w:szCs w:val="22"/>
          </w:rPr>
          <w:t xml:space="preserve">det overvejes at sænke </w:t>
        </w:r>
        <w:r w:rsidRPr="00484127">
          <w:rPr>
            <w:szCs w:val="22"/>
          </w:rPr>
          <w:t>infusionshastigheden.</w:t>
        </w:r>
      </w:ins>
    </w:p>
    <w:p w14:paraId="006A5E46" w14:textId="77777777" w:rsidR="00304756" w:rsidRDefault="00304756" w:rsidP="00304756">
      <w:pPr>
        <w:rPr>
          <w:ins w:id="117" w:author="Author"/>
          <w:szCs w:val="22"/>
        </w:rPr>
      </w:pPr>
    </w:p>
    <w:p w14:paraId="0BAF62E6" w14:textId="77777777" w:rsidR="00304756" w:rsidRDefault="00304756" w:rsidP="00304756">
      <w:pPr>
        <w:rPr>
          <w:ins w:id="118" w:author="Author"/>
          <w:szCs w:val="22"/>
        </w:rPr>
      </w:pPr>
      <w:ins w:id="119" w:author="Author">
        <w:r w:rsidRPr="00484127">
          <w:rPr>
            <w:szCs w:val="22"/>
          </w:rPr>
          <w:t>Potentialet for polysorbat til QT-forlængelse og torsades de pointes skal overvejes ved samtidig anvendelse med lægemidler, der forlænger QT/QTc-intervallet, eller hos patienter med medfødt syndrom.</w:t>
        </w:r>
      </w:ins>
    </w:p>
    <w:p w14:paraId="6271BF43" w14:textId="77777777" w:rsidR="00304756" w:rsidRDefault="00304756" w:rsidP="00304756">
      <w:pPr>
        <w:rPr>
          <w:ins w:id="120" w:author="Author"/>
          <w:szCs w:val="22"/>
        </w:rPr>
      </w:pPr>
    </w:p>
    <w:p w14:paraId="1F228AC3" w14:textId="227FB5E1" w:rsidR="00304756" w:rsidRDefault="00304756" w:rsidP="00304756">
      <w:pPr>
        <w:rPr>
          <w:ins w:id="121" w:author="Author"/>
        </w:rPr>
      </w:pPr>
      <w:ins w:id="122" w:author="Author">
        <w:r w:rsidRPr="00484127">
          <w:rPr>
            <w:szCs w:val="22"/>
          </w:rPr>
          <w:t>Polysorbater kan have en effekt på leveren. Kasuistikker hos voksne indikerer debut af tegn på hepatotoksicitet (forhøjede leverenzymer) ved en kumulativ daglig dosis på 35-40 mg/kg.</w:t>
        </w:r>
      </w:ins>
    </w:p>
    <w:p w14:paraId="720E5322" w14:textId="77777777" w:rsidR="002C6F6C" w:rsidRPr="00AE68A8" w:rsidRDefault="002C6F6C" w:rsidP="00AE68A8">
      <w:pPr>
        <w:rPr>
          <w:bCs/>
          <w:lang w:val="da-DK"/>
        </w:rPr>
      </w:pPr>
    </w:p>
    <w:p w14:paraId="2A983165" w14:textId="77777777" w:rsidR="00AE4601" w:rsidRDefault="002C6F6C" w:rsidP="00AE4601">
      <w:pPr>
        <w:tabs>
          <w:tab w:val="left" w:pos="-1440"/>
          <w:tab w:val="left" w:pos="-306"/>
          <w:tab w:val="left" w:pos="567"/>
          <w:tab w:val="left" w:pos="970"/>
        </w:tabs>
        <w:jc w:val="both"/>
        <w:rPr>
          <w:b/>
          <w:lang w:val="da-DK"/>
        </w:rPr>
      </w:pPr>
      <w:r>
        <w:rPr>
          <w:b/>
          <w:lang w:val="da-DK"/>
        </w:rPr>
        <w:t>4.5</w:t>
      </w:r>
      <w:r>
        <w:rPr>
          <w:b/>
          <w:lang w:val="da-DK"/>
        </w:rPr>
        <w:tab/>
        <w:t>Interaktion med andre lægemidler og andre former for interaktion</w:t>
      </w:r>
    </w:p>
    <w:p w14:paraId="2BABB4DA" w14:textId="77777777" w:rsidR="00B75F5B" w:rsidRDefault="00B75F5B" w:rsidP="00AE4601">
      <w:pPr>
        <w:tabs>
          <w:tab w:val="left" w:pos="-1440"/>
          <w:tab w:val="left" w:pos="-306"/>
          <w:tab w:val="left" w:pos="567"/>
          <w:tab w:val="left" w:pos="970"/>
        </w:tabs>
        <w:jc w:val="both"/>
        <w:rPr>
          <w:b/>
          <w:lang w:val="da-DK"/>
        </w:rPr>
      </w:pPr>
    </w:p>
    <w:p w14:paraId="7545DBC5" w14:textId="77777777" w:rsidR="00B75F5B" w:rsidRPr="002B11BE" w:rsidRDefault="00B75F5B" w:rsidP="00AE4601">
      <w:pPr>
        <w:tabs>
          <w:tab w:val="left" w:pos="-1440"/>
          <w:tab w:val="left" w:pos="-306"/>
          <w:tab w:val="left" w:pos="567"/>
          <w:tab w:val="left" w:pos="970"/>
        </w:tabs>
        <w:jc w:val="both"/>
        <w:rPr>
          <w:lang w:val="da-DK"/>
        </w:rPr>
      </w:pPr>
      <w:r>
        <w:rPr>
          <w:lang w:val="da-DK"/>
        </w:rPr>
        <w:t>Mængden af alkohol i dette lægemiddel kan påvirke effekten af andre lægemidler.</w:t>
      </w:r>
    </w:p>
    <w:p w14:paraId="140D06D6" w14:textId="77777777" w:rsidR="00AE4601" w:rsidRPr="002B11BE" w:rsidRDefault="00AE4601" w:rsidP="00AE4601">
      <w:pPr>
        <w:tabs>
          <w:tab w:val="left" w:pos="-1440"/>
          <w:tab w:val="left" w:pos="-306"/>
          <w:tab w:val="left" w:pos="567"/>
          <w:tab w:val="left" w:pos="970"/>
        </w:tabs>
        <w:jc w:val="both"/>
        <w:rPr>
          <w:lang w:val="da-DK"/>
        </w:rPr>
      </w:pPr>
    </w:p>
    <w:p w14:paraId="52CBF35E" w14:textId="2C02B139" w:rsidR="00845814" w:rsidRDefault="00845814" w:rsidP="00845814">
      <w:pPr>
        <w:tabs>
          <w:tab w:val="left" w:pos="-1440"/>
          <w:tab w:val="left" w:pos="-306"/>
          <w:tab w:val="left" w:pos="0"/>
          <w:tab w:val="left" w:pos="567"/>
        </w:tabs>
        <w:rPr>
          <w:lang w:val="da-DK"/>
        </w:rPr>
      </w:pPr>
      <w:r>
        <w:rPr>
          <w:i/>
          <w:lang w:val="da-DK"/>
        </w:rPr>
        <w:t>In vitro-</w:t>
      </w:r>
      <w:r>
        <w:rPr>
          <w:lang w:val="da-DK"/>
        </w:rPr>
        <w:t xml:space="preserve">studier har vist, at docetaxels metabolisme kan ændres ved samtidig medicinering med stoffer, som inducerer, hæmmer eller metaboliseres (og således hæmmer enzymet kompetitivt) af </w:t>
      </w:r>
      <w:r w:rsidR="004E53F9">
        <w:rPr>
          <w:lang w:val="da-DK"/>
        </w:rPr>
        <w:t>CYP</w:t>
      </w:r>
      <w:r>
        <w:rPr>
          <w:lang w:val="da-DK"/>
        </w:rPr>
        <w:t xml:space="preserve">3A, </w:t>
      </w:r>
      <w:r w:rsidRPr="00431553">
        <w:rPr>
          <w:lang w:val="da-DK"/>
        </w:rPr>
        <w:t>f.eks</w:t>
      </w:r>
      <w:r w:rsidR="00C74F88" w:rsidRPr="00431553">
        <w:rPr>
          <w:lang w:val="da-DK"/>
        </w:rPr>
        <w:t>.</w:t>
      </w:r>
      <w:r w:rsidRPr="00431553">
        <w:rPr>
          <w:lang w:val="da-DK"/>
        </w:rPr>
        <w:t xml:space="preserve"> ciclosporin</w:t>
      </w:r>
      <w:r>
        <w:rPr>
          <w:lang w:val="da-DK"/>
        </w:rPr>
        <w:t xml:space="preserve">, </w:t>
      </w:r>
      <w:r w:rsidR="000B510E">
        <w:rPr>
          <w:lang w:val="da-DK"/>
        </w:rPr>
        <w:t>ketoconazol</w:t>
      </w:r>
      <w:r w:rsidR="00D20ACA">
        <w:rPr>
          <w:lang w:val="da-DK"/>
        </w:rPr>
        <w:t xml:space="preserve"> og</w:t>
      </w:r>
      <w:r>
        <w:rPr>
          <w:lang w:val="da-DK"/>
        </w:rPr>
        <w:t xml:space="preserve"> erythromycin. Man bør derfor udvise forsigtighed ved samtidig medicinering med disse lægemidler på grund af risikoen for en betydelig interaktion.</w:t>
      </w:r>
    </w:p>
    <w:p w14:paraId="75443CC1" w14:textId="77777777" w:rsidR="00845814" w:rsidRDefault="00845814" w:rsidP="00845814">
      <w:pPr>
        <w:tabs>
          <w:tab w:val="left" w:pos="-1440"/>
          <w:tab w:val="left" w:pos="-306"/>
          <w:tab w:val="left" w:pos="0"/>
          <w:tab w:val="left" w:pos="567"/>
        </w:tabs>
        <w:rPr>
          <w:lang w:val="da-DK"/>
        </w:rPr>
      </w:pPr>
    </w:p>
    <w:p w14:paraId="55DBAF9F" w14:textId="522C23AF" w:rsidR="00D20ACA" w:rsidRDefault="00D20ACA" w:rsidP="00D20ACA">
      <w:pPr>
        <w:tabs>
          <w:tab w:val="left" w:pos="426"/>
          <w:tab w:val="left" w:pos="567"/>
          <w:tab w:val="left" w:pos="720"/>
          <w:tab w:val="left" w:pos="1080"/>
          <w:tab w:val="left" w:pos="1350"/>
          <w:tab w:val="left" w:pos="3420"/>
          <w:tab w:val="left" w:pos="5580"/>
        </w:tabs>
        <w:suppressAutoHyphens/>
        <w:rPr>
          <w:szCs w:val="22"/>
          <w:lang w:val="da-DK"/>
        </w:rPr>
      </w:pPr>
      <w:r>
        <w:rPr>
          <w:szCs w:val="22"/>
          <w:lang w:val="da-DK"/>
        </w:rPr>
        <w:t>I tilfælde af kombination med CYP3A4-hæmmere kan forekomsten af docetaxel</w:t>
      </w:r>
      <w:r w:rsidR="004E53F9">
        <w:rPr>
          <w:szCs w:val="22"/>
          <w:lang w:val="da-DK"/>
        </w:rPr>
        <w:t>relaterede bivirkninger</w:t>
      </w:r>
      <w:r>
        <w:rPr>
          <w:szCs w:val="22"/>
          <w:lang w:val="da-DK"/>
        </w:rPr>
        <w:t xml:space="preserve"> stige som et resultat af </w:t>
      </w:r>
      <w:r w:rsidR="004E53F9">
        <w:rPr>
          <w:szCs w:val="22"/>
          <w:lang w:val="da-DK"/>
        </w:rPr>
        <w:t>reduceret</w:t>
      </w:r>
      <w:r>
        <w:rPr>
          <w:szCs w:val="22"/>
          <w:lang w:val="da-DK"/>
        </w:rPr>
        <w:t xml:space="preserve"> metabolis</w:t>
      </w:r>
      <w:r w:rsidR="004E53F9">
        <w:rPr>
          <w:szCs w:val="22"/>
          <w:lang w:val="da-DK"/>
        </w:rPr>
        <w:t>ering</w:t>
      </w:r>
      <w:r>
        <w:rPr>
          <w:szCs w:val="22"/>
          <w:lang w:val="da-DK"/>
        </w:rPr>
        <w:t xml:space="preserve"> Hvis samtidige anvendelse af en </w:t>
      </w:r>
      <w:r w:rsidR="004E53F9">
        <w:rPr>
          <w:szCs w:val="22"/>
          <w:lang w:val="da-DK"/>
        </w:rPr>
        <w:t>potent</w:t>
      </w:r>
      <w:r>
        <w:rPr>
          <w:szCs w:val="22"/>
          <w:lang w:val="da-DK"/>
        </w:rPr>
        <w:t xml:space="preserve"> CYP3A4-hæmmer </w:t>
      </w:r>
      <w:r>
        <w:rPr>
          <w:lang w:val="da-DK"/>
        </w:rPr>
        <w:t xml:space="preserve"> (f.eks. ketoconazol, itraconazol, clarithromycin, indinavir, nefazodon, nelfinavir, ritonavir, saquinavir, telithromycin og voriconazol) </w:t>
      </w:r>
      <w:r>
        <w:rPr>
          <w:szCs w:val="22"/>
          <w:lang w:val="da-DK"/>
        </w:rPr>
        <w:t xml:space="preserve">ikke kan undgås, </w:t>
      </w:r>
      <w:r w:rsidR="004E53F9">
        <w:rPr>
          <w:szCs w:val="22"/>
          <w:lang w:val="da-DK"/>
        </w:rPr>
        <w:t xml:space="preserve">er </w:t>
      </w:r>
      <w:r>
        <w:rPr>
          <w:szCs w:val="22"/>
          <w:lang w:val="da-DK"/>
        </w:rPr>
        <w:t>tæt klinisk overvågning</w:t>
      </w:r>
      <w:r w:rsidR="004E53F9">
        <w:rPr>
          <w:szCs w:val="22"/>
          <w:lang w:val="da-DK"/>
        </w:rPr>
        <w:t xml:space="preserve"> nødvendig</w:t>
      </w:r>
      <w:r>
        <w:rPr>
          <w:szCs w:val="22"/>
          <w:lang w:val="da-DK"/>
        </w:rPr>
        <w:t xml:space="preserve">, og dosisjustering af docetaxel kan være </w:t>
      </w:r>
      <w:r w:rsidR="004E53F9">
        <w:rPr>
          <w:szCs w:val="22"/>
          <w:lang w:val="da-DK"/>
        </w:rPr>
        <w:t>hensigtsmæssig</w:t>
      </w:r>
      <w:r>
        <w:rPr>
          <w:szCs w:val="22"/>
          <w:lang w:val="da-DK"/>
        </w:rPr>
        <w:t xml:space="preserve"> under behandling med </w:t>
      </w:r>
      <w:r w:rsidR="004E53F9">
        <w:rPr>
          <w:szCs w:val="22"/>
          <w:lang w:val="da-DK"/>
        </w:rPr>
        <w:t>potente</w:t>
      </w:r>
      <w:r>
        <w:rPr>
          <w:szCs w:val="22"/>
          <w:lang w:val="da-DK"/>
        </w:rPr>
        <w:t xml:space="preserve"> CYP3A4-hæmmer</w:t>
      </w:r>
      <w:r w:rsidR="004E53F9">
        <w:rPr>
          <w:szCs w:val="22"/>
          <w:lang w:val="da-DK"/>
        </w:rPr>
        <w:t>e</w:t>
      </w:r>
      <w:r>
        <w:rPr>
          <w:szCs w:val="22"/>
          <w:lang w:val="da-DK"/>
        </w:rPr>
        <w:t xml:space="preserve"> (se pkt.</w:t>
      </w:r>
      <w:r w:rsidR="00D80748">
        <w:rPr>
          <w:szCs w:val="22"/>
          <w:lang w:val="da-DK"/>
        </w:rPr>
        <w:t> </w:t>
      </w:r>
      <w:r>
        <w:rPr>
          <w:szCs w:val="22"/>
          <w:lang w:val="da-DK"/>
        </w:rPr>
        <w:t>4.4). I et farmakokineti</w:t>
      </w:r>
      <w:r w:rsidR="00B47EF9">
        <w:rPr>
          <w:szCs w:val="22"/>
          <w:lang w:val="da-DK"/>
        </w:rPr>
        <w:t>s</w:t>
      </w:r>
      <w:r>
        <w:rPr>
          <w:szCs w:val="22"/>
          <w:lang w:val="da-DK"/>
        </w:rPr>
        <w:t>k</w:t>
      </w:r>
      <w:r w:rsidR="00B47EF9">
        <w:rPr>
          <w:szCs w:val="22"/>
          <w:lang w:val="da-DK"/>
        </w:rPr>
        <w:t xml:space="preserve"> </w:t>
      </w:r>
      <w:r>
        <w:rPr>
          <w:szCs w:val="22"/>
          <w:lang w:val="da-DK"/>
        </w:rPr>
        <w:t>studie med 7</w:t>
      </w:r>
      <w:r w:rsidR="00D80748">
        <w:rPr>
          <w:szCs w:val="22"/>
          <w:lang w:val="da-DK"/>
        </w:rPr>
        <w:t> </w:t>
      </w:r>
      <w:r>
        <w:rPr>
          <w:szCs w:val="22"/>
          <w:lang w:val="da-DK"/>
        </w:rPr>
        <w:t xml:space="preserve">patienter resulterede samtidig administration af docetaxel og den </w:t>
      </w:r>
      <w:r w:rsidR="004E53F9">
        <w:rPr>
          <w:szCs w:val="22"/>
          <w:lang w:val="da-DK"/>
        </w:rPr>
        <w:t>potente</w:t>
      </w:r>
      <w:r>
        <w:rPr>
          <w:szCs w:val="22"/>
          <w:lang w:val="da-DK"/>
        </w:rPr>
        <w:t xml:space="preserve"> CYP3A4-hæmmer ketoconazol i et signifikant fald i docetaxel</w:t>
      </w:r>
      <w:r w:rsidR="004E53F9">
        <w:rPr>
          <w:szCs w:val="22"/>
          <w:lang w:val="da-DK"/>
        </w:rPr>
        <w:t>-</w:t>
      </w:r>
      <w:r>
        <w:rPr>
          <w:szCs w:val="22"/>
          <w:lang w:val="da-DK"/>
        </w:rPr>
        <w:t>clearance på 49</w:t>
      </w:r>
      <w:r w:rsidR="00D80748">
        <w:rPr>
          <w:szCs w:val="22"/>
          <w:lang w:val="da-DK"/>
        </w:rPr>
        <w:t> </w:t>
      </w:r>
      <w:r>
        <w:rPr>
          <w:szCs w:val="22"/>
          <w:lang w:val="da-DK"/>
        </w:rPr>
        <w:t>%.</w:t>
      </w:r>
    </w:p>
    <w:p w14:paraId="67ED5C2C" w14:textId="77777777" w:rsidR="00D20ACA" w:rsidRDefault="00D20ACA" w:rsidP="00D20ACA">
      <w:pPr>
        <w:tabs>
          <w:tab w:val="left" w:pos="-1440"/>
          <w:tab w:val="left" w:pos="-306"/>
          <w:tab w:val="left" w:pos="567"/>
          <w:tab w:val="left" w:pos="970"/>
        </w:tabs>
        <w:rPr>
          <w:lang w:val="da-DK"/>
        </w:rPr>
      </w:pPr>
      <w:r>
        <w:rPr>
          <w:lang w:val="da-DK"/>
        </w:rPr>
        <w:t>Docetaxels farmakokinetik under tilstedeværelse af prednison blev undersøgt hos patienter med metastatisk prostatakræft. Docetaxel metaboliseres via CYP3A4, og prednison er kendt for at inducere CYP3A4. Der blev ikke observeret nogen signifikant virkning af prednison på docetaxels farmakokinetik.</w:t>
      </w:r>
    </w:p>
    <w:p w14:paraId="17F5F607" w14:textId="77777777" w:rsidR="00D20ACA" w:rsidRDefault="00D20ACA" w:rsidP="00845814">
      <w:pPr>
        <w:tabs>
          <w:tab w:val="left" w:pos="-1440"/>
          <w:tab w:val="left" w:pos="-306"/>
          <w:tab w:val="left" w:pos="0"/>
          <w:tab w:val="left" w:pos="567"/>
        </w:tabs>
        <w:rPr>
          <w:lang w:val="da-DK"/>
        </w:rPr>
      </w:pPr>
    </w:p>
    <w:p w14:paraId="51EC2F8D" w14:textId="0261DA87" w:rsidR="00845814" w:rsidRPr="00374DBA" w:rsidRDefault="00845814" w:rsidP="00845814">
      <w:pPr>
        <w:tabs>
          <w:tab w:val="left" w:pos="-1440"/>
          <w:tab w:val="left" w:pos="-306"/>
          <w:tab w:val="left" w:pos="0"/>
          <w:tab w:val="left" w:pos="567"/>
        </w:tabs>
        <w:rPr>
          <w:lang w:val="nb-NO"/>
        </w:rPr>
      </w:pPr>
      <w:r>
        <w:rPr>
          <w:lang w:val="da-DK"/>
        </w:rPr>
        <w:t>Docetaxel er i udstrakt grad proteinbundet (&gt; 95</w:t>
      </w:r>
      <w:r w:rsidR="00D80748">
        <w:rPr>
          <w:lang w:val="da-DK"/>
        </w:rPr>
        <w:t> </w:t>
      </w:r>
      <w:r>
        <w:rPr>
          <w:lang w:val="da-DK"/>
        </w:rPr>
        <w:t xml:space="preserve">%). Skønt mulige </w:t>
      </w:r>
      <w:r>
        <w:rPr>
          <w:i/>
          <w:lang w:val="da-DK"/>
        </w:rPr>
        <w:t>in vivo-</w:t>
      </w:r>
      <w:r>
        <w:rPr>
          <w:lang w:val="da-DK"/>
        </w:rPr>
        <w:t>interaktioner mellem docetaxel og and</w:t>
      </w:r>
      <w:r w:rsidR="004E53F9">
        <w:rPr>
          <w:lang w:val="da-DK"/>
        </w:rPr>
        <w:t>re</w:t>
      </w:r>
      <w:r>
        <w:rPr>
          <w:lang w:val="da-DK"/>
        </w:rPr>
        <w:t xml:space="preserve"> samtidigt administrere</w:t>
      </w:r>
      <w:r w:rsidR="004E53F9">
        <w:rPr>
          <w:lang w:val="da-DK"/>
        </w:rPr>
        <w:t>de</w:t>
      </w:r>
      <w:r>
        <w:rPr>
          <w:lang w:val="da-DK"/>
        </w:rPr>
        <w:t xml:space="preserve"> lægemid</w:t>
      </w:r>
      <w:r w:rsidR="004E53F9">
        <w:rPr>
          <w:lang w:val="da-DK"/>
        </w:rPr>
        <w:t>ler</w:t>
      </w:r>
      <w:r>
        <w:rPr>
          <w:lang w:val="da-DK"/>
        </w:rPr>
        <w:t xml:space="preserve"> ikke er undersøgt formelt, har </w:t>
      </w:r>
      <w:r>
        <w:rPr>
          <w:i/>
          <w:lang w:val="da-DK"/>
        </w:rPr>
        <w:t>in vitro-</w:t>
      </w:r>
      <w:r>
        <w:rPr>
          <w:lang w:val="da-DK"/>
        </w:rPr>
        <w:t>interaktion</w:t>
      </w:r>
      <w:r w:rsidR="004E53F9">
        <w:rPr>
          <w:lang w:val="da-DK"/>
        </w:rPr>
        <w:t>er</w:t>
      </w:r>
      <w:r>
        <w:rPr>
          <w:lang w:val="da-DK"/>
        </w:rPr>
        <w:t xml:space="preserve"> med kraftigt proteinbundne stoffer såsom erythromycin, di</w:t>
      </w:r>
      <w:r w:rsidR="004E53F9">
        <w:rPr>
          <w:lang w:val="da-DK"/>
        </w:rPr>
        <w:t>ph</w:t>
      </w:r>
      <w:r>
        <w:rPr>
          <w:lang w:val="da-DK"/>
        </w:rPr>
        <w:t xml:space="preserve">enhydramin, propranolol, propafenon, </w:t>
      </w:r>
      <w:r w:rsidR="004E53F9">
        <w:rPr>
          <w:lang w:val="da-DK"/>
        </w:rPr>
        <w:t>ph</w:t>
      </w:r>
      <w:r>
        <w:rPr>
          <w:lang w:val="da-DK"/>
        </w:rPr>
        <w:t xml:space="preserve">enytoin, salicylat, sulfamethoxazol og natriumvalproat ikke påvirket docetaxels proteinbinding. </w:t>
      </w:r>
      <w:r w:rsidRPr="00374DBA">
        <w:rPr>
          <w:lang w:val="nb-NO"/>
        </w:rPr>
        <w:t>Ydermere påvirkede dexamethason ikke docetaxels proteinbinding. Docetaxel påvirkede ikke digitoxins proteinbinding.</w:t>
      </w:r>
    </w:p>
    <w:p w14:paraId="6CE91939" w14:textId="77777777" w:rsidR="00845814" w:rsidRPr="00374DBA" w:rsidRDefault="00845814" w:rsidP="00845814">
      <w:pPr>
        <w:tabs>
          <w:tab w:val="left" w:pos="-1440"/>
          <w:tab w:val="left" w:pos="-306"/>
          <w:tab w:val="left" w:pos="567"/>
          <w:tab w:val="left" w:pos="970"/>
        </w:tabs>
        <w:rPr>
          <w:lang w:val="nb-NO"/>
        </w:rPr>
      </w:pPr>
    </w:p>
    <w:p w14:paraId="45799A37" w14:textId="1B45AA99" w:rsidR="00845814" w:rsidRDefault="00845814" w:rsidP="00845814">
      <w:pPr>
        <w:tabs>
          <w:tab w:val="left" w:pos="-1440"/>
          <w:tab w:val="left" w:pos="-306"/>
          <w:tab w:val="left" w:pos="567"/>
          <w:tab w:val="left" w:pos="970"/>
        </w:tabs>
        <w:rPr>
          <w:lang w:val="da-DK"/>
        </w:rPr>
      </w:pPr>
      <w:r>
        <w:rPr>
          <w:lang w:val="da-DK"/>
        </w:rPr>
        <w:t xml:space="preserve">Co-administrationen af docetaxel, doxorubicin og cyclophosphamid påvirkede ikke deres farmakokinetik. Begrænsede data fra et enkelt, ukontrolleret </w:t>
      </w:r>
      <w:r w:rsidR="002A5C66">
        <w:rPr>
          <w:lang w:val="da-DK"/>
        </w:rPr>
        <w:t xml:space="preserve">studium </w:t>
      </w:r>
      <w:r>
        <w:rPr>
          <w:lang w:val="da-DK"/>
        </w:rPr>
        <w:t xml:space="preserve">antydede en interaktion mellem docetaxel og carboplatin. Ved kombination med docetaxel, var </w:t>
      </w:r>
      <w:r w:rsidRPr="00C25DB3">
        <w:rPr>
          <w:lang w:val="da-DK"/>
        </w:rPr>
        <w:t xml:space="preserve">carboplatins </w:t>
      </w:r>
      <w:r w:rsidR="00DB51F5" w:rsidRPr="00C25DB3">
        <w:rPr>
          <w:lang w:val="da-DK"/>
        </w:rPr>
        <w:t>clearance</w:t>
      </w:r>
      <w:r w:rsidRPr="00C25DB3">
        <w:rPr>
          <w:lang w:val="da-DK"/>
        </w:rPr>
        <w:t xml:space="preserve"> ca</w:t>
      </w:r>
      <w:r>
        <w:rPr>
          <w:lang w:val="da-DK"/>
        </w:rPr>
        <w:t>. 50</w:t>
      </w:r>
      <w:r w:rsidR="006450D5">
        <w:rPr>
          <w:lang w:val="da-DK"/>
        </w:rPr>
        <w:t> </w:t>
      </w:r>
      <w:r>
        <w:rPr>
          <w:lang w:val="da-DK"/>
        </w:rPr>
        <w:t>% højere end de værdier, der tidligere er rapporteret for carboplatin</w:t>
      </w:r>
      <w:r w:rsidR="004E53F9">
        <w:rPr>
          <w:lang w:val="da-DK"/>
        </w:rPr>
        <w:t>-</w:t>
      </w:r>
      <w:r>
        <w:rPr>
          <w:lang w:val="da-DK"/>
        </w:rPr>
        <w:t>monoterapi.</w:t>
      </w:r>
    </w:p>
    <w:p w14:paraId="651E0938" w14:textId="77777777" w:rsidR="00845814" w:rsidRDefault="00845814" w:rsidP="00845814">
      <w:pPr>
        <w:tabs>
          <w:tab w:val="left" w:pos="-1440"/>
          <w:tab w:val="left" w:pos="-306"/>
          <w:tab w:val="left" w:pos="567"/>
          <w:tab w:val="left" w:pos="970"/>
        </w:tabs>
        <w:rPr>
          <w:lang w:val="da-DK"/>
        </w:rPr>
      </w:pPr>
    </w:p>
    <w:p w14:paraId="4C548FFF" w14:textId="77777777" w:rsidR="00845814" w:rsidRDefault="00845814" w:rsidP="00BA4653">
      <w:pPr>
        <w:keepNext/>
        <w:tabs>
          <w:tab w:val="left" w:pos="-1440"/>
          <w:tab w:val="left" w:pos="-306"/>
          <w:tab w:val="left" w:pos="567"/>
        </w:tabs>
        <w:jc w:val="both"/>
        <w:rPr>
          <w:b/>
          <w:lang w:val="da-DK"/>
        </w:rPr>
      </w:pPr>
      <w:r>
        <w:rPr>
          <w:b/>
          <w:lang w:val="da-DK"/>
        </w:rPr>
        <w:t>4.6</w:t>
      </w:r>
      <w:r>
        <w:rPr>
          <w:b/>
          <w:lang w:val="da-DK"/>
        </w:rPr>
        <w:tab/>
      </w:r>
      <w:r w:rsidR="00674B9D">
        <w:rPr>
          <w:b/>
          <w:lang w:val="da-DK"/>
        </w:rPr>
        <w:t>Fertilitet, g</w:t>
      </w:r>
      <w:r>
        <w:rPr>
          <w:b/>
          <w:lang w:val="da-DK"/>
        </w:rPr>
        <w:t>raviditet og amning</w:t>
      </w:r>
    </w:p>
    <w:p w14:paraId="6324FDA1" w14:textId="5C6E2B09" w:rsidR="00845814" w:rsidRDefault="00845814" w:rsidP="00BA4653">
      <w:pPr>
        <w:keepNext/>
        <w:tabs>
          <w:tab w:val="left" w:pos="-1440"/>
          <w:tab w:val="left" w:pos="-306"/>
          <w:tab w:val="left" w:pos="567"/>
        </w:tabs>
        <w:jc w:val="both"/>
        <w:rPr>
          <w:lang w:val="da-DK"/>
        </w:rPr>
      </w:pPr>
    </w:p>
    <w:p w14:paraId="07BFCDC0" w14:textId="36370D24" w:rsidR="00685A0F" w:rsidRPr="00685A0F" w:rsidDel="008750B2" w:rsidRDefault="004550BE" w:rsidP="00685A0F">
      <w:pPr>
        <w:tabs>
          <w:tab w:val="left" w:pos="-1440"/>
          <w:tab w:val="left" w:pos="-306"/>
          <w:tab w:val="left" w:pos="567"/>
        </w:tabs>
        <w:rPr>
          <w:u w:val="single"/>
          <w:lang w:val="da-DK"/>
        </w:rPr>
      </w:pPr>
      <w:r w:rsidRPr="00685A0F">
        <w:rPr>
          <w:u w:val="single"/>
          <w:lang w:val="da-DK"/>
        </w:rPr>
        <w:t>Kvinder i den fertile alder/</w:t>
      </w:r>
      <w:r w:rsidR="00C72761" w:rsidRPr="00685A0F">
        <w:rPr>
          <w:u w:val="single"/>
          <w:lang w:val="da-DK"/>
        </w:rPr>
        <w:t>k</w:t>
      </w:r>
      <w:r w:rsidR="00685A0F" w:rsidRPr="00685A0F" w:rsidDel="008750B2">
        <w:rPr>
          <w:u w:val="single"/>
          <w:lang w:val="da-DK"/>
        </w:rPr>
        <w:t>ontraception til mænd og kvinder</w:t>
      </w:r>
    </w:p>
    <w:p w14:paraId="0975E6DE" w14:textId="6444E749" w:rsidR="008750B2" w:rsidRPr="00685A0F" w:rsidRDefault="008750B2" w:rsidP="00BA4653">
      <w:pPr>
        <w:keepNext/>
        <w:tabs>
          <w:tab w:val="left" w:pos="-1440"/>
          <w:tab w:val="left" w:pos="-306"/>
          <w:tab w:val="left" w:pos="567"/>
        </w:tabs>
        <w:jc w:val="both"/>
        <w:rPr>
          <w:lang w:val="da-DK"/>
        </w:rPr>
      </w:pPr>
    </w:p>
    <w:p w14:paraId="0678BA49" w14:textId="78FFF3CB" w:rsidR="004550BE" w:rsidRPr="00685A0F" w:rsidRDefault="004550BE" w:rsidP="004550BE">
      <w:pPr>
        <w:rPr>
          <w:lang w:val="da-DK"/>
        </w:rPr>
      </w:pPr>
      <w:r w:rsidRPr="00685A0F">
        <w:rPr>
          <w:lang w:val="da-DK"/>
        </w:rPr>
        <w:t xml:space="preserve">Kvinder i den fertile alder og mænd, som behandles med docetaxel, skal rådes til at undgå graviditet og til ikke at blive fædre, og </w:t>
      </w:r>
      <w:r w:rsidR="00C72761" w:rsidRPr="00685A0F">
        <w:rPr>
          <w:lang w:val="da-DK"/>
        </w:rPr>
        <w:t xml:space="preserve">til </w:t>
      </w:r>
      <w:r w:rsidRPr="00685A0F">
        <w:rPr>
          <w:lang w:val="da-DK"/>
        </w:rPr>
        <w:t>straks at informere den behandlende læge, hvis dette</w:t>
      </w:r>
      <w:r w:rsidR="00C72761" w:rsidRPr="00685A0F">
        <w:rPr>
          <w:lang w:val="da-DK"/>
        </w:rPr>
        <w:t xml:space="preserve"> skulle</w:t>
      </w:r>
      <w:r w:rsidRPr="00685A0F">
        <w:rPr>
          <w:lang w:val="da-DK"/>
        </w:rPr>
        <w:t xml:space="preserve"> ske.</w:t>
      </w:r>
    </w:p>
    <w:p w14:paraId="6F276F9D" w14:textId="77777777" w:rsidR="004550BE" w:rsidRPr="00685A0F" w:rsidRDefault="004550BE" w:rsidP="00BA4653">
      <w:pPr>
        <w:keepNext/>
        <w:tabs>
          <w:tab w:val="left" w:pos="-1440"/>
          <w:tab w:val="left" w:pos="-306"/>
          <w:tab w:val="left" w:pos="567"/>
        </w:tabs>
        <w:jc w:val="both"/>
        <w:rPr>
          <w:lang w:val="da-DK"/>
        </w:rPr>
      </w:pPr>
    </w:p>
    <w:p w14:paraId="638046CF" w14:textId="787C79AC" w:rsidR="008750B2" w:rsidRDefault="008750B2" w:rsidP="008750B2">
      <w:pPr>
        <w:tabs>
          <w:tab w:val="left" w:pos="-1440"/>
          <w:tab w:val="left" w:pos="-306"/>
          <w:tab w:val="left" w:pos="567"/>
        </w:tabs>
        <w:rPr>
          <w:lang w:val="da-DK"/>
        </w:rPr>
      </w:pPr>
      <w:r w:rsidRPr="00685A0F">
        <w:rPr>
          <w:lang w:val="da-DK"/>
        </w:rPr>
        <w:t>Kvinder i den fertile alder skal bruge en effektiv kontracepti</w:t>
      </w:r>
      <w:r w:rsidR="00210DCC" w:rsidRPr="00685A0F">
        <w:rPr>
          <w:lang w:val="da-DK"/>
        </w:rPr>
        <w:t>ons</w:t>
      </w:r>
      <w:r w:rsidRPr="00685A0F">
        <w:rPr>
          <w:lang w:val="da-DK"/>
        </w:rPr>
        <w:t xml:space="preserve">metode under behandlingen og 2 måneder efter seponering af docetaxel </w:t>
      </w:r>
      <w:r w:rsidR="00210DCC" w:rsidRPr="00685A0F">
        <w:rPr>
          <w:lang w:val="da-DK"/>
        </w:rPr>
        <w:t xml:space="preserve">på </w:t>
      </w:r>
      <w:r w:rsidRPr="00685A0F">
        <w:rPr>
          <w:lang w:val="da-DK"/>
        </w:rPr>
        <w:t>grund</w:t>
      </w:r>
      <w:r w:rsidR="00210DCC" w:rsidRPr="00685A0F">
        <w:rPr>
          <w:lang w:val="da-DK"/>
        </w:rPr>
        <w:t xml:space="preserve"> af</w:t>
      </w:r>
      <w:r w:rsidRPr="00685A0F">
        <w:rPr>
          <w:lang w:val="da-DK"/>
        </w:rPr>
        <w:t xml:space="preserve"> docetaxels genotoksiske risiko</w:t>
      </w:r>
      <w:r w:rsidR="004550BE" w:rsidRPr="00685A0F">
        <w:rPr>
          <w:lang w:val="da-DK"/>
        </w:rPr>
        <w:t xml:space="preserve"> (se pkt. 5.3)</w:t>
      </w:r>
      <w:r w:rsidRPr="00685A0F">
        <w:rPr>
          <w:lang w:val="da-DK"/>
        </w:rPr>
        <w:t>. Mænd skal bruge en effektiv kontracepti</w:t>
      </w:r>
      <w:r w:rsidR="00210DCC" w:rsidRPr="00685A0F">
        <w:rPr>
          <w:lang w:val="da-DK"/>
        </w:rPr>
        <w:t>ons</w:t>
      </w:r>
      <w:r w:rsidRPr="00685A0F">
        <w:rPr>
          <w:lang w:val="da-DK"/>
        </w:rPr>
        <w:t>metode under behandlingen og 4 måneder efter seponering af docetaxel.</w:t>
      </w:r>
    </w:p>
    <w:p w14:paraId="725C8C53" w14:textId="61AB08C1" w:rsidR="008750B2" w:rsidRDefault="008750B2" w:rsidP="00BA4653">
      <w:pPr>
        <w:keepNext/>
        <w:tabs>
          <w:tab w:val="left" w:pos="-1440"/>
          <w:tab w:val="left" w:pos="-306"/>
          <w:tab w:val="left" w:pos="567"/>
        </w:tabs>
        <w:jc w:val="both"/>
        <w:rPr>
          <w:lang w:val="da-DK"/>
        </w:rPr>
      </w:pPr>
    </w:p>
    <w:p w14:paraId="1D22FB15" w14:textId="77777777" w:rsidR="00636DB2" w:rsidRPr="00636DB2" w:rsidRDefault="00636DB2" w:rsidP="00BA4653">
      <w:pPr>
        <w:keepNext/>
        <w:tabs>
          <w:tab w:val="left" w:pos="-1440"/>
          <w:tab w:val="left" w:pos="-306"/>
          <w:tab w:val="left" w:pos="567"/>
        </w:tabs>
        <w:jc w:val="both"/>
        <w:rPr>
          <w:u w:val="single"/>
          <w:lang w:val="da-DK"/>
        </w:rPr>
      </w:pPr>
      <w:r>
        <w:rPr>
          <w:u w:val="single"/>
          <w:lang w:val="da-DK"/>
        </w:rPr>
        <w:t>Graviditet</w:t>
      </w:r>
    </w:p>
    <w:p w14:paraId="62071630" w14:textId="77777777" w:rsidR="00674B9D" w:rsidRDefault="00674B9D" w:rsidP="00BA4653">
      <w:pPr>
        <w:keepNext/>
        <w:tabs>
          <w:tab w:val="left" w:pos="-1440"/>
          <w:tab w:val="left" w:pos="-306"/>
          <w:tab w:val="left" w:pos="567"/>
        </w:tabs>
        <w:jc w:val="both"/>
        <w:rPr>
          <w:lang w:val="da-DK"/>
        </w:rPr>
      </w:pPr>
    </w:p>
    <w:p w14:paraId="44EB2D2B" w14:textId="71656DBC" w:rsidR="00845814" w:rsidRDefault="00845814" w:rsidP="00BA4653">
      <w:pPr>
        <w:keepNext/>
        <w:tabs>
          <w:tab w:val="left" w:pos="-1440"/>
          <w:tab w:val="left" w:pos="-306"/>
          <w:tab w:val="left" w:pos="567"/>
        </w:tabs>
        <w:rPr>
          <w:lang w:val="da-DK"/>
        </w:rPr>
      </w:pPr>
      <w:r>
        <w:rPr>
          <w:lang w:val="da-DK"/>
        </w:rPr>
        <w:t>Der findes ingen data på administration af docetaxel til gravide. Det er påvist, at docetaxel er både embryo-og føtotoksisk hos kaniner og rotter. Som andre cytotoksiske lægemidler kan docetaxel være fosterskadeligt, hvis det gives til gravide. Docetaxel må derfor ikke anvendes til gravide, medmindre det er tydeligt indikeret.</w:t>
      </w:r>
    </w:p>
    <w:p w14:paraId="1CF16240" w14:textId="77777777" w:rsidR="00674B9D" w:rsidRDefault="00674B9D" w:rsidP="00845814">
      <w:pPr>
        <w:tabs>
          <w:tab w:val="left" w:pos="-1440"/>
          <w:tab w:val="left" w:pos="-306"/>
          <w:tab w:val="left" w:pos="567"/>
        </w:tabs>
        <w:rPr>
          <w:lang w:val="da-DK"/>
        </w:rPr>
      </w:pPr>
    </w:p>
    <w:p w14:paraId="7352F31C" w14:textId="77777777" w:rsidR="00674B9D" w:rsidRPr="00553A05" w:rsidRDefault="00674B9D" w:rsidP="00674B9D">
      <w:pPr>
        <w:rPr>
          <w:szCs w:val="22"/>
          <w:u w:val="single"/>
          <w:lang w:val="da-DK"/>
        </w:rPr>
      </w:pPr>
      <w:r w:rsidRPr="00553A05">
        <w:rPr>
          <w:szCs w:val="22"/>
          <w:u w:val="single"/>
          <w:lang w:val="da-DK"/>
        </w:rPr>
        <w:t>Amning</w:t>
      </w:r>
    </w:p>
    <w:p w14:paraId="50456C69" w14:textId="77777777" w:rsidR="00674B9D" w:rsidRDefault="00674B9D" w:rsidP="00674B9D">
      <w:pPr>
        <w:tabs>
          <w:tab w:val="left" w:pos="-1440"/>
          <w:tab w:val="left" w:pos="-306"/>
          <w:tab w:val="left" w:pos="567"/>
        </w:tabs>
        <w:rPr>
          <w:lang w:val="da-DK"/>
        </w:rPr>
      </w:pPr>
    </w:p>
    <w:p w14:paraId="100CE9E9" w14:textId="6C1CB616" w:rsidR="00674B9D" w:rsidRDefault="00674B9D" w:rsidP="00845814">
      <w:pPr>
        <w:tabs>
          <w:tab w:val="left" w:pos="-1440"/>
          <w:tab w:val="left" w:pos="-306"/>
          <w:tab w:val="left" w:pos="567"/>
        </w:tabs>
        <w:rPr>
          <w:lang w:val="da-DK"/>
        </w:rPr>
      </w:pPr>
      <w:r>
        <w:rPr>
          <w:lang w:val="da-DK"/>
        </w:rPr>
        <w:t>Docetaxel er</w:t>
      </w:r>
      <w:r w:rsidR="003F7CE5">
        <w:rPr>
          <w:lang w:val="da-DK"/>
        </w:rPr>
        <w:t xml:space="preserve"> et</w:t>
      </w:r>
      <w:r>
        <w:rPr>
          <w:lang w:val="da-DK"/>
        </w:rPr>
        <w:t xml:space="preserve"> </w:t>
      </w:r>
      <w:r w:rsidR="0048272E">
        <w:rPr>
          <w:lang w:val="da-DK"/>
        </w:rPr>
        <w:t>l</w:t>
      </w:r>
      <w:r>
        <w:rPr>
          <w:lang w:val="da-DK"/>
        </w:rPr>
        <w:t>ipofil</w:t>
      </w:r>
      <w:r w:rsidR="0048272E">
        <w:rPr>
          <w:lang w:val="da-DK"/>
        </w:rPr>
        <w:t>t</w:t>
      </w:r>
      <w:r w:rsidR="003F7CE5">
        <w:rPr>
          <w:lang w:val="da-DK"/>
        </w:rPr>
        <w:t xml:space="preserve"> stof</w:t>
      </w:r>
      <w:r>
        <w:rPr>
          <w:lang w:val="da-DK"/>
        </w:rPr>
        <w:t xml:space="preserve">, men det vides ikke, om det udskilles i </w:t>
      </w:r>
      <w:r w:rsidR="0048272E">
        <w:rPr>
          <w:lang w:val="da-DK"/>
        </w:rPr>
        <w:t xml:space="preserve">human </w:t>
      </w:r>
      <w:r>
        <w:rPr>
          <w:lang w:val="da-DK"/>
        </w:rPr>
        <w:t>mælk. På grund af risiko for skadelige påvirkninger af barnet skal amning derfor ophøre under behandling med docetaxel.</w:t>
      </w:r>
    </w:p>
    <w:p w14:paraId="67E08DB6" w14:textId="77777777" w:rsidR="000A6839" w:rsidRDefault="000A6839" w:rsidP="00845814">
      <w:pPr>
        <w:tabs>
          <w:tab w:val="left" w:pos="-1440"/>
          <w:tab w:val="left" w:pos="-306"/>
          <w:tab w:val="left" w:pos="567"/>
        </w:tabs>
        <w:rPr>
          <w:lang w:val="da-DK"/>
        </w:rPr>
      </w:pPr>
    </w:p>
    <w:p w14:paraId="2CA966E5" w14:textId="77777777" w:rsidR="00674B9D" w:rsidRPr="00E45244" w:rsidRDefault="00674B9D" w:rsidP="00845814">
      <w:pPr>
        <w:tabs>
          <w:tab w:val="left" w:pos="-1440"/>
          <w:tab w:val="left" w:pos="-306"/>
          <w:tab w:val="left" w:pos="567"/>
        </w:tabs>
        <w:rPr>
          <w:u w:val="single"/>
          <w:lang w:val="da-DK"/>
        </w:rPr>
      </w:pPr>
      <w:r w:rsidRPr="00E45244">
        <w:rPr>
          <w:u w:val="single"/>
          <w:lang w:val="da-DK"/>
        </w:rPr>
        <w:t>Fertilitet</w:t>
      </w:r>
    </w:p>
    <w:p w14:paraId="79DD289E" w14:textId="77777777" w:rsidR="00845814" w:rsidRPr="00E45244" w:rsidRDefault="00845814" w:rsidP="00845814">
      <w:pPr>
        <w:rPr>
          <w:szCs w:val="22"/>
          <w:lang w:val="da-DK"/>
        </w:rPr>
      </w:pPr>
    </w:p>
    <w:p w14:paraId="346C35E7" w14:textId="4228D888" w:rsidR="002F6435" w:rsidRPr="00A47145" w:rsidRDefault="008750B2" w:rsidP="00845814">
      <w:pPr>
        <w:rPr>
          <w:szCs w:val="22"/>
          <w:lang w:val="da-DK"/>
        </w:rPr>
      </w:pPr>
      <w:r w:rsidRPr="00E45244">
        <w:rPr>
          <w:szCs w:val="22"/>
          <w:lang w:val="da-DK"/>
        </w:rPr>
        <w:t>Studier i dyr har vist, at d</w:t>
      </w:r>
      <w:r w:rsidR="00845814" w:rsidRPr="00E45244">
        <w:rPr>
          <w:szCs w:val="22"/>
          <w:lang w:val="da-DK"/>
        </w:rPr>
        <w:t>ocetaxel kan ændre fertilitet</w:t>
      </w:r>
      <w:r w:rsidR="00CF7914" w:rsidRPr="00E45244">
        <w:rPr>
          <w:szCs w:val="22"/>
          <w:lang w:val="da-DK"/>
        </w:rPr>
        <w:t>en hos hanner</w:t>
      </w:r>
      <w:r w:rsidR="00845814" w:rsidRPr="00E45244">
        <w:rPr>
          <w:szCs w:val="22"/>
          <w:lang w:val="da-DK"/>
        </w:rPr>
        <w:t xml:space="preserve"> (se pkt.</w:t>
      </w:r>
      <w:r w:rsidRPr="00E45244">
        <w:rPr>
          <w:szCs w:val="22"/>
          <w:lang w:val="da-DK"/>
        </w:rPr>
        <w:t> </w:t>
      </w:r>
      <w:r w:rsidR="00845814" w:rsidRPr="00E45244">
        <w:rPr>
          <w:szCs w:val="22"/>
          <w:lang w:val="da-DK"/>
        </w:rPr>
        <w:t>5.3). Mænd, som er i behandling med docetaxel,</w:t>
      </w:r>
      <w:r w:rsidRPr="00E45244">
        <w:rPr>
          <w:szCs w:val="22"/>
          <w:lang w:val="da-DK"/>
        </w:rPr>
        <w:t xml:space="preserve"> skal derfor </w:t>
      </w:r>
      <w:r w:rsidR="00845814" w:rsidRPr="00E45244">
        <w:rPr>
          <w:szCs w:val="22"/>
          <w:lang w:val="da-DK"/>
        </w:rPr>
        <w:t>søge vejledning vedrørende opbevaring af sæd inden behandling.</w:t>
      </w:r>
    </w:p>
    <w:p w14:paraId="365CA62D" w14:textId="77777777" w:rsidR="00845814" w:rsidRDefault="00845814" w:rsidP="00845814">
      <w:pPr>
        <w:tabs>
          <w:tab w:val="left" w:pos="-1440"/>
          <w:tab w:val="left" w:pos="-306"/>
          <w:tab w:val="left" w:pos="567"/>
        </w:tabs>
        <w:rPr>
          <w:lang w:val="da-DK"/>
        </w:rPr>
      </w:pPr>
    </w:p>
    <w:p w14:paraId="1B5FDC39" w14:textId="77777777" w:rsidR="00845814" w:rsidRDefault="00845814" w:rsidP="00845814">
      <w:pPr>
        <w:tabs>
          <w:tab w:val="left" w:pos="-720"/>
        </w:tabs>
        <w:suppressAutoHyphens/>
        <w:ind w:left="567" w:hanging="567"/>
        <w:rPr>
          <w:b/>
          <w:caps/>
          <w:lang w:val="da-DK"/>
        </w:rPr>
      </w:pPr>
      <w:r>
        <w:rPr>
          <w:b/>
          <w:lang w:val="da-DK"/>
        </w:rPr>
        <w:t>4.7</w:t>
      </w:r>
      <w:r>
        <w:rPr>
          <w:b/>
          <w:lang w:val="da-DK"/>
        </w:rPr>
        <w:tab/>
        <w:t xml:space="preserve">Virkning på evnen til at føre motorkøretøj </w:t>
      </w:r>
      <w:r w:rsidR="00554DBA">
        <w:rPr>
          <w:b/>
          <w:lang w:val="da-DK"/>
        </w:rPr>
        <w:t>og</w:t>
      </w:r>
      <w:r>
        <w:rPr>
          <w:b/>
          <w:lang w:val="da-DK"/>
        </w:rPr>
        <w:t xml:space="preserve"> betjene maskiner</w:t>
      </w:r>
    </w:p>
    <w:p w14:paraId="4790424F" w14:textId="77777777" w:rsidR="00845814" w:rsidRDefault="00845814" w:rsidP="00845814">
      <w:pPr>
        <w:tabs>
          <w:tab w:val="left" w:pos="-1440"/>
          <w:tab w:val="left" w:pos="-306"/>
          <w:tab w:val="left" w:pos="567"/>
        </w:tabs>
        <w:rPr>
          <w:lang w:val="da-DK"/>
        </w:rPr>
      </w:pPr>
    </w:p>
    <w:p w14:paraId="044CB51B" w14:textId="77777777" w:rsidR="00845814" w:rsidRDefault="00845814" w:rsidP="00845814">
      <w:pPr>
        <w:tabs>
          <w:tab w:val="left" w:pos="-1440"/>
          <w:tab w:val="left" w:pos="-306"/>
          <w:tab w:val="left" w:pos="567"/>
        </w:tabs>
        <w:rPr>
          <w:lang w:val="da-DK"/>
        </w:rPr>
      </w:pPr>
      <w:r>
        <w:rPr>
          <w:lang w:val="da-DK"/>
        </w:rPr>
        <w:t xml:space="preserve">Der er ikke foretaget </w:t>
      </w:r>
      <w:r w:rsidR="00CF7914">
        <w:rPr>
          <w:lang w:val="da-DK"/>
        </w:rPr>
        <w:t>studier</w:t>
      </w:r>
      <w:r>
        <w:rPr>
          <w:lang w:val="da-DK"/>
        </w:rPr>
        <w:t xml:space="preserve"> af virkningen på evnen til at føre motorkøretøj eller betjene maskiner.</w:t>
      </w:r>
    </w:p>
    <w:p w14:paraId="0DCC8F93" w14:textId="3407B21F" w:rsidR="000E3183" w:rsidRPr="00DB115C" w:rsidRDefault="00F073EF" w:rsidP="000E3183">
      <w:pPr>
        <w:tabs>
          <w:tab w:val="left" w:pos="-1440"/>
          <w:tab w:val="left" w:pos="-306"/>
          <w:tab w:val="left" w:pos="567"/>
        </w:tabs>
        <w:rPr>
          <w:lang w:val="da-DK"/>
        </w:rPr>
      </w:pPr>
      <w:r w:rsidRPr="00DB115C">
        <w:rPr>
          <w:lang w:val="da-DK"/>
        </w:rPr>
        <w:t xml:space="preserve">Mængden af </w:t>
      </w:r>
      <w:r w:rsidR="00983F4C">
        <w:rPr>
          <w:lang w:val="da-DK"/>
        </w:rPr>
        <w:t>alkohol</w:t>
      </w:r>
      <w:r w:rsidRPr="00DB115C">
        <w:rPr>
          <w:lang w:val="da-DK"/>
        </w:rPr>
        <w:t xml:space="preserve"> i </w:t>
      </w:r>
      <w:r w:rsidR="00983F4C">
        <w:rPr>
          <w:lang w:val="da-DK"/>
        </w:rPr>
        <w:t>dette lægemiddel</w:t>
      </w:r>
      <w:r w:rsidR="00696712" w:rsidRPr="00696712">
        <w:rPr>
          <w:lang w:val="da-DK"/>
        </w:rPr>
        <w:t xml:space="preserve"> </w:t>
      </w:r>
      <w:r w:rsidR="000E3183">
        <w:rPr>
          <w:lang w:val="da-DK"/>
        </w:rPr>
        <w:t xml:space="preserve">og bivirkningerne ved lægemidlet </w:t>
      </w:r>
      <w:r w:rsidRPr="00DB115C">
        <w:rPr>
          <w:lang w:val="da-DK"/>
        </w:rPr>
        <w:t>kan forringe evne</w:t>
      </w:r>
      <w:r>
        <w:rPr>
          <w:lang w:val="da-DK"/>
        </w:rPr>
        <w:t>n</w:t>
      </w:r>
      <w:r w:rsidRPr="00DB115C">
        <w:rPr>
          <w:lang w:val="da-DK"/>
        </w:rPr>
        <w:t xml:space="preserve"> til at køre bil eller betjene maskiner (se pkt.</w:t>
      </w:r>
      <w:r w:rsidR="006450D5">
        <w:rPr>
          <w:lang w:val="da-DK"/>
        </w:rPr>
        <w:t> </w:t>
      </w:r>
      <w:r w:rsidRPr="00DB115C">
        <w:rPr>
          <w:lang w:val="da-DK"/>
        </w:rPr>
        <w:t>4.</w:t>
      </w:r>
      <w:r>
        <w:rPr>
          <w:lang w:val="da-DK"/>
        </w:rPr>
        <w:t>4</w:t>
      </w:r>
      <w:r w:rsidR="000E3183" w:rsidRPr="000E3183">
        <w:rPr>
          <w:lang w:val="da-DK"/>
        </w:rPr>
        <w:t xml:space="preserve"> </w:t>
      </w:r>
      <w:r w:rsidR="000E3183">
        <w:rPr>
          <w:lang w:val="da-DK"/>
        </w:rPr>
        <w:t>og 4.8</w:t>
      </w:r>
      <w:r w:rsidR="000E3183" w:rsidRPr="00DB115C">
        <w:rPr>
          <w:lang w:val="da-DK"/>
        </w:rPr>
        <w:t>).</w:t>
      </w:r>
      <w:r w:rsidR="000E3183">
        <w:rPr>
          <w:lang w:val="da-DK"/>
        </w:rPr>
        <w:t xml:space="preserve"> Patienter bør derfor advares om den potentielle indvirkning, som mængden af alkohol og bivirkningerne af dette lægemiddel kan have på evnen til at </w:t>
      </w:r>
      <w:r w:rsidR="007E15E9">
        <w:rPr>
          <w:lang w:val="da-DK"/>
        </w:rPr>
        <w:t xml:space="preserve">føre motorkøretøj </w:t>
      </w:r>
      <w:r w:rsidR="000E3183">
        <w:rPr>
          <w:lang w:val="da-DK"/>
        </w:rPr>
        <w:t xml:space="preserve">eller betjene maskiner, samt frarådes at </w:t>
      </w:r>
      <w:r w:rsidR="007E15E9">
        <w:rPr>
          <w:lang w:val="da-DK"/>
        </w:rPr>
        <w:t xml:space="preserve">føre motorkøretøj </w:t>
      </w:r>
      <w:r w:rsidR="000E3183">
        <w:rPr>
          <w:lang w:val="da-DK"/>
        </w:rPr>
        <w:t>og betjene maskiner, hvis de oplever disse bivirkninger under behandlingen.</w:t>
      </w:r>
    </w:p>
    <w:p w14:paraId="7BACA7CE" w14:textId="77777777" w:rsidR="00845814" w:rsidRDefault="00845814" w:rsidP="00845814">
      <w:pPr>
        <w:tabs>
          <w:tab w:val="left" w:pos="-1440"/>
          <w:tab w:val="left" w:pos="-306"/>
          <w:tab w:val="left" w:pos="567"/>
        </w:tabs>
        <w:rPr>
          <w:b/>
          <w:lang w:val="da-DK"/>
        </w:rPr>
      </w:pPr>
    </w:p>
    <w:p w14:paraId="29AE8CE3" w14:textId="77777777" w:rsidR="00845814" w:rsidRDefault="00845814" w:rsidP="00845814">
      <w:pPr>
        <w:tabs>
          <w:tab w:val="left" w:pos="-1440"/>
          <w:tab w:val="left" w:pos="-306"/>
          <w:tab w:val="left" w:pos="567"/>
        </w:tabs>
        <w:rPr>
          <w:b/>
          <w:lang w:val="da-DK"/>
        </w:rPr>
      </w:pPr>
      <w:r>
        <w:rPr>
          <w:b/>
          <w:lang w:val="da-DK"/>
        </w:rPr>
        <w:t>4.8</w:t>
      </w:r>
      <w:r>
        <w:rPr>
          <w:lang w:val="da-DK"/>
        </w:rPr>
        <w:tab/>
      </w:r>
      <w:r>
        <w:rPr>
          <w:b/>
          <w:lang w:val="da-DK"/>
        </w:rPr>
        <w:t>Bivirkninger</w:t>
      </w:r>
    </w:p>
    <w:p w14:paraId="285FAE78" w14:textId="77777777" w:rsidR="00845814" w:rsidRDefault="00845814" w:rsidP="00845814">
      <w:pPr>
        <w:tabs>
          <w:tab w:val="left" w:pos="-1440"/>
          <w:tab w:val="left" w:pos="-306"/>
          <w:tab w:val="left" w:pos="567"/>
        </w:tabs>
        <w:rPr>
          <w:lang w:val="da-DK"/>
        </w:rPr>
      </w:pPr>
    </w:p>
    <w:p w14:paraId="79B4E870" w14:textId="77777777" w:rsidR="00674B9D" w:rsidRPr="00EF05C9" w:rsidRDefault="00674B9D" w:rsidP="00674B9D">
      <w:pPr>
        <w:tabs>
          <w:tab w:val="left" w:pos="-1440"/>
          <w:tab w:val="left" w:pos="-306"/>
          <w:tab w:val="left" w:pos="567"/>
        </w:tabs>
        <w:rPr>
          <w:lang w:val="da-DK"/>
        </w:rPr>
      </w:pPr>
      <w:r w:rsidRPr="00EF05C9">
        <w:rPr>
          <w:lang w:val="da-DK"/>
        </w:rPr>
        <w:t>Resume af sikkerhedsprofilen for alle indikationer</w:t>
      </w:r>
    </w:p>
    <w:p w14:paraId="2C460F65" w14:textId="77777777" w:rsidR="00674B9D" w:rsidRDefault="00674B9D" w:rsidP="00845814">
      <w:pPr>
        <w:tabs>
          <w:tab w:val="left" w:pos="-1440"/>
          <w:tab w:val="left" w:pos="-306"/>
          <w:tab w:val="left" w:pos="567"/>
        </w:tabs>
        <w:rPr>
          <w:lang w:val="da-DK"/>
        </w:rPr>
      </w:pPr>
    </w:p>
    <w:p w14:paraId="16C94F2A" w14:textId="77777777" w:rsidR="00845814" w:rsidRDefault="00845814" w:rsidP="00845814">
      <w:pPr>
        <w:tabs>
          <w:tab w:val="left" w:pos="-1440"/>
          <w:tab w:val="left" w:pos="-1134"/>
          <w:tab w:val="left" w:pos="-567"/>
          <w:tab w:val="left" w:pos="-306"/>
          <w:tab w:val="left" w:pos="567"/>
          <w:tab w:val="left" w:pos="970"/>
        </w:tabs>
        <w:rPr>
          <w:lang w:val="da-DK"/>
        </w:rPr>
      </w:pPr>
      <w:r>
        <w:rPr>
          <w:lang w:val="da-DK"/>
        </w:rPr>
        <w:t>De bivirkninger, som sandsynligvis er relateret til anvendelsen af docetaxel, er set hos:</w:t>
      </w:r>
    </w:p>
    <w:p w14:paraId="43EEBDF2" w14:textId="601697FA" w:rsidR="00845814" w:rsidRDefault="00845814" w:rsidP="00845814">
      <w:pPr>
        <w:numPr>
          <w:ilvl w:val="0"/>
          <w:numId w:val="9"/>
        </w:numPr>
        <w:tabs>
          <w:tab w:val="clear" w:pos="780"/>
          <w:tab w:val="left" w:pos="-1440"/>
        </w:tabs>
        <w:ind w:left="540" w:hanging="540"/>
        <w:rPr>
          <w:noProof/>
          <w:lang w:val="da-DK"/>
        </w:rPr>
      </w:pPr>
      <w:r>
        <w:rPr>
          <w:lang w:val="da-DK"/>
        </w:rPr>
        <w:t>1312 og 121</w:t>
      </w:r>
      <w:r w:rsidR="006450D5">
        <w:rPr>
          <w:lang w:val="da-DK"/>
        </w:rPr>
        <w:t> </w:t>
      </w:r>
      <w:r>
        <w:rPr>
          <w:lang w:val="da-DK"/>
        </w:rPr>
        <w:t>patienter, som fik henholdsvis 100 mg/m</w:t>
      </w:r>
      <w:r>
        <w:rPr>
          <w:vertAlign w:val="superscript"/>
          <w:lang w:val="da-DK"/>
        </w:rPr>
        <w:t>2</w:t>
      </w:r>
      <w:r>
        <w:rPr>
          <w:lang w:val="da-DK"/>
        </w:rPr>
        <w:t xml:space="preserve"> og 75 mg/m</w:t>
      </w:r>
      <w:r>
        <w:rPr>
          <w:vertAlign w:val="superscript"/>
          <w:lang w:val="da-DK"/>
        </w:rPr>
        <w:t>2</w:t>
      </w:r>
      <w:r>
        <w:rPr>
          <w:lang w:val="da-DK"/>
        </w:rPr>
        <w:t xml:space="preserve"> af </w:t>
      </w:r>
      <w:r w:rsidR="00330376" w:rsidRPr="005178C7">
        <w:rPr>
          <w:lang w:val="da-DK"/>
        </w:rPr>
        <w:t>docetaxel</w:t>
      </w:r>
      <w:r>
        <w:rPr>
          <w:lang w:val="da-DK"/>
        </w:rPr>
        <w:t xml:space="preserve"> som enkeltstof.</w:t>
      </w:r>
    </w:p>
    <w:p w14:paraId="38F9D5E4" w14:textId="5DD140CA" w:rsidR="00845814" w:rsidRDefault="00845814" w:rsidP="00845814">
      <w:pPr>
        <w:numPr>
          <w:ilvl w:val="0"/>
          <w:numId w:val="9"/>
        </w:numPr>
        <w:tabs>
          <w:tab w:val="clear" w:pos="780"/>
          <w:tab w:val="left" w:pos="-1440"/>
        </w:tabs>
        <w:ind w:left="540" w:hanging="540"/>
        <w:rPr>
          <w:noProof/>
          <w:lang w:val="da-DK"/>
        </w:rPr>
      </w:pPr>
      <w:r>
        <w:rPr>
          <w:lang w:val="da-DK"/>
        </w:rPr>
        <w:t>258</w:t>
      </w:r>
      <w:r w:rsidR="006450D5">
        <w:rPr>
          <w:lang w:val="da-DK"/>
        </w:rPr>
        <w:t> </w:t>
      </w:r>
      <w:r>
        <w:rPr>
          <w:lang w:val="da-DK"/>
        </w:rPr>
        <w:t>patienter, som fik docetaxel i kombinationsbehandling med doxorubicin.</w:t>
      </w:r>
    </w:p>
    <w:p w14:paraId="638F51A9" w14:textId="3FAF5F99" w:rsidR="00845814" w:rsidRDefault="00845814" w:rsidP="00845814">
      <w:pPr>
        <w:numPr>
          <w:ilvl w:val="0"/>
          <w:numId w:val="9"/>
        </w:numPr>
        <w:tabs>
          <w:tab w:val="clear" w:pos="780"/>
          <w:tab w:val="left" w:pos="-1440"/>
        </w:tabs>
        <w:ind w:left="540" w:hanging="540"/>
        <w:rPr>
          <w:noProof/>
          <w:lang w:val="da-DK"/>
        </w:rPr>
      </w:pPr>
      <w:r>
        <w:rPr>
          <w:lang w:val="da-DK"/>
        </w:rPr>
        <w:t>406</w:t>
      </w:r>
      <w:r w:rsidR="006450D5">
        <w:rPr>
          <w:lang w:val="da-DK"/>
        </w:rPr>
        <w:t> </w:t>
      </w:r>
      <w:r>
        <w:rPr>
          <w:lang w:val="da-DK"/>
        </w:rPr>
        <w:t>patienter, som fik docetaxel i kombination med cisplatin.</w:t>
      </w:r>
    </w:p>
    <w:p w14:paraId="0C3CA554" w14:textId="45F33EBB" w:rsidR="00845814" w:rsidRDefault="00845814" w:rsidP="00845814">
      <w:pPr>
        <w:numPr>
          <w:ilvl w:val="0"/>
          <w:numId w:val="9"/>
        </w:numPr>
        <w:tabs>
          <w:tab w:val="clear" w:pos="780"/>
          <w:tab w:val="left" w:pos="-1440"/>
        </w:tabs>
        <w:ind w:left="540" w:hanging="540"/>
        <w:rPr>
          <w:noProof/>
          <w:lang w:val="da-DK"/>
        </w:rPr>
      </w:pPr>
      <w:r>
        <w:rPr>
          <w:lang w:val="da-DK"/>
        </w:rPr>
        <w:t>92</w:t>
      </w:r>
      <w:r w:rsidR="006450D5">
        <w:rPr>
          <w:lang w:val="da-DK"/>
        </w:rPr>
        <w:t> </w:t>
      </w:r>
      <w:r>
        <w:rPr>
          <w:lang w:val="da-DK"/>
        </w:rPr>
        <w:t>patienter, som fik docetaxel i kombination med trastuzumab.</w:t>
      </w:r>
    </w:p>
    <w:p w14:paraId="0D9F2E55" w14:textId="1FBA7715" w:rsidR="00845814" w:rsidRDefault="00845814" w:rsidP="00845814">
      <w:pPr>
        <w:numPr>
          <w:ilvl w:val="0"/>
          <w:numId w:val="9"/>
        </w:numPr>
        <w:tabs>
          <w:tab w:val="clear" w:pos="780"/>
          <w:tab w:val="left" w:pos="-1440"/>
        </w:tabs>
        <w:ind w:left="540" w:hanging="540"/>
        <w:rPr>
          <w:noProof/>
          <w:lang w:val="da-DK"/>
        </w:rPr>
      </w:pPr>
      <w:r>
        <w:rPr>
          <w:noProof/>
          <w:lang w:val="da-DK"/>
        </w:rPr>
        <w:t>255</w:t>
      </w:r>
      <w:r w:rsidR="006450D5">
        <w:rPr>
          <w:noProof/>
          <w:lang w:val="da-DK"/>
        </w:rPr>
        <w:t> </w:t>
      </w:r>
      <w:r>
        <w:rPr>
          <w:noProof/>
          <w:lang w:val="da-DK"/>
        </w:rPr>
        <w:t xml:space="preserve">patienter, </w:t>
      </w:r>
      <w:r>
        <w:rPr>
          <w:lang w:val="da-DK"/>
        </w:rPr>
        <w:t>som</w:t>
      </w:r>
      <w:r>
        <w:rPr>
          <w:noProof/>
          <w:lang w:val="da-DK"/>
        </w:rPr>
        <w:t xml:space="preserve"> fik </w:t>
      </w:r>
      <w:r>
        <w:rPr>
          <w:lang w:val="da-DK"/>
        </w:rPr>
        <w:t>docetaxel</w:t>
      </w:r>
      <w:r>
        <w:rPr>
          <w:noProof/>
          <w:lang w:val="da-DK"/>
        </w:rPr>
        <w:t xml:space="preserve"> i kombination med capecitabin.</w:t>
      </w:r>
    </w:p>
    <w:p w14:paraId="2EC129CD" w14:textId="4F7730BA" w:rsidR="00845814" w:rsidRDefault="00845814" w:rsidP="00845814">
      <w:pPr>
        <w:numPr>
          <w:ilvl w:val="0"/>
          <w:numId w:val="9"/>
        </w:numPr>
        <w:tabs>
          <w:tab w:val="clear" w:pos="780"/>
          <w:tab w:val="left" w:pos="-1440"/>
        </w:tabs>
        <w:ind w:left="540" w:hanging="540"/>
        <w:rPr>
          <w:noProof/>
          <w:lang w:val="da-DK"/>
        </w:rPr>
      </w:pPr>
      <w:r>
        <w:rPr>
          <w:noProof/>
          <w:lang w:val="da-DK"/>
        </w:rPr>
        <w:t>332</w:t>
      </w:r>
      <w:r w:rsidR="006450D5">
        <w:rPr>
          <w:noProof/>
          <w:lang w:val="da-DK"/>
        </w:rPr>
        <w:t> </w:t>
      </w:r>
      <w:r>
        <w:rPr>
          <w:noProof/>
          <w:lang w:val="da-DK"/>
        </w:rPr>
        <w:t>patienter</w:t>
      </w:r>
      <w:r w:rsidR="003B7DD9">
        <w:rPr>
          <w:noProof/>
          <w:lang w:val="da-DK"/>
        </w:rPr>
        <w:t xml:space="preserve"> (TAX327)</w:t>
      </w:r>
      <w:r>
        <w:rPr>
          <w:noProof/>
          <w:lang w:val="da-DK"/>
        </w:rPr>
        <w:t xml:space="preserve">, </w:t>
      </w:r>
      <w:r>
        <w:rPr>
          <w:lang w:val="da-DK"/>
        </w:rPr>
        <w:t>som</w:t>
      </w:r>
      <w:r>
        <w:rPr>
          <w:noProof/>
          <w:lang w:val="da-DK"/>
        </w:rPr>
        <w:t xml:space="preserve"> fik </w:t>
      </w:r>
      <w:r>
        <w:rPr>
          <w:lang w:val="da-DK"/>
        </w:rPr>
        <w:t>docetaxel</w:t>
      </w:r>
      <w:r>
        <w:rPr>
          <w:noProof/>
          <w:lang w:val="da-DK"/>
        </w:rPr>
        <w:t xml:space="preserve"> i kombination med prednison eller prednisolon (klinisk relevante behandlingsrelaterede bivirkninger er medtaget).</w:t>
      </w:r>
    </w:p>
    <w:p w14:paraId="436D7CC8" w14:textId="2A953014" w:rsidR="00845814" w:rsidRDefault="00845814" w:rsidP="00845814">
      <w:pPr>
        <w:numPr>
          <w:ilvl w:val="0"/>
          <w:numId w:val="9"/>
        </w:numPr>
        <w:tabs>
          <w:tab w:val="clear" w:pos="780"/>
          <w:tab w:val="left" w:pos="-1440"/>
        </w:tabs>
        <w:ind w:left="540" w:hanging="540"/>
        <w:rPr>
          <w:noProof/>
          <w:lang w:val="da-DK"/>
        </w:rPr>
      </w:pPr>
      <w:r>
        <w:rPr>
          <w:noProof/>
          <w:lang w:val="da-DK"/>
        </w:rPr>
        <w:t>1.276</w:t>
      </w:r>
      <w:r w:rsidR="006450D5">
        <w:rPr>
          <w:noProof/>
          <w:lang w:val="da-DK"/>
        </w:rPr>
        <w:t> </w:t>
      </w:r>
      <w:r>
        <w:rPr>
          <w:noProof/>
          <w:lang w:val="da-DK"/>
        </w:rPr>
        <w:t xml:space="preserve">patienter (744 i TAX 316 og 532 i GEICAM 9805), som fik </w:t>
      </w:r>
      <w:r>
        <w:rPr>
          <w:lang w:val="da-DK"/>
        </w:rPr>
        <w:t>docetaxel</w:t>
      </w:r>
      <w:r>
        <w:rPr>
          <w:noProof/>
          <w:lang w:val="da-DK"/>
        </w:rPr>
        <w:t xml:space="preserve"> i kombination med doxorubicin og cyclophosphamid (bivirkninger </w:t>
      </w:r>
      <w:r>
        <w:rPr>
          <w:lang w:val="da-DK"/>
        </w:rPr>
        <w:t>til</w:t>
      </w:r>
      <w:r>
        <w:rPr>
          <w:noProof/>
          <w:lang w:val="da-DK"/>
        </w:rPr>
        <w:t xml:space="preserve"> klinisk vigtig behandling er præsenteret).</w:t>
      </w:r>
    </w:p>
    <w:p w14:paraId="5A58E04B" w14:textId="6683F4B2" w:rsidR="00845814" w:rsidRDefault="00845814" w:rsidP="00845814">
      <w:pPr>
        <w:numPr>
          <w:ilvl w:val="0"/>
          <w:numId w:val="9"/>
        </w:numPr>
        <w:tabs>
          <w:tab w:val="clear" w:pos="780"/>
          <w:tab w:val="left" w:pos="-1440"/>
        </w:tabs>
        <w:ind w:left="540" w:hanging="540"/>
        <w:rPr>
          <w:noProof/>
          <w:lang w:val="da-DK"/>
        </w:rPr>
      </w:pPr>
      <w:r>
        <w:rPr>
          <w:lang w:val="da-DK"/>
        </w:rPr>
        <w:t>300</w:t>
      </w:r>
      <w:r w:rsidR="006450D5">
        <w:rPr>
          <w:lang w:val="da-DK"/>
        </w:rPr>
        <w:t> </w:t>
      </w:r>
      <w:r>
        <w:rPr>
          <w:lang w:val="da-DK"/>
        </w:rPr>
        <w:t xml:space="preserve">gastrisk </w:t>
      </w:r>
      <w:r w:rsidR="004351BE">
        <w:rPr>
          <w:lang w:val="da-DK"/>
        </w:rPr>
        <w:t>adenokarcinom</w:t>
      </w:r>
      <w:r>
        <w:rPr>
          <w:lang w:val="da-DK"/>
        </w:rPr>
        <w:t>a-patienter (221</w:t>
      </w:r>
      <w:r w:rsidR="006450D5">
        <w:rPr>
          <w:lang w:val="da-DK"/>
        </w:rPr>
        <w:t> </w:t>
      </w:r>
      <w:r>
        <w:rPr>
          <w:lang w:val="da-DK"/>
        </w:rPr>
        <w:t xml:space="preserve">patienter i fase III-delen af </w:t>
      </w:r>
      <w:r w:rsidR="00E43F82">
        <w:rPr>
          <w:lang w:val="da-DK"/>
        </w:rPr>
        <w:t>studiet</w:t>
      </w:r>
      <w:r>
        <w:rPr>
          <w:lang w:val="da-DK"/>
        </w:rPr>
        <w:t xml:space="preserve"> og 79</w:t>
      </w:r>
      <w:r w:rsidR="006450D5">
        <w:rPr>
          <w:lang w:val="da-DK"/>
        </w:rPr>
        <w:t> </w:t>
      </w:r>
      <w:r>
        <w:rPr>
          <w:lang w:val="da-DK"/>
        </w:rPr>
        <w:t xml:space="preserve">patienter i fase II-delen af </w:t>
      </w:r>
      <w:r w:rsidR="00E43F82">
        <w:rPr>
          <w:lang w:val="da-DK"/>
        </w:rPr>
        <w:t>studiet</w:t>
      </w:r>
      <w:r>
        <w:rPr>
          <w:lang w:val="da-DK"/>
        </w:rPr>
        <w:t>), som blev behandlet med docetaxel i kombination med cisplatin og 5-fluoruracil (klinisk vigtige behandlingsrelaterede bivirkninger er nævnt).</w:t>
      </w:r>
    </w:p>
    <w:p w14:paraId="1EA17CB5" w14:textId="6F4F3C42" w:rsidR="00845814" w:rsidRDefault="00845814" w:rsidP="00845814">
      <w:pPr>
        <w:numPr>
          <w:ilvl w:val="0"/>
          <w:numId w:val="9"/>
        </w:numPr>
        <w:tabs>
          <w:tab w:val="clear" w:pos="780"/>
          <w:tab w:val="left" w:pos="-1440"/>
        </w:tabs>
        <w:ind w:left="540" w:hanging="540"/>
        <w:rPr>
          <w:noProof/>
          <w:lang w:val="da-DK"/>
        </w:rPr>
      </w:pPr>
      <w:r>
        <w:rPr>
          <w:lang w:val="da-DK"/>
        </w:rPr>
        <w:t>174 og 251</w:t>
      </w:r>
      <w:r w:rsidR="006450D5">
        <w:rPr>
          <w:lang w:val="da-DK"/>
        </w:rPr>
        <w:t> </w:t>
      </w:r>
      <w:r>
        <w:rPr>
          <w:lang w:val="da-DK"/>
        </w:rPr>
        <w:t>hoved- og hals-kræft-patienter, som blev behandlet med docetaxel i kombination med cisplatin og 5-fluoruracil (klinisk vigtige behandlingsrelaterede bivirkninger er nævnt).</w:t>
      </w:r>
    </w:p>
    <w:p w14:paraId="3439EEF7" w14:textId="7FCD3151" w:rsidR="003B7DD9" w:rsidRPr="003B7DD9" w:rsidRDefault="003B7DD9" w:rsidP="003B7DD9">
      <w:pPr>
        <w:numPr>
          <w:ilvl w:val="0"/>
          <w:numId w:val="9"/>
        </w:numPr>
        <w:tabs>
          <w:tab w:val="clear" w:pos="780"/>
          <w:tab w:val="left" w:pos="-1440"/>
        </w:tabs>
        <w:ind w:left="540" w:hanging="540"/>
        <w:rPr>
          <w:noProof/>
          <w:lang w:val="da-DK"/>
        </w:rPr>
      </w:pPr>
      <w:r>
        <w:rPr>
          <w:lang w:val="da-DK"/>
        </w:rPr>
        <w:t>545</w:t>
      </w:r>
      <w:r w:rsidR="006450D5">
        <w:rPr>
          <w:lang w:val="da-DK"/>
        </w:rPr>
        <w:t> </w:t>
      </w:r>
      <w:r>
        <w:rPr>
          <w:lang w:val="da-DK"/>
        </w:rPr>
        <w:t xml:space="preserve">patienter (STAMPEDE studie), der modtog docetaxel i kombination med prednison eller </w:t>
      </w:r>
      <w:r w:rsidR="00DA22AD" w:rsidRPr="002F5A4F">
        <w:rPr>
          <w:lang w:val="da-DK"/>
        </w:rPr>
        <w:t>prednisolon</w:t>
      </w:r>
      <w:r w:rsidRPr="002F5A4F">
        <w:rPr>
          <w:lang w:val="da-DK"/>
        </w:rPr>
        <w:t xml:space="preserve"> og</w:t>
      </w:r>
      <w:r>
        <w:rPr>
          <w:lang w:val="da-DK"/>
        </w:rPr>
        <w:t xml:space="preserve"> </w:t>
      </w:r>
      <w:r w:rsidRPr="003312A2">
        <w:rPr>
          <w:lang w:val="da-DK"/>
        </w:rPr>
        <w:t>androgen deprivationsbehandlin</w:t>
      </w:r>
      <w:r>
        <w:rPr>
          <w:lang w:val="da-DK"/>
        </w:rPr>
        <w:t>g.</w:t>
      </w:r>
    </w:p>
    <w:p w14:paraId="2D9150F3" w14:textId="77777777" w:rsidR="00845814" w:rsidRDefault="00845814" w:rsidP="00845814">
      <w:pPr>
        <w:tabs>
          <w:tab w:val="left" w:pos="-1440"/>
          <w:tab w:val="left" w:pos="-1134"/>
          <w:tab w:val="left" w:pos="-567"/>
          <w:tab w:val="left" w:pos="-306"/>
          <w:tab w:val="left" w:pos="567"/>
          <w:tab w:val="left" w:pos="970"/>
        </w:tabs>
        <w:ind w:left="780"/>
        <w:rPr>
          <w:noProof/>
          <w:lang w:val="da-DK"/>
        </w:rPr>
      </w:pPr>
    </w:p>
    <w:p w14:paraId="3ADB3E3D" w14:textId="13826E79" w:rsidR="00845814" w:rsidRDefault="00845814" w:rsidP="00845814">
      <w:pPr>
        <w:tabs>
          <w:tab w:val="left" w:pos="-1440"/>
          <w:tab w:val="left" w:pos="-1134"/>
          <w:tab w:val="left" w:pos="-567"/>
          <w:tab w:val="left" w:pos="-306"/>
          <w:tab w:val="left" w:pos="567"/>
          <w:tab w:val="left" w:pos="970"/>
        </w:tabs>
        <w:rPr>
          <w:noProof/>
          <w:lang w:val="da-DK"/>
        </w:rPr>
      </w:pPr>
      <w:r>
        <w:rPr>
          <w:noProof/>
          <w:lang w:val="da-DK"/>
        </w:rPr>
        <w:t>Disse reaktioner blev beskrevet under brug af  NCI Common Toxicity Criteria (grad</w:t>
      </w:r>
      <w:r w:rsidR="008C2B1B">
        <w:rPr>
          <w:noProof/>
          <w:lang w:val="da-DK"/>
        </w:rPr>
        <w:t> </w:t>
      </w:r>
      <w:r>
        <w:rPr>
          <w:noProof/>
          <w:lang w:val="da-DK"/>
        </w:rPr>
        <w:t>3 = G3; grad</w:t>
      </w:r>
      <w:r w:rsidR="008C2B1B">
        <w:rPr>
          <w:noProof/>
          <w:lang w:val="da-DK"/>
        </w:rPr>
        <w:t> </w:t>
      </w:r>
      <w:r>
        <w:rPr>
          <w:noProof/>
          <w:lang w:val="da-DK"/>
        </w:rPr>
        <w:t>3- 4 = G3/4; grad</w:t>
      </w:r>
      <w:r w:rsidR="008C2B1B">
        <w:rPr>
          <w:noProof/>
          <w:lang w:val="da-DK"/>
        </w:rPr>
        <w:t> </w:t>
      </w:r>
      <w:r>
        <w:rPr>
          <w:noProof/>
          <w:lang w:val="da-DK"/>
        </w:rPr>
        <w:t>4 = G4), COSTART-termerne og MEdDRA-termerne. Hyppigheder defineres som: meget almindelig (</w:t>
      </w:r>
      <w:r>
        <w:rPr>
          <w:lang w:val="da-DK"/>
        </w:rPr>
        <w:sym w:font="Symbol" w:char="F0B3"/>
      </w:r>
      <w:r>
        <w:rPr>
          <w:noProof/>
          <w:lang w:val="da-DK"/>
        </w:rPr>
        <w:t> 1/10); almindelig (</w:t>
      </w:r>
      <w:r>
        <w:rPr>
          <w:lang w:val="da-DK"/>
        </w:rPr>
        <w:sym w:font="Symbol" w:char="F0B3"/>
      </w:r>
      <w:r>
        <w:rPr>
          <w:lang w:val="da-DK"/>
        </w:rPr>
        <w:t> </w:t>
      </w:r>
      <w:r>
        <w:rPr>
          <w:noProof/>
          <w:lang w:val="da-DK"/>
        </w:rPr>
        <w:t>1/100 til &lt; 1/10); ikke almindelig (</w:t>
      </w:r>
      <w:r>
        <w:rPr>
          <w:lang w:val="da-DK"/>
        </w:rPr>
        <w:sym w:font="Symbol" w:char="F0B3"/>
      </w:r>
      <w:r>
        <w:rPr>
          <w:noProof/>
          <w:lang w:val="da-DK"/>
        </w:rPr>
        <w:t> 1/1</w:t>
      </w:r>
      <w:r w:rsidR="008C2B1B">
        <w:rPr>
          <w:noProof/>
          <w:lang w:val="da-DK"/>
        </w:rPr>
        <w:t>.</w:t>
      </w:r>
      <w:r>
        <w:rPr>
          <w:noProof/>
          <w:lang w:val="da-DK"/>
        </w:rPr>
        <w:t>000 til &lt; 1/100); sjælden (</w:t>
      </w:r>
      <w:r>
        <w:rPr>
          <w:lang w:val="da-DK"/>
        </w:rPr>
        <w:sym w:font="Symbol" w:char="F0B3"/>
      </w:r>
      <w:r>
        <w:rPr>
          <w:noProof/>
          <w:lang w:val="da-DK"/>
        </w:rPr>
        <w:t>  1/10.000 til &lt;</w:t>
      </w:r>
      <w:r w:rsidRPr="003C7CB4">
        <w:rPr>
          <w:lang w:val="da-DK"/>
        </w:rPr>
        <w:t> </w:t>
      </w:r>
      <w:r>
        <w:rPr>
          <w:noProof/>
          <w:lang w:val="da-DK"/>
        </w:rPr>
        <w:t>1/1</w:t>
      </w:r>
      <w:r w:rsidR="00087B1F">
        <w:rPr>
          <w:noProof/>
          <w:lang w:val="da-DK"/>
        </w:rPr>
        <w:t>.</w:t>
      </w:r>
      <w:r>
        <w:rPr>
          <w:noProof/>
          <w:lang w:val="da-DK"/>
        </w:rPr>
        <w:t xml:space="preserve">000); meget sjælden (&lt; 1/10.000); </w:t>
      </w:r>
      <w:r w:rsidR="003E475D">
        <w:rPr>
          <w:noProof/>
          <w:lang w:val="da-DK"/>
        </w:rPr>
        <w:t>hyppighed</w:t>
      </w:r>
      <w:r>
        <w:rPr>
          <w:noProof/>
          <w:lang w:val="da-DK"/>
        </w:rPr>
        <w:t xml:space="preserve"> ikke kendt (kan ikke estimeres ud fra tilgængelige data).</w:t>
      </w:r>
    </w:p>
    <w:p w14:paraId="07EF7A56" w14:textId="0DD4DCF8" w:rsidR="00845814" w:rsidRDefault="00845814" w:rsidP="00845814">
      <w:pPr>
        <w:tabs>
          <w:tab w:val="left" w:pos="-1440"/>
          <w:tab w:val="left" w:pos="-1134"/>
          <w:tab w:val="left" w:pos="-567"/>
          <w:tab w:val="left" w:pos="-306"/>
          <w:tab w:val="left" w:pos="567"/>
          <w:tab w:val="left" w:pos="970"/>
        </w:tabs>
        <w:rPr>
          <w:noProof/>
          <w:lang w:val="da-DK"/>
        </w:rPr>
      </w:pPr>
      <w:r>
        <w:rPr>
          <w:noProof/>
          <w:lang w:val="da-DK"/>
        </w:rPr>
        <w:t xml:space="preserve">Inden for </w:t>
      </w:r>
      <w:r w:rsidRPr="0032687A">
        <w:rPr>
          <w:noProof/>
          <w:lang w:val="da-DK"/>
        </w:rPr>
        <w:t xml:space="preserve">hver enkelt </w:t>
      </w:r>
      <w:r w:rsidR="003E475D" w:rsidRPr="0032687A">
        <w:rPr>
          <w:noProof/>
          <w:lang w:val="da-DK"/>
        </w:rPr>
        <w:t>hyppigheds</w:t>
      </w:r>
      <w:r w:rsidRPr="0032687A">
        <w:rPr>
          <w:noProof/>
          <w:lang w:val="da-DK"/>
        </w:rPr>
        <w:t>gruppe er bivirkningerne</w:t>
      </w:r>
      <w:r>
        <w:rPr>
          <w:noProof/>
          <w:lang w:val="da-DK"/>
        </w:rPr>
        <w:t xml:space="preserve"> opstillet efter, hvor alvorlige de er. De alvorligste bivirkninger er anført først.</w:t>
      </w:r>
    </w:p>
    <w:p w14:paraId="0934F65C" w14:textId="77777777" w:rsidR="00845814" w:rsidRDefault="00845814" w:rsidP="00845814">
      <w:pPr>
        <w:tabs>
          <w:tab w:val="left" w:pos="-1440"/>
          <w:tab w:val="left" w:pos="-1134"/>
          <w:tab w:val="left" w:pos="-567"/>
          <w:tab w:val="left" w:pos="-306"/>
          <w:tab w:val="left" w:pos="567"/>
          <w:tab w:val="left" w:pos="970"/>
        </w:tabs>
        <w:rPr>
          <w:noProof/>
          <w:lang w:val="da-DK"/>
        </w:rPr>
      </w:pPr>
    </w:p>
    <w:p w14:paraId="4FDBD4FA" w14:textId="0B470472" w:rsidR="00845814" w:rsidRDefault="00845814" w:rsidP="00845814">
      <w:pPr>
        <w:tabs>
          <w:tab w:val="left" w:pos="-1440"/>
          <w:tab w:val="left" w:pos="-1134"/>
          <w:tab w:val="left" w:pos="-567"/>
          <w:tab w:val="left" w:pos="-306"/>
          <w:tab w:val="left" w:pos="567"/>
          <w:tab w:val="left" w:pos="970"/>
        </w:tabs>
        <w:rPr>
          <w:noProof/>
          <w:lang w:val="da-DK"/>
        </w:rPr>
      </w:pPr>
      <w:r>
        <w:rPr>
          <w:noProof/>
          <w:lang w:val="da-DK"/>
        </w:rPr>
        <w:t>De mest almindeligt rapporterede bivirkninger med docetaxel var: Neutropeni (som var reversibel og ikke kumulativ, median-dagen til nadir var 7</w:t>
      </w:r>
      <w:r w:rsidR="00087B1F">
        <w:rPr>
          <w:noProof/>
          <w:lang w:val="da-DK"/>
        </w:rPr>
        <w:t> </w:t>
      </w:r>
      <w:r>
        <w:rPr>
          <w:noProof/>
          <w:lang w:val="da-DK"/>
        </w:rPr>
        <w:t>dage og median-varigheden af alvorlig neutropeni (</w:t>
      </w:r>
      <w:r>
        <w:rPr>
          <w:noProof/>
          <w:lang w:val="da-DK"/>
        </w:rPr>
        <w:sym w:font="Symbol" w:char="F03C"/>
      </w:r>
      <w:r>
        <w:rPr>
          <w:noProof/>
          <w:lang w:val="da-DK"/>
        </w:rPr>
        <w:t> 500 celler/mm</w:t>
      </w:r>
      <w:r>
        <w:rPr>
          <w:noProof/>
          <w:vertAlign w:val="superscript"/>
          <w:lang w:val="da-DK"/>
        </w:rPr>
        <w:t>3</w:t>
      </w:r>
      <w:r>
        <w:rPr>
          <w:noProof/>
          <w:lang w:val="da-DK"/>
        </w:rPr>
        <w:t>) var 7</w:t>
      </w:r>
      <w:r w:rsidR="00087B1F">
        <w:rPr>
          <w:noProof/>
          <w:lang w:val="da-DK"/>
        </w:rPr>
        <w:t> </w:t>
      </w:r>
      <w:r>
        <w:rPr>
          <w:noProof/>
          <w:lang w:val="da-DK"/>
        </w:rPr>
        <w:t>dage), anæmi, alopeci, kvalme, opkastning, stomatitis, diarré og asteni. Bivirkningerne for docetaxel kan blive mere alvorlige, når docetaxel gives i kombination med andre kemoterapeutiske midler.</w:t>
      </w:r>
    </w:p>
    <w:p w14:paraId="3F866572" w14:textId="77777777" w:rsidR="00845814" w:rsidRDefault="00845814" w:rsidP="00845814">
      <w:pPr>
        <w:tabs>
          <w:tab w:val="left" w:pos="-1440"/>
          <w:tab w:val="left" w:pos="-1134"/>
          <w:tab w:val="left" w:pos="-567"/>
          <w:tab w:val="left" w:pos="-306"/>
          <w:tab w:val="left" w:pos="567"/>
          <w:tab w:val="left" w:pos="970"/>
        </w:tabs>
        <w:rPr>
          <w:noProof/>
          <w:lang w:val="da-DK"/>
        </w:rPr>
      </w:pPr>
    </w:p>
    <w:p w14:paraId="21EE8C19" w14:textId="1087BA3B" w:rsidR="00845814" w:rsidRDefault="00845814" w:rsidP="00845814">
      <w:pPr>
        <w:tabs>
          <w:tab w:val="left" w:pos="-1440"/>
          <w:tab w:val="left" w:pos="-1134"/>
          <w:tab w:val="left" w:pos="-567"/>
          <w:tab w:val="left" w:pos="-306"/>
          <w:tab w:val="left" w:pos="567"/>
          <w:tab w:val="left" w:pos="970"/>
        </w:tabs>
        <w:rPr>
          <w:lang w:val="da-DK"/>
        </w:rPr>
      </w:pPr>
      <w:r>
        <w:rPr>
          <w:lang w:val="da-DK"/>
        </w:rPr>
        <w:t xml:space="preserve">I kombination med trastuzumab, vises de bivirkninger (alle grader), som er rapporteret hos </w:t>
      </w:r>
      <w:r>
        <w:rPr>
          <w:lang w:val="da-DK"/>
        </w:rPr>
        <w:sym w:font="Symbol" w:char="F0B3"/>
      </w:r>
      <w:r>
        <w:rPr>
          <w:lang w:val="da-DK"/>
        </w:rPr>
        <w:t> 10 %. Der var en forøget forekomst af meget alvorlige bivirkninger (40</w:t>
      </w:r>
      <w:r w:rsidR="00087B1F">
        <w:rPr>
          <w:lang w:val="da-DK"/>
        </w:rPr>
        <w:t> </w:t>
      </w:r>
      <w:r>
        <w:rPr>
          <w:lang w:val="da-DK"/>
        </w:rPr>
        <w:t>% mod 31</w:t>
      </w:r>
      <w:r w:rsidR="00087B1F">
        <w:rPr>
          <w:lang w:val="da-DK"/>
        </w:rPr>
        <w:t> </w:t>
      </w:r>
      <w:r>
        <w:rPr>
          <w:lang w:val="da-DK"/>
        </w:rPr>
        <w:t>%) og grad</w:t>
      </w:r>
      <w:r w:rsidR="00087B1F">
        <w:rPr>
          <w:lang w:val="da-DK"/>
        </w:rPr>
        <w:t> </w:t>
      </w:r>
      <w:r>
        <w:rPr>
          <w:lang w:val="da-DK"/>
        </w:rPr>
        <w:t>4 alvorlige bivirkninger (34 % mod 23 %) i kombinationsarmen trastuzumab sammenlignet med docetaxel enkeltbehandling.</w:t>
      </w:r>
    </w:p>
    <w:p w14:paraId="57817213" w14:textId="77777777" w:rsidR="00845814" w:rsidRDefault="00845814" w:rsidP="00845814">
      <w:pPr>
        <w:tabs>
          <w:tab w:val="left" w:pos="-1440"/>
          <w:tab w:val="left" w:pos="-1134"/>
          <w:tab w:val="left" w:pos="-567"/>
          <w:tab w:val="left" w:pos="-306"/>
          <w:tab w:val="left" w:pos="567"/>
          <w:tab w:val="left" w:pos="970"/>
        </w:tabs>
        <w:rPr>
          <w:lang w:val="da-DK"/>
        </w:rPr>
      </w:pPr>
    </w:p>
    <w:p w14:paraId="1C021853" w14:textId="77777777" w:rsidR="00845814" w:rsidRDefault="00845814" w:rsidP="00845814">
      <w:pPr>
        <w:tabs>
          <w:tab w:val="left" w:pos="-1440"/>
          <w:tab w:val="left" w:pos="-1134"/>
          <w:tab w:val="left" w:pos="-567"/>
          <w:tab w:val="left" w:pos="-306"/>
          <w:tab w:val="left" w:pos="567"/>
          <w:tab w:val="left" w:pos="970"/>
        </w:tabs>
        <w:rPr>
          <w:noProof/>
          <w:lang w:val="da-DK"/>
        </w:rPr>
      </w:pPr>
      <w:r>
        <w:rPr>
          <w:lang w:val="da-DK"/>
        </w:rPr>
        <w:t>I kombination med capecitabin er de mest almindelige behandlingsrelaterede bivirkninger (</w:t>
      </w:r>
      <w:r>
        <w:rPr>
          <w:lang w:val="da-DK"/>
        </w:rPr>
        <w:sym w:font="Symbol" w:char="F0B3"/>
      </w:r>
      <w:r>
        <w:rPr>
          <w:lang w:val="da-DK"/>
        </w:rPr>
        <w:t> 5 %), som blev rapporteret i et fase III-</w:t>
      </w:r>
      <w:r w:rsidR="002A5C66">
        <w:rPr>
          <w:lang w:val="da-DK"/>
        </w:rPr>
        <w:t xml:space="preserve">studium </w:t>
      </w:r>
      <w:r>
        <w:rPr>
          <w:lang w:val="da-DK"/>
        </w:rPr>
        <w:t>med brystkræftpatienter, hvor anthracyclinbehandling ikke havde haft effekt, medtaget (se: Produktresuméet for capecitabin).</w:t>
      </w:r>
    </w:p>
    <w:p w14:paraId="176BDE54" w14:textId="77777777" w:rsidR="003B7DD9" w:rsidRDefault="003B7DD9" w:rsidP="003B7DD9">
      <w:pPr>
        <w:tabs>
          <w:tab w:val="left" w:pos="-1440"/>
          <w:tab w:val="left" w:pos="-1134"/>
          <w:tab w:val="left" w:pos="-567"/>
          <w:tab w:val="left" w:pos="-306"/>
          <w:tab w:val="left" w:pos="567"/>
          <w:tab w:val="left" w:pos="970"/>
        </w:tabs>
        <w:rPr>
          <w:noProof/>
          <w:lang w:val="da-DK"/>
        </w:rPr>
      </w:pPr>
    </w:p>
    <w:p w14:paraId="203CFC82" w14:textId="16BD7920" w:rsidR="003B7DD9" w:rsidRDefault="003B7DD9" w:rsidP="003B7DD9">
      <w:pPr>
        <w:tabs>
          <w:tab w:val="left" w:pos="-1440"/>
          <w:tab w:val="left" w:pos="-1134"/>
          <w:tab w:val="left" w:pos="-567"/>
          <w:tab w:val="left" w:pos="-306"/>
          <w:tab w:val="left" w:pos="567"/>
          <w:tab w:val="left" w:pos="970"/>
        </w:tabs>
        <w:rPr>
          <w:noProof/>
          <w:lang w:val="da-DK"/>
        </w:rPr>
      </w:pPr>
      <w:r>
        <w:rPr>
          <w:noProof/>
          <w:lang w:val="da-DK"/>
        </w:rPr>
        <w:t xml:space="preserve">I kombinationer med </w:t>
      </w:r>
      <w:r w:rsidRPr="003312A2">
        <w:rPr>
          <w:lang w:val="da-DK"/>
        </w:rPr>
        <w:t>androgen deprivationsbehandling</w:t>
      </w:r>
      <w:r>
        <w:rPr>
          <w:lang w:val="da-DK"/>
        </w:rPr>
        <w:t xml:space="preserve"> og med prednison eller prednisolon (STAMPEDE studie) præsenteres bivirkninger, der forekommer i de 6</w:t>
      </w:r>
      <w:r w:rsidR="00087B1F">
        <w:rPr>
          <w:lang w:val="da-DK"/>
        </w:rPr>
        <w:t> </w:t>
      </w:r>
      <w:r>
        <w:rPr>
          <w:lang w:val="da-DK"/>
        </w:rPr>
        <w:t>cyklusser af behandlingen med docetaxel og med mindst 2</w:t>
      </w:r>
      <w:r w:rsidR="00087B1F">
        <w:rPr>
          <w:lang w:val="da-DK"/>
        </w:rPr>
        <w:t> </w:t>
      </w:r>
      <w:r>
        <w:rPr>
          <w:lang w:val="da-DK"/>
        </w:rPr>
        <w:t xml:space="preserve">% højere forekomst i docetaxel-behandlingsarmen, </w:t>
      </w:r>
      <w:r w:rsidR="00DB1A34">
        <w:rPr>
          <w:lang w:val="da-DK"/>
        </w:rPr>
        <w:t>t</w:t>
      </w:r>
      <w:r>
        <w:rPr>
          <w:lang w:val="da-DK"/>
        </w:rPr>
        <w:t>i</w:t>
      </w:r>
      <w:r w:rsidR="00DB1A34">
        <w:rPr>
          <w:lang w:val="da-DK"/>
        </w:rPr>
        <w:t>l</w:t>
      </w:r>
      <w:r>
        <w:rPr>
          <w:lang w:val="da-DK"/>
        </w:rPr>
        <w:t xml:space="preserve"> sammenligning med kontrolarmen, under anvendelse af </w:t>
      </w:r>
      <w:r w:rsidRPr="00925CA7">
        <w:rPr>
          <w:lang w:val="da-DK"/>
        </w:rPr>
        <w:t>CTCAE-klass</w:t>
      </w:r>
      <w:r w:rsidR="008641AA" w:rsidRPr="00925CA7">
        <w:rPr>
          <w:lang w:val="da-DK"/>
        </w:rPr>
        <w:t>i</w:t>
      </w:r>
      <w:r w:rsidRPr="00925CA7">
        <w:rPr>
          <w:lang w:val="da-DK"/>
        </w:rPr>
        <w:t>ficeringskalaen</w:t>
      </w:r>
      <w:r>
        <w:rPr>
          <w:lang w:val="da-DK"/>
        </w:rPr>
        <w:t xml:space="preserve">. </w:t>
      </w:r>
    </w:p>
    <w:p w14:paraId="5EAFBF59" w14:textId="77777777" w:rsidR="00845814" w:rsidRDefault="00845814" w:rsidP="00845814">
      <w:pPr>
        <w:tabs>
          <w:tab w:val="left" w:pos="-1440"/>
          <w:tab w:val="left" w:pos="-1134"/>
          <w:tab w:val="left" w:pos="-567"/>
          <w:tab w:val="left" w:pos="-306"/>
          <w:tab w:val="left" w:pos="567"/>
          <w:tab w:val="left" w:pos="970"/>
        </w:tabs>
        <w:rPr>
          <w:noProof/>
          <w:lang w:val="da-DK"/>
        </w:rPr>
      </w:pPr>
      <w:r>
        <w:rPr>
          <w:noProof/>
          <w:lang w:val="da-DK"/>
        </w:rPr>
        <w:t>Følgende bivirkninger er jævnligt observeret med docetaxel:</w:t>
      </w:r>
    </w:p>
    <w:p w14:paraId="174C950C" w14:textId="77777777" w:rsidR="00845814" w:rsidRDefault="00845814" w:rsidP="00845814">
      <w:pPr>
        <w:tabs>
          <w:tab w:val="left" w:pos="-1440"/>
          <w:tab w:val="left" w:pos="-1134"/>
          <w:tab w:val="left" w:pos="-567"/>
          <w:tab w:val="left" w:pos="-306"/>
          <w:tab w:val="left" w:pos="567"/>
          <w:tab w:val="left" w:pos="970"/>
        </w:tabs>
        <w:rPr>
          <w:iCs/>
          <w:noProof/>
          <w:u w:val="single"/>
          <w:lang w:val="da-DK"/>
        </w:rPr>
      </w:pPr>
    </w:p>
    <w:p w14:paraId="6FFEAD6C" w14:textId="77777777" w:rsidR="00845814" w:rsidRDefault="00845814" w:rsidP="00AE68A8">
      <w:pPr>
        <w:keepNext/>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Immunsystemet</w:t>
      </w:r>
    </w:p>
    <w:p w14:paraId="184FEDB1" w14:textId="77777777" w:rsidR="00845814" w:rsidRPr="00685027" w:rsidRDefault="00845814" w:rsidP="00845814">
      <w:pPr>
        <w:tabs>
          <w:tab w:val="left" w:pos="-1440"/>
          <w:tab w:val="left" w:pos="-1134"/>
          <w:tab w:val="left" w:pos="-567"/>
          <w:tab w:val="left" w:pos="-306"/>
          <w:tab w:val="left" w:pos="567"/>
          <w:tab w:val="left" w:pos="970"/>
        </w:tabs>
        <w:rPr>
          <w:b/>
          <w:bCs/>
          <w:noProof/>
          <w:u w:val="single"/>
          <w:lang w:val="da-DK"/>
        </w:rPr>
      </w:pPr>
    </w:p>
    <w:p w14:paraId="4D5E50AE" w14:textId="7DDC73CC" w:rsidR="00845814" w:rsidRDefault="00845814" w:rsidP="00845814">
      <w:pPr>
        <w:tabs>
          <w:tab w:val="left" w:pos="-1440"/>
          <w:tab w:val="left" w:pos="-1134"/>
          <w:tab w:val="left" w:pos="-306"/>
          <w:tab w:val="left" w:pos="567"/>
        </w:tabs>
        <w:rPr>
          <w:lang w:val="da-DK"/>
        </w:rPr>
      </w:pPr>
      <w:r>
        <w:rPr>
          <w:lang w:val="da-DK"/>
        </w:rPr>
        <w:t>Overfølsomhedsreaktioner opstod generelt inden for få minutter efter starten af docetaxelinfusionen, og reaktionerne var ofte milde til moderate. De hyppigst rapporterede symptomer var rødme, udslæt med eller uden kløe, trykken for brystet, rygsmerter, dyspnø og feber eller kulderystelser. Alvorlige reaktioner blev karakteriseret ved hypotension og/eller bronkospasmer eller generaliseret udslæt/erytem (se pkt.</w:t>
      </w:r>
      <w:r w:rsidR="00087B1F">
        <w:rPr>
          <w:lang w:val="da-DK"/>
        </w:rPr>
        <w:t> </w:t>
      </w:r>
      <w:r>
        <w:rPr>
          <w:lang w:val="da-DK"/>
        </w:rPr>
        <w:t>4.4).</w:t>
      </w:r>
    </w:p>
    <w:p w14:paraId="3649F196" w14:textId="77777777" w:rsidR="00845814" w:rsidRPr="00341A53" w:rsidRDefault="00845814" w:rsidP="00845814">
      <w:pPr>
        <w:tabs>
          <w:tab w:val="left" w:pos="-1440"/>
          <w:tab w:val="left" w:pos="-1134"/>
          <w:tab w:val="left" w:pos="-567"/>
          <w:tab w:val="left" w:pos="-306"/>
          <w:tab w:val="left" w:pos="567"/>
          <w:tab w:val="left" w:pos="970"/>
        </w:tabs>
        <w:rPr>
          <w:b/>
          <w:bCs/>
          <w:noProof/>
          <w:lang w:val="da-DK"/>
        </w:rPr>
      </w:pPr>
    </w:p>
    <w:p w14:paraId="4DC5E12E" w14:textId="77777777" w:rsidR="00845814" w:rsidRDefault="00845814" w:rsidP="00845814">
      <w:pPr>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Nervesystemet</w:t>
      </w:r>
    </w:p>
    <w:p w14:paraId="3B5C8BCF" w14:textId="77777777" w:rsidR="00845814" w:rsidRPr="00685027" w:rsidRDefault="00845814" w:rsidP="00845814">
      <w:pPr>
        <w:tabs>
          <w:tab w:val="left" w:pos="-1440"/>
          <w:tab w:val="left" w:pos="-1134"/>
          <w:tab w:val="left" w:pos="-567"/>
          <w:tab w:val="left" w:pos="-306"/>
          <w:tab w:val="left" w:pos="567"/>
          <w:tab w:val="left" w:pos="970"/>
        </w:tabs>
        <w:rPr>
          <w:iCs/>
          <w:noProof/>
          <w:u w:val="single"/>
          <w:lang w:val="da-DK"/>
        </w:rPr>
      </w:pPr>
    </w:p>
    <w:p w14:paraId="686C65D4" w14:textId="0D535BA3" w:rsidR="00845814" w:rsidRDefault="00845814" w:rsidP="00845814">
      <w:pPr>
        <w:rPr>
          <w:lang w:val="da-DK"/>
        </w:rPr>
      </w:pPr>
      <w:r>
        <w:rPr>
          <w:lang w:val="da-DK"/>
        </w:rPr>
        <w:t>Udvikling af svær perifer neurotoksicitet kræver reduktion af dosis (se pkt.</w:t>
      </w:r>
      <w:r w:rsidR="00087B1F">
        <w:rPr>
          <w:lang w:val="da-DK"/>
        </w:rPr>
        <w:t> </w:t>
      </w:r>
      <w:r>
        <w:rPr>
          <w:lang w:val="da-DK"/>
        </w:rPr>
        <w:t>4.2 og 4.4).</w:t>
      </w:r>
    </w:p>
    <w:p w14:paraId="218B69DB" w14:textId="0BFC7072" w:rsidR="00845814" w:rsidRDefault="00845814" w:rsidP="00845814">
      <w:pPr>
        <w:rPr>
          <w:lang w:val="da-DK"/>
        </w:rPr>
      </w:pPr>
      <w:r>
        <w:rPr>
          <w:lang w:val="da-DK"/>
        </w:rPr>
        <w:t xml:space="preserve">Milde til moderate neurosensoriske symptomer er karakteriseret ved paræstesi, dysæstesi eller smerter </w:t>
      </w:r>
      <w:r w:rsidRPr="000D1207">
        <w:rPr>
          <w:lang w:val="da-DK"/>
        </w:rPr>
        <w:t>inklusiv</w:t>
      </w:r>
      <w:r w:rsidR="00B83CF9" w:rsidRPr="000D1207">
        <w:rPr>
          <w:lang w:val="da-DK"/>
        </w:rPr>
        <w:t>e</w:t>
      </w:r>
      <w:r>
        <w:rPr>
          <w:lang w:val="da-DK"/>
        </w:rPr>
        <w:t xml:space="preserve"> brændende fornemmelser. Neuromotoriske tilfælde er hovedsag</w:t>
      </w:r>
      <w:r w:rsidR="002C6A7F">
        <w:rPr>
          <w:lang w:val="da-DK"/>
        </w:rPr>
        <w:t>e</w:t>
      </w:r>
      <w:r>
        <w:rPr>
          <w:lang w:val="da-DK"/>
        </w:rPr>
        <w:t>ligt karakteriseret ved svaghed.</w:t>
      </w:r>
    </w:p>
    <w:p w14:paraId="7C68C95A" w14:textId="77777777" w:rsidR="00845814" w:rsidRDefault="00845814" w:rsidP="00845814">
      <w:pPr>
        <w:tabs>
          <w:tab w:val="left" w:pos="-1440"/>
          <w:tab w:val="left" w:pos="-1134"/>
          <w:tab w:val="left" w:pos="-567"/>
          <w:tab w:val="left" w:pos="-306"/>
          <w:tab w:val="left" w:pos="567"/>
          <w:tab w:val="left" w:pos="970"/>
        </w:tabs>
        <w:rPr>
          <w:b/>
          <w:bCs/>
          <w:noProof/>
          <w:lang w:val="da-DK"/>
        </w:rPr>
      </w:pPr>
    </w:p>
    <w:p w14:paraId="5B0176E2" w14:textId="77777777" w:rsidR="00845814" w:rsidRDefault="00845814" w:rsidP="00845814">
      <w:pPr>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Hud og subkutane væv</w:t>
      </w:r>
    </w:p>
    <w:p w14:paraId="623A993C" w14:textId="77777777" w:rsidR="00845814" w:rsidRPr="00685027" w:rsidRDefault="00845814" w:rsidP="00845814">
      <w:pPr>
        <w:tabs>
          <w:tab w:val="left" w:pos="-1440"/>
          <w:tab w:val="left" w:pos="-1134"/>
          <w:tab w:val="left" w:pos="-567"/>
          <w:tab w:val="left" w:pos="-306"/>
          <w:tab w:val="left" w:pos="567"/>
          <w:tab w:val="left" w:pos="970"/>
        </w:tabs>
        <w:rPr>
          <w:iCs/>
          <w:noProof/>
          <w:u w:val="single"/>
          <w:lang w:val="da-DK"/>
        </w:rPr>
      </w:pPr>
    </w:p>
    <w:p w14:paraId="7D158A87" w14:textId="77777777" w:rsidR="00845814" w:rsidRDefault="00845814" w:rsidP="00845814">
      <w:pPr>
        <w:rPr>
          <w:lang w:val="da-DK"/>
        </w:rPr>
      </w:pPr>
      <w:r>
        <w:rPr>
          <w:lang w:val="da-DK"/>
        </w:rPr>
        <w:t>Reversible kutane reaktioner blev observeret og de var almindeligvis milde til moderate. Reaktionerne var karakteriseret ved udslæt inklusive lokale udbrud, hovedsagelig på fødder og hænder (inklusive svært hånd og fod syndrom), men også arme, ansigt og thorax. Reaktionerne var ofte associerede med kløe. Udbruddene opstår ofte inden for en uge efter docetaxel-infusion.</w:t>
      </w:r>
    </w:p>
    <w:p w14:paraId="3E706749" w14:textId="62724F09" w:rsidR="00845814" w:rsidRDefault="00845814" w:rsidP="00845814">
      <w:pPr>
        <w:rPr>
          <w:lang w:val="da-DK"/>
        </w:rPr>
      </w:pPr>
      <w:r>
        <w:rPr>
          <w:lang w:val="da-DK"/>
        </w:rPr>
        <w:t>Der er rapporter om mindre hyppige, alvorlige reaktioner såsom udslæt efterfulgt af afskalning, der sjældent førte til afbrydelse eller ophør med docetaxel-behandlingen (se pkt.</w:t>
      </w:r>
      <w:r w:rsidR="00087B1F">
        <w:rPr>
          <w:lang w:val="da-DK"/>
        </w:rPr>
        <w:t> </w:t>
      </w:r>
      <w:r>
        <w:rPr>
          <w:lang w:val="da-DK"/>
        </w:rPr>
        <w:t xml:space="preserve">4.2 og 4.4). Svære negle-forandringer er karakteriseret ved hypo- </w:t>
      </w:r>
      <w:r w:rsidRPr="00F24E98">
        <w:rPr>
          <w:lang w:val="da-DK"/>
        </w:rPr>
        <w:t>eller hyperpigmentering og</w:t>
      </w:r>
      <w:r>
        <w:rPr>
          <w:lang w:val="da-DK"/>
        </w:rPr>
        <w:t xml:space="preserve"> sommetider smerter og onykolyse.</w:t>
      </w:r>
    </w:p>
    <w:p w14:paraId="79373A4D" w14:textId="77777777" w:rsidR="00845814" w:rsidRDefault="00845814" w:rsidP="00845814">
      <w:pPr>
        <w:rPr>
          <w:lang w:val="da-DK"/>
        </w:rPr>
      </w:pPr>
    </w:p>
    <w:p w14:paraId="56C4938F" w14:textId="77777777" w:rsidR="00845814" w:rsidRDefault="00845814" w:rsidP="00845814">
      <w:pPr>
        <w:rPr>
          <w:iCs/>
          <w:u w:val="single"/>
          <w:lang w:val="da-DK"/>
        </w:rPr>
      </w:pPr>
      <w:r w:rsidRPr="00685027">
        <w:rPr>
          <w:iCs/>
          <w:u w:val="single"/>
          <w:lang w:val="da-DK"/>
        </w:rPr>
        <w:t>Almene symptomer og reaktioner på administrationsstedet</w:t>
      </w:r>
    </w:p>
    <w:p w14:paraId="4E5DAAE4" w14:textId="77777777" w:rsidR="00845814" w:rsidRPr="00685027" w:rsidRDefault="00845814" w:rsidP="00845814">
      <w:pPr>
        <w:rPr>
          <w:iCs/>
          <w:u w:val="single"/>
          <w:lang w:val="da-DK"/>
        </w:rPr>
      </w:pPr>
    </w:p>
    <w:p w14:paraId="7A71D3C7" w14:textId="564F043B" w:rsidR="00845814" w:rsidRDefault="00845814" w:rsidP="00845814">
      <w:pPr>
        <w:rPr>
          <w:lang w:val="da-DK"/>
        </w:rPr>
      </w:pPr>
      <w:r>
        <w:rPr>
          <w:lang w:val="da-DK"/>
        </w:rPr>
        <w:t xml:space="preserve">Reaktionerne ved infusionsstedet var almindeligvis milde og bestod af hyperpigmentering, inflammation, rødmen eller tørhed, </w:t>
      </w:r>
      <w:r w:rsidR="007F4415" w:rsidRPr="00406FFE">
        <w:rPr>
          <w:lang w:val="da-DK"/>
        </w:rPr>
        <w:t>flebitis</w:t>
      </w:r>
      <w:r w:rsidRPr="00406FFE">
        <w:rPr>
          <w:lang w:val="da-DK"/>
        </w:rPr>
        <w:t xml:space="preserve"> eller</w:t>
      </w:r>
      <w:r>
        <w:rPr>
          <w:lang w:val="da-DK"/>
        </w:rPr>
        <w:t xml:space="preserve"> blodudtrækninger og hævelse af venen.</w:t>
      </w:r>
    </w:p>
    <w:p w14:paraId="7BD66928" w14:textId="30621DDB" w:rsidR="00845814" w:rsidRDefault="00845814" w:rsidP="00845814">
      <w:pPr>
        <w:rPr>
          <w:lang w:val="da-DK"/>
        </w:rPr>
      </w:pPr>
      <w:r>
        <w:rPr>
          <w:lang w:val="da-DK"/>
        </w:rPr>
        <w:t>Der er rapporter om tilfælde af væskeretention såsom perifert ødem og sjældnere pleura-og perikardieekssudat, ascites og vægtøgning. Det perifere ødem starter sædvanligvis i underekstremiteterne og kan blive generaliseret med vægtstigning på 3 kg eller mere. Væskeretention er kumulativ i forekomst og sværhedsgrad (se pkt.</w:t>
      </w:r>
      <w:r w:rsidR="00087B1F">
        <w:rPr>
          <w:lang w:val="da-DK"/>
        </w:rPr>
        <w:t> </w:t>
      </w:r>
      <w:r>
        <w:rPr>
          <w:lang w:val="da-DK"/>
        </w:rPr>
        <w:t>4.4).</w:t>
      </w:r>
    </w:p>
    <w:p w14:paraId="6B8D2B13" w14:textId="77777777" w:rsidR="00845814" w:rsidRDefault="00845814" w:rsidP="00845814">
      <w:pPr>
        <w:tabs>
          <w:tab w:val="left" w:pos="-1440"/>
          <w:tab w:val="left" w:pos="-1134"/>
          <w:tab w:val="left" w:pos="-567"/>
          <w:tab w:val="left" w:pos="-306"/>
          <w:tab w:val="left" w:pos="567"/>
          <w:tab w:val="left" w:pos="970"/>
        </w:tabs>
        <w:rPr>
          <w:noProof/>
          <w:lang w:val="da-DK"/>
        </w:rPr>
      </w:pPr>
    </w:p>
    <w:p w14:paraId="21BA685F" w14:textId="77777777" w:rsidR="00845814" w:rsidRPr="00685027" w:rsidRDefault="006D691C" w:rsidP="00845814">
      <w:pPr>
        <w:tabs>
          <w:tab w:val="left" w:pos="7655"/>
        </w:tabs>
        <w:suppressAutoHyphens/>
        <w:rPr>
          <w:u w:val="single"/>
          <w:lang w:val="da-DK"/>
        </w:rPr>
      </w:pPr>
      <w:r>
        <w:rPr>
          <w:u w:val="single"/>
          <w:lang w:val="da-DK"/>
        </w:rPr>
        <w:t>Tabel over bivirkninger ved behandling af</w:t>
      </w:r>
      <w:r w:rsidR="00F7518A">
        <w:rPr>
          <w:u w:val="single"/>
          <w:lang w:val="da-DK"/>
        </w:rPr>
        <w:t xml:space="preserve"> brystkræft </w:t>
      </w:r>
      <w:r>
        <w:rPr>
          <w:u w:val="single"/>
          <w:lang w:val="da-DK"/>
        </w:rPr>
        <w:t>med</w:t>
      </w:r>
      <w:r w:rsidR="00674B9D">
        <w:rPr>
          <w:u w:val="single"/>
          <w:lang w:val="da-DK"/>
        </w:rPr>
        <w:t xml:space="preserve"> </w:t>
      </w:r>
      <w:r w:rsidR="00845814" w:rsidRPr="00685027">
        <w:rPr>
          <w:u w:val="single"/>
          <w:lang w:val="da-DK"/>
        </w:rPr>
        <w:t>TAXOTERE 100 mg/m² enkeltstof:</w:t>
      </w:r>
    </w:p>
    <w:p w14:paraId="0742D0B8" w14:textId="77777777" w:rsidR="00845814" w:rsidRDefault="00845814" w:rsidP="00845814">
      <w:pPr>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845814" w14:paraId="4BF32BF8" w14:textId="77777777" w:rsidTr="00C0118B">
        <w:trPr>
          <w:tblHeader/>
        </w:trPr>
        <w:tc>
          <w:tcPr>
            <w:tcW w:w="1250" w:type="pct"/>
            <w:shd w:val="pct12" w:color="auto" w:fill="FFFFFF"/>
          </w:tcPr>
          <w:p w14:paraId="294DCBE8" w14:textId="77777777" w:rsidR="00845814" w:rsidRDefault="00845814" w:rsidP="00C0118B">
            <w:pPr>
              <w:rPr>
                <w:b/>
                <w:lang w:val="da-DK"/>
              </w:rPr>
            </w:pPr>
            <w:r>
              <w:rPr>
                <w:b/>
                <w:lang w:val="da-DK"/>
              </w:rPr>
              <w:t>Systemorganklasser i henhold til MedDRA-databasen</w:t>
            </w:r>
          </w:p>
        </w:tc>
        <w:tc>
          <w:tcPr>
            <w:tcW w:w="1250" w:type="pct"/>
            <w:shd w:val="pct12" w:color="auto" w:fill="FFFFFF"/>
          </w:tcPr>
          <w:p w14:paraId="28944B70" w14:textId="77777777" w:rsidR="00845814" w:rsidRDefault="00845814" w:rsidP="00C0118B">
            <w:pPr>
              <w:keepNext/>
              <w:rPr>
                <w:b/>
                <w:lang w:val="da-DK"/>
              </w:rPr>
            </w:pPr>
            <w:r>
              <w:rPr>
                <w:b/>
                <w:lang w:val="da-DK"/>
              </w:rPr>
              <w:t>Meget almindelige bivirkninger</w:t>
            </w:r>
          </w:p>
          <w:p w14:paraId="5C1EDE74" w14:textId="77777777" w:rsidR="00845814" w:rsidRDefault="00845814"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2748EF05" w14:textId="77777777" w:rsidR="00845814" w:rsidRDefault="00845814" w:rsidP="00C0118B">
            <w:pPr>
              <w:keepNext/>
              <w:rPr>
                <w:b/>
                <w:lang w:val="da-DK"/>
              </w:rPr>
            </w:pPr>
            <w:r>
              <w:rPr>
                <w:b/>
                <w:lang w:val="da-DK"/>
              </w:rPr>
              <w:t>Almindelige bivirkninger</w:t>
            </w:r>
          </w:p>
          <w:p w14:paraId="3406555B" w14:textId="77777777" w:rsidR="00845814" w:rsidRDefault="00845814" w:rsidP="00C0118B">
            <w:pPr>
              <w:keepNext/>
              <w:rPr>
                <w:b/>
                <w:lang w:val="da-DK"/>
              </w:rPr>
            </w:pPr>
          </w:p>
        </w:tc>
        <w:tc>
          <w:tcPr>
            <w:tcW w:w="1250" w:type="pct"/>
            <w:shd w:val="pct12" w:color="auto" w:fill="FFFFFF"/>
          </w:tcPr>
          <w:p w14:paraId="720542EC" w14:textId="77777777" w:rsidR="00845814" w:rsidRDefault="00845814" w:rsidP="00C0118B">
            <w:pPr>
              <w:keepNext/>
              <w:rPr>
                <w:b/>
                <w:bCs/>
                <w:noProof/>
                <w:lang w:val="da-DK"/>
              </w:rPr>
            </w:pPr>
            <w:r>
              <w:rPr>
                <w:b/>
                <w:bCs/>
                <w:noProof/>
                <w:lang w:val="da-DK"/>
              </w:rPr>
              <w:t>Ikke almindelige bivirkninger</w:t>
            </w:r>
          </w:p>
          <w:p w14:paraId="4EE540C9" w14:textId="77777777" w:rsidR="00845814" w:rsidRDefault="00845814" w:rsidP="00C0118B">
            <w:pPr>
              <w:keepNext/>
              <w:rPr>
                <w:b/>
                <w:lang w:val="da-DK"/>
              </w:rPr>
            </w:pPr>
          </w:p>
        </w:tc>
      </w:tr>
      <w:tr w:rsidR="00845814" w:rsidRPr="000B07FD" w14:paraId="281C34C5" w14:textId="77777777" w:rsidTr="00C0118B">
        <w:tc>
          <w:tcPr>
            <w:tcW w:w="1250" w:type="pct"/>
          </w:tcPr>
          <w:p w14:paraId="4AEAB7D6" w14:textId="77777777" w:rsidR="00845814" w:rsidRPr="00906465" w:rsidRDefault="00845814" w:rsidP="00C0118B">
            <w:pPr>
              <w:pStyle w:val="FootnoteText"/>
              <w:spacing w:before="0"/>
              <w:jc w:val="left"/>
              <w:rPr>
                <w:sz w:val="22"/>
                <w:szCs w:val="22"/>
                <w:lang w:val="da-DK"/>
              </w:rPr>
            </w:pPr>
            <w:r w:rsidRPr="00906465">
              <w:rPr>
                <w:sz w:val="22"/>
                <w:szCs w:val="22"/>
                <w:lang w:val="da-DK"/>
              </w:rPr>
              <w:t>Infektioner og parasitære sygdomme</w:t>
            </w:r>
          </w:p>
        </w:tc>
        <w:tc>
          <w:tcPr>
            <w:tcW w:w="1250" w:type="pct"/>
          </w:tcPr>
          <w:p w14:paraId="299B786A" w14:textId="77777777" w:rsidR="00845814" w:rsidRDefault="00845814" w:rsidP="00C0118B">
            <w:pPr>
              <w:rPr>
                <w:lang w:val="da-DK"/>
              </w:rPr>
            </w:pPr>
            <w:r>
              <w:rPr>
                <w:lang w:val="da-DK"/>
              </w:rPr>
              <w:t xml:space="preserve">Infektioner (G3/4: 5,7 %; inklusive sepsis og pneumoni, </w:t>
            </w:r>
            <w:r w:rsidR="00246FEC">
              <w:rPr>
                <w:lang w:val="da-DK"/>
              </w:rPr>
              <w:t>letal</w:t>
            </w:r>
            <w:r>
              <w:rPr>
                <w:lang w:val="da-DK"/>
              </w:rPr>
              <w:t xml:space="preserve"> hos 1,7 %)</w:t>
            </w:r>
          </w:p>
        </w:tc>
        <w:tc>
          <w:tcPr>
            <w:tcW w:w="1250" w:type="pct"/>
          </w:tcPr>
          <w:p w14:paraId="4C675505" w14:textId="77777777" w:rsidR="00845814" w:rsidRPr="00374DBA" w:rsidRDefault="00845814" w:rsidP="00C0118B">
            <w:pPr>
              <w:rPr>
                <w:lang w:val="sv-SE"/>
              </w:rPr>
            </w:pPr>
            <w:r w:rsidRPr="00374DBA">
              <w:rPr>
                <w:lang w:val="sv-SE"/>
              </w:rPr>
              <w:t>Infektion associeret med G4-neutropeni (G3/4: 4,6 %)</w:t>
            </w:r>
            <w:r w:rsidRPr="00374DBA">
              <w:rPr>
                <w:lang w:val="sv-SE"/>
              </w:rPr>
              <w:br/>
            </w:r>
          </w:p>
        </w:tc>
        <w:tc>
          <w:tcPr>
            <w:tcW w:w="1250" w:type="pct"/>
          </w:tcPr>
          <w:p w14:paraId="33358AD7" w14:textId="77777777" w:rsidR="00845814" w:rsidRPr="00374DBA" w:rsidRDefault="00845814" w:rsidP="00C0118B">
            <w:pPr>
              <w:pStyle w:val="Footer"/>
              <w:widowControl/>
              <w:tabs>
                <w:tab w:val="clear" w:pos="4703"/>
                <w:tab w:val="clear" w:pos="9406"/>
              </w:tabs>
              <w:overflowPunct/>
              <w:autoSpaceDE/>
              <w:autoSpaceDN/>
              <w:adjustRightInd/>
              <w:textAlignment w:val="auto"/>
              <w:rPr>
                <w:szCs w:val="24"/>
                <w:lang w:val="sv-SE"/>
              </w:rPr>
            </w:pPr>
          </w:p>
        </w:tc>
      </w:tr>
      <w:tr w:rsidR="00845814" w14:paraId="1F6CBC52" w14:textId="77777777" w:rsidTr="00C0118B">
        <w:tc>
          <w:tcPr>
            <w:tcW w:w="1250" w:type="pct"/>
          </w:tcPr>
          <w:p w14:paraId="5D213B29" w14:textId="77777777" w:rsidR="00845814" w:rsidRDefault="00845814" w:rsidP="00C0118B">
            <w:pPr>
              <w:pStyle w:val="FootnoteText"/>
              <w:spacing w:before="0"/>
              <w:jc w:val="left"/>
              <w:rPr>
                <w:sz w:val="22"/>
                <w:lang w:val="da-DK"/>
              </w:rPr>
            </w:pPr>
            <w:r>
              <w:rPr>
                <w:sz w:val="22"/>
                <w:lang w:val="da-DK"/>
              </w:rPr>
              <w:t>Blod og lymfesystem</w:t>
            </w:r>
          </w:p>
        </w:tc>
        <w:tc>
          <w:tcPr>
            <w:tcW w:w="1250" w:type="pct"/>
          </w:tcPr>
          <w:p w14:paraId="5EE78CAD" w14:textId="77777777" w:rsidR="00845814" w:rsidRPr="003C7CB4" w:rsidRDefault="00845814" w:rsidP="00C0118B">
            <w:pPr>
              <w:rPr>
                <w:lang w:val="da-DK"/>
              </w:rPr>
            </w:pPr>
            <w:r w:rsidRPr="003C7CB4">
              <w:rPr>
                <w:lang w:val="da-DK"/>
              </w:rPr>
              <w:t>Neutropeni (G4: 76,4 %);</w:t>
            </w:r>
            <w:r w:rsidRPr="003C7CB4">
              <w:rPr>
                <w:lang w:val="da-DK"/>
              </w:rPr>
              <w:br/>
              <w:t>Anæmi (G3/4: 8,9 %);</w:t>
            </w:r>
            <w:r w:rsidRPr="003C7CB4">
              <w:rPr>
                <w:lang w:val="da-DK"/>
              </w:rPr>
              <w:br/>
              <w:t>Febril neutropeni</w:t>
            </w:r>
          </w:p>
        </w:tc>
        <w:tc>
          <w:tcPr>
            <w:tcW w:w="1250" w:type="pct"/>
          </w:tcPr>
          <w:p w14:paraId="740CC18E" w14:textId="77777777" w:rsidR="00845814" w:rsidRPr="003C7CB4" w:rsidRDefault="00845814" w:rsidP="00C0118B">
            <w:pPr>
              <w:rPr>
                <w:lang w:val="da-DK"/>
              </w:rPr>
            </w:pPr>
            <w:r w:rsidRPr="003C7CB4">
              <w:rPr>
                <w:lang w:val="da-DK"/>
              </w:rPr>
              <w:t>Trombocytopeni (G4: 0,2 %)</w:t>
            </w:r>
          </w:p>
          <w:p w14:paraId="286A5654" w14:textId="77777777" w:rsidR="00845814" w:rsidRDefault="00845814" w:rsidP="00C0118B">
            <w:pPr>
              <w:rPr>
                <w:lang w:val="da-DK"/>
              </w:rPr>
            </w:pPr>
          </w:p>
        </w:tc>
        <w:tc>
          <w:tcPr>
            <w:tcW w:w="1250" w:type="pct"/>
          </w:tcPr>
          <w:p w14:paraId="127EA42B" w14:textId="77777777" w:rsidR="00845814" w:rsidRDefault="00845814" w:rsidP="00C0118B">
            <w:pPr>
              <w:pStyle w:val="Footer"/>
              <w:widowControl/>
              <w:tabs>
                <w:tab w:val="clear" w:pos="4703"/>
                <w:tab w:val="clear" w:pos="9406"/>
              </w:tabs>
              <w:overflowPunct/>
              <w:autoSpaceDE/>
              <w:autoSpaceDN/>
              <w:adjustRightInd/>
              <w:textAlignment w:val="auto"/>
              <w:rPr>
                <w:szCs w:val="24"/>
                <w:lang w:val="da-DK"/>
              </w:rPr>
            </w:pPr>
          </w:p>
        </w:tc>
      </w:tr>
      <w:tr w:rsidR="00845814" w14:paraId="1E1CEA21" w14:textId="77777777" w:rsidTr="00C0118B">
        <w:tc>
          <w:tcPr>
            <w:tcW w:w="1250" w:type="pct"/>
          </w:tcPr>
          <w:p w14:paraId="29816032" w14:textId="77777777" w:rsidR="00845814" w:rsidRPr="00906465" w:rsidRDefault="00845814" w:rsidP="00C0118B">
            <w:pPr>
              <w:pStyle w:val="FootnoteText"/>
              <w:spacing w:before="0"/>
              <w:jc w:val="left"/>
              <w:rPr>
                <w:sz w:val="22"/>
                <w:szCs w:val="22"/>
                <w:lang w:val="da-DK"/>
              </w:rPr>
            </w:pPr>
            <w:r w:rsidRPr="00906465">
              <w:rPr>
                <w:sz w:val="22"/>
                <w:szCs w:val="22"/>
                <w:lang w:val="da-DK"/>
              </w:rPr>
              <w:t>Immunsystemet</w:t>
            </w:r>
          </w:p>
        </w:tc>
        <w:tc>
          <w:tcPr>
            <w:tcW w:w="1250" w:type="pct"/>
          </w:tcPr>
          <w:p w14:paraId="63541FCD" w14:textId="77777777" w:rsidR="00845814" w:rsidRDefault="00845814" w:rsidP="00C0118B">
            <w:pPr>
              <w:rPr>
                <w:lang w:val="da-DK"/>
              </w:rPr>
            </w:pPr>
            <w:r>
              <w:rPr>
                <w:lang w:val="da-DK"/>
              </w:rPr>
              <w:t>Overfølsomhed (G3/4: 5,3 %)</w:t>
            </w:r>
          </w:p>
        </w:tc>
        <w:tc>
          <w:tcPr>
            <w:tcW w:w="1250" w:type="pct"/>
          </w:tcPr>
          <w:p w14:paraId="2D54D9CF" w14:textId="77777777" w:rsidR="00845814" w:rsidRDefault="00845814" w:rsidP="00C0118B">
            <w:pPr>
              <w:rPr>
                <w:lang w:val="da-DK"/>
              </w:rPr>
            </w:pPr>
          </w:p>
        </w:tc>
        <w:tc>
          <w:tcPr>
            <w:tcW w:w="1250" w:type="pct"/>
          </w:tcPr>
          <w:p w14:paraId="2B34A7FA" w14:textId="77777777" w:rsidR="00845814" w:rsidRDefault="00845814" w:rsidP="00C0118B">
            <w:pPr>
              <w:pStyle w:val="Footer"/>
              <w:widowControl/>
              <w:tabs>
                <w:tab w:val="clear" w:pos="4703"/>
                <w:tab w:val="clear" w:pos="9406"/>
              </w:tabs>
              <w:overflowPunct/>
              <w:autoSpaceDE/>
              <w:autoSpaceDN/>
              <w:adjustRightInd/>
              <w:textAlignment w:val="auto"/>
              <w:rPr>
                <w:szCs w:val="24"/>
                <w:lang w:val="da-DK"/>
              </w:rPr>
            </w:pPr>
          </w:p>
        </w:tc>
      </w:tr>
      <w:tr w:rsidR="00845814" w14:paraId="4F65E45B" w14:textId="77777777" w:rsidTr="00C0118B">
        <w:tc>
          <w:tcPr>
            <w:tcW w:w="1250" w:type="pct"/>
          </w:tcPr>
          <w:p w14:paraId="564EB254" w14:textId="77777777" w:rsidR="00845814" w:rsidRPr="00906465" w:rsidRDefault="00845814" w:rsidP="00C0118B">
            <w:pPr>
              <w:pStyle w:val="FootnoteText"/>
              <w:spacing w:before="0"/>
              <w:jc w:val="left"/>
              <w:rPr>
                <w:sz w:val="22"/>
                <w:szCs w:val="22"/>
                <w:lang w:val="da-DK"/>
              </w:rPr>
            </w:pPr>
            <w:r w:rsidRPr="00906465">
              <w:rPr>
                <w:sz w:val="22"/>
                <w:szCs w:val="22"/>
                <w:lang w:val="da-DK"/>
              </w:rPr>
              <w:t>Metabolisme og ernæring</w:t>
            </w:r>
          </w:p>
        </w:tc>
        <w:tc>
          <w:tcPr>
            <w:tcW w:w="1250" w:type="pct"/>
          </w:tcPr>
          <w:p w14:paraId="241C1F27" w14:textId="77777777" w:rsidR="00845814" w:rsidRDefault="00845814" w:rsidP="00C0118B">
            <w:pPr>
              <w:rPr>
                <w:lang w:val="da-DK"/>
              </w:rPr>
            </w:pPr>
            <w:r>
              <w:rPr>
                <w:lang w:val="da-DK"/>
              </w:rPr>
              <w:t>Anoreksi</w:t>
            </w:r>
          </w:p>
        </w:tc>
        <w:tc>
          <w:tcPr>
            <w:tcW w:w="1250" w:type="pct"/>
          </w:tcPr>
          <w:p w14:paraId="65E3DE74" w14:textId="77777777" w:rsidR="00845814" w:rsidRDefault="00845814" w:rsidP="00C0118B">
            <w:pPr>
              <w:rPr>
                <w:lang w:val="da-DK"/>
              </w:rPr>
            </w:pPr>
          </w:p>
        </w:tc>
        <w:tc>
          <w:tcPr>
            <w:tcW w:w="1250" w:type="pct"/>
          </w:tcPr>
          <w:p w14:paraId="71D9E653" w14:textId="77777777" w:rsidR="00845814" w:rsidRDefault="00845814" w:rsidP="00C0118B">
            <w:pPr>
              <w:pStyle w:val="Footer"/>
              <w:widowControl/>
              <w:tabs>
                <w:tab w:val="clear" w:pos="4703"/>
                <w:tab w:val="clear" w:pos="9406"/>
              </w:tabs>
              <w:overflowPunct/>
              <w:autoSpaceDE/>
              <w:autoSpaceDN/>
              <w:adjustRightInd/>
              <w:textAlignment w:val="auto"/>
              <w:rPr>
                <w:szCs w:val="24"/>
                <w:lang w:val="da-DK"/>
              </w:rPr>
            </w:pPr>
          </w:p>
        </w:tc>
      </w:tr>
      <w:tr w:rsidR="00845814" w:rsidRPr="0098473D" w14:paraId="1F997089" w14:textId="77777777" w:rsidTr="00C0118B">
        <w:tc>
          <w:tcPr>
            <w:tcW w:w="1250" w:type="pct"/>
          </w:tcPr>
          <w:p w14:paraId="12F6479C" w14:textId="77777777" w:rsidR="00845814" w:rsidRPr="00906465" w:rsidRDefault="00845814" w:rsidP="00C0118B">
            <w:pPr>
              <w:pStyle w:val="FootnoteText"/>
              <w:spacing w:before="0"/>
              <w:jc w:val="left"/>
              <w:rPr>
                <w:sz w:val="22"/>
                <w:szCs w:val="22"/>
                <w:lang w:val="da-DK"/>
              </w:rPr>
            </w:pPr>
            <w:r w:rsidRPr="00906465">
              <w:rPr>
                <w:sz w:val="22"/>
                <w:szCs w:val="22"/>
                <w:lang w:val="da-DK"/>
              </w:rPr>
              <w:t>Nervesystemet</w:t>
            </w:r>
          </w:p>
        </w:tc>
        <w:tc>
          <w:tcPr>
            <w:tcW w:w="1250" w:type="pct"/>
          </w:tcPr>
          <w:p w14:paraId="0D25E944" w14:textId="77777777" w:rsidR="00845814" w:rsidRPr="003C7CB4" w:rsidRDefault="00845814" w:rsidP="00C0118B">
            <w:pPr>
              <w:rPr>
                <w:lang w:val="da-DK"/>
              </w:rPr>
            </w:pPr>
            <w:r w:rsidRPr="003C7CB4">
              <w:rPr>
                <w:lang w:val="da-DK"/>
              </w:rPr>
              <w:t>Perifer sensorisk neuropati (G3: 4,1 %);</w:t>
            </w:r>
            <w:r w:rsidRPr="003C7CB4">
              <w:rPr>
                <w:lang w:val="da-DK"/>
              </w:rPr>
              <w:br/>
              <w:t>Perifer motorisk neuropati (G3/4: 4 %)</w:t>
            </w:r>
          </w:p>
          <w:p w14:paraId="02729506" w14:textId="77777777" w:rsidR="00845814" w:rsidRDefault="00845814" w:rsidP="00C0118B">
            <w:pPr>
              <w:rPr>
                <w:lang w:val="da-DK"/>
              </w:rPr>
            </w:pPr>
            <w:r>
              <w:rPr>
                <w:lang w:val="da-DK"/>
              </w:rPr>
              <w:t>Dysgeusi (alvorlig: 0,07 %)</w:t>
            </w:r>
          </w:p>
        </w:tc>
        <w:tc>
          <w:tcPr>
            <w:tcW w:w="1250" w:type="pct"/>
          </w:tcPr>
          <w:p w14:paraId="00CBA6F4" w14:textId="77777777" w:rsidR="00845814" w:rsidRDefault="00845814" w:rsidP="00C0118B">
            <w:pPr>
              <w:rPr>
                <w:lang w:val="da-DK"/>
              </w:rPr>
            </w:pPr>
          </w:p>
        </w:tc>
        <w:tc>
          <w:tcPr>
            <w:tcW w:w="1250" w:type="pct"/>
          </w:tcPr>
          <w:p w14:paraId="1FD092B8" w14:textId="77777777" w:rsidR="00845814" w:rsidRDefault="00845814" w:rsidP="00C0118B">
            <w:pPr>
              <w:pStyle w:val="Footer"/>
              <w:widowControl/>
              <w:tabs>
                <w:tab w:val="clear" w:pos="4703"/>
                <w:tab w:val="clear" w:pos="9406"/>
              </w:tabs>
              <w:overflowPunct/>
              <w:autoSpaceDE/>
              <w:autoSpaceDN/>
              <w:adjustRightInd/>
              <w:textAlignment w:val="auto"/>
              <w:rPr>
                <w:szCs w:val="24"/>
                <w:lang w:val="da-DK"/>
              </w:rPr>
            </w:pPr>
          </w:p>
        </w:tc>
      </w:tr>
      <w:tr w:rsidR="00845814" w14:paraId="246F060A" w14:textId="77777777" w:rsidTr="00C0118B">
        <w:tc>
          <w:tcPr>
            <w:tcW w:w="1250" w:type="pct"/>
          </w:tcPr>
          <w:p w14:paraId="5C7EFA58" w14:textId="77777777" w:rsidR="00845814" w:rsidRDefault="00845814" w:rsidP="00C0118B">
            <w:pPr>
              <w:pStyle w:val="FootnoteText"/>
              <w:spacing w:before="0"/>
              <w:jc w:val="left"/>
              <w:rPr>
                <w:sz w:val="22"/>
                <w:lang w:val="da-DK"/>
              </w:rPr>
            </w:pPr>
            <w:r w:rsidRPr="006537B8">
              <w:rPr>
                <w:sz w:val="22"/>
                <w:szCs w:val="22"/>
                <w:lang w:val="da-DK"/>
              </w:rPr>
              <w:t>Hjerte</w:t>
            </w:r>
          </w:p>
        </w:tc>
        <w:tc>
          <w:tcPr>
            <w:tcW w:w="1250" w:type="pct"/>
          </w:tcPr>
          <w:p w14:paraId="0E56D781" w14:textId="77777777" w:rsidR="00845814" w:rsidRPr="003C7CB4" w:rsidRDefault="00845814" w:rsidP="00C0118B">
            <w:pPr>
              <w:rPr>
                <w:lang w:val="da-DK"/>
              </w:rPr>
            </w:pPr>
          </w:p>
        </w:tc>
        <w:tc>
          <w:tcPr>
            <w:tcW w:w="1250" w:type="pct"/>
          </w:tcPr>
          <w:p w14:paraId="34961D45" w14:textId="77777777" w:rsidR="00845814" w:rsidRPr="003C7CB4" w:rsidRDefault="00845814" w:rsidP="00C0118B">
            <w:pPr>
              <w:rPr>
                <w:lang w:val="da-DK"/>
              </w:rPr>
            </w:pPr>
            <w:r>
              <w:rPr>
                <w:lang w:val="da-DK"/>
              </w:rPr>
              <w:t>Arytmi (G3/4: 0,7 %)</w:t>
            </w:r>
          </w:p>
        </w:tc>
        <w:tc>
          <w:tcPr>
            <w:tcW w:w="1250" w:type="pct"/>
          </w:tcPr>
          <w:p w14:paraId="7DEDBCC0" w14:textId="77777777" w:rsidR="00845814" w:rsidRPr="003C7CB4" w:rsidRDefault="00845814" w:rsidP="00C0118B">
            <w:pPr>
              <w:rPr>
                <w:lang w:val="da-DK"/>
              </w:rPr>
            </w:pPr>
            <w:r>
              <w:rPr>
                <w:lang w:val="da-DK"/>
              </w:rPr>
              <w:t>Hjertesvigt</w:t>
            </w:r>
          </w:p>
        </w:tc>
      </w:tr>
      <w:tr w:rsidR="00845814" w14:paraId="4B22C782" w14:textId="77777777" w:rsidTr="00C0118B">
        <w:tc>
          <w:tcPr>
            <w:tcW w:w="1250" w:type="pct"/>
          </w:tcPr>
          <w:p w14:paraId="524783E0" w14:textId="77777777" w:rsidR="00845814" w:rsidRDefault="00845814" w:rsidP="00C0118B">
            <w:pPr>
              <w:rPr>
                <w:lang w:val="da-DK"/>
              </w:rPr>
            </w:pPr>
            <w:r>
              <w:rPr>
                <w:lang w:val="da-DK"/>
              </w:rPr>
              <w:t>Vaskulære sygdomme</w:t>
            </w:r>
          </w:p>
        </w:tc>
        <w:tc>
          <w:tcPr>
            <w:tcW w:w="1250" w:type="pct"/>
          </w:tcPr>
          <w:p w14:paraId="1C9B04D7" w14:textId="77777777" w:rsidR="00845814" w:rsidRDefault="00845814" w:rsidP="00C0118B">
            <w:pPr>
              <w:rPr>
                <w:lang w:val="da-DK"/>
              </w:rPr>
            </w:pPr>
          </w:p>
        </w:tc>
        <w:tc>
          <w:tcPr>
            <w:tcW w:w="1250" w:type="pct"/>
          </w:tcPr>
          <w:p w14:paraId="02156521" w14:textId="77777777" w:rsidR="00845814" w:rsidRDefault="00845814" w:rsidP="00C0118B">
            <w:pPr>
              <w:keepNext/>
              <w:keepLines/>
              <w:rPr>
                <w:lang w:val="da-DK"/>
              </w:rPr>
            </w:pPr>
            <w:r>
              <w:rPr>
                <w:lang w:val="da-DK"/>
              </w:rPr>
              <w:t>Hypotension;</w:t>
            </w:r>
            <w:r>
              <w:rPr>
                <w:lang w:val="da-DK"/>
              </w:rPr>
              <w:br/>
              <w:t>Hypertension;</w:t>
            </w:r>
          </w:p>
          <w:p w14:paraId="09D55F3C" w14:textId="77777777" w:rsidR="00845814" w:rsidRDefault="00845814" w:rsidP="00C0118B">
            <w:pPr>
              <w:rPr>
                <w:lang w:val="da-DK"/>
              </w:rPr>
            </w:pPr>
            <w:r>
              <w:rPr>
                <w:lang w:val="da-DK"/>
              </w:rPr>
              <w:t>Hæmoragi</w:t>
            </w:r>
          </w:p>
        </w:tc>
        <w:tc>
          <w:tcPr>
            <w:tcW w:w="1250" w:type="pct"/>
          </w:tcPr>
          <w:p w14:paraId="59B335C6" w14:textId="77777777" w:rsidR="00845814" w:rsidRDefault="00845814" w:rsidP="00C0118B">
            <w:pPr>
              <w:rPr>
                <w:lang w:val="da-DK"/>
              </w:rPr>
            </w:pPr>
          </w:p>
        </w:tc>
      </w:tr>
      <w:tr w:rsidR="00845814" w14:paraId="1DE22953" w14:textId="77777777" w:rsidTr="00C0118B">
        <w:tc>
          <w:tcPr>
            <w:tcW w:w="1250" w:type="pct"/>
          </w:tcPr>
          <w:p w14:paraId="104CA7F0" w14:textId="77777777" w:rsidR="00845814" w:rsidRDefault="00845814" w:rsidP="00C0118B">
            <w:pPr>
              <w:rPr>
                <w:lang w:val="da-DK"/>
              </w:rPr>
            </w:pPr>
            <w:r>
              <w:rPr>
                <w:lang w:val="da-DK"/>
              </w:rPr>
              <w:t>Luftveje, thorax og mediastinum</w:t>
            </w:r>
          </w:p>
        </w:tc>
        <w:tc>
          <w:tcPr>
            <w:tcW w:w="1250" w:type="pct"/>
          </w:tcPr>
          <w:p w14:paraId="67D35044" w14:textId="77777777" w:rsidR="00845814" w:rsidRDefault="00845814" w:rsidP="00C0118B">
            <w:pPr>
              <w:rPr>
                <w:lang w:val="da-DK"/>
              </w:rPr>
            </w:pPr>
            <w:r>
              <w:rPr>
                <w:lang w:val="da-DK"/>
              </w:rPr>
              <w:t>Dyspnø (alvorlig: 2,7 %)</w:t>
            </w:r>
          </w:p>
        </w:tc>
        <w:tc>
          <w:tcPr>
            <w:tcW w:w="1250" w:type="pct"/>
          </w:tcPr>
          <w:p w14:paraId="30BB35BE" w14:textId="77777777" w:rsidR="00845814" w:rsidRDefault="00845814" w:rsidP="00C0118B">
            <w:pPr>
              <w:rPr>
                <w:lang w:val="da-DK"/>
              </w:rPr>
            </w:pPr>
          </w:p>
        </w:tc>
        <w:tc>
          <w:tcPr>
            <w:tcW w:w="1250" w:type="pct"/>
          </w:tcPr>
          <w:p w14:paraId="1909893A" w14:textId="77777777" w:rsidR="00845814" w:rsidRDefault="00845814" w:rsidP="00C0118B">
            <w:pPr>
              <w:rPr>
                <w:lang w:val="da-DK"/>
              </w:rPr>
            </w:pPr>
          </w:p>
        </w:tc>
      </w:tr>
      <w:tr w:rsidR="00845814" w14:paraId="0D289675" w14:textId="77777777" w:rsidTr="00C0118B">
        <w:tc>
          <w:tcPr>
            <w:tcW w:w="1250" w:type="pct"/>
          </w:tcPr>
          <w:p w14:paraId="085811EC" w14:textId="1C2406DB" w:rsidR="00845814" w:rsidRDefault="00845814" w:rsidP="00C0118B">
            <w:pPr>
              <w:rPr>
                <w:lang w:val="da-DK"/>
              </w:rPr>
            </w:pPr>
            <w:r w:rsidRPr="00E810BD">
              <w:rPr>
                <w:lang w:val="da-DK"/>
              </w:rPr>
              <w:t>Mave-tarm</w:t>
            </w:r>
            <w:r w:rsidR="003241C1" w:rsidRPr="00E810BD">
              <w:rPr>
                <w:lang w:val="da-DK"/>
              </w:rPr>
              <w:t>-</w:t>
            </w:r>
            <w:r w:rsidRPr="00E810BD">
              <w:rPr>
                <w:lang w:val="da-DK"/>
              </w:rPr>
              <w:t>kanalen</w:t>
            </w:r>
          </w:p>
        </w:tc>
        <w:tc>
          <w:tcPr>
            <w:tcW w:w="1250" w:type="pct"/>
          </w:tcPr>
          <w:p w14:paraId="35B44A20" w14:textId="77777777" w:rsidR="00845814" w:rsidRDefault="00845814" w:rsidP="00C0118B">
            <w:pPr>
              <w:rPr>
                <w:lang w:val="da-DK"/>
              </w:rPr>
            </w:pPr>
            <w:r>
              <w:rPr>
                <w:lang w:val="da-DK"/>
              </w:rPr>
              <w:t>Stomatitis (G3/4: 5,3 %);</w:t>
            </w:r>
          </w:p>
          <w:p w14:paraId="608C7AB9" w14:textId="77777777" w:rsidR="00845814" w:rsidRDefault="00845814" w:rsidP="00C0118B">
            <w:pPr>
              <w:pStyle w:val="Date"/>
              <w:rPr>
                <w:lang w:val="da-DK"/>
              </w:rPr>
            </w:pPr>
            <w:r>
              <w:rPr>
                <w:lang w:val="da-DK"/>
              </w:rPr>
              <w:t>Diarré (G3/4: 4 %);</w:t>
            </w:r>
            <w:r>
              <w:rPr>
                <w:lang w:val="da-DK"/>
              </w:rPr>
              <w:br/>
              <w:t>Kvalme (G3/4: 4 %);</w:t>
            </w:r>
            <w:r>
              <w:rPr>
                <w:lang w:val="da-DK"/>
              </w:rPr>
              <w:br/>
              <w:t>Opkastning (G3/4: 3 %)</w:t>
            </w:r>
          </w:p>
        </w:tc>
        <w:tc>
          <w:tcPr>
            <w:tcW w:w="1250" w:type="pct"/>
          </w:tcPr>
          <w:p w14:paraId="084D07E4" w14:textId="77777777" w:rsidR="00845814" w:rsidRDefault="00845814" w:rsidP="00C0118B">
            <w:pPr>
              <w:rPr>
                <w:lang w:val="da-DK"/>
              </w:rPr>
            </w:pPr>
            <w:r>
              <w:rPr>
                <w:lang w:val="da-DK"/>
              </w:rPr>
              <w:t>Konstipation (alvorlig: 0,2 %); Mavesmerter (alvorlig: 1 %); Gastrointestinal Hæmoragi (alvorlig: 0,3 %)</w:t>
            </w:r>
          </w:p>
        </w:tc>
        <w:tc>
          <w:tcPr>
            <w:tcW w:w="1250" w:type="pct"/>
          </w:tcPr>
          <w:p w14:paraId="0E3472E6" w14:textId="77777777" w:rsidR="00845814" w:rsidRDefault="00845814" w:rsidP="00C0118B">
            <w:pPr>
              <w:rPr>
                <w:lang w:val="da-DK"/>
              </w:rPr>
            </w:pPr>
            <w:r>
              <w:rPr>
                <w:lang w:val="da-DK"/>
              </w:rPr>
              <w:t>Oesophagitis (alvorlig: 0,4%)</w:t>
            </w:r>
          </w:p>
        </w:tc>
      </w:tr>
      <w:tr w:rsidR="00845814" w:rsidRPr="0098473D" w14:paraId="0C66C4A3" w14:textId="77777777" w:rsidTr="00C0118B">
        <w:tc>
          <w:tcPr>
            <w:tcW w:w="1250" w:type="pct"/>
          </w:tcPr>
          <w:p w14:paraId="6920C31E" w14:textId="77777777" w:rsidR="00845814" w:rsidRDefault="00845814" w:rsidP="00C0118B">
            <w:pPr>
              <w:rPr>
                <w:lang w:val="da-DK"/>
              </w:rPr>
            </w:pPr>
            <w:r>
              <w:rPr>
                <w:lang w:val="da-DK"/>
              </w:rPr>
              <w:t>Hud og subkutane væv</w:t>
            </w:r>
          </w:p>
        </w:tc>
        <w:tc>
          <w:tcPr>
            <w:tcW w:w="1250" w:type="pct"/>
          </w:tcPr>
          <w:p w14:paraId="28EA5414" w14:textId="77777777" w:rsidR="00845814" w:rsidRDefault="00845814" w:rsidP="00C0118B">
            <w:pPr>
              <w:rPr>
                <w:bCs/>
                <w:iCs/>
                <w:lang w:val="da-DK"/>
              </w:rPr>
            </w:pPr>
            <w:r>
              <w:rPr>
                <w:bCs/>
                <w:iCs/>
                <w:lang w:val="da-DK"/>
              </w:rPr>
              <w:t>Alopeci;</w:t>
            </w:r>
            <w:r>
              <w:rPr>
                <w:bCs/>
                <w:iCs/>
                <w:lang w:val="da-DK"/>
              </w:rPr>
              <w:br/>
              <w:t>Hudlidelser (G3/4: 5,9 %);</w:t>
            </w:r>
            <w:r>
              <w:rPr>
                <w:bCs/>
                <w:iCs/>
                <w:lang w:val="da-DK"/>
              </w:rPr>
              <w:br/>
              <w:t>Neglesygdomme (alvorlig: 2,6 %)</w:t>
            </w:r>
          </w:p>
        </w:tc>
        <w:tc>
          <w:tcPr>
            <w:tcW w:w="1250" w:type="pct"/>
          </w:tcPr>
          <w:p w14:paraId="40A8589C" w14:textId="77777777" w:rsidR="00845814" w:rsidRDefault="00845814" w:rsidP="00C0118B">
            <w:pPr>
              <w:rPr>
                <w:lang w:val="da-DK"/>
              </w:rPr>
            </w:pPr>
          </w:p>
        </w:tc>
        <w:tc>
          <w:tcPr>
            <w:tcW w:w="1250" w:type="pct"/>
          </w:tcPr>
          <w:p w14:paraId="155C2E3E" w14:textId="77777777" w:rsidR="00845814" w:rsidRDefault="00845814" w:rsidP="00C0118B">
            <w:pPr>
              <w:rPr>
                <w:lang w:val="da-DK"/>
              </w:rPr>
            </w:pPr>
          </w:p>
        </w:tc>
      </w:tr>
      <w:tr w:rsidR="00845814" w14:paraId="654E9E3C" w14:textId="77777777" w:rsidTr="00C0118B">
        <w:tc>
          <w:tcPr>
            <w:tcW w:w="1250" w:type="pct"/>
          </w:tcPr>
          <w:p w14:paraId="5D9258F6" w14:textId="77777777" w:rsidR="00845814" w:rsidRDefault="00845814" w:rsidP="00C0118B">
            <w:pPr>
              <w:rPr>
                <w:lang w:val="da-DK"/>
              </w:rPr>
            </w:pPr>
            <w:r>
              <w:rPr>
                <w:lang w:val="da-DK"/>
              </w:rPr>
              <w:t>Knogler, led, muskler og bindevæv</w:t>
            </w:r>
          </w:p>
        </w:tc>
        <w:tc>
          <w:tcPr>
            <w:tcW w:w="1250" w:type="pct"/>
          </w:tcPr>
          <w:p w14:paraId="526BB49A" w14:textId="77777777" w:rsidR="00845814" w:rsidRDefault="00845814" w:rsidP="00C0118B">
            <w:pPr>
              <w:rPr>
                <w:lang w:val="da-DK"/>
              </w:rPr>
            </w:pPr>
            <w:r>
              <w:rPr>
                <w:lang w:val="da-DK"/>
              </w:rPr>
              <w:t>Myalgi (alvorlig: 1,4 %)</w:t>
            </w:r>
          </w:p>
        </w:tc>
        <w:tc>
          <w:tcPr>
            <w:tcW w:w="1250" w:type="pct"/>
          </w:tcPr>
          <w:p w14:paraId="08FC4C9E" w14:textId="77777777" w:rsidR="00845814" w:rsidRDefault="00845814" w:rsidP="00C0118B">
            <w:pPr>
              <w:rPr>
                <w:lang w:val="da-DK"/>
              </w:rPr>
            </w:pPr>
            <w:r>
              <w:rPr>
                <w:lang w:val="da-DK"/>
              </w:rPr>
              <w:t>Artralgi</w:t>
            </w:r>
          </w:p>
        </w:tc>
        <w:tc>
          <w:tcPr>
            <w:tcW w:w="1250" w:type="pct"/>
          </w:tcPr>
          <w:p w14:paraId="5214069D" w14:textId="77777777" w:rsidR="00845814" w:rsidRDefault="00845814" w:rsidP="00C0118B">
            <w:pPr>
              <w:rPr>
                <w:lang w:val="da-DK"/>
              </w:rPr>
            </w:pPr>
          </w:p>
        </w:tc>
      </w:tr>
      <w:tr w:rsidR="00845814" w:rsidRPr="0098473D" w14:paraId="3B43A3DB" w14:textId="77777777" w:rsidTr="00C0118B">
        <w:tc>
          <w:tcPr>
            <w:tcW w:w="1250" w:type="pct"/>
          </w:tcPr>
          <w:p w14:paraId="14193E8A" w14:textId="77777777" w:rsidR="00845814" w:rsidRDefault="00845814" w:rsidP="00C0118B">
            <w:pPr>
              <w:rPr>
                <w:lang w:val="da-DK"/>
              </w:rPr>
            </w:pPr>
            <w:r>
              <w:rPr>
                <w:lang w:val="da-DK"/>
              </w:rPr>
              <w:t>Almene symptomer og reaktioner på administrationsstedet</w:t>
            </w:r>
          </w:p>
        </w:tc>
        <w:tc>
          <w:tcPr>
            <w:tcW w:w="1250" w:type="pct"/>
          </w:tcPr>
          <w:p w14:paraId="2780E656" w14:textId="77777777" w:rsidR="00845814" w:rsidRDefault="00845814" w:rsidP="00C0118B">
            <w:pPr>
              <w:rPr>
                <w:lang w:val="da-DK"/>
              </w:rPr>
            </w:pPr>
            <w:r>
              <w:rPr>
                <w:lang w:val="da-DK"/>
              </w:rPr>
              <w:t>Væskeretention (alvorlig: 6,5 %)</w:t>
            </w:r>
          </w:p>
          <w:p w14:paraId="17113F8C" w14:textId="77777777" w:rsidR="00845814" w:rsidRDefault="00845814" w:rsidP="00C0118B">
            <w:pPr>
              <w:rPr>
                <w:lang w:val="da-DK"/>
              </w:rPr>
            </w:pPr>
            <w:r>
              <w:rPr>
                <w:lang w:val="da-DK"/>
              </w:rPr>
              <w:t>Asteni (alvorlig: 11,2 %); smerter</w:t>
            </w:r>
          </w:p>
          <w:p w14:paraId="0BBF8A38" w14:textId="77777777" w:rsidR="00845814" w:rsidRDefault="00845814" w:rsidP="00C0118B">
            <w:pPr>
              <w:rPr>
                <w:lang w:val="da-DK"/>
              </w:rPr>
            </w:pPr>
          </w:p>
        </w:tc>
        <w:tc>
          <w:tcPr>
            <w:tcW w:w="1250" w:type="pct"/>
          </w:tcPr>
          <w:p w14:paraId="4E264E33" w14:textId="77777777" w:rsidR="00845814" w:rsidRDefault="00845814" w:rsidP="00C0118B">
            <w:pPr>
              <w:rPr>
                <w:lang w:val="da-DK"/>
              </w:rPr>
            </w:pPr>
            <w:r>
              <w:rPr>
                <w:lang w:val="da-DK"/>
              </w:rPr>
              <w:t>Reaktioner på infusionsstedet;</w:t>
            </w:r>
          </w:p>
          <w:p w14:paraId="2E92DBC9" w14:textId="77777777" w:rsidR="00845814" w:rsidRDefault="00845814" w:rsidP="00C0118B">
            <w:pPr>
              <w:rPr>
                <w:lang w:val="da-DK"/>
              </w:rPr>
            </w:pPr>
            <w:r>
              <w:rPr>
                <w:lang w:val="da-DK"/>
              </w:rPr>
              <w:t>Ikke-kardiale bryst-smerter (alvorlig: 0,4 %)</w:t>
            </w:r>
          </w:p>
        </w:tc>
        <w:tc>
          <w:tcPr>
            <w:tcW w:w="1250" w:type="pct"/>
          </w:tcPr>
          <w:p w14:paraId="53067F04" w14:textId="77777777" w:rsidR="00845814" w:rsidRDefault="00845814" w:rsidP="00C0118B">
            <w:pPr>
              <w:rPr>
                <w:lang w:val="da-DK"/>
              </w:rPr>
            </w:pPr>
          </w:p>
        </w:tc>
      </w:tr>
      <w:tr w:rsidR="00845814" w:rsidRPr="0098473D" w14:paraId="4C71E9A4" w14:textId="77777777" w:rsidTr="00C0118B">
        <w:trPr>
          <w:cantSplit/>
        </w:trPr>
        <w:tc>
          <w:tcPr>
            <w:tcW w:w="1250" w:type="pct"/>
          </w:tcPr>
          <w:p w14:paraId="2CF1D583" w14:textId="77777777" w:rsidR="00845814" w:rsidRDefault="00845814" w:rsidP="00C0118B">
            <w:pPr>
              <w:rPr>
                <w:lang w:val="da-DK"/>
              </w:rPr>
            </w:pPr>
            <w:r>
              <w:rPr>
                <w:lang w:val="da-DK"/>
              </w:rPr>
              <w:t>Undersøgelser</w:t>
            </w:r>
          </w:p>
        </w:tc>
        <w:tc>
          <w:tcPr>
            <w:tcW w:w="1250" w:type="pct"/>
          </w:tcPr>
          <w:p w14:paraId="5498CAF8" w14:textId="77777777" w:rsidR="00845814" w:rsidRDefault="00845814" w:rsidP="00C0118B">
            <w:pPr>
              <w:rPr>
                <w:lang w:val="da-DK"/>
              </w:rPr>
            </w:pPr>
          </w:p>
        </w:tc>
        <w:tc>
          <w:tcPr>
            <w:tcW w:w="1250" w:type="pct"/>
          </w:tcPr>
          <w:p w14:paraId="04AF77C5" w14:textId="77777777" w:rsidR="00845814" w:rsidRDefault="00845814" w:rsidP="00C0118B">
            <w:pPr>
              <w:rPr>
                <w:lang w:val="da-DK"/>
              </w:rPr>
            </w:pPr>
            <w:r>
              <w:rPr>
                <w:lang w:val="da-DK"/>
              </w:rPr>
              <w:t>G3/4 Forhøjet bilirubin i blodet (&lt; 5 %);G3/4 forhøjet alkalisk fosfatase i blodet (&lt; 4 %);</w:t>
            </w:r>
          </w:p>
          <w:p w14:paraId="5A9274B7" w14:textId="77777777" w:rsidR="00845814" w:rsidRDefault="00845814" w:rsidP="00C0118B">
            <w:pPr>
              <w:rPr>
                <w:lang w:val="da-DK"/>
              </w:rPr>
            </w:pPr>
            <w:r>
              <w:rPr>
                <w:lang w:val="da-DK"/>
              </w:rPr>
              <w:t>G3/4 ASAT forhøjet (&lt; 3 %);</w:t>
            </w:r>
          </w:p>
          <w:p w14:paraId="3F947A81" w14:textId="77777777" w:rsidR="00845814" w:rsidRDefault="00845814" w:rsidP="00C0118B">
            <w:pPr>
              <w:rPr>
                <w:lang w:val="da-DK"/>
              </w:rPr>
            </w:pPr>
            <w:r>
              <w:rPr>
                <w:lang w:val="da-DK"/>
              </w:rPr>
              <w:t>G3/4 ALAT forhøjet (&lt; 2 %)</w:t>
            </w:r>
          </w:p>
        </w:tc>
        <w:tc>
          <w:tcPr>
            <w:tcW w:w="1250" w:type="pct"/>
          </w:tcPr>
          <w:p w14:paraId="3E2C8187" w14:textId="77777777" w:rsidR="00845814" w:rsidRDefault="00845814" w:rsidP="00C0118B">
            <w:pPr>
              <w:rPr>
                <w:lang w:val="da-DK"/>
              </w:rPr>
            </w:pPr>
          </w:p>
        </w:tc>
      </w:tr>
    </w:tbl>
    <w:p w14:paraId="491D0B00" w14:textId="77777777" w:rsidR="00845814" w:rsidRDefault="00845814" w:rsidP="00845814">
      <w:pPr>
        <w:tabs>
          <w:tab w:val="left" w:pos="7655"/>
        </w:tabs>
        <w:suppressAutoHyphens/>
        <w:rPr>
          <w:lang w:val="da-DK"/>
        </w:rPr>
      </w:pPr>
    </w:p>
    <w:p w14:paraId="7A3BD158" w14:textId="77777777" w:rsidR="00674B9D" w:rsidRPr="00674B9D" w:rsidRDefault="00775000" w:rsidP="00845814">
      <w:pPr>
        <w:rPr>
          <w:iCs/>
          <w:noProof/>
          <w:u w:val="single"/>
          <w:lang w:val="da-DK"/>
        </w:rPr>
      </w:pPr>
      <w:r>
        <w:rPr>
          <w:iCs/>
          <w:noProof/>
          <w:u w:val="single"/>
          <w:lang w:val="da-DK"/>
        </w:rPr>
        <w:t>Beskrivelse af udvalgte bivirkninger ved behandling af</w:t>
      </w:r>
      <w:r w:rsidR="00674B9D">
        <w:rPr>
          <w:iCs/>
          <w:noProof/>
          <w:u w:val="single"/>
          <w:lang w:val="da-DK"/>
        </w:rPr>
        <w:t xml:space="preserve"> brystkræft for </w:t>
      </w:r>
      <w:r w:rsidR="00674B9D" w:rsidRPr="00685027">
        <w:rPr>
          <w:u w:val="single"/>
          <w:lang w:val="da-DK"/>
        </w:rPr>
        <w:t>TAXOTERE 100 mg/m² enkeltstof</w:t>
      </w:r>
      <w:r w:rsidR="009E2343">
        <w:rPr>
          <w:u w:val="single"/>
          <w:lang w:val="da-DK"/>
        </w:rPr>
        <w:t>:</w:t>
      </w:r>
    </w:p>
    <w:p w14:paraId="63DB0EB5" w14:textId="77777777" w:rsidR="00674B9D" w:rsidRDefault="00674B9D" w:rsidP="00845814">
      <w:pPr>
        <w:rPr>
          <w:i/>
          <w:iCs/>
          <w:noProof/>
          <w:u w:val="single"/>
          <w:lang w:val="da-DK"/>
        </w:rPr>
      </w:pPr>
    </w:p>
    <w:p w14:paraId="65D02BC4" w14:textId="77777777" w:rsidR="00845814" w:rsidRPr="00674B9D" w:rsidRDefault="00845814" w:rsidP="00845814">
      <w:pPr>
        <w:rPr>
          <w:i/>
          <w:iCs/>
          <w:noProof/>
          <w:lang w:val="da-DK"/>
        </w:rPr>
      </w:pPr>
      <w:r w:rsidRPr="00674B9D">
        <w:rPr>
          <w:i/>
          <w:iCs/>
          <w:noProof/>
          <w:lang w:val="da-DK"/>
        </w:rPr>
        <w:t>Blod og lymfesystem</w:t>
      </w:r>
    </w:p>
    <w:p w14:paraId="7E2BDB43" w14:textId="3F202CE8" w:rsidR="00845814" w:rsidRDefault="00845814" w:rsidP="00845814">
      <w:pPr>
        <w:rPr>
          <w:noProof/>
          <w:lang w:val="da-DK"/>
        </w:rPr>
      </w:pPr>
      <w:r>
        <w:rPr>
          <w:noProof/>
          <w:lang w:val="da-DK"/>
        </w:rPr>
        <w:t>Sjældent: Blødningsepisoder associeret med grad</w:t>
      </w:r>
      <w:r w:rsidR="00FB7981">
        <w:rPr>
          <w:noProof/>
          <w:lang w:val="da-DK"/>
        </w:rPr>
        <w:t> </w:t>
      </w:r>
      <w:r w:rsidR="00683BF4">
        <w:rPr>
          <w:noProof/>
          <w:lang w:val="da-DK"/>
        </w:rPr>
        <w:t>3/4 trombocytopeni.</w:t>
      </w:r>
    </w:p>
    <w:p w14:paraId="73878A1B" w14:textId="77777777" w:rsidR="00845814" w:rsidRDefault="00845814" w:rsidP="00845814">
      <w:pPr>
        <w:rPr>
          <w:noProof/>
          <w:lang w:val="da-DK"/>
        </w:rPr>
      </w:pPr>
    </w:p>
    <w:p w14:paraId="31CA15E3" w14:textId="77777777" w:rsidR="00845814" w:rsidRPr="00674B9D" w:rsidRDefault="00845814" w:rsidP="00845814">
      <w:pPr>
        <w:rPr>
          <w:i/>
          <w:iCs/>
          <w:noProof/>
          <w:lang w:val="da-DK"/>
        </w:rPr>
      </w:pPr>
      <w:r w:rsidRPr="00674B9D">
        <w:rPr>
          <w:i/>
          <w:iCs/>
          <w:noProof/>
          <w:lang w:val="da-DK"/>
        </w:rPr>
        <w:t>Nervesystemet</w:t>
      </w:r>
    </w:p>
    <w:p w14:paraId="30B6647B" w14:textId="50678BA9" w:rsidR="00845814" w:rsidRDefault="00845814" w:rsidP="00845814">
      <w:pPr>
        <w:rPr>
          <w:noProof/>
          <w:lang w:val="da-DK"/>
        </w:rPr>
      </w:pPr>
      <w:r>
        <w:rPr>
          <w:noProof/>
          <w:lang w:val="da-DK"/>
        </w:rPr>
        <w:t>Reversibilitets-data tilgængelige hos 35,3 % af de patienter, som udviklede neurotoksicitet efter docetaxel-behandling med 100 mg/m</w:t>
      </w:r>
      <w:r>
        <w:rPr>
          <w:noProof/>
          <w:vertAlign w:val="superscript"/>
          <w:lang w:val="da-DK"/>
        </w:rPr>
        <w:t>2</w:t>
      </w:r>
      <w:r>
        <w:rPr>
          <w:noProof/>
          <w:lang w:val="da-DK"/>
        </w:rPr>
        <w:t xml:space="preserve"> som enkelt stof. Tilfældene var spontant reversible inden for 3</w:t>
      </w:r>
      <w:r w:rsidR="00FB7981">
        <w:rPr>
          <w:noProof/>
          <w:lang w:val="da-DK"/>
        </w:rPr>
        <w:t> </w:t>
      </w:r>
      <w:r>
        <w:rPr>
          <w:noProof/>
          <w:lang w:val="da-DK"/>
        </w:rPr>
        <w:t>måneder.</w:t>
      </w:r>
    </w:p>
    <w:p w14:paraId="6039934E" w14:textId="77777777" w:rsidR="00845814" w:rsidRDefault="00845814" w:rsidP="00845814">
      <w:pPr>
        <w:rPr>
          <w:noProof/>
          <w:lang w:val="da-DK"/>
        </w:rPr>
      </w:pPr>
    </w:p>
    <w:p w14:paraId="1BD50243" w14:textId="77777777" w:rsidR="00845814" w:rsidRPr="00674B9D" w:rsidRDefault="00845814" w:rsidP="00845814">
      <w:pPr>
        <w:rPr>
          <w:i/>
          <w:iCs/>
          <w:noProof/>
          <w:lang w:val="da-DK"/>
        </w:rPr>
      </w:pPr>
      <w:r w:rsidRPr="00674B9D">
        <w:rPr>
          <w:i/>
          <w:iCs/>
          <w:noProof/>
          <w:lang w:val="da-DK"/>
        </w:rPr>
        <w:t>Hud og subkutane væv</w:t>
      </w:r>
    </w:p>
    <w:p w14:paraId="55C47F88" w14:textId="2F65A1E5" w:rsidR="00845814" w:rsidRDefault="00845814" w:rsidP="00845814">
      <w:pPr>
        <w:rPr>
          <w:noProof/>
          <w:lang w:val="da-DK"/>
        </w:rPr>
      </w:pPr>
      <w:r>
        <w:rPr>
          <w:noProof/>
          <w:lang w:val="da-DK"/>
        </w:rPr>
        <w:t>Meget sjælden: Et enkelt tilfælde af ikke-reversibel alopeci ved slutningen af studiet. 73 % af de kutane reaktioner var reversible inden for 21</w:t>
      </w:r>
      <w:r w:rsidR="00FB7981">
        <w:rPr>
          <w:noProof/>
          <w:lang w:val="da-DK"/>
        </w:rPr>
        <w:t> </w:t>
      </w:r>
      <w:r>
        <w:rPr>
          <w:noProof/>
          <w:lang w:val="da-DK"/>
        </w:rPr>
        <w:t>dage.</w:t>
      </w:r>
    </w:p>
    <w:p w14:paraId="6E5D7146" w14:textId="77777777" w:rsidR="00845814" w:rsidRDefault="00845814" w:rsidP="00845814">
      <w:pPr>
        <w:rPr>
          <w:noProof/>
          <w:lang w:val="da-DK"/>
        </w:rPr>
      </w:pPr>
    </w:p>
    <w:p w14:paraId="11CF87B7" w14:textId="77777777" w:rsidR="00845814" w:rsidRPr="00674B9D" w:rsidRDefault="00845814" w:rsidP="00845814">
      <w:pPr>
        <w:rPr>
          <w:i/>
          <w:iCs/>
          <w:noProof/>
          <w:lang w:val="da-DK"/>
        </w:rPr>
      </w:pPr>
      <w:r w:rsidRPr="00674B9D">
        <w:rPr>
          <w:i/>
          <w:iCs/>
          <w:noProof/>
          <w:lang w:val="da-DK"/>
        </w:rPr>
        <w:t>Almene symptomer og reaktioner på administrationsstedet</w:t>
      </w:r>
    </w:p>
    <w:p w14:paraId="61961F91" w14:textId="579FFF12" w:rsidR="00845814" w:rsidRDefault="00845814" w:rsidP="00845814">
      <w:pPr>
        <w:rPr>
          <w:noProof/>
          <w:lang w:val="da-DK"/>
        </w:rPr>
      </w:pPr>
      <w:r>
        <w:rPr>
          <w:noProof/>
          <w:lang w:val="da-DK"/>
        </w:rPr>
        <w:t>Den mediane kumulative dosis til behandlingsophør var mere end 1</w:t>
      </w:r>
      <w:r w:rsidR="00FB7981">
        <w:rPr>
          <w:noProof/>
          <w:lang w:val="da-DK"/>
        </w:rPr>
        <w:t>.</w:t>
      </w:r>
      <w:r>
        <w:rPr>
          <w:noProof/>
          <w:lang w:val="da-DK"/>
        </w:rPr>
        <w:t>000 mg/m</w:t>
      </w:r>
      <w:r>
        <w:rPr>
          <w:noProof/>
          <w:vertAlign w:val="superscript"/>
          <w:lang w:val="da-DK"/>
        </w:rPr>
        <w:t>2</w:t>
      </w:r>
      <w:r>
        <w:rPr>
          <w:noProof/>
          <w:lang w:val="da-DK"/>
        </w:rPr>
        <w:t xml:space="preserve"> og median-tiden til reversibilitet af væskeretention var 16,4</w:t>
      </w:r>
      <w:r w:rsidR="00FB7981">
        <w:rPr>
          <w:noProof/>
          <w:lang w:val="da-DK"/>
        </w:rPr>
        <w:t> </w:t>
      </w:r>
      <w:r>
        <w:rPr>
          <w:noProof/>
          <w:lang w:val="da-DK"/>
        </w:rPr>
        <w:t>uger (range 0 til 42</w:t>
      </w:r>
      <w:r w:rsidR="00FB7981">
        <w:rPr>
          <w:noProof/>
          <w:lang w:val="da-DK"/>
        </w:rPr>
        <w:t> </w:t>
      </w:r>
      <w:r>
        <w:rPr>
          <w:noProof/>
          <w:lang w:val="da-DK"/>
        </w:rPr>
        <w:t>uger). Begyndelsen af moderat og alvorlig retention var forsinket hos patienter (median kumulativ dosis: 818,9 mg/m</w:t>
      </w:r>
      <w:r>
        <w:rPr>
          <w:noProof/>
          <w:vertAlign w:val="superscript"/>
          <w:lang w:val="da-DK"/>
        </w:rPr>
        <w:t>2</w:t>
      </w:r>
      <w:r>
        <w:rPr>
          <w:noProof/>
          <w:lang w:val="da-DK"/>
        </w:rPr>
        <w:t>) med præmedicinering set i forhold til patienter uden præmedicinering (median kumulativ dosis: 489,7 mg/m</w:t>
      </w:r>
      <w:r>
        <w:rPr>
          <w:noProof/>
          <w:vertAlign w:val="superscript"/>
          <w:lang w:val="da-DK"/>
        </w:rPr>
        <w:t>2</w:t>
      </w:r>
      <w:r>
        <w:rPr>
          <w:noProof/>
          <w:lang w:val="da-DK"/>
        </w:rPr>
        <w:t>). Det har imidlertid været rapporteret hos nogle patienter under de tidlige kure af behandlingen.</w:t>
      </w:r>
    </w:p>
    <w:p w14:paraId="5745DE55" w14:textId="77777777" w:rsidR="00845814" w:rsidRDefault="00845814" w:rsidP="00845814">
      <w:pPr>
        <w:rPr>
          <w:noProof/>
          <w:lang w:val="da-DK"/>
        </w:rPr>
      </w:pPr>
    </w:p>
    <w:p w14:paraId="2E6F48DC" w14:textId="77777777" w:rsidR="00845814" w:rsidRPr="00685027" w:rsidRDefault="006D691C" w:rsidP="006D691C">
      <w:pPr>
        <w:keepNext/>
        <w:keepLines/>
        <w:tabs>
          <w:tab w:val="left" w:pos="5040"/>
          <w:tab w:val="left" w:pos="7655"/>
        </w:tabs>
        <w:rPr>
          <w:u w:val="single"/>
          <w:lang w:val="da-DK"/>
        </w:rPr>
      </w:pPr>
      <w:r>
        <w:rPr>
          <w:u w:val="single"/>
          <w:lang w:val="da-DK"/>
        </w:rPr>
        <w:t>Tabel over bivirkninger ved behandling af</w:t>
      </w:r>
      <w:r w:rsidR="00F7518A">
        <w:rPr>
          <w:u w:val="single"/>
          <w:lang w:val="da-DK"/>
        </w:rPr>
        <w:t xml:space="preserve"> </w:t>
      </w:r>
      <w:r w:rsidR="009E4568">
        <w:rPr>
          <w:u w:val="single"/>
          <w:lang w:val="da-DK"/>
        </w:rPr>
        <w:t>ikke-småcellet lunge</w:t>
      </w:r>
      <w:r w:rsidR="00F7518A">
        <w:rPr>
          <w:u w:val="single"/>
          <w:lang w:val="da-DK"/>
        </w:rPr>
        <w:t xml:space="preserve">kræft </w:t>
      </w:r>
      <w:r>
        <w:rPr>
          <w:u w:val="single"/>
          <w:lang w:val="da-DK"/>
        </w:rPr>
        <w:t>med</w:t>
      </w:r>
      <w:r w:rsidR="00674B9D">
        <w:rPr>
          <w:u w:val="single"/>
          <w:lang w:val="da-DK"/>
        </w:rPr>
        <w:t xml:space="preserve"> </w:t>
      </w:r>
      <w:r w:rsidR="00845814" w:rsidRPr="00685027">
        <w:rPr>
          <w:u w:val="single"/>
          <w:lang w:val="da-DK"/>
        </w:rPr>
        <w:t>TAXOTERE 75 mg/m² enkeltstof:</w:t>
      </w:r>
    </w:p>
    <w:p w14:paraId="7E4ADB90" w14:textId="77777777" w:rsidR="00845814" w:rsidRDefault="00845814" w:rsidP="00845814">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45814" w14:paraId="57593569" w14:textId="77777777" w:rsidTr="00C0118B">
        <w:trPr>
          <w:tblHeader/>
        </w:trPr>
        <w:tc>
          <w:tcPr>
            <w:tcW w:w="1666" w:type="pct"/>
            <w:shd w:val="pct12" w:color="auto" w:fill="FFFFFF"/>
          </w:tcPr>
          <w:p w14:paraId="18D613A2" w14:textId="77777777" w:rsidR="00845814" w:rsidRPr="00C85F3A" w:rsidRDefault="00845814" w:rsidP="00C0118B">
            <w:pPr>
              <w:keepNext/>
              <w:keepLines/>
              <w:rPr>
                <w:b/>
                <w:lang w:val="da-DK"/>
              </w:rPr>
            </w:pPr>
            <w:r w:rsidRPr="00C85F3A">
              <w:rPr>
                <w:b/>
                <w:bCs/>
                <w:lang w:val="da-DK"/>
              </w:rPr>
              <w:t>Systemorganklasser i henhold til MedDRA-databasen</w:t>
            </w:r>
          </w:p>
        </w:tc>
        <w:tc>
          <w:tcPr>
            <w:tcW w:w="1666" w:type="pct"/>
            <w:shd w:val="pct12" w:color="auto" w:fill="FFFFFF"/>
          </w:tcPr>
          <w:p w14:paraId="67BBEC1D" w14:textId="77777777" w:rsidR="00845814" w:rsidRDefault="00845814" w:rsidP="00C0118B">
            <w:pPr>
              <w:keepNext/>
              <w:keepLines/>
              <w:rPr>
                <w:b/>
                <w:lang w:val="da-DK"/>
              </w:rPr>
            </w:pPr>
            <w:r>
              <w:rPr>
                <w:b/>
                <w:lang w:val="da-DK"/>
              </w:rPr>
              <w:t>Meget almindelige bivirkninger</w:t>
            </w:r>
          </w:p>
          <w:p w14:paraId="2F5E1291" w14:textId="77777777" w:rsidR="00845814" w:rsidRDefault="00845814"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46FB0C15" w14:textId="77777777" w:rsidR="00845814" w:rsidRDefault="00845814" w:rsidP="00C0118B">
            <w:pPr>
              <w:keepNext/>
              <w:keepLines/>
              <w:rPr>
                <w:b/>
                <w:lang w:val="da-DK"/>
              </w:rPr>
            </w:pPr>
            <w:r>
              <w:rPr>
                <w:b/>
                <w:lang w:val="da-DK"/>
              </w:rPr>
              <w:t>Almindelige bivirkninger</w:t>
            </w:r>
          </w:p>
          <w:p w14:paraId="280B5F71" w14:textId="77777777" w:rsidR="00845814" w:rsidRDefault="00845814" w:rsidP="00C0118B">
            <w:pPr>
              <w:keepNext/>
              <w:keepLines/>
              <w:rPr>
                <w:b/>
                <w:lang w:val="da-DK"/>
              </w:rPr>
            </w:pPr>
          </w:p>
        </w:tc>
      </w:tr>
      <w:tr w:rsidR="00845814" w:rsidRPr="00E05C52" w14:paraId="67C79D23" w14:textId="77777777" w:rsidTr="00C0118B">
        <w:tc>
          <w:tcPr>
            <w:tcW w:w="1666" w:type="pct"/>
          </w:tcPr>
          <w:p w14:paraId="1462E24D" w14:textId="77777777" w:rsidR="00845814" w:rsidRPr="00E05C52" w:rsidRDefault="00845814" w:rsidP="00C0118B">
            <w:pPr>
              <w:pStyle w:val="FootnoteText"/>
              <w:keepNext/>
              <w:keepLines/>
              <w:spacing w:before="0"/>
              <w:jc w:val="left"/>
              <w:rPr>
                <w:sz w:val="22"/>
                <w:szCs w:val="22"/>
                <w:lang w:val="da-DK"/>
              </w:rPr>
            </w:pPr>
            <w:r w:rsidRPr="00E05C52">
              <w:rPr>
                <w:sz w:val="22"/>
                <w:szCs w:val="22"/>
                <w:lang w:val="da-DK"/>
              </w:rPr>
              <w:t>Infektioner og parasitære sygdomme</w:t>
            </w:r>
          </w:p>
        </w:tc>
        <w:tc>
          <w:tcPr>
            <w:tcW w:w="1666" w:type="pct"/>
          </w:tcPr>
          <w:p w14:paraId="30905FB1" w14:textId="30093CCB" w:rsidR="00845814" w:rsidRPr="00E05C52" w:rsidRDefault="00845814" w:rsidP="00C0118B">
            <w:pPr>
              <w:keepNext/>
              <w:keepLines/>
              <w:rPr>
                <w:szCs w:val="22"/>
                <w:lang w:val="da-DK"/>
              </w:rPr>
            </w:pPr>
            <w:r w:rsidRPr="00E05C52">
              <w:rPr>
                <w:szCs w:val="22"/>
                <w:lang w:val="da-DK"/>
              </w:rPr>
              <w:t>Infektioner (G3/4: 5</w:t>
            </w:r>
            <w:r w:rsidR="001B1CE5">
              <w:rPr>
                <w:szCs w:val="22"/>
                <w:lang w:val="da-DK"/>
              </w:rPr>
              <w:t> </w:t>
            </w:r>
            <w:r w:rsidRPr="00E05C52">
              <w:rPr>
                <w:szCs w:val="22"/>
                <w:lang w:val="da-DK"/>
              </w:rPr>
              <w:t>%)</w:t>
            </w:r>
          </w:p>
        </w:tc>
        <w:tc>
          <w:tcPr>
            <w:tcW w:w="1667" w:type="pct"/>
          </w:tcPr>
          <w:p w14:paraId="2DB3DA3A" w14:textId="77777777" w:rsidR="00845814" w:rsidRPr="00E05C52" w:rsidRDefault="00845814" w:rsidP="00C0118B">
            <w:pPr>
              <w:keepNext/>
              <w:keepLines/>
              <w:rPr>
                <w:szCs w:val="22"/>
                <w:lang w:val="da-DK"/>
              </w:rPr>
            </w:pPr>
          </w:p>
        </w:tc>
      </w:tr>
      <w:tr w:rsidR="00845814" w14:paraId="34468E46" w14:textId="77777777" w:rsidTr="00C0118B">
        <w:tc>
          <w:tcPr>
            <w:tcW w:w="1666" w:type="pct"/>
          </w:tcPr>
          <w:p w14:paraId="6FE43F26" w14:textId="77777777" w:rsidR="00845814" w:rsidRDefault="00845814" w:rsidP="00C0118B">
            <w:pPr>
              <w:pStyle w:val="FootnoteText"/>
              <w:keepNext/>
              <w:keepLines/>
              <w:spacing w:before="0"/>
              <w:jc w:val="left"/>
              <w:rPr>
                <w:sz w:val="22"/>
                <w:lang w:val="da-DK"/>
              </w:rPr>
            </w:pPr>
            <w:r>
              <w:rPr>
                <w:sz w:val="22"/>
                <w:lang w:val="da-DK"/>
              </w:rPr>
              <w:t>Blod og lymfesystem</w:t>
            </w:r>
          </w:p>
        </w:tc>
        <w:tc>
          <w:tcPr>
            <w:tcW w:w="1666" w:type="pct"/>
          </w:tcPr>
          <w:p w14:paraId="2257832D" w14:textId="77777777" w:rsidR="00845814" w:rsidRPr="003C7CB4" w:rsidRDefault="00845814" w:rsidP="00C0118B">
            <w:pPr>
              <w:keepNext/>
              <w:keepLines/>
              <w:rPr>
                <w:lang w:val="da-DK"/>
              </w:rPr>
            </w:pPr>
            <w:r w:rsidRPr="003C7CB4">
              <w:rPr>
                <w:lang w:val="da-DK"/>
              </w:rPr>
              <w:t>Neutropeni (G4: 54,2 %);</w:t>
            </w:r>
          </w:p>
          <w:p w14:paraId="12501E42" w14:textId="77777777" w:rsidR="00845814" w:rsidRPr="003C7CB4" w:rsidRDefault="00845814" w:rsidP="00C0118B">
            <w:pPr>
              <w:keepNext/>
              <w:keepLines/>
              <w:rPr>
                <w:lang w:val="da-DK"/>
              </w:rPr>
            </w:pPr>
            <w:r w:rsidRPr="003C7CB4">
              <w:rPr>
                <w:lang w:val="da-DK"/>
              </w:rPr>
              <w:t>Anæmi (G3/4: 10,8 %); Trombocytopeni (G4: 1,7 %)</w:t>
            </w:r>
          </w:p>
        </w:tc>
        <w:tc>
          <w:tcPr>
            <w:tcW w:w="1667" w:type="pct"/>
          </w:tcPr>
          <w:p w14:paraId="26A57357" w14:textId="77777777" w:rsidR="00845814" w:rsidRDefault="00845814" w:rsidP="00C0118B">
            <w:pPr>
              <w:keepNext/>
              <w:keepLines/>
              <w:rPr>
                <w:lang w:val="da-DK"/>
              </w:rPr>
            </w:pPr>
            <w:r>
              <w:rPr>
                <w:lang w:val="da-DK"/>
              </w:rPr>
              <w:t>Febril neutropeni</w:t>
            </w:r>
          </w:p>
        </w:tc>
      </w:tr>
      <w:tr w:rsidR="00845814" w14:paraId="379D0107" w14:textId="77777777" w:rsidTr="00C0118B">
        <w:tc>
          <w:tcPr>
            <w:tcW w:w="1666" w:type="pct"/>
          </w:tcPr>
          <w:p w14:paraId="11CCD9B7" w14:textId="77777777" w:rsidR="00845814" w:rsidRPr="00E05C52" w:rsidRDefault="00845814" w:rsidP="00C0118B">
            <w:pPr>
              <w:pStyle w:val="FootnoteText"/>
              <w:keepNext/>
              <w:keepLines/>
              <w:spacing w:before="0"/>
              <w:jc w:val="left"/>
              <w:rPr>
                <w:sz w:val="22"/>
                <w:szCs w:val="22"/>
                <w:lang w:val="da-DK"/>
              </w:rPr>
            </w:pPr>
            <w:r w:rsidRPr="00E05C52">
              <w:rPr>
                <w:sz w:val="22"/>
                <w:szCs w:val="22"/>
                <w:lang w:val="da-DK"/>
              </w:rPr>
              <w:t>Immunsystemet</w:t>
            </w:r>
          </w:p>
        </w:tc>
        <w:tc>
          <w:tcPr>
            <w:tcW w:w="1666" w:type="pct"/>
          </w:tcPr>
          <w:p w14:paraId="7AC9037D" w14:textId="77777777" w:rsidR="00845814" w:rsidRPr="003C7CB4" w:rsidRDefault="00845814" w:rsidP="00C0118B">
            <w:pPr>
              <w:keepNext/>
              <w:keepLines/>
              <w:rPr>
                <w:lang w:val="da-DK"/>
              </w:rPr>
            </w:pPr>
          </w:p>
        </w:tc>
        <w:tc>
          <w:tcPr>
            <w:tcW w:w="1667" w:type="pct"/>
          </w:tcPr>
          <w:p w14:paraId="0C97D397" w14:textId="77777777" w:rsidR="00845814" w:rsidRDefault="00845814" w:rsidP="00C0118B">
            <w:pPr>
              <w:keepNext/>
              <w:keepLines/>
              <w:rPr>
                <w:lang w:val="da-DK"/>
              </w:rPr>
            </w:pPr>
            <w:r>
              <w:rPr>
                <w:lang w:val="da-DK"/>
              </w:rPr>
              <w:t>Overfølsomhed (ikke alvorlig)</w:t>
            </w:r>
          </w:p>
        </w:tc>
      </w:tr>
      <w:tr w:rsidR="00845814" w14:paraId="357CA223" w14:textId="77777777" w:rsidTr="00C0118B">
        <w:tc>
          <w:tcPr>
            <w:tcW w:w="1666" w:type="pct"/>
          </w:tcPr>
          <w:p w14:paraId="1D3D33B9" w14:textId="77777777" w:rsidR="00845814" w:rsidRPr="00E05C52" w:rsidRDefault="00845814" w:rsidP="00C0118B">
            <w:pPr>
              <w:pStyle w:val="FootnoteText"/>
              <w:keepNext/>
              <w:keepLines/>
              <w:spacing w:before="0"/>
              <w:jc w:val="left"/>
              <w:rPr>
                <w:sz w:val="22"/>
                <w:szCs w:val="22"/>
                <w:lang w:val="da-DK"/>
              </w:rPr>
            </w:pPr>
            <w:r w:rsidRPr="00E05C52">
              <w:rPr>
                <w:sz w:val="22"/>
                <w:szCs w:val="22"/>
                <w:lang w:val="da-DK"/>
              </w:rPr>
              <w:t>Metabolisme og ernæring</w:t>
            </w:r>
          </w:p>
        </w:tc>
        <w:tc>
          <w:tcPr>
            <w:tcW w:w="1666" w:type="pct"/>
          </w:tcPr>
          <w:p w14:paraId="4FF6134D" w14:textId="77777777" w:rsidR="00845814" w:rsidRPr="003C7CB4" w:rsidRDefault="00845814" w:rsidP="00C0118B">
            <w:pPr>
              <w:keepNext/>
              <w:keepLines/>
              <w:rPr>
                <w:lang w:val="da-DK"/>
              </w:rPr>
            </w:pPr>
            <w:r>
              <w:rPr>
                <w:lang w:val="da-DK"/>
              </w:rPr>
              <w:t>Anoreksi</w:t>
            </w:r>
          </w:p>
        </w:tc>
        <w:tc>
          <w:tcPr>
            <w:tcW w:w="1667" w:type="pct"/>
          </w:tcPr>
          <w:p w14:paraId="2E4F5BAC" w14:textId="77777777" w:rsidR="00845814" w:rsidRDefault="00845814" w:rsidP="00C0118B">
            <w:pPr>
              <w:keepNext/>
              <w:keepLines/>
              <w:rPr>
                <w:lang w:val="da-DK"/>
              </w:rPr>
            </w:pPr>
          </w:p>
        </w:tc>
      </w:tr>
      <w:tr w:rsidR="00845814" w:rsidRPr="00E05C52" w14:paraId="42F5C584" w14:textId="77777777" w:rsidTr="00C0118B">
        <w:tc>
          <w:tcPr>
            <w:tcW w:w="1666" w:type="pct"/>
          </w:tcPr>
          <w:p w14:paraId="0964EB97" w14:textId="77777777" w:rsidR="00845814" w:rsidRPr="00E05C52" w:rsidRDefault="00845814" w:rsidP="00C0118B">
            <w:pPr>
              <w:pStyle w:val="FootnoteText"/>
              <w:keepNext/>
              <w:keepLines/>
              <w:spacing w:before="0"/>
              <w:jc w:val="left"/>
              <w:rPr>
                <w:sz w:val="22"/>
                <w:szCs w:val="22"/>
                <w:lang w:val="da-DK"/>
              </w:rPr>
            </w:pPr>
            <w:r w:rsidRPr="00E05C52">
              <w:rPr>
                <w:sz w:val="22"/>
                <w:szCs w:val="22"/>
                <w:lang w:val="da-DK"/>
              </w:rPr>
              <w:t>Nervesystemet</w:t>
            </w:r>
          </w:p>
        </w:tc>
        <w:tc>
          <w:tcPr>
            <w:tcW w:w="1666" w:type="pct"/>
          </w:tcPr>
          <w:p w14:paraId="7FAEAF48" w14:textId="77777777" w:rsidR="00845814" w:rsidRPr="00E05C52" w:rsidRDefault="00845814" w:rsidP="00C0118B">
            <w:pPr>
              <w:keepNext/>
              <w:keepLines/>
              <w:rPr>
                <w:szCs w:val="22"/>
                <w:lang w:val="da-DK"/>
              </w:rPr>
            </w:pPr>
            <w:r w:rsidRPr="00E05C52">
              <w:rPr>
                <w:szCs w:val="22"/>
                <w:lang w:val="da-DK"/>
              </w:rPr>
              <w:t>Perifer sensorisk neuropati (G3/4: 0,8 %)</w:t>
            </w:r>
          </w:p>
        </w:tc>
        <w:tc>
          <w:tcPr>
            <w:tcW w:w="1667" w:type="pct"/>
          </w:tcPr>
          <w:p w14:paraId="6B875C88" w14:textId="77777777" w:rsidR="00845814" w:rsidRPr="00E05C52" w:rsidRDefault="00845814" w:rsidP="00C0118B">
            <w:pPr>
              <w:keepNext/>
              <w:keepLines/>
              <w:rPr>
                <w:szCs w:val="22"/>
                <w:lang w:val="da-DK"/>
              </w:rPr>
            </w:pPr>
            <w:r w:rsidRPr="00E05C52">
              <w:rPr>
                <w:szCs w:val="22"/>
                <w:lang w:val="da-DK"/>
              </w:rPr>
              <w:t>Perifer motorisk neuropati (G3/4: 2,5 %)</w:t>
            </w:r>
          </w:p>
        </w:tc>
      </w:tr>
      <w:tr w:rsidR="00845814" w14:paraId="09AC6369" w14:textId="77777777" w:rsidTr="00C0118B">
        <w:tc>
          <w:tcPr>
            <w:tcW w:w="1666" w:type="pct"/>
          </w:tcPr>
          <w:p w14:paraId="69A73962" w14:textId="77777777" w:rsidR="00845814" w:rsidRPr="000D15C1" w:rsidRDefault="00845814" w:rsidP="00C0118B">
            <w:pPr>
              <w:pStyle w:val="FootnoteText"/>
              <w:keepNext/>
              <w:keepLines/>
              <w:spacing w:before="0"/>
              <w:jc w:val="left"/>
              <w:rPr>
                <w:sz w:val="22"/>
                <w:szCs w:val="22"/>
                <w:lang w:val="da-DK"/>
              </w:rPr>
            </w:pPr>
            <w:r w:rsidRPr="000D15C1">
              <w:rPr>
                <w:sz w:val="22"/>
                <w:szCs w:val="22"/>
                <w:lang w:val="da-DK"/>
              </w:rPr>
              <w:t>Hjerte</w:t>
            </w:r>
          </w:p>
        </w:tc>
        <w:tc>
          <w:tcPr>
            <w:tcW w:w="1666" w:type="pct"/>
          </w:tcPr>
          <w:p w14:paraId="4F515C09" w14:textId="77777777" w:rsidR="00845814" w:rsidRDefault="00845814" w:rsidP="00C0118B">
            <w:pPr>
              <w:keepNext/>
              <w:keepLines/>
              <w:rPr>
                <w:lang w:val="da-DK"/>
              </w:rPr>
            </w:pPr>
          </w:p>
        </w:tc>
        <w:tc>
          <w:tcPr>
            <w:tcW w:w="1667" w:type="pct"/>
          </w:tcPr>
          <w:p w14:paraId="7F44B3A3" w14:textId="77777777" w:rsidR="00845814" w:rsidRDefault="00845814" w:rsidP="00C0118B">
            <w:pPr>
              <w:keepNext/>
              <w:keepLines/>
              <w:rPr>
                <w:lang w:val="da-DK"/>
              </w:rPr>
            </w:pPr>
            <w:r>
              <w:rPr>
                <w:lang w:val="da-DK"/>
              </w:rPr>
              <w:t>Arytmi (ikke alvorlig)</w:t>
            </w:r>
          </w:p>
        </w:tc>
      </w:tr>
      <w:tr w:rsidR="00845814" w14:paraId="53376E4A" w14:textId="77777777" w:rsidTr="00C0118B">
        <w:tc>
          <w:tcPr>
            <w:tcW w:w="1666" w:type="pct"/>
          </w:tcPr>
          <w:p w14:paraId="356E7BE7" w14:textId="77777777" w:rsidR="00845814" w:rsidRPr="00E05C52" w:rsidRDefault="00845814" w:rsidP="00C0118B">
            <w:pPr>
              <w:pStyle w:val="FootnoteText"/>
              <w:keepNext/>
              <w:keepLines/>
              <w:spacing w:before="0"/>
              <w:jc w:val="left"/>
              <w:rPr>
                <w:sz w:val="22"/>
                <w:szCs w:val="22"/>
                <w:lang w:val="da-DK"/>
              </w:rPr>
            </w:pPr>
            <w:r w:rsidRPr="00E05C52">
              <w:rPr>
                <w:sz w:val="22"/>
                <w:szCs w:val="22"/>
                <w:lang w:val="da-DK"/>
              </w:rPr>
              <w:t>Vaskulære sygdomme</w:t>
            </w:r>
          </w:p>
        </w:tc>
        <w:tc>
          <w:tcPr>
            <w:tcW w:w="1666" w:type="pct"/>
          </w:tcPr>
          <w:p w14:paraId="6A940EB4" w14:textId="77777777" w:rsidR="00845814" w:rsidRPr="003C7CB4" w:rsidRDefault="00845814" w:rsidP="00C0118B">
            <w:pPr>
              <w:pStyle w:val="Date"/>
              <w:keepNext/>
              <w:keepLines/>
              <w:rPr>
                <w:lang w:val="da-DK"/>
              </w:rPr>
            </w:pPr>
          </w:p>
        </w:tc>
        <w:tc>
          <w:tcPr>
            <w:tcW w:w="1667" w:type="pct"/>
          </w:tcPr>
          <w:p w14:paraId="4D04FBA9" w14:textId="77777777" w:rsidR="00845814" w:rsidRDefault="00845814" w:rsidP="00C0118B">
            <w:pPr>
              <w:keepNext/>
              <w:keepLines/>
              <w:rPr>
                <w:lang w:val="da-DK"/>
              </w:rPr>
            </w:pPr>
            <w:r>
              <w:rPr>
                <w:lang w:val="da-DK"/>
              </w:rPr>
              <w:t>Hypotension</w:t>
            </w:r>
          </w:p>
        </w:tc>
      </w:tr>
      <w:tr w:rsidR="00845814" w14:paraId="598D7F9C" w14:textId="77777777" w:rsidTr="00C0118B">
        <w:tc>
          <w:tcPr>
            <w:tcW w:w="1666" w:type="pct"/>
          </w:tcPr>
          <w:p w14:paraId="108EFC4E" w14:textId="2D27ADB7" w:rsidR="00845814" w:rsidRDefault="00845814" w:rsidP="00C0118B">
            <w:pPr>
              <w:keepNext/>
              <w:keepLines/>
              <w:rPr>
                <w:lang w:val="da-DK"/>
              </w:rPr>
            </w:pPr>
            <w:r w:rsidRPr="00E810BD">
              <w:rPr>
                <w:lang w:val="da-DK"/>
              </w:rPr>
              <w:t>Mave-tarm</w:t>
            </w:r>
            <w:r w:rsidR="003241C1" w:rsidRPr="00E810BD">
              <w:rPr>
                <w:lang w:val="da-DK"/>
              </w:rPr>
              <w:t>-</w:t>
            </w:r>
            <w:r w:rsidRPr="00E810BD">
              <w:rPr>
                <w:lang w:val="da-DK"/>
              </w:rPr>
              <w:t>kanalen</w:t>
            </w:r>
          </w:p>
        </w:tc>
        <w:tc>
          <w:tcPr>
            <w:tcW w:w="1666" w:type="pct"/>
          </w:tcPr>
          <w:p w14:paraId="5871F3A2" w14:textId="77777777" w:rsidR="00845814" w:rsidRDefault="00845814" w:rsidP="00C0118B">
            <w:pPr>
              <w:keepNext/>
              <w:keepLines/>
              <w:rPr>
                <w:lang w:val="da-DK"/>
              </w:rPr>
            </w:pPr>
            <w:r>
              <w:rPr>
                <w:lang w:val="da-DK"/>
              </w:rPr>
              <w:t xml:space="preserve">Kvalme (G3/4: 3,3 %); </w:t>
            </w:r>
            <w:r>
              <w:rPr>
                <w:lang w:val="da-DK"/>
              </w:rPr>
              <w:br/>
              <w:t>Stomatitis (G3/4: 1,7 %);</w:t>
            </w:r>
            <w:r>
              <w:rPr>
                <w:lang w:val="da-DK"/>
              </w:rPr>
              <w:br/>
              <w:t xml:space="preserve">Opkastning (G3/4: 0,8 %); </w:t>
            </w:r>
            <w:r>
              <w:rPr>
                <w:lang w:val="da-DK"/>
              </w:rPr>
              <w:br/>
              <w:t>Diarré (G3/4: 1,7 %)</w:t>
            </w:r>
          </w:p>
        </w:tc>
        <w:tc>
          <w:tcPr>
            <w:tcW w:w="1667" w:type="pct"/>
          </w:tcPr>
          <w:p w14:paraId="269C69A4" w14:textId="77777777" w:rsidR="00845814" w:rsidRDefault="00845814" w:rsidP="00C0118B">
            <w:pPr>
              <w:keepNext/>
              <w:keepLines/>
              <w:rPr>
                <w:lang w:val="da-DK"/>
              </w:rPr>
            </w:pPr>
            <w:r>
              <w:rPr>
                <w:lang w:val="da-DK"/>
              </w:rPr>
              <w:t>Konstipation</w:t>
            </w:r>
          </w:p>
        </w:tc>
      </w:tr>
      <w:tr w:rsidR="00845814" w14:paraId="3DFEBB70" w14:textId="77777777" w:rsidTr="00C0118B">
        <w:tc>
          <w:tcPr>
            <w:tcW w:w="1666" w:type="pct"/>
          </w:tcPr>
          <w:p w14:paraId="24656501" w14:textId="77777777" w:rsidR="00845814" w:rsidRDefault="00845814" w:rsidP="00C0118B">
            <w:pPr>
              <w:keepNext/>
              <w:keepLines/>
              <w:rPr>
                <w:lang w:val="da-DK"/>
              </w:rPr>
            </w:pPr>
            <w:r>
              <w:rPr>
                <w:lang w:val="da-DK"/>
              </w:rPr>
              <w:t>Hud og subkutane væv</w:t>
            </w:r>
          </w:p>
        </w:tc>
        <w:tc>
          <w:tcPr>
            <w:tcW w:w="1666" w:type="pct"/>
          </w:tcPr>
          <w:p w14:paraId="60E0AF54" w14:textId="77777777" w:rsidR="00845814" w:rsidRDefault="00845814" w:rsidP="00C0118B">
            <w:pPr>
              <w:keepNext/>
              <w:keepLines/>
              <w:rPr>
                <w:bCs/>
                <w:iCs/>
                <w:lang w:val="da-DK"/>
              </w:rPr>
            </w:pPr>
            <w:r>
              <w:rPr>
                <w:bCs/>
                <w:iCs/>
                <w:lang w:val="da-DK"/>
              </w:rPr>
              <w:t>Alopeci;</w:t>
            </w:r>
            <w:r>
              <w:rPr>
                <w:bCs/>
                <w:iCs/>
                <w:lang w:val="da-DK"/>
              </w:rPr>
              <w:br/>
              <w:t>Hudreaktioner (G3/4: 0,8 %)</w:t>
            </w:r>
          </w:p>
        </w:tc>
        <w:tc>
          <w:tcPr>
            <w:tcW w:w="1667" w:type="pct"/>
          </w:tcPr>
          <w:p w14:paraId="26B30CCC" w14:textId="77777777" w:rsidR="00845814" w:rsidRDefault="00845814" w:rsidP="00C0118B">
            <w:pPr>
              <w:keepNext/>
              <w:keepLines/>
              <w:rPr>
                <w:lang w:val="da-DK"/>
              </w:rPr>
            </w:pPr>
            <w:r>
              <w:rPr>
                <w:lang w:val="da-DK"/>
              </w:rPr>
              <w:t>Neglesygdomme (alvorlig: 0,8 %)</w:t>
            </w:r>
          </w:p>
        </w:tc>
      </w:tr>
      <w:tr w:rsidR="00845814" w14:paraId="2CC19235" w14:textId="77777777" w:rsidTr="00C0118B">
        <w:tc>
          <w:tcPr>
            <w:tcW w:w="1666" w:type="pct"/>
          </w:tcPr>
          <w:p w14:paraId="70697C8B" w14:textId="77777777" w:rsidR="00845814" w:rsidRDefault="00845814" w:rsidP="00C0118B">
            <w:pPr>
              <w:keepNext/>
              <w:keepLines/>
              <w:rPr>
                <w:lang w:val="da-DK"/>
              </w:rPr>
            </w:pPr>
            <w:r>
              <w:rPr>
                <w:lang w:val="da-DK"/>
              </w:rPr>
              <w:t>Knogler, led, muskler og bindevæv</w:t>
            </w:r>
          </w:p>
        </w:tc>
        <w:tc>
          <w:tcPr>
            <w:tcW w:w="1666" w:type="pct"/>
          </w:tcPr>
          <w:p w14:paraId="19DBDDEE" w14:textId="77777777" w:rsidR="00845814" w:rsidRDefault="00845814" w:rsidP="00C0118B">
            <w:pPr>
              <w:keepNext/>
              <w:keepLines/>
              <w:rPr>
                <w:lang w:val="da-DK"/>
              </w:rPr>
            </w:pPr>
          </w:p>
        </w:tc>
        <w:tc>
          <w:tcPr>
            <w:tcW w:w="1667" w:type="pct"/>
          </w:tcPr>
          <w:p w14:paraId="22DDA9A3" w14:textId="77777777" w:rsidR="00845814" w:rsidRDefault="00845814" w:rsidP="00C0118B">
            <w:pPr>
              <w:keepNext/>
              <w:keepLines/>
              <w:rPr>
                <w:lang w:val="da-DK"/>
              </w:rPr>
            </w:pPr>
            <w:r>
              <w:rPr>
                <w:lang w:val="da-DK"/>
              </w:rPr>
              <w:t>Myalgi</w:t>
            </w:r>
          </w:p>
        </w:tc>
      </w:tr>
      <w:tr w:rsidR="00845814" w:rsidRPr="0098473D" w14:paraId="00A929E7" w14:textId="77777777" w:rsidTr="00C0118B">
        <w:tc>
          <w:tcPr>
            <w:tcW w:w="1666" w:type="pct"/>
          </w:tcPr>
          <w:p w14:paraId="1912B361" w14:textId="77777777" w:rsidR="00845814" w:rsidRDefault="00845814" w:rsidP="00C0118B">
            <w:pPr>
              <w:keepNext/>
              <w:keepLines/>
              <w:rPr>
                <w:lang w:val="da-DK"/>
              </w:rPr>
            </w:pPr>
            <w:r>
              <w:rPr>
                <w:lang w:val="da-DK"/>
              </w:rPr>
              <w:t>Almene symptomer og reaktioner på administrationsstedet</w:t>
            </w:r>
          </w:p>
        </w:tc>
        <w:tc>
          <w:tcPr>
            <w:tcW w:w="1666" w:type="pct"/>
          </w:tcPr>
          <w:p w14:paraId="7D784595" w14:textId="77777777" w:rsidR="00845814" w:rsidRDefault="00845814" w:rsidP="00C0118B">
            <w:pPr>
              <w:keepNext/>
              <w:keepLines/>
              <w:rPr>
                <w:lang w:val="da-DK"/>
              </w:rPr>
            </w:pPr>
            <w:r>
              <w:rPr>
                <w:lang w:val="da-DK"/>
              </w:rPr>
              <w:t xml:space="preserve">Asteni (alvorlig: 12,4 %); </w:t>
            </w:r>
            <w:r>
              <w:rPr>
                <w:lang w:val="da-DK"/>
              </w:rPr>
              <w:br/>
              <w:t>Væskeretention (alvorlig: 0,8 %);</w:t>
            </w:r>
            <w:r>
              <w:rPr>
                <w:lang w:val="da-DK"/>
              </w:rPr>
              <w:br/>
              <w:t>Smerter</w:t>
            </w:r>
          </w:p>
        </w:tc>
        <w:tc>
          <w:tcPr>
            <w:tcW w:w="1667" w:type="pct"/>
          </w:tcPr>
          <w:p w14:paraId="0A1271EC" w14:textId="77777777" w:rsidR="00845814" w:rsidRDefault="00845814" w:rsidP="00C0118B">
            <w:pPr>
              <w:keepNext/>
              <w:keepLines/>
              <w:rPr>
                <w:lang w:val="da-DK"/>
              </w:rPr>
            </w:pPr>
          </w:p>
        </w:tc>
      </w:tr>
      <w:tr w:rsidR="00845814" w:rsidRPr="0098473D" w14:paraId="330E7C4E" w14:textId="77777777" w:rsidTr="00C0118B">
        <w:tc>
          <w:tcPr>
            <w:tcW w:w="1666" w:type="pct"/>
          </w:tcPr>
          <w:p w14:paraId="74B93B1C" w14:textId="77777777" w:rsidR="00845814" w:rsidRDefault="00845814" w:rsidP="00C0118B">
            <w:pPr>
              <w:keepNext/>
              <w:keepLines/>
              <w:rPr>
                <w:lang w:val="da-DK"/>
              </w:rPr>
            </w:pPr>
            <w:r>
              <w:rPr>
                <w:lang w:val="da-DK"/>
              </w:rPr>
              <w:t>Undersøgelser</w:t>
            </w:r>
          </w:p>
        </w:tc>
        <w:tc>
          <w:tcPr>
            <w:tcW w:w="1666" w:type="pct"/>
          </w:tcPr>
          <w:p w14:paraId="011DAA39" w14:textId="77777777" w:rsidR="00845814" w:rsidRDefault="00845814" w:rsidP="00C0118B">
            <w:pPr>
              <w:keepNext/>
              <w:keepLines/>
              <w:rPr>
                <w:lang w:val="da-DK"/>
              </w:rPr>
            </w:pPr>
          </w:p>
        </w:tc>
        <w:tc>
          <w:tcPr>
            <w:tcW w:w="1667" w:type="pct"/>
          </w:tcPr>
          <w:p w14:paraId="6A17EDE6" w14:textId="77777777" w:rsidR="00845814" w:rsidRDefault="00845814" w:rsidP="00C0118B">
            <w:pPr>
              <w:keepNext/>
              <w:keepLines/>
              <w:rPr>
                <w:lang w:val="da-DK"/>
              </w:rPr>
            </w:pPr>
            <w:r>
              <w:rPr>
                <w:lang w:val="da-DK"/>
              </w:rPr>
              <w:t>G3/4 Forhøjet bilirubin i blodet (&lt; 2 %)</w:t>
            </w:r>
          </w:p>
        </w:tc>
      </w:tr>
    </w:tbl>
    <w:p w14:paraId="4DC382EB" w14:textId="77777777" w:rsidR="00845814" w:rsidRDefault="00845814" w:rsidP="00845814">
      <w:pPr>
        <w:tabs>
          <w:tab w:val="left" w:pos="7655"/>
        </w:tabs>
        <w:suppressAutoHyphens/>
        <w:rPr>
          <w:lang w:val="da-DK"/>
        </w:rPr>
      </w:pPr>
    </w:p>
    <w:p w14:paraId="60824F41" w14:textId="77777777" w:rsidR="00845814" w:rsidRPr="00685027" w:rsidRDefault="006D691C" w:rsidP="00BA4653">
      <w:pPr>
        <w:keepNext/>
        <w:keepLines/>
        <w:tabs>
          <w:tab w:val="left" w:pos="7655"/>
        </w:tabs>
        <w:rPr>
          <w:u w:val="single"/>
          <w:lang w:val="da-DK"/>
        </w:rPr>
      </w:pPr>
      <w:r>
        <w:rPr>
          <w:u w:val="single"/>
          <w:lang w:val="da-DK"/>
        </w:rPr>
        <w:t>Tabel over bivirkninger ved behandling af</w:t>
      </w:r>
      <w:r w:rsidR="00674B9D">
        <w:rPr>
          <w:u w:val="single"/>
          <w:lang w:val="da-DK"/>
        </w:rPr>
        <w:t xml:space="preserve"> brystkræft </w:t>
      </w:r>
      <w:r>
        <w:rPr>
          <w:u w:val="single"/>
          <w:lang w:val="da-DK"/>
        </w:rPr>
        <w:t>med</w:t>
      </w:r>
      <w:r w:rsidR="00674B9D">
        <w:rPr>
          <w:u w:val="single"/>
          <w:lang w:val="da-DK"/>
        </w:rPr>
        <w:t xml:space="preserve"> </w:t>
      </w:r>
      <w:r w:rsidR="00845814" w:rsidRPr="00685027">
        <w:rPr>
          <w:u w:val="single"/>
          <w:lang w:val="da-DK"/>
        </w:rPr>
        <w:t>TAXOTERE 75 mg/m² i kombination med doxorubicin:</w:t>
      </w:r>
    </w:p>
    <w:p w14:paraId="0227614F" w14:textId="77777777" w:rsidR="00845814" w:rsidRDefault="00845814" w:rsidP="00BA4653">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845814" w14:paraId="3AA8F44A" w14:textId="77777777" w:rsidTr="00C0118B">
        <w:trPr>
          <w:tblHeader/>
        </w:trPr>
        <w:tc>
          <w:tcPr>
            <w:tcW w:w="1250" w:type="pct"/>
            <w:shd w:val="pct12" w:color="auto" w:fill="FFFFFF"/>
          </w:tcPr>
          <w:p w14:paraId="3BCCCE5E" w14:textId="77777777" w:rsidR="00845814" w:rsidRPr="00F67707" w:rsidRDefault="00845814" w:rsidP="00BA4653">
            <w:pPr>
              <w:keepNext/>
              <w:keepLines/>
              <w:rPr>
                <w:b/>
                <w:lang w:val="da-DK"/>
              </w:rPr>
            </w:pPr>
            <w:r w:rsidRPr="00F67707">
              <w:rPr>
                <w:b/>
                <w:bCs/>
                <w:lang w:val="da-DK"/>
              </w:rPr>
              <w:t>Systemorganklasser i henhold til MedDRA-databasen</w:t>
            </w:r>
          </w:p>
        </w:tc>
        <w:tc>
          <w:tcPr>
            <w:tcW w:w="1250" w:type="pct"/>
            <w:shd w:val="pct12" w:color="auto" w:fill="FFFFFF"/>
          </w:tcPr>
          <w:p w14:paraId="3B15CE9B" w14:textId="77777777" w:rsidR="00845814" w:rsidRDefault="00845814" w:rsidP="00BA4653">
            <w:pPr>
              <w:keepNext/>
              <w:keepLines/>
              <w:rPr>
                <w:b/>
                <w:lang w:val="da-DK"/>
              </w:rPr>
            </w:pPr>
            <w:r>
              <w:rPr>
                <w:b/>
                <w:lang w:val="da-DK"/>
              </w:rPr>
              <w:t>Meget almindelige bivirkninger</w:t>
            </w:r>
          </w:p>
          <w:p w14:paraId="4EA3F4B6" w14:textId="77777777" w:rsidR="00845814" w:rsidRDefault="00845814" w:rsidP="00BA4653">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02EFD33F" w14:textId="77777777" w:rsidR="00845814" w:rsidRDefault="00845814" w:rsidP="00BA4653">
            <w:pPr>
              <w:keepNext/>
              <w:keepLines/>
              <w:rPr>
                <w:b/>
                <w:lang w:val="da-DK"/>
              </w:rPr>
            </w:pPr>
            <w:r>
              <w:rPr>
                <w:b/>
                <w:lang w:val="da-DK"/>
              </w:rPr>
              <w:t>Almindelige bivirkninger</w:t>
            </w:r>
          </w:p>
          <w:p w14:paraId="4587C54B" w14:textId="77777777" w:rsidR="00845814" w:rsidRDefault="00845814" w:rsidP="00BA4653">
            <w:pPr>
              <w:keepNext/>
              <w:keepLines/>
              <w:rPr>
                <w:b/>
                <w:lang w:val="da-DK"/>
              </w:rPr>
            </w:pPr>
          </w:p>
        </w:tc>
        <w:tc>
          <w:tcPr>
            <w:tcW w:w="1250" w:type="pct"/>
            <w:shd w:val="pct12" w:color="auto" w:fill="FFFFFF"/>
          </w:tcPr>
          <w:p w14:paraId="04A8AAF0" w14:textId="77777777" w:rsidR="00845814" w:rsidRDefault="00845814" w:rsidP="00BA4653">
            <w:pPr>
              <w:keepNext/>
              <w:keepLines/>
              <w:rPr>
                <w:b/>
                <w:lang w:val="da-DK"/>
              </w:rPr>
            </w:pPr>
            <w:r>
              <w:rPr>
                <w:b/>
                <w:lang w:val="da-DK"/>
              </w:rPr>
              <w:t>Ikke almindelige bivirkninger</w:t>
            </w:r>
          </w:p>
          <w:p w14:paraId="55B277C0" w14:textId="77777777" w:rsidR="00845814" w:rsidRDefault="00845814" w:rsidP="00BA4653">
            <w:pPr>
              <w:keepNext/>
              <w:keepLines/>
              <w:rPr>
                <w:b/>
                <w:lang w:val="da-DK"/>
              </w:rPr>
            </w:pPr>
          </w:p>
        </w:tc>
      </w:tr>
      <w:tr w:rsidR="00845814" w14:paraId="16DADBB6" w14:textId="77777777" w:rsidTr="00C0118B">
        <w:tc>
          <w:tcPr>
            <w:tcW w:w="1250" w:type="pct"/>
          </w:tcPr>
          <w:p w14:paraId="7EB0982A" w14:textId="77777777" w:rsidR="00845814" w:rsidRPr="001364A5" w:rsidRDefault="00845814" w:rsidP="00BA4653">
            <w:pPr>
              <w:pStyle w:val="FootnoteText"/>
              <w:keepNext/>
              <w:keepLines/>
              <w:spacing w:before="0"/>
              <w:jc w:val="left"/>
              <w:rPr>
                <w:sz w:val="22"/>
                <w:szCs w:val="22"/>
                <w:lang w:val="da-DK"/>
              </w:rPr>
            </w:pPr>
            <w:r w:rsidRPr="001364A5">
              <w:rPr>
                <w:sz w:val="22"/>
                <w:szCs w:val="22"/>
                <w:lang w:val="da-DK"/>
              </w:rPr>
              <w:t>Infektioner og parasitære sygdomme</w:t>
            </w:r>
          </w:p>
        </w:tc>
        <w:tc>
          <w:tcPr>
            <w:tcW w:w="1250" w:type="pct"/>
          </w:tcPr>
          <w:p w14:paraId="57CA88EE" w14:textId="77777777" w:rsidR="00845814" w:rsidRDefault="00845814" w:rsidP="00BA4653">
            <w:pPr>
              <w:keepNext/>
              <w:keepLines/>
              <w:rPr>
                <w:lang w:val="da-DK"/>
              </w:rPr>
            </w:pPr>
            <w:r>
              <w:rPr>
                <w:lang w:val="da-DK"/>
              </w:rPr>
              <w:t>Infektioner (G3/4: 7,8 %)</w:t>
            </w:r>
          </w:p>
        </w:tc>
        <w:tc>
          <w:tcPr>
            <w:tcW w:w="1250" w:type="pct"/>
          </w:tcPr>
          <w:p w14:paraId="0FF3EE1A" w14:textId="77777777" w:rsidR="00845814" w:rsidRDefault="00845814" w:rsidP="00BA4653">
            <w:pPr>
              <w:keepNext/>
              <w:keepLines/>
              <w:rPr>
                <w:lang w:val="da-DK"/>
              </w:rPr>
            </w:pPr>
          </w:p>
        </w:tc>
        <w:tc>
          <w:tcPr>
            <w:tcW w:w="1250" w:type="pct"/>
          </w:tcPr>
          <w:p w14:paraId="1C02148B" w14:textId="77777777" w:rsidR="00845814" w:rsidRDefault="00845814" w:rsidP="00BA4653">
            <w:pPr>
              <w:keepNext/>
              <w:keepLines/>
              <w:rPr>
                <w:lang w:val="da-DK"/>
              </w:rPr>
            </w:pPr>
          </w:p>
        </w:tc>
      </w:tr>
      <w:tr w:rsidR="00845814" w:rsidRPr="00966A1E" w14:paraId="73D688E0" w14:textId="77777777" w:rsidTr="00C0118B">
        <w:tc>
          <w:tcPr>
            <w:tcW w:w="1250" w:type="pct"/>
          </w:tcPr>
          <w:p w14:paraId="652B85F8" w14:textId="77777777" w:rsidR="00845814" w:rsidRDefault="00845814" w:rsidP="00BA4653">
            <w:pPr>
              <w:pStyle w:val="FootnoteText"/>
              <w:keepNext/>
              <w:keepLines/>
              <w:spacing w:before="0"/>
              <w:jc w:val="left"/>
              <w:rPr>
                <w:sz w:val="22"/>
                <w:lang w:val="da-DK"/>
              </w:rPr>
            </w:pPr>
            <w:r>
              <w:rPr>
                <w:sz w:val="22"/>
                <w:lang w:val="da-DK"/>
              </w:rPr>
              <w:t>Blod og lymfesystem</w:t>
            </w:r>
          </w:p>
        </w:tc>
        <w:tc>
          <w:tcPr>
            <w:tcW w:w="1250" w:type="pct"/>
          </w:tcPr>
          <w:p w14:paraId="51BF656B" w14:textId="77777777" w:rsidR="00845814" w:rsidRPr="003C7CB4" w:rsidRDefault="00845814" w:rsidP="00BA4653">
            <w:pPr>
              <w:keepNext/>
              <w:keepLines/>
              <w:rPr>
                <w:lang w:val="da-DK"/>
              </w:rPr>
            </w:pPr>
            <w:r w:rsidRPr="003C7CB4">
              <w:rPr>
                <w:lang w:val="da-DK"/>
              </w:rPr>
              <w:t>Neutropeni (G4: 91,7 %); Anæmi (G3/4: 9,4 %);</w:t>
            </w:r>
            <w:r w:rsidRPr="003C7CB4">
              <w:rPr>
                <w:lang w:val="da-DK"/>
              </w:rPr>
              <w:br/>
              <w:t>Febril neutropeni; Trombocytopeni (G4: 0,8 %)</w:t>
            </w:r>
          </w:p>
        </w:tc>
        <w:tc>
          <w:tcPr>
            <w:tcW w:w="1250" w:type="pct"/>
          </w:tcPr>
          <w:p w14:paraId="36A28A0C" w14:textId="77777777" w:rsidR="00845814" w:rsidRPr="003C7CB4" w:rsidRDefault="00845814" w:rsidP="00BA4653">
            <w:pPr>
              <w:keepNext/>
              <w:keepLines/>
              <w:rPr>
                <w:lang w:val="da-DK"/>
              </w:rPr>
            </w:pPr>
          </w:p>
        </w:tc>
        <w:tc>
          <w:tcPr>
            <w:tcW w:w="1250" w:type="pct"/>
          </w:tcPr>
          <w:p w14:paraId="1496AF7A" w14:textId="77777777" w:rsidR="00845814" w:rsidRPr="003C7CB4" w:rsidRDefault="00845814" w:rsidP="00BA4653">
            <w:pPr>
              <w:keepNext/>
              <w:keepLines/>
              <w:rPr>
                <w:lang w:val="da-DK"/>
              </w:rPr>
            </w:pPr>
          </w:p>
        </w:tc>
      </w:tr>
      <w:tr w:rsidR="00845814" w14:paraId="3241A289" w14:textId="77777777" w:rsidTr="00C0118B">
        <w:tc>
          <w:tcPr>
            <w:tcW w:w="1250" w:type="pct"/>
          </w:tcPr>
          <w:p w14:paraId="084DE400" w14:textId="77777777" w:rsidR="00845814" w:rsidRDefault="00845814" w:rsidP="00BA4653">
            <w:pPr>
              <w:keepNext/>
              <w:rPr>
                <w:lang w:val="da-DK"/>
              </w:rPr>
            </w:pPr>
            <w:r>
              <w:rPr>
                <w:lang w:val="da-DK"/>
              </w:rPr>
              <w:t>Immunsystemet</w:t>
            </w:r>
          </w:p>
        </w:tc>
        <w:tc>
          <w:tcPr>
            <w:tcW w:w="1250" w:type="pct"/>
          </w:tcPr>
          <w:p w14:paraId="2F3099C2" w14:textId="77777777" w:rsidR="00845814" w:rsidRDefault="00845814" w:rsidP="00BA4653">
            <w:pPr>
              <w:keepNext/>
              <w:rPr>
                <w:lang w:val="da-DK"/>
              </w:rPr>
            </w:pPr>
          </w:p>
        </w:tc>
        <w:tc>
          <w:tcPr>
            <w:tcW w:w="1250" w:type="pct"/>
          </w:tcPr>
          <w:p w14:paraId="7687856F" w14:textId="77777777" w:rsidR="00845814" w:rsidRDefault="00845814" w:rsidP="00BA4653">
            <w:pPr>
              <w:keepNext/>
              <w:rPr>
                <w:lang w:val="da-DK"/>
              </w:rPr>
            </w:pPr>
            <w:r>
              <w:rPr>
                <w:lang w:val="da-DK"/>
              </w:rPr>
              <w:t>Overfølsomhed (G3/4: 1,2 %)</w:t>
            </w:r>
          </w:p>
        </w:tc>
        <w:tc>
          <w:tcPr>
            <w:tcW w:w="1250" w:type="pct"/>
          </w:tcPr>
          <w:p w14:paraId="4816EAFC" w14:textId="77777777" w:rsidR="00845814" w:rsidRDefault="00845814" w:rsidP="00BA4653">
            <w:pPr>
              <w:keepNext/>
              <w:rPr>
                <w:lang w:val="da-DK"/>
              </w:rPr>
            </w:pPr>
          </w:p>
        </w:tc>
      </w:tr>
      <w:tr w:rsidR="00845814" w14:paraId="6E3A31BA" w14:textId="77777777" w:rsidTr="00C0118B">
        <w:tc>
          <w:tcPr>
            <w:tcW w:w="1250" w:type="pct"/>
          </w:tcPr>
          <w:p w14:paraId="1B052535" w14:textId="77777777" w:rsidR="00845814" w:rsidRPr="001364A5" w:rsidRDefault="00845814" w:rsidP="00BA4653">
            <w:pPr>
              <w:pStyle w:val="FootnoteText"/>
              <w:keepNext/>
              <w:keepLines/>
              <w:spacing w:before="0"/>
              <w:jc w:val="left"/>
              <w:rPr>
                <w:sz w:val="22"/>
                <w:szCs w:val="22"/>
                <w:lang w:val="da-DK"/>
              </w:rPr>
            </w:pPr>
            <w:r w:rsidRPr="001364A5">
              <w:rPr>
                <w:sz w:val="22"/>
                <w:szCs w:val="22"/>
                <w:lang w:val="da-DK"/>
              </w:rPr>
              <w:t>Metabolisme og ernæring</w:t>
            </w:r>
          </w:p>
        </w:tc>
        <w:tc>
          <w:tcPr>
            <w:tcW w:w="1250" w:type="pct"/>
          </w:tcPr>
          <w:p w14:paraId="2F712803" w14:textId="77777777" w:rsidR="00845814" w:rsidRDefault="00845814" w:rsidP="00BA4653">
            <w:pPr>
              <w:keepNext/>
              <w:keepLines/>
              <w:rPr>
                <w:lang w:val="da-DK"/>
              </w:rPr>
            </w:pPr>
          </w:p>
        </w:tc>
        <w:tc>
          <w:tcPr>
            <w:tcW w:w="1250" w:type="pct"/>
          </w:tcPr>
          <w:p w14:paraId="2318D90D" w14:textId="77777777" w:rsidR="00845814" w:rsidRDefault="00845814" w:rsidP="00BA4653">
            <w:pPr>
              <w:keepNext/>
              <w:keepLines/>
              <w:rPr>
                <w:lang w:val="da-DK"/>
              </w:rPr>
            </w:pPr>
            <w:r>
              <w:rPr>
                <w:lang w:val="da-DK"/>
              </w:rPr>
              <w:t>Anoreksi</w:t>
            </w:r>
          </w:p>
        </w:tc>
        <w:tc>
          <w:tcPr>
            <w:tcW w:w="1250" w:type="pct"/>
          </w:tcPr>
          <w:p w14:paraId="0B4B9906" w14:textId="77777777" w:rsidR="00845814" w:rsidRDefault="00845814" w:rsidP="00BA4653">
            <w:pPr>
              <w:keepNext/>
              <w:keepLines/>
              <w:rPr>
                <w:lang w:val="da-DK"/>
              </w:rPr>
            </w:pPr>
          </w:p>
        </w:tc>
      </w:tr>
      <w:tr w:rsidR="00845814" w:rsidRPr="00F67707" w14:paraId="1D598DE8" w14:textId="77777777" w:rsidTr="00C0118B">
        <w:tc>
          <w:tcPr>
            <w:tcW w:w="1250" w:type="pct"/>
          </w:tcPr>
          <w:p w14:paraId="49928F67" w14:textId="77777777" w:rsidR="00845814" w:rsidRPr="001364A5" w:rsidRDefault="00845814" w:rsidP="00BA4653">
            <w:pPr>
              <w:pStyle w:val="FootnoteText"/>
              <w:keepNext/>
              <w:keepLines/>
              <w:spacing w:before="0"/>
              <w:jc w:val="left"/>
              <w:rPr>
                <w:sz w:val="22"/>
                <w:szCs w:val="22"/>
                <w:lang w:val="da-DK"/>
              </w:rPr>
            </w:pPr>
            <w:r w:rsidRPr="001364A5">
              <w:rPr>
                <w:sz w:val="22"/>
                <w:szCs w:val="22"/>
                <w:lang w:val="da-DK"/>
              </w:rPr>
              <w:t>Nervesystemet</w:t>
            </w:r>
          </w:p>
        </w:tc>
        <w:tc>
          <w:tcPr>
            <w:tcW w:w="1250" w:type="pct"/>
          </w:tcPr>
          <w:p w14:paraId="16942C60" w14:textId="77777777" w:rsidR="00845814" w:rsidRPr="003C7CB4" w:rsidRDefault="00845814" w:rsidP="00BA4653">
            <w:pPr>
              <w:keepNext/>
              <w:keepLines/>
              <w:rPr>
                <w:lang w:val="da-DK"/>
              </w:rPr>
            </w:pPr>
            <w:r>
              <w:rPr>
                <w:lang w:val="da-DK"/>
              </w:rPr>
              <w:t>Perifer sensorisk neuropati (G3: 0,4 %)</w:t>
            </w:r>
          </w:p>
        </w:tc>
        <w:tc>
          <w:tcPr>
            <w:tcW w:w="1250" w:type="pct"/>
          </w:tcPr>
          <w:p w14:paraId="4D771D11" w14:textId="77777777" w:rsidR="00845814" w:rsidRPr="003C7CB4" w:rsidRDefault="00845814" w:rsidP="00BA4653">
            <w:pPr>
              <w:keepNext/>
              <w:keepLines/>
              <w:rPr>
                <w:lang w:val="da-DK"/>
              </w:rPr>
            </w:pPr>
            <w:r>
              <w:rPr>
                <w:lang w:val="da-DK"/>
              </w:rPr>
              <w:t>Perifer motorisk neuropati (G3/4: 0,4 %)</w:t>
            </w:r>
          </w:p>
        </w:tc>
        <w:tc>
          <w:tcPr>
            <w:tcW w:w="1250" w:type="pct"/>
          </w:tcPr>
          <w:p w14:paraId="6DA2E5DF" w14:textId="77777777" w:rsidR="00845814" w:rsidRPr="003C7CB4" w:rsidRDefault="00845814" w:rsidP="00BA4653">
            <w:pPr>
              <w:keepNext/>
              <w:keepLines/>
              <w:rPr>
                <w:lang w:val="da-DK"/>
              </w:rPr>
            </w:pPr>
          </w:p>
        </w:tc>
      </w:tr>
      <w:tr w:rsidR="00845814" w:rsidRPr="001364A5" w14:paraId="00979C32" w14:textId="77777777" w:rsidTr="00C0118B">
        <w:tc>
          <w:tcPr>
            <w:tcW w:w="1250" w:type="pct"/>
          </w:tcPr>
          <w:p w14:paraId="0FA5B45B" w14:textId="77777777" w:rsidR="00845814" w:rsidRPr="001364A5" w:rsidDel="001364A5" w:rsidRDefault="00845814" w:rsidP="00BA4653">
            <w:pPr>
              <w:pStyle w:val="FootnoteText"/>
              <w:keepNext/>
              <w:keepLines/>
              <w:spacing w:before="0"/>
              <w:jc w:val="left"/>
              <w:rPr>
                <w:sz w:val="22"/>
                <w:szCs w:val="22"/>
                <w:lang w:val="da-DK"/>
              </w:rPr>
            </w:pPr>
            <w:r w:rsidRPr="001364A5">
              <w:rPr>
                <w:sz w:val="22"/>
                <w:szCs w:val="22"/>
                <w:lang w:val="da-DK"/>
              </w:rPr>
              <w:t>Hjerte</w:t>
            </w:r>
          </w:p>
        </w:tc>
        <w:tc>
          <w:tcPr>
            <w:tcW w:w="1250" w:type="pct"/>
          </w:tcPr>
          <w:p w14:paraId="6304CDF0" w14:textId="77777777" w:rsidR="00845814" w:rsidRPr="003C7CB4" w:rsidDel="001364A5" w:rsidRDefault="00845814" w:rsidP="00BA4653">
            <w:pPr>
              <w:keepNext/>
              <w:keepLines/>
              <w:rPr>
                <w:szCs w:val="22"/>
                <w:lang w:val="da-DK"/>
              </w:rPr>
            </w:pPr>
          </w:p>
        </w:tc>
        <w:tc>
          <w:tcPr>
            <w:tcW w:w="1250" w:type="pct"/>
          </w:tcPr>
          <w:p w14:paraId="4A5D69F2" w14:textId="77777777" w:rsidR="00845814" w:rsidRPr="001364A5" w:rsidRDefault="00845814" w:rsidP="00BA4653">
            <w:pPr>
              <w:keepNext/>
              <w:keepLines/>
              <w:rPr>
                <w:szCs w:val="22"/>
                <w:lang w:val="da-DK"/>
              </w:rPr>
            </w:pPr>
            <w:r w:rsidRPr="001364A5">
              <w:rPr>
                <w:szCs w:val="22"/>
                <w:lang w:val="da-DK"/>
              </w:rPr>
              <w:t xml:space="preserve">Hjertesvigt; </w:t>
            </w:r>
          </w:p>
          <w:p w14:paraId="7CB6491E" w14:textId="77777777" w:rsidR="00845814" w:rsidRPr="003C7CB4" w:rsidRDefault="00845814" w:rsidP="00BA4653">
            <w:pPr>
              <w:keepNext/>
              <w:keepLines/>
              <w:rPr>
                <w:szCs w:val="22"/>
                <w:lang w:val="da-DK"/>
              </w:rPr>
            </w:pPr>
            <w:r w:rsidRPr="001364A5">
              <w:rPr>
                <w:szCs w:val="22"/>
                <w:lang w:val="da-DK"/>
              </w:rPr>
              <w:t>Arytmi (ikke alvorlig)</w:t>
            </w:r>
          </w:p>
        </w:tc>
        <w:tc>
          <w:tcPr>
            <w:tcW w:w="1250" w:type="pct"/>
          </w:tcPr>
          <w:p w14:paraId="78200CCA" w14:textId="77777777" w:rsidR="00845814" w:rsidRPr="003C7CB4" w:rsidRDefault="00845814" w:rsidP="00BA4653">
            <w:pPr>
              <w:keepNext/>
              <w:keepLines/>
              <w:rPr>
                <w:szCs w:val="22"/>
                <w:lang w:val="da-DK"/>
              </w:rPr>
            </w:pPr>
          </w:p>
        </w:tc>
      </w:tr>
      <w:tr w:rsidR="00845814" w14:paraId="404E0440" w14:textId="77777777" w:rsidTr="00C0118B">
        <w:tc>
          <w:tcPr>
            <w:tcW w:w="1250" w:type="pct"/>
          </w:tcPr>
          <w:p w14:paraId="534FD28D" w14:textId="77777777" w:rsidR="00845814" w:rsidRDefault="00845814" w:rsidP="00BA4653">
            <w:pPr>
              <w:keepNext/>
              <w:keepLines/>
              <w:rPr>
                <w:lang w:val="da-DK"/>
              </w:rPr>
            </w:pPr>
            <w:r>
              <w:rPr>
                <w:lang w:val="da-DK"/>
              </w:rPr>
              <w:t>Vaskulære sygdomme</w:t>
            </w:r>
          </w:p>
        </w:tc>
        <w:tc>
          <w:tcPr>
            <w:tcW w:w="1250" w:type="pct"/>
          </w:tcPr>
          <w:p w14:paraId="384D4164" w14:textId="77777777" w:rsidR="00845814" w:rsidRDefault="00845814" w:rsidP="00BA4653">
            <w:pPr>
              <w:keepNext/>
              <w:keepLines/>
              <w:rPr>
                <w:lang w:val="da-DK"/>
              </w:rPr>
            </w:pPr>
          </w:p>
        </w:tc>
        <w:tc>
          <w:tcPr>
            <w:tcW w:w="1250" w:type="pct"/>
          </w:tcPr>
          <w:p w14:paraId="06D27A4A" w14:textId="77777777" w:rsidR="00845814" w:rsidRDefault="00845814" w:rsidP="00BA4653">
            <w:pPr>
              <w:keepNext/>
              <w:keepLines/>
              <w:rPr>
                <w:lang w:val="da-DK"/>
              </w:rPr>
            </w:pPr>
          </w:p>
        </w:tc>
        <w:tc>
          <w:tcPr>
            <w:tcW w:w="1250" w:type="pct"/>
          </w:tcPr>
          <w:p w14:paraId="53AA1E02" w14:textId="77777777" w:rsidR="00845814" w:rsidRDefault="00845814" w:rsidP="00BA4653">
            <w:pPr>
              <w:keepNext/>
              <w:keepLines/>
              <w:rPr>
                <w:lang w:val="da-DK"/>
              </w:rPr>
            </w:pPr>
            <w:r>
              <w:rPr>
                <w:lang w:val="da-DK"/>
              </w:rPr>
              <w:t>Hypotension</w:t>
            </w:r>
          </w:p>
        </w:tc>
      </w:tr>
      <w:tr w:rsidR="00845814" w:rsidRPr="0098473D" w14:paraId="2E0F10A1" w14:textId="77777777" w:rsidTr="00C0118B">
        <w:tc>
          <w:tcPr>
            <w:tcW w:w="1250" w:type="pct"/>
          </w:tcPr>
          <w:p w14:paraId="0C05D6B5" w14:textId="66401B1F" w:rsidR="00845814" w:rsidRDefault="00845814" w:rsidP="00BA4653">
            <w:pPr>
              <w:keepNext/>
              <w:keepLines/>
              <w:rPr>
                <w:lang w:val="da-DK"/>
              </w:rPr>
            </w:pPr>
            <w:r w:rsidRPr="00E810BD">
              <w:rPr>
                <w:lang w:val="da-DK"/>
              </w:rPr>
              <w:t>Mave-tarm</w:t>
            </w:r>
            <w:r w:rsidR="003241C1" w:rsidRPr="00E810BD">
              <w:rPr>
                <w:lang w:val="da-DK"/>
              </w:rPr>
              <w:t>-</w:t>
            </w:r>
            <w:r w:rsidRPr="00E810BD">
              <w:rPr>
                <w:lang w:val="da-DK"/>
              </w:rPr>
              <w:t>kanalen</w:t>
            </w:r>
          </w:p>
        </w:tc>
        <w:tc>
          <w:tcPr>
            <w:tcW w:w="1250" w:type="pct"/>
          </w:tcPr>
          <w:p w14:paraId="570A8DDB" w14:textId="77777777" w:rsidR="00845814" w:rsidRDefault="00845814" w:rsidP="00BA4653">
            <w:pPr>
              <w:keepNext/>
              <w:keepLines/>
              <w:rPr>
                <w:lang w:val="da-DK"/>
              </w:rPr>
            </w:pPr>
            <w:r>
              <w:rPr>
                <w:lang w:val="da-DK"/>
              </w:rPr>
              <w:t>Kvalme (G3/4: 5 %);</w:t>
            </w:r>
            <w:r>
              <w:rPr>
                <w:lang w:val="da-DK"/>
              </w:rPr>
              <w:br/>
              <w:t>Stomatitis (G3/4: 7,8 %); Diarré (G3/4: 6,2 %); Opkastning (G3/4: 5 %); Konstipation</w:t>
            </w:r>
          </w:p>
        </w:tc>
        <w:tc>
          <w:tcPr>
            <w:tcW w:w="1250" w:type="pct"/>
          </w:tcPr>
          <w:p w14:paraId="4AF0FBED" w14:textId="77777777" w:rsidR="00845814" w:rsidRDefault="00845814" w:rsidP="00BA4653">
            <w:pPr>
              <w:keepNext/>
              <w:keepLines/>
              <w:rPr>
                <w:lang w:val="da-DK"/>
              </w:rPr>
            </w:pPr>
          </w:p>
        </w:tc>
        <w:tc>
          <w:tcPr>
            <w:tcW w:w="1250" w:type="pct"/>
          </w:tcPr>
          <w:p w14:paraId="19FD861F" w14:textId="77777777" w:rsidR="00845814" w:rsidRDefault="00845814" w:rsidP="00BA4653">
            <w:pPr>
              <w:keepNext/>
              <w:keepLines/>
              <w:rPr>
                <w:lang w:val="da-DK"/>
              </w:rPr>
            </w:pPr>
          </w:p>
        </w:tc>
      </w:tr>
      <w:tr w:rsidR="00845814" w:rsidRPr="0098473D" w14:paraId="70687DA0" w14:textId="77777777" w:rsidTr="00C0118B">
        <w:tc>
          <w:tcPr>
            <w:tcW w:w="1250" w:type="pct"/>
          </w:tcPr>
          <w:p w14:paraId="12FDC144" w14:textId="77777777" w:rsidR="00845814" w:rsidRDefault="00845814" w:rsidP="00BA4653">
            <w:pPr>
              <w:keepNext/>
              <w:keepLines/>
              <w:rPr>
                <w:lang w:val="da-DK"/>
              </w:rPr>
            </w:pPr>
            <w:r>
              <w:rPr>
                <w:lang w:val="da-DK"/>
              </w:rPr>
              <w:t>Hud og subkutane væv</w:t>
            </w:r>
          </w:p>
        </w:tc>
        <w:tc>
          <w:tcPr>
            <w:tcW w:w="1250" w:type="pct"/>
          </w:tcPr>
          <w:p w14:paraId="2BEBF9D6" w14:textId="77777777" w:rsidR="00845814" w:rsidRDefault="00845814" w:rsidP="00BA4653">
            <w:pPr>
              <w:keepNext/>
              <w:keepLines/>
              <w:rPr>
                <w:bCs/>
                <w:iCs/>
                <w:lang w:val="da-DK"/>
              </w:rPr>
            </w:pPr>
            <w:r>
              <w:rPr>
                <w:bCs/>
                <w:iCs/>
                <w:lang w:val="da-DK"/>
              </w:rPr>
              <w:t>Alopeci;</w:t>
            </w:r>
            <w:r>
              <w:rPr>
                <w:bCs/>
                <w:iCs/>
                <w:lang w:val="da-DK"/>
              </w:rPr>
              <w:br/>
              <w:t>Neglesygdomme (alvorlig 0,4 %); Hudreaktioner (ikke alvorlig)</w:t>
            </w:r>
          </w:p>
        </w:tc>
        <w:tc>
          <w:tcPr>
            <w:tcW w:w="1250" w:type="pct"/>
          </w:tcPr>
          <w:p w14:paraId="16DC600F" w14:textId="77777777" w:rsidR="00845814" w:rsidRDefault="00845814" w:rsidP="00BA4653">
            <w:pPr>
              <w:keepNext/>
              <w:keepLines/>
              <w:rPr>
                <w:lang w:val="da-DK"/>
              </w:rPr>
            </w:pPr>
          </w:p>
        </w:tc>
        <w:tc>
          <w:tcPr>
            <w:tcW w:w="1250" w:type="pct"/>
          </w:tcPr>
          <w:p w14:paraId="1F5DE6B5" w14:textId="77777777" w:rsidR="00845814" w:rsidRDefault="00845814" w:rsidP="00BA4653">
            <w:pPr>
              <w:keepNext/>
              <w:keepLines/>
              <w:rPr>
                <w:lang w:val="da-DK"/>
              </w:rPr>
            </w:pPr>
          </w:p>
        </w:tc>
      </w:tr>
      <w:tr w:rsidR="00845814" w14:paraId="47771443" w14:textId="77777777" w:rsidTr="00C0118B">
        <w:tc>
          <w:tcPr>
            <w:tcW w:w="1250" w:type="pct"/>
          </w:tcPr>
          <w:p w14:paraId="73A85517" w14:textId="77777777" w:rsidR="00845814" w:rsidRDefault="00845814" w:rsidP="00BA4653">
            <w:pPr>
              <w:keepNext/>
              <w:keepLines/>
              <w:rPr>
                <w:lang w:val="da-DK"/>
              </w:rPr>
            </w:pPr>
            <w:r>
              <w:rPr>
                <w:lang w:val="da-DK"/>
              </w:rPr>
              <w:t>Knogler, led, muskler og bindevæv</w:t>
            </w:r>
          </w:p>
        </w:tc>
        <w:tc>
          <w:tcPr>
            <w:tcW w:w="1250" w:type="pct"/>
          </w:tcPr>
          <w:p w14:paraId="1BD537D6" w14:textId="77777777" w:rsidR="00845814" w:rsidRDefault="00845814" w:rsidP="00BA4653">
            <w:pPr>
              <w:keepNext/>
              <w:keepLines/>
              <w:rPr>
                <w:lang w:val="da-DK"/>
              </w:rPr>
            </w:pPr>
          </w:p>
        </w:tc>
        <w:tc>
          <w:tcPr>
            <w:tcW w:w="1250" w:type="pct"/>
          </w:tcPr>
          <w:p w14:paraId="5DCBD68C" w14:textId="77777777" w:rsidR="00845814" w:rsidRDefault="00845814" w:rsidP="00BA4653">
            <w:pPr>
              <w:keepNext/>
              <w:keepLines/>
              <w:rPr>
                <w:lang w:val="da-DK"/>
              </w:rPr>
            </w:pPr>
            <w:r>
              <w:rPr>
                <w:lang w:val="da-DK"/>
              </w:rPr>
              <w:t>Myalgi</w:t>
            </w:r>
          </w:p>
        </w:tc>
        <w:tc>
          <w:tcPr>
            <w:tcW w:w="1250" w:type="pct"/>
          </w:tcPr>
          <w:p w14:paraId="6FF28F79" w14:textId="77777777" w:rsidR="00845814" w:rsidRDefault="00845814" w:rsidP="00BA4653">
            <w:pPr>
              <w:keepNext/>
              <w:keepLines/>
              <w:rPr>
                <w:lang w:val="da-DK"/>
              </w:rPr>
            </w:pPr>
          </w:p>
        </w:tc>
      </w:tr>
      <w:tr w:rsidR="00845814" w14:paraId="155FAA4E" w14:textId="77777777" w:rsidTr="00C0118B">
        <w:tc>
          <w:tcPr>
            <w:tcW w:w="1250" w:type="pct"/>
          </w:tcPr>
          <w:p w14:paraId="3E511932" w14:textId="77777777" w:rsidR="00845814" w:rsidRDefault="00845814" w:rsidP="00BA4653">
            <w:pPr>
              <w:keepNext/>
              <w:keepLines/>
              <w:rPr>
                <w:lang w:val="da-DK"/>
              </w:rPr>
            </w:pPr>
            <w:r>
              <w:rPr>
                <w:lang w:val="da-DK"/>
              </w:rPr>
              <w:t>Almene symptomer og reaktioner på administrationsstedet</w:t>
            </w:r>
          </w:p>
        </w:tc>
        <w:tc>
          <w:tcPr>
            <w:tcW w:w="1250" w:type="pct"/>
          </w:tcPr>
          <w:p w14:paraId="4840583F" w14:textId="77777777" w:rsidR="00845814" w:rsidRDefault="00845814" w:rsidP="00BA4653">
            <w:pPr>
              <w:keepNext/>
              <w:keepLines/>
              <w:rPr>
                <w:lang w:val="da-DK"/>
              </w:rPr>
            </w:pPr>
            <w:r>
              <w:rPr>
                <w:lang w:val="da-DK"/>
              </w:rPr>
              <w:t>Asteni (alvorlig: 8,1 %);</w:t>
            </w:r>
            <w:r>
              <w:rPr>
                <w:lang w:val="da-DK"/>
              </w:rPr>
              <w:br/>
              <w:t>Væskeretention (alvorlig 1,2 %);</w:t>
            </w:r>
          </w:p>
          <w:p w14:paraId="678654DB" w14:textId="77777777" w:rsidR="00845814" w:rsidRDefault="00845814" w:rsidP="00BA4653">
            <w:pPr>
              <w:keepNext/>
              <w:keepLines/>
              <w:rPr>
                <w:lang w:val="da-DK"/>
              </w:rPr>
            </w:pPr>
            <w:r>
              <w:rPr>
                <w:lang w:val="da-DK"/>
              </w:rPr>
              <w:t>Smerter</w:t>
            </w:r>
          </w:p>
        </w:tc>
        <w:tc>
          <w:tcPr>
            <w:tcW w:w="1250" w:type="pct"/>
          </w:tcPr>
          <w:p w14:paraId="27724BF2" w14:textId="7525DA86" w:rsidR="00845814" w:rsidRDefault="00845814" w:rsidP="00BA4653">
            <w:pPr>
              <w:keepNext/>
              <w:keepLines/>
              <w:rPr>
                <w:lang w:val="da-DK"/>
              </w:rPr>
            </w:pPr>
            <w:r>
              <w:rPr>
                <w:lang w:val="da-DK"/>
              </w:rPr>
              <w:t>Reaktioner på infusions</w:t>
            </w:r>
            <w:r w:rsidR="00ED2368">
              <w:rPr>
                <w:lang w:val="da-DK"/>
              </w:rPr>
              <w:t>s</w:t>
            </w:r>
            <w:r>
              <w:rPr>
                <w:lang w:val="da-DK"/>
              </w:rPr>
              <w:t>tedet</w:t>
            </w:r>
          </w:p>
        </w:tc>
        <w:tc>
          <w:tcPr>
            <w:tcW w:w="1250" w:type="pct"/>
          </w:tcPr>
          <w:p w14:paraId="66D85C74" w14:textId="77777777" w:rsidR="00845814" w:rsidRDefault="00845814" w:rsidP="00BA4653">
            <w:pPr>
              <w:keepNext/>
              <w:keepLines/>
              <w:rPr>
                <w:lang w:val="da-DK"/>
              </w:rPr>
            </w:pPr>
          </w:p>
        </w:tc>
      </w:tr>
      <w:tr w:rsidR="00845814" w:rsidRPr="000B07FD" w14:paraId="53720503" w14:textId="77777777" w:rsidTr="00C0118B">
        <w:tc>
          <w:tcPr>
            <w:tcW w:w="1250" w:type="pct"/>
          </w:tcPr>
          <w:p w14:paraId="121535D9" w14:textId="77777777" w:rsidR="00845814" w:rsidRDefault="00845814" w:rsidP="00BA4653">
            <w:pPr>
              <w:keepNext/>
              <w:rPr>
                <w:lang w:val="da-DK"/>
              </w:rPr>
            </w:pPr>
            <w:r>
              <w:rPr>
                <w:lang w:val="da-DK"/>
              </w:rPr>
              <w:t>Undersøgelser</w:t>
            </w:r>
          </w:p>
        </w:tc>
        <w:tc>
          <w:tcPr>
            <w:tcW w:w="1250" w:type="pct"/>
          </w:tcPr>
          <w:p w14:paraId="52BF928F" w14:textId="77777777" w:rsidR="00845814" w:rsidRDefault="00845814" w:rsidP="00BA4653">
            <w:pPr>
              <w:keepNext/>
              <w:rPr>
                <w:lang w:val="da-DK"/>
              </w:rPr>
            </w:pPr>
          </w:p>
        </w:tc>
        <w:tc>
          <w:tcPr>
            <w:tcW w:w="1250" w:type="pct"/>
          </w:tcPr>
          <w:p w14:paraId="1A6651CA" w14:textId="77777777" w:rsidR="00845814" w:rsidRDefault="00845814" w:rsidP="00BA4653">
            <w:pPr>
              <w:keepNext/>
              <w:keepLines/>
              <w:rPr>
                <w:lang w:val="da-DK"/>
              </w:rPr>
            </w:pPr>
            <w:r>
              <w:rPr>
                <w:lang w:val="da-DK"/>
              </w:rPr>
              <w:t>G3/4 Forhøjet bilirubin i blodet (&lt; 2,5 %);</w:t>
            </w:r>
          </w:p>
          <w:p w14:paraId="625C840E" w14:textId="77777777" w:rsidR="00845814" w:rsidRDefault="00845814" w:rsidP="00BA4653">
            <w:pPr>
              <w:keepNext/>
              <w:rPr>
                <w:lang w:val="da-DK"/>
              </w:rPr>
            </w:pPr>
            <w:r>
              <w:rPr>
                <w:lang w:val="da-DK"/>
              </w:rPr>
              <w:t>G3/4 Forhøjet alkalisk fosfatase i blodet (&lt; 2,5 %)</w:t>
            </w:r>
          </w:p>
        </w:tc>
        <w:tc>
          <w:tcPr>
            <w:tcW w:w="1250" w:type="pct"/>
          </w:tcPr>
          <w:p w14:paraId="1242E67A" w14:textId="77777777" w:rsidR="00845814" w:rsidRDefault="00845814" w:rsidP="00BA4653">
            <w:pPr>
              <w:keepNext/>
              <w:keepLines/>
              <w:rPr>
                <w:lang w:val="da-DK"/>
              </w:rPr>
            </w:pPr>
            <w:r>
              <w:rPr>
                <w:lang w:val="da-DK"/>
              </w:rPr>
              <w:t>G3/4 ASAT forhøjet (&lt; 1 %);</w:t>
            </w:r>
          </w:p>
          <w:p w14:paraId="2B90A48C" w14:textId="77777777" w:rsidR="00845814" w:rsidRDefault="00845814" w:rsidP="00BA4653">
            <w:pPr>
              <w:keepNext/>
              <w:keepLines/>
              <w:rPr>
                <w:lang w:val="da-DK"/>
              </w:rPr>
            </w:pPr>
            <w:r>
              <w:rPr>
                <w:lang w:val="da-DK"/>
              </w:rPr>
              <w:t>G3/4 ALAT forhøjet (&lt; 1 %)</w:t>
            </w:r>
          </w:p>
          <w:p w14:paraId="67055A9C" w14:textId="77777777" w:rsidR="00845814" w:rsidRDefault="00845814" w:rsidP="00BA4653">
            <w:pPr>
              <w:keepNext/>
              <w:rPr>
                <w:lang w:val="da-DK"/>
              </w:rPr>
            </w:pPr>
          </w:p>
        </w:tc>
      </w:tr>
    </w:tbl>
    <w:p w14:paraId="583724F9" w14:textId="77777777" w:rsidR="00845814" w:rsidRDefault="00845814" w:rsidP="00845814">
      <w:pPr>
        <w:tabs>
          <w:tab w:val="left" w:pos="7655"/>
        </w:tabs>
        <w:suppressAutoHyphens/>
        <w:rPr>
          <w:lang w:val="da-DK"/>
        </w:rPr>
      </w:pPr>
    </w:p>
    <w:p w14:paraId="569238FA" w14:textId="77777777" w:rsidR="00845814" w:rsidRPr="00685027" w:rsidRDefault="006D691C" w:rsidP="00845814">
      <w:pPr>
        <w:keepNext/>
        <w:keepLines/>
        <w:tabs>
          <w:tab w:val="left" w:pos="7655"/>
        </w:tabs>
        <w:suppressAutoHyphens/>
        <w:rPr>
          <w:u w:val="single"/>
          <w:lang w:val="da-DK"/>
        </w:rPr>
      </w:pPr>
      <w:r>
        <w:rPr>
          <w:u w:val="single"/>
          <w:lang w:val="da-DK"/>
        </w:rPr>
        <w:t>Tabel over bivirkninger ved behandling af</w:t>
      </w:r>
      <w:r w:rsidR="00674B9D">
        <w:rPr>
          <w:u w:val="single"/>
          <w:lang w:val="da-DK"/>
        </w:rPr>
        <w:t xml:space="preserve"> </w:t>
      </w:r>
      <w:r w:rsidR="009E4568">
        <w:rPr>
          <w:u w:val="single"/>
          <w:lang w:val="da-DK"/>
        </w:rPr>
        <w:t>ikke-småcellet lunge</w:t>
      </w:r>
      <w:r w:rsidR="00674B9D">
        <w:rPr>
          <w:u w:val="single"/>
          <w:lang w:val="da-DK"/>
        </w:rPr>
        <w:t xml:space="preserve">kræft </w:t>
      </w:r>
      <w:r>
        <w:rPr>
          <w:u w:val="single"/>
          <w:lang w:val="da-DK"/>
        </w:rPr>
        <w:t>med</w:t>
      </w:r>
      <w:r w:rsidR="00674B9D">
        <w:rPr>
          <w:u w:val="single"/>
          <w:lang w:val="da-DK"/>
        </w:rPr>
        <w:t xml:space="preserve"> </w:t>
      </w:r>
      <w:r w:rsidR="00845814" w:rsidRPr="00685027">
        <w:rPr>
          <w:u w:val="single"/>
          <w:lang w:val="da-DK"/>
        </w:rPr>
        <w:t>TAXOTERE 75 mg/m</w:t>
      </w:r>
      <w:r w:rsidR="00845814" w:rsidRPr="00685027">
        <w:rPr>
          <w:rFonts w:ascii="(Utiliser une police de caractè" w:hAnsi="(Utiliser une police de caractè"/>
          <w:u w:val="single"/>
          <w:vertAlign w:val="superscript"/>
          <w:lang w:val="da-DK"/>
        </w:rPr>
        <w:t>2</w:t>
      </w:r>
      <w:r w:rsidR="00845814" w:rsidRPr="00685027">
        <w:rPr>
          <w:u w:val="single"/>
          <w:lang w:val="da-DK"/>
        </w:rPr>
        <w:t xml:space="preserve"> i kombination med cisplatin:</w:t>
      </w:r>
    </w:p>
    <w:p w14:paraId="42A0A477" w14:textId="77777777" w:rsidR="00845814" w:rsidRDefault="00845814" w:rsidP="00845814">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845814" w14:paraId="055EFDD1" w14:textId="77777777" w:rsidTr="00C0118B">
        <w:trPr>
          <w:tblHeader/>
        </w:trPr>
        <w:tc>
          <w:tcPr>
            <w:tcW w:w="1250" w:type="pct"/>
            <w:shd w:val="pct12" w:color="auto" w:fill="FFFFFF"/>
          </w:tcPr>
          <w:p w14:paraId="27D2344F" w14:textId="77777777" w:rsidR="00845814" w:rsidRPr="00C85F3A" w:rsidRDefault="00845814" w:rsidP="00C0118B">
            <w:pPr>
              <w:keepNext/>
              <w:keepLines/>
              <w:rPr>
                <w:b/>
                <w:lang w:val="da-DK"/>
              </w:rPr>
            </w:pPr>
            <w:r w:rsidRPr="00C85F3A">
              <w:rPr>
                <w:b/>
                <w:bCs/>
                <w:lang w:val="da-DK"/>
              </w:rPr>
              <w:t>Systemorganklasser i henhold til MedDRA-databasen</w:t>
            </w:r>
          </w:p>
        </w:tc>
        <w:tc>
          <w:tcPr>
            <w:tcW w:w="1250" w:type="pct"/>
            <w:shd w:val="pct12" w:color="auto" w:fill="FFFFFF"/>
          </w:tcPr>
          <w:p w14:paraId="462D94B0" w14:textId="77777777" w:rsidR="00845814" w:rsidRDefault="00845814" w:rsidP="00C0118B">
            <w:pPr>
              <w:keepNext/>
              <w:keepLines/>
              <w:rPr>
                <w:b/>
                <w:lang w:val="da-DK"/>
              </w:rPr>
            </w:pPr>
            <w:r>
              <w:rPr>
                <w:b/>
                <w:lang w:val="da-DK"/>
              </w:rPr>
              <w:t>Meget almindelige bivirkninger</w:t>
            </w:r>
          </w:p>
          <w:p w14:paraId="5DAE038B" w14:textId="77777777" w:rsidR="00845814" w:rsidRDefault="00845814"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77CAE301" w14:textId="77777777" w:rsidR="00845814" w:rsidRDefault="00845814" w:rsidP="00C0118B">
            <w:pPr>
              <w:keepNext/>
              <w:keepLines/>
              <w:rPr>
                <w:b/>
                <w:lang w:val="da-DK"/>
              </w:rPr>
            </w:pPr>
            <w:r>
              <w:rPr>
                <w:b/>
                <w:lang w:val="da-DK"/>
              </w:rPr>
              <w:t>Almindelige bivirkninger</w:t>
            </w:r>
          </w:p>
          <w:p w14:paraId="3D7392B4" w14:textId="77777777" w:rsidR="00845814" w:rsidRDefault="00845814" w:rsidP="00C0118B">
            <w:pPr>
              <w:keepNext/>
              <w:keepLines/>
              <w:rPr>
                <w:b/>
                <w:lang w:val="da-DK"/>
              </w:rPr>
            </w:pPr>
          </w:p>
        </w:tc>
        <w:tc>
          <w:tcPr>
            <w:tcW w:w="1250" w:type="pct"/>
            <w:shd w:val="pct12" w:color="auto" w:fill="FFFFFF"/>
          </w:tcPr>
          <w:p w14:paraId="15CFC841" w14:textId="77777777" w:rsidR="00845814" w:rsidRDefault="00845814" w:rsidP="00C0118B">
            <w:pPr>
              <w:keepNext/>
              <w:keepLines/>
              <w:rPr>
                <w:b/>
                <w:lang w:val="da-DK"/>
              </w:rPr>
            </w:pPr>
            <w:r>
              <w:rPr>
                <w:b/>
                <w:lang w:val="da-DK"/>
              </w:rPr>
              <w:t>Ikke almindelige bivirkninger</w:t>
            </w:r>
          </w:p>
          <w:p w14:paraId="5F421651" w14:textId="77777777" w:rsidR="00845814" w:rsidRDefault="00845814" w:rsidP="00C0118B">
            <w:pPr>
              <w:keepNext/>
              <w:keepLines/>
              <w:rPr>
                <w:b/>
                <w:lang w:val="da-DK"/>
              </w:rPr>
            </w:pPr>
          </w:p>
        </w:tc>
      </w:tr>
      <w:tr w:rsidR="00845814" w14:paraId="409D65C7" w14:textId="77777777" w:rsidTr="00C0118B">
        <w:tc>
          <w:tcPr>
            <w:tcW w:w="1250" w:type="pct"/>
          </w:tcPr>
          <w:p w14:paraId="283BECFB" w14:textId="77777777" w:rsidR="00845814" w:rsidRPr="008C6361" w:rsidRDefault="00845814" w:rsidP="00C0118B">
            <w:pPr>
              <w:pStyle w:val="FootnoteText"/>
              <w:keepNext/>
              <w:keepLines/>
              <w:spacing w:before="0"/>
              <w:jc w:val="left"/>
              <w:rPr>
                <w:sz w:val="22"/>
                <w:szCs w:val="22"/>
                <w:lang w:val="da-DK"/>
              </w:rPr>
            </w:pPr>
            <w:r w:rsidRPr="008C6361">
              <w:rPr>
                <w:sz w:val="22"/>
                <w:szCs w:val="22"/>
                <w:lang w:val="da-DK"/>
              </w:rPr>
              <w:t>Infektioner og parasitære sygdomme</w:t>
            </w:r>
          </w:p>
        </w:tc>
        <w:tc>
          <w:tcPr>
            <w:tcW w:w="1250" w:type="pct"/>
          </w:tcPr>
          <w:p w14:paraId="1DFF198D" w14:textId="77777777" w:rsidR="00845814" w:rsidRDefault="00845814" w:rsidP="00C0118B">
            <w:pPr>
              <w:keepNext/>
              <w:keepLines/>
              <w:rPr>
                <w:lang w:val="da-DK"/>
              </w:rPr>
            </w:pPr>
            <w:r>
              <w:rPr>
                <w:lang w:val="da-DK"/>
              </w:rPr>
              <w:t>Infektioner (G3/4: 5,7 %)</w:t>
            </w:r>
          </w:p>
        </w:tc>
        <w:tc>
          <w:tcPr>
            <w:tcW w:w="1250" w:type="pct"/>
          </w:tcPr>
          <w:p w14:paraId="5E83EAD2" w14:textId="77777777" w:rsidR="00845814" w:rsidRDefault="00845814" w:rsidP="00C0118B">
            <w:pPr>
              <w:keepNext/>
              <w:keepLines/>
              <w:rPr>
                <w:lang w:val="da-DK"/>
              </w:rPr>
            </w:pPr>
          </w:p>
        </w:tc>
        <w:tc>
          <w:tcPr>
            <w:tcW w:w="1250" w:type="pct"/>
          </w:tcPr>
          <w:p w14:paraId="05D467C3" w14:textId="77777777" w:rsidR="00845814" w:rsidRDefault="00845814" w:rsidP="00C0118B">
            <w:pPr>
              <w:keepNext/>
              <w:keepLines/>
              <w:rPr>
                <w:lang w:val="da-DK"/>
              </w:rPr>
            </w:pPr>
          </w:p>
        </w:tc>
      </w:tr>
      <w:tr w:rsidR="00845814" w14:paraId="16D88BB8" w14:textId="77777777" w:rsidTr="00C0118B">
        <w:tc>
          <w:tcPr>
            <w:tcW w:w="1250" w:type="pct"/>
          </w:tcPr>
          <w:p w14:paraId="71565723" w14:textId="77777777" w:rsidR="00845814" w:rsidRDefault="00845814" w:rsidP="00C0118B">
            <w:pPr>
              <w:pStyle w:val="FootnoteText"/>
              <w:keepNext/>
              <w:keepLines/>
              <w:spacing w:before="0"/>
              <w:jc w:val="left"/>
              <w:rPr>
                <w:sz w:val="22"/>
                <w:lang w:val="da-DK"/>
              </w:rPr>
            </w:pPr>
            <w:r>
              <w:rPr>
                <w:sz w:val="22"/>
                <w:lang w:val="da-DK"/>
              </w:rPr>
              <w:t>Blod og lymfesystem</w:t>
            </w:r>
          </w:p>
        </w:tc>
        <w:tc>
          <w:tcPr>
            <w:tcW w:w="1250" w:type="pct"/>
          </w:tcPr>
          <w:p w14:paraId="1859BD5F" w14:textId="77777777" w:rsidR="00845814" w:rsidRPr="003C7CB4" w:rsidRDefault="00845814" w:rsidP="00C0118B">
            <w:pPr>
              <w:keepNext/>
              <w:keepLines/>
              <w:rPr>
                <w:lang w:val="da-DK"/>
              </w:rPr>
            </w:pPr>
            <w:r w:rsidRPr="003C7CB4">
              <w:rPr>
                <w:lang w:val="da-DK"/>
              </w:rPr>
              <w:t>Neutropeni (G4: 51,5 %); Anæmi (G3/4: 6,9 %);</w:t>
            </w:r>
            <w:r w:rsidRPr="003C7CB4">
              <w:rPr>
                <w:lang w:val="da-DK"/>
              </w:rPr>
              <w:br/>
              <w:t>Trombocytopeni (G4: 0,5 %)</w:t>
            </w:r>
          </w:p>
        </w:tc>
        <w:tc>
          <w:tcPr>
            <w:tcW w:w="1250" w:type="pct"/>
          </w:tcPr>
          <w:p w14:paraId="45C2AF77" w14:textId="77777777" w:rsidR="00845814" w:rsidRDefault="00845814" w:rsidP="00C0118B">
            <w:pPr>
              <w:keepNext/>
              <w:keepLines/>
              <w:rPr>
                <w:lang w:val="da-DK"/>
              </w:rPr>
            </w:pPr>
            <w:r>
              <w:rPr>
                <w:lang w:val="da-DK"/>
              </w:rPr>
              <w:t>Febril neutropeni</w:t>
            </w:r>
          </w:p>
        </w:tc>
        <w:tc>
          <w:tcPr>
            <w:tcW w:w="1250" w:type="pct"/>
          </w:tcPr>
          <w:p w14:paraId="58D24CC8" w14:textId="77777777" w:rsidR="00845814" w:rsidRDefault="00845814" w:rsidP="00C0118B">
            <w:pPr>
              <w:keepNext/>
              <w:keepLines/>
              <w:rPr>
                <w:lang w:val="da-DK"/>
              </w:rPr>
            </w:pPr>
          </w:p>
        </w:tc>
      </w:tr>
      <w:tr w:rsidR="00845814" w14:paraId="1A0131E9" w14:textId="77777777" w:rsidTr="00C0118B">
        <w:tc>
          <w:tcPr>
            <w:tcW w:w="1250" w:type="pct"/>
          </w:tcPr>
          <w:p w14:paraId="0C74DD60" w14:textId="77777777" w:rsidR="00845814" w:rsidRDefault="00845814" w:rsidP="00C0118B">
            <w:pPr>
              <w:keepNext/>
              <w:keepLines/>
              <w:rPr>
                <w:lang w:val="da-DK"/>
              </w:rPr>
            </w:pPr>
            <w:r>
              <w:rPr>
                <w:lang w:val="da-DK"/>
              </w:rPr>
              <w:t>Immunsystemet</w:t>
            </w:r>
          </w:p>
        </w:tc>
        <w:tc>
          <w:tcPr>
            <w:tcW w:w="1250" w:type="pct"/>
          </w:tcPr>
          <w:p w14:paraId="7A5D62F2" w14:textId="77777777" w:rsidR="00845814" w:rsidRDefault="00845814" w:rsidP="00C0118B">
            <w:pPr>
              <w:keepNext/>
              <w:keepLines/>
              <w:rPr>
                <w:lang w:val="da-DK"/>
              </w:rPr>
            </w:pPr>
            <w:r>
              <w:rPr>
                <w:lang w:val="da-DK"/>
              </w:rPr>
              <w:t>Overfølsomhed (G3/4: 2,5 %)</w:t>
            </w:r>
          </w:p>
        </w:tc>
        <w:tc>
          <w:tcPr>
            <w:tcW w:w="1250" w:type="pct"/>
          </w:tcPr>
          <w:p w14:paraId="6BA9CB28" w14:textId="77777777" w:rsidR="00845814" w:rsidRDefault="00845814" w:rsidP="00C0118B">
            <w:pPr>
              <w:keepNext/>
              <w:keepLines/>
              <w:rPr>
                <w:lang w:val="da-DK"/>
              </w:rPr>
            </w:pPr>
          </w:p>
        </w:tc>
        <w:tc>
          <w:tcPr>
            <w:tcW w:w="1250" w:type="pct"/>
          </w:tcPr>
          <w:p w14:paraId="6BE3B770" w14:textId="77777777" w:rsidR="00845814" w:rsidRDefault="00845814" w:rsidP="00C0118B">
            <w:pPr>
              <w:keepNext/>
              <w:keepLines/>
              <w:rPr>
                <w:lang w:val="da-DK"/>
              </w:rPr>
            </w:pPr>
          </w:p>
        </w:tc>
      </w:tr>
      <w:tr w:rsidR="00845814" w14:paraId="0E1D5CE9" w14:textId="77777777" w:rsidTr="00C0118B">
        <w:tc>
          <w:tcPr>
            <w:tcW w:w="1250" w:type="pct"/>
          </w:tcPr>
          <w:p w14:paraId="3AE4729D" w14:textId="6D6DF6C2" w:rsidR="00845814" w:rsidRDefault="00845814" w:rsidP="00C0118B">
            <w:pPr>
              <w:keepNext/>
              <w:keepLines/>
              <w:rPr>
                <w:lang w:val="da-DK"/>
              </w:rPr>
            </w:pPr>
            <w:r w:rsidRPr="00276680">
              <w:rPr>
                <w:lang w:val="da-DK"/>
              </w:rPr>
              <w:t>Metabolisme og</w:t>
            </w:r>
            <w:r>
              <w:rPr>
                <w:lang w:val="da-DK"/>
              </w:rPr>
              <w:t xml:space="preserve"> ernæring</w:t>
            </w:r>
          </w:p>
        </w:tc>
        <w:tc>
          <w:tcPr>
            <w:tcW w:w="1250" w:type="pct"/>
          </w:tcPr>
          <w:p w14:paraId="690DC900" w14:textId="77777777" w:rsidR="00845814" w:rsidRDefault="00845814" w:rsidP="00C0118B">
            <w:pPr>
              <w:keepNext/>
              <w:keepLines/>
              <w:rPr>
                <w:lang w:val="da-DK"/>
              </w:rPr>
            </w:pPr>
            <w:r>
              <w:rPr>
                <w:lang w:val="da-DK"/>
              </w:rPr>
              <w:t>Anoreksi</w:t>
            </w:r>
          </w:p>
        </w:tc>
        <w:tc>
          <w:tcPr>
            <w:tcW w:w="1250" w:type="pct"/>
          </w:tcPr>
          <w:p w14:paraId="50E4E847" w14:textId="77777777" w:rsidR="00845814" w:rsidRDefault="00845814" w:rsidP="00C0118B">
            <w:pPr>
              <w:keepNext/>
              <w:keepLines/>
              <w:rPr>
                <w:lang w:val="da-DK"/>
              </w:rPr>
            </w:pPr>
          </w:p>
        </w:tc>
        <w:tc>
          <w:tcPr>
            <w:tcW w:w="1250" w:type="pct"/>
          </w:tcPr>
          <w:p w14:paraId="78AFDF7B" w14:textId="77777777" w:rsidR="00845814" w:rsidRDefault="00845814" w:rsidP="00C0118B">
            <w:pPr>
              <w:keepNext/>
              <w:keepLines/>
              <w:rPr>
                <w:lang w:val="da-DK"/>
              </w:rPr>
            </w:pPr>
          </w:p>
        </w:tc>
      </w:tr>
      <w:tr w:rsidR="00845814" w:rsidRPr="00845814" w14:paraId="7055A1AA" w14:textId="77777777" w:rsidTr="00C0118B">
        <w:tc>
          <w:tcPr>
            <w:tcW w:w="1250" w:type="pct"/>
          </w:tcPr>
          <w:p w14:paraId="1782076D" w14:textId="77777777" w:rsidR="00845814" w:rsidRDefault="00845814" w:rsidP="00C0118B">
            <w:pPr>
              <w:keepNext/>
              <w:keepLines/>
              <w:rPr>
                <w:lang w:val="da-DK"/>
              </w:rPr>
            </w:pPr>
            <w:r>
              <w:rPr>
                <w:lang w:val="da-DK"/>
              </w:rPr>
              <w:t>Nervesystemet</w:t>
            </w:r>
          </w:p>
        </w:tc>
        <w:tc>
          <w:tcPr>
            <w:tcW w:w="1250" w:type="pct"/>
          </w:tcPr>
          <w:p w14:paraId="72639D96" w14:textId="77777777" w:rsidR="00845814" w:rsidRPr="003C7CB4" w:rsidRDefault="00845814" w:rsidP="00C0118B">
            <w:pPr>
              <w:keepNext/>
              <w:keepLines/>
              <w:rPr>
                <w:lang w:val="da-DK"/>
              </w:rPr>
            </w:pPr>
            <w:r w:rsidRPr="003C7CB4">
              <w:rPr>
                <w:lang w:val="da-DK"/>
              </w:rPr>
              <w:t>Perifer sensorisk neuropati (G3: 3,7 %);</w:t>
            </w:r>
            <w:r w:rsidRPr="003C7CB4">
              <w:rPr>
                <w:lang w:val="da-DK"/>
              </w:rPr>
              <w:br/>
              <w:t>Perifer motorisk neuropati (G3/4: 2 %)</w:t>
            </w:r>
          </w:p>
        </w:tc>
        <w:tc>
          <w:tcPr>
            <w:tcW w:w="1250" w:type="pct"/>
          </w:tcPr>
          <w:p w14:paraId="72A17E26" w14:textId="77777777" w:rsidR="00845814" w:rsidRPr="003C7CB4" w:rsidRDefault="00845814" w:rsidP="00C0118B">
            <w:pPr>
              <w:keepNext/>
              <w:keepLines/>
              <w:rPr>
                <w:lang w:val="da-DK"/>
              </w:rPr>
            </w:pPr>
          </w:p>
        </w:tc>
        <w:tc>
          <w:tcPr>
            <w:tcW w:w="1250" w:type="pct"/>
          </w:tcPr>
          <w:p w14:paraId="38715EFB" w14:textId="77777777" w:rsidR="00845814" w:rsidRPr="003C7CB4" w:rsidRDefault="00845814" w:rsidP="00C0118B">
            <w:pPr>
              <w:keepNext/>
              <w:keepLines/>
              <w:rPr>
                <w:lang w:val="da-DK"/>
              </w:rPr>
            </w:pPr>
          </w:p>
        </w:tc>
      </w:tr>
      <w:tr w:rsidR="00845814" w14:paraId="04C6EFD6" w14:textId="77777777" w:rsidTr="00C0118B">
        <w:tc>
          <w:tcPr>
            <w:tcW w:w="1250" w:type="pct"/>
          </w:tcPr>
          <w:p w14:paraId="2027F8D6" w14:textId="77777777" w:rsidR="00845814" w:rsidRDefault="00845814" w:rsidP="00C0118B">
            <w:pPr>
              <w:keepNext/>
              <w:keepLines/>
              <w:rPr>
                <w:lang w:val="da-DK"/>
              </w:rPr>
            </w:pPr>
            <w:r w:rsidRPr="00536C18">
              <w:rPr>
                <w:szCs w:val="22"/>
                <w:lang w:val="da-DK"/>
              </w:rPr>
              <w:t>Hjerte</w:t>
            </w:r>
          </w:p>
        </w:tc>
        <w:tc>
          <w:tcPr>
            <w:tcW w:w="1250" w:type="pct"/>
          </w:tcPr>
          <w:p w14:paraId="3881E9CF" w14:textId="77777777" w:rsidR="00845814" w:rsidRDefault="00845814" w:rsidP="00C0118B">
            <w:pPr>
              <w:keepNext/>
              <w:keepLines/>
              <w:rPr>
                <w:lang w:val="da-DK"/>
              </w:rPr>
            </w:pPr>
          </w:p>
        </w:tc>
        <w:tc>
          <w:tcPr>
            <w:tcW w:w="1250" w:type="pct"/>
          </w:tcPr>
          <w:p w14:paraId="6AF36949" w14:textId="77777777" w:rsidR="00845814" w:rsidRDefault="00845814" w:rsidP="00C0118B">
            <w:pPr>
              <w:keepNext/>
              <w:keepLines/>
              <w:rPr>
                <w:lang w:val="da-DK"/>
              </w:rPr>
            </w:pPr>
            <w:r>
              <w:rPr>
                <w:lang w:val="da-DK"/>
              </w:rPr>
              <w:t>Arytmi (G3/4: 0,7 %)</w:t>
            </w:r>
          </w:p>
        </w:tc>
        <w:tc>
          <w:tcPr>
            <w:tcW w:w="1250" w:type="pct"/>
          </w:tcPr>
          <w:p w14:paraId="171B137A" w14:textId="77777777" w:rsidR="00845814" w:rsidRDefault="00845814" w:rsidP="00C0118B">
            <w:pPr>
              <w:keepNext/>
              <w:keepLines/>
              <w:rPr>
                <w:lang w:val="da-DK"/>
              </w:rPr>
            </w:pPr>
            <w:r>
              <w:rPr>
                <w:lang w:val="da-DK"/>
              </w:rPr>
              <w:t>Hjertesvigt</w:t>
            </w:r>
          </w:p>
        </w:tc>
      </w:tr>
      <w:tr w:rsidR="00845814" w14:paraId="00333597" w14:textId="77777777" w:rsidTr="00C0118B">
        <w:tc>
          <w:tcPr>
            <w:tcW w:w="1250" w:type="pct"/>
          </w:tcPr>
          <w:p w14:paraId="5EEBA747" w14:textId="77777777" w:rsidR="00845814" w:rsidRDefault="00845814" w:rsidP="00C0118B">
            <w:pPr>
              <w:keepNext/>
              <w:keepLines/>
              <w:rPr>
                <w:lang w:val="da-DK"/>
              </w:rPr>
            </w:pPr>
            <w:r>
              <w:rPr>
                <w:lang w:val="da-DK"/>
              </w:rPr>
              <w:t>Vaskulære sygdomme</w:t>
            </w:r>
          </w:p>
        </w:tc>
        <w:tc>
          <w:tcPr>
            <w:tcW w:w="1250" w:type="pct"/>
          </w:tcPr>
          <w:p w14:paraId="117D3406" w14:textId="77777777" w:rsidR="00845814" w:rsidRDefault="00845814" w:rsidP="00C0118B">
            <w:pPr>
              <w:keepNext/>
              <w:keepLines/>
              <w:rPr>
                <w:lang w:val="da-DK"/>
              </w:rPr>
            </w:pPr>
          </w:p>
        </w:tc>
        <w:tc>
          <w:tcPr>
            <w:tcW w:w="1250" w:type="pct"/>
          </w:tcPr>
          <w:p w14:paraId="0B418CDF" w14:textId="77777777" w:rsidR="00845814" w:rsidRDefault="00845814" w:rsidP="00C0118B">
            <w:pPr>
              <w:keepNext/>
              <w:keepLines/>
              <w:rPr>
                <w:lang w:val="da-DK"/>
              </w:rPr>
            </w:pPr>
            <w:r>
              <w:rPr>
                <w:lang w:val="da-DK"/>
              </w:rPr>
              <w:t>Hypotension (G3/4: 0,7 %)</w:t>
            </w:r>
          </w:p>
        </w:tc>
        <w:tc>
          <w:tcPr>
            <w:tcW w:w="1250" w:type="pct"/>
          </w:tcPr>
          <w:p w14:paraId="6CC5ED73" w14:textId="77777777" w:rsidR="00845814" w:rsidRDefault="00845814" w:rsidP="00C0118B">
            <w:pPr>
              <w:keepNext/>
              <w:keepLines/>
              <w:rPr>
                <w:lang w:val="da-DK"/>
              </w:rPr>
            </w:pPr>
          </w:p>
        </w:tc>
      </w:tr>
      <w:tr w:rsidR="00845814" w14:paraId="7253DE95" w14:textId="77777777" w:rsidTr="00C0118B">
        <w:tc>
          <w:tcPr>
            <w:tcW w:w="1250" w:type="pct"/>
          </w:tcPr>
          <w:p w14:paraId="479B890B" w14:textId="445D65B4" w:rsidR="00845814" w:rsidRDefault="00845814" w:rsidP="00C0118B">
            <w:pPr>
              <w:keepNext/>
              <w:keepLines/>
              <w:rPr>
                <w:lang w:val="da-DK"/>
              </w:rPr>
            </w:pPr>
            <w:r w:rsidRPr="00E810BD">
              <w:rPr>
                <w:lang w:val="da-DK"/>
              </w:rPr>
              <w:t>Mave-tarm</w:t>
            </w:r>
            <w:r w:rsidR="003241C1" w:rsidRPr="00E810BD">
              <w:rPr>
                <w:lang w:val="da-DK"/>
              </w:rPr>
              <w:t>-</w:t>
            </w:r>
            <w:r w:rsidRPr="00E810BD">
              <w:rPr>
                <w:lang w:val="da-DK"/>
              </w:rPr>
              <w:t>kanalen</w:t>
            </w:r>
          </w:p>
        </w:tc>
        <w:tc>
          <w:tcPr>
            <w:tcW w:w="1250" w:type="pct"/>
          </w:tcPr>
          <w:p w14:paraId="34E544C3" w14:textId="77777777" w:rsidR="00845814" w:rsidRDefault="00845814" w:rsidP="00C0118B">
            <w:pPr>
              <w:keepNext/>
              <w:keepLines/>
              <w:rPr>
                <w:lang w:val="da-DK"/>
              </w:rPr>
            </w:pPr>
            <w:r>
              <w:rPr>
                <w:lang w:val="da-DK"/>
              </w:rPr>
              <w:t>Kvalme (G3/4: 9,6 %); Opkastning (G3/4: 7,6 %); Diarré (G3/4: 6,4 %); Stomatitis (G3/4: 2 %)</w:t>
            </w:r>
          </w:p>
        </w:tc>
        <w:tc>
          <w:tcPr>
            <w:tcW w:w="1250" w:type="pct"/>
          </w:tcPr>
          <w:p w14:paraId="5A8BC5EE" w14:textId="77777777" w:rsidR="00845814" w:rsidRDefault="00845814" w:rsidP="00C0118B">
            <w:pPr>
              <w:keepNext/>
              <w:keepLines/>
              <w:rPr>
                <w:lang w:val="da-DK"/>
              </w:rPr>
            </w:pPr>
            <w:r>
              <w:rPr>
                <w:lang w:val="da-DK"/>
              </w:rPr>
              <w:t>Konstipation</w:t>
            </w:r>
          </w:p>
        </w:tc>
        <w:tc>
          <w:tcPr>
            <w:tcW w:w="1250" w:type="pct"/>
          </w:tcPr>
          <w:p w14:paraId="3F35142D" w14:textId="77777777" w:rsidR="00845814" w:rsidRDefault="00845814" w:rsidP="00C0118B">
            <w:pPr>
              <w:keepNext/>
              <w:keepLines/>
              <w:rPr>
                <w:lang w:val="da-DK"/>
              </w:rPr>
            </w:pPr>
          </w:p>
        </w:tc>
      </w:tr>
      <w:tr w:rsidR="00845814" w:rsidRPr="0098473D" w14:paraId="36B30ADB" w14:textId="77777777" w:rsidTr="00C0118B">
        <w:tc>
          <w:tcPr>
            <w:tcW w:w="1250" w:type="pct"/>
          </w:tcPr>
          <w:p w14:paraId="168EEAF9" w14:textId="77777777" w:rsidR="00845814" w:rsidRDefault="00845814" w:rsidP="00C0118B">
            <w:pPr>
              <w:keepNext/>
              <w:keepLines/>
              <w:rPr>
                <w:lang w:val="da-DK"/>
              </w:rPr>
            </w:pPr>
            <w:r>
              <w:rPr>
                <w:lang w:val="da-DK"/>
              </w:rPr>
              <w:t>Hud og subkutane væv</w:t>
            </w:r>
          </w:p>
        </w:tc>
        <w:tc>
          <w:tcPr>
            <w:tcW w:w="1250" w:type="pct"/>
          </w:tcPr>
          <w:p w14:paraId="03D91B37" w14:textId="77777777" w:rsidR="00845814" w:rsidRDefault="00845814" w:rsidP="00C0118B">
            <w:pPr>
              <w:keepNext/>
              <w:keepLines/>
              <w:rPr>
                <w:bCs/>
                <w:iCs/>
                <w:lang w:val="da-DK"/>
              </w:rPr>
            </w:pPr>
            <w:r>
              <w:rPr>
                <w:bCs/>
                <w:iCs/>
                <w:lang w:val="da-DK"/>
              </w:rPr>
              <w:t>Alopeci;</w:t>
            </w:r>
            <w:r>
              <w:rPr>
                <w:bCs/>
                <w:iCs/>
                <w:lang w:val="da-DK"/>
              </w:rPr>
              <w:br/>
              <w:t>Neglesygdomme (alvorlig 0,7 %); Hudreaktioner (G3/4: 0,2 %)</w:t>
            </w:r>
          </w:p>
        </w:tc>
        <w:tc>
          <w:tcPr>
            <w:tcW w:w="1250" w:type="pct"/>
          </w:tcPr>
          <w:p w14:paraId="3AF5CEC5" w14:textId="77777777" w:rsidR="00845814" w:rsidRDefault="00845814" w:rsidP="00C0118B">
            <w:pPr>
              <w:keepNext/>
              <w:keepLines/>
              <w:rPr>
                <w:lang w:val="da-DK"/>
              </w:rPr>
            </w:pPr>
          </w:p>
        </w:tc>
        <w:tc>
          <w:tcPr>
            <w:tcW w:w="1250" w:type="pct"/>
          </w:tcPr>
          <w:p w14:paraId="030A217B" w14:textId="77777777" w:rsidR="00845814" w:rsidRDefault="00845814" w:rsidP="00C0118B">
            <w:pPr>
              <w:keepNext/>
              <w:keepLines/>
              <w:rPr>
                <w:lang w:val="da-DK"/>
              </w:rPr>
            </w:pPr>
          </w:p>
        </w:tc>
      </w:tr>
      <w:tr w:rsidR="00845814" w14:paraId="733344A3" w14:textId="77777777" w:rsidTr="00C0118B">
        <w:tc>
          <w:tcPr>
            <w:tcW w:w="1250" w:type="pct"/>
          </w:tcPr>
          <w:p w14:paraId="0DB43C9F" w14:textId="77777777" w:rsidR="00845814" w:rsidRDefault="00845814" w:rsidP="00C0118B">
            <w:pPr>
              <w:keepNext/>
              <w:keepLines/>
              <w:rPr>
                <w:lang w:val="da-DK"/>
              </w:rPr>
            </w:pPr>
            <w:r>
              <w:rPr>
                <w:lang w:val="da-DK"/>
              </w:rPr>
              <w:t>Knogler, led, muskler og bindevæv</w:t>
            </w:r>
          </w:p>
        </w:tc>
        <w:tc>
          <w:tcPr>
            <w:tcW w:w="1250" w:type="pct"/>
          </w:tcPr>
          <w:p w14:paraId="568647B3" w14:textId="77777777" w:rsidR="00845814" w:rsidRDefault="00845814" w:rsidP="00C0118B">
            <w:pPr>
              <w:keepNext/>
              <w:keepLines/>
              <w:rPr>
                <w:lang w:val="da-DK"/>
              </w:rPr>
            </w:pPr>
            <w:r>
              <w:rPr>
                <w:lang w:val="da-DK"/>
              </w:rPr>
              <w:t>Myalgi (alvorlig 0,5 %)</w:t>
            </w:r>
          </w:p>
        </w:tc>
        <w:tc>
          <w:tcPr>
            <w:tcW w:w="1250" w:type="pct"/>
          </w:tcPr>
          <w:p w14:paraId="787970BF" w14:textId="77777777" w:rsidR="00845814" w:rsidRDefault="00845814" w:rsidP="00C0118B">
            <w:pPr>
              <w:keepNext/>
              <w:keepLines/>
              <w:rPr>
                <w:lang w:val="da-DK"/>
              </w:rPr>
            </w:pPr>
          </w:p>
        </w:tc>
        <w:tc>
          <w:tcPr>
            <w:tcW w:w="1250" w:type="pct"/>
          </w:tcPr>
          <w:p w14:paraId="65E73D9B" w14:textId="77777777" w:rsidR="00845814" w:rsidRDefault="00845814" w:rsidP="00C0118B">
            <w:pPr>
              <w:keepNext/>
              <w:keepLines/>
              <w:rPr>
                <w:lang w:val="da-DK"/>
              </w:rPr>
            </w:pPr>
          </w:p>
        </w:tc>
      </w:tr>
      <w:tr w:rsidR="00845814" w14:paraId="29123C3C" w14:textId="77777777" w:rsidTr="00C0118B">
        <w:tc>
          <w:tcPr>
            <w:tcW w:w="1250" w:type="pct"/>
          </w:tcPr>
          <w:p w14:paraId="10DD1F8C" w14:textId="77777777" w:rsidR="00845814" w:rsidRDefault="00845814" w:rsidP="00C0118B">
            <w:pPr>
              <w:keepNext/>
              <w:keepLines/>
              <w:rPr>
                <w:lang w:val="da-DK"/>
              </w:rPr>
            </w:pPr>
            <w:r>
              <w:rPr>
                <w:lang w:val="da-DK"/>
              </w:rPr>
              <w:t>Almene symptomer og reaktioner på administrationsstedet</w:t>
            </w:r>
          </w:p>
        </w:tc>
        <w:tc>
          <w:tcPr>
            <w:tcW w:w="1250" w:type="pct"/>
          </w:tcPr>
          <w:p w14:paraId="0E0FFAEE" w14:textId="77777777" w:rsidR="00845814" w:rsidRDefault="00845814" w:rsidP="00C0118B">
            <w:pPr>
              <w:keepNext/>
              <w:keepLines/>
              <w:rPr>
                <w:lang w:val="da-DK"/>
              </w:rPr>
            </w:pPr>
            <w:r>
              <w:rPr>
                <w:lang w:val="da-DK"/>
              </w:rPr>
              <w:t>Asteni (alvorlig 9,9 %);</w:t>
            </w:r>
            <w:r>
              <w:rPr>
                <w:lang w:val="da-DK"/>
              </w:rPr>
              <w:br/>
              <w:t>Væskeretention (alvorlig 0,7</w:t>
            </w:r>
            <w:r w:rsidRPr="00167788">
              <w:rPr>
                <w:lang w:val="da-DK"/>
              </w:rPr>
              <w:t> </w:t>
            </w:r>
            <w:r>
              <w:rPr>
                <w:lang w:val="da-DK"/>
              </w:rPr>
              <w:t>%);</w:t>
            </w:r>
            <w:r>
              <w:rPr>
                <w:lang w:val="da-DK"/>
              </w:rPr>
              <w:br/>
              <w:t>Feber (G3/4: 1,2 %)</w:t>
            </w:r>
          </w:p>
        </w:tc>
        <w:tc>
          <w:tcPr>
            <w:tcW w:w="1250" w:type="pct"/>
          </w:tcPr>
          <w:p w14:paraId="161A315D" w14:textId="0295FF4A" w:rsidR="00845814" w:rsidRDefault="00845814" w:rsidP="00C0118B">
            <w:pPr>
              <w:keepNext/>
              <w:keepLines/>
              <w:rPr>
                <w:lang w:val="da-DK"/>
              </w:rPr>
            </w:pPr>
            <w:r>
              <w:rPr>
                <w:lang w:val="da-DK"/>
              </w:rPr>
              <w:t>Reakti</w:t>
            </w:r>
            <w:r w:rsidR="009208B3">
              <w:rPr>
                <w:lang w:val="da-DK"/>
              </w:rPr>
              <w:t>o</w:t>
            </w:r>
            <w:r>
              <w:rPr>
                <w:lang w:val="da-DK"/>
              </w:rPr>
              <w:t>ner på infusionsstedet;</w:t>
            </w:r>
            <w:r>
              <w:rPr>
                <w:lang w:val="da-DK"/>
              </w:rPr>
              <w:br/>
              <w:t>Smerter</w:t>
            </w:r>
          </w:p>
        </w:tc>
        <w:tc>
          <w:tcPr>
            <w:tcW w:w="1250" w:type="pct"/>
          </w:tcPr>
          <w:p w14:paraId="05E47968" w14:textId="77777777" w:rsidR="00845814" w:rsidRDefault="00845814" w:rsidP="00C0118B">
            <w:pPr>
              <w:keepNext/>
              <w:keepLines/>
              <w:rPr>
                <w:lang w:val="da-DK"/>
              </w:rPr>
            </w:pPr>
          </w:p>
        </w:tc>
      </w:tr>
      <w:tr w:rsidR="00845814" w:rsidRPr="000B07FD" w14:paraId="38315F77" w14:textId="77777777" w:rsidTr="00C0118B">
        <w:tc>
          <w:tcPr>
            <w:tcW w:w="1250" w:type="pct"/>
          </w:tcPr>
          <w:p w14:paraId="3B9D9F24" w14:textId="77777777" w:rsidR="00845814" w:rsidRDefault="00845814" w:rsidP="00C0118B">
            <w:pPr>
              <w:rPr>
                <w:lang w:val="da-DK"/>
              </w:rPr>
            </w:pPr>
            <w:r w:rsidRPr="00536C18">
              <w:rPr>
                <w:szCs w:val="22"/>
                <w:lang w:val="da-DK"/>
              </w:rPr>
              <w:t>Undersøgelser</w:t>
            </w:r>
          </w:p>
        </w:tc>
        <w:tc>
          <w:tcPr>
            <w:tcW w:w="1250" w:type="pct"/>
          </w:tcPr>
          <w:p w14:paraId="28EEFDA6" w14:textId="77777777" w:rsidR="00845814" w:rsidRDefault="00845814" w:rsidP="00C0118B">
            <w:pPr>
              <w:rPr>
                <w:lang w:val="da-DK"/>
              </w:rPr>
            </w:pPr>
          </w:p>
        </w:tc>
        <w:tc>
          <w:tcPr>
            <w:tcW w:w="1250" w:type="pct"/>
          </w:tcPr>
          <w:p w14:paraId="73858D69" w14:textId="77777777" w:rsidR="00845814" w:rsidRDefault="00845814" w:rsidP="00C0118B">
            <w:pPr>
              <w:keepNext/>
              <w:keepLines/>
              <w:rPr>
                <w:lang w:val="da-DK"/>
              </w:rPr>
            </w:pPr>
            <w:r>
              <w:rPr>
                <w:lang w:val="da-DK"/>
              </w:rPr>
              <w:t>G3/4 Forhøjet bilirubin i blodet (2,1 %);</w:t>
            </w:r>
          </w:p>
          <w:p w14:paraId="658EF99E" w14:textId="77777777" w:rsidR="00845814" w:rsidRDefault="00845814" w:rsidP="00C0118B">
            <w:pPr>
              <w:keepNext/>
              <w:keepLines/>
              <w:rPr>
                <w:lang w:val="da-DK"/>
              </w:rPr>
            </w:pPr>
            <w:r>
              <w:rPr>
                <w:lang w:val="da-DK"/>
              </w:rPr>
              <w:t>G3/4 ALAT forhøjet (1,3 %)</w:t>
            </w:r>
          </w:p>
          <w:p w14:paraId="390B01A2" w14:textId="77777777" w:rsidR="00845814" w:rsidRDefault="00845814" w:rsidP="00C0118B">
            <w:pPr>
              <w:rPr>
                <w:lang w:val="da-DK"/>
              </w:rPr>
            </w:pPr>
          </w:p>
        </w:tc>
        <w:tc>
          <w:tcPr>
            <w:tcW w:w="1250" w:type="pct"/>
          </w:tcPr>
          <w:p w14:paraId="764A7884" w14:textId="77777777" w:rsidR="00845814" w:rsidRDefault="00845814" w:rsidP="00C0118B">
            <w:pPr>
              <w:keepNext/>
              <w:keepLines/>
              <w:rPr>
                <w:lang w:val="da-DK"/>
              </w:rPr>
            </w:pPr>
            <w:r>
              <w:rPr>
                <w:lang w:val="da-DK"/>
              </w:rPr>
              <w:t xml:space="preserve">G3/4 ASAT forhøjet (0,5 %); </w:t>
            </w:r>
          </w:p>
          <w:p w14:paraId="21FE69E6" w14:textId="77777777" w:rsidR="00845814" w:rsidRDefault="00845814" w:rsidP="00C0118B">
            <w:pPr>
              <w:rPr>
                <w:lang w:val="da-DK"/>
              </w:rPr>
            </w:pPr>
            <w:r>
              <w:rPr>
                <w:lang w:val="da-DK"/>
              </w:rPr>
              <w:t>G3/4 Forhøjet alkalisk fosfatase i blodet (0,3 %)</w:t>
            </w:r>
          </w:p>
        </w:tc>
      </w:tr>
    </w:tbl>
    <w:p w14:paraId="592839F0" w14:textId="77777777" w:rsidR="00845814" w:rsidRDefault="00845814" w:rsidP="00845814">
      <w:pPr>
        <w:tabs>
          <w:tab w:val="left" w:pos="7655"/>
        </w:tabs>
        <w:suppressAutoHyphens/>
        <w:rPr>
          <w:lang w:val="da-DK"/>
        </w:rPr>
      </w:pPr>
    </w:p>
    <w:p w14:paraId="774380A1" w14:textId="77777777" w:rsidR="00845814" w:rsidRPr="00685027" w:rsidRDefault="006D691C" w:rsidP="00845814">
      <w:pPr>
        <w:keepNext/>
        <w:keepLines/>
        <w:tabs>
          <w:tab w:val="left" w:pos="7655"/>
        </w:tabs>
        <w:suppressAutoHyphens/>
        <w:rPr>
          <w:u w:val="single"/>
          <w:lang w:val="da-DK"/>
        </w:rPr>
      </w:pPr>
      <w:r>
        <w:rPr>
          <w:u w:val="single"/>
          <w:lang w:val="da-DK"/>
        </w:rPr>
        <w:t>Tabel over bivirkninger ved behandling af</w:t>
      </w:r>
      <w:r w:rsidR="00674B9D">
        <w:rPr>
          <w:u w:val="single"/>
          <w:lang w:val="da-DK"/>
        </w:rPr>
        <w:t xml:space="preserve"> brystkræft </w:t>
      </w:r>
      <w:r>
        <w:rPr>
          <w:u w:val="single"/>
          <w:lang w:val="da-DK"/>
        </w:rPr>
        <w:t>med</w:t>
      </w:r>
      <w:r w:rsidR="00674B9D">
        <w:rPr>
          <w:u w:val="single"/>
          <w:lang w:val="da-DK"/>
        </w:rPr>
        <w:t xml:space="preserve"> </w:t>
      </w:r>
      <w:r w:rsidR="00845814" w:rsidRPr="00685027">
        <w:rPr>
          <w:u w:val="single"/>
          <w:lang w:val="da-DK"/>
        </w:rPr>
        <w:t xml:space="preserve">TAXOTERE 100 mg/m² i kombination med </w:t>
      </w:r>
      <w:r w:rsidR="00845814" w:rsidRPr="00685027">
        <w:rPr>
          <w:iCs/>
          <w:szCs w:val="22"/>
          <w:u w:val="single"/>
          <w:lang w:val="da-DK"/>
        </w:rPr>
        <w:t>trastuzumab</w:t>
      </w:r>
      <w:r w:rsidR="00845814" w:rsidRPr="00685027">
        <w:rPr>
          <w:u w:val="single"/>
          <w:lang w:val="da-DK"/>
        </w:rPr>
        <w:t>:</w:t>
      </w:r>
    </w:p>
    <w:p w14:paraId="73AA9586" w14:textId="77777777" w:rsidR="00845814" w:rsidRDefault="00845814" w:rsidP="00845814">
      <w:pPr>
        <w:keepNext/>
        <w:keepLines/>
        <w:tabs>
          <w:tab w:val="left" w:pos="7655"/>
        </w:tabs>
        <w:suppressAutoHyphens/>
        <w:rPr>
          <w:b/>
          <w:i/>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45814" w14:paraId="19A75FE7" w14:textId="77777777" w:rsidTr="00C0118B">
        <w:trPr>
          <w:tblHeader/>
          <w:jc w:val="center"/>
        </w:trPr>
        <w:tc>
          <w:tcPr>
            <w:tcW w:w="1666" w:type="pct"/>
            <w:shd w:val="pct12" w:color="auto" w:fill="FFFFFF"/>
          </w:tcPr>
          <w:p w14:paraId="72372B64" w14:textId="77777777" w:rsidR="00845814" w:rsidRPr="00C85F3A" w:rsidRDefault="00845814" w:rsidP="00C0118B">
            <w:pPr>
              <w:keepNext/>
              <w:keepLines/>
              <w:rPr>
                <w:b/>
                <w:lang w:val="da-DK"/>
              </w:rPr>
            </w:pPr>
            <w:r w:rsidRPr="00C85F3A">
              <w:rPr>
                <w:b/>
                <w:bCs/>
                <w:lang w:val="da-DK"/>
              </w:rPr>
              <w:t>Systemorganklasser i henhold til MedDRA-databasen</w:t>
            </w:r>
          </w:p>
        </w:tc>
        <w:tc>
          <w:tcPr>
            <w:tcW w:w="1666" w:type="pct"/>
            <w:shd w:val="pct12" w:color="auto" w:fill="FFFFFF"/>
          </w:tcPr>
          <w:p w14:paraId="498882F4" w14:textId="77777777" w:rsidR="00845814" w:rsidRDefault="00845814" w:rsidP="00C0118B">
            <w:pPr>
              <w:keepNext/>
              <w:keepLines/>
              <w:rPr>
                <w:b/>
                <w:lang w:val="da-DK"/>
              </w:rPr>
            </w:pPr>
            <w:r>
              <w:rPr>
                <w:b/>
                <w:lang w:val="da-DK"/>
              </w:rPr>
              <w:t>Meget almindelige bivirkninger</w:t>
            </w:r>
          </w:p>
          <w:p w14:paraId="1514AC93" w14:textId="77777777" w:rsidR="00845814" w:rsidRDefault="00845814"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552D4663" w14:textId="77777777" w:rsidR="00845814" w:rsidRDefault="00845814" w:rsidP="00C0118B">
            <w:pPr>
              <w:keepNext/>
              <w:keepLines/>
              <w:rPr>
                <w:b/>
                <w:lang w:val="da-DK"/>
              </w:rPr>
            </w:pPr>
            <w:r>
              <w:rPr>
                <w:b/>
                <w:lang w:val="da-DK"/>
              </w:rPr>
              <w:t>Almindelige bivirkninger</w:t>
            </w:r>
          </w:p>
          <w:p w14:paraId="44F22CA4" w14:textId="77777777" w:rsidR="00845814" w:rsidRDefault="00845814" w:rsidP="00C0118B">
            <w:pPr>
              <w:keepNext/>
              <w:keepLines/>
              <w:rPr>
                <w:b/>
                <w:lang w:val="da-DK"/>
              </w:rPr>
            </w:pPr>
          </w:p>
        </w:tc>
      </w:tr>
      <w:tr w:rsidR="00845814" w:rsidRPr="000B07FD" w14:paraId="0E809432" w14:textId="77777777" w:rsidTr="00C0118B">
        <w:trPr>
          <w:jc w:val="center"/>
        </w:trPr>
        <w:tc>
          <w:tcPr>
            <w:tcW w:w="1666" w:type="pct"/>
          </w:tcPr>
          <w:p w14:paraId="4516EFF8" w14:textId="77777777" w:rsidR="00845814" w:rsidRPr="00536C18" w:rsidRDefault="00845814" w:rsidP="00C0118B">
            <w:pPr>
              <w:pStyle w:val="FootnoteText"/>
              <w:keepNext/>
              <w:keepLines/>
              <w:spacing w:before="0"/>
              <w:jc w:val="left"/>
              <w:rPr>
                <w:sz w:val="22"/>
                <w:szCs w:val="22"/>
                <w:lang w:val="da-DK"/>
              </w:rPr>
            </w:pPr>
            <w:r>
              <w:rPr>
                <w:sz w:val="22"/>
                <w:lang w:val="da-DK"/>
              </w:rPr>
              <w:t>Blod og lymfesystem</w:t>
            </w:r>
          </w:p>
        </w:tc>
        <w:tc>
          <w:tcPr>
            <w:tcW w:w="1666" w:type="pct"/>
          </w:tcPr>
          <w:p w14:paraId="1C00C8C6" w14:textId="77777777" w:rsidR="00845814" w:rsidRDefault="00845814" w:rsidP="00C0118B">
            <w:pPr>
              <w:keepNext/>
              <w:keepLines/>
              <w:rPr>
                <w:lang w:val="da-DK"/>
              </w:rPr>
            </w:pPr>
            <w:r>
              <w:rPr>
                <w:lang w:val="da-DK"/>
              </w:rPr>
              <w:t>Neutropeni (G3/4: 32 %);</w:t>
            </w:r>
            <w:r>
              <w:rPr>
                <w:lang w:val="da-DK"/>
              </w:rPr>
              <w:br/>
              <w:t>Febril neutropeni (inclusive neutropeni associeret med feber og brug af antibiotika) eller neutropenisk sepsis</w:t>
            </w:r>
          </w:p>
        </w:tc>
        <w:tc>
          <w:tcPr>
            <w:tcW w:w="1667" w:type="pct"/>
          </w:tcPr>
          <w:p w14:paraId="652318F0" w14:textId="77777777" w:rsidR="00845814" w:rsidRDefault="00845814" w:rsidP="00C0118B">
            <w:pPr>
              <w:keepNext/>
              <w:keepLines/>
              <w:rPr>
                <w:lang w:val="da-DK"/>
              </w:rPr>
            </w:pPr>
          </w:p>
        </w:tc>
      </w:tr>
      <w:tr w:rsidR="00845814" w14:paraId="56691822" w14:textId="77777777" w:rsidTr="00C0118B">
        <w:trPr>
          <w:jc w:val="center"/>
        </w:trPr>
        <w:tc>
          <w:tcPr>
            <w:tcW w:w="1666" w:type="pct"/>
          </w:tcPr>
          <w:p w14:paraId="75C1EFF1" w14:textId="77777777" w:rsidR="00845814" w:rsidRPr="00260C0A" w:rsidRDefault="00845814" w:rsidP="00C0118B">
            <w:pPr>
              <w:pStyle w:val="FootnoteText"/>
              <w:keepNext/>
              <w:keepLines/>
              <w:spacing w:before="0"/>
              <w:jc w:val="left"/>
              <w:rPr>
                <w:sz w:val="22"/>
                <w:szCs w:val="22"/>
                <w:lang w:val="da-DK"/>
              </w:rPr>
            </w:pPr>
            <w:r w:rsidRPr="00260C0A">
              <w:rPr>
                <w:sz w:val="22"/>
                <w:szCs w:val="22"/>
                <w:lang w:val="da-DK"/>
              </w:rPr>
              <w:t>Metabolisme og ernæring</w:t>
            </w:r>
          </w:p>
        </w:tc>
        <w:tc>
          <w:tcPr>
            <w:tcW w:w="1666" w:type="pct"/>
          </w:tcPr>
          <w:p w14:paraId="2C1EF015" w14:textId="77777777" w:rsidR="00845814" w:rsidRDefault="00845814" w:rsidP="00C0118B">
            <w:pPr>
              <w:keepNext/>
              <w:keepLines/>
              <w:rPr>
                <w:lang w:val="da-DK"/>
              </w:rPr>
            </w:pPr>
            <w:r>
              <w:rPr>
                <w:lang w:val="da-DK"/>
              </w:rPr>
              <w:t>Anoreksi</w:t>
            </w:r>
          </w:p>
        </w:tc>
        <w:tc>
          <w:tcPr>
            <w:tcW w:w="1667" w:type="pct"/>
          </w:tcPr>
          <w:p w14:paraId="39ED0F19" w14:textId="77777777" w:rsidR="00845814" w:rsidRDefault="00845814" w:rsidP="00C0118B">
            <w:pPr>
              <w:keepNext/>
              <w:keepLines/>
              <w:rPr>
                <w:lang w:val="da-DK"/>
              </w:rPr>
            </w:pPr>
          </w:p>
        </w:tc>
      </w:tr>
      <w:tr w:rsidR="00845814" w14:paraId="3BCC1F97" w14:textId="77777777" w:rsidTr="00C0118B">
        <w:trPr>
          <w:jc w:val="center"/>
        </w:trPr>
        <w:tc>
          <w:tcPr>
            <w:tcW w:w="1666" w:type="pct"/>
          </w:tcPr>
          <w:p w14:paraId="18CFB954" w14:textId="77777777" w:rsidR="00845814" w:rsidRDefault="00845814" w:rsidP="00C0118B">
            <w:pPr>
              <w:keepNext/>
              <w:keepLines/>
              <w:rPr>
                <w:lang w:val="da-DK"/>
              </w:rPr>
            </w:pPr>
            <w:r>
              <w:rPr>
                <w:lang w:val="da-DK"/>
              </w:rPr>
              <w:t>Psykiske forstyrrelser</w:t>
            </w:r>
          </w:p>
        </w:tc>
        <w:tc>
          <w:tcPr>
            <w:tcW w:w="1666" w:type="pct"/>
          </w:tcPr>
          <w:p w14:paraId="74059159" w14:textId="77777777" w:rsidR="00845814" w:rsidRDefault="00845814" w:rsidP="00C0118B">
            <w:pPr>
              <w:keepNext/>
              <w:keepLines/>
              <w:rPr>
                <w:lang w:val="da-DK"/>
              </w:rPr>
            </w:pPr>
            <w:r>
              <w:rPr>
                <w:lang w:val="da-DK"/>
              </w:rPr>
              <w:t>Søvnløshed</w:t>
            </w:r>
          </w:p>
        </w:tc>
        <w:tc>
          <w:tcPr>
            <w:tcW w:w="1667" w:type="pct"/>
          </w:tcPr>
          <w:p w14:paraId="14A5E843" w14:textId="77777777" w:rsidR="00845814" w:rsidRDefault="00845814" w:rsidP="00C0118B">
            <w:pPr>
              <w:keepNext/>
              <w:keepLines/>
              <w:rPr>
                <w:lang w:val="da-DK"/>
              </w:rPr>
            </w:pPr>
          </w:p>
        </w:tc>
      </w:tr>
      <w:tr w:rsidR="00845814" w14:paraId="2AFD8C43" w14:textId="77777777" w:rsidTr="00C0118B">
        <w:trPr>
          <w:jc w:val="center"/>
        </w:trPr>
        <w:tc>
          <w:tcPr>
            <w:tcW w:w="1666" w:type="pct"/>
          </w:tcPr>
          <w:p w14:paraId="20E4C81D" w14:textId="77777777" w:rsidR="00845814" w:rsidRDefault="00845814" w:rsidP="00C0118B">
            <w:pPr>
              <w:keepNext/>
              <w:keepLines/>
              <w:rPr>
                <w:lang w:val="da-DK"/>
              </w:rPr>
            </w:pPr>
            <w:r>
              <w:rPr>
                <w:lang w:val="da-DK"/>
              </w:rPr>
              <w:t>Nervesystemet</w:t>
            </w:r>
          </w:p>
        </w:tc>
        <w:tc>
          <w:tcPr>
            <w:tcW w:w="1666" w:type="pct"/>
          </w:tcPr>
          <w:p w14:paraId="03DDB55D" w14:textId="77777777" w:rsidR="00845814" w:rsidRDefault="00845814" w:rsidP="00C0118B">
            <w:pPr>
              <w:keepNext/>
              <w:keepLines/>
              <w:rPr>
                <w:lang w:val="da-DK"/>
              </w:rPr>
            </w:pPr>
            <w:r>
              <w:rPr>
                <w:lang w:val="da-DK"/>
              </w:rPr>
              <w:t>Paræstesi; hovedpine; dysgeusi; hypoæstesi</w:t>
            </w:r>
          </w:p>
        </w:tc>
        <w:tc>
          <w:tcPr>
            <w:tcW w:w="1667" w:type="pct"/>
          </w:tcPr>
          <w:p w14:paraId="6B83666E" w14:textId="77777777" w:rsidR="00845814" w:rsidRDefault="00845814" w:rsidP="00C0118B">
            <w:pPr>
              <w:keepNext/>
              <w:keepLines/>
              <w:rPr>
                <w:lang w:val="da-DK"/>
              </w:rPr>
            </w:pPr>
          </w:p>
        </w:tc>
      </w:tr>
      <w:tr w:rsidR="00845814" w14:paraId="430CDF86" w14:textId="77777777" w:rsidTr="00C0118B">
        <w:trPr>
          <w:jc w:val="center"/>
        </w:trPr>
        <w:tc>
          <w:tcPr>
            <w:tcW w:w="1666" w:type="pct"/>
          </w:tcPr>
          <w:p w14:paraId="5BFABB62" w14:textId="77777777" w:rsidR="00845814" w:rsidRDefault="00845814" w:rsidP="00C0118B">
            <w:pPr>
              <w:keepNext/>
              <w:keepLines/>
              <w:rPr>
                <w:lang w:val="da-DK"/>
              </w:rPr>
            </w:pPr>
            <w:r>
              <w:rPr>
                <w:lang w:val="da-DK"/>
              </w:rPr>
              <w:t>Øjne</w:t>
            </w:r>
          </w:p>
        </w:tc>
        <w:tc>
          <w:tcPr>
            <w:tcW w:w="1666" w:type="pct"/>
          </w:tcPr>
          <w:p w14:paraId="3CF37EA9" w14:textId="77777777" w:rsidR="00845814" w:rsidRDefault="00845814" w:rsidP="00C0118B">
            <w:pPr>
              <w:keepNext/>
              <w:keepLines/>
              <w:rPr>
                <w:lang w:val="da-DK"/>
              </w:rPr>
            </w:pPr>
            <w:r>
              <w:rPr>
                <w:lang w:val="da-DK"/>
              </w:rPr>
              <w:t>Forhøjet lakrimation; konjunktivitis</w:t>
            </w:r>
          </w:p>
        </w:tc>
        <w:tc>
          <w:tcPr>
            <w:tcW w:w="1667" w:type="pct"/>
          </w:tcPr>
          <w:p w14:paraId="644EEDFD" w14:textId="77777777" w:rsidR="00845814" w:rsidRDefault="00845814" w:rsidP="00C0118B">
            <w:pPr>
              <w:keepNext/>
              <w:keepLines/>
              <w:rPr>
                <w:lang w:val="da-DK"/>
              </w:rPr>
            </w:pPr>
          </w:p>
        </w:tc>
      </w:tr>
      <w:tr w:rsidR="00845814" w14:paraId="77E4E819" w14:textId="77777777" w:rsidTr="00C0118B">
        <w:trPr>
          <w:jc w:val="center"/>
        </w:trPr>
        <w:tc>
          <w:tcPr>
            <w:tcW w:w="1666" w:type="pct"/>
          </w:tcPr>
          <w:p w14:paraId="5FE7DEA3" w14:textId="77777777" w:rsidR="00845814" w:rsidRDefault="00845814" w:rsidP="00C0118B">
            <w:pPr>
              <w:keepNext/>
              <w:keepLines/>
              <w:rPr>
                <w:lang w:val="da-DK"/>
              </w:rPr>
            </w:pPr>
            <w:r>
              <w:rPr>
                <w:lang w:val="da-DK"/>
              </w:rPr>
              <w:t>Hjerte</w:t>
            </w:r>
          </w:p>
        </w:tc>
        <w:tc>
          <w:tcPr>
            <w:tcW w:w="1666" w:type="pct"/>
          </w:tcPr>
          <w:p w14:paraId="5D54ED94" w14:textId="77777777" w:rsidR="00845814" w:rsidRDefault="00845814" w:rsidP="00C0118B">
            <w:pPr>
              <w:keepNext/>
              <w:keepLines/>
              <w:rPr>
                <w:lang w:val="da-DK"/>
              </w:rPr>
            </w:pPr>
          </w:p>
        </w:tc>
        <w:tc>
          <w:tcPr>
            <w:tcW w:w="1667" w:type="pct"/>
          </w:tcPr>
          <w:p w14:paraId="1E2B22DB" w14:textId="77777777" w:rsidR="00845814" w:rsidRDefault="00845814" w:rsidP="00C0118B">
            <w:pPr>
              <w:keepNext/>
              <w:keepLines/>
              <w:rPr>
                <w:lang w:val="da-DK"/>
              </w:rPr>
            </w:pPr>
            <w:r>
              <w:rPr>
                <w:lang w:val="da-DK"/>
              </w:rPr>
              <w:t>Hjertesvigt</w:t>
            </w:r>
          </w:p>
        </w:tc>
      </w:tr>
      <w:tr w:rsidR="00845814" w14:paraId="65D73995" w14:textId="77777777" w:rsidTr="00C0118B">
        <w:trPr>
          <w:jc w:val="center"/>
        </w:trPr>
        <w:tc>
          <w:tcPr>
            <w:tcW w:w="1666" w:type="pct"/>
          </w:tcPr>
          <w:p w14:paraId="23A8FE4C" w14:textId="77777777" w:rsidR="00845814" w:rsidRDefault="00845814" w:rsidP="00C0118B">
            <w:pPr>
              <w:keepNext/>
              <w:keepLines/>
              <w:rPr>
                <w:lang w:val="da-DK"/>
              </w:rPr>
            </w:pPr>
            <w:r>
              <w:rPr>
                <w:lang w:val="da-DK"/>
              </w:rPr>
              <w:t>Vaskulære sygdomme</w:t>
            </w:r>
          </w:p>
        </w:tc>
        <w:tc>
          <w:tcPr>
            <w:tcW w:w="1666" w:type="pct"/>
          </w:tcPr>
          <w:p w14:paraId="25305CCA" w14:textId="77777777" w:rsidR="00845814" w:rsidRDefault="00845814" w:rsidP="00C0118B">
            <w:pPr>
              <w:keepNext/>
              <w:keepLines/>
              <w:rPr>
                <w:lang w:val="da-DK"/>
              </w:rPr>
            </w:pPr>
            <w:r>
              <w:rPr>
                <w:lang w:val="da-DK"/>
              </w:rPr>
              <w:t>Lymfødem</w:t>
            </w:r>
          </w:p>
        </w:tc>
        <w:tc>
          <w:tcPr>
            <w:tcW w:w="1667" w:type="pct"/>
          </w:tcPr>
          <w:p w14:paraId="4B64672E" w14:textId="77777777" w:rsidR="00845814" w:rsidRDefault="00845814" w:rsidP="00C0118B">
            <w:pPr>
              <w:keepNext/>
              <w:keepLines/>
              <w:rPr>
                <w:lang w:val="da-DK"/>
              </w:rPr>
            </w:pPr>
          </w:p>
        </w:tc>
      </w:tr>
      <w:tr w:rsidR="00845814" w:rsidRPr="000B07FD" w14:paraId="1148FEC8" w14:textId="77777777" w:rsidTr="00C0118B">
        <w:trPr>
          <w:jc w:val="center"/>
        </w:trPr>
        <w:tc>
          <w:tcPr>
            <w:tcW w:w="1666" w:type="pct"/>
          </w:tcPr>
          <w:p w14:paraId="0CC8FC39" w14:textId="77777777" w:rsidR="00845814" w:rsidRDefault="00845814" w:rsidP="00C0118B">
            <w:pPr>
              <w:keepNext/>
              <w:keepLines/>
              <w:rPr>
                <w:lang w:val="da-DK"/>
              </w:rPr>
            </w:pPr>
            <w:r>
              <w:rPr>
                <w:lang w:val="da-DK"/>
              </w:rPr>
              <w:t>Luftveje, thorax og mediastinum</w:t>
            </w:r>
          </w:p>
        </w:tc>
        <w:tc>
          <w:tcPr>
            <w:tcW w:w="1666" w:type="pct"/>
          </w:tcPr>
          <w:p w14:paraId="1580CA30" w14:textId="77777777" w:rsidR="00845814" w:rsidRDefault="00845814" w:rsidP="00C0118B">
            <w:pPr>
              <w:keepNext/>
              <w:keepLines/>
              <w:rPr>
                <w:lang w:val="da-DK"/>
              </w:rPr>
            </w:pPr>
            <w:r>
              <w:rPr>
                <w:lang w:val="da-DK"/>
              </w:rPr>
              <w:t>Epistaxis; pharyngolaryngeal smerte; nasopharyngitis; dyspnø;</w:t>
            </w:r>
            <w:r>
              <w:rPr>
                <w:lang w:val="da-DK"/>
              </w:rPr>
              <w:br/>
              <w:t>hoste; næseflåd</w:t>
            </w:r>
          </w:p>
        </w:tc>
        <w:tc>
          <w:tcPr>
            <w:tcW w:w="1667" w:type="pct"/>
          </w:tcPr>
          <w:p w14:paraId="08D93EC0" w14:textId="77777777" w:rsidR="00845814" w:rsidRDefault="00845814" w:rsidP="00C0118B">
            <w:pPr>
              <w:keepNext/>
              <w:keepLines/>
              <w:rPr>
                <w:lang w:val="da-DK"/>
              </w:rPr>
            </w:pPr>
          </w:p>
        </w:tc>
      </w:tr>
      <w:tr w:rsidR="00845814" w:rsidRPr="0098473D" w14:paraId="6817F6D5" w14:textId="77777777" w:rsidTr="00C0118B">
        <w:trPr>
          <w:jc w:val="center"/>
        </w:trPr>
        <w:tc>
          <w:tcPr>
            <w:tcW w:w="1666" w:type="pct"/>
          </w:tcPr>
          <w:p w14:paraId="3862E685" w14:textId="4E138461" w:rsidR="00845814" w:rsidRDefault="00845814" w:rsidP="00C0118B">
            <w:pPr>
              <w:keepNext/>
              <w:keepLines/>
              <w:rPr>
                <w:lang w:val="da-DK"/>
              </w:rPr>
            </w:pPr>
            <w:r w:rsidRPr="00E810BD">
              <w:rPr>
                <w:lang w:val="da-DK"/>
              </w:rPr>
              <w:t>Mave-tarm</w:t>
            </w:r>
            <w:r w:rsidR="003241C1" w:rsidRPr="00E810BD">
              <w:rPr>
                <w:lang w:val="da-DK"/>
              </w:rPr>
              <w:t>-</w:t>
            </w:r>
            <w:r w:rsidRPr="00E810BD">
              <w:rPr>
                <w:lang w:val="da-DK"/>
              </w:rPr>
              <w:t>kanalen</w:t>
            </w:r>
          </w:p>
        </w:tc>
        <w:tc>
          <w:tcPr>
            <w:tcW w:w="1666" w:type="pct"/>
          </w:tcPr>
          <w:p w14:paraId="45324812" w14:textId="77777777" w:rsidR="00845814" w:rsidRDefault="00845814" w:rsidP="00C0118B">
            <w:pPr>
              <w:keepNext/>
              <w:keepLines/>
              <w:rPr>
                <w:lang w:val="da-DK"/>
              </w:rPr>
            </w:pPr>
            <w:r>
              <w:rPr>
                <w:lang w:val="da-DK"/>
              </w:rPr>
              <w:t>Kvalme; diarré; opkastning; konstipation; stomatitis; dyspepsi; mavesmerter</w:t>
            </w:r>
          </w:p>
        </w:tc>
        <w:tc>
          <w:tcPr>
            <w:tcW w:w="1667" w:type="pct"/>
          </w:tcPr>
          <w:p w14:paraId="3503A684" w14:textId="77777777" w:rsidR="00845814" w:rsidRDefault="00845814" w:rsidP="00C0118B">
            <w:pPr>
              <w:keepNext/>
              <w:keepLines/>
              <w:rPr>
                <w:lang w:val="da-DK"/>
              </w:rPr>
            </w:pPr>
          </w:p>
        </w:tc>
      </w:tr>
      <w:tr w:rsidR="00845814" w14:paraId="134BB4FD" w14:textId="77777777" w:rsidTr="00C0118B">
        <w:trPr>
          <w:jc w:val="center"/>
        </w:trPr>
        <w:tc>
          <w:tcPr>
            <w:tcW w:w="1666" w:type="pct"/>
          </w:tcPr>
          <w:p w14:paraId="7A654442" w14:textId="77777777" w:rsidR="00845814" w:rsidRDefault="00845814" w:rsidP="00C0118B">
            <w:pPr>
              <w:keepNext/>
              <w:keepLines/>
              <w:rPr>
                <w:lang w:val="da-DK"/>
              </w:rPr>
            </w:pPr>
            <w:r>
              <w:rPr>
                <w:lang w:val="da-DK"/>
              </w:rPr>
              <w:t>Hud og subkutane væv</w:t>
            </w:r>
          </w:p>
        </w:tc>
        <w:tc>
          <w:tcPr>
            <w:tcW w:w="1666" w:type="pct"/>
          </w:tcPr>
          <w:p w14:paraId="19F893FC" w14:textId="77777777" w:rsidR="00845814" w:rsidRDefault="00845814" w:rsidP="00C0118B">
            <w:pPr>
              <w:keepNext/>
              <w:keepLines/>
              <w:rPr>
                <w:bCs/>
                <w:iCs/>
                <w:lang w:val="da-DK"/>
              </w:rPr>
            </w:pPr>
            <w:r>
              <w:rPr>
                <w:bCs/>
                <w:iCs/>
                <w:lang w:val="da-DK"/>
              </w:rPr>
              <w:t>Alopeci; erythema; udslæt; neglesygdomme</w:t>
            </w:r>
          </w:p>
        </w:tc>
        <w:tc>
          <w:tcPr>
            <w:tcW w:w="1667" w:type="pct"/>
          </w:tcPr>
          <w:p w14:paraId="7051F5B3" w14:textId="77777777" w:rsidR="00845814" w:rsidRDefault="00845814" w:rsidP="00C0118B">
            <w:pPr>
              <w:keepNext/>
              <w:keepLines/>
              <w:rPr>
                <w:bCs/>
                <w:iCs/>
                <w:lang w:val="da-DK"/>
              </w:rPr>
            </w:pPr>
          </w:p>
        </w:tc>
      </w:tr>
      <w:tr w:rsidR="00845814" w:rsidRPr="0098473D" w14:paraId="4B1A1F66" w14:textId="77777777" w:rsidTr="00C0118B">
        <w:trPr>
          <w:jc w:val="center"/>
        </w:trPr>
        <w:tc>
          <w:tcPr>
            <w:tcW w:w="1666" w:type="pct"/>
          </w:tcPr>
          <w:p w14:paraId="5A6B032F" w14:textId="77777777" w:rsidR="00845814" w:rsidRDefault="00845814" w:rsidP="00C0118B">
            <w:pPr>
              <w:keepNext/>
              <w:keepLines/>
              <w:rPr>
                <w:lang w:val="da-DK"/>
              </w:rPr>
            </w:pPr>
            <w:r>
              <w:rPr>
                <w:lang w:val="da-DK"/>
              </w:rPr>
              <w:t>Knogler, led, muskler og bindevæv</w:t>
            </w:r>
          </w:p>
        </w:tc>
        <w:tc>
          <w:tcPr>
            <w:tcW w:w="1666" w:type="pct"/>
          </w:tcPr>
          <w:p w14:paraId="56660188" w14:textId="77777777" w:rsidR="00845814" w:rsidRDefault="00845814" w:rsidP="00C0118B">
            <w:pPr>
              <w:keepNext/>
              <w:keepLines/>
              <w:rPr>
                <w:lang w:val="da-DK"/>
              </w:rPr>
            </w:pPr>
            <w:r>
              <w:rPr>
                <w:lang w:val="da-DK"/>
              </w:rPr>
              <w:t>Myalgi; artralgi; smerter i ekstremiteterne; knoglesmerter; rygsmerter</w:t>
            </w:r>
          </w:p>
        </w:tc>
        <w:tc>
          <w:tcPr>
            <w:tcW w:w="1667" w:type="pct"/>
          </w:tcPr>
          <w:p w14:paraId="2255A7FB" w14:textId="77777777" w:rsidR="00845814" w:rsidRDefault="00845814" w:rsidP="00C0118B">
            <w:pPr>
              <w:keepNext/>
              <w:keepLines/>
              <w:rPr>
                <w:lang w:val="da-DK"/>
              </w:rPr>
            </w:pPr>
          </w:p>
        </w:tc>
      </w:tr>
      <w:tr w:rsidR="00845814" w14:paraId="601D0DAE" w14:textId="77777777" w:rsidTr="00C0118B">
        <w:trPr>
          <w:jc w:val="center"/>
        </w:trPr>
        <w:tc>
          <w:tcPr>
            <w:tcW w:w="1666" w:type="pct"/>
          </w:tcPr>
          <w:p w14:paraId="44337661" w14:textId="77777777" w:rsidR="00845814" w:rsidRDefault="00845814" w:rsidP="00C0118B">
            <w:pPr>
              <w:keepNext/>
              <w:keepLines/>
              <w:rPr>
                <w:lang w:val="da-DK"/>
              </w:rPr>
            </w:pPr>
            <w:r>
              <w:rPr>
                <w:lang w:val="da-DK"/>
              </w:rPr>
              <w:t>Almene symptomer og reaktioner på administrationsstedet</w:t>
            </w:r>
          </w:p>
        </w:tc>
        <w:tc>
          <w:tcPr>
            <w:tcW w:w="1666" w:type="pct"/>
          </w:tcPr>
          <w:p w14:paraId="0551376A" w14:textId="2EA06777" w:rsidR="00845814" w:rsidRDefault="00845814" w:rsidP="00C0118B">
            <w:pPr>
              <w:keepNext/>
              <w:keepLines/>
              <w:rPr>
                <w:lang w:val="da-DK"/>
              </w:rPr>
            </w:pPr>
            <w:r>
              <w:rPr>
                <w:lang w:val="da-DK"/>
              </w:rPr>
              <w:t xml:space="preserve">Asteni; periferalt ødem; pyrexi; træthed; inflammation i slimhinderne; smerter; </w:t>
            </w:r>
            <w:r w:rsidRPr="00F801E1">
              <w:rPr>
                <w:lang w:val="da-DK"/>
              </w:rPr>
              <w:t>influenzalignende symptomer</w:t>
            </w:r>
            <w:r>
              <w:rPr>
                <w:lang w:val="da-DK"/>
              </w:rPr>
              <w:t>; brystsmerter; kulderystelser</w:t>
            </w:r>
          </w:p>
        </w:tc>
        <w:tc>
          <w:tcPr>
            <w:tcW w:w="1667" w:type="pct"/>
          </w:tcPr>
          <w:p w14:paraId="17C79EA0" w14:textId="77777777" w:rsidR="00845814" w:rsidRDefault="00845814" w:rsidP="00C0118B">
            <w:pPr>
              <w:keepNext/>
              <w:keepLines/>
              <w:rPr>
                <w:lang w:val="da-DK"/>
              </w:rPr>
            </w:pPr>
            <w:r>
              <w:rPr>
                <w:lang w:val="da-DK"/>
              </w:rPr>
              <w:t>Letargi</w:t>
            </w:r>
          </w:p>
        </w:tc>
      </w:tr>
      <w:tr w:rsidR="00845814" w14:paraId="6F91CF45" w14:textId="77777777" w:rsidTr="00C0118B">
        <w:trPr>
          <w:jc w:val="center"/>
        </w:trPr>
        <w:tc>
          <w:tcPr>
            <w:tcW w:w="1666" w:type="pct"/>
          </w:tcPr>
          <w:p w14:paraId="55A2B6D5" w14:textId="77777777" w:rsidR="00845814" w:rsidRDefault="00845814" w:rsidP="00C0118B">
            <w:pPr>
              <w:keepNext/>
              <w:keepLines/>
              <w:rPr>
                <w:lang w:val="da-DK"/>
              </w:rPr>
            </w:pPr>
            <w:r w:rsidRPr="00536C18">
              <w:rPr>
                <w:szCs w:val="22"/>
                <w:lang w:val="da-DK"/>
              </w:rPr>
              <w:t>Undersøgelser</w:t>
            </w:r>
          </w:p>
        </w:tc>
        <w:tc>
          <w:tcPr>
            <w:tcW w:w="1666" w:type="pct"/>
          </w:tcPr>
          <w:p w14:paraId="5E4CF56D" w14:textId="77777777" w:rsidR="00845814" w:rsidRDefault="00845814" w:rsidP="00C0118B">
            <w:pPr>
              <w:keepNext/>
              <w:keepLines/>
              <w:rPr>
                <w:lang w:val="da-DK"/>
              </w:rPr>
            </w:pPr>
            <w:r>
              <w:rPr>
                <w:lang w:val="da-DK"/>
              </w:rPr>
              <w:t>Vægtforøgelse</w:t>
            </w:r>
          </w:p>
        </w:tc>
        <w:tc>
          <w:tcPr>
            <w:tcW w:w="1667" w:type="pct"/>
          </w:tcPr>
          <w:p w14:paraId="49702D97" w14:textId="77777777" w:rsidR="00845814" w:rsidRDefault="00845814" w:rsidP="00C0118B">
            <w:pPr>
              <w:keepNext/>
              <w:keepLines/>
              <w:rPr>
                <w:lang w:val="da-DK"/>
              </w:rPr>
            </w:pPr>
          </w:p>
        </w:tc>
      </w:tr>
    </w:tbl>
    <w:p w14:paraId="47C98CF7" w14:textId="77777777" w:rsidR="00674B9D" w:rsidRDefault="00674B9D" w:rsidP="00674B9D">
      <w:pPr>
        <w:keepNext/>
        <w:keepLines/>
        <w:tabs>
          <w:tab w:val="left" w:pos="7655"/>
        </w:tabs>
        <w:suppressAutoHyphens/>
        <w:rPr>
          <w:u w:val="single"/>
          <w:lang w:val="da-DK"/>
        </w:rPr>
      </w:pPr>
    </w:p>
    <w:p w14:paraId="1A31C629" w14:textId="77777777" w:rsidR="00674B9D" w:rsidRPr="00685027" w:rsidRDefault="00775000" w:rsidP="00674B9D">
      <w:pPr>
        <w:keepNext/>
        <w:keepLines/>
        <w:tabs>
          <w:tab w:val="left" w:pos="7655"/>
        </w:tabs>
        <w:suppressAutoHyphens/>
        <w:rPr>
          <w:u w:val="single"/>
          <w:lang w:val="da-DK"/>
        </w:rPr>
      </w:pPr>
      <w:r>
        <w:rPr>
          <w:u w:val="single"/>
          <w:lang w:val="da-DK"/>
        </w:rPr>
        <w:t>Beskrivelse af udvalgte bivirkninger ved behandling af</w:t>
      </w:r>
      <w:r w:rsidR="00674B9D">
        <w:rPr>
          <w:u w:val="single"/>
          <w:lang w:val="da-DK"/>
        </w:rPr>
        <w:t xml:space="preserve"> brystkræft </w:t>
      </w:r>
      <w:r w:rsidR="00160A5D">
        <w:rPr>
          <w:u w:val="single"/>
          <w:lang w:val="da-DK"/>
        </w:rPr>
        <w:t>med</w:t>
      </w:r>
      <w:r w:rsidR="00674B9D">
        <w:rPr>
          <w:u w:val="single"/>
          <w:lang w:val="da-DK"/>
        </w:rPr>
        <w:t xml:space="preserve"> </w:t>
      </w:r>
      <w:r w:rsidR="00674B9D" w:rsidRPr="00685027">
        <w:rPr>
          <w:u w:val="single"/>
          <w:lang w:val="da-DK"/>
        </w:rPr>
        <w:t xml:space="preserve">TAXOTERE 100 mg/m² i kombination med </w:t>
      </w:r>
      <w:r w:rsidR="00674B9D" w:rsidRPr="00685027">
        <w:rPr>
          <w:iCs/>
          <w:szCs w:val="22"/>
          <w:u w:val="single"/>
          <w:lang w:val="da-DK"/>
        </w:rPr>
        <w:t>trastuzumab</w:t>
      </w:r>
      <w:r w:rsidR="00674B9D" w:rsidRPr="00685027">
        <w:rPr>
          <w:u w:val="single"/>
          <w:lang w:val="da-DK"/>
        </w:rPr>
        <w:t>:</w:t>
      </w:r>
    </w:p>
    <w:p w14:paraId="028BD1FD" w14:textId="77777777" w:rsidR="00845814" w:rsidRDefault="00845814" w:rsidP="00845814">
      <w:pPr>
        <w:tabs>
          <w:tab w:val="left" w:pos="7655"/>
        </w:tabs>
        <w:suppressAutoHyphens/>
        <w:rPr>
          <w:lang w:val="da-DK"/>
        </w:rPr>
      </w:pPr>
    </w:p>
    <w:p w14:paraId="49038823" w14:textId="77777777" w:rsidR="00845814" w:rsidRPr="00674B9D" w:rsidRDefault="00845814" w:rsidP="00845814">
      <w:pPr>
        <w:tabs>
          <w:tab w:val="left" w:pos="7655"/>
        </w:tabs>
        <w:suppressAutoHyphens/>
        <w:rPr>
          <w:i/>
          <w:iCs/>
          <w:lang w:val="da-DK"/>
        </w:rPr>
      </w:pPr>
      <w:r w:rsidRPr="00674B9D">
        <w:rPr>
          <w:i/>
          <w:iCs/>
          <w:lang w:val="da-DK"/>
        </w:rPr>
        <w:t>Hjerte</w:t>
      </w:r>
    </w:p>
    <w:p w14:paraId="278A8D85" w14:textId="77777777" w:rsidR="00845814" w:rsidRDefault="00845814" w:rsidP="00845814">
      <w:pPr>
        <w:widowControl w:val="0"/>
        <w:tabs>
          <w:tab w:val="left" w:pos="7655"/>
        </w:tabs>
        <w:suppressAutoHyphens/>
        <w:rPr>
          <w:rFonts w:eastAsia="MS Mincho"/>
          <w:szCs w:val="22"/>
          <w:lang w:val="da-DK"/>
        </w:rPr>
      </w:pPr>
      <w:r>
        <w:rPr>
          <w:rFonts w:eastAsia="MS Mincho"/>
          <w:szCs w:val="22"/>
          <w:lang w:val="da-DK"/>
        </w:rPr>
        <w:t xml:space="preserve">Symptomatisk hjertesvigt blev rapporteret hos 2,2 % af patienterne, som fik docetaxel plus trastuzumab i forhold til 0 % af de patienter, som fik </w:t>
      </w:r>
      <w:r>
        <w:rPr>
          <w:lang w:val="da-DK"/>
        </w:rPr>
        <w:t>docetaxel</w:t>
      </w:r>
      <w:r w:rsidDel="00C6102C">
        <w:rPr>
          <w:rFonts w:eastAsia="MS Mincho"/>
          <w:szCs w:val="22"/>
          <w:lang w:val="da-DK"/>
        </w:rPr>
        <w:t xml:space="preserve"> </w:t>
      </w:r>
      <w:r>
        <w:rPr>
          <w:rFonts w:eastAsia="MS Mincho"/>
          <w:szCs w:val="22"/>
          <w:lang w:val="da-DK"/>
        </w:rPr>
        <w:t xml:space="preserve">alene. I </w:t>
      </w:r>
      <w:r>
        <w:rPr>
          <w:lang w:val="da-DK"/>
        </w:rPr>
        <w:t>docetaxel</w:t>
      </w:r>
      <w:r w:rsidDel="00C6102C">
        <w:rPr>
          <w:rFonts w:eastAsia="MS Mincho"/>
          <w:szCs w:val="22"/>
          <w:lang w:val="da-DK"/>
        </w:rPr>
        <w:t xml:space="preserve"> </w:t>
      </w:r>
      <w:r>
        <w:rPr>
          <w:rFonts w:eastAsia="MS Mincho"/>
          <w:szCs w:val="22"/>
          <w:lang w:val="da-DK"/>
        </w:rPr>
        <w:t>- plus trastuzumab-armen, havde 64 % modtaget en tidligere behandling med antracyclin som adjuverende behandling sammenlignet med 55 % i docetaxel-armen alene.</w:t>
      </w:r>
    </w:p>
    <w:p w14:paraId="0963F9E4" w14:textId="77777777" w:rsidR="00845814" w:rsidRDefault="00845814" w:rsidP="00845814">
      <w:pPr>
        <w:tabs>
          <w:tab w:val="left" w:pos="7655"/>
        </w:tabs>
        <w:suppressAutoHyphens/>
        <w:rPr>
          <w:lang w:val="da-DK"/>
        </w:rPr>
      </w:pPr>
    </w:p>
    <w:p w14:paraId="5B7659BF" w14:textId="77777777" w:rsidR="00845814" w:rsidRPr="00674B9D" w:rsidRDefault="00845814" w:rsidP="00845814">
      <w:pPr>
        <w:tabs>
          <w:tab w:val="left" w:pos="7655"/>
        </w:tabs>
        <w:suppressAutoHyphens/>
        <w:rPr>
          <w:i/>
          <w:iCs/>
          <w:lang w:val="da-DK"/>
        </w:rPr>
      </w:pPr>
      <w:r w:rsidRPr="00674B9D">
        <w:rPr>
          <w:i/>
          <w:iCs/>
          <w:lang w:val="da-DK"/>
        </w:rPr>
        <w:t>Blod og lymfesystem</w:t>
      </w:r>
    </w:p>
    <w:p w14:paraId="665DDDE2" w14:textId="0916D610" w:rsidR="00845814" w:rsidRDefault="00845814" w:rsidP="00845814">
      <w:pPr>
        <w:tabs>
          <w:tab w:val="left" w:pos="7655"/>
        </w:tabs>
        <w:suppressAutoHyphens/>
        <w:overflowPunct w:val="0"/>
        <w:autoSpaceDE w:val="0"/>
        <w:autoSpaceDN w:val="0"/>
        <w:adjustRightInd w:val="0"/>
        <w:textAlignment w:val="baseline"/>
        <w:rPr>
          <w:szCs w:val="22"/>
          <w:lang w:val="da-DK"/>
        </w:rPr>
      </w:pPr>
      <w:r>
        <w:rPr>
          <w:szCs w:val="22"/>
          <w:lang w:val="da-DK"/>
        </w:rPr>
        <w:t>Meget almindelig: Hæmatologisk toksicitet var forhøjet hos de patienter, som modtog trastuzumab og docetaxel, i forhold til de patienter som fik behandling med docetaxel alene (32 % grad</w:t>
      </w:r>
      <w:r w:rsidR="00C56FAD">
        <w:rPr>
          <w:szCs w:val="22"/>
          <w:lang w:val="da-DK"/>
        </w:rPr>
        <w:t> </w:t>
      </w:r>
      <w:r>
        <w:rPr>
          <w:szCs w:val="22"/>
          <w:lang w:val="da-DK"/>
        </w:rPr>
        <w:t xml:space="preserve">3/4 neutropeni </w:t>
      </w:r>
      <w:r w:rsidRPr="00EB69D4">
        <w:rPr>
          <w:i/>
          <w:szCs w:val="22"/>
          <w:lang w:val="da-DK"/>
        </w:rPr>
        <w:t>versus</w:t>
      </w:r>
      <w:r>
        <w:rPr>
          <w:szCs w:val="22"/>
          <w:lang w:val="da-DK"/>
        </w:rPr>
        <w:t xml:space="preserve"> 22 %, under anvendelse af NCI-CTC</w:t>
      </w:r>
      <w:r w:rsidR="003A06B3">
        <w:rPr>
          <w:szCs w:val="22"/>
          <w:lang w:val="da-DK"/>
        </w:rPr>
        <w:t>-</w:t>
      </w:r>
      <w:r>
        <w:rPr>
          <w:szCs w:val="22"/>
          <w:lang w:val="da-DK"/>
        </w:rPr>
        <w:t>kriterierne). Bemærk, at dette sandsynligvis er underestimeret, da docetaxel alene ved en dosis på 100 mg/m</w:t>
      </w:r>
      <w:r>
        <w:rPr>
          <w:szCs w:val="22"/>
          <w:vertAlign w:val="superscript"/>
          <w:lang w:val="da-DK"/>
        </w:rPr>
        <w:t>2</w:t>
      </w:r>
      <w:r>
        <w:rPr>
          <w:szCs w:val="22"/>
          <w:lang w:val="da-DK"/>
        </w:rPr>
        <w:t xml:space="preserve"> er kendt for at resultere i neutropeni hos 97 % af patienterne, 76 % grad</w:t>
      </w:r>
      <w:r w:rsidR="00C56FAD">
        <w:rPr>
          <w:szCs w:val="22"/>
          <w:lang w:val="da-DK"/>
        </w:rPr>
        <w:t> </w:t>
      </w:r>
      <w:r>
        <w:rPr>
          <w:szCs w:val="22"/>
          <w:lang w:val="da-DK"/>
        </w:rPr>
        <w:t xml:space="preserve">4, baseret på laveste blodtælling. Forekomsten af febril neutropeni/neutropenisk sepsis var også forhøjet hos de patienter, der fik behandling med Herceptin plus docetaxel (23 % </w:t>
      </w:r>
      <w:r w:rsidRPr="00EB69D4">
        <w:rPr>
          <w:i/>
          <w:szCs w:val="22"/>
          <w:lang w:val="da-DK"/>
        </w:rPr>
        <w:t>versus</w:t>
      </w:r>
      <w:r>
        <w:rPr>
          <w:szCs w:val="22"/>
          <w:lang w:val="da-DK"/>
        </w:rPr>
        <w:t xml:space="preserve"> 17 % for de patienter, der fik behandling med docetaxel alene).</w:t>
      </w:r>
    </w:p>
    <w:p w14:paraId="3A161DB7" w14:textId="77777777" w:rsidR="00845814" w:rsidRDefault="00845814" w:rsidP="00845814">
      <w:pPr>
        <w:tabs>
          <w:tab w:val="left" w:pos="7655"/>
        </w:tabs>
        <w:suppressAutoHyphens/>
        <w:rPr>
          <w:lang w:val="da-DK"/>
        </w:rPr>
      </w:pPr>
    </w:p>
    <w:p w14:paraId="7D7EBD8F" w14:textId="77777777" w:rsidR="00845814" w:rsidRPr="00685027" w:rsidRDefault="006D691C" w:rsidP="00845814">
      <w:pPr>
        <w:keepNext/>
        <w:tabs>
          <w:tab w:val="left" w:pos="7655"/>
        </w:tabs>
        <w:rPr>
          <w:u w:val="single"/>
          <w:lang w:val="da-DK"/>
        </w:rPr>
      </w:pPr>
      <w:r>
        <w:rPr>
          <w:u w:val="single"/>
          <w:lang w:val="da-DK"/>
        </w:rPr>
        <w:t>Tabel over bivirkninger ved behandling af</w:t>
      </w:r>
      <w:r w:rsidR="00674B9D">
        <w:rPr>
          <w:u w:val="single"/>
          <w:lang w:val="da-DK"/>
        </w:rPr>
        <w:t xml:space="preserve"> brystkræft </w:t>
      </w:r>
      <w:r>
        <w:rPr>
          <w:u w:val="single"/>
          <w:lang w:val="da-DK"/>
        </w:rPr>
        <w:t>med</w:t>
      </w:r>
      <w:r w:rsidR="00674B9D">
        <w:rPr>
          <w:u w:val="single"/>
          <w:lang w:val="da-DK"/>
        </w:rPr>
        <w:t xml:space="preserve"> </w:t>
      </w:r>
      <w:r w:rsidR="00845814" w:rsidRPr="00685027">
        <w:rPr>
          <w:u w:val="single"/>
          <w:lang w:val="da-DK"/>
        </w:rPr>
        <w:t xml:space="preserve">TAXOTERE 75 mg/m² i kombination med </w:t>
      </w:r>
      <w:r w:rsidR="00845814">
        <w:rPr>
          <w:u w:val="single"/>
          <w:lang w:val="da-DK"/>
        </w:rPr>
        <w:t>capecitabin</w:t>
      </w:r>
      <w:r w:rsidR="00845814" w:rsidRPr="00685027">
        <w:rPr>
          <w:u w:val="single"/>
          <w:lang w:val="da-DK"/>
        </w:rPr>
        <w:t>:</w:t>
      </w:r>
    </w:p>
    <w:p w14:paraId="023B0D1E" w14:textId="77777777" w:rsidR="00845814" w:rsidRDefault="00845814" w:rsidP="00845814">
      <w:pPr>
        <w:keepNext/>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45814" w14:paraId="51B8D783" w14:textId="77777777" w:rsidTr="00C0118B">
        <w:trPr>
          <w:tblHeader/>
        </w:trPr>
        <w:tc>
          <w:tcPr>
            <w:tcW w:w="1666" w:type="pct"/>
            <w:shd w:val="pct12" w:color="auto" w:fill="FFFFFF"/>
          </w:tcPr>
          <w:p w14:paraId="2E72D63F" w14:textId="77777777" w:rsidR="00845814" w:rsidRPr="00C85F3A" w:rsidRDefault="00845814" w:rsidP="00C0118B">
            <w:pPr>
              <w:keepNext/>
              <w:rPr>
                <w:b/>
                <w:lang w:val="da-DK"/>
              </w:rPr>
            </w:pPr>
            <w:r w:rsidRPr="00C85F3A">
              <w:rPr>
                <w:b/>
                <w:bCs/>
                <w:lang w:val="da-DK"/>
              </w:rPr>
              <w:t>Systemorganklasser i henhold til MedDRA-databasen</w:t>
            </w:r>
          </w:p>
        </w:tc>
        <w:tc>
          <w:tcPr>
            <w:tcW w:w="1666" w:type="pct"/>
            <w:shd w:val="pct12" w:color="auto" w:fill="FFFFFF"/>
          </w:tcPr>
          <w:p w14:paraId="0691F806" w14:textId="77777777" w:rsidR="00845814" w:rsidRDefault="00845814" w:rsidP="00C0118B">
            <w:pPr>
              <w:keepNext/>
              <w:rPr>
                <w:b/>
                <w:lang w:val="da-DK"/>
              </w:rPr>
            </w:pPr>
            <w:r>
              <w:rPr>
                <w:b/>
                <w:lang w:val="da-DK"/>
              </w:rPr>
              <w:t>Meget almindelige bivirkninger</w:t>
            </w:r>
          </w:p>
          <w:p w14:paraId="28E4AD16" w14:textId="77777777" w:rsidR="00845814" w:rsidRDefault="00845814"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67D0F397" w14:textId="77777777" w:rsidR="00845814" w:rsidRDefault="00845814" w:rsidP="00C0118B">
            <w:pPr>
              <w:keepNext/>
              <w:rPr>
                <w:b/>
                <w:lang w:val="da-DK"/>
              </w:rPr>
            </w:pPr>
            <w:r>
              <w:rPr>
                <w:b/>
                <w:lang w:val="da-DK"/>
              </w:rPr>
              <w:t>Almindelige bivirkninger</w:t>
            </w:r>
          </w:p>
          <w:p w14:paraId="561DD673" w14:textId="77777777" w:rsidR="00845814" w:rsidRDefault="00845814" w:rsidP="00C0118B">
            <w:pPr>
              <w:keepNext/>
              <w:rPr>
                <w:b/>
                <w:lang w:val="da-DK"/>
              </w:rPr>
            </w:pPr>
          </w:p>
        </w:tc>
      </w:tr>
      <w:tr w:rsidR="00845814" w:rsidRPr="003F753A" w14:paraId="20C963E1" w14:textId="77777777" w:rsidTr="00C0118B">
        <w:tc>
          <w:tcPr>
            <w:tcW w:w="1666" w:type="pct"/>
          </w:tcPr>
          <w:p w14:paraId="3B309F59" w14:textId="77777777" w:rsidR="00845814" w:rsidRPr="003F753A" w:rsidRDefault="00845814" w:rsidP="00C0118B">
            <w:pPr>
              <w:pStyle w:val="FootnoteText"/>
              <w:keepNext/>
              <w:spacing w:before="0"/>
              <w:jc w:val="left"/>
              <w:rPr>
                <w:sz w:val="22"/>
                <w:szCs w:val="22"/>
                <w:lang w:val="da-DK"/>
              </w:rPr>
            </w:pPr>
            <w:r w:rsidRPr="003F753A">
              <w:rPr>
                <w:sz w:val="22"/>
                <w:szCs w:val="22"/>
                <w:lang w:val="da-DK"/>
              </w:rPr>
              <w:t>Infektioner og parasitære sygdomme</w:t>
            </w:r>
          </w:p>
        </w:tc>
        <w:tc>
          <w:tcPr>
            <w:tcW w:w="1666" w:type="pct"/>
          </w:tcPr>
          <w:p w14:paraId="535DDC3E" w14:textId="77777777" w:rsidR="00845814" w:rsidRPr="003F753A" w:rsidRDefault="00845814" w:rsidP="00C0118B">
            <w:pPr>
              <w:keepNext/>
              <w:rPr>
                <w:szCs w:val="22"/>
                <w:lang w:val="da-DK"/>
              </w:rPr>
            </w:pPr>
          </w:p>
        </w:tc>
        <w:tc>
          <w:tcPr>
            <w:tcW w:w="1667" w:type="pct"/>
          </w:tcPr>
          <w:p w14:paraId="52D7183B" w14:textId="77777777" w:rsidR="00845814" w:rsidRPr="003F753A" w:rsidRDefault="00845814" w:rsidP="00C0118B">
            <w:pPr>
              <w:keepNext/>
              <w:rPr>
                <w:szCs w:val="22"/>
                <w:lang w:val="da-DK"/>
              </w:rPr>
            </w:pPr>
            <w:r w:rsidRPr="003C7CB4">
              <w:rPr>
                <w:szCs w:val="22"/>
                <w:lang w:val="da-DK"/>
              </w:rPr>
              <w:t>Oral candidiasis (G3/4: &lt; 1 %)</w:t>
            </w:r>
          </w:p>
        </w:tc>
      </w:tr>
      <w:tr w:rsidR="00845814" w14:paraId="6CA1D847" w14:textId="77777777" w:rsidTr="00C0118B">
        <w:tc>
          <w:tcPr>
            <w:tcW w:w="1666" w:type="pct"/>
          </w:tcPr>
          <w:p w14:paraId="69097D69" w14:textId="77777777" w:rsidR="00845814" w:rsidRDefault="00845814" w:rsidP="00C0118B">
            <w:pPr>
              <w:pStyle w:val="FootnoteText"/>
              <w:keepNext/>
              <w:spacing w:before="0"/>
              <w:jc w:val="left"/>
              <w:rPr>
                <w:sz w:val="22"/>
                <w:lang w:val="da-DK"/>
              </w:rPr>
            </w:pPr>
            <w:r>
              <w:rPr>
                <w:sz w:val="22"/>
                <w:lang w:val="da-DK"/>
              </w:rPr>
              <w:t>Blod og lymfesystem</w:t>
            </w:r>
          </w:p>
        </w:tc>
        <w:tc>
          <w:tcPr>
            <w:tcW w:w="1666" w:type="pct"/>
          </w:tcPr>
          <w:p w14:paraId="2C1D1AB5" w14:textId="77777777" w:rsidR="00845814" w:rsidRPr="003C7CB4" w:rsidRDefault="00845814" w:rsidP="00C0118B">
            <w:pPr>
              <w:keepNext/>
              <w:rPr>
                <w:lang w:val="da-DK"/>
              </w:rPr>
            </w:pPr>
            <w:r w:rsidRPr="003C7CB4">
              <w:rPr>
                <w:lang w:val="da-DK"/>
              </w:rPr>
              <w:t>Neutropeni (G3/4: 63 %); Anæmi (G3/4: 10 %)</w:t>
            </w:r>
          </w:p>
        </w:tc>
        <w:tc>
          <w:tcPr>
            <w:tcW w:w="1667" w:type="pct"/>
          </w:tcPr>
          <w:p w14:paraId="73966B5E" w14:textId="77777777" w:rsidR="00845814" w:rsidRDefault="00845814" w:rsidP="00C0118B">
            <w:pPr>
              <w:keepNext/>
              <w:rPr>
                <w:lang w:val="da-DK"/>
              </w:rPr>
            </w:pPr>
            <w:r>
              <w:rPr>
                <w:lang w:val="da-DK"/>
              </w:rPr>
              <w:t>Trombocytopeni (G3/4: 3 %)</w:t>
            </w:r>
          </w:p>
        </w:tc>
      </w:tr>
      <w:tr w:rsidR="00845814" w14:paraId="28512219" w14:textId="77777777" w:rsidTr="00C0118B">
        <w:trPr>
          <w:cantSplit/>
        </w:trPr>
        <w:tc>
          <w:tcPr>
            <w:tcW w:w="1666" w:type="pct"/>
          </w:tcPr>
          <w:p w14:paraId="17F301A0" w14:textId="77777777" w:rsidR="00845814" w:rsidRDefault="00845814" w:rsidP="00C0118B">
            <w:pPr>
              <w:rPr>
                <w:lang w:val="da-DK"/>
              </w:rPr>
            </w:pPr>
            <w:r>
              <w:rPr>
                <w:lang w:val="da-DK"/>
              </w:rPr>
              <w:t>Metabolisme og ernæring</w:t>
            </w:r>
          </w:p>
        </w:tc>
        <w:tc>
          <w:tcPr>
            <w:tcW w:w="1666" w:type="pct"/>
          </w:tcPr>
          <w:p w14:paraId="609204E8" w14:textId="77777777" w:rsidR="00845814" w:rsidRDefault="00845814" w:rsidP="00C0118B">
            <w:pPr>
              <w:rPr>
                <w:lang w:val="da-DK"/>
              </w:rPr>
            </w:pPr>
            <w:r>
              <w:rPr>
                <w:lang w:val="da-DK"/>
              </w:rPr>
              <w:t>Anoreksi (G3/4: 1 %);</w:t>
            </w:r>
            <w:r>
              <w:rPr>
                <w:lang w:val="da-DK"/>
              </w:rPr>
              <w:br/>
              <w:t>Nedsat appetit</w:t>
            </w:r>
          </w:p>
        </w:tc>
        <w:tc>
          <w:tcPr>
            <w:tcW w:w="1667" w:type="pct"/>
          </w:tcPr>
          <w:p w14:paraId="5CD31172" w14:textId="77777777" w:rsidR="00845814" w:rsidRDefault="00845814" w:rsidP="00C0118B">
            <w:pPr>
              <w:rPr>
                <w:lang w:val="da-DK"/>
              </w:rPr>
            </w:pPr>
            <w:r>
              <w:rPr>
                <w:lang w:val="da-DK"/>
              </w:rPr>
              <w:t>Dehydrering (G3/4: 2 %);</w:t>
            </w:r>
            <w:r>
              <w:rPr>
                <w:lang w:val="da-DK"/>
              </w:rPr>
              <w:br/>
            </w:r>
          </w:p>
        </w:tc>
      </w:tr>
      <w:tr w:rsidR="00845814" w:rsidRPr="0098473D" w14:paraId="05893BE3" w14:textId="77777777" w:rsidTr="00C0118B">
        <w:trPr>
          <w:cantSplit/>
        </w:trPr>
        <w:tc>
          <w:tcPr>
            <w:tcW w:w="1666" w:type="pct"/>
          </w:tcPr>
          <w:p w14:paraId="4B95F133" w14:textId="77777777" w:rsidR="00845814" w:rsidRDefault="00845814" w:rsidP="00C0118B">
            <w:pPr>
              <w:rPr>
                <w:lang w:val="da-DK"/>
              </w:rPr>
            </w:pPr>
            <w:r>
              <w:rPr>
                <w:lang w:val="da-DK"/>
              </w:rPr>
              <w:t>Nervesystemet</w:t>
            </w:r>
          </w:p>
        </w:tc>
        <w:tc>
          <w:tcPr>
            <w:tcW w:w="1666" w:type="pct"/>
          </w:tcPr>
          <w:p w14:paraId="5252FC61" w14:textId="77777777" w:rsidR="00845814" w:rsidRDefault="00845814" w:rsidP="00C0118B">
            <w:pPr>
              <w:rPr>
                <w:lang w:val="da-DK"/>
              </w:rPr>
            </w:pPr>
            <w:r>
              <w:rPr>
                <w:lang w:val="da-DK"/>
              </w:rPr>
              <w:t>Dysgeusi (G3/4: &lt; 1 %);</w:t>
            </w:r>
            <w:r>
              <w:rPr>
                <w:lang w:val="da-DK"/>
              </w:rPr>
              <w:br/>
              <w:t>Paræsthesi (G3/4: &lt; 1 %)</w:t>
            </w:r>
            <w:r>
              <w:rPr>
                <w:lang w:val="da-DK"/>
              </w:rPr>
              <w:br/>
            </w:r>
          </w:p>
        </w:tc>
        <w:tc>
          <w:tcPr>
            <w:tcW w:w="1667" w:type="pct"/>
          </w:tcPr>
          <w:p w14:paraId="54A900AF" w14:textId="77777777" w:rsidR="00845814" w:rsidRDefault="00845814" w:rsidP="00C0118B">
            <w:pPr>
              <w:rPr>
                <w:lang w:val="da-DK"/>
              </w:rPr>
            </w:pPr>
            <w:r>
              <w:rPr>
                <w:lang w:val="da-DK"/>
              </w:rPr>
              <w:t>Svimmelhed;</w:t>
            </w:r>
            <w:r>
              <w:rPr>
                <w:lang w:val="da-DK"/>
              </w:rPr>
              <w:br/>
              <w:t>Hovedpine (G3/4: &lt; 1 %);</w:t>
            </w:r>
          </w:p>
          <w:p w14:paraId="728C258B" w14:textId="77777777" w:rsidR="00845814" w:rsidRDefault="00845814" w:rsidP="00C0118B">
            <w:pPr>
              <w:rPr>
                <w:lang w:val="da-DK"/>
              </w:rPr>
            </w:pPr>
            <w:r>
              <w:rPr>
                <w:lang w:val="da-DK"/>
              </w:rPr>
              <w:t>Perifer neuropati</w:t>
            </w:r>
          </w:p>
        </w:tc>
      </w:tr>
      <w:tr w:rsidR="00845814" w14:paraId="5408C53D" w14:textId="77777777" w:rsidTr="00C0118B">
        <w:tc>
          <w:tcPr>
            <w:tcW w:w="1666" w:type="pct"/>
          </w:tcPr>
          <w:p w14:paraId="7CCB26A3" w14:textId="77777777" w:rsidR="00845814" w:rsidRDefault="00845814" w:rsidP="00C0118B">
            <w:pPr>
              <w:rPr>
                <w:lang w:val="da-DK"/>
              </w:rPr>
            </w:pPr>
            <w:r>
              <w:rPr>
                <w:lang w:val="da-DK"/>
              </w:rPr>
              <w:t>Øjne</w:t>
            </w:r>
          </w:p>
        </w:tc>
        <w:tc>
          <w:tcPr>
            <w:tcW w:w="1666" w:type="pct"/>
          </w:tcPr>
          <w:p w14:paraId="18963DBE" w14:textId="77777777" w:rsidR="00845814" w:rsidRDefault="00845814" w:rsidP="00C0118B">
            <w:pPr>
              <w:rPr>
                <w:lang w:val="da-DK"/>
              </w:rPr>
            </w:pPr>
            <w:r>
              <w:rPr>
                <w:lang w:val="da-DK"/>
              </w:rPr>
              <w:t>Forhøjet lakrimation</w:t>
            </w:r>
          </w:p>
        </w:tc>
        <w:tc>
          <w:tcPr>
            <w:tcW w:w="1667" w:type="pct"/>
          </w:tcPr>
          <w:p w14:paraId="56CB65AF" w14:textId="77777777" w:rsidR="00845814" w:rsidRDefault="00845814" w:rsidP="00C0118B">
            <w:pPr>
              <w:rPr>
                <w:lang w:val="da-DK"/>
              </w:rPr>
            </w:pPr>
          </w:p>
        </w:tc>
      </w:tr>
      <w:tr w:rsidR="00845814" w:rsidRPr="0098473D" w14:paraId="3DAC904C" w14:textId="77777777" w:rsidTr="00C0118B">
        <w:tc>
          <w:tcPr>
            <w:tcW w:w="1666" w:type="pct"/>
          </w:tcPr>
          <w:p w14:paraId="6F8386C1" w14:textId="77777777" w:rsidR="00845814" w:rsidRDefault="00845814" w:rsidP="00C0118B">
            <w:pPr>
              <w:rPr>
                <w:lang w:val="da-DK"/>
              </w:rPr>
            </w:pPr>
            <w:r>
              <w:rPr>
                <w:lang w:val="da-DK"/>
              </w:rPr>
              <w:t>Luftveje, thorax og mediastinum</w:t>
            </w:r>
          </w:p>
        </w:tc>
        <w:tc>
          <w:tcPr>
            <w:tcW w:w="1666" w:type="pct"/>
          </w:tcPr>
          <w:p w14:paraId="23D592E6" w14:textId="77777777" w:rsidR="00845814" w:rsidRDefault="00845814" w:rsidP="00C0118B">
            <w:pPr>
              <w:rPr>
                <w:lang w:val="da-DK"/>
              </w:rPr>
            </w:pPr>
            <w:r>
              <w:rPr>
                <w:lang w:val="da-DK"/>
              </w:rPr>
              <w:t>Pharyngolaryngeale smerter (G3/4: 2 %)</w:t>
            </w:r>
          </w:p>
        </w:tc>
        <w:tc>
          <w:tcPr>
            <w:tcW w:w="1667" w:type="pct"/>
          </w:tcPr>
          <w:p w14:paraId="537153E6" w14:textId="77777777" w:rsidR="00845814" w:rsidRDefault="00845814" w:rsidP="00C0118B">
            <w:pPr>
              <w:rPr>
                <w:lang w:val="da-DK"/>
              </w:rPr>
            </w:pPr>
            <w:r>
              <w:rPr>
                <w:lang w:val="da-DK"/>
              </w:rPr>
              <w:t>Dyspnø (G3/4: 1 %);</w:t>
            </w:r>
            <w:r>
              <w:rPr>
                <w:lang w:val="da-DK"/>
              </w:rPr>
              <w:br/>
              <w:t>Hoste (G3/4: &lt; 1 %);</w:t>
            </w:r>
            <w:r>
              <w:rPr>
                <w:lang w:val="da-DK"/>
              </w:rPr>
              <w:br/>
              <w:t>Epistaxis (G3/4: &lt; 1 %)</w:t>
            </w:r>
          </w:p>
        </w:tc>
      </w:tr>
      <w:tr w:rsidR="00845814" w14:paraId="581F9ADD" w14:textId="77777777" w:rsidTr="00C0118B">
        <w:tc>
          <w:tcPr>
            <w:tcW w:w="1666" w:type="pct"/>
          </w:tcPr>
          <w:p w14:paraId="2028831C" w14:textId="5DCA5CD8" w:rsidR="00845814" w:rsidRDefault="00845814" w:rsidP="00C0118B">
            <w:pPr>
              <w:rPr>
                <w:lang w:val="da-DK"/>
              </w:rPr>
            </w:pPr>
            <w:r w:rsidRPr="00E810BD">
              <w:rPr>
                <w:lang w:val="da-DK"/>
              </w:rPr>
              <w:t>Mave-tarm</w:t>
            </w:r>
            <w:r w:rsidR="003241C1" w:rsidRPr="00E810BD">
              <w:rPr>
                <w:lang w:val="da-DK"/>
              </w:rPr>
              <w:t>-</w:t>
            </w:r>
            <w:r w:rsidRPr="00E810BD">
              <w:rPr>
                <w:lang w:val="da-DK"/>
              </w:rPr>
              <w:t>kanalen</w:t>
            </w:r>
          </w:p>
        </w:tc>
        <w:tc>
          <w:tcPr>
            <w:tcW w:w="1666" w:type="pct"/>
          </w:tcPr>
          <w:p w14:paraId="4D3A984C" w14:textId="77777777" w:rsidR="00845814" w:rsidRDefault="00845814" w:rsidP="00C0118B">
            <w:pPr>
              <w:rPr>
                <w:lang w:val="da-DK"/>
              </w:rPr>
            </w:pPr>
            <w:r>
              <w:rPr>
                <w:lang w:val="da-DK"/>
              </w:rPr>
              <w:t>Stomatitis (G3/4: 18 %);</w:t>
            </w:r>
            <w:r>
              <w:rPr>
                <w:lang w:val="da-DK"/>
              </w:rPr>
              <w:br/>
              <w:t>Diarré (G3/4: 14 %);</w:t>
            </w:r>
            <w:r>
              <w:rPr>
                <w:lang w:val="da-DK"/>
              </w:rPr>
              <w:br/>
              <w:t>Kvalme (G3/4: 6 %);</w:t>
            </w:r>
            <w:r>
              <w:rPr>
                <w:lang w:val="da-DK"/>
              </w:rPr>
              <w:br/>
              <w:t>Opkastning (G3/4: 4 %);</w:t>
            </w:r>
            <w:r>
              <w:rPr>
                <w:lang w:val="da-DK"/>
              </w:rPr>
              <w:br/>
              <w:t>Konstipation (G3/4: 1 %); Mavesmerter (G3/4: 2 %); Dyspepsi</w:t>
            </w:r>
          </w:p>
        </w:tc>
        <w:tc>
          <w:tcPr>
            <w:tcW w:w="1667" w:type="pct"/>
          </w:tcPr>
          <w:p w14:paraId="5BF16E41" w14:textId="77777777" w:rsidR="00845814" w:rsidRDefault="00845814" w:rsidP="00C0118B">
            <w:pPr>
              <w:rPr>
                <w:lang w:val="da-DK"/>
              </w:rPr>
            </w:pPr>
            <w:r>
              <w:rPr>
                <w:lang w:val="da-DK"/>
              </w:rPr>
              <w:t>Øvre mavesmerter;</w:t>
            </w:r>
            <w:r>
              <w:rPr>
                <w:lang w:val="da-DK"/>
              </w:rPr>
              <w:br/>
              <w:t>Tør mund</w:t>
            </w:r>
          </w:p>
        </w:tc>
      </w:tr>
      <w:tr w:rsidR="00845814" w:rsidRPr="000B07FD" w14:paraId="669C7438" w14:textId="77777777" w:rsidTr="00C0118B">
        <w:tc>
          <w:tcPr>
            <w:tcW w:w="1666" w:type="pct"/>
          </w:tcPr>
          <w:p w14:paraId="4F84F5AA" w14:textId="77777777" w:rsidR="00845814" w:rsidRDefault="00845814" w:rsidP="00C0118B">
            <w:pPr>
              <w:rPr>
                <w:lang w:val="da-DK"/>
              </w:rPr>
            </w:pPr>
            <w:r>
              <w:rPr>
                <w:lang w:val="da-DK"/>
              </w:rPr>
              <w:t>Hud og subkutane væv</w:t>
            </w:r>
          </w:p>
        </w:tc>
        <w:tc>
          <w:tcPr>
            <w:tcW w:w="1666" w:type="pct"/>
          </w:tcPr>
          <w:p w14:paraId="3AD14B62" w14:textId="77777777" w:rsidR="00845814" w:rsidRDefault="00845814" w:rsidP="00C0118B">
            <w:pPr>
              <w:rPr>
                <w:bCs/>
                <w:iCs/>
                <w:lang w:val="da-DK"/>
              </w:rPr>
            </w:pPr>
            <w:r>
              <w:rPr>
                <w:bCs/>
                <w:iCs/>
                <w:lang w:val="da-DK"/>
              </w:rPr>
              <w:t>Hånd- og fodsyndrom (G3/4: 24 %)</w:t>
            </w:r>
          </w:p>
          <w:p w14:paraId="0A45B32A" w14:textId="77777777" w:rsidR="00845814" w:rsidRDefault="00845814" w:rsidP="00C0118B">
            <w:pPr>
              <w:rPr>
                <w:bCs/>
                <w:iCs/>
                <w:lang w:val="da-DK"/>
              </w:rPr>
            </w:pPr>
            <w:r>
              <w:rPr>
                <w:bCs/>
                <w:iCs/>
                <w:lang w:val="da-DK"/>
              </w:rPr>
              <w:t>Alopeci (G3/4: 6 %);</w:t>
            </w:r>
          </w:p>
          <w:p w14:paraId="2EF70D74" w14:textId="77777777" w:rsidR="00845814" w:rsidRDefault="00845814" w:rsidP="00C0118B">
            <w:pPr>
              <w:rPr>
                <w:lang w:val="da-DK"/>
              </w:rPr>
            </w:pPr>
            <w:r>
              <w:rPr>
                <w:bCs/>
                <w:iCs/>
                <w:lang w:val="da-DK"/>
              </w:rPr>
              <w:t>Neglesygdomme (G3/4: 2 %)</w:t>
            </w:r>
          </w:p>
        </w:tc>
        <w:tc>
          <w:tcPr>
            <w:tcW w:w="1667" w:type="pct"/>
          </w:tcPr>
          <w:p w14:paraId="56CBE1A6" w14:textId="77777777" w:rsidR="00845814" w:rsidRDefault="00845814" w:rsidP="00C0118B">
            <w:pPr>
              <w:rPr>
                <w:lang w:val="da-DK"/>
              </w:rPr>
            </w:pPr>
            <w:r>
              <w:rPr>
                <w:lang w:val="da-DK"/>
              </w:rPr>
              <w:t>Dermatitis;</w:t>
            </w:r>
            <w:r>
              <w:rPr>
                <w:lang w:val="da-DK"/>
              </w:rPr>
              <w:br/>
              <w:t>Erythematøst udslæt (G3/4: &lt; 1 %); Misfarvning af negle;</w:t>
            </w:r>
            <w:r>
              <w:rPr>
                <w:lang w:val="da-DK"/>
              </w:rPr>
              <w:br/>
              <w:t>Onycholysis (G3/4: 1 %)</w:t>
            </w:r>
          </w:p>
        </w:tc>
      </w:tr>
      <w:tr w:rsidR="00845814" w:rsidRPr="0098473D" w14:paraId="1C473CEA" w14:textId="77777777" w:rsidTr="00C0118B">
        <w:tc>
          <w:tcPr>
            <w:tcW w:w="1666" w:type="pct"/>
          </w:tcPr>
          <w:p w14:paraId="1B237D29" w14:textId="77777777" w:rsidR="00845814" w:rsidRDefault="00845814" w:rsidP="00C0118B">
            <w:pPr>
              <w:rPr>
                <w:lang w:val="da-DK"/>
              </w:rPr>
            </w:pPr>
            <w:r>
              <w:rPr>
                <w:lang w:val="da-DK"/>
              </w:rPr>
              <w:t>Knogler, led, muskler og bindevæv</w:t>
            </w:r>
          </w:p>
        </w:tc>
        <w:tc>
          <w:tcPr>
            <w:tcW w:w="1666" w:type="pct"/>
          </w:tcPr>
          <w:p w14:paraId="3B854830" w14:textId="77777777" w:rsidR="00845814" w:rsidRDefault="00845814" w:rsidP="00C0118B">
            <w:pPr>
              <w:rPr>
                <w:lang w:val="da-DK"/>
              </w:rPr>
            </w:pPr>
            <w:r>
              <w:rPr>
                <w:lang w:val="da-DK"/>
              </w:rPr>
              <w:t>Myalgi (G3/4: 2 %);</w:t>
            </w:r>
            <w:r>
              <w:rPr>
                <w:lang w:val="da-DK"/>
              </w:rPr>
              <w:br/>
              <w:t>Artralgi (G3/4: 1 %)</w:t>
            </w:r>
          </w:p>
        </w:tc>
        <w:tc>
          <w:tcPr>
            <w:tcW w:w="1667" w:type="pct"/>
          </w:tcPr>
          <w:p w14:paraId="032F3F6B" w14:textId="77777777" w:rsidR="00845814" w:rsidRDefault="00845814" w:rsidP="00C0118B">
            <w:pPr>
              <w:rPr>
                <w:lang w:val="da-DK"/>
              </w:rPr>
            </w:pPr>
            <w:r>
              <w:rPr>
                <w:lang w:val="da-DK"/>
              </w:rPr>
              <w:t>Smerter i ekstremiteterne (G3/4: &lt; 1</w:t>
            </w:r>
            <w:r w:rsidRPr="00167788">
              <w:rPr>
                <w:lang w:val="da-DK"/>
              </w:rPr>
              <w:t> </w:t>
            </w:r>
            <w:r>
              <w:rPr>
                <w:lang w:val="da-DK"/>
              </w:rPr>
              <w:t>%);</w:t>
            </w:r>
          </w:p>
          <w:p w14:paraId="46A0A784" w14:textId="77777777" w:rsidR="00845814" w:rsidRDefault="00845814" w:rsidP="00C0118B">
            <w:pPr>
              <w:rPr>
                <w:lang w:val="da-DK"/>
              </w:rPr>
            </w:pPr>
            <w:r>
              <w:rPr>
                <w:lang w:val="da-DK"/>
              </w:rPr>
              <w:t>Rygsmerter (G3/4: 1 %);</w:t>
            </w:r>
          </w:p>
        </w:tc>
      </w:tr>
      <w:tr w:rsidR="00845814" w14:paraId="22EFFF0E" w14:textId="77777777" w:rsidTr="00C0118B">
        <w:tc>
          <w:tcPr>
            <w:tcW w:w="1666" w:type="pct"/>
          </w:tcPr>
          <w:p w14:paraId="73F88BD6" w14:textId="77777777" w:rsidR="00845814" w:rsidRDefault="00845814" w:rsidP="00C0118B">
            <w:pPr>
              <w:rPr>
                <w:lang w:val="da-DK"/>
              </w:rPr>
            </w:pPr>
            <w:r>
              <w:rPr>
                <w:lang w:val="da-DK"/>
              </w:rPr>
              <w:t>Almene symptomer og reaktioner på administrationsstedet</w:t>
            </w:r>
          </w:p>
        </w:tc>
        <w:tc>
          <w:tcPr>
            <w:tcW w:w="1666" w:type="pct"/>
          </w:tcPr>
          <w:p w14:paraId="21197EBD" w14:textId="77777777" w:rsidR="00845814" w:rsidRDefault="00845814" w:rsidP="00C0118B">
            <w:pPr>
              <w:rPr>
                <w:lang w:val="da-DK"/>
              </w:rPr>
            </w:pPr>
            <w:r>
              <w:rPr>
                <w:lang w:val="da-DK"/>
              </w:rPr>
              <w:t>Asteni (G3/4: 3 %);</w:t>
            </w:r>
            <w:r>
              <w:rPr>
                <w:lang w:val="da-DK"/>
              </w:rPr>
              <w:br/>
              <w:t>Pyrexi (G3/4: 1 %);</w:t>
            </w:r>
            <w:r>
              <w:rPr>
                <w:lang w:val="da-DK"/>
              </w:rPr>
              <w:br/>
              <w:t>Træthed/svaghed (G3/4: 5 %);</w:t>
            </w:r>
          </w:p>
          <w:p w14:paraId="6A1FE503" w14:textId="77777777" w:rsidR="00845814" w:rsidRDefault="00845814" w:rsidP="00C0118B">
            <w:pPr>
              <w:rPr>
                <w:lang w:val="da-DK"/>
              </w:rPr>
            </w:pPr>
            <w:r>
              <w:rPr>
                <w:lang w:val="da-DK"/>
              </w:rPr>
              <w:t>Perifert ødem (G3/4: 1 %);</w:t>
            </w:r>
          </w:p>
        </w:tc>
        <w:tc>
          <w:tcPr>
            <w:tcW w:w="1667" w:type="pct"/>
          </w:tcPr>
          <w:p w14:paraId="64A18173" w14:textId="77777777" w:rsidR="00845814" w:rsidRDefault="00845814" w:rsidP="00C0118B">
            <w:pPr>
              <w:rPr>
                <w:lang w:val="da-DK"/>
              </w:rPr>
            </w:pPr>
            <w:r>
              <w:rPr>
                <w:lang w:val="da-DK"/>
              </w:rPr>
              <w:t>Letargi;</w:t>
            </w:r>
            <w:r>
              <w:rPr>
                <w:lang w:val="da-DK"/>
              </w:rPr>
              <w:br/>
              <w:t>smerter</w:t>
            </w:r>
            <w:r>
              <w:rPr>
                <w:lang w:val="da-DK"/>
              </w:rPr>
              <w:br/>
            </w:r>
          </w:p>
        </w:tc>
      </w:tr>
      <w:tr w:rsidR="00845814" w:rsidRPr="000B07FD" w14:paraId="6FE57AD0" w14:textId="77777777" w:rsidTr="00C0118B">
        <w:tc>
          <w:tcPr>
            <w:tcW w:w="1666" w:type="pct"/>
          </w:tcPr>
          <w:p w14:paraId="6C18939A" w14:textId="77777777" w:rsidR="00845814" w:rsidRDefault="00845814" w:rsidP="00C0118B">
            <w:pPr>
              <w:rPr>
                <w:lang w:val="da-DK"/>
              </w:rPr>
            </w:pPr>
            <w:r w:rsidRPr="00536C18">
              <w:rPr>
                <w:szCs w:val="22"/>
                <w:lang w:val="da-DK"/>
              </w:rPr>
              <w:t>Undersøgelser</w:t>
            </w:r>
          </w:p>
        </w:tc>
        <w:tc>
          <w:tcPr>
            <w:tcW w:w="1666" w:type="pct"/>
          </w:tcPr>
          <w:p w14:paraId="05E35AC8" w14:textId="77777777" w:rsidR="00845814" w:rsidRDefault="00845814" w:rsidP="00C0118B">
            <w:pPr>
              <w:rPr>
                <w:lang w:val="da-DK"/>
              </w:rPr>
            </w:pPr>
          </w:p>
        </w:tc>
        <w:tc>
          <w:tcPr>
            <w:tcW w:w="1667" w:type="pct"/>
          </w:tcPr>
          <w:p w14:paraId="7E1E6A6B" w14:textId="77777777" w:rsidR="00845814" w:rsidRDefault="00845814" w:rsidP="00C0118B">
            <w:pPr>
              <w:rPr>
                <w:lang w:val="da-DK"/>
              </w:rPr>
            </w:pPr>
            <w:r>
              <w:rPr>
                <w:lang w:val="da-DK"/>
              </w:rPr>
              <w:t>Vægttab;</w:t>
            </w:r>
            <w:r>
              <w:rPr>
                <w:lang w:val="da-DK"/>
              </w:rPr>
              <w:br/>
              <w:t>G3/4 Forhøjet bilirubin i blodet (9 %)</w:t>
            </w:r>
          </w:p>
        </w:tc>
      </w:tr>
    </w:tbl>
    <w:p w14:paraId="51A565C9" w14:textId="77777777" w:rsidR="00845814" w:rsidRDefault="00845814" w:rsidP="00845814">
      <w:pPr>
        <w:tabs>
          <w:tab w:val="left" w:pos="7655"/>
        </w:tabs>
        <w:suppressAutoHyphens/>
        <w:rPr>
          <w:lang w:val="da-DK"/>
        </w:rPr>
      </w:pPr>
    </w:p>
    <w:p w14:paraId="513EC355" w14:textId="77777777" w:rsidR="00845814" w:rsidRPr="00685027" w:rsidRDefault="006D691C" w:rsidP="00845814">
      <w:pPr>
        <w:keepNext/>
        <w:keepLines/>
        <w:tabs>
          <w:tab w:val="left" w:pos="7655"/>
        </w:tabs>
        <w:rPr>
          <w:iCs/>
          <w:u w:val="single"/>
          <w:lang w:val="da-DK"/>
        </w:rPr>
      </w:pPr>
      <w:r>
        <w:rPr>
          <w:u w:val="single"/>
          <w:lang w:val="da-DK"/>
        </w:rPr>
        <w:t>Tabel over bivirkninger ved behandling af</w:t>
      </w:r>
      <w:r w:rsidR="00674B9D">
        <w:rPr>
          <w:u w:val="single"/>
          <w:lang w:val="da-DK"/>
        </w:rPr>
        <w:t xml:space="preserve"> </w:t>
      </w:r>
      <w:r w:rsidR="003B7DD9">
        <w:rPr>
          <w:u w:val="single"/>
          <w:lang w:val="da-DK"/>
        </w:rPr>
        <w:t>m</w:t>
      </w:r>
      <w:r w:rsidR="003B7DD9" w:rsidRPr="00FE1519">
        <w:rPr>
          <w:u w:val="single"/>
          <w:lang w:val="da-DK"/>
        </w:rPr>
        <w:t>et</w:t>
      </w:r>
      <w:r w:rsidR="003B7DD9">
        <w:rPr>
          <w:u w:val="single"/>
          <w:lang w:val="da-DK"/>
        </w:rPr>
        <w:t>astatisk kastrationsresistent</w:t>
      </w:r>
      <w:r w:rsidR="003B7DD9" w:rsidRPr="00FE1519">
        <w:rPr>
          <w:u w:val="single"/>
          <w:lang w:val="da-DK"/>
        </w:rPr>
        <w:t xml:space="preserve"> </w:t>
      </w:r>
      <w:r w:rsidR="00404DFF">
        <w:rPr>
          <w:u w:val="single"/>
          <w:lang w:val="da-DK"/>
        </w:rPr>
        <w:t>prostata</w:t>
      </w:r>
      <w:r w:rsidR="00674B9D">
        <w:rPr>
          <w:u w:val="single"/>
          <w:lang w:val="da-DK"/>
        </w:rPr>
        <w:t xml:space="preserve">kræft </w:t>
      </w:r>
      <w:r>
        <w:rPr>
          <w:u w:val="single"/>
          <w:lang w:val="da-DK"/>
        </w:rPr>
        <w:t>med</w:t>
      </w:r>
      <w:r w:rsidR="00674B9D">
        <w:rPr>
          <w:u w:val="single"/>
          <w:lang w:val="da-DK"/>
        </w:rPr>
        <w:t xml:space="preserve"> </w:t>
      </w:r>
      <w:r w:rsidR="00845814" w:rsidRPr="00685027">
        <w:rPr>
          <w:u w:val="single"/>
          <w:lang w:val="da-DK"/>
        </w:rPr>
        <w:t xml:space="preserve">TAXOTERE 75 mg/m² i kombination med </w:t>
      </w:r>
      <w:r w:rsidR="00845814" w:rsidRPr="00685027">
        <w:rPr>
          <w:iCs/>
          <w:u w:val="single"/>
          <w:lang w:val="da-DK"/>
        </w:rPr>
        <w:t>prednison eller prednisolon:</w:t>
      </w:r>
    </w:p>
    <w:p w14:paraId="6FD8829F" w14:textId="77777777" w:rsidR="00845814" w:rsidRDefault="00845814" w:rsidP="00845814">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45814" w14:paraId="3BF181D4" w14:textId="77777777" w:rsidTr="00C0118B">
        <w:trPr>
          <w:tblHeader/>
        </w:trPr>
        <w:tc>
          <w:tcPr>
            <w:tcW w:w="1666" w:type="pct"/>
            <w:shd w:val="pct12" w:color="auto" w:fill="FFFFFF"/>
          </w:tcPr>
          <w:p w14:paraId="6017F96F" w14:textId="77777777" w:rsidR="00845814" w:rsidRDefault="00845814" w:rsidP="00C0118B">
            <w:pPr>
              <w:keepNext/>
              <w:keepLines/>
              <w:rPr>
                <w:b/>
                <w:lang w:val="da-DK"/>
              </w:rPr>
            </w:pPr>
            <w:r>
              <w:rPr>
                <w:b/>
                <w:lang w:val="da-DK"/>
              </w:rPr>
              <w:t>Systemorganklasser i henhold til MedDRA-databasen</w:t>
            </w:r>
          </w:p>
        </w:tc>
        <w:tc>
          <w:tcPr>
            <w:tcW w:w="1666" w:type="pct"/>
            <w:shd w:val="pct12" w:color="auto" w:fill="FFFFFF"/>
          </w:tcPr>
          <w:p w14:paraId="12C8F1EA" w14:textId="77777777" w:rsidR="00845814" w:rsidRDefault="00845814" w:rsidP="00C0118B">
            <w:pPr>
              <w:keepNext/>
              <w:keepLines/>
              <w:rPr>
                <w:b/>
                <w:lang w:val="da-DK"/>
              </w:rPr>
            </w:pPr>
            <w:r>
              <w:rPr>
                <w:b/>
                <w:lang w:val="da-DK"/>
              </w:rPr>
              <w:t>Meget almindelige bivirkninger</w:t>
            </w:r>
          </w:p>
          <w:p w14:paraId="41F568A3" w14:textId="77777777" w:rsidR="00845814" w:rsidRDefault="00845814"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7EBC0BC1" w14:textId="77777777" w:rsidR="00845814" w:rsidRDefault="00845814" w:rsidP="00C0118B">
            <w:pPr>
              <w:keepNext/>
              <w:keepLines/>
              <w:rPr>
                <w:b/>
                <w:lang w:val="da-DK"/>
              </w:rPr>
            </w:pPr>
            <w:r>
              <w:rPr>
                <w:b/>
                <w:lang w:val="da-DK"/>
              </w:rPr>
              <w:t>Almindelige bivirkninger</w:t>
            </w:r>
          </w:p>
          <w:p w14:paraId="0F1BE374" w14:textId="77777777" w:rsidR="00845814" w:rsidRDefault="00845814" w:rsidP="00C0118B">
            <w:pPr>
              <w:keepNext/>
              <w:keepLines/>
              <w:rPr>
                <w:b/>
                <w:lang w:val="da-DK"/>
              </w:rPr>
            </w:pPr>
          </w:p>
        </w:tc>
      </w:tr>
      <w:tr w:rsidR="00845814" w14:paraId="3862888E" w14:textId="77777777" w:rsidTr="00C0118B">
        <w:tc>
          <w:tcPr>
            <w:tcW w:w="1666" w:type="pct"/>
          </w:tcPr>
          <w:p w14:paraId="3B0E6DB2" w14:textId="77777777" w:rsidR="00845814" w:rsidRDefault="00845814" w:rsidP="00C0118B">
            <w:pPr>
              <w:keepNext/>
              <w:keepLines/>
              <w:rPr>
                <w:lang w:val="da-DK"/>
              </w:rPr>
            </w:pPr>
            <w:r>
              <w:rPr>
                <w:lang w:val="da-DK"/>
              </w:rPr>
              <w:t>Infektioner og parasitære sygdomme</w:t>
            </w:r>
          </w:p>
        </w:tc>
        <w:tc>
          <w:tcPr>
            <w:tcW w:w="1666" w:type="pct"/>
          </w:tcPr>
          <w:p w14:paraId="33930AAD" w14:textId="77777777" w:rsidR="00845814" w:rsidRDefault="00845814" w:rsidP="00C0118B">
            <w:pPr>
              <w:pStyle w:val="Date"/>
              <w:keepNext/>
              <w:keepLines/>
              <w:rPr>
                <w:lang w:val="da-DK"/>
              </w:rPr>
            </w:pPr>
            <w:r>
              <w:rPr>
                <w:lang w:val="da-DK"/>
              </w:rPr>
              <w:t>Infektioner (G3/4: 3,3 %)</w:t>
            </w:r>
          </w:p>
        </w:tc>
        <w:tc>
          <w:tcPr>
            <w:tcW w:w="1667" w:type="pct"/>
          </w:tcPr>
          <w:p w14:paraId="2B0D4D7D" w14:textId="77777777" w:rsidR="00845814" w:rsidRDefault="00845814" w:rsidP="00C0118B">
            <w:pPr>
              <w:keepNext/>
              <w:keepLines/>
              <w:rPr>
                <w:lang w:val="da-DK"/>
              </w:rPr>
            </w:pPr>
          </w:p>
        </w:tc>
      </w:tr>
      <w:tr w:rsidR="00845814" w14:paraId="404640E8" w14:textId="77777777" w:rsidTr="00C0118B">
        <w:tc>
          <w:tcPr>
            <w:tcW w:w="1666" w:type="pct"/>
          </w:tcPr>
          <w:p w14:paraId="371D88C0" w14:textId="77777777" w:rsidR="00845814" w:rsidRDefault="00845814" w:rsidP="00C0118B">
            <w:pPr>
              <w:keepNext/>
              <w:keepLines/>
              <w:rPr>
                <w:lang w:val="da-DK"/>
              </w:rPr>
            </w:pPr>
            <w:r>
              <w:rPr>
                <w:lang w:val="da-DK"/>
              </w:rPr>
              <w:t>Blod og lymfesystem</w:t>
            </w:r>
          </w:p>
        </w:tc>
        <w:tc>
          <w:tcPr>
            <w:tcW w:w="1666" w:type="pct"/>
          </w:tcPr>
          <w:p w14:paraId="03140D70" w14:textId="77777777" w:rsidR="00845814" w:rsidRDefault="00845814" w:rsidP="00C0118B">
            <w:pPr>
              <w:pStyle w:val="Date"/>
              <w:keepNext/>
              <w:keepLines/>
              <w:rPr>
                <w:lang w:val="da-DK"/>
              </w:rPr>
            </w:pPr>
            <w:r w:rsidRPr="003C7CB4">
              <w:rPr>
                <w:lang w:val="da-DK"/>
              </w:rPr>
              <w:t>Neutropeni (G3/4: 32 %); Anæmi (G3/4: 4,9 %)</w:t>
            </w:r>
          </w:p>
        </w:tc>
        <w:tc>
          <w:tcPr>
            <w:tcW w:w="1667" w:type="pct"/>
          </w:tcPr>
          <w:p w14:paraId="33543371" w14:textId="77777777" w:rsidR="00845814" w:rsidRDefault="00845814" w:rsidP="00C0118B">
            <w:pPr>
              <w:keepNext/>
              <w:keepLines/>
              <w:rPr>
                <w:lang w:val="da-DK"/>
              </w:rPr>
            </w:pPr>
            <w:r w:rsidRPr="003C7CB4">
              <w:rPr>
                <w:lang w:val="da-DK"/>
              </w:rPr>
              <w:t>Trombocytopeni; (G3/4: 0,6 %); Febril neutropeni</w:t>
            </w:r>
          </w:p>
        </w:tc>
      </w:tr>
      <w:tr w:rsidR="00845814" w14:paraId="793C3049" w14:textId="77777777" w:rsidTr="00C0118B">
        <w:tc>
          <w:tcPr>
            <w:tcW w:w="1666" w:type="pct"/>
          </w:tcPr>
          <w:p w14:paraId="6234E05E" w14:textId="77777777" w:rsidR="00845814" w:rsidRDefault="00845814" w:rsidP="00C0118B">
            <w:pPr>
              <w:keepNext/>
              <w:keepLines/>
              <w:rPr>
                <w:lang w:val="da-DK"/>
              </w:rPr>
            </w:pPr>
            <w:r>
              <w:rPr>
                <w:lang w:val="da-DK"/>
              </w:rPr>
              <w:t>Immunsystemet</w:t>
            </w:r>
          </w:p>
        </w:tc>
        <w:tc>
          <w:tcPr>
            <w:tcW w:w="1666" w:type="pct"/>
          </w:tcPr>
          <w:p w14:paraId="2190590E" w14:textId="77777777" w:rsidR="00845814" w:rsidRDefault="00845814" w:rsidP="00C0118B">
            <w:pPr>
              <w:pStyle w:val="Date"/>
              <w:keepNext/>
              <w:keepLines/>
              <w:rPr>
                <w:lang w:val="da-DK"/>
              </w:rPr>
            </w:pPr>
          </w:p>
        </w:tc>
        <w:tc>
          <w:tcPr>
            <w:tcW w:w="1667" w:type="pct"/>
          </w:tcPr>
          <w:p w14:paraId="39B53EEF" w14:textId="77777777" w:rsidR="00845814" w:rsidRDefault="00845814" w:rsidP="00C0118B">
            <w:pPr>
              <w:keepNext/>
              <w:keepLines/>
              <w:rPr>
                <w:lang w:val="da-DK"/>
              </w:rPr>
            </w:pPr>
            <w:r>
              <w:rPr>
                <w:lang w:val="da-DK"/>
              </w:rPr>
              <w:t>Overfølsomhed (G3/4: 0,6 %)</w:t>
            </w:r>
          </w:p>
        </w:tc>
      </w:tr>
      <w:tr w:rsidR="00845814" w14:paraId="796EA488" w14:textId="77777777" w:rsidTr="00C0118B">
        <w:tc>
          <w:tcPr>
            <w:tcW w:w="1666" w:type="pct"/>
          </w:tcPr>
          <w:p w14:paraId="15155C14" w14:textId="77777777" w:rsidR="00845814" w:rsidRDefault="00845814" w:rsidP="00C0118B">
            <w:pPr>
              <w:keepNext/>
              <w:keepLines/>
              <w:rPr>
                <w:lang w:val="da-DK"/>
              </w:rPr>
            </w:pPr>
            <w:r>
              <w:rPr>
                <w:lang w:val="da-DK"/>
              </w:rPr>
              <w:t>Metabolisme og ernæring</w:t>
            </w:r>
          </w:p>
        </w:tc>
        <w:tc>
          <w:tcPr>
            <w:tcW w:w="1666" w:type="pct"/>
          </w:tcPr>
          <w:p w14:paraId="6F7A32F8" w14:textId="77777777" w:rsidR="00845814" w:rsidRPr="003C7CB4" w:rsidRDefault="00845814" w:rsidP="00C0118B">
            <w:pPr>
              <w:keepNext/>
              <w:keepLines/>
              <w:rPr>
                <w:lang w:val="da-DK"/>
              </w:rPr>
            </w:pPr>
            <w:r>
              <w:rPr>
                <w:lang w:val="da-DK"/>
              </w:rPr>
              <w:t>Anoreksi (G3/4: 0.6 %)</w:t>
            </w:r>
          </w:p>
        </w:tc>
        <w:tc>
          <w:tcPr>
            <w:tcW w:w="1667" w:type="pct"/>
          </w:tcPr>
          <w:p w14:paraId="3E024DC7" w14:textId="77777777" w:rsidR="00845814" w:rsidRPr="003C7CB4" w:rsidRDefault="00845814" w:rsidP="00C0118B">
            <w:pPr>
              <w:keepNext/>
              <w:keepLines/>
              <w:rPr>
                <w:lang w:val="da-DK"/>
              </w:rPr>
            </w:pPr>
          </w:p>
        </w:tc>
      </w:tr>
      <w:tr w:rsidR="00845814" w14:paraId="2C9256A3" w14:textId="77777777" w:rsidTr="00C0118B">
        <w:tc>
          <w:tcPr>
            <w:tcW w:w="1666" w:type="pct"/>
          </w:tcPr>
          <w:p w14:paraId="24AADC0F" w14:textId="77777777" w:rsidR="00845814" w:rsidRDefault="00845814" w:rsidP="00C0118B">
            <w:pPr>
              <w:keepNext/>
              <w:keepLines/>
              <w:rPr>
                <w:lang w:val="da-DK"/>
              </w:rPr>
            </w:pPr>
            <w:r>
              <w:rPr>
                <w:lang w:val="da-DK"/>
              </w:rPr>
              <w:t>Nervesystemet</w:t>
            </w:r>
          </w:p>
        </w:tc>
        <w:tc>
          <w:tcPr>
            <w:tcW w:w="1666" w:type="pct"/>
          </w:tcPr>
          <w:p w14:paraId="49C8FF98" w14:textId="77777777" w:rsidR="00845814" w:rsidRDefault="00845814" w:rsidP="00C0118B">
            <w:pPr>
              <w:keepNext/>
              <w:keepLines/>
              <w:rPr>
                <w:lang w:val="da-DK"/>
              </w:rPr>
            </w:pPr>
            <w:r>
              <w:rPr>
                <w:lang w:val="da-DK"/>
              </w:rPr>
              <w:t>Perifer sensorisk neuropati (G3/4: 1,2 %);</w:t>
            </w:r>
          </w:p>
          <w:p w14:paraId="3F024362" w14:textId="77777777" w:rsidR="00845814" w:rsidRDefault="00845814" w:rsidP="00C0118B">
            <w:pPr>
              <w:keepNext/>
              <w:keepLines/>
              <w:rPr>
                <w:lang w:val="da-DK"/>
              </w:rPr>
            </w:pPr>
            <w:r>
              <w:rPr>
                <w:lang w:val="da-DK"/>
              </w:rPr>
              <w:t>Dysgeusi (G3/4: 0 %)</w:t>
            </w:r>
          </w:p>
        </w:tc>
        <w:tc>
          <w:tcPr>
            <w:tcW w:w="1667" w:type="pct"/>
          </w:tcPr>
          <w:p w14:paraId="54DFE649" w14:textId="77777777" w:rsidR="00845814" w:rsidRDefault="00845814" w:rsidP="00C0118B">
            <w:pPr>
              <w:keepNext/>
              <w:keepLines/>
              <w:rPr>
                <w:lang w:val="da-DK"/>
              </w:rPr>
            </w:pPr>
            <w:r>
              <w:rPr>
                <w:lang w:val="da-DK"/>
              </w:rPr>
              <w:t>Perifer motorisk neuropati (G3/4: 0 %)</w:t>
            </w:r>
          </w:p>
        </w:tc>
      </w:tr>
      <w:tr w:rsidR="00845814" w14:paraId="26681C52" w14:textId="77777777" w:rsidTr="00C0118B">
        <w:tc>
          <w:tcPr>
            <w:tcW w:w="1666" w:type="pct"/>
          </w:tcPr>
          <w:p w14:paraId="05127612" w14:textId="77777777" w:rsidR="00845814" w:rsidRDefault="00845814" w:rsidP="00C0118B">
            <w:pPr>
              <w:keepNext/>
              <w:keepLines/>
              <w:rPr>
                <w:lang w:val="da-DK"/>
              </w:rPr>
            </w:pPr>
            <w:r>
              <w:rPr>
                <w:lang w:val="da-DK"/>
              </w:rPr>
              <w:t>Øjne</w:t>
            </w:r>
          </w:p>
        </w:tc>
        <w:tc>
          <w:tcPr>
            <w:tcW w:w="1666" w:type="pct"/>
          </w:tcPr>
          <w:p w14:paraId="304855A0" w14:textId="77777777" w:rsidR="00845814" w:rsidRDefault="00845814" w:rsidP="00C0118B">
            <w:pPr>
              <w:keepNext/>
              <w:keepLines/>
              <w:rPr>
                <w:lang w:val="da-DK"/>
              </w:rPr>
            </w:pPr>
          </w:p>
        </w:tc>
        <w:tc>
          <w:tcPr>
            <w:tcW w:w="1667" w:type="pct"/>
          </w:tcPr>
          <w:p w14:paraId="6209A0BB" w14:textId="77777777" w:rsidR="00845814" w:rsidRDefault="00845814" w:rsidP="00C0118B">
            <w:pPr>
              <w:keepNext/>
              <w:keepLines/>
              <w:rPr>
                <w:lang w:val="da-DK"/>
              </w:rPr>
            </w:pPr>
            <w:r>
              <w:rPr>
                <w:lang w:val="da-DK"/>
              </w:rPr>
              <w:t>Forhøjet lakrimation (G3/4: 0,6 %)</w:t>
            </w:r>
          </w:p>
        </w:tc>
      </w:tr>
      <w:tr w:rsidR="00845814" w14:paraId="1C4567F0" w14:textId="77777777" w:rsidTr="00C0118B">
        <w:tc>
          <w:tcPr>
            <w:tcW w:w="1666" w:type="pct"/>
          </w:tcPr>
          <w:p w14:paraId="03134F55" w14:textId="77777777" w:rsidR="00845814" w:rsidRDefault="00845814" w:rsidP="00C0118B">
            <w:pPr>
              <w:keepNext/>
              <w:keepLines/>
              <w:rPr>
                <w:lang w:val="da-DK"/>
              </w:rPr>
            </w:pPr>
            <w:r>
              <w:rPr>
                <w:lang w:val="da-DK"/>
              </w:rPr>
              <w:t>Hjerte</w:t>
            </w:r>
          </w:p>
        </w:tc>
        <w:tc>
          <w:tcPr>
            <w:tcW w:w="1666" w:type="pct"/>
          </w:tcPr>
          <w:p w14:paraId="16D725AE" w14:textId="77777777" w:rsidR="00845814" w:rsidRDefault="00845814" w:rsidP="00C0118B">
            <w:pPr>
              <w:keepNext/>
              <w:keepLines/>
              <w:rPr>
                <w:lang w:val="da-DK"/>
              </w:rPr>
            </w:pPr>
          </w:p>
        </w:tc>
        <w:tc>
          <w:tcPr>
            <w:tcW w:w="1667" w:type="pct"/>
          </w:tcPr>
          <w:p w14:paraId="56CD47B9" w14:textId="77777777" w:rsidR="00845814" w:rsidRDefault="00845814" w:rsidP="00C0118B">
            <w:pPr>
              <w:keepNext/>
              <w:keepLines/>
              <w:rPr>
                <w:lang w:val="da-DK"/>
              </w:rPr>
            </w:pPr>
            <w:r>
              <w:rPr>
                <w:lang w:val="da-DK"/>
              </w:rPr>
              <w:t>Nedsat venstre ventrikelfunktion (G3/4: 0,3 %)</w:t>
            </w:r>
          </w:p>
        </w:tc>
      </w:tr>
      <w:tr w:rsidR="00845814" w:rsidRPr="0098473D" w14:paraId="703BF734" w14:textId="77777777" w:rsidTr="00C0118B">
        <w:tc>
          <w:tcPr>
            <w:tcW w:w="1666" w:type="pct"/>
          </w:tcPr>
          <w:p w14:paraId="2DB132F6" w14:textId="77777777" w:rsidR="00845814" w:rsidRDefault="00845814" w:rsidP="00C0118B">
            <w:pPr>
              <w:keepNext/>
              <w:keepLines/>
              <w:rPr>
                <w:lang w:val="da-DK"/>
              </w:rPr>
            </w:pPr>
            <w:r>
              <w:rPr>
                <w:lang w:val="da-DK"/>
              </w:rPr>
              <w:t>Luftveje, thorax og mediastinum</w:t>
            </w:r>
          </w:p>
        </w:tc>
        <w:tc>
          <w:tcPr>
            <w:tcW w:w="1666" w:type="pct"/>
          </w:tcPr>
          <w:p w14:paraId="01FCD9DE" w14:textId="77777777" w:rsidR="00845814" w:rsidRDefault="00845814" w:rsidP="00C0118B">
            <w:pPr>
              <w:keepNext/>
              <w:keepLines/>
              <w:rPr>
                <w:lang w:val="da-DK"/>
              </w:rPr>
            </w:pPr>
          </w:p>
        </w:tc>
        <w:tc>
          <w:tcPr>
            <w:tcW w:w="1667" w:type="pct"/>
          </w:tcPr>
          <w:p w14:paraId="5C3ECC99" w14:textId="77777777" w:rsidR="00845814" w:rsidRDefault="00845814" w:rsidP="00C0118B">
            <w:pPr>
              <w:keepNext/>
              <w:keepLines/>
              <w:rPr>
                <w:lang w:val="da-DK"/>
              </w:rPr>
            </w:pPr>
            <w:r>
              <w:rPr>
                <w:lang w:val="da-DK"/>
              </w:rPr>
              <w:t>Epistaxis (G3/4: 0 %);</w:t>
            </w:r>
            <w:r>
              <w:rPr>
                <w:lang w:val="da-DK"/>
              </w:rPr>
              <w:br/>
              <w:t>Dyspnø (G3/4: 0,6 %);</w:t>
            </w:r>
            <w:r>
              <w:rPr>
                <w:lang w:val="da-DK"/>
              </w:rPr>
              <w:br/>
              <w:t>Hoste (G3/4: 0 %)</w:t>
            </w:r>
          </w:p>
        </w:tc>
      </w:tr>
      <w:tr w:rsidR="00845814" w14:paraId="5EDC65D9" w14:textId="77777777" w:rsidTr="00C0118B">
        <w:tc>
          <w:tcPr>
            <w:tcW w:w="1666" w:type="pct"/>
          </w:tcPr>
          <w:p w14:paraId="47876CC4" w14:textId="3758C1FB" w:rsidR="00845814" w:rsidRDefault="00845814" w:rsidP="00C0118B">
            <w:pPr>
              <w:keepNext/>
              <w:keepLines/>
              <w:rPr>
                <w:lang w:val="da-DK"/>
              </w:rPr>
            </w:pPr>
            <w:r w:rsidRPr="00E810BD">
              <w:rPr>
                <w:lang w:val="da-DK"/>
              </w:rPr>
              <w:t>Mave-tarm</w:t>
            </w:r>
            <w:r w:rsidR="003241C1" w:rsidRPr="00E810BD">
              <w:rPr>
                <w:lang w:val="da-DK"/>
              </w:rPr>
              <w:t>-</w:t>
            </w:r>
            <w:r w:rsidRPr="00E810BD">
              <w:rPr>
                <w:lang w:val="da-DK"/>
              </w:rPr>
              <w:t>kanalen</w:t>
            </w:r>
          </w:p>
        </w:tc>
        <w:tc>
          <w:tcPr>
            <w:tcW w:w="1666" w:type="pct"/>
          </w:tcPr>
          <w:p w14:paraId="3164842E" w14:textId="77777777" w:rsidR="00845814" w:rsidRDefault="00845814" w:rsidP="00C0118B">
            <w:pPr>
              <w:keepNext/>
              <w:keepLines/>
              <w:rPr>
                <w:lang w:val="da-DK"/>
              </w:rPr>
            </w:pPr>
            <w:r>
              <w:rPr>
                <w:lang w:val="da-DK"/>
              </w:rPr>
              <w:t>Kvalme (G3/4: 2,4 %);</w:t>
            </w:r>
            <w:r>
              <w:rPr>
                <w:lang w:val="da-DK"/>
              </w:rPr>
              <w:br/>
              <w:t>Diarré (G3/4: 1,2 %); Stomatitis/Pharyngitis (G3/4: 0,9 %);</w:t>
            </w:r>
          </w:p>
          <w:p w14:paraId="782F9E8A" w14:textId="77777777" w:rsidR="00845814" w:rsidRDefault="00845814" w:rsidP="00C0118B">
            <w:pPr>
              <w:keepNext/>
              <w:keepLines/>
              <w:rPr>
                <w:lang w:val="da-DK"/>
              </w:rPr>
            </w:pPr>
            <w:r>
              <w:rPr>
                <w:lang w:val="da-DK"/>
              </w:rPr>
              <w:t>Opkastning (G3/4: 1,2 %)</w:t>
            </w:r>
          </w:p>
        </w:tc>
        <w:tc>
          <w:tcPr>
            <w:tcW w:w="1667" w:type="pct"/>
          </w:tcPr>
          <w:p w14:paraId="55E21F6C" w14:textId="77777777" w:rsidR="00845814" w:rsidRDefault="00845814" w:rsidP="00C0118B">
            <w:pPr>
              <w:keepNext/>
              <w:keepLines/>
              <w:rPr>
                <w:lang w:val="da-DK"/>
              </w:rPr>
            </w:pPr>
          </w:p>
        </w:tc>
      </w:tr>
      <w:tr w:rsidR="00845814" w14:paraId="70CB7624" w14:textId="77777777" w:rsidTr="00C0118B">
        <w:tc>
          <w:tcPr>
            <w:tcW w:w="1666" w:type="pct"/>
          </w:tcPr>
          <w:p w14:paraId="483C1A16" w14:textId="77777777" w:rsidR="00845814" w:rsidRDefault="00845814" w:rsidP="00C0118B">
            <w:pPr>
              <w:keepNext/>
              <w:keepLines/>
              <w:rPr>
                <w:lang w:val="da-DK"/>
              </w:rPr>
            </w:pPr>
            <w:r>
              <w:rPr>
                <w:lang w:val="da-DK"/>
              </w:rPr>
              <w:t>Hud og subkutane væv</w:t>
            </w:r>
          </w:p>
        </w:tc>
        <w:tc>
          <w:tcPr>
            <w:tcW w:w="1666" w:type="pct"/>
          </w:tcPr>
          <w:p w14:paraId="44C1992E" w14:textId="77777777" w:rsidR="00845814" w:rsidRDefault="00845814" w:rsidP="00C0118B">
            <w:pPr>
              <w:keepNext/>
              <w:keepLines/>
              <w:rPr>
                <w:bCs/>
                <w:iCs/>
                <w:lang w:val="da-DK"/>
              </w:rPr>
            </w:pPr>
            <w:r>
              <w:rPr>
                <w:bCs/>
                <w:iCs/>
                <w:lang w:val="da-DK"/>
              </w:rPr>
              <w:t>Alopeci;</w:t>
            </w:r>
            <w:r>
              <w:rPr>
                <w:bCs/>
                <w:iCs/>
                <w:lang w:val="da-DK"/>
              </w:rPr>
              <w:br/>
              <w:t>Neglesygdomme (ikke alvorlig)</w:t>
            </w:r>
          </w:p>
        </w:tc>
        <w:tc>
          <w:tcPr>
            <w:tcW w:w="1667" w:type="pct"/>
          </w:tcPr>
          <w:p w14:paraId="521E55B9" w14:textId="77777777" w:rsidR="00845814" w:rsidRDefault="00845814" w:rsidP="00C0118B">
            <w:pPr>
              <w:keepNext/>
              <w:keepLines/>
              <w:rPr>
                <w:lang w:val="da-DK"/>
              </w:rPr>
            </w:pPr>
            <w:r>
              <w:rPr>
                <w:lang w:val="da-DK"/>
              </w:rPr>
              <w:t>Eksfoliativt udslæt (G3/4: 0,3 %)</w:t>
            </w:r>
          </w:p>
        </w:tc>
      </w:tr>
      <w:tr w:rsidR="00845814" w14:paraId="4FC342C2" w14:textId="77777777" w:rsidTr="00C0118B">
        <w:tc>
          <w:tcPr>
            <w:tcW w:w="1666" w:type="pct"/>
          </w:tcPr>
          <w:p w14:paraId="48803E69" w14:textId="77777777" w:rsidR="00845814" w:rsidRDefault="00845814" w:rsidP="00C0118B">
            <w:pPr>
              <w:keepNext/>
              <w:keepLines/>
              <w:rPr>
                <w:lang w:val="da-DK"/>
              </w:rPr>
            </w:pPr>
            <w:r>
              <w:rPr>
                <w:lang w:val="da-DK"/>
              </w:rPr>
              <w:t>Knogler, led, muskler og bindevæv</w:t>
            </w:r>
          </w:p>
        </w:tc>
        <w:tc>
          <w:tcPr>
            <w:tcW w:w="1666" w:type="pct"/>
          </w:tcPr>
          <w:p w14:paraId="7AE71B61" w14:textId="77777777" w:rsidR="00845814" w:rsidRDefault="00845814" w:rsidP="00C0118B">
            <w:pPr>
              <w:keepNext/>
              <w:keepLines/>
              <w:rPr>
                <w:lang w:val="da-DK"/>
              </w:rPr>
            </w:pPr>
          </w:p>
        </w:tc>
        <w:tc>
          <w:tcPr>
            <w:tcW w:w="1667" w:type="pct"/>
          </w:tcPr>
          <w:p w14:paraId="0F126542" w14:textId="77777777" w:rsidR="00845814" w:rsidRDefault="00845814" w:rsidP="00C0118B">
            <w:pPr>
              <w:keepNext/>
              <w:keepLines/>
              <w:rPr>
                <w:lang w:val="da-DK"/>
              </w:rPr>
            </w:pPr>
            <w:r>
              <w:rPr>
                <w:lang w:val="da-DK"/>
              </w:rPr>
              <w:t xml:space="preserve">Artralgi (G3/4: 0,3 %); </w:t>
            </w:r>
            <w:r>
              <w:rPr>
                <w:lang w:val="da-DK"/>
              </w:rPr>
              <w:br/>
              <w:t>Myalgi (G3/4: 0,3 %)</w:t>
            </w:r>
          </w:p>
        </w:tc>
      </w:tr>
      <w:tr w:rsidR="00845814" w14:paraId="52D75B81" w14:textId="77777777" w:rsidTr="00C0118B">
        <w:tc>
          <w:tcPr>
            <w:tcW w:w="1666" w:type="pct"/>
          </w:tcPr>
          <w:p w14:paraId="10E4E5A5" w14:textId="77777777" w:rsidR="00845814" w:rsidRDefault="00845814" w:rsidP="00C0118B">
            <w:pPr>
              <w:keepNext/>
              <w:keepLines/>
              <w:rPr>
                <w:lang w:val="da-DK"/>
              </w:rPr>
            </w:pPr>
            <w:r>
              <w:rPr>
                <w:lang w:val="da-DK"/>
              </w:rPr>
              <w:t>Almene symptomer og reaktioner på administrationsstedet</w:t>
            </w:r>
          </w:p>
        </w:tc>
        <w:tc>
          <w:tcPr>
            <w:tcW w:w="1666" w:type="pct"/>
          </w:tcPr>
          <w:p w14:paraId="384AA443" w14:textId="77777777" w:rsidR="00845814" w:rsidRDefault="00845814" w:rsidP="00C0118B">
            <w:pPr>
              <w:keepNext/>
              <w:keepLines/>
              <w:rPr>
                <w:lang w:val="da-DK"/>
              </w:rPr>
            </w:pPr>
            <w:r>
              <w:rPr>
                <w:lang w:val="da-DK"/>
              </w:rPr>
              <w:t>Træthed (G3/4: 3,9 %);</w:t>
            </w:r>
          </w:p>
          <w:p w14:paraId="228C7675" w14:textId="77777777" w:rsidR="00845814" w:rsidRDefault="00845814" w:rsidP="00C0118B">
            <w:pPr>
              <w:keepNext/>
              <w:keepLines/>
              <w:rPr>
                <w:lang w:val="da-DK"/>
              </w:rPr>
            </w:pPr>
            <w:r>
              <w:rPr>
                <w:lang w:val="da-DK"/>
              </w:rPr>
              <w:t>Væskeretention (alvorlig: 0,6 %)</w:t>
            </w:r>
          </w:p>
        </w:tc>
        <w:tc>
          <w:tcPr>
            <w:tcW w:w="1667" w:type="pct"/>
          </w:tcPr>
          <w:p w14:paraId="01A9315D" w14:textId="77777777" w:rsidR="00845814" w:rsidRDefault="00845814" w:rsidP="00C0118B">
            <w:pPr>
              <w:keepNext/>
              <w:keepLines/>
              <w:rPr>
                <w:lang w:val="da-DK"/>
              </w:rPr>
            </w:pPr>
          </w:p>
        </w:tc>
      </w:tr>
    </w:tbl>
    <w:p w14:paraId="2ADE4FD6" w14:textId="77777777" w:rsidR="00845814" w:rsidRDefault="00845814" w:rsidP="00845814">
      <w:pPr>
        <w:tabs>
          <w:tab w:val="left" w:pos="7655"/>
        </w:tabs>
        <w:suppressAutoHyphens/>
        <w:rPr>
          <w:lang w:val="da-DK"/>
        </w:rPr>
      </w:pPr>
    </w:p>
    <w:p w14:paraId="2DA9A03B" w14:textId="77777777" w:rsidR="003B7DD9" w:rsidRPr="00A65D5B" w:rsidRDefault="003B7DD9" w:rsidP="003B7DD9">
      <w:pPr>
        <w:keepNext/>
        <w:keepLines/>
        <w:tabs>
          <w:tab w:val="left" w:pos="7655"/>
        </w:tabs>
        <w:rPr>
          <w:u w:val="single"/>
          <w:lang w:val="da-DK"/>
        </w:rPr>
      </w:pPr>
      <w:r w:rsidRPr="00A65D5B">
        <w:rPr>
          <w:u w:val="single"/>
          <w:lang w:val="da-DK"/>
        </w:rPr>
        <w:t xml:space="preserve">Tabel over bivirkninger i højrisiko lokalt avanceret eller metastatisk hormonfølsom prostatakræft med TAXOTERE 75 mg/m² i kombination med </w:t>
      </w:r>
      <w:r w:rsidRPr="00A65D5B">
        <w:rPr>
          <w:iCs/>
          <w:u w:val="single"/>
          <w:lang w:val="da-DK"/>
        </w:rPr>
        <w:t xml:space="preserve">prednison eller prednisolon og </w:t>
      </w:r>
      <w:r w:rsidRPr="00A65D5B">
        <w:rPr>
          <w:u w:val="single"/>
          <w:lang w:val="da-DK"/>
        </w:rPr>
        <w:t>androgen deprivationsbehandling (STAMPEDE studie).</w:t>
      </w:r>
    </w:p>
    <w:p w14:paraId="5F74C8F4" w14:textId="77777777" w:rsidR="003B7DD9" w:rsidRDefault="003B7DD9" w:rsidP="003B7DD9">
      <w:pPr>
        <w:keepNext/>
        <w:keepLines/>
        <w:tabs>
          <w:tab w:val="left" w:pos="7655"/>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021"/>
        <w:gridCol w:w="3011"/>
      </w:tblGrid>
      <w:tr w:rsidR="003B7DD9" w:rsidRPr="00022123" w14:paraId="0BA306F1" w14:textId="77777777" w:rsidTr="00022123">
        <w:trPr>
          <w:trHeight w:val="872"/>
        </w:trPr>
        <w:tc>
          <w:tcPr>
            <w:tcW w:w="3065" w:type="dxa"/>
          </w:tcPr>
          <w:p w14:paraId="1E4E2A76" w14:textId="77777777" w:rsidR="003B7DD9" w:rsidRPr="00022123" w:rsidRDefault="003B7DD9" w:rsidP="00022123">
            <w:pPr>
              <w:keepNext/>
              <w:keepLines/>
              <w:tabs>
                <w:tab w:val="left" w:pos="7655"/>
              </w:tabs>
              <w:rPr>
                <w:iCs/>
                <w:u w:val="single"/>
                <w:lang w:val="da-DK"/>
              </w:rPr>
            </w:pPr>
            <w:r w:rsidRPr="00022123">
              <w:rPr>
                <w:b/>
                <w:lang w:val="da-DK"/>
              </w:rPr>
              <w:t>Systemorganklasser i henhold til MedDRA-databasen</w:t>
            </w:r>
          </w:p>
        </w:tc>
        <w:tc>
          <w:tcPr>
            <w:tcW w:w="3065" w:type="dxa"/>
          </w:tcPr>
          <w:p w14:paraId="37BFA0F9" w14:textId="77777777" w:rsidR="003B7DD9" w:rsidRPr="00022123" w:rsidRDefault="003B7DD9" w:rsidP="00022123">
            <w:pPr>
              <w:keepNext/>
              <w:keepLines/>
              <w:rPr>
                <w:b/>
                <w:lang w:val="da-DK"/>
              </w:rPr>
            </w:pPr>
            <w:r w:rsidRPr="00022123">
              <w:rPr>
                <w:b/>
                <w:lang w:val="da-DK"/>
              </w:rPr>
              <w:t>Meget almindelige bivirkninger</w:t>
            </w:r>
          </w:p>
          <w:p w14:paraId="4D8F3B76" w14:textId="77777777" w:rsidR="003B7DD9" w:rsidRPr="00022123" w:rsidRDefault="003B7DD9" w:rsidP="00022123">
            <w:pPr>
              <w:keepNext/>
              <w:keepLines/>
              <w:tabs>
                <w:tab w:val="left" w:pos="7655"/>
              </w:tabs>
              <w:rPr>
                <w:iCs/>
                <w:u w:val="single"/>
                <w:lang w:val="da-DK"/>
              </w:rPr>
            </w:pPr>
          </w:p>
        </w:tc>
        <w:tc>
          <w:tcPr>
            <w:tcW w:w="3065" w:type="dxa"/>
          </w:tcPr>
          <w:p w14:paraId="0AE8F0E4" w14:textId="77777777" w:rsidR="003B7DD9" w:rsidRPr="00022123" w:rsidRDefault="003B7DD9" w:rsidP="00022123">
            <w:pPr>
              <w:keepNext/>
              <w:keepLines/>
              <w:rPr>
                <w:b/>
                <w:lang w:val="da-DK"/>
              </w:rPr>
            </w:pPr>
            <w:r w:rsidRPr="00022123">
              <w:rPr>
                <w:b/>
                <w:lang w:val="da-DK"/>
              </w:rPr>
              <w:t>Almindelige bivirkninger</w:t>
            </w:r>
          </w:p>
          <w:p w14:paraId="256E1832" w14:textId="77777777" w:rsidR="003B7DD9" w:rsidRPr="00022123" w:rsidRDefault="003B7DD9" w:rsidP="00022123">
            <w:pPr>
              <w:keepNext/>
              <w:keepLines/>
              <w:tabs>
                <w:tab w:val="left" w:pos="7655"/>
              </w:tabs>
              <w:rPr>
                <w:iCs/>
                <w:u w:val="single"/>
                <w:lang w:val="da-DK"/>
              </w:rPr>
            </w:pPr>
          </w:p>
        </w:tc>
      </w:tr>
      <w:tr w:rsidR="003B7DD9" w:rsidRPr="00022123" w14:paraId="3B7695A8" w14:textId="77777777" w:rsidTr="00022123">
        <w:trPr>
          <w:trHeight w:val="872"/>
        </w:trPr>
        <w:tc>
          <w:tcPr>
            <w:tcW w:w="3065" w:type="dxa"/>
          </w:tcPr>
          <w:p w14:paraId="084DF7B0" w14:textId="77777777" w:rsidR="003B7DD9" w:rsidRPr="00022123" w:rsidRDefault="003B7DD9" w:rsidP="00022123">
            <w:pPr>
              <w:keepNext/>
              <w:keepLines/>
              <w:tabs>
                <w:tab w:val="left" w:pos="7655"/>
              </w:tabs>
              <w:rPr>
                <w:iCs/>
                <w:lang w:val="da-DK"/>
              </w:rPr>
            </w:pPr>
            <w:r w:rsidRPr="00022123">
              <w:rPr>
                <w:lang w:val="da-DK"/>
              </w:rPr>
              <w:t>Blod og lymfesystem</w:t>
            </w:r>
          </w:p>
        </w:tc>
        <w:tc>
          <w:tcPr>
            <w:tcW w:w="3065" w:type="dxa"/>
          </w:tcPr>
          <w:p w14:paraId="3223CDE4" w14:textId="4C1ED45E" w:rsidR="003B7DD9" w:rsidRPr="003C7CB4" w:rsidRDefault="003B7DD9" w:rsidP="00022123">
            <w:pPr>
              <w:keepNext/>
              <w:keepLines/>
              <w:tabs>
                <w:tab w:val="left" w:pos="7655"/>
              </w:tabs>
              <w:rPr>
                <w:lang w:val="da-DK"/>
              </w:rPr>
            </w:pPr>
            <w:r w:rsidRPr="003C7CB4">
              <w:rPr>
                <w:lang w:val="da-DK"/>
              </w:rPr>
              <w:t>Neutropeni (G3-4: 12</w:t>
            </w:r>
            <w:r w:rsidR="00FA3135">
              <w:rPr>
                <w:lang w:val="da-DK"/>
              </w:rPr>
              <w:t> </w:t>
            </w:r>
            <w:r w:rsidRPr="003C7CB4">
              <w:rPr>
                <w:lang w:val="da-DK"/>
              </w:rPr>
              <w:t>%);</w:t>
            </w:r>
          </w:p>
          <w:p w14:paraId="229E6B16" w14:textId="77777777" w:rsidR="003B7DD9" w:rsidRPr="003C7CB4" w:rsidRDefault="003B7DD9" w:rsidP="00022123">
            <w:pPr>
              <w:keepNext/>
              <w:keepLines/>
              <w:tabs>
                <w:tab w:val="left" w:pos="7655"/>
              </w:tabs>
              <w:rPr>
                <w:lang w:val="da-DK"/>
              </w:rPr>
            </w:pPr>
            <w:r w:rsidRPr="003C7CB4">
              <w:rPr>
                <w:lang w:val="da-DK"/>
              </w:rPr>
              <w:t>Anæmi</w:t>
            </w:r>
          </w:p>
          <w:p w14:paraId="327EFADE" w14:textId="43FEC8BC" w:rsidR="003B7DD9" w:rsidRPr="003C7CB4" w:rsidRDefault="003B7DD9" w:rsidP="00022123">
            <w:pPr>
              <w:keepNext/>
              <w:keepLines/>
              <w:tabs>
                <w:tab w:val="left" w:pos="7655"/>
              </w:tabs>
              <w:rPr>
                <w:lang w:val="da-DK"/>
              </w:rPr>
            </w:pPr>
            <w:r w:rsidRPr="003C7CB4">
              <w:rPr>
                <w:lang w:val="da-DK"/>
              </w:rPr>
              <w:t xml:space="preserve">Febril neutropeni </w:t>
            </w:r>
            <w:r w:rsidRPr="003C7CB4">
              <w:rPr>
                <w:rFonts w:eastAsia="Calibri"/>
                <w:szCs w:val="22"/>
                <w:lang w:val="da-DK"/>
              </w:rPr>
              <w:t>(G3-4: 15</w:t>
            </w:r>
            <w:r w:rsidR="00FA3135">
              <w:rPr>
                <w:rFonts w:eastAsia="Calibri"/>
                <w:szCs w:val="22"/>
                <w:lang w:val="da-DK"/>
              </w:rPr>
              <w:t> </w:t>
            </w:r>
            <w:r w:rsidRPr="003C7CB4">
              <w:rPr>
                <w:rFonts w:eastAsia="Calibri"/>
                <w:szCs w:val="22"/>
                <w:lang w:val="da-DK"/>
              </w:rPr>
              <w:t>%)</w:t>
            </w:r>
          </w:p>
        </w:tc>
        <w:tc>
          <w:tcPr>
            <w:tcW w:w="3065" w:type="dxa"/>
          </w:tcPr>
          <w:p w14:paraId="4C6AE240" w14:textId="77777777" w:rsidR="003B7DD9" w:rsidRPr="003C7CB4" w:rsidRDefault="003B7DD9" w:rsidP="00022123">
            <w:pPr>
              <w:keepNext/>
              <w:keepLines/>
              <w:tabs>
                <w:tab w:val="left" w:pos="7655"/>
              </w:tabs>
              <w:rPr>
                <w:lang w:val="da-DK"/>
              </w:rPr>
            </w:pPr>
          </w:p>
        </w:tc>
      </w:tr>
      <w:tr w:rsidR="003B7DD9" w:rsidRPr="00022123" w14:paraId="1B08BC82" w14:textId="77777777" w:rsidTr="00022123">
        <w:trPr>
          <w:trHeight w:val="296"/>
        </w:trPr>
        <w:tc>
          <w:tcPr>
            <w:tcW w:w="3065" w:type="dxa"/>
          </w:tcPr>
          <w:p w14:paraId="4F5810CB" w14:textId="77777777" w:rsidR="003B7DD9" w:rsidRPr="00022123" w:rsidRDefault="003B7DD9" w:rsidP="00022123">
            <w:pPr>
              <w:keepNext/>
              <w:keepLines/>
              <w:tabs>
                <w:tab w:val="left" w:pos="7655"/>
              </w:tabs>
              <w:rPr>
                <w:lang w:val="da-DK"/>
              </w:rPr>
            </w:pPr>
            <w:r w:rsidRPr="00022123">
              <w:rPr>
                <w:lang w:val="da-DK"/>
              </w:rPr>
              <w:t>Immunsystemet</w:t>
            </w:r>
          </w:p>
        </w:tc>
        <w:tc>
          <w:tcPr>
            <w:tcW w:w="3065" w:type="dxa"/>
          </w:tcPr>
          <w:p w14:paraId="00890F85" w14:textId="77777777" w:rsidR="003B7DD9" w:rsidRPr="003C7CB4" w:rsidRDefault="003B7DD9" w:rsidP="00022123">
            <w:pPr>
              <w:keepNext/>
              <w:keepLines/>
              <w:tabs>
                <w:tab w:val="left" w:pos="7655"/>
              </w:tabs>
              <w:rPr>
                <w:lang w:val="da-DK"/>
              </w:rPr>
            </w:pPr>
          </w:p>
        </w:tc>
        <w:tc>
          <w:tcPr>
            <w:tcW w:w="3065" w:type="dxa"/>
          </w:tcPr>
          <w:p w14:paraId="252517A4" w14:textId="6872AB60" w:rsidR="003B7DD9" w:rsidRPr="003C7CB4" w:rsidRDefault="003B7DD9" w:rsidP="00022123">
            <w:pPr>
              <w:keepNext/>
              <w:keepLines/>
              <w:tabs>
                <w:tab w:val="left" w:pos="7655"/>
              </w:tabs>
              <w:rPr>
                <w:lang w:val="da-DK"/>
              </w:rPr>
            </w:pPr>
            <w:r w:rsidRPr="00022123">
              <w:rPr>
                <w:lang w:val="da-DK"/>
              </w:rPr>
              <w:t xml:space="preserve">Overfølsomhed </w:t>
            </w:r>
            <w:r w:rsidRPr="003C7CB4">
              <w:rPr>
                <w:rFonts w:eastAsia="Calibri"/>
                <w:szCs w:val="22"/>
                <w:lang w:val="da-DK"/>
              </w:rPr>
              <w:t>(G3-4: 1</w:t>
            </w:r>
            <w:r w:rsidR="00FA3135">
              <w:rPr>
                <w:rFonts w:eastAsia="Calibri"/>
                <w:szCs w:val="22"/>
                <w:lang w:val="da-DK"/>
              </w:rPr>
              <w:t> </w:t>
            </w:r>
            <w:r w:rsidRPr="003C7CB4">
              <w:rPr>
                <w:rFonts w:eastAsia="Calibri"/>
                <w:szCs w:val="22"/>
                <w:lang w:val="da-DK"/>
              </w:rPr>
              <w:t>%)</w:t>
            </w:r>
          </w:p>
        </w:tc>
      </w:tr>
      <w:tr w:rsidR="003B7DD9" w:rsidRPr="00022123" w14:paraId="225DDE93" w14:textId="77777777" w:rsidTr="00022123">
        <w:trPr>
          <w:trHeight w:val="279"/>
        </w:trPr>
        <w:tc>
          <w:tcPr>
            <w:tcW w:w="3065" w:type="dxa"/>
          </w:tcPr>
          <w:p w14:paraId="3934829C" w14:textId="77777777" w:rsidR="003B7DD9" w:rsidRPr="00022123" w:rsidRDefault="00811360" w:rsidP="00022123">
            <w:pPr>
              <w:keepNext/>
              <w:keepLines/>
              <w:tabs>
                <w:tab w:val="left" w:pos="7655"/>
              </w:tabs>
              <w:rPr>
                <w:lang w:val="da-DK"/>
              </w:rPr>
            </w:pPr>
            <w:r w:rsidRPr="00811360">
              <w:rPr>
                <w:lang w:val="da-DK"/>
              </w:rPr>
              <w:t>Det endokrine system</w:t>
            </w:r>
          </w:p>
        </w:tc>
        <w:tc>
          <w:tcPr>
            <w:tcW w:w="3065" w:type="dxa"/>
          </w:tcPr>
          <w:p w14:paraId="2E835F6C" w14:textId="77777777" w:rsidR="003B7DD9" w:rsidRPr="003C7CB4" w:rsidRDefault="003B7DD9" w:rsidP="00022123">
            <w:pPr>
              <w:keepNext/>
              <w:keepLines/>
              <w:tabs>
                <w:tab w:val="left" w:pos="7655"/>
              </w:tabs>
              <w:rPr>
                <w:lang w:val="da-DK"/>
              </w:rPr>
            </w:pPr>
          </w:p>
        </w:tc>
        <w:tc>
          <w:tcPr>
            <w:tcW w:w="3065" w:type="dxa"/>
          </w:tcPr>
          <w:p w14:paraId="00F06BA2" w14:textId="12256A07" w:rsidR="003B7DD9" w:rsidRPr="00022123" w:rsidRDefault="003B7DD9" w:rsidP="00022123">
            <w:pPr>
              <w:keepNext/>
              <w:keepLines/>
              <w:tabs>
                <w:tab w:val="left" w:pos="7655"/>
              </w:tabs>
              <w:rPr>
                <w:lang w:val="da-DK"/>
              </w:rPr>
            </w:pPr>
            <w:r w:rsidRPr="00022123">
              <w:rPr>
                <w:lang w:val="da-DK"/>
              </w:rPr>
              <w:t>Diabetes (G3-4: 1</w:t>
            </w:r>
            <w:r w:rsidR="00FA3135">
              <w:rPr>
                <w:lang w:val="da-DK"/>
              </w:rPr>
              <w:t> </w:t>
            </w:r>
            <w:r w:rsidRPr="00022123">
              <w:rPr>
                <w:lang w:val="da-DK"/>
              </w:rPr>
              <w:t>%)</w:t>
            </w:r>
          </w:p>
        </w:tc>
      </w:tr>
      <w:tr w:rsidR="003B7DD9" w:rsidRPr="00022123" w14:paraId="1516EA53" w14:textId="77777777" w:rsidTr="00022123">
        <w:trPr>
          <w:trHeight w:val="296"/>
        </w:trPr>
        <w:tc>
          <w:tcPr>
            <w:tcW w:w="3065" w:type="dxa"/>
          </w:tcPr>
          <w:p w14:paraId="06307424" w14:textId="77777777" w:rsidR="003B7DD9" w:rsidRPr="00022123" w:rsidRDefault="003B7DD9" w:rsidP="00022123">
            <w:pPr>
              <w:keepNext/>
              <w:keepLines/>
              <w:tabs>
                <w:tab w:val="left" w:pos="7655"/>
              </w:tabs>
              <w:rPr>
                <w:lang w:val="da-DK"/>
              </w:rPr>
            </w:pPr>
            <w:r w:rsidRPr="00022123">
              <w:rPr>
                <w:lang w:val="da-DK"/>
              </w:rPr>
              <w:t>Metabolisme og ernæring</w:t>
            </w:r>
          </w:p>
        </w:tc>
        <w:tc>
          <w:tcPr>
            <w:tcW w:w="3065" w:type="dxa"/>
          </w:tcPr>
          <w:p w14:paraId="0BE433AE" w14:textId="77777777" w:rsidR="003B7DD9" w:rsidRPr="003C7CB4" w:rsidRDefault="003B7DD9" w:rsidP="00022123">
            <w:pPr>
              <w:keepNext/>
              <w:keepLines/>
              <w:tabs>
                <w:tab w:val="left" w:pos="7655"/>
              </w:tabs>
              <w:rPr>
                <w:lang w:val="da-DK"/>
              </w:rPr>
            </w:pPr>
          </w:p>
        </w:tc>
        <w:tc>
          <w:tcPr>
            <w:tcW w:w="3065" w:type="dxa"/>
          </w:tcPr>
          <w:p w14:paraId="4C9F4495" w14:textId="77777777" w:rsidR="003B7DD9" w:rsidRPr="00022123" w:rsidRDefault="003B7DD9" w:rsidP="00022123">
            <w:pPr>
              <w:keepNext/>
              <w:keepLines/>
              <w:tabs>
                <w:tab w:val="left" w:pos="7655"/>
              </w:tabs>
              <w:rPr>
                <w:lang w:val="da-DK"/>
              </w:rPr>
            </w:pPr>
            <w:r w:rsidRPr="00022123">
              <w:rPr>
                <w:lang w:val="da-DK"/>
              </w:rPr>
              <w:t>Anoreksi</w:t>
            </w:r>
          </w:p>
        </w:tc>
      </w:tr>
      <w:tr w:rsidR="003B7DD9" w:rsidRPr="00022123" w14:paraId="2CA187EA" w14:textId="77777777" w:rsidTr="00022123">
        <w:trPr>
          <w:trHeight w:val="296"/>
        </w:trPr>
        <w:tc>
          <w:tcPr>
            <w:tcW w:w="3065" w:type="dxa"/>
          </w:tcPr>
          <w:p w14:paraId="2B283A63" w14:textId="77777777" w:rsidR="003B7DD9" w:rsidRPr="00022123" w:rsidRDefault="003B7DD9" w:rsidP="00022123">
            <w:pPr>
              <w:keepNext/>
              <w:keepLines/>
              <w:tabs>
                <w:tab w:val="left" w:pos="7655"/>
              </w:tabs>
              <w:rPr>
                <w:lang w:val="da-DK"/>
              </w:rPr>
            </w:pPr>
            <w:r w:rsidRPr="00022123">
              <w:rPr>
                <w:lang w:val="da-DK"/>
              </w:rPr>
              <w:t>Psykiske forstyrrelser</w:t>
            </w:r>
          </w:p>
        </w:tc>
        <w:tc>
          <w:tcPr>
            <w:tcW w:w="3065" w:type="dxa"/>
          </w:tcPr>
          <w:p w14:paraId="41549F56" w14:textId="20679C4E" w:rsidR="003B7DD9" w:rsidRPr="003C7CB4" w:rsidRDefault="003B7DD9" w:rsidP="00022123">
            <w:pPr>
              <w:keepNext/>
              <w:keepLines/>
              <w:tabs>
                <w:tab w:val="left" w:pos="7655"/>
              </w:tabs>
              <w:rPr>
                <w:lang w:val="da-DK"/>
              </w:rPr>
            </w:pPr>
            <w:r w:rsidRPr="003C7CB4">
              <w:rPr>
                <w:lang w:val="da-DK"/>
              </w:rPr>
              <w:t xml:space="preserve">Insomni </w:t>
            </w:r>
            <w:r w:rsidRPr="003C7CB4">
              <w:rPr>
                <w:rFonts w:eastAsia="Calibri"/>
                <w:szCs w:val="22"/>
                <w:lang w:val="da-DK"/>
              </w:rPr>
              <w:t>(G3: 1</w:t>
            </w:r>
            <w:r w:rsidR="00FA3135">
              <w:rPr>
                <w:rFonts w:eastAsia="Calibri"/>
                <w:szCs w:val="22"/>
                <w:lang w:val="da-DK"/>
              </w:rPr>
              <w:t> </w:t>
            </w:r>
            <w:r w:rsidRPr="003C7CB4">
              <w:rPr>
                <w:rFonts w:eastAsia="Calibri"/>
                <w:szCs w:val="22"/>
                <w:lang w:val="da-DK"/>
              </w:rPr>
              <w:t>%)</w:t>
            </w:r>
          </w:p>
        </w:tc>
        <w:tc>
          <w:tcPr>
            <w:tcW w:w="3065" w:type="dxa"/>
          </w:tcPr>
          <w:p w14:paraId="667188FF" w14:textId="77777777" w:rsidR="003B7DD9" w:rsidRPr="00022123" w:rsidRDefault="003B7DD9" w:rsidP="00022123">
            <w:pPr>
              <w:keepNext/>
              <w:keepLines/>
              <w:tabs>
                <w:tab w:val="left" w:pos="7655"/>
              </w:tabs>
              <w:rPr>
                <w:lang w:val="da-DK"/>
              </w:rPr>
            </w:pPr>
          </w:p>
        </w:tc>
      </w:tr>
      <w:tr w:rsidR="003B7DD9" w:rsidRPr="00022123" w14:paraId="6287ECAD" w14:textId="77777777" w:rsidTr="00022123">
        <w:trPr>
          <w:trHeight w:val="296"/>
        </w:trPr>
        <w:tc>
          <w:tcPr>
            <w:tcW w:w="3065" w:type="dxa"/>
          </w:tcPr>
          <w:p w14:paraId="4BE7D75A" w14:textId="77777777" w:rsidR="003B7DD9" w:rsidRPr="00022123" w:rsidRDefault="003B7DD9" w:rsidP="00022123">
            <w:pPr>
              <w:keepNext/>
              <w:keepLines/>
              <w:tabs>
                <w:tab w:val="left" w:pos="7655"/>
              </w:tabs>
              <w:rPr>
                <w:lang w:val="da-DK"/>
              </w:rPr>
            </w:pPr>
            <w:r w:rsidRPr="00022123">
              <w:rPr>
                <w:lang w:val="da-DK"/>
              </w:rPr>
              <w:t>Nervesystemet</w:t>
            </w:r>
          </w:p>
        </w:tc>
        <w:tc>
          <w:tcPr>
            <w:tcW w:w="3065" w:type="dxa"/>
          </w:tcPr>
          <w:p w14:paraId="183D6C24" w14:textId="41E4252B" w:rsidR="003B7DD9" w:rsidRPr="00374DBA" w:rsidRDefault="003B7DD9" w:rsidP="00022123">
            <w:pPr>
              <w:keepNext/>
              <w:keepLines/>
              <w:rPr>
                <w:lang w:val="nb-NO"/>
              </w:rPr>
            </w:pPr>
            <w:r w:rsidRPr="00374DBA">
              <w:rPr>
                <w:lang w:val="nb-NO"/>
              </w:rPr>
              <w:t xml:space="preserve">Perifer sensorisk neuropati </w:t>
            </w:r>
            <w:r w:rsidRPr="00374DBA">
              <w:rPr>
                <w:rFonts w:eastAsia="Calibri"/>
                <w:szCs w:val="22"/>
                <w:lang w:val="nb-NO"/>
              </w:rPr>
              <w:t>(≥G3: 2</w:t>
            </w:r>
            <w:r w:rsidR="00FA3135">
              <w:rPr>
                <w:rFonts w:eastAsia="Calibri"/>
                <w:szCs w:val="22"/>
                <w:lang w:val="nb-NO"/>
              </w:rPr>
              <w:t> </w:t>
            </w:r>
            <w:r w:rsidRPr="00374DBA">
              <w:rPr>
                <w:rFonts w:eastAsia="Calibri"/>
                <w:szCs w:val="22"/>
                <w:lang w:val="nb-NO"/>
              </w:rPr>
              <w:t>%)</w:t>
            </w:r>
            <w:r w:rsidRPr="00374DBA">
              <w:rPr>
                <w:rFonts w:eastAsia="Calibri"/>
                <w:szCs w:val="22"/>
                <w:vertAlign w:val="superscript"/>
                <w:lang w:val="nb-NO"/>
              </w:rPr>
              <w:t>a</w:t>
            </w:r>
          </w:p>
          <w:p w14:paraId="076A6FC2" w14:textId="77777777" w:rsidR="003B7DD9" w:rsidRPr="00374DBA" w:rsidRDefault="003B7DD9" w:rsidP="00022123">
            <w:pPr>
              <w:keepNext/>
              <w:keepLines/>
              <w:tabs>
                <w:tab w:val="left" w:pos="7655"/>
              </w:tabs>
              <w:rPr>
                <w:lang w:val="nb-NO"/>
              </w:rPr>
            </w:pPr>
            <w:r w:rsidRPr="00374DBA">
              <w:rPr>
                <w:lang w:val="nb-NO"/>
              </w:rPr>
              <w:t>Hovedpine</w:t>
            </w:r>
          </w:p>
        </w:tc>
        <w:tc>
          <w:tcPr>
            <w:tcW w:w="3065" w:type="dxa"/>
          </w:tcPr>
          <w:p w14:paraId="194E0E51" w14:textId="77777777" w:rsidR="003B7DD9" w:rsidRPr="00022123" w:rsidRDefault="003B7DD9" w:rsidP="00022123">
            <w:pPr>
              <w:keepNext/>
              <w:keepLines/>
              <w:tabs>
                <w:tab w:val="left" w:pos="7655"/>
              </w:tabs>
              <w:rPr>
                <w:lang w:val="da-DK"/>
              </w:rPr>
            </w:pPr>
            <w:r w:rsidRPr="00022123">
              <w:rPr>
                <w:lang w:val="da-DK"/>
              </w:rPr>
              <w:t>Svimmelhed</w:t>
            </w:r>
          </w:p>
        </w:tc>
      </w:tr>
      <w:tr w:rsidR="003B7DD9" w:rsidRPr="00022123" w14:paraId="661B222E" w14:textId="77777777" w:rsidTr="00022123">
        <w:trPr>
          <w:trHeight w:val="296"/>
        </w:trPr>
        <w:tc>
          <w:tcPr>
            <w:tcW w:w="3065" w:type="dxa"/>
          </w:tcPr>
          <w:p w14:paraId="138F8BFB" w14:textId="77777777" w:rsidR="003B7DD9" w:rsidRPr="00022123" w:rsidRDefault="003B7DD9" w:rsidP="00022123">
            <w:pPr>
              <w:keepNext/>
              <w:keepLines/>
              <w:tabs>
                <w:tab w:val="left" w:pos="7655"/>
              </w:tabs>
              <w:rPr>
                <w:lang w:val="da-DK"/>
              </w:rPr>
            </w:pPr>
            <w:r w:rsidRPr="00022123">
              <w:rPr>
                <w:lang w:val="da-DK"/>
              </w:rPr>
              <w:t>Øjne</w:t>
            </w:r>
          </w:p>
        </w:tc>
        <w:tc>
          <w:tcPr>
            <w:tcW w:w="3065" w:type="dxa"/>
          </w:tcPr>
          <w:p w14:paraId="04F9DB94" w14:textId="77777777" w:rsidR="003B7DD9" w:rsidRPr="00022123" w:rsidRDefault="003B7DD9" w:rsidP="00022123">
            <w:pPr>
              <w:keepNext/>
              <w:keepLines/>
              <w:rPr>
                <w:lang w:val="da-DK"/>
              </w:rPr>
            </w:pPr>
          </w:p>
        </w:tc>
        <w:tc>
          <w:tcPr>
            <w:tcW w:w="3065" w:type="dxa"/>
          </w:tcPr>
          <w:p w14:paraId="00696382" w14:textId="77777777" w:rsidR="003B7DD9" w:rsidRPr="00022123" w:rsidRDefault="003B7DD9" w:rsidP="00022123">
            <w:pPr>
              <w:keepNext/>
              <w:keepLines/>
              <w:tabs>
                <w:tab w:val="left" w:pos="7655"/>
              </w:tabs>
              <w:rPr>
                <w:lang w:val="da-DK"/>
              </w:rPr>
            </w:pPr>
            <w:r w:rsidRPr="00022123">
              <w:rPr>
                <w:lang w:val="da-DK"/>
              </w:rPr>
              <w:t>Sløret syn</w:t>
            </w:r>
          </w:p>
        </w:tc>
      </w:tr>
      <w:tr w:rsidR="003B7DD9" w:rsidRPr="00022123" w14:paraId="56716364" w14:textId="77777777" w:rsidTr="00022123">
        <w:trPr>
          <w:trHeight w:val="296"/>
        </w:trPr>
        <w:tc>
          <w:tcPr>
            <w:tcW w:w="3065" w:type="dxa"/>
          </w:tcPr>
          <w:p w14:paraId="39FB2225" w14:textId="77777777" w:rsidR="003B7DD9" w:rsidRPr="00022123" w:rsidRDefault="003B7DD9" w:rsidP="00022123">
            <w:pPr>
              <w:keepNext/>
              <w:keepLines/>
              <w:tabs>
                <w:tab w:val="left" w:pos="7655"/>
              </w:tabs>
              <w:rPr>
                <w:lang w:val="da-DK"/>
              </w:rPr>
            </w:pPr>
            <w:r w:rsidRPr="00022123">
              <w:rPr>
                <w:szCs w:val="22"/>
                <w:lang w:val="da-DK"/>
              </w:rPr>
              <w:t>Hjerte</w:t>
            </w:r>
          </w:p>
        </w:tc>
        <w:tc>
          <w:tcPr>
            <w:tcW w:w="3065" w:type="dxa"/>
          </w:tcPr>
          <w:p w14:paraId="7259A8B9" w14:textId="77777777" w:rsidR="003B7DD9" w:rsidRPr="00022123" w:rsidRDefault="003B7DD9" w:rsidP="00022123">
            <w:pPr>
              <w:keepNext/>
              <w:keepLines/>
              <w:rPr>
                <w:lang w:val="da-DK"/>
              </w:rPr>
            </w:pPr>
          </w:p>
        </w:tc>
        <w:tc>
          <w:tcPr>
            <w:tcW w:w="3065" w:type="dxa"/>
          </w:tcPr>
          <w:p w14:paraId="74AAC5C1" w14:textId="40615474" w:rsidR="003B7DD9" w:rsidRPr="00022123" w:rsidRDefault="003B7DD9" w:rsidP="00022123">
            <w:pPr>
              <w:keepNext/>
              <w:keepLines/>
              <w:tabs>
                <w:tab w:val="left" w:pos="7655"/>
              </w:tabs>
              <w:rPr>
                <w:lang w:val="da-DK"/>
              </w:rPr>
            </w:pPr>
            <w:r w:rsidRPr="00022123">
              <w:rPr>
                <w:lang w:val="da-DK"/>
              </w:rPr>
              <w:t>Hypotension (G3: 0</w:t>
            </w:r>
            <w:r w:rsidR="00FA3135">
              <w:rPr>
                <w:lang w:val="da-DK"/>
              </w:rPr>
              <w:t> </w:t>
            </w:r>
            <w:r w:rsidRPr="00022123">
              <w:rPr>
                <w:lang w:val="da-DK"/>
              </w:rPr>
              <w:t>%)</w:t>
            </w:r>
          </w:p>
        </w:tc>
      </w:tr>
      <w:tr w:rsidR="003B7DD9" w:rsidRPr="00022123" w14:paraId="20507CD0" w14:textId="77777777" w:rsidTr="00022123">
        <w:trPr>
          <w:trHeight w:val="296"/>
        </w:trPr>
        <w:tc>
          <w:tcPr>
            <w:tcW w:w="3065" w:type="dxa"/>
          </w:tcPr>
          <w:p w14:paraId="56FECAEB" w14:textId="77777777" w:rsidR="003B7DD9" w:rsidRPr="00022123" w:rsidRDefault="003B7DD9" w:rsidP="00022123">
            <w:pPr>
              <w:keepNext/>
              <w:keepLines/>
              <w:tabs>
                <w:tab w:val="left" w:pos="7655"/>
              </w:tabs>
              <w:rPr>
                <w:szCs w:val="22"/>
                <w:lang w:val="da-DK"/>
              </w:rPr>
            </w:pPr>
            <w:r w:rsidRPr="00022123">
              <w:rPr>
                <w:lang w:val="da-DK"/>
              </w:rPr>
              <w:t>Luftveje, thorax og mediastinum</w:t>
            </w:r>
          </w:p>
        </w:tc>
        <w:tc>
          <w:tcPr>
            <w:tcW w:w="3065" w:type="dxa"/>
          </w:tcPr>
          <w:p w14:paraId="07BB802D" w14:textId="76F147CD" w:rsidR="003B7DD9" w:rsidRPr="00022123" w:rsidRDefault="003B7DD9" w:rsidP="00022123">
            <w:pPr>
              <w:keepNext/>
              <w:keepLines/>
              <w:rPr>
                <w:lang w:val="da-DK"/>
              </w:rPr>
            </w:pPr>
            <w:r w:rsidRPr="00022123">
              <w:rPr>
                <w:lang w:val="da-DK"/>
              </w:rPr>
              <w:t xml:space="preserve">Dyspnø </w:t>
            </w:r>
            <w:r w:rsidRPr="00022123">
              <w:rPr>
                <w:rFonts w:eastAsia="Calibri"/>
                <w:szCs w:val="22"/>
                <w:lang w:val="da-DK"/>
              </w:rPr>
              <w:t>(G3: 1</w:t>
            </w:r>
            <w:r w:rsidR="0037689B">
              <w:rPr>
                <w:rFonts w:eastAsia="Calibri"/>
                <w:szCs w:val="22"/>
                <w:lang w:val="da-DK"/>
              </w:rPr>
              <w:t> </w:t>
            </w:r>
            <w:r w:rsidRPr="00022123">
              <w:rPr>
                <w:rFonts w:eastAsia="Calibri"/>
                <w:szCs w:val="22"/>
                <w:lang w:val="da-DK"/>
              </w:rPr>
              <w:t>%)</w:t>
            </w:r>
          </w:p>
          <w:p w14:paraId="3F30F9EB" w14:textId="215C6841" w:rsidR="003B7DD9" w:rsidRPr="00022123" w:rsidRDefault="003B7DD9" w:rsidP="00022123">
            <w:pPr>
              <w:keepNext/>
              <w:keepLines/>
              <w:rPr>
                <w:lang w:val="da-DK"/>
              </w:rPr>
            </w:pPr>
            <w:r w:rsidRPr="00022123">
              <w:rPr>
                <w:lang w:val="da-DK"/>
              </w:rPr>
              <w:t xml:space="preserve">Hoste </w:t>
            </w:r>
            <w:r w:rsidRPr="00022123">
              <w:rPr>
                <w:rFonts w:eastAsia="Calibri"/>
                <w:szCs w:val="22"/>
                <w:lang w:val="da-DK"/>
              </w:rPr>
              <w:t>(G3: 0</w:t>
            </w:r>
            <w:r w:rsidR="0037689B">
              <w:rPr>
                <w:rFonts w:eastAsia="Calibri"/>
                <w:szCs w:val="22"/>
                <w:lang w:val="da-DK"/>
              </w:rPr>
              <w:t> </w:t>
            </w:r>
            <w:r w:rsidRPr="00022123">
              <w:rPr>
                <w:rFonts w:eastAsia="Calibri"/>
                <w:szCs w:val="22"/>
                <w:lang w:val="da-DK"/>
              </w:rPr>
              <w:t>%)</w:t>
            </w:r>
          </w:p>
          <w:p w14:paraId="54F06F5B" w14:textId="711844ED" w:rsidR="003B7DD9" w:rsidRPr="00022123" w:rsidRDefault="003B7DD9" w:rsidP="00022123">
            <w:pPr>
              <w:keepNext/>
              <w:keepLines/>
              <w:rPr>
                <w:lang w:val="da-DK"/>
              </w:rPr>
            </w:pPr>
            <w:r w:rsidRPr="00022123">
              <w:rPr>
                <w:lang w:val="da-DK"/>
              </w:rPr>
              <w:t xml:space="preserve">Infektioner i de øvre luftveje </w:t>
            </w:r>
            <w:r w:rsidRPr="00022123">
              <w:rPr>
                <w:rFonts w:eastAsia="Calibri"/>
                <w:szCs w:val="22"/>
                <w:lang w:val="da-DK"/>
              </w:rPr>
              <w:t>(G3: 1</w:t>
            </w:r>
            <w:r w:rsidR="0037689B">
              <w:rPr>
                <w:rFonts w:eastAsia="Calibri"/>
                <w:szCs w:val="22"/>
                <w:lang w:val="da-DK"/>
              </w:rPr>
              <w:t> </w:t>
            </w:r>
            <w:r w:rsidRPr="00022123">
              <w:rPr>
                <w:rFonts w:eastAsia="Calibri"/>
                <w:szCs w:val="22"/>
                <w:lang w:val="da-DK"/>
              </w:rPr>
              <w:t>%)</w:t>
            </w:r>
          </w:p>
        </w:tc>
        <w:tc>
          <w:tcPr>
            <w:tcW w:w="3065" w:type="dxa"/>
          </w:tcPr>
          <w:p w14:paraId="26ECDEBC" w14:textId="70F1ABAC" w:rsidR="003B7DD9" w:rsidRPr="003C7CB4" w:rsidRDefault="003B7DD9" w:rsidP="00022123">
            <w:pPr>
              <w:rPr>
                <w:rFonts w:eastAsia="Calibri"/>
                <w:szCs w:val="22"/>
                <w:lang w:val="da-DK"/>
              </w:rPr>
            </w:pPr>
            <w:r w:rsidRPr="003C7CB4">
              <w:rPr>
                <w:rFonts w:eastAsia="Calibri"/>
                <w:szCs w:val="22"/>
                <w:lang w:val="da-DK"/>
              </w:rPr>
              <w:t>Pharyngitis (G3: 0</w:t>
            </w:r>
            <w:r w:rsidR="00FA3135">
              <w:rPr>
                <w:rFonts w:eastAsia="Calibri"/>
                <w:szCs w:val="22"/>
                <w:lang w:val="da-DK"/>
              </w:rPr>
              <w:t> </w:t>
            </w:r>
            <w:r w:rsidRPr="003C7CB4">
              <w:rPr>
                <w:rFonts w:eastAsia="Calibri"/>
                <w:szCs w:val="22"/>
                <w:lang w:val="da-DK"/>
              </w:rPr>
              <w:t>%)</w:t>
            </w:r>
          </w:p>
          <w:p w14:paraId="6829A29E" w14:textId="77777777" w:rsidR="003B7DD9" w:rsidRPr="00022123" w:rsidRDefault="003B7DD9" w:rsidP="00022123">
            <w:pPr>
              <w:keepNext/>
              <w:keepLines/>
              <w:tabs>
                <w:tab w:val="left" w:pos="7655"/>
              </w:tabs>
              <w:rPr>
                <w:lang w:val="da-DK"/>
              </w:rPr>
            </w:pPr>
          </w:p>
        </w:tc>
      </w:tr>
      <w:tr w:rsidR="003B7DD9" w:rsidRPr="00022123" w14:paraId="0DD24C67" w14:textId="77777777" w:rsidTr="00022123">
        <w:trPr>
          <w:trHeight w:val="296"/>
        </w:trPr>
        <w:tc>
          <w:tcPr>
            <w:tcW w:w="3065" w:type="dxa"/>
          </w:tcPr>
          <w:p w14:paraId="4AD1033D" w14:textId="63168928" w:rsidR="003B7DD9" w:rsidRPr="00022123" w:rsidRDefault="003B7DD9" w:rsidP="00022123">
            <w:pPr>
              <w:keepNext/>
              <w:keepLines/>
              <w:tabs>
                <w:tab w:val="left" w:pos="7655"/>
              </w:tabs>
              <w:rPr>
                <w:lang w:val="da-DK"/>
              </w:rPr>
            </w:pPr>
            <w:r w:rsidRPr="00E810BD">
              <w:rPr>
                <w:lang w:val="da-DK"/>
              </w:rPr>
              <w:t>Mave-tarm</w:t>
            </w:r>
            <w:r w:rsidR="003241C1" w:rsidRPr="00E810BD">
              <w:rPr>
                <w:lang w:val="da-DK"/>
              </w:rPr>
              <w:t>-</w:t>
            </w:r>
            <w:r w:rsidRPr="00E810BD">
              <w:rPr>
                <w:lang w:val="da-DK"/>
              </w:rPr>
              <w:t>kanalen</w:t>
            </w:r>
          </w:p>
        </w:tc>
        <w:tc>
          <w:tcPr>
            <w:tcW w:w="3065" w:type="dxa"/>
          </w:tcPr>
          <w:p w14:paraId="4F762688" w14:textId="4B192498" w:rsidR="003B7DD9" w:rsidRPr="00022123" w:rsidRDefault="003B7DD9" w:rsidP="00022123">
            <w:pPr>
              <w:keepNext/>
              <w:keepLines/>
              <w:rPr>
                <w:lang w:val="da-DK"/>
              </w:rPr>
            </w:pPr>
            <w:r w:rsidRPr="00022123">
              <w:rPr>
                <w:lang w:val="da-DK"/>
              </w:rPr>
              <w:t>Diarré (G3: 3</w:t>
            </w:r>
            <w:r w:rsidR="0037689B">
              <w:rPr>
                <w:lang w:val="da-DK"/>
              </w:rPr>
              <w:t> </w:t>
            </w:r>
            <w:r w:rsidRPr="00022123">
              <w:rPr>
                <w:lang w:val="da-DK"/>
              </w:rPr>
              <w:t>%)</w:t>
            </w:r>
          </w:p>
          <w:p w14:paraId="02B1146A" w14:textId="1E9DB5A9" w:rsidR="003B7DD9" w:rsidRPr="00022123" w:rsidRDefault="003B7DD9" w:rsidP="00022123">
            <w:pPr>
              <w:keepNext/>
              <w:keepLines/>
              <w:rPr>
                <w:lang w:val="da-DK"/>
              </w:rPr>
            </w:pPr>
            <w:r w:rsidRPr="00022123">
              <w:rPr>
                <w:lang w:val="da-DK"/>
              </w:rPr>
              <w:t>Stomatitis (G3: 0</w:t>
            </w:r>
            <w:r w:rsidR="0037689B">
              <w:rPr>
                <w:lang w:val="da-DK"/>
              </w:rPr>
              <w:t> </w:t>
            </w:r>
            <w:r w:rsidRPr="00022123">
              <w:rPr>
                <w:lang w:val="da-DK"/>
              </w:rPr>
              <w:t>%)</w:t>
            </w:r>
          </w:p>
          <w:p w14:paraId="5E68D44A" w14:textId="234ED117" w:rsidR="003B7DD9" w:rsidRPr="00022123" w:rsidRDefault="003B7DD9" w:rsidP="00022123">
            <w:pPr>
              <w:keepNext/>
              <w:keepLines/>
              <w:rPr>
                <w:lang w:val="da-DK"/>
              </w:rPr>
            </w:pPr>
            <w:r w:rsidRPr="00022123">
              <w:rPr>
                <w:lang w:val="da-DK"/>
              </w:rPr>
              <w:t>Forstoppelse (G3: 0</w:t>
            </w:r>
            <w:r w:rsidR="0037689B">
              <w:rPr>
                <w:lang w:val="da-DK"/>
              </w:rPr>
              <w:t> </w:t>
            </w:r>
            <w:r w:rsidRPr="00022123">
              <w:rPr>
                <w:lang w:val="da-DK"/>
              </w:rPr>
              <w:t>%)</w:t>
            </w:r>
          </w:p>
          <w:p w14:paraId="76A4F40C" w14:textId="21B817C7" w:rsidR="003B7DD9" w:rsidRPr="00022123" w:rsidRDefault="003B7DD9" w:rsidP="00022123">
            <w:pPr>
              <w:keepNext/>
              <w:keepLines/>
              <w:rPr>
                <w:lang w:val="da-DK"/>
              </w:rPr>
            </w:pPr>
            <w:r w:rsidRPr="00022123">
              <w:rPr>
                <w:lang w:val="da-DK"/>
              </w:rPr>
              <w:t>Kvalme (G3: 1</w:t>
            </w:r>
            <w:r w:rsidR="0037689B">
              <w:rPr>
                <w:lang w:val="da-DK"/>
              </w:rPr>
              <w:t> </w:t>
            </w:r>
            <w:r w:rsidRPr="00022123">
              <w:rPr>
                <w:lang w:val="da-DK"/>
              </w:rPr>
              <w:t>%)</w:t>
            </w:r>
          </w:p>
          <w:p w14:paraId="3133670C" w14:textId="77777777" w:rsidR="003B7DD9" w:rsidRPr="00022123" w:rsidRDefault="003B7DD9" w:rsidP="00022123">
            <w:pPr>
              <w:keepNext/>
              <w:keepLines/>
              <w:rPr>
                <w:lang w:val="da-DK"/>
              </w:rPr>
            </w:pPr>
            <w:r w:rsidRPr="00022123">
              <w:rPr>
                <w:lang w:val="da-DK"/>
              </w:rPr>
              <w:t>Dyspepsi</w:t>
            </w:r>
          </w:p>
          <w:p w14:paraId="1C050669" w14:textId="2E74FE84" w:rsidR="003B7DD9" w:rsidRPr="00022123" w:rsidRDefault="003B7DD9" w:rsidP="00022123">
            <w:pPr>
              <w:keepNext/>
              <w:keepLines/>
              <w:rPr>
                <w:lang w:val="da-DK"/>
              </w:rPr>
            </w:pPr>
            <w:r w:rsidRPr="00022123">
              <w:rPr>
                <w:b/>
                <w:szCs w:val="22"/>
                <w:lang w:val="da-DK"/>
              </w:rPr>
              <w:t>A</w:t>
            </w:r>
            <w:r w:rsidRPr="00022123">
              <w:rPr>
                <w:szCs w:val="22"/>
                <w:lang w:val="da-DK"/>
              </w:rPr>
              <w:t>bdominalsmerter</w:t>
            </w:r>
            <w:r w:rsidRPr="00022123">
              <w:rPr>
                <w:lang w:val="da-DK"/>
              </w:rPr>
              <w:t xml:space="preserve"> (G3: 0</w:t>
            </w:r>
            <w:r w:rsidR="0037689B">
              <w:rPr>
                <w:lang w:val="da-DK"/>
              </w:rPr>
              <w:t> </w:t>
            </w:r>
            <w:r w:rsidRPr="00022123">
              <w:rPr>
                <w:lang w:val="da-DK"/>
              </w:rPr>
              <w:t>%)</w:t>
            </w:r>
          </w:p>
          <w:p w14:paraId="07D3B5D3" w14:textId="77777777" w:rsidR="003B7DD9" w:rsidRPr="00022123" w:rsidRDefault="003B7DD9" w:rsidP="00022123">
            <w:pPr>
              <w:keepNext/>
              <w:keepLines/>
              <w:rPr>
                <w:lang w:val="da-DK"/>
              </w:rPr>
            </w:pPr>
            <w:r w:rsidRPr="00022123">
              <w:rPr>
                <w:lang w:val="da-DK"/>
              </w:rPr>
              <w:t>Flatulens</w:t>
            </w:r>
          </w:p>
        </w:tc>
        <w:tc>
          <w:tcPr>
            <w:tcW w:w="3065" w:type="dxa"/>
          </w:tcPr>
          <w:p w14:paraId="5FF324A9" w14:textId="0253D4E8" w:rsidR="003B7DD9" w:rsidRPr="003C7CB4" w:rsidRDefault="003B7DD9" w:rsidP="00022123">
            <w:pPr>
              <w:rPr>
                <w:rFonts w:eastAsia="Calibri"/>
                <w:szCs w:val="22"/>
                <w:lang w:val="da-DK"/>
              </w:rPr>
            </w:pPr>
            <w:r w:rsidRPr="003C7CB4">
              <w:rPr>
                <w:rFonts w:eastAsia="Calibri"/>
                <w:szCs w:val="22"/>
                <w:lang w:val="da-DK"/>
              </w:rPr>
              <w:t>Opkast (G3: 1</w:t>
            </w:r>
            <w:r w:rsidR="00FA3135">
              <w:rPr>
                <w:rFonts w:eastAsia="Calibri"/>
                <w:szCs w:val="22"/>
                <w:lang w:val="da-DK"/>
              </w:rPr>
              <w:t> </w:t>
            </w:r>
            <w:r w:rsidRPr="003C7CB4">
              <w:rPr>
                <w:rFonts w:eastAsia="Calibri"/>
                <w:szCs w:val="22"/>
                <w:lang w:val="da-DK"/>
              </w:rPr>
              <w:t>%)</w:t>
            </w:r>
          </w:p>
        </w:tc>
      </w:tr>
      <w:tr w:rsidR="003B7DD9" w:rsidRPr="00022123" w14:paraId="473A3A7B" w14:textId="77777777" w:rsidTr="00022123">
        <w:trPr>
          <w:trHeight w:val="296"/>
        </w:trPr>
        <w:tc>
          <w:tcPr>
            <w:tcW w:w="3065" w:type="dxa"/>
          </w:tcPr>
          <w:p w14:paraId="57C9B933" w14:textId="77777777" w:rsidR="003B7DD9" w:rsidRPr="00022123" w:rsidRDefault="003B7DD9" w:rsidP="00022123">
            <w:pPr>
              <w:keepNext/>
              <w:keepLines/>
              <w:tabs>
                <w:tab w:val="left" w:pos="7655"/>
              </w:tabs>
              <w:rPr>
                <w:lang w:val="da-DK"/>
              </w:rPr>
            </w:pPr>
            <w:r w:rsidRPr="00022123">
              <w:rPr>
                <w:lang w:val="da-DK"/>
              </w:rPr>
              <w:t>Hud og subkutane væv</w:t>
            </w:r>
          </w:p>
        </w:tc>
        <w:tc>
          <w:tcPr>
            <w:tcW w:w="3065" w:type="dxa"/>
          </w:tcPr>
          <w:p w14:paraId="70D2B2B0" w14:textId="5954E3E5" w:rsidR="003B7DD9" w:rsidRPr="00022123" w:rsidRDefault="00811360" w:rsidP="00022123">
            <w:pPr>
              <w:keepNext/>
              <w:keepLines/>
              <w:rPr>
                <w:lang w:val="da-DK"/>
              </w:rPr>
            </w:pPr>
            <w:r>
              <w:rPr>
                <w:lang w:val="da-DK"/>
              </w:rPr>
              <w:t>Alopeci</w:t>
            </w:r>
            <w:r w:rsidR="003B7DD9" w:rsidRPr="00022123">
              <w:rPr>
                <w:lang w:val="da-DK"/>
              </w:rPr>
              <w:t xml:space="preserve"> (G3: 3</w:t>
            </w:r>
            <w:r w:rsidR="0037689B">
              <w:rPr>
                <w:lang w:val="da-DK"/>
              </w:rPr>
              <w:t> </w:t>
            </w:r>
            <w:r w:rsidR="003B7DD9" w:rsidRPr="00022123">
              <w:rPr>
                <w:lang w:val="da-DK"/>
              </w:rPr>
              <w:t>%)</w:t>
            </w:r>
          </w:p>
          <w:p w14:paraId="5E1E0FFC" w14:textId="28B7AF25" w:rsidR="003B7DD9" w:rsidRPr="00022123" w:rsidRDefault="003B7DD9" w:rsidP="00022123">
            <w:pPr>
              <w:keepNext/>
              <w:keepLines/>
              <w:rPr>
                <w:lang w:val="da-DK"/>
              </w:rPr>
            </w:pPr>
            <w:r w:rsidRPr="00022123">
              <w:rPr>
                <w:lang w:val="da-DK"/>
              </w:rPr>
              <w:t>Negleforandringer (G3: 1</w:t>
            </w:r>
            <w:r w:rsidR="0037689B">
              <w:rPr>
                <w:lang w:val="da-DK"/>
              </w:rPr>
              <w:t> </w:t>
            </w:r>
            <w:r w:rsidRPr="00022123">
              <w:rPr>
                <w:lang w:val="da-DK"/>
              </w:rPr>
              <w:t>%)</w:t>
            </w:r>
          </w:p>
        </w:tc>
        <w:tc>
          <w:tcPr>
            <w:tcW w:w="3065" w:type="dxa"/>
          </w:tcPr>
          <w:p w14:paraId="42580EBD" w14:textId="77777777" w:rsidR="003B7DD9" w:rsidRPr="003C7CB4" w:rsidRDefault="003B7DD9" w:rsidP="00022123">
            <w:pPr>
              <w:rPr>
                <w:rFonts w:eastAsia="Calibri"/>
                <w:szCs w:val="22"/>
                <w:lang w:val="da-DK"/>
              </w:rPr>
            </w:pPr>
            <w:r w:rsidRPr="003C7CB4">
              <w:rPr>
                <w:rFonts w:eastAsia="Calibri"/>
                <w:szCs w:val="22"/>
                <w:lang w:val="da-DK"/>
              </w:rPr>
              <w:t>Udslæt</w:t>
            </w:r>
          </w:p>
        </w:tc>
      </w:tr>
      <w:tr w:rsidR="003B7DD9" w:rsidRPr="00022123" w14:paraId="026C14B8" w14:textId="77777777" w:rsidTr="00022123">
        <w:trPr>
          <w:trHeight w:val="296"/>
        </w:trPr>
        <w:tc>
          <w:tcPr>
            <w:tcW w:w="3065" w:type="dxa"/>
          </w:tcPr>
          <w:p w14:paraId="1FE26803" w14:textId="77777777" w:rsidR="003B7DD9" w:rsidRPr="00022123" w:rsidRDefault="003B7DD9" w:rsidP="00022123">
            <w:pPr>
              <w:keepNext/>
              <w:keepLines/>
              <w:tabs>
                <w:tab w:val="left" w:pos="7655"/>
              </w:tabs>
              <w:rPr>
                <w:lang w:val="da-DK"/>
              </w:rPr>
            </w:pPr>
            <w:r w:rsidRPr="00022123">
              <w:rPr>
                <w:lang w:val="da-DK"/>
              </w:rPr>
              <w:t>Knogler, led, muskler og bindevæv</w:t>
            </w:r>
          </w:p>
        </w:tc>
        <w:tc>
          <w:tcPr>
            <w:tcW w:w="3065" w:type="dxa"/>
          </w:tcPr>
          <w:p w14:paraId="4BBD0113" w14:textId="77777777" w:rsidR="003B7DD9" w:rsidRPr="00022123" w:rsidRDefault="003B7DD9" w:rsidP="00022123">
            <w:pPr>
              <w:keepNext/>
              <w:keepLines/>
              <w:rPr>
                <w:lang w:val="da-DK"/>
              </w:rPr>
            </w:pPr>
            <w:r w:rsidRPr="00022123">
              <w:rPr>
                <w:lang w:val="da-DK"/>
              </w:rPr>
              <w:t>Myalgi</w:t>
            </w:r>
          </w:p>
        </w:tc>
        <w:tc>
          <w:tcPr>
            <w:tcW w:w="3065" w:type="dxa"/>
          </w:tcPr>
          <w:p w14:paraId="2CDF0268" w14:textId="77777777" w:rsidR="003B7DD9" w:rsidRPr="00022123" w:rsidRDefault="003B7DD9" w:rsidP="00022123">
            <w:pPr>
              <w:rPr>
                <w:rFonts w:eastAsia="Calibri"/>
                <w:szCs w:val="22"/>
                <w:lang w:val="da-DK"/>
              </w:rPr>
            </w:pPr>
          </w:p>
        </w:tc>
      </w:tr>
      <w:tr w:rsidR="003B7DD9" w:rsidRPr="00022123" w14:paraId="71E111D3" w14:textId="77777777" w:rsidTr="00022123">
        <w:trPr>
          <w:trHeight w:val="296"/>
        </w:trPr>
        <w:tc>
          <w:tcPr>
            <w:tcW w:w="3065" w:type="dxa"/>
          </w:tcPr>
          <w:p w14:paraId="07638E85" w14:textId="77777777" w:rsidR="003B7DD9" w:rsidRPr="00022123" w:rsidRDefault="003B7DD9" w:rsidP="00022123">
            <w:pPr>
              <w:keepNext/>
              <w:keepLines/>
              <w:tabs>
                <w:tab w:val="left" w:pos="7655"/>
              </w:tabs>
              <w:rPr>
                <w:lang w:val="da-DK"/>
              </w:rPr>
            </w:pPr>
            <w:r w:rsidRPr="00022123">
              <w:rPr>
                <w:lang w:val="da-DK"/>
              </w:rPr>
              <w:t>Almene symptomer og reaktioner på administrationsstedet</w:t>
            </w:r>
          </w:p>
        </w:tc>
        <w:tc>
          <w:tcPr>
            <w:tcW w:w="3065" w:type="dxa"/>
          </w:tcPr>
          <w:p w14:paraId="115F3639" w14:textId="29C6E7F3" w:rsidR="003B7DD9" w:rsidRPr="003C7CB4" w:rsidRDefault="003B7DD9" w:rsidP="00022123">
            <w:pPr>
              <w:keepNext/>
              <w:keepLines/>
              <w:rPr>
                <w:lang w:val="da-DK"/>
              </w:rPr>
            </w:pPr>
            <w:r w:rsidRPr="003C7CB4">
              <w:rPr>
                <w:lang w:val="da-DK"/>
              </w:rPr>
              <w:t xml:space="preserve">Letargi </w:t>
            </w:r>
            <w:r w:rsidRPr="003C7CB4">
              <w:rPr>
                <w:rFonts w:eastAsia="Calibri"/>
                <w:szCs w:val="22"/>
                <w:lang w:val="da-DK"/>
              </w:rPr>
              <w:t>(G3-4: 2</w:t>
            </w:r>
            <w:r w:rsidR="0037689B">
              <w:rPr>
                <w:rFonts w:eastAsia="Calibri"/>
                <w:szCs w:val="22"/>
                <w:lang w:val="da-DK"/>
              </w:rPr>
              <w:t> </w:t>
            </w:r>
            <w:r w:rsidRPr="003C7CB4">
              <w:rPr>
                <w:rFonts w:eastAsia="Calibri"/>
                <w:szCs w:val="22"/>
                <w:lang w:val="da-DK"/>
              </w:rPr>
              <w:t>%)</w:t>
            </w:r>
          </w:p>
          <w:p w14:paraId="0CAFF221" w14:textId="4EBD1005" w:rsidR="003B7DD9" w:rsidRPr="003C7CB4" w:rsidRDefault="003B7DD9" w:rsidP="00022123">
            <w:pPr>
              <w:keepNext/>
              <w:keepLines/>
              <w:rPr>
                <w:rFonts w:eastAsia="Calibri"/>
                <w:szCs w:val="22"/>
                <w:lang w:val="da-DK"/>
              </w:rPr>
            </w:pPr>
            <w:r w:rsidRPr="003C7CB4">
              <w:rPr>
                <w:lang w:val="da-DK"/>
              </w:rPr>
              <w:t xml:space="preserve">Influenzalignende symptomer </w:t>
            </w:r>
            <w:r w:rsidRPr="003C7CB4">
              <w:rPr>
                <w:rFonts w:eastAsia="Calibri"/>
                <w:szCs w:val="22"/>
                <w:lang w:val="da-DK"/>
              </w:rPr>
              <w:t>(G3: 0</w:t>
            </w:r>
            <w:r w:rsidR="0037689B">
              <w:rPr>
                <w:rFonts w:eastAsia="Calibri"/>
                <w:szCs w:val="22"/>
                <w:lang w:val="da-DK"/>
              </w:rPr>
              <w:t> </w:t>
            </w:r>
            <w:r w:rsidRPr="003C7CB4">
              <w:rPr>
                <w:rFonts w:eastAsia="Calibri"/>
                <w:szCs w:val="22"/>
                <w:lang w:val="da-DK"/>
              </w:rPr>
              <w:t>%)</w:t>
            </w:r>
          </w:p>
          <w:p w14:paraId="54E8A6E1" w14:textId="461C793E" w:rsidR="003B7DD9" w:rsidRPr="003C7CB4" w:rsidRDefault="003B7DD9" w:rsidP="00022123">
            <w:pPr>
              <w:keepNext/>
              <w:keepLines/>
              <w:rPr>
                <w:lang w:val="da-DK"/>
              </w:rPr>
            </w:pPr>
            <w:r w:rsidRPr="003C7CB4">
              <w:rPr>
                <w:rFonts w:eastAsia="Calibri"/>
                <w:szCs w:val="22"/>
                <w:lang w:val="da-DK"/>
              </w:rPr>
              <w:t>Asteni (G3: 0</w:t>
            </w:r>
            <w:r w:rsidR="0037689B">
              <w:rPr>
                <w:rFonts w:eastAsia="Calibri"/>
                <w:szCs w:val="22"/>
                <w:lang w:val="da-DK"/>
              </w:rPr>
              <w:t> </w:t>
            </w:r>
            <w:r w:rsidRPr="003C7CB4">
              <w:rPr>
                <w:rFonts w:eastAsia="Calibri"/>
                <w:szCs w:val="22"/>
                <w:lang w:val="da-DK"/>
              </w:rPr>
              <w:t>%)</w:t>
            </w:r>
          </w:p>
          <w:p w14:paraId="7C56E17C" w14:textId="77777777" w:rsidR="003B7DD9" w:rsidRPr="00022123" w:rsidRDefault="003B7DD9" w:rsidP="00022123">
            <w:pPr>
              <w:keepNext/>
              <w:keepLines/>
              <w:rPr>
                <w:lang w:val="da-DK"/>
              </w:rPr>
            </w:pPr>
            <w:r w:rsidRPr="00022123">
              <w:rPr>
                <w:lang w:val="da-DK"/>
              </w:rPr>
              <w:t xml:space="preserve">Væskeretention </w:t>
            </w:r>
          </w:p>
        </w:tc>
        <w:tc>
          <w:tcPr>
            <w:tcW w:w="3065" w:type="dxa"/>
          </w:tcPr>
          <w:p w14:paraId="2C154F2E" w14:textId="4D6408CE" w:rsidR="003B7DD9" w:rsidRPr="00374DBA" w:rsidRDefault="003B7DD9" w:rsidP="00022123">
            <w:pPr>
              <w:rPr>
                <w:rFonts w:eastAsia="Calibri"/>
                <w:szCs w:val="22"/>
                <w:lang w:val="en-US"/>
              </w:rPr>
            </w:pPr>
            <w:r w:rsidRPr="00374DBA">
              <w:rPr>
                <w:rFonts w:eastAsia="Calibri"/>
                <w:szCs w:val="22"/>
                <w:lang w:val="en-US"/>
              </w:rPr>
              <w:t>Feber (G3: 1</w:t>
            </w:r>
            <w:r w:rsidR="0037689B">
              <w:rPr>
                <w:rFonts w:eastAsia="Calibri"/>
                <w:szCs w:val="22"/>
                <w:lang w:val="en-US"/>
              </w:rPr>
              <w:t> </w:t>
            </w:r>
            <w:r w:rsidRPr="00374DBA">
              <w:rPr>
                <w:rFonts w:eastAsia="Calibri"/>
                <w:szCs w:val="22"/>
                <w:lang w:val="en-US"/>
              </w:rPr>
              <w:t>%)</w:t>
            </w:r>
          </w:p>
          <w:p w14:paraId="488B5860" w14:textId="77777777" w:rsidR="003B7DD9" w:rsidRPr="00374DBA" w:rsidRDefault="003B7DD9" w:rsidP="00022123">
            <w:pPr>
              <w:rPr>
                <w:szCs w:val="22"/>
                <w:lang w:val="en-US"/>
              </w:rPr>
            </w:pPr>
            <w:r w:rsidRPr="00374DBA">
              <w:rPr>
                <w:szCs w:val="22"/>
                <w:lang w:val="en-US"/>
              </w:rPr>
              <w:t>Oral candidiasis</w:t>
            </w:r>
          </w:p>
          <w:p w14:paraId="24CA2B5A" w14:textId="55C5E899" w:rsidR="003B7DD9" w:rsidRPr="00374DBA" w:rsidRDefault="00AC64AF" w:rsidP="00022123">
            <w:pPr>
              <w:rPr>
                <w:rFonts w:eastAsia="Calibri"/>
                <w:szCs w:val="22"/>
                <w:lang w:val="en-US"/>
              </w:rPr>
            </w:pPr>
            <w:r w:rsidRPr="00100FE6">
              <w:rPr>
                <w:rFonts w:eastAsia="Calibri"/>
                <w:szCs w:val="22"/>
                <w:lang w:val="en-US"/>
              </w:rPr>
              <w:t>Hypocalcæmi</w:t>
            </w:r>
            <w:r w:rsidR="003B7DD9" w:rsidRPr="00374DBA">
              <w:rPr>
                <w:rFonts w:eastAsia="Calibri"/>
                <w:szCs w:val="22"/>
                <w:lang w:val="en-US"/>
              </w:rPr>
              <w:t xml:space="preserve"> (G3: 0</w:t>
            </w:r>
            <w:r w:rsidR="0037689B">
              <w:rPr>
                <w:rFonts w:eastAsia="Calibri"/>
                <w:szCs w:val="22"/>
                <w:lang w:val="en-US"/>
              </w:rPr>
              <w:t> </w:t>
            </w:r>
            <w:r w:rsidR="003B7DD9" w:rsidRPr="00374DBA">
              <w:rPr>
                <w:rFonts w:eastAsia="Calibri"/>
                <w:szCs w:val="22"/>
                <w:lang w:val="en-US"/>
              </w:rPr>
              <w:t>%)</w:t>
            </w:r>
          </w:p>
          <w:p w14:paraId="7AEDD251" w14:textId="0ABFB60F" w:rsidR="003B7DD9" w:rsidRPr="003C7CB4" w:rsidRDefault="003B7DD9" w:rsidP="00022123">
            <w:pPr>
              <w:rPr>
                <w:rFonts w:eastAsia="Calibri"/>
                <w:szCs w:val="22"/>
                <w:lang w:val="da-DK"/>
              </w:rPr>
            </w:pPr>
            <w:r w:rsidRPr="003C7CB4">
              <w:rPr>
                <w:szCs w:val="22"/>
                <w:lang w:val="da-DK"/>
              </w:rPr>
              <w:t xml:space="preserve">Hypofosfatæmi </w:t>
            </w:r>
            <w:r w:rsidRPr="003C7CB4">
              <w:rPr>
                <w:rFonts w:eastAsia="Calibri"/>
                <w:szCs w:val="22"/>
                <w:lang w:val="da-DK"/>
              </w:rPr>
              <w:t>(G3-4: 1</w:t>
            </w:r>
            <w:r w:rsidR="0037689B">
              <w:rPr>
                <w:rFonts w:eastAsia="Calibri"/>
                <w:szCs w:val="22"/>
                <w:lang w:val="da-DK"/>
              </w:rPr>
              <w:t> </w:t>
            </w:r>
            <w:r w:rsidRPr="003C7CB4">
              <w:rPr>
                <w:rFonts w:eastAsia="Calibri"/>
                <w:szCs w:val="22"/>
                <w:lang w:val="da-DK"/>
              </w:rPr>
              <w:t>%)</w:t>
            </w:r>
          </w:p>
          <w:p w14:paraId="10AA573A" w14:textId="77B8259A" w:rsidR="003B7DD9" w:rsidRPr="00022123" w:rsidRDefault="003B7DD9" w:rsidP="00022123">
            <w:pPr>
              <w:rPr>
                <w:rFonts w:eastAsia="Calibri"/>
                <w:szCs w:val="22"/>
                <w:lang w:val="da-DK"/>
              </w:rPr>
            </w:pPr>
            <w:r w:rsidRPr="003C7CB4">
              <w:rPr>
                <w:szCs w:val="22"/>
                <w:lang w:val="da-DK"/>
              </w:rPr>
              <w:t xml:space="preserve">Hypokaliæmi </w:t>
            </w:r>
            <w:r w:rsidRPr="003C7CB4">
              <w:rPr>
                <w:rFonts w:eastAsia="Calibri"/>
                <w:szCs w:val="22"/>
                <w:lang w:val="da-DK"/>
              </w:rPr>
              <w:t>(G3: 0</w:t>
            </w:r>
            <w:r w:rsidR="0037689B">
              <w:rPr>
                <w:rFonts w:eastAsia="Calibri"/>
                <w:szCs w:val="22"/>
                <w:lang w:val="da-DK"/>
              </w:rPr>
              <w:t> </w:t>
            </w:r>
            <w:r w:rsidRPr="003C7CB4">
              <w:rPr>
                <w:rFonts w:eastAsia="Calibri"/>
                <w:szCs w:val="22"/>
                <w:lang w:val="da-DK"/>
              </w:rPr>
              <w:t>%)</w:t>
            </w:r>
          </w:p>
        </w:tc>
      </w:tr>
    </w:tbl>
    <w:p w14:paraId="6275CFF9" w14:textId="77777777" w:rsidR="003B7DD9" w:rsidRPr="00811360" w:rsidRDefault="003B7DD9" w:rsidP="003B7DD9">
      <w:pPr>
        <w:keepNext/>
        <w:keepLines/>
        <w:tabs>
          <w:tab w:val="left" w:pos="7655"/>
        </w:tabs>
        <w:rPr>
          <w:iCs/>
          <w:sz w:val="18"/>
          <w:szCs w:val="18"/>
          <w:u w:val="single"/>
          <w:lang w:val="da-DK"/>
        </w:rPr>
      </w:pPr>
      <w:r w:rsidRPr="00811360">
        <w:rPr>
          <w:iCs/>
          <w:sz w:val="18"/>
          <w:szCs w:val="18"/>
          <w:u w:val="single"/>
          <w:vertAlign w:val="superscript"/>
          <w:lang w:val="da-DK"/>
        </w:rPr>
        <w:t>a</w:t>
      </w:r>
      <w:r w:rsidRPr="00811360">
        <w:rPr>
          <w:iCs/>
          <w:sz w:val="18"/>
          <w:szCs w:val="18"/>
          <w:u w:val="single"/>
          <w:lang w:val="da-DK"/>
        </w:rPr>
        <w:t xml:space="preserve"> fra GETUG AFU15 studiet</w:t>
      </w:r>
    </w:p>
    <w:p w14:paraId="5CB87B44" w14:textId="77777777" w:rsidR="003B7DD9" w:rsidRDefault="003B7DD9" w:rsidP="00845814">
      <w:pPr>
        <w:tabs>
          <w:tab w:val="left" w:pos="7655"/>
        </w:tabs>
        <w:suppressAutoHyphens/>
        <w:rPr>
          <w:lang w:val="da-DK"/>
        </w:rPr>
      </w:pPr>
    </w:p>
    <w:p w14:paraId="2C5DCA8D" w14:textId="02CCA322" w:rsidR="00845814" w:rsidRPr="00685027" w:rsidRDefault="00674B9D" w:rsidP="00845814">
      <w:pPr>
        <w:keepNext/>
        <w:keepLines/>
        <w:tabs>
          <w:tab w:val="left" w:pos="7655"/>
        </w:tabs>
        <w:suppressAutoHyphens/>
        <w:rPr>
          <w:u w:val="single"/>
          <w:lang w:val="da-DK"/>
        </w:rPr>
      </w:pPr>
      <w:r>
        <w:rPr>
          <w:u w:val="single"/>
          <w:lang w:val="da-DK"/>
        </w:rPr>
        <w:t xml:space="preserve">Tabel over bivirkninger </w:t>
      </w:r>
      <w:r w:rsidR="00B5397E">
        <w:rPr>
          <w:u w:val="single"/>
          <w:lang w:val="da-DK"/>
        </w:rPr>
        <w:t>ved</w:t>
      </w:r>
      <w:r>
        <w:rPr>
          <w:u w:val="single"/>
          <w:lang w:val="da-DK"/>
        </w:rPr>
        <w:t xml:space="preserve"> a</w:t>
      </w:r>
      <w:r w:rsidR="00845814">
        <w:rPr>
          <w:u w:val="single"/>
          <w:lang w:val="da-DK"/>
        </w:rPr>
        <w:t xml:space="preserve">djuverende behandling med </w:t>
      </w:r>
      <w:r w:rsidR="00845814" w:rsidRPr="00685027">
        <w:rPr>
          <w:u w:val="single"/>
          <w:lang w:val="da-DK"/>
        </w:rPr>
        <w:t>TAXOTERE 75 mg/m² i kombination med doxorubicin og cyclophosphamid</w:t>
      </w:r>
      <w:r w:rsidR="00845814">
        <w:rPr>
          <w:u w:val="single"/>
          <w:lang w:val="da-DK"/>
        </w:rPr>
        <w:t xml:space="preserve"> hos patienter med lymfeknude-positiv (TAX 316) og lymfeknude-negativ (GEICAM 9805) </w:t>
      </w:r>
      <w:r w:rsidR="00845814" w:rsidRPr="00A70142">
        <w:rPr>
          <w:u w:val="single"/>
          <w:lang w:val="da-DK"/>
        </w:rPr>
        <w:t>brystkræft – pooled data</w:t>
      </w:r>
      <w:r w:rsidR="00845814" w:rsidRPr="00685027">
        <w:rPr>
          <w:u w:val="single"/>
          <w:lang w:val="da-DK"/>
        </w:rPr>
        <w:t>:</w:t>
      </w:r>
    </w:p>
    <w:p w14:paraId="25305DD0" w14:textId="77777777" w:rsidR="00845814" w:rsidRDefault="00845814" w:rsidP="00845814">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845814" w14:paraId="617815AB" w14:textId="77777777" w:rsidTr="00C0118B">
        <w:trPr>
          <w:tblHeader/>
        </w:trPr>
        <w:tc>
          <w:tcPr>
            <w:tcW w:w="1250" w:type="pct"/>
            <w:shd w:val="pct12" w:color="auto" w:fill="FFFFFF"/>
          </w:tcPr>
          <w:p w14:paraId="4B8BBF31" w14:textId="77777777" w:rsidR="00845814" w:rsidRPr="00C85F3A" w:rsidRDefault="00845814" w:rsidP="00C0118B">
            <w:pPr>
              <w:keepNext/>
              <w:keepLines/>
              <w:rPr>
                <w:b/>
                <w:lang w:val="da-DK"/>
              </w:rPr>
            </w:pPr>
            <w:r w:rsidRPr="00C85F3A">
              <w:rPr>
                <w:b/>
                <w:bCs/>
                <w:lang w:val="da-DK"/>
              </w:rPr>
              <w:t>Systemorganklasser i henhold til MedDRA-databasen</w:t>
            </w:r>
          </w:p>
        </w:tc>
        <w:tc>
          <w:tcPr>
            <w:tcW w:w="1250" w:type="pct"/>
            <w:shd w:val="pct12" w:color="auto" w:fill="FFFFFF"/>
          </w:tcPr>
          <w:p w14:paraId="4B329158" w14:textId="77777777" w:rsidR="00845814" w:rsidRDefault="00845814" w:rsidP="00C0118B">
            <w:pPr>
              <w:keepNext/>
              <w:keepLines/>
              <w:rPr>
                <w:b/>
                <w:lang w:val="da-DK"/>
              </w:rPr>
            </w:pPr>
            <w:r>
              <w:rPr>
                <w:b/>
                <w:lang w:val="da-DK"/>
              </w:rPr>
              <w:t>Meget almindelige bivirkninger</w:t>
            </w:r>
          </w:p>
          <w:p w14:paraId="6DFEAEF0" w14:textId="77777777" w:rsidR="00845814" w:rsidRDefault="00845814" w:rsidP="00C0118B">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5E8A2273" w14:textId="77777777" w:rsidR="00845814" w:rsidRDefault="00845814" w:rsidP="00C0118B">
            <w:pPr>
              <w:keepNext/>
              <w:keepLines/>
              <w:rPr>
                <w:b/>
                <w:lang w:val="da-DK"/>
              </w:rPr>
            </w:pPr>
            <w:r>
              <w:rPr>
                <w:b/>
                <w:lang w:val="da-DK"/>
              </w:rPr>
              <w:t>Almindelige bivirkninger</w:t>
            </w:r>
          </w:p>
          <w:p w14:paraId="745879F4" w14:textId="77777777" w:rsidR="00845814" w:rsidRDefault="00845814" w:rsidP="00C0118B">
            <w:pPr>
              <w:keepNext/>
              <w:keepLines/>
              <w:rPr>
                <w:b/>
                <w:lang w:val="da-DK"/>
              </w:rPr>
            </w:pPr>
          </w:p>
        </w:tc>
        <w:tc>
          <w:tcPr>
            <w:tcW w:w="1250" w:type="pct"/>
            <w:shd w:val="pct12" w:color="auto" w:fill="FFFFFF"/>
          </w:tcPr>
          <w:p w14:paraId="014B803A" w14:textId="77777777" w:rsidR="00845814" w:rsidRDefault="00845814" w:rsidP="00C0118B">
            <w:pPr>
              <w:keepNext/>
              <w:keepLines/>
              <w:rPr>
                <w:b/>
                <w:lang w:val="da-DK"/>
              </w:rPr>
            </w:pPr>
            <w:r>
              <w:rPr>
                <w:b/>
                <w:lang w:val="da-DK"/>
              </w:rPr>
              <w:t>Ikke almindelige bivirkninger</w:t>
            </w:r>
          </w:p>
          <w:p w14:paraId="4882EAD7" w14:textId="77777777" w:rsidR="00845814" w:rsidRDefault="00845814" w:rsidP="00C0118B">
            <w:pPr>
              <w:keepNext/>
              <w:keepLines/>
              <w:rPr>
                <w:b/>
                <w:lang w:val="da-DK"/>
              </w:rPr>
            </w:pPr>
          </w:p>
        </w:tc>
      </w:tr>
      <w:tr w:rsidR="00845814" w:rsidRPr="000B07FD" w14:paraId="4976DB1E" w14:textId="77777777" w:rsidTr="00C0118B">
        <w:tc>
          <w:tcPr>
            <w:tcW w:w="1250" w:type="pct"/>
          </w:tcPr>
          <w:p w14:paraId="56E42513" w14:textId="77777777" w:rsidR="00845814" w:rsidRPr="00AD2F1F" w:rsidRDefault="00845814" w:rsidP="00C0118B">
            <w:pPr>
              <w:pStyle w:val="FootnoteText"/>
              <w:keepNext/>
              <w:keepLines/>
              <w:spacing w:before="0"/>
              <w:jc w:val="left"/>
              <w:rPr>
                <w:sz w:val="22"/>
                <w:szCs w:val="22"/>
                <w:lang w:val="da-DK"/>
              </w:rPr>
            </w:pPr>
            <w:r w:rsidRPr="00AD2F1F">
              <w:rPr>
                <w:sz w:val="22"/>
                <w:szCs w:val="22"/>
                <w:lang w:val="da-DK"/>
              </w:rPr>
              <w:t>Infektioner og parasitære sygdomme</w:t>
            </w:r>
          </w:p>
        </w:tc>
        <w:tc>
          <w:tcPr>
            <w:tcW w:w="1250" w:type="pct"/>
          </w:tcPr>
          <w:p w14:paraId="096F2F95" w14:textId="77777777" w:rsidR="00845814" w:rsidRPr="00374DBA" w:rsidRDefault="00845814" w:rsidP="00C0118B">
            <w:pPr>
              <w:keepNext/>
              <w:keepLines/>
              <w:rPr>
                <w:lang w:val="sv-SE"/>
              </w:rPr>
            </w:pPr>
            <w:r w:rsidRPr="00374DBA">
              <w:rPr>
                <w:lang w:val="sv-SE"/>
              </w:rPr>
              <w:t>Infektioner (G3/4: 2,4 %);</w:t>
            </w:r>
          </w:p>
          <w:p w14:paraId="09812D44" w14:textId="181B991D" w:rsidR="00845814" w:rsidRPr="00374DBA" w:rsidRDefault="00845814" w:rsidP="00C0118B">
            <w:pPr>
              <w:keepNext/>
              <w:keepLines/>
              <w:rPr>
                <w:szCs w:val="22"/>
                <w:lang w:val="sv-SE"/>
              </w:rPr>
            </w:pPr>
            <w:r w:rsidRPr="00374DBA">
              <w:rPr>
                <w:lang w:val="sv-SE"/>
              </w:rPr>
              <w:t>Neutropenisk infektion</w:t>
            </w:r>
            <w:r w:rsidRPr="00374DBA">
              <w:rPr>
                <w:lang w:val="sv-SE"/>
              </w:rPr>
              <w:br/>
              <w:t>(G3/4: 2,</w:t>
            </w:r>
            <w:r w:rsidR="00AA0303" w:rsidRPr="00374DBA">
              <w:rPr>
                <w:lang w:val="sv-SE"/>
              </w:rPr>
              <w:t>6</w:t>
            </w:r>
            <w:r w:rsidR="00006BA6">
              <w:rPr>
                <w:lang w:val="sv-SE"/>
              </w:rPr>
              <w:t> </w:t>
            </w:r>
            <w:r w:rsidRPr="00374DBA">
              <w:rPr>
                <w:lang w:val="sv-SE"/>
              </w:rPr>
              <w:t>%)</w:t>
            </w:r>
          </w:p>
        </w:tc>
        <w:tc>
          <w:tcPr>
            <w:tcW w:w="1250" w:type="pct"/>
          </w:tcPr>
          <w:p w14:paraId="3BB23DC7" w14:textId="77777777" w:rsidR="00845814" w:rsidRPr="00374DBA" w:rsidRDefault="00845814" w:rsidP="00C0118B">
            <w:pPr>
              <w:keepNext/>
              <w:keepLines/>
              <w:rPr>
                <w:szCs w:val="22"/>
                <w:lang w:val="sv-SE"/>
              </w:rPr>
            </w:pPr>
          </w:p>
        </w:tc>
        <w:tc>
          <w:tcPr>
            <w:tcW w:w="1250" w:type="pct"/>
          </w:tcPr>
          <w:p w14:paraId="3FF8DE59" w14:textId="77777777" w:rsidR="00845814" w:rsidRPr="00374DBA" w:rsidRDefault="00845814" w:rsidP="00C0118B">
            <w:pPr>
              <w:keepNext/>
              <w:keepLines/>
              <w:rPr>
                <w:szCs w:val="22"/>
                <w:lang w:val="sv-SE"/>
              </w:rPr>
            </w:pPr>
          </w:p>
        </w:tc>
      </w:tr>
      <w:tr w:rsidR="00845814" w:rsidRPr="00F67707" w14:paraId="79F38CF0" w14:textId="77777777" w:rsidTr="00C0118B">
        <w:tc>
          <w:tcPr>
            <w:tcW w:w="1250" w:type="pct"/>
          </w:tcPr>
          <w:p w14:paraId="6FC0DF1E" w14:textId="77777777" w:rsidR="00845814" w:rsidRDefault="00845814" w:rsidP="00C0118B">
            <w:pPr>
              <w:pStyle w:val="FootnoteText"/>
              <w:keepNext/>
              <w:keepLines/>
              <w:spacing w:before="0"/>
              <w:jc w:val="left"/>
              <w:rPr>
                <w:sz w:val="22"/>
                <w:lang w:val="da-DK"/>
              </w:rPr>
            </w:pPr>
            <w:r>
              <w:rPr>
                <w:sz w:val="22"/>
                <w:lang w:val="da-DK"/>
              </w:rPr>
              <w:t>Blod og lymfesystem</w:t>
            </w:r>
          </w:p>
        </w:tc>
        <w:tc>
          <w:tcPr>
            <w:tcW w:w="1250" w:type="pct"/>
          </w:tcPr>
          <w:p w14:paraId="553C7E34" w14:textId="3F33B365" w:rsidR="00845814" w:rsidRPr="003C7CB4" w:rsidRDefault="00845814" w:rsidP="00C0118B">
            <w:pPr>
              <w:keepNext/>
              <w:keepLines/>
              <w:rPr>
                <w:lang w:val="da-DK"/>
              </w:rPr>
            </w:pPr>
            <w:r w:rsidRPr="003C7CB4">
              <w:rPr>
                <w:lang w:val="da-DK"/>
              </w:rPr>
              <w:t>Anæmi (G3/4: 3 %); Neutropeni (G3/4: 59,2 %); Trombocytopeni (G3/4: 1,6 %);</w:t>
            </w:r>
            <w:r w:rsidRPr="003C7CB4">
              <w:rPr>
                <w:lang w:val="da-DK"/>
              </w:rPr>
              <w:br/>
            </w:r>
            <w:r w:rsidRPr="001436BF">
              <w:rPr>
                <w:lang w:val="da-DK"/>
              </w:rPr>
              <w:t>Febril neu</w:t>
            </w:r>
            <w:r w:rsidR="00E27E0B" w:rsidRPr="001436BF">
              <w:rPr>
                <w:lang w:val="da-DK"/>
              </w:rPr>
              <w:t>t</w:t>
            </w:r>
            <w:r w:rsidRPr="001436BF">
              <w:rPr>
                <w:lang w:val="da-DK"/>
              </w:rPr>
              <w:t>ropeni</w:t>
            </w:r>
          </w:p>
          <w:p w14:paraId="0CC277EC" w14:textId="77777777" w:rsidR="00845814" w:rsidRPr="003C7CB4" w:rsidRDefault="00845814" w:rsidP="00C0118B">
            <w:pPr>
              <w:keepNext/>
              <w:keepLines/>
              <w:rPr>
                <w:lang w:val="da-DK"/>
              </w:rPr>
            </w:pPr>
            <w:r w:rsidRPr="003C7CB4">
              <w:rPr>
                <w:lang w:val="da-DK"/>
              </w:rPr>
              <w:t>(G3/4: NA)</w:t>
            </w:r>
          </w:p>
        </w:tc>
        <w:tc>
          <w:tcPr>
            <w:tcW w:w="1250" w:type="pct"/>
          </w:tcPr>
          <w:p w14:paraId="1B7F42D9" w14:textId="77777777" w:rsidR="00845814" w:rsidRPr="003C7CB4" w:rsidRDefault="00845814" w:rsidP="00C0118B">
            <w:pPr>
              <w:keepNext/>
              <w:keepLines/>
              <w:rPr>
                <w:lang w:val="da-DK"/>
              </w:rPr>
            </w:pPr>
          </w:p>
        </w:tc>
        <w:tc>
          <w:tcPr>
            <w:tcW w:w="1250" w:type="pct"/>
          </w:tcPr>
          <w:p w14:paraId="7C343574" w14:textId="77777777" w:rsidR="00845814" w:rsidRPr="003C7CB4" w:rsidRDefault="00845814" w:rsidP="00C0118B">
            <w:pPr>
              <w:keepNext/>
              <w:keepLines/>
              <w:rPr>
                <w:lang w:val="da-DK"/>
              </w:rPr>
            </w:pPr>
          </w:p>
        </w:tc>
      </w:tr>
      <w:tr w:rsidR="00845814" w14:paraId="018AF8BB" w14:textId="77777777" w:rsidTr="00C0118B">
        <w:tc>
          <w:tcPr>
            <w:tcW w:w="1250" w:type="pct"/>
          </w:tcPr>
          <w:p w14:paraId="0F72BF50" w14:textId="77777777" w:rsidR="00845814" w:rsidRDefault="00845814" w:rsidP="00C0118B">
            <w:pPr>
              <w:keepNext/>
              <w:keepLines/>
              <w:rPr>
                <w:lang w:val="da-DK"/>
              </w:rPr>
            </w:pPr>
            <w:r>
              <w:rPr>
                <w:lang w:val="da-DK"/>
              </w:rPr>
              <w:t>Immunsystemet</w:t>
            </w:r>
          </w:p>
        </w:tc>
        <w:tc>
          <w:tcPr>
            <w:tcW w:w="1250" w:type="pct"/>
          </w:tcPr>
          <w:p w14:paraId="402217BC" w14:textId="77777777" w:rsidR="00845814" w:rsidRDefault="00845814" w:rsidP="00C0118B">
            <w:pPr>
              <w:keepNext/>
              <w:keepLines/>
              <w:rPr>
                <w:lang w:val="da-DK"/>
              </w:rPr>
            </w:pPr>
          </w:p>
        </w:tc>
        <w:tc>
          <w:tcPr>
            <w:tcW w:w="1250" w:type="pct"/>
          </w:tcPr>
          <w:p w14:paraId="76F55F8F" w14:textId="77777777" w:rsidR="00845814" w:rsidRPr="003C7CB4" w:rsidRDefault="00845814" w:rsidP="00C0118B">
            <w:pPr>
              <w:keepNext/>
              <w:keepLines/>
              <w:rPr>
                <w:lang w:val="da-DK"/>
              </w:rPr>
            </w:pPr>
            <w:r>
              <w:rPr>
                <w:lang w:val="da-DK"/>
              </w:rPr>
              <w:t>Overfølsomhed (G3/4: 0,6 %)</w:t>
            </w:r>
          </w:p>
        </w:tc>
        <w:tc>
          <w:tcPr>
            <w:tcW w:w="1250" w:type="pct"/>
          </w:tcPr>
          <w:p w14:paraId="3E5FF01A" w14:textId="77777777" w:rsidR="00845814" w:rsidRDefault="00845814" w:rsidP="00C0118B">
            <w:pPr>
              <w:keepNext/>
              <w:keepLines/>
              <w:rPr>
                <w:lang w:val="da-DK"/>
              </w:rPr>
            </w:pPr>
          </w:p>
        </w:tc>
      </w:tr>
      <w:tr w:rsidR="00845814" w14:paraId="09BD4F13" w14:textId="77777777" w:rsidTr="00C0118B">
        <w:tc>
          <w:tcPr>
            <w:tcW w:w="1250" w:type="pct"/>
          </w:tcPr>
          <w:p w14:paraId="4B74C4E5" w14:textId="77777777" w:rsidR="00845814" w:rsidRDefault="00845814" w:rsidP="00C0118B">
            <w:pPr>
              <w:keepNext/>
              <w:keepLines/>
              <w:rPr>
                <w:lang w:val="da-DK"/>
              </w:rPr>
            </w:pPr>
            <w:r>
              <w:rPr>
                <w:lang w:val="da-DK"/>
              </w:rPr>
              <w:t>Metabolisme og ernæring</w:t>
            </w:r>
          </w:p>
        </w:tc>
        <w:tc>
          <w:tcPr>
            <w:tcW w:w="1250" w:type="pct"/>
          </w:tcPr>
          <w:p w14:paraId="59B2706A" w14:textId="77777777" w:rsidR="00845814" w:rsidRDefault="00845814" w:rsidP="00C0118B">
            <w:pPr>
              <w:keepNext/>
              <w:keepLines/>
              <w:rPr>
                <w:lang w:val="da-DK"/>
              </w:rPr>
            </w:pPr>
            <w:r>
              <w:rPr>
                <w:lang w:val="da-DK"/>
              </w:rPr>
              <w:t>Anoreksi (G3/4: 1,5 %)</w:t>
            </w:r>
          </w:p>
        </w:tc>
        <w:tc>
          <w:tcPr>
            <w:tcW w:w="1250" w:type="pct"/>
          </w:tcPr>
          <w:p w14:paraId="2D8F750A" w14:textId="77777777" w:rsidR="00845814" w:rsidRPr="003C7CB4" w:rsidRDefault="00845814" w:rsidP="00C0118B">
            <w:pPr>
              <w:keepNext/>
              <w:keepLines/>
              <w:rPr>
                <w:lang w:val="da-DK"/>
              </w:rPr>
            </w:pPr>
          </w:p>
        </w:tc>
        <w:tc>
          <w:tcPr>
            <w:tcW w:w="1250" w:type="pct"/>
          </w:tcPr>
          <w:p w14:paraId="7389D500" w14:textId="77777777" w:rsidR="00845814" w:rsidRDefault="00845814" w:rsidP="00C0118B">
            <w:pPr>
              <w:keepNext/>
              <w:keepLines/>
              <w:rPr>
                <w:lang w:val="da-DK"/>
              </w:rPr>
            </w:pPr>
          </w:p>
        </w:tc>
      </w:tr>
      <w:tr w:rsidR="00845814" w:rsidRPr="000B07FD" w14:paraId="3C1F45D1" w14:textId="77777777" w:rsidTr="00C0118B">
        <w:tc>
          <w:tcPr>
            <w:tcW w:w="1250" w:type="pct"/>
          </w:tcPr>
          <w:p w14:paraId="3E8F38EF" w14:textId="77777777" w:rsidR="00845814" w:rsidRDefault="00845814" w:rsidP="00C0118B">
            <w:pPr>
              <w:keepNext/>
              <w:keepLines/>
              <w:rPr>
                <w:lang w:val="da-DK"/>
              </w:rPr>
            </w:pPr>
            <w:r>
              <w:rPr>
                <w:lang w:val="da-DK"/>
              </w:rPr>
              <w:t>Nervesystemet</w:t>
            </w:r>
          </w:p>
        </w:tc>
        <w:tc>
          <w:tcPr>
            <w:tcW w:w="1250" w:type="pct"/>
          </w:tcPr>
          <w:p w14:paraId="17880909" w14:textId="77777777" w:rsidR="00845814" w:rsidRDefault="00845814" w:rsidP="00C0118B">
            <w:pPr>
              <w:keepNext/>
              <w:keepLines/>
              <w:rPr>
                <w:lang w:val="da-DK"/>
              </w:rPr>
            </w:pPr>
            <w:r>
              <w:rPr>
                <w:lang w:val="da-DK"/>
              </w:rPr>
              <w:t>Dysgeusi (G3/4: 0,6 %);</w:t>
            </w:r>
          </w:p>
          <w:p w14:paraId="58CF5A70" w14:textId="2479163E" w:rsidR="00845814" w:rsidRDefault="00845814" w:rsidP="00C0118B">
            <w:pPr>
              <w:keepNext/>
              <w:keepLines/>
              <w:rPr>
                <w:lang w:val="da-DK"/>
              </w:rPr>
            </w:pPr>
            <w:r>
              <w:rPr>
                <w:lang w:val="da-DK"/>
              </w:rPr>
              <w:t>Perifer sensorisk neuropati (G3/4: &lt;</w:t>
            </w:r>
            <w:r w:rsidR="00006BA6">
              <w:rPr>
                <w:lang w:val="da-DK"/>
              </w:rPr>
              <w:t> </w:t>
            </w:r>
            <w:r>
              <w:rPr>
                <w:lang w:val="da-DK"/>
              </w:rPr>
              <w:t>0,1 %)</w:t>
            </w:r>
          </w:p>
        </w:tc>
        <w:tc>
          <w:tcPr>
            <w:tcW w:w="1250" w:type="pct"/>
          </w:tcPr>
          <w:p w14:paraId="25CD4F0F" w14:textId="77777777" w:rsidR="00845814" w:rsidRPr="003C7CB4" w:rsidRDefault="00845814" w:rsidP="00C0118B">
            <w:pPr>
              <w:keepNext/>
              <w:keepLines/>
              <w:rPr>
                <w:lang w:val="da-DK"/>
              </w:rPr>
            </w:pPr>
            <w:r w:rsidRPr="003C7CB4">
              <w:rPr>
                <w:lang w:val="da-DK"/>
              </w:rPr>
              <w:t>Perifer motorisk neuropati</w:t>
            </w:r>
          </w:p>
          <w:p w14:paraId="505EBA28" w14:textId="77777777" w:rsidR="00845814" w:rsidRPr="003C7CB4" w:rsidRDefault="00845814" w:rsidP="00C0118B">
            <w:pPr>
              <w:keepNext/>
              <w:keepLines/>
              <w:rPr>
                <w:lang w:val="da-DK"/>
              </w:rPr>
            </w:pPr>
            <w:r w:rsidRPr="003C7CB4">
              <w:rPr>
                <w:lang w:val="da-DK"/>
              </w:rPr>
              <w:t>(G3/4: 0 %);</w:t>
            </w:r>
            <w:r w:rsidRPr="003C7CB4">
              <w:rPr>
                <w:lang w:val="da-DK"/>
              </w:rPr>
              <w:br/>
            </w:r>
          </w:p>
        </w:tc>
        <w:tc>
          <w:tcPr>
            <w:tcW w:w="1250" w:type="pct"/>
          </w:tcPr>
          <w:p w14:paraId="5D1863DA" w14:textId="77777777" w:rsidR="00845814" w:rsidRDefault="00845814" w:rsidP="00C0118B">
            <w:pPr>
              <w:keepNext/>
              <w:keepLines/>
              <w:rPr>
                <w:lang w:val="da-DK"/>
              </w:rPr>
            </w:pPr>
            <w:r>
              <w:rPr>
                <w:lang w:val="da-DK"/>
              </w:rPr>
              <w:t>Synkope (G3/4: 0 %)</w:t>
            </w:r>
          </w:p>
          <w:p w14:paraId="0BBB7B70" w14:textId="77777777" w:rsidR="00845814" w:rsidRPr="003C7CB4" w:rsidRDefault="00845814" w:rsidP="00C0118B">
            <w:pPr>
              <w:keepNext/>
              <w:keepLines/>
              <w:rPr>
                <w:lang w:val="da-DK"/>
              </w:rPr>
            </w:pPr>
            <w:r w:rsidRPr="003C7CB4">
              <w:rPr>
                <w:lang w:val="da-DK"/>
              </w:rPr>
              <w:t>Neurotoksicitet (G3/4: 0 %);</w:t>
            </w:r>
          </w:p>
          <w:p w14:paraId="327B37FA" w14:textId="77777777" w:rsidR="00845814" w:rsidRDefault="00845814" w:rsidP="00C0118B">
            <w:pPr>
              <w:keepNext/>
              <w:keepLines/>
              <w:rPr>
                <w:lang w:val="da-DK"/>
              </w:rPr>
            </w:pPr>
            <w:r w:rsidRPr="003C7CB4">
              <w:rPr>
                <w:lang w:val="da-DK"/>
              </w:rPr>
              <w:t>Døsighed (G3/4: 0 %)</w:t>
            </w:r>
          </w:p>
        </w:tc>
      </w:tr>
      <w:tr w:rsidR="00845814" w14:paraId="72D52FB3" w14:textId="77777777" w:rsidTr="00C0118B">
        <w:tc>
          <w:tcPr>
            <w:tcW w:w="1250" w:type="pct"/>
          </w:tcPr>
          <w:p w14:paraId="16C62E28" w14:textId="77777777" w:rsidR="00845814" w:rsidRDefault="00845814" w:rsidP="00C0118B">
            <w:pPr>
              <w:keepNext/>
              <w:keepLines/>
              <w:rPr>
                <w:lang w:val="da-DK"/>
              </w:rPr>
            </w:pPr>
            <w:r>
              <w:rPr>
                <w:lang w:val="da-DK"/>
              </w:rPr>
              <w:t>Øjne</w:t>
            </w:r>
          </w:p>
        </w:tc>
        <w:tc>
          <w:tcPr>
            <w:tcW w:w="1250" w:type="pct"/>
          </w:tcPr>
          <w:p w14:paraId="4BE57618" w14:textId="54570823" w:rsidR="00845814" w:rsidRDefault="00845814" w:rsidP="00C0118B">
            <w:pPr>
              <w:keepNext/>
              <w:keepLines/>
              <w:rPr>
                <w:lang w:val="da-DK"/>
              </w:rPr>
            </w:pPr>
            <w:r>
              <w:rPr>
                <w:lang w:val="da-DK"/>
              </w:rPr>
              <w:t>Konjunktivitis (G3/4: &lt;</w:t>
            </w:r>
            <w:r w:rsidR="00006BA6">
              <w:rPr>
                <w:lang w:val="da-DK"/>
              </w:rPr>
              <w:t> </w:t>
            </w:r>
            <w:r>
              <w:rPr>
                <w:lang w:val="da-DK"/>
              </w:rPr>
              <w:t>0,1 %)</w:t>
            </w:r>
          </w:p>
        </w:tc>
        <w:tc>
          <w:tcPr>
            <w:tcW w:w="1250" w:type="pct"/>
          </w:tcPr>
          <w:p w14:paraId="3CF04E16" w14:textId="29E008B9" w:rsidR="00845814" w:rsidRDefault="00845814" w:rsidP="00C0118B">
            <w:pPr>
              <w:keepNext/>
              <w:keepLines/>
              <w:rPr>
                <w:lang w:val="da-DK"/>
              </w:rPr>
            </w:pPr>
            <w:r>
              <w:rPr>
                <w:lang w:val="da-DK"/>
              </w:rPr>
              <w:t>Øget tåresekretion (G3/4: &lt;</w:t>
            </w:r>
            <w:r w:rsidR="00006BA6">
              <w:rPr>
                <w:lang w:val="da-DK"/>
              </w:rPr>
              <w:t> </w:t>
            </w:r>
            <w:r>
              <w:rPr>
                <w:lang w:val="da-DK"/>
              </w:rPr>
              <w:t>0,1 %);</w:t>
            </w:r>
          </w:p>
          <w:p w14:paraId="69F073E3" w14:textId="77777777" w:rsidR="00845814" w:rsidRDefault="00845814" w:rsidP="00C0118B">
            <w:pPr>
              <w:keepNext/>
              <w:keepLines/>
              <w:rPr>
                <w:lang w:val="da-DK"/>
              </w:rPr>
            </w:pPr>
          </w:p>
        </w:tc>
        <w:tc>
          <w:tcPr>
            <w:tcW w:w="1250" w:type="pct"/>
          </w:tcPr>
          <w:p w14:paraId="489AB9C2" w14:textId="77777777" w:rsidR="00845814" w:rsidRDefault="00845814" w:rsidP="00C0118B">
            <w:pPr>
              <w:keepNext/>
              <w:keepLines/>
              <w:rPr>
                <w:lang w:val="da-DK"/>
              </w:rPr>
            </w:pPr>
          </w:p>
        </w:tc>
      </w:tr>
      <w:tr w:rsidR="00845814" w14:paraId="28C56133" w14:textId="77777777" w:rsidTr="00C0118B">
        <w:tc>
          <w:tcPr>
            <w:tcW w:w="1250" w:type="pct"/>
          </w:tcPr>
          <w:p w14:paraId="7793D944" w14:textId="77777777" w:rsidR="00845814" w:rsidRDefault="00845814" w:rsidP="00C0118B">
            <w:pPr>
              <w:keepNext/>
              <w:keepLines/>
              <w:rPr>
                <w:lang w:val="da-DK"/>
              </w:rPr>
            </w:pPr>
            <w:r w:rsidRPr="00005746">
              <w:rPr>
                <w:szCs w:val="22"/>
                <w:lang w:val="da-DK"/>
              </w:rPr>
              <w:t>Hjerte</w:t>
            </w:r>
          </w:p>
        </w:tc>
        <w:tc>
          <w:tcPr>
            <w:tcW w:w="1250" w:type="pct"/>
          </w:tcPr>
          <w:p w14:paraId="7E02EDA0" w14:textId="77777777" w:rsidR="00845814" w:rsidRDefault="00845814" w:rsidP="00C0118B">
            <w:pPr>
              <w:keepNext/>
              <w:keepLines/>
              <w:rPr>
                <w:lang w:val="da-DK"/>
              </w:rPr>
            </w:pPr>
          </w:p>
        </w:tc>
        <w:tc>
          <w:tcPr>
            <w:tcW w:w="1250" w:type="pct"/>
          </w:tcPr>
          <w:p w14:paraId="516310EE" w14:textId="77777777" w:rsidR="00845814" w:rsidRDefault="00845814" w:rsidP="00C0118B">
            <w:pPr>
              <w:keepNext/>
              <w:keepLines/>
              <w:rPr>
                <w:lang w:val="da-DK"/>
              </w:rPr>
            </w:pPr>
            <w:r w:rsidRPr="00005746">
              <w:rPr>
                <w:szCs w:val="22"/>
                <w:lang w:val="da-DK"/>
              </w:rPr>
              <w:t>Arytmi (G3/4: 0,</w:t>
            </w:r>
            <w:r>
              <w:rPr>
                <w:szCs w:val="22"/>
                <w:lang w:val="da-DK"/>
              </w:rPr>
              <w:t>2</w:t>
            </w:r>
            <w:r w:rsidRPr="00005746">
              <w:rPr>
                <w:szCs w:val="22"/>
                <w:lang w:val="da-DK"/>
              </w:rPr>
              <w:t> %)</w:t>
            </w:r>
            <w:r>
              <w:rPr>
                <w:szCs w:val="22"/>
                <w:lang w:val="da-DK"/>
              </w:rPr>
              <w:t xml:space="preserve">; </w:t>
            </w:r>
          </w:p>
        </w:tc>
        <w:tc>
          <w:tcPr>
            <w:tcW w:w="1250" w:type="pct"/>
          </w:tcPr>
          <w:p w14:paraId="608D5366" w14:textId="77777777" w:rsidR="00845814" w:rsidRDefault="00845814" w:rsidP="00C0118B">
            <w:pPr>
              <w:keepNext/>
              <w:keepLines/>
              <w:rPr>
                <w:lang w:val="da-DK"/>
              </w:rPr>
            </w:pPr>
          </w:p>
        </w:tc>
      </w:tr>
      <w:tr w:rsidR="00845814" w14:paraId="594FBFB8" w14:textId="77777777" w:rsidTr="00C0118B">
        <w:tc>
          <w:tcPr>
            <w:tcW w:w="1250" w:type="pct"/>
          </w:tcPr>
          <w:p w14:paraId="372E9FA5" w14:textId="77777777" w:rsidR="00845814" w:rsidRDefault="00845814" w:rsidP="00C0118B">
            <w:pPr>
              <w:keepNext/>
              <w:keepLines/>
              <w:rPr>
                <w:lang w:val="da-DK"/>
              </w:rPr>
            </w:pPr>
            <w:r>
              <w:rPr>
                <w:lang w:val="da-DK"/>
              </w:rPr>
              <w:t>Vaskulære sygdomme</w:t>
            </w:r>
          </w:p>
        </w:tc>
        <w:tc>
          <w:tcPr>
            <w:tcW w:w="1250" w:type="pct"/>
          </w:tcPr>
          <w:p w14:paraId="12AF46AD" w14:textId="0A98D67D" w:rsidR="00845814" w:rsidRDefault="00845814" w:rsidP="00C0118B">
            <w:pPr>
              <w:keepNext/>
              <w:keepLines/>
              <w:rPr>
                <w:lang w:val="da-DK"/>
              </w:rPr>
            </w:pPr>
            <w:r>
              <w:rPr>
                <w:lang w:val="da-DK"/>
              </w:rPr>
              <w:t>Hedeture (G3/4: 0,5</w:t>
            </w:r>
            <w:r w:rsidR="00006BA6">
              <w:rPr>
                <w:lang w:val="da-DK"/>
              </w:rPr>
              <w:t> </w:t>
            </w:r>
            <w:r>
              <w:rPr>
                <w:lang w:val="da-DK"/>
              </w:rPr>
              <w:t>%)</w:t>
            </w:r>
          </w:p>
        </w:tc>
        <w:tc>
          <w:tcPr>
            <w:tcW w:w="1250" w:type="pct"/>
          </w:tcPr>
          <w:p w14:paraId="69370422" w14:textId="77777777" w:rsidR="00845814" w:rsidRDefault="00845814" w:rsidP="00C0118B">
            <w:pPr>
              <w:keepNext/>
              <w:keepLines/>
              <w:rPr>
                <w:lang w:val="da-DK"/>
              </w:rPr>
            </w:pPr>
            <w:r>
              <w:rPr>
                <w:lang w:val="da-DK"/>
              </w:rPr>
              <w:t>Hypotension (G3/4: 0 %);</w:t>
            </w:r>
          </w:p>
          <w:p w14:paraId="7EA66969" w14:textId="77777777" w:rsidR="00845814" w:rsidRDefault="00845814" w:rsidP="00C0118B">
            <w:pPr>
              <w:keepNext/>
              <w:keepLines/>
              <w:rPr>
                <w:lang w:val="da-DK"/>
              </w:rPr>
            </w:pPr>
            <w:r>
              <w:rPr>
                <w:lang w:val="da-DK"/>
              </w:rPr>
              <w:t>Flebitis (G3/4: 0 %)</w:t>
            </w:r>
            <w:r>
              <w:rPr>
                <w:lang w:val="da-DK"/>
              </w:rPr>
              <w:br/>
            </w:r>
          </w:p>
        </w:tc>
        <w:tc>
          <w:tcPr>
            <w:tcW w:w="1250" w:type="pct"/>
          </w:tcPr>
          <w:p w14:paraId="5126D1E9" w14:textId="77777777" w:rsidR="00845814" w:rsidRDefault="00845814" w:rsidP="00C0118B">
            <w:pPr>
              <w:keepNext/>
              <w:keepLines/>
              <w:rPr>
                <w:lang w:val="da-DK"/>
              </w:rPr>
            </w:pPr>
            <w:r>
              <w:rPr>
                <w:lang w:val="da-DK"/>
              </w:rPr>
              <w:t>Lymfødem (G3/4: 0 %)</w:t>
            </w:r>
          </w:p>
        </w:tc>
      </w:tr>
      <w:tr w:rsidR="00845814" w14:paraId="6CADBCC4" w14:textId="77777777" w:rsidTr="00C0118B">
        <w:tc>
          <w:tcPr>
            <w:tcW w:w="1250" w:type="pct"/>
          </w:tcPr>
          <w:p w14:paraId="637ADB25" w14:textId="77777777" w:rsidR="00845814" w:rsidRDefault="00845814" w:rsidP="00C0118B">
            <w:pPr>
              <w:keepNext/>
              <w:keepLines/>
              <w:rPr>
                <w:lang w:val="da-DK"/>
              </w:rPr>
            </w:pPr>
            <w:r>
              <w:rPr>
                <w:lang w:val="da-DK"/>
              </w:rPr>
              <w:t>Luftveje, thorax og mediastinum</w:t>
            </w:r>
          </w:p>
        </w:tc>
        <w:tc>
          <w:tcPr>
            <w:tcW w:w="1250" w:type="pct"/>
          </w:tcPr>
          <w:p w14:paraId="7B360A75" w14:textId="77777777" w:rsidR="00845814" w:rsidRDefault="00845814" w:rsidP="00C0118B">
            <w:pPr>
              <w:keepNext/>
              <w:keepLines/>
              <w:rPr>
                <w:lang w:val="da-DK"/>
              </w:rPr>
            </w:pPr>
          </w:p>
        </w:tc>
        <w:tc>
          <w:tcPr>
            <w:tcW w:w="1250" w:type="pct"/>
          </w:tcPr>
          <w:p w14:paraId="633C198C" w14:textId="77777777" w:rsidR="00845814" w:rsidRDefault="00845814" w:rsidP="00C0118B">
            <w:pPr>
              <w:keepNext/>
              <w:keepLines/>
              <w:rPr>
                <w:lang w:val="da-DK"/>
              </w:rPr>
            </w:pPr>
            <w:r>
              <w:rPr>
                <w:lang w:val="da-DK"/>
              </w:rPr>
              <w:t>Hoste (G3/4: 0 %)</w:t>
            </w:r>
          </w:p>
        </w:tc>
        <w:tc>
          <w:tcPr>
            <w:tcW w:w="1250" w:type="pct"/>
          </w:tcPr>
          <w:p w14:paraId="13ACF132" w14:textId="77777777" w:rsidR="00845814" w:rsidRDefault="00845814" w:rsidP="00C0118B">
            <w:pPr>
              <w:keepNext/>
              <w:keepLines/>
              <w:rPr>
                <w:lang w:val="da-DK"/>
              </w:rPr>
            </w:pPr>
          </w:p>
        </w:tc>
      </w:tr>
      <w:tr w:rsidR="00845814" w14:paraId="6BE3CCAF" w14:textId="77777777" w:rsidTr="00C0118B">
        <w:tc>
          <w:tcPr>
            <w:tcW w:w="1250" w:type="pct"/>
          </w:tcPr>
          <w:p w14:paraId="602F8E7B" w14:textId="7298AE9A" w:rsidR="00845814" w:rsidRDefault="00845814" w:rsidP="00C0118B">
            <w:pPr>
              <w:keepNext/>
              <w:keepLines/>
              <w:rPr>
                <w:lang w:val="da-DK"/>
              </w:rPr>
            </w:pPr>
            <w:r w:rsidRPr="00E810BD">
              <w:rPr>
                <w:lang w:val="da-DK"/>
              </w:rPr>
              <w:t>Mave-tarm</w:t>
            </w:r>
            <w:r w:rsidR="003241C1" w:rsidRPr="00E810BD">
              <w:rPr>
                <w:lang w:val="da-DK"/>
              </w:rPr>
              <w:t>-</w:t>
            </w:r>
            <w:r w:rsidRPr="00E810BD">
              <w:rPr>
                <w:lang w:val="da-DK"/>
              </w:rPr>
              <w:t>kanalen</w:t>
            </w:r>
          </w:p>
        </w:tc>
        <w:tc>
          <w:tcPr>
            <w:tcW w:w="1250" w:type="pct"/>
          </w:tcPr>
          <w:p w14:paraId="1B79F873" w14:textId="77777777" w:rsidR="00845814" w:rsidRDefault="00845814" w:rsidP="00C0118B">
            <w:pPr>
              <w:keepNext/>
              <w:keepLines/>
              <w:rPr>
                <w:lang w:val="da-DK"/>
              </w:rPr>
            </w:pPr>
            <w:r>
              <w:rPr>
                <w:lang w:val="da-DK"/>
              </w:rPr>
              <w:t xml:space="preserve">Kvalme (G3/4: 5,0 %) Stomatitis (G3/4: 6,0 %); </w:t>
            </w:r>
          </w:p>
          <w:p w14:paraId="313D1F9B" w14:textId="77777777" w:rsidR="00845814" w:rsidRDefault="00845814" w:rsidP="00C0118B">
            <w:pPr>
              <w:keepNext/>
              <w:keepLines/>
              <w:rPr>
                <w:lang w:val="da-DK"/>
              </w:rPr>
            </w:pPr>
            <w:r>
              <w:rPr>
                <w:lang w:val="da-DK"/>
              </w:rPr>
              <w:t xml:space="preserve">Opkastning (G3/4: 4,2 %); </w:t>
            </w:r>
          </w:p>
          <w:p w14:paraId="10F25042" w14:textId="77777777" w:rsidR="00845814" w:rsidRDefault="00845814" w:rsidP="00C0118B">
            <w:pPr>
              <w:keepNext/>
              <w:keepLines/>
              <w:rPr>
                <w:lang w:val="da-DK"/>
              </w:rPr>
            </w:pPr>
            <w:r>
              <w:rPr>
                <w:lang w:val="da-DK"/>
              </w:rPr>
              <w:t>Diarré (G3/4: 3,4 %);</w:t>
            </w:r>
            <w:r>
              <w:rPr>
                <w:lang w:val="da-DK"/>
              </w:rPr>
              <w:br/>
              <w:t>Obstipation (G3/4: 0,5 %)</w:t>
            </w:r>
          </w:p>
        </w:tc>
        <w:tc>
          <w:tcPr>
            <w:tcW w:w="1250" w:type="pct"/>
          </w:tcPr>
          <w:p w14:paraId="3AFDAA60" w14:textId="77777777" w:rsidR="00845814" w:rsidRDefault="00845814" w:rsidP="00C0118B">
            <w:pPr>
              <w:keepNext/>
              <w:keepLines/>
              <w:rPr>
                <w:lang w:val="da-DK"/>
              </w:rPr>
            </w:pPr>
            <w:r>
              <w:rPr>
                <w:lang w:val="da-DK"/>
              </w:rPr>
              <w:t>Mavesmerter (G3/4: 0,4 %)</w:t>
            </w:r>
          </w:p>
        </w:tc>
        <w:tc>
          <w:tcPr>
            <w:tcW w:w="1250" w:type="pct"/>
          </w:tcPr>
          <w:p w14:paraId="307DF9C5" w14:textId="77777777" w:rsidR="00845814" w:rsidRDefault="00845814" w:rsidP="00C0118B">
            <w:pPr>
              <w:keepNext/>
              <w:keepLines/>
              <w:rPr>
                <w:lang w:val="da-DK"/>
              </w:rPr>
            </w:pPr>
            <w:r>
              <w:rPr>
                <w:lang w:val="da-DK"/>
              </w:rPr>
              <w:br/>
            </w:r>
          </w:p>
        </w:tc>
      </w:tr>
      <w:tr w:rsidR="00845814" w:rsidRPr="0098473D" w14:paraId="0CF6CDDD" w14:textId="77777777" w:rsidTr="00C0118B">
        <w:tc>
          <w:tcPr>
            <w:tcW w:w="1250" w:type="pct"/>
          </w:tcPr>
          <w:p w14:paraId="1D3058C7" w14:textId="77777777" w:rsidR="00845814" w:rsidRDefault="00845814" w:rsidP="00C0118B">
            <w:pPr>
              <w:keepNext/>
              <w:keepLines/>
              <w:rPr>
                <w:lang w:val="da-DK"/>
              </w:rPr>
            </w:pPr>
            <w:r>
              <w:rPr>
                <w:lang w:val="da-DK"/>
              </w:rPr>
              <w:t>Hud og subkutane væv</w:t>
            </w:r>
          </w:p>
        </w:tc>
        <w:tc>
          <w:tcPr>
            <w:tcW w:w="1250" w:type="pct"/>
          </w:tcPr>
          <w:p w14:paraId="62CA7FDD" w14:textId="12BB6B2A" w:rsidR="00845814" w:rsidRDefault="00845814" w:rsidP="00C0118B">
            <w:pPr>
              <w:keepNext/>
              <w:keepLines/>
              <w:rPr>
                <w:bCs/>
                <w:iCs/>
                <w:lang w:val="da-DK"/>
              </w:rPr>
            </w:pPr>
            <w:r>
              <w:rPr>
                <w:bCs/>
                <w:iCs/>
                <w:lang w:val="da-DK"/>
              </w:rPr>
              <w:t>Alopeci</w:t>
            </w:r>
            <w:r>
              <w:rPr>
                <w:bCs/>
                <w:iCs/>
                <w:lang w:val="da-DK"/>
              </w:rPr>
              <w:br/>
              <w:t>(</w:t>
            </w:r>
            <w:r w:rsidR="00947464">
              <w:rPr>
                <w:bCs/>
                <w:iCs/>
                <w:lang w:val="da-DK"/>
              </w:rPr>
              <w:t>persisterende: &lt;</w:t>
            </w:r>
            <w:r w:rsidR="00006BA6">
              <w:rPr>
                <w:bCs/>
                <w:iCs/>
                <w:lang w:val="da-DK"/>
              </w:rPr>
              <w:t> </w:t>
            </w:r>
            <w:r w:rsidR="00947464">
              <w:rPr>
                <w:bCs/>
                <w:iCs/>
                <w:lang w:val="da-DK"/>
              </w:rPr>
              <w:t>3</w:t>
            </w:r>
            <w:r w:rsidR="00006BA6">
              <w:rPr>
                <w:bCs/>
                <w:iCs/>
                <w:lang w:val="da-DK"/>
              </w:rPr>
              <w:t> </w:t>
            </w:r>
            <w:r w:rsidR="00947464">
              <w:rPr>
                <w:bCs/>
                <w:iCs/>
                <w:lang w:val="da-DK"/>
              </w:rPr>
              <w:t>%</w:t>
            </w:r>
            <w:r>
              <w:rPr>
                <w:bCs/>
                <w:iCs/>
                <w:lang w:val="da-DK"/>
              </w:rPr>
              <w:t xml:space="preserve">); </w:t>
            </w:r>
          </w:p>
          <w:p w14:paraId="0D983C9F" w14:textId="02D64758" w:rsidR="00845814" w:rsidRDefault="00845814" w:rsidP="00C0118B">
            <w:pPr>
              <w:keepNext/>
              <w:keepLines/>
              <w:rPr>
                <w:bCs/>
                <w:iCs/>
                <w:lang w:val="da-DK"/>
              </w:rPr>
            </w:pPr>
            <w:r>
              <w:rPr>
                <w:bCs/>
                <w:iCs/>
                <w:lang w:val="da-DK"/>
              </w:rPr>
              <w:t>Hudsygdomme (G3/4: 0,6</w:t>
            </w:r>
            <w:r w:rsidR="00006BA6">
              <w:rPr>
                <w:bCs/>
                <w:iCs/>
                <w:lang w:val="da-DK"/>
              </w:rPr>
              <w:t> </w:t>
            </w:r>
            <w:r>
              <w:rPr>
                <w:bCs/>
                <w:iCs/>
                <w:lang w:val="da-DK"/>
              </w:rPr>
              <w:t>%)</w:t>
            </w:r>
            <w:r>
              <w:rPr>
                <w:bCs/>
                <w:iCs/>
                <w:lang w:val="da-DK"/>
              </w:rPr>
              <w:br/>
              <w:t>Neglesygdomme (G3/4: 0,4 %)</w:t>
            </w:r>
          </w:p>
        </w:tc>
        <w:tc>
          <w:tcPr>
            <w:tcW w:w="1250" w:type="pct"/>
          </w:tcPr>
          <w:p w14:paraId="245A527D" w14:textId="77777777" w:rsidR="00845814" w:rsidRDefault="00845814" w:rsidP="00C0118B">
            <w:pPr>
              <w:pStyle w:val="Date"/>
              <w:keepNext/>
              <w:keepLines/>
              <w:rPr>
                <w:lang w:val="da-DK"/>
              </w:rPr>
            </w:pPr>
          </w:p>
        </w:tc>
        <w:tc>
          <w:tcPr>
            <w:tcW w:w="1250" w:type="pct"/>
          </w:tcPr>
          <w:p w14:paraId="381B5E20" w14:textId="77777777" w:rsidR="00845814" w:rsidRDefault="00845814" w:rsidP="00C0118B">
            <w:pPr>
              <w:keepNext/>
              <w:keepLines/>
              <w:rPr>
                <w:lang w:val="da-DK"/>
              </w:rPr>
            </w:pPr>
          </w:p>
        </w:tc>
      </w:tr>
      <w:tr w:rsidR="00845814" w14:paraId="18327D12" w14:textId="77777777" w:rsidTr="00C0118B">
        <w:tc>
          <w:tcPr>
            <w:tcW w:w="1250" w:type="pct"/>
          </w:tcPr>
          <w:p w14:paraId="734461C3" w14:textId="77777777" w:rsidR="00845814" w:rsidRDefault="00845814" w:rsidP="00C0118B">
            <w:pPr>
              <w:keepNext/>
              <w:keepLines/>
              <w:rPr>
                <w:lang w:val="da-DK"/>
              </w:rPr>
            </w:pPr>
            <w:r>
              <w:rPr>
                <w:lang w:val="da-DK"/>
              </w:rPr>
              <w:t>Knogler, led, muskler og bindevæv</w:t>
            </w:r>
          </w:p>
        </w:tc>
        <w:tc>
          <w:tcPr>
            <w:tcW w:w="1250" w:type="pct"/>
          </w:tcPr>
          <w:p w14:paraId="216764D0" w14:textId="77777777" w:rsidR="00845814" w:rsidRDefault="00845814" w:rsidP="00C0118B">
            <w:pPr>
              <w:keepNext/>
              <w:keepLines/>
              <w:rPr>
                <w:lang w:val="da-DK"/>
              </w:rPr>
            </w:pPr>
            <w:r>
              <w:rPr>
                <w:lang w:val="da-DK"/>
              </w:rPr>
              <w:t>Myalgi (G3/4: 0,7 %); Artralgi (G3/4: 0,2 %)</w:t>
            </w:r>
          </w:p>
        </w:tc>
        <w:tc>
          <w:tcPr>
            <w:tcW w:w="1250" w:type="pct"/>
          </w:tcPr>
          <w:p w14:paraId="1693337E" w14:textId="77777777" w:rsidR="00845814" w:rsidRDefault="00845814" w:rsidP="00C0118B">
            <w:pPr>
              <w:keepNext/>
              <w:keepLines/>
              <w:rPr>
                <w:lang w:val="da-DK"/>
              </w:rPr>
            </w:pPr>
          </w:p>
        </w:tc>
        <w:tc>
          <w:tcPr>
            <w:tcW w:w="1250" w:type="pct"/>
          </w:tcPr>
          <w:p w14:paraId="282B1788" w14:textId="77777777" w:rsidR="00845814" w:rsidRDefault="00845814" w:rsidP="00C0118B">
            <w:pPr>
              <w:keepNext/>
              <w:keepLines/>
              <w:rPr>
                <w:lang w:val="da-DK"/>
              </w:rPr>
            </w:pPr>
          </w:p>
        </w:tc>
      </w:tr>
      <w:tr w:rsidR="00845814" w14:paraId="022180C5" w14:textId="77777777" w:rsidTr="00C0118B">
        <w:tc>
          <w:tcPr>
            <w:tcW w:w="1250" w:type="pct"/>
          </w:tcPr>
          <w:p w14:paraId="63F4EC03" w14:textId="77777777" w:rsidR="00845814" w:rsidRDefault="00845814" w:rsidP="00C0118B">
            <w:pPr>
              <w:keepNext/>
              <w:keepLines/>
              <w:rPr>
                <w:lang w:val="da-DK"/>
              </w:rPr>
            </w:pPr>
            <w:r>
              <w:rPr>
                <w:lang w:val="da-DK"/>
              </w:rPr>
              <w:t>Det reproduktive system og mammae</w:t>
            </w:r>
          </w:p>
        </w:tc>
        <w:tc>
          <w:tcPr>
            <w:tcW w:w="1250" w:type="pct"/>
          </w:tcPr>
          <w:p w14:paraId="460F0C13" w14:textId="77777777" w:rsidR="00845814" w:rsidRDefault="00845814" w:rsidP="00C0118B">
            <w:pPr>
              <w:keepNext/>
              <w:keepLines/>
              <w:rPr>
                <w:lang w:val="da-DK"/>
              </w:rPr>
            </w:pPr>
            <w:r>
              <w:rPr>
                <w:lang w:val="da-DK"/>
              </w:rPr>
              <w:t>Amenorré (G3/4: NA)</w:t>
            </w:r>
          </w:p>
        </w:tc>
        <w:tc>
          <w:tcPr>
            <w:tcW w:w="1250" w:type="pct"/>
          </w:tcPr>
          <w:p w14:paraId="4A4F1EB3" w14:textId="77777777" w:rsidR="00845814" w:rsidRDefault="00845814" w:rsidP="00C0118B">
            <w:pPr>
              <w:keepNext/>
              <w:keepLines/>
              <w:rPr>
                <w:lang w:val="da-DK"/>
              </w:rPr>
            </w:pPr>
          </w:p>
        </w:tc>
        <w:tc>
          <w:tcPr>
            <w:tcW w:w="1250" w:type="pct"/>
          </w:tcPr>
          <w:p w14:paraId="5859A526" w14:textId="77777777" w:rsidR="00845814" w:rsidRDefault="00845814" w:rsidP="00C0118B">
            <w:pPr>
              <w:keepNext/>
              <w:keepLines/>
              <w:rPr>
                <w:lang w:val="da-DK"/>
              </w:rPr>
            </w:pPr>
          </w:p>
        </w:tc>
      </w:tr>
      <w:tr w:rsidR="00845814" w:rsidRPr="00845814" w14:paraId="5774E20C" w14:textId="77777777" w:rsidTr="00C0118B">
        <w:tc>
          <w:tcPr>
            <w:tcW w:w="1250" w:type="pct"/>
          </w:tcPr>
          <w:p w14:paraId="5A55B080" w14:textId="77777777" w:rsidR="00845814" w:rsidRDefault="00845814" w:rsidP="00C0118B">
            <w:pPr>
              <w:keepNext/>
              <w:keepLines/>
              <w:rPr>
                <w:lang w:val="da-DK"/>
              </w:rPr>
            </w:pPr>
            <w:r>
              <w:rPr>
                <w:lang w:val="da-DK"/>
              </w:rPr>
              <w:t>Almene symptomer og reaktioner på administrationsstedet</w:t>
            </w:r>
          </w:p>
        </w:tc>
        <w:tc>
          <w:tcPr>
            <w:tcW w:w="1250" w:type="pct"/>
          </w:tcPr>
          <w:p w14:paraId="2460FB6A" w14:textId="77777777" w:rsidR="00845814" w:rsidRPr="003C7CB4" w:rsidRDefault="00845814" w:rsidP="00C0118B">
            <w:pPr>
              <w:keepNext/>
              <w:keepLines/>
              <w:rPr>
                <w:lang w:val="da-DK"/>
              </w:rPr>
            </w:pPr>
            <w:r w:rsidRPr="003C7CB4">
              <w:rPr>
                <w:lang w:val="da-DK"/>
              </w:rPr>
              <w:t>Asteni (G3/4: 10,0 %);</w:t>
            </w:r>
            <w:r w:rsidRPr="003C7CB4">
              <w:rPr>
                <w:lang w:val="da-DK"/>
              </w:rPr>
              <w:br/>
              <w:t>Feber (G3/4: NA);</w:t>
            </w:r>
            <w:r w:rsidRPr="003C7CB4">
              <w:rPr>
                <w:lang w:val="da-DK"/>
              </w:rPr>
              <w:br/>
              <w:t>Perifert ødem (G3/4: 0,2 %)</w:t>
            </w:r>
          </w:p>
        </w:tc>
        <w:tc>
          <w:tcPr>
            <w:tcW w:w="1250" w:type="pct"/>
          </w:tcPr>
          <w:p w14:paraId="3799E4FB" w14:textId="77777777" w:rsidR="00845814" w:rsidRPr="003C7CB4" w:rsidRDefault="00845814" w:rsidP="00C0118B">
            <w:pPr>
              <w:keepNext/>
              <w:keepLines/>
              <w:rPr>
                <w:lang w:val="da-DK"/>
              </w:rPr>
            </w:pPr>
          </w:p>
        </w:tc>
        <w:tc>
          <w:tcPr>
            <w:tcW w:w="1250" w:type="pct"/>
          </w:tcPr>
          <w:p w14:paraId="25F23200" w14:textId="77777777" w:rsidR="00845814" w:rsidRPr="003C7CB4" w:rsidRDefault="00845814" w:rsidP="00C0118B">
            <w:pPr>
              <w:keepNext/>
              <w:keepLines/>
              <w:rPr>
                <w:lang w:val="da-DK"/>
              </w:rPr>
            </w:pPr>
          </w:p>
        </w:tc>
      </w:tr>
      <w:tr w:rsidR="00845814" w14:paraId="468392A8" w14:textId="77777777" w:rsidTr="00C0118B">
        <w:tc>
          <w:tcPr>
            <w:tcW w:w="1250" w:type="pct"/>
          </w:tcPr>
          <w:p w14:paraId="3A10BB1B" w14:textId="77777777" w:rsidR="00845814" w:rsidRDefault="00845814" w:rsidP="00C0118B">
            <w:pPr>
              <w:keepNext/>
              <w:keepLines/>
              <w:rPr>
                <w:lang w:val="da-DK"/>
              </w:rPr>
            </w:pPr>
            <w:r w:rsidRPr="00005746">
              <w:rPr>
                <w:szCs w:val="22"/>
                <w:lang w:val="da-DK"/>
              </w:rPr>
              <w:t>Undersøgelser</w:t>
            </w:r>
          </w:p>
        </w:tc>
        <w:tc>
          <w:tcPr>
            <w:tcW w:w="1250" w:type="pct"/>
          </w:tcPr>
          <w:p w14:paraId="2EE6BEFF" w14:textId="77777777" w:rsidR="00845814" w:rsidRDefault="00845814" w:rsidP="00C0118B">
            <w:pPr>
              <w:keepNext/>
              <w:keepLines/>
              <w:rPr>
                <w:lang w:val="da-DK"/>
              </w:rPr>
            </w:pPr>
          </w:p>
        </w:tc>
        <w:tc>
          <w:tcPr>
            <w:tcW w:w="1250" w:type="pct"/>
          </w:tcPr>
          <w:p w14:paraId="6539FB5A" w14:textId="717BA573" w:rsidR="00845814" w:rsidRDefault="00845814" w:rsidP="00C0118B">
            <w:pPr>
              <w:keepNext/>
              <w:keepLines/>
              <w:rPr>
                <w:szCs w:val="22"/>
                <w:lang w:val="da-DK"/>
              </w:rPr>
            </w:pPr>
            <w:r w:rsidRPr="00005746">
              <w:rPr>
                <w:szCs w:val="22"/>
                <w:lang w:val="da-DK"/>
              </w:rPr>
              <w:t>Vægtfo</w:t>
            </w:r>
            <w:r>
              <w:rPr>
                <w:szCs w:val="22"/>
                <w:lang w:val="da-DK"/>
              </w:rPr>
              <w:t>røgelse (G3/4: 0</w:t>
            </w:r>
            <w:r w:rsidR="00006BA6">
              <w:rPr>
                <w:szCs w:val="22"/>
                <w:lang w:val="da-DK"/>
              </w:rPr>
              <w:t> </w:t>
            </w:r>
            <w:r>
              <w:rPr>
                <w:szCs w:val="22"/>
                <w:lang w:val="da-DK"/>
              </w:rPr>
              <w:t>%);</w:t>
            </w:r>
          </w:p>
          <w:p w14:paraId="7C6C86CE" w14:textId="77777777" w:rsidR="00845814" w:rsidRDefault="00845814" w:rsidP="00C0118B">
            <w:pPr>
              <w:keepNext/>
              <w:keepLines/>
              <w:rPr>
                <w:lang w:val="da-DK"/>
              </w:rPr>
            </w:pPr>
            <w:r>
              <w:rPr>
                <w:szCs w:val="22"/>
                <w:lang w:val="da-DK"/>
              </w:rPr>
              <w:t>Vægttab (G3/4: 0,2</w:t>
            </w:r>
            <w:r w:rsidRPr="00005746">
              <w:rPr>
                <w:szCs w:val="22"/>
                <w:lang w:val="da-DK"/>
              </w:rPr>
              <w:t> %)</w:t>
            </w:r>
          </w:p>
        </w:tc>
        <w:tc>
          <w:tcPr>
            <w:tcW w:w="1250" w:type="pct"/>
          </w:tcPr>
          <w:p w14:paraId="6A7C883E" w14:textId="77777777" w:rsidR="00845814" w:rsidRDefault="00845814" w:rsidP="00C0118B">
            <w:pPr>
              <w:keepNext/>
              <w:keepLines/>
              <w:rPr>
                <w:lang w:val="da-DK"/>
              </w:rPr>
            </w:pPr>
          </w:p>
        </w:tc>
      </w:tr>
    </w:tbl>
    <w:p w14:paraId="409E1298" w14:textId="77777777" w:rsidR="00845814" w:rsidRDefault="00845814" w:rsidP="00845814">
      <w:pPr>
        <w:tabs>
          <w:tab w:val="left" w:pos="7655"/>
        </w:tabs>
        <w:suppressAutoHyphens/>
        <w:rPr>
          <w:lang w:val="da-DK"/>
        </w:rPr>
      </w:pPr>
    </w:p>
    <w:p w14:paraId="0B3C29B6" w14:textId="77777777" w:rsidR="00674B9D" w:rsidRDefault="00674B9D" w:rsidP="00845814">
      <w:pPr>
        <w:tabs>
          <w:tab w:val="left" w:pos="7655"/>
        </w:tabs>
        <w:suppressAutoHyphens/>
        <w:rPr>
          <w:lang w:val="da-DK"/>
        </w:rPr>
      </w:pPr>
      <w:r>
        <w:rPr>
          <w:u w:val="single"/>
          <w:lang w:val="da-DK"/>
        </w:rPr>
        <w:t xml:space="preserve">Beskrivelse af udvalgte bivirkninger </w:t>
      </w:r>
      <w:r w:rsidR="00B5397E">
        <w:rPr>
          <w:u w:val="single"/>
          <w:lang w:val="da-DK"/>
        </w:rPr>
        <w:t>ved</w:t>
      </w:r>
      <w:r>
        <w:rPr>
          <w:u w:val="single"/>
          <w:lang w:val="da-DK"/>
        </w:rPr>
        <w:t xml:space="preserve"> adjuverende behandling med </w:t>
      </w:r>
      <w:r w:rsidRPr="00685027">
        <w:rPr>
          <w:u w:val="single"/>
          <w:lang w:val="da-DK"/>
        </w:rPr>
        <w:t>TAXOTERE 75 mg/m² i kombination med doxorubicin og cyclophosphamid</w:t>
      </w:r>
      <w:r>
        <w:rPr>
          <w:u w:val="single"/>
          <w:lang w:val="da-DK"/>
        </w:rPr>
        <w:t xml:space="preserve"> hos patienter med lymfeknude-positiv (TAX 316) og lymfeknude-negativ (GEICAM 9805) brystkræft</w:t>
      </w:r>
      <w:r w:rsidR="009E2343">
        <w:rPr>
          <w:u w:val="single"/>
          <w:lang w:val="da-DK"/>
        </w:rPr>
        <w:t>:</w:t>
      </w:r>
    </w:p>
    <w:p w14:paraId="1E18F274" w14:textId="77777777" w:rsidR="00674B9D" w:rsidRDefault="00674B9D" w:rsidP="009B6936">
      <w:pPr>
        <w:tabs>
          <w:tab w:val="left" w:pos="7655"/>
        </w:tabs>
        <w:suppressAutoHyphens/>
        <w:rPr>
          <w:i/>
          <w:iCs/>
          <w:u w:val="single"/>
          <w:lang w:val="da-DK"/>
        </w:rPr>
      </w:pPr>
    </w:p>
    <w:p w14:paraId="3E19FC9F" w14:textId="77777777" w:rsidR="009B6936" w:rsidRPr="00674B9D" w:rsidRDefault="009B6936" w:rsidP="009B6936">
      <w:pPr>
        <w:tabs>
          <w:tab w:val="left" w:pos="7655"/>
        </w:tabs>
        <w:suppressAutoHyphens/>
        <w:rPr>
          <w:i/>
          <w:iCs/>
          <w:lang w:val="da-DK"/>
        </w:rPr>
      </w:pPr>
      <w:r w:rsidRPr="00674B9D">
        <w:rPr>
          <w:i/>
          <w:iCs/>
          <w:lang w:val="da-DK"/>
        </w:rPr>
        <w:t>Nervesystemet</w:t>
      </w:r>
    </w:p>
    <w:p w14:paraId="05FD273F" w14:textId="7655B46F" w:rsidR="00AE68A8" w:rsidRDefault="00AE68A8" w:rsidP="00AE68A8">
      <w:pPr>
        <w:tabs>
          <w:tab w:val="left" w:pos="7655"/>
        </w:tabs>
        <w:overflowPunct w:val="0"/>
        <w:autoSpaceDE w:val="0"/>
        <w:autoSpaceDN w:val="0"/>
        <w:adjustRightInd w:val="0"/>
        <w:textAlignment w:val="baseline"/>
        <w:rPr>
          <w:bCs/>
          <w:iCs/>
          <w:lang w:val="da-DK"/>
        </w:rPr>
      </w:pPr>
      <w:r>
        <w:rPr>
          <w:bCs/>
          <w:iCs/>
          <w:lang w:val="da-DK"/>
        </w:rPr>
        <w:t>I studiet TAX</w:t>
      </w:r>
      <w:r w:rsidR="008A6441">
        <w:rPr>
          <w:bCs/>
          <w:iCs/>
          <w:lang w:val="da-DK"/>
        </w:rPr>
        <w:t xml:space="preserve"> </w:t>
      </w:r>
      <w:r>
        <w:rPr>
          <w:bCs/>
          <w:iCs/>
          <w:lang w:val="da-DK"/>
        </w:rPr>
        <w:t xml:space="preserve">316 </w:t>
      </w:r>
      <w:r w:rsidR="008C64FB">
        <w:rPr>
          <w:bCs/>
          <w:iCs/>
          <w:lang w:val="da-DK"/>
        </w:rPr>
        <w:t xml:space="preserve">forekom </w:t>
      </w:r>
      <w:r>
        <w:rPr>
          <w:bCs/>
          <w:iCs/>
          <w:lang w:val="da-DK"/>
        </w:rPr>
        <w:t xml:space="preserve">perifer sensorisk neuropati i løbet af behandlingsperioden og </w:t>
      </w:r>
      <w:r w:rsidR="00110974">
        <w:rPr>
          <w:bCs/>
          <w:iCs/>
          <w:lang w:val="da-DK"/>
        </w:rPr>
        <w:t xml:space="preserve">fortsatte </w:t>
      </w:r>
      <w:r>
        <w:rPr>
          <w:bCs/>
          <w:iCs/>
          <w:lang w:val="da-DK"/>
        </w:rPr>
        <w:t xml:space="preserve">ind i </w:t>
      </w:r>
      <w:r w:rsidR="002A2981">
        <w:rPr>
          <w:bCs/>
          <w:iCs/>
          <w:lang w:val="da-DK"/>
        </w:rPr>
        <w:t>opfølgnings</w:t>
      </w:r>
      <w:r>
        <w:rPr>
          <w:bCs/>
          <w:iCs/>
          <w:lang w:val="da-DK"/>
        </w:rPr>
        <w:t>perioden hos 84</w:t>
      </w:r>
      <w:r w:rsidR="00DB3132">
        <w:rPr>
          <w:bCs/>
          <w:iCs/>
          <w:lang w:val="da-DK"/>
        </w:rPr>
        <w:t> </w:t>
      </w:r>
      <w:r>
        <w:rPr>
          <w:bCs/>
          <w:iCs/>
          <w:lang w:val="da-DK"/>
        </w:rPr>
        <w:t>patienter (11,3 %) i TAC-armen og 15</w:t>
      </w:r>
      <w:r w:rsidR="00DB3132">
        <w:rPr>
          <w:bCs/>
          <w:iCs/>
          <w:lang w:val="da-DK"/>
        </w:rPr>
        <w:t> </w:t>
      </w:r>
      <w:r>
        <w:rPr>
          <w:bCs/>
          <w:iCs/>
          <w:lang w:val="da-DK"/>
        </w:rPr>
        <w:t xml:space="preserve">patienter (2 %) i FAC-armen. Ved afslutningen af </w:t>
      </w:r>
      <w:r w:rsidR="002A2981">
        <w:rPr>
          <w:bCs/>
          <w:iCs/>
          <w:lang w:val="da-DK"/>
        </w:rPr>
        <w:t>opfølgnings</w:t>
      </w:r>
      <w:r>
        <w:rPr>
          <w:bCs/>
          <w:iCs/>
          <w:lang w:val="da-DK"/>
        </w:rPr>
        <w:t>perioden (median opfølgningstid på 8</w:t>
      </w:r>
      <w:r w:rsidR="00DB3132">
        <w:rPr>
          <w:bCs/>
          <w:iCs/>
          <w:lang w:val="da-DK"/>
        </w:rPr>
        <w:t> </w:t>
      </w:r>
      <w:r>
        <w:rPr>
          <w:bCs/>
          <w:iCs/>
          <w:lang w:val="da-DK"/>
        </w:rPr>
        <w:t>år), blev det observeret, at perifer sensorisk neuropati fortsatte hos 10</w:t>
      </w:r>
      <w:r w:rsidR="00DB3132">
        <w:rPr>
          <w:bCs/>
          <w:iCs/>
          <w:lang w:val="da-DK"/>
        </w:rPr>
        <w:t> </w:t>
      </w:r>
      <w:r>
        <w:rPr>
          <w:bCs/>
          <w:iCs/>
          <w:lang w:val="da-DK"/>
        </w:rPr>
        <w:t>patienter (1,3 %) i TAC-armen og hos 2</w:t>
      </w:r>
      <w:r w:rsidR="00DB3132">
        <w:rPr>
          <w:bCs/>
          <w:iCs/>
          <w:lang w:val="da-DK"/>
        </w:rPr>
        <w:t> </w:t>
      </w:r>
      <w:r>
        <w:rPr>
          <w:bCs/>
          <w:iCs/>
          <w:lang w:val="da-DK"/>
        </w:rPr>
        <w:t xml:space="preserve">patienter (0,3 %) i FAC-armen. I studiet GEICAM 9805 forekom perifer sensorisk neuropati under behandlingen og </w:t>
      </w:r>
      <w:r w:rsidR="00110974">
        <w:rPr>
          <w:bCs/>
          <w:iCs/>
          <w:lang w:val="da-DK"/>
        </w:rPr>
        <w:t xml:space="preserve">fortsatte </w:t>
      </w:r>
      <w:r>
        <w:rPr>
          <w:bCs/>
          <w:iCs/>
          <w:lang w:val="da-DK"/>
        </w:rPr>
        <w:t xml:space="preserve">ind i </w:t>
      </w:r>
      <w:r w:rsidR="002A2981">
        <w:rPr>
          <w:bCs/>
          <w:iCs/>
          <w:lang w:val="da-DK"/>
        </w:rPr>
        <w:t>opfølgnings</w:t>
      </w:r>
      <w:r>
        <w:rPr>
          <w:bCs/>
          <w:iCs/>
          <w:lang w:val="da-DK"/>
        </w:rPr>
        <w:t>perioden hos 10</w:t>
      </w:r>
      <w:r w:rsidR="00DB3132">
        <w:rPr>
          <w:bCs/>
          <w:iCs/>
          <w:lang w:val="da-DK"/>
        </w:rPr>
        <w:t> </w:t>
      </w:r>
      <w:r>
        <w:rPr>
          <w:bCs/>
          <w:iCs/>
          <w:lang w:val="da-DK"/>
        </w:rPr>
        <w:t>patienter (1,9 %) i TAC-armen og 4</w:t>
      </w:r>
      <w:r w:rsidR="00DB3132">
        <w:rPr>
          <w:bCs/>
          <w:iCs/>
          <w:lang w:val="da-DK"/>
        </w:rPr>
        <w:t> </w:t>
      </w:r>
      <w:r>
        <w:rPr>
          <w:bCs/>
          <w:iCs/>
          <w:lang w:val="da-DK"/>
        </w:rPr>
        <w:t xml:space="preserve">patienter (0,8 %) i </w:t>
      </w:r>
      <w:r w:rsidRPr="00297DF9">
        <w:rPr>
          <w:bCs/>
          <w:iCs/>
          <w:lang w:val="da-DK"/>
        </w:rPr>
        <w:t>FAC-armen.</w:t>
      </w:r>
      <w:r w:rsidR="00497E9B" w:rsidRPr="00297DF9">
        <w:rPr>
          <w:bCs/>
          <w:iCs/>
          <w:lang w:val="da-DK"/>
        </w:rPr>
        <w:t xml:space="preserve"> </w:t>
      </w:r>
      <w:r w:rsidRPr="00297DF9">
        <w:rPr>
          <w:bCs/>
          <w:iCs/>
          <w:lang w:val="da-DK"/>
        </w:rPr>
        <w:t>Ved afslutningen</w:t>
      </w:r>
      <w:r>
        <w:rPr>
          <w:bCs/>
          <w:iCs/>
          <w:lang w:val="da-DK"/>
        </w:rPr>
        <w:t xml:space="preserve"> af </w:t>
      </w:r>
      <w:r w:rsidR="002A2981">
        <w:rPr>
          <w:bCs/>
          <w:iCs/>
          <w:lang w:val="da-DK"/>
        </w:rPr>
        <w:t>opfølgnings</w:t>
      </w:r>
      <w:r>
        <w:rPr>
          <w:bCs/>
          <w:iCs/>
          <w:lang w:val="da-DK"/>
        </w:rPr>
        <w:t>perioden (median opfølgningstid på 10</w:t>
      </w:r>
      <w:r w:rsidR="00DB3132">
        <w:rPr>
          <w:bCs/>
          <w:iCs/>
          <w:lang w:val="da-DK"/>
        </w:rPr>
        <w:t> </w:t>
      </w:r>
      <w:r>
        <w:rPr>
          <w:bCs/>
          <w:iCs/>
          <w:lang w:val="da-DK"/>
        </w:rPr>
        <w:t>år og 5</w:t>
      </w:r>
      <w:r w:rsidR="00DB3132">
        <w:rPr>
          <w:bCs/>
          <w:iCs/>
          <w:lang w:val="da-DK"/>
        </w:rPr>
        <w:t> </w:t>
      </w:r>
      <w:r>
        <w:rPr>
          <w:bCs/>
          <w:iCs/>
          <w:lang w:val="da-DK"/>
        </w:rPr>
        <w:t>måneder) blev det observeret, at perifer sensorisk neuropati fortsatte hos 3</w:t>
      </w:r>
      <w:r w:rsidR="00DB3132">
        <w:rPr>
          <w:bCs/>
          <w:iCs/>
          <w:lang w:val="da-DK"/>
        </w:rPr>
        <w:t> </w:t>
      </w:r>
      <w:r>
        <w:rPr>
          <w:bCs/>
          <w:iCs/>
          <w:lang w:val="da-DK"/>
        </w:rPr>
        <w:t>patienter (0,6 %) i TAC-armen og hos 1 patient (0,2 %) i FAC-armen.</w:t>
      </w:r>
    </w:p>
    <w:p w14:paraId="5BD75A4D" w14:textId="77777777" w:rsidR="009B6936" w:rsidRDefault="009B6936" w:rsidP="009B6936">
      <w:pPr>
        <w:tabs>
          <w:tab w:val="left" w:pos="7655"/>
        </w:tabs>
        <w:suppressAutoHyphens/>
        <w:rPr>
          <w:lang w:val="da-DK"/>
        </w:rPr>
      </w:pPr>
    </w:p>
    <w:p w14:paraId="6FB02193" w14:textId="77777777" w:rsidR="009B6936" w:rsidRPr="00674B9D" w:rsidRDefault="009B6936" w:rsidP="009B6936">
      <w:pPr>
        <w:tabs>
          <w:tab w:val="left" w:pos="567"/>
        </w:tabs>
        <w:suppressAutoHyphens/>
        <w:rPr>
          <w:i/>
          <w:iCs/>
          <w:lang w:val="da-DK"/>
        </w:rPr>
      </w:pPr>
      <w:r w:rsidRPr="00674B9D">
        <w:rPr>
          <w:i/>
          <w:iCs/>
          <w:lang w:val="da-DK"/>
        </w:rPr>
        <w:t>Hjerte</w:t>
      </w:r>
    </w:p>
    <w:p w14:paraId="5304E9EE" w14:textId="282E5E4E" w:rsidR="009B6936" w:rsidRDefault="009B6936" w:rsidP="00347E79">
      <w:pPr>
        <w:rPr>
          <w:lang w:val="da-DK"/>
        </w:rPr>
      </w:pPr>
      <w:r>
        <w:rPr>
          <w:lang w:val="da-DK"/>
        </w:rPr>
        <w:t xml:space="preserve">I </w:t>
      </w:r>
      <w:r w:rsidR="002A5C66">
        <w:rPr>
          <w:lang w:val="da-DK"/>
        </w:rPr>
        <w:t>studi</w:t>
      </w:r>
      <w:r>
        <w:rPr>
          <w:lang w:val="da-DK"/>
        </w:rPr>
        <w:t xml:space="preserve">et TAX 316 </w:t>
      </w:r>
      <w:r w:rsidR="00347E79">
        <w:rPr>
          <w:lang w:val="da-DK"/>
        </w:rPr>
        <w:t>oplevede 26</w:t>
      </w:r>
      <w:r w:rsidR="00DB3132">
        <w:rPr>
          <w:lang w:val="da-DK"/>
        </w:rPr>
        <w:t> </w:t>
      </w:r>
      <w:r w:rsidR="00347E79">
        <w:rPr>
          <w:lang w:val="da-DK"/>
        </w:rPr>
        <w:t>patienter (3,5</w:t>
      </w:r>
      <w:r w:rsidR="00DB3132">
        <w:rPr>
          <w:lang w:val="da-DK"/>
        </w:rPr>
        <w:t> </w:t>
      </w:r>
      <w:r w:rsidR="00347E79">
        <w:rPr>
          <w:lang w:val="da-DK"/>
        </w:rPr>
        <w:t xml:space="preserve">%) i </w:t>
      </w:r>
      <w:r w:rsidR="002162ED">
        <w:rPr>
          <w:lang w:val="da-DK"/>
        </w:rPr>
        <w:t>TAC-arm</w:t>
      </w:r>
      <w:r w:rsidR="00347E79">
        <w:rPr>
          <w:lang w:val="da-DK"/>
        </w:rPr>
        <w:t>en og 17</w:t>
      </w:r>
      <w:r w:rsidR="00DB3132">
        <w:rPr>
          <w:lang w:val="da-DK"/>
        </w:rPr>
        <w:t> </w:t>
      </w:r>
      <w:r w:rsidR="00347E79">
        <w:rPr>
          <w:lang w:val="da-DK"/>
        </w:rPr>
        <w:t>patienter (2,3</w:t>
      </w:r>
      <w:r w:rsidR="00DB3132">
        <w:rPr>
          <w:lang w:val="da-DK"/>
        </w:rPr>
        <w:t> </w:t>
      </w:r>
      <w:r w:rsidR="00347E79">
        <w:rPr>
          <w:lang w:val="da-DK"/>
        </w:rPr>
        <w:t xml:space="preserve">%) i </w:t>
      </w:r>
      <w:r w:rsidR="002162ED">
        <w:rPr>
          <w:lang w:val="da-DK"/>
        </w:rPr>
        <w:t>FAC-arm</w:t>
      </w:r>
      <w:r w:rsidR="00347E79">
        <w:rPr>
          <w:lang w:val="da-DK"/>
        </w:rPr>
        <w:t>en kongestivt hjertesvigt. Alle patienter undtagen en patient i hver arm blev diagnosticeret med CHF mere end 30</w:t>
      </w:r>
      <w:r w:rsidR="00DB3132">
        <w:rPr>
          <w:lang w:val="da-DK"/>
        </w:rPr>
        <w:t> </w:t>
      </w:r>
      <w:r w:rsidR="00347E79">
        <w:rPr>
          <w:lang w:val="da-DK"/>
        </w:rPr>
        <w:t xml:space="preserve">dage efter behandlingsperioden. To patienter i </w:t>
      </w:r>
      <w:r w:rsidR="002162ED">
        <w:rPr>
          <w:lang w:val="da-DK"/>
        </w:rPr>
        <w:t>TAC-arm</w:t>
      </w:r>
      <w:r w:rsidR="00347E79">
        <w:rPr>
          <w:lang w:val="da-DK"/>
        </w:rPr>
        <w:t>en og 4</w:t>
      </w:r>
      <w:r w:rsidR="00DB3132">
        <w:rPr>
          <w:lang w:val="da-DK"/>
        </w:rPr>
        <w:t> </w:t>
      </w:r>
      <w:r w:rsidR="00347E79">
        <w:rPr>
          <w:lang w:val="da-DK"/>
        </w:rPr>
        <w:t xml:space="preserve">patienter i </w:t>
      </w:r>
      <w:r w:rsidR="002162ED">
        <w:rPr>
          <w:lang w:val="da-DK"/>
        </w:rPr>
        <w:t>FAC-arm</w:t>
      </w:r>
      <w:r w:rsidR="00347E79">
        <w:rPr>
          <w:lang w:val="da-DK"/>
        </w:rPr>
        <w:t xml:space="preserve">en </w:t>
      </w:r>
      <w:r>
        <w:rPr>
          <w:lang w:val="da-DK"/>
        </w:rPr>
        <w:t>døde af hjertesvigt.</w:t>
      </w:r>
    </w:p>
    <w:p w14:paraId="7E8F2E18" w14:textId="41A5C63C" w:rsidR="00AE68A8" w:rsidRDefault="00AE68A8" w:rsidP="00AE68A8">
      <w:pPr>
        <w:tabs>
          <w:tab w:val="left" w:pos="567"/>
        </w:tabs>
        <w:suppressAutoHyphens/>
        <w:rPr>
          <w:lang w:val="da-DK"/>
        </w:rPr>
      </w:pPr>
      <w:r>
        <w:rPr>
          <w:lang w:val="da-DK"/>
        </w:rPr>
        <w:t>I studiet GEICAM</w:t>
      </w:r>
      <w:r w:rsidR="008A6441">
        <w:rPr>
          <w:lang w:val="da-DK"/>
        </w:rPr>
        <w:t xml:space="preserve"> </w:t>
      </w:r>
      <w:r>
        <w:rPr>
          <w:lang w:val="da-DK"/>
        </w:rPr>
        <w:t>9805 udviklede 3</w:t>
      </w:r>
      <w:r w:rsidR="00DB3132">
        <w:rPr>
          <w:lang w:val="da-DK"/>
        </w:rPr>
        <w:t> </w:t>
      </w:r>
      <w:r>
        <w:rPr>
          <w:lang w:val="da-DK"/>
        </w:rPr>
        <w:t>patienter (0,6</w:t>
      </w:r>
      <w:r w:rsidR="00DB3132">
        <w:rPr>
          <w:lang w:val="da-DK"/>
        </w:rPr>
        <w:t> </w:t>
      </w:r>
      <w:r>
        <w:rPr>
          <w:lang w:val="da-DK"/>
        </w:rPr>
        <w:t>%) i TAC-armen og 3</w:t>
      </w:r>
      <w:r w:rsidR="00DB3132">
        <w:rPr>
          <w:lang w:val="da-DK"/>
        </w:rPr>
        <w:t> </w:t>
      </w:r>
      <w:r>
        <w:rPr>
          <w:lang w:val="da-DK"/>
        </w:rPr>
        <w:t>patienter (0,6</w:t>
      </w:r>
      <w:r w:rsidR="00DB3132">
        <w:rPr>
          <w:lang w:val="da-DK"/>
        </w:rPr>
        <w:t> </w:t>
      </w:r>
      <w:r>
        <w:rPr>
          <w:lang w:val="da-DK"/>
        </w:rPr>
        <w:t>%) i FAC-armen</w:t>
      </w:r>
      <w:r w:rsidRPr="004A5DFA">
        <w:rPr>
          <w:lang w:val="da-DK"/>
        </w:rPr>
        <w:t xml:space="preserve"> kongestivt hjertesvigt i </w:t>
      </w:r>
      <w:r w:rsidR="002A2981">
        <w:rPr>
          <w:lang w:val="da-DK"/>
        </w:rPr>
        <w:t>opfølgnings</w:t>
      </w:r>
      <w:r w:rsidRPr="004A5DFA">
        <w:rPr>
          <w:lang w:val="da-DK"/>
        </w:rPr>
        <w:t>perioden</w:t>
      </w:r>
      <w:r>
        <w:rPr>
          <w:lang w:val="da-DK"/>
        </w:rPr>
        <w:t xml:space="preserve">. Ved afslutningen af </w:t>
      </w:r>
      <w:r w:rsidR="002A2981">
        <w:rPr>
          <w:bCs/>
          <w:iCs/>
          <w:lang w:val="da-DK"/>
        </w:rPr>
        <w:t>opfølgnings</w:t>
      </w:r>
      <w:r>
        <w:rPr>
          <w:lang w:val="da-DK"/>
        </w:rPr>
        <w:t xml:space="preserve">perioden </w:t>
      </w:r>
      <w:r>
        <w:rPr>
          <w:bCs/>
          <w:iCs/>
          <w:lang w:val="da-DK"/>
        </w:rPr>
        <w:t>(faktisk median opfølgningstid på 10</w:t>
      </w:r>
      <w:r w:rsidR="00DB3132">
        <w:rPr>
          <w:bCs/>
          <w:iCs/>
          <w:lang w:val="da-DK"/>
        </w:rPr>
        <w:t> </w:t>
      </w:r>
      <w:r>
        <w:rPr>
          <w:bCs/>
          <w:iCs/>
          <w:lang w:val="da-DK"/>
        </w:rPr>
        <w:t>år og 5</w:t>
      </w:r>
      <w:r w:rsidR="00114BF2">
        <w:rPr>
          <w:bCs/>
          <w:iCs/>
          <w:lang w:val="da-DK"/>
        </w:rPr>
        <w:t> </w:t>
      </w:r>
      <w:r>
        <w:rPr>
          <w:bCs/>
          <w:iCs/>
          <w:lang w:val="da-DK"/>
        </w:rPr>
        <w:t>måneder) havde ingen patienter CHF i TAC-armen og 1</w:t>
      </w:r>
      <w:r w:rsidR="00114BF2">
        <w:rPr>
          <w:lang w:val="da-DK"/>
        </w:rPr>
        <w:t> </w:t>
      </w:r>
      <w:r>
        <w:rPr>
          <w:lang w:val="da-DK"/>
        </w:rPr>
        <w:t xml:space="preserve">patient i TAC-armen døde af </w:t>
      </w:r>
      <w:r w:rsidRPr="004A5DFA">
        <w:rPr>
          <w:lang w:val="da-DK"/>
        </w:rPr>
        <w:t>dilateret kardiomyopati</w:t>
      </w:r>
      <w:r>
        <w:rPr>
          <w:lang w:val="da-DK"/>
        </w:rPr>
        <w:t>, og det blev observeret at CHF fortsatte hos 1</w:t>
      </w:r>
      <w:r w:rsidR="00114BF2">
        <w:rPr>
          <w:lang w:val="da-DK"/>
        </w:rPr>
        <w:t> </w:t>
      </w:r>
      <w:r>
        <w:rPr>
          <w:lang w:val="da-DK"/>
        </w:rPr>
        <w:t>patient (0,2 %) i FAC-armen</w:t>
      </w:r>
      <w:r w:rsidRPr="004A5DFA">
        <w:rPr>
          <w:lang w:val="da-DK"/>
        </w:rPr>
        <w:t>.</w:t>
      </w:r>
    </w:p>
    <w:p w14:paraId="55E8385E" w14:textId="77777777" w:rsidR="00404DFF" w:rsidRDefault="00404DFF" w:rsidP="009B6936">
      <w:pPr>
        <w:tabs>
          <w:tab w:val="left" w:pos="567"/>
        </w:tabs>
        <w:suppressAutoHyphens/>
        <w:rPr>
          <w:lang w:val="da-DK"/>
        </w:rPr>
      </w:pPr>
    </w:p>
    <w:p w14:paraId="48C74C7C" w14:textId="77777777" w:rsidR="009B6936" w:rsidRPr="00674B9D" w:rsidRDefault="009B6936" w:rsidP="009B6936">
      <w:pPr>
        <w:tabs>
          <w:tab w:val="left" w:pos="7655"/>
        </w:tabs>
        <w:suppressAutoHyphens/>
        <w:rPr>
          <w:i/>
          <w:iCs/>
          <w:lang w:val="da-DK"/>
        </w:rPr>
      </w:pPr>
      <w:r w:rsidRPr="00674B9D">
        <w:rPr>
          <w:i/>
          <w:iCs/>
          <w:lang w:val="da-DK"/>
        </w:rPr>
        <w:t>Hud og subkutane væv</w:t>
      </w:r>
    </w:p>
    <w:p w14:paraId="20CDFED3" w14:textId="5885ADB0" w:rsidR="00AE68A8" w:rsidRDefault="00AE68A8" w:rsidP="00AE68A8">
      <w:pPr>
        <w:suppressAutoHyphens/>
        <w:rPr>
          <w:bCs/>
          <w:iCs/>
          <w:lang w:val="da-DK"/>
        </w:rPr>
      </w:pPr>
      <w:r>
        <w:rPr>
          <w:bCs/>
          <w:iCs/>
          <w:lang w:val="da-DK"/>
        </w:rPr>
        <w:t xml:space="preserve">I studiet TAX 316 blev alopeci, der </w:t>
      </w:r>
      <w:r w:rsidR="00110974">
        <w:rPr>
          <w:bCs/>
          <w:iCs/>
          <w:lang w:val="da-DK"/>
        </w:rPr>
        <w:t xml:space="preserve">fortsatte </w:t>
      </w:r>
      <w:r>
        <w:rPr>
          <w:bCs/>
          <w:iCs/>
          <w:lang w:val="da-DK"/>
        </w:rPr>
        <w:t xml:space="preserve">ind i </w:t>
      </w:r>
      <w:r w:rsidR="002A2981">
        <w:rPr>
          <w:bCs/>
          <w:iCs/>
          <w:lang w:val="da-DK"/>
        </w:rPr>
        <w:t>opfølgnings</w:t>
      </w:r>
      <w:r>
        <w:rPr>
          <w:bCs/>
          <w:iCs/>
          <w:lang w:val="da-DK"/>
        </w:rPr>
        <w:t>perioden efter endt kemoterapi, rapporteret hos 687 ud af 744</w:t>
      </w:r>
      <w:r w:rsidR="00114BF2">
        <w:rPr>
          <w:bCs/>
          <w:iCs/>
          <w:lang w:val="da-DK"/>
        </w:rPr>
        <w:t> </w:t>
      </w:r>
      <w:r>
        <w:rPr>
          <w:bCs/>
          <w:iCs/>
          <w:lang w:val="da-DK"/>
        </w:rPr>
        <w:t>TAC-patienter (92,3 %) og hos 645 ud af 736</w:t>
      </w:r>
      <w:r w:rsidR="00114BF2">
        <w:rPr>
          <w:bCs/>
          <w:iCs/>
          <w:lang w:val="da-DK"/>
        </w:rPr>
        <w:t> </w:t>
      </w:r>
      <w:r>
        <w:rPr>
          <w:bCs/>
          <w:iCs/>
          <w:lang w:val="da-DK"/>
        </w:rPr>
        <w:t>FAC-patienter (87,6 %).</w:t>
      </w:r>
    </w:p>
    <w:p w14:paraId="19B5ACF6" w14:textId="32EC87CA" w:rsidR="00AE68A8" w:rsidRDefault="00AE68A8" w:rsidP="00AE68A8">
      <w:pPr>
        <w:suppressAutoHyphens/>
        <w:rPr>
          <w:bCs/>
          <w:iCs/>
          <w:lang w:val="da-DK"/>
        </w:rPr>
      </w:pPr>
      <w:r>
        <w:rPr>
          <w:bCs/>
          <w:iCs/>
          <w:lang w:val="da-DK"/>
        </w:rPr>
        <w:t xml:space="preserve">Ved slutningen af </w:t>
      </w:r>
      <w:r w:rsidR="002A2981">
        <w:rPr>
          <w:bCs/>
          <w:iCs/>
          <w:lang w:val="da-DK"/>
        </w:rPr>
        <w:t>opfølgnings</w:t>
      </w:r>
      <w:r>
        <w:rPr>
          <w:bCs/>
          <w:iCs/>
          <w:lang w:val="da-DK"/>
        </w:rPr>
        <w:t xml:space="preserve">perioden (faktisk median </w:t>
      </w:r>
      <w:r w:rsidR="002A2981">
        <w:rPr>
          <w:bCs/>
          <w:iCs/>
          <w:lang w:val="da-DK"/>
        </w:rPr>
        <w:t>opfølgnings</w:t>
      </w:r>
      <w:r>
        <w:rPr>
          <w:bCs/>
          <w:iCs/>
          <w:lang w:val="da-DK"/>
        </w:rPr>
        <w:t>tid var 8</w:t>
      </w:r>
      <w:r w:rsidR="00114BF2">
        <w:rPr>
          <w:bCs/>
          <w:iCs/>
          <w:lang w:val="da-DK"/>
        </w:rPr>
        <w:t> </w:t>
      </w:r>
      <w:r>
        <w:rPr>
          <w:bCs/>
          <w:iCs/>
          <w:lang w:val="da-DK"/>
        </w:rPr>
        <w:t>år) blev alopeci fortsat observeret hos 29</w:t>
      </w:r>
      <w:r w:rsidR="00114BF2">
        <w:rPr>
          <w:bCs/>
          <w:iCs/>
          <w:lang w:val="da-DK"/>
        </w:rPr>
        <w:t> </w:t>
      </w:r>
      <w:r>
        <w:rPr>
          <w:bCs/>
          <w:iCs/>
          <w:lang w:val="da-DK"/>
        </w:rPr>
        <w:t>TAC-patienter (3,9</w:t>
      </w:r>
      <w:r w:rsidR="00114BF2">
        <w:rPr>
          <w:bCs/>
          <w:iCs/>
          <w:lang w:val="da-DK"/>
        </w:rPr>
        <w:t> </w:t>
      </w:r>
      <w:r>
        <w:rPr>
          <w:bCs/>
          <w:iCs/>
          <w:lang w:val="da-DK"/>
        </w:rPr>
        <w:t>%) og hos 16</w:t>
      </w:r>
      <w:r w:rsidR="00114BF2">
        <w:rPr>
          <w:bCs/>
          <w:iCs/>
          <w:lang w:val="da-DK"/>
        </w:rPr>
        <w:t> </w:t>
      </w:r>
      <w:r>
        <w:rPr>
          <w:bCs/>
          <w:iCs/>
          <w:lang w:val="da-DK"/>
        </w:rPr>
        <w:t>FAC-patienter (2,2</w:t>
      </w:r>
      <w:r w:rsidR="00114BF2">
        <w:rPr>
          <w:bCs/>
          <w:iCs/>
          <w:lang w:val="da-DK"/>
        </w:rPr>
        <w:t> </w:t>
      </w:r>
      <w:r>
        <w:rPr>
          <w:bCs/>
          <w:iCs/>
          <w:lang w:val="da-DK"/>
        </w:rPr>
        <w:t>%).</w:t>
      </w:r>
    </w:p>
    <w:p w14:paraId="69B917B5" w14:textId="6127A868" w:rsidR="00AE68A8" w:rsidRDefault="00AE68A8" w:rsidP="00AE68A8">
      <w:pPr>
        <w:suppressAutoHyphens/>
        <w:rPr>
          <w:iCs/>
          <w:lang w:val="da-DK"/>
        </w:rPr>
      </w:pPr>
      <w:r w:rsidRPr="004A5DFA">
        <w:rPr>
          <w:iCs/>
          <w:lang w:val="da-DK"/>
        </w:rPr>
        <w:t>I studiet</w:t>
      </w:r>
      <w:r>
        <w:rPr>
          <w:iCs/>
          <w:lang w:val="da-DK"/>
        </w:rPr>
        <w:t xml:space="preserve"> GEICAM</w:t>
      </w:r>
      <w:r w:rsidR="008A6441">
        <w:rPr>
          <w:iCs/>
          <w:lang w:val="da-DK"/>
        </w:rPr>
        <w:t xml:space="preserve"> </w:t>
      </w:r>
      <w:r>
        <w:rPr>
          <w:iCs/>
          <w:lang w:val="da-DK"/>
        </w:rPr>
        <w:t xml:space="preserve">9805 </w:t>
      </w:r>
      <w:r w:rsidR="00110974">
        <w:rPr>
          <w:iCs/>
          <w:lang w:val="da-DK"/>
        </w:rPr>
        <w:t xml:space="preserve">fortsatte </w:t>
      </w:r>
      <w:r>
        <w:rPr>
          <w:iCs/>
          <w:lang w:val="da-DK"/>
        </w:rPr>
        <w:t xml:space="preserve">alopeci, som </w:t>
      </w:r>
      <w:r w:rsidR="0048079E">
        <w:rPr>
          <w:iCs/>
          <w:lang w:val="da-DK"/>
        </w:rPr>
        <w:t xml:space="preserve">forekom </w:t>
      </w:r>
      <w:r>
        <w:rPr>
          <w:iCs/>
          <w:lang w:val="da-DK"/>
        </w:rPr>
        <w:t xml:space="preserve">i løbet af behandlingsperioden, </w:t>
      </w:r>
      <w:r w:rsidRPr="004A5DFA">
        <w:rPr>
          <w:iCs/>
          <w:lang w:val="da-DK"/>
        </w:rPr>
        <w:t xml:space="preserve">ind i </w:t>
      </w:r>
      <w:r w:rsidR="002A2981">
        <w:rPr>
          <w:iCs/>
          <w:lang w:val="da-DK"/>
        </w:rPr>
        <w:t>opfølgnings</w:t>
      </w:r>
      <w:r w:rsidRPr="004A5DFA">
        <w:rPr>
          <w:iCs/>
          <w:lang w:val="da-DK"/>
        </w:rPr>
        <w:t>perioden</w:t>
      </w:r>
      <w:r>
        <w:rPr>
          <w:iCs/>
          <w:lang w:val="da-DK"/>
        </w:rPr>
        <w:t xml:space="preserve"> og blev fortsat observeret hos 49</w:t>
      </w:r>
      <w:r w:rsidR="00114BF2">
        <w:rPr>
          <w:iCs/>
          <w:lang w:val="da-DK"/>
        </w:rPr>
        <w:t> </w:t>
      </w:r>
      <w:r>
        <w:rPr>
          <w:iCs/>
          <w:lang w:val="da-DK"/>
        </w:rPr>
        <w:t>patienter (9,2</w:t>
      </w:r>
      <w:r w:rsidR="00114BF2">
        <w:rPr>
          <w:iCs/>
          <w:lang w:val="da-DK"/>
        </w:rPr>
        <w:t> </w:t>
      </w:r>
      <w:r>
        <w:rPr>
          <w:iCs/>
          <w:lang w:val="da-DK"/>
        </w:rPr>
        <w:t>%) i TAC-armen og hos 35</w:t>
      </w:r>
      <w:r w:rsidR="00114BF2">
        <w:rPr>
          <w:iCs/>
          <w:lang w:val="da-DK"/>
        </w:rPr>
        <w:t> </w:t>
      </w:r>
      <w:r>
        <w:rPr>
          <w:iCs/>
          <w:lang w:val="da-DK"/>
        </w:rPr>
        <w:t>patienter (6,7</w:t>
      </w:r>
      <w:r w:rsidR="00114BF2">
        <w:rPr>
          <w:iCs/>
          <w:lang w:val="da-DK"/>
        </w:rPr>
        <w:t> </w:t>
      </w:r>
      <w:r>
        <w:rPr>
          <w:iCs/>
          <w:lang w:val="da-DK"/>
        </w:rPr>
        <w:t>%) i FAC-armen. Alopeci</w:t>
      </w:r>
      <w:r w:rsidRPr="00446B18">
        <w:rPr>
          <w:iCs/>
          <w:lang w:val="da-DK"/>
        </w:rPr>
        <w:t xml:space="preserve"> relate</w:t>
      </w:r>
      <w:r>
        <w:rPr>
          <w:iCs/>
          <w:lang w:val="da-DK"/>
        </w:rPr>
        <w:t xml:space="preserve">ret til </w:t>
      </w:r>
      <w:r w:rsidR="002E5F59">
        <w:rPr>
          <w:iCs/>
          <w:lang w:val="da-DK"/>
        </w:rPr>
        <w:t xml:space="preserve">studielægemidlet </w:t>
      </w:r>
      <w:r w:rsidR="0048079E">
        <w:rPr>
          <w:iCs/>
          <w:lang w:val="da-DK"/>
        </w:rPr>
        <w:t xml:space="preserve">forekom </w:t>
      </w:r>
      <w:r w:rsidRPr="00446B18">
        <w:rPr>
          <w:iCs/>
          <w:lang w:val="da-DK"/>
        </w:rPr>
        <w:t xml:space="preserve">eller forværredes i løbet af </w:t>
      </w:r>
      <w:r w:rsidR="002A2981">
        <w:rPr>
          <w:iCs/>
          <w:lang w:val="da-DK"/>
        </w:rPr>
        <w:t>opfølgnings</w:t>
      </w:r>
      <w:r w:rsidRPr="00446B18">
        <w:rPr>
          <w:iCs/>
          <w:lang w:val="da-DK"/>
        </w:rPr>
        <w:t xml:space="preserve">-perioden </w:t>
      </w:r>
      <w:r>
        <w:rPr>
          <w:iCs/>
          <w:lang w:val="da-DK"/>
        </w:rPr>
        <w:t>hos</w:t>
      </w:r>
      <w:r w:rsidRPr="00446B18">
        <w:rPr>
          <w:iCs/>
          <w:lang w:val="da-DK"/>
        </w:rPr>
        <w:t xml:space="preserve"> 42</w:t>
      </w:r>
      <w:r w:rsidR="00114BF2">
        <w:rPr>
          <w:iCs/>
          <w:lang w:val="da-DK"/>
        </w:rPr>
        <w:t> </w:t>
      </w:r>
      <w:r w:rsidRPr="00446B18">
        <w:rPr>
          <w:iCs/>
          <w:lang w:val="da-DK"/>
        </w:rPr>
        <w:t>patienter (7,9</w:t>
      </w:r>
      <w:r w:rsidR="00114BF2">
        <w:rPr>
          <w:iCs/>
          <w:lang w:val="da-DK"/>
        </w:rPr>
        <w:t> </w:t>
      </w:r>
      <w:r w:rsidRPr="00446B18">
        <w:rPr>
          <w:iCs/>
          <w:lang w:val="da-DK"/>
        </w:rPr>
        <w:t xml:space="preserve">%) i TAC-armen og </w:t>
      </w:r>
      <w:r>
        <w:rPr>
          <w:iCs/>
          <w:lang w:val="da-DK"/>
        </w:rPr>
        <w:t xml:space="preserve">hos </w:t>
      </w:r>
      <w:r w:rsidRPr="00446B18">
        <w:rPr>
          <w:iCs/>
          <w:lang w:val="da-DK"/>
        </w:rPr>
        <w:t>30</w:t>
      </w:r>
      <w:r w:rsidR="00114BF2">
        <w:rPr>
          <w:iCs/>
          <w:lang w:val="da-DK"/>
        </w:rPr>
        <w:t> </w:t>
      </w:r>
      <w:r w:rsidRPr="00446B18">
        <w:rPr>
          <w:iCs/>
          <w:lang w:val="da-DK"/>
        </w:rPr>
        <w:t>patienter (5,8</w:t>
      </w:r>
      <w:r w:rsidR="00114BF2">
        <w:rPr>
          <w:iCs/>
          <w:lang w:val="da-DK"/>
        </w:rPr>
        <w:t> </w:t>
      </w:r>
      <w:r w:rsidRPr="00446B18">
        <w:rPr>
          <w:iCs/>
          <w:lang w:val="da-DK"/>
        </w:rPr>
        <w:t>%) i FAC-armen.</w:t>
      </w:r>
      <w:r>
        <w:rPr>
          <w:iCs/>
          <w:lang w:val="da-DK"/>
        </w:rPr>
        <w:t xml:space="preserve"> Ved afslutningen af </w:t>
      </w:r>
      <w:r w:rsidR="002A2981">
        <w:rPr>
          <w:bCs/>
          <w:iCs/>
          <w:lang w:val="da-DK"/>
        </w:rPr>
        <w:t>opfølgnings</w:t>
      </w:r>
      <w:r>
        <w:rPr>
          <w:bCs/>
          <w:iCs/>
          <w:lang w:val="da-DK"/>
        </w:rPr>
        <w:t>perioden (median opfølgningstid på 10</w:t>
      </w:r>
      <w:r w:rsidR="00114BF2">
        <w:rPr>
          <w:bCs/>
          <w:iCs/>
          <w:lang w:val="da-DK"/>
        </w:rPr>
        <w:t> </w:t>
      </w:r>
      <w:r>
        <w:rPr>
          <w:bCs/>
          <w:iCs/>
          <w:lang w:val="da-DK"/>
        </w:rPr>
        <w:t>år og 5</w:t>
      </w:r>
      <w:r w:rsidR="00114BF2">
        <w:rPr>
          <w:bCs/>
          <w:iCs/>
          <w:lang w:val="da-DK"/>
        </w:rPr>
        <w:t> </w:t>
      </w:r>
      <w:r>
        <w:rPr>
          <w:bCs/>
          <w:iCs/>
          <w:lang w:val="da-DK"/>
        </w:rPr>
        <w:t>måneder) blev det observeret, at alopeci fortsatte hos 3</w:t>
      </w:r>
      <w:r w:rsidR="00114BF2">
        <w:rPr>
          <w:bCs/>
          <w:iCs/>
          <w:lang w:val="da-DK"/>
        </w:rPr>
        <w:t> </w:t>
      </w:r>
      <w:r>
        <w:rPr>
          <w:bCs/>
          <w:iCs/>
          <w:lang w:val="da-DK"/>
        </w:rPr>
        <w:t>patienter (0,6 %) i TAC-armen og hos 1</w:t>
      </w:r>
      <w:r w:rsidR="00114BF2">
        <w:rPr>
          <w:bCs/>
          <w:iCs/>
          <w:lang w:val="da-DK"/>
        </w:rPr>
        <w:t> </w:t>
      </w:r>
      <w:r>
        <w:rPr>
          <w:bCs/>
          <w:iCs/>
          <w:lang w:val="da-DK"/>
        </w:rPr>
        <w:t>patient (0,2 %) i FAC-armen.</w:t>
      </w:r>
    </w:p>
    <w:p w14:paraId="7CCF5963" w14:textId="77777777" w:rsidR="009B6936" w:rsidRDefault="009B6936" w:rsidP="00947464">
      <w:pPr>
        <w:rPr>
          <w:i/>
          <w:iCs/>
          <w:u w:val="single"/>
          <w:lang w:val="da-DK"/>
        </w:rPr>
      </w:pPr>
    </w:p>
    <w:p w14:paraId="39A5149D" w14:textId="77777777" w:rsidR="009B6936" w:rsidRPr="00674B9D" w:rsidRDefault="009B6936" w:rsidP="009B6936">
      <w:pPr>
        <w:suppressAutoHyphens/>
        <w:rPr>
          <w:b/>
          <w:i/>
          <w:iCs/>
          <w:lang w:val="da-DK"/>
        </w:rPr>
      </w:pPr>
      <w:r w:rsidRPr="00674B9D">
        <w:rPr>
          <w:i/>
          <w:iCs/>
          <w:lang w:val="da-DK"/>
        </w:rPr>
        <w:t>Det reproduktive system og mammae</w:t>
      </w:r>
    </w:p>
    <w:p w14:paraId="0D14A960" w14:textId="09FCBBD5" w:rsidR="00AE68A8" w:rsidRPr="0066679F" w:rsidRDefault="00AE68A8" w:rsidP="00AE68A8">
      <w:pPr>
        <w:tabs>
          <w:tab w:val="left" w:pos="7655"/>
        </w:tabs>
        <w:overflowPunct w:val="0"/>
        <w:autoSpaceDE w:val="0"/>
        <w:autoSpaceDN w:val="0"/>
        <w:adjustRightInd w:val="0"/>
        <w:textAlignment w:val="baseline"/>
        <w:rPr>
          <w:bCs/>
          <w:iCs/>
          <w:lang w:val="da-DK"/>
        </w:rPr>
      </w:pPr>
      <w:r>
        <w:rPr>
          <w:bCs/>
          <w:iCs/>
          <w:lang w:val="da-DK"/>
        </w:rPr>
        <w:t>I studiet TAX</w:t>
      </w:r>
      <w:r w:rsidR="008A6441">
        <w:rPr>
          <w:bCs/>
          <w:iCs/>
          <w:lang w:val="da-DK"/>
        </w:rPr>
        <w:t xml:space="preserve"> </w:t>
      </w:r>
      <w:r>
        <w:rPr>
          <w:bCs/>
          <w:iCs/>
          <w:lang w:val="da-DK"/>
        </w:rPr>
        <w:t xml:space="preserve">316 forekom </w:t>
      </w:r>
      <w:r w:rsidRPr="0066679F">
        <w:rPr>
          <w:bCs/>
          <w:iCs/>
          <w:lang w:val="da-DK"/>
        </w:rPr>
        <w:t xml:space="preserve">amenorré i løbet af behandlingsperioden og </w:t>
      </w:r>
      <w:r w:rsidR="00110974" w:rsidRPr="0066679F">
        <w:rPr>
          <w:bCs/>
          <w:iCs/>
          <w:lang w:val="da-DK"/>
        </w:rPr>
        <w:t xml:space="preserve">fortsatte </w:t>
      </w:r>
      <w:r w:rsidRPr="0066679F">
        <w:rPr>
          <w:bCs/>
          <w:iCs/>
          <w:lang w:val="da-DK"/>
        </w:rPr>
        <w:t xml:space="preserve">ind i </w:t>
      </w:r>
      <w:r w:rsidR="002A2981" w:rsidRPr="0066679F">
        <w:rPr>
          <w:bCs/>
          <w:iCs/>
          <w:lang w:val="da-DK"/>
        </w:rPr>
        <w:t>opfølgnings</w:t>
      </w:r>
      <w:r w:rsidRPr="0066679F">
        <w:rPr>
          <w:bCs/>
          <w:iCs/>
          <w:lang w:val="da-DK"/>
        </w:rPr>
        <w:t>perioden efter afsluttet kemoterapi og blev rapporteret hos 202 af 744</w:t>
      </w:r>
      <w:r w:rsidR="00FE5AF0">
        <w:rPr>
          <w:bCs/>
          <w:iCs/>
          <w:lang w:val="da-DK"/>
        </w:rPr>
        <w:t> </w:t>
      </w:r>
      <w:r w:rsidRPr="0066679F">
        <w:rPr>
          <w:bCs/>
          <w:iCs/>
          <w:lang w:val="da-DK"/>
        </w:rPr>
        <w:t>TAC</w:t>
      </w:r>
      <w:r w:rsidR="00382FC4" w:rsidRPr="0066679F">
        <w:rPr>
          <w:bCs/>
          <w:iCs/>
          <w:lang w:val="da-DK"/>
        </w:rPr>
        <w:t>-</w:t>
      </w:r>
      <w:r w:rsidRPr="0066679F">
        <w:rPr>
          <w:bCs/>
          <w:iCs/>
          <w:lang w:val="da-DK"/>
        </w:rPr>
        <w:t>patienter (27,2 %) og 125 af 736FAC</w:t>
      </w:r>
      <w:r w:rsidR="00912933" w:rsidRPr="0066679F">
        <w:rPr>
          <w:bCs/>
          <w:iCs/>
          <w:lang w:val="da-DK"/>
        </w:rPr>
        <w:t>-</w:t>
      </w:r>
      <w:r w:rsidRPr="0066679F">
        <w:rPr>
          <w:bCs/>
          <w:iCs/>
          <w:lang w:val="da-DK"/>
        </w:rPr>
        <w:t xml:space="preserve">patienter (17,0 %). Det blev observeret, at amenorré fortsatte ved afslutningen af </w:t>
      </w:r>
      <w:r w:rsidR="002A2981" w:rsidRPr="0066679F">
        <w:rPr>
          <w:bCs/>
          <w:iCs/>
          <w:lang w:val="da-DK"/>
        </w:rPr>
        <w:t>opfølgnings</w:t>
      </w:r>
      <w:r w:rsidRPr="0066679F">
        <w:rPr>
          <w:bCs/>
          <w:iCs/>
          <w:lang w:val="da-DK"/>
        </w:rPr>
        <w:t>perioden (median opfølgningstid på 8</w:t>
      </w:r>
      <w:r w:rsidR="00FE5AF0">
        <w:rPr>
          <w:bCs/>
          <w:iCs/>
          <w:lang w:val="da-DK"/>
        </w:rPr>
        <w:t> </w:t>
      </w:r>
      <w:r w:rsidRPr="0066679F">
        <w:rPr>
          <w:bCs/>
          <w:iCs/>
          <w:lang w:val="da-DK"/>
        </w:rPr>
        <w:t>år) hos 121 af 744</w:t>
      </w:r>
      <w:r w:rsidR="00FE5AF0">
        <w:rPr>
          <w:bCs/>
          <w:iCs/>
          <w:lang w:val="da-DK"/>
        </w:rPr>
        <w:t> </w:t>
      </w:r>
      <w:r w:rsidRPr="0066679F">
        <w:rPr>
          <w:bCs/>
          <w:iCs/>
          <w:lang w:val="da-DK"/>
        </w:rPr>
        <w:t>TAC</w:t>
      </w:r>
      <w:r w:rsidR="00382FC4" w:rsidRPr="0066679F">
        <w:rPr>
          <w:bCs/>
          <w:iCs/>
          <w:lang w:val="da-DK"/>
        </w:rPr>
        <w:t>-</w:t>
      </w:r>
      <w:r w:rsidRPr="0066679F">
        <w:rPr>
          <w:bCs/>
          <w:iCs/>
          <w:lang w:val="da-DK"/>
        </w:rPr>
        <w:t>patienter (16,3 %) og 86 FAC</w:t>
      </w:r>
      <w:r w:rsidR="00912933" w:rsidRPr="0066679F">
        <w:rPr>
          <w:bCs/>
          <w:iCs/>
          <w:lang w:val="da-DK"/>
        </w:rPr>
        <w:t>-</w:t>
      </w:r>
      <w:r w:rsidRPr="0066679F">
        <w:rPr>
          <w:bCs/>
          <w:iCs/>
          <w:lang w:val="da-DK"/>
        </w:rPr>
        <w:t>patienter (11,7 %).</w:t>
      </w:r>
    </w:p>
    <w:p w14:paraId="6CB26F49" w14:textId="0011776E" w:rsidR="00AE68A8" w:rsidRPr="0066679F" w:rsidRDefault="00AE68A8" w:rsidP="00AE68A8">
      <w:pPr>
        <w:tabs>
          <w:tab w:val="left" w:pos="7655"/>
        </w:tabs>
        <w:overflowPunct w:val="0"/>
        <w:autoSpaceDE w:val="0"/>
        <w:autoSpaceDN w:val="0"/>
        <w:adjustRightInd w:val="0"/>
        <w:textAlignment w:val="baseline"/>
        <w:rPr>
          <w:bCs/>
          <w:iCs/>
          <w:lang w:val="da-DK"/>
        </w:rPr>
      </w:pPr>
      <w:r w:rsidRPr="0066679F">
        <w:rPr>
          <w:bCs/>
          <w:iCs/>
          <w:lang w:val="da-DK"/>
        </w:rPr>
        <w:t>I studiet GEICAM</w:t>
      </w:r>
      <w:r w:rsidR="008A6441" w:rsidRPr="0066679F">
        <w:rPr>
          <w:bCs/>
          <w:iCs/>
          <w:lang w:val="da-DK"/>
        </w:rPr>
        <w:t xml:space="preserve"> </w:t>
      </w:r>
      <w:r w:rsidRPr="0066679F">
        <w:rPr>
          <w:bCs/>
          <w:iCs/>
          <w:lang w:val="da-DK"/>
        </w:rPr>
        <w:t xml:space="preserve">9805 blev det observeret, at amenorré, som forekom i løbet </w:t>
      </w:r>
      <w:r w:rsidRPr="00ED7BA2">
        <w:rPr>
          <w:bCs/>
          <w:iCs/>
          <w:lang w:val="da-DK"/>
        </w:rPr>
        <w:t>af behandlingsperi</w:t>
      </w:r>
      <w:r w:rsidR="0032172A" w:rsidRPr="00ED7BA2">
        <w:rPr>
          <w:bCs/>
          <w:iCs/>
          <w:lang w:val="da-DK"/>
        </w:rPr>
        <w:t>o</w:t>
      </w:r>
      <w:r w:rsidRPr="00ED7BA2">
        <w:rPr>
          <w:bCs/>
          <w:iCs/>
          <w:lang w:val="da-DK"/>
        </w:rPr>
        <w:t>den</w:t>
      </w:r>
      <w:r w:rsidRPr="0066679F">
        <w:rPr>
          <w:bCs/>
          <w:iCs/>
          <w:lang w:val="da-DK"/>
        </w:rPr>
        <w:t xml:space="preserve"> og</w:t>
      </w:r>
      <w:r w:rsidRPr="0066679F">
        <w:rPr>
          <w:lang w:val="da-DK"/>
        </w:rPr>
        <w:t xml:space="preserve"> </w:t>
      </w:r>
      <w:r w:rsidR="00FE7F38" w:rsidRPr="0066679F">
        <w:rPr>
          <w:lang w:val="da-DK"/>
        </w:rPr>
        <w:t xml:space="preserve">fortsatte </w:t>
      </w:r>
      <w:r w:rsidRPr="0066679F">
        <w:rPr>
          <w:bCs/>
          <w:iCs/>
          <w:lang w:val="da-DK"/>
        </w:rPr>
        <w:t xml:space="preserve">ind i </w:t>
      </w:r>
      <w:r w:rsidR="002A2981" w:rsidRPr="0066679F">
        <w:rPr>
          <w:bCs/>
          <w:iCs/>
          <w:lang w:val="da-DK"/>
        </w:rPr>
        <w:t>opfølgnings</w:t>
      </w:r>
      <w:r w:rsidRPr="0066679F">
        <w:rPr>
          <w:bCs/>
          <w:iCs/>
          <w:lang w:val="da-DK"/>
        </w:rPr>
        <w:t>perioden fortsat blev observeret hos 18</w:t>
      </w:r>
      <w:r w:rsidR="00FE5AF0">
        <w:rPr>
          <w:bCs/>
          <w:iCs/>
          <w:lang w:val="da-DK"/>
        </w:rPr>
        <w:t> </w:t>
      </w:r>
      <w:r w:rsidRPr="0066679F">
        <w:rPr>
          <w:bCs/>
          <w:iCs/>
          <w:lang w:val="da-DK"/>
        </w:rPr>
        <w:t>patienter (3,4 %) i TAC-armen og hos 5</w:t>
      </w:r>
      <w:r w:rsidR="00FE5AF0">
        <w:rPr>
          <w:bCs/>
          <w:iCs/>
          <w:lang w:val="da-DK"/>
        </w:rPr>
        <w:t> </w:t>
      </w:r>
      <w:r w:rsidRPr="0066679F">
        <w:rPr>
          <w:bCs/>
          <w:iCs/>
          <w:lang w:val="da-DK"/>
        </w:rPr>
        <w:t xml:space="preserve">patienter (1,0 %) i FAC-armen. </w:t>
      </w:r>
      <w:r w:rsidRPr="0066679F">
        <w:rPr>
          <w:iCs/>
          <w:lang w:val="da-DK"/>
        </w:rPr>
        <w:t xml:space="preserve">Ved afslutningen af </w:t>
      </w:r>
      <w:r w:rsidR="002A2981" w:rsidRPr="0066679F">
        <w:rPr>
          <w:bCs/>
          <w:iCs/>
          <w:lang w:val="da-DK"/>
        </w:rPr>
        <w:t>opfølgnings</w:t>
      </w:r>
      <w:r w:rsidRPr="0066679F">
        <w:rPr>
          <w:bCs/>
          <w:iCs/>
          <w:lang w:val="da-DK"/>
        </w:rPr>
        <w:t>perioden (median opfølgningstid på 10</w:t>
      </w:r>
      <w:r w:rsidR="00FE5AF0">
        <w:rPr>
          <w:bCs/>
          <w:iCs/>
          <w:lang w:val="da-DK"/>
        </w:rPr>
        <w:t> </w:t>
      </w:r>
      <w:r w:rsidRPr="0066679F">
        <w:rPr>
          <w:bCs/>
          <w:iCs/>
          <w:lang w:val="da-DK"/>
        </w:rPr>
        <w:t>år og 5</w:t>
      </w:r>
      <w:r w:rsidR="00FE5AF0">
        <w:rPr>
          <w:bCs/>
          <w:iCs/>
          <w:lang w:val="da-DK"/>
        </w:rPr>
        <w:t> </w:t>
      </w:r>
      <w:r w:rsidRPr="0066679F">
        <w:rPr>
          <w:bCs/>
          <w:iCs/>
          <w:lang w:val="da-DK"/>
        </w:rPr>
        <w:t>måneder) blev det observeret, at amenorré fortsatte hos 7</w:t>
      </w:r>
      <w:r w:rsidR="00FE5AF0">
        <w:rPr>
          <w:bCs/>
          <w:iCs/>
          <w:lang w:val="da-DK"/>
        </w:rPr>
        <w:t> </w:t>
      </w:r>
      <w:r w:rsidRPr="0066679F">
        <w:rPr>
          <w:bCs/>
          <w:iCs/>
          <w:lang w:val="da-DK"/>
        </w:rPr>
        <w:t>patienter (1,3 %) i TAC-armen og hos 4</w:t>
      </w:r>
      <w:r w:rsidR="00FE5AF0">
        <w:rPr>
          <w:bCs/>
          <w:iCs/>
          <w:lang w:val="da-DK"/>
        </w:rPr>
        <w:t> </w:t>
      </w:r>
      <w:r w:rsidRPr="0066679F">
        <w:rPr>
          <w:bCs/>
          <w:iCs/>
          <w:lang w:val="da-DK"/>
        </w:rPr>
        <w:t>patienter (0,8 %) i FAC-armen.</w:t>
      </w:r>
    </w:p>
    <w:p w14:paraId="14643231" w14:textId="77777777" w:rsidR="009B6936" w:rsidRPr="0066679F" w:rsidRDefault="009B6936" w:rsidP="009B6936">
      <w:pPr>
        <w:suppressAutoHyphens/>
        <w:rPr>
          <w:b/>
          <w:i/>
          <w:u w:val="single"/>
          <w:lang w:val="da-DK"/>
        </w:rPr>
      </w:pPr>
    </w:p>
    <w:p w14:paraId="62E64037" w14:textId="77777777" w:rsidR="009B6936" w:rsidRPr="0066679F" w:rsidRDefault="009B6936" w:rsidP="009B6936">
      <w:pPr>
        <w:suppressAutoHyphens/>
        <w:rPr>
          <w:b/>
          <w:i/>
          <w:iCs/>
          <w:lang w:val="da-DK"/>
        </w:rPr>
      </w:pPr>
      <w:r w:rsidRPr="0066679F">
        <w:rPr>
          <w:i/>
          <w:iCs/>
          <w:lang w:val="da-DK"/>
        </w:rPr>
        <w:t>Almene symptomer og reaktioner på administrationsstedet</w:t>
      </w:r>
    </w:p>
    <w:p w14:paraId="363A6396" w14:textId="24A26DB9" w:rsidR="00AE68A8" w:rsidRPr="0066679F" w:rsidRDefault="00AE68A8" w:rsidP="00AE68A8">
      <w:pPr>
        <w:rPr>
          <w:bCs/>
          <w:iCs/>
          <w:lang w:val="da-DK"/>
        </w:rPr>
      </w:pPr>
      <w:r w:rsidRPr="0066679F">
        <w:rPr>
          <w:bCs/>
          <w:iCs/>
          <w:lang w:val="da-DK"/>
        </w:rPr>
        <w:t xml:space="preserve">I studiet TAX 316 forekom perifert ødem under behandlingsperioden og fortsatte ind i </w:t>
      </w:r>
      <w:r w:rsidR="002A2981" w:rsidRPr="0066679F">
        <w:rPr>
          <w:bCs/>
          <w:iCs/>
          <w:lang w:val="da-DK"/>
        </w:rPr>
        <w:t>opfølgnings</w:t>
      </w:r>
      <w:r w:rsidRPr="0066679F">
        <w:rPr>
          <w:bCs/>
          <w:iCs/>
          <w:lang w:val="da-DK"/>
        </w:rPr>
        <w:t>perioden efter afslutningen af kemoterapi. Det blev observeret hos 119 af 744</w:t>
      </w:r>
      <w:r w:rsidR="00FE5AF0">
        <w:rPr>
          <w:bCs/>
          <w:iCs/>
          <w:lang w:val="da-DK"/>
        </w:rPr>
        <w:t> </w:t>
      </w:r>
      <w:r w:rsidRPr="0066679F">
        <w:rPr>
          <w:bCs/>
          <w:iCs/>
          <w:lang w:val="da-DK"/>
        </w:rPr>
        <w:t>TAC</w:t>
      </w:r>
      <w:r w:rsidR="00382FC4" w:rsidRPr="0066679F">
        <w:rPr>
          <w:bCs/>
          <w:iCs/>
          <w:lang w:val="da-DK"/>
        </w:rPr>
        <w:t>-</w:t>
      </w:r>
      <w:r w:rsidRPr="0066679F">
        <w:rPr>
          <w:bCs/>
          <w:iCs/>
          <w:lang w:val="da-DK"/>
        </w:rPr>
        <w:t>patienter (16,0 %) og hos 23 af 736</w:t>
      </w:r>
      <w:r w:rsidR="00FE5AF0">
        <w:rPr>
          <w:bCs/>
          <w:iCs/>
          <w:lang w:val="da-DK"/>
        </w:rPr>
        <w:t> </w:t>
      </w:r>
      <w:r w:rsidRPr="0066679F">
        <w:rPr>
          <w:bCs/>
          <w:iCs/>
          <w:lang w:val="da-DK"/>
        </w:rPr>
        <w:t>FAC</w:t>
      </w:r>
      <w:r w:rsidR="00912933" w:rsidRPr="0066679F">
        <w:rPr>
          <w:bCs/>
          <w:iCs/>
          <w:lang w:val="da-DK"/>
        </w:rPr>
        <w:t>-</w:t>
      </w:r>
      <w:r w:rsidRPr="0066679F">
        <w:rPr>
          <w:bCs/>
          <w:iCs/>
          <w:lang w:val="da-DK"/>
        </w:rPr>
        <w:t xml:space="preserve">patienter (3,1 %). Ved afslutningen af </w:t>
      </w:r>
      <w:r w:rsidR="002A2981" w:rsidRPr="0066679F">
        <w:rPr>
          <w:bCs/>
          <w:iCs/>
          <w:lang w:val="da-DK"/>
        </w:rPr>
        <w:t>opfølgnings</w:t>
      </w:r>
      <w:r w:rsidRPr="0066679F">
        <w:rPr>
          <w:bCs/>
          <w:iCs/>
          <w:lang w:val="da-DK"/>
        </w:rPr>
        <w:t>perioden (faktisk median opfølgningstid på 8</w:t>
      </w:r>
      <w:r w:rsidR="00FE5AF0">
        <w:rPr>
          <w:bCs/>
          <w:iCs/>
          <w:lang w:val="da-DK"/>
        </w:rPr>
        <w:t> </w:t>
      </w:r>
      <w:r w:rsidRPr="0066679F">
        <w:rPr>
          <w:bCs/>
          <w:iCs/>
          <w:lang w:val="da-DK"/>
        </w:rPr>
        <w:t>år) fortsatte perifert ødem hos 19</w:t>
      </w:r>
      <w:r w:rsidR="00FE5AF0">
        <w:rPr>
          <w:bCs/>
          <w:iCs/>
          <w:lang w:val="da-DK"/>
        </w:rPr>
        <w:t> </w:t>
      </w:r>
      <w:r w:rsidRPr="0066679F">
        <w:rPr>
          <w:bCs/>
          <w:iCs/>
          <w:lang w:val="da-DK"/>
        </w:rPr>
        <w:t>TAC</w:t>
      </w:r>
      <w:r w:rsidR="00382FC4" w:rsidRPr="0066679F">
        <w:rPr>
          <w:bCs/>
          <w:iCs/>
          <w:lang w:val="da-DK"/>
        </w:rPr>
        <w:t>-</w:t>
      </w:r>
      <w:r w:rsidRPr="0066679F">
        <w:rPr>
          <w:bCs/>
          <w:iCs/>
          <w:lang w:val="da-DK"/>
        </w:rPr>
        <w:t>patienter (2,6 %) og hos 4</w:t>
      </w:r>
      <w:r w:rsidR="00FE5AF0">
        <w:rPr>
          <w:bCs/>
          <w:iCs/>
          <w:lang w:val="da-DK"/>
        </w:rPr>
        <w:t> </w:t>
      </w:r>
      <w:r w:rsidRPr="0066679F">
        <w:rPr>
          <w:bCs/>
          <w:iCs/>
          <w:lang w:val="da-DK"/>
        </w:rPr>
        <w:t>FAC</w:t>
      </w:r>
      <w:r w:rsidR="00912933" w:rsidRPr="0066679F">
        <w:rPr>
          <w:bCs/>
          <w:iCs/>
          <w:lang w:val="da-DK"/>
        </w:rPr>
        <w:t>-</w:t>
      </w:r>
      <w:r w:rsidRPr="0066679F">
        <w:rPr>
          <w:bCs/>
          <w:iCs/>
          <w:lang w:val="da-DK"/>
        </w:rPr>
        <w:t>patienter (0,5 %).</w:t>
      </w:r>
    </w:p>
    <w:p w14:paraId="790B30A7" w14:textId="1BA5EC81" w:rsidR="00AE68A8" w:rsidRPr="0066679F" w:rsidRDefault="00AE68A8" w:rsidP="00AE68A8">
      <w:pPr>
        <w:rPr>
          <w:bCs/>
          <w:iCs/>
          <w:lang w:val="da-DK"/>
        </w:rPr>
      </w:pPr>
      <w:r w:rsidRPr="0066679F">
        <w:rPr>
          <w:bCs/>
          <w:iCs/>
          <w:lang w:val="da-DK"/>
        </w:rPr>
        <w:t xml:space="preserve">I studiet TAX 316 forekom lymfødem i løbet af behandlingsperioden og fortsatte ind i </w:t>
      </w:r>
      <w:r w:rsidR="002A2981" w:rsidRPr="0066679F">
        <w:rPr>
          <w:bCs/>
          <w:iCs/>
          <w:lang w:val="da-DK"/>
        </w:rPr>
        <w:t>opfølgnings</w:t>
      </w:r>
      <w:r w:rsidRPr="0066679F">
        <w:rPr>
          <w:bCs/>
          <w:iCs/>
          <w:lang w:val="da-DK"/>
        </w:rPr>
        <w:t>perioden efter afsluttet kemoterapi og blev rapporteret hos 11 af 744</w:t>
      </w:r>
      <w:r w:rsidR="00FE5AF0">
        <w:rPr>
          <w:bCs/>
          <w:iCs/>
          <w:lang w:val="da-DK"/>
        </w:rPr>
        <w:t> </w:t>
      </w:r>
      <w:r w:rsidRPr="0066679F">
        <w:rPr>
          <w:bCs/>
          <w:iCs/>
          <w:lang w:val="da-DK"/>
        </w:rPr>
        <w:t>TAC</w:t>
      </w:r>
      <w:r w:rsidR="00382FC4" w:rsidRPr="0066679F">
        <w:rPr>
          <w:bCs/>
          <w:iCs/>
          <w:lang w:val="da-DK"/>
        </w:rPr>
        <w:t>-</w:t>
      </w:r>
      <w:r w:rsidRPr="0066679F">
        <w:rPr>
          <w:bCs/>
          <w:iCs/>
          <w:lang w:val="da-DK"/>
        </w:rPr>
        <w:t>patienter (1,5 %) og</w:t>
      </w:r>
      <w:r w:rsidR="00CA1B5A" w:rsidRPr="0066679F">
        <w:rPr>
          <w:bCs/>
          <w:iCs/>
          <w:lang w:val="da-DK"/>
        </w:rPr>
        <w:t xml:space="preserve"> hos</w:t>
      </w:r>
      <w:r w:rsidRPr="0066679F">
        <w:rPr>
          <w:bCs/>
          <w:iCs/>
          <w:lang w:val="da-DK"/>
        </w:rPr>
        <w:t xml:space="preserve"> 1 af 736</w:t>
      </w:r>
      <w:r w:rsidR="00FE5AF0">
        <w:rPr>
          <w:bCs/>
          <w:iCs/>
          <w:lang w:val="da-DK"/>
        </w:rPr>
        <w:t> </w:t>
      </w:r>
      <w:r w:rsidRPr="0066679F">
        <w:rPr>
          <w:bCs/>
          <w:iCs/>
          <w:lang w:val="da-DK"/>
        </w:rPr>
        <w:t>FAC</w:t>
      </w:r>
      <w:r w:rsidR="00912933" w:rsidRPr="0066679F">
        <w:rPr>
          <w:bCs/>
          <w:iCs/>
          <w:lang w:val="da-DK"/>
        </w:rPr>
        <w:t>-</w:t>
      </w:r>
      <w:r w:rsidRPr="0066679F">
        <w:rPr>
          <w:bCs/>
          <w:iCs/>
          <w:lang w:val="da-DK"/>
        </w:rPr>
        <w:t xml:space="preserve">patienter (0,1 %). Ved afslutningen af </w:t>
      </w:r>
      <w:r w:rsidR="002A2981" w:rsidRPr="0066679F">
        <w:rPr>
          <w:bCs/>
          <w:iCs/>
          <w:lang w:val="da-DK"/>
        </w:rPr>
        <w:t>opfølgnings</w:t>
      </w:r>
      <w:r w:rsidRPr="0066679F">
        <w:rPr>
          <w:bCs/>
          <w:iCs/>
          <w:lang w:val="da-DK"/>
        </w:rPr>
        <w:t>perioden blev det observeret (median opfølgningstid på 8</w:t>
      </w:r>
      <w:r w:rsidR="00FE5AF0">
        <w:rPr>
          <w:bCs/>
          <w:iCs/>
          <w:lang w:val="da-DK"/>
        </w:rPr>
        <w:t> </w:t>
      </w:r>
      <w:r w:rsidRPr="0066679F">
        <w:rPr>
          <w:bCs/>
          <w:iCs/>
          <w:lang w:val="da-DK"/>
        </w:rPr>
        <w:t>år), at lymfødem fortsatte hos 6</w:t>
      </w:r>
      <w:r w:rsidR="00FE5AF0">
        <w:rPr>
          <w:bCs/>
          <w:iCs/>
          <w:lang w:val="da-DK"/>
        </w:rPr>
        <w:t> </w:t>
      </w:r>
      <w:r w:rsidRPr="0066679F">
        <w:rPr>
          <w:bCs/>
          <w:iCs/>
          <w:lang w:val="da-DK"/>
        </w:rPr>
        <w:t>TAC</w:t>
      </w:r>
      <w:r w:rsidR="00382FC4" w:rsidRPr="0066679F">
        <w:rPr>
          <w:bCs/>
          <w:iCs/>
          <w:lang w:val="da-DK"/>
        </w:rPr>
        <w:t>-</w:t>
      </w:r>
      <w:r w:rsidRPr="0066679F">
        <w:rPr>
          <w:bCs/>
          <w:iCs/>
          <w:lang w:val="da-DK"/>
        </w:rPr>
        <w:t>patienter (0,8 %) og</w:t>
      </w:r>
      <w:r w:rsidR="00CA1B5A" w:rsidRPr="0066679F">
        <w:rPr>
          <w:bCs/>
          <w:iCs/>
          <w:lang w:val="da-DK"/>
        </w:rPr>
        <w:t xml:space="preserve"> hos </w:t>
      </w:r>
      <w:r w:rsidRPr="0066679F">
        <w:rPr>
          <w:bCs/>
          <w:iCs/>
          <w:lang w:val="da-DK"/>
        </w:rPr>
        <w:t>1</w:t>
      </w:r>
      <w:r w:rsidR="00FE5AF0">
        <w:rPr>
          <w:bCs/>
          <w:iCs/>
          <w:lang w:val="da-DK"/>
        </w:rPr>
        <w:t> </w:t>
      </w:r>
      <w:r w:rsidRPr="0066679F">
        <w:rPr>
          <w:bCs/>
          <w:iCs/>
          <w:lang w:val="da-DK"/>
        </w:rPr>
        <w:t>FAC</w:t>
      </w:r>
      <w:r w:rsidR="007F1041" w:rsidRPr="0066679F">
        <w:rPr>
          <w:bCs/>
          <w:iCs/>
          <w:lang w:val="da-DK"/>
        </w:rPr>
        <w:t>-</w:t>
      </w:r>
      <w:r w:rsidRPr="0066679F">
        <w:rPr>
          <w:bCs/>
          <w:iCs/>
          <w:lang w:val="da-DK"/>
        </w:rPr>
        <w:t>patient.</w:t>
      </w:r>
    </w:p>
    <w:p w14:paraId="3D567B97" w14:textId="21B7935C" w:rsidR="00AE68A8" w:rsidRDefault="00AE68A8" w:rsidP="00AE68A8">
      <w:pPr>
        <w:rPr>
          <w:bCs/>
          <w:iCs/>
          <w:lang w:val="da-DK"/>
        </w:rPr>
      </w:pPr>
      <w:r w:rsidRPr="0066679F">
        <w:rPr>
          <w:bCs/>
          <w:iCs/>
          <w:lang w:val="da-DK"/>
        </w:rPr>
        <w:t xml:space="preserve">I studiet TAX 316 forekom asteni i løbet af behandlingsperioden og </w:t>
      </w:r>
      <w:r w:rsidR="00FE7F38" w:rsidRPr="0066679F">
        <w:rPr>
          <w:bCs/>
          <w:iCs/>
          <w:lang w:val="da-DK"/>
        </w:rPr>
        <w:t xml:space="preserve">fortsatte </w:t>
      </w:r>
      <w:r w:rsidRPr="0066679F">
        <w:rPr>
          <w:bCs/>
          <w:iCs/>
          <w:lang w:val="da-DK"/>
        </w:rPr>
        <w:t xml:space="preserve">ind i </w:t>
      </w:r>
      <w:r w:rsidR="002A2981" w:rsidRPr="0066679F">
        <w:rPr>
          <w:bCs/>
          <w:iCs/>
          <w:lang w:val="da-DK"/>
        </w:rPr>
        <w:t>opfølgnings</w:t>
      </w:r>
      <w:r w:rsidRPr="0066679F">
        <w:rPr>
          <w:bCs/>
          <w:iCs/>
          <w:lang w:val="da-DK"/>
        </w:rPr>
        <w:t>perioden efter afsluttet kemoterapi og blev rapporteret hos 236 af 744</w:t>
      </w:r>
      <w:r w:rsidR="00FE5AF0">
        <w:rPr>
          <w:bCs/>
          <w:iCs/>
          <w:lang w:val="da-DK"/>
        </w:rPr>
        <w:t> </w:t>
      </w:r>
      <w:r w:rsidRPr="0066679F">
        <w:rPr>
          <w:bCs/>
          <w:iCs/>
          <w:lang w:val="da-DK"/>
        </w:rPr>
        <w:t>TAC</w:t>
      </w:r>
      <w:r w:rsidR="00382FC4" w:rsidRPr="0066679F">
        <w:rPr>
          <w:bCs/>
          <w:iCs/>
          <w:lang w:val="da-DK"/>
        </w:rPr>
        <w:t>-</w:t>
      </w:r>
      <w:r w:rsidRPr="0066679F">
        <w:rPr>
          <w:bCs/>
          <w:iCs/>
          <w:lang w:val="da-DK"/>
        </w:rPr>
        <w:t>patienter (31,7 %) og</w:t>
      </w:r>
      <w:r w:rsidR="00CA1B5A" w:rsidRPr="0066679F">
        <w:rPr>
          <w:bCs/>
          <w:iCs/>
          <w:lang w:val="da-DK"/>
        </w:rPr>
        <w:t xml:space="preserve"> hos</w:t>
      </w:r>
      <w:r w:rsidRPr="0066679F">
        <w:rPr>
          <w:bCs/>
          <w:iCs/>
          <w:lang w:val="da-DK"/>
        </w:rPr>
        <w:t xml:space="preserve"> 180 af 736</w:t>
      </w:r>
      <w:r w:rsidR="00FE5AF0">
        <w:rPr>
          <w:bCs/>
          <w:iCs/>
          <w:lang w:val="da-DK"/>
        </w:rPr>
        <w:t> </w:t>
      </w:r>
      <w:r w:rsidRPr="0066679F">
        <w:rPr>
          <w:bCs/>
          <w:iCs/>
          <w:lang w:val="da-DK"/>
        </w:rPr>
        <w:t>FAC</w:t>
      </w:r>
      <w:r w:rsidR="00912933" w:rsidRPr="0066679F">
        <w:rPr>
          <w:bCs/>
          <w:iCs/>
          <w:lang w:val="da-DK"/>
        </w:rPr>
        <w:t>-</w:t>
      </w:r>
      <w:r w:rsidRPr="0066679F">
        <w:rPr>
          <w:bCs/>
          <w:iCs/>
          <w:lang w:val="da-DK"/>
        </w:rPr>
        <w:t xml:space="preserve">patienter (24,5 %). Ved afslutningen af </w:t>
      </w:r>
      <w:r w:rsidR="002A2981" w:rsidRPr="0066679F">
        <w:rPr>
          <w:bCs/>
          <w:iCs/>
          <w:lang w:val="da-DK"/>
        </w:rPr>
        <w:t>opfølgnings</w:t>
      </w:r>
      <w:r w:rsidRPr="0066679F">
        <w:rPr>
          <w:bCs/>
          <w:iCs/>
          <w:lang w:val="da-DK"/>
        </w:rPr>
        <w:t>perioden blev det observeret (median opfølgningstid på 8</w:t>
      </w:r>
      <w:r w:rsidR="00D475AD">
        <w:rPr>
          <w:bCs/>
          <w:iCs/>
          <w:lang w:val="da-DK"/>
        </w:rPr>
        <w:t> </w:t>
      </w:r>
      <w:r w:rsidRPr="0066679F">
        <w:rPr>
          <w:bCs/>
          <w:iCs/>
          <w:lang w:val="da-DK"/>
        </w:rPr>
        <w:t>år), at asteni fortsatte hos 29</w:t>
      </w:r>
      <w:r w:rsidR="00D475AD">
        <w:rPr>
          <w:bCs/>
          <w:iCs/>
          <w:lang w:val="da-DK"/>
        </w:rPr>
        <w:t> </w:t>
      </w:r>
      <w:r w:rsidRPr="0066679F">
        <w:rPr>
          <w:bCs/>
          <w:iCs/>
          <w:lang w:val="da-DK"/>
        </w:rPr>
        <w:t>TAC</w:t>
      </w:r>
      <w:r w:rsidR="00382FC4" w:rsidRPr="0066679F">
        <w:rPr>
          <w:bCs/>
          <w:iCs/>
          <w:lang w:val="da-DK"/>
        </w:rPr>
        <w:t>-</w:t>
      </w:r>
      <w:r w:rsidRPr="0066679F">
        <w:rPr>
          <w:bCs/>
          <w:iCs/>
          <w:lang w:val="da-DK"/>
        </w:rPr>
        <w:t>patienter (3,9 %) og</w:t>
      </w:r>
      <w:r w:rsidR="00CA1B5A" w:rsidRPr="0066679F">
        <w:rPr>
          <w:bCs/>
          <w:iCs/>
          <w:lang w:val="da-DK"/>
        </w:rPr>
        <w:t xml:space="preserve"> hos</w:t>
      </w:r>
      <w:r w:rsidRPr="0066679F">
        <w:rPr>
          <w:bCs/>
          <w:iCs/>
          <w:lang w:val="da-DK"/>
        </w:rPr>
        <w:t xml:space="preserve"> 16 FAC</w:t>
      </w:r>
      <w:r w:rsidR="00912933" w:rsidRPr="0066679F">
        <w:rPr>
          <w:bCs/>
          <w:iCs/>
          <w:lang w:val="da-DK"/>
        </w:rPr>
        <w:t>-</w:t>
      </w:r>
      <w:r w:rsidRPr="0066679F">
        <w:rPr>
          <w:bCs/>
          <w:iCs/>
          <w:lang w:val="da-DK"/>
        </w:rPr>
        <w:t>patienter (2,2 %).</w:t>
      </w:r>
    </w:p>
    <w:p w14:paraId="39D032B0" w14:textId="77777777" w:rsidR="00AE68A8" w:rsidRDefault="00AE68A8" w:rsidP="00AE68A8">
      <w:pPr>
        <w:rPr>
          <w:bCs/>
          <w:iCs/>
          <w:lang w:val="da-DK"/>
        </w:rPr>
      </w:pPr>
    </w:p>
    <w:p w14:paraId="033553D2" w14:textId="32A3B0F5" w:rsidR="00AE68A8" w:rsidRPr="00B6727D" w:rsidRDefault="00AE68A8" w:rsidP="00AE68A8">
      <w:pPr>
        <w:tabs>
          <w:tab w:val="left" w:pos="7655"/>
        </w:tabs>
        <w:overflowPunct w:val="0"/>
        <w:autoSpaceDE w:val="0"/>
        <w:autoSpaceDN w:val="0"/>
        <w:adjustRightInd w:val="0"/>
        <w:textAlignment w:val="baseline"/>
        <w:rPr>
          <w:iCs/>
          <w:lang w:val="da-DK"/>
        </w:rPr>
      </w:pPr>
      <w:r>
        <w:rPr>
          <w:bCs/>
          <w:iCs/>
          <w:lang w:val="da-DK"/>
        </w:rPr>
        <w:t>I studiet GEICAM 9805 blev det observeret, at perifert ødem, som forekom i løbet af behandlingsperi</w:t>
      </w:r>
      <w:r w:rsidR="002C6DD2">
        <w:rPr>
          <w:bCs/>
          <w:iCs/>
          <w:lang w:val="da-DK"/>
        </w:rPr>
        <w:t>o</w:t>
      </w:r>
      <w:r>
        <w:rPr>
          <w:bCs/>
          <w:iCs/>
          <w:lang w:val="da-DK"/>
        </w:rPr>
        <w:t>den,</w:t>
      </w:r>
      <w:r w:rsidRPr="00650106">
        <w:rPr>
          <w:lang w:val="da-DK"/>
        </w:rPr>
        <w:t xml:space="preserve"> </w:t>
      </w:r>
      <w:r w:rsidR="00FE7F38">
        <w:rPr>
          <w:lang w:val="da-DK"/>
        </w:rPr>
        <w:t xml:space="preserve">fortsatte </w:t>
      </w:r>
      <w:r w:rsidRPr="00650106">
        <w:rPr>
          <w:bCs/>
          <w:iCs/>
          <w:lang w:val="da-DK"/>
        </w:rPr>
        <w:t xml:space="preserve">ind i </w:t>
      </w:r>
      <w:r w:rsidR="002A2981">
        <w:rPr>
          <w:bCs/>
          <w:iCs/>
          <w:lang w:val="da-DK"/>
        </w:rPr>
        <w:t>opfølgnings</w:t>
      </w:r>
      <w:r w:rsidRPr="00650106">
        <w:rPr>
          <w:bCs/>
          <w:iCs/>
          <w:lang w:val="da-DK"/>
        </w:rPr>
        <w:t>perioden</w:t>
      </w:r>
      <w:r>
        <w:rPr>
          <w:bCs/>
          <w:iCs/>
          <w:lang w:val="da-DK"/>
        </w:rPr>
        <w:t xml:space="preserve"> hos 4</w:t>
      </w:r>
      <w:r w:rsidR="00D475AD">
        <w:rPr>
          <w:bCs/>
          <w:iCs/>
          <w:lang w:val="da-DK"/>
        </w:rPr>
        <w:t> </w:t>
      </w:r>
      <w:r>
        <w:rPr>
          <w:bCs/>
          <w:iCs/>
          <w:lang w:val="da-DK"/>
        </w:rPr>
        <w:t>patienter (0,8 %) i TAC-armen og hos 2</w:t>
      </w:r>
      <w:r w:rsidR="00D475AD">
        <w:rPr>
          <w:bCs/>
          <w:iCs/>
          <w:lang w:val="da-DK"/>
        </w:rPr>
        <w:t> </w:t>
      </w:r>
      <w:r>
        <w:rPr>
          <w:bCs/>
          <w:iCs/>
          <w:lang w:val="da-DK"/>
        </w:rPr>
        <w:t xml:space="preserve">patienter (0,4 %) i FAC-armen. </w:t>
      </w:r>
      <w:r>
        <w:rPr>
          <w:iCs/>
          <w:lang w:val="da-DK"/>
        </w:rPr>
        <w:t xml:space="preserve">Ved afslutningen af </w:t>
      </w:r>
      <w:r w:rsidR="002A2981">
        <w:rPr>
          <w:bCs/>
          <w:iCs/>
          <w:lang w:val="da-DK"/>
        </w:rPr>
        <w:t>opfølgnings</w:t>
      </w:r>
      <w:r>
        <w:rPr>
          <w:bCs/>
          <w:iCs/>
          <w:lang w:val="da-DK"/>
        </w:rPr>
        <w:t>perioden (median opfølgningstid på 10 år og 5</w:t>
      </w:r>
      <w:r w:rsidR="00D475AD">
        <w:rPr>
          <w:bCs/>
          <w:iCs/>
          <w:lang w:val="da-DK"/>
        </w:rPr>
        <w:t> </w:t>
      </w:r>
      <w:r>
        <w:rPr>
          <w:bCs/>
          <w:iCs/>
          <w:lang w:val="da-DK"/>
        </w:rPr>
        <w:t>måneder) havde ingen patienter (0 %) i TAC-armen perifert ødem og det blev observeret, at det fortsatte hos 1</w:t>
      </w:r>
      <w:r w:rsidR="00D475AD">
        <w:rPr>
          <w:bCs/>
          <w:iCs/>
          <w:lang w:val="da-DK"/>
        </w:rPr>
        <w:t> </w:t>
      </w:r>
      <w:r>
        <w:rPr>
          <w:bCs/>
          <w:iCs/>
          <w:lang w:val="da-DK"/>
        </w:rPr>
        <w:t>patient (0,2 %) i FAC-</w:t>
      </w:r>
      <w:r w:rsidRPr="00B6727D">
        <w:rPr>
          <w:iCs/>
          <w:lang w:val="da-DK"/>
        </w:rPr>
        <w:t>armen.</w:t>
      </w:r>
    </w:p>
    <w:p w14:paraId="2FDD5683" w14:textId="5D494193" w:rsidR="009B6936" w:rsidRDefault="00AE68A8" w:rsidP="00AE68A8">
      <w:pPr>
        <w:tabs>
          <w:tab w:val="left" w:pos="7655"/>
        </w:tabs>
        <w:overflowPunct w:val="0"/>
        <w:autoSpaceDE w:val="0"/>
        <w:autoSpaceDN w:val="0"/>
        <w:adjustRightInd w:val="0"/>
        <w:textAlignment w:val="baseline"/>
        <w:rPr>
          <w:iCs/>
          <w:lang w:val="da-DK"/>
        </w:rPr>
      </w:pPr>
      <w:r w:rsidRPr="00B6727D">
        <w:rPr>
          <w:iCs/>
          <w:lang w:val="da-DK"/>
        </w:rPr>
        <w:t xml:space="preserve">Lymfødem, der </w:t>
      </w:r>
      <w:r w:rsidR="0048079E">
        <w:rPr>
          <w:iCs/>
          <w:lang w:val="da-DK"/>
        </w:rPr>
        <w:t xml:space="preserve">forekom </w:t>
      </w:r>
      <w:r w:rsidRPr="00B6727D">
        <w:rPr>
          <w:iCs/>
          <w:lang w:val="da-DK"/>
        </w:rPr>
        <w:t xml:space="preserve">i behandlingsperioden, </w:t>
      </w:r>
      <w:r w:rsidR="00FE7F38">
        <w:rPr>
          <w:iCs/>
          <w:lang w:val="da-DK"/>
        </w:rPr>
        <w:t xml:space="preserve">fortsatte </w:t>
      </w:r>
      <w:r w:rsidRPr="00B6727D">
        <w:rPr>
          <w:iCs/>
          <w:lang w:val="da-DK"/>
        </w:rPr>
        <w:t xml:space="preserve">i </w:t>
      </w:r>
      <w:r w:rsidR="002A2981">
        <w:rPr>
          <w:iCs/>
          <w:lang w:val="da-DK"/>
        </w:rPr>
        <w:t>opfølgnings</w:t>
      </w:r>
      <w:r w:rsidRPr="00B6727D">
        <w:rPr>
          <w:iCs/>
          <w:lang w:val="da-DK"/>
        </w:rPr>
        <w:t>perioden hos 5</w:t>
      </w:r>
      <w:r w:rsidR="00D475AD">
        <w:rPr>
          <w:iCs/>
          <w:lang w:val="da-DK"/>
        </w:rPr>
        <w:t> </w:t>
      </w:r>
      <w:r w:rsidRPr="00B6727D">
        <w:rPr>
          <w:iCs/>
          <w:lang w:val="da-DK"/>
        </w:rPr>
        <w:t>patienter (0,9</w:t>
      </w:r>
      <w:r>
        <w:rPr>
          <w:iCs/>
          <w:lang w:val="da-DK"/>
        </w:rPr>
        <w:t> </w:t>
      </w:r>
      <w:r w:rsidRPr="00B6727D">
        <w:rPr>
          <w:iCs/>
          <w:lang w:val="da-DK"/>
        </w:rPr>
        <w:t>%) i TAC-armen og 2</w:t>
      </w:r>
      <w:r w:rsidR="00D475AD">
        <w:rPr>
          <w:iCs/>
          <w:lang w:val="da-DK"/>
        </w:rPr>
        <w:t> </w:t>
      </w:r>
      <w:r w:rsidRPr="00B6727D">
        <w:rPr>
          <w:iCs/>
          <w:lang w:val="da-DK"/>
        </w:rPr>
        <w:t>patienter (0,4</w:t>
      </w:r>
      <w:r>
        <w:rPr>
          <w:iCs/>
          <w:lang w:val="da-DK"/>
        </w:rPr>
        <w:t> </w:t>
      </w:r>
      <w:r w:rsidRPr="00B6727D">
        <w:rPr>
          <w:iCs/>
          <w:lang w:val="da-DK"/>
        </w:rPr>
        <w:t xml:space="preserve">%) i FAC-armen. I slutningen af </w:t>
      </w:r>
      <w:r w:rsidR="002A2981">
        <w:rPr>
          <w:iCs/>
          <w:lang w:val="da-DK"/>
        </w:rPr>
        <w:t>opfølgnings</w:t>
      </w:r>
      <w:r w:rsidRPr="00B6727D">
        <w:rPr>
          <w:iCs/>
          <w:lang w:val="da-DK"/>
        </w:rPr>
        <w:t>perioden blev lymfødem observeret at være vedvarende hos 4</w:t>
      </w:r>
      <w:r w:rsidR="00D475AD">
        <w:rPr>
          <w:iCs/>
          <w:lang w:val="da-DK"/>
        </w:rPr>
        <w:t> </w:t>
      </w:r>
      <w:r w:rsidRPr="00B6727D">
        <w:rPr>
          <w:iCs/>
          <w:lang w:val="da-DK"/>
        </w:rPr>
        <w:t>patienter (0,8</w:t>
      </w:r>
      <w:r>
        <w:rPr>
          <w:iCs/>
          <w:lang w:val="da-DK"/>
        </w:rPr>
        <w:t> </w:t>
      </w:r>
      <w:r w:rsidRPr="00B6727D">
        <w:rPr>
          <w:iCs/>
          <w:lang w:val="da-DK"/>
        </w:rPr>
        <w:t>%) i TAC-armen og hos 1</w:t>
      </w:r>
      <w:r w:rsidR="00D475AD">
        <w:rPr>
          <w:iCs/>
          <w:lang w:val="da-DK"/>
        </w:rPr>
        <w:t> </w:t>
      </w:r>
      <w:r w:rsidRPr="00B6727D">
        <w:rPr>
          <w:iCs/>
          <w:lang w:val="da-DK"/>
        </w:rPr>
        <w:t>patient (0,2</w:t>
      </w:r>
      <w:r>
        <w:rPr>
          <w:iCs/>
          <w:lang w:val="da-DK"/>
        </w:rPr>
        <w:t> </w:t>
      </w:r>
      <w:r w:rsidRPr="00B6727D">
        <w:rPr>
          <w:iCs/>
          <w:lang w:val="da-DK"/>
        </w:rPr>
        <w:t>%) i FAC-armen.</w:t>
      </w:r>
      <w:r w:rsidRPr="00554DBB">
        <w:rPr>
          <w:lang w:val="da-DK"/>
        </w:rPr>
        <w:t xml:space="preserve"> </w:t>
      </w:r>
      <w:r w:rsidRPr="00554DBB">
        <w:rPr>
          <w:bCs/>
          <w:iCs/>
          <w:lang w:val="da-DK"/>
        </w:rPr>
        <w:t>Asteni</w:t>
      </w:r>
      <w:r>
        <w:rPr>
          <w:bCs/>
          <w:iCs/>
          <w:lang w:val="da-DK"/>
        </w:rPr>
        <w:t xml:space="preserve">, som </w:t>
      </w:r>
      <w:r w:rsidR="0048079E">
        <w:rPr>
          <w:bCs/>
          <w:iCs/>
          <w:lang w:val="da-DK"/>
        </w:rPr>
        <w:t xml:space="preserve">forekom </w:t>
      </w:r>
      <w:r>
        <w:rPr>
          <w:bCs/>
          <w:iCs/>
          <w:lang w:val="da-DK"/>
        </w:rPr>
        <w:t xml:space="preserve">i løbet af behandlingsperioden, </w:t>
      </w:r>
      <w:r w:rsidR="00FE7F38">
        <w:rPr>
          <w:bCs/>
          <w:iCs/>
          <w:lang w:val="da-DK"/>
        </w:rPr>
        <w:t xml:space="preserve">fortsatte </w:t>
      </w:r>
      <w:r>
        <w:rPr>
          <w:bCs/>
          <w:iCs/>
          <w:lang w:val="da-DK"/>
        </w:rPr>
        <w:t xml:space="preserve">ind i </w:t>
      </w:r>
      <w:r w:rsidR="000937A8">
        <w:rPr>
          <w:bCs/>
          <w:iCs/>
          <w:lang w:val="da-DK"/>
        </w:rPr>
        <w:t>opfølgnings</w:t>
      </w:r>
      <w:r>
        <w:rPr>
          <w:bCs/>
          <w:iCs/>
          <w:lang w:val="da-DK"/>
        </w:rPr>
        <w:t>-perioden og blev fortsat observeret hos 12</w:t>
      </w:r>
      <w:r w:rsidR="00D475AD">
        <w:rPr>
          <w:bCs/>
          <w:iCs/>
          <w:lang w:val="da-DK"/>
        </w:rPr>
        <w:t> </w:t>
      </w:r>
      <w:r>
        <w:rPr>
          <w:bCs/>
          <w:iCs/>
          <w:lang w:val="da-DK"/>
        </w:rPr>
        <w:t>patienter (2,3 %) i TAC-armen og hos 4</w:t>
      </w:r>
      <w:r w:rsidR="00D475AD">
        <w:rPr>
          <w:bCs/>
          <w:iCs/>
          <w:lang w:val="da-DK"/>
        </w:rPr>
        <w:t> </w:t>
      </w:r>
      <w:r>
        <w:rPr>
          <w:bCs/>
          <w:iCs/>
          <w:lang w:val="da-DK"/>
        </w:rPr>
        <w:t>patienter (0,8 %) i FAC-armen. Ved</w:t>
      </w:r>
      <w:r w:rsidRPr="00B6727D">
        <w:rPr>
          <w:iCs/>
          <w:lang w:val="da-DK"/>
        </w:rPr>
        <w:t xml:space="preserve"> </w:t>
      </w:r>
      <w:r>
        <w:rPr>
          <w:iCs/>
          <w:lang w:val="da-DK"/>
        </w:rPr>
        <w:t>af</w:t>
      </w:r>
      <w:r w:rsidRPr="00B6727D">
        <w:rPr>
          <w:iCs/>
          <w:lang w:val="da-DK"/>
        </w:rPr>
        <w:t xml:space="preserve">slutningen af </w:t>
      </w:r>
      <w:r w:rsidR="002A2981">
        <w:rPr>
          <w:iCs/>
          <w:lang w:val="da-DK"/>
        </w:rPr>
        <w:t>opfølgnings</w:t>
      </w:r>
      <w:r w:rsidRPr="00B6727D">
        <w:rPr>
          <w:iCs/>
          <w:lang w:val="da-DK"/>
        </w:rPr>
        <w:t xml:space="preserve">perioden blev </w:t>
      </w:r>
      <w:r>
        <w:rPr>
          <w:iCs/>
          <w:lang w:val="da-DK"/>
        </w:rPr>
        <w:t xml:space="preserve">asteni </w:t>
      </w:r>
      <w:r w:rsidRPr="00B6727D">
        <w:rPr>
          <w:iCs/>
          <w:lang w:val="da-DK"/>
        </w:rPr>
        <w:t xml:space="preserve">observeret at være vedvarende hos </w:t>
      </w:r>
      <w:r>
        <w:rPr>
          <w:iCs/>
          <w:lang w:val="da-DK"/>
        </w:rPr>
        <w:t>2</w:t>
      </w:r>
      <w:r w:rsidR="00D475AD">
        <w:rPr>
          <w:iCs/>
          <w:lang w:val="da-DK"/>
        </w:rPr>
        <w:t> </w:t>
      </w:r>
      <w:r w:rsidRPr="00B6727D">
        <w:rPr>
          <w:iCs/>
          <w:lang w:val="da-DK"/>
        </w:rPr>
        <w:t>patienter (0,</w:t>
      </w:r>
      <w:r>
        <w:rPr>
          <w:iCs/>
          <w:lang w:val="da-DK"/>
        </w:rPr>
        <w:t>4 </w:t>
      </w:r>
      <w:r w:rsidRPr="00B6727D">
        <w:rPr>
          <w:iCs/>
          <w:lang w:val="da-DK"/>
        </w:rPr>
        <w:t xml:space="preserve">%) i TAC-armen og hos </w:t>
      </w:r>
      <w:r>
        <w:rPr>
          <w:iCs/>
          <w:lang w:val="da-DK"/>
        </w:rPr>
        <w:t>2</w:t>
      </w:r>
      <w:r w:rsidR="00D475AD">
        <w:rPr>
          <w:iCs/>
          <w:lang w:val="da-DK"/>
        </w:rPr>
        <w:t> </w:t>
      </w:r>
      <w:r w:rsidRPr="00B6727D">
        <w:rPr>
          <w:iCs/>
          <w:lang w:val="da-DK"/>
        </w:rPr>
        <w:t>patient</w:t>
      </w:r>
      <w:r>
        <w:rPr>
          <w:iCs/>
          <w:lang w:val="da-DK"/>
        </w:rPr>
        <w:t>er</w:t>
      </w:r>
      <w:r w:rsidRPr="00B6727D">
        <w:rPr>
          <w:iCs/>
          <w:lang w:val="da-DK"/>
        </w:rPr>
        <w:t xml:space="preserve"> (0,</w:t>
      </w:r>
      <w:r>
        <w:rPr>
          <w:iCs/>
          <w:lang w:val="da-DK"/>
        </w:rPr>
        <w:t>4 </w:t>
      </w:r>
      <w:r w:rsidRPr="00B6727D">
        <w:rPr>
          <w:iCs/>
          <w:lang w:val="da-DK"/>
        </w:rPr>
        <w:t>%) i FAC-armen.</w:t>
      </w:r>
    </w:p>
    <w:p w14:paraId="594CB469" w14:textId="77777777" w:rsidR="00AE68A8" w:rsidRDefault="00AE68A8" w:rsidP="00AE68A8">
      <w:pPr>
        <w:tabs>
          <w:tab w:val="left" w:pos="7655"/>
        </w:tabs>
        <w:overflowPunct w:val="0"/>
        <w:autoSpaceDE w:val="0"/>
        <w:autoSpaceDN w:val="0"/>
        <w:adjustRightInd w:val="0"/>
        <w:textAlignment w:val="baseline"/>
        <w:rPr>
          <w:lang w:val="da-DK"/>
        </w:rPr>
      </w:pPr>
    </w:p>
    <w:p w14:paraId="6EB2024C" w14:textId="77777777" w:rsidR="009B6936" w:rsidRPr="00674B9D" w:rsidRDefault="009B6936" w:rsidP="009B6936">
      <w:pPr>
        <w:tabs>
          <w:tab w:val="left" w:pos="7655"/>
        </w:tabs>
        <w:overflowPunct w:val="0"/>
        <w:autoSpaceDE w:val="0"/>
        <w:autoSpaceDN w:val="0"/>
        <w:adjustRightInd w:val="0"/>
        <w:textAlignment w:val="baseline"/>
        <w:rPr>
          <w:bCs/>
          <w:i/>
          <w:iCs/>
          <w:lang w:val="da-DK"/>
        </w:rPr>
      </w:pPr>
      <w:r w:rsidRPr="00674B9D">
        <w:rPr>
          <w:bCs/>
          <w:i/>
          <w:iCs/>
          <w:lang w:val="da-DK"/>
        </w:rPr>
        <w:t>Akut leukæmi / myelodysplastisk syndrom</w:t>
      </w:r>
    </w:p>
    <w:p w14:paraId="3E0F1BDD" w14:textId="6389F2B8" w:rsidR="00AE68A8" w:rsidRDefault="00AE68A8" w:rsidP="00AE68A8">
      <w:pPr>
        <w:tabs>
          <w:tab w:val="left" w:pos="7655"/>
        </w:tabs>
        <w:overflowPunct w:val="0"/>
        <w:autoSpaceDE w:val="0"/>
        <w:autoSpaceDN w:val="0"/>
        <w:adjustRightInd w:val="0"/>
        <w:textAlignment w:val="baseline"/>
        <w:rPr>
          <w:bCs/>
          <w:iCs/>
          <w:lang w:val="da-DK"/>
        </w:rPr>
      </w:pPr>
      <w:r>
        <w:rPr>
          <w:bCs/>
          <w:iCs/>
          <w:lang w:val="da-DK"/>
        </w:rPr>
        <w:t>Efter 10</w:t>
      </w:r>
      <w:r w:rsidR="00D475AD">
        <w:rPr>
          <w:bCs/>
          <w:iCs/>
          <w:lang w:val="da-DK"/>
        </w:rPr>
        <w:t> </w:t>
      </w:r>
      <w:r>
        <w:rPr>
          <w:bCs/>
          <w:iCs/>
          <w:lang w:val="da-DK"/>
        </w:rPr>
        <w:t xml:space="preserve">års </w:t>
      </w:r>
      <w:r w:rsidR="002A2981">
        <w:rPr>
          <w:bCs/>
          <w:iCs/>
          <w:lang w:val="da-DK"/>
        </w:rPr>
        <w:t>opfølgning</w:t>
      </w:r>
      <w:r>
        <w:rPr>
          <w:bCs/>
          <w:iCs/>
          <w:lang w:val="da-DK"/>
        </w:rPr>
        <w:t xml:space="preserve"> i TAX 316-studiet blev akut leukæmi </w:t>
      </w:r>
      <w:r w:rsidRPr="00662E6D">
        <w:rPr>
          <w:bCs/>
          <w:iCs/>
          <w:lang w:val="da-DK"/>
        </w:rPr>
        <w:t>rapporteret hos 3 ud af 744</w:t>
      </w:r>
      <w:r w:rsidR="00D475AD">
        <w:rPr>
          <w:bCs/>
          <w:iCs/>
          <w:lang w:val="da-DK"/>
        </w:rPr>
        <w:t> </w:t>
      </w:r>
      <w:r>
        <w:rPr>
          <w:bCs/>
          <w:iCs/>
          <w:lang w:val="da-DK"/>
        </w:rPr>
        <w:t>TAC-patienter (0,4 %) og hos 1 ud af 736</w:t>
      </w:r>
      <w:r w:rsidR="00D475AD">
        <w:rPr>
          <w:bCs/>
          <w:iCs/>
          <w:lang w:val="da-DK"/>
        </w:rPr>
        <w:t> </w:t>
      </w:r>
      <w:r>
        <w:rPr>
          <w:bCs/>
          <w:iCs/>
          <w:lang w:val="da-DK"/>
        </w:rPr>
        <w:t>FAC-patienter (0,1 %). En TAC</w:t>
      </w:r>
      <w:r w:rsidR="007F1041">
        <w:rPr>
          <w:bCs/>
          <w:iCs/>
          <w:lang w:val="da-DK"/>
        </w:rPr>
        <w:t>-</w:t>
      </w:r>
      <w:r>
        <w:rPr>
          <w:bCs/>
          <w:iCs/>
          <w:lang w:val="da-DK"/>
        </w:rPr>
        <w:t>patient (0,1 %) og 1</w:t>
      </w:r>
      <w:r w:rsidR="00D475AD">
        <w:rPr>
          <w:bCs/>
          <w:iCs/>
          <w:lang w:val="da-DK"/>
        </w:rPr>
        <w:t> </w:t>
      </w:r>
      <w:r>
        <w:rPr>
          <w:bCs/>
          <w:iCs/>
          <w:lang w:val="da-DK"/>
        </w:rPr>
        <w:t>FAC</w:t>
      </w:r>
      <w:r w:rsidR="007F1041">
        <w:rPr>
          <w:bCs/>
          <w:iCs/>
          <w:lang w:val="da-DK"/>
        </w:rPr>
        <w:t>-</w:t>
      </w:r>
      <w:r>
        <w:rPr>
          <w:bCs/>
          <w:iCs/>
          <w:lang w:val="da-DK"/>
        </w:rPr>
        <w:t xml:space="preserve">patient (0,1 %) døde på grund af AML i løbet af </w:t>
      </w:r>
      <w:r w:rsidR="002A2981">
        <w:rPr>
          <w:iCs/>
          <w:lang w:val="da-DK"/>
        </w:rPr>
        <w:t>opfølgnings</w:t>
      </w:r>
      <w:r w:rsidRPr="00B6727D">
        <w:rPr>
          <w:iCs/>
          <w:lang w:val="da-DK"/>
        </w:rPr>
        <w:t>perioden</w:t>
      </w:r>
      <w:r>
        <w:rPr>
          <w:bCs/>
          <w:iCs/>
          <w:lang w:val="da-DK"/>
        </w:rPr>
        <w:t xml:space="preserve"> (median opfølgningstid på 8</w:t>
      </w:r>
      <w:r w:rsidR="00D475AD">
        <w:rPr>
          <w:bCs/>
          <w:iCs/>
          <w:lang w:val="da-DK"/>
        </w:rPr>
        <w:t> </w:t>
      </w:r>
      <w:r>
        <w:rPr>
          <w:bCs/>
          <w:iCs/>
          <w:lang w:val="da-DK"/>
        </w:rPr>
        <w:t>år). Myelodysplastisk syndrom blev rapporteret hos 2 ud af 744</w:t>
      </w:r>
      <w:r w:rsidR="00D475AD">
        <w:rPr>
          <w:bCs/>
          <w:iCs/>
          <w:lang w:val="da-DK"/>
        </w:rPr>
        <w:t> </w:t>
      </w:r>
      <w:r>
        <w:rPr>
          <w:bCs/>
          <w:iCs/>
          <w:lang w:val="da-DK"/>
        </w:rPr>
        <w:t xml:space="preserve">TAC-patienter (0,3 %) </w:t>
      </w:r>
      <w:r w:rsidRPr="00662E6D">
        <w:rPr>
          <w:bCs/>
          <w:iCs/>
          <w:lang w:val="da-DK"/>
        </w:rPr>
        <w:t>og hos 1 ud af 73</w:t>
      </w:r>
      <w:r w:rsidR="00662E6D">
        <w:rPr>
          <w:bCs/>
          <w:iCs/>
          <w:lang w:val="da-DK"/>
        </w:rPr>
        <w:t>6</w:t>
      </w:r>
      <w:r w:rsidR="00D475AD">
        <w:rPr>
          <w:bCs/>
          <w:iCs/>
          <w:lang w:val="da-DK"/>
        </w:rPr>
        <w:t> </w:t>
      </w:r>
      <w:r>
        <w:rPr>
          <w:bCs/>
          <w:iCs/>
          <w:lang w:val="da-DK"/>
        </w:rPr>
        <w:t>FAC-patienter (0,1 %).</w:t>
      </w:r>
    </w:p>
    <w:p w14:paraId="64ACC9AB" w14:textId="1FCED8F2" w:rsidR="009B6936" w:rsidRDefault="00404DFF" w:rsidP="009B6936">
      <w:pPr>
        <w:tabs>
          <w:tab w:val="left" w:pos="7655"/>
        </w:tabs>
        <w:overflowPunct w:val="0"/>
        <w:autoSpaceDE w:val="0"/>
        <w:autoSpaceDN w:val="0"/>
        <w:adjustRightInd w:val="0"/>
        <w:textAlignment w:val="baseline"/>
        <w:rPr>
          <w:bCs/>
          <w:iCs/>
          <w:lang w:val="da-DK"/>
        </w:rPr>
      </w:pPr>
      <w:r w:rsidRPr="00404DFF">
        <w:rPr>
          <w:bCs/>
          <w:iCs/>
          <w:lang w:val="da-DK"/>
        </w:rPr>
        <w:t xml:space="preserve">Efter 10 års </w:t>
      </w:r>
      <w:r w:rsidR="002A2981">
        <w:rPr>
          <w:bCs/>
          <w:iCs/>
          <w:lang w:val="da-DK"/>
        </w:rPr>
        <w:t>opfølgning</w:t>
      </w:r>
      <w:r w:rsidRPr="00404DFF">
        <w:rPr>
          <w:bCs/>
          <w:iCs/>
          <w:lang w:val="da-DK"/>
        </w:rPr>
        <w:t xml:space="preserve"> i GEICAM</w:t>
      </w:r>
      <w:r w:rsidR="008A6441">
        <w:rPr>
          <w:bCs/>
          <w:iCs/>
          <w:lang w:val="da-DK"/>
        </w:rPr>
        <w:t xml:space="preserve"> </w:t>
      </w:r>
      <w:r w:rsidRPr="00404DFF">
        <w:rPr>
          <w:bCs/>
          <w:iCs/>
          <w:lang w:val="da-DK"/>
        </w:rPr>
        <w:t xml:space="preserve">9805-studiet </w:t>
      </w:r>
      <w:r w:rsidR="009B6936">
        <w:rPr>
          <w:bCs/>
          <w:iCs/>
          <w:lang w:val="da-DK"/>
        </w:rPr>
        <w:t>forekom akut leukæmi hos 1 ud af 532 (0,2%) patienter</w:t>
      </w:r>
      <w:r>
        <w:rPr>
          <w:bCs/>
          <w:iCs/>
          <w:lang w:val="da-DK"/>
        </w:rPr>
        <w:t xml:space="preserve"> i TAC-armen</w:t>
      </w:r>
      <w:r w:rsidR="009B6936">
        <w:rPr>
          <w:bCs/>
          <w:iCs/>
          <w:lang w:val="da-DK"/>
        </w:rPr>
        <w:t>. Der blev ikke set nogen tilfælde hos patienter</w:t>
      </w:r>
      <w:r>
        <w:rPr>
          <w:bCs/>
          <w:iCs/>
          <w:lang w:val="da-DK"/>
        </w:rPr>
        <w:t xml:space="preserve"> i FAC-armen</w:t>
      </w:r>
      <w:r w:rsidR="009B6936">
        <w:rPr>
          <w:bCs/>
          <w:iCs/>
          <w:lang w:val="da-DK"/>
        </w:rPr>
        <w:t>. Myelodysplastisk syndrom blev ikke diagnosticeret i nogen af behandlingsgrupperne.</w:t>
      </w:r>
    </w:p>
    <w:p w14:paraId="53C1A3E6" w14:textId="77777777" w:rsidR="00347E79" w:rsidRDefault="00347E79" w:rsidP="009B6936">
      <w:pPr>
        <w:tabs>
          <w:tab w:val="left" w:pos="7655"/>
        </w:tabs>
        <w:overflowPunct w:val="0"/>
        <w:autoSpaceDE w:val="0"/>
        <w:autoSpaceDN w:val="0"/>
        <w:adjustRightInd w:val="0"/>
        <w:textAlignment w:val="baseline"/>
        <w:rPr>
          <w:bCs/>
          <w:iCs/>
          <w:lang w:val="da-DK"/>
        </w:rPr>
      </w:pPr>
    </w:p>
    <w:p w14:paraId="46B99548" w14:textId="77777777" w:rsidR="00347E79" w:rsidRPr="00674B9D" w:rsidRDefault="00347E79" w:rsidP="009B6936">
      <w:pPr>
        <w:tabs>
          <w:tab w:val="left" w:pos="7655"/>
        </w:tabs>
        <w:overflowPunct w:val="0"/>
        <w:autoSpaceDE w:val="0"/>
        <w:autoSpaceDN w:val="0"/>
        <w:adjustRightInd w:val="0"/>
        <w:textAlignment w:val="baseline"/>
        <w:rPr>
          <w:bCs/>
          <w:i/>
          <w:iCs/>
          <w:lang w:val="da-DK"/>
        </w:rPr>
      </w:pPr>
      <w:r w:rsidRPr="00674B9D">
        <w:rPr>
          <w:bCs/>
          <w:i/>
          <w:iCs/>
          <w:lang w:val="da-DK"/>
        </w:rPr>
        <w:t>Neutropeniske komplikationer</w:t>
      </w:r>
    </w:p>
    <w:p w14:paraId="58A0C61E" w14:textId="3E3162AC" w:rsidR="009B6936" w:rsidRDefault="009B6936" w:rsidP="009B6936">
      <w:pPr>
        <w:tabs>
          <w:tab w:val="left" w:pos="7655"/>
        </w:tabs>
        <w:overflowPunct w:val="0"/>
        <w:autoSpaceDE w:val="0"/>
        <w:autoSpaceDN w:val="0"/>
        <w:adjustRightInd w:val="0"/>
        <w:textAlignment w:val="baseline"/>
        <w:rPr>
          <w:bCs/>
          <w:iCs/>
          <w:lang w:val="da-DK"/>
        </w:rPr>
      </w:pPr>
      <w:r>
        <w:rPr>
          <w:bCs/>
          <w:iCs/>
          <w:lang w:val="da-DK"/>
        </w:rPr>
        <w:t>Tabellen nedenfor viser, at hyppigheden af grad</w:t>
      </w:r>
      <w:r w:rsidR="00D475AD">
        <w:rPr>
          <w:bCs/>
          <w:iCs/>
          <w:lang w:val="da-DK"/>
        </w:rPr>
        <w:t> </w:t>
      </w:r>
      <w:r>
        <w:rPr>
          <w:bCs/>
          <w:iCs/>
          <w:lang w:val="da-DK"/>
        </w:rPr>
        <w:t>4 neutropeni, febril neutropeni og neutropenisk infektion var lavere hos patienter, der fik G-CSF profylaktisk, efter det blev gjort obligatorisk i TAC-armen i GEICAM-</w:t>
      </w:r>
      <w:r w:rsidR="002A5C66">
        <w:rPr>
          <w:bCs/>
          <w:iCs/>
          <w:lang w:val="da-DK"/>
        </w:rPr>
        <w:t>studi</w:t>
      </w:r>
      <w:r>
        <w:rPr>
          <w:bCs/>
          <w:iCs/>
          <w:lang w:val="da-DK"/>
        </w:rPr>
        <w:t>et.</w:t>
      </w:r>
    </w:p>
    <w:p w14:paraId="2ADD5A5F" w14:textId="77777777" w:rsidR="00845814" w:rsidRDefault="00845814" w:rsidP="00845814">
      <w:pPr>
        <w:tabs>
          <w:tab w:val="left" w:pos="7655"/>
        </w:tabs>
        <w:overflowPunct w:val="0"/>
        <w:autoSpaceDE w:val="0"/>
        <w:autoSpaceDN w:val="0"/>
        <w:adjustRightInd w:val="0"/>
        <w:textAlignment w:val="baseline"/>
        <w:rPr>
          <w:bCs/>
          <w:iCs/>
          <w:lang w:val="da-DK"/>
        </w:rPr>
      </w:pPr>
    </w:p>
    <w:p w14:paraId="08E0B074" w14:textId="77777777" w:rsidR="00845814" w:rsidRPr="009E2343" w:rsidRDefault="00845814" w:rsidP="00BA4653">
      <w:pPr>
        <w:keepNext/>
        <w:tabs>
          <w:tab w:val="left" w:pos="7655"/>
        </w:tabs>
        <w:overflowPunct w:val="0"/>
        <w:autoSpaceDE w:val="0"/>
        <w:autoSpaceDN w:val="0"/>
        <w:adjustRightInd w:val="0"/>
        <w:textAlignment w:val="baseline"/>
        <w:rPr>
          <w:bCs/>
          <w:iCs/>
          <w:u w:val="single"/>
          <w:lang w:val="da-DK"/>
        </w:rPr>
      </w:pPr>
      <w:r w:rsidRPr="009E2343">
        <w:rPr>
          <w:bCs/>
          <w:iCs/>
          <w:u w:val="single"/>
          <w:lang w:val="da-DK"/>
        </w:rPr>
        <w:t>Neutropeniske komplikationer hos patienter, der får TAC med eller uden G-CSF-profylakse (GEICAM 9805)</w:t>
      </w:r>
    </w:p>
    <w:p w14:paraId="2EDDFFA0" w14:textId="77777777" w:rsidR="00845814" w:rsidRDefault="00845814" w:rsidP="00BA4653">
      <w:pPr>
        <w:keepNext/>
        <w:tabs>
          <w:tab w:val="left" w:pos="7655"/>
        </w:tabs>
        <w:overflowPunct w:val="0"/>
        <w:autoSpaceDE w:val="0"/>
        <w:autoSpaceDN w:val="0"/>
        <w:adjustRightInd w:val="0"/>
        <w:textAlignment w:val="baseline"/>
        <w:rPr>
          <w:bCs/>
          <w:iCs/>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66"/>
        <w:gridCol w:w="3019"/>
      </w:tblGrid>
      <w:tr w:rsidR="00845814" w:rsidRPr="002C3D10" w14:paraId="11DCA0C0" w14:textId="77777777" w:rsidTr="00387FF4">
        <w:tc>
          <w:tcPr>
            <w:tcW w:w="3227" w:type="dxa"/>
          </w:tcPr>
          <w:p w14:paraId="15A45A6B" w14:textId="77777777" w:rsidR="00845814" w:rsidRPr="002C3D10" w:rsidRDefault="00845814" w:rsidP="00BA4653">
            <w:pPr>
              <w:keepNext/>
              <w:tabs>
                <w:tab w:val="left" w:pos="7655"/>
              </w:tabs>
              <w:overflowPunct w:val="0"/>
              <w:autoSpaceDE w:val="0"/>
              <w:autoSpaceDN w:val="0"/>
              <w:adjustRightInd w:val="0"/>
              <w:textAlignment w:val="baseline"/>
              <w:rPr>
                <w:bCs/>
                <w:iCs/>
                <w:lang w:val="da-DK"/>
              </w:rPr>
            </w:pPr>
          </w:p>
        </w:tc>
        <w:tc>
          <w:tcPr>
            <w:tcW w:w="2913" w:type="dxa"/>
          </w:tcPr>
          <w:p w14:paraId="5D2D84AD" w14:textId="77777777" w:rsidR="00845814" w:rsidRPr="003C7CB4" w:rsidRDefault="00845814" w:rsidP="00BA4653">
            <w:pPr>
              <w:keepNext/>
              <w:tabs>
                <w:tab w:val="left" w:pos="7655"/>
              </w:tabs>
              <w:overflowPunct w:val="0"/>
              <w:autoSpaceDE w:val="0"/>
              <w:autoSpaceDN w:val="0"/>
              <w:adjustRightInd w:val="0"/>
              <w:jc w:val="center"/>
              <w:textAlignment w:val="baseline"/>
              <w:rPr>
                <w:b/>
                <w:lang w:val="da-DK"/>
              </w:rPr>
            </w:pPr>
            <w:r w:rsidRPr="003C7CB4">
              <w:rPr>
                <w:b/>
                <w:lang w:val="da-DK"/>
              </w:rPr>
              <w:t xml:space="preserve">Uden primær G-CSF- profylakse </w:t>
            </w:r>
          </w:p>
          <w:p w14:paraId="3647B777" w14:textId="1B23FDC9" w:rsidR="00845814" w:rsidRPr="003C7CB4" w:rsidRDefault="00845814" w:rsidP="00BA4653">
            <w:pPr>
              <w:keepNext/>
              <w:tabs>
                <w:tab w:val="left" w:pos="7655"/>
              </w:tabs>
              <w:overflowPunct w:val="0"/>
              <w:autoSpaceDE w:val="0"/>
              <w:autoSpaceDN w:val="0"/>
              <w:adjustRightInd w:val="0"/>
              <w:jc w:val="center"/>
              <w:textAlignment w:val="baseline"/>
              <w:rPr>
                <w:b/>
                <w:lang w:val="da-DK"/>
              </w:rPr>
            </w:pPr>
            <w:r w:rsidRPr="003C7CB4">
              <w:rPr>
                <w:b/>
                <w:lang w:val="da-DK"/>
              </w:rPr>
              <w:t>(n</w:t>
            </w:r>
            <w:r w:rsidR="00D475AD">
              <w:rPr>
                <w:b/>
                <w:lang w:val="da-DK"/>
              </w:rPr>
              <w:t> </w:t>
            </w:r>
            <w:r w:rsidRPr="003C7CB4">
              <w:rPr>
                <w:b/>
                <w:lang w:val="da-DK"/>
              </w:rPr>
              <w:t>=</w:t>
            </w:r>
            <w:r w:rsidR="00D475AD">
              <w:rPr>
                <w:b/>
                <w:lang w:val="da-DK"/>
              </w:rPr>
              <w:t> </w:t>
            </w:r>
            <w:r w:rsidRPr="003C7CB4">
              <w:rPr>
                <w:b/>
                <w:lang w:val="da-DK"/>
              </w:rPr>
              <w:t>111)</w:t>
            </w:r>
          </w:p>
          <w:p w14:paraId="7856292B" w14:textId="77777777" w:rsidR="00845814" w:rsidRPr="003C7CB4" w:rsidRDefault="00845814" w:rsidP="00BA4653">
            <w:pPr>
              <w:keepNext/>
              <w:tabs>
                <w:tab w:val="left" w:pos="7655"/>
              </w:tabs>
              <w:overflowPunct w:val="0"/>
              <w:autoSpaceDE w:val="0"/>
              <w:autoSpaceDN w:val="0"/>
              <w:adjustRightInd w:val="0"/>
              <w:jc w:val="center"/>
              <w:textAlignment w:val="baseline"/>
              <w:rPr>
                <w:b/>
                <w:lang w:val="da-DK"/>
              </w:rPr>
            </w:pPr>
            <w:r w:rsidRPr="003C7CB4">
              <w:rPr>
                <w:b/>
                <w:lang w:val="da-DK"/>
              </w:rPr>
              <w:t>n (%)</w:t>
            </w:r>
          </w:p>
        </w:tc>
        <w:tc>
          <w:tcPr>
            <w:tcW w:w="3071" w:type="dxa"/>
          </w:tcPr>
          <w:p w14:paraId="1C7647C4" w14:textId="77777777" w:rsidR="00845814" w:rsidRPr="00374DBA" w:rsidRDefault="00845814" w:rsidP="00BA4653">
            <w:pPr>
              <w:keepNext/>
              <w:tabs>
                <w:tab w:val="left" w:pos="7655"/>
              </w:tabs>
              <w:overflowPunct w:val="0"/>
              <w:autoSpaceDE w:val="0"/>
              <w:autoSpaceDN w:val="0"/>
              <w:adjustRightInd w:val="0"/>
              <w:jc w:val="center"/>
              <w:textAlignment w:val="baseline"/>
              <w:rPr>
                <w:b/>
                <w:lang w:val="nb-NO"/>
              </w:rPr>
            </w:pPr>
            <w:r w:rsidRPr="00374DBA">
              <w:rPr>
                <w:b/>
                <w:lang w:val="nb-NO"/>
              </w:rPr>
              <w:t xml:space="preserve">Med primær G-CSF- profylakse </w:t>
            </w:r>
          </w:p>
          <w:p w14:paraId="00ABE879" w14:textId="7A63179B" w:rsidR="00845814" w:rsidRPr="00374DBA" w:rsidRDefault="00845814" w:rsidP="00BA4653">
            <w:pPr>
              <w:keepNext/>
              <w:tabs>
                <w:tab w:val="left" w:pos="7655"/>
              </w:tabs>
              <w:overflowPunct w:val="0"/>
              <w:autoSpaceDE w:val="0"/>
              <w:autoSpaceDN w:val="0"/>
              <w:adjustRightInd w:val="0"/>
              <w:jc w:val="center"/>
              <w:textAlignment w:val="baseline"/>
              <w:rPr>
                <w:b/>
                <w:lang w:val="nb-NO"/>
              </w:rPr>
            </w:pPr>
            <w:r w:rsidRPr="00374DBA">
              <w:rPr>
                <w:b/>
                <w:lang w:val="nb-NO"/>
              </w:rPr>
              <w:t>(n</w:t>
            </w:r>
            <w:r w:rsidR="00D475AD">
              <w:rPr>
                <w:b/>
                <w:lang w:val="nb-NO"/>
              </w:rPr>
              <w:t> </w:t>
            </w:r>
            <w:r w:rsidRPr="00374DBA">
              <w:rPr>
                <w:b/>
                <w:lang w:val="nb-NO"/>
              </w:rPr>
              <w:t>=</w:t>
            </w:r>
            <w:r w:rsidR="00D475AD">
              <w:rPr>
                <w:b/>
                <w:lang w:val="nb-NO"/>
              </w:rPr>
              <w:t> </w:t>
            </w:r>
            <w:r w:rsidRPr="00374DBA">
              <w:rPr>
                <w:b/>
                <w:lang w:val="nb-NO"/>
              </w:rPr>
              <w:t>421)</w:t>
            </w:r>
          </w:p>
          <w:p w14:paraId="5E021B42" w14:textId="77777777" w:rsidR="00845814" w:rsidRPr="003C7CB4" w:rsidRDefault="00845814" w:rsidP="00BA4653">
            <w:pPr>
              <w:keepNext/>
              <w:tabs>
                <w:tab w:val="left" w:pos="7655"/>
              </w:tabs>
              <w:overflowPunct w:val="0"/>
              <w:autoSpaceDE w:val="0"/>
              <w:autoSpaceDN w:val="0"/>
              <w:adjustRightInd w:val="0"/>
              <w:jc w:val="center"/>
              <w:textAlignment w:val="baseline"/>
              <w:rPr>
                <w:lang w:val="da-DK"/>
              </w:rPr>
            </w:pPr>
            <w:r w:rsidRPr="003C7CB4">
              <w:rPr>
                <w:b/>
                <w:lang w:val="da-DK"/>
              </w:rPr>
              <w:t>n (%)</w:t>
            </w:r>
          </w:p>
        </w:tc>
      </w:tr>
      <w:tr w:rsidR="00845814" w:rsidRPr="002C3D10" w14:paraId="68671393" w14:textId="77777777" w:rsidTr="00387FF4">
        <w:tc>
          <w:tcPr>
            <w:tcW w:w="3227" w:type="dxa"/>
          </w:tcPr>
          <w:p w14:paraId="580FA8A9" w14:textId="468D8A0C" w:rsidR="00845814" w:rsidRPr="003C7CB4" w:rsidRDefault="00845814" w:rsidP="00BA4653">
            <w:pPr>
              <w:keepNext/>
              <w:tabs>
                <w:tab w:val="left" w:pos="7655"/>
              </w:tabs>
              <w:overflowPunct w:val="0"/>
              <w:autoSpaceDE w:val="0"/>
              <w:autoSpaceDN w:val="0"/>
              <w:adjustRightInd w:val="0"/>
              <w:textAlignment w:val="baseline"/>
              <w:rPr>
                <w:lang w:val="da-DK"/>
              </w:rPr>
            </w:pPr>
            <w:r w:rsidRPr="003C7CB4">
              <w:rPr>
                <w:lang w:val="da-DK"/>
              </w:rPr>
              <w:t>Neutropeni (grad</w:t>
            </w:r>
            <w:r w:rsidR="00D475AD">
              <w:rPr>
                <w:lang w:val="da-DK"/>
              </w:rPr>
              <w:t> </w:t>
            </w:r>
            <w:r w:rsidRPr="003C7CB4">
              <w:rPr>
                <w:lang w:val="da-DK"/>
              </w:rPr>
              <w:t>4)</w:t>
            </w:r>
          </w:p>
        </w:tc>
        <w:tc>
          <w:tcPr>
            <w:tcW w:w="2913" w:type="dxa"/>
          </w:tcPr>
          <w:p w14:paraId="6BC63D19" w14:textId="77777777" w:rsidR="00845814" w:rsidRPr="003C7CB4" w:rsidRDefault="00845814" w:rsidP="00BA4653">
            <w:pPr>
              <w:keepNext/>
              <w:tabs>
                <w:tab w:val="left" w:pos="7655"/>
              </w:tabs>
              <w:overflowPunct w:val="0"/>
              <w:autoSpaceDE w:val="0"/>
              <w:autoSpaceDN w:val="0"/>
              <w:adjustRightInd w:val="0"/>
              <w:jc w:val="center"/>
              <w:textAlignment w:val="baseline"/>
              <w:rPr>
                <w:lang w:val="da-DK"/>
              </w:rPr>
            </w:pPr>
            <w:r w:rsidRPr="003C7CB4">
              <w:rPr>
                <w:lang w:val="da-DK"/>
              </w:rPr>
              <w:t>104 (93,7)</w:t>
            </w:r>
          </w:p>
        </w:tc>
        <w:tc>
          <w:tcPr>
            <w:tcW w:w="3071" w:type="dxa"/>
          </w:tcPr>
          <w:p w14:paraId="2F22E2E4" w14:textId="77777777" w:rsidR="00845814" w:rsidRPr="003C7CB4" w:rsidRDefault="00845814" w:rsidP="00BA4653">
            <w:pPr>
              <w:keepNext/>
              <w:tabs>
                <w:tab w:val="left" w:pos="7655"/>
              </w:tabs>
              <w:overflowPunct w:val="0"/>
              <w:autoSpaceDE w:val="0"/>
              <w:autoSpaceDN w:val="0"/>
              <w:adjustRightInd w:val="0"/>
              <w:jc w:val="center"/>
              <w:textAlignment w:val="baseline"/>
              <w:rPr>
                <w:lang w:val="da-DK"/>
              </w:rPr>
            </w:pPr>
            <w:r w:rsidRPr="003C7CB4">
              <w:rPr>
                <w:lang w:val="da-DK"/>
              </w:rPr>
              <w:t>135 (32,1)</w:t>
            </w:r>
          </w:p>
        </w:tc>
      </w:tr>
      <w:tr w:rsidR="00845814" w:rsidRPr="002C3D10" w14:paraId="37BEA2B1" w14:textId="77777777" w:rsidTr="00387FF4">
        <w:tc>
          <w:tcPr>
            <w:tcW w:w="3227" w:type="dxa"/>
          </w:tcPr>
          <w:p w14:paraId="5566EAEF" w14:textId="77777777" w:rsidR="00845814" w:rsidRPr="003C7CB4" w:rsidRDefault="00845814" w:rsidP="00BA4653">
            <w:pPr>
              <w:keepNext/>
              <w:tabs>
                <w:tab w:val="left" w:pos="7655"/>
              </w:tabs>
              <w:overflowPunct w:val="0"/>
              <w:autoSpaceDE w:val="0"/>
              <w:autoSpaceDN w:val="0"/>
              <w:adjustRightInd w:val="0"/>
              <w:textAlignment w:val="baseline"/>
              <w:rPr>
                <w:lang w:val="da-DK"/>
              </w:rPr>
            </w:pPr>
            <w:r w:rsidRPr="003C7CB4">
              <w:rPr>
                <w:lang w:val="da-DK"/>
              </w:rPr>
              <w:t>Febril neutropeni</w:t>
            </w:r>
          </w:p>
        </w:tc>
        <w:tc>
          <w:tcPr>
            <w:tcW w:w="2913" w:type="dxa"/>
          </w:tcPr>
          <w:p w14:paraId="684FA851" w14:textId="77777777" w:rsidR="00845814" w:rsidRPr="003C7CB4" w:rsidRDefault="00845814" w:rsidP="00BA4653">
            <w:pPr>
              <w:keepNext/>
              <w:tabs>
                <w:tab w:val="left" w:pos="7655"/>
              </w:tabs>
              <w:overflowPunct w:val="0"/>
              <w:autoSpaceDE w:val="0"/>
              <w:autoSpaceDN w:val="0"/>
              <w:adjustRightInd w:val="0"/>
              <w:jc w:val="center"/>
              <w:textAlignment w:val="baseline"/>
              <w:rPr>
                <w:lang w:val="da-DK"/>
              </w:rPr>
            </w:pPr>
            <w:r w:rsidRPr="003C7CB4">
              <w:rPr>
                <w:lang w:val="da-DK"/>
              </w:rPr>
              <w:t>28 (25,2)</w:t>
            </w:r>
          </w:p>
        </w:tc>
        <w:tc>
          <w:tcPr>
            <w:tcW w:w="3071" w:type="dxa"/>
          </w:tcPr>
          <w:p w14:paraId="52F90EEE" w14:textId="77777777" w:rsidR="00845814" w:rsidRPr="003C7CB4" w:rsidRDefault="00845814" w:rsidP="00BA4653">
            <w:pPr>
              <w:keepNext/>
              <w:tabs>
                <w:tab w:val="left" w:pos="7655"/>
              </w:tabs>
              <w:overflowPunct w:val="0"/>
              <w:autoSpaceDE w:val="0"/>
              <w:autoSpaceDN w:val="0"/>
              <w:adjustRightInd w:val="0"/>
              <w:jc w:val="center"/>
              <w:textAlignment w:val="baseline"/>
              <w:rPr>
                <w:lang w:val="da-DK"/>
              </w:rPr>
            </w:pPr>
            <w:r w:rsidRPr="003C7CB4">
              <w:rPr>
                <w:lang w:val="da-DK"/>
              </w:rPr>
              <w:t>23 (5,5)</w:t>
            </w:r>
          </w:p>
        </w:tc>
      </w:tr>
      <w:tr w:rsidR="00845814" w:rsidRPr="002C3D10" w14:paraId="61837BE3" w14:textId="77777777" w:rsidTr="00387FF4">
        <w:tc>
          <w:tcPr>
            <w:tcW w:w="3227" w:type="dxa"/>
          </w:tcPr>
          <w:p w14:paraId="27743F29" w14:textId="77777777" w:rsidR="00845814" w:rsidRPr="003C7CB4" w:rsidRDefault="00845814" w:rsidP="00BA4653">
            <w:pPr>
              <w:keepNext/>
              <w:tabs>
                <w:tab w:val="left" w:pos="7655"/>
              </w:tabs>
              <w:overflowPunct w:val="0"/>
              <w:autoSpaceDE w:val="0"/>
              <w:autoSpaceDN w:val="0"/>
              <w:adjustRightInd w:val="0"/>
              <w:textAlignment w:val="baseline"/>
              <w:rPr>
                <w:lang w:val="da-DK"/>
              </w:rPr>
            </w:pPr>
            <w:r w:rsidRPr="003C7CB4">
              <w:rPr>
                <w:lang w:val="da-DK"/>
              </w:rPr>
              <w:t>Neutropenisk infektion</w:t>
            </w:r>
          </w:p>
        </w:tc>
        <w:tc>
          <w:tcPr>
            <w:tcW w:w="2913" w:type="dxa"/>
          </w:tcPr>
          <w:p w14:paraId="31A7E016" w14:textId="77777777" w:rsidR="00845814" w:rsidRPr="003C7CB4" w:rsidRDefault="00845814" w:rsidP="00BA4653">
            <w:pPr>
              <w:keepNext/>
              <w:tabs>
                <w:tab w:val="left" w:pos="7655"/>
              </w:tabs>
              <w:overflowPunct w:val="0"/>
              <w:autoSpaceDE w:val="0"/>
              <w:autoSpaceDN w:val="0"/>
              <w:adjustRightInd w:val="0"/>
              <w:jc w:val="center"/>
              <w:textAlignment w:val="baseline"/>
              <w:rPr>
                <w:lang w:val="da-DK"/>
              </w:rPr>
            </w:pPr>
            <w:r w:rsidRPr="003C7CB4">
              <w:rPr>
                <w:lang w:val="da-DK"/>
              </w:rPr>
              <w:t>14 (12,6)</w:t>
            </w:r>
          </w:p>
        </w:tc>
        <w:tc>
          <w:tcPr>
            <w:tcW w:w="3071" w:type="dxa"/>
          </w:tcPr>
          <w:p w14:paraId="104C7DD1" w14:textId="77777777" w:rsidR="00845814" w:rsidRPr="003C7CB4" w:rsidRDefault="00845814" w:rsidP="00BA4653">
            <w:pPr>
              <w:keepNext/>
              <w:tabs>
                <w:tab w:val="left" w:pos="7655"/>
              </w:tabs>
              <w:overflowPunct w:val="0"/>
              <w:autoSpaceDE w:val="0"/>
              <w:autoSpaceDN w:val="0"/>
              <w:adjustRightInd w:val="0"/>
              <w:jc w:val="center"/>
              <w:textAlignment w:val="baseline"/>
              <w:rPr>
                <w:lang w:val="da-DK"/>
              </w:rPr>
            </w:pPr>
            <w:r w:rsidRPr="003C7CB4">
              <w:rPr>
                <w:lang w:val="da-DK"/>
              </w:rPr>
              <w:t>21 (5,0)</w:t>
            </w:r>
          </w:p>
        </w:tc>
      </w:tr>
      <w:tr w:rsidR="00845814" w:rsidRPr="002C3D10" w14:paraId="6F845034" w14:textId="77777777" w:rsidTr="00387FF4">
        <w:tc>
          <w:tcPr>
            <w:tcW w:w="3227" w:type="dxa"/>
          </w:tcPr>
          <w:p w14:paraId="0C349FD1" w14:textId="3EF5C833" w:rsidR="00845814" w:rsidRPr="003C7CB4" w:rsidRDefault="00845814" w:rsidP="00BA4653">
            <w:pPr>
              <w:keepNext/>
              <w:tabs>
                <w:tab w:val="left" w:pos="7655"/>
              </w:tabs>
              <w:overflowPunct w:val="0"/>
              <w:autoSpaceDE w:val="0"/>
              <w:autoSpaceDN w:val="0"/>
              <w:adjustRightInd w:val="0"/>
              <w:textAlignment w:val="baseline"/>
              <w:rPr>
                <w:lang w:val="da-DK"/>
              </w:rPr>
            </w:pPr>
            <w:r w:rsidRPr="003C7CB4">
              <w:rPr>
                <w:lang w:val="da-DK"/>
              </w:rPr>
              <w:t>Neutropenisk infektion (grad</w:t>
            </w:r>
            <w:r w:rsidR="00D475AD">
              <w:rPr>
                <w:lang w:val="da-DK"/>
              </w:rPr>
              <w:t> </w:t>
            </w:r>
            <w:r w:rsidRPr="003C7CB4">
              <w:rPr>
                <w:lang w:val="da-DK"/>
              </w:rPr>
              <w:t>3-4)</w:t>
            </w:r>
          </w:p>
        </w:tc>
        <w:tc>
          <w:tcPr>
            <w:tcW w:w="2913" w:type="dxa"/>
          </w:tcPr>
          <w:p w14:paraId="59E3BB10" w14:textId="77777777" w:rsidR="00845814" w:rsidRPr="003C7CB4" w:rsidRDefault="00845814" w:rsidP="00BA4653">
            <w:pPr>
              <w:keepNext/>
              <w:tabs>
                <w:tab w:val="left" w:pos="7655"/>
              </w:tabs>
              <w:overflowPunct w:val="0"/>
              <w:autoSpaceDE w:val="0"/>
              <w:autoSpaceDN w:val="0"/>
              <w:adjustRightInd w:val="0"/>
              <w:jc w:val="center"/>
              <w:textAlignment w:val="baseline"/>
              <w:rPr>
                <w:lang w:val="da-DK"/>
              </w:rPr>
            </w:pPr>
            <w:r w:rsidRPr="003C7CB4">
              <w:rPr>
                <w:lang w:val="da-DK"/>
              </w:rPr>
              <w:t>2 (1,8)</w:t>
            </w:r>
          </w:p>
        </w:tc>
        <w:tc>
          <w:tcPr>
            <w:tcW w:w="3071" w:type="dxa"/>
          </w:tcPr>
          <w:p w14:paraId="108C401D" w14:textId="77777777" w:rsidR="00845814" w:rsidRPr="003C7CB4" w:rsidRDefault="00845814" w:rsidP="00BA4653">
            <w:pPr>
              <w:keepNext/>
              <w:tabs>
                <w:tab w:val="left" w:pos="7655"/>
              </w:tabs>
              <w:overflowPunct w:val="0"/>
              <w:autoSpaceDE w:val="0"/>
              <w:autoSpaceDN w:val="0"/>
              <w:adjustRightInd w:val="0"/>
              <w:jc w:val="center"/>
              <w:textAlignment w:val="baseline"/>
              <w:rPr>
                <w:lang w:val="da-DK"/>
              </w:rPr>
            </w:pPr>
            <w:r w:rsidRPr="003C7CB4">
              <w:rPr>
                <w:lang w:val="da-DK"/>
              </w:rPr>
              <w:t>5 (1,2)</w:t>
            </w:r>
          </w:p>
        </w:tc>
      </w:tr>
    </w:tbl>
    <w:p w14:paraId="4205D985" w14:textId="77777777" w:rsidR="00845814" w:rsidRPr="003C7CB4" w:rsidRDefault="00845814" w:rsidP="00BA4653">
      <w:pPr>
        <w:keepNext/>
        <w:suppressAutoHyphens/>
        <w:overflowPunct w:val="0"/>
        <w:autoSpaceDE w:val="0"/>
        <w:autoSpaceDN w:val="0"/>
        <w:adjustRightInd w:val="0"/>
        <w:textAlignment w:val="baseline"/>
        <w:rPr>
          <w:szCs w:val="20"/>
          <w:lang w:val="da-DK"/>
        </w:rPr>
      </w:pPr>
    </w:p>
    <w:p w14:paraId="75769C41" w14:textId="77777777" w:rsidR="00845814" w:rsidRPr="00685027" w:rsidRDefault="00791D08" w:rsidP="00845814">
      <w:pPr>
        <w:keepNext/>
        <w:tabs>
          <w:tab w:val="left" w:pos="567"/>
          <w:tab w:val="left" w:pos="7655"/>
        </w:tabs>
        <w:rPr>
          <w:u w:val="single"/>
          <w:lang w:val="da-DK"/>
        </w:rPr>
      </w:pPr>
      <w:r>
        <w:rPr>
          <w:u w:val="single"/>
          <w:lang w:val="da-DK"/>
        </w:rPr>
        <w:t xml:space="preserve">Tabel over bivirkninger </w:t>
      </w:r>
      <w:r w:rsidR="0092179B">
        <w:rPr>
          <w:u w:val="single"/>
          <w:lang w:val="da-DK"/>
        </w:rPr>
        <w:t>ved behandling af</w:t>
      </w:r>
      <w:r>
        <w:rPr>
          <w:u w:val="single"/>
          <w:lang w:val="da-DK"/>
        </w:rPr>
        <w:t xml:space="preserve"> </w:t>
      </w:r>
      <w:r w:rsidR="00316766">
        <w:rPr>
          <w:u w:val="single"/>
          <w:lang w:val="da-DK"/>
        </w:rPr>
        <w:t>gastrisk adenokarcinom</w:t>
      </w:r>
      <w:r w:rsidRPr="00685027">
        <w:rPr>
          <w:u w:val="single"/>
          <w:lang w:val="da-DK"/>
        </w:rPr>
        <w:t xml:space="preserve"> </w:t>
      </w:r>
      <w:r w:rsidR="0092179B">
        <w:rPr>
          <w:u w:val="single"/>
          <w:lang w:val="da-DK"/>
        </w:rPr>
        <w:t>med</w:t>
      </w:r>
      <w:r>
        <w:rPr>
          <w:u w:val="single"/>
          <w:lang w:val="da-DK"/>
        </w:rPr>
        <w:t xml:space="preserve"> </w:t>
      </w:r>
      <w:r w:rsidR="00845814" w:rsidRPr="00685027">
        <w:rPr>
          <w:u w:val="single"/>
          <w:lang w:val="da-DK"/>
        </w:rPr>
        <w:t>TAXOTERE 75 mg/m² i kombination med cisplatin og 5-</w:t>
      </w:r>
      <w:r w:rsidR="00845814">
        <w:rPr>
          <w:u w:val="single"/>
          <w:lang w:val="da-DK"/>
        </w:rPr>
        <w:t>fluoruracil</w:t>
      </w:r>
      <w:r w:rsidR="00845814" w:rsidRPr="00685027">
        <w:rPr>
          <w:u w:val="single"/>
          <w:lang w:val="da-DK"/>
        </w:rPr>
        <w:t>:</w:t>
      </w:r>
    </w:p>
    <w:p w14:paraId="62555AC1" w14:textId="77777777" w:rsidR="00845814" w:rsidRDefault="00845814" w:rsidP="00845814">
      <w:pPr>
        <w:pStyle w:val="Footer"/>
        <w:keepNext/>
        <w:widowControl/>
        <w:tabs>
          <w:tab w:val="clear" w:pos="4703"/>
          <w:tab w:val="clear" w:pos="9406"/>
          <w:tab w:val="left" w:pos="567"/>
          <w:tab w:val="left" w:pos="7655"/>
        </w:tabs>
        <w:overflowPunct/>
        <w:autoSpaceDE/>
        <w:autoSpaceDN/>
        <w:adjustRightInd/>
        <w:textAlignment w:val="auto"/>
        <w:rPr>
          <w:szCs w:val="24"/>
          <w:lang w:val="da-DK"/>
        </w:rPr>
      </w:pPr>
    </w:p>
    <w:p w14:paraId="7F8782BD" w14:textId="77777777" w:rsidR="00845814" w:rsidRDefault="00845814" w:rsidP="00845814">
      <w:pPr>
        <w:pStyle w:val="Footer"/>
        <w:keepNext/>
        <w:widowControl/>
        <w:tabs>
          <w:tab w:val="clear" w:pos="4703"/>
          <w:tab w:val="clear" w:pos="9406"/>
          <w:tab w:val="left" w:pos="567"/>
          <w:tab w:val="left" w:pos="7655"/>
        </w:tabs>
        <w:overflowPunct/>
        <w:autoSpaceDE/>
        <w:autoSpaceDN/>
        <w:adjustRightInd/>
        <w:textAlignment w:val="auto"/>
        <w:rPr>
          <w:szCs w:val="24"/>
          <w:lang w:val="da-DK"/>
        </w:rPr>
      </w:pP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45814" w14:paraId="3C35C40E" w14:textId="77777777" w:rsidTr="00C0118B">
        <w:trPr>
          <w:cantSplit/>
          <w:tblHeader/>
        </w:trPr>
        <w:tc>
          <w:tcPr>
            <w:tcW w:w="1666" w:type="pct"/>
            <w:shd w:val="pct12" w:color="auto" w:fill="FFFFFF"/>
          </w:tcPr>
          <w:p w14:paraId="0CAF8AB1" w14:textId="77777777" w:rsidR="00845814" w:rsidRDefault="00845814" w:rsidP="00C0118B">
            <w:pPr>
              <w:keepNext/>
              <w:rPr>
                <w:b/>
                <w:lang w:val="da-DK"/>
              </w:rPr>
            </w:pPr>
            <w:r>
              <w:rPr>
                <w:b/>
                <w:lang w:val="da-DK"/>
              </w:rPr>
              <w:t>Systemorganklasser i henhold til MedDRA-databasen</w:t>
            </w:r>
          </w:p>
        </w:tc>
        <w:tc>
          <w:tcPr>
            <w:tcW w:w="1666" w:type="pct"/>
            <w:shd w:val="pct12" w:color="auto" w:fill="FFFFFF"/>
          </w:tcPr>
          <w:p w14:paraId="45686FDB" w14:textId="77777777" w:rsidR="00845814" w:rsidRDefault="00845814" w:rsidP="00C0118B">
            <w:pPr>
              <w:keepNext/>
              <w:rPr>
                <w:b/>
                <w:lang w:val="da-DK"/>
              </w:rPr>
            </w:pPr>
            <w:r>
              <w:rPr>
                <w:b/>
                <w:lang w:val="da-DK"/>
              </w:rPr>
              <w:t>Meget almindelige bivirkninger</w:t>
            </w:r>
          </w:p>
          <w:p w14:paraId="5298104E" w14:textId="77777777" w:rsidR="00845814" w:rsidRDefault="00845814"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2EB661D2" w14:textId="77777777" w:rsidR="00845814" w:rsidRDefault="00845814" w:rsidP="00C0118B">
            <w:pPr>
              <w:keepNext/>
              <w:rPr>
                <w:b/>
                <w:lang w:val="da-DK"/>
              </w:rPr>
            </w:pPr>
            <w:r>
              <w:rPr>
                <w:b/>
                <w:lang w:val="da-DK"/>
              </w:rPr>
              <w:t>Almindelige bivirkninger</w:t>
            </w:r>
          </w:p>
          <w:p w14:paraId="25D374D5" w14:textId="77777777" w:rsidR="00845814" w:rsidRDefault="00845814" w:rsidP="00C0118B">
            <w:pPr>
              <w:keepNext/>
              <w:rPr>
                <w:b/>
                <w:lang w:val="da-DK"/>
              </w:rPr>
            </w:pPr>
          </w:p>
        </w:tc>
      </w:tr>
      <w:tr w:rsidR="00845814" w14:paraId="16BEC626" w14:textId="77777777" w:rsidTr="00C0118B">
        <w:trPr>
          <w:cantSplit/>
        </w:trPr>
        <w:tc>
          <w:tcPr>
            <w:tcW w:w="1666" w:type="pct"/>
          </w:tcPr>
          <w:p w14:paraId="75AF1B29" w14:textId="77777777" w:rsidR="00845814" w:rsidRPr="00AC6AB7" w:rsidRDefault="00845814" w:rsidP="00C0118B">
            <w:pPr>
              <w:pStyle w:val="FootnoteText"/>
              <w:keepNext/>
              <w:spacing w:before="0"/>
              <w:jc w:val="left"/>
              <w:rPr>
                <w:sz w:val="22"/>
                <w:szCs w:val="22"/>
                <w:lang w:val="da-DK"/>
              </w:rPr>
            </w:pPr>
            <w:r w:rsidRPr="00AC6AB7">
              <w:rPr>
                <w:sz w:val="22"/>
                <w:szCs w:val="22"/>
                <w:lang w:val="da-DK"/>
              </w:rPr>
              <w:t>Infektioner og parasitære sygdomme</w:t>
            </w:r>
          </w:p>
        </w:tc>
        <w:tc>
          <w:tcPr>
            <w:tcW w:w="1666" w:type="pct"/>
          </w:tcPr>
          <w:p w14:paraId="59B1D813" w14:textId="77777777" w:rsidR="00845814" w:rsidRDefault="00845814" w:rsidP="00C0118B">
            <w:pPr>
              <w:keepNext/>
              <w:tabs>
                <w:tab w:val="left" w:pos="7655"/>
              </w:tabs>
              <w:suppressAutoHyphens/>
              <w:overflowPunct w:val="0"/>
              <w:autoSpaceDE w:val="0"/>
              <w:autoSpaceDN w:val="0"/>
              <w:adjustRightInd w:val="0"/>
              <w:textAlignment w:val="baseline"/>
              <w:rPr>
                <w:lang w:val="da-DK"/>
              </w:rPr>
            </w:pPr>
            <w:r>
              <w:rPr>
                <w:lang w:val="da-DK"/>
              </w:rPr>
              <w:t>Neutropenisk infektion;</w:t>
            </w:r>
          </w:p>
          <w:p w14:paraId="16BB2533" w14:textId="77777777" w:rsidR="00845814" w:rsidRDefault="00845814" w:rsidP="00C0118B">
            <w:pPr>
              <w:keepNext/>
              <w:tabs>
                <w:tab w:val="left" w:pos="7655"/>
              </w:tabs>
              <w:suppressAutoHyphens/>
              <w:overflowPunct w:val="0"/>
              <w:autoSpaceDE w:val="0"/>
              <w:autoSpaceDN w:val="0"/>
              <w:adjustRightInd w:val="0"/>
              <w:textAlignment w:val="baseline"/>
              <w:rPr>
                <w:lang w:val="da-DK"/>
              </w:rPr>
            </w:pPr>
            <w:r>
              <w:rPr>
                <w:lang w:val="da-DK"/>
              </w:rPr>
              <w:t>Infektion (G3/4: 11,7 %)</w:t>
            </w:r>
          </w:p>
        </w:tc>
        <w:tc>
          <w:tcPr>
            <w:tcW w:w="1667" w:type="pct"/>
          </w:tcPr>
          <w:p w14:paraId="248ED644" w14:textId="77777777" w:rsidR="00845814" w:rsidRDefault="00845814" w:rsidP="00C0118B">
            <w:pPr>
              <w:keepNext/>
              <w:rPr>
                <w:lang w:val="da-DK"/>
              </w:rPr>
            </w:pPr>
          </w:p>
        </w:tc>
      </w:tr>
      <w:tr w:rsidR="00845814" w:rsidRPr="00005746" w14:paraId="3E09A803" w14:textId="77777777" w:rsidTr="00C0118B">
        <w:trPr>
          <w:cantSplit/>
        </w:trPr>
        <w:tc>
          <w:tcPr>
            <w:tcW w:w="1666" w:type="pct"/>
          </w:tcPr>
          <w:p w14:paraId="2FC4524F" w14:textId="77777777" w:rsidR="00845814" w:rsidRDefault="00845814" w:rsidP="00C0118B">
            <w:pPr>
              <w:pStyle w:val="FootnoteText"/>
              <w:spacing w:before="0"/>
              <w:jc w:val="left"/>
              <w:rPr>
                <w:sz w:val="22"/>
                <w:lang w:val="da-DK"/>
              </w:rPr>
            </w:pPr>
            <w:r>
              <w:rPr>
                <w:sz w:val="22"/>
                <w:lang w:val="da-DK"/>
              </w:rPr>
              <w:t>Blod og lymfesystem</w:t>
            </w:r>
          </w:p>
        </w:tc>
        <w:tc>
          <w:tcPr>
            <w:tcW w:w="1666" w:type="pct"/>
          </w:tcPr>
          <w:p w14:paraId="19966483" w14:textId="77777777" w:rsidR="00845814" w:rsidRPr="003C7CB4" w:rsidRDefault="00845814" w:rsidP="00C0118B">
            <w:pPr>
              <w:rPr>
                <w:lang w:val="da-DK"/>
              </w:rPr>
            </w:pPr>
            <w:r w:rsidRPr="003C7CB4">
              <w:rPr>
                <w:lang w:val="da-DK"/>
              </w:rPr>
              <w:t>Anæmi (G3/4: 20,9 %);</w:t>
            </w:r>
          </w:p>
          <w:p w14:paraId="399AB7D4" w14:textId="77777777" w:rsidR="00845814" w:rsidRPr="003C7CB4" w:rsidRDefault="00845814" w:rsidP="00C0118B">
            <w:pPr>
              <w:rPr>
                <w:lang w:val="da-DK"/>
              </w:rPr>
            </w:pPr>
            <w:r w:rsidRPr="003C7CB4">
              <w:rPr>
                <w:lang w:val="da-DK"/>
              </w:rPr>
              <w:t xml:space="preserve">Neutropeni (G3/4: 83,2 %); </w:t>
            </w:r>
          </w:p>
          <w:p w14:paraId="7F8B095E" w14:textId="77777777" w:rsidR="00845814" w:rsidRPr="003C7CB4" w:rsidRDefault="00845814" w:rsidP="00C0118B">
            <w:pPr>
              <w:tabs>
                <w:tab w:val="left" w:pos="7655"/>
              </w:tabs>
              <w:suppressAutoHyphens/>
              <w:overflowPunct w:val="0"/>
              <w:autoSpaceDE w:val="0"/>
              <w:autoSpaceDN w:val="0"/>
              <w:adjustRightInd w:val="0"/>
              <w:textAlignment w:val="baseline"/>
              <w:rPr>
                <w:lang w:val="da-DK"/>
              </w:rPr>
            </w:pPr>
            <w:r w:rsidRPr="003C7CB4">
              <w:rPr>
                <w:lang w:val="da-DK"/>
              </w:rPr>
              <w:t>Trombocytopeni (G3/4: 8,8 %);</w:t>
            </w:r>
          </w:p>
          <w:p w14:paraId="13F354AF" w14:textId="77777777" w:rsidR="00845814" w:rsidRPr="003C7CB4" w:rsidRDefault="00845814" w:rsidP="00C0118B">
            <w:pPr>
              <w:tabs>
                <w:tab w:val="left" w:pos="7655"/>
              </w:tabs>
              <w:suppressAutoHyphens/>
              <w:overflowPunct w:val="0"/>
              <w:autoSpaceDE w:val="0"/>
              <w:autoSpaceDN w:val="0"/>
              <w:adjustRightInd w:val="0"/>
              <w:textAlignment w:val="baseline"/>
              <w:rPr>
                <w:lang w:val="da-DK"/>
              </w:rPr>
            </w:pPr>
            <w:r w:rsidRPr="003C7CB4">
              <w:rPr>
                <w:lang w:val="da-DK"/>
              </w:rPr>
              <w:t>Febril neutropeni</w:t>
            </w:r>
          </w:p>
        </w:tc>
        <w:tc>
          <w:tcPr>
            <w:tcW w:w="1667" w:type="pct"/>
          </w:tcPr>
          <w:p w14:paraId="79048906" w14:textId="77777777" w:rsidR="00845814" w:rsidRPr="003C7CB4" w:rsidRDefault="00845814" w:rsidP="00C0118B">
            <w:pPr>
              <w:rPr>
                <w:lang w:val="da-DK"/>
              </w:rPr>
            </w:pPr>
          </w:p>
        </w:tc>
      </w:tr>
      <w:tr w:rsidR="00845814" w14:paraId="53C06C81" w14:textId="77777777" w:rsidTr="00C0118B">
        <w:trPr>
          <w:cantSplit/>
          <w:trHeight w:val="815"/>
        </w:trPr>
        <w:tc>
          <w:tcPr>
            <w:tcW w:w="1666" w:type="pct"/>
          </w:tcPr>
          <w:p w14:paraId="137F463F" w14:textId="77777777" w:rsidR="00845814" w:rsidRDefault="00845814" w:rsidP="00C0118B">
            <w:pPr>
              <w:rPr>
                <w:lang w:val="da-DK"/>
              </w:rPr>
            </w:pPr>
            <w:r>
              <w:rPr>
                <w:bCs/>
                <w:color w:val="000000"/>
                <w:lang w:val="da-DK"/>
              </w:rPr>
              <w:t>Immunsystemet</w:t>
            </w:r>
          </w:p>
        </w:tc>
        <w:tc>
          <w:tcPr>
            <w:tcW w:w="1666" w:type="pct"/>
          </w:tcPr>
          <w:p w14:paraId="14B6997C" w14:textId="77777777" w:rsidR="00845814" w:rsidRDefault="00845814" w:rsidP="00C0118B">
            <w:pPr>
              <w:rPr>
                <w:lang w:val="da-DK"/>
              </w:rPr>
            </w:pPr>
            <w:r>
              <w:rPr>
                <w:bCs/>
                <w:lang w:val="da-DK"/>
              </w:rPr>
              <w:t xml:space="preserve">Overfølsomhed </w:t>
            </w:r>
            <w:r>
              <w:rPr>
                <w:bCs/>
                <w:iCs/>
                <w:lang w:val="da-DK"/>
              </w:rPr>
              <w:t>(G3/4: 1,7 %)</w:t>
            </w:r>
          </w:p>
        </w:tc>
        <w:tc>
          <w:tcPr>
            <w:tcW w:w="1667" w:type="pct"/>
          </w:tcPr>
          <w:p w14:paraId="3C2ADF2C" w14:textId="77777777" w:rsidR="00845814" w:rsidRDefault="00845814" w:rsidP="00C0118B">
            <w:pPr>
              <w:tabs>
                <w:tab w:val="left" w:pos="7655"/>
              </w:tabs>
              <w:overflowPunct w:val="0"/>
              <w:autoSpaceDE w:val="0"/>
              <w:autoSpaceDN w:val="0"/>
              <w:adjustRightInd w:val="0"/>
              <w:textAlignment w:val="baseline"/>
              <w:rPr>
                <w:lang w:val="da-DK"/>
              </w:rPr>
            </w:pPr>
          </w:p>
        </w:tc>
      </w:tr>
      <w:tr w:rsidR="00845814" w14:paraId="5B973200" w14:textId="77777777" w:rsidTr="00C0118B">
        <w:trPr>
          <w:cantSplit/>
          <w:trHeight w:val="815"/>
        </w:trPr>
        <w:tc>
          <w:tcPr>
            <w:tcW w:w="1666" w:type="pct"/>
          </w:tcPr>
          <w:p w14:paraId="180F82AF" w14:textId="77777777" w:rsidR="00845814" w:rsidRDefault="00845814" w:rsidP="00C0118B">
            <w:pPr>
              <w:rPr>
                <w:lang w:val="da-DK"/>
              </w:rPr>
            </w:pPr>
            <w:r>
              <w:rPr>
                <w:lang w:val="da-DK"/>
              </w:rPr>
              <w:t>Metabolisme og ernæring</w:t>
            </w:r>
          </w:p>
        </w:tc>
        <w:tc>
          <w:tcPr>
            <w:tcW w:w="1666" w:type="pct"/>
          </w:tcPr>
          <w:p w14:paraId="261523AE" w14:textId="77777777" w:rsidR="00845814" w:rsidRDefault="00845814" w:rsidP="00C0118B">
            <w:pPr>
              <w:rPr>
                <w:lang w:val="da-DK"/>
              </w:rPr>
            </w:pPr>
            <w:r>
              <w:rPr>
                <w:bCs/>
                <w:iCs/>
                <w:lang w:val="da-DK"/>
              </w:rPr>
              <w:t>Anoreksi (G3/4: 11,7 %)</w:t>
            </w:r>
          </w:p>
        </w:tc>
        <w:tc>
          <w:tcPr>
            <w:tcW w:w="1667" w:type="pct"/>
          </w:tcPr>
          <w:p w14:paraId="14069538" w14:textId="77777777" w:rsidR="00845814" w:rsidRDefault="00845814" w:rsidP="00C0118B">
            <w:pPr>
              <w:tabs>
                <w:tab w:val="left" w:pos="7655"/>
              </w:tabs>
              <w:overflowPunct w:val="0"/>
              <w:autoSpaceDE w:val="0"/>
              <w:autoSpaceDN w:val="0"/>
              <w:adjustRightInd w:val="0"/>
              <w:textAlignment w:val="baseline"/>
              <w:rPr>
                <w:lang w:val="da-DK"/>
              </w:rPr>
            </w:pPr>
          </w:p>
        </w:tc>
      </w:tr>
      <w:tr w:rsidR="00845814" w:rsidRPr="000B07FD" w14:paraId="6A77FEEE" w14:textId="77777777" w:rsidTr="00C0118B">
        <w:trPr>
          <w:cantSplit/>
          <w:trHeight w:val="815"/>
        </w:trPr>
        <w:tc>
          <w:tcPr>
            <w:tcW w:w="1666" w:type="pct"/>
          </w:tcPr>
          <w:p w14:paraId="52660DBB" w14:textId="77777777" w:rsidR="00845814" w:rsidRDefault="00845814" w:rsidP="00C0118B">
            <w:pPr>
              <w:rPr>
                <w:lang w:val="da-DK"/>
              </w:rPr>
            </w:pPr>
            <w:r>
              <w:rPr>
                <w:lang w:val="da-DK"/>
              </w:rPr>
              <w:t>Nervesystemet</w:t>
            </w:r>
          </w:p>
        </w:tc>
        <w:tc>
          <w:tcPr>
            <w:tcW w:w="1666" w:type="pct"/>
          </w:tcPr>
          <w:p w14:paraId="30298FB5" w14:textId="77777777" w:rsidR="00845814" w:rsidRDefault="00845814" w:rsidP="00C0118B">
            <w:pPr>
              <w:rPr>
                <w:lang w:val="da-DK"/>
              </w:rPr>
            </w:pPr>
            <w:r>
              <w:rPr>
                <w:lang w:val="da-DK"/>
              </w:rPr>
              <w:t>Perifer sensorisk neuropati (G3/4: 8,7 %)</w:t>
            </w:r>
          </w:p>
        </w:tc>
        <w:tc>
          <w:tcPr>
            <w:tcW w:w="1667" w:type="pct"/>
          </w:tcPr>
          <w:p w14:paraId="457AE540" w14:textId="77777777" w:rsidR="00845814" w:rsidRPr="00374DBA" w:rsidRDefault="00845814" w:rsidP="00C0118B">
            <w:pPr>
              <w:tabs>
                <w:tab w:val="left" w:pos="7655"/>
              </w:tabs>
              <w:overflowPunct w:val="0"/>
              <w:autoSpaceDE w:val="0"/>
              <w:autoSpaceDN w:val="0"/>
              <w:adjustRightInd w:val="0"/>
              <w:textAlignment w:val="baseline"/>
              <w:rPr>
                <w:lang w:val="sv-SE"/>
              </w:rPr>
            </w:pPr>
            <w:r w:rsidRPr="00374DBA">
              <w:rPr>
                <w:lang w:val="sv-SE"/>
              </w:rPr>
              <w:t xml:space="preserve">Svimmelhed (G3/4: 2,3 %); </w:t>
            </w:r>
          </w:p>
          <w:p w14:paraId="16B9A191" w14:textId="77777777" w:rsidR="00845814" w:rsidRPr="00374DBA" w:rsidRDefault="00845814" w:rsidP="00C0118B">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1,3 %)</w:t>
            </w:r>
          </w:p>
        </w:tc>
      </w:tr>
      <w:tr w:rsidR="00845814" w14:paraId="421613F4" w14:textId="77777777" w:rsidTr="00C0118B">
        <w:trPr>
          <w:cantSplit/>
        </w:trPr>
        <w:tc>
          <w:tcPr>
            <w:tcW w:w="1666" w:type="pct"/>
          </w:tcPr>
          <w:p w14:paraId="187BE6B3" w14:textId="77777777" w:rsidR="00845814" w:rsidRDefault="00845814" w:rsidP="00C0118B">
            <w:pPr>
              <w:rPr>
                <w:lang w:val="da-DK"/>
              </w:rPr>
            </w:pPr>
            <w:r>
              <w:rPr>
                <w:lang w:val="da-DK"/>
              </w:rPr>
              <w:t>Øjne</w:t>
            </w:r>
          </w:p>
        </w:tc>
        <w:tc>
          <w:tcPr>
            <w:tcW w:w="1666" w:type="pct"/>
          </w:tcPr>
          <w:p w14:paraId="644E2CA1" w14:textId="77777777" w:rsidR="00845814" w:rsidRDefault="00845814" w:rsidP="00C0118B">
            <w:pPr>
              <w:rPr>
                <w:bCs/>
                <w:iCs/>
                <w:lang w:val="da-DK"/>
              </w:rPr>
            </w:pPr>
          </w:p>
        </w:tc>
        <w:tc>
          <w:tcPr>
            <w:tcW w:w="1667" w:type="pct"/>
          </w:tcPr>
          <w:p w14:paraId="261300E5" w14:textId="77777777" w:rsidR="00845814" w:rsidRPr="003C7CB4" w:rsidRDefault="00845814" w:rsidP="00C0118B">
            <w:pPr>
              <w:suppressAutoHyphens/>
              <w:rPr>
                <w:lang w:val="da-DK"/>
              </w:rPr>
            </w:pPr>
            <w:r w:rsidRPr="003C7CB4">
              <w:rPr>
                <w:lang w:val="da-DK"/>
              </w:rPr>
              <w:t>Forhøjet lakrimation (G3/4: 0 %)</w:t>
            </w:r>
          </w:p>
        </w:tc>
      </w:tr>
      <w:tr w:rsidR="00845814" w14:paraId="2B3A8A94" w14:textId="77777777" w:rsidTr="00C0118B">
        <w:trPr>
          <w:cantSplit/>
          <w:trHeight w:val="70"/>
        </w:trPr>
        <w:tc>
          <w:tcPr>
            <w:tcW w:w="1666" w:type="pct"/>
          </w:tcPr>
          <w:p w14:paraId="64084B69" w14:textId="77777777" w:rsidR="00845814" w:rsidRDefault="00845814" w:rsidP="00C0118B">
            <w:pPr>
              <w:rPr>
                <w:lang w:val="da-DK"/>
              </w:rPr>
            </w:pPr>
            <w:r>
              <w:rPr>
                <w:bCs/>
                <w:iCs/>
                <w:lang w:val="da-DK"/>
              </w:rPr>
              <w:t>Øre og labyrint</w:t>
            </w:r>
          </w:p>
        </w:tc>
        <w:tc>
          <w:tcPr>
            <w:tcW w:w="1666" w:type="pct"/>
          </w:tcPr>
          <w:p w14:paraId="2D41D7D5" w14:textId="77777777" w:rsidR="00845814" w:rsidRDefault="00845814" w:rsidP="00C0118B">
            <w:pPr>
              <w:rPr>
                <w:bCs/>
                <w:iCs/>
                <w:lang w:val="da-DK"/>
              </w:rPr>
            </w:pPr>
          </w:p>
        </w:tc>
        <w:tc>
          <w:tcPr>
            <w:tcW w:w="1667" w:type="pct"/>
          </w:tcPr>
          <w:p w14:paraId="5201D44E" w14:textId="77777777" w:rsidR="00845814" w:rsidRDefault="00845814" w:rsidP="00C0118B">
            <w:pPr>
              <w:suppressAutoHyphens/>
              <w:rPr>
                <w:bCs/>
                <w:iCs/>
                <w:highlight w:val="yellow"/>
                <w:lang w:val="da-DK"/>
              </w:rPr>
            </w:pPr>
            <w:r>
              <w:rPr>
                <w:bCs/>
                <w:iCs/>
                <w:lang w:val="da-DK"/>
              </w:rPr>
              <w:t>Nedsat hørelse (G3/4: 0 %)</w:t>
            </w:r>
          </w:p>
        </w:tc>
      </w:tr>
      <w:tr w:rsidR="00845814" w14:paraId="5050FA98" w14:textId="77777777" w:rsidTr="00C0118B">
        <w:trPr>
          <w:cantSplit/>
        </w:trPr>
        <w:tc>
          <w:tcPr>
            <w:tcW w:w="1666" w:type="pct"/>
          </w:tcPr>
          <w:p w14:paraId="7FE32C39" w14:textId="77777777" w:rsidR="00845814" w:rsidRDefault="00845814" w:rsidP="00C0118B">
            <w:pPr>
              <w:rPr>
                <w:lang w:val="da-DK"/>
              </w:rPr>
            </w:pPr>
            <w:r w:rsidRPr="00ED0B44">
              <w:rPr>
                <w:szCs w:val="22"/>
                <w:lang w:val="da-DK"/>
              </w:rPr>
              <w:t>Hjerte</w:t>
            </w:r>
          </w:p>
        </w:tc>
        <w:tc>
          <w:tcPr>
            <w:tcW w:w="1666" w:type="pct"/>
          </w:tcPr>
          <w:p w14:paraId="49248C74" w14:textId="77777777" w:rsidR="00845814" w:rsidRDefault="00845814" w:rsidP="00C0118B">
            <w:pPr>
              <w:tabs>
                <w:tab w:val="left" w:pos="567"/>
              </w:tabs>
              <w:suppressAutoHyphens/>
              <w:rPr>
                <w:bCs/>
                <w:iCs/>
                <w:lang w:val="da-DK"/>
              </w:rPr>
            </w:pPr>
          </w:p>
        </w:tc>
        <w:tc>
          <w:tcPr>
            <w:tcW w:w="1667" w:type="pct"/>
          </w:tcPr>
          <w:p w14:paraId="1A2D20D3" w14:textId="77777777" w:rsidR="00845814" w:rsidRDefault="00845814" w:rsidP="00C0118B">
            <w:pPr>
              <w:tabs>
                <w:tab w:val="left" w:pos="567"/>
              </w:tabs>
              <w:suppressAutoHyphens/>
              <w:rPr>
                <w:bCs/>
                <w:iCs/>
                <w:lang w:val="da-DK"/>
              </w:rPr>
            </w:pPr>
            <w:r>
              <w:rPr>
                <w:lang w:val="da-DK"/>
              </w:rPr>
              <w:t>Arytmi (G3/4: 1,0 %)</w:t>
            </w:r>
          </w:p>
        </w:tc>
      </w:tr>
      <w:tr w:rsidR="00845814" w14:paraId="4BEE3711" w14:textId="77777777" w:rsidTr="00C0118B">
        <w:trPr>
          <w:cantSplit/>
        </w:trPr>
        <w:tc>
          <w:tcPr>
            <w:tcW w:w="1666" w:type="pct"/>
          </w:tcPr>
          <w:p w14:paraId="4DAA7F0C" w14:textId="666F3970" w:rsidR="00845814" w:rsidRDefault="00845814" w:rsidP="00C0118B">
            <w:pPr>
              <w:rPr>
                <w:lang w:val="da-DK"/>
              </w:rPr>
            </w:pPr>
            <w:r w:rsidRPr="00E810BD">
              <w:rPr>
                <w:lang w:val="da-DK"/>
              </w:rPr>
              <w:t>Mave-tarm</w:t>
            </w:r>
            <w:r w:rsidR="003241C1" w:rsidRPr="00E810BD">
              <w:rPr>
                <w:lang w:val="da-DK"/>
              </w:rPr>
              <w:t>-</w:t>
            </w:r>
            <w:r w:rsidRPr="00E810BD">
              <w:rPr>
                <w:lang w:val="da-DK"/>
              </w:rPr>
              <w:t>kanalen</w:t>
            </w:r>
          </w:p>
        </w:tc>
        <w:tc>
          <w:tcPr>
            <w:tcW w:w="1666" w:type="pct"/>
          </w:tcPr>
          <w:p w14:paraId="20D8C36E" w14:textId="77777777" w:rsidR="00845814" w:rsidRDefault="00845814" w:rsidP="00C0118B">
            <w:pPr>
              <w:tabs>
                <w:tab w:val="left" w:pos="567"/>
              </w:tabs>
              <w:suppressAutoHyphens/>
              <w:rPr>
                <w:bCs/>
                <w:iCs/>
                <w:lang w:val="da-DK"/>
              </w:rPr>
            </w:pPr>
            <w:r>
              <w:rPr>
                <w:bCs/>
                <w:iCs/>
                <w:lang w:val="da-DK"/>
              </w:rPr>
              <w:t>Diarré (G3/4: 19,7 %);</w:t>
            </w:r>
          </w:p>
          <w:p w14:paraId="36CE2528" w14:textId="77777777" w:rsidR="00845814" w:rsidRDefault="00845814" w:rsidP="00C0118B">
            <w:pPr>
              <w:tabs>
                <w:tab w:val="left" w:pos="567"/>
              </w:tabs>
              <w:suppressAutoHyphens/>
              <w:rPr>
                <w:bCs/>
                <w:iCs/>
                <w:lang w:val="da-DK"/>
              </w:rPr>
            </w:pPr>
            <w:r>
              <w:rPr>
                <w:bCs/>
                <w:iCs/>
                <w:lang w:val="da-DK"/>
              </w:rPr>
              <w:t>Kvalme (G3/4: 16 %);</w:t>
            </w:r>
          </w:p>
          <w:p w14:paraId="1D745357" w14:textId="77777777" w:rsidR="00845814" w:rsidRDefault="00845814" w:rsidP="00C0118B">
            <w:pPr>
              <w:tabs>
                <w:tab w:val="left" w:pos="567"/>
              </w:tabs>
              <w:suppressAutoHyphens/>
              <w:rPr>
                <w:bCs/>
                <w:iCs/>
                <w:lang w:val="da-DK"/>
              </w:rPr>
            </w:pPr>
            <w:r>
              <w:rPr>
                <w:bCs/>
                <w:iCs/>
                <w:lang w:val="da-DK"/>
              </w:rPr>
              <w:t>Stomatitis (G3/4: 23,7 %);</w:t>
            </w:r>
          </w:p>
          <w:p w14:paraId="12ADE1FC" w14:textId="77777777" w:rsidR="00845814" w:rsidRDefault="00845814" w:rsidP="00C0118B">
            <w:pPr>
              <w:tabs>
                <w:tab w:val="left" w:pos="567"/>
              </w:tabs>
              <w:suppressAutoHyphens/>
              <w:rPr>
                <w:bCs/>
                <w:iCs/>
                <w:lang w:val="da-DK"/>
              </w:rPr>
            </w:pPr>
            <w:r>
              <w:rPr>
                <w:bCs/>
                <w:iCs/>
                <w:lang w:val="da-DK"/>
              </w:rPr>
              <w:t>Opkastning (G3/4: 14,3 %)</w:t>
            </w:r>
          </w:p>
          <w:p w14:paraId="33C34EEC" w14:textId="77777777" w:rsidR="00845814" w:rsidRDefault="00845814" w:rsidP="00C0118B">
            <w:pPr>
              <w:rPr>
                <w:lang w:val="da-DK"/>
              </w:rPr>
            </w:pPr>
          </w:p>
        </w:tc>
        <w:tc>
          <w:tcPr>
            <w:tcW w:w="1667" w:type="pct"/>
          </w:tcPr>
          <w:p w14:paraId="66B78D6C" w14:textId="77777777" w:rsidR="00845814" w:rsidRDefault="00845814" w:rsidP="00C0118B">
            <w:pPr>
              <w:tabs>
                <w:tab w:val="left" w:pos="567"/>
              </w:tabs>
              <w:suppressAutoHyphens/>
              <w:rPr>
                <w:bCs/>
                <w:iCs/>
                <w:lang w:val="da-DK"/>
              </w:rPr>
            </w:pPr>
            <w:r>
              <w:rPr>
                <w:bCs/>
                <w:iCs/>
                <w:lang w:val="da-DK"/>
              </w:rPr>
              <w:t>Konstipation (G3/4: 1,0 %);</w:t>
            </w:r>
          </w:p>
          <w:p w14:paraId="2AB95256" w14:textId="77777777" w:rsidR="00845814" w:rsidRDefault="00845814" w:rsidP="00C0118B">
            <w:pPr>
              <w:tabs>
                <w:tab w:val="left" w:pos="567"/>
              </w:tabs>
              <w:suppressAutoHyphens/>
              <w:rPr>
                <w:bCs/>
                <w:iCs/>
                <w:lang w:val="da-DK"/>
              </w:rPr>
            </w:pPr>
            <w:r>
              <w:rPr>
                <w:bCs/>
                <w:iCs/>
                <w:lang w:val="da-DK"/>
              </w:rPr>
              <w:t>Gastrointestinale smerter (G3/4: 1,0 %);</w:t>
            </w:r>
          </w:p>
          <w:p w14:paraId="22986883" w14:textId="77777777" w:rsidR="00845814" w:rsidRPr="00005746" w:rsidRDefault="00845814" w:rsidP="00C0118B">
            <w:pPr>
              <w:tabs>
                <w:tab w:val="left" w:pos="567"/>
              </w:tabs>
              <w:suppressAutoHyphens/>
              <w:rPr>
                <w:bCs/>
                <w:iCs/>
                <w:lang w:val="da-DK"/>
              </w:rPr>
            </w:pPr>
            <w:r>
              <w:rPr>
                <w:bCs/>
                <w:iCs/>
                <w:lang w:val="da-DK"/>
              </w:rPr>
              <w:t>Oesophagitis/dysfagi/odynofagi (G3/4: 0,7 %)</w:t>
            </w:r>
          </w:p>
        </w:tc>
      </w:tr>
      <w:tr w:rsidR="00845814" w:rsidRPr="002E62D6" w14:paraId="0F30331F" w14:textId="77777777" w:rsidTr="00C0118B">
        <w:trPr>
          <w:cantSplit/>
        </w:trPr>
        <w:tc>
          <w:tcPr>
            <w:tcW w:w="1666" w:type="pct"/>
          </w:tcPr>
          <w:p w14:paraId="0CC359FA" w14:textId="77777777" w:rsidR="00845814" w:rsidRDefault="00845814" w:rsidP="00C0118B">
            <w:pPr>
              <w:rPr>
                <w:lang w:val="da-DK"/>
              </w:rPr>
            </w:pPr>
            <w:r>
              <w:rPr>
                <w:lang w:val="da-DK"/>
              </w:rPr>
              <w:t>Hud og subkutane væv</w:t>
            </w:r>
          </w:p>
        </w:tc>
        <w:tc>
          <w:tcPr>
            <w:tcW w:w="1666" w:type="pct"/>
          </w:tcPr>
          <w:p w14:paraId="3D5F7448" w14:textId="77777777" w:rsidR="00845814" w:rsidRDefault="00845814" w:rsidP="00C0118B">
            <w:pPr>
              <w:rPr>
                <w:bCs/>
                <w:iCs/>
                <w:lang w:val="da-DK"/>
              </w:rPr>
            </w:pPr>
            <w:r>
              <w:rPr>
                <w:bCs/>
                <w:iCs/>
                <w:lang w:val="da-DK"/>
              </w:rPr>
              <w:t>Alopeci (G3/4: 4,0 %)</w:t>
            </w:r>
          </w:p>
          <w:p w14:paraId="11FCCB4C" w14:textId="77777777" w:rsidR="00845814" w:rsidRDefault="00845814" w:rsidP="00C0118B">
            <w:pPr>
              <w:rPr>
                <w:lang w:val="da-DK"/>
              </w:rPr>
            </w:pPr>
          </w:p>
        </w:tc>
        <w:tc>
          <w:tcPr>
            <w:tcW w:w="1667" w:type="pct"/>
          </w:tcPr>
          <w:p w14:paraId="2A0FCD9F" w14:textId="77777777" w:rsidR="00845814" w:rsidRDefault="00845814" w:rsidP="00C0118B">
            <w:pPr>
              <w:suppressAutoHyphens/>
              <w:rPr>
                <w:bCs/>
                <w:iCs/>
                <w:lang w:val="da-DK"/>
              </w:rPr>
            </w:pPr>
            <w:r>
              <w:rPr>
                <w:bCs/>
                <w:iCs/>
                <w:lang w:val="da-DK"/>
              </w:rPr>
              <w:t xml:space="preserve">Kløende udslæt (G3/4: 0,7 %); </w:t>
            </w:r>
          </w:p>
          <w:p w14:paraId="3B500A47" w14:textId="77777777" w:rsidR="00845814" w:rsidRDefault="00845814" w:rsidP="00C0118B">
            <w:pPr>
              <w:suppressAutoHyphens/>
              <w:rPr>
                <w:bCs/>
                <w:iCs/>
                <w:lang w:val="da-DK"/>
              </w:rPr>
            </w:pPr>
            <w:r>
              <w:rPr>
                <w:bCs/>
                <w:iCs/>
                <w:lang w:val="da-DK"/>
              </w:rPr>
              <w:t xml:space="preserve">Neglesygdomme (G3/4: 0,7 %); </w:t>
            </w:r>
          </w:p>
          <w:p w14:paraId="08A72482" w14:textId="77777777" w:rsidR="00845814" w:rsidRPr="00005746" w:rsidRDefault="00845814" w:rsidP="00C0118B">
            <w:pPr>
              <w:suppressAutoHyphens/>
              <w:rPr>
                <w:bCs/>
                <w:i/>
                <w:iCs/>
                <w:lang w:val="da-DK"/>
              </w:rPr>
            </w:pPr>
            <w:r>
              <w:rPr>
                <w:bCs/>
                <w:iCs/>
                <w:lang w:val="da-DK"/>
              </w:rPr>
              <w:t>Hudafskalning (G3/4: 0 %)</w:t>
            </w:r>
          </w:p>
        </w:tc>
      </w:tr>
      <w:tr w:rsidR="00845814" w:rsidRPr="0098473D" w14:paraId="1547891C" w14:textId="77777777" w:rsidTr="00C0118B">
        <w:trPr>
          <w:cantSplit/>
        </w:trPr>
        <w:tc>
          <w:tcPr>
            <w:tcW w:w="1666" w:type="pct"/>
          </w:tcPr>
          <w:p w14:paraId="4725DFF6" w14:textId="77777777" w:rsidR="00845814" w:rsidRDefault="00845814" w:rsidP="00C0118B">
            <w:pPr>
              <w:rPr>
                <w:lang w:val="da-DK"/>
              </w:rPr>
            </w:pPr>
            <w:r>
              <w:rPr>
                <w:lang w:val="da-DK"/>
              </w:rPr>
              <w:t>Almene symptomer og reaktioner på administrationsstedet</w:t>
            </w:r>
          </w:p>
        </w:tc>
        <w:tc>
          <w:tcPr>
            <w:tcW w:w="1666" w:type="pct"/>
          </w:tcPr>
          <w:p w14:paraId="130DC6F2" w14:textId="77777777" w:rsidR="00845814" w:rsidRDefault="00845814" w:rsidP="00C0118B">
            <w:pPr>
              <w:tabs>
                <w:tab w:val="left" w:pos="7655"/>
              </w:tabs>
              <w:suppressAutoHyphens/>
              <w:rPr>
                <w:bCs/>
                <w:iCs/>
                <w:lang w:val="da-DK"/>
              </w:rPr>
            </w:pPr>
            <w:r>
              <w:rPr>
                <w:bCs/>
                <w:iCs/>
                <w:lang w:val="da-DK"/>
              </w:rPr>
              <w:t>Letargi (G3/4: 19,0 %);</w:t>
            </w:r>
          </w:p>
          <w:p w14:paraId="1295FEF2" w14:textId="77777777" w:rsidR="00845814" w:rsidRDefault="00845814" w:rsidP="00C0118B">
            <w:pPr>
              <w:suppressAutoHyphens/>
              <w:rPr>
                <w:bCs/>
                <w:iCs/>
                <w:lang w:val="da-DK"/>
              </w:rPr>
            </w:pPr>
            <w:r>
              <w:rPr>
                <w:bCs/>
                <w:iCs/>
                <w:lang w:val="da-DK"/>
              </w:rPr>
              <w:t xml:space="preserve">Feber </w:t>
            </w:r>
            <w:r>
              <w:rPr>
                <w:lang w:val="da-DK"/>
              </w:rPr>
              <w:t>(G3/4: 2,3 %);</w:t>
            </w:r>
            <w:r>
              <w:rPr>
                <w:lang w:val="da-DK"/>
              </w:rPr>
              <w:br/>
              <w:t>Væskeretention</w:t>
            </w:r>
            <w:r>
              <w:rPr>
                <w:bCs/>
                <w:iCs/>
                <w:lang w:val="da-DK"/>
              </w:rPr>
              <w:t xml:space="preserve"> (alvorlig</w:t>
            </w:r>
            <w:r>
              <w:rPr>
                <w:szCs w:val="20"/>
                <w:lang w:val="da-DK"/>
              </w:rPr>
              <w:t>/livstruende</w:t>
            </w:r>
            <w:r>
              <w:rPr>
                <w:bCs/>
                <w:iCs/>
                <w:lang w:val="da-DK"/>
              </w:rPr>
              <w:t>: 1 %)</w:t>
            </w:r>
          </w:p>
        </w:tc>
        <w:tc>
          <w:tcPr>
            <w:tcW w:w="1667" w:type="pct"/>
          </w:tcPr>
          <w:p w14:paraId="1F6232E7" w14:textId="77777777" w:rsidR="00845814" w:rsidRDefault="00845814" w:rsidP="00C0118B">
            <w:pPr>
              <w:suppressAutoHyphens/>
              <w:rPr>
                <w:bCs/>
                <w:iCs/>
                <w:lang w:val="da-DK"/>
              </w:rPr>
            </w:pPr>
          </w:p>
        </w:tc>
      </w:tr>
    </w:tbl>
    <w:p w14:paraId="7463ABB2" w14:textId="77777777" w:rsidR="00791D08" w:rsidRPr="00685027" w:rsidRDefault="00775000" w:rsidP="00791D08">
      <w:pPr>
        <w:keepNext/>
        <w:tabs>
          <w:tab w:val="left" w:pos="567"/>
          <w:tab w:val="left" w:pos="7655"/>
        </w:tabs>
        <w:rPr>
          <w:u w:val="single"/>
          <w:lang w:val="da-DK"/>
        </w:rPr>
      </w:pPr>
      <w:r>
        <w:rPr>
          <w:u w:val="single"/>
          <w:lang w:val="da-DK"/>
        </w:rPr>
        <w:t>Beskrivelse af udvalgte bivirkninger ved behandling af</w:t>
      </w:r>
      <w:r w:rsidR="00791D08">
        <w:rPr>
          <w:u w:val="single"/>
          <w:lang w:val="da-DK"/>
        </w:rPr>
        <w:t xml:space="preserve"> </w:t>
      </w:r>
      <w:r w:rsidR="00316766">
        <w:rPr>
          <w:u w:val="single"/>
          <w:lang w:val="da-DK"/>
        </w:rPr>
        <w:t>gastrisk adenokarcinom</w:t>
      </w:r>
      <w:r w:rsidR="00791D08" w:rsidRPr="00685027">
        <w:rPr>
          <w:u w:val="single"/>
          <w:lang w:val="da-DK"/>
        </w:rPr>
        <w:t xml:space="preserve"> </w:t>
      </w:r>
      <w:r w:rsidR="0092179B">
        <w:rPr>
          <w:u w:val="single"/>
          <w:lang w:val="da-DK"/>
        </w:rPr>
        <w:t>med</w:t>
      </w:r>
      <w:r w:rsidR="00791D08">
        <w:rPr>
          <w:u w:val="single"/>
          <w:lang w:val="da-DK"/>
        </w:rPr>
        <w:t xml:space="preserve"> </w:t>
      </w:r>
      <w:r w:rsidR="00791D08" w:rsidRPr="00685027">
        <w:rPr>
          <w:u w:val="single"/>
          <w:lang w:val="da-DK"/>
        </w:rPr>
        <w:t>TAXOTERE 75 mg/m² i kombination med cisplatin og 5-</w:t>
      </w:r>
      <w:r w:rsidR="00791D08">
        <w:rPr>
          <w:u w:val="single"/>
          <w:lang w:val="da-DK"/>
        </w:rPr>
        <w:t>fluoruracil</w:t>
      </w:r>
      <w:r w:rsidR="00791D08" w:rsidRPr="00685027">
        <w:rPr>
          <w:u w:val="single"/>
          <w:lang w:val="da-DK"/>
        </w:rPr>
        <w:t>:</w:t>
      </w:r>
    </w:p>
    <w:p w14:paraId="2EBEB22B" w14:textId="77777777" w:rsidR="00791D08" w:rsidRPr="00704B7D" w:rsidRDefault="00791D08" w:rsidP="00BB6E9C">
      <w:pPr>
        <w:rPr>
          <w:lang w:val="da-DK"/>
        </w:rPr>
      </w:pPr>
    </w:p>
    <w:p w14:paraId="64C5E1AD" w14:textId="77777777" w:rsidR="00845814" w:rsidRPr="00704B7D" w:rsidRDefault="00845814" w:rsidP="00A93967">
      <w:pPr>
        <w:rPr>
          <w:i/>
          <w:lang w:val="da-DK"/>
        </w:rPr>
      </w:pPr>
      <w:r w:rsidRPr="00704B7D">
        <w:rPr>
          <w:i/>
          <w:lang w:val="da-DK"/>
        </w:rPr>
        <w:t>Blod og lymfesystem</w:t>
      </w:r>
    </w:p>
    <w:p w14:paraId="166FA3AF" w14:textId="760E1E32" w:rsidR="00845814" w:rsidRDefault="00845814" w:rsidP="00845814">
      <w:pPr>
        <w:tabs>
          <w:tab w:val="left" w:pos="7655"/>
        </w:tabs>
        <w:rPr>
          <w:lang w:val="da-DK"/>
        </w:rPr>
      </w:pPr>
      <w:r>
        <w:rPr>
          <w:lang w:val="da-DK"/>
        </w:rPr>
        <w:t>Febril neutropeni og neutropenisk infektion forekom hos respektivt 17,2 % og 13,5 % af patienterne, uanset anvendelse af G-CSF. G-CSF blev anvendt som sekundær profylakse hos 19,3 % af patienterne (10,7 % af cyklus). Febril neutropeni og neutropenisk infektion forekom respektivt hos 12,1 % og 3,4 % af patienterne, når patienterne modtog profylaktisk G-CSF, hos 15,6 % og 12,9 % af patienterne uden profylaktisk G-</w:t>
      </w:r>
      <w:r w:rsidRPr="00E622F6">
        <w:rPr>
          <w:lang w:val="da-DK"/>
        </w:rPr>
        <w:t>CSF (se pkt</w:t>
      </w:r>
      <w:r w:rsidR="00055453" w:rsidRPr="00E622F6">
        <w:rPr>
          <w:lang w:val="da-DK"/>
        </w:rPr>
        <w:t>.</w:t>
      </w:r>
      <w:r w:rsidRPr="00E622F6">
        <w:rPr>
          <w:lang w:val="da-DK"/>
        </w:rPr>
        <w:t xml:space="preserve"> 4.2).</w:t>
      </w:r>
    </w:p>
    <w:p w14:paraId="53E73163" w14:textId="77777777" w:rsidR="00845814" w:rsidRDefault="00845814" w:rsidP="00845814">
      <w:pPr>
        <w:tabs>
          <w:tab w:val="left" w:pos="7655"/>
        </w:tabs>
        <w:suppressAutoHyphens/>
        <w:rPr>
          <w:lang w:val="da-DK"/>
        </w:rPr>
      </w:pPr>
    </w:p>
    <w:p w14:paraId="675E815F" w14:textId="77777777" w:rsidR="00845814" w:rsidRDefault="006D691C" w:rsidP="00BA4653">
      <w:pPr>
        <w:keepLines/>
        <w:tabs>
          <w:tab w:val="left" w:pos="567"/>
          <w:tab w:val="left" w:pos="7655"/>
        </w:tabs>
        <w:rPr>
          <w:u w:val="single"/>
          <w:lang w:val="da-DK"/>
        </w:rPr>
      </w:pPr>
      <w:r>
        <w:rPr>
          <w:u w:val="single"/>
          <w:lang w:val="da-DK"/>
        </w:rPr>
        <w:t>Tabel over bivirkninger ved behandling af</w:t>
      </w:r>
      <w:r w:rsidR="00791D08">
        <w:rPr>
          <w:u w:val="single"/>
          <w:lang w:val="da-DK"/>
        </w:rPr>
        <w:t xml:space="preserve"> </w:t>
      </w:r>
      <w:r w:rsidR="00791D08" w:rsidRPr="00685027">
        <w:rPr>
          <w:u w:val="single"/>
          <w:lang w:val="da-DK"/>
        </w:rPr>
        <w:t xml:space="preserve">hoved- og halskræft </w:t>
      </w:r>
      <w:r>
        <w:rPr>
          <w:u w:val="single"/>
          <w:lang w:val="da-DK"/>
        </w:rPr>
        <w:t>med</w:t>
      </w:r>
      <w:r w:rsidR="00791D08">
        <w:rPr>
          <w:u w:val="single"/>
          <w:lang w:val="da-DK"/>
        </w:rPr>
        <w:t xml:space="preserve"> T</w:t>
      </w:r>
      <w:r w:rsidR="00845814" w:rsidRPr="00685027">
        <w:rPr>
          <w:u w:val="single"/>
          <w:lang w:val="da-DK"/>
        </w:rPr>
        <w:t>AXOTERE 75 mg/m² i kombination med cisplatin og 5-</w:t>
      </w:r>
      <w:r w:rsidR="00845814">
        <w:rPr>
          <w:u w:val="single"/>
          <w:lang w:val="da-DK"/>
        </w:rPr>
        <w:t>fluoruracil</w:t>
      </w:r>
      <w:r w:rsidR="00845814" w:rsidRPr="00685027">
        <w:rPr>
          <w:u w:val="single"/>
          <w:lang w:val="da-DK"/>
        </w:rPr>
        <w:t>:</w:t>
      </w:r>
    </w:p>
    <w:p w14:paraId="2F96149F" w14:textId="77777777" w:rsidR="009E2343" w:rsidRDefault="009E2343" w:rsidP="00BA4653">
      <w:pPr>
        <w:keepLines/>
        <w:tabs>
          <w:tab w:val="left" w:pos="567"/>
          <w:tab w:val="left" w:pos="7655"/>
        </w:tabs>
        <w:rPr>
          <w:u w:val="single"/>
          <w:lang w:val="da-DK"/>
        </w:rPr>
      </w:pPr>
    </w:p>
    <w:p w14:paraId="2BA1DBF3" w14:textId="77777777" w:rsidR="00845814" w:rsidRDefault="00845814" w:rsidP="00BA4653">
      <w:pPr>
        <w:keepLines/>
        <w:numPr>
          <w:ilvl w:val="0"/>
          <w:numId w:val="28"/>
        </w:numPr>
        <w:tabs>
          <w:tab w:val="left" w:pos="567"/>
          <w:tab w:val="left" w:pos="7655"/>
        </w:tabs>
        <w:rPr>
          <w:lang w:val="da-DK"/>
        </w:rPr>
      </w:pPr>
      <w:r>
        <w:rPr>
          <w:lang w:val="da-DK"/>
        </w:rPr>
        <w:t>Induktionskemoterapi efterfulgt af strålebehandling (TAX 323)</w:t>
      </w:r>
    </w:p>
    <w:p w14:paraId="7B7FB7FD" w14:textId="77777777" w:rsidR="00845814" w:rsidRDefault="00845814" w:rsidP="00BA4653">
      <w:pPr>
        <w:keepLines/>
        <w:tabs>
          <w:tab w:val="left" w:pos="7655"/>
        </w:tabs>
        <w:rPr>
          <w:iCs/>
          <w:lang w:val="da-DK"/>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22"/>
        <w:gridCol w:w="2322"/>
        <w:gridCol w:w="2322"/>
        <w:gridCol w:w="2322"/>
      </w:tblGrid>
      <w:tr w:rsidR="00845814" w:rsidRPr="002C067A" w14:paraId="50072A62" w14:textId="77777777" w:rsidTr="00C0118B">
        <w:trPr>
          <w:tblHeader/>
        </w:trPr>
        <w:tc>
          <w:tcPr>
            <w:tcW w:w="2322" w:type="dxa"/>
            <w:shd w:val="clear" w:color="auto" w:fill="E6E6E6"/>
          </w:tcPr>
          <w:p w14:paraId="6DC26662" w14:textId="77777777" w:rsidR="00845814" w:rsidRPr="002C067A" w:rsidRDefault="00845814" w:rsidP="00BA4653">
            <w:pPr>
              <w:keepLines/>
              <w:rPr>
                <w:b/>
                <w:szCs w:val="22"/>
                <w:lang w:val="da-DK"/>
              </w:rPr>
            </w:pPr>
            <w:r w:rsidRPr="002C067A">
              <w:rPr>
                <w:b/>
                <w:szCs w:val="22"/>
                <w:lang w:val="da-DK"/>
              </w:rPr>
              <w:t>Systemorganklasser i henhold til MedDRA-databasen</w:t>
            </w:r>
          </w:p>
        </w:tc>
        <w:tc>
          <w:tcPr>
            <w:tcW w:w="2322" w:type="dxa"/>
            <w:shd w:val="clear" w:color="auto" w:fill="E6E6E6"/>
          </w:tcPr>
          <w:p w14:paraId="55DEB902" w14:textId="77777777" w:rsidR="00845814" w:rsidRPr="002C067A" w:rsidRDefault="00845814" w:rsidP="00BA4653">
            <w:pPr>
              <w:keepLines/>
              <w:rPr>
                <w:b/>
                <w:szCs w:val="22"/>
                <w:lang w:val="da-DK"/>
              </w:rPr>
            </w:pPr>
            <w:r w:rsidRPr="002C067A">
              <w:rPr>
                <w:b/>
                <w:szCs w:val="22"/>
                <w:lang w:val="da-DK"/>
              </w:rPr>
              <w:t>Meget almindelige bivirkninger</w:t>
            </w:r>
          </w:p>
          <w:p w14:paraId="5C6C61DC" w14:textId="77777777" w:rsidR="00845814" w:rsidRPr="003C7CB4" w:rsidRDefault="00845814" w:rsidP="00BA4653">
            <w:pPr>
              <w:keepLines/>
              <w:rPr>
                <w:b/>
                <w:szCs w:val="22"/>
                <w:lang w:val="da-DK"/>
              </w:rPr>
            </w:pPr>
          </w:p>
        </w:tc>
        <w:tc>
          <w:tcPr>
            <w:tcW w:w="2322" w:type="dxa"/>
            <w:shd w:val="clear" w:color="auto" w:fill="E6E6E6"/>
          </w:tcPr>
          <w:p w14:paraId="44F3107C" w14:textId="77777777" w:rsidR="00845814" w:rsidRPr="002C067A" w:rsidRDefault="00845814" w:rsidP="00BA4653">
            <w:pPr>
              <w:keepLines/>
              <w:rPr>
                <w:b/>
                <w:szCs w:val="22"/>
                <w:lang w:val="da-DK"/>
              </w:rPr>
            </w:pPr>
            <w:r w:rsidRPr="002C067A">
              <w:rPr>
                <w:b/>
                <w:szCs w:val="22"/>
                <w:lang w:val="da-DK"/>
              </w:rPr>
              <w:t>Almindelige bivirkninger</w:t>
            </w:r>
          </w:p>
          <w:p w14:paraId="3BCC3D8A" w14:textId="77777777" w:rsidR="00845814" w:rsidRPr="003C7CB4" w:rsidRDefault="00845814" w:rsidP="00BA4653">
            <w:pPr>
              <w:keepLines/>
              <w:rPr>
                <w:b/>
                <w:szCs w:val="22"/>
                <w:lang w:val="da-DK"/>
              </w:rPr>
            </w:pPr>
          </w:p>
        </w:tc>
        <w:tc>
          <w:tcPr>
            <w:tcW w:w="2322" w:type="dxa"/>
            <w:shd w:val="clear" w:color="auto" w:fill="E6E6E6"/>
          </w:tcPr>
          <w:p w14:paraId="25619E77" w14:textId="77777777" w:rsidR="00845814" w:rsidRPr="002C067A" w:rsidRDefault="00845814" w:rsidP="00BA4653">
            <w:pPr>
              <w:keepLines/>
              <w:rPr>
                <w:b/>
                <w:szCs w:val="22"/>
                <w:lang w:val="da-DK"/>
              </w:rPr>
            </w:pPr>
            <w:r w:rsidRPr="002C067A">
              <w:rPr>
                <w:b/>
                <w:szCs w:val="22"/>
                <w:lang w:val="da-DK"/>
              </w:rPr>
              <w:t>Ikke almindelige bivirkninger</w:t>
            </w:r>
          </w:p>
          <w:p w14:paraId="2D091213" w14:textId="77777777" w:rsidR="00845814" w:rsidRPr="003C7CB4" w:rsidRDefault="00845814" w:rsidP="00BA4653">
            <w:pPr>
              <w:keepLines/>
              <w:rPr>
                <w:b/>
                <w:szCs w:val="22"/>
                <w:lang w:val="da-DK"/>
              </w:rPr>
            </w:pPr>
          </w:p>
        </w:tc>
      </w:tr>
      <w:tr w:rsidR="00845814" w:rsidRPr="002C067A" w14:paraId="01F0C7D5" w14:textId="77777777" w:rsidTr="00C0118B">
        <w:tc>
          <w:tcPr>
            <w:tcW w:w="2322" w:type="dxa"/>
          </w:tcPr>
          <w:p w14:paraId="3DF1D661" w14:textId="77777777" w:rsidR="00845814" w:rsidRPr="003C7CB4" w:rsidRDefault="00845814" w:rsidP="00BA4653">
            <w:pPr>
              <w:keepLines/>
              <w:rPr>
                <w:szCs w:val="22"/>
                <w:lang w:val="da-DK"/>
              </w:rPr>
            </w:pPr>
            <w:r w:rsidRPr="002C067A">
              <w:rPr>
                <w:szCs w:val="22"/>
                <w:lang w:val="da-DK"/>
              </w:rPr>
              <w:t>Infektioner og parasitære sygdomme</w:t>
            </w:r>
          </w:p>
        </w:tc>
        <w:tc>
          <w:tcPr>
            <w:tcW w:w="2322" w:type="dxa"/>
          </w:tcPr>
          <w:p w14:paraId="01BA2CD8" w14:textId="77777777" w:rsidR="00845814" w:rsidRPr="003C7CB4" w:rsidRDefault="00845814" w:rsidP="00BA4653">
            <w:pPr>
              <w:keepLines/>
              <w:rPr>
                <w:szCs w:val="22"/>
                <w:lang w:val="da-DK"/>
              </w:rPr>
            </w:pPr>
            <w:r w:rsidRPr="002C067A">
              <w:rPr>
                <w:szCs w:val="22"/>
                <w:lang w:val="da-DK"/>
              </w:rPr>
              <w:t>Infektion (G3/4: 6,3 %);</w:t>
            </w:r>
            <w:r>
              <w:rPr>
                <w:szCs w:val="22"/>
                <w:lang w:val="da-DK"/>
              </w:rPr>
              <w:t xml:space="preserve"> </w:t>
            </w:r>
            <w:r w:rsidRPr="002C067A">
              <w:rPr>
                <w:szCs w:val="22"/>
                <w:lang w:val="da-DK"/>
              </w:rPr>
              <w:t>Neutropenisk infektion</w:t>
            </w:r>
          </w:p>
        </w:tc>
        <w:tc>
          <w:tcPr>
            <w:tcW w:w="2322" w:type="dxa"/>
          </w:tcPr>
          <w:p w14:paraId="5E5719A2" w14:textId="77777777" w:rsidR="00845814" w:rsidRPr="003C7CB4" w:rsidRDefault="00845814" w:rsidP="00BA4653">
            <w:pPr>
              <w:keepLines/>
              <w:rPr>
                <w:szCs w:val="22"/>
                <w:lang w:val="da-DK"/>
              </w:rPr>
            </w:pPr>
          </w:p>
        </w:tc>
        <w:tc>
          <w:tcPr>
            <w:tcW w:w="2322" w:type="dxa"/>
          </w:tcPr>
          <w:p w14:paraId="4E7F3A6A" w14:textId="77777777" w:rsidR="00845814" w:rsidRPr="003C7CB4" w:rsidRDefault="00845814" w:rsidP="00BA4653">
            <w:pPr>
              <w:keepLines/>
              <w:rPr>
                <w:szCs w:val="22"/>
                <w:lang w:val="da-DK"/>
              </w:rPr>
            </w:pPr>
          </w:p>
        </w:tc>
      </w:tr>
      <w:tr w:rsidR="00845814" w:rsidRPr="00AF5EFC" w14:paraId="7038B7C8" w14:textId="77777777" w:rsidTr="00C0118B">
        <w:tc>
          <w:tcPr>
            <w:tcW w:w="2322" w:type="dxa"/>
          </w:tcPr>
          <w:p w14:paraId="0D2EE942" w14:textId="77777777" w:rsidR="00845814" w:rsidRPr="002C067A" w:rsidRDefault="00845814" w:rsidP="00BA4653">
            <w:pPr>
              <w:keepLines/>
              <w:rPr>
                <w:szCs w:val="22"/>
                <w:lang w:val="da-DK"/>
              </w:rPr>
            </w:pPr>
            <w:r w:rsidRPr="002C067A">
              <w:rPr>
                <w:szCs w:val="22"/>
                <w:lang w:val="da-DK"/>
              </w:rPr>
              <w:t>Benigne, maligne og uspecificerede tumorer (inkl. cyster og polypper)</w:t>
            </w:r>
          </w:p>
        </w:tc>
        <w:tc>
          <w:tcPr>
            <w:tcW w:w="2322" w:type="dxa"/>
          </w:tcPr>
          <w:p w14:paraId="5BB74944" w14:textId="77777777" w:rsidR="00845814" w:rsidRPr="00AF5EFC" w:rsidRDefault="00845814" w:rsidP="00BA4653">
            <w:pPr>
              <w:keepLines/>
              <w:rPr>
                <w:szCs w:val="22"/>
                <w:lang w:val="da-DK"/>
              </w:rPr>
            </w:pPr>
          </w:p>
        </w:tc>
        <w:tc>
          <w:tcPr>
            <w:tcW w:w="2322" w:type="dxa"/>
          </w:tcPr>
          <w:p w14:paraId="2182A0B2" w14:textId="77777777" w:rsidR="00845814" w:rsidRPr="002C067A" w:rsidRDefault="00845814" w:rsidP="00BA4653">
            <w:pPr>
              <w:keepLines/>
              <w:rPr>
                <w:szCs w:val="22"/>
                <w:lang w:val="da-DK"/>
              </w:rPr>
            </w:pPr>
            <w:r w:rsidRPr="002C067A">
              <w:rPr>
                <w:szCs w:val="22"/>
                <w:lang w:val="da-DK"/>
              </w:rPr>
              <w:t>Kræftsmerter (G3/4: 0,6 %)</w:t>
            </w:r>
          </w:p>
        </w:tc>
        <w:tc>
          <w:tcPr>
            <w:tcW w:w="2322" w:type="dxa"/>
          </w:tcPr>
          <w:p w14:paraId="2B5B7F8B" w14:textId="77777777" w:rsidR="00845814" w:rsidRPr="002C067A" w:rsidRDefault="00845814" w:rsidP="00BA4653">
            <w:pPr>
              <w:keepLines/>
              <w:rPr>
                <w:szCs w:val="22"/>
                <w:lang w:val="da-DK"/>
              </w:rPr>
            </w:pPr>
          </w:p>
        </w:tc>
      </w:tr>
      <w:tr w:rsidR="00845814" w:rsidRPr="002C067A" w14:paraId="54B7CF96" w14:textId="77777777" w:rsidTr="00C0118B">
        <w:tc>
          <w:tcPr>
            <w:tcW w:w="2322" w:type="dxa"/>
          </w:tcPr>
          <w:p w14:paraId="4AEF6E04" w14:textId="77777777" w:rsidR="00845814" w:rsidRPr="003C7CB4" w:rsidRDefault="00845814" w:rsidP="00BA4653">
            <w:pPr>
              <w:keepLines/>
              <w:rPr>
                <w:szCs w:val="22"/>
                <w:lang w:val="da-DK"/>
              </w:rPr>
            </w:pPr>
            <w:r w:rsidRPr="002C067A">
              <w:rPr>
                <w:szCs w:val="22"/>
                <w:lang w:val="da-DK"/>
              </w:rPr>
              <w:t>Blod og lymfesystem</w:t>
            </w:r>
          </w:p>
        </w:tc>
        <w:tc>
          <w:tcPr>
            <w:tcW w:w="2322" w:type="dxa"/>
          </w:tcPr>
          <w:p w14:paraId="5E5C5AC1" w14:textId="77777777" w:rsidR="00845814" w:rsidRPr="003C7CB4" w:rsidRDefault="00845814" w:rsidP="00BA4653">
            <w:pPr>
              <w:keepLines/>
              <w:rPr>
                <w:szCs w:val="22"/>
                <w:lang w:val="da-DK"/>
              </w:rPr>
            </w:pPr>
            <w:r w:rsidRPr="003C7CB4">
              <w:rPr>
                <w:szCs w:val="22"/>
                <w:lang w:val="da-DK"/>
              </w:rPr>
              <w:t>Neutropeni (G3/4: 76,3 %);</w:t>
            </w:r>
          </w:p>
          <w:p w14:paraId="18128D03" w14:textId="77777777" w:rsidR="00845814" w:rsidRPr="003C7CB4" w:rsidRDefault="00845814" w:rsidP="00BA4653">
            <w:pPr>
              <w:keepLines/>
              <w:rPr>
                <w:szCs w:val="22"/>
                <w:lang w:val="da-DK"/>
              </w:rPr>
            </w:pPr>
            <w:r w:rsidRPr="003C7CB4">
              <w:rPr>
                <w:szCs w:val="22"/>
                <w:lang w:val="da-DK"/>
              </w:rPr>
              <w:t>Anæmi (G3/4: 9,2 %);</w:t>
            </w:r>
          </w:p>
          <w:p w14:paraId="1AB858F9" w14:textId="77777777" w:rsidR="00845814" w:rsidRPr="003C7CB4" w:rsidRDefault="00845814" w:rsidP="00BA4653">
            <w:pPr>
              <w:keepLines/>
              <w:rPr>
                <w:szCs w:val="22"/>
                <w:lang w:val="da-DK"/>
              </w:rPr>
            </w:pPr>
            <w:r w:rsidRPr="003C7CB4">
              <w:rPr>
                <w:szCs w:val="22"/>
                <w:lang w:val="da-DK"/>
              </w:rPr>
              <w:t>Trombocytopeni (G3/4: 5,2 %)</w:t>
            </w:r>
          </w:p>
        </w:tc>
        <w:tc>
          <w:tcPr>
            <w:tcW w:w="2322" w:type="dxa"/>
          </w:tcPr>
          <w:p w14:paraId="2D3A1ABB" w14:textId="77777777" w:rsidR="00845814" w:rsidRPr="003C7CB4" w:rsidRDefault="00845814" w:rsidP="00BA4653">
            <w:pPr>
              <w:keepLines/>
              <w:rPr>
                <w:szCs w:val="22"/>
                <w:lang w:val="da-DK"/>
              </w:rPr>
            </w:pPr>
            <w:r w:rsidRPr="003C7CB4">
              <w:rPr>
                <w:szCs w:val="22"/>
                <w:lang w:val="da-DK"/>
              </w:rPr>
              <w:t>Febril neutropeni</w:t>
            </w:r>
          </w:p>
        </w:tc>
        <w:tc>
          <w:tcPr>
            <w:tcW w:w="2322" w:type="dxa"/>
          </w:tcPr>
          <w:p w14:paraId="29203C58" w14:textId="77777777" w:rsidR="00845814" w:rsidRPr="003C7CB4" w:rsidRDefault="00845814" w:rsidP="00BA4653">
            <w:pPr>
              <w:keepLines/>
              <w:rPr>
                <w:szCs w:val="22"/>
                <w:lang w:val="da-DK"/>
              </w:rPr>
            </w:pPr>
          </w:p>
        </w:tc>
      </w:tr>
      <w:tr w:rsidR="00845814" w:rsidRPr="002C067A" w14:paraId="351B3868" w14:textId="77777777" w:rsidTr="00C0118B">
        <w:tc>
          <w:tcPr>
            <w:tcW w:w="2322" w:type="dxa"/>
          </w:tcPr>
          <w:p w14:paraId="2AA3A29B" w14:textId="77777777" w:rsidR="00845814" w:rsidRPr="002C067A" w:rsidRDefault="00845814" w:rsidP="00BA4653">
            <w:pPr>
              <w:keepLines/>
              <w:rPr>
                <w:szCs w:val="22"/>
                <w:lang w:val="da-DK"/>
              </w:rPr>
            </w:pPr>
            <w:r w:rsidRPr="002C067A">
              <w:rPr>
                <w:bCs/>
                <w:color w:val="000000"/>
                <w:szCs w:val="22"/>
                <w:lang w:val="da-DK"/>
              </w:rPr>
              <w:t>Immunsystemet</w:t>
            </w:r>
          </w:p>
        </w:tc>
        <w:tc>
          <w:tcPr>
            <w:tcW w:w="2322" w:type="dxa"/>
          </w:tcPr>
          <w:p w14:paraId="62A1EA79" w14:textId="77777777" w:rsidR="00845814" w:rsidRPr="002C067A" w:rsidRDefault="00845814" w:rsidP="00BA4653">
            <w:pPr>
              <w:keepLines/>
              <w:rPr>
                <w:szCs w:val="22"/>
                <w:lang w:val="da-DK"/>
              </w:rPr>
            </w:pPr>
          </w:p>
        </w:tc>
        <w:tc>
          <w:tcPr>
            <w:tcW w:w="2322" w:type="dxa"/>
          </w:tcPr>
          <w:p w14:paraId="78AD1FCF" w14:textId="77777777" w:rsidR="00845814" w:rsidRPr="002C067A" w:rsidRDefault="00845814" w:rsidP="00BA4653">
            <w:pPr>
              <w:keepLines/>
              <w:rPr>
                <w:szCs w:val="22"/>
                <w:lang w:val="da-DK"/>
              </w:rPr>
            </w:pPr>
            <w:r>
              <w:rPr>
                <w:bCs/>
                <w:szCs w:val="22"/>
                <w:lang w:val="da-DK"/>
              </w:rPr>
              <w:t>Overfølsomhed</w:t>
            </w:r>
            <w:r w:rsidRPr="002C067A">
              <w:rPr>
                <w:bCs/>
                <w:szCs w:val="22"/>
                <w:lang w:val="da-DK"/>
              </w:rPr>
              <w:t xml:space="preserve"> </w:t>
            </w:r>
            <w:r w:rsidRPr="002C067A">
              <w:rPr>
                <w:bCs/>
                <w:iCs/>
                <w:szCs w:val="22"/>
                <w:lang w:val="da-DK"/>
              </w:rPr>
              <w:t>(ikke alvorlig)</w:t>
            </w:r>
          </w:p>
        </w:tc>
        <w:tc>
          <w:tcPr>
            <w:tcW w:w="2322" w:type="dxa"/>
          </w:tcPr>
          <w:p w14:paraId="24AA5212" w14:textId="77777777" w:rsidR="00845814" w:rsidRPr="003C7CB4" w:rsidRDefault="00845814" w:rsidP="00BA4653">
            <w:pPr>
              <w:keepLines/>
              <w:rPr>
                <w:szCs w:val="22"/>
                <w:lang w:val="da-DK"/>
              </w:rPr>
            </w:pPr>
          </w:p>
        </w:tc>
      </w:tr>
      <w:tr w:rsidR="00845814" w:rsidRPr="002C067A" w14:paraId="4086081F" w14:textId="77777777" w:rsidTr="00C0118B">
        <w:tc>
          <w:tcPr>
            <w:tcW w:w="2322" w:type="dxa"/>
          </w:tcPr>
          <w:p w14:paraId="704FCCA3" w14:textId="77777777" w:rsidR="00845814" w:rsidRPr="002C067A" w:rsidRDefault="00845814" w:rsidP="00BA4653">
            <w:pPr>
              <w:keepLines/>
              <w:rPr>
                <w:szCs w:val="22"/>
                <w:lang w:val="da-DK"/>
              </w:rPr>
            </w:pPr>
            <w:r w:rsidRPr="002C067A">
              <w:rPr>
                <w:szCs w:val="22"/>
                <w:lang w:val="da-DK"/>
              </w:rPr>
              <w:t>Metabolisme og ernæring</w:t>
            </w:r>
          </w:p>
        </w:tc>
        <w:tc>
          <w:tcPr>
            <w:tcW w:w="2322" w:type="dxa"/>
          </w:tcPr>
          <w:p w14:paraId="406A87C5" w14:textId="77777777" w:rsidR="00845814" w:rsidRPr="002C067A" w:rsidRDefault="00845814" w:rsidP="00BA4653">
            <w:pPr>
              <w:keepLines/>
              <w:rPr>
                <w:szCs w:val="22"/>
                <w:lang w:val="da-DK"/>
              </w:rPr>
            </w:pPr>
            <w:r w:rsidRPr="002C067A">
              <w:rPr>
                <w:bCs/>
                <w:iCs/>
                <w:szCs w:val="22"/>
                <w:lang w:val="da-DK"/>
              </w:rPr>
              <w:t>Anoreksi (G3/4: 0,6 %)</w:t>
            </w:r>
          </w:p>
        </w:tc>
        <w:tc>
          <w:tcPr>
            <w:tcW w:w="2322" w:type="dxa"/>
          </w:tcPr>
          <w:p w14:paraId="51E76276" w14:textId="77777777" w:rsidR="00845814" w:rsidRPr="002C067A" w:rsidRDefault="00845814" w:rsidP="00BA4653">
            <w:pPr>
              <w:keepLines/>
              <w:rPr>
                <w:szCs w:val="22"/>
                <w:lang w:val="da-DK"/>
              </w:rPr>
            </w:pPr>
          </w:p>
        </w:tc>
        <w:tc>
          <w:tcPr>
            <w:tcW w:w="2322" w:type="dxa"/>
          </w:tcPr>
          <w:p w14:paraId="34B9372A" w14:textId="77777777" w:rsidR="00845814" w:rsidRPr="003C7CB4" w:rsidRDefault="00845814" w:rsidP="00BA4653">
            <w:pPr>
              <w:keepLines/>
              <w:rPr>
                <w:szCs w:val="22"/>
                <w:lang w:val="da-DK"/>
              </w:rPr>
            </w:pPr>
          </w:p>
        </w:tc>
      </w:tr>
      <w:tr w:rsidR="00845814" w:rsidRPr="002C067A" w14:paraId="35599977" w14:textId="77777777" w:rsidTr="00C0118B">
        <w:tc>
          <w:tcPr>
            <w:tcW w:w="2322" w:type="dxa"/>
          </w:tcPr>
          <w:p w14:paraId="70F25A23" w14:textId="77777777" w:rsidR="00845814" w:rsidRPr="003C7CB4" w:rsidRDefault="00845814" w:rsidP="00BA4653">
            <w:pPr>
              <w:keepLines/>
              <w:rPr>
                <w:szCs w:val="22"/>
                <w:lang w:val="da-DK"/>
              </w:rPr>
            </w:pPr>
            <w:r w:rsidRPr="002C067A">
              <w:rPr>
                <w:szCs w:val="22"/>
                <w:lang w:val="da-DK"/>
              </w:rPr>
              <w:t>Nervesystemet</w:t>
            </w:r>
          </w:p>
        </w:tc>
        <w:tc>
          <w:tcPr>
            <w:tcW w:w="2322" w:type="dxa"/>
          </w:tcPr>
          <w:p w14:paraId="1C78D87E" w14:textId="77777777" w:rsidR="00845814" w:rsidRPr="003C7CB4" w:rsidRDefault="00845814" w:rsidP="00BA4653">
            <w:pPr>
              <w:keepLines/>
              <w:rPr>
                <w:szCs w:val="22"/>
                <w:lang w:val="da-DK"/>
              </w:rPr>
            </w:pPr>
            <w:r w:rsidRPr="003C7CB4">
              <w:rPr>
                <w:szCs w:val="22"/>
                <w:lang w:val="da-DK"/>
              </w:rPr>
              <w:t>Dysgeusi/parosmi</w:t>
            </w:r>
          </w:p>
          <w:p w14:paraId="63162347" w14:textId="77777777" w:rsidR="00845814" w:rsidRPr="003C7CB4" w:rsidRDefault="00845814" w:rsidP="00BA4653">
            <w:pPr>
              <w:keepLines/>
              <w:rPr>
                <w:szCs w:val="22"/>
                <w:lang w:val="da-DK"/>
              </w:rPr>
            </w:pPr>
            <w:r w:rsidRPr="003C7CB4">
              <w:rPr>
                <w:szCs w:val="22"/>
                <w:lang w:val="da-DK"/>
              </w:rPr>
              <w:t>Perifer sensorisk neuropati (G3/4: 0,6 %)</w:t>
            </w:r>
          </w:p>
        </w:tc>
        <w:tc>
          <w:tcPr>
            <w:tcW w:w="2322" w:type="dxa"/>
          </w:tcPr>
          <w:p w14:paraId="63543BE6" w14:textId="77777777" w:rsidR="00845814" w:rsidRPr="003C7CB4" w:rsidRDefault="00845814" w:rsidP="00BA4653">
            <w:pPr>
              <w:keepLines/>
              <w:rPr>
                <w:szCs w:val="22"/>
                <w:lang w:val="da-DK"/>
              </w:rPr>
            </w:pPr>
            <w:r w:rsidRPr="002C067A">
              <w:rPr>
                <w:szCs w:val="22"/>
                <w:lang w:val="da-DK"/>
              </w:rPr>
              <w:t>Svimmelhed</w:t>
            </w:r>
          </w:p>
        </w:tc>
        <w:tc>
          <w:tcPr>
            <w:tcW w:w="2322" w:type="dxa"/>
          </w:tcPr>
          <w:p w14:paraId="318ACFFB" w14:textId="77777777" w:rsidR="00845814" w:rsidRPr="003C7CB4" w:rsidRDefault="00845814" w:rsidP="00BA4653">
            <w:pPr>
              <w:keepLines/>
              <w:rPr>
                <w:szCs w:val="22"/>
                <w:lang w:val="da-DK"/>
              </w:rPr>
            </w:pPr>
          </w:p>
        </w:tc>
      </w:tr>
      <w:tr w:rsidR="00845814" w:rsidRPr="002C067A" w14:paraId="17F36071" w14:textId="77777777" w:rsidTr="00C0118B">
        <w:tc>
          <w:tcPr>
            <w:tcW w:w="2322" w:type="dxa"/>
          </w:tcPr>
          <w:p w14:paraId="4961366F" w14:textId="77777777" w:rsidR="00845814" w:rsidRPr="003C7CB4" w:rsidRDefault="00845814" w:rsidP="00BA4653">
            <w:pPr>
              <w:keepLines/>
              <w:rPr>
                <w:szCs w:val="22"/>
                <w:lang w:val="da-DK"/>
              </w:rPr>
            </w:pPr>
            <w:r w:rsidRPr="002C067A">
              <w:rPr>
                <w:szCs w:val="22"/>
                <w:lang w:val="da-DK"/>
              </w:rPr>
              <w:t>Øjne</w:t>
            </w:r>
          </w:p>
        </w:tc>
        <w:tc>
          <w:tcPr>
            <w:tcW w:w="2322" w:type="dxa"/>
          </w:tcPr>
          <w:p w14:paraId="31720FC0" w14:textId="77777777" w:rsidR="00845814" w:rsidRPr="003C7CB4" w:rsidRDefault="00845814" w:rsidP="00BA4653">
            <w:pPr>
              <w:keepLines/>
              <w:rPr>
                <w:szCs w:val="22"/>
                <w:lang w:val="da-DK"/>
              </w:rPr>
            </w:pPr>
          </w:p>
        </w:tc>
        <w:tc>
          <w:tcPr>
            <w:tcW w:w="2322" w:type="dxa"/>
          </w:tcPr>
          <w:p w14:paraId="7FD300E7" w14:textId="77777777" w:rsidR="00845814" w:rsidRPr="002C067A" w:rsidRDefault="00845814" w:rsidP="00BA4653">
            <w:pPr>
              <w:keepLines/>
              <w:suppressAutoHyphens/>
              <w:rPr>
                <w:bCs/>
                <w:iCs/>
                <w:szCs w:val="22"/>
                <w:lang w:val="da-DK"/>
              </w:rPr>
            </w:pPr>
            <w:r w:rsidRPr="002C067A">
              <w:rPr>
                <w:bCs/>
                <w:iCs/>
                <w:szCs w:val="22"/>
                <w:lang w:val="da-DK"/>
              </w:rPr>
              <w:t>Forhøjet lakrimation</w:t>
            </w:r>
          </w:p>
          <w:p w14:paraId="5CD69B0C" w14:textId="77777777" w:rsidR="00845814" w:rsidRPr="003C7CB4" w:rsidRDefault="00845814" w:rsidP="00BA4653">
            <w:pPr>
              <w:keepLines/>
              <w:rPr>
                <w:szCs w:val="22"/>
                <w:lang w:val="da-DK"/>
              </w:rPr>
            </w:pPr>
            <w:r w:rsidRPr="002C067A">
              <w:rPr>
                <w:bCs/>
                <w:iCs/>
                <w:szCs w:val="22"/>
                <w:lang w:val="da-DK"/>
              </w:rPr>
              <w:t>Konjunktivitis</w:t>
            </w:r>
          </w:p>
        </w:tc>
        <w:tc>
          <w:tcPr>
            <w:tcW w:w="2322" w:type="dxa"/>
          </w:tcPr>
          <w:p w14:paraId="30070263" w14:textId="77777777" w:rsidR="00845814" w:rsidRPr="003C7CB4" w:rsidRDefault="00845814" w:rsidP="00BA4653">
            <w:pPr>
              <w:keepLines/>
              <w:rPr>
                <w:szCs w:val="22"/>
                <w:lang w:val="da-DK"/>
              </w:rPr>
            </w:pPr>
          </w:p>
        </w:tc>
      </w:tr>
      <w:tr w:rsidR="00845814" w:rsidRPr="002C067A" w14:paraId="29806548" w14:textId="77777777" w:rsidTr="00C0118B">
        <w:tc>
          <w:tcPr>
            <w:tcW w:w="2322" w:type="dxa"/>
          </w:tcPr>
          <w:p w14:paraId="6EC785AC" w14:textId="77777777" w:rsidR="00845814" w:rsidRPr="003C7CB4" w:rsidRDefault="00845814" w:rsidP="00BA4653">
            <w:pPr>
              <w:keepLines/>
              <w:rPr>
                <w:szCs w:val="22"/>
                <w:lang w:val="da-DK"/>
              </w:rPr>
            </w:pPr>
            <w:r w:rsidRPr="002C067A">
              <w:rPr>
                <w:bCs/>
                <w:iCs/>
                <w:szCs w:val="22"/>
                <w:lang w:val="da-DK"/>
              </w:rPr>
              <w:t>Øre og labyrint</w:t>
            </w:r>
          </w:p>
        </w:tc>
        <w:tc>
          <w:tcPr>
            <w:tcW w:w="2322" w:type="dxa"/>
          </w:tcPr>
          <w:p w14:paraId="77600148" w14:textId="77777777" w:rsidR="00845814" w:rsidRPr="003C7CB4" w:rsidRDefault="00845814" w:rsidP="00BA4653">
            <w:pPr>
              <w:keepLines/>
              <w:rPr>
                <w:szCs w:val="22"/>
                <w:lang w:val="da-DK"/>
              </w:rPr>
            </w:pPr>
          </w:p>
        </w:tc>
        <w:tc>
          <w:tcPr>
            <w:tcW w:w="2322" w:type="dxa"/>
          </w:tcPr>
          <w:p w14:paraId="391E1347" w14:textId="77777777" w:rsidR="00845814" w:rsidRPr="003C7CB4" w:rsidRDefault="00845814" w:rsidP="00BA4653">
            <w:pPr>
              <w:keepLines/>
              <w:rPr>
                <w:szCs w:val="22"/>
                <w:lang w:val="da-DK"/>
              </w:rPr>
            </w:pPr>
            <w:r w:rsidRPr="002C067A">
              <w:rPr>
                <w:bCs/>
                <w:iCs/>
                <w:szCs w:val="22"/>
                <w:lang w:val="da-DK"/>
              </w:rPr>
              <w:t>Nedsat hørelse</w:t>
            </w:r>
          </w:p>
        </w:tc>
        <w:tc>
          <w:tcPr>
            <w:tcW w:w="2322" w:type="dxa"/>
          </w:tcPr>
          <w:p w14:paraId="51D668D4" w14:textId="77777777" w:rsidR="00845814" w:rsidRPr="003C7CB4" w:rsidRDefault="00845814" w:rsidP="00BA4653">
            <w:pPr>
              <w:keepLines/>
              <w:rPr>
                <w:szCs w:val="22"/>
                <w:lang w:val="da-DK"/>
              </w:rPr>
            </w:pPr>
          </w:p>
        </w:tc>
      </w:tr>
      <w:tr w:rsidR="00845814" w:rsidRPr="002C067A" w14:paraId="283A84B8" w14:textId="77777777" w:rsidTr="00C0118B">
        <w:tc>
          <w:tcPr>
            <w:tcW w:w="2322" w:type="dxa"/>
          </w:tcPr>
          <w:p w14:paraId="3DBA53F2" w14:textId="77777777" w:rsidR="00845814" w:rsidRPr="002C067A" w:rsidRDefault="00845814" w:rsidP="00BA4653">
            <w:pPr>
              <w:keepLines/>
              <w:rPr>
                <w:szCs w:val="22"/>
                <w:lang w:val="da-DK"/>
              </w:rPr>
            </w:pPr>
            <w:r w:rsidRPr="002C067A">
              <w:rPr>
                <w:szCs w:val="22"/>
                <w:lang w:val="da-DK"/>
              </w:rPr>
              <w:t>Hjerte</w:t>
            </w:r>
          </w:p>
        </w:tc>
        <w:tc>
          <w:tcPr>
            <w:tcW w:w="2322" w:type="dxa"/>
          </w:tcPr>
          <w:p w14:paraId="30334E1F" w14:textId="77777777" w:rsidR="00845814" w:rsidRPr="002C067A" w:rsidRDefault="00845814" w:rsidP="00BA4653">
            <w:pPr>
              <w:keepLines/>
              <w:tabs>
                <w:tab w:val="left" w:pos="567"/>
              </w:tabs>
              <w:suppressAutoHyphens/>
              <w:rPr>
                <w:bCs/>
                <w:iCs/>
                <w:szCs w:val="22"/>
                <w:lang w:val="da-DK"/>
              </w:rPr>
            </w:pPr>
          </w:p>
        </w:tc>
        <w:tc>
          <w:tcPr>
            <w:tcW w:w="2322" w:type="dxa"/>
          </w:tcPr>
          <w:p w14:paraId="3B48C19F" w14:textId="77777777" w:rsidR="00845814" w:rsidRPr="002C067A" w:rsidRDefault="00845814" w:rsidP="00BA4653">
            <w:pPr>
              <w:keepLines/>
              <w:tabs>
                <w:tab w:val="left" w:pos="567"/>
              </w:tabs>
              <w:suppressAutoHyphens/>
              <w:rPr>
                <w:bCs/>
                <w:iCs/>
                <w:szCs w:val="22"/>
                <w:lang w:val="da-DK"/>
              </w:rPr>
            </w:pPr>
            <w:r>
              <w:rPr>
                <w:szCs w:val="22"/>
                <w:lang w:val="da-DK"/>
              </w:rPr>
              <w:t>I</w:t>
            </w:r>
            <w:r w:rsidRPr="002C067A">
              <w:rPr>
                <w:szCs w:val="22"/>
                <w:lang w:val="da-DK"/>
              </w:rPr>
              <w:t>skæmi</w:t>
            </w:r>
            <w:r>
              <w:rPr>
                <w:szCs w:val="22"/>
                <w:lang w:val="da-DK"/>
              </w:rPr>
              <w:t>sk hjertesygdom</w:t>
            </w:r>
            <w:r w:rsidRPr="002C067A">
              <w:rPr>
                <w:szCs w:val="22"/>
                <w:lang w:val="da-DK"/>
              </w:rPr>
              <w:t xml:space="preserve"> </w:t>
            </w:r>
            <w:r w:rsidRPr="002C067A">
              <w:rPr>
                <w:bCs/>
                <w:iCs/>
                <w:szCs w:val="22"/>
                <w:lang w:val="da-DK"/>
              </w:rPr>
              <w:t>(G3/4: 1,7 %)</w:t>
            </w:r>
          </w:p>
        </w:tc>
        <w:tc>
          <w:tcPr>
            <w:tcW w:w="2322" w:type="dxa"/>
          </w:tcPr>
          <w:p w14:paraId="7138B9BD" w14:textId="77777777" w:rsidR="00845814" w:rsidRPr="003C7CB4" w:rsidRDefault="00845814" w:rsidP="00BA4653">
            <w:pPr>
              <w:keepLines/>
              <w:rPr>
                <w:szCs w:val="22"/>
                <w:lang w:val="da-DK"/>
              </w:rPr>
            </w:pPr>
            <w:r w:rsidRPr="002C067A">
              <w:rPr>
                <w:szCs w:val="22"/>
                <w:lang w:val="da-DK"/>
              </w:rPr>
              <w:t xml:space="preserve">Arytmi </w:t>
            </w:r>
            <w:r w:rsidRPr="002C067A">
              <w:rPr>
                <w:bCs/>
                <w:iCs/>
                <w:szCs w:val="22"/>
                <w:lang w:val="da-DK"/>
              </w:rPr>
              <w:t>(G3/4: 0,6 %)</w:t>
            </w:r>
          </w:p>
        </w:tc>
      </w:tr>
      <w:tr w:rsidR="00845814" w:rsidRPr="002C067A" w14:paraId="3261E5E7" w14:textId="77777777" w:rsidTr="00C0118B">
        <w:tc>
          <w:tcPr>
            <w:tcW w:w="2322" w:type="dxa"/>
          </w:tcPr>
          <w:p w14:paraId="68024076" w14:textId="77777777" w:rsidR="00845814" w:rsidRPr="002C067A" w:rsidRDefault="00845814" w:rsidP="00BA4653">
            <w:pPr>
              <w:keepLines/>
              <w:rPr>
                <w:szCs w:val="22"/>
                <w:lang w:val="da-DK"/>
              </w:rPr>
            </w:pPr>
            <w:r w:rsidRPr="002C067A">
              <w:rPr>
                <w:szCs w:val="22"/>
                <w:lang w:val="da-DK"/>
              </w:rPr>
              <w:t>Vaskulære sygdomme</w:t>
            </w:r>
          </w:p>
        </w:tc>
        <w:tc>
          <w:tcPr>
            <w:tcW w:w="2322" w:type="dxa"/>
          </w:tcPr>
          <w:p w14:paraId="396FE2DB" w14:textId="77777777" w:rsidR="00845814" w:rsidRPr="002C067A" w:rsidRDefault="00845814" w:rsidP="00BA4653">
            <w:pPr>
              <w:keepLines/>
              <w:tabs>
                <w:tab w:val="left" w:pos="567"/>
              </w:tabs>
              <w:suppressAutoHyphens/>
              <w:rPr>
                <w:bCs/>
                <w:iCs/>
                <w:szCs w:val="22"/>
                <w:lang w:val="da-DK"/>
              </w:rPr>
            </w:pPr>
          </w:p>
        </w:tc>
        <w:tc>
          <w:tcPr>
            <w:tcW w:w="2322" w:type="dxa"/>
          </w:tcPr>
          <w:p w14:paraId="145ECC4B" w14:textId="77777777" w:rsidR="00845814" w:rsidRPr="002C067A" w:rsidRDefault="00845814" w:rsidP="00BA4653">
            <w:pPr>
              <w:keepLines/>
              <w:tabs>
                <w:tab w:val="left" w:pos="567"/>
              </w:tabs>
              <w:suppressAutoHyphens/>
              <w:rPr>
                <w:bCs/>
                <w:iCs/>
                <w:szCs w:val="22"/>
                <w:lang w:val="da-DK"/>
              </w:rPr>
            </w:pPr>
            <w:r w:rsidRPr="002C067A">
              <w:rPr>
                <w:bCs/>
                <w:iCs/>
                <w:szCs w:val="22"/>
                <w:lang w:val="da-DK"/>
              </w:rPr>
              <w:t>Venesygdomme (G3/4: 0,6 %)</w:t>
            </w:r>
          </w:p>
        </w:tc>
        <w:tc>
          <w:tcPr>
            <w:tcW w:w="2322" w:type="dxa"/>
          </w:tcPr>
          <w:p w14:paraId="13D01FD5" w14:textId="77777777" w:rsidR="00845814" w:rsidRPr="003C7CB4" w:rsidRDefault="00845814" w:rsidP="00BA4653">
            <w:pPr>
              <w:keepLines/>
              <w:rPr>
                <w:szCs w:val="22"/>
                <w:lang w:val="da-DK"/>
              </w:rPr>
            </w:pPr>
          </w:p>
        </w:tc>
      </w:tr>
      <w:tr w:rsidR="00845814" w:rsidRPr="002E62D6" w14:paraId="111A71AF" w14:textId="77777777" w:rsidTr="00C0118B">
        <w:tc>
          <w:tcPr>
            <w:tcW w:w="2322" w:type="dxa"/>
          </w:tcPr>
          <w:p w14:paraId="70BD993F" w14:textId="53FB6251" w:rsidR="00845814" w:rsidRPr="003C7CB4" w:rsidRDefault="00845814" w:rsidP="00BA4653">
            <w:pPr>
              <w:keepLines/>
              <w:rPr>
                <w:szCs w:val="22"/>
                <w:lang w:val="da-DK"/>
              </w:rPr>
            </w:pPr>
            <w:r w:rsidRPr="00E810BD">
              <w:rPr>
                <w:szCs w:val="22"/>
                <w:lang w:val="da-DK"/>
              </w:rPr>
              <w:t>Mave-tarm</w:t>
            </w:r>
            <w:r w:rsidR="003241C1" w:rsidRPr="00E810BD">
              <w:rPr>
                <w:szCs w:val="22"/>
                <w:lang w:val="da-DK"/>
              </w:rPr>
              <w:t>-</w:t>
            </w:r>
            <w:r w:rsidRPr="00E810BD">
              <w:rPr>
                <w:szCs w:val="22"/>
                <w:lang w:val="da-DK"/>
              </w:rPr>
              <w:t>kanalen</w:t>
            </w:r>
          </w:p>
        </w:tc>
        <w:tc>
          <w:tcPr>
            <w:tcW w:w="2322" w:type="dxa"/>
          </w:tcPr>
          <w:p w14:paraId="34ACE6EB" w14:textId="77777777" w:rsidR="00845814" w:rsidRPr="002C067A" w:rsidRDefault="00845814" w:rsidP="00BA4653">
            <w:pPr>
              <w:keepLines/>
              <w:tabs>
                <w:tab w:val="left" w:pos="567"/>
              </w:tabs>
              <w:suppressAutoHyphens/>
              <w:rPr>
                <w:bCs/>
                <w:iCs/>
                <w:szCs w:val="22"/>
                <w:lang w:val="da-DK"/>
              </w:rPr>
            </w:pPr>
            <w:r w:rsidRPr="002C067A">
              <w:rPr>
                <w:bCs/>
                <w:iCs/>
                <w:szCs w:val="22"/>
                <w:lang w:val="da-DK"/>
              </w:rPr>
              <w:t>Kvalme (G3/4: 0,6 %);</w:t>
            </w:r>
          </w:p>
          <w:p w14:paraId="6823A7E6" w14:textId="77777777" w:rsidR="00845814" w:rsidRPr="002C067A" w:rsidRDefault="00845814" w:rsidP="00BA4653">
            <w:pPr>
              <w:keepLines/>
              <w:tabs>
                <w:tab w:val="left" w:pos="567"/>
              </w:tabs>
              <w:suppressAutoHyphens/>
              <w:rPr>
                <w:bCs/>
                <w:iCs/>
                <w:szCs w:val="22"/>
                <w:lang w:val="da-DK"/>
              </w:rPr>
            </w:pPr>
            <w:r w:rsidRPr="002C067A">
              <w:rPr>
                <w:bCs/>
                <w:iCs/>
                <w:szCs w:val="22"/>
                <w:lang w:val="da-DK"/>
              </w:rPr>
              <w:t>Stomatitis (G3/4: 4,0 %);</w:t>
            </w:r>
          </w:p>
          <w:p w14:paraId="3AED1D4A" w14:textId="77777777" w:rsidR="00845814" w:rsidRPr="002C067A" w:rsidRDefault="00845814" w:rsidP="00BA4653">
            <w:pPr>
              <w:keepLines/>
              <w:tabs>
                <w:tab w:val="left" w:pos="567"/>
              </w:tabs>
              <w:suppressAutoHyphens/>
              <w:rPr>
                <w:bCs/>
                <w:iCs/>
                <w:szCs w:val="22"/>
                <w:lang w:val="da-DK"/>
              </w:rPr>
            </w:pPr>
            <w:r w:rsidRPr="002C067A">
              <w:rPr>
                <w:bCs/>
                <w:iCs/>
                <w:szCs w:val="22"/>
                <w:lang w:val="da-DK"/>
              </w:rPr>
              <w:t>Diarré (G3/4: 2,9 %);</w:t>
            </w:r>
          </w:p>
          <w:p w14:paraId="35896797" w14:textId="77777777" w:rsidR="00845814" w:rsidRPr="002C067A" w:rsidRDefault="00845814" w:rsidP="00BA4653">
            <w:pPr>
              <w:keepLines/>
              <w:tabs>
                <w:tab w:val="left" w:pos="567"/>
              </w:tabs>
              <w:suppressAutoHyphens/>
              <w:rPr>
                <w:bCs/>
                <w:iCs/>
                <w:szCs w:val="22"/>
                <w:lang w:val="da-DK"/>
              </w:rPr>
            </w:pPr>
            <w:r w:rsidRPr="002C067A">
              <w:rPr>
                <w:bCs/>
                <w:iCs/>
                <w:szCs w:val="22"/>
                <w:lang w:val="da-DK"/>
              </w:rPr>
              <w:t>Opkastning (G3/4: 0,6 %)</w:t>
            </w:r>
          </w:p>
          <w:p w14:paraId="7357DF2C" w14:textId="77777777" w:rsidR="00845814" w:rsidRPr="002C067A" w:rsidRDefault="00845814" w:rsidP="00BA4653">
            <w:pPr>
              <w:keepLines/>
              <w:rPr>
                <w:szCs w:val="22"/>
                <w:lang w:val="da-DK"/>
              </w:rPr>
            </w:pPr>
          </w:p>
        </w:tc>
        <w:tc>
          <w:tcPr>
            <w:tcW w:w="2322" w:type="dxa"/>
          </w:tcPr>
          <w:p w14:paraId="0D199A97" w14:textId="77777777" w:rsidR="00845814" w:rsidRPr="00374DBA" w:rsidRDefault="00845814" w:rsidP="00BA4653">
            <w:pPr>
              <w:keepLines/>
              <w:tabs>
                <w:tab w:val="left" w:pos="567"/>
              </w:tabs>
              <w:suppressAutoHyphens/>
              <w:rPr>
                <w:bCs/>
                <w:iCs/>
                <w:szCs w:val="22"/>
                <w:lang w:val="sv-SE"/>
              </w:rPr>
            </w:pPr>
            <w:r w:rsidRPr="00374DBA">
              <w:rPr>
                <w:bCs/>
                <w:iCs/>
                <w:szCs w:val="22"/>
                <w:lang w:val="sv-SE"/>
              </w:rPr>
              <w:t>Konstipation;</w:t>
            </w:r>
          </w:p>
          <w:p w14:paraId="2A4C5338" w14:textId="77777777" w:rsidR="00845814" w:rsidRPr="00374DBA" w:rsidRDefault="00845814" w:rsidP="00BA4653">
            <w:pPr>
              <w:keepLines/>
              <w:tabs>
                <w:tab w:val="left" w:pos="567"/>
              </w:tabs>
              <w:suppressAutoHyphens/>
              <w:rPr>
                <w:bCs/>
                <w:iCs/>
                <w:szCs w:val="22"/>
                <w:lang w:val="sv-SE"/>
              </w:rPr>
            </w:pPr>
            <w:r w:rsidRPr="00374DBA">
              <w:rPr>
                <w:bCs/>
                <w:iCs/>
                <w:szCs w:val="22"/>
                <w:lang w:val="sv-SE"/>
              </w:rPr>
              <w:t>Oesophagitis/dysfagi/ odynofagi (G3/4: 0,6 %);</w:t>
            </w:r>
          </w:p>
          <w:p w14:paraId="4D21664E" w14:textId="77777777" w:rsidR="00845814" w:rsidRPr="002C067A" w:rsidRDefault="00845814" w:rsidP="00BA4653">
            <w:pPr>
              <w:keepLines/>
              <w:tabs>
                <w:tab w:val="left" w:pos="567"/>
              </w:tabs>
              <w:suppressAutoHyphens/>
              <w:rPr>
                <w:bCs/>
                <w:iCs/>
                <w:szCs w:val="22"/>
                <w:lang w:val="da-DK"/>
              </w:rPr>
            </w:pPr>
            <w:r w:rsidRPr="002C067A">
              <w:rPr>
                <w:bCs/>
                <w:iCs/>
                <w:szCs w:val="22"/>
                <w:lang w:val="da-DK"/>
              </w:rPr>
              <w:t>Gastrointestinale smerter;</w:t>
            </w:r>
          </w:p>
          <w:p w14:paraId="155EABCF" w14:textId="77777777" w:rsidR="00845814" w:rsidRPr="002C067A" w:rsidRDefault="00845814" w:rsidP="00BA4653">
            <w:pPr>
              <w:keepLines/>
              <w:tabs>
                <w:tab w:val="left" w:pos="567"/>
              </w:tabs>
              <w:suppressAutoHyphens/>
              <w:rPr>
                <w:bCs/>
                <w:iCs/>
                <w:szCs w:val="22"/>
                <w:lang w:val="da-DK"/>
              </w:rPr>
            </w:pPr>
            <w:r w:rsidRPr="002C067A">
              <w:rPr>
                <w:bCs/>
                <w:iCs/>
                <w:szCs w:val="22"/>
                <w:lang w:val="da-DK"/>
              </w:rPr>
              <w:t>Dyspepsi;</w:t>
            </w:r>
          </w:p>
          <w:p w14:paraId="6BF1E622" w14:textId="77777777" w:rsidR="00845814" w:rsidRPr="003C7CB4" w:rsidRDefault="00845814" w:rsidP="00BA4653">
            <w:pPr>
              <w:keepLines/>
              <w:rPr>
                <w:szCs w:val="22"/>
                <w:lang w:val="da-DK"/>
              </w:rPr>
            </w:pPr>
            <w:r w:rsidRPr="002C067A">
              <w:rPr>
                <w:bCs/>
                <w:iCs/>
                <w:szCs w:val="22"/>
                <w:lang w:val="da-DK"/>
              </w:rPr>
              <w:t>Gastrointestinale blødninger (G3/4: 0,6 %)</w:t>
            </w:r>
          </w:p>
        </w:tc>
        <w:tc>
          <w:tcPr>
            <w:tcW w:w="2322" w:type="dxa"/>
          </w:tcPr>
          <w:p w14:paraId="3A16A08F" w14:textId="77777777" w:rsidR="00845814" w:rsidRPr="003C7CB4" w:rsidRDefault="00845814" w:rsidP="00BA4653">
            <w:pPr>
              <w:keepLines/>
              <w:rPr>
                <w:szCs w:val="22"/>
                <w:lang w:val="da-DK"/>
              </w:rPr>
            </w:pPr>
          </w:p>
        </w:tc>
      </w:tr>
      <w:tr w:rsidR="00845814" w:rsidRPr="000B07FD" w14:paraId="7A5D89CA" w14:textId="77777777" w:rsidTr="00C0118B">
        <w:tc>
          <w:tcPr>
            <w:tcW w:w="2322" w:type="dxa"/>
          </w:tcPr>
          <w:p w14:paraId="3E87F0FC" w14:textId="77777777" w:rsidR="00845814" w:rsidRPr="003C7CB4" w:rsidRDefault="00845814" w:rsidP="00BA4653">
            <w:pPr>
              <w:keepLines/>
              <w:rPr>
                <w:szCs w:val="22"/>
                <w:lang w:val="da-DK"/>
              </w:rPr>
            </w:pPr>
            <w:r w:rsidRPr="002C067A">
              <w:rPr>
                <w:szCs w:val="22"/>
                <w:lang w:val="da-DK"/>
              </w:rPr>
              <w:t>Hud og subkutane væv</w:t>
            </w:r>
          </w:p>
        </w:tc>
        <w:tc>
          <w:tcPr>
            <w:tcW w:w="2322" w:type="dxa"/>
          </w:tcPr>
          <w:p w14:paraId="0034C60C" w14:textId="77777777" w:rsidR="00845814" w:rsidRPr="003C7CB4" w:rsidRDefault="00845814" w:rsidP="00BA4653">
            <w:pPr>
              <w:keepLines/>
              <w:rPr>
                <w:szCs w:val="22"/>
                <w:lang w:val="da-DK"/>
              </w:rPr>
            </w:pPr>
            <w:r w:rsidRPr="002C067A">
              <w:rPr>
                <w:bCs/>
                <w:iCs/>
                <w:szCs w:val="22"/>
                <w:lang w:val="da-DK"/>
              </w:rPr>
              <w:t>Alopeci (G3/4: 10,9 %)</w:t>
            </w:r>
          </w:p>
        </w:tc>
        <w:tc>
          <w:tcPr>
            <w:tcW w:w="2322" w:type="dxa"/>
          </w:tcPr>
          <w:p w14:paraId="039E6D51" w14:textId="77777777" w:rsidR="00845814" w:rsidRPr="002C067A" w:rsidRDefault="00845814" w:rsidP="00BA4653">
            <w:pPr>
              <w:keepLines/>
              <w:suppressAutoHyphens/>
              <w:rPr>
                <w:bCs/>
                <w:iCs/>
                <w:szCs w:val="22"/>
                <w:lang w:val="da-DK"/>
              </w:rPr>
            </w:pPr>
            <w:r w:rsidRPr="002C067A">
              <w:rPr>
                <w:bCs/>
                <w:iCs/>
                <w:szCs w:val="22"/>
                <w:lang w:val="da-DK"/>
              </w:rPr>
              <w:t>Kløende udslæt;</w:t>
            </w:r>
          </w:p>
          <w:p w14:paraId="6FD45D51" w14:textId="77777777" w:rsidR="00845814" w:rsidRPr="002C067A" w:rsidRDefault="00845814" w:rsidP="00BA4653">
            <w:pPr>
              <w:keepLines/>
              <w:suppressAutoHyphens/>
              <w:rPr>
                <w:bCs/>
                <w:iCs/>
                <w:szCs w:val="22"/>
                <w:lang w:val="da-DK"/>
              </w:rPr>
            </w:pPr>
            <w:r w:rsidRPr="002C067A">
              <w:rPr>
                <w:bCs/>
                <w:iCs/>
                <w:szCs w:val="22"/>
                <w:lang w:val="da-DK"/>
              </w:rPr>
              <w:t>Tør hud;</w:t>
            </w:r>
          </w:p>
          <w:p w14:paraId="410CF109" w14:textId="77777777" w:rsidR="00845814" w:rsidRPr="003C7CB4" w:rsidRDefault="00845814" w:rsidP="00BA4653">
            <w:pPr>
              <w:keepLines/>
              <w:rPr>
                <w:szCs w:val="22"/>
                <w:lang w:val="da-DK"/>
              </w:rPr>
            </w:pPr>
            <w:r w:rsidRPr="002C067A">
              <w:rPr>
                <w:bCs/>
                <w:iCs/>
                <w:szCs w:val="22"/>
                <w:lang w:val="da-DK"/>
              </w:rPr>
              <w:t>Hudafskalning (G3/4: 0,6 %)</w:t>
            </w:r>
          </w:p>
        </w:tc>
        <w:tc>
          <w:tcPr>
            <w:tcW w:w="2322" w:type="dxa"/>
          </w:tcPr>
          <w:p w14:paraId="2887BCAA" w14:textId="77777777" w:rsidR="00845814" w:rsidRPr="003C7CB4" w:rsidRDefault="00845814" w:rsidP="00BA4653">
            <w:pPr>
              <w:keepLines/>
              <w:rPr>
                <w:szCs w:val="22"/>
                <w:lang w:val="da-DK"/>
              </w:rPr>
            </w:pPr>
          </w:p>
        </w:tc>
      </w:tr>
      <w:tr w:rsidR="00845814" w:rsidRPr="002C067A" w14:paraId="5F8FBDF7" w14:textId="77777777" w:rsidTr="00C0118B">
        <w:tc>
          <w:tcPr>
            <w:tcW w:w="2322" w:type="dxa"/>
          </w:tcPr>
          <w:p w14:paraId="717C07E3" w14:textId="77777777" w:rsidR="00845814" w:rsidRPr="003C7CB4" w:rsidRDefault="00845814" w:rsidP="00BA4653">
            <w:pPr>
              <w:keepLines/>
              <w:rPr>
                <w:szCs w:val="22"/>
                <w:lang w:val="da-DK"/>
              </w:rPr>
            </w:pPr>
            <w:r w:rsidRPr="002C067A">
              <w:rPr>
                <w:szCs w:val="22"/>
                <w:lang w:val="da-DK"/>
              </w:rPr>
              <w:t>Knogler, led, muskler og bindevæv</w:t>
            </w:r>
          </w:p>
        </w:tc>
        <w:tc>
          <w:tcPr>
            <w:tcW w:w="2322" w:type="dxa"/>
          </w:tcPr>
          <w:p w14:paraId="3E4772E5" w14:textId="77777777" w:rsidR="00845814" w:rsidRPr="003C7CB4" w:rsidRDefault="00845814" w:rsidP="00BA4653">
            <w:pPr>
              <w:keepLines/>
              <w:rPr>
                <w:szCs w:val="22"/>
                <w:lang w:val="da-DK"/>
              </w:rPr>
            </w:pPr>
          </w:p>
        </w:tc>
        <w:tc>
          <w:tcPr>
            <w:tcW w:w="2322" w:type="dxa"/>
          </w:tcPr>
          <w:p w14:paraId="560F9687" w14:textId="77777777" w:rsidR="00845814" w:rsidRPr="003C7CB4" w:rsidRDefault="00845814" w:rsidP="00BA4653">
            <w:pPr>
              <w:keepLines/>
              <w:rPr>
                <w:szCs w:val="22"/>
                <w:lang w:val="da-DK"/>
              </w:rPr>
            </w:pPr>
            <w:r w:rsidRPr="002C067A">
              <w:rPr>
                <w:bCs/>
                <w:iCs/>
                <w:szCs w:val="22"/>
                <w:lang w:val="da-DK"/>
              </w:rPr>
              <w:t>Myalgi (G3/4: 0,6 %)</w:t>
            </w:r>
          </w:p>
        </w:tc>
        <w:tc>
          <w:tcPr>
            <w:tcW w:w="2322" w:type="dxa"/>
          </w:tcPr>
          <w:p w14:paraId="2F0EA2FE" w14:textId="77777777" w:rsidR="00845814" w:rsidRPr="003C7CB4" w:rsidRDefault="00845814" w:rsidP="00BA4653">
            <w:pPr>
              <w:keepLines/>
              <w:rPr>
                <w:szCs w:val="22"/>
                <w:lang w:val="da-DK"/>
              </w:rPr>
            </w:pPr>
          </w:p>
        </w:tc>
      </w:tr>
      <w:tr w:rsidR="00845814" w:rsidRPr="002C067A" w14:paraId="3B8D4772" w14:textId="77777777" w:rsidTr="00C0118B">
        <w:tc>
          <w:tcPr>
            <w:tcW w:w="2322" w:type="dxa"/>
          </w:tcPr>
          <w:p w14:paraId="2877A8D0" w14:textId="77777777" w:rsidR="00845814" w:rsidRPr="003C7CB4" w:rsidRDefault="00845814" w:rsidP="00C0118B">
            <w:pPr>
              <w:keepNext/>
              <w:keepLines/>
              <w:rPr>
                <w:szCs w:val="22"/>
                <w:lang w:val="da-DK"/>
              </w:rPr>
            </w:pPr>
            <w:r w:rsidRPr="002C067A">
              <w:rPr>
                <w:szCs w:val="22"/>
                <w:lang w:val="da-DK"/>
              </w:rPr>
              <w:t>Almene symptomer og reaktioner på administrationsstedet</w:t>
            </w:r>
          </w:p>
        </w:tc>
        <w:tc>
          <w:tcPr>
            <w:tcW w:w="2322" w:type="dxa"/>
          </w:tcPr>
          <w:p w14:paraId="1194059D" w14:textId="77777777" w:rsidR="00845814" w:rsidRPr="003C7CB4" w:rsidRDefault="00845814" w:rsidP="00C0118B">
            <w:pPr>
              <w:keepNext/>
              <w:keepLines/>
              <w:tabs>
                <w:tab w:val="left" w:pos="7655"/>
              </w:tabs>
              <w:suppressAutoHyphens/>
              <w:rPr>
                <w:szCs w:val="22"/>
                <w:lang w:val="da-DK"/>
              </w:rPr>
            </w:pPr>
            <w:r w:rsidRPr="003C7CB4">
              <w:rPr>
                <w:szCs w:val="22"/>
                <w:lang w:val="da-DK"/>
              </w:rPr>
              <w:t>Letargi (G3/4: 3,4 %);</w:t>
            </w:r>
          </w:p>
          <w:p w14:paraId="76A80789" w14:textId="77777777" w:rsidR="00845814" w:rsidRPr="003C7CB4" w:rsidRDefault="00845814" w:rsidP="00C0118B">
            <w:pPr>
              <w:keepNext/>
              <w:keepLines/>
              <w:tabs>
                <w:tab w:val="left" w:pos="7655"/>
              </w:tabs>
              <w:suppressAutoHyphens/>
              <w:rPr>
                <w:szCs w:val="22"/>
                <w:lang w:val="da-DK"/>
              </w:rPr>
            </w:pPr>
            <w:r w:rsidRPr="003C7CB4">
              <w:rPr>
                <w:szCs w:val="22"/>
                <w:lang w:val="da-DK"/>
              </w:rPr>
              <w:t>Pyreksi (G3/4: 0,6 %);</w:t>
            </w:r>
          </w:p>
          <w:p w14:paraId="2736191E" w14:textId="77777777" w:rsidR="00845814" w:rsidRPr="003C7CB4" w:rsidRDefault="00845814" w:rsidP="00C0118B">
            <w:pPr>
              <w:keepNext/>
              <w:keepLines/>
              <w:suppressAutoHyphens/>
              <w:rPr>
                <w:szCs w:val="22"/>
                <w:lang w:val="da-DK"/>
              </w:rPr>
            </w:pPr>
            <w:r w:rsidRPr="003C7CB4">
              <w:rPr>
                <w:szCs w:val="22"/>
                <w:lang w:val="da-DK"/>
              </w:rPr>
              <w:t>Væskeretention;</w:t>
            </w:r>
          </w:p>
          <w:p w14:paraId="616E6199" w14:textId="77777777" w:rsidR="00845814" w:rsidRPr="003C7CB4" w:rsidRDefault="00845814" w:rsidP="00C0118B">
            <w:pPr>
              <w:keepNext/>
              <w:keepLines/>
              <w:rPr>
                <w:szCs w:val="22"/>
                <w:lang w:val="da-DK"/>
              </w:rPr>
            </w:pPr>
            <w:r w:rsidRPr="003C7CB4">
              <w:rPr>
                <w:szCs w:val="22"/>
                <w:lang w:val="da-DK"/>
              </w:rPr>
              <w:t>Ødem</w:t>
            </w:r>
          </w:p>
        </w:tc>
        <w:tc>
          <w:tcPr>
            <w:tcW w:w="2322" w:type="dxa"/>
          </w:tcPr>
          <w:p w14:paraId="62A31248" w14:textId="77777777" w:rsidR="00845814" w:rsidRPr="003C7CB4" w:rsidRDefault="00845814" w:rsidP="00C0118B">
            <w:pPr>
              <w:keepNext/>
              <w:keepLines/>
              <w:rPr>
                <w:szCs w:val="22"/>
                <w:lang w:val="da-DK"/>
              </w:rPr>
            </w:pPr>
          </w:p>
        </w:tc>
        <w:tc>
          <w:tcPr>
            <w:tcW w:w="2322" w:type="dxa"/>
          </w:tcPr>
          <w:p w14:paraId="25013CFC" w14:textId="77777777" w:rsidR="00845814" w:rsidRPr="003C7CB4" w:rsidRDefault="00845814" w:rsidP="00C0118B">
            <w:pPr>
              <w:keepNext/>
              <w:keepLines/>
              <w:rPr>
                <w:szCs w:val="22"/>
                <w:lang w:val="da-DK"/>
              </w:rPr>
            </w:pPr>
          </w:p>
        </w:tc>
      </w:tr>
      <w:tr w:rsidR="00845814" w:rsidRPr="002C067A" w14:paraId="0003B4EA" w14:textId="77777777" w:rsidTr="00C0118B">
        <w:tc>
          <w:tcPr>
            <w:tcW w:w="2322" w:type="dxa"/>
          </w:tcPr>
          <w:p w14:paraId="35FAA739" w14:textId="77777777" w:rsidR="00845814" w:rsidRPr="002C067A" w:rsidRDefault="00845814" w:rsidP="00C0118B">
            <w:pPr>
              <w:keepNext/>
              <w:keepLines/>
              <w:rPr>
                <w:bCs/>
                <w:color w:val="000000"/>
                <w:szCs w:val="22"/>
                <w:lang w:val="da-DK"/>
              </w:rPr>
            </w:pPr>
            <w:r w:rsidRPr="002C067A">
              <w:rPr>
                <w:szCs w:val="22"/>
                <w:lang w:val="da-DK"/>
              </w:rPr>
              <w:t>Undersøgelser</w:t>
            </w:r>
          </w:p>
        </w:tc>
        <w:tc>
          <w:tcPr>
            <w:tcW w:w="2322" w:type="dxa"/>
          </w:tcPr>
          <w:p w14:paraId="6BEE0222" w14:textId="77777777" w:rsidR="00845814" w:rsidRPr="003C7CB4" w:rsidRDefault="00845814" w:rsidP="00C0118B">
            <w:pPr>
              <w:keepNext/>
              <w:keepLines/>
              <w:rPr>
                <w:szCs w:val="22"/>
                <w:lang w:val="da-DK"/>
              </w:rPr>
            </w:pPr>
          </w:p>
        </w:tc>
        <w:tc>
          <w:tcPr>
            <w:tcW w:w="2322" w:type="dxa"/>
          </w:tcPr>
          <w:p w14:paraId="24D4B6AF" w14:textId="77777777" w:rsidR="00845814" w:rsidRPr="002C067A" w:rsidRDefault="00845814" w:rsidP="00C0118B">
            <w:pPr>
              <w:keepNext/>
              <w:keepLines/>
              <w:rPr>
                <w:bCs/>
                <w:szCs w:val="22"/>
                <w:lang w:val="da-DK"/>
              </w:rPr>
            </w:pPr>
            <w:r w:rsidRPr="002C067A">
              <w:rPr>
                <w:bCs/>
                <w:iCs/>
                <w:szCs w:val="22"/>
                <w:lang w:val="da-DK"/>
              </w:rPr>
              <w:t>Vægtstigning</w:t>
            </w:r>
          </w:p>
        </w:tc>
        <w:tc>
          <w:tcPr>
            <w:tcW w:w="2322" w:type="dxa"/>
          </w:tcPr>
          <w:p w14:paraId="0F711372" w14:textId="77777777" w:rsidR="00845814" w:rsidRPr="003C7CB4" w:rsidRDefault="00845814" w:rsidP="00C0118B">
            <w:pPr>
              <w:keepNext/>
              <w:keepLines/>
              <w:rPr>
                <w:szCs w:val="22"/>
                <w:lang w:val="da-DK"/>
              </w:rPr>
            </w:pPr>
          </w:p>
        </w:tc>
      </w:tr>
    </w:tbl>
    <w:p w14:paraId="294026D6" w14:textId="77777777" w:rsidR="00845814" w:rsidRDefault="00845814" w:rsidP="00845814">
      <w:pPr>
        <w:tabs>
          <w:tab w:val="left" w:pos="7655"/>
        </w:tabs>
        <w:rPr>
          <w:iCs/>
          <w:lang w:val="da-DK"/>
        </w:rPr>
      </w:pPr>
    </w:p>
    <w:p w14:paraId="1D1EB191" w14:textId="77777777" w:rsidR="00845814" w:rsidRPr="00ED0B44" w:rsidRDefault="00845814" w:rsidP="00AE68A8">
      <w:pPr>
        <w:keepNext/>
        <w:numPr>
          <w:ilvl w:val="0"/>
          <w:numId w:val="29"/>
        </w:numPr>
        <w:rPr>
          <w:lang w:val="da-DK"/>
        </w:rPr>
      </w:pPr>
      <w:r>
        <w:rPr>
          <w:lang w:val="da-DK"/>
        </w:rPr>
        <w:t>Induktionskemoterapi efterfulgt af kemo- og stråleterapi (TAX 324)</w:t>
      </w:r>
    </w:p>
    <w:p w14:paraId="3D8ED677" w14:textId="77777777" w:rsidR="00845814" w:rsidRDefault="00845814" w:rsidP="00845814">
      <w:pPr>
        <w:tabs>
          <w:tab w:val="left" w:pos="7655"/>
        </w:tabs>
        <w:rPr>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845814" w14:paraId="50B6C8B5" w14:textId="77777777" w:rsidTr="00C0118B">
        <w:trPr>
          <w:cantSplit/>
          <w:trHeight w:val="740"/>
          <w:tblHeader/>
          <w:jc w:val="center"/>
        </w:trPr>
        <w:tc>
          <w:tcPr>
            <w:tcW w:w="1250" w:type="pct"/>
            <w:shd w:val="pct12" w:color="auto" w:fill="FFFFFF"/>
          </w:tcPr>
          <w:p w14:paraId="2BC659B4" w14:textId="77777777" w:rsidR="00845814" w:rsidRDefault="00845814" w:rsidP="00C0118B">
            <w:pPr>
              <w:keepNext/>
              <w:rPr>
                <w:b/>
                <w:lang w:val="da-DK"/>
              </w:rPr>
            </w:pPr>
            <w:r>
              <w:rPr>
                <w:b/>
                <w:lang w:val="da-DK"/>
              </w:rPr>
              <w:t>Systemorganklasser i henhold til MedDRA-databasen</w:t>
            </w:r>
          </w:p>
        </w:tc>
        <w:tc>
          <w:tcPr>
            <w:tcW w:w="1250" w:type="pct"/>
            <w:shd w:val="pct12" w:color="auto" w:fill="FFFFFF"/>
          </w:tcPr>
          <w:p w14:paraId="736C0EAD" w14:textId="77777777" w:rsidR="00845814" w:rsidRDefault="00845814" w:rsidP="00C0118B">
            <w:pPr>
              <w:keepNext/>
              <w:rPr>
                <w:b/>
                <w:lang w:val="da-DK"/>
              </w:rPr>
            </w:pPr>
            <w:r>
              <w:rPr>
                <w:b/>
                <w:lang w:val="da-DK"/>
              </w:rPr>
              <w:t>Meget almindelige bivirkninger</w:t>
            </w:r>
          </w:p>
          <w:p w14:paraId="137BFD35" w14:textId="77777777" w:rsidR="00845814" w:rsidRDefault="00845814" w:rsidP="00C0118B">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16ADA58F" w14:textId="77777777" w:rsidR="00845814" w:rsidRDefault="00845814" w:rsidP="00C0118B">
            <w:pPr>
              <w:keepNext/>
              <w:rPr>
                <w:b/>
                <w:lang w:val="da-DK"/>
              </w:rPr>
            </w:pPr>
            <w:r>
              <w:rPr>
                <w:b/>
                <w:lang w:val="da-DK"/>
              </w:rPr>
              <w:t>Almindelige bivirkninger</w:t>
            </w:r>
          </w:p>
          <w:p w14:paraId="1EB5277B" w14:textId="77777777" w:rsidR="00845814" w:rsidRDefault="00845814" w:rsidP="00C0118B">
            <w:pPr>
              <w:keepNext/>
              <w:rPr>
                <w:b/>
                <w:lang w:val="da-DK"/>
              </w:rPr>
            </w:pPr>
          </w:p>
        </w:tc>
        <w:tc>
          <w:tcPr>
            <w:tcW w:w="1250" w:type="pct"/>
            <w:shd w:val="pct12" w:color="auto" w:fill="FFFFFF"/>
          </w:tcPr>
          <w:p w14:paraId="26B86CEE" w14:textId="77777777" w:rsidR="00845814" w:rsidRDefault="00845814" w:rsidP="00C0118B">
            <w:pPr>
              <w:keepNext/>
              <w:rPr>
                <w:b/>
                <w:lang w:val="da-DK"/>
              </w:rPr>
            </w:pPr>
            <w:r>
              <w:rPr>
                <w:b/>
                <w:lang w:val="da-DK"/>
              </w:rPr>
              <w:t>Ikke almindelige bivirkninger</w:t>
            </w:r>
          </w:p>
          <w:p w14:paraId="0C37B8BC" w14:textId="77777777" w:rsidR="00845814" w:rsidRDefault="00845814" w:rsidP="00C0118B">
            <w:pPr>
              <w:keepNext/>
              <w:rPr>
                <w:b/>
                <w:lang w:val="da-DK"/>
              </w:rPr>
            </w:pPr>
          </w:p>
        </w:tc>
      </w:tr>
      <w:tr w:rsidR="00845814" w14:paraId="5E5A4FE8" w14:textId="77777777" w:rsidTr="00C0118B">
        <w:trPr>
          <w:cantSplit/>
          <w:trHeight w:val="247"/>
          <w:jc w:val="center"/>
        </w:trPr>
        <w:tc>
          <w:tcPr>
            <w:tcW w:w="1250" w:type="pct"/>
          </w:tcPr>
          <w:p w14:paraId="0F3E9B61" w14:textId="77777777" w:rsidR="00845814" w:rsidRPr="00C642A7" w:rsidRDefault="00845814" w:rsidP="00C0118B">
            <w:pPr>
              <w:pStyle w:val="FootnoteText"/>
              <w:keepNext/>
              <w:spacing w:before="0"/>
              <w:jc w:val="left"/>
              <w:rPr>
                <w:sz w:val="22"/>
                <w:szCs w:val="22"/>
                <w:lang w:val="da-DK"/>
              </w:rPr>
            </w:pPr>
            <w:r w:rsidRPr="00C642A7">
              <w:rPr>
                <w:sz w:val="22"/>
                <w:szCs w:val="22"/>
                <w:lang w:val="da-DK"/>
              </w:rPr>
              <w:t>Infektioner og parasitære sygdomme</w:t>
            </w:r>
          </w:p>
        </w:tc>
        <w:tc>
          <w:tcPr>
            <w:tcW w:w="1250" w:type="pct"/>
          </w:tcPr>
          <w:p w14:paraId="6FDB809F" w14:textId="77777777" w:rsidR="00845814" w:rsidRDefault="00845814" w:rsidP="00C0118B">
            <w:pPr>
              <w:keepNext/>
              <w:tabs>
                <w:tab w:val="left" w:pos="7655"/>
              </w:tabs>
              <w:suppressAutoHyphens/>
              <w:overflowPunct w:val="0"/>
              <w:autoSpaceDE w:val="0"/>
              <w:autoSpaceDN w:val="0"/>
              <w:adjustRightInd w:val="0"/>
              <w:textAlignment w:val="baseline"/>
              <w:rPr>
                <w:lang w:val="da-DK"/>
              </w:rPr>
            </w:pPr>
            <w:r>
              <w:rPr>
                <w:lang w:val="da-DK"/>
              </w:rPr>
              <w:t>Infektion (G3/4: 3,6 %)</w:t>
            </w:r>
          </w:p>
        </w:tc>
        <w:tc>
          <w:tcPr>
            <w:tcW w:w="1250" w:type="pct"/>
          </w:tcPr>
          <w:p w14:paraId="52E2504B" w14:textId="77777777" w:rsidR="00845814" w:rsidRDefault="00845814" w:rsidP="00C0118B">
            <w:pPr>
              <w:keepNext/>
              <w:rPr>
                <w:lang w:val="da-DK"/>
              </w:rPr>
            </w:pPr>
            <w:r>
              <w:rPr>
                <w:bCs/>
                <w:iCs/>
                <w:lang w:val="da-DK"/>
              </w:rPr>
              <w:t>Neutropenisk infektion</w:t>
            </w:r>
          </w:p>
        </w:tc>
        <w:tc>
          <w:tcPr>
            <w:tcW w:w="1250" w:type="pct"/>
          </w:tcPr>
          <w:p w14:paraId="4F2F22E3" w14:textId="77777777" w:rsidR="00845814" w:rsidRDefault="00845814" w:rsidP="00C0118B">
            <w:pPr>
              <w:keepNext/>
              <w:rPr>
                <w:lang w:val="da-DK"/>
              </w:rPr>
            </w:pPr>
          </w:p>
        </w:tc>
      </w:tr>
      <w:tr w:rsidR="00845814" w:rsidRPr="00C642A7" w14:paraId="2113B0BF" w14:textId="77777777" w:rsidTr="00C0118B">
        <w:trPr>
          <w:cantSplit/>
          <w:trHeight w:val="247"/>
          <w:jc w:val="center"/>
        </w:trPr>
        <w:tc>
          <w:tcPr>
            <w:tcW w:w="1250" w:type="pct"/>
          </w:tcPr>
          <w:p w14:paraId="49B85145" w14:textId="77777777" w:rsidR="00845814" w:rsidRPr="00C642A7" w:rsidRDefault="00845814" w:rsidP="00C0118B">
            <w:pPr>
              <w:pStyle w:val="FootnoteText"/>
              <w:keepNext/>
              <w:spacing w:before="0"/>
              <w:jc w:val="left"/>
              <w:rPr>
                <w:sz w:val="22"/>
                <w:szCs w:val="22"/>
                <w:lang w:val="da-DK"/>
              </w:rPr>
            </w:pPr>
            <w:r w:rsidRPr="00C642A7">
              <w:rPr>
                <w:sz w:val="22"/>
                <w:szCs w:val="22"/>
                <w:lang w:val="da-DK"/>
              </w:rPr>
              <w:t>Benigne, maligne og uspecificerede tumorer (inkl. cyster og polypper)</w:t>
            </w:r>
          </w:p>
        </w:tc>
        <w:tc>
          <w:tcPr>
            <w:tcW w:w="1250" w:type="pct"/>
          </w:tcPr>
          <w:p w14:paraId="3F12A3AD" w14:textId="77777777" w:rsidR="00845814" w:rsidRPr="00C642A7" w:rsidRDefault="00845814" w:rsidP="00C0118B">
            <w:pPr>
              <w:keepNext/>
              <w:rPr>
                <w:szCs w:val="22"/>
                <w:lang w:val="da-DK"/>
              </w:rPr>
            </w:pPr>
          </w:p>
        </w:tc>
        <w:tc>
          <w:tcPr>
            <w:tcW w:w="1250" w:type="pct"/>
          </w:tcPr>
          <w:p w14:paraId="491DF4FF" w14:textId="77777777" w:rsidR="00845814" w:rsidRPr="00C642A7" w:rsidRDefault="00845814" w:rsidP="00C0118B">
            <w:pPr>
              <w:keepNext/>
              <w:rPr>
                <w:szCs w:val="22"/>
                <w:lang w:val="da-DK"/>
              </w:rPr>
            </w:pPr>
            <w:r w:rsidRPr="00C642A7">
              <w:rPr>
                <w:bCs/>
                <w:iCs/>
                <w:szCs w:val="22"/>
                <w:lang w:val="da-DK"/>
              </w:rPr>
              <w:t>Cancersmerter (G3/4: 1,2 %)</w:t>
            </w:r>
          </w:p>
        </w:tc>
        <w:tc>
          <w:tcPr>
            <w:tcW w:w="1250" w:type="pct"/>
          </w:tcPr>
          <w:p w14:paraId="1D4CA99D" w14:textId="77777777" w:rsidR="00845814" w:rsidRPr="00C642A7" w:rsidRDefault="00845814" w:rsidP="00C0118B">
            <w:pPr>
              <w:keepNext/>
              <w:rPr>
                <w:szCs w:val="22"/>
                <w:lang w:val="da-DK"/>
              </w:rPr>
            </w:pPr>
          </w:p>
        </w:tc>
      </w:tr>
      <w:tr w:rsidR="00845814" w:rsidRPr="00674146" w14:paraId="51F96C9D" w14:textId="77777777" w:rsidTr="00C0118B">
        <w:trPr>
          <w:cantSplit/>
          <w:trHeight w:val="998"/>
          <w:jc w:val="center"/>
        </w:trPr>
        <w:tc>
          <w:tcPr>
            <w:tcW w:w="1250" w:type="pct"/>
          </w:tcPr>
          <w:p w14:paraId="0B705885" w14:textId="77777777" w:rsidR="00845814" w:rsidRDefault="00845814" w:rsidP="00C0118B">
            <w:pPr>
              <w:pStyle w:val="FootnoteText"/>
              <w:spacing w:before="0"/>
              <w:jc w:val="left"/>
              <w:rPr>
                <w:sz w:val="22"/>
                <w:lang w:val="da-DK"/>
              </w:rPr>
            </w:pPr>
            <w:r>
              <w:rPr>
                <w:sz w:val="22"/>
                <w:lang w:val="da-DK"/>
              </w:rPr>
              <w:t>Blod og lymfesystem</w:t>
            </w:r>
          </w:p>
        </w:tc>
        <w:tc>
          <w:tcPr>
            <w:tcW w:w="1250" w:type="pct"/>
          </w:tcPr>
          <w:p w14:paraId="7000A494" w14:textId="77777777" w:rsidR="00845814" w:rsidRPr="003C7CB4" w:rsidRDefault="00845814" w:rsidP="00C0118B">
            <w:pPr>
              <w:rPr>
                <w:lang w:val="da-DK"/>
              </w:rPr>
            </w:pPr>
            <w:r w:rsidRPr="003C7CB4">
              <w:rPr>
                <w:lang w:val="da-DK"/>
              </w:rPr>
              <w:t>Neutropeni (G3/4: 83,5 %); Anæmi (G3/4: 12,4 %);</w:t>
            </w:r>
          </w:p>
          <w:p w14:paraId="63B6BFCB" w14:textId="77777777" w:rsidR="00845814" w:rsidRPr="003C7CB4" w:rsidRDefault="00845814" w:rsidP="00C0118B">
            <w:pPr>
              <w:rPr>
                <w:lang w:val="da-DK"/>
              </w:rPr>
            </w:pPr>
            <w:r w:rsidRPr="003C7CB4">
              <w:rPr>
                <w:lang w:val="da-DK"/>
              </w:rPr>
              <w:t>Trombocytopeni (G3/4: 4,0 %);</w:t>
            </w:r>
          </w:p>
          <w:p w14:paraId="74E8BCAA" w14:textId="77777777" w:rsidR="00845814" w:rsidRPr="00674146" w:rsidRDefault="00845814" w:rsidP="00C0118B">
            <w:pPr>
              <w:tabs>
                <w:tab w:val="left" w:pos="7655"/>
              </w:tabs>
              <w:suppressAutoHyphens/>
              <w:overflowPunct w:val="0"/>
              <w:autoSpaceDE w:val="0"/>
              <w:autoSpaceDN w:val="0"/>
              <w:adjustRightInd w:val="0"/>
              <w:textAlignment w:val="baseline"/>
              <w:rPr>
                <w:lang w:val="da-DK"/>
              </w:rPr>
            </w:pPr>
            <w:r w:rsidRPr="00674146">
              <w:rPr>
                <w:lang w:val="da-DK"/>
              </w:rPr>
              <w:t>Febril neutropeni</w:t>
            </w:r>
          </w:p>
        </w:tc>
        <w:tc>
          <w:tcPr>
            <w:tcW w:w="1250" w:type="pct"/>
          </w:tcPr>
          <w:p w14:paraId="1F9AB182" w14:textId="77777777" w:rsidR="00845814" w:rsidRPr="00674146" w:rsidRDefault="00845814" w:rsidP="00C0118B">
            <w:pPr>
              <w:rPr>
                <w:lang w:val="da-DK"/>
              </w:rPr>
            </w:pPr>
          </w:p>
        </w:tc>
        <w:tc>
          <w:tcPr>
            <w:tcW w:w="1250" w:type="pct"/>
          </w:tcPr>
          <w:p w14:paraId="0C988380" w14:textId="77777777" w:rsidR="00845814" w:rsidRPr="00674146" w:rsidRDefault="00845814" w:rsidP="00C0118B">
            <w:pPr>
              <w:rPr>
                <w:lang w:val="da-DK"/>
              </w:rPr>
            </w:pPr>
          </w:p>
        </w:tc>
      </w:tr>
      <w:tr w:rsidR="00845814" w14:paraId="002E4CC3" w14:textId="77777777" w:rsidTr="00C0118B">
        <w:trPr>
          <w:cantSplit/>
          <w:trHeight w:val="803"/>
          <w:jc w:val="center"/>
        </w:trPr>
        <w:tc>
          <w:tcPr>
            <w:tcW w:w="1250" w:type="pct"/>
          </w:tcPr>
          <w:p w14:paraId="68C895D4" w14:textId="77777777" w:rsidR="00845814" w:rsidRDefault="00845814" w:rsidP="00C0118B">
            <w:pPr>
              <w:rPr>
                <w:lang w:val="da-DK"/>
              </w:rPr>
            </w:pPr>
            <w:r>
              <w:rPr>
                <w:bCs/>
                <w:color w:val="000000"/>
                <w:lang w:val="da-DK"/>
              </w:rPr>
              <w:t>Immunsystemet</w:t>
            </w:r>
          </w:p>
        </w:tc>
        <w:tc>
          <w:tcPr>
            <w:tcW w:w="1250" w:type="pct"/>
          </w:tcPr>
          <w:p w14:paraId="7228DB33" w14:textId="77777777" w:rsidR="00845814" w:rsidRDefault="00845814" w:rsidP="00C0118B">
            <w:pPr>
              <w:rPr>
                <w:lang w:val="da-DK"/>
              </w:rPr>
            </w:pPr>
          </w:p>
        </w:tc>
        <w:tc>
          <w:tcPr>
            <w:tcW w:w="1250" w:type="pct"/>
          </w:tcPr>
          <w:p w14:paraId="246E3707" w14:textId="77777777" w:rsidR="00845814" w:rsidRDefault="00845814" w:rsidP="00C0118B">
            <w:pPr>
              <w:tabs>
                <w:tab w:val="left" w:pos="7655"/>
              </w:tabs>
              <w:overflowPunct w:val="0"/>
              <w:autoSpaceDE w:val="0"/>
              <w:autoSpaceDN w:val="0"/>
              <w:adjustRightInd w:val="0"/>
              <w:textAlignment w:val="baseline"/>
              <w:rPr>
                <w:lang w:val="da-DK"/>
              </w:rPr>
            </w:pPr>
          </w:p>
        </w:tc>
        <w:tc>
          <w:tcPr>
            <w:tcW w:w="1250" w:type="pct"/>
          </w:tcPr>
          <w:p w14:paraId="3341D8FE" w14:textId="77777777" w:rsidR="00845814" w:rsidRDefault="00845814" w:rsidP="00C0118B">
            <w:pPr>
              <w:tabs>
                <w:tab w:val="left" w:pos="7655"/>
              </w:tabs>
              <w:overflowPunct w:val="0"/>
              <w:autoSpaceDE w:val="0"/>
              <w:autoSpaceDN w:val="0"/>
              <w:adjustRightInd w:val="0"/>
              <w:textAlignment w:val="baseline"/>
              <w:rPr>
                <w:bCs/>
                <w:iCs/>
                <w:lang w:val="da-DK"/>
              </w:rPr>
            </w:pPr>
            <w:r>
              <w:rPr>
                <w:bCs/>
                <w:lang w:val="da-DK"/>
              </w:rPr>
              <w:t>Overfølsomhed</w:t>
            </w:r>
          </w:p>
        </w:tc>
      </w:tr>
      <w:tr w:rsidR="00845814" w14:paraId="323D2356" w14:textId="77777777" w:rsidTr="00C0118B">
        <w:trPr>
          <w:cantSplit/>
          <w:trHeight w:val="803"/>
          <w:jc w:val="center"/>
        </w:trPr>
        <w:tc>
          <w:tcPr>
            <w:tcW w:w="1250" w:type="pct"/>
          </w:tcPr>
          <w:p w14:paraId="0B438912" w14:textId="77777777" w:rsidR="00845814" w:rsidRDefault="00845814" w:rsidP="00C0118B">
            <w:pPr>
              <w:rPr>
                <w:lang w:val="da-DK"/>
              </w:rPr>
            </w:pPr>
            <w:r>
              <w:rPr>
                <w:lang w:val="da-DK"/>
              </w:rPr>
              <w:t>Metabolisme og ernæring</w:t>
            </w:r>
          </w:p>
        </w:tc>
        <w:tc>
          <w:tcPr>
            <w:tcW w:w="1250" w:type="pct"/>
          </w:tcPr>
          <w:p w14:paraId="38EE1BCE" w14:textId="77777777" w:rsidR="00845814" w:rsidRDefault="00845814" w:rsidP="00C0118B">
            <w:pPr>
              <w:rPr>
                <w:lang w:val="da-DK"/>
              </w:rPr>
            </w:pPr>
            <w:r>
              <w:rPr>
                <w:bCs/>
                <w:iCs/>
                <w:lang w:val="da-DK"/>
              </w:rPr>
              <w:t>Anoreksi (G3/4: 12,0 %)</w:t>
            </w:r>
          </w:p>
        </w:tc>
        <w:tc>
          <w:tcPr>
            <w:tcW w:w="1250" w:type="pct"/>
          </w:tcPr>
          <w:p w14:paraId="21AD92C2" w14:textId="77777777" w:rsidR="00845814" w:rsidRDefault="00845814" w:rsidP="00C0118B">
            <w:pPr>
              <w:tabs>
                <w:tab w:val="left" w:pos="7655"/>
              </w:tabs>
              <w:overflowPunct w:val="0"/>
              <w:autoSpaceDE w:val="0"/>
              <w:autoSpaceDN w:val="0"/>
              <w:adjustRightInd w:val="0"/>
              <w:textAlignment w:val="baseline"/>
              <w:rPr>
                <w:lang w:val="da-DK"/>
              </w:rPr>
            </w:pPr>
          </w:p>
        </w:tc>
        <w:tc>
          <w:tcPr>
            <w:tcW w:w="1250" w:type="pct"/>
          </w:tcPr>
          <w:p w14:paraId="1AE3DA5F" w14:textId="77777777" w:rsidR="00845814" w:rsidRDefault="00845814" w:rsidP="00C0118B">
            <w:pPr>
              <w:tabs>
                <w:tab w:val="left" w:pos="7655"/>
              </w:tabs>
              <w:overflowPunct w:val="0"/>
              <w:autoSpaceDE w:val="0"/>
              <w:autoSpaceDN w:val="0"/>
              <w:adjustRightInd w:val="0"/>
              <w:textAlignment w:val="baseline"/>
              <w:rPr>
                <w:bCs/>
                <w:iCs/>
                <w:lang w:val="da-DK"/>
              </w:rPr>
            </w:pPr>
          </w:p>
        </w:tc>
      </w:tr>
      <w:tr w:rsidR="00845814" w:rsidRPr="000B07FD" w14:paraId="2AF85A59" w14:textId="77777777" w:rsidTr="00C0118B">
        <w:trPr>
          <w:cantSplit/>
          <w:trHeight w:val="803"/>
          <w:jc w:val="center"/>
        </w:trPr>
        <w:tc>
          <w:tcPr>
            <w:tcW w:w="1250" w:type="pct"/>
          </w:tcPr>
          <w:p w14:paraId="6E817640" w14:textId="77777777" w:rsidR="00845814" w:rsidRDefault="00845814" w:rsidP="00C0118B">
            <w:pPr>
              <w:rPr>
                <w:lang w:val="da-DK"/>
              </w:rPr>
            </w:pPr>
            <w:r>
              <w:rPr>
                <w:lang w:val="da-DK"/>
              </w:rPr>
              <w:t>Nervesystemet</w:t>
            </w:r>
          </w:p>
        </w:tc>
        <w:tc>
          <w:tcPr>
            <w:tcW w:w="1250" w:type="pct"/>
          </w:tcPr>
          <w:p w14:paraId="77A2778C" w14:textId="741B991F" w:rsidR="00845814" w:rsidRDefault="00845814" w:rsidP="00C0118B">
            <w:pPr>
              <w:rPr>
                <w:lang w:val="da-DK"/>
              </w:rPr>
            </w:pPr>
            <w:r>
              <w:rPr>
                <w:lang w:val="da-DK"/>
              </w:rPr>
              <w:t>Dysgeusi/parosmi (G3/4: 0,4</w:t>
            </w:r>
            <w:r w:rsidR="00E92F68">
              <w:rPr>
                <w:lang w:val="da-DK"/>
              </w:rPr>
              <w:t> </w:t>
            </w:r>
            <w:r>
              <w:rPr>
                <w:lang w:val="da-DK"/>
              </w:rPr>
              <w:t>%);</w:t>
            </w:r>
          </w:p>
          <w:p w14:paraId="2ED13145" w14:textId="77777777" w:rsidR="00845814" w:rsidRDefault="00845814" w:rsidP="00C0118B">
            <w:pPr>
              <w:rPr>
                <w:lang w:val="da-DK"/>
              </w:rPr>
            </w:pPr>
            <w:r>
              <w:rPr>
                <w:lang w:val="da-DK"/>
              </w:rPr>
              <w:t>Perifer sensorisk neuropati (G3/4: 1,2 %)</w:t>
            </w:r>
          </w:p>
        </w:tc>
        <w:tc>
          <w:tcPr>
            <w:tcW w:w="1250" w:type="pct"/>
          </w:tcPr>
          <w:p w14:paraId="2A5BDDD6" w14:textId="77777777" w:rsidR="00845814" w:rsidRPr="00374DBA" w:rsidRDefault="00845814" w:rsidP="00C0118B">
            <w:pPr>
              <w:tabs>
                <w:tab w:val="left" w:pos="7655"/>
              </w:tabs>
              <w:overflowPunct w:val="0"/>
              <w:autoSpaceDE w:val="0"/>
              <w:autoSpaceDN w:val="0"/>
              <w:adjustRightInd w:val="0"/>
              <w:textAlignment w:val="baseline"/>
              <w:rPr>
                <w:lang w:val="sv-SE"/>
              </w:rPr>
            </w:pPr>
            <w:r w:rsidRPr="00374DBA">
              <w:rPr>
                <w:lang w:val="sv-SE"/>
              </w:rPr>
              <w:t xml:space="preserve">Svimmelhed (G3/4: 2,0 %); </w:t>
            </w:r>
          </w:p>
          <w:p w14:paraId="215A364F" w14:textId="77777777" w:rsidR="00845814" w:rsidRPr="00374DBA" w:rsidRDefault="00845814" w:rsidP="00C0118B">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0,4 %)</w:t>
            </w:r>
          </w:p>
        </w:tc>
        <w:tc>
          <w:tcPr>
            <w:tcW w:w="1250" w:type="pct"/>
          </w:tcPr>
          <w:p w14:paraId="1CE226D4" w14:textId="77777777" w:rsidR="00845814" w:rsidRPr="00374DBA" w:rsidRDefault="00845814" w:rsidP="00C0118B">
            <w:pPr>
              <w:tabs>
                <w:tab w:val="left" w:pos="7655"/>
              </w:tabs>
              <w:overflowPunct w:val="0"/>
              <w:autoSpaceDE w:val="0"/>
              <w:autoSpaceDN w:val="0"/>
              <w:adjustRightInd w:val="0"/>
              <w:textAlignment w:val="baseline"/>
              <w:rPr>
                <w:bCs/>
                <w:iCs/>
                <w:lang w:val="sv-SE"/>
              </w:rPr>
            </w:pPr>
          </w:p>
        </w:tc>
      </w:tr>
      <w:tr w:rsidR="00845814" w14:paraId="527901DC" w14:textId="77777777" w:rsidTr="00C0118B">
        <w:trPr>
          <w:cantSplit/>
          <w:trHeight w:val="247"/>
          <w:jc w:val="center"/>
        </w:trPr>
        <w:tc>
          <w:tcPr>
            <w:tcW w:w="1250" w:type="pct"/>
          </w:tcPr>
          <w:p w14:paraId="14AEDF2D" w14:textId="77777777" w:rsidR="00845814" w:rsidRDefault="00845814" w:rsidP="00C0118B">
            <w:pPr>
              <w:rPr>
                <w:lang w:val="da-DK"/>
              </w:rPr>
            </w:pPr>
            <w:r>
              <w:rPr>
                <w:lang w:val="da-DK"/>
              </w:rPr>
              <w:t>Øjne</w:t>
            </w:r>
          </w:p>
        </w:tc>
        <w:tc>
          <w:tcPr>
            <w:tcW w:w="1250" w:type="pct"/>
          </w:tcPr>
          <w:p w14:paraId="13B488D5" w14:textId="77777777" w:rsidR="00845814" w:rsidRDefault="00845814" w:rsidP="00C0118B">
            <w:pPr>
              <w:rPr>
                <w:bCs/>
                <w:iCs/>
                <w:lang w:val="da-DK"/>
              </w:rPr>
            </w:pPr>
          </w:p>
        </w:tc>
        <w:tc>
          <w:tcPr>
            <w:tcW w:w="1250" w:type="pct"/>
          </w:tcPr>
          <w:p w14:paraId="0FF211CC" w14:textId="77777777" w:rsidR="00845814" w:rsidRPr="003C7CB4" w:rsidRDefault="00845814" w:rsidP="00C0118B">
            <w:pPr>
              <w:suppressAutoHyphens/>
              <w:rPr>
                <w:lang w:val="da-DK"/>
              </w:rPr>
            </w:pPr>
            <w:r w:rsidRPr="003C7CB4">
              <w:rPr>
                <w:lang w:val="da-DK"/>
              </w:rPr>
              <w:t xml:space="preserve">Forhøjet lakrimation </w:t>
            </w:r>
          </w:p>
        </w:tc>
        <w:tc>
          <w:tcPr>
            <w:tcW w:w="1250" w:type="pct"/>
          </w:tcPr>
          <w:p w14:paraId="54A17E59" w14:textId="77777777" w:rsidR="00845814" w:rsidRPr="003C7CB4" w:rsidRDefault="00845814" w:rsidP="00C0118B">
            <w:pPr>
              <w:suppressAutoHyphens/>
              <w:rPr>
                <w:lang w:val="da-DK"/>
              </w:rPr>
            </w:pPr>
            <w:r w:rsidRPr="003C7CB4">
              <w:rPr>
                <w:lang w:val="da-DK"/>
              </w:rPr>
              <w:t>Konjunktivitis</w:t>
            </w:r>
          </w:p>
        </w:tc>
      </w:tr>
      <w:tr w:rsidR="00845814" w14:paraId="2858F138" w14:textId="77777777" w:rsidTr="00C0118B">
        <w:trPr>
          <w:cantSplit/>
          <w:trHeight w:val="501"/>
          <w:jc w:val="center"/>
        </w:trPr>
        <w:tc>
          <w:tcPr>
            <w:tcW w:w="1250" w:type="pct"/>
          </w:tcPr>
          <w:p w14:paraId="0749337C" w14:textId="77777777" w:rsidR="00845814" w:rsidRDefault="00845814" w:rsidP="00C0118B">
            <w:pPr>
              <w:rPr>
                <w:lang w:val="da-DK"/>
              </w:rPr>
            </w:pPr>
            <w:r>
              <w:rPr>
                <w:bCs/>
                <w:iCs/>
                <w:lang w:val="da-DK"/>
              </w:rPr>
              <w:t>Øre og labyrint</w:t>
            </w:r>
          </w:p>
        </w:tc>
        <w:tc>
          <w:tcPr>
            <w:tcW w:w="1250" w:type="pct"/>
          </w:tcPr>
          <w:p w14:paraId="1E48D85E" w14:textId="16A963EB" w:rsidR="00845814" w:rsidRDefault="00845814" w:rsidP="00C0118B">
            <w:pPr>
              <w:rPr>
                <w:bCs/>
                <w:iCs/>
                <w:lang w:val="da-DK"/>
              </w:rPr>
            </w:pPr>
            <w:r>
              <w:rPr>
                <w:bCs/>
                <w:iCs/>
                <w:lang w:val="da-DK"/>
              </w:rPr>
              <w:t>Nedsat hørelse (G3/4: 1,2</w:t>
            </w:r>
            <w:r w:rsidR="00291ECE">
              <w:rPr>
                <w:bCs/>
                <w:iCs/>
                <w:lang w:val="da-DK"/>
              </w:rPr>
              <w:t> </w:t>
            </w:r>
            <w:r>
              <w:rPr>
                <w:bCs/>
                <w:iCs/>
                <w:lang w:val="da-DK"/>
              </w:rPr>
              <w:t>%)</w:t>
            </w:r>
          </w:p>
        </w:tc>
        <w:tc>
          <w:tcPr>
            <w:tcW w:w="1250" w:type="pct"/>
          </w:tcPr>
          <w:p w14:paraId="6BA14A17" w14:textId="77777777" w:rsidR="00845814" w:rsidRDefault="00845814" w:rsidP="00C0118B">
            <w:pPr>
              <w:suppressAutoHyphens/>
              <w:rPr>
                <w:bCs/>
                <w:iCs/>
                <w:lang w:val="da-DK"/>
              </w:rPr>
            </w:pPr>
          </w:p>
        </w:tc>
        <w:tc>
          <w:tcPr>
            <w:tcW w:w="1250" w:type="pct"/>
          </w:tcPr>
          <w:p w14:paraId="25A43A2F" w14:textId="77777777" w:rsidR="00845814" w:rsidRDefault="00845814" w:rsidP="00C0118B">
            <w:pPr>
              <w:suppressAutoHyphens/>
              <w:rPr>
                <w:bCs/>
                <w:iCs/>
                <w:highlight w:val="yellow"/>
                <w:lang w:val="da-DK"/>
              </w:rPr>
            </w:pPr>
          </w:p>
        </w:tc>
      </w:tr>
      <w:tr w:rsidR="00845814" w14:paraId="3A02F0A4" w14:textId="77777777" w:rsidTr="00C0118B">
        <w:trPr>
          <w:cantSplit/>
          <w:trHeight w:val="1505"/>
          <w:jc w:val="center"/>
        </w:trPr>
        <w:tc>
          <w:tcPr>
            <w:tcW w:w="1250" w:type="pct"/>
          </w:tcPr>
          <w:p w14:paraId="772ACA81" w14:textId="77777777" w:rsidR="00845814" w:rsidRDefault="00845814" w:rsidP="00C0118B">
            <w:pPr>
              <w:rPr>
                <w:lang w:val="da-DK"/>
              </w:rPr>
            </w:pPr>
            <w:r w:rsidRPr="00ED0B44">
              <w:rPr>
                <w:szCs w:val="22"/>
                <w:lang w:val="da-DK"/>
              </w:rPr>
              <w:t>Hjerte</w:t>
            </w:r>
          </w:p>
        </w:tc>
        <w:tc>
          <w:tcPr>
            <w:tcW w:w="1250" w:type="pct"/>
          </w:tcPr>
          <w:p w14:paraId="3FA7BCE9" w14:textId="77777777" w:rsidR="00845814" w:rsidRDefault="00845814" w:rsidP="00C0118B">
            <w:pPr>
              <w:tabs>
                <w:tab w:val="left" w:pos="567"/>
              </w:tabs>
              <w:suppressAutoHyphens/>
              <w:rPr>
                <w:bCs/>
                <w:iCs/>
                <w:lang w:val="da-DK"/>
              </w:rPr>
            </w:pPr>
          </w:p>
        </w:tc>
        <w:tc>
          <w:tcPr>
            <w:tcW w:w="1250" w:type="pct"/>
          </w:tcPr>
          <w:p w14:paraId="21070ED6" w14:textId="77777777" w:rsidR="00845814" w:rsidRDefault="00845814" w:rsidP="00C0118B">
            <w:pPr>
              <w:tabs>
                <w:tab w:val="left" w:pos="567"/>
              </w:tabs>
              <w:suppressAutoHyphens/>
              <w:rPr>
                <w:bCs/>
                <w:iCs/>
                <w:lang w:val="da-DK"/>
              </w:rPr>
            </w:pPr>
            <w:r>
              <w:rPr>
                <w:lang w:val="da-DK"/>
              </w:rPr>
              <w:t>Arytmi (G3/4: 2,0 %)</w:t>
            </w:r>
          </w:p>
        </w:tc>
        <w:tc>
          <w:tcPr>
            <w:tcW w:w="1250" w:type="pct"/>
          </w:tcPr>
          <w:p w14:paraId="26D0F991" w14:textId="77777777" w:rsidR="00845814" w:rsidRDefault="00845814" w:rsidP="00C0118B">
            <w:pPr>
              <w:tabs>
                <w:tab w:val="left" w:pos="567"/>
              </w:tabs>
              <w:suppressAutoHyphens/>
              <w:rPr>
                <w:lang w:val="da-DK"/>
              </w:rPr>
            </w:pPr>
            <w:r>
              <w:rPr>
                <w:lang w:val="da-DK"/>
              </w:rPr>
              <w:t>Iskæmisk hjertesygdom</w:t>
            </w:r>
          </w:p>
        </w:tc>
      </w:tr>
      <w:tr w:rsidR="00845814" w14:paraId="6441EF44" w14:textId="77777777" w:rsidTr="00C0118B">
        <w:trPr>
          <w:cantSplit/>
          <w:trHeight w:val="1505"/>
          <w:jc w:val="center"/>
        </w:trPr>
        <w:tc>
          <w:tcPr>
            <w:tcW w:w="1250" w:type="pct"/>
          </w:tcPr>
          <w:p w14:paraId="1DD68990" w14:textId="77777777" w:rsidR="00845814" w:rsidRDefault="00845814" w:rsidP="00C0118B">
            <w:pPr>
              <w:rPr>
                <w:lang w:val="da-DK"/>
              </w:rPr>
            </w:pPr>
            <w:r>
              <w:rPr>
                <w:lang w:val="da-DK"/>
              </w:rPr>
              <w:t>Vaskulære lidelser</w:t>
            </w:r>
          </w:p>
        </w:tc>
        <w:tc>
          <w:tcPr>
            <w:tcW w:w="1250" w:type="pct"/>
          </w:tcPr>
          <w:p w14:paraId="4A6825D0" w14:textId="77777777" w:rsidR="00845814" w:rsidRDefault="00845814" w:rsidP="00C0118B">
            <w:pPr>
              <w:tabs>
                <w:tab w:val="left" w:pos="567"/>
              </w:tabs>
              <w:suppressAutoHyphens/>
              <w:rPr>
                <w:bCs/>
                <w:iCs/>
                <w:lang w:val="da-DK"/>
              </w:rPr>
            </w:pPr>
          </w:p>
        </w:tc>
        <w:tc>
          <w:tcPr>
            <w:tcW w:w="1250" w:type="pct"/>
          </w:tcPr>
          <w:p w14:paraId="187F87DD" w14:textId="77777777" w:rsidR="00845814" w:rsidRDefault="00845814" w:rsidP="00C0118B">
            <w:pPr>
              <w:tabs>
                <w:tab w:val="left" w:pos="567"/>
              </w:tabs>
              <w:suppressAutoHyphens/>
              <w:rPr>
                <w:bCs/>
                <w:iCs/>
                <w:lang w:val="da-DK"/>
              </w:rPr>
            </w:pPr>
          </w:p>
        </w:tc>
        <w:tc>
          <w:tcPr>
            <w:tcW w:w="1250" w:type="pct"/>
          </w:tcPr>
          <w:p w14:paraId="6F8BE0F4" w14:textId="77777777" w:rsidR="00845814" w:rsidRDefault="00845814" w:rsidP="00C0118B">
            <w:pPr>
              <w:tabs>
                <w:tab w:val="left" w:pos="567"/>
              </w:tabs>
              <w:suppressAutoHyphens/>
              <w:rPr>
                <w:lang w:val="da-DK"/>
              </w:rPr>
            </w:pPr>
            <w:r>
              <w:rPr>
                <w:bCs/>
                <w:iCs/>
                <w:lang w:val="da-DK"/>
              </w:rPr>
              <w:t>Venesygdomme</w:t>
            </w:r>
          </w:p>
        </w:tc>
      </w:tr>
      <w:tr w:rsidR="00845814" w:rsidRPr="000B07FD" w14:paraId="7EAD4C12" w14:textId="77777777" w:rsidTr="00C0118B">
        <w:trPr>
          <w:cantSplit/>
          <w:trHeight w:val="1505"/>
          <w:jc w:val="center"/>
        </w:trPr>
        <w:tc>
          <w:tcPr>
            <w:tcW w:w="1250" w:type="pct"/>
          </w:tcPr>
          <w:p w14:paraId="50850301" w14:textId="6DF79517" w:rsidR="00845814" w:rsidRDefault="00845814" w:rsidP="00C0118B">
            <w:pPr>
              <w:rPr>
                <w:lang w:val="da-DK"/>
              </w:rPr>
            </w:pPr>
            <w:r w:rsidRPr="00E810BD">
              <w:rPr>
                <w:lang w:val="da-DK"/>
              </w:rPr>
              <w:t>Mave-tarm</w:t>
            </w:r>
            <w:r w:rsidR="003241C1" w:rsidRPr="00E810BD">
              <w:rPr>
                <w:lang w:val="da-DK"/>
              </w:rPr>
              <w:t>-</w:t>
            </w:r>
            <w:r w:rsidRPr="00E810BD">
              <w:rPr>
                <w:lang w:val="da-DK"/>
              </w:rPr>
              <w:t>kanalen</w:t>
            </w:r>
          </w:p>
        </w:tc>
        <w:tc>
          <w:tcPr>
            <w:tcW w:w="1250" w:type="pct"/>
          </w:tcPr>
          <w:p w14:paraId="19D12E82" w14:textId="77777777" w:rsidR="00845814" w:rsidRDefault="00845814" w:rsidP="00C0118B">
            <w:pPr>
              <w:tabs>
                <w:tab w:val="left" w:pos="567"/>
              </w:tabs>
              <w:suppressAutoHyphens/>
              <w:rPr>
                <w:bCs/>
                <w:iCs/>
                <w:lang w:val="da-DK"/>
              </w:rPr>
            </w:pPr>
            <w:r>
              <w:rPr>
                <w:bCs/>
                <w:iCs/>
                <w:lang w:val="da-DK"/>
              </w:rPr>
              <w:t>Kvalme (G3/4: 13,9 %);</w:t>
            </w:r>
          </w:p>
          <w:p w14:paraId="08F1EF59" w14:textId="77777777" w:rsidR="00845814" w:rsidRDefault="00845814" w:rsidP="00C0118B">
            <w:pPr>
              <w:tabs>
                <w:tab w:val="left" w:pos="567"/>
              </w:tabs>
              <w:suppressAutoHyphens/>
              <w:rPr>
                <w:bCs/>
                <w:iCs/>
                <w:lang w:val="da-DK"/>
              </w:rPr>
            </w:pPr>
            <w:r>
              <w:rPr>
                <w:bCs/>
                <w:iCs/>
                <w:lang w:val="da-DK"/>
              </w:rPr>
              <w:t>Stomatitis (G3/4: 20,7 %);</w:t>
            </w:r>
          </w:p>
          <w:p w14:paraId="4477CCB3" w14:textId="77777777" w:rsidR="00845814" w:rsidRDefault="00845814" w:rsidP="00C0118B">
            <w:pPr>
              <w:tabs>
                <w:tab w:val="left" w:pos="567"/>
              </w:tabs>
              <w:suppressAutoHyphens/>
              <w:rPr>
                <w:bCs/>
                <w:iCs/>
                <w:lang w:val="da-DK"/>
              </w:rPr>
            </w:pPr>
            <w:r>
              <w:rPr>
                <w:bCs/>
                <w:iCs/>
                <w:lang w:val="da-DK"/>
              </w:rPr>
              <w:t>Opkastning (G3/4: 8,4 %)</w:t>
            </w:r>
          </w:p>
          <w:p w14:paraId="42F4BEAD" w14:textId="77777777" w:rsidR="00845814" w:rsidRDefault="00845814" w:rsidP="00C0118B">
            <w:pPr>
              <w:tabs>
                <w:tab w:val="left" w:pos="567"/>
              </w:tabs>
              <w:suppressAutoHyphens/>
              <w:rPr>
                <w:bCs/>
                <w:iCs/>
                <w:lang w:val="da-DK"/>
              </w:rPr>
            </w:pPr>
            <w:r>
              <w:rPr>
                <w:bCs/>
                <w:iCs/>
                <w:lang w:val="da-DK"/>
              </w:rPr>
              <w:t>Diarré (G3/4: 6,8 %);</w:t>
            </w:r>
          </w:p>
          <w:p w14:paraId="4243CFE9" w14:textId="77777777" w:rsidR="00845814" w:rsidRDefault="00845814" w:rsidP="00C0118B">
            <w:pPr>
              <w:rPr>
                <w:lang w:val="da-DK"/>
              </w:rPr>
            </w:pPr>
            <w:r>
              <w:rPr>
                <w:lang w:val="da-DK"/>
              </w:rPr>
              <w:t>Esophagitis/dysphagi/odynophagi (G3/4: 12,0 %)</w:t>
            </w:r>
          </w:p>
          <w:p w14:paraId="3E8BE80C" w14:textId="77777777" w:rsidR="00845814" w:rsidRDefault="00845814" w:rsidP="00C0118B">
            <w:pPr>
              <w:rPr>
                <w:lang w:val="da-DK"/>
              </w:rPr>
            </w:pPr>
            <w:r>
              <w:rPr>
                <w:lang w:val="da-DK"/>
              </w:rPr>
              <w:t>Konstipation (G3/4: 0,4 %)</w:t>
            </w:r>
          </w:p>
        </w:tc>
        <w:tc>
          <w:tcPr>
            <w:tcW w:w="1250" w:type="pct"/>
          </w:tcPr>
          <w:p w14:paraId="1851FC5D" w14:textId="77777777" w:rsidR="00845814" w:rsidRPr="00374DBA" w:rsidRDefault="00845814" w:rsidP="00C0118B">
            <w:pPr>
              <w:tabs>
                <w:tab w:val="left" w:pos="567"/>
              </w:tabs>
              <w:suppressAutoHyphens/>
              <w:rPr>
                <w:lang w:val="nb-NO"/>
              </w:rPr>
            </w:pPr>
            <w:r w:rsidRPr="00374DBA">
              <w:rPr>
                <w:lang w:val="nb-NO"/>
              </w:rPr>
              <w:t>Dyspepsi (G3/4: 0,8 %)</w:t>
            </w:r>
          </w:p>
          <w:p w14:paraId="1C4B33C2" w14:textId="77777777" w:rsidR="00845814" w:rsidRPr="00374DBA" w:rsidRDefault="00845814" w:rsidP="00C0118B">
            <w:pPr>
              <w:tabs>
                <w:tab w:val="left" w:pos="567"/>
              </w:tabs>
              <w:suppressAutoHyphens/>
              <w:rPr>
                <w:lang w:val="nb-NO"/>
              </w:rPr>
            </w:pPr>
            <w:r w:rsidRPr="00374DBA">
              <w:rPr>
                <w:lang w:val="nb-NO"/>
              </w:rPr>
              <w:t>Gastrointestinal smerte (G3/4: 1,2 %)</w:t>
            </w:r>
          </w:p>
          <w:p w14:paraId="0C0D6741" w14:textId="77777777" w:rsidR="00845814" w:rsidRPr="00374DBA" w:rsidRDefault="00845814" w:rsidP="00C0118B">
            <w:pPr>
              <w:tabs>
                <w:tab w:val="left" w:pos="567"/>
              </w:tabs>
              <w:suppressAutoHyphens/>
              <w:rPr>
                <w:lang w:val="nb-NO"/>
              </w:rPr>
            </w:pPr>
            <w:r w:rsidRPr="00374DBA">
              <w:rPr>
                <w:lang w:val="nb-NO"/>
              </w:rPr>
              <w:t>Gastrointestinal blødning (G3/4: 0,4 %)</w:t>
            </w:r>
          </w:p>
        </w:tc>
        <w:tc>
          <w:tcPr>
            <w:tcW w:w="1250" w:type="pct"/>
          </w:tcPr>
          <w:p w14:paraId="793EF0EA" w14:textId="77777777" w:rsidR="00845814" w:rsidRPr="00374DBA" w:rsidRDefault="00845814" w:rsidP="00C0118B">
            <w:pPr>
              <w:tabs>
                <w:tab w:val="left" w:pos="567"/>
              </w:tabs>
              <w:suppressAutoHyphens/>
              <w:rPr>
                <w:lang w:val="nb-NO"/>
              </w:rPr>
            </w:pPr>
          </w:p>
        </w:tc>
      </w:tr>
      <w:tr w:rsidR="00845814" w14:paraId="7629F448" w14:textId="77777777" w:rsidTr="00C0118B">
        <w:trPr>
          <w:cantSplit/>
          <w:trHeight w:val="423"/>
          <w:jc w:val="center"/>
        </w:trPr>
        <w:tc>
          <w:tcPr>
            <w:tcW w:w="1250" w:type="pct"/>
          </w:tcPr>
          <w:p w14:paraId="594C5389" w14:textId="77777777" w:rsidR="00845814" w:rsidRDefault="00845814" w:rsidP="00C0118B">
            <w:pPr>
              <w:rPr>
                <w:lang w:val="da-DK"/>
              </w:rPr>
            </w:pPr>
            <w:r>
              <w:rPr>
                <w:lang w:val="da-DK"/>
              </w:rPr>
              <w:t xml:space="preserve">Hud og subkutane væv </w:t>
            </w:r>
          </w:p>
        </w:tc>
        <w:tc>
          <w:tcPr>
            <w:tcW w:w="1250" w:type="pct"/>
          </w:tcPr>
          <w:p w14:paraId="602D987E" w14:textId="77777777" w:rsidR="00845814" w:rsidRDefault="00845814" w:rsidP="00C0118B">
            <w:pPr>
              <w:rPr>
                <w:bCs/>
                <w:iCs/>
                <w:lang w:val="da-DK"/>
              </w:rPr>
            </w:pPr>
            <w:r>
              <w:rPr>
                <w:bCs/>
                <w:iCs/>
                <w:lang w:val="da-DK"/>
              </w:rPr>
              <w:t>Alopeci (G3/4: 4,0 %)</w:t>
            </w:r>
          </w:p>
          <w:p w14:paraId="503FFEED" w14:textId="77777777" w:rsidR="00845814" w:rsidRDefault="00845814" w:rsidP="00C0118B">
            <w:pPr>
              <w:rPr>
                <w:bCs/>
                <w:iCs/>
                <w:lang w:val="da-DK"/>
              </w:rPr>
            </w:pPr>
            <w:r>
              <w:rPr>
                <w:bCs/>
                <w:iCs/>
                <w:lang w:val="da-DK"/>
              </w:rPr>
              <w:t>Kløende udslæt</w:t>
            </w:r>
          </w:p>
        </w:tc>
        <w:tc>
          <w:tcPr>
            <w:tcW w:w="1250" w:type="pct"/>
          </w:tcPr>
          <w:p w14:paraId="4223AC2E" w14:textId="77777777" w:rsidR="00845814" w:rsidRDefault="00845814" w:rsidP="00C0118B">
            <w:pPr>
              <w:suppressAutoHyphens/>
              <w:rPr>
                <w:bCs/>
                <w:iCs/>
                <w:lang w:val="da-DK"/>
              </w:rPr>
            </w:pPr>
            <w:r>
              <w:rPr>
                <w:bCs/>
                <w:iCs/>
                <w:lang w:val="da-DK"/>
              </w:rPr>
              <w:t xml:space="preserve">Tør hud; Afskalning </w:t>
            </w:r>
          </w:p>
        </w:tc>
        <w:tc>
          <w:tcPr>
            <w:tcW w:w="1250" w:type="pct"/>
          </w:tcPr>
          <w:p w14:paraId="6D9131A2" w14:textId="77777777" w:rsidR="00845814" w:rsidRDefault="00845814" w:rsidP="00C0118B">
            <w:pPr>
              <w:suppressAutoHyphens/>
              <w:rPr>
                <w:lang w:val="da-DK"/>
              </w:rPr>
            </w:pPr>
          </w:p>
        </w:tc>
      </w:tr>
      <w:tr w:rsidR="00845814" w14:paraId="791D2534" w14:textId="77777777" w:rsidTr="00C0118B">
        <w:trPr>
          <w:cantSplit/>
          <w:trHeight w:val="86"/>
          <w:jc w:val="center"/>
        </w:trPr>
        <w:tc>
          <w:tcPr>
            <w:tcW w:w="1250" w:type="pct"/>
          </w:tcPr>
          <w:p w14:paraId="428D65AB" w14:textId="77777777" w:rsidR="00845814" w:rsidRDefault="00845814" w:rsidP="00C0118B">
            <w:pPr>
              <w:rPr>
                <w:lang w:val="da-DK"/>
              </w:rPr>
            </w:pPr>
            <w:r>
              <w:rPr>
                <w:lang w:val="da-DK"/>
              </w:rPr>
              <w:t>Knogler, led, muskler og bindevæv</w:t>
            </w:r>
            <w:r w:rsidDel="003356D8">
              <w:rPr>
                <w:lang w:val="da-DK"/>
              </w:rPr>
              <w:t xml:space="preserve"> </w:t>
            </w:r>
          </w:p>
        </w:tc>
        <w:tc>
          <w:tcPr>
            <w:tcW w:w="1250" w:type="pct"/>
          </w:tcPr>
          <w:p w14:paraId="4582202C" w14:textId="77777777" w:rsidR="00845814" w:rsidRDefault="00845814" w:rsidP="00C0118B">
            <w:pPr>
              <w:rPr>
                <w:lang w:val="da-DK"/>
              </w:rPr>
            </w:pPr>
          </w:p>
        </w:tc>
        <w:tc>
          <w:tcPr>
            <w:tcW w:w="1250" w:type="pct"/>
          </w:tcPr>
          <w:p w14:paraId="2C1903AA" w14:textId="77777777" w:rsidR="00845814" w:rsidRDefault="00845814" w:rsidP="00C0118B">
            <w:pPr>
              <w:suppressAutoHyphens/>
              <w:rPr>
                <w:bCs/>
                <w:iCs/>
                <w:lang w:val="da-DK"/>
              </w:rPr>
            </w:pPr>
            <w:r>
              <w:rPr>
                <w:bCs/>
                <w:iCs/>
                <w:lang w:val="da-DK"/>
              </w:rPr>
              <w:t>Myalgi (G3/4: 0,4 %)</w:t>
            </w:r>
          </w:p>
        </w:tc>
        <w:tc>
          <w:tcPr>
            <w:tcW w:w="1250" w:type="pct"/>
          </w:tcPr>
          <w:p w14:paraId="56AE55C4" w14:textId="77777777" w:rsidR="00845814" w:rsidRDefault="00845814" w:rsidP="00C0118B">
            <w:pPr>
              <w:suppressAutoHyphens/>
              <w:rPr>
                <w:lang w:val="da-DK"/>
              </w:rPr>
            </w:pPr>
          </w:p>
        </w:tc>
      </w:tr>
      <w:tr w:rsidR="00845814" w14:paraId="7BB13047" w14:textId="77777777" w:rsidTr="00C0118B">
        <w:trPr>
          <w:cantSplit/>
          <w:trHeight w:val="987"/>
          <w:jc w:val="center"/>
        </w:trPr>
        <w:tc>
          <w:tcPr>
            <w:tcW w:w="1250" w:type="pct"/>
          </w:tcPr>
          <w:p w14:paraId="6E293665" w14:textId="77777777" w:rsidR="00845814" w:rsidRDefault="00845814" w:rsidP="00C0118B">
            <w:pPr>
              <w:rPr>
                <w:lang w:val="da-DK"/>
              </w:rPr>
            </w:pPr>
            <w:r>
              <w:rPr>
                <w:lang w:val="da-DK"/>
              </w:rPr>
              <w:t>Almene symptomer og reaktioner på administrationsstedet</w:t>
            </w:r>
          </w:p>
        </w:tc>
        <w:tc>
          <w:tcPr>
            <w:tcW w:w="1250" w:type="pct"/>
          </w:tcPr>
          <w:p w14:paraId="3E18C04B" w14:textId="77777777" w:rsidR="00845814" w:rsidRPr="00374DBA" w:rsidRDefault="00845814" w:rsidP="00C0118B">
            <w:pPr>
              <w:tabs>
                <w:tab w:val="left" w:pos="7655"/>
              </w:tabs>
              <w:suppressAutoHyphens/>
              <w:rPr>
                <w:lang w:val="nb-NO"/>
              </w:rPr>
            </w:pPr>
            <w:r w:rsidRPr="00374DBA">
              <w:rPr>
                <w:lang w:val="nb-NO"/>
              </w:rPr>
              <w:t>Letargi (G3/4: 4,0 %);</w:t>
            </w:r>
          </w:p>
          <w:p w14:paraId="5695E3F9" w14:textId="563F8E79" w:rsidR="00845814" w:rsidRPr="00374DBA" w:rsidRDefault="00845814" w:rsidP="00C0118B">
            <w:pPr>
              <w:suppressAutoHyphens/>
              <w:rPr>
                <w:lang w:val="nb-NO"/>
              </w:rPr>
            </w:pPr>
            <w:r w:rsidRPr="00374DBA">
              <w:rPr>
                <w:lang w:val="nb-NO"/>
              </w:rPr>
              <w:t>Febril tilstand (G3/4: 3,6</w:t>
            </w:r>
            <w:r w:rsidR="00291ECE">
              <w:rPr>
                <w:lang w:val="nb-NO"/>
              </w:rPr>
              <w:t> </w:t>
            </w:r>
            <w:r w:rsidRPr="00374DBA">
              <w:rPr>
                <w:lang w:val="nb-NO"/>
              </w:rPr>
              <w:t>%)</w:t>
            </w:r>
          </w:p>
          <w:p w14:paraId="4F57A26B" w14:textId="77777777" w:rsidR="00845814" w:rsidRDefault="00845814" w:rsidP="00C0118B">
            <w:pPr>
              <w:suppressAutoHyphens/>
              <w:rPr>
                <w:bCs/>
                <w:iCs/>
                <w:lang w:val="da-DK"/>
              </w:rPr>
            </w:pPr>
            <w:r>
              <w:rPr>
                <w:lang w:val="da-DK"/>
              </w:rPr>
              <w:t>Væskeretention G3/4</w:t>
            </w:r>
            <w:r>
              <w:rPr>
                <w:bCs/>
                <w:iCs/>
                <w:lang w:val="da-DK"/>
              </w:rPr>
              <w:t>: 1,2 %)</w:t>
            </w:r>
          </w:p>
          <w:p w14:paraId="6FFED057" w14:textId="5F49A7D3" w:rsidR="00845814" w:rsidRDefault="00845814" w:rsidP="00C0118B">
            <w:pPr>
              <w:suppressAutoHyphens/>
              <w:rPr>
                <w:bCs/>
                <w:iCs/>
                <w:lang w:val="da-DK"/>
              </w:rPr>
            </w:pPr>
            <w:r>
              <w:rPr>
                <w:bCs/>
                <w:iCs/>
                <w:lang w:val="da-DK"/>
              </w:rPr>
              <w:t xml:space="preserve">Ødemer </w:t>
            </w:r>
            <w:r>
              <w:rPr>
                <w:lang w:val="da-DK"/>
              </w:rPr>
              <w:t>(G3/4: 1,2</w:t>
            </w:r>
            <w:r w:rsidR="00291ECE">
              <w:rPr>
                <w:lang w:val="da-DK"/>
              </w:rPr>
              <w:t> </w:t>
            </w:r>
            <w:r>
              <w:rPr>
                <w:lang w:val="da-DK"/>
              </w:rPr>
              <w:t>%)</w:t>
            </w:r>
          </w:p>
        </w:tc>
        <w:tc>
          <w:tcPr>
            <w:tcW w:w="1250" w:type="pct"/>
          </w:tcPr>
          <w:p w14:paraId="1D8B81E8" w14:textId="77777777" w:rsidR="00845814" w:rsidRDefault="00845814" w:rsidP="00C0118B">
            <w:pPr>
              <w:suppressAutoHyphens/>
              <w:rPr>
                <w:bCs/>
                <w:iCs/>
                <w:lang w:val="da-DK"/>
              </w:rPr>
            </w:pPr>
          </w:p>
        </w:tc>
        <w:tc>
          <w:tcPr>
            <w:tcW w:w="1250" w:type="pct"/>
          </w:tcPr>
          <w:p w14:paraId="0C037521" w14:textId="77777777" w:rsidR="00845814" w:rsidRDefault="00845814" w:rsidP="00C0118B">
            <w:pPr>
              <w:suppressAutoHyphens/>
              <w:rPr>
                <w:bCs/>
                <w:iCs/>
                <w:lang w:val="da-DK"/>
              </w:rPr>
            </w:pPr>
          </w:p>
        </w:tc>
      </w:tr>
      <w:tr w:rsidR="00845814" w14:paraId="641E821E" w14:textId="77777777" w:rsidTr="00C0118B">
        <w:trPr>
          <w:cantSplit/>
          <w:trHeight w:val="70"/>
          <w:jc w:val="center"/>
        </w:trPr>
        <w:tc>
          <w:tcPr>
            <w:tcW w:w="1250" w:type="pct"/>
          </w:tcPr>
          <w:p w14:paraId="579603F6" w14:textId="77777777" w:rsidR="00845814" w:rsidRDefault="00845814" w:rsidP="00C0118B">
            <w:pPr>
              <w:rPr>
                <w:bCs/>
                <w:color w:val="000000"/>
                <w:lang w:val="da-DK"/>
              </w:rPr>
            </w:pPr>
            <w:r>
              <w:rPr>
                <w:szCs w:val="22"/>
                <w:lang w:val="da-DK"/>
              </w:rPr>
              <w:t>Undersøgelser</w:t>
            </w:r>
          </w:p>
        </w:tc>
        <w:tc>
          <w:tcPr>
            <w:tcW w:w="1250" w:type="pct"/>
          </w:tcPr>
          <w:p w14:paraId="3122CB0F" w14:textId="77777777" w:rsidR="00845814" w:rsidRDefault="00845814" w:rsidP="00C0118B">
            <w:pPr>
              <w:tabs>
                <w:tab w:val="left" w:pos="567"/>
                <w:tab w:val="left" w:pos="7655"/>
              </w:tabs>
              <w:rPr>
                <w:bCs/>
                <w:iCs/>
                <w:lang w:val="da-DK"/>
              </w:rPr>
            </w:pPr>
            <w:r>
              <w:rPr>
                <w:lang w:val="da-DK"/>
              </w:rPr>
              <w:t>Vægttab</w:t>
            </w:r>
          </w:p>
        </w:tc>
        <w:tc>
          <w:tcPr>
            <w:tcW w:w="1250" w:type="pct"/>
          </w:tcPr>
          <w:p w14:paraId="1ED4DE5C" w14:textId="77777777" w:rsidR="00845814" w:rsidRDefault="00845814" w:rsidP="00C0118B">
            <w:pPr>
              <w:suppressAutoHyphens/>
              <w:rPr>
                <w:bCs/>
                <w:iCs/>
                <w:lang w:val="da-DK"/>
              </w:rPr>
            </w:pPr>
          </w:p>
        </w:tc>
        <w:tc>
          <w:tcPr>
            <w:tcW w:w="1250" w:type="pct"/>
          </w:tcPr>
          <w:p w14:paraId="67633614" w14:textId="77777777" w:rsidR="00845814" w:rsidRDefault="00845814" w:rsidP="00C0118B">
            <w:pPr>
              <w:suppressAutoHyphens/>
              <w:rPr>
                <w:bCs/>
                <w:lang w:val="da-DK"/>
              </w:rPr>
            </w:pPr>
            <w:r>
              <w:rPr>
                <w:lang w:val="da-DK"/>
              </w:rPr>
              <w:t>Vægtøgning</w:t>
            </w:r>
          </w:p>
        </w:tc>
      </w:tr>
    </w:tbl>
    <w:p w14:paraId="0172A579" w14:textId="77777777" w:rsidR="00845814" w:rsidRDefault="00845814" w:rsidP="00845814">
      <w:pPr>
        <w:tabs>
          <w:tab w:val="left" w:pos="7655"/>
        </w:tabs>
        <w:ind w:firstLine="720"/>
        <w:rPr>
          <w:lang w:val="da-DK"/>
        </w:rPr>
      </w:pPr>
    </w:p>
    <w:p w14:paraId="2642CE01" w14:textId="77777777" w:rsidR="00845814" w:rsidRPr="003C7CB4" w:rsidRDefault="00845814" w:rsidP="00845814">
      <w:pPr>
        <w:keepNext/>
        <w:keepLines/>
        <w:tabs>
          <w:tab w:val="left" w:pos="7655"/>
        </w:tabs>
        <w:rPr>
          <w:u w:val="single"/>
          <w:lang w:val="da-DK"/>
        </w:rPr>
      </w:pPr>
      <w:r w:rsidRPr="003C7CB4">
        <w:rPr>
          <w:u w:val="single"/>
          <w:lang w:val="da-DK"/>
        </w:rPr>
        <w:t>Erfaringer efter markedsføring:</w:t>
      </w:r>
    </w:p>
    <w:p w14:paraId="6BE5B4EF" w14:textId="77777777" w:rsidR="00845814" w:rsidRPr="003C7CB4" w:rsidRDefault="00845814" w:rsidP="00845814">
      <w:pPr>
        <w:keepNext/>
        <w:keepLines/>
        <w:tabs>
          <w:tab w:val="left" w:pos="-1440"/>
          <w:tab w:val="left" w:pos="-1134"/>
          <w:tab w:val="left" w:pos="-567"/>
          <w:tab w:val="left" w:pos="-306"/>
          <w:tab w:val="left" w:pos="567"/>
          <w:tab w:val="left" w:pos="970"/>
        </w:tabs>
        <w:rPr>
          <w:lang w:val="da-DK"/>
        </w:rPr>
      </w:pPr>
    </w:p>
    <w:p w14:paraId="665B1F7C" w14:textId="77777777" w:rsidR="00845814" w:rsidRPr="00791D08" w:rsidRDefault="00845814" w:rsidP="00845814">
      <w:pPr>
        <w:keepNext/>
        <w:keepLines/>
        <w:tabs>
          <w:tab w:val="left" w:pos="-1440"/>
          <w:tab w:val="left" w:pos="-1134"/>
          <w:tab w:val="left" w:pos="-567"/>
          <w:tab w:val="left" w:pos="-306"/>
          <w:tab w:val="left" w:pos="567"/>
          <w:tab w:val="left" w:pos="970"/>
        </w:tabs>
        <w:rPr>
          <w:bCs/>
          <w:i/>
          <w:iCs/>
          <w:lang w:val="da-DK"/>
        </w:rPr>
      </w:pPr>
      <w:r w:rsidRPr="00791D08">
        <w:rPr>
          <w:bCs/>
          <w:i/>
          <w:iCs/>
          <w:lang w:val="da-DK"/>
        </w:rPr>
        <w:t>Benigne, maligne og uspecificerede tumorer (inkl. cyster og polypper)</w:t>
      </w:r>
    </w:p>
    <w:p w14:paraId="1A643809" w14:textId="0E50C093" w:rsidR="003057A8" w:rsidRDefault="00300AF4" w:rsidP="00845814">
      <w:pPr>
        <w:keepNext/>
        <w:keepLines/>
        <w:tabs>
          <w:tab w:val="left" w:pos="-1440"/>
          <w:tab w:val="left" w:pos="-1134"/>
          <w:tab w:val="left" w:pos="-567"/>
          <w:tab w:val="left" w:pos="-306"/>
          <w:tab w:val="left" w:pos="567"/>
          <w:tab w:val="left" w:pos="970"/>
        </w:tabs>
        <w:rPr>
          <w:lang w:val="da-DK"/>
        </w:rPr>
      </w:pPr>
      <w:r>
        <w:rPr>
          <w:lang w:val="da-DK"/>
        </w:rPr>
        <w:t xml:space="preserve"> </w:t>
      </w:r>
      <w:r w:rsidRPr="00300AF4">
        <w:rPr>
          <w:szCs w:val="22"/>
          <w:lang w:val="da-DK"/>
        </w:rPr>
        <w:t>And</w:t>
      </w:r>
      <w:r w:rsidR="000A3627">
        <w:rPr>
          <w:szCs w:val="22"/>
          <w:lang w:val="da-DK"/>
        </w:rPr>
        <w:t>re</w:t>
      </w:r>
      <w:r w:rsidRPr="00300AF4">
        <w:rPr>
          <w:szCs w:val="22"/>
          <w:lang w:val="da-DK"/>
        </w:rPr>
        <w:t xml:space="preserve"> primær</w:t>
      </w:r>
      <w:r w:rsidR="000A3627">
        <w:rPr>
          <w:szCs w:val="22"/>
          <w:lang w:val="da-DK"/>
        </w:rPr>
        <w:t>e</w:t>
      </w:r>
      <w:r w:rsidRPr="00300AF4">
        <w:rPr>
          <w:szCs w:val="22"/>
          <w:lang w:val="da-DK"/>
        </w:rPr>
        <w:t xml:space="preserve"> malignitet</w:t>
      </w:r>
      <w:r w:rsidR="000A3627">
        <w:rPr>
          <w:szCs w:val="22"/>
          <w:lang w:val="da-DK"/>
        </w:rPr>
        <w:t>er</w:t>
      </w:r>
      <w:r w:rsidRPr="00300AF4">
        <w:rPr>
          <w:szCs w:val="22"/>
          <w:lang w:val="da-DK"/>
        </w:rPr>
        <w:t xml:space="preserve"> (hyppighed ikke kendt), herunder non-Hodgkin lymfom, er blevet rapporteret, når docetaxel blev givet i kombination med andre anticancer behandlinger, der vides at være forbundet med and</w:t>
      </w:r>
      <w:r w:rsidR="000A3627">
        <w:rPr>
          <w:szCs w:val="22"/>
          <w:lang w:val="da-DK"/>
        </w:rPr>
        <w:t>re</w:t>
      </w:r>
      <w:r w:rsidRPr="00300AF4">
        <w:rPr>
          <w:szCs w:val="22"/>
          <w:lang w:val="da-DK"/>
        </w:rPr>
        <w:t xml:space="preserve"> primær</w:t>
      </w:r>
      <w:r w:rsidR="000A3627">
        <w:rPr>
          <w:szCs w:val="22"/>
          <w:lang w:val="da-DK"/>
        </w:rPr>
        <w:t>e</w:t>
      </w:r>
      <w:r w:rsidRPr="00300AF4">
        <w:rPr>
          <w:szCs w:val="22"/>
          <w:lang w:val="da-DK"/>
        </w:rPr>
        <w:t xml:space="preserve"> malignitet</w:t>
      </w:r>
      <w:r w:rsidR="000A3627">
        <w:rPr>
          <w:szCs w:val="22"/>
          <w:lang w:val="da-DK"/>
        </w:rPr>
        <w:t>er</w:t>
      </w:r>
      <w:r w:rsidRPr="00300AF4">
        <w:rPr>
          <w:szCs w:val="22"/>
          <w:lang w:val="da-DK"/>
        </w:rPr>
        <w:t>. Akut myeloid leukæmi og myelodysplastisk syndrom er blevet rapporteret (hyppighed ikke almindelig) i pivotale kliniske studier med brystkræft med TAC-regime</w:t>
      </w:r>
      <w:r w:rsidR="003057A8">
        <w:rPr>
          <w:szCs w:val="22"/>
          <w:lang w:val="da-DK"/>
        </w:rPr>
        <w:t>.</w:t>
      </w:r>
    </w:p>
    <w:p w14:paraId="110057A2" w14:textId="77777777" w:rsidR="00485F10" w:rsidRDefault="00485F10" w:rsidP="00485F10">
      <w:pPr>
        <w:tabs>
          <w:tab w:val="left" w:pos="-1440"/>
          <w:tab w:val="left" w:pos="-1134"/>
          <w:tab w:val="left" w:pos="-567"/>
          <w:tab w:val="left" w:pos="-306"/>
          <w:tab w:val="left" w:pos="567"/>
          <w:tab w:val="left" w:pos="970"/>
        </w:tabs>
        <w:rPr>
          <w:lang w:val="da-DK"/>
        </w:rPr>
      </w:pPr>
    </w:p>
    <w:p w14:paraId="552E9926" w14:textId="77777777" w:rsidR="00485F10" w:rsidRPr="00923BCD" w:rsidRDefault="00485F10" w:rsidP="00485F10">
      <w:pPr>
        <w:tabs>
          <w:tab w:val="left" w:pos="-1440"/>
          <w:tab w:val="left" w:pos="-1134"/>
          <w:tab w:val="left" w:pos="-567"/>
          <w:tab w:val="left" w:pos="-306"/>
          <w:tab w:val="left" w:pos="567"/>
          <w:tab w:val="left" w:pos="970"/>
        </w:tabs>
        <w:rPr>
          <w:bCs/>
          <w:i/>
          <w:iCs/>
          <w:lang w:val="da-DK"/>
        </w:rPr>
      </w:pPr>
      <w:r w:rsidRPr="00923BCD">
        <w:rPr>
          <w:bCs/>
          <w:i/>
          <w:iCs/>
          <w:lang w:val="da-DK"/>
        </w:rPr>
        <w:t>Blod og lymfesystem</w:t>
      </w:r>
    </w:p>
    <w:p w14:paraId="77B62297" w14:textId="77777777" w:rsidR="00485F10" w:rsidRDefault="00485F10" w:rsidP="00485F10">
      <w:pPr>
        <w:tabs>
          <w:tab w:val="left" w:pos="-1440"/>
          <w:tab w:val="left" w:pos="-1134"/>
          <w:tab w:val="left" w:pos="-567"/>
          <w:tab w:val="left" w:pos="-306"/>
          <w:tab w:val="left" w:pos="567"/>
          <w:tab w:val="left" w:pos="970"/>
        </w:tabs>
        <w:rPr>
          <w:lang w:val="da-DK"/>
        </w:rPr>
      </w:pPr>
      <w:r>
        <w:rPr>
          <w:lang w:val="da-DK"/>
        </w:rPr>
        <w:t>Der er rapporter om knoglemarvsdepression og andre hæmatologiske bivirkninger. Der er rapporter om dissemineret intravaskulær koagulation (DIC), ofte i forbindelse med sepsis eller multiorgan-svigt.</w:t>
      </w:r>
    </w:p>
    <w:p w14:paraId="2159E841" w14:textId="77777777" w:rsidR="00485F10" w:rsidRDefault="00485F10" w:rsidP="00485F10">
      <w:pPr>
        <w:tabs>
          <w:tab w:val="left" w:pos="-1440"/>
          <w:tab w:val="left" w:pos="-1134"/>
          <w:tab w:val="left" w:pos="-567"/>
          <w:tab w:val="left" w:pos="-306"/>
          <w:tab w:val="left" w:pos="567"/>
          <w:tab w:val="left" w:pos="970"/>
        </w:tabs>
        <w:rPr>
          <w:lang w:val="da-DK"/>
        </w:rPr>
      </w:pPr>
    </w:p>
    <w:p w14:paraId="112FC096" w14:textId="77777777" w:rsidR="00D236D8" w:rsidRPr="00923BCD" w:rsidRDefault="00D236D8" w:rsidP="00D236D8">
      <w:pPr>
        <w:keepNext/>
        <w:tabs>
          <w:tab w:val="left" w:pos="-1440"/>
          <w:tab w:val="left" w:pos="-1134"/>
          <w:tab w:val="left" w:pos="-567"/>
          <w:tab w:val="left" w:pos="-306"/>
          <w:tab w:val="left" w:pos="567"/>
          <w:tab w:val="left" w:pos="970"/>
        </w:tabs>
        <w:jc w:val="both"/>
        <w:rPr>
          <w:bCs/>
          <w:i/>
          <w:iCs/>
          <w:caps/>
          <w:lang w:val="da-DK"/>
        </w:rPr>
      </w:pPr>
      <w:r w:rsidRPr="00923BCD">
        <w:rPr>
          <w:bCs/>
          <w:i/>
          <w:iCs/>
          <w:lang w:val="da-DK"/>
        </w:rPr>
        <w:t>Immunsystemet</w:t>
      </w:r>
    </w:p>
    <w:p w14:paraId="6FFBEC18" w14:textId="77777777" w:rsidR="00D236D8" w:rsidRDefault="00D236D8" w:rsidP="00D236D8">
      <w:pPr>
        <w:tabs>
          <w:tab w:val="left" w:pos="-1440"/>
          <w:tab w:val="left" w:pos="-1134"/>
          <w:tab w:val="left" w:pos="-567"/>
          <w:tab w:val="left" w:pos="-306"/>
          <w:tab w:val="left" w:pos="567"/>
          <w:tab w:val="left" w:pos="970"/>
        </w:tabs>
        <w:jc w:val="both"/>
        <w:rPr>
          <w:lang w:val="da-DK"/>
        </w:rPr>
      </w:pPr>
      <w:r>
        <w:rPr>
          <w:lang w:val="da-DK"/>
        </w:rPr>
        <w:t xml:space="preserve">Der er rapporter om anafylaktisk </w:t>
      </w:r>
      <w:r w:rsidR="00D617A2">
        <w:rPr>
          <w:lang w:val="da-DK"/>
        </w:rPr>
        <w:t>s</w:t>
      </w:r>
      <w:r>
        <w:rPr>
          <w:lang w:val="da-DK"/>
        </w:rPr>
        <w:t>ho</w:t>
      </w:r>
      <w:r w:rsidR="00D617A2">
        <w:rPr>
          <w:lang w:val="da-DK"/>
        </w:rPr>
        <w:t>c</w:t>
      </w:r>
      <w:r>
        <w:rPr>
          <w:lang w:val="da-DK"/>
        </w:rPr>
        <w:t xml:space="preserve">k, </w:t>
      </w:r>
      <w:r w:rsidR="00D617A2">
        <w:rPr>
          <w:lang w:val="da-DK"/>
        </w:rPr>
        <w:t xml:space="preserve">i </w:t>
      </w:r>
      <w:r>
        <w:rPr>
          <w:lang w:val="da-DK"/>
        </w:rPr>
        <w:t xml:space="preserve">nogle </w:t>
      </w:r>
      <w:r w:rsidR="00D617A2">
        <w:rPr>
          <w:lang w:val="da-DK"/>
        </w:rPr>
        <w:t>tilfælde</w:t>
      </w:r>
      <w:r>
        <w:rPr>
          <w:lang w:val="da-DK"/>
        </w:rPr>
        <w:t xml:space="preserve"> </w:t>
      </w:r>
      <w:r w:rsidR="00246FEC">
        <w:rPr>
          <w:lang w:val="da-DK"/>
        </w:rPr>
        <w:t>letal</w:t>
      </w:r>
      <w:r>
        <w:rPr>
          <w:lang w:val="da-DK"/>
        </w:rPr>
        <w:t>e.</w:t>
      </w:r>
    </w:p>
    <w:p w14:paraId="2E9D3800" w14:textId="77777777" w:rsidR="00AC134B" w:rsidRDefault="00AC134B" w:rsidP="00D236D8">
      <w:pPr>
        <w:tabs>
          <w:tab w:val="left" w:pos="-1440"/>
          <w:tab w:val="left" w:pos="-1134"/>
          <w:tab w:val="left" w:pos="-567"/>
          <w:tab w:val="left" w:pos="-306"/>
          <w:tab w:val="left" w:pos="567"/>
          <w:tab w:val="left" w:pos="970"/>
        </w:tabs>
        <w:jc w:val="both"/>
        <w:rPr>
          <w:lang w:val="da-DK"/>
        </w:rPr>
      </w:pPr>
      <w:r>
        <w:rPr>
          <w:lang w:val="da-DK"/>
        </w:rPr>
        <w:t>Overfølsomhedsreaktioner (</w:t>
      </w:r>
      <w:r w:rsidR="003E475D">
        <w:rPr>
          <w:lang w:val="da-DK"/>
        </w:rPr>
        <w:t>hyppighed</w:t>
      </w:r>
      <w:r>
        <w:rPr>
          <w:lang w:val="da-DK"/>
        </w:rPr>
        <w:t xml:space="preserve"> ikke kendt) er rapporteret for docetaxel hos patienter, der tidligere har haft overfølsomhedsreaktioner overfor paclitaxel.</w:t>
      </w:r>
    </w:p>
    <w:p w14:paraId="607A2566" w14:textId="77777777" w:rsidR="00D236D8" w:rsidRDefault="00D236D8" w:rsidP="00D236D8">
      <w:pPr>
        <w:tabs>
          <w:tab w:val="left" w:pos="-1440"/>
          <w:tab w:val="left" w:pos="-1134"/>
          <w:tab w:val="left" w:pos="-306"/>
          <w:tab w:val="left" w:pos="567"/>
        </w:tabs>
        <w:jc w:val="both"/>
        <w:rPr>
          <w:b/>
          <w:lang w:val="da-DK"/>
        </w:rPr>
      </w:pPr>
    </w:p>
    <w:p w14:paraId="48F9AC3F" w14:textId="77777777" w:rsidR="00485F10" w:rsidRPr="00923BCD" w:rsidRDefault="00485F10" w:rsidP="00485F10">
      <w:pPr>
        <w:tabs>
          <w:tab w:val="left" w:pos="-1440"/>
          <w:tab w:val="left" w:pos="-1134"/>
          <w:tab w:val="left" w:pos="-306"/>
          <w:tab w:val="left" w:pos="567"/>
        </w:tabs>
        <w:jc w:val="both"/>
        <w:rPr>
          <w:bCs/>
          <w:i/>
          <w:iCs/>
          <w:lang w:val="da-DK"/>
        </w:rPr>
      </w:pPr>
      <w:r w:rsidRPr="00923BCD">
        <w:rPr>
          <w:bCs/>
          <w:i/>
          <w:iCs/>
          <w:lang w:val="da-DK"/>
        </w:rPr>
        <w:t>Nervesystemet</w:t>
      </w:r>
    </w:p>
    <w:p w14:paraId="2D51BFD5" w14:textId="77777777" w:rsidR="00485F10" w:rsidRDefault="00485F10" w:rsidP="00485F10">
      <w:pPr>
        <w:tabs>
          <w:tab w:val="left" w:pos="-1440"/>
          <w:tab w:val="left" w:pos="-1134"/>
          <w:tab w:val="left" w:pos="-306"/>
          <w:tab w:val="left" w:pos="567"/>
        </w:tabs>
        <w:rPr>
          <w:bCs/>
          <w:lang w:val="da-DK"/>
        </w:rPr>
      </w:pPr>
      <w:r>
        <w:rPr>
          <w:bCs/>
          <w:lang w:val="da-DK"/>
        </w:rPr>
        <w:t>Der er observeret sjældne tilfælde af kramper eller forbigående tab af bevidstheden under administration af docetaxel. Disse reaktioner er også set under infusion med lægemidlet.</w:t>
      </w:r>
    </w:p>
    <w:p w14:paraId="34392B24" w14:textId="77777777" w:rsidR="00485F10" w:rsidRDefault="00485F10" w:rsidP="00485F10">
      <w:pPr>
        <w:tabs>
          <w:tab w:val="left" w:pos="-1440"/>
          <w:tab w:val="left" w:pos="-1134"/>
          <w:tab w:val="left" w:pos="-306"/>
          <w:tab w:val="left" w:pos="567"/>
        </w:tabs>
        <w:jc w:val="both"/>
        <w:rPr>
          <w:bCs/>
          <w:lang w:val="da-DK"/>
        </w:rPr>
      </w:pPr>
    </w:p>
    <w:p w14:paraId="1038D8FA" w14:textId="77777777" w:rsidR="00485F10" w:rsidRPr="00923BCD" w:rsidRDefault="00485F10" w:rsidP="00485F10">
      <w:pPr>
        <w:tabs>
          <w:tab w:val="left" w:pos="-1440"/>
          <w:tab w:val="left" w:pos="-1134"/>
          <w:tab w:val="left" w:pos="-306"/>
          <w:tab w:val="left" w:pos="567"/>
        </w:tabs>
        <w:jc w:val="both"/>
        <w:rPr>
          <w:bCs/>
          <w:i/>
          <w:iCs/>
          <w:lang w:val="da-DK"/>
        </w:rPr>
      </w:pPr>
      <w:r w:rsidRPr="00923BCD">
        <w:rPr>
          <w:bCs/>
          <w:i/>
          <w:iCs/>
          <w:lang w:val="da-DK"/>
        </w:rPr>
        <w:t>Øjne</w:t>
      </w:r>
    </w:p>
    <w:p w14:paraId="6FE89A93" w14:textId="526C2534" w:rsidR="00485F10" w:rsidRDefault="00485F10" w:rsidP="00485F10">
      <w:pPr>
        <w:tabs>
          <w:tab w:val="left" w:pos="-1440"/>
          <w:tab w:val="left" w:pos="-1134"/>
          <w:tab w:val="left" w:pos="-306"/>
          <w:tab w:val="left" w:pos="567"/>
        </w:tabs>
        <w:rPr>
          <w:bCs/>
          <w:lang w:val="da-DK"/>
        </w:rPr>
      </w:pPr>
      <w:r>
        <w:rPr>
          <w:bCs/>
          <w:lang w:val="da-DK"/>
        </w:rPr>
        <w:t xml:space="preserve">Der er observeret meget sjældne tilfælde af forbigående synsforstyrrelser (glimt, lysglimt, pletter i synsfeltet) typisk forekommende under infusion med lægemidlet og i forbindelse med </w:t>
      </w:r>
      <w:r w:rsidR="00AB2AB1">
        <w:rPr>
          <w:bCs/>
          <w:lang w:val="da-DK"/>
        </w:rPr>
        <w:t>overfølsomhed</w:t>
      </w:r>
      <w:r>
        <w:rPr>
          <w:bCs/>
          <w:lang w:val="da-DK"/>
        </w:rPr>
        <w:t xml:space="preserve">s-reaktioner. Disse var reversible ved ophør af behandlingen. Tilfælde af lakrimation med eller uden konjunktivitis, da der er sjældne rapporter om tilfælde af obstruktion af tårekanalerne, som resulterede i usædvanlig </w:t>
      </w:r>
      <w:r w:rsidRPr="00A96D95">
        <w:rPr>
          <w:bCs/>
          <w:lang w:val="da-DK"/>
        </w:rPr>
        <w:t>kraftig tårefl</w:t>
      </w:r>
      <w:r w:rsidR="0034482F" w:rsidRPr="00A96D95">
        <w:rPr>
          <w:bCs/>
          <w:lang w:val="da-DK"/>
        </w:rPr>
        <w:t>å</w:t>
      </w:r>
      <w:r w:rsidRPr="00A96D95">
        <w:rPr>
          <w:bCs/>
          <w:lang w:val="da-DK"/>
        </w:rPr>
        <w:t>d.</w:t>
      </w:r>
      <w:r w:rsidR="00BA1223">
        <w:rPr>
          <w:bCs/>
          <w:lang w:val="da-DK"/>
        </w:rPr>
        <w:t xml:space="preserve"> Tilfælde af cystoid</w:t>
      </w:r>
      <w:r w:rsidR="00C20C4F">
        <w:rPr>
          <w:bCs/>
          <w:lang w:val="da-DK"/>
        </w:rPr>
        <w:t>t mak</w:t>
      </w:r>
      <w:r w:rsidR="00BA1223">
        <w:rPr>
          <w:bCs/>
          <w:lang w:val="da-DK"/>
        </w:rPr>
        <w:t>ulaødem (CMO) er blevet rapporteret hos patienter behandlet med docetaxel.</w:t>
      </w:r>
    </w:p>
    <w:p w14:paraId="497EFC9A" w14:textId="77777777" w:rsidR="00485F10" w:rsidRDefault="00485F10" w:rsidP="00485F10">
      <w:pPr>
        <w:tabs>
          <w:tab w:val="left" w:pos="-1440"/>
          <w:tab w:val="left" w:pos="-1134"/>
          <w:tab w:val="left" w:pos="-306"/>
          <w:tab w:val="left" w:pos="567"/>
        </w:tabs>
        <w:jc w:val="both"/>
        <w:rPr>
          <w:bCs/>
          <w:lang w:val="da-DK"/>
        </w:rPr>
      </w:pPr>
    </w:p>
    <w:p w14:paraId="27AD7BE2" w14:textId="77777777" w:rsidR="00485F10" w:rsidRPr="00923BCD" w:rsidRDefault="00485F10" w:rsidP="00485F10">
      <w:pPr>
        <w:tabs>
          <w:tab w:val="left" w:pos="-1440"/>
          <w:tab w:val="left" w:pos="-1134"/>
          <w:tab w:val="left" w:pos="-306"/>
          <w:tab w:val="left" w:pos="567"/>
        </w:tabs>
        <w:jc w:val="both"/>
        <w:rPr>
          <w:bCs/>
          <w:i/>
          <w:iCs/>
          <w:lang w:val="da-DK"/>
        </w:rPr>
      </w:pPr>
      <w:r w:rsidRPr="00923BCD">
        <w:rPr>
          <w:bCs/>
          <w:i/>
          <w:iCs/>
          <w:lang w:val="da-DK"/>
        </w:rPr>
        <w:t>Øre og labyrint</w:t>
      </w:r>
    </w:p>
    <w:p w14:paraId="45766212" w14:textId="77777777" w:rsidR="00485F10" w:rsidRDefault="00485F10" w:rsidP="00485F10">
      <w:pPr>
        <w:tabs>
          <w:tab w:val="left" w:pos="-1440"/>
          <w:tab w:val="left" w:pos="-1134"/>
          <w:tab w:val="left" w:pos="-306"/>
          <w:tab w:val="left" w:pos="567"/>
        </w:tabs>
        <w:rPr>
          <w:bCs/>
          <w:lang w:val="da-DK"/>
        </w:rPr>
      </w:pPr>
      <w:r>
        <w:rPr>
          <w:bCs/>
          <w:lang w:val="da-DK"/>
        </w:rPr>
        <w:t>Der er rapporter om sjældne tilfælde af ototoksicitet, nedsat hørelse og/eller tab af hørelse.</w:t>
      </w:r>
    </w:p>
    <w:p w14:paraId="699D25A0" w14:textId="77777777" w:rsidR="00D236D8" w:rsidRDefault="00D236D8" w:rsidP="00300AF4">
      <w:pPr>
        <w:tabs>
          <w:tab w:val="left" w:pos="7655"/>
        </w:tabs>
        <w:suppressAutoHyphens/>
        <w:rPr>
          <w:lang w:val="da-DK"/>
        </w:rPr>
      </w:pPr>
    </w:p>
    <w:p w14:paraId="4CB96A34" w14:textId="77777777" w:rsidR="00D236D8" w:rsidRPr="00923BCD" w:rsidRDefault="00D236D8" w:rsidP="00300AF4">
      <w:pPr>
        <w:keepNext/>
        <w:keepLines/>
        <w:tabs>
          <w:tab w:val="left" w:pos="7655"/>
        </w:tabs>
        <w:suppressAutoHyphens/>
        <w:rPr>
          <w:i/>
          <w:iCs/>
          <w:lang w:val="da-DK"/>
        </w:rPr>
      </w:pPr>
      <w:r w:rsidRPr="00923BCD">
        <w:rPr>
          <w:i/>
          <w:iCs/>
          <w:lang w:val="da-DK"/>
        </w:rPr>
        <w:t>Hjerte</w:t>
      </w:r>
    </w:p>
    <w:p w14:paraId="002C2922" w14:textId="77777777" w:rsidR="00D236D8" w:rsidRDefault="00D236D8" w:rsidP="00300AF4">
      <w:pPr>
        <w:keepNext/>
        <w:keepLines/>
        <w:tabs>
          <w:tab w:val="left" w:pos="7655"/>
        </w:tabs>
        <w:suppressAutoHyphens/>
        <w:rPr>
          <w:rFonts w:cs="Arial"/>
          <w:lang w:val="da-DK"/>
        </w:rPr>
      </w:pPr>
      <w:r>
        <w:rPr>
          <w:rFonts w:cs="Arial"/>
          <w:lang w:val="da-DK"/>
        </w:rPr>
        <w:t>Sjældne tilfælde af myokardieinfarkt er rapporteret.</w:t>
      </w:r>
    </w:p>
    <w:p w14:paraId="3932A178" w14:textId="28022DF6" w:rsidR="009636C1" w:rsidRPr="008F3101" w:rsidRDefault="009636C1" w:rsidP="009636C1">
      <w:pPr>
        <w:keepNext/>
        <w:keepLines/>
        <w:tabs>
          <w:tab w:val="left" w:pos="7655"/>
        </w:tabs>
        <w:suppressAutoHyphens/>
        <w:rPr>
          <w:lang w:val="da-DK"/>
        </w:rPr>
      </w:pPr>
      <w:r w:rsidRPr="008F3101">
        <w:rPr>
          <w:color w:val="222222"/>
          <w:lang w:val="da-DK"/>
        </w:rPr>
        <w:t>Ventrikulær arytmi inklusive ventrikulær takykardi (</w:t>
      </w:r>
      <w:r w:rsidR="003E475D">
        <w:rPr>
          <w:color w:val="222222"/>
          <w:lang w:val="da-DK"/>
        </w:rPr>
        <w:t>hyppighed</w:t>
      </w:r>
      <w:r>
        <w:rPr>
          <w:color w:val="222222"/>
          <w:lang w:val="da-DK"/>
        </w:rPr>
        <w:t xml:space="preserve"> </w:t>
      </w:r>
      <w:r w:rsidRPr="008F3101">
        <w:rPr>
          <w:color w:val="222222"/>
          <w:lang w:val="da-DK"/>
        </w:rPr>
        <w:t>ikke kendt), undertiden dødelig, er rapporteret hos patienter behandlet med docetaxel i kombinationsregimer, herunder doxorubicin, 5-</w:t>
      </w:r>
      <w:r w:rsidRPr="00D6412F">
        <w:rPr>
          <w:color w:val="222222"/>
          <w:lang w:val="da-DK"/>
        </w:rPr>
        <w:t>fluoruracil</w:t>
      </w:r>
      <w:r w:rsidRPr="008F3101">
        <w:rPr>
          <w:color w:val="222222"/>
          <w:lang w:val="da-DK"/>
        </w:rPr>
        <w:t xml:space="preserve"> og/eller cyclofosfamid.</w:t>
      </w:r>
    </w:p>
    <w:p w14:paraId="66694133" w14:textId="77777777" w:rsidR="00D236D8" w:rsidRDefault="00D236D8" w:rsidP="00300AF4">
      <w:pPr>
        <w:tabs>
          <w:tab w:val="left" w:pos="-1440"/>
          <w:tab w:val="left" w:pos="-1134"/>
          <w:tab w:val="left" w:pos="-306"/>
          <w:tab w:val="left" w:pos="567"/>
        </w:tabs>
        <w:jc w:val="both"/>
        <w:rPr>
          <w:lang w:val="da-DK"/>
        </w:rPr>
      </w:pPr>
    </w:p>
    <w:p w14:paraId="6EF72A20" w14:textId="77777777" w:rsidR="00D236D8" w:rsidRPr="00923BCD" w:rsidRDefault="00D236D8" w:rsidP="00D236D8">
      <w:pPr>
        <w:tabs>
          <w:tab w:val="left" w:pos="-1440"/>
          <w:tab w:val="left" w:pos="-1134"/>
          <w:tab w:val="left" w:pos="-306"/>
          <w:tab w:val="left" w:pos="567"/>
        </w:tabs>
        <w:jc w:val="both"/>
        <w:rPr>
          <w:bCs/>
          <w:i/>
          <w:iCs/>
          <w:lang w:val="da-DK"/>
        </w:rPr>
      </w:pPr>
      <w:r w:rsidRPr="00923BCD">
        <w:rPr>
          <w:bCs/>
          <w:i/>
          <w:iCs/>
          <w:lang w:val="da-DK"/>
        </w:rPr>
        <w:t>Vaskulære sygdomme</w:t>
      </w:r>
    </w:p>
    <w:p w14:paraId="1B17FD58" w14:textId="77777777" w:rsidR="00D236D8" w:rsidRDefault="00D236D8" w:rsidP="00D236D8">
      <w:pPr>
        <w:tabs>
          <w:tab w:val="left" w:pos="-1440"/>
          <w:tab w:val="left" w:pos="-1134"/>
          <w:tab w:val="left" w:pos="-306"/>
          <w:tab w:val="left" w:pos="567"/>
        </w:tabs>
        <w:jc w:val="both"/>
        <w:rPr>
          <w:bCs/>
          <w:lang w:val="da-DK"/>
        </w:rPr>
      </w:pPr>
      <w:r>
        <w:rPr>
          <w:bCs/>
          <w:lang w:val="da-DK"/>
        </w:rPr>
        <w:t>Venøse tromboemboliske tilfælde er sjældent rapporteret.</w:t>
      </w:r>
    </w:p>
    <w:p w14:paraId="025EEC38" w14:textId="77777777" w:rsidR="00485F10" w:rsidRDefault="00485F10" w:rsidP="00485F10">
      <w:pPr>
        <w:tabs>
          <w:tab w:val="left" w:pos="-1440"/>
          <w:tab w:val="left" w:pos="-1134"/>
          <w:tab w:val="left" w:pos="-306"/>
          <w:tab w:val="left" w:pos="567"/>
        </w:tabs>
        <w:jc w:val="both"/>
        <w:rPr>
          <w:bCs/>
          <w:lang w:val="da-DK"/>
        </w:rPr>
      </w:pPr>
    </w:p>
    <w:p w14:paraId="0E98CC41" w14:textId="77777777" w:rsidR="00485F10" w:rsidRPr="00923BCD" w:rsidRDefault="00485F10" w:rsidP="00485F10">
      <w:pPr>
        <w:tabs>
          <w:tab w:val="left" w:pos="-1440"/>
          <w:tab w:val="left" w:pos="-1134"/>
          <w:tab w:val="left" w:pos="-306"/>
          <w:tab w:val="left" w:pos="567"/>
        </w:tabs>
        <w:jc w:val="both"/>
        <w:rPr>
          <w:bCs/>
          <w:i/>
          <w:iCs/>
          <w:lang w:val="da-DK"/>
        </w:rPr>
      </w:pPr>
      <w:r w:rsidRPr="00923BCD">
        <w:rPr>
          <w:bCs/>
          <w:i/>
          <w:iCs/>
          <w:lang w:val="da-DK"/>
        </w:rPr>
        <w:t>Luftveje, thorax og mediastinum</w:t>
      </w:r>
    </w:p>
    <w:p w14:paraId="16E09E07" w14:textId="77777777" w:rsidR="00485F10" w:rsidRDefault="0068102F" w:rsidP="00485F10">
      <w:pPr>
        <w:suppressAutoHyphens/>
        <w:rPr>
          <w:lang w:val="da-DK"/>
        </w:rPr>
      </w:pPr>
      <w:r>
        <w:rPr>
          <w:lang w:val="da-DK"/>
        </w:rPr>
        <w:t>A</w:t>
      </w:r>
      <w:r w:rsidR="00485F10">
        <w:rPr>
          <w:lang w:val="da-DK"/>
        </w:rPr>
        <w:t xml:space="preserve">kut respiratorisk </w:t>
      </w:r>
      <w:r w:rsidR="0082151F">
        <w:rPr>
          <w:lang w:val="da-DK"/>
        </w:rPr>
        <w:t>distress syndrom og</w:t>
      </w:r>
      <w:r w:rsidR="00485F10">
        <w:rPr>
          <w:b/>
          <w:bCs/>
          <w:i/>
          <w:iCs/>
          <w:lang w:val="da-DK"/>
        </w:rPr>
        <w:t xml:space="preserve"> </w:t>
      </w:r>
      <w:r w:rsidR="0082151F">
        <w:rPr>
          <w:bCs/>
          <w:iCs/>
          <w:lang w:val="da-DK"/>
        </w:rPr>
        <w:t xml:space="preserve">tilfælde af </w:t>
      </w:r>
      <w:r w:rsidR="00485F10">
        <w:rPr>
          <w:lang w:val="da-DK"/>
        </w:rPr>
        <w:t>interstiti</w:t>
      </w:r>
      <w:r w:rsidR="0082151F">
        <w:rPr>
          <w:lang w:val="da-DK"/>
        </w:rPr>
        <w:t>e</w:t>
      </w:r>
      <w:r w:rsidR="00485F10">
        <w:rPr>
          <w:lang w:val="da-DK"/>
        </w:rPr>
        <w:t>l pneumoni</w:t>
      </w:r>
      <w:r w:rsidR="00E5530B">
        <w:rPr>
          <w:lang w:val="da-DK"/>
        </w:rPr>
        <w:t xml:space="preserve">/pneumonitis, interstitiel lungesygdom, </w:t>
      </w:r>
      <w:r w:rsidR="0082151F">
        <w:rPr>
          <w:lang w:val="da-DK"/>
        </w:rPr>
        <w:t>lungefibrose</w:t>
      </w:r>
      <w:r w:rsidR="00E5530B">
        <w:rPr>
          <w:lang w:val="da-DK"/>
        </w:rPr>
        <w:t xml:space="preserve"> og respirationssvigt</w:t>
      </w:r>
      <w:r w:rsidR="0082151F">
        <w:rPr>
          <w:lang w:val="da-DK"/>
        </w:rPr>
        <w:t>, sommetider letale</w:t>
      </w:r>
      <w:r>
        <w:rPr>
          <w:lang w:val="da-DK"/>
        </w:rPr>
        <w:t>, er rapporteret sjældent</w:t>
      </w:r>
      <w:r w:rsidR="00485F10">
        <w:rPr>
          <w:lang w:val="da-DK"/>
        </w:rPr>
        <w:t>. Der er rapporter om sjældne tilfælde af</w:t>
      </w:r>
      <w:r w:rsidR="00485F10">
        <w:rPr>
          <w:bCs/>
          <w:lang w:val="da-DK"/>
        </w:rPr>
        <w:t xml:space="preserve"> </w:t>
      </w:r>
      <w:r w:rsidR="0082151F">
        <w:rPr>
          <w:bCs/>
          <w:lang w:val="da-DK"/>
        </w:rPr>
        <w:t>stråle</w:t>
      </w:r>
      <w:r w:rsidR="00485F10">
        <w:rPr>
          <w:bCs/>
          <w:lang w:val="da-DK"/>
        </w:rPr>
        <w:t>pneumonitis hos patienter, som samtidig</w:t>
      </w:r>
      <w:r w:rsidR="0082151F">
        <w:rPr>
          <w:bCs/>
          <w:lang w:val="da-DK"/>
        </w:rPr>
        <w:t xml:space="preserve"> fik</w:t>
      </w:r>
      <w:r w:rsidR="00485F10">
        <w:rPr>
          <w:bCs/>
          <w:lang w:val="da-DK"/>
        </w:rPr>
        <w:t xml:space="preserve"> </w:t>
      </w:r>
      <w:r w:rsidR="0082151F">
        <w:rPr>
          <w:bCs/>
          <w:lang w:val="da-DK"/>
        </w:rPr>
        <w:t>strålebehandling</w:t>
      </w:r>
      <w:r w:rsidR="00485F10">
        <w:rPr>
          <w:bCs/>
          <w:lang w:val="da-DK"/>
        </w:rPr>
        <w:t>.</w:t>
      </w:r>
    </w:p>
    <w:p w14:paraId="421B36CE" w14:textId="77777777" w:rsidR="00485F10" w:rsidRDefault="00485F10" w:rsidP="00485F10">
      <w:pPr>
        <w:suppressAutoHyphens/>
        <w:rPr>
          <w:lang w:val="da-DK"/>
        </w:rPr>
      </w:pPr>
    </w:p>
    <w:p w14:paraId="29124285" w14:textId="4E1F8120" w:rsidR="00485F10" w:rsidRPr="00923BCD" w:rsidRDefault="00485F10" w:rsidP="00485F10">
      <w:pPr>
        <w:suppressAutoHyphens/>
        <w:rPr>
          <w:i/>
          <w:iCs/>
          <w:lang w:val="da-DK"/>
        </w:rPr>
      </w:pPr>
      <w:r w:rsidRPr="00E810BD">
        <w:rPr>
          <w:i/>
          <w:iCs/>
          <w:lang w:val="da-DK"/>
        </w:rPr>
        <w:t>Mave-tarm</w:t>
      </w:r>
      <w:r w:rsidR="003241C1" w:rsidRPr="00E810BD">
        <w:rPr>
          <w:i/>
          <w:iCs/>
          <w:lang w:val="da-DK"/>
        </w:rPr>
        <w:t>-</w:t>
      </w:r>
      <w:r w:rsidRPr="00E810BD">
        <w:rPr>
          <w:i/>
          <w:iCs/>
          <w:lang w:val="da-DK"/>
        </w:rPr>
        <w:t>kanalen</w:t>
      </w:r>
    </w:p>
    <w:p w14:paraId="3C8EBF4F" w14:textId="77777777" w:rsidR="000E3183" w:rsidRDefault="000E3183" w:rsidP="000E3183">
      <w:pPr>
        <w:tabs>
          <w:tab w:val="left" w:pos="567"/>
        </w:tabs>
        <w:suppressAutoHyphens/>
        <w:rPr>
          <w:lang w:val="da-DK"/>
        </w:rPr>
      </w:pPr>
      <w:r>
        <w:rPr>
          <w:lang w:val="da-DK"/>
        </w:rPr>
        <w:t>Der er rapporteret sjældne tilfælde af enterocolitis, herunder colitis, iskæmisk colitis og neutropenisk enteroco</w:t>
      </w:r>
      <w:r w:rsidR="0048106A">
        <w:rPr>
          <w:lang w:val="da-DK"/>
        </w:rPr>
        <w:t>litis med en</w:t>
      </w:r>
      <w:r w:rsidR="008F696B">
        <w:rPr>
          <w:lang w:val="da-DK"/>
        </w:rPr>
        <w:t xml:space="preserve"> potentielt dødelig</w:t>
      </w:r>
      <w:r>
        <w:rPr>
          <w:lang w:val="da-DK"/>
        </w:rPr>
        <w:t xml:space="preserve"> ud</w:t>
      </w:r>
      <w:r w:rsidR="008F696B">
        <w:rPr>
          <w:lang w:val="da-DK"/>
        </w:rPr>
        <w:t>gang</w:t>
      </w:r>
      <w:r>
        <w:rPr>
          <w:lang w:val="da-DK"/>
        </w:rPr>
        <w:t xml:space="preserve"> (hyppighed ikke kendt).</w:t>
      </w:r>
    </w:p>
    <w:p w14:paraId="4B4E0F1E" w14:textId="77777777" w:rsidR="000E3183" w:rsidRDefault="00485F10" w:rsidP="00485F10">
      <w:pPr>
        <w:tabs>
          <w:tab w:val="left" w:pos="567"/>
        </w:tabs>
        <w:suppressAutoHyphens/>
        <w:rPr>
          <w:lang w:val="da-DK"/>
        </w:rPr>
      </w:pPr>
      <w:r>
        <w:rPr>
          <w:lang w:val="da-DK"/>
        </w:rPr>
        <w:t xml:space="preserve">Der er rapporter om sjælden forekomst af dehydrering som en konsekvens af gastrointestinale lidelser, </w:t>
      </w:r>
      <w:r w:rsidR="000E3183">
        <w:rPr>
          <w:lang w:val="da-DK"/>
        </w:rPr>
        <w:t xml:space="preserve">herunder enterocolitis og </w:t>
      </w:r>
      <w:r>
        <w:rPr>
          <w:lang w:val="da-DK"/>
        </w:rPr>
        <w:t xml:space="preserve">gastrointestinal perforation. </w:t>
      </w:r>
    </w:p>
    <w:p w14:paraId="0CA6CE70" w14:textId="77777777" w:rsidR="00485F10" w:rsidRDefault="00485F10" w:rsidP="00485F10">
      <w:pPr>
        <w:tabs>
          <w:tab w:val="left" w:pos="567"/>
        </w:tabs>
        <w:suppressAutoHyphens/>
        <w:rPr>
          <w:lang w:val="da-DK"/>
        </w:rPr>
      </w:pPr>
      <w:r>
        <w:rPr>
          <w:lang w:val="da-DK"/>
        </w:rPr>
        <w:t>Der er rapporter om sjældne tilfælde af ileus og intestinal obstruktion.</w:t>
      </w:r>
    </w:p>
    <w:p w14:paraId="764A5EAC" w14:textId="77777777" w:rsidR="00485F10" w:rsidRDefault="00485F10" w:rsidP="00485F10">
      <w:pPr>
        <w:tabs>
          <w:tab w:val="left" w:pos="567"/>
        </w:tabs>
        <w:suppressAutoHyphens/>
        <w:rPr>
          <w:lang w:val="da-DK"/>
        </w:rPr>
      </w:pPr>
    </w:p>
    <w:p w14:paraId="1E1EF156" w14:textId="77777777" w:rsidR="00D236D8" w:rsidRPr="00923BCD" w:rsidRDefault="00D236D8" w:rsidP="00D236D8">
      <w:pPr>
        <w:suppressAutoHyphens/>
        <w:rPr>
          <w:bCs/>
          <w:i/>
          <w:iCs/>
          <w:lang w:val="da-DK"/>
        </w:rPr>
      </w:pPr>
      <w:r w:rsidRPr="00923BCD">
        <w:rPr>
          <w:bCs/>
          <w:i/>
          <w:iCs/>
          <w:lang w:val="da-DK"/>
        </w:rPr>
        <w:t>Lever og galdeveje</w:t>
      </w:r>
    </w:p>
    <w:p w14:paraId="241D25AB" w14:textId="77777777" w:rsidR="00D236D8" w:rsidRDefault="003F1587" w:rsidP="00D236D8">
      <w:pPr>
        <w:suppressAutoHyphens/>
        <w:rPr>
          <w:lang w:val="da-DK"/>
        </w:rPr>
      </w:pPr>
      <w:r>
        <w:rPr>
          <w:lang w:val="da-DK"/>
        </w:rPr>
        <w:t xml:space="preserve">Der er rapporteret om meget sjældne tilfælde af hepatitis, nogle gange </w:t>
      </w:r>
      <w:r w:rsidR="00246FEC">
        <w:rPr>
          <w:lang w:val="da-DK"/>
        </w:rPr>
        <w:t>letal</w:t>
      </w:r>
      <w:r>
        <w:rPr>
          <w:lang w:val="da-DK"/>
        </w:rPr>
        <w:t>e, hovedsageligt hos patienter med præ-eksisterende leversygdomme</w:t>
      </w:r>
      <w:r w:rsidR="00D236D8">
        <w:rPr>
          <w:lang w:val="da-DK"/>
        </w:rPr>
        <w:t>.</w:t>
      </w:r>
    </w:p>
    <w:p w14:paraId="0D3AD828" w14:textId="77777777" w:rsidR="00D236D8" w:rsidRDefault="00D236D8" w:rsidP="00D236D8">
      <w:pPr>
        <w:tabs>
          <w:tab w:val="left" w:pos="-1440"/>
          <w:tab w:val="left" w:pos="-1134"/>
          <w:tab w:val="left" w:pos="-306"/>
          <w:tab w:val="left" w:pos="567"/>
        </w:tabs>
        <w:jc w:val="both"/>
        <w:rPr>
          <w:bCs/>
          <w:lang w:val="da-DK"/>
        </w:rPr>
      </w:pPr>
    </w:p>
    <w:p w14:paraId="25833180" w14:textId="77777777" w:rsidR="00485F10" w:rsidRPr="00923BCD" w:rsidRDefault="00485F10" w:rsidP="00485F10">
      <w:pPr>
        <w:tabs>
          <w:tab w:val="left" w:pos="-1440"/>
          <w:tab w:val="left" w:pos="-1134"/>
          <w:tab w:val="left" w:pos="-306"/>
          <w:tab w:val="left" w:pos="567"/>
        </w:tabs>
        <w:jc w:val="both"/>
        <w:rPr>
          <w:bCs/>
          <w:i/>
          <w:iCs/>
          <w:lang w:val="da-DK"/>
        </w:rPr>
      </w:pPr>
      <w:r w:rsidRPr="00923BCD">
        <w:rPr>
          <w:bCs/>
          <w:i/>
          <w:iCs/>
          <w:lang w:val="da-DK"/>
        </w:rPr>
        <w:t>Hud og subkutane væv</w:t>
      </w:r>
    </w:p>
    <w:p w14:paraId="350ED378" w14:textId="7D051C51" w:rsidR="007647C3" w:rsidRPr="0022028C" w:rsidRDefault="007647C3" w:rsidP="0022028C">
      <w:r>
        <w:rPr>
          <w:lang w:val="da-DK"/>
        </w:rPr>
        <w:t>Med docetaxel er der rapporteret tilfælde af kutan lupus erythematosus</w:t>
      </w:r>
      <w:r w:rsidR="00BF26BD">
        <w:rPr>
          <w:lang w:val="da-DK"/>
        </w:rPr>
        <w:t xml:space="preserve">, </w:t>
      </w:r>
      <w:r>
        <w:rPr>
          <w:lang w:val="da-DK"/>
        </w:rPr>
        <w:t>bulløst udslæt såsom erythema multiforme</w:t>
      </w:r>
      <w:r w:rsidR="00BF26BD">
        <w:rPr>
          <w:lang w:val="da-DK"/>
        </w:rPr>
        <w:t xml:space="preserve"> og</w:t>
      </w:r>
      <w:r>
        <w:rPr>
          <w:lang w:val="da-DK"/>
        </w:rPr>
        <w:t xml:space="preserve"> alvorlige kutane bivirkninger såsom Stevens-Johnson syndrom, toksisk epidermal nekrolyse og akut generaliseret </w:t>
      </w:r>
      <w:r w:rsidR="00F53F32">
        <w:rPr>
          <w:lang w:val="da-DK"/>
        </w:rPr>
        <w:t>eksantematøs</w:t>
      </w:r>
      <w:r>
        <w:rPr>
          <w:lang w:val="da-DK"/>
        </w:rPr>
        <w:t xml:space="preserve"> pustulose. Ved behandling med docetaxel er der rapporteret om sklerodermi-lignende forandringer, som oftest forudgået af perifert lymfødem. Tilfælde af permanent alopeci </w:t>
      </w:r>
      <w:ins w:id="123" w:author="Author">
        <w:r w:rsidR="0022028C" w:rsidRPr="00484127">
          <w:t>og tilfælde af psoriasis, herunder tilfælde af recidiv eller forværring af præeksisterende psoriasis</w:t>
        </w:r>
        <w:r w:rsidR="0022028C">
          <w:t xml:space="preserve"> </w:t>
        </w:r>
      </w:ins>
      <w:r>
        <w:rPr>
          <w:lang w:val="da-DK"/>
        </w:rPr>
        <w:t>(hyppighed ikke kendt) er rapporteret.</w:t>
      </w:r>
    </w:p>
    <w:p w14:paraId="14D35F83" w14:textId="77777777" w:rsidR="008C5B69" w:rsidRDefault="008C5B69" w:rsidP="008C5B69">
      <w:pPr>
        <w:tabs>
          <w:tab w:val="left" w:pos="-1440"/>
          <w:tab w:val="left" w:pos="-1134"/>
          <w:tab w:val="left" w:pos="-306"/>
          <w:tab w:val="left" w:pos="567"/>
        </w:tabs>
        <w:rPr>
          <w:lang w:val="da-DK"/>
        </w:rPr>
      </w:pPr>
    </w:p>
    <w:p w14:paraId="0C03F1EB" w14:textId="77777777" w:rsidR="008C5B69" w:rsidRPr="009A6035" w:rsidRDefault="008C5B69" w:rsidP="008C5B69">
      <w:pPr>
        <w:tabs>
          <w:tab w:val="left" w:pos="-1440"/>
          <w:tab w:val="left" w:pos="-1134"/>
          <w:tab w:val="left" w:pos="-306"/>
          <w:tab w:val="left" w:pos="567"/>
        </w:tabs>
        <w:rPr>
          <w:i/>
          <w:lang w:val="da-DK"/>
        </w:rPr>
      </w:pPr>
      <w:r w:rsidRPr="009A6035">
        <w:rPr>
          <w:i/>
          <w:lang w:val="da-DK"/>
        </w:rPr>
        <w:t>Nyre og urinveje</w:t>
      </w:r>
    </w:p>
    <w:p w14:paraId="0E64893C" w14:textId="3E14FA8D" w:rsidR="008C5B69" w:rsidRDefault="008C5B69" w:rsidP="008C5B69">
      <w:pPr>
        <w:tabs>
          <w:tab w:val="left" w:pos="-1440"/>
          <w:tab w:val="left" w:pos="-1134"/>
          <w:tab w:val="left" w:pos="-306"/>
          <w:tab w:val="left" w:pos="567"/>
        </w:tabs>
        <w:rPr>
          <w:lang w:val="da-DK"/>
        </w:rPr>
      </w:pPr>
      <w:r>
        <w:rPr>
          <w:lang w:val="da-DK"/>
        </w:rPr>
        <w:t>Nyreinsufficiens og nyresvigt er rapporteret. I ca</w:t>
      </w:r>
      <w:r w:rsidR="00631027">
        <w:rPr>
          <w:lang w:val="da-DK"/>
        </w:rPr>
        <w:t>.</w:t>
      </w:r>
      <w:r>
        <w:rPr>
          <w:lang w:val="da-DK"/>
        </w:rPr>
        <w:t xml:space="preserve"> 20</w:t>
      </w:r>
      <w:r w:rsidR="004B41AD">
        <w:rPr>
          <w:lang w:val="da-DK"/>
        </w:rPr>
        <w:t> </w:t>
      </w:r>
      <w:r>
        <w:rPr>
          <w:lang w:val="da-DK"/>
        </w:rPr>
        <w:t>% af tilfældene var der ingen risikofaktorer for akut nyresvigt såsom samtidig behandling med nefrotoksiske lægemidler og gastrointestinale sygdomme.</w:t>
      </w:r>
    </w:p>
    <w:p w14:paraId="41F17380" w14:textId="77777777" w:rsidR="00923BCD" w:rsidRDefault="00923BCD" w:rsidP="008C5B69">
      <w:pPr>
        <w:rPr>
          <w:lang w:val="da-DK"/>
        </w:rPr>
      </w:pPr>
    </w:p>
    <w:p w14:paraId="66E8D1E2" w14:textId="77777777" w:rsidR="00485F10" w:rsidRPr="009A6035" w:rsidRDefault="00485F10" w:rsidP="00485F10">
      <w:pPr>
        <w:tabs>
          <w:tab w:val="left" w:pos="-1440"/>
          <w:tab w:val="left" w:pos="-1134"/>
          <w:tab w:val="left" w:pos="-567"/>
          <w:tab w:val="left" w:pos="-306"/>
          <w:tab w:val="left" w:pos="567"/>
          <w:tab w:val="left" w:pos="970"/>
        </w:tabs>
        <w:rPr>
          <w:i/>
          <w:iCs/>
          <w:lang w:val="da-DK"/>
        </w:rPr>
      </w:pPr>
      <w:r w:rsidRPr="009A6035">
        <w:rPr>
          <w:i/>
          <w:iCs/>
          <w:lang w:val="da-DK"/>
        </w:rPr>
        <w:t>Almene symptomer og reaktioner på administrationsstedet</w:t>
      </w:r>
    </w:p>
    <w:p w14:paraId="0CC8C9E2" w14:textId="77777777" w:rsidR="00485F10" w:rsidRDefault="00485F10" w:rsidP="00485F10">
      <w:pPr>
        <w:tabs>
          <w:tab w:val="left" w:pos="-1440"/>
          <w:tab w:val="left" w:pos="-1134"/>
          <w:tab w:val="left" w:pos="-567"/>
          <w:tab w:val="left" w:pos="-306"/>
          <w:tab w:val="left" w:pos="567"/>
          <w:tab w:val="left" w:pos="970"/>
        </w:tabs>
        <w:rPr>
          <w:lang w:val="da-DK"/>
        </w:rPr>
      </w:pPr>
      <w:r>
        <w:rPr>
          <w:lang w:val="da-DK"/>
        </w:rPr>
        <w:t>Der er sjældne rapporter om radiation recall-fænomen.</w:t>
      </w:r>
    </w:p>
    <w:p w14:paraId="0DF5A378" w14:textId="77777777" w:rsidR="009636C1" w:rsidRPr="0059554B" w:rsidRDefault="009636C1" w:rsidP="009636C1">
      <w:pPr>
        <w:tabs>
          <w:tab w:val="left" w:pos="-1440"/>
          <w:tab w:val="left" w:pos="-1134"/>
          <w:tab w:val="left" w:pos="-567"/>
          <w:tab w:val="left" w:pos="-306"/>
          <w:tab w:val="left" w:pos="567"/>
          <w:tab w:val="left" w:pos="970"/>
        </w:tabs>
        <w:rPr>
          <w:lang w:val="da-DK"/>
        </w:rPr>
      </w:pPr>
      <w:r>
        <w:rPr>
          <w:color w:val="222222"/>
          <w:lang w:val="da-DK"/>
        </w:rPr>
        <w:t>Recall-reaktion</w:t>
      </w:r>
      <w:r w:rsidRPr="0059554B">
        <w:rPr>
          <w:color w:val="222222"/>
          <w:lang w:val="da-DK"/>
        </w:rPr>
        <w:t xml:space="preserve"> på injektionsstedet (tilbagefald af hudreaktion på et sted med tidligere ekstravasation efter administration af docetaxel på et andet sted) er observeret på stedet for tidligere ekstravasation (</w:t>
      </w:r>
      <w:r w:rsidR="003E475D">
        <w:rPr>
          <w:color w:val="222222"/>
          <w:lang w:val="da-DK"/>
        </w:rPr>
        <w:t>hyppighed</w:t>
      </w:r>
      <w:r w:rsidRPr="0059554B">
        <w:rPr>
          <w:color w:val="222222"/>
          <w:lang w:val="da-DK"/>
        </w:rPr>
        <w:t xml:space="preserve"> ikke kendt).</w:t>
      </w:r>
    </w:p>
    <w:p w14:paraId="238CE732" w14:textId="76A9F767" w:rsidR="00485F10" w:rsidRDefault="00485F10" w:rsidP="00485F10">
      <w:pPr>
        <w:tabs>
          <w:tab w:val="left" w:pos="-1440"/>
          <w:tab w:val="left" w:pos="-1134"/>
          <w:tab w:val="left" w:pos="-567"/>
          <w:tab w:val="left" w:pos="-306"/>
          <w:tab w:val="left" w:pos="567"/>
          <w:tab w:val="left" w:pos="970"/>
        </w:tabs>
        <w:rPr>
          <w:lang w:val="da-DK"/>
        </w:rPr>
      </w:pPr>
      <w:r>
        <w:rPr>
          <w:lang w:val="da-DK"/>
        </w:rPr>
        <w:t xml:space="preserve">Væskeretention er ikke ledsaget af akutte episoder af oliguri eller hypotension. Dehydrering og </w:t>
      </w:r>
      <w:r w:rsidR="005F0837" w:rsidRPr="003E3651">
        <w:rPr>
          <w:lang w:val="da-DK"/>
        </w:rPr>
        <w:t>pulmonal</w:t>
      </w:r>
      <w:r w:rsidR="003E3651" w:rsidRPr="003E3651">
        <w:rPr>
          <w:lang w:val="da-DK"/>
        </w:rPr>
        <w:t>t</w:t>
      </w:r>
      <w:r w:rsidRPr="003E3651">
        <w:rPr>
          <w:lang w:val="da-DK"/>
        </w:rPr>
        <w:t xml:space="preserve"> ødem</w:t>
      </w:r>
      <w:r>
        <w:rPr>
          <w:lang w:val="da-DK"/>
        </w:rPr>
        <w:t xml:space="preserve"> er sjældent rapporteret.</w:t>
      </w:r>
    </w:p>
    <w:p w14:paraId="6F8E3045" w14:textId="77777777" w:rsidR="00BA1223" w:rsidRDefault="00BA1223" w:rsidP="00485F10">
      <w:pPr>
        <w:tabs>
          <w:tab w:val="left" w:pos="-1440"/>
          <w:tab w:val="left" w:pos="-1134"/>
          <w:tab w:val="left" w:pos="-567"/>
          <w:tab w:val="left" w:pos="-306"/>
          <w:tab w:val="left" w:pos="567"/>
          <w:tab w:val="left" w:pos="970"/>
        </w:tabs>
        <w:rPr>
          <w:lang w:val="da-DK"/>
        </w:rPr>
      </w:pPr>
    </w:p>
    <w:p w14:paraId="3CDEAF5E" w14:textId="77777777" w:rsidR="00BA1223" w:rsidRDefault="00BA1223" w:rsidP="00BA1223">
      <w:pPr>
        <w:tabs>
          <w:tab w:val="left" w:pos="-1440"/>
          <w:tab w:val="left" w:pos="-1134"/>
          <w:tab w:val="left" w:pos="-567"/>
          <w:tab w:val="left" w:pos="-306"/>
          <w:tab w:val="left" w:pos="567"/>
          <w:tab w:val="left" w:pos="970"/>
        </w:tabs>
        <w:rPr>
          <w:i/>
          <w:lang w:val="da-DK"/>
        </w:rPr>
      </w:pPr>
      <w:r>
        <w:rPr>
          <w:i/>
          <w:lang w:val="da-DK"/>
        </w:rPr>
        <w:t>Metabolisme og ernæring</w:t>
      </w:r>
    </w:p>
    <w:p w14:paraId="38FF3D3A" w14:textId="71851DBB" w:rsidR="00300AF4" w:rsidRPr="00300AF4" w:rsidRDefault="001F5531" w:rsidP="00300AF4">
      <w:pPr>
        <w:tabs>
          <w:tab w:val="left" w:pos="-1440"/>
          <w:tab w:val="left" w:pos="-1134"/>
          <w:tab w:val="left" w:pos="-567"/>
          <w:tab w:val="left" w:pos="-306"/>
          <w:tab w:val="left" w:pos="567"/>
          <w:tab w:val="left" w:pos="970"/>
        </w:tabs>
        <w:rPr>
          <w:lang w:val="da-DK"/>
        </w:rPr>
      </w:pPr>
      <w:r>
        <w:rPr>
          <w:lang w:val="da-DK"/>
        </w:rPr>
        <w:t xml:space="preserve">Tilfælde af elektrolytforstyrrelser er rapporteret. </w:t>
      </w:r>
      <w:r w:rsidR="00BA1223">
        <w:rPr>
          <w:lang w:val="da-DK"/>
        </w:rPr>
        <w:t>Der er rapporteret tilfælde af hyponatriæmi, typisk forbundet med dehydrering, opkastning og pneumoni.</w:t>
      </w:r>
      <w:r w:rsidR="008E66ED">
        <w:rPr>
          <w:lang w:val="da-DK"/>
        </w:rPr>
        <w:t xml:space="preserve"> Hypokaliæmi, hypomagnesiæmi og hypocalcæmi er observeret, sædvanligvis i forbindelse </w:t>
      </w:r>
      <w:r w:rsidR="008E66ED" w:rsidRPr="00E810BD">
        <w:rPr>
          <w:lang w:val="da-DK"/>
        </w:rPr>
        <w:t>med lidelser i mave-tarm</w:t>
      </w:r>
      <w:r w:rsidR="003241C1" w:rsidRPr="00E810BD">
        <w:rPr>
          <w:lang w:val="da-DK"/>
        </w:rPr>
        <w:t>-</w:t>
      </w:r>
      <w:r w:rsidR="008E66ED" w:rsidRPr="00E810BD">
        <w:rPr>
          <w:lang w:val="da-DK"/>
        </w:rPr>
        <w:t>kanalen og</w:t>
      </w:r>
      <w:r w:rsidR="008E66ED">
        <w:rPr>
          <w:lang w:val="da-DK"/>
        </w:rPr>
        <w:t xml:space="preserve"> især med diarré.</w:t>
      </w:r>
      <w:r w:rsidR="00300AF4">
        <w:rPr>
          <w:lang w:val="da-DK"/>
        </w:rPr>
        <w:t xml:space="preserve"> </w:t>
      </w:r>
      <w:r w:rsidR="00300AF4" w:rsidRPr="00300AF4">
        <w:rPr>
          <w:lang w:val="da-DK"/>
        </w:rPr>
        <w:t>Tumorlyse</w:t>
      </w:r>
      <w:r w:rsidR="003057A8">
        <w:rPr>
          <w:lang w:val="da-DK"/>
        </w:rPr>
        <w:t xml:space="preserve"> </w:t>
      </w:r>
      <w:r w:rsidR="00300AF4" w:rsidRPr="00300AF4">
        <w:rPr>
          <w:lang w:val="da-DK"/>
        </w:rPr>
        <w:t>syndrom, potentielt dødeligt, er blevet rappor</w:t>
      </w:r>
      <w:r w:rsidR="001E2FE1">
        <w:rPr>
          <w:lang w:val="da-DK"/>
        </w:rPr>
        <w:t>t</w:t>
      </w:r>
      <w:r w:rsidR="00300AF4" w:rsidRPr="00300AF4">
        <w:rPr>
          <w:lang w:val="da-DK"/>
        </w:rPr>
        <w:t>eret (hyppighed ikke kendt).</w:t>
      </w:r>
    </w:p>
    <w:p w14:paraId="32DCAFF0" w14:textId="1C75AC00" w:rsidR="00300AF4" w:rsidRPr="00300AF4" w:rsidRDefault="00300AF4" w:rsidP="00300AF4">
      <w:pPr>
        <w:tabs>
          <w:tab w:val="left" w:pos="-1440"/>
          <w:tab w:val="left" w:pos="-1134"/>
          <w:tab w:val="left" w:pos="-567"/>
          <w:tab w:val="left" w:pos="-306"/>
          <w:tab w:val="left" w:pos="567"/>
          <w:tab w:val="left" w:pos="970"/>
        </w:tabs>
        <w:rPr>
          <w:lang w:val="da-DK"/>
        </w:rPr>
      </w:pPr>
    </w:p>
    <w:p w14:paraId="57566A2B" w14:textId="65F7F6C2" w:rsidR="00300AF4" w:rsidRPr="0021320A" w:rsidRDefault="00300AF4" w:rsidP="00300AF4">
      <w:pPr>
        <w:tabs>
          <w:tab w:val="left" w:pos="-1440"/>
          <w:tab w:val="left" w:pos="-1134"/>
          <w:tab w:val="left" w:pos="-567"/>
          <w:tab w:val="left" w:pos="-306"/>
          <w:tab w:val="left" w:pos="567"/>
          <w:tab w:val="left" w:pos="970"/>
        </w:tabs>
        <w:rPr>
          <w:i/>
          <w:iCs/>
          <w:lang w:val="da-DK"/>
        </w:rPr>
      </w:pPr>
      <w:r w:rsidRPr="0021320A">
        <w:rPr>
          <w:i/>
          <w:iCs/>
          <w:lang w:val="da-DK"/>
        </w:rPr>
        <w:t>Sygdomme i bevæg</w:t>
      </w:r>
      <w:r w:rsidR="00F5476A">
        <w:rPr>
          <w:i/>
          <w:iCs/>
          <w:lang w:val="da-DK"/>
        </w:rPr>
        <w:t>e</w:t>
      </w:r>
      <w:r w:rsidRPr="0021320A">
        <w:rPr>
          <w:i/>
          <w:iCs/>
          <w:lang w:val="da-DK"/>
        </w:rPr>
        <w:t>apparatet</w:t>
      </w:r>
    </w:p>
    <w:p w14:paraId="45FA7CFE" w14:textId="2933E79D" w:rsidR="00BA1223" w:rsidRDefault="00300AF4" w:rsidP="00300AF4">
      <w:pPr>
        <w:tabs>
          <w:tab w:val="left" w:pos="-1440"/>
          <w:tab w:val="left" w:pos="-1134"/>
          <w:tab w:val="left" w:pos="-567"/>
          <w:tab w:val="left" w:pos="-306"/>
          <w:tab w:val="left" w:pos="567"/>
          <w:tab w:val="left" w:pos="970"/>
        </w:tabs>
        <w:rPr>
          <w:lang w:val="da-DK"/>
        </w:rPr>
      </w:pPr>
      <w:r w:rsidRPr="00300AF4">
        <w:rPr>
          <w:lang w:val="da-DK"/>
        </w:rPr>
        <w:t>Myositis er blevet rapporteret (hyppighed ikke kendt).</w:t>
      </w:r>
    </w:p>
    <w:p w14:paraId="3599FFEE" w14:textId="77777777" w:rsidR="00BA1223" w:rsidRDefault="00BA1223" w:rsidP="00BA1223">
      <w:pPr>
        <w:tabs>
          <w:tab w:val="left" w:pos="-1440"/>
          <w:tab w:val="left" w:pos="-1134"/>
          <w:tab w:val="left" w:pos="-567"/>
          <w:tab w:val="left" w:pos="-306"/>
          <w:tab w:val="left" w:pos="567"/>
          <w:tab w:val="left" w:pos="970"/>
        </w:tabs>
        <w:rPr>
          <w:lang w:val="da-DK"/>
        </w:rPr>
      </w:pPr>
    </w:p>
    <w:p w14:paraId="6FFC1743" w14:textId="77777777" w:rsidR="00BA1223" w:rsidRPr="004B283D" w:rsidRDefault="00BA1223" w:rsidP="00BA1223">
      <w:pPr>
        <w:tabs>
          <w:tab w:val="left" w:pos="567"/>
        </w:tabs>
        <w:rPr>
          <w:u w:val="single"/>
          <w:lang w:val="da-DK"/>
        </w:rPr>
      </w:pPr>
      <w:r w:rsidRPr="004B283D">
        <w:rPr>
          <w:u w:val="single"/>
          <w:lang w:val="da-DK"/>
        </w:rPr>
        <w:t>Indberetning af formodede bivirkninger</w:t>
      </w:r>
    </w:p>
    <w:p w14:paraId="64C09FB9" w14:textId="1AD27DC1" w:rsidR="005C6A61" w:rsidRDefault="00BA1223" w:rsidP="005C6A61">
      <w:pPr>
        <w:tabs>
          <w:tab w:val="left" w:pos="567"/>
        </w:tabs>
        <w:rPr>
          <w:noProof/>
          <w:lang w:val="da-DK" w:eastAsia="fr-LU"/>
        </w:rPr>
      </w:pPr>
      <w:r w:rsidRPr="004B283D">
        <w:rPr>
          <w:lang w:val="da-DK"/>
        </w:rPr>
        <w:t xml:space="preserve">Når lægemidlet er godkendt, er indberetning af formodede bivirkninger vigtig. Det muliggør løbende overvågning af </w:t>
      </w:r>
      <w:r w:rsidRPr="001679AA">
        <w:rPr>
          <w:i/>
          <w:iCs/>
          <w:lang w:val="da-DK"/>
        </w:rPr>
        <w:t>benefit/risk</w:t>
      </w:r>
      <w:r w:rsidRPr="004B283D">
        <w:rPr>
          <w:lang w:val="da-DK"/>
        </w:rPr>
        <w:t xml:space="preserve">-forholdet for lægemidlet. </w:t>
      </w:r>
      <w:r w:rsidR="005C6A61" w:rsidRPr="0066679F">
        <w:rPr>
          <w:lang w:val="da-DK"/>
        </w:rPr>
        <w:t>Læger og sundhedsperson</w:t>
      </w:r>
      <w:r w:rsidR="006B74C0" w:rsidRPr="0066679F">
        <w:rPr>
          <w:lang w:val="da-DK"/>
        </w:rPr>
        <w:t>er</w:t>
      </w:r>
      <w:r w:rsidR="005C6A61" w:rsidRPr="004B283D">
        <w:rPr>
          <w:lang w:val="da-DK"/>
        </w:rPr>
        <w:t xml:space="preserve"> anmodes om at indberette alle formodede bivirkninger via </w:t>
      </w:r>
      <w:r w:rsidR="005C6A61" w:rsidRPr="004B283D">
        <w:rPr>
          <w:noProof/>
          <w:highlight w:val="lightGray"/>
          <w:lang w:val="da-DK" w:eastAsia="fr-LU"/>
        </w:rPr>
        <w:t xml:space="preserve">det nationale rapporteringssystem anført i </w:t>
      </w:r>
      <w:hyperlink r:id="rId17" w:history="1">
        <w:r w:rsidR="005C6A61" w:rsidRPr="003C7CB4">
          <w:rPr>
            <w:highlight w:val="lightGray"/>
            <w:lang w:val="da-DK" w:eastAsia="fr-LU"/>
          </w:rPr>
          <w:t>Appendiks V</w:t>
        </w:r>
      </w:hyperlink>
      <w:r w:rsidR="005C6A61" w:rsidRPr="003C7CB4">
        <w:rPr>
          <w:lang w:val="da-DK" w:eastAsia="fr-LU"/>
        </w:rPr>
        <w:t>.</w:t>
      </w:r>
    </w:p>
    <w:p w14:paraId="5787BA0A" w14:textId="77777777" w:rsidR="00845814" w:rsidRDefault="00845814" w:rsidP="00845814">
      <w:pPr>
        <w:tabs>
          <w:tab w:val="left" w:pos="0"/>
          <w:tab w:val="left" w:pos="567"/>
        </w:tabs>
        <w:jc w:val="both"/>
        <w:rPr>
          <w:lang w:val="da-DK"/>
        </w:rPr>
      </w:pPr>
    </w:p>
    <w:p w14:paraId="0CF8FB0F" w14:textId="77777777" w:rsidR="00845814" w:rsidRDefault="00845814" w:rsidP="00845814">
      <w:pPr>
        <w:keepNext/>
        <w:tabs>
          <w:tab w:val="left" w:pos="0"/>
          <w:tab w:val="left" w:pos="567"/>
        </w:tabs>
        <w:rPr>
          <w:b/>
          <w:lang w:val="da-DK"/>
        </w:rPr>
      </w:pPr>
      <w:r>
        <w:rPr>
          <w:b/>
          <w:lang w:val="da-DK"/>
        </w:rPr>
        <w:t>4.9</w:t>
      </w:r>
      <w:r>
        <w:rPr>
          <w:b/>
          <w:lang w:val="da-DK"/>
        </w:rPr>
        <w:tab/>
        <w:t>Overdosering</w:t>
      </w:r>
    </w:p>
    <w:p w14:paraId="46C437BB" w14:textId="77777777" w:rsidR="00845814" w:rsidRDefault="00845814" w:rsidP="00845814">
      <w:pPr>
        <w:keepNext/>
        <w:tabs>
          <w:tab w:val="left" w:pos="0"/>
          <w:tab w:val="left" w:pos="567"/>
        </w:tabs>
        <w:rPr>
          <w:lang w:val="da-DK"/>
        </w:rPr>
      </w:pPr>
    </w:p>
    <w:p w14:paraId="709ACD22" w14:textId="77777777" w:rsidR="00845814" w:rsidRDefault="00845814" w:rsidP="00845814">
      <w:pPr>
        <w:keepNext/>
        <w:tabs>
          <w:tab w:val="left" w:pos="0"/>
          <w:tab w:val="left" w:pos="567"/>
        </w:tabs>
        <w:rPr>
          <w:lang w:val="da-DK"/>
        </w:rPr>
      </w:pPr>
      <w:r>
        <w:rPr>
          <w:lang w:val="da-DK"/>
        </w:rPr>
        <w:t>Der er få rapporter om overdosering. Der er ingen kendt antidot til overdosering med docetaxel. I tilfælde af en overdosis skal patienten indlægges på en specialafdeling og de vitale funktioner skal følges nøje. I tilfælde af en overdosis kan der forventes en forværring af bivirkninger. De forventede komplikationer ved overdosis vil være knoglemarvsuppression, perifer neurotoksicitet og mucositis. Patienter bør modtage terapeutisk G-CSF så snart som muligt efter overdosering er erkendt. Om nødvendigt bør man tage andre passende symptomatiske forholdsregler.</w:t>
      </w:r>
    </w:p>
    <w:p w14:paraId="7DBC8723" w14:textId="77777777" w:rsidR="00845814" w:rsidRDefault="00845814" w:rsidP="00845814">
      <w:pPr>
        <w:tabs>
          <w:tab w:val="left" w:pos="0"/>
          <w:tab w:val="left" w:pos="567"/>
        </w:tabs>
        <w:rPr>
          <w:b/>
          <w:lang w:val="da-DK"/>
        </w:rPr>
      </w:pPr>
    </w:p>
    <w:p w14:paraId="4499383C" w14:textId="77777777" w:rsidR="00845814" w:rsidRDefault="00845814" w:rsidP="00845814">
      <w:pPr>
        <w:tabs>
          <w:tab w:val="left" w:pos="0"/>
          <w:tab w:val="left" w:pos="567"/>
        </w:tabs>
        <w:jc w:val="both"/>
        <w:rPr>
          <w:lang w:val="da-DK"/>
        </w:rPr>
      </w:pPr>
    </w:p>
    <w:p w14:paraId="450F2CA4" w14:textId="77777777" w:rsidR="00845814" w:rsidRDefault="00845814" w:rsidP="00845814">
      <w:pPr>
        <w:tabs>
          <w:tab w:val="left" w:pos="567"/>
        </w:tabs>
        <w:rPr>
          <w:lang w:val="da-DK"/>
        </w:rPr>
      </w:pPr>
      <w:r>
        <w:rPr>
          <w:b/>
          <w:lang w:val="da-DK"/>
        </w:rPr>
        <w:t>5.</w:t>
      </w:r>
      <w:r>
        <w:rPr>
          <w:b/>
          <w:lang w:val="da-DK"/>
        </w:rPr>
        <w:tab/>
        <w:t>FARMAKOLOGISKE EGENSKABER</w:t>
      </w:r>
    </w:p>
    <w:p w14:paraId="7230570F" w14:textId="77777777" w:rsidR="00845814" w:rsidRDefault="00845814" w:rsidP="00845814">
      <w:pPr>
        <w:tabs>
          <w:tab w:val="left" w:pos="0"/>
          <w:tab w:val="left" w:pos="567"/>
        </w:tabs>
        <w:rPr>
          <w:lang w:val="da-DK"/>
        </w:rPr>
      </w:pPr>
    </w:p>
    <w:p w14:paraId="4388BF3A" w14:textId="77777777" w:rsidR="00845814" w:rsidRDefault="00845814" w:rsidP="00845814">
      <w:pPr>
        <w:tabs>
          <w:tab w:val="left" w:pos="567"/>
        </w:tabs>
        <w:rPr>
          <w:b/>
          <w:lang w:val="da-DK"/>
        </w:rPr>
      </w:pPr>
      <w:r>
        <w:rPr>
          <w:b/>
          <w:lang w:val="da-DK"/>
        </w:rPr>
        <w:t>5.1</w:t>
      </w:r>
      <w:r>
        <w:rPr>
          <w:b/>
          <w:lang w:val="da-DK"/>
        </w:rPr>
        <w:tab/>
        <w:t>Farmakodynamiske egenskaber</w:t>
      </w:r>
    </w:p>
    <w:p w14:paraId="701CF9BF" w14:textId="77777777" w:rsidR="00845814" w:rsidRDefault="00845814" w:rsidP="00845814">
      <w:pPr>
        <w:tabs>
          <w:tab w:val="left" w:pos="0"/>
          <w:tab w:val="left" w:pos="567"/>
        </w:tabs>
        <w:jc w:val="both"/>
        <w:rPr>
          <w:lang w:val="da-DK"/>
        </w:rPr>
      </w:pPr>
    </w:p>
    <w:p w14:paraId="22A600E3" w14:textId="6323AF97" w:rsidR="00845814" w:rsidRDefault="00845814" w:rsidP="00845814">
      <w:pPr>
        <w:tabs>
          <w:tab w:val="left" w:pos="0"/>
          <w:tab w:val="left" w:pos="567"/>
        </w:tabs>
        <w:rPr>
          <w:lang w:val="da-DK"/>
        </w:rPr>
      </w:pPr>
      <w:r>
        <w:rPr>
          <w:lang w:val="da-DK"/>
        </w:rPr>
        <w:t>Farmakoterapeutisk klassifikation: Taxaner, ATC</w:t>
      </w:r>
      <w:r w:rsidR="00D077E5">
        <w:rPr>
          <w:lang w:val="da-DK"/>
        </w:rPr>
        <w:t>-</w:t>
      </w:r>
      <w:r>
        <w:rPr>
          <w:lang w:val="da-DK"/>
        </w:rPr>
        <w:t>kode: L01CD02</w:t>
      </w:r>
    </w:p>
    <w:p w14:paraId="557CB88A" w14:textId="77777777" w:rsidR="00845814" w:rsidRDefault="00845814" w:rsidP="00845814">
      <w:pPr>
        <w:tabs>
          <w:tab w:val="left" w:pos="0"/>
          <w:tab w:val="left" w:pos="567"/>
        </w:tabs>
        <w:jc w:val="both"/>
        <w:rPr>
          <w:lang w:val="da-DK"/>
        </w:rPr>
      </w:pPr>
    </w:p>
    <w:p w14:paraId="2CC06931" w14:textId="77777777" w:rsidR="00845814" w:rsidRPr="00685027" w:rsidRDefault="00791D08" w:rsidP="00845814">
      <w:pPr>
        <w:keepNext/>
        <w:tabs>
          <w:tab w:val="left" w:pos="0"/>
          <w:tab w:val="left" w:pos="567"/>
        </w:tabs>
        <w:jc w:val="both"/>
        <w:rPr>
          <w:caps/>
          <w:u w:val="single"/>
          <w:lang w:val="da-DK"/>
        </w:rPr>
      </w:pPr>
      <w:r>
        <w:rPr>
          <w:u w:val="single"/>
          <w:lang w:val="da-DK"/>
        </w:rPr>
        <w:t>Virkningsmekanisme</w:t>
      </w:r>
    </w:p>
    <w:p w14:paraId="6C903538" w14:textId="77777777" w:rsidR="00845814" w:rsidRDefault="00845814" w:rsidP="00845814">
      <w:pPr>
        <w:keepNext/>
        <w:tabs>
          <w:tab w:val="left" w:pos="0"/>
          <w:tab w:val="left" w:pos="567"/>
        </w:tabs>
        <w:jc w:val="both"/>
        <w:rPr>
          <w:b/>
          <w:lang w:val="da-DK"/>
        </w:rPr>
      </w:pPr>
    </w:p>
    <w:p w14:paraId="73569CED" w14:textId="77777777" w:rsidR="00845814" w:rsidRDefault="00845814" w:rsidP="00845814">
      <w:pPr>
        <w:keepNext/>
        <w:tabs>
          <w:tab w:val="left" w:pos="0"/>
          <w:tab w:val="left" w:pos="567"/>
        </w:tabs>
        <w:rPr>
          <w:lang w:val="da-DK"/>
        </w:rPr>
      </w:pPr>
      <w:r>
        <w:rPr>
          <w:lang w:val="da-DK"/>
        </w:rPr>
        <w:t>Docetaxel er et antineoplastisk stof, som virker ved at facilitere polymerisering af tubulin til stabile mikrotubuli og hæmme depolymerisering af mikrotubuli til tubulin, hvilket medfører et udtalt fald i koncentrationen af frit tubulin. Binding af docetaxel til mikrotubuli medfører ingen ændring i antallet af protofilamenter.</w:t>
      </w:r>
    </w:p>
    <w:p w14:paraId="5CCF2C67" w14:textId="77777777" w:rsidR="00845814" w:rsidRDefault="00845814" w:rsidP="00845814">
      <w:pPr>
        <w:tabs>
          <w:tab w:val="left" w:pos="-1440"/>
          <w:tab w:val="left" w:pos="-306"/>
        </w:tabs>
        <w:rPr>
          <w:lang w:val="da-DK"/>
        </w:rPr>
      </w:pPr>
    </w:p>
    <w:p w14:paraId="12E75273" w14:textId="77777777" w:rsidR="00845814" w:rsidRDefault="00845814" w:rsidP="00845814">
      <w:pPr>
        <w:tabs>
          <w:tab w:val="left" w:pos="-1440"/>
          <w:tab w:val="left" w:pos="-306"/>
          <w:tab w:val="left" w:pos="-142"/>
          <w:tab w:val="left" w:pos="567"/>
        </w:tabs>
        <w:rPr>
          <w:lang w:val="da-DK"/>
        </w:rPr>
      </w:pPr>
      <w:r>
        <w:rPr>
          <w:i/>
          <w:iCs/>
          <w:lang w:val="da-DK"/>
        </w:rPr>
        <w:t>In vitro</w:t>
      </w:r>
      <w:r>
        <w:rPr>
          <w:lang w:val="da-DK"/>
        </w:rPr>
        <w:t>-</w:t>
      </w:r>
      <w:r w:rsidR="002A5C66">
        <w:rPr>
          <w:lang w:val="da-DK"/>
        </w:rPr>
        <w:t xml:space="preserve">studier </w:t>
      </w:r>
      <w:r>
        <w:rPr>
          <w:lang w:val="da-DK"/>
        </w:rPr>
        <w:t>har vist, at Docetaxel ødelægger det mikrotubulære netværk i celler, som er essentielle for mitosen og cellulære funktioner i interfasen.</w:t>
      </w:r>
    </w:p>
    <w:p w14:paraId="4F52AFE3" w14:textId="77777777" w:rsidR="00845814" w:rsidRDefault="00845814" w:rsidP="00845814">
      <w:pPr>
        <w:tabs>
          <w:tab w:val="left" w:pos="-1440"/>
          <w:tab w:val="left" w:pos="-306"/>
          <w:tab w:val="left" w:pos="-142"/>
          <w:tab w:val="left" w:pos="567"/>
        </w:tabs>
        <w:rPr>
          <w:lang w:val="da-DK"/>
        </w:rPr>
      </w:pPr>
    </w:p>
    <w:p w14:paraId="32327474" w14:textId="77777777" w:rsidR="00791D08" w:rsidRPr="009E2343" w:rsidRDefault="00791D08" w:rsidP="00845814">
      <w:pPr>
        <w:tabs>
          <w:tab w:val="left" w:pos="-1440"/>
          <w:tab w:val="left" w:pos="-306"/>
          <w:tab w:val="left" w:pos="-142"/>
          <w:tab w:val="left" w:pos="567"/>
        </w:tabs>
        <w:rPr>
          <w:u w:val="single"/>
          <w:lang w:val="da-DK"/>
        </w:rPr>
      </w:pPr>
      <w:r w:rsidRPr="009E2343">
        <w:rPr>
          <w:u w:val="single"/>
          <w:lang w:val="da-DK"/>
        </w:rPr>
        <w:t>Farmakodynamisk virkning</w:t>
      </w:r>
    </w:p>
    <w:p w14:paraId="54AA4993" w14:textId="77777777" w:rsidR="00791D08" w:rsidRDefault="00791D08" w:rsidP="00845814">
      <w:pPr>
        <w:tabs>
          <w:tab w:val="left" w:pos="-1440"/>
          <w:tab w:val="left" w:pos="-306"/>
          <w:tab w:val="left" w:pos="-142"/>
          <w:tab w:val="left" w:pos="567"/>
        </w:tabs>
        <w:rPr>
          <w:lang w:val="da-DK"/>
        </w:rPr>
      </w:pPr>
    </w:p>
    <w:p w14:paraId="23D57887" w14:textId="6B141A21" w:rsidR="00845814" w:rsidRDefault="00845814" w:rsidP="00845814">
      <w:pPr>
        <w:tabs>
          <w:tab w:val="left" w:pos="-1440"/>
          <w:tab w:val="left" w:pos="-306"/>
          <w:tab w:val="left" w:pos="-142"/>
          <w:tab w:val="left" w:pos="567"/>
        </w:tabs>
        <w:rPr>
          <w:lang w:val="da-DK"/>
        </w:rPr>
      </w:pPr>
      <w:r>
        <w:rPr>
          <w:lang w:val="da-DK"/>
        </w:rPr>
        <w:t xml:space="preserve">Docetaxel fandtes </w:t>
      </w:r>
      <w:r>
        <w:rPr>
          <w:i/>
          <w:lang w:val="da-DK"/>
        </w:rPr>
        <w:t>in vitro</w:t>
      </w:r>
      <w:r>
        <w:rPr>
          <w:lang w:val="da-DK"/>
        </w:rPr>
        <w:t xml:space="preserve"> at være cytotoksisk over for forskellige murine og humane tumorcellelinjer samt over for humane tumorceller fra frisk udtaget væv i klonogene assays. Docetaxel opnår høje intracellulære koncentrationer og forbliver længe intracellulært. Docetaxel fandtes ydermere at være aktivt over for nogle, men ikke alle cellelinjer, der udviste overekspression af p-glycoprotein, hvis tilstedeværelse er bestemt af "multidrug resistance"-genet (MDR-genet). </w:t>
      </w:r>
      <w:r>
        <w:rPr>
          <w:i/>
          <w:lang w:val="da-DK"/>
        </w:rPr>
        <w:t>In vivo</w:t>
      </w:r>
      <w:r>
        <w:rPr>
          <w:lang w:val="da-DK"/>
        </w:rPr>
        <w:t xml:space="preserve"> er docetaxels aktivitet uafhængig af behandlingsregimet og </w:t>
      </w:r>
      <w:r w:rsidRPr="00175533">
        <w:rPr>
          <w:lang w:val="da-DK"/>
        </w:rPr>
        <w:t xml:space="preserve">har </w:t>
      </w:r>
      <w:r w:rsidR="005F1379" w:rsidRPr="00175533">
        <w:rPr>
          <w:lang w:val="da-DK"/>
        </w:rPr>
        <w:t>eksperimentelt</w:t>
      </w:r>
      <w:r w:rsidRPr="00175533">
        <w:rPr>
          <w:lang w:val="da-DK"/>
        </w:rPr>
        <w:t xml:space="preserve"> vist</w:t>
      </w:r>
      <w:r>
        <w:rPr>
          <w:lang w:val="da-DK"/>
        </w:rPr>
        <w:t xml:space="preserve"> et bredt spektrum af antineoplastisk aktivitet over for murine og transplanterede humane tumorer.</w:t>
      </w:r>
    </w:p>
    <w:p w14:paraId="4F7D8AA4" w14:textId="77777777" w:rsidR="00845814" w:rsidRDefault="00845814" w:rsidP="00845814">
      <w:pPr>
        <w:tabs>
          <w:tab w:val="left" w:pos="-1440"/>
          <w:tab w:val="left" w:pos="-306"/>
          <w:tab w:val="left" w:pos="-142"/>
          <w:tab w:val="left" w:pos="567"/>
        </w:tabs>
        <w:rPr>
          <w:lang w:val="da-DK"/>
        </w:rPr>
      </w:pPr>
    </w:p>
    <w:p w14:paraId="1E3C86E1" w14:textId="77777777" w:rsidR="00845814" w:rsidRPr="00685027" w:rsidRDefault="00845814" w:rsidP="00845814">
      <w:pPr>
        <w:keepNext/>
        <w:tabs>
          <w:tab w:val="left" w:pos="-1440"/>
          <w:tab w:val="left" w:pos="-306"/>
          <w:tab w:val="left" w:pos="-142"/>
          <w:tab w:val="left" w:pos="567"/>
        </w:tabs>
        <w:rPr>
          <w:u w:val="single"/>
          <w:lang w:val="da-DK"/>
        </w:rPr>
      </w:pPr>
      <w:r w:rsidRPr="00685027">
        <w:rPr>
          <w:u w:val="single"/>
          <w:lang w:val="da-DK"/>
        </w:rPr>
        <w:t>Klinisk</w:t>
      </w:r>
      <w:r w:rsidR="00791D08">
        <w:rPr>
          <w:u w:val="single"/>
          <w:lang w:val="da-DK"/>
        </w:rPr>
        <w:t xml:space="preserve"> virkning og sikkerhed</w:t>
      </w:r>
    </w:p>
    <w:p w14:paraId="130F1C4A" w14:textId="77777777" w:rsidR="00845814" w:rsidRDefault="00845814" w:rsidP="00845814">
      <w:pPr>
        <w:rPr>
          <w:lang w:val="da-DK"/>
        </w:rPr>
      </w:pPr>
    </w:p>
    <w:p w14:paraId="45BCFF5A" w14:textId="77777777" w:rsidR="00845814" w:rsidRPr="00685027" w:rsidRDefault="00845814" w:rsidP="00845814">
      <w:pPr>
        <w:tabs>
          <w:tab w:val="left" w:pos="-1440"/>
          <w:tab w:val="left" w:pos="-306"/>
          <w:tab w:val="left" w:pos="-142"/>
          <w:tab w:val="left" w:pos="567"/>
        </w:tabs>
        <w:rPr>
          <w:i/>
          <w:u w:val="single"/>
          <w:lang w:val="da-DK"/>
        </w:rPr>
      </w:pPr>
      <w:r w:rsidRPr="00685027">
        <w:rPr>
          <w:i/>
          <w:u w:val="single"/>
          <w:lang w:val="da-DK"/>
        </w:rPr>
        <w:t>Brystkræft</w:t>
      </w:r>
    </w:p>
    <w:p w14:paraId="7E9CE992" w14:textId="77777777" w:rsidR="00845814" w:rsidRDefault="00845814" w:rsidP="00845814">
      <w:pPr>
        <w:tabs>
          <w:tab w:val="left" w:pos="-1440"/>
          <w:tab w:val="left" w:pos="-306"/>
          <w:tab w:val="left" w:pos="-142"/>
          <w:tab w:val="left" w:pos="567"/>
        </w:tabs>
        <w:rPr>
          <w:b/>
          <w:lang w:val="da-DK"/>
        </w:rPr>
      </w:pPr>
    </w:p>
    <w:p w14:paraId="64B989FC" w14:textId="77777777" w:rsidR="00845814" w:rsidRDefault="00845814" w:rsidP="00845814">
      <w:pPr>
        <w:tabs>
          <w:tab w:val="left" w:pos="-1440"/>
          <w:tab w:val="left" w:pos="-306"/>
          <w:tab w:val="left" w:pos="-142"/>
          <w:tab w:val="left" w:pos="567"/>
        </w:tabs>
        <w:rPr>
          <w:i/>
          <w:lang w:val="da-DK"/>
        </w:rPr>
      </w:pPr>
      <w:r w:rsidRPr="00685027">
        <w:rPr>
          <w:i/>
          <w:lang w:val="da-DK"/>
        </w:rPr>
        <w:t xml:space="preserve">TAXOTERE i kombination med doxorubicin og </w:t>
      </w:r>
      <w:r>
        <w:rPr>
          <w:i/>
          <w:lang w:val="da-DK"/>
        </w:rPr>
        <w:t>cyclophosphamid</w:t>
      </w:r>
      <w:r w:rsidRPr="00685027">
        <w:rPr>
          <w:i/>
          <w:lang w:val="da-DK"/>
        </w:rPr>
        <w:t>: Adjuverende behandling</w:t>
      </w:r>
    </w:p>
    <w:p w14:paraId="3CEF83CE" w14:textId="77777777" w:rsidR="00845814" w:rsidRDefault="00845814" w:rsidP="00845814">
      <w:pPr>
        <w:tabs>
          <w:tab w:val="left" w:pos="-1440"/>
          <w:tab w:val="left" w:pos="-306"/>
          <w:tab w:val="left" w:pos="-142"/>
          <w:tab w:val="left" w:pos="567"/>
        </w:tabs>
        <w:rPr>
          <w:i/>
          <w:lang w:val="da-DK"/>
        </w:rPr>
      </w:pPr>
    </w:p>
    <w:p w14:paraId="4BA047F5" w14:textId="77777777" w:rsidR="00845814" w:rsidRPr="0023231A" w:rsidRDefault="00845814" w:rsidP="00845814">
      <w:pPr>
        <w:tabs>
          <w:tab w:val="left" w:pos="-1440"/>
          <w:tab w:val="left" w:pos="-306"/>
          <w:tab w:val="left" w:pos="-142"/>
          <w:tab w:val="left" w:pos="567"/>
        </w:tabs>
        <w:rPr>
          <w:u w:val="single"/>
          <w:lang w:val="da-DK"/>
        </w:rPr>
      </w:pPr>
      <w:r>
        <w:rPr>
          <w:u w:val="single"/>
          <w:lang w:val="da-DK"/>
        </w:rPr>
        <w:t>Patienter med operabel, lymfeknude-positiv brystkræft (TAX 316)</w:t>
      </w:r>
    </w:p>
    <w:p w14:paraId="5EF55ED7" w14:textId="77777777" w:rsidR="00845814" w:rsidRDefault="00845814" w:rsidP="00845814">
      <w:pPr>
        <w:tabs>
          <w:tab w:val="left" w:pos="-1440"/>
          <w:tab w:val="left" w:pos="-306"/>
          <w:tab w:val="left" w:pos="-142"/>
          <w:tab w:val="left" w:pos="567"/>
        </w:tabs>
        <w:rPr>
          <w:b/>
          <w:lang w:val="da-DK"/>
        </w:rPr>
      </w:pPr>
    </w:p>
    <w:p w14:paraId="064439F9" w14:textId="617345F4" w:rsidR="006D7708" w:rsidRDefault="00845814" w:rsidP="006D7708">
      <w:pPr>
        <w:tabs>
          <w:tab w:val="left" w:pos="-1440"/>
          <w:tab w:val="left" w:pos="-306"/>
          <w:tab w:val="left" w:pos="-142"/>
          <w:tab w:val="left" w:pos="567"/>
        </w:tabs>
        <w:rPr>
          <w:bCs/>
          <w:lang w:val="da-DK"/>
        </w:rPr>
      </w:pPr>
      <w:r>
        <w:rPr>
          <w:bCs/>
          <w:lang w:val="da-DK"/>
        </w:rPr>
        <w:t xml:space="preserve">Data fra et multicenter åbent randomiseret </w:t>
      </w:r>
      <w:r w:rsidR="002A5C66">
        <w:rPr>
          <w:bCs/>
          <w:lang w:val="da-DK"/>
        </w:rPr>
        <w:t xml:space="preserve">studium </w:t>
      </w:r>
      <w:r>
        <w:rPr>
          <w:bCs/>
          <w:lang w:val="da-DK"/>
        </w:rPr>
        <w:t>støtter anvendelsen af den adjuverende behandling til patienter med operabel lymfeknude-positiv brystkræft og KPS </w:t>
      </w:r>
      <w:r>
        <w:rPr>
          <w:bCs/>
          <w:u w:val="single"/>
          <w:lang w:val="da-DK"/>
        </w:rPr>
        <w:t>&gt;</w:t>
      </w:r>
      <w:r>
        <w:rPr>
          <w:bCs/>
          <w:lang w:val="da-DK"/>
        </w:rPr>
        <w:t> 80 % i alderen mellem 18 og 70 år.  Efter stratificering i henhold til antallet af positive lymfeknuder (1-3, 4+), blev 1</w:t>
      </w:r>
      <w:r w:rsidR="00826E2F">
        <w:rPr>
          <w:bCs/>
          <w:lang w:val="da-DK"/>
        </w:rPr>
        <w:t>.</w:t>
      </w:r>
      <w:r>
        <w:rPr>
          <w:bCs/>
          <w:lang w:val="da-DK"/>
        </w:rPr>
        <w:t>491</w:t>
      </w:r>
      <w:r w:rsidR="00826E2F">
        <w:rPr>
          <w:bCs/>
          <w:lang w:val="da-DK"/>
        </w:rPr>
        <w:t> </w:t>
      </w:r>
      <w:r>
        <w:rPr>
          <w:bCs/>
          <w:lang w:val="da-DK"/>
        </w:rPr>
        <w:t>patienter randomiseret til enten at få enten docetaxel 75 mg/m</w:t>
      </w:r>
      <w:r>
        <w:rPr>
          <w:bCs/>
          <w:vertAlign w:val="superscript"/>
          <w:lang w:val="da-DK"/>
        </w:rPr>
        <w:t>2</w:t>
      </w:r>
      <w:r>
        <w:rPr>
          <w:bCs/>
          <w:lang w:val="da-DK"/>
        </w:rPr>
        <w:t xml:space="preserve"> administreret en time efter doxorubicin 50 mg/m</w:t>
      </w:r>
      <w:r>
        <w:rPr>
          <w:bCs/>
          <w:vertAlign w:val="superscript"/>
          <w:lang w:val="da-DK"/>
        </w:rPr>
        <w:t>2</w:t>
      </w:r>
      <w:r>
        <w:rPr>
          <w:bCs/>
          <w:lang w:val="da-DK"/>
        </w:rPr>
        <w:t xml:space="preserve"> og cyclophosphamid 500 mg/m</w:t>
      </w:r>
      <w:r>
        <w:rPr>
          <w:bCs/>
          <w:vertAlign w:val="superscript"/>
          <w:lang w:val="da-DK"/>
        </w:rPr>
        <w:t>2</w:t>
      </w:r>
      <w:r>
        <w:rPr>
          <w:bCs/>
          <w:lang w:val="da-DK"/>
        </w:rPr>
        <w:t xml:space="preserve"> (</w:t>
      </w:r>
      <w:r w:rsidR="002162ED">
        <w:rPr>
          <w:bCs/>
          <w:lang w:val="da-DK"/>
        </w:rPr>
        <w:t>TAC-arm</w:t>
      </w:r>
      <w:r>
        <w:rPr>
          <w:bCs/>
          <w:lang w:val="da-DK"/>
        </w:rPr>
        <w:t>), eller doxorubicin 50 mg/m</w:t>
      </w:r>
      <w:r>
        <w:rPr>
          <w:bCs/>
          <w:vertAlign w:val="superscript"/>
          <w:lang w:val="da-DK"/>
        </w:rPr>
        <w:t>2</w:t>
      </w:r>
      <w:r>
        <w:rPr>
          <w:bCs/>
          <w:lang w:val="da-DK"/>
        </w:rPr>
        <w:t>, fulgt af fluoruracil 500 mg/ m</w:t>
      </w:r>
      <w:r>
        <w:rPr>
          <w:bCs/>
          <w:vertAlign w:val="superscript"/>
          <w:lang w:val="da-DK"/>
        </w:rPr>
        <w:t xml:space="preserve">2 </w:t>
      </w:r>
      <w:r>
        <w:rPr>
          <w:bCs/>
          <w:lang w:val="da-DK"/>
        </w:rPr>
        <w:t>og cyclophosphamid 500 mg/m</w:t>
      </w:r>
      <w:r>
        <w:rPr>
          <w:bCs/>
          <w:vertAlign w:val="superscript"/>
          <w:lang w:val="da-DK"/>
        </w:rPr>
        <w:t>2</w:t>
      </w:r>
      <w:r>
        <w:rPr>
          <w:bCs/>
          <w:lang w:val="da-DK"/>
        </w:rPr>
        <w:t xml:space="preserve"> (</w:t>
      </w:r>
      <w:r w:rsidR="002162ED">
        <w:rPr>
          <w:bCs/>
          <w:lang w:val="da-DK"/>
        </w:rPr>
        <w:t>FAC-arm</w:t>
      </w:r>
      <w:r>
        <w:rPr>
          <w:bCs/>
          <w:lang w:val="da-DK"/>
        </w:rPr>
        <w:t>). Begge regimer blev administreret en gang hver 3.</w:t>
      </w:r>
      <w:r w:rsidR="00826E2F">
        <w:rPr>
          <w:bCs/>
          <w:lang w:val="da-DK"/>
        </w:rPr>
        <w:t> </w:t>
      </w:r>
      <w:r>
        <w:rPr>
          <w:bCs/>
          <w:lang w:val="da-DK"/>
        </w:rPr>
        <w:t>uge i 6</w:t>
      </w:r>
      <w:r w:rsidR="00826E2F">
        <w:rPr>
          <w:bCs/>
          <w:lang w:val="da-DK"/>
        </w:rPr>
        <w:t> </w:t>
      </w:r>
      <w:r>
        <w:rPr>
          <w:bCs/>
          <w:lang w:val="da-DK"/>
        </w:rPr>
        <w:t>perioder. Docetaxel blev administreret som en 1-times infusion. Alle andre lægemidler blev givet som intravenøs bolus på dag</w:t>
      </w:r>
      <w:r w:rsidR="00E60EB0">
        <w:rPr>
          <w:bCs/>
          <w:lang w:val="da-DK"/>
        </w:rPr>
        <w:t> </w:t>
      </w:r>
      <w:r>
        <w:rPr>
          <w:bCs/>
          <w:lang w:val="da-DK"/>
        </w:rPr>
        <w:t>1. G-CSF blev administreret som sekundær profylakse til patienter, som fik kompliceret neutropeni (febril neutropeni, forlænget neutropen eller infektion). Patienter på TAC-armen fik antibiotisk profylakse med ciprofloxacin 500 mg oralt 2</w:t>
      </w:r>
      <w:r w:rsidR="00E60EB0">
        <w:rPr>
          <w:bCs/>
          <w:lang w:val="da-DK"/>
        </w:rPr>
        <w:t> </w:t>
      </w:r>
      <w:r>
        <w:rPr>
          <w:bCs/>
          <w:lang w:val="da-DK"/>
        </w:rPr>
        <w:t>gange daglig i 10</w:t>
      </w:r>
      <w:r w:rsidR="00E60EB0">
        <w:rPr>
          <w:bCs/>
          <w:lang w:val="da-DK"/>
        </w:rPr>
        <w:t> </w:t>
      </w:r>
      <w:r>
        <w:rPr>
          <w:bCs/>
          <w:lang w:val="da-DK"/>
        </w:rPr>
        <w:t>dage, startende på dag</w:t>
      </w:r>
      <w:r w:rsidR="00E60EB0">
        <w:rPr>
          <w:bCs/>
          <w:lang w:val="da-DK"/>
        </w:rPr>
        <w:t> </w:t>
      </w:r>
      <w:r>
        <w:rPr>
          <w:bCs/>
          <w:lang w:val="da-DK"/>
        </w:rPr>
        <w:t>5 af hver periode, eller lignende. Efter den sidste cyklus af kemoterapi, fik patienter i begge arme, der havde positive østrogen- og/eller progesteron-receptorer tamoxifen 20 mg daglig i op til 5</w:t>
      </w:r>
      <w:r w:rsidR="00E60EB0">
        <w:rPr>
          <w:bCs/>
          <w:lang w:val="da-DK"/>
        </w:rPr>
        <w:t> </w:t>
      </w:r>
      <w:r>
        <w:rPr>
          <w:bCs/>
          <w:lang w:val="da-DK"/>
        </w:rPr>
        <w:t>år. Adjuverende stråleterapi blev givet i henhold til eksisterende vejledninger på de deltagende centre og blev givet til 69 % af patienterne, som fik TAC, og 72 % af patienterne som fik FAC.</w:t>
      </w:r>
      <w:r w:rsidR="006D7708">
        <w:rPr>
          <w:bCs/>
          <w:lang w:val="da-DK"/>
        </w:rPr>
        <w:t xml:space="preserve"> Der blev udført to interim-analyser og en endelig analyse. Den første interim-analyse var planlagt til 3</w:t>
      </w:r>
      <w:r w:rsidR="00E60EB0">
        <w:rPr>
          <w:bCs/>
          <w:lang w:val="da-DK"/>
        </w:rPr>
        <w:t> </w:t>
      </w:r>
      <w:r w:rsidR="006D7708">
        <w:rPr>
          <w:bCs/>
          <w:lang w:val="da-DK"/>
        </w:rPr>
        <w:t>år efter datoen</w:t>
      </w:r>
      <w:r w:rsidR="00CC1C26">
        <w:rPr>
          <w:bCs/>
          <w:lang w:val="da-DK"/>
        </w:rPr>
        <w:t xml:space="preserve">, hvor </w:t>
      </w:r>
      <w:r w:rsidR="006D7708">
        <w:rPr>
          <w:bCs/>
          <w:lang w:val="da-DK"/>
        </w:rPr>
        <w:t>halvdelen af tilmelding</w:t>
      </w:r>
      <w:r w:rsidR="00CC1C26">
        <w:rPr>
          <w:bCs/>
          <w:lang w:val="da-DK"/>
        </w:rPr>
        <w:t>erne</w:t>
      </w:r>
      <w:r w:rsidR="006D7708">
        <w:rPr>
          <w:bCs/>
          <w:lang w:val="da-DK"/>
        </w:rPr>
        <w:t xml:space="preserve"> til </w:t>
      </w:r>
      <w:r w:rsidR="002A5C66">
        <w:rPr>
          <w:bCs/>
          <w:lang w:val="da-DK"/>
        </w:rPr>
        <w:t>studi</w:t>
      </w:r>
      <w:r w:rsidR="006D7708">
        <w:rPr>
          <w:bCs/>
          <w:lang w:val="da-DK"/>
        </w:rPr>
        <w:t>et</w:t>
      </w:r>
      <w:r w:rsidR="00CC1C26">
        <w:rPr>
          <w:bCs/>
          <w:lang w:val="da-DK"/>
        </w:rPr>
        <w:t xml:space="preserve"> var nået</w:t>
      </w:r>
      <w:r w:rsidR="006D7708">
        <w:rPr>
          <w:bCs/>
          <w:lang w:val="da-DK"/>
        </w:rPr>
        <w:t>. Den anden interim-analyse blev udført efter optagelse af i</w:t>
      </w:r>
      <w:r w:rsidR="00CC1C26">
        <w:rPr>
          <w:bCs/>
          <w:lang w:val="da-DK"/>
        </w:rPr>
        <w:t xml:space="preserve"> </w:t>
      </w:r>
      <w:r w:rsidR="006D7708">
        <w:rPr>
          <w:bCs/>
          <w:lang w:val="da-DK"/>
        </w:rPr>
        <w:t>alt 400</w:t>
      </w:r>
      <w:r w:rsidR="00E60EB0">
        <w:rPr>
          <w:bCs/>
          <w:lang w:val="da-DK"/>
        </w:rPr>
        <w:t> </w:t>
      </w:r>
      <w:r w:rsidR="00CC1C26" w:rsidRPr="000A67A6">
        <w:rPr>
          <w:bCs/>
          <w:lang w:val="da-DK"/>
        </w:rPr>
        <w:t>sygdomsfri overlevelser</w:t>
      </w:r>
      <w:r w:rsidR="00CC1C26">
        <w:rPr>
          <w:bCs/>
          <w:lang w:val="da-DK"/>
        </w:rPr>
        <w:t xml:space="preserve"> (</w:t>
      </w:r>
      <w:r w:rsidR="006D7708">
        <w:rPr>
          <w:bCs/>
          <w:lang w:val="da-DK"/>
        </w:rPr>
        <w:t>DFS</w:t>
      </w:r>
      <w:r w:rsidR="00CC1C26">
        <w:rPr>
          <w:bCs/>
          <w:lang w:val="da-DK"/>
        </w:rPr>
        <w:t>)</w:t>
      </w:r>
      <w:r w:rsidR="006D7708">
        <w:rPr>
          <w:bCs/>
          <w:lang w:val="da-DK"/>
        </w:rPr>
        <w:t>, hvilket førte til en median</w:t>
      </w:r>
      <w:r w:rsidR="00CC1C26">
        <w:rPr>
          <w:bCs/>
          <w:lang w:val="da-DK"/>
        </w:rPr>
        <w:t xml:space="preserve"> </w:t>
      </w:r>
      <w:r w:rsidR="006D7708">
        <w:rPr>
          <w:bCs/>
          <w:lang w:val="da-DK"/>
        </w:rPr>
        <w:t>opfølgning</w:t>
      </w:r>
      <w:r w:rsidR="00CC1C26">
        <w:rPr>
          <w:bCs/>
          <w:lang w:val="da-DK"/>
        </w:rPr>
        <w:t>stid</w:t>
      </w:r>
      <w:r w:rsidR="006D7708">
        <w:rPr>
          <w:bCs/>
          <w:lang w:val="da-DK"/>
        </w:rPr>
        <w:t xml:space="preserve"> </w:t>
      </w:r>
      <w:r w:rsidR="00CC1C26">
        <w:rPr>
          <w:bCs/>
          <w:lang w:val="da-DK"/>
        </w:rPr>
        <w:t>på</w:t>
      </w:r>
      <w:r w:rsidR="006D7708">
        <w:rPr>
          <w:bCs/>
          <w:lang w:val="da-DK"/>
        </w:rPr>
        <w:t xml:space="preserve"> 55</w:t>
      </w:r>
      <w:r w:rsidR="00E60EB0">
        <w:rPr>
          <w:bCs/>
          <w:lang w:val="da-DK"/>
        </w:rPr>
        <w:t> </w:t>
      </w:r>
      <w:r w:rsidR="006D7708">
        <w:rPr>
          <w:bCs/>
          <w:lang w:val="da-DK"/>
        </w:rPr>
        <w:t>måneder. Den endelige analyse blev udført, da alle patienter havde nået deres 10</w:t>
      </w:r>
      <w:r w:rsidR="00E60EB0">
        <w:rPr>
          <w:bCs/>
          <w:lang w:val="da-DK"/>
        </w:rPr>
        <w:t> </w:t>
      </w:r>
      <w:r w:rsidR="006D7708">
        <w:rPr>
          <w:bCs/>
          <w:lang w:val="da-DK"/>
        </w:rPr>
        <w:t xml:space="preserve">års </w:t>
      </w:r>
      <w:r w:rsidR="002A2981">
        <w:rPr>
          <w:bCs/>
          <w:lang w:val="da-DK"/>
        </w:rPr>
        <w:t>opfølgnings</w:t>
      </w:r>
      <w:r w:rsidR="006D7708">
        <w:rPr>
          <w:bCs/>
          <w:lang w:val="da-DK"/>
        </w:rPr>
        <w:t xml:space="preserve">besøg (medmindre de havde DFS eller </w:t>
      </w:r>
      <w:r w:rsidR="001F7C93">
        <w:rPr>
          <w:bCs/>
          <w:lang w:val="da-DK"/>
        </w:rPr>
        <w:t xml:space="preserve">udgik </w:t>
      </w:r>
      <w:r w:rsidR="006D7708">
        <w:rPr>
          <w:bCs/>
          <w:lang w:val="da-DK"/>
        </w:rPr>
        <w:t xml:space="preserve">tidligere </w:t>
      </w:r>
      <w:r w:rsidR="001F7C93">
        <w:rPr>
          <w:bCs/>
          <w:lang w:val="da-DK"/>
        </w:rPr>
        <w:t xml:space="preserve">fra </w:t>
      </w:r>
      <w:r w:rsidR="002A2981">
        <w:rPr>
          <w:bCs/>
          <w:lang w:val="da-DK"/>
        </w:rPr>
        <w:t>opfølgnings</w:t>
      </w:r>
      <w:r w:rsidR="006D7708">
        <w:rPr>
          <w:bCs/>
          <w:lang w:val="da-DK"/>
        </w:rPr>
        <w:t xml:space="preserve">). DFS var det primære </w:t>
      </w:r>
      <w:r w:rsidR="002162ED">
        <w:rPr>
          <w:bCs/>
          <w:lang w:val="da-DK"/>
        </w:rPr>
        <w:t>effektendepunkt</w:t>
      </w:r>
      <w:r w:rsidR="001F7C93">
        <w:rPr>
          <w:bCs/>
          <w:lang w:val="da-DK"/>
        </w:rPr>
        <w:t>,</w:t>
      </w:r>
      <w:r w:rsidR="006D7708">
        <w:rPr>
          <w:bCs/>
          <w:lang w:val="da-DK"/>
        </w:rPr>
        <w:t xml:space="preserve"> og total overlevelse (OS) var det sekundære </w:t>
      </w:r>
      <w:r w:rsidR="002162ED">
        <w:rPr>
          <w:bCs/>
          <w:lang w:val="da-DK"/>
        </w:rPr>
        <w:t>effektendepunkt</w:t>
      </w:r>
      <w:r w:rsidR="006D7708">
        <w:rPr>
          <w:bCs/>
          <w:lang w:val="da-DK"/>
        </w:rPr>
        <w:t>.</w:t>
      </w:r>
    </w:p>
    <w:p w14:paraId="0270AD19" w14:textId="77777777" w:rsidR="00845814" w:rsidRDefault="00845814" w:rsidP="00845814">
      <w:pPr>
        <w:tabs>
          <w:tab w:val="left" w:pos="-1440"/>
          <w:tab w:val="left" w:pos="-306"/>
          <w:tab w:val="left" w:pos="-142"/>
          <w:tab w:val="left" w:pos="567"/>
        </w:tabs>
        <w:rPr>
          <w:bCs/>
          <w:lang w:val="da-DK"/>
        </w:rPr>
      </w:pPr>
    </w:p>
    <w:p w14:paraId="37AD4EEE" w14:textId="6643ED1E" w:rsidR="007464EA" w:rsidRDefault="006D7708" w:rsidP="007464EA">
      <w:pPr>
        <w:tabs>
          <w:tab w:val="left" w:pos="-1440"/>
          <w:tab w:val="left" w:pos="-306"/>
          <w:tab w:val="left" w:pos="-142"/>
          <w:tab w:val="left" w:pos="567"/>
        </w:tabs>
        <w:rPr>
          <w:bCs/>
          <w:lang w:val="da-DK"/>
        </w:rPr>
      </w:pPr>
      <w:r>
        <w:rPr>
          <w:bCs/>
          <w:lang w:val="da-DK"/>
        </w:rPr>
        <w:t xml:space="preserve">Der blev udført en endelig analyse med en aktuel median </w:t>
      </w:r>
      <w:r w:rsidR="002A2981">
        <w:rPr>
          <w:bCs/>
          <w:lang w:val="da-DK"/>
        </w:rPr>
        <w:t>opfølgning</w:t>
      </w:r>
      <w:r w:rsidR="00692A4D">
        <w:rPr>
          <w:bCs/>
          <w:lang w:val="da-DK"/>
        </w:rPr>
        <w:t xml:space="preserve"> </w:t>
      </w:r>
      <w:r>
        <w:rPr>
          <w:bCs/>
          <w:lang w:val="da-DK"/>
        </w:rPr>
        <w:t>på 96</w:t>
      </w:r>
      <w:r w:rsidR="00E60EB0">
        <w:rPr>
          <w:bCs/>
          <w:lang w:val="da-DK"/>
        </w:rPr>
        <w:t> </w:t>
      </w:r>
      <w:r>
        <w:rPr>
          <w:bCs/>
          <w:lang w:val="da-DK"/>
        </w:rPr>
        <w:t>måneder.</w:t>
      </w:r>
      <w:r w:rsidR="00845814">
        <w:rPr>
          <w:bCs/>
          <w:lang w:val="da-DK"/>
        </w:rPr>
        <w:t xml:space="preserve"> Der blev vist signifikant længere </w:t>
      </w:r>
      <w:r w:rsidR="002F2BA1" w:rsidRPr="000A67A6">
        <w:rPr>
          <w:bCs/>
          <w:lang w:val="da-DK"/>
        </w:rPr>
        <w:t>sygdomsfri</w:t>
      </w:r>
      <w:r w:rsidR="00845814" w:rsidRPr="000A67A6">
        <w:rPr>
          <w:bCs/>
          <w:lang w:val="da-DK"/>
        </w:rPr>
        <w:t xml:space="preserve"> overlevelse</w:t>
      </w:r>
      <w:r w:rsidR="00845814">
        <w:rPr>
          <w:bCs/>
          <w:lang w:val="da-DK"/>
        </w:rPr>
        <w:t xml:space="preserve"> i TAC-armen end FAC-armen. Forekomsten af tilbagefald ved </w:t>
      </w:r>
      <w:r w:rsidR="007464EA">
        <w:rPr>
          <w:bCs/>
          <w:lang w:val="da-DK"/>
        </w:rPr>
        <w:t>10</w:t>
      </w:r>
      <w:r w:rsidR="00845814">
        <w:rPr>
          <w:bCs/>
          <w:lang w:val="da-DK"/>
        </w:rPr>
        <w:t xml:space="preserve"> år var reduceret hos de patienter</w:t>
      </w:r>
      <w:r w:rsidR="007464EA">
        <w:rPr>
          <w:bCs/>
          <w:lang w:val="da-DK"/>
        </w:rPr>
        <w:t>,</w:t>
      </w:r>
      <w:r w:rsidR="00845814">
        <w:rPr>
          <w:bCs/>
          <w:lang w:val="da-DK"/>
        </w:rPr>
        <w:t xml:space="preserve"> som fik TAC, sammenlignet med dem, som fik FAC (henholdsvis </w:t>
      </w:r>
      <w:r w:rsidR="007464EA">
        <w:rPr>
          <w:bCs/>
          <w:lang w:val="da-DK"/>
        </w:rPr>
        <w:t>39</w:t>
      </w:r>
      <w:r w:rsidR="00845814">
        <w:rPr>
          <w:bCs/>
          <w:lang w:val="da-DK"/>
        </w:rPr>
        <w:t xml:space="preserve"> % </w:t>
      </w:r>
      <w:r w:rsidR="00845814" w:rsidRPr="002162ED">
        <w:rPr>
          <w:bCs/>
          <w:i/>
          <w:lang w:val="da-DK"/>
        </w:rPr>
        <w:t>versus</w:t>
      </w:r>
      <w:r w:rsidR="00845814" w:rsidRPr="007464EA">
        <w:rPr>
          <w:bCs/>
          <w:lang w:val="da-DK"/>
        </w:rPr>
        <w:t xml:space="preserve"> </w:t>
      </w:r>
      <w:r w:rsidR="007464EA">
        <w:rPr>
          <w:bCs/>
          <w:lang w:val="da-DK"/>
        </w:rPr>
        <w:t>45</w:t>
      </w:r>
      <w:r w:rsidR="00845814">
        <w:rPr>
          <w:bCs/>
          <w:lang w:val="da-DK"/>
        </w:rPr>
        <w:t xml:space="preserve"> %). Det betyder en absolut risikoreduktion på </w:t>
      </w:r>
      <w:r w:rsidR="007464EA">
        <w:rPr>
          <w:bCs/>
          <w:lang w:val="da-DK"/>
        </w:rPr>
        <w:t>6</w:t>
      </w:r>
      <w:r w:rsidR="00845814">
        <w:rPr>
          <w:bCs/>
          <w:lang w:val="da-DK"/>
        </w:rPr>
        <w:t> % (p = 0,00</w:t>
      </w:r>
      <w:r w:rsidR="007464EA">
        <w:rPr>
          <w:bCs/>
          <w:lang w:val="da-DK"/>
        </w:rPr>
        <w:t>43</w:t>
      </w:r>
      <w:r w:rsidR="00845814">
        <w:rPr>
          <w:bCs/>
          <w:lang w:val="da-DK"/>
        </w:rPr>
        <w:t xml:space="preserve">). Total overlevelse ved </w:t>
      </w:r>
      <w:r w:rsidR="007464EA">
        <w:rPr>
          <w:bCs/>
          <w:lang w:val="da-DK"/>
        </w:rPr>
        <w:t>10</w:t>
      </w:r>
      <w:r w:rsidR="006324F2">
        <w:rPr>
          <w:bCs/>
          <w:lang w:val="da-DK"/>
        </w:rPr>
        <w:t> </w:t>
      </w:r>
      <w:r w:rsidR="00845814">
        <w:rPr>
          <w:bCs/>
          <w:lang w:val="da-DK"/>
        </w:rPr>
        <w:t xml:space="preserve">år var også signifikant forøget med TAC i forhold til FAC </w:t>
      </w:r>
      <w:r w:rsidR="001F7C93">
        <w:rPr>
          <w:bCs/>
          <w:lang w:val="da-DK"/>
        </w:rPr>
        <w:t>(</w:t>
      </w:r>
      <w:r w:rsidR="00845814">
        <w:rPr>
          <w:bCs/>
          <w:lang w:val="da-DK"/>
        </w:rPr>
        <w:t xml:space="preserve">henholdsvis </w:t>
      </w:r>
      <w:r w:rsidR="007464EA">
        <w:rPr>
          <w:bCs/>
          <w:lang w:val="da-DK"/>
        </w:rPr>
        <w:t>76</w:t>
      </w:r>
      <w:r w:rsidR="00845814">
        <w:rPr>
          <w:bCs/>
          <w:lang w:val="da-DK"/>
        </w:rPr>
        <w:t xml:space="preserve"> % </w:t>
      </w:r>
      <w:r w:rsidR="00845814" w:rsidRPr="002162ED">
        <w:rPr>
          <w:bCs/>
          <w:i/>
          <w:lang w:val="da-DK"/>
        </w:rPr>
        <w:t>versus</w:t>
      </w:r>
      <w:r w:rsidR="00845814" w:rsidRPr="007464EA">
        <w:rPr>
          <w:bCs/>
          <w:lang w:val="da-DK"/>
        </w:rPr>
        <w:t xml:space="preserve"> </w:t>
      </w:r>
      <w:r w:rsidR="007464EA">
        <w:rPr>
          <w:bCs/>
          <w:lang w:val="da-DK"/>
        </w:rPr>
        <w:t>69</w:t>
      </w:r>
      <w:r w:rsidR="00845814">
        <w:rPr>
          <w:bCs/>
          <w:lang w:val="da-DK"/>
        </w:rPr>
        <w:t xml:space="preserve"> %). Det betyder en absolut </w:t>
      </w:r>
      <w:r w:rsidR="001F7C93">
        <w:rPr>
          <w:bCs/>
          <w:lang w:val="da-DK"/>
        </w:rPr>
        <w:t>risiko</w:t>
      </w:r>
      <w:r w:rsidR="00845814">
        <w:rPr>
          <w:bCs/>
          <w:lang w:val="da-DK"/>
        </w:rPr>
        <w:t xml:space="preserve">reduktion for død på </w:t>
      </w:r>
      <w:r w:rsidR="007464EA">
        <w:rPr>
          <w:bCs/>
          <w:lang w:val="da-DK"/>
        </w:rPr>
        <w:t>7</w:t>
      </w:r>
      <w:r w:rsidR="006324F2">
        <w:rPr>
          <w:bCs/>
          <w:lang w:val="da-DK"/>
        </w:rPr>
        <w:t> </w:t>
      </w:r>
      <w:r w:rsidR="00845814">
        <w:rPr>
          <w:bCs/>
          <w:lang w:val="da-DK"/>
        </w:rPr>
        <w:t>% (p = 0,00</w:t>
      </w:r>
      <w:r w:rsidR="007464EA">
        <w:rPr>
          <w:bCs/>
          <w:lang w:val="da-DK"/>
        </w:rPr>
        <w:t>2</w:t>
      </w:r>
      <w:r w:rsidR="00845814">
        <w:rPr>
          <w:bCs/>
          <w:lang w:val="da-DK"/>
        </w:rPr>
        <w:t xml:space="preserve">). </w:t>
      </w:r>
      <w:r w:rsidR="007464EA">
        <w:rPr>
          <w:bCs/>
          <w:lang w:val="da-DK"/>
        </w:rPr>
        <w:t>Da fordelen</w:t>
      </w:r>
      <w:r w:rsidR="001F7C93">
        <w:rPr>
          <w:bCs/>
          <w:lang w:val="da-DK"/>
        </w:rPr>
        <w:t>e</w:t>
      </w:r>
      <w:r w:rsidR="007464EA">
        <w:rPr>
          <w:bCs/>
          <w:lang w:val="da-DK"/>
        </w:rPr>
        <w:t xml:space="preserve"> hos patienter med 4+lymfeknuder ikke var statistisk signifikant for DFS og OS, blev den positive </w:t>
      </w:r>
      <w:r w:rsidR="007464EA" w:rsidRPr="001679AA">
        <w:rPr>
          <w:bCs/>
          <w:i/>
          <w:iCs/>
          <w:lang w:val="da-DK"/>
        </w:rPr>
        <w:t>benefit/risk</w:t>
      </w:r>
      <w:r w:rsidR="001679AA">
        <w:rPr>
          <w:bCs/>
          <w:lang w:val="da-DK"/>
        </w:rPr>
        <w:t>-</w:t>
      </w:r>
      <w:r w:rsidR="007464EA">
        <w:rPr>
          <w:bCs/>
          <w:lang w:val="da-DK"/>
        </w:rPr>
        <w:t>fordeling for TAC hos patienter med 4+lymfeknuder ikke helt demonstreret ved den endelige analyse.</w:t>
      </w:r>
    </w:p>
    <w:p w14:paraId="0EB9D8CF" w14:textId="77777777" w:rsidR="007464EA" w:rsidRDefault="007464EA" w:rsidP="007464EA">
      <w:pPr>
        <w:tabs>
          <w:tab w:val="left" w:pos="-1440"/>
          <w:tab w:val="left" w:pos="-306"/>
          <w:tab w:val="left" w:pos="-142"/>
          <w:tab w:val="left" w:pos="567"/>
        </w:tabs>
        <w:rPr>
          <w:bCs/>
          <w:lang w:val="da-DK"/>
        </w:rPr>
      </w:pPr>
    </w:p>
    <w:p w14:paraId="0ABF273D" w14:textId="48FF23E2" w:rsidR="007464EA" w:rsidRDefault="007464EA" w:rsidP="007464EA">
      <w:pPr>
        <w:tabs>
          <w:tab w:val="left" w:pos="-1440"/>
          <w:tab w:val="left" w:pos="-306"/>
          <w:tab w:val="left" w:pos="-142"/>
          <w:tab w:val="left" w:pos="567"/>
        </w:tabs>
        <w:rPr>
          <w:bCs/>
          <w:lang w:val="da-DK"/>
        </w:rPr>
      </w:pPr>
      <w:r>
        <w:rPr>
          <w:bCs/>
          <w:lang w:val="da-DK"/>
        </w:rPr>
        <w:t xml:space="preserve">Overordnet demonstrerer resultaterne fra </w:t>
      </w:r>
      <w:r w:rsidR="002A5C66">
        <w:rPr>
          <w:bCs/>
          <w:lang w:val="da-DK"/>
        </w:rPr>
        <w:t>studier</w:t>
      </w:r>
      <w:r>
        <w:rPr>
          <w:bCs/>
          <w:lang w:val="da-DK"/>
        </w:rPr>
        <w:t xml:space="preserve">ne en positiv </w:t>
      </w:r>
      <w:r w:rsidRPr="001679AA">
        <w:rPr>
          <w:bCs/>
          <w:i/>
          <w:iCs/>
          <w:lang w:val="da-DK"/>
        </w:rPr>
        <w:t>benefit/ris</w:t>
      </w:r>
      <w:r w:rsidR="000A2284">
        <w:rPr>
          <w:bCs/>
          <w:i/>
          <w:iCs/>
          <w:lang w:val="da-DK"/>
        </w:rPr>
        <w:t>k</w:t>
      </w:r>
      <w:r w:rsidR="001679AA">
        <w:rPr>
          <w:bCs/>
          <w:lang w:val="da-DK"/>
        </w:rPr>
        <w:t>-</w:t>
      </w:r>
      <w:r>
        <w:rPr>
          <w:bCs/>
          <w:lang w:val="da-DK"/>
        </w:rPr>
        <w:t>fordeling for TAC sammenlignet med FAC.</w:t>
      </w:r>
    </w:p>
    <w:p w14:paraId="6250FED0" w14:textId="77777777" w:rsidR="007464EA" w:rsidRDefault="007464EA" w:rsidP="007464EA">
      <w:pPr>
        <w:tabs>
          <w:tab w:val="left" w:pos="-1440"/>
          <w:tab w:val="left" w:pos="-306"/>
          <w:tab w:val="left" w:pos="-142"/>
          <w:tab w:val="left" w:pos="567"/>
        </w:tabs>
        <w:rPr>
          <w:bCs/>
          <w:lang w:val="da-DK"/>
        </w:rPr>
      </w:pPr>
    </w:p>
    <w:p w14:paraId="584C5F7B" w14:textId="77777777" w:rsidR="00845814" w:rsidRDefault="00845814" w:rsidP="007464EA">
      <w:pPr>
        <w:rPr>
          <w:bCs/>
          <w:lang w:val="da-DK"/>
        </w:rPr>
      </w:pPr>
      <w:r>
        <w:rPr>
          <w:bCs/>
          <w:lang w:val="da-DK"/>
        </w:rPr>
        <w:t>Fordelingen af TAC-behandlede patienter ifølge allerede definerede større prognostiske faktorer blev analyseret:</w:t>
      </w:r>
    </w:p>
    <w:p w14:paraId="04F7DD6F" w14:textId="77777777" w:rsidR="00845814" w:rsidRDefault="00845814" w:rsidP="00845814">
      <w:pPr>
        <w:tabs>
          <w:tab w:val="left" w:pos="-1440"/>
          <w:tab w:val="left" w:pos="-306"/>
          <w:tab w:val="left" w:pos="-142"/>
          <w:tab w:val="left" w:pos="567"/>
        </w:tabs>
        <w:rPr>
          <w:bCs/>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4"/>
        <w:gridCol w:w="1072"/>
        <w:gridCol w:w="1067"/>
        <w:gridCol w:w="1128"/>
        <w:gridCol w:w="821"/>
        <w:gridCol w:w="1151"/>
        <w:gridCol w:w="1441"/>
        <w:gridCol w:w="827"/>
      </w:tblGrid>
      <w:tr w:rsidR="00845814" w:rsidRPr="00C85F3A" w14:paraId="62C63EB2" w14:textId="77777777" w:rsidTr="00C0118B">
        <w:trPr>
          <w:cantSplit/>
        </w:trPr>
        <w:tc>
          <w:tcPr>
            <w:tcW w:w="862" w:type="pct"/>
          </w:tcPr>
          <w:p w14:paraId="33F6A672" w14:textId="77777777" w:rsidR="00845814" w:rsidRPr="00C85F3A" w:rsidRDefault="00845814" w:rsidP="00C0118B">
            <w:pPr>
              <w:keepNext/>
              <w:tabs>
                <w:tab w:val="left" w:pos="-1440"/>
                <w:tab w:val="left" w:pos="-306"/>
                <w:tab w:val="left" w:pos="-142"/>
                <w:tab w:val="left" w:pos="567"/>
              </w:tabs>
              <w:rPr>
                <w:b/>
                <w:bCs/>
                <w:szCs w:val="22"/>
                <w:lang w:val="da-DK"/>
              </w:rPr>
            </w:pPr>
          </w:p>
        </w:tc>
        <w:tc>
          <w:tcPr>
            <w:tcW w:w="577" w:type="pct"/>
          </w:tcPr>
          <w:p w14:paraId="185C22F5" w14:textId="77777777" w:rsidR="00845814" w:rsidRPr="00C85F3A" w:rsidRDefault="00845814" w:rsidP="00C0118B">
            <w:pPr>
              <w:keepNext/>
              <w:tabs>
                <w:tab w:val="left" w:pos="-1440"/>
                <w:tab w:val="left" w:pos="-306"/>
                <w:tab w:val="left" w:pos="-142"/>
                <w:tab w:val="left" w:pos="567"/>
              </w:tabs>
              <w:jc w:val="center"/>
              <w:rPr>
                <w:b/>
                <w:bCs/>
                <w:szCs w:val="22"/>
                <w:lang w:val="da-DK"/>
              </w:rPr>
            </w:pPr>
          </w:p>
        </w:tc>
        <w:tc>
          <w:tcPr>
            <w:tcW w:w="1663" w:type="pct"/>
            <w:gridSpan w:val="3"/>
          </w:tcPr>
          <w:p w14:paraId="21B5C5AE" w14:textId="7F1067E5" w:rsidR="00845814" w:rsidRPr="00C85F3A" w:rsidRDefault="002F2BA1" w:rsidP="00C0118B">
            <w:pPr>
              <w:tabs>
                <w:tab w:val="left" w:pos="-1440"/>
                <w:tab w:val="left" w:pos="-306"/>
                <w:tab w:val="left" w:pos="-142"/>
                <w:tab w:val="left" w:pos="567"/>
              </w:tabs>
              <w:jc w:val="center"/>
              <w:rPr>
                <w:b/>
                <w:szCs w:val="22"/>
                <w:lang w:val="da-DK"/>
              </w:rPr>
            </w:pPr>
            <w:r w:rsidRPr="000A67A6">
              <w:rPr>
                <w:b/>
                <w:szCs w:val="22"/>
                <w:lang w:val="da-DK"/>
              </w:rPr>
              <w:t>Sygdomsfri</w:t>
            </w:r>
            <w:r w:rsidR="00845814" w:rsidRPr="000A67A6">
              <w:rPr>
                <w:b/>
                <w:szCs w:val="22"/>
                <w:lang w:val="da-DK"/>
              </w:rPr>
              <w:t xml:space="preserve"> overlevelse</w:t>
            </w:r>
          </w:p>
        </w:tc>
        <w:tc>
          <w:tcPr>
            <w:tcW w:w="1898" w:type="pct"/>
            <w:gridSpan w:val="3"/>
          </w:tcPr>
          <w:p w14:paraId="556D7249" w14:textId="77777777" w:rsidR="00845814" w:rsidRPr="00C85F3A" w:rsidRDefault="00845814" w:rsidP="00C0118B">
            <w:pPr>
              <w:tabs>
                <w:tab w:val="left" w:pos="-1440"/>
                <w:tab w:val="left" w:pos="-306"/>
                <w:tab w:val="left" w:pos="-142"/>
                <w:tab w:val="left" w:pos="567"/>
              </w:tabs>
              <w:jc w:val="center"/>
              <w:rPr>
                <w:b/>
                <w:szCs w:val="22"/>
                <w:lang w:val="da-DK"/>
              </w:rPr>
            </w:pPr>
            <w:r w:rsidRPr="00C85F3A">
              <w:rPr>
                <w:b/>
                <w:szCs w:val="22"/>
                <w:lang w:val="da-DK"/>
              </w:rPr>
              <w:t>Total overlevelse</w:t>
            </w:r>
          </w:p>
        </w:tc>
      </w:tr>
      <w:tr w:rsidR="007464EA" w:rsidRPr="00C85F3A" w14:paraId="6D6CBF47" w14:textId="77777777" w:rsidTr="00C0118B">
        <w:trPr>
          <w:cantSplit/>
        </w:trPr>
        <w:tc>
          <w:tcPr>
            <w:tcW w:w="862" w:type="pct"/>
          </w:tcPr>
          <w:p w14:paraId="6A602D3F" w14:textId="77777777" w:rsidR="00845814" w:rsidRPr="00C85F3A" w:rsidRDefault="00845814" w:rsidP="00C0118B">
            <w:pPr>
              <w:tabs>
                <w:tab w:val="left" w:pos="-1440"/>
                <w:tab w:val="left" w:pos="-306"/>
                <w:tab w:val="left" w:pos="-142"/>
                <w:tab w:val="left" w:pos="567"/>
              </w:tabs>
              <w:rPr>
                <w:b/>
                <w:szCs w:val="22"/>
                <w:lang w:val="da-DK"/>
              </w:rPr>
            </w:pPr>
            <w:r w:rsidRPr="00C85F3A">
              <w:rPr>
                <w:b/>
                <w:szCs w:val="22"/>
                <w:lang w:val="da-DK"/>
              </w:rPr>
              <w:t>Patient fordeling</w:t>
            </w:r>
          </w:p>
        </w:tc>
        <w:tc>
          <w:tcPr>
            <w:tcW w:w="577" w:type="pct"/>
          </w:tcPr>
          <w:p w14:paraId="06B4AA06" w14:textId="77777777" w:rsidR="00845814" w:rsidRPr="00C85F3A" w:rsidRDefault="00845814" w:rsidP="00C0118B">
            <w:pPr>
              <w:tabs>
                <w:tab w:val="left" w:pos="-1440"/>
                <w:tab w:val="left" w:pos="-306"/>
                <w:tab w:val="left" w:pos="-142"/>
                <w:tab w:val="left" w:pos="567"/>
              </w:tabs>
              <w:jc w:val="center"/>
              <w:rPr>
                <w:b/>
                <w:szCs w:val="22"/>
                <w:lang w:val="da-DK"/>
              </w:rPr>
            </w:pPr>
            <w:r w:rsidRPr="00C85F3A">
              <w:rPr>
                <w:b/>
                <w:szCs w:val="22"/>
                <w:lang w:val="da-DK"/>
              </w:rPr>
              <w:t>Antal patienter</w:t>
            </w:r>
          </w:p>
        </w:tc>
        <w:tc>
          <w:tcPr>
            <w:tcW w:w="593" w:type="pct"/>
          </w:tcPr>
          <w:p w14:paraId="5BEB5D61" w14:textId="77777777" w:rsidR="00845814" w:rsidRPr="003C7CB4" w:rsidRDefault="00845814" w:rsidP="00C0118B">
            <w:pPr>
              <w:tabs>
                <w:tab w:val="left" w:pos="-1440"/>
                <w:tab w:val="left" w:pos="-306"/>
                <w:tab w:val="left" w:pos="-142"/>
                <w:tab w:val="left" w:pos="567"/>
              </w:tabs>
              <w:jc w:val="center"/>
              <w:rPr>
                <w:b/>
                <w:szCs w:val="22"/>
                <w:lang w:val="da-DK"/>
              </w:rPr>
            </w:pPr>
            <w:r w:rsidRPr="003C7CB4">
              <w:rPr>
                <w:b/>
                <w:i/>
                <w:szCs w:val="22"/>
                <w:lang w:val="da-DK"/>
              </w:rPr>
              <w:t>Hazard</w:t>
            </w:r>
            <w:r w:rsidRPr="003C7CB4">
              <w:rPr>
                <w:b/>
                <w:szCs w:val="22"/>
                <w:lang w:val="da-DK"/>
              </w:rPr>
              <w:t xml:space="preserve"> ratio*</w:t>
            </w:r>
          </w:p>
        </w:tc>
        <w:tc>
          <w:tcPr>
            <w:tcW w:w="627" w:type="pct"/>
          </w:tcPr>
          <w:p w14:paraId="6F6A2ABA" w14:textId="77777777" w:rsidR="00845814" w:rsidRPr="003C7CB4" w:rsidRDefault="00845814" w:rsidP="00C0118B">
            <w:pPr>
              <w:tabs>
                <w:tab w:val="left" w:pos="-1440"/>
                <w:tab w:val="left" w:pos="-306"/>
                <w:tab w:val="left" w:pos="-142"/>
                <w:tab w:val="left" w:pos="567"/>
              </w:tabs>
              <w:jc w:val="center"/>
              <w:rPr>
                <w:b/>
                <w:szCs w:val="22"/>
                <w:lang w:val="da-DK"/>
              </w:rPr>
            </w:pPr>
            <w:r w:rsidRPr="003C7CB4">
              <w:rPr>
                <w:b/>
                <w:szCs w:val="22"/>
                <w:lang w:val="da-DK"/>
              </w:rPr>
              <w:t>95 %CI</w:t>
            </w:r>
          </w:p>
        </w:tc>
        <w:tc>
          <w:tcPr>
            <w:tcW w:w="443" w:type="pct"/>
          </w:tcPr>
          <w:p w14:paraId="56F60F44" w14:textId="77777777" w:rsidR="00845814" w:rsidRPr="003C7CB4" w:rsidRDefault="00845814" w:rsidP="00C0118B">
            <w:pPr>
              <w:tabs>
                <w:tab w:val="left" w:pos="-1440"/>
                <w:tab w:val="left" w:pos="-306"/>
                <w:tab w:val="left" w:pos="-142"/>
                <w:tab w:val="left" w:pos="567"/>
              </w:tabs>
              <w:jc w:val="center"/>
              <w:rPr>
                <w:b/>
                <w:szCs w:val="22"/>
                <w:lang w:val="da-DK"/>
              </w:rPr>
            </w:pPr>
            <w:r w:rsidRPr="003C7CB4">
              <w:rPr>
                <w:b/>
                <w:szCs w:val="22"/>
                <w:lang w:val="da-DK"/>
              </w:rPr>
              <w:t>P =</w:t>
            </w:r>
          </w:p>
        </w:tc>
        <w:tc>
          <w:tcPr>
            <w:tcW w:w="639" w:type="pct"/>
          </w:tcPr>
          <w:p w14:paraId="38B47A8C" w14:textId="77777777" w:rsidR="00845814" w:rsidRPr="003C7CB4" w:rsidRDefault="00845814" w:rsidP="00C0118B">
            <w:pPr>
              <w:tabs>
                <w:tab w:val="left" w:pos="-1440"/>
                <w:tab w:val="left" w:pos="-306"/>
                <w:tab w:val="left" w:pos="-142"/>
                <w:tab w:val="left" w:pos="567"/>
              </w:tabs>
              <w:jc w:val="center"/>
              <w:rPr>
                <w:b/>
                <w:szCs w:val="22"/>
                <w:lang w:val="da-DK"/>
              </w:rPr>
            </w:pPr>
            <w:r w:rsidRPr="003C7CB4">
              <w:rPr>
                <w:b/>
                <w:i/>
                <w:szCs w:val="22"/>
                <w:lang w:val="da-DK"/>
              </w:rPr>
              <w:t>Hazard</w:t>
            </w:r>
            <w:r w:rsidRPr="003C7CB4">
              <w:rPr>
                <w:b/>
                <w:szCs w:val="22"/>
                <w:lang w:val="da-DK"/>
              </w:rPr>
              <w:t xml:space="preserve"> ratio*</w:t>
            </w:r>
          </w:p>
        </w:tc>
        <w:tc>
          <w:tcPr>
            <w:tcW w:w="799" w:type="pct"/>
          </w:tcPr>
          <w:p w14:paraId="7ECE1456" w14:textId="77777777" w:rsidR="00845814" w:rsidRPr="003C7CB4" w:rsidRDefault="00845814" w:rsidP="00C0118B">
            <w:pPr>
              <w:tabs>
                <w:tab w:val="left" w:pos="-1440"/>
                <w:tab w:val="left" w:pos="-306"/>
                <w:tab w:val="left" w:pos="-142"/>
                <w:tab w:val="left" w:pos="567"/>
              </w:tabs>
              <w:jc w:val="center"/>
              <w:rPr>
                <w:b/>
                <w:szCs w:val="22"/>
                <w:lang w:val="da-DK"/>
              </w:rPr>
            </w:pPr>
            <w:r w:rsidRPr="003C7CB4">
              <w:rPr>
                <w:b/>
                <w:szCs w:val="22"/>
                <w:lang w:val="da-DK"/>
              </w:rPr>
              <w:t>95 %CI</w:t>
            </w:r>
          </w:p>
        </w:tc>
        <w:tc>
          <w:tcPr>
            <w:tcW w:w="460" w:type="pct"/>
          </w:tcPr>
          <w:p w14:paraId="42EF3262" w14:textId="77777777" w:rsidR="00845814" w:rsidRPr="00C85F3A" w:rsidRDefault="00845814" w:rsidP="00C0118B">
            <w:pPr>
              <w:tabs>
                <w:tab w:val="left" w:pos="-1440"/>
                <w:tab w:val="left" w:pos="-306"/>
                <w:tab w:val="left" w:pos="-142"/>
                <w:tab w:val="left" w:pos="567"/>
              </w:tabs>
              <w:jc w:val="center"/>
              <w:rPr>
                <w:b/>
                <w:szCs w:val="22"/>
                <w:lang w:val="da-DK"/>
              </w:rPr>
            </w:pPr>
            <w:r w:rsidRPr="00C85F3A">
              <w:rPr>
                <w:b/>
                <w:szCs w:val="22"/>
                <w:lang w:val="da-DK"/>
              </w:rPr>
              <w:t>p =</w:t>
            </w:r>
          </w:p>
        </w:tc>
      </w:tr>
      <w:tr w:rsidR="007464EA" w:rsidRPr="00C85F3A" w14:paraId="35D1F651" w14:textId="77777777" w:rsidTr="00C0118B">
        <w:trPr>
          <w:cantSplit/>
        </w:trPr>
        <w:tc>
          <w:tcPr>
            <w:tcW w:w="862" w:type="pct"/>
          </w:tcPr>
          <w:p w14:paraId="7FF2F349" w14:textId="77777777" w:rsidR="00845814" w:rsidRPr="00C85F3A" w:rsidRDefault="00845814" w:rsidP="00C0118B">
            <w:pPr>
              <w:tabs>
                <w:tab w:val="left" w:pos="-1440"/>
                <w:tab w:val="left" w:pos="-306"/>
                <w:tab w:val="left" w:pos="-142"/>
                <w:tab w:val="left" w:pos="567"/>
              </w:tabs>
              <w:rPr>
                <w:b/>
                <w:szCs w:val="22"/>
                <w:lang w:val="da-DK"/>
              </w:rPr>
            </w:pPr>
            <w:r w:rsidRPr="00C85F3A">
              <w:rPr>
                <w:b/>
                <w:szCs w:val="22"/>
                <w:lang w:val="da-DK"/>
              </w:rPr>
              <w:t>Antal positive lymfeknuder</w:t>
            </w:r>
          </w:p>
          <w:p w14:paraId="266C3853" w14:textId="77777777" w:rsidR="00845814" w:rsidRPr="00C85F3A" w:rsidRDefault="00845814" w:rsidP="00C0118B">
            <w:pPr>
              <w:keepNext/>
              <w:rPr>
                <w:b/>
                <w:szCs w:val="22"/>
                <w:lang w:val="da-DK"/>
              </w:rPr>
            </w:pPr>
            <w:r w:rsidRPr="00C85F3A">
              <w:rPr>
                <w:b/>
                <w:szCs w:val="22"/>
                <w:lang w:val="da-DK"/>
              </w:rPr>
              <w:t>I alt</w:t>
            </w:r>
          </w:p>
          <w:p w14:paraId="20B984EC" w14:textId="77777777" w:rsidR="00845814" w:rsidRPr="00C85F3A" w:rsidRDefault="00845814" w:rsidP="00C0118B">
            <w:pPr>
              <w:keepNext/>
              <w:rPr>
                <w:b/>
                <w:szCs w:val="22"/>
                <w:lang w:val="da-DK"/>
              </w:rPr>
            </w:pPr>
            <w:r w:rsidRPr="00C85F3A">
              <w:rPr>
                <w:b/>
                <w:szCs w:val="22"/>
                <w:lang w:val="da-DK"/>
              </w:rPr>
              <w:t>1-3</w:t>
            </w:r>
          </w:p>
          <w:p w14:paraId="082D1121" w14:textId="77777777" w:rsidR="00845814" w:rsidRPr="00C85F3A" w:rsidRDefault="00845814" w:rsidP="00C0118B">
            <w:pPr>
              <w:keepNext/>
              <w:rPr>
                <w:b/>
                <w:szCs w:val="22"/>
                <w:lang w:val="da-DK"/>
              </w:rPr>
            </w:pPr>
            <w:r w:rsidRPr="00C85F3A">
              <w:rPr>
                <w:b/>
                <w:szCs w:val="22"/>
                <w:lang w:val="da-DK"/>
              </w:rPr>
              <w:t>4+</w:t>
            </w:r>
          </w:p>
          <w:p w14:paraId="43F6C5BA" w14:textId="77777777" w:rsidR="00845814" w:rsidRPr="00C85F3A" w:rsidRDefault="00845814" w:rsidP="00C0118B">
            <w:pPr>
              <w:keepNext/>
              <w:rPr>
                <w:szCs w:val="22"/>
                <w:lang w:val="da-DK"/>
              </w:rPr>
            </w:pPr>
          </w:p>
        </w:tc>
        <w:tc>
          <w:tcPr>
            <w:tcW w:w="577" w:type="pct"/>
          </w:tcPr>
          <w:p w14:paraId="6D0C46E3"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0B0855E6"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59D40D87"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745</w:t>
            </w:r>
          </w:p>
          <w:p w14:paraId="3717DDFE"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467</w:t>
            </w:r>
          </w:p>
          <w:p w14:paraId="29AC2CF8"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278</w:t>
            </w:r>
          </w:p>
        </w:tc>
        <w:tc>
          <w:tcPr>
            <w:tcW w:w="593" w:type="pct"/>
          </w:tcPr>
          <w:p w14:paraId="4D45FBD0"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10DA2C9D"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1CEE328B"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80</w:t>
            </w:r>
          </w:p>
          <w:p w14:paraId="7915B81D"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72</w:t>
            </w:r>
          </w:p>
          <w:p w14:paraId="51452486"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0,8</w:t>
            </w:r>
            <w:r w:rsidR="007464EA">
              <w:rPr>
                <w:bCs/>
                <w:szCs w:val="22"/>
                <w:lang w:val="da-DK"/>
              </w:rPr>
              <w:t>7</w:t>
            </w:r>
          </w:p>
        </w:tc>
        <w:tc>
          <w:tcPr>
            <w:tcW w:w="627" w:type="pct"/>
          </w:tcPr>
          <w:p w14:paraId="64970969"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1150EE18"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68CAC63D"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68</w:t>
            </w:r>
            <w:r w:rsidRPr="00C85F3A">
              <w:rPr>
                <w:bCs/>
                <w:szCs w:val="22"/>
                <w:lang w:val="da-DK"/>
              </w:rPr>
              <w:t>-0,</w:t>
            </w:r>
            <w:r w:rsidR="007464EA">
              <w:rPr>
                <w:bCs/>
                <w:szCs w:val="22"/>
                <w:lang w:val="da-DK"/>
              </w:rPr>
              <w:t>93</w:t>
            </w:r>
          </w:p>
          <w:p w14:paraId="462402DA"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58</w:t>
            </w:r>
            <w:r w:rsidRPr="00C85F3A">
              <w:rPr>
                <w:bCs/>
                <w:szCs w:val="22"/>
                <w:lang w:val="da-DK"/>
              </w:rPr>
              <w:t>-0,</w:t>
            </w:r>
            <w:r w:rsidR="007464EA">
              <w:rPr>
                <w:bCs/>
                <w:szCs w:val="22"/>
                <w:lang w:val="da-DK"/>
              </w:rPr>
              <w:t>91</w:t>
            </w:r>
          </w:p>
          <w:p w14:paraId="6E8E463A"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70</w:t>
            </w:r>
            <w:r w:rsidRPr="00C85F3A">
              <w:rPr>
                <w:bCs/>
                <w:szCs w:val="22"/>
                <w:lang w:val="da-DK"/>
              </w:rPr>
              <w:t>-1,0</w:t>
            </w:r>
            <w:r w:rsidR="007464EA">
              <w:rPr>
                <w:bCs/>
                <w:szCs w:val="22"/>
                <w:lang w:val="da-DK"/>
              </w:rPr>
              <w:t>9</w:t>
            </w:r>
          </w:p>
        </w:tc>
        <w:tc>
          <w:tcPr>
            <w:tcW w:w="443" w:type="pct"/>
          </w:tcPr>
          <w:p w14:paraId="63290186"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372C6598"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3D4251FC"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0,00</w:t>
            </w:r>
            <w:r w:rsidR="007464EA">
              <w:rPr>
                <w:bCs/>
                <w:szCs w:val="22"/>
                <w:lang w:val="da-DK"/>
              </w:rPr>
              <w:t>43</w:t>
            </w:r>
          </w:p>
          <w:p w14:paraId="344FFB40"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0,00</w:t>
            </w:r>
            <w:r w:rsidR="007464EA">
              <w:rPr>
                <w:bCs/>
                <w:szCs w:val="22"/>
                <w:lang w:val="da-DK"/>
              </w:rPr>
              <w:t>47</w:t>
            </w:r>
          </w:p>
          <w:p w14:paraId="7B66A3C2"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2290</w:t>
            </w:r>
          </w:p>
        </w:tc>
        <w:tc>
          <w:tcPr>
            <w:tcW w:w="639" w:type="pct"/>
          </w:tcPr>
          <w:p w14:paraId="2BA53DB1"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7D3C7EA5"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14D38DDC"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0,7</w:t>
            </w:r>
            <w:r w:rsidR="007464EA">
              <w:rPr>
                <w:bCs/>
                <w:szCs w:val="22"/>
                <w:lang w:val="da-DK"/>
              </w:rPr>
              <w:t>4</w:t>
            </w:r>
          </w:p>
          <w:p w14:paraId="12F5E599"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62</w:t>
            </w:r>
          </w:p>
          <w:p w14:paraId="7E75ECA7"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87</w:t>
            </w:r>
          </w:p>
          <w:p w14:paraId="0D04CD37" w14:textId="77777777" w:rsidR="00845814" w:rsidRPr="00C85F3A" w:rsidRDefault="00845814" w:rsidP="00C0118B">
            <w:pPr>
              <w:keepNext/>
              <w:tabs>
                <w:tab w:val="left" w:pos="-1440"/>
                <w:tab w:val="left" w:pos="-306"/>
                <w:tab w:val="left" w:pos="-142"/>
                <w:tab w:val="left" w:pos="567"/>
              </w:tabs>
              <w:jc w:val="center"/>
              <w:rPr>
                <w:bCs/>
                <w:szCs w:val="22"/>
                <w:lang w:val="da-DK"/>
              </w:rPr>
            </w:pPr>
          </w:p>
        </w:tc>
        <w:tc>
          <w:tcPr>
            <w:tcW w:w="799" w:type="pct"/>
          </w:tcPr>
          <w:p w14:paraId="0C4164EA"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43C925BF"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16B9E7D5"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61</w:t>
            </w:r>
            <w:r w:rsidRPr="00C85F3A">
              <w:rPr>
                <w:bCs/>
                <w:szCs w:val="22"/>
                <w:lang w:val="da-DK"/>
              </w:rPr>
              <w:t>-0,9</w:t>
            </w:r>
            <w:r w:rsidR="007464EA">
              <w:rPr>
                <w:bCs/>
                <w:szCs w:val="22"/>
                <w:lang w:val="da-DK"/>
              </w:rPr>
              <w:t>0</w:t>
            </w:r>
          </w:p>
          <w:p w14:paraId="74FF88E1"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46</w:t>
            </w:r>
            <w:r w:rsidRPr="00C85F3A">
              <w:rPr>
                <w:bCs/>
                <w:szCs w:val="22"/>
                <w:lang w:val="da-DK"/>
              </w:rPr>
              <w:t>-0,</w:t>
            </w:r>
            <w:r w:rsidR="007464EA">
              <w:rPr>
                <w:bCs/>
                <w:szCs w:val="22"/>
                <w:lang w:val="da-DK"/>
              </w:rPr>
              <w:t>82</w:t>
            </w:r>
          </w:p>
          <w:p w14:paraId="0A3309EA"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0,6</w:t>
            </w:r>
            <w:r w:rsidR="007464EA">
              <w:rPr>
                <w:bCs/>
                <w:szCs w:val="22"/>
                <w:lang w:val="da-DK"/>
              </w:rPr>
              <w:t>7</w:t>
            </w:r>
            <w:r w:rsidRPr="00C85F3A">
              <w:rPr>
                <w:bCs/>
                <w:szCs w:val="22"/>
                <w:lang w:val="da-DK"/>
              </w:rPr>
              <w:t>-1,</w:t>
            </w:r>
            <w:r w:rsidR="007464EA">
              <w:rPr>
                <w:bCs/>
                <w:szCs w:val="22"/>
                <w:lang w:val="da-DK"/>
              </w:rPr>
              <w:t>12</w:t>
            </w:r>
          </w:p>
        </w:tc>
        <w:tc>
          <w:tcPr>
            <w:tcW w:w="460" w:type="pct"/>
          </w:tcPr>
          <w:p w14:paraId="63101851"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7B81D21C" w14:textId="77777777" w:rsidR="00845814" w:rsidRPr="00C85F3A" w:rsidRDefault="00845814" w:rsidP="00C0118B">
            <w:pPr>
              <w:keepNext/>
              <w:tabs>
                <w:tab w:val="left" w:pos="-1440"/>
                <w:tab w:val="left" w:pos="-306"/>
                <w:tab w:val="left" w:pos="-142"/>
                <w:tab w:val="left" w:pos="567"/>
              </w:tabs>
              <w:jc w:val="center"/>
              <w:rPr>
                <w:bCs/>
                <w:szCs w:val="22"/>
                <w:lang w:val="da-DK"/>
              </w:rPr>
            </w:pPr>
          </w:p>
          <w:p w14:paraId="3E667196"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0,00</w:t>
            </w:r>
            <w:r w:rsidR="007464EA">
              <w:rPr>
                <w:bCs/>
                <w:szCs w:val="22"/>
                <w:lang w:val="da-DK"/>
              </w:rPr>
              <w:t>20</w:t>
            </w:r>
          </w:p>
          <w:p w14:paraId="7B20533E"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0,000</w:t>
            </w:r>
            <w:r w:rsidR="007464EA">
              <w:rPr>
                <w:bCs/>
                <w:szCs w:val="22"/>
                <w:lang w:val="da-DK"/>
              </w:rPr>
              <w:t>8</w:t>
            </w:r>
          </w:p>
          <w:p w14:paraId="222663DE" w14:textId="77777777" w:rsidR="00845814" w:rsidRPr="00C85F3A" w:rsidRDefault="00845814" w:rsidP="00C0118B">
            <w:pPr>
              <w:keepNext/>
              <w:tabs>
                <w:tab w:val="left" w:pos="-1440"/>
                <w:tab w:val="left" w:pos="-306"/>
                <w:tab w:val="left" w:pos="-142"/>
                <w:tab w:val="left" w:pos="567"/>
              </w:tabs>
              <w:jc w:val="center"/>
              <w:rPr>
                <w:bCs/>
                <w:szCs w:val="22"/>
                <w:lang w:val="da-DK"/>
              </w:rPr>
            </w:pPr>
            <w:r w:rsidRPr="00C85F3A">
              <w:rPr>
                <w:bCs/>
                <w:szCs w:val="22"/>
                <w:lang w:val="da-DK"/>
              </w:rPr>
              <w:t>0,</w:t>
            </w:r>
            <w:r w:rsidR="007464EA">
              <w:rPr>
                <w:bCs/>
                <w:szCs w:val="22"/>
                <w:lang w:val="da-DK"/>
              </w:rPr>
              <w:t>2746</w:t>
            </w:r>
          </w:p>
        </w:tc>
      </w:tr>
    </w:tbl>
    <w:p w14:paraId="52E363E1" w14:textId="336EB161" w:rsidR="00845814" w:rsidRDefault="00845814" w:rsidP="00845814">
      <w:pPr>
        <w:tabs>
          <w:tab w:val="left" w:pos="-1440"/>
          <w:tab w:val="left" w:pos="-306"/>
          <w:tab w:val="left" w:pos="-142"/>
          <w:tab w:val="left" w:pos="567"/>
        </w:tabs>
        <w:rPr>
          <w:bCs/>
          <w:lang w:val="da-DK"/>
        </w:rPr>
      </w:pPr>
      <w:r>
        <w:rPr>
          <w:bCs/>
          <w:lang w:val="da-DK"/>
        </w:rPr>
        <w:t xml:space="preserve">* En </w:t>
      </w:r>
      <w:r w:rsidRPr="00DD6405">
        <w:rPr>
          <w:bCs/>
          <w:i/>
          <w:lang w:val="da-DK"/>
        </w:rPr>
        <w:t>Hazard</w:t>
      </w:r>
      <w:r>
        <w:rPr>
          <w:bCs/>
          <w:lang w:val="da-DK"/>
        </w:rPr>
        <w:t xml:space="preserve"> ratio på mindre end 1 indikerer, at TAC kan associeres med </w:t>
      </w:r>
      <w:r w:rsidRPr="000A67A6">
        <w:rPr>
          <w:bCs/>
          <w:lang w:val="da-DK"/>
        </w:rPr>
        <w:t xml:space="preserve">længere </w:t>
      </w:r>
      <w:r w:rsidR="002F2BA1" w:rsidRPr="000A67A6">
        <w:rPr>
          <w:bCs/>
          <w:lang w:val="da-DK"/>
        </w:rPr>
        <w:t>sygdomsfri</w:t>
      </w:r>
      <w:r>
        <w:rPr>
          <w:bCs/>
          <w:lang w:val="da-DK"/>
        </w:rPr>
        <w:t xml:space="preserve"> overlevelse og længere total overlevelse sammenlignet med FAC.</w:t>
      </w:r>
    </w:p>
    <w:p w14:paraId="787BA280" w14:textId="77777777" w:rsidR="00845814" w:rsidRDefault="00845814" w:rsidP="00845814">
      <w:pPr>
        <w:tabs>
          <w:tab w:val="left" w:pos="-1440"/>
          <w:tab w:val="left" w:pos="-306"/>
          <w:tab w:val="left" w:pos="-142"/>
          <w:tab w:val="left" w:pos="567"/>
        </w:tabs>
        <w:rPr>
          <w:bCs/>
          <w:lang w:val="da-DK"/>
        </w:rPr>
      </w:pPr>
    </w:p>
    <w:p w14:paraId="3A15FAB1" w14:textId="77777777" w:rsidR="00845814" w:rsidRPr="009E2343" w:rsidRDefault="00845814" w:rsidP="00845814">
      <w:pPr>
        <w:rPr>
          <w:u w:val="single"/>
          <w:lang w:val="da-DK"/>
        </w:rPr>
      </w:pPr>
      <w:r w:rsidRPr="009E2343">
        <w:rPr>
          <w:u w:val="single"/>
          <w:lang w:val="da-DK"/>
        </w:rPr>
        <w:t>Patienter med operabel, lymfeknude-negativ brystkræft, egnet til behandling med kemoterapi (GEICAM 9805)</w:t>
      </w:r>
    </w:p>
    <w:p w14:paraId="783F2B3E" w14:textId="77777777" w:rsidR="00845814" w:rsidRDefault="00845814" w:rsidP="00845814">
      <w:pPr>
        <w:rPr>
          <w:lang w:val="da-DK"/>
        </w:rPr>
      </w:pPr>
    </w:p>
    <w:p w14:paraId="2A6AECA6" w14:textId="4DF3DF76" w:rsidR="00845814" w:rsidRDefault="00845814" w:rsidP="00845814">
      <w:pPr>
        <w:rPr>
          <w:bCs/>
          <w:lang w:val="da-DK"/>
        </w:rPr>
      </w:pPr>
      <w:r>
        <w:rPr>
          <w:bCs/>
          <w:lang w:val="da-DK"/>
        </w:rPr>
        <w:t xml:space="preserve">Data fra et multicenter, åbent, randomiseret </w:t>
      </w:r>
      <w:r w:rsidR="002A5C66">
        <w:rPr>
          <w:bCs/>
          <w:lang w:val="da-DK"/>
        </w:rPr>
        <w:t xml:space="preserve">studium </w:t>
      </w:r>
      <w:r>
        <w:rPr>
          <w:bCs/>
          <w:lang w:val="da-DK"/>
        </w:rPr>
        <w:t>støtter anvendelsen af TAXOTERE som adjuverende behandling til patienter med operabel, lymfeknude-negativ brystkræft, der er egnede til kemoterapibehandling. 1.060</w:t>
      </w:r>
      <w:r w:rsidR="00B2065F">
        <w:rPr>
          <w:bCs/>
          <w:lang w:val="da-DK"/>
        </w:rPr>
        <w:t> </w:t>
      </w:r>
      <w:r>
        <w:rPr>
          <w:bCs/>
          <w:lang w:val="da-DK"/>
        </w:rPr>
        <w:t>patienter blev randomiseret til at få enten TAXOTERE 75</w:t>
      </w:r>
      <w:r w:rsidR="00B2065F">
        <w:rPr>
          <w:bCs/>
          <w:lang w:val="da-DK"/>
        </w:rPr>
        <w:t> </w:t>
      </w:r>
      <w:r>
        <w:rPr>
          <w:bCs/>
          <w:lang w:val="da-DK"/>
        </w:rPr>
        <w:t>mg/m</w:t>
      </w:r>
      <w:r>
        <w:rPr>
          <w:bCs/>
          <w:vertAlign w:val="superscript"/>
          <w:lang w:val="da-DK"/>
        </w:rPr>
        <w:t>2</w:t>
      </w:r>
      <w:r>
        <w:rPr>
          <w:bCs/>
          <w:lang w:val="da-DK"/>
        </w:rPr>
        <w:t xml:space="preserve"> administreret 1</w:t>
      </w:r>
      <w:r w:rsidR="00B2065F">
        <w:rPr>
          <w:bCs/>
          <w:lang w:val="da-DK"/>
        </w:rPr>
        <w:t> </w:t>
      </w:r>
      <w:r>
        <w:rPr>
          <w:bCs/>
          <w:lang w:val="da-DK"/>
        </w:rPr>
        <w:t>time efter doxorubicin 50</w:t>
      </w:r>
      <w:r w:rsidR="00B2065F">
        <w:rPr>
          <w:bCs/>
          <w:lang w:val="da-DK"/>
        </w:rPr>
        <w:t> </w:t>
      </w:r>
      <w:r>
        <w:rPr>
          <w:bCs/>
          <w:lang w:val="da-DK"/>
        </w:rPr>
        <w:t>mg/m</w:t>
      </w:r>
      <w:r>
        <w:rPr>
          <w:bCs/>
          <w:vertAlign w:val="superscript"/>
          <w:lang w:val="da-DK"/>
        </w:rPr>
        <w:t>2</w:t>
      </w:r>
      <w:r>
        <w:rPr>
          <w:bCs/>
          <w:lang w:val="da-DK"/>
        </w:rPr>
        <w:t xml:space="preserve"> og cyclophosphamid 500</w:t>
      </w:r>
      <w:r w:rsidR="00B2065F">
        <w:rPr>
          <w:bCs/>
          <w:lang w:val="da-DK"/>
        </w:rPr>
        <w:t> </w:t>
      </w:r>
      <w:r>
        <w:rPr>
          <w:bCs/>
          <w:lang w:val="da-DK"/>
        </w:rPr>
        <w:t>mg/m</w:t>
      </w:r>
      <w:r>
        <w:rPr>
          <w:bCs/>
          <w:vertAlign w:val="superscript"/>
          <w:lang w:val="da-DK"/>
        </w:rPr>
        <w:t xml:space="preserve">2 </w:t>
      </w:r>
      <w:r>
        <w:rPr>
          <w:bCs/>
          <w:lang w:val="da-DK"/>
        </w:rPr>
        <w:t>(539</w:t>
      </w:r>
      <w:r w:rsidR="00B2065F">
        <w:rPr>
          <w:bCs/>
          <w:lang w:val="da-DK"/>
        </w:rPr>
        <w:t> </w:t>
      </w:r>
      <w:r>
        <w:rPr>
          <w:bCs/>
          <w:lang w:val="da-DK"/>
        </w:rPr>
        <w:t>patienter i TAC-armen) eller doxorubicin 50</w:t>
      </w:r>
      <w:r w:rsidR="00B2065F">
        <w:rPr>
          <w:bCs/>
          <w:lang w:val="da-DK"/>
        </w:rPr>
        <w:t> </w:t>
      </w:r>
      <w:r>
        <w:rPr>
          <w:bCs/>
          <w:lang w:val="da-DK"/>
        </w:rPr>
        <w:t>mg/m</w:t>
      </w:r>
      <w:r>
        <w:rPr>
          <w:bCs/>
          <w:vertAlign w:val="superscript"/>
          <w:lang w:val="da-DK"/>
        </w:rPr>
        <w:t>2</w:t>
      </w:r>
      <w:r>
        <w:rPr>
          <w:bCs/>
          <w:lang w:val="da-DK"/>
        </w:rPr>
        <w:t xml:space="preserve"> efterfulgt af fluoruracil 500</w:t>
      </w:r>
      <w:r w:rsidR="00B2065F">
        <w:rPr>
          <w:bCs/>
          <w:lang w:val="da-DK"/>
        </w:rPr>
        <w:t> </w:t>
      </w:r>
      <w:r>
        <w:rPr>
          <w:bCs/>
          <w:lang w:val="da-DK"/>
        </w:rPr>
        <w:t>mg/m</w:t>
      </w:r>
      <w:r>
        <w:rPr>
          <w:bCs/>
          <w:vertAlign w:val="superscript"/>
          <w:lang w:val="da-DK"/>
        </w:rPr>
        <w:t>2</w:t>
      </w:r>
      <w:r>
        <w:rPr>
          <w:bCs/>
          <w:lang w:val="da-DK"/>
        </w:rPr>
        <w:t xml:space="preserve"> og cyclophosphamid 500</w:t>
      </w:r>
      <w:r w:rsidR="00B2065F">
        <w:rPr>
          <w:bCs/>
          <w:lang w:val="da-DK"/>
        </w:rPr>
        <w:t> </w:t>
      </w:r>
      <w:r>
        <w:rPr>
          <w:bCs/>
          <w:lang w:val="da-DK"/>
        </w:rPr>
        <w:t>mg/m</w:t>
      </w:r>
      <w:r>
        <w:rPr>
          <w:bCs/>
          <w:vertAlign w:val="superscript"/>
          <w:lang w:val="da-DK"/>
        </w:rPr>
        <w:t>2</w:t>
      </w:r>
      <w:r>
        <w:rPr>
          <w:bCs/>
          <w:lang w:val="da-DK"/>
        </w:rPr>
        <w:t xml:space="preserve"> (521</w:t>
      </w:r>
      <w:r w:rsidR="00B2065F">
        <w:rPr>
          <w:bCs/>
          <w:lang w:val="da-DK"/>
        </w:rPr>
        <w:t> </w:t>
      </w:r>
      <w:r>
        <w:rPr>
          <w:bCs/>
          <w:lang w:val="da-DK"/>
        </w:rPr>
        <w:t>patienter i FAC-armen) som adjuverende behandling. Patienterne havde operabel, lymfeknude-negativ brystkræft med høj risiko for tilbagefald ifølge 1998 St. Gallen-kriterierne (tumorstørrelse &gt;</w:t>
      </w:r>
      <w:r w:rsidR="00B2065F">
        <w:rPr>
          <w:bCs/>
          <w:lang w:val="da-DK"/>
        </w:rPr>
        <w:t> </w:t>
      </w:r>
      <w:r>
        <w:rPr>
          <w:bCs/>
          <w:lang w:val="da-DK"/>
        </w:rPr>
        <w:t>2</w:t>
      </w:r>
      <w:r w:rsidR="00B2065F">
        <w:rPr>
          <w:bCs/>
          <w:lang w:val="da-DK"/>
        </w:rPr>
        <w:t> </w:t>
      </w:r>
      <w:r>
        <w:rPr>
          <w:bCs/>
          <w:lang w:val="da-DK"/>
        </w:rPr>
        <w:t>cm og/eller</w:t>
      </w:r>
      <w:r w:rsidRPr="00A52BBE">
        <w:rPr>
          <w:bCs/>
          <w:szCs w:val="22"/>
          <w:lang w:val="da-DK"/>
        </w:rPr>
        <w:t xml:space="preserve"> negative østrogenreceptorer (ER) og progesteronreceptorer (PR) o</w:t>
      </w:r>
      <w:r>
        <w:rPr>
          <w:bCs/>
          <w:lang w:val="da-DK"/>
        </w:rPr>
        <w:t>g/eller høj histologisk/nukleær grad (grad</w:t>
      </w:r>
      <w:r w:rsidR="00B2065F">
        <w:rPr>
          <w:bCs/>
          <w:lang w:val="da-DK"/>
        </w:rPr>
        <w:t> </w:t>
      </w:r>
      <w:r>
        <w:rPr>
          <w:bCs/>
          <w:lang w:val="da-DK"/>
        </w:rPr>
        <w:t>2 til 3) og/eller alder &lt;</w:t>
      </w:r>
      <w:r w:rsidR="00B2065F">
        <w:rPr>
          <w:bCs/>
          <w:lang w:val="da-DK"/>
        </w:rPr>
        <w:t> </w:t>
      </w:r>
      <w:r>
        <w:rPr>
          <w:bCs/>
          <w:lang w:val="da-DK"/>
        </w:rPr>
        <w:t>35</w:t>
      </w:r>
      <w:r w:rsidR="00B2065F">
        <w:rPr>
          <w:bCs/>
          <w:lang w:val="da-DK"/>
        </w:rPr>
        <w:t> </w:t>
      </w:r>
      <w:r>
        <w:rPr>
          <w:bCs/>
          <w:lang w:val="da-DK"/>
        </w:rPr>
        <w:t>år). Begge regimer blev administreret en gang hver 3.</w:t>
      </w:r>
      <w:r w:rsidR="00B2065F">
        <w:rPr>
          <w:bCs/>
          <w:lang w:val="da-DK"/>
        </w:rPr>
        <w:t> </w:t>
      </w:r>
      <w:r>
        <w:rPr>
          <w:bCs/>
          <w:lang w:val="da-DK"/>
        </w:rPr>
        <w:t>uge i 6</w:t>
      </w:r>
      <w:r w:rsidR="00B2065F">
        <w:rPr>
          <w:bCs/>
          <w:lang w:val="da-DK"/>
        </w:rPr>
        <w:t> </w:t>
      </w:r>
      <w:r>
        <w:rPr>
          <w:bCs/>
          <w:lang w:val="da-DK"/>
        </w:rPr>
        <w:t>cykler. TAXOTERE blev administreret som infusion over 1</w:t>
      </w:r>
      <w:r w:rsidR="00CF1B61">
        <w:rPr>
          <w:bCs/>
          <w:lang w:val="da-DK"/>
        </w:rPr>
        <w:t> </w:t>
      </w:r>
      <w:r>
        <w:rPr>
          <w:bCs/>
          <w:lang w:val="da-DK"/>
        </w:rPr>
        <w:t>time, alle andre lægemidler blev givet intravenøst på dag</w:t>
      </w:r>
      <w:r w:rsidR="00CF1B61">
        <w:rPr>
          <w:bCs/>
          <w:lang w:val="da-DK"/>
        </w:rPr>
        <w:t> </w:t>
      </w:r>
      <w:r>
        <w:rPr>
          <w:bCs/>
          <w:lang w:val="da-DK"/>
        </w:rPr>
        <w:t>1 hver 3.</w:t>
      </w:r>
      <w:r w:rsidR="00CF1B61">
        <w:rPr>
          <w:bCs/>
          <w:lang w:val="da-DK"/>
        </w:rPr>
        <w:t> </w:t>
      </w:r>
      <w:r>
        <w:rPr>
          <w:bCs/>
          <w:lang w:val="da-DK"/>
        </w:rPr>
        <w:t>uge. Primær G-CSF-profylakse blev gjort obligatorisk i TAC-armen, efter 230</w:t>
      </w:r>
      <w:r w:rsidR="00CF1B61">
        <w:rPr>
          <w:bCs/>
          <w:lang w:val="da-DK"/>
        </w:rPr>
        <w:t> </w:t>
      </w:r>
      <w:r>
        <w:rPr>
          <w:bCs/>
          <w:lang w:val="da-DK"/>
        </w:rPr>
        <w:t>patienter var blevet randomiseret. Hyppigheden af grad 4</w:t>
      </w:r>
      <w:r w:rsidR="00CF1B61">
        <w:rPr>
          <w:bCs/>
          <w:lang w:val="da-DK"/>
        </w:rPr>
        <w:t> </w:t>
      </w:r>
      <w:r>
        <w:rPr>
          <w:bCs/>
          <w:lang w:val="da-DK"/>
        </w:rPr>
        <w:t>neutropeni, febril neutropeni og neutropenisk infektion blev reduceret hos patienter der fik primær G-CSF-profylakse (se pkt.</w:t>
      </w:r>
      <w:r w:rsidR="00CF1B61">
        <w:rPr>
          <w:bCs/>
          <w:lang w:val="da-DK"/>
        </w:rPr>
        <w:t> </w:t>
      </w:r>
      <w:r>
        <w:rPr>
          <w:bCs/>
          <w:lang w:val="da-DK"/>
        </w:rPr>
        <w:t>4.8). I begge arme fik patienter med ER + og/eller PR+ tumorer 20</w:t>
      </w:r>
      <w:r w:rsidR="00CF1B61">
        <w:rPr>
          <w:bCs/>
          <w:lang w:val="da-DK"/>
        </w:rPr>
        <w:t> </w:t>
      </w:r>
      <w:r>
        <w:rPr>
          <w:bCs/>
          <w:lang w:val="da-DK"/>
        </w:rPr>
        <w:t>mg tamoxifen en gang daglig i op til 5</w:t>
      </w:r>
      <w:r w:rsidR="00CF1B61">
        <w:rPr>
          <w:bCs/>
          <w:lang w:val="da-DK"/>
        </w:rPr>
        <w:t> </w:t>
      </w:r>
      <w:r>
        <w:rPr>
          <w:bCs/>
          <w:lang w:val="da-DK"/>
        </w:rPr>
        <w:t>år efter den sidste kemoterapicyklus. Adjuverende strålebehandling blev administreret i henhold til guidelines på de deltagende behandlingssteder og blev givet til 57,3</w:t>
      </w:r>
      <w:r w:rsidR="00CF1B61">
        <w:rPr>
          <w:bCs/>
          <w:lang w:val="da-DK"/>
        </w:rPr>
        <w:t> </w:t>
      </w:r>
      <w:r>
        <w:rPr>
          <w:bCs/>
          <w:lang w:val="da-DK"/>
        </w:rPr>
        <w:t>% af de patienter, der fik TAC, og til 51,2</w:t>
      </w:r>
      <w:r w:rsidR="00CF1B61">
        <w:rPr>
          <w:bCs/>
          <w:lang w:val="da-DK"/>
        </w:rPr>
        <w:t> </w:t>
      </w:r>
      <w:r>
        <w:rPr>
          <w:bCs/>
          <w:lang w:val="da-DK"/>
        </w:rPr>
        <w:t xml:space="preserve">% af de patienter, der fik FAC. </w:t>
      </w:r>
    </w:p>
    <w:p w14:paraId="63057159" w14:textId="77777777" w:rsidR="00404DFF" w:rsidRDefault="00404DFF" w:rsidP="00845814">
      <w:pPr>
        <w:rPr>
          <w:bCs/>
          <w:lang w:val="da-DK"/>
        </w:rPr>
      </w:pPr>
    </w:p>
    <w:p w14:paraId="62DA4363" w14:textId="72AB24A4" w:rsidR="00404DFF" w:rsidRDefault="00404DFF" w:rsidP="00845814">
      <w:pPr>
        <w:rPr>
          <w:bCs/>
          <w:lang w:val="da-DK"/>
        </w:rPr>
      </w:pPr>
      <w:r w:rsidRPr="00404DFF">
        <w:rPr>
          <w:bCs/>
          <w:lang w:val="da-DK"/>
        </w:rPr>
        <w:t xml:space="preserve">En primær analyse og en opdateret analyse blev udført. Den primære analyse blev udført, da alle patienter havde en </w:t>
      </w:r>
      <w:r w:rsidR="002A2981">
        <w:rPr>
          <w:bCs/>
          <w:lang w:val="da-DK"/>
        </w:rPr>
        <w:t>opfølgnings</w:t>
      </w:r>
      <w:r w:rsidRPr="00404DFF">
        <w:rPr>
          <w:bCs/>
          <w:lang w:val="da-DK"/>
        </w:rPr>
        <w:t>tid på mere end 5</w:t>
      </w:r>
      <w:r w:rsidR="00CF1B61">
        <w:rPr>
          <w:bCs/>
          <w:lang w:val="da-DK"/>
        </w:rPr>
        <w:t> </w:t>
      </w:r>
      <w:r w:rsidRPr="00404DFF">
        <w:rPr>
          <w:bCs/>
          <w:lang w:val="da-DK"/>
        </w:rPr>
        <w:t xml:space="preserve">år (median </w:t>
      </w:r>
      <w:r w:rsidR="002A2981">
        <w:rPr>
          <w:bCs/>
          <w:lang w:val="da-DK"/>
        </w:rPr>
        <w:t>opfølgnings</w:t>
      </w:r>
      <w:r w:rsidRPr="00404DFF">
        <w:rPr>
          <w:bCs/>
          <w:lang w:val="da-DK"/>
        </w:rPr>
        <w:t>tid var 77</w:t>
      </w:r>
      <w:r w:rsidR="00CF1B61">
        <w:rPr>
          <w:bCs/>
          <w:lang w:val="da-DK"/>
        </w:rPr>
        <w:t> </w:t>
      </w:r>
      <w:r w:rsidRPr="00404DFF">
        <w:rPr>
          <w:bCs/>
          <w:lang w:val="da-DK"/>
        </w:rPr>
        <w:t xml:space="preserve">måneder). Den opdaterede analyse blev udført, da alle patienter havde nået deres 10-års (median </w:t>
      </w:r>
      <w:r w:rsidR="002A2981">
        <w:rPr>
          <w:bCs/>
          <w:lang w:val="da-DK"/>
        </w:rPr>
        <w:t>opfølgnings</w:t>
      </w:r>
      <w:r w:rsidRPr="00404DFF">
        <w:rPr>
          <w:bCs/>
          <w:lang w:val="da-DK"/>
        </w:rPr>
        <w:t>-tid var 10</w:t>
      </w:r>
      <w:r w:rsidR="00CF1B61">
        <w:rPr>
          <w:bCs/>
          <w:lang w:val="da-DK"/>
        </w:rPr>
        <w:t> </w:t>
      </w:r>
      <w:r w:rsidRPr="00404DFF">
        <w:rPr>
          <w:bCs/>
          <w:lang w:val="da-DK"/>
        </w:rPr>
        <w:t>år og 5</w:t>
      </w:r>
      <w:r w:rsidR="00CF1B61">
        <w:rPr>
          <w:bCs/>
          <w:lang w:val="da-DK"/>
        </w:rPr>
        <w:t> </w:t>
      </w:r>
      <w:r w:rsidRPr="00404DFF">
        <w:rPr>
          <w:bCs/>
          <w:lang w:val="da-DK"/>
        </w:rPr>
        <w:t xml:space="preserve">måneder) </w:t>
      </w:r>
      <w:r w:rsidR="000937A8">
        <w:rPr>
          <w:bCs/>
          <w:lang w:val="da-DK"/>
        </w:rPr>
        <w:t>opfølgnings</w:t>
      </w:r>
      <w:r w:rsidRPr="00404DFF">
        <w:rPr>
          <w:bCs/>
          <w:lang w:val="da-DK"/>
        </w:rPr>
        <w:t xml:space="preserve">besøg (medmindre de havde DFS eller tidligere </w:t>
      </w:r>
      <w:r w:rsidR="00802B14">
        <w:rPr>
          <w:bCs/>
          <w:lang w:val="da-DK"/>
        </w:rPr>
        <w:t xml:space="preserve">var udgået </w:t>
      </w:r>
      <w:r w:rsidRPr="00404DFF">
        <w:rPr>
          <w:bCs/>
          <w:lang w:val="da-DK"/>
        </w:rPr>
        <w:t xml:space="preserve">fra </w:t>
      </w:r>
      <w:r w:rsidR="000937A8">
        <w:rPr>
          <w:bCs/>
          <w:lang w:val="da-DK"/>
        </w:rPr>
        <w:t>opfølgning</w:t>
      </w:r>
      <w:r w:rsidRPr="00404DFF">
        <w:rPr>
          <w:bCs/>
          <w:lang w:val="da-DK"/>
        </w:rPr>
        <w:t>). DFS var det primære effekt</w:t>
      </w:r>
      <w:r w:rsidR="00802B14">
        <w:rPr>
          <w:bCs/>
          <w:lang w:val="da-DK"/>
        </w:rPr>
        <w:t>-</w:t>
      </w:r>
      <w:r w:rsidRPr="00404DFF">
        <w:rPr>
          <w:bCs/>
          <w:lang w:val="da-DK"/>
        </w:rPr>
        <w:t>endepunkt, og total overlevelse (OS) var det sekundære effekt</w:t>
      </w:r>
      <w:r w:rsidR="00802B14">
        <w:rPr>
          <w:bCs/>
          <w:lang w:val="da-DK"/>
        </w:rPr>
        <w:t>-</w:t>
      </w:r>
      <w:r w:rsidRPr="00404DFF">
        <w:rPr>
          <w:bCs/>
          <w:lang w:val="da-DK"/>
        </w:rPr>
        <w:t>endepunkt.</w:t>
      </w:r>
    </w:p>
    <w:p w14:paraId="6A5827EB" w14:textId="77777777" w:rsidR="00845814" w:rsidRDefault="00845814" w:rsidP="00845814">
      <w:pPr>
        <w:rPr>
          <w:bCs/>
          <w:lang w:val="da-DK"/>
        </w:rPr>
      </w:pPr>
    </w:p>
    <w:p w14:paraId="53006558" w14:textId="3C126973" w:rsidR="00404DFF" w:rsidRDefault="00404DFF" w:rsidP="00845814">
      <w:pPr>
        <w:rPr>
          <w:bCs/>
          <w:lang w:val="da-DK"/>
        </w:rPr>
      </w:pPr>
      <w:r>
        <w:rPr>
          <w:bCs/>
          <w:lang w:val="da-DK"/>
        </w:rPr>
        <w:t>Ved d</w:t>
      </w:r>
      <w:r w:rsidR="00845814">
        <w:rPr>
          <w:bCs/>
          <w:lang w:val="da-DK"/>
        </w:rPr>
        <w:t xml:space="preserve">en mediane </w:t>
      </w:r>
      <w:r w:rsidR="000937A8">
        <w:rPr>
          <w:bCs/>
          <w:lang w:val="da-DK"/>
        </w:rPr>
        <w:t>opfølgnings</w:t>
      </w:r>
      <w:r w:rsidR="00845814">
        <w:rPr>
          <w:bCs/>
          <w:lang w:val="da-DK"/>
        </w:rPr>
        <w:t>periode</w:t>
      </w:r>
      <w:r>
        <w:rPr>
          <w:bCs/>
          <w:lang w:val="da-DK"/>
        </w:rPr>
        <w:t xml:space="preserve"> på</w:t>
      </w:r>
      <w:r w:rsidR="00845814">
        <w:rPr>
          <w:bCs/>
          <w:lang w:val="da-DK"/>
        </w:rPr>
        <w:t xml:space="preserve"> 77</w:t>
      </w:r>
      <w:r w:rsidR="00CF1B61">
        <w:rPr>
          <w:bCs/>
          <w:lang w:val="da-DK"/>
        </w:rPr>
        <w:t> </w:t>
      </w:r>
      <w:r w:rsidR="00845814">
        <w:rPr>
          <w:bCs/>
          <w:lang w:val="da-DK"/>
        </w:rPr>
        <w:t xml:space="preserve">måneder blev </w:t>
      </w:r>
      <w:r>
        <w:rPr>
          <w:bCs/>
          <w:lang w:val="da-DK"/>
        </w:rPr>
        <w:t xml:space="preserve">der </w:t>
      </w:r>
      <w:r w:rsidR="00845814">
        <w:rPr>
          <w:bCs/>
          <w:lang w:val="da-DK"/>
        </w:rPr>
        <w:t xml:space="preserve">vist signifikant </w:t>
      </w:r>
      <w:r w:rsidR="00845814" w:rsidRPr="000A67A6">
        <w:rPr>
          <w:bCs/>
          <w:lang w:val="da-DK"/>
        </w:rPr>
        <w:t xml:space="preserve">længere </w:t>
      </w:r>
      <w:r w:rsidR="002F2BA1" w:rsidRPr="000A67A6">
        <w:rPr>
          <w:bCs/>
          <w:lang w:val="da-DK"/>
        </w:rPr>
        <w:t>sygdomsfri</w:t>
      </w:r>
      <w:r w:rsidR="00845814">
        <w:rPr>
          <w:bCs/>
          <w:lang w:val="da-DK"/>
        </w:rPr>
        <w:t xml:space="preserve"> overlevelse</w:t>
      </w:r>
      <w:r w:rsidR="000D4051">
        <w:rPr>
          <w:bCs/>
          <w:lang w:val="da-DK"/>
        </w:rPr>
        <w:t xml:space="preserve"> (DFS)</w:t>
      </w:r>
      <w:r w:rsidR="00845814">
        <w:rPr>
          <w:bCs/>
          <w:lang w:val="da-DK"/>
        </w:rPr>
        <w:t xml:space="preserve"> i TAC-armen sammenlignet med FAC-armen. TAC-behandlede patienter havde 32</w:t>
      </w:r>
      <w:r w:rsidR="00CF1B61">
        <w:rPr>
          <w:bCs/>
          <w:lang w:val="da-DK"/>
        </w:rPr>
        <w:t> </w:t>
      </w:r>
      <w:r w:rsidR="00845814">
        <w:rPr>
          <w:bCs/>
          <w:lang w:val="da-DK"/>
        </w:rPr>
        <w:t>% lavere risiko for tilbagefald sammenlignet med de patienter, der blev behandlet med FAC (</w:t>
      </w:r>
      <w:r w:rsidR="00845814" w:rsidRPr="00A9598E">
        <w:rPr>
          <w:bCs/>
          <w:i/>
          <w:lang w:val="da-DK"/>
        </w:rPr>
        <w:t>hazard</w:t>
      </w:r>
      <w:r w:rsidR="00A9598E">
        <w:rPr>
          <w:bCs/>
          <w:lang w:val="da-DK"/>
        </w:rPr>
        <w:t xml:space="preserve"> </w:t>
      </w:r>
      <w:r w:rsidR="00845814">
        <w:rPr>
          <w:bCs/>
          <w:lang w:val="da-DK"/>
        </w:rPr>
        <w:t>ratio</w:t>
      </w:r>
      <w:r w:rsidR="00CF1B61">
        <w:rPr>
          <w:bCs/>
          <w:lang w:val="da-DK"/>
        </w:rPr>
        <w:t> </w:t>
      </w:r>
      <w:r w:rsidR="00845814">
        <w:rPr>
          <w:bCs/>
          <w:lang w:val="da-DK"/>
        </w:rPr>
        <w:t>=</w:t>
      </w:r>
      <w:r w:rsidR="00CF1B61">
        <w:rPr>
          <w:bCs/>
          <w:lang w:val="da-DK"/>
        </w:rPr>
        <w:t> </w:t>
      </w:r>
      <w:r w:rsidR="00845814">
        <w:rPr>
          <w:bCs/>
          <w:lang w:val="da-DK"/>
        </w:rPr>
        <w:t>0,68; 95</w:t>
      </w:r>
      <w:r w:rsidR="00CF1B61">
        <w:rPr>
          <w:bCs/>
          <w:lang w:val="da-DK"/>
        </w:rPr>
        <w:t> </w:t>
      </w:r>
      <w:r w:rsidR="00845814">
        <w:rPr>
          <w:bCs/>
          <w:lang w:val="da-DK"/>
        </w:rPr>
        <w:t>% CI (0,49-0,93); p</w:t>
      </w:r>
      <w:r w:rsidR="00CF1B61">
        <w:rPr>
          <w:bCs/>
          <w:lang w:val="da-DK"/>
        </w:rPr>
        <w:t> </w:t>
      </w:r>
      <w:r w:rsidR="00845814">
        <w:rPr>
          <w:bCs/>
          <w:lang w:val="da-DK"/>
        </w:rPr>
        <w:t>=</w:t>
      </w:r>
      <w:r w:rsidR="00CF1B61">
        <w:rPr>
          <w:bCs/>
          <w:lang w:val="da-DK"/>
        </w:rPr>
        <w:t> </w:t>
      </w:r>
      <w:r w:rsidR="00845814">
        <w:rPr>
          <w:bCs/>
          <w:lang w:val="da-DK"/>
        </w:rPr>
        <w:t xml:space="preserve">0,01). </w:t>
      </w:r>
      <w:r w:rsidRPr="00404DFF">
        <w:rPr>
          <w:bCs/>
          <w:lang w:val="da-DK"/>
        </w:rPr>
        <w:t xml:space="preserve">Ved den mediane </w:t>
      </w:r>
      <w:r w:rsidR="00AB68CA">
        <w:rPr>
          <w:bCs/>
          <w:lang w:val="da-DK"/>
        </w:rPr>
        <w:t>opfølgnings</w:t>
      </w:r>
      <w:r w:rsidRPr="00404DFF">
        <w:rPr>
          <w:bCs/>
          <w:lang w:val="da-DK"/>
        </w:rPr>
        <w:t>periode på 10</w:t>
      </w:r>
      <w:r w:rsidR="00CF1B61">
        <w:rPr>
          <w:bCs/>
          <w:lang w:val="da-DK"/>
        </w:rPr>
        <w:t> </w:t>
      </w:r>
      <w:r w:rsidRPr="00404DFF">
        <w:rPr>
          <w:bCs/>
          <w:lang w:val="da-DK"/>
        </w:rPr>
        <w:t>år og 5</w:t>
      </w:r>
      <w:r w:rsidR="00CF1B61">
        <w:rPr>
          <w:bCs/>
          <w:lang w:val="da-DK"/>
        </w:rPr>
        <w:t> </w:t>
      </w:r>
      <w:r w:rsidRPr="00404DFF">
        <w:rPr>
          <w:bCs/>
          <w:lang w:val="da-DK"/>
        </w:rPr>
        <w:t>måneder havde TAC-behandlede patienter 16,5</w:t>
      </w:r>
      <w:r w:rsidR="00CF1B61">
        <w:rPr>
          <w:bCs/>
          <w:lang w:val="da-DK"/>
        </w:rPr>
        <w:t> </w:t>
      </w:r>
      <w:r w:rsidRPr="00404DFF">
        <w:rPr>
          <w:bCs/>
          <w:lang w:val="da-DK"/>
        </w:rPr>
        <w:t>% lavere risiko for tilbagefald sammenlignet med de patienter, der blev behandlet med FAC (</w:t>
      </w:r>
      <w:r w:rsidRPr="00A9598E">
        <w:rPr>
          <w:bCs/>
          <w:i/>
          <w:lang w:val="da-DK"/>
        </w:rPr>
        <w:t>hazard</w:t>
      </w:r>
      <w:r w:rsidR="00A9598E">
        <w:rPr>
          <w:bCs/>
          <w:lang w:val="da-DK"/>
        </w:rPr>
        <w:t xml:space="preserve"> </w:t>
      </w:r>
      <w:r w:rsidRPr="00404DFF">
        <w:rPr>
          <w:bCs/>
          <w:lang w:val="da-DK"/>
        </w:rPr>
        <w:t>ratio</w:t>
      </w:r>
      <w:r w:rsidR="00CF1B61">
        <w:rPr>
          <w:bCs/>
          <w:lang w:val="da-DK"/>
        </w:rPr>
        <w:t> </w:t>
      </w:r>
      <w:r w:rsidR="000D4051">
        <w:rPr>
          <w:bCs/>
          <w:lang w:val="da-DK"/>
        </w:rPr>
        <w:t>=</w:t>
      </w:r>
      <w:r w:rsidR="00CF1B61">
        <w:rPr>
          <w:bCs/>
          <w:lang w:val="da-DK"/>
        </w:rPr>
        <w:t> </w:t>
      </w:r>
      <w:r w:rsidR="000D4051">
        <w:rPr>
          <w:bCs/>
          <w:lang w:val="da-DK"/>
        </w:rPr>
        <w:t>0,84;</w:t>
      </w:r>
      <w:r w:rsidRPr="00404DFF">
        <w:rPr>
          <w:bCs/>
          <w:lang w:val="da-DK"/>
        </w:rPr>
        <w:t xml:space="preserve"> 95</w:t>
      </w:r>
      <w:r w:rsidR="00CF1B61">
        <w:rPr>
          <w:bCs/>
          <w:lang w:val="da-DK"/>
        </w:rPr>
        <w:t> </w:t>
      </w:r>
      <w:r w:rsidRPr="00404DFF">
        <w:rPr>
          <w:bCs/>
          <w:lang w:val="da-DK"/>
        </w:rPr>
        <w:t>% CI (0,65-1,08); p</w:t>
      </w:r>
      <w:r w:rsidR="00CF1B61">
        <w:rPr>
          <w:bCs/>
          <w:lang w:val="da-DK"/>
        </w:rPr>
        <w:t> </w:t>
      </w:r>
      <w:r w:rsidRPr="00404DFF">
        <w:rPr>
          <w:bCs/>
          <w:lang w:val="da-DK"/>
        </w:rPr>
        <w:t>=</w:t>
      </w:r>
      <w:r w:rsidR="00CF1B61">
        <w:rPr>
          <w:bCs/>
          <w:lang w:val="da-DK"/>
        </w:rPr>
        <w:t> </w:t>
      </w:r>
      <w:r w:rsidRPr="00404DFF">
        <w:rPr>
          <w:bCs/>
          <w:lang w:val="da-DK"/>
        </w:rPr>
        <w:t xml:space="preserve">0,1646). </w:t>
      </w:r>
      <w:r w:rsidR="000D4051">
        <w:rPr>
          <w:bCs/>
          <w:lang w:val="da-DK"/>
        </w:rPr>
        <w:t xml:space="preserve">Data for </w:t>
      </w:r>
      <w:r w:rsidRPr="00404DFF">
        <w:rPr>
          <w:bCs/>
          <w:lang w:val="da-DK"/>
        </w:rPr>
        <w:t>DFS var ikke statistisk signifikant</w:t>
      </w:r>
      <w:r w:rsidR="000D4051">
        <w:rPr>
          <w:bCs/>
          <w:lang w:val="da-DK"/>
        </w:rPr>
        <w:t>e</w:t>
      </w:r>
      <w:r w:rsidRPr="00404DFF">
        <w:rPr>
          <w:bCs/>
          <w:lang w:val="da-DK"/>
        </w:rPr>
        <w:t xml:space="preserve"> men blev alligevel forbundet med en positiv tendens til fordel for TAC.</w:t>
      </w:r>
    </w:p>
    <w:p w14:paraId="513CCE4A" w14:textId="77777777" w:rsidR="00404DFF" w:rsidRDefault="00404DFF" w:rsidP="00845814">
      <w:pPr>
        <w:rPr>
          <w:bCs/>
          <w:lang w:val="da-DK"/>
        </w:rPr>
      </w:pPr>
    </w:p>
    <w:p w14:paraId="24C2C740" w14:textId="09E0AE57" w:rsidR="00845814" w:rsidRDefault="00404DFF" w:rsidP="00845814">
      <w:pPr>
        <w:rPr>
          <w:bCs/>
          <w:lang w:val="da-DK"/>
        </w:rPr>
      </w:pPr>
      <w:r w:rsidRPr="00404DFF">
        <w:rPr>
          <w:bCs/>
          <w:lang w:val="da-DK"/>
        </w:rPr>
        <w:t xml:space="preserve">Ved den mediane </w:t>
      </w:r>
      <w:r w:rsidR="00AB68CA">
        <w:rPr>
          <w:bCs/>
          <w:lang w:val="da-DK"/>
        </w:rPr>
        <w:t>opfølgnings</w:t>
      </w:r>
      <w:r w:rsidRPr="00404DFF">
        <w:rPr>
          <w:bCs/>
          <w:lang w:val="da-DK"/>
        </w:rPr>
        <w:t>periode på 77</w:t>
      </w:r>
      <w:r w:rsidR="0067538A">
        <w:rPr>
          <w:bCs/>
          <w:lang w:val="da-DK"/>
        </w:rPr>
        <w:t> </w:t>
      </w:r>
      <w:r w:rsidRPr="00404DFF">
        <w:rPr>
          <w:bCs/>
          <w:lang w:val="da-DK"/>
        </w:rPr>
        <w:t xml:space="preserve">måneder var den </w:t>
      </w:r>
      <w:r w:rsidR="000D4051">
        <w:rPr>
          <w:bCs/>
          <w:lang w:val="da-DK"/>
        </w:rPr>
        <w:t>totale</w:t>
      </w:r>
      <w:r w:rsidR="00845814">
        <w:rPr>
          <w:bCs/>
          <w:lang w:val="da-DK"/>
        </w:rPr>
        <w:t xml:space="preserve"> overlevelse (O</w:t>
      </w:r>
      <w:r w:rsidR="005574E9">
        <w:rPr>
          <w:bCs/>
          <w:lang w:val="da-DK"/>
        </w:rPr>
        <w:t>S</w:t>
      </w:r>
      <w:r w:rsidR="00845814">
        <w:rPr>
          <w:bCs/>
          <w:lang w:val="da-DK"/>
        </w:rPr>
        <w:t>) længere i TAC-armen, hvor TAC-behandlede patienter havde 24</w:t>
      </w:r>
      <w:r w:rsidR="0067538A">
        <w:rPr>
          <w:bCs/>
          <w:lang w:val="da-DK"/>
        </w:rPr>
        <w:t> </w:t>
      </w:r>
      <w:r w:rsidR="00845814">
        <w:rPr>
          <w:bCs/>
          <w:lang w:val="da-DK"/>
        </w:rPr>
        <w:t>% lavere risiko for død sammenlignet med FAC-behandlede patienter (</w:t>
      </w:r>
      <w:r w:rsidR="00845814" w:rsidRPr="00DD6405">
        <w:rPr>
          <w:bCs/>
          <w:i/>
          <w:lang w:val="da-DK"/>
        </w:rPr>
        <w:t>hazard</w:t>
      </w:r>
      <w:r w:rsidR="00845814">
        <w:rPr>
          <w:bCs/>
          <w:lang w:val="da-DK"/>
        </w:rPr>
        <w:t xml:space="preserve"> ratio</w:t>
      </w:r>
      <w:r w:rsidR="0067538A">
        <w:rPr>
          <w:bCs/>
          <w:lang w:val="da-DK"/>
        </w:rPr>
        <w:t> </w:t>
      </w:r>
      <w:r w:rsidR="00845814">
        <w:rPr>
          <w:bCs/>
          <w:lang w:val="da-DK"/>
        </w:rPr>
        <w:t>=</w:t>
      </w:r>
      <w:r w:rsidR="0067538A">
        <w:rPr>
          <w:bCs/>
          <w:lang w:val="da-DK"/>
        </w:rPr>
        <w:t> </w:t>
      </w:r>
      <w:r w:rsidR="00845814">
        <w:rPr>
          <w:bCs/>
          <w:lang w:val="da-DK"/>
        </w:rPr>
        <w:t>0,76; 95</w:t>
      </w:r>
      <w:r w:rsidR="0067538A">
        <w:rPr>
          <w:bCs/>
          <w:lang w:val="da-DK"/>
        </w:rPr>
        <w:t> </w:t>
      </w:r>
      <w:r w:rsidR="00845814">
        <w:rPr>
          <w:bCs/>
          <w:lang w:val="da-DK"/>
        </w:rPr>
        <w:t>% CI (0,46-1,26; p</w:t>
      </w:r>
      <w:r w:rsidR="0067538A">
        <w:rPr>
          <w:bCs/>
          <w:lang w:val="da-DK"/>
        </w:rPr>
        <w:t> </w:t>
      </w:r>
      <w:r w:rsidR="00845814">
        <w:rPr>
          <w:bCs/>
          <w:lang w:val="da-DK"/>
        </w:rPr>
        <w:t>=</w:t>
      </w:r>
      <w:r w:rsidR="0067538A">
        <w:rPr>
          <w:bCs/>
          <w:lang w:val="da-DK"/>
        </w:rPr>
        <w:t> </w:t>
      </w:r>
      <w:r w:rsidR="00845814">
        <w:rPr>
          <w:bCs/>
          <w:lang w:val="da-DK"/>
        </w:rPr>
        <w:t>0,29). Dog var fordelingen af O</w:t>
      </w:r>
      <w:r w:rsidR="005574E9">
        <w:rPr>
          <w:bCs/>
          <w:lang w:val="da-DK"/>
        </w:rPr>
        <w:t>S</w:t>
      </w:r>
      <w:r w:rsidR="00845814">
        <w:rPr>
          <w:bCs/>
          <w:lang w:val="da-DK"/>
        </w:rPr>
        <w:t xml:space="preserve"> ikke signifikant forskellig i de to grupper.</w:t>
      </w:r>
    </w:p>
    <w:p w14:paraId="5F6297F9" w14:textId="4E85E078" w:rsidR="00404DFF" w:rsidRPr="00404DFF" w:rsidRDefault="00404DFF" w:rsidP="00404DFF">
      <w:pPr>
        <w:rPr>
          <w:bCs/>
          <w:lang w:val="da-DK"/>
        </w:rPr>
      </w:pPr>
      <w:r w:rsidRPr="00404DFF">
        <w:rPr>
          <w:bCs/>
          <w:lang w:val="da-DK"/>
        </w:rPr>
        <w:t xml:space="preserve">Ved den mediane </w:t>
      </w:r>
      <w:r w:rsidR="00AB68CA">
        <w:rPr>
          <w:bCs/>
          <w:lang w:val="da-DK"/>
        </w:rPr>
        <w:t>opfølgnings</w:t>
      </w:r>
      <w:r w:rsidRPr="00404DFF">
        <w:rPr>
          <w:bCs/>
          <w:lang w:val="da-DK"/>
        </w:rPr>
        <w:t>periode på 10</w:t>
      </w:r>
      <w:r w:rsidR="0067538A">
        <w:rPr>
          <w:bCs/>
          <w:lang w:val="da-DK"/>
        </w:rPr>
        <w:t> </w:t>
      </w:r>
      <w:r w:rsidRPr="00404DFF">
        <w:rPr>
          <w:bCs/>
          <w:lang w:val="da-DK"/>
        </w:rPr>
        <w:t>år og 5</w:t>
      </w:r>
      <w:r w:rsidR="0067538A">
        <w:rPr>
          <w:bCs/>
          <w:lang w:val="da-DK"/>
        </w:rPr>
        <w:t> </w:t>
      </w:r>
      <w:r w:rsidRPr="00404DFF">
        <w:rPr>
          <w:bCs/>
          <w:lang w:val="da-DK"/>
        </w:rPr>
        <w:t>måneder havde TAC-behandlede patienter en 9</w:t>
      </w:r>
      <w:r w:rsidR="0067538A">
        <w:rPr>
          <w:bCs/>
          <w:lang w:val="da-DK"/>
        </w:rPr>
        <w:t> </w:t>
      </w:r>
      <w:r w:rsidRPr="00404DFF">
        <w:rPr>
          <w:bCs/>
          <w:lang w:val="da-DK"/>
        </w:rPr>
        <w:t>% lavere risiko for død sammenlignet med FAC-behandlede patienter (</w:t>
      </w:r>
      <w:r w:rsidRPr="00A9598E">
        <w:rPr>
          <w:bCs/>
          <w:i/>
          <w:lang w:val="da-DK"/>
        </w:rPr>
        <w:t>hazard</w:t>
      </w:r>
      <w:r w:rsidR="00A9598E">
        <w:rPr>
          <w:bCs/>
          <w:lang w:val="da-DK"/>
        </w:rPr>
        <w:t xml:space="preserve"> </w:t>
      </w:r>
      <w:r w:rsidRPr="00404DFF">
        <w:rPr>
          <w:bCs/>
          <w:lang w:val="da-DK"/>
        </w:rPr>
        <w:t>ratio</w:t>
      </w:r>
      <w:r w:rsidR="0067538A">
        <w:rPr>
          <w:bCs/>
          <w:lang w:val="da-DK"/>
        </w:rPr>
        <w:t> </w:t>
      </w:r>
      <w:r w:rsidRPr="00404DFF">
        <w:rPr>
          <w:bCs/>
          <w:lang w:val="da-DK"/>
        </w:rPr>
        <w:t>=</w:t>
      </w:r>
      <w:r w:rsidR="0067538A">
        <w:rPr>
          <w:bCs/>
          <w:lang w:val="da-DK"/>
        </w:rPr>
        <w:t> </w:t>
      </w:r>
      <w:r w:rsidRPr="00404DFF">
        <w:rPr>
          <w:bCs/>
          <w:lang w:val="da-DK"/>
        </w:rPr>
        <w:t>0,91</w:t>
      </w:r>
      <w:r w:rsidR="000D4051">
        <w:rPr>
          <w:bCs/>
          <w:lang w:val="da-DK"/>
        </w:rPr>
        <w:t>;</w:t>
      </w:r>
      <w:r w:rsidRPr="00404DFF">
        <w:rPr>
          <w:bCs/>
          <w:lang w:val="da-DK"/>
        </w:rPr>
        <w:t xml:space="preserve"> 95</w:t>
      </w:r>
      <w:r w:rsidR="0067538A">
        <w:rPr>
          <w:bCs/>
          <w:lang w:val="da-DK"/>
        </w:rPr>
        <w:t> </w:t>
      </w:r>
      <w:r w:rsidRPr="00404DFF">
        <w:rPr>
          <w:bCs/>
          <w:lang w:val="da-DK"/>
        </w:rPr>
        <w:t>% CI (0,63-1,32)). Overlevelsesprocenten var 93,7</w:t>
      </w:r>
      <w:r w:rsidR="0067538A">
        <w:rPr>
          <w:bCs/>
          <w:lang w:val="da-DK"/>
        </w:rPr>
        <w:t> </w:t>
      </w:r>
      <w:r w:rsidRPr="00404DFF">
        <w:rPr>
          <w:bCs/>
          <w:lang w:val="da-DK"/>
        </w:rPr>
        <w:t>% i TAC-armen og 91,4</w:t>
      </w:r>
      <w:r w:rsidR="0067538A">
        <w:rPr>
          <w:bCs/>
          <w:lang w:val="da-DK"/>
        </w:rPr>
        <w:t> </w:t>
      </w:r>
      <w:r w:rsidRPr="00404DFF">
        <w:rPr>
          <w:bCs/>
          <w:lang w:val="da-DK"/>
        </w:rPr>
        <w:t xml:space="preserve">% i FAC-armen ved </w:t>
      </w:r>
      <w:r w:rsidR="00802B14">
        <w:rPr>
          <w:bCs/>
          <w:lang w:val="da-DK"/>
        </w:rPr>
        <w:t xml:space="preserve">tidspunktet for </w:t>
      </w:r>
      <w:r w:rsidRPr="00404DFF">
        <w:rPr>
          <w:bCs/>
          <w:lang w:val="da-DK"/>
        </w:rPr>
        <w:t xml:space="preserve">8-års </w:t>
      </w:r>
      <w:r w:rsidR="00AB68CA">
        <w:rPr>
          <w:bCs/>
          <w:lang w:val="da-DK"/>
        </w:rPr>
        <w:t>opfølgning</w:t>
      </w:r>
      <w:r w:rsidRPr="00404DFF">
        <w:rPr>
          <w:bCs/>
          <w:lang w:val="da-DK"/>
        </w:rPr>
        <w:t>, og 91,3</w:t>
      </w:r>
      <w:r w:rsidR="0067538A">
        <w:rPr>
          <w:bCs/>
          <w:lang w:val="da-DK"/>
        </w:rPr>
        <w:t> </w:t>
      </w:r>
      <w:r w:rsidRPr="00404DFF">
        <w:rPr>
          <w:bCs/>
          <w:lang w:val="da-DK"/>
        </w:rPr>
        <w:t>% i TAC-armen og 89</w:t>
      </w:r>
      <w:r w:rsidR="0067538A">
        <w:rPr>
          <w:bCs/>
          <w:lang w:val="da-DK"/>
        </w:rPr>
        <w:t> </w:t>
      </w:r>
      <w:r w:rsidRPr="00404DFF">
        <w:rPr>
          <w:bCs/>
          <w:lang w:val="da-DK"/>
        </w:rPr>
        <w:t xml:space="preserve">% i FAC-armen ved </w:t>
      </w:r>
      <w:r w:rsidR="00802B14">
        <w:rPr>
          <w:bCs/>
          <w:lang w:val="da-DK"/>
        </w:rPr>
        <w:t xml:space="preserve">tidspunktet for </w:t>
      </w:r>
      <w:r w:rsidRPr="00404DFF">
        <w:rPr>
          <w:bCs/>
          <w:lang w:val="da-DK"/>
        </w:rPr>
        <w:t xml:space="preserve">10-års </w:t>
      </w:r>
      <w:r w:rsidR="00AB68CA">
        <w:rPr>
          <w:bCs/>
          <w:lang w:val="da-DK"/>
        </w:rPr>
        <w:t>opfølgning</w:t>
      </w:r>
      <w:r w:rsidRPr="00404DFF">
        <w:rPr>
          <w:bCs/>
          <w:lang w:val="da-DK"/>
        </w:rPr>
        <w:t>.</w:t>
      </w:r>
    </w:p>
    <w:p w14:paraId="646D0E5C" w14:textId="77777777" w:rsidR="00404DFF" w:rsidRPr="00404DFF" w:rsidRDefault="00404DFF" w:rsidP="00404DFF">
      <w:pPr>
        <w:rPr>
          <w:bCs/>
          <w:lang w:val="da-DK"/>
        </w:rPr>
      </w:pPr>
    </w:p>
    <w:p w14:paraId="46CCD6A2" w14:textId="277FA895" w:rsidR="00845814" w:rsidRDefault="00404DFF" w:rsidP="00404DFF">
      <w:pPr>
        <w:rPr>
          <w:bCs/>
          <w:lang w:val="da-DK"/>
        </w:rPr>
      </w:pPr>
      <w:r w:rsidRPr="00404DFF">
        <w:rPr>
          <w:bCs/>
          <w:lang w:val="da-DK"/>
        </w:rPr>
        <w:t xml:space="preserve">Det positive </w:t>
      </w:r>
      <w:r w:rsidR="00802B14" w:rsidRPr="000E1177">
        <w:rPr>
          <w:bCs/>
          <w:i/>
          <w:iCs/>
          <w:lang w:val="da-DK"/>
        </w:rPr>
        <w:t>benefit</w:t>
      </w:r>
      <w:r w:rsidR="000E1177" w:rsidRPr="000E1177">
        <w:rPr>
          <w:bCs/>
          <w:i/>
          <w:iCs/>
          <w:lang w:val="da-DK"/>
        </w:rPr>
        <w:t>/</w:t>
      </w:r>
      <w:r w:rsidRPr="000E1177">
        <w:rPr>
          <w:bCs/>
          <w:i/>
          <w:iCs/>
          <w:lang w:val="da-DK"/>
        </w:rPr>
        <w:t>risk</w:t>
      </w:r>
      <w:r w:rsidR="000E1177">
        <w:rPr>
          <w:bCs/>
          <w:lang w:val="da-DK"/>
        </w:rPr>
        <w:t>-</w:t>
      </w:r>
      <w:r w:rsidRPr="00404DFF">
        <w:rPr>
          <w:bCs/>
          <w:lang w:val="da-DK"/>
        </w:rPr>
        <w:t>forhold for TAC sammenlignet med FAC forblev uændret.</w:t>
      </w:r>
    </w:p>
    <w:p w14:paraId="3B52DE51" w14:textId="77777777" w:rsidR="00802B14" w:rsidRDefault="00802B14" w:rsidP="00404DFF">
      <w:pPr>
        <w:rPr>
          <w:bCs/>
          <w:lang w:val="da-DK"/>
        </w:rPr>
      </w:pPr>
    </w:p>
    <w:p w14:paraId="75279E9E" w14:textId="480D1DBC" w:rsidR="00845814" w:rsidRDefault="00845814" w:rsidP="00845814">
      <w:pPr>
        <w:rPr>
          <w:bCs/>
          <w:lang w:val="da-DK"/>
        </w:rPr>
      </w:pPr>
      <w:r>
        <w:rPr>
          <w:bCs/>
          <w:lang w:val="da-DK"/>
        </w:rPr>
        <w:t xml:space="preserve">Undergrupper af TAC-behandlede patienter efter prospektivt definerede betydningsfulde prognostiske faktorer blev analyseret </w:t>
      </w:r>
      <w:r w:rsidR="00404DFF" w:rsidRPr="00404DFF">
        <w:rPr>
          <w:bCs/>
          <w:lang w:val="da-DK"/>
        </w:rPr>
        <w:t>i den primære analy</w:t>
      </w:r>
      <w:r w:rsidR="000D4051">
        <w:rPr>
          <w:bCs/>
          <w:lang w:val="da-DK"/>
        </w:rPr>
        <w:t xml:space="preserve">se (ved median </w:t>
      </w:r>
      <w:r w:rsidR="00AB68CA">
        <w:rPr>
          <w:bCs/>
          <w:lang w:val="da-DK"/>
        </w:rPr>
        <w:t>opfølgnings</w:t>
      </w:r>
      <w:r w:rsidR="000D4051">
        <w:rPr>
          <w:bCs/>
          <w:lang w:val="da-DK"/>
        </w:rPr>
        <w:t>periode</w:t>
      </w:r>
      <w:r w:rsidR="00404DFF" w:rsidRPr="00404DFF">
        <w:rPr>
          <w:bCs/>
          <w:lang w:val="da-DK"/>
        </w:rPr>
        <w:t xml:space="preserve"> på 77</w:t>
      </w:r>
      <w:r w:rsidR="0067538A">
        <w:rPr>
          <w:bCs/>
          <w:lang w:val="da-DK"/>
        </w:rPr>
        <w:t> </w:t>
      </w:r>
      <w:r w:rsidR="00404DFF" w:rsidRPr="00404DFF">
        <w:rPr>
          <w:bCs/>
          <w:lang w:val="da-DK"/>
        </w:rPr>
        <w:t xml:space="preserve">måneder) </w:t>
      </w:r>
      <w:r>
        <w:rPr>
          <w:bCs/>
          <w:lang w:val="da-DK"/>
        </w:rPr>
        <w:t>(se tabel nedenfor):</w:t>
      </w:r>
    </w:p>
    <w:p w14:paraId="0BFD0166" w14:textId="77777777" w:rsidR="00845814" w:rsidRDefault="00845814" w:rsidP="00845814">
      <w:pPr>
        <w:rPr>
          <w:bCs/>
          <w:lang w:val="da-DK"/>
        </w:rPr>
      </w:pPr>
    </w:p>
    <w:p w14:paraId="042B4C0C" w14:textId="77777777" w:rsidR="00845814" w:rsidRPr="00330D7D" w:rsidRDefault="00845814" w:rsidP="00791D08">
      <w:pPr>
        <w:keepNext/>
        <w:keepLines/>
        <w:rPr>
          <w:szCs w:val="22"/>
          <w:u w:val="single"/>
          <w:lang w:val="da-DK"/>
        </w:rPr>
      </w:pPr>
      <w:r>
        <w:rPr>
          <w:szCs w:val="22"/>
          <w:u w:val="single"/>
          <w:lang w:val="da-DK"/>
        </w:rPr>
        <w:t>Undergruppe</w:t>
      </w:r>
      <w:r w:rsidRPr="00153E58">
        <w:rPr>
          <w:szCs w:val="22"/>
          <w:u w:val="single"/>
          <w:lang w:val="da-DK"/>
        </w:rPr>
        <w:t>analyser –</w:t>
      </w:r>
      <w:r>
        <w:rPr>
          <w:szCs w:val="22"/>
          <w:u w:val="single"/>
          <w:lang w:val="da-DK"/>
        </w:rPr>
        <w:t xml:space="preserve"> </w:t>
      </w:r>
      <w:r w:rsidRPr="00153E58">
        <w:rPr>
          <w:szCs w:val="22"/>
          <w:u w:val="single"/>
          <w:lang w:val="da-DK"/>
        </w:rPr>
        <w:t>adjuverende behandling hos patienter med lymfeknude-negativ brystkræft</w:t>
      </w:r>
      <w:r>
        <w:rPr>
          <w:szCs w:val="22"/>
          <w:u w:val="single"/>
          <w:lang w:val="da-DK"/>
        </w:rPr>
        <w:t xml:space="preserve"> (intent-to-treat analyse)</w:t>
      </w:r>
    </w:p>
    <w:p w14:paraId="0C111F5C" w14:textId="77777777" w:rsidR="00845814" w:rsidRPr="00330D7D" w:rsidRDefault="00845814" w:rsidP="00845814">
      <w:pPr>
        <w:keepNext/>
        <w:keepLines/>
        <w:jc w:val="center"/>
        <w:rPr>
          <w:szCs w:val="22"/>
          <w:u w:val="single"/>
          <w:lang w:val="da-DK"/>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845814" w:rsidRPr="007D2661" w14:paraId="09C6ACC1" w14:textId="77777777" w:rsidTr="00791D08">
        <w:tc>
          <w:tcPr>
            <w:tcW w:w="2340" w:type="dxa"/>
            <w:tcBorders>
              <w:bottom w:val="nil"/>
            </w:tcBorders>
          </w:tcPr>
          <w:p w14:paraId="07ECCC57" w14:textId="77777777" w:rsidR="00845814" w:rsidRPr="00330D7D" w:rsidRDefault="00845814" w:rsidP="00C0118B">
            <w:pPr>
              <w:pStyle w:val="Normal11pt"/>
              <w:keepNext/>
              <w:keepLines/>
              <w:rPr>
                <w:b/>
                <w:lang w:val="da-DK"/>
              </w:rPr>
            </w:pPr>
          </w:p>
        </w:tc>
        <w:tc>
          <w:tcPr>
            <w:tcW w:w="2160" w:type="dxa"/>
            <w:tcBorders>
              <w:bottom w:val="nil"/>
            </w:tcBorders>
          </w:tcPr>
          <w:p w14:paraId="2267D6C3" w14:textId="77777777" w:rsidR="00845814" w:rsidRPr="00330D7D" w:rsidRDefault="00845814" w:rsidP="00C0118B">
            <w:pPr>
              <w:pStyle w:val="Normal11pt"/>
              <w:keepNext/>
              <w:keepLines/>
              <w:jc w:val="center"/>
              <w:rPr>
                <w:b/>
                <w:lang w:val="da-DK"/>
              </w:rPr>
            </w:pPr>
          </w:p>
        </w:tc>
        <w:tc>
          <w:tcPr>
            <w:tcW w:w="3869" w:type="dxa"/>
            <w:gridSpan w:val="2"/>
            <w:tcBorders>
              <w:bottom w:val="single" w:sz="4" w:space="0" w:color="auto"/>
            </w:tcBorders>
          </w:tcPr>
          <w:p w14:paraId="04A6B050" w14:textId="3A3A96DB" w:rsidR="00845814" w:rsidRPr="003C7CB4" w:rsidRDefault="002F2BA1" w:rsidP="00C0118B">
            <w:pPr>
              <w:pStyle w:val="Normal11pt"/>
              <w:keepNext/>
              <w:keepLines/>
              <w:jc w:val="center"/>
              <w:rPr>
                <w:b/>
                <w:lang w:val="da-DK"/>
              </w:rPr>
            </w:pPr>
            <w:r w:rsidRPr="000A67A6">
              <w:rPr>
                <w:b/>
                <w:lang w:val="da-DK"/>
              </w:rPr>
              <w:t>Sygdomsfri</w:t>
            </w:r>
            <w:r w:rsidR="00845814" w:rsidRPr="000A67A6">
              <w:rPr>
                <w:b/>
                <w:lang w:val="da-DK"/>
              </w:rPr>
              <w:t xml:space="preserve"> overlevelse</w:t>
            </w:r>
          </w:p>
        </w:tc>
      </w:tr>
      <w:tr w:rsidR="00845814" w:rsidRPr="007D2661" w14:paraId="090C8684" w14:textId="77777777" w:rsidTr="00791D08">
        <w:tc>
          <w:tcPr>
            <w:tcW w:w="2340" w:type="dxa"/>
            <w:tcBorders>
              <w:top w:val="nil"/>
              <w:bottom w:val="single" w:sz="4" w:space="0" w:color="auto"/>
            </w:tcBorders>
          </w:tcPr>
          <w:p w14:paraId="25DE2ABA" w14:textId="77777777" w:rsidR="00845814" w:rsidRPr="003C7CB4" w:rsidRDefault="00845814" w:rsidP="00C0118B">
            <w:pPr>
              <w:pStyle w:val="Normal11pt"/>
              <w:keepNext/>
              <w:keepLines/>
              <w:rPr>
                <w:b/>
                <w:lang w:val="da-DK"/>
              </w:rPr>
            </w:pPr>
            <w:r w:rsidRPr="003C7CB4">
              <w:rPr>
                <w:b/>
                <w:lang w:val="da-DK"/>
              </w:rPr>
              <w:t>Undergruppe</w:t>
            </w:r>
          </w:p>
        </w:tc>
        <w:tc>
          <w:tcPr>
            <w:tcW w:w="2160" w:type="dxa"/>
            <w:tcBorders>
              <w:top w:val="nil"/>
              <w:bottom w:val="single" w:sz="4" w:space="0" w:color="auto"/>
            </w:tcBorders>
          </w:tcPr>
          <w:p w14:paraId="5719E767" w14:textId="77777777" w:rsidR="00845814" w:rsidRPr="00556F55" w:rsidRDefault="00845814" w:rsidP="00C0118B">
            <w:pPr>
              <w:pStyle w:val="Normal11pt"/>
              <w:keepNext/>
              <w:keepLines/>
              <w:jc w:val="center"/>
              <w:rPr>
                <w:b/>
                <w:lang w:val="da-DK"/>
              </w:rPr>
            </w:pPr>
            <w:r w:rsidRPr="00556F55">
              <w:rPr>
                <w:b/>
                <w:lang w:val="da-DK"/>
              </w:rPr>
              <w:t>Antal patienter i TAC-gruppen</w:t>
            </w:r>
          </w:p>
        </w:tc>
        <w:tc>
          <w:tcPr>
            <w:tcW w:w="1934" w:type="dxa"/>
            <w:tcBorders>
              <w:bottom w:val="single" w:sz="4" w:space="0" w:color="auto"/>
            </w:tcBorders>
          </w:tcPr>
          <w:p w14:paraId="17CF3F59" w14:textId="77777777" w:rsidR="00845814" w:rsidRPr="003C7CB4" w:rsidRDefault="00845814" w:rsidP="00C0118B">
            <w:pPr>
              <w:pStyle w:val="Normal11pt"/>
              <w:keepNext/>
              <w:keepLines/>
              <w:jc w:val="center"/>
              <w:rPr>
                <w:b/>
                <w:lang w:val="da-DK"/>
              </w:rPr>
            </w:pPr>
            <w:r w:rsidRPr="003C7CB4">
              <w:rPr>
                <w:b/>
                <w:i/>
                <w:lang w:val="da-DK"/>
              </w:rPr>
              <w:t>Hazard</w:t>
            </w:r>
            <w:r w:rsidRPr="003C7CB4">
              <w:rPr>
                <w:b/>
                <w:lang w:val="da-DK"/>
              </w:rPr>
              <w:t xml:space="preserve"> ratio*</w:t>
            </w:r>
          </w:p>
        </w:tc>
        <w:tc>
          <w:tcPr>
            <w:tcW w:w="1935" w:type="dxa"/>
            <w:tcBorders>
              <w:bottom w:val="single" w:sz="4" w:space="0" w:color="auto"/>
            </w:tcBorders>
          </w:tcPr>
          <w:p w14:paraId="04BE0683" w14:textId="724F9774" w:rsidR="00845814" w:rsidRPr="003C7CB4" w:rsidRDefault="00845814" w:rsidP="00C0118B">
            <w:pPr>
              <w:pStyle w:val="Normal11pt"/>
              <w:keepNext/>
              <w:keepLines/>
              <w:jc w:val="center"/>
              <w:rPr>
                <w:b/>
                <w:lang w:val="da-DK"/>
              </w:rPr>
            </w:pPr>
            <w:r w:rsidRPr="003C7CB4">
              <w:rPr>
                <w:b/>
                <w:lang w:val="da-DK"/>
              </w:rPr>
              <w:t>95</w:t>
            </w:r>
            <w:r w:rsidR="0067538A">
              <w:rPr>
                <w:b/>
                <w:lang w:val="da-DK"/>
              </w:rPr>
              <w:t> </w:t>
            </w:r>
            <w:r w:rsidRPr="003C7CB4">
              <w:rPr>
                <w:b/>
                <w:lang w:val="da-DK"/>
              </w:rPr>
              <w:t>% CI</w:t>
            </w:r>
          </w:p>
        </w:tc>
      </w:tr>
      <w:tr w:rsidR="00845814" w:rsidRPr="007D2661" w14:paraId="571FCD70" w14:textId="77777777" w:rsidTr="00791D08">
        <w:tc>
          <w:tcPr>
            <w:tcW w:w="2340" w:type="dxa"/>
            <w:tcBorders>
              <w:bottom w:val="single" w:sz="4" w:space="0" w:color="auto"/>
              <w:right w:val="single" w:sz="4" w:space="0" w:color="auto"/>
            </w:tcBorders>
          </w:tcPr>
          <w:p w14:paraId="40912EE6" w14:textId="77777777" w:rsidR="00845814" w:rsidRPr="003C7CB4" w:rsidRDefault="00845814" w:rsidP="00C0118B">
            <w:pPr>
              <w:pStyle w:val="Normal11pt"/>
              <w:rPr>
                <w:b/>
                <w:lang w:val="da-DK"/>
              </w:rPr>
            </w:pPr>
            <w:r w:rsidRPr="003C7CB4">
              <w:rPr>
                <w:b/>
                <w:lang w:val="da-DK"/>
              </w:rPr>
              <w:t>Samlet</w:t>
            </w:r>
          </w:p>
        </w:tc>
        <w:tc>
          <w:tcPr>
            <w:tcW w:w="2160" w:type="dxa"/>
            <w:tcBorders>
              <w:left w:val="single" w:sz="4" w:space="0" w:color="auto"/>
              <w:bottom w:val="single" w:sz="4" w:space="0" w:color="auto"/>
              <w:right w:val="single" w:sz="4" w:space="0" w:color="auto"/>
            </w:tcBorders>
          </w:tcPr>
          <w:p w14:paraId="1CC10932" w14:textId="77777777" w:rsidR="00845814" w:rsidRPr="003C7CB4" w:rsidRDefault="00845814" w:rsidP="00C0118B">
            <w:pPr>
              <w:pStyle w:val="Normal11pt"/>
              <w:jc w:val="center"/>
              <w:rPr>
                <w:lang w:val="da-DK"/>
              </w:rPr>
            </w:pPr>
            <w:r w:rsidRPr="003C7CB4">
              <w:rPr>
                <w:lang w:val="da-DK"/>
              </w:rPr>
              <w:t>539</w:t>
            </w:r>
          </w:p>
        </w:tc>
        <w:tc>
          <w:tcPr>
            <w:tcW w:w="1934" w:type="dxa"/>
            <w:tcBorders>
              <w:left w:val="single" w:sz="4" w:space="0" w:color="auto"/>
              <w:bottom w:val="single" w:sz="4" w:space="0" w:color="auto"/>
              <w:right w:val="single" w:sz="4" w:space="0" w:color="auto"/>
            </w:tcBorders>
          </w:tcPr>
          <w:p w14:paraId="348A7C43" w14:textId="77777777" w:rsidR="00845814" w:rsidRPr="003C7CB4" w:rsidRDefault="00845814" w:rsidP="00C0118B">
            <w:pPr>
              <w:pStyle w:val="Normal11pt"/>
              <w:jc w:val="center"/>
              <w:rPr>
                <w:lang w:val="da-DK"/>
              </w:rPr>
            </w:pPr>
            <w:r w:rsidRPr="003C7CB4">
              <w:rPr>
                <w:lang w:val="da-DK"/>
              </w:rPr>
              <w:t>0,68</w:t>
            </w:r>
          </w:p>
        </w:tc>
        <w:tc>
          <w:tcPr>
            <w:tcW w:w="1935" w:type="dxa"/>
            <w:tcBorders>
              <w:left w:val="single" w:sz="4" w:space="0" w:color="auto"/>
              <w:bottom w:val="single" w:sz="4" w:space="0" w:color="auto"/>
              <w:right w:val="single" w:sz="4" w:space="0" w:color="auto"/>
            </w:tcBorders>
          </w:tcPr>
          <w:p w14:paraId="3FCDD98D" w14:textId="77777777" w:rsidR="00845814" w:rsidRPr="003C7CB4" w:rsidRDefault="00845814" w:rsidP="00C0118B">
            <w:pPr>
              <w:pStyle w:val="Normal11pt"/>
              <w:jc w:val="center"/>
              <w:rPr>
                <w:lang w:val="da-DK"/>
              </w:rPr>
            </w:pPr>
            <w:r w:rsidRPr="003C7CB4">
              <w:rPr>
                <w:lang w:val="da-DK"/>
              </w:rPr>
              <w:t>0,49-0,93</w:t>
            </w:r>
          </w:p>
        </w:tc>
      </w:tr>
      <w:tr w:rsidR="00845814" w:rsidRPr="007D2661" w14:paraId="540D01DF" w14:textId="77777777" w:rsidTr="00791D08">
        <w:tc>
          <w:tcPr>
            <w:tcW w:w="2340" w:type="dxa"/>
            <w:tcBorders>
              <w:top w:val="single" w:sz="4" w:space="0" w:color="auto"/>
              <w:bottom w:val="nil"/>
            </w:tcBorders>
          </w:tcPr>
          <w:p w14:paraId="7A192C02" w14:textId="77777777" w:rsidR="00845814" w:rsidRPr="003C7CB4" w:rsidRDefault="00845814" w:rsidP="00C0118B">
            <w:pPr>
              <w:pStyle w:val="Normal11pt"/>
              <w:rPr>
                <w:b/>
                <w:lang w:val="da-DK"/>
              </w:rPr>
            </w:pPr>
            <w:r w:rsidRPr="003C7CB4">
              <w:rPr>
                <w:b/>
                <w:lang w:val="da-DK"/>
              </w:rPr>
              <w:t>Alderskategori 1</w:t>
            </w:r>
          </w:p>
        </w:tc>
        <w:tc>
          <w:tcPr>
            <w:tcW w:w="2160" w:type="dxa"/>
            <w:tcBorders>
              <w:top w:val="single" w:sz="4" w:space="0" w:color="auto"/>
              <w:bottom w:val="nil"/>
            </w:tcBorders>
          </w:tcPr>
          <w:p w14:paraId="32BA3F44" w14:textId="77777777" w:rsidR="00845814" w:rsidRPr="003C7CB4" w:rsidRDefault="00845814" w:rsidP="00C0118B">
            <w:pPr>
              <w:pStyle w:val="Normal11pt"/>
              <w:jc w:val="center"/>
              <w:rPr>
                <w:lang w:val="da-DK"/>
              </w:rPr>
            </w:pPr>
          </w:p>
        </w:tc>
        <w:tc>
          <w:tcPr>
            <w:tcW w:w="1934" w:type="dxa"/>
            <w:tcBorders>
              <w:top w:val="single" w:sz="4" w:space="0" w:color="auto"/>
              <w:bottom w:val="nil"/>
            </w:tcBorders>
          </w:tcPr>
          <w:p w14:paraId="2E19D4F8" w14:textId="77777777" w:rsidR="00845814" w:rsidRPr="003C7CB4" w:rsidRDefault="00845814" w:rsidP="00C0118B">
            <w:pPr>
              <w:pStyle w:val="Normal11pt"/>
              <w:jc w:val="center"/>
              <w:rPr>
                <w:lang w:val="da-DK"/>
              </w:rPr>
            </w:pPr>
          </w:p>
        </w:tc>
        <w:tc>
          <w:tcPr>
            <w:tcW w:w="1935" w:type="dxa"/>
            <w:tcBorders>
              <w:top w:val="single" w:sz="4" w:space="0" w:color="auto"/>
              <w:bottom w:val="nil"/>
            </w:tcBorders>
          </w:tcPr>
          <w:p w14:paraId="300BE997" w14:textId="77777777" w:rsidR="00845814" w:rsidRPr="003C7CB4" w:rsidRDefault="00845814" w:rsidP="00C0118B">
            <w:pPr>
              <w:pStyle w:val="Normal11pt"/>
              <w:jc w:val="center"/>
              <w:rPr>
                <w:lang w:val="da-DK"/>
              </w:rPr>
            </w:pPr>
          </w:p>
        </w:tc>
      </w:tr>
      <w:tr w:rsidR="00845814" w:rsidRPr="007D2661" w14:paraId="7EC90007" w14:textId="77777777" w:rsidTr="00791D08">
        <w:tc>
          <w:tcPr>
            <w:tcW w:w="2340" w:type="dxa"/>
            <w:tcBorders>
              <w:top w:val="nil"/>
              <w:bottom w:val="nil"/>
            </w:tcBorders>
          </w:tcPr>
          <w:p w14:paraId="120DB4D0" w14:textId="74BA1610" w:rsidR="00845814" w:rsidRPr="003C7CB4" w:rsidRDefault="00845814" w:rsidP="00C0118B">
            <w:pPr>
              <w:pStyle w:val="Normal11pt"/>
              <w:rPr>
                <w:lang w:val="da-DK"/>
              </w:rPr>
            </w:pPr>
            <w:r w:rsidRPr="003C7CB4">
              <w:rPr>
                <w:lang w:val="da-DK"/>
              </w:rPr>
              <w:t>&lt;</w:t>
            </w:r>
            <w:r w:rsidR="0067538A">
              <w:rPr>
                <w:lang w:val="da-DK"/>
              </w:rPr>
              <w:t> </w:t>
            </w:r>
            <w:r w:rsidRPr="003C7CB4">
              <w:rPr>
                <w:lang w:val="da-DK"/>
              </w:rPr>
              <w:t>50</w:t>
            </w:r>
            <w:r w:rsidR="0067538A">
              <w:rPr>
                <w:lang w:val="da-DK"/>
              </w:rPr>
              <w:t> </w:t>
            </w:r>
            <w:r w:rsidRPr="003C7CB4">
              <w:rPr>
                <w:lang w:val="da-DK"/>
              </w:rPr>
              <w:t>år</w:t>
            </w:r>
          </w:p>
        </w:tc>
        <w:tc>
          <w:tcPr>
            <w:tcW w:w="2160" w:type="dxa"/>
            <w:tcBorders>
              <w:top w:val="nil"/>
              <w:bottom w:val="nil"/>
            </w:tcBorders>
          </w:tcPr>
          <w:p w14:paraId="32DE3926" w14:textId="77777777" w:rsidR="00845814" w:rsidRPr="003C7CB4" w:rsidRDefault="00845814" w:rsidP="00C0118B">
            <w:pPr>
              <w:pStyle w:val="Normal11pt"/>
              <w:jc w:val="center"/>
              <w:rPr>
                <w:lang w:val="da-DK"/>
              </w:rPr>
            </w:pPr>
            <w:r w:rsidRPr="003C7CB4">
              <w:rPr>
                <w:lang w:val="da-DK"/>
              </w:rPr>
              <w:t>260</w:t>
            </w:r>
          </w:p>
        </w:tc>
        <w:tc>
          <w:tcPr>
            <w:tcW w:w="1934" w:type="dxa"/>
            <w:tcBorders>
              <w:top w:val="nil"/>
              <w:bottom w:val="nil"/>
            </w:tcBorders>
          </w:tcPr>
          <w:p w14:paraId="12433961" w14:textId="77777777" w:rsidR="00845814" w:rsidRPr="003C7CB4" w:rsidRDefault="00845814" w:rsidP="00C0118B">
            <w:pPr>
              <w:pStyle w:val="Normal11pt"/>
              <w:jc w:val="center"/>
              <w:rPr>
                <w:lang w:val="da-DK"/>
              </w:rPr>
            </w:pPr>
            <w:r w:rsidRPr="003C7CB4">
              <w:rPr>
                <w:lang w:val="da-DK"/>
              </w:rPr>
              <w:t>0,67</w:t>
            </w:r>
          </w:p>
        </w:tc>
        <w:tc>
          <w:tcPr>
            <w:tcW w:w="1935" w:type="dxa"/>
            <w:tcBorders>
              <w:top w:val="nil"/>
              <w:bottom w:val="nil"/>
            </w:tcBorders>
          </w:tcPr>
          <w:p w14:paraId="37FCF829" w14:textId="77777777" w:rsidR="00845814" w:rsidRPr="003C7CB4" w:rsidRDefault="00845814" w:rsidP="00C0118B">
            <w:pPr>
              <w:pStyle w:val="Normal11pt"/>
              <w:jc w:val="center"/>
              <w:rPr>
                <w:lang w:val="da-DK"/>
              </w:rPr>
            </w:pPr>
            <w:r w:rsidRPr="003C7CB4">
              <w:rPr>
                <w:lang w:val="da-DK"/>
              </w:rPr>
              <w:t>0,43-1,05</w:t>
            </w:r>
          </w:p>
        </w:tc>
      </w:tr>
      <w:tr w:rsidR="00845814" w:rsidRPr="007D2661" w14:paraId="6E5418CE" w14:textId="77777777" w:rsidTr="00791D08">
        <w:tc>
          <w:tcPr>
            <w:tcW w:w="2340" w:type="dxa"/>
            <w:tcBorders>
              <w:top w:val="nil"/>
              <w:left w:val="single" w:sz="4" w:space="0" w:color="auto"/>
              <w:bottom w:val="single" w:sz="4" w:space="0" w:color="auto"/>
              <w:right w:val="single" w:sz="4" w:space="0" w:color="auto"/>
            </w:tcBorders>
          </w:tcPr>
          <w:p w14:paraId="00130329" w14:textId="21ED6118" w:rsidR="00845814" w:rsidRPr="003C7CB4" w:rsidRDefault="00845814" w:rsidP="00C0118B">
            <w:pPr>
              <w:pStyle w:val="Normal11pt"/>
              <w:rPr>
                <w:lang w:val="da-DK"/>
              </w:rPr>
            </w:pPr>
            <w:r w:rsidRPr="003C7CB4">
              <w:rPr>
                <w:lang w:val="da-DK"/>
              </w:rPr>
              <w:t>≥</w:t>
            </w:r>
            <w:r w:rsidR="0067538A">
              <w:rPr>
                <w:lang w:val="da-DK"/>
              </w:rPr>
              <w:t> </w:t>
            </w:r>
            <w:r w:rsidRPr="003C7CB4">
              <w:rPr>
                <w:lang w:val="da-DK"/>
              </w:rPr>
              <w:t>50</w:t>
            </w:r>
            <w:r w:rsidR="0067538A">
              <w:rPr>
                <w:lang w:val="da-DK"/>
              </w:rPr>
              <w:t> </w:t>
            </w:r>
            <w:r w:rsidRPr="003C7CB4">
              <w:rPr>
                <w:lang w:val="da-DK"/>
              </w:rPr>
              <w:t>år</w:t>
            </w:r>
          </w:p>
        </w:tc>
        <w:tc>
          <w:tcPr>
            <w:tcW w:w="2160" w:type="dxa"/>
            <w:tcBorders>
              <w:top w:val="nil"/>
              <w:left w:val="single" w:sz="4" w:space="0" w:color="auto"/>
              <w:bottom w:val="single" w:sz="4" w:space="0" w:color="auto"/>
              <w:right w:val="single" w:sz="4" w:space="0" w:color="auto"/>
            </w:tcBorders>
          </w:tcPr>
          <w:p w14:paraId="746CDDAF" w14:textId="77777777" w:rsidR="00845814" w:rsidRPr="003C7CB4" w:rsidRDefault="00845814" w:rsidP="00C0118B">
            <w:pPr>
              <w:pStyle w:val="Normal11pt"/>
              <w:jc w:val="center"/>
              <w:rPr>
                <w:lang w:val="da-DK"/>
              </w:rPr>
            </w:pPr>
            <w:r w:rsidRPr="003C7CB4">
              <w:rPr>
                <w:lang w:val="da-DK"/>
              </w:rPr>
              <w:t>279</w:t>
            </w:r>
          </w:p>
        </w:tc>
        <w:tc>
          <w:tcPr>
            <w:tcW w:w="1934" w:type="dxa"/>
            <w:tcBorders>
              <w:top w:val="nil"/>
              <w:left w:val="single" w:sz="4" w:space="0" w:color="auto"/>
              <w:bottom w:val="single" w:sz="4" w:space="0" w:color="auto"/>
              <w:right w:val="single" w:sz="4" w:space="0" w:color="auto"/>
            </w:tcBorders>
          </w:tcPr>
          <w:p w14:paraId="0F817FB6" w14:textId="77777777" w:rsidR="00845814" w:rsidRPr="003C7CB4" w:rsidRDefault="00845814" w:rsidP="00C0118B">
            <w:pPr>
              <w:pStyle w:val="Normal11pt"/>
              <w:jc w:val="center"/>
              <w:rPr>
                <w:lang w:val="da-DK"/>
              </w:rPr>
            </w:pPr>
            <w:r w:rsidRPr="003C7CB4">
              <w:rPr>
                <w:lang w:val="da-DK"/>
              </w:rPr>
              <w:t>0,67</w:t>
            </w:r>
          </w:p>
        </w:tc>
        <w:tc>
          <w:tcPr>
            <w:tcW w:w="1935" w:type="dxa"/>
            <w:tcBorders>
              <w:top w:val="nil"/>
              <w:left w:val="single" w:sz="4" w:space="0" w:color="auto"/>
              <w:bottom w:val="single" w:sz="4" w:space="0" w:color="auto"/>
              <w:right w:val="single" w:sz="4" w:space="0" w:color="auto"/>
            </w:tcBorders>
          </w:tcPr>
          <w:p w14:paraId="760D110D" w14:textId="77777777" w:rsidR="00845814" w:rsidRPr="003C7CB4" w:rsidRDefault="00845814" w:rsidP="00C0118B">
            <w:pPr>
              <w:pStyle w:val="Normal11pt"/>
              <w:jc w:val="center"/>
              <w:rPr>
                <w:lang w:val="da-DK"/>
              </w:rPr>
            </w:pPr>
            <w:r w:rsidRPr="003C7CB4">
              <w:rPr>
                <w:lang w:val="da-DK"/>
              </w:rPr>
              <w:t>0,43-1,05</w:t>
            </w:r>
          </w:p>
        </w:tc>
      </w:tr>
      <w:tr w:rsidR="00845814" w:rsidRPr="007D2661" w14:paraId="4E1F0B81" w14:textId="77777777" w:rsidTr="00791D08">
        <w:tc>
          <w:tcPr>
            <w:tcW w:w="2340" w:type="dxa"/>
            <w:tcBorders>
              <w:bottom w:val="nil"/>
              <w:right w:val="single" w:sz="4" w:space="0" w:color="auto"/>
            </w:tcBorders>
          </w:tcPr>
          <w:p w14:paraId="2B48850F" w14:textId="77777777" w:rsidR="00845814" w:rsidRPr="003C7CB4" w:rsidRDefault="00845814" w:rsidP="00C0118B">
            <w:pPr>
              <w:pStyle w:val="Normal11pt"/>
              <w:rPr>
                <w:b/>
                <w:lang w:val="da-DK"/>
              </w:rPr>
            </w:pPr>
            <w:r w:rsidRPr="003C7CB4">
              <w:rPr>
                <w:b/>
                <w:lang w:val="da-DK"/>
              </w:rPr>
              <w:t>Alderskategori 2</w:t>
            </w:r>
          </w:p>
        </w:tc>
        <w:tc>
          <w:tcPr>
            <w:tcW w:w="2160" w:type="dxa"/>
            <w:tcBorders>
              <w:left w:val="single" w:sz="4" w:space="0" w:color="auto"/>
              <w:bottom w:val="nil"/>
              <w:right w:val="single" w:sz="4" w:space="0" w:color="auto"/>
            </w:tcBorders>
          </w:tcPr>
          <w:p w14:paraId="18254B6C" w14:textId="77777777" w:rsidR="00845814" w:rsidRPr="003C7CB4" w:rsidRDefault="00845814" w:rsidP="00C0118B">
            <w:pPr>
              <w:pStyle w:val="Normal11pt"/>
              <w:jc w:val="center"/>
              <w:rPr>
                <w:lang w:val="da-DK"/>
              </w:rPr>
            </w:pPr>
          </w:p>
        </w:tc>
        <w:tc>
          <w:tcPr>
            <w:tcW w:w="1934" w:type="dxa"/>
            <w:tcBorders>
              <w:left w:val="single" w:sz="4" w:space="0" w:color="auto"/>
              <w:bottom w:val="nil"/>
              <w:right w:val="single" w:sz="4" w:space="0" w:color="auto"/>
            </w:tcBorders>
          </w:tcPr>
          <w:p w14:paraId="69CB1FD6" w14:textId="77777777" w:rsidR="00845814" w:rsidRPr="003C7CB4" w:rsidRDefault="00845814" w:rsidP="00C0118B">
            <w:pPr>
              <w:pStyle w:val="Normal11pt"/>
              <w:jc w:val="center"/>
              <w:rPr>
                <w:lang w:val="da-DK"/>
              </w:rPr>
            </w:pPr>
          </w:p>
        </w:tc>
        <w:tc>
          <w:tcPr>
            <w:tcW w:w="1935" w:type="dxa"/>
            <w:tcBorders>
              <w:left w:val="single" w:sz="4" w:space="0" w:color="auto"/>
              <w:bottom w:val="nil"/>
              <w:right w:val="single" w:sz="4" w:space="0" w:color="auto"/>
            </w:tcBorders>
          </w:tcPr>
          <w:p w14:paraId="30913806" w14:textId="77777777" w:rsidR="00845814" w:rsidRPr="003C7CB4" w:rsidRDefault="00845814" w:rsidP="00C0118B">
            <w:pPr>
              <w:pStyle w:val="Normal11pt"/>
              <w:jc w:val="center"/>
              <w:rPr>
                <w:lang w:val="da-DK"/>
              </w:rPr>
            </w:pPr>
          </w:p>
        </w:tc>
      </w:tr>
      <w:tr w:rsidR="00845814" w:rsidRPr="007D2661" w14:paraId="63793842" w14:textId="77777777" w:rsidTr="00791D08">
        <w:tc>
          <w:tcPr>
            <w:tcW w:w="2340" w:type="dxa"/>
            <w:tcBorders>
              <w:top w:val="nil"/>
              <w:bottom w:val="nil"/>
              <w:right w:val="single" w:sz="4" w:space="0" w:color="auto"/>
            </w:tcBorders>
          </w:tcPr>
          <w:p w14:paraId="18093F17" w14:textId="2AB2A42C" w:rsidR="00845814" w:rsidRPr="003C7CB4" w:rsidRDefault="00845814" w:rsidP="00C0118B">
            <w:pPr>
              <w:pStyle w:val="Normal11pt"/>
              <w:rPr>
                <w:lang w:val="da-DK"/>
              </w:rPr>
            </w:pPr>
            <w:r w:rsidRPr="003C7CB4">
              <w:rPr>
                <w:lang w:val="da-DK"/>
              </w:rPr>
              <w:t>&lt;</w:t>
            </w:r>
            <w:r w:rsidR="0067538A">
              <w:rPr>
                <w:lang w:val="da-DK"/>
              </w:rPr>
              <w:t> </w:t>
            </w:r>
            <w:r w:rsidRPr="003C7CB4">
              <w:rPr>
                <w:lang w:val="da-DK"/>
              </w:rPr>
              <w:t>35</w:t>
            </w:r>
            <w:r w:rsidR="0067538A">
              <w:rPr>
                <w:lang w:val="da-DK"/>
              </w:rPr>
              <w:t> </w:t>
            </w:r>
            <w:r w:rsidRPr="003C7CB4">
              <w:rPr>
                <w:lang w:val="da-DK"/>
              </w:rPr>
              <w:t>år</w:t>
            </w:r>
          </w:p>
        </w:tc>
        <w:tc>
          <w:tcPr>
            <w:tcW w:w="2160" w:type="dxa"/>
            <w:tcBorders>
              <w:top w:val="nil"/>
              <w:left w:val="single" w:sz="4" w:space="0" w:color="auto"/>
              <w:bottom w:val="nil"/>
              <w:right w:val="single" w:sz="4" w:space="0" w:color="auto"/>
            </w:tcBorders>
          </w:tcPr>
          <w:p w14:paraId="35C6060F" w14:textId="77777777" w:rsidR="00845814" w:rsidRPr="003C7CB4" w:rsidRDefault="00845814" w:rsidP="00C0118B">
            <w:pPr>
              <w:pStyle w:val="Normal11pt"/>
              <w:jc w:val="center"/>
              <w:rPr>
                <w:lang w:val="da-DK"/>
              </w:rPr>
            </w:pPr>
            <w:r w:rsidRPr="003C7CB4">
              <w:rPr>
                <w:lang w:val="da-DK"/>
              </w:rPr>
              <w:t>42</w:t>
            </w:r>
          </w:p>
        </w:tc>
        <w:tc>
          <w:tcPr>
            <w:tcW w:w="1934" w:type="dxa"/>
            <w:tcBorders>
              <w:top w:val="nil"/>
              <w:left w:val="single" w:sz="4" w:space="0" w:color="auto"/>
              <w:bottom w:val="nil"/>
              <w:right w:val="single" w:sz="4" w:space="0" w:color="auto"/>
            </w:tcBorders>
          </w:tcPr>
          <w:p w14:paraId="08E349D7" w14:textId="77777777" w:rsidR="00845814" w:rsidRPr="003C7CB4" w:rsidRDefault="00845814" w:rsidP="00C0118B">
            <w:pPr>
              <w:pStyle w:val="Normal11pt"/>
              <w:jc w:val="center"/>
              <w:rPr>
                <w:lang w:val="da-DK"/>
              </w:rPr>
            </w:pPr>
            <w:r w:rsidRPr="003C7CB4">
              <w:rPr>
                <w:lang w:val="da-DK"/>
              </w:rPr>
              <w:t>0,31</w:t>
            </w:r>
          </w:p>
        </w:tc>
        <w:tc>
          <w:tcPr>
            <w:tcW w:w="1935" w:type="dxa"/>
            <w:tcBorders>
              <w:top w:val="nil"/>
              <w:left w:val="single" w:sz="4" w:space="0" w:color="auto"/>
              <w:bottom w:val="nil"/>
              <w:right w:val="single" w:sz="4" w:space="0" w:color="auto"/>
            </w:tcBorders>
          </w:tcPr>
          <w:p w14:paraId="12946F29" w14:textId="77777777" w:rsidR="00845814" w:rsidRPr="003C7CB4" w:rsidRDefault="00845814" w:rsidP="00C0118B">
            <w:pPr>
              <w:pStyle w:val="Normal11pt"/>
              <w:jc w:val="center"/>
              <w:rPr>
                <w:lang w:val="da-DK"/>
              </w:rPr>
            </w:pPr>
            <w:r w:rsidRPr="003C7CB4">
              <w:rPr>
                <w:lang w:val="da-DK"/>
              </w:rPr>
              <w:t>0,11-0,89</w:t>
            </w:r>
          </w:p>
        </w:tc>
      </w:tr>
      <w:tr w:rsidR="00845814" w:rsidRPr="007D2661" w14:paraId="2EA9D3DD" w14:textId="77777777" w:rsidTr="00791D08">
        <w:tc>
          <w:tcPr>
            <w:tcW w:w="2340" w:type="dxa"/>
            <w:tcBorders>
              <w:top w:val="nil"/>
              <w:bottom w:val="single" w:sz="4" w:space="0" w:color="auto"/>
              <w:right w:val="single" w:sz="4" w:space="0" w:color="auto"/>
            </w:tcBorders>
          </w:tcPr>
          <w:p w14:paraId="3C7016F1" w14:textId="2250E648" w:rsidR="00845814" w:rsidRPr="003C7CB4" w:rsidRDefault="00845814" w:rsidP="00C0118B">
            <w:pPr>
              <w:pStyle w:val="Normal11pt"/>
              <w:rPr>
                <w:lang w:val="da-DK"/>
              </w:rPr>
            </w:pPr>
            <w:r w:rsidRPr="003C7CB4">
              <w:rPr>
                <w:lang w:val="da-DK"/>
              </w:rPr>
              <w:t>≥</w:t>
            </w:r>
            <w:r w:rsidR="003D4A04">
              <w:rPr>
                <w:lang w:val="da-DK"/>
              </w:rPr>
              <w:t> </w:t>
            </w:r>
            <w:r w:rsidRPr="003C7CB4">
              <w:rPr>
                <w:lang w:val="da-DK"/>
              </w:rPr>
              <w:t>35</w:t>
            </w:r>
            <w:r w:rsidR="003D4A04">
              <w:rPr>
                <w:lang w:val="da-DK"/>
              </w:rPr>
              <w:t> </w:t>
            </w:r>
            <w:r w:rsidRPr="003C7CB4">
              <w:rPr>
                <w:lang w:val="da-DK"/>
              </w:rPr>
              <w:t>år</w:t>
            </w:r>
          </w:p>
        </w:tc>
        <w:tc>
          <w:tcPr>
            <w:tcW w:w="2160" w:type="dxa"/>
            <w:tcBorders>
              <w:top w:val="nil"/>
              <w:left w:val="single" w:sz="4" w:space="0" w:color="auto"/>
              <w:bottom w:val="single" w:sz="4" w:space="0" w:color="auto"/>
              <w:right w:val="single" w:sz="4" w:space="0" w:color="auto"/>
            </w:tcBorders>
          </w:tcPr>
          <w:p w14:paraId="332CE2A9" w14:textId="77777777" w:rsidR="00845814" w:rsidRPr="003C7CB4" w:rsidRDefault="00845814" w:rsidP="00C0118B">
            <w:pPr>
              <w:pStyle w:val="Normal11pt"/>
              <w:jc w:val="center"/>
              <w:rPr>
                <w:lang w:val="da-DK"/>
              </w:rPr>
            </w:pPr>
            <w:r w:rsidRPr="003C7CB4">
              <w:rPr>
                <w:lang w:val="da-DK"/>
              </w:rPr>
              <w:t>497</w:t>
            </w:r>
          </w:p>
        </w:tc>
        <w:tc>
          <w:tcPr>
            <w:tcW w:w="1934" w:type="dxa"/>
            <w:tcBorders>
              <w:top w:val="nil"/>
              <w:left w:val="single" w:sz="4" w:space="0" w:color="auto"/>
              <w:bottom w:val="single" w:sz="4" w:space="0" w:color="auto"/>
              <w:right w:val="single" w:sz="4" w:space="0" w:color="auto"/>
            </w:tcBorders>
          </w:tcPr>
          <w:p w14:paraId="5C002F54" w14:textId="77777777" w:rsidR="00845814" w:rsidRPr="003C7CB4" w:rsidRDefault="00845814" w:rsidP="00C0118B">
            <w:pPr>
              <w:pStyle w:val="Normal11pt"/>
              <w:jc w:val="center"/>
              <w:rPr>
                <w:lang w:val="da-DK"/>
              </w:rPr>
            </w:pPr>
            <w:r w:rsidRPr="003C7CB4">
              <w:rPr>
                <w:lang w:val="da-DK"/>
              </w:rPr>
              <w:t>0,73</w:t>
            </w:r>
          </w:p>
        </w:tc>
        <w:tc>
          <w:tcPr>
            <w:tcW w:w="1935" w:type="dxa"/>
            <w:tcBorders>
              <w:top w:val="nil"/>
              <w:left w:val="single" w:sz="4" w:space="0" w:color="auto"/>
              <w:bottom w:val="single" w:sz="4" w:space="0" w:color="auto"/>
              <w:right w:val="single" w:sz="4" w:space="0" w:color="auto"/>
            </w:tcBorders>
          </w:tcPr>
          <w:p w14:paraId="0E24A3BA" w14:textId="77777777" w:rsidR="00845814" w:rsidRPr="003C7CB4" w:rsidRDefault="00845814" w:rsidP="00C0118B">
            <w:pPr>
              <w:pStyle w:val="Normal11pt"/>
              <w:jc w:val="center"/>
              <w:rPr>
                <w:lang w:val="da-DK"/>
              </w:rPr>
            </w:pPr>
            <w:r w:rsidRPr="003C7CB4">
              <w:rPr>
                <w:lang w:val="da-DK"/>
              </w:rPr>
              <w:t>0,52-1,01</w:t>
            </w:r>
          </w:p>
        </w:tc>
      </w:tr>
      <w:tr w:rsidR="00845814" w:rsidRPr="007D2661" w14:paraId="2D690EDC" w14:textId="77777777" w:rsidTr="00791D08">
        <w:tc>
          <w:tcPr>
            <w:tcW w:w="2340" w:type="dxa"/>
            <w:tcBorders>
              <w:bottom w:val="nil"/>
              <w:right w:val="single" w:sz="4" w:space="0" w:color="auto"/>
            </w:tcBorders>
          </w:tcPr>
          <w:p w14:paraId="44318F17" w14:textId="77777777" w:rsidR="00845814" w:rsidRPr="003C7CB4" w:rsidRDefault="00845814" w:rsidP="00C0118B">
            <w:pPr>
              <w:pStyle w:val="Normal11pt"/>
              <w:rPr>
                <w:lang w:val="da-DK"/>
              </w:rPr>
            </w:pPr>
            <w:r w:rsidRPr="003C7CB4">
              <w:rPr>
                <w:b/>
                <w:lang w:val="da-DK"/>
              </w:rPr>
              <w:t>Hormonel receptorstatus</w:t>
            </w:r>
          </w:p>
        </w:tc>
        <w:tc>
          <w:tcPr>
            <w:tcW w:w="2160" w:type="dxa"/>
            <w:tcBorders>
              <w:left w:val="single" w:sz="4" w:space="0" w:color="auto"/>
              <w:bottom w:val="nil"/>
              <w:right w:val="single" w:sz="4" w:space="0" w:color="auto"/>
            </w:tcBorders>
          </w:tcPr>
          <w:p w14:paraId="3C4B3BF9" w14:textId="77777777" w:rsidR="00845814" w:rsidRPr="003C7CB4" w:rsidRDefault="00845814" w:rsidP="00C0118B">
            <w:pPr>
              <w:pStyle w:val="Normal11pt"/>
              <w:jc w:val="center"/>
              <w:rPr>
                <w:lang w:val="da-DK"/>
              </w:rPr>
            </w:pPr>
          </w:p>
        </w:tc>
        <w:tc>
          <w:tcPr>
            <w:tcW w:w="1934" w:type="dxa"/>
            <w:tcBorders>
              <w:left w:val="single" w:sz="4" w:space="0" w:color="auto"/>
              <w:bottom w:val="nil"/>
              <w:right w:val="single" w:sz="4" w:space="0" w:color="auto"/>
            </w:tcBorders>
          </w:tcPr>
          <w:p w14:paraId="2D489866" w14:textId="77777777" w:rsidR="00845814" w:rsidRPr="003C7CB4" w:rsidRDefault="00845814" w:rsidP="00C0118B">
            <w:pPr>
              <w:pStyle w:val="Normal11pt"/>
              <w:jc w:val="center"/>
              <w:rPr>
                <w:lang w:val="da-DK"/>
              </w:rPr>
            </w:pPr>
          </w:p>
        </w:tc>
        <w:tc>
          <w:tcPr>
            <w:tcW w:w="1935" w:type="dxa"/>
            <w:tcBorders>
              <w:left w:val="single" w:sz="4" w:space="0" w:color="auto"/>
              <w:bottom w:val="nil"/>
              <w:right w:val="single" w:sz="4" w:space="0" w:color="auto"/>
            </w:tcBorders>
          </w:tcPr>
          <w:p w14:paraId="550B4BD5" w14:textId="77777777" w:rsidR="00845814" w:rsidRPr="003C7CB4" w:rsidRDefault="00845814" w:rsidP="00C0118B">
            <w:pPr>
              <w:pStyle w:val="Normal11pt"/>
              <w:jc w:val="center"/>
              <w:rPr>
                <w:lang w:val="da-DK"/>
              </w:rPr>
            </w:pPr>
          </w:p>
        </w:tc>
      </w:tr>
      <w:tr w:rsidR="00845814" w:rsidRPr="007D2661" w14:paraId="457CD94E" w14:textId="77777777" w:rsidTr="00791D08">
        <w:trPr>
          <w:trHeight w:val="92"/>
        </w:trPr>
        <w:tc>
          <w:tcPr>
            <w:tcW w:w="2340" w:type="dxa"/>
            <w:tcBorders>
              <w:top w:val="nil"/>
              <w:bottom w:val="nil"/>
              <w:right w:val="single" w:sz="4" w:space="0" w:color="auto"/>
            </w:tcBorders>
          </w:tcPr>
          <w:p w14:paraId="326BD7A7" w14:textId="77777777" w:rsidR="00845814" w:rsidRPr="003C7CB4" w:rsidRDefault="00845814" w:rsidP="00C0118B">
            <w:pPr>
              <w:pStyle w:val="Normal11pt"/>
              <w:rPr>
                <w:lang w:val="da-DK"/>
              </w:rPr>
            </w:pPr>
            <w:r w:rsidRPr="003C7CB4">
              <w:rPr>
                <w:lang w:val="da-DK"/>
              </w:rPr>
              <w:t>Negativ</w:t>
            </w:r>
          </w:p>
        </w:tc>
        <w:tc>
          <w:tcPr>
            <w:tcW w:w="2160" w:type="dxa"/>
            <w:tcBorders>
              <w:top w:val="nil"/>
              <w:left w:val="single" w:sz="4" w:space="0" w:color="auto"/>
              <w:bottom w:val="nil"/>
              <w:right w:val="single" w:sz="4" w:space="0" w:color="auto"/>
            </w:tcBorders>
          </w:tcPr>
          <w:p w14:paraId="6E3CF150" w14:textId="77777777" w:rsidR="00845814" w:rsidRPr="003C7CB4" w:rsidRDefault="00845814" w:rsidP="00C0118B">
            <w:pPr>
              <w:pStyle w:val="Normal11pt"/>
              <w:jc w:val="center"/>
              <w:rPr>
                <w:lang w:val="da-DK"/>
              </w:rPr>
            </w:pPr>
            <w:r w:rsidRPr="003C7CB4">
              <w:rPr>
                <w:lang w:val="da-DK"/>
              </w:rPr>
              <w:t>195</w:t>
            </w:r>
          </w:p>
        </w:tc>
        <w:tc>
          <w:tcPr>
            <w:tcW w:w="1934" w:type="dxa"/>
            <w:tcBorders>
              <w:top w:val="nil"/>
              <w:left w:val="single" w:sz="4" w:space="0" w:color="auto"/>
              <w:bottom w:val="nil"/>
              <w:right w:val="single" w:sz="4" w:space="0" w:color="auto"/>
            </w:tcBorders>
          </w:tcPr>
          <w:p w14:paraId="33028D7D" w14:textId="77777777" w:rsidR="00845814" w:rsidRPr="003C7CB4" w:rsidRDefault="00845814" w:rsidP="00C0118B">
            <w:pPr>
              <w:pStyle w:val="Normal11pt"/>
              <w:jc w:val="center"/>
              <w:rPr>
                <w:lang w:val="da-DK"/>
              </w:rPr>
            </w:pPr>
            <w:r w:rsidRPr="003C7CB4">
              <w:rPr>
                <w:lang w:val="da-DK"/>
              </w:rPr>
              <w:t>0,7</w:t>
            </w:r>
          </w:p>
        </w:tc>
        <w:tc>
          <w:tcPr>
            <w:tcW w:w="1935" w:type="dxa"/>
            <w:tcBorders>
              <w:top w:val="nil"/>
              <w:left w:val="single" w:sz="4" w:space="0" w:color="auto"/>
              <w:bottom w:val="nil"/>
              <w:right w:val="single" w:sz="4" w:space="0" w:color="auto"/>
            </w:tcBorders>
          </w:tcPr>
          <w:p w14:paraId="03FABEF8" w14:textId="77777777" w:rsidR="00845814" w:rsidRPr="003C7CB4" w:rsidRDefault="00845814" w:rsidP="00C0118B">
            <w:pPr>
              <w:pStyle w:val="Normal11pt"/>
              <w:jc w:val="center"/>
              <w:rPr>
                <w:lang w:val="da-DK"/>
              </w:rPr>
            </w:pPr>
            <w:r w:rsidRPr="003C7CB4">
              <w:rPr>
                <w:lang w:val="da-DK"/>
              </w:rPr>
              <w:t>0,45-1,1</w:t>
            </w:r>
          </w:p>
        </w:tc>
      </w:tr>
      <w:tr w:rsidR="00845814" w:rsidRPr="007D2661" w14:paraId="699C0CFC" w14:textId="77777777" w:rsidTr="00791D08">
        <w:tc>
          <w:tcPr>
            <w:tcW w:w="2340" w:type="dxa"/>
            <w:tcBorders>
              <w:top w:val="nil"/>
              <w:bottom w:val="single" w:sz="4" w:space="0" w:color="auto"/>
              <w:right w:val="single" w:sz="4" w:space="0" w:color="auto"/>
            </w:tcBorders>
          </w:tcPr>
          <w:p w14:paraId="61A95B6D" w14:textId="77777777" w:rsidR="00845814" w:rsidRPr="003C7CB4" w:rsidRDefault="00845814" w:rsidP="00C0118B">
            <w:pPr>
              <w:pStyle w:val="Normal11pt"/>
              <w:rPr>
                <w:lang w:val="da-DK"/>
              </w:rPr>
            </w:pPr>
            <w:r w:rsidRPr="003C7CB4">
              <w:rPr>
                <w:lang w:val="da-DK"/>
              </w:rPr>
              <w:t>Positiv</w:t>
            </w:r>
          </w:p>
        </w:tc>
        <w:tc>
          <w:tcPr>
            <w:tcW w:w="2160" w:type="dxa"/>
            <w:tcBorders>
              <w:top w:val="nil"/>
              <w:left w:val="single" w:sz="4" w:space="0" w:color="auto"/>
              <w:bottom w:val="single" w:sz="4" w:space="0" w:color="auto"/>
              <w:right w:val="single" w:sz="4" w:space="0" w:color="auto"/>
            </w:tcBorders>
          </w:tcPr>
          <w:p w14:paraId="3925597D" w14:textId="77777777" w:rsidR="00845814" w:rsidRPr="003C7CB4" w:rsidRDefault="00845814" w:rsidP="00C0118B">
            <w:pPr>
              <w:pStyle w:val="Normal11pt"/>
              <w:jc w:val="center"/>
              <w:rPr>
                <w:lang w:val="da-DK"/>
              </w:rPr>
            </w:pPr>
            <w:r w:rsidRPr="003C7CB4">
              <w:rPr>
                <w:lang w:val="da-DK"/>
              </w:rPr>
              <w:t>344</w:t>
            </w:r>
          </w:p>
        </w:tc>
        <w:tc>
          <w:tcPr>
            <w:tcW w:w="1934" w:type="dxa"/>
            <w:tcBorders>
              <w:top w:val="nil"/>
              <w:left w:val="single" w:sz="4" w:space="0" w:color="auto"/>
              <w:bottom w:val="single" w:sz="4" w:space="0" w:color="auto"/>
              <w:right w:val="single" w:sz="4" w:space="0" w:color="auto"/>
            </w:tcBorders>
          </w:tcPr>
          <w:p w14:paraId="68E6D1AC" w14:textId="77777777" w:rsidR="00845814" w:rsidRPr="003C7CB4" w:rsidRDefault="00845814" w:rsidP="00C0118B">
            <w:pPr>
              <w:pStyle w:val="Normal11pt"/>
              <w:jc w:val="center"/>
              <w:rPr>
                <w:lang w:val="da-DK"/>
              </w:rPr>
            </w:pPr>
            <w:r w:rsidRPr="003C7CB4">
              <w:rPr>
                <w:lang w:val="da-DK"/>
              </w:rPr>
              <w:t>0,62</w:t>
            </w:r>
          </w:p>
        </w:tc>
        <w:tc>
          <w:tcPr>
            <w:tcW w:w="1935" w:type="dxa"/>
            <w:tcBorders>
              <w:top w:val="nil"/>
              <w:left w:val="single" w:sz="4" w:space="0" w:color="auto"/>
              <w:bottom w:val="single" w:sz="4" w:space="0" w:color="auto"/>
              <w:right w:val="single" w:sz="4" w:space="0" w:color="auto"/>
            </w:tcBorders>
          </w:tcPr>
          <w:p w14:paraId="7A069556" w14:textId="77777777" w:rsidR="00845814" w:rsidRPr="003C7CB4" w:rsidRDefault="00845814" w:rsidP="00C0118B">
            <w:pPr>
              <w:pStyle w:val="Normal11pt"/>
              <w:jc w:val="center"/>
              <w:rPr>
                <w:lang w:val="da-DK"/>
              </w:rPr>
            </w:pPr>
            <w:r w:rsidRPr="003C7CB4">
              <w:rPr>
                <w:lang w:val="da-DK"/>
              </w:rPr>
              <w:t>0,4-0,97</w:t>
            </w:r>
          </w:p>
        </w:tc>
      </w:tr>
      <w:tr w:rsidR="00845814" w:rsidRPr="007D2661" w14:paraId="71B66D3F" w14:textId="77777777" w:rsidTr="00791D08">
        <w:tc>
          <w:tcPr>
            <w:tcW w:w="2340" w:type="dxa"/>
            <w:tcBorders>
              <w:bottom w:val="nil"/>
            </w:tcBorders>
          </w:tcPr>
          <w:p w14:paraId="22AB0C6B" w14:textId="77777777" w:rsidR="00845814" w:rsidRPr="003C7CB4" w:rsidRDefault="00845814" w:rsidP="00C0118B">
            <w:pPr>
              <w:pStyle w:val="Normal11pt"/>
              <w:rPr>
                <w:b/>
                <w:lang w:val="da-DK"/>
              </w:rPr>
            </w:pPr>
            <w:r w:rsidRPr="003C7CB4">
              <w:rPr>
                <w:b/>
                <w:lang w:val="da-DK"/>
              </w:rPr>
              <w:t xml:space="preserve">Tumorstørrelse </w:t>
            </w:r>
          </w:p>
        </w:tc>
        <w:tc>
          <w:tcPr>
            <w:tcW w:w="2160" w:type="dxa"/>
            <w:tcBorders>
              <w:bottom w:val="nil"/>
            </w:tcBorders>
          </w:tcPr>
          <w:p w14:paraId="17083BCA" w14:textId="77777777" w:rsidR="00845814" w:rsidRPr="003C7CB4" w:rsidRDefault="00845814" w:rsidP="00C0118B">
            <w:pPr>
              <w:pStyle w:val="Normal11pt"/>
              <w:jc w:val="center"/>
              <w:rPr>
                <w:lang w:val="da-DK"/>
              </w:rPr>
            </w:pPr>
          </w:p>
        </w:tc>
        <w:tc>
          <w:tcPr>
            <w:tcW w:w="1934" w:type="dxa"/>
            <w:tcBorders>
              <w:bottom w:val="nil"/>
            </w:tcBorders>
          </w:tcPr>
          <w:p w14:paraId="31EA82D5" w14:textId="77777777" w:rsidR="00845814" w:rsidRPr="003C7CB4" w:rsidRDefault="00845814" w:rsidP="00C0118B">
            <w:pPr>
              <w:pStyle w:val="Normal11pt"/>
              <w:jc w:val="center"/>
              <w:rPr>
                <w:lang w:val="da-DK"/>
              </w:rPr>
            </w:pPr>
          </w:p>
        </w:tc>
        <w:tc>
          <w:tcPr>
            <w:tcW w:w="1935" w:type="dxa"/>
            <w:tcBorders>
              <w:bottom w:val="nil"/>
            </w:tcBorders>
          </w:tcPr>
          <w:p w14:paraId="0CAA060A" w14:textId="77777777" w:rsidR="00845814" w:rsidRPr="003C7CB4" w:rsidRDefault="00845814" w:rsidP="00C0118B">
            <w:pPr>
              <w:pStyle w:val="Normal11pt"/>
              <w:jc w:val="center"/>
              <w:rPr>
                <w:lang w:val="da-DK"/>
              </w:rPr>
            </w:pPr>
          </w:p>
        </w:tc>
      </w:tr>
      <w:tr w:rsidR="00845814" w:rsidRPr="007D2661" w14:paraId="6E892CCF" w14:textId="77777777" w:rsidTr="00791D08">
        <w:tc>
          <w:tcPr>
            <w:tcW w:w="2340" w:type="dxa"/>
            <w:tcBorders>
              <w:top w:val="nil"/>
              <w:bottom w:val="nil"/>
            </w:tcBorders>
          </w:tcPr>
          <w:p w14:paraId="7E89EBE4" w14:textId="039F490D" w:rsidR="00845814" w:rsidRPr="003C7CB4" w:rsidRDefault="00845814" w:rsidP="00C0118B">
            <w:pPr>
              <w:pStyle w:val="Normal11pt"/>
              <w:rPr>
                <w:lang w:val="da-DK"/>
              </w:rPr>
            </w:pPr>
            <w:r w:rsidRPr="003C7CB4">
              <w:rPr>
                <w:lang w:val="da-DK"/>
              </w:rPr>
              <w:sym w:font="Symbol" w:char="F0A3"/>
            </w:r>
            <w:r w:rsidR="003D4A04">
              <w:rPr>
                <w:lang w:val="da-DK"/>
              </w:rPr>
              <w:t> </w:t>
            </w:r>
            <w:r w:rsidRPr="003C7CB4">
              <w:rPr>
                <w:lang w:val="da-DK"/>
              </w:rPr>
              <w:t>2 cm</w:t>
            </w:r>
          </w:p>
        </w:tc>
        <w:tc>
          <w:tcPr>
            <w:tcW w:w="2160" w:type="dxa"/>
            <w:tcBorders>
              <w:top w:val="nil"/>
              <w:bottom w:val="nil"/>
            </w:tcBorders>
          </w:tcPr>
          <w:p w14:paraId="0C2B7A26" w14:textId="77777777" w:rsidR="00845814" w:rsidRPr="003C7CB4" w:rsidRDefault="00845814" w:rsidP="00C0118B">
            <w:pPr>
              <w:pStyle w:val="Normal11pt"/>
              <w:jc w:val="center"/>
              <w:rPr>
                <w:lang w:val="da-DK"/>
              </w:rPr>
            </w:pPr>
            <w:r w:rsidRPr="003C7CB4">
              <w:rPr>
                <w:lang w:val="da-DK"/>
              </w:rPr>
              <w:t>285</w:t>
            </w:r>
          </w:p>
        </w:tc>
        <w:tc>
          <w:tcPr>
            <w:tcW w:w="1934" w:type="dxa"/>
            <w:tcBorders>
              <w:top w:val="nil"/>
              <w:bottom w:val="nil"/>
            </w:tcBorders>
          </w:tcPr>
          <w:p w14:paraId="7AF9C211" w14:textId="77777777" w:rsidR="00845814" w:rsidRPr="003C7CB4" w:rsidRDefault="00845814" w:rsidP="00C0118B">
            <w:pPr>
              <w:pStyle w:val="Normal11pt"/>
              <w:jc w:val="center"/>
              <w:rPr>
                <w:lang w:val="da-DK"/>
              </w:rPr>
            </w:pPr>
            <w:r w:rsidRPr="003C7CB4">
              <w:rPr>
                <w:lang w:val="da-DK"/>
              </w:rPr>
              <w:t>0,69</w:t>
            </w:r>
          </w:p>
        </w:tc>
        <w:tc>
          <w:tcPr>
            <w:tcW w:w="1935" w:type="dxa"/>
            <w:tcBorders>
              <w:top w:val="nil"/>
              <w:bottom w:val="nil"/>
            </w:tcBorders>
          </w:tcPr>
          <w:p w14:paraId="5A970434" w14:textId="77777777" w:rsidR="00845814" w:rsidRPr="003C7CB4" w:rsidRDefault="00845814" w:rsidP="00C0118B">
            <w:pPr>
              <w:pStyle w:val="Normal11pt"/>
              <w:jc w:val="center"/>
              <w:rPr>
                <w:lang w:val="da-DK"/>
              </w:rPr>
            </w:pPr>
            <w:r w:rsidRPr="003C7CB4">
              <w:rPr>
                <w:lang w:val="da-DK"/>
              </w:rPr>
              <w:t>0,43-1,1</w:t>
            </w:r>
          </w:p>
        </w:tc>
      </w:tr>
      <w:tr w:rsidR="00845814" w:rsidRPr="007D2661" w14:paraId="7C31D974" w14:textId="77777777" w:rsidTr="00791D08">
        <w:tc>
          <w:tcPr>
            <w:tcW w:w="2340" w:type="dxa"/>
            <w:tcBorders>
              <w:top w:val="nil"/>
              <w:bottom w:val="single" w:sz="4" w:space="0" w:color="auto"/>
            </w:tcBorders>
          </w:tcPr>
          <w:p w14:paraId="1F88ECF3" w14:textId="10C23BC3" w:rsidR="00845814" w:rsidRPr="003C7CB4" w:rsidRDefault="00845814" w:rsidP="00C0118B">
            <w:pPr>
              <w:pStyle w:val="Normal11pt"/>
              <w:rPr>
                <w:lang w:val="da-DK"/>
              </w:rPr>
            </w:pPr>
            <w:r w:rsidRPr="003C7CB4">
              <w:rPr>
                <w:lang w:val="da-DK"/>
              </w:rPr>
              <w:t>&gt;</w:t>
            </w:r>
            <w:r w:rsidR="003D4A04">
              <w:rPr>
                <w:lang w:val="da-DK"/>
              </w:rPr>
              <w:t> </w:t>
            </w:r>
            <w:r w:rsidRPr="003C7CB4">
              <w:rPr>
                <w:lang w:val="da-DK"/>
              </w:rPr>
              <w:t>2 cm</w:t>
            </w:r>
          </w:p>
        </w:tc>
        <w:tc>
          <w:tcPr>
            <w:tcW w:w="2160" w:type="dxa"/>
            <w:tcBorders>
              <w:top w:val="nil"/>
              <w:bottom w:val="single" w:sz="4" w:space="0" w:color="auto"/>
            </w:tcBorders>
          </w:tcPr>
          <w:p w14:paraId="62F6E18B" w14:textId="77777777" w:rsidR="00845814" w:rsidRPr="003C7CB4" w:rsidRDefault="00845814" w:rsidP="00C0118B">
            <w:pPr>
              <w:pStyle w:val="Normal11pt"/>
              <w:jc w:val="center"/>
              <w:rPr>
                <w:lang w:val="da-DK"/>
              </w:rPr>
            </w:pPr>
            <w:r w:rsidRPr="003C7CB4">
              <w:rPr>
                <w:lang w:val="da-DK"/>
              </w:rPr>
              <w:t>254</w:t>
            </w:r>
          </w:p>
        </w:tc>
        <w:tc>
          <w:tcPr>
            <w:tcW w:w="1934" w:type="dxa"/>
            <w:tcBorders>
              <w:top w:val="nil"/>
              <w:bottom w:val="single" w:sz="4" w:space="0" w:color="auto"/>
            </w:tcBorders>
          </w:tcPr>
          <w:p w14:paraId="34378556" w14:textId="77777777" w:rsidR="00845814" w:rsidRPr="003C7CB4" w:rsidRDefault="00845814" w:rsidP="00C0118B">
            <w:pPr>
              <w:pStyle w:val="Normal11pt"/>
              <w:jc w:val="center"/>
              <w:rPr>
                <w:lang w:val="da-DK"/>
              </w:rPr>
            </w:pPr>
            <w:r w:rsidRPr="003C7CB4">
              <w:rPr>
                <w:lang w:val="da-DK"/>
              </w:rPr>
              <w:t>0,68</w:t>
            </w:r>
          </w:p>
        </w:tc>
        <w:tc>
          <w:tcPr>
            <w:tcW w:w="1935" w:type="dxa"/>
            <w:tcBorders>
              <w:top w:val="nil"/>
              <w:bottom w:val="single" w:sz="4" w:space="0" w:color="auto"/>
            </w:tcBorders>
          </w:tcPr>
          <w:p w14:paraId="5103070A" w14:textId="77777777" w:rsidR="00845814" w:rsidRPr="003C7CB4" w:rsidRDefault="00845814" w:rsidP="00C0118B">
            <w:pPr>
              <w:pStyle w:val="Normal11pt"/>
              <w:jc w:val="center"/>
              <w:rPr>
                <w:lang w:val="da-DK"/>
              </w:rPr>
            </w:pPr>
            <w:r w:rsidRPr="003C7CB4">
              <w:rPr>
                <w:lang w:val="da-DK"/>
              </w:rPr>
              <w:t>0,45-1,04</w:t>
            </w:r>
          </w:p>
        </w:tc>
      </w:tr>
      <w:tr w:rsidR="00845814" w:rsidRPr="007D2661" w14:paraId="6F2739FA" w14:textId="77777777" w:rsidTr="00791D08">
        <w:tc>
          <w:tcPr>
            <w:tcW w:w="2340" w:type="dxa"/>
            <w:tcBorders>
              <w:top w:val="single" w:sz="4" w:space="0" w:color="auto"/>
              <w:bottom w:val="nil"/>
            </w:tcBorders>
          </w:tcPr>
          <w:p w14:paraId="1F703AA4" w14:textId="77777777" w:rsidR="00845814" w:rsidRPr="003C7CB4" w:rsidRDefault="00845814" w:rsidP="00BA4653">
            <w:pPr>
              <w:pStyle w:val="Normal11pt"/>
              <w:keepNext/>
              <w:rPr>
                <w:b/>
                <w:lang w:val="da-DK"/>
              </w:rPr>
            </w:pPr>
            <w:r w:rsidRPr="003C7CB4">
              <w:rPr>
                <w:b/>
                <w:lang w:val="da-DK"/>
              </w:rPr>
              <w:t>Histologisk grad</w:t>
            </w:r>
          </w:p>
        </w:tc>
        <w:tc>
          <w:tcPr>
            <w:tcW w:w="2160" w:type="dxa"/>
            <w:tcBorders>
              <w:top w:val="single" w:sz="4" w:space="0" w:color="auto"/>
              <w:bottom w:val="nil"/>
            </w:tcBorders>
          </w:tcPr>
          <w:p w14:paraId="2F867707" w14:textId="77777777" w:rsidR="00845814" w:rsidRPr="003C7CB4" w:rsidRDefault="00845814" w:rsidP="00BA4653">
            <w:pPr>
              <w:pStyle w:val="Normal11pt"/>
              <w:keepNext/>
              <w:jc w:val="center"/>
              <w:rPr>
                <w:lang w:val="da-DK"/>
              </w:rPr>
            </w:pPr>
          </w:p>
        </w:tc>
        <w:tc>
          <w:tcPr>
            <w:tcW w:w="1934" w:type="dxa"/>
            <w:tcBorders>
              <w:top w:val="single" w:sz="4" w:space="0" w:color="auto"/>
              <w:bottom w:val="nil"/>
            </w:tcBorders>
          </w:tcPr>
          <w:p w14:paraId="54910C07" w14:textId="77777777" w:rsidR="00845814" w:rsidRPr="003C7CB4" w:rsidRDefault="00845814" w:rsidP="00BA4653">
            <w:pPr>
              <w:pStyle w:val="Normal11pt"/>
              <w:keepNext/>
              <w:jc w:val="center"/>
              <w:rPr>
                <w:lang w:val="da-DK"/>
              </w:rPr>
            </w:pPr>
          </w:p>
        </w:tc>
        <w:tc>
          <w:tcPr>
            <w:tcW w:w="1935" w:type="dxa"/>
            <w:tcBorders>
              <w:top w:val="single" w:sz="4" w:space="0" w:color="auto"/>
              <w:bottom w:val="nil"/>
            </w:tcBorders>
          </w:tcPr>
          <w:p w14:paraId="5B874321" w14:textId="77777777" w:rsidR="00845814" w:rsidRPr="003C7CB4" w:rsidRDefault="00845814" w:rsidP="00BA4653">
            <w:pPr>
              <w:pStyle w:val="Normal11pt"/>
              <w:keepNext/>
              <w:jc w:val="center"/>
              <w:rPr>
                <w:lang w:val="da-DK"/>
              </w:rPr>
            </w:pPr>
          </w:p>
        </w:tc>
      </w:tr>
      <w:tr w:rsidR="00845814" w:rsidRPr="007D2661" w14:paraId="68FDF590" w14:textId="77777777" w:rsidTr="00791D08">
        <w:tc>
          <w:tcPr>
            <w:tcW w:w="2340" w:type="dxa"/>
            <w:tcBorders>
              <w:top w:val="nil"/>
              <w:bottom w:val="nil"/>
            </w:tcBorders>
          </w:tcPr>
          <w:p w14:paraId="4EE828BA" w14:textId="149F17C6" w:rsidR="00845814" w:rsidRPr="00556F55" w:rsidRDefault="00845814" w:rsidP="00BA4653">
            <w:pPr>
              <w:pStyle w:val="Normal11pt"/>
              <w:keepNext/>
              <w:rPr>
                <w:lang w:val="da-DK"/>
              </w:rPr>
            </w:pPr>
            <w:r w:rsidRPr="00556F55">
              <w:rPr>
                <w:lang w:val="da-DK"/>
              </w:rPr>
              <w:t>Grad</w:t>
            </w:r>
            <w:r w:rsidR="003D4A04">
              <w:rPr>
                <w:lang w:val="da-DK"/>
              </w:rPr>
              <w:t> </w:t>
            </w:r>
            <w:r w:rsidRPr="00556F55">
              <w:rPr>
                <w:lang w:val="da-DK"/>
              </w:rPr>
              <w:t xml:space="preserve">1 </w:t>
            </w:r>
            <w:r w:rsidRPr="000D1207">
              <w:rPr>
                <w:lang w:val="da-DK"/>
              </w:rPr>
              <w:t>(inklusiv</w:t>
            </w:r>
            <w:r w:rsidR="00B83CF9" w:rsidRPr="000D1207">
              <w:rPr>
                <w:lang w:val="da-DK"/>
              </w:rPr>
              <w:t>e</w:t>
            </w:r>
            <w:r w:rsidRPr="00556F55">
              <w:rPr>
                <w:lang w:val="da-DK"/>
              </w:rPr>
              <w:t xml:space="preserve"> grader</w:t>
            </w:r>
            <w:r>
              <w:rPr>
                <w:lang w:val="da-DK"/>
              </w:rPr>
              <w:t>,</w:t>
            </w:r>
            <w:r w:rsidRPr="00556F55">
              <w:rPr>
                <w:lang w:val="da-DK"/>
              </w:rPr>
              <w:t xml:space="preserve"> der ikke </w:t>
            </w:r>
            <w:r>
              <w:rPr>
                <w:lang w:val="da-DK"/>
              </w:rPr>
              <w:t>er fastsat</w:t>
            </w:r>
            <w:r w:rsidRPr="00556F55">
              <w:rPr>
                <w:lang w:val="da-DK"/>
              </w:rPr>
              <w:t>)</w:t>
            </w:r>
          </w:p>
        </w:tc>
        <w:tc>
          <w:tcPr>
            <w:tcW w:w="2160" w:type="dxa"/>
            <w:tcBorders>
              <w:top w:val="nil"/>
              <w:bottom w:val="nil"/>
            </w:tcBorders>
          </w:tcPr>
          <w:p w14:paraId="3B6F399E" w14:textId="77777777" w:rsidR="00845814" w:rsidRPr="003C7CB4" w:rsidRDefault="00845814" w:rsidP="00BA4653">
            <w:pPr>
              <w:pStyle w:val="Normal11pt"/>
              <w:keepNext/>
              <w:jc w:val="center"/>
              <w:rPr>
                <w:lang w:val="da-DK"/>
              </w:rPr>
            </w:pPr>
            <w:r w:rsidRPr="003C7CB4">
              <w:rPr>
                <w:lang w:val="da-DK"/>
              </w:rPr>
              <w:t>64</w:t>
            </w:r>
          </w:p>
        </w:tc>
        <w:tc>
          <w:tcPr>
            <w:tcW w:w="1934" w:type="dxa"/>
            <w:tcBorders>
              <w:top w:val="nil"/>
              <w:bottom w:val="nil"/>
            </w:tcBorders>
          </w:tcPr>
          <w:p w14:paraId="35023844" w14:textId="77777777" w:rsidR="00845814" w:rsidRPr="003C7CB4" w:rsidRDefault="00845814" w:rsidP="00BA4653">
            <w:pPr>
              <w:pStyle w:val="Normal11pt"/>
              <w:keepNext/>
              <w:jc w:val="center"/>
              <w:rPr>
                <w:lang w:val="da-DK"/>
              </w:rPr>
            </w:pPr>
            <w:r w:rsidRPr="003C7CB4">
              <w:rPr>
                <w:lang w:val="da-DK"/>
              </w:rPr>
              <w:t>0,79</w:t>
            </w:r>
          </w:p>
        </w:tc>
        <w:tc>
          <w:tcPr>
            <w:tcW w:w="1935" w:type="dxa"/>
            <w:tcBorders>
              <w:top w:val="nil"/>
              <w:bottom w:val="nil"/>
            </w:tcBorders>
          </w:tcPr>
          <w:p w14:paraId="313568B0" w14:textId="77777777" w:rsidR="00845814" w:rsidRPr="003C7CB4" w:rsidRDefault="00845814" w:rsidP="00BA4653">
            <w:pPr>
              <w:pStyle w:val="Normal11pt"/>
              <w:keepNext/>
              <w:jc w:val="center"/>
              <w:rPr>
                <w:lang w:val="da-DK"/>
              </w:rPr>
            </w:pPr>
            <w:r w:rsidRPr="003C7CB4">
              <w:rPr>
                <w:lang w:val="da-DK"/>
              </w:rPr>
              <w:t>0,24-2,6</w:t>
            </w:r>
          </w:p>
        </w:tc>
      </w:tr>
      <w:tr w:rsidR="00845814" w:rsidRPr="007D2661" w14:paraId="1983F845" w14:textId="77777777" w:rsidTr="00791D08">
        <w:tc>
          <w:tcPr>
            <w:tcW w:w="2340" w:type="dxa"/>
            <w:tcBorders>
              <w:top w:val="nil"/>
              <w:left w:val="single" w:sz="4" w:space="0" w:color="auto"/>
              <w:bottom w:val="nil"/>
              <w:right w:val="single" w:sz="4" w:space="0" w:color="auto"/>
            </w:tcBorders>
          </w:tcPr>
          <w:p w14:paraId="71C2760B" w14:textId="365FC293" w:rsidR="00845814" w:rsidRPr="003C7CB4" w:rsidRDefault="00845814" w:rsidP="00BA4653">
            <w:pPr>
              <w:pStyle w:val="Normal11pt"/>
              <w:keepNext/>
              <w:rPr>
                <w:lang w:val="da-DK"/>
              </w:rPr>
            </w:pPr>
            <w:r w:rsidRPr="003C7CB4">
              <w:rPr>
                <w:lang w:val="da-DK"/>
              </w:rPr>
              <w:t>Grad</w:t>
            </w:r>
            <w:r w:rsidR="003D4A04">
              <w:rPr>
                <w:lang w:val="da-DK"/>
              </w:rPr>
              <w:t> </w:t>
            </w:r>
            <w:r w:rsidRPr="003C7CB4">
              <w:rPr>
                <w:lang w:val="da-DK"/>
              </w:rPr>
              <w:t>2</w:t>
            </w:r>
          </w:p>
        </w:tc>
        <w:tc>
          <w:tcPr>
            <w:tcW w:w="2160" w:type="dxa"/>
            <w:tcBorders>
              <w:top w:val="nil"/>
              <w:left w:val="single" w:sz="4" w:space="0" w:color="auto"/>
              <w:bottom w:val="nil"/>
              <w:right w:val="single" w:sz="4" w:space="0" w:color="auto"/>
            </w:tcBorders>
          </w:tcPr>
          <w:p w14:paraId="4C3770F1" w14:textId="77777777" w:rsidR="00845814" w:rsidRPr="003C7CB4" w:rsidRDefault="00845814" w:rsidP="00BA4653">
            <w:pPr>
              <w:pStyle w:val="Normal11pt"/>
              <w:keepNext/>
              <w:jc w:val="center"/>
              <w:rPr>
                <w:lang w:val="da-DK"/>
              </w:rPr>
            </w:pPr>
            <w:r w:rsidRPr="003C7CB4">
              <w:rPr>
                <w:lang w:val="da-DK"/>
              </w:rPr>
              <w:t>216</w:t>
            </w:r>
          </w:p>
        </w:tc>
        <w:tc>
          <w:tcPr>
            <w:tcW w:w="1934" w:type="dxa"/>
            <w:tcBorders>
              <w:top w:val="nil"/>
              <w:left w:val="single" w:sz="4" w:space="0" w:color="auto"/>
              <w:bottom w:val="nil"/>
              <w:right w:val="single" w:sz="4" w:space="0" w:color="auto"/>
            </w:tcBorders>
          </w:tcPr>
          <w:p w14:paraId="05F4AB97" w14:textId="77777777" w:rsidR="00845814" w:rsidRPr="003C7CB4" w:rsidRDefault="00845814" w:rsidP="00BA4653">
            <w:pPr>
              <w:pStyle w:val="Normal11pt"/>
              <w:keepNext/>
              <w:jc w:val="center"/>
              <w:rPr>
                <w:lang w:val="da-DK"/>
              </w:rPr>
            </w:pPr>
            <w:r w:rsidRPr="003C7CB4">
              <w:rPr>
                <w:lang w:val="da-DK"/>
              </w:rPr>
              <w:t>0,77</w:t>
            </w:r>
          </w:p>
        </w:tc>
        <w:tc>
          <w:tcPr>
            <w:tcW w:w="1935" w:type="dxa"/>
            <w:tcBorders>
              <w:top w:val="nil"/>
              <w:left w:val="single" w:sz="4" w:space="0" w:color="auto"/>
              <w:bottom w:val="nil"/>
              <w:right w:val="single" w:sz="4" w:space="0" w:color="auto"/>
            </w:tcBorders>
          </w:tcPr>
          <w:p w14:paraId="166771C3" w14:textId="77777777" w:rsidR="00845814" w:rsidRPr="003C7CB4" w:rsidRDefault="00845814" w:rsidP="00BA4653">
            <w:pPr>
              <w:pStyle w:val="Normal11pt"/>
              <w:keepNext/>
              <w:jc w:val="center"/>
              <w:rPr>
                <w:lang w:val="da-DK"/>
              </w:rPr>
            </w:pPr>
            <w:r w:rsidRPr="003C7CB4">
              <w:rPr>
                <w:lang w:val="da-DK"/>
              </w:rPr>
              <w:t>0,46-1,3</w:t>
            </w:r>
          </w:p>
        </w:tc>
      </w:tr>
      <w:tr w:rsidR="00845814" w:rsidRPr="007D2661" w14:paraId="665E0231" w14:textId="77777777" w:rsidTr="00791D08">
        <w:tc>
          <w:tcPr>
            <w:tcW w:w="2340" w:type="dxa"/>
            <w:tcBorders>
              <w:top w:val="nil"/>
              <w:left w:val="single" w:sz="4" w:space="0" w:color="auto"/>
              <w:bottom w:val="single" w:sz="4" w:space="0" w:color="auto"/>
              <w:right w:val="single" w:sz="4" w:space="0" w:color="auto"/>
            </w:tcBorders>
          </w:tcPr>
          <w:p w14:paraId="76D82BE8" w14:textId="12B84B5C" w:rsidR="00845814" w:rsidRPr="003C7CB4" w:rsidRDefault="00845814" w:rsidP="00BA4653">
            <w:pPr>
              <w:pStyle w:val="Normal11pt"/>
              <w:keepNext/>
              <w:rPr>
                <w:lang w:val="da-DK"/>
              </w:rPr>
            </w:pPr>
            <w:r w:rsidRPr="003C7CB4">
              <w:rPr>
                <w:lang w:val="da-DK"/>
              </w:rPr>
              <w:t>Grad</w:t>
            </w:r>
            <w:r w:rsidR="003D4A04">
              <w:rPr>
                <w:lang w:val="da-DK"/>
              </w:rPr>
              <w:t> </w:t>
            </w:r>
            <w:r w:rsidRPr="003C7CB4">
              <w:rPr>
                <w:lang w:val="da-DK"/>
              </w:rPr>
              <w:t>3</w:t>
            </w:r>
          </w:p>
        </w:tc>
        <w:tc>
          <w:tcPr>
            <w:tcW w:w="2160" w:type="dxa"/>
            <w:tcBorders>
              <w:top w:val="nil"/>
              <w:left w:val="single" w:sz="4" w:space="0" w:color="auto"/>
              <w:bottom w:val="single" w:sz="4" w:space="0" w:color="auto"/>
              <w:right w:val="single" w:sz="4" w:space="0" w:color="auto"/>
            </w:tcBorders>
          </w:tcPr>
          <w:p w14:paraId="5E195000" w14:textId="77777777" w:rsidR="00845814" w:rsidRPr="003C7CB4" w:rsidRDefault="00845814" w:rsidP="00BA4653">
            <w:pPr>
              <w:pStyle w:val="Normal11pt"/>
              <w:keepNext/>
              <w:jc w:val="center"/>
              <w:rPr>
                <w:lang w:val="da-DK"/>
              </w:rPr>
            </w:pPr>
            <w:r w:rsidRPr="003C7CB4">
              <w:rPr>
                <w:lang w:val="da-DK"/>
              </w:rPr>
              <w:t>259</w:t>
            </w:r>
          </w:p>
        </w:tc>
        <w:tc>
          <w:tcPr>
            <w:tcW w:w="1934" w:type="dxa"/>
            <w:tcBorders>
              <w:top w:val="nil"/>
              <w:left w:val="single" w:sz="4" w:space="0" w:color="auto"/>
              <w:bottom w:val="single" w:sz="4" w:space="0" w:color="auto"/>
              <w:right w:val="single" w:sz="4" w:space="0" w:color="auto"/>
            </w:tcBorders>
          </w:tcPr>
          <w:p w14:paraId="0C1EFF6C" w14:textId="77777777" w:rsidR="00845814" w:rsidRPr="003C7CB4" w:rsidRDefault="00845814" w:rsidP="00BA4653">
            <w:pPr>
              <w:pStyle w:val="Normal11pt"/>
              <w:keepNext/>
              <w:jc w:val="center"/>
              <w:rPr>
                <w:lang w:val="da-DK"/>
              </w:rPr>
            </w:pPr>
            <w:r w:rsidRPr="003C7CB4">
              <w:rPr>
                <w:lang w:val="da-DK"/>
              </w:rPr>
              <w:t>0,59</w:t>
            </w:r>
          </w:p>
        </w:tc>
        <w:tc>
          <w:tcPr>
            <w:tcW w:w="1935" w:type="dxa"/>
            <w:tcBorders>
              <w:top w:val="nil"/>
              <w:left w:val="single" w:sz="4" w:space="0" w:color="auto"/>
              <w:bottom w:val="single" w:sz="4" w:space="0" w:color="auto"/>
              <w:right w:val="single" w:sz="4" w:space="0" w:color="auto"/>
            </w:tcBorders>
          </w:tcPr>
          <w:p w14:paraId="1C398989" w14:textId="77777777" w:rsidR="00845814" w:rsidRPr="003C7CB4" w:rsidRDefault="00845814" w:rsidP="00BA4653">
            <w:pPr>
              <w:pStyle w:val="Normal11pt"/>
              <w:keepNext/>
              <w:jc w:val="center"/>
              <w:rPr>
                <w:lang w:val="da-DK"/>
              </w:rPr>
            </w:pPr>
            <w:r w:rsidRPr="003C7CB4">
              <w:rPr>
                <w:lang w:val="da-DK"/>
              </w:rPr>
              <w:t>0,39-0,9</w:t>
            </w:r>
          </w:p>
        </w:tc>
      </w:tr>
      <w:tr w:rsidR="00845814" w:rsidRPr="007D2661" w14:paraId="2EC53EE6" w14:textId="77777777" w:rsidTr="00791D08">
        <w:tc>
          <w:tcPr>
            <w:tcW w:w="2340" w:type="dxa"/>
            <w:tcBorders>
              <w:top w:val="single" w:sz="4" w:space="0" w:color="auto"/>
              <w:bottom w:val="nil"/>
            </w:tcBorders>
          </w:tcPr>
          <w:p w14:paraId="3F86FF32" w14:textId="77777777" w:rsidR="00845814" w:rsidRPr="003C7CB4" w:rsidRDefault="00845814" w:rsidP="00C0118B">
            <w:pPr>
              <w:pStyle w:val="Normal11pt"/>
              <w:rPr>
                <w:b/>
                <w:lang w:val="da-DK"/>
              </w:rPr>
            </w:pPr>
            <w:r w:rsidRPr="003C7CB4">
              <w:rPr>
                <w:b/>
                <w:lang w:val="da-DK"/>
              </w:rPr>
              <w:t>Menopausal status</w:t>
            </w:r>
          </w:p>
        </w:tc>
        <w:tc>
          <w:tcPr>
            <w:tcW w:w="2160" w:type="dxa"/>
            <w:tcBorders>
              <w:top w:val="single" w:sz="4" w:space="0" w:color="auto"/>
              <w:bottom w:val="nil"/>
            </w:tcBorders>
          </w:tcPr>
          <w:p w14:paraId="38F9027F" w14:textId="77777777" w:rsidR="00845814" w:rsidRPr="003C7CB4" w:rsidRDefault="00845814" w:rsidP="00C0118B">
            <w:pPr>
              <w:pStyle w:val="Normal11pt"/>
              <w:jc w:val="center"/>
              <w:rPr>
                <w:lang w:val="da-DK"/>
              </w:rPr>
            </w:pPr>
          </w:p>
        </w:tc>
        <w:tc>
          <w:tcPr>
            <w:tcW w:w="1934" w:type="dxa"/>
            <w:tcBorders>
              <w:top w:val="single" w:sz="4" w:space="0" w:color="auto"/>
              <w:bottom w:val="nil"/>
            </w:tcBorders>
          </w:tcPr>
          <w:p w14:paraId="43E19A1A" w14:textId="77777777" w:rsidR="00845814" w:rsidRPr="003C7CB4" w:rsidRDefault="00845814" w:rsidP="00C0118B">
            <w:pPr>
              <w:pStyle w:val="Normal11pt"/>
              <w:jc w:val="center"/>
              <w:rPr>
                <w:lang w:val="da-DK"/>
              </w:rPr>
            </w:pPr>
          </w:p>
        </w:tc>
        <w:tc>
          <w:tcPr>
            <w:tcW w:w="1935" w:type="dxa"/>
            <w:tcBorders>
              <w:top w:val="single" w:sz="4" w:space="0" w:color="auto"/>
              <w:bottom w:val="nil"/>
            </w:tcBorders>
          </w:tcPr>
          <w:p w14:paraId="40E1BABA" w14:textId="77777777" w:rsidR="00845814" w:rsidRPr="003C7CB4" w:rsidRDefault="00845814" w:rsidP="00C0118B">
            <w:pPr>
              <w:pStyle w:val="Normal11pt"/>
              <w:jc w:val="center"/>
              <w:rPr>
                <w:lang w:val="da-DK"/>
              </w:rPr>
            </w:pPr>
          </w:p>
        </w:tc>
      </w:tr>
      <w:tr w:rsidR="00845814" w:rsidRPr="007D2661" w14:paraId="3D0C3BD6" w14:textId="77777777" w:rsidTr="00791D08">
        <w:tc>
          <w:tcPr>
            <w:tcW w:w="2340" w:type="dxa"/>
            <w:tcBorders>
              <w:top w:val="nil"/>
              <w:bottom w:val="nil"/>
            </w:tcBorders>
          </w:tcPr>
          <w:p w14:paraId="600AC26A" w14:textId="77777777" w:rsidR="00845814" w:rsidRPr="003C7CB4" w:rsidRDefault="00845814" w:rsidP="00C0118B">
            <w:pPr>
              <w:pStyle w:val="Normal11pt"/>
              <w:rPr>
                <w:lang w:val="da-DK"/>
              </w:rPr>
            </w:pPr>
            <w:r w:rsidRPr="003C7CB4">
              <w:rPr>
                <w:lang w:val="da-DK"/>
              </w:rPr>
              <w:t>Præ-menopausal</w:t>
            </w:r>
          </w:p>
        </w:tc>
        <w:tc>
          <w:tcPr>
            <w:tcW w:w="2160" w:type="dxa"/>
            <w:tcBorders>
              <w:top w:val="nil"/>
              <w:bottom w:val="nil"/>
            </w:tcBorders>
          </w:tcPr>
          <w:p w14:paraId="17D13394" w14:textId="77777777" w:rsidR="00845814" w:rsidRPr="003C7CB4" w:rsidRDefault="00845814" w:rsidP="00C0118B">
            <w:pPr>
              <w:pStyle w:val="Normal11pt"/>
              <w:jc w:val="center"/>
              <w:rPr>
                <w:lang w:val="da-DK"/>
              </w:rPr>
            </w:pPr>
            <w:r w:rsidRPr="003C7CB4">
              <w:rPr>
                <w:lang w:val="da-DK"/>
              </w:rPr>
              <w:t>285</w:t>
            </w:r>
          </w:p>
        </w:tc>
        <w:tc>
          <w:tcPr>
            <w:tcW w:w="1934" w:type="dxa"/>
            <w:tcBorders>
              <w:top w:val="nil"/>
              <w:bottom w:val="nil"/>
            </w:tcBorders>
          </w:tcPr>
          <w:p w14:paraId="4FB46ACA" w14:textId="77777777" w:rsidR="00845814" w:rsidRPr="003C7CB4" w:rsidRDefault="00845814" w:rsidP="00C0118B">
            <w:pPr>
              <w:pStyle w:val="Normal11pt"/>
              <w:jc w:val="center"/>
              <w:rPr>
                <w:lang w:val="da-DK"/>
              </w:rPr>
            </w:pPr>
            <w:r w:rsidRPr="003C7CB4">
              <w:rPr>
                <w:lang w:val="da-DK"/>
              </w:rPr>
              <w:t>0,64</w:t>
            </w:r>
          </w:p>
        </w:tc>
        <w:tc>
          <w:tcPr>
            <w:tcW w:w="1935" w:type="dxa"/>
            <w:tcBorders>
              <w:top w:val="nil"/>
              <w:bottom w:val="nil"/>
            </w:tcBorders>
          </w:tcPr>
          <w:p w14:paraId="57719FCC" w14:textId="77777777" w:rsidR="00845814" w:rsidRPr="003C7CB4" w:rsidRDefault="00845814" w:rsidP="00C0118B">
            <w:pPr>
              <w:pStyle w:val="Normal11pt"/>
              <w:jc w:val="center"/>
              <w:rPr>
                <w:lang w:val="da-DK"/>
              </w:rPr>
            </w:pPr>
            <w:r w:rsidRPr="003C7CB4">
              <w:rPr>
                <w:lang w:val="da-DK"/>
              </w:rPr>
              <w:t>0,40-1</w:t>
            </w:r>
          </w:p>
        </w:tc>
      </w:tr>
      <w:tr w:rsidR="00845814" w:rsidRPr="007D2661" w14:paraId="14FCD3E1" w14:textId="77777777" w:rsidTr="00791D08">
        <w:tc>
          <w:tcPr>
            <w:tcW w:w="2340" w:type="dxa"/>
            <w:tcBorders>
              <w:top w:val="nil"/>
            </w:tcBorders>
          </w:tcPr>
          <w:p w14:paraId="19605BB5" w14:textId="77777777" w:rsidR="00845814" w:rsidRPr="003C7CB4" w:rsidRDefault="00845814" w:rsidP="00C0118B">
            <w:pPr>
              <w:pStyle w:val="Normal11pt"/>
              <w:rPr>
                <w:lang w:val="da-DK"/>
              </w:rPr>
            </w:pPr>
            <w:r w:rsidRPr="003C7CB4">
              <w:rPr>
                <w:lang w:val="da-DK"/>
              </w:rPr>
              <w:t>Post-menopausal</w:t>
            </w:r>
          </w:p>
        </w:tc>
        <w:tc>
          <w:tcPr>
            <w:tcW w:w="2160" w:type="dxa"/>
            <w:tcBorders>
              <w:top w:val="nil"/>
            </w:tcBorders>
          </w:tcPr>
          <w:p w14:paraId="20AAF5DD" w14:textId="77777777" w:rsidR="00845814" w:rsidRPr="003C7CB4" w:rsidRDefault="00845814" w:rsidP="00C0118B">
            <w:pPr>
              <w:pStyle w:val="Normal11pt"/>
              <w:jc w:val="center"/>
              <w:rPr>
                <w:lang w:val="da-DK"/>
              </w:rPr>
            </w:pPr>
            <w:r w:rsidRPr="003C7CB4">
              <w:rPr>
                <w:lang w:val="da-DK"/>
              </w:rPr>
              <w:t>254</w:t>
            </w:r>
          </w:p>
        </w:tc>
        <w:tc>
          <w:tcPr>
            <w:tcW w:w="1934" w:type="dxa"/>
            <w:tcBorders>
              <w:top w:val="nil"/>
            </w:tcBorders>
          </w:tcPr>
          <w:p w14:paraId="59A6E139" w14:textId="77777777" w:rsidR="00845814" w:rsidRPr="003C7CB4" w:rsidRDefault="00845814" w:rsidP="00C0118B">
            <w:pPr>
              <w:pStyle w:val="Normal11pt"/>
              <w:jc w:val="center"/>
              <w:rPr>
                <w:lang w:val="da-DK"/>
              </w:rPr>
            </w:pPr>
            <w:r w:rsidRPr="003C7CB4">
              <w:rPr>
                <w:lang w:val="da-DK"/>
              </w:rPr>
              <w:t>0,72</w:t>
            </w:r>
          </w:p>
        </w:tc>
        <w:tc>
          <w:tcPr>
            <w:tcW w:w="1935" w:type="dxa"/>
            <w:tcBorders>
              <w:top w:val="nil"/>
            </w:tcBorders>
          </w:tcPr>
          <w:p w14:paraId="721B1B8D" w14:textId="77777777" w:rsidR="00845814" w:rsidRPr="003C7CB4" w:rsidRDefault="00845814" w:rsidP="00C0118B">
            <w:pPr>
              <w:pStyle w:val="Normal11pt"/>
              <w:jc w:val="center"/>
              <w:rPr>
                <w:lang w:val="da-DK"/>
              </w:rPr>
            </w:pPr>
            <w:r w:rsidRPr="003C7CB4">
              <w:rPr>
                <w:lang w:val="da-DK"/>
              </w:rPr>
              <w:t>0,47-1,12</w:t>
            </w:r>
          </w:p>
        </w:tc>
      </w:tr>
    </w:tbl>
    <w:p w14:paraId="425928B1" w14:textId="432FC69D" w:rsidR="00845814" w:rsidRPr="00BA4653" w:rsidRDefault="00845814" w:rsidP="00A51827">
      <w:pPr>
        <w:rPr>
          <w:lang w:val="da-DK"/>
        </w:rPr>
      </w:pPr>
      <w:r w:rsidRPr="00BA4653">
        <w:rPr>
          <w:lang w:val="da-DK"/>
        </w:rPr>
        <w:t xml:space="preserve">* </w:t>
      </w:r>
      <w:r w:rsidRPr="00BA4653">
        <w:rPr>
          <w:i/>
          <w:lang w:val="da-DK"/>
        </w:rPr>
        <w:t>Hazard</w:t>
      </w:r>
      <w:r w:rsidRPr="00BA4653">
        <w:rPr>
          <w:lang w:val="da-DK"/>
        </w:rPr>
        <w:t xml:space="preserve"> ratio (TAC/FAC) på mindre end 1 indikerer, at der er en sammenhæng mellem TAC og en </w:t>
      </w:r>
      <w:r w:rsidRPr="000A67A6">
        <w:rPr>
          <w:lang w:val="da-DK"/>
        </w:rPr>
        <w:t xml:space="preserve">længere </w:t>
      </w:r>
      <w:r w:rsidR="002F2BA1" w:rsidRPr="000A67A6">
        <w:rPr>
          <w:lang w:val="da-DK"/>
        </w:rPr>
        <w:t>sygdomsfri</w:t>
      </w:r>
      <w:r w:rsidRPr="00BA4653">
        <w:rPr>
          <w:lang w:val="da-DK"/>
        </w:rPr>
        <w:t xml:space="preserve"> overlevelse, sammenlignet med FAC. </w:t>
      </w:r>
    </w:p>
    <w:p w14:paraId="717AF2DA" w14:textId="77777777" w:rsidR="00FA129D" w:rsidRDefault="00FA129D" w:rsidP="00791D08">
      <w:pPr>
        <w:suppressAutoHyphens/>
        <w:rPr>
          <w:bCs/>
          <w:u w:val="single"/>
          <w:lang w:val="da-DK"/>
        </w:rPr>
      </w:pPr>
    </w:p>
    <w:p w14:paraId="14C38C42" w14:textId="1BF708D4" w:rsidR="00845814" w:rsidRDefault="00845814" w:rsidP="00791D08">
      <w:pPr>
        <w:suppressAutoHyphens/>
        <w:rPr>
          <w:bCs/>
          <w:u w:val="single"/>
          <w:lang w:val="da-DK"/>
        </w:rPr>
      </w:pPr>
      <w:r w:rsidRPr="000A67A6">
        <w:rPr>
          <w:bCs/>
          <w:u w:val="single"/>
          <w:lang w:val="da-DK"/>
        </w:rPr>
        <w:t xml:space="preserve">Der blev udført eksplorativ undergruppeanalyse af </w:t>
      </w:r>
      <w:r w:rsidR="002F2BA1" w:rsidRPr="000A67A6">
        <w:rPr>
          <w:bCs/>
          <w:u w:val="single"/>
          <w:lang w:val="da-DK"/>
        </w:rPr>
        <w:t>sygdomsfri</w:t>
      </w:r>
      <w:r w:rsidRPr="000A67A6">
        <w:rPr>
          <w:bCs/>
          <w:u w:val="single"/>
          <w:lang w:val="da-DK"/>
        </w:rPr>
        <w:t xml:space="preserve"> overlevelse</w:t>
      </w:r>
      <w:r w:rsidRPr="0062137B">
        <w:rPr>
          <w:bCs/>
          <w:u w:val="single"/>
          <w:lang w:val="da-DK"/>
        </w:rPr>
        <w:t xml:space="preserve"> for patienter</w:t>
      </w:r>
      <w:r>
        <w:rPr>
          <w:bCs/>
          <w:u w:val="single"/>
          <w:lang w:val="da-DK"/>
        </w:rPr>
        <w:t>,</w:t>
      </w:r>
      <w:r w:rsidRPr="0062137B">
        <w:rPr>
          <w:bCs/>
          <w:u w:val="single"/>
          <w:lang w:val="da-DK"/>
        </w:rPr>
        <w:t xml:space="preserve"> der opfylder kriterierne for kemoterapi ifølge</w:t>
      </w:r>
      <w:r>
        <w:rPr>
          <w:bCs/>
          <w:u w:val="single"/>
          <w:lang w:val="da-DK"/>
        </w:rPr>
        <w:t xml:space="preserve"> 2009</w:t>
      </w:r>
      <w:r w:rsidRPr="0062137B">
        <w:rPr>
          <w:bCs/>
          <w:u w:val="single"/>
          <w:lang w:val="da-DK"/>
        </w:rPr>
        <w:t xml:space="preserve"> St. </w:t>
      </w:r>
      <w:r>
        <w:rPr>
          <w:bCs/>
          <w:u w:val="single"/>
          <w:lang w:val="da-DK"/>
        </w:rPr>
        <w:t>Gallen-kriterierne – (ITT population). Resultaterne er anført nedenfor.</w:t>
      </w:r>
    </w:p>
    <w:p w14:paraId="2CE88B95" w14:textId="77777777" w:rsidR="00845814" w:rsidRPr="00673A42" w:rsidRDefault="00845814" w:rsidP="00845814">
      <w:pPr>
        <w:suppressAutoHyphens/>
        <w:rPr>
          <w:bCs/>
          <w:u w:val="single"/>
          <w:lang w:val="da-DK"/>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845814" w:rsidRPr="00FB05A4" w14:paraId="00177953" w14:textId="77777777" w:rsidTr="00C0118B">
        <w:trPr>
          <w:jc w:val="center"/>
        </w:trPr>
        <w:tc>
          <w:tcPr>
            <w:tcW w:w="2719" w:type="dxa"/>
          </w:tcPr>
          <w:p w14:paraId="703F912B" w14:textId="77777777" w:rsidR="00845814" w:rsidRPr="00673A42" w:rsidRDefault="00845814" w:rsidP="00C0118B">
            <w:pPr>
              <w:pStyle w:val="Normal11pt"/>
              <w:keepNext/>
              <w:keepLines/>
              <w:rPr>
                <w:b/>
                <w:lang w:val="da-DK"/>
              </w:rPr>
            </w:pPr>
          </w:p>
        </w:tc>
        <w:tc>
          <w:tcPr>
            <w:tcW w:w="1620" w:type="dxa"/>
          </w:tcPr>
          <w:p w14:paraId="51B107BF" w14:textId="77777777" w:rsidR="00845814" w:rsidRPr="00673A42" w:rsidRDefault="00845814" w:rsidP="00C0118B">
            <w:pPr>
              <w:pStyle w:val="Normal11pt"/>
              <w:keepNext/>
              <w:keepLines/>
              <w:jc w:val="center"/>
              <w:rPr>
                <w:b/>
                <w:lang w:val="da-DK"/>
              </w:rPr>
            </w:pPr>
          </w:p>
          <w:p w14:paraId="0F82FE3C" w14:textId="77777777" w:rsidR="00845814" w:rsidRPr="003C7CB4" w:rsidRDefault="00845814" w:rsidP="00C0118B">
            <w:pPr>
              <w:pStyle w:val="Normal11pt"/>
              <w:keepNext/>
              <w:keepLines/>
              <w:jc w:val="center"/>
              <w:rPr>
                <w:b/>
                <w:lang w:val="da-DK"/>
              </w:rPr>
            </w:pPr>
            <w:r w:rsidRPr="003C7CB4">
              <w:rPr>
                <w:b/>
                <w:lang w:val="da-DK"/>
              </w:rPr>
              <w:t>TAC</w:t>
            </w:r>
          </w:p>
        </w:tc>
        <w:tc>
          <w:tcPr>
            <w:tcW w:w="1260" w:type="dxa"/>
          </w:tcPr>
          <w:p w14:paraId="2F600117" w14:textId="77777777" w:rsidR="00845814" w:rsidRPr="003C7CB4" w:rsidRDefault="00845814" w:rsidP="00C0118B">
            <w:pPr>
              <w:pStyle w:val="Normal11pt"/>
              <w:keepNext/>
              <w:keepLines/>
              <w:jc w:val="center"/>
              <w:rPr>
                <w:b/>
                <w:lang w:val="da-DK"/>
              </w:rPr>
            </w:pPr>
          </w:p>
          <w:p w14:paraId="1116992A" w14:textId="77777777" w:rsidR="00845814" w:rsidRPr="003C7CB4" w:rsidRDefault="00845814" w:rsidP="00C0118B">
            <w:pPr>
              <w:pStyle w:val="Normal11pt"/>
              <w:keepNext/>
              <w:keepLines/>
              <w:jc w:val="center"/>
              <w:rPr>
                <w:b/>
                <w:lang w:val="da-DK"/>
              </w:rPr>
            </w:pPr>
            <w:r w:rsidRPr="003C7CB4">
              <w:rPr>
                <w:b/>
                <w:lang w:val="da-DK"/>
              </w:rPr>
              <w:t>FAC</w:t>
            </w:r>
          </w:p>
        </w:tc>
        <w:tc>
          <w:tcPr>
            <w:tcW w:w="2160" w:type="dxa"/>
          </w:tcPr>
          <w:p w14:paraId="2AFE9083" w14:textId="77777777" w:rsidR="00845814" w:rsidRPr="003C7CB4" w:rsidRDefault="00845814" w:rsidP="00C0118B">
            <w:pPr>
              <w:pStyle w:val="Normal11pt"/>
              <w:keepNext/>
              <w:keepLines/>
              <w:jc w:val="center"/>
              <w:rPr>
                <w:b/>
                <w:lang w:val="da-DK"/>
              </w:rPr>
            </w:pPr>
            <w:r w:rsidRPr="003C7CB4">
              <w:rPr>
                <w:b/>
                <w:i/>
                <w:lang w:val="da-DK"/>
              </w:rPr>
              <w:t>Hazard</w:t>
            </w:r>
            <w:r w:rsidRPr="003C7CB4">
              <w:rPr>
                <w:b/>
                <w:lang w:val="da-DK"/>
              </w:rPr>
              <w:t xml:space="preserve"> ratio</w:t>
            </w:r>
          </w:p>
          <w:p w14:paraId="02FACA89" w14:textId="77777777" w:rsidR="00845814" w:rsidRPr="003C7CB4" w:rsidRDefault="00845814" w:rsidP="00C0118B">
            <w:pPr>
              <w:pStyle w:val="Normal11pt"/>
              <w:keepNext/>
              <w:keepLines/>
              <w:jc w:val="center"/>
              <w:rPr>
                <w:b/>
                <w:lang w:val="da-DK"/>
              </w:rPr>
            </w:pPr>
            <w:r w:rsidRPr="003C7CB4">
              <w:rPr>
                <w:b/>
                <w:lang w:val="da-DK"/>
              </w:rPr>
              <w:t>(TAC/FAC)</w:t>
            </w:r>
          </w:p>
        </w:tc>
        <w:tc>
          <w:tcPr>
            <w:tcW w:w="1351" w:type="dxa"/>
          </w:tcPr>
          <w:p w14:paraId="6A388E2F" w14:textId="77777777" w:rsidR="00845814" w:rsidRPr="003C7CB4" w:rsidRDefault="00845814" w:rsidP="00C0118B">
            <w:pPr>
              <w:pStyle w:val="Normal11pt"/>
              <w:keepNext/>
              <w:keepLines/>
              <w:jc w:val="center"/>
              <w:rPr>
                <w:b/>
                <w:lang w:val="da-DK"/>
              </w:rPr>
            </w:pPr>
          </w:p>
          <w:p w14:paraId="16B3858F" w14:textId="77777777" w:rsidR="00845814" w:rsidRPr="003C7CB4" w:rsidRDefault="00845814" w:rsidP="00C0118B">
            <w:pPr>
              <w:pStyle w:val="Normal11pt"/>
              <w:keepNext/>
              <w:keepLines/>
              <w:jc w:val="center"/>
              <w:rPr>
                <w:b/>
                <w:lang w:val="da-DK"/>
              </w:rPr>
            </w:pPr>
          </w:p>
        </w:tc>
      </w:tr>
      <w:tr w:rsidR="00845814" w:rsidRPr="00FB05A4" w14:paraId="1D6CD802" w14:textId="77777777" w:rsidTr="00C0118B">
        <w:trPr>
          <w:jc w:val="center"/>
        </w:trPr>
        <w:tc>
          <w:tcPr>
            <w:tcW w:w="2719" w:type="dxa"/>
          </w:tcPr>
          <w:p w14:paraId="1F960560" w14:textId="77777777" w:rsidR="00845814" w:rsidRPr="003C7CB4" w:rsidRDefault="00845814" w:rsidP="00C0118B">
            <w:pPr>
              <w:pStyle w:val="Normal11pt"/>
              <w:rPr>
                <w:b/>
                <w:lang w:val="da-DK"/>
              </w:rPr>
            </w:pPr>
            <w:r w:rsidRPr="003C7CB4">
              <w:rPr>
                <w:b/>
                <w:lang w:val="da-DK"/>
              </w:rPr>
              <w:t>Undergruppe</w:t>
            </w:r>
          </w:p>
        </w:tc>
        <w:tc>
          <w:tcPr>
            <w:tcW w:w="1620" w:type="dxa"/>
          </w:tcPr>
          <w:p w14:paraId="5958EB66" w14:textId="48C9298B" w:rsidR="00845814" w:rsidRPr="003C7CB4" w:rsidRDefault="00845814" w:rsidP="00C0118B">
            <w:pPr>
              <w:pStyle w:val="Normal11pt"/>
              <w:jc w:val="center"/>
              <w:rPr>
                <w:lang w:val="da-DK"/>
              </w:rPr>
            </w:pPr>
            <w:r w:rsidRPr="003C7CB4">
              <w:rPr>
                <w:lang w:val="da-DK"/>
              </w:rPr>
              <w:t>(n</w:t>
            </w:r>
            <w:r w:rsidR="003D4A04">
              <w:rPr>
                <w:lang w:val="da-DK"/>
              </w:rPr>
              <w:t> </w:t>
            </w:r>
            <w:r w:rsidRPr="003C7CB4">
              <w:rPr>
                <w:lang w:val="da-DK"/>
              </w:rPr>
              <w:t>=</w:t>
            </w:r>
            <w:r w:rsidR="003D4A04">
              <w:rPr>
                <w:lang w:val="da-DK"/>
              </w:rPr>
              <w:t> </w:t>
            </w:r>
            <w:r w:rsidRPr="003C7CB4">
              <w:rPr>
                <w:lang w:val="da-DK"/>
              </w:rPr>
              <w:t>539)</w:t>
            </w:r>
          </w:p>
        </w:tc>
        <w:tc>
          <w:tcPr>
            <w:tcW w:w="1260" w:type="dxa"/>
          </w:tcPr>
          <w:p w14:paraId="434B8005" w14:textId="363D9D78" w:rsidR="00845814" w:rsidRPr="003C7CB4" w:rsidRDefault="00845814" w:rsidP="00C0118B">
            <w:pPr>
              <w:pStyle w:val="Normal11pt"/>
              <w:jc w:val="center"/>
              <w:rPr>
                <w:lang w:val="da-DK"/>
              </w:rPr>
            </w:pPr>
            <w:r w:rsidRPr="003C7CB4">
              <w:rPr>
                <w:lang w:val="da-DK"/>
              </w:rPr>
              <w:t>(n</w:t>
            </w:r>
            <w:r w:rsidR="003D4A04">
              <w:rPr>
                <w:lang w:val="da-DK"/>
              </w:rPr>
              <w:t> </w:t>
            </w:r>
            <w:r w:rsidRPr="003C7CB4">
              <w:rPr>
                <w:lang w:val="da-DK"/>
              </w:rPr>
              <w:t>=</w:t>
            </w:r>
            <w:r w:rsidR="003D4A04">
              <w:rPr>
                <w:lang w:val="da-DK"/>
              </w:rPr>
              <w:t> </w:t>
            </w:r>
            <w:r w:rsidRPr="003C7CB4">
              <w:rPr>
                <w:lang w:val="da-DK"/>
              </w:rPr>
              <w:t>521)</w:t>
            </w:r>
          </w:p>
        </w:tc>
        <w:tc>
          <w:tcPr>
            <w:tcW w:w="2160" w:type="dxa"/>
          </w:tcPr>
          <w:p w14:paraId="427B2319" w14:textId="74CEC2B5" w:rsidR="00845814" w:rsidRPr="003C7CB4" w:rsidRDefault="00845814" w:rsidP="00C0118B">
            <w:pPr>
              <w:pStyle w:val="Normal11pt"/>
              <w:jc w:val="center"/>
              <w:rPr>
                <w:lang w:val="da-DK"/>
              </w:rPr>
            </w:pPr>
            <w:r w:rsidRPr="003C7CB4">
              <w:rPr>
                <w:lang w:val="da-DK"/>
              </w:rPr>
              <w:t>(95</w:t>
            </w:r>
            <w:r w:rsidR="003D4A04">
              <w:rPr>
                <w:lang w:val="da-DK"/>
              </w:rPr>
              <w:t> </w:t>
            </w:r>
            <w:r w:rsidRPr="003C7CB4">
              <w:rPr>
                <w:lang w:val="da-DK"/>
              </w:rPr>
              <w:t>% CI)</w:t>
            </w:r>
          </w:p>
        </w:tc>
        <w:tc>
          <w:tcPr>
            <w:tcW w:w="1351" w:type="dxa"/>
          </w:tcPr>
          <w:p w14:paraId="08FE4369" w14:textId="77777777" w:rsidR="00845814" w:rsidRPr="003C7CB4" w:rsidRDefault="00845814" w:rsidP="00C0118B">
            <w:pPr>
              <w:pStyle w:val="Normal11pt"/>
              <w:jc w:val="center"/>
              <w:rPr>
                <w:lang w:val="da-DK"/>
              </w:rPr>
            </w:pPr>
            <w:r w:rsidRPr="003C7CB4">
              <w:rPr>
                <w:b/>
                <w:lang w:val="da-DK"/>
              </w:rPr>
              <w:t>p-værdi</w:t>
            </w:r>
          </w:p>
        </w:tc>
      </w:tr>
      <w:tr w:rsidR="00845814" w:rsidRPr="000B07FD" w14:paraId="2BC9672F" w14:textId="77777777" w:rsidTr="00C0118B">
        <w:trPr>
          <w:jc w:val="center"/>
        </w:trPr>
        <w:tc>
          <w:tcPr>
            <w:tcW w:w="2719" w:type="dxa"/>
          </w:tcPr>
          <w:p w14:paraId="73A7756D" w14:textId="77777777" w:rsidR="00845814" w:rsidRPr="00C007E2" w:rsidRDefault="00845814" w:rsidP="00C0118B">
            <w:pPr>
              <w:pStyle w:val="Normal11pt"/>
              <w:rPr>
                <w:lang w:val="da-DK"/>
              </w:rPr>
            </w:pPr>
          </w:p>
          <w:p w14:paraId="7A50D958" w14:textId="77777777" w:rsidR="00845814" w:rsidRPr="00C007E2" w:rsidRDefault="00845814" w:rsidP="00C0118B">
            <w:pPr>
              <w:pStyle w:val="Normal11pt"/>
              <w:rPr>
                <w:lang w:val="da-DK"/>
              </w:rPr>
            </w:pPr>
            <w:r w:rsidRPr="00C007E2">
              <w:rPr>
                <w:lang w:val="da-DK"/>
              </w:rPr>
              <w:t xml:space="preserve">Opfylder relativ indikation for kemoterapi </w:t>
            </w:r>
            <w:r w:rsidRPr="00C007E2">
              <w:rPr>
                <w:vertAlign w:val="superscript"/>
                <w:lang w:val="da-DK"/>
              </w:rPr>
              <w:t>a</w:t>
            </w:r>
          </w:p>
        </w:tc>
        <w:tc>
          <w:tcPr>
            <w:tcW w:w="1620" w:type="dxa"/>
          </w:tcPr>
          <w:p w14:paraId="0AAF03D3" w14:textId="77777777" w:rsidR="00845814" w:rsidRPr="00C007E2" w:rsidRDefault="00845814" w:rsidP="00C0118B">
            <w:pPr>
              <w:pStyle w:val="Normal11pt"/>
              <w:jc w:val="center"/>
              <w:rPr>
                <w:lang w:val="da-DK"/>
              </w:rPr>
            </w:pPr>
          </w:p>
        </w:tc>
        <w:tc>
          <w:tcPr>
            <w:tcW w:w="1260" w:type="dxa"/>
          </w:tcPr>
          <w:p w14:paraId="77327D0E" w14:textId="77777777" w:rsidR="00845814" w:rsidRPr="00C007E2" w:rsidRDefault="00845814" w:rsidP="00C0118B">
            <w:pPr>
              <w:pStyle w:val="Normal11pt"/>
              <w:jc w:val="center"/>
              <w:rPr>
                <w:lang w:val="da-DK"/>
              </w:rPr>
            </w:pPr>
          </w:p>
        </w:tc>
        <w:tc>
          <w:tcPr>
            <w:tcW w:w="2160" w:type="dxa"/>
          </w:tcPr>
          <w:p w14:paraId="66F48642" w14:textId="77777777" w:rsidR="00845814" w:rsidRPr="00C007E2" w:rsidRDefault="00845814" w:rsidP="00C0118B">
            <w:pPr>
              <w:pStyle w:val="Normal11pt"/>
              <w:jc w:val="center"/>
              <w:rPr>
                <w:lang w:val="da-DK"/>
              </w:rPr>
            </w:pPr>
          </w:p>
        </w:tc>
        <w:tc>
          <w:tcPr>
            <w:tcW w:w="1351" w:type="dxa"/>
          </w:tcPr>
          <w:p w14:paraId="4DCF7BB3" w14:textId="77777777" w:rsidR="00845814" w:rsidRPr="00C007E2" w:rsidRDefault="00845814" w:rsidP="00C0118B">
            <w:pPr>
              <w:pStyle w:val="Normal11pt"/>
              <w:jc w:val="center"/>
              <w:rPr>
                <w:lang w:val="da-DK"/>
              </w:rPr>
            </w:pPr>
          </w:p>
        </w:tc>
      </w:tr>
      <w:tr w:rsidR="00845814" w:rsidRPr="00FB05A4" w14:paraId="3EF9B847" w14:textId="77777777" w:rsidTr="00C0118B">
        <w:trPr>
          <w:jc w:val="center"/>
        </w:trPr>
        <w:tc>
          <w:tcPr>
            <w:tcW w:w="2719" w:type="dxa"/>
          </w:tcPr>
          <w:p w14:paraId="688831CA" w14:textId="77777777" w:rsidR="00845814" w:rsidRPr="00C007E2" w:rsidRDefault="00845814" w:rsidP="00C0118B">
            <w:pPr>
              <w:pStyle w:val="Normal11pt"/>
              <w:rPr>
                <w:lang w:val="da-DK"/>
              </w:rPr>
            </w:pPr>
          </w:p>
          <w:p w14:paraId="4BEB09AB" w14:textId="77777777" w:rsidR="00845814" w:rsidRPr="003C7CB4" w:rsidRDefault="00845814" w:rsidP="00C0118B">
            <w:pPr>
              <w:pStyle w:val="Normal11pt"/>
              <w:rPr>
                <w:lang w:val="da-DK"/>
              </w:rPr>
            </w:pPr>
            <w:r w:rsidRPr="003C7CB4">
              <w:rPr>
                <w:lang w:val="da-DK"/>
              </w:rPr>
              <w:t>Nej</w:t>
            </w:r>
          </w:p>
        </w:tc>
        <w:tc>
          <w:tcPr>
            <w:tcW w:w="1620" w:type="dxa"/>
          </w:tcPr>
          <w:p w14:paraId="12DEC58F" w14:textId="77777777" w:rsidR="00845814" w:rsidRPr="003C7CB4" w:rsidRDefault="00845814" w:rsidP="00C0118B">
            <w:pPr>
              <w:pStyle w:val="Normal11pt"/>
              <w:jc w:val="center"/>
              <w:rPr>
                <w:lang w:val="da-DK"/>
              </w:rPr>
            </w:pPr>
          </w:p>
          <w:p w14:paraId="074DA9AA" w14:textId="77777777" w:rsidR="00845814" w:rsidRPr="003C7CB4" w:rsidRDefault="00845814" w:rsidP="00C0118B">
            <w:pPr>
              <w:pStyle w:val="Normal11pt"/>
              <w:jc w:val="center"/>
              <w:rPr>
                <w:lang w:val="da-DK"/>
              </w:rPr>
            </w:pPr>
            <w:r w:rsidRPr="003C7CB4">
              <w:rPr>
                <w:lang w:val="da-DK"/>
              </w:rPr>
              <w:t>18/214</w:t>
            </w:r>
          </w:p>
          <w:p w14:paraId="49728066" w14:textId="3B1089D9" w:rsidR="00845814" w:rsidRPr="003C7CB4" w:rsidRDefault="00845814" w:rsidP="00C0118B">
            <w:pPr>
              <w:pStyle w:val="Normal11pt"/>
              <w:jc w:val="center"/>
              <w:rPr>
                <w:lang w:val="da-DK"/>
              </w:rPr>
            </w:pPr>
            <w:r w:rsidRPr="003C7CB4">
              <w:rPr>
                <w:lang w:val="da-DK"/>
              </w:rPr>
              <w:t>(8,4</w:t>
            </w:r>
            <w:r w:rsidR="003D4A04">
              <w:rPr>
                <w:lang w:val="da-DK"/>
              </w:rPr>
              <w:t> </w:t>
            </w:r>
            <w:r w:rsidRPr="003C7CB4">
              <w:rPr>
                <w:lang w:val="da-DK"/>
              </w:rPr>
              <w:t>%)</w:t>
            </w:r>
          </w:p>
        </w:tc>
        <w:tc>
          <w:tcPr>
            <w:tcW w:w="1260" w:type="dxa"/>
          </w:tcPr>
          <w:p w14:paraId="48B4B840" w14:textId="77777777" w:rsidR="00845814" w:rsidRPr="003C7CB4" w:rsidRDefault="00845814" w:rsidP="00C0118B">
            <w:pPr>
              <w:pStyle w:val="Normal11pt"/>
              <w:jc w:val="center"/>
              <w:rPr>
                <w:lang w:val="da-DK"/>
              </w:rPr>
            </w:pPr>
          </w:p>
          <w:p w14:paraId="580D3801" w14:textId="77777777" w:rsidR="00845814" w:rsidRPr="003C7CB4" w:rsidRDefault="00845814" w:rsidP="00C0118B">
            <w:pPr>
              <w:pStyle w:val="Normal11pt"/>
              <w:jc w:val="center"/>
              <w:rPr>
                <w:lang w:val="da-DK"/>
              </w:rPr>
            </w:pPr>
            <w:r w:rsidRPr="003C7CB4">
              <w:rPr>
                <w:lang w:val="da-DK"/>
              </w:rPr>
              <w:t>26/227</w:t>
            </w:r>
          </w:p>
          <w:p w14:paraId="0E2A6684" w14:textId="012F60C0" w:rsidR="00845814" w:rsidRPr="003C7CB4" w:rsidRDefault="00845814" w:rsidP="00C0118B">
            <w:pPr>
              <w:pStyle w:val="Normal11pt"/>
              <w:jc w:val="center"/>
              <w:rPr>
                <w:lang w:val="da-DK"/>
              </w:rPr>
            </w:pPr>
            <w:r w:rsidRPr="003C7CB4">
              <w:rPr>
                <w:lang w:val="da-DK"/>
              </w:rPr>
              <w:t>(11,5</w:t>
            </w:r>
            <w:r w:rsidR="003D4A04">
              <w:rPr>
                <w:lang w:val="da-DK"/>
              </w:rPr>
              <w:t> </w:t>
            </w:r>
            <w:r w:rsidRPr="003C7CB4">
              <w:rPr>
                <w:lang w:val="da-DK"/>
              </w:rPr>
              <w:t>%)</w:t>
            </w:r>
          </w:p>
        </w:tc>
        <w:tc>
          <w:tcPr>
            <w:tcW w:w="2160" w:type="dxa"/>
          </w:tcPr>
          <w:p w14:paraId="0BAB9BDD" w14:textId="77777777" w:rsidR="00845814" w:rsidRPr="003C7CB4" w:rsidRDefault="00845814" w:rsidP="00C0118B">
            <w:pPr>
              <w:pStyle w:val="Normal11pt"/>
              <w:jc w:val="center"/>
              <w:rPr>
                <w:lang w:val="da-DK"/>
              </w:rPr>
            </w:pPr>
          </w:p>
          <w:p w14:paraId="518732D1" w14:textId="77777777" w:rsidR="00845814" w:rsidRPr="003C7CB4" w:rsidRDefault="00845814" w:rsidP="00C0118B">
            <w:pPr>
              <w:pStyle w:val="Normal11pt"/>
              <w:jc w:val="center"/>
              <w:rPr>
                <w:lang w:val="da-DK"/>
              </w:rPr>
            </w:pPr>
            <w:r w:rsidRPr="003C7CB4">
              <w:rPr>
                <w:lang w:val="da-DK"/>
              </w:rPr>
              <w:t>0,796 (0,434-1,459)</w:t>
            </w:r>
          </w:p>
        </w:tc>
        <w:tc>
          <w:tcPr>
            <w:tcW w:w="1351" w:type="dxa"/>
          </w:tcPr>
          <w:p w14:paraId="4AB56B58" w14:textId="77777777" w:rsidR="00845814" w:rsidRPr="003C7CB4" w:rsidRDefault="00845814" w:rsidP="00C0118B">
            <w:pPr>
              <w:pStyle w:val="Normal11pt"/>
              <w:jc w:val="center"/>
              <w:rPr>
                <w:lang w:val="da-DK"/>
              </w:rPr>
            </w:pPr>
          </w:p>
          <w:p w14:paraId="2CE3ECA1" w14:textId="77777777" w:rsidR="00845814" w:rsidRPr="003C7CB4" w:rsidRDefault="00845814" w:rsidP="00C0118B">
            <w:pPr>
              <w:pStyle w:val="Normal11pt"/>
              <w:jc w:val="center"/>
              <w:rPr>
                <w:lang w:val="da-DK"/>
              </w:rPr>
            </w:pPr>
            <w:r w:rsidRPr="003C7CB4">
              <w:rPr>
                <w:lang w:val="da-DK"/>
              </w:rPr>
              <w:t>0,4593</w:t>
            </w:r>
          </w:p>
        </w:tc>
      </w:tr>
      <w:tr w:rsidR="00845814" w:rsidRPr="00FB05A4" w14:paraId="42723139" w14:textId="77777777" w:rsidTr="00C0118B">
        <w:trPr>
          <w:jc w:val="center"/>
        </w:trPr>
        <w:tc>
          <w:tcPr>
            <w:tcW w:w="2719" w:type="dxa"/>
          </w:tcPr>
          <w:p w14:paraId="0D1F42D4" w14:textId="77777777" w:rsidR="00845814" w:rsidRPr="003C7CB4" w:rsidRDefault="00845814" w:rsidP="00C0118B">
            <w:pPr>
              <w:pStyle w:val="Normal11pt"/>
              <w:rPr>
                <w:lang w:val="da-DK"/>
              </w:rPr>
            </w:pPr>
          </w:p>
          <w:p w14:paraId="035379FD" w14:textId="77777777" w:rsidR="00845814" w:rsidRPr="003C7CB4" w:rsidRDefault="00845814" w:rsidP="00C0118B">
            <w:pPr>
              <w:pStyle w:val="Normal11pt"/>
              <w:rPr>
                <w:lang w:val="da-DK"/>
              </w:rPr>
            </w:pPr>
            <w:r w:rsidRPr="003C7CB4">
              <w:rPr>
                <w:lang w:val="da-DK"/>
              </w:rPr>
              <w:t>Ja</w:t>
            </w:r>
          </w:p>
        </w:tc>
        <w:tc>
          <w:tcPr>
            <w:tcW w:w="1620" w:type="dxa"/>
          </w:tcPr>
          <w:p w14:paraId="347B9084" w14:textId="77777777" w:rsidR="00845814" w:rsidRPr="003C7CB4" w:rsidRDefault="00845814" w:rsidP="00C0118B">
            <w:pPr>
              <w:pStyle w:val="Normal11pt"/>
              <w:jc w:val="center"/>
              <w:rPr>
                <w:lang w:val="da-DK"/>
              </w:rPr>
            </w:pPr>
          </w:p>
          <w:p w14:paraId="0363D4E0" w14:textId="77777777" w:rsidR="00845814" w:rsidRPr="003C7CB4" w:rsidRDefault="00845814" w:rsidP="00C0118B">
            <w:pPr>
              <w:pStyle w:val="Normal11pt"/>
              <w:jc w:val="center"/>
              <w:rPr>
                <w:lang w:val="da-DK"/>
              </w:rPr>
            </w:pPr>
            <w:r w:rsidRPr="003C7CB4">
              <w:rPr>
                <w:lang w:val="da-DK"/>
              </w:rPr>
              <w:t>48/325</w:t>
            </w:r>
          </w:p>
          <w:p w14:paraId="27EA5358" w14:textId="0485197C" w:rsidR="00845814" w:rsidRPr="003C7CB4" w:rsidRDefault="00845814" w:rsidP="00C0118B">
            <w:pPr>
              <w:pStyle w:val="Normal11pt"/>
              <w:jc w:val="center"/>
              <w:rPr>
                <w:lang w:val="da-DK"/>
              </w:rPr>
            </w:pPr>
            <w:r w:rsidRPr="003C7CB4">
              <w:rPr>
                <w:lang w:val="da-DK"/>
              </w:rPr>
              <w:t>(14,8</w:t>
            </w:r>
            <w:r w:rsidR="003D4A04">
              <w:rPr>
                <w:lang w:val="da-DK"/>
              </w:rPr>
              <w:t> </w:t>
            </w:r>
            <w:r w:rsidRPr="003C7CB4">
              <w:rPr>
                <w:lang w:val="da-DK"/>
              </w:rPr>
              <w:t>%)</w:t>
            </w:r>
          </w:p>
        </w:tc>
        <w:tc>
          <w:tcPr>
            <w:tcW w:w="1260" w:type="dxa"/>
          </w:tcPr>
          <w:p w14:paraId="638C12C2" w14:textId="77777777" w:rsidR="00845814" w:rsidRPr="003C7CB4" w:rsidRDefault="00845814" w:rsidP="00C0118B">
            <w:pPr>
              <w:pStyle w:val="Normal11pt"/>
              <w:jc w:val="center"/>
              <w:rPr>
                <w:lang w:val="da-DK"/>
              </w:rPr>
            </w:pPr>
          </w:p>
          <w:p w14:paraId="0FB89ABC" w14:textId="77777777" w:rsidR="00845814" w:rsidRPr="003C7CB4" w:rsidRDefault="00845814" w:rsidP="00C0118B">
            <w:pPr>
              <w:pStyle w:val="Normal11pt"/>
              <w:jc w:val="center"/>
              <w:rPr>
                <w:lang w:val="da-DK"/>
              </w:rPr>
            </w:pPr>
            <w:r w:rsidRPr="003C7CB4">
              <w:rPr>
                <w:lang w:val="da-DK"/>
              </w:rPr>
              <w:t>69/294</w:t>
            </w:r>
          </w:p>
          <w:p w14:paraId="3814D43F" w14:textId="119F49CB" w:rsidR="00845814" w:rsidRPr="003C7CB4" w:rsidRDefault="00845814" w:rsidP="00C0118B">
            <w:pPr>
              <w:pStyle w:val="Normal11pt"/>
              <w:jc w:val="center"/>
              <w:rPr>
                <w:lang w:val="da-DK"/>
              </w:rPr>
            </w:pPr>
            <w:r w:rsidRPr="003C7CB4">
              <w:rPr>
                <w:lang w:val="da-DK"/>
              </w:rPr>
              <w:t>(23,5</w:t>
            </w:r>
            <w:r w:rsidR="003D4A04">
              <w:rPr>
                <w:lang w:val="da-DK"/>
              </w:rPr>
              <w:t> </w:t>
            </w:r>
            <w:r w:rsidRPr="003C7CB4">
              <w:rPr>
                <w:lang w:val="da-DK"/>
              </w:rPr>
              <w:t>%)</w:t>
            </w:r>
          </w:p>
        </w:tc>
        <w:tc>
          <w:tcPr>
            <w:tcW w:w="2160" w:type="dxa"/>
          </w:tcPr>
          <w:p w14:paraId="121F4656" w14:textId="77777777" w:rsidR="00845814" w:rsidRPr="003C7CB4" w:rsidRDefault="00845814" w:rsidP="00C0118B">
            <w:pPr>
              <w:pStyle w:val="Normal11pt"/>
              <w:jc w:val="center"/>
              <w:rPr>
                <w:lang w:val="da-DK"/>
              </w:rPr>
            </w:pPr>
          </w:p>
          <w:p w14:paraId="54DA15BA" w14:textId="77777777" w:rsidR="00845814" w:rsidRPr="003C7CB4" w:rsidRDefault="00845814" w:rsidP="00C0118B">
            <w:pPr>
              <w:pStyle w:val="Normal11pt"/>
              <w:jc w:val="center"/>
              <w:rPr>
                <w:lang w:val="da-DK"/>
              </w:rPr>
            </w:pPr>
            <w:r w:rsidRPr="003C7CB4">
              <w:rPr>
                <w:lang w:val="da-DK"/>
              </w:rPr>
              <w:t>0,606 (0,42-0,877)</w:t>
            </w:r>
          </w:p>
        </w:tc>
        <w:tc>
          <w:tcPr>
            <w:tcW w:w="1351" w:type="dxa"/>
          </w:tcPr>
          <w:p w14:paraId="4D805B28" w14:textId="77777777" w:rsidR="00845814" w:rsidRPr="003C7CB4" w:rsidRDefault="00845814" w:rsidP="00C0118B">
            <w:pPr>
              <w:pStyle w:val="Normal11pt"/>
              <w:jc w:val="center"/>
              <w:rPr>
                <w:lang w:val="da-DK"/>
              </w:rPr>
            </w:pPr>
          </w:p>
          <w:p w14:paraId="5035FE86" w14:textId="77777777" w:rsidR="00845814" w:rsidRPr="003C7CB4" w:rsidRDefault="00845814" w:rsidP="00C0118B">
            <w:pPr>
              <w:pStyle w:val="Normal11pt"/>
              <w:jc w:val="center"/>
              <w:rPr>
                <w:lang w:val="da-DK"/>
              </w:rPr>
            </w:pPr>
            <w:r w:rsidRPr="003C7CB4">
              <w:rPr>
                <w:lang w:val="da-DK"/>
              </w:rPr>
              <w:t>0,0072</w:t>
            </w:r>
          </w:p>
        </w:tc>
      </w:tr>
    </w:tbl>
    <w:p w14:paraId="31D729AE" w14:textId="627E8D3C" w:rsidR="00845814" w:rsidRPr="003C7CB4" w:rsidRDefault="00845814" w:rsidP="00845814">
      <w:pPr>
        <w:suppressAutoHyphens/>
        <w:rPr>
          <w:szCs w:val="20"/>
          <w:lang w:val="da-DK"/>
        </w:rPr>
      </w:pPr>
      <w:r w:rsidRPr="003C7CB4">
        <w:rPr>
          <w:szCs w:val="20"/>
          <w:lang w:val="da-DK"/>
        </w:rPr>
        <w:t>TAC</w:t>
      </w:r>
      <w:r w:rsidR="00DA3A87">
        <w:rPr>
          <w:szCs w:val="20"/>
          <w:lang w:val="da-DK"/>
        </w:rPr>
        <w:t> </w:t>
      </w:r>
      <w:r w:rsidRPr="003C7CB4">
        <w:rPr>
          <w:szCs w:val="20"/>
          <w:lang w:val="da-DK"/>
        </w:rPr>
        <w:t>=</w:t>
      </w:r>
      <w:r w:rsidR="00DA3A87">
        <w:rPr>
          <w:szCs w:val="20"/>
          <w:lang w:val="da-DK"/>
        </w:rPr>
        <w:t> </w:t>
      </w:r>
      <w:r w:rsidRPr="003C7CB4">
        <w:rPr>
          <w:szCs w:val="20"/>
          <w:lang w:val="da-DK"/>
        </w:rPr>
        <w:t>docetaxel, doxorubicin og cyclophosphamid</w:t>
      </w:r>
    </w:p>
    <w:p w14:paraId="2666C71D" w14:textId="2B425789" w:rsidR="00845814" w:rsidRPr="003C7CB4" w:rsidRDefault="00845814" w:rsidP="00845814">
      <w:pPr>
        <w:suppressAutoHyphens/>
        <w:rPr>
          <w:szCs w:val="20"/>
          <w:lang w:val="da-DK"/>
        </w:rPr>
      </w:pPr>
      <w:r w:rsidRPr="003C7CB4">
        <w:rPr>
          <w:szCs w:val="20"/>
          <w:lang w:val="da-DK"/>
        </w:rPr>
        <w:t>FAC</w:t>
      </w:r>
      <w:r w:rsidR="00DA3A87">
        <w:rPr>
          <w:szCs w:val="20"/>
          <w:lang w:val="da-DK"/>
        </w:rPr>
        <w:t> </w:t>
      </w:r>
      <w:r w:rsidRPr="003C7CB4">
        <w:rPr>
          <w:szCs w:val="20"/>
          <w:lang w:val="da-DK"/>
        </w:rPr>
        <w:t>=</w:t>
      </w:r>
      <w:r w:rsidR="00DA3A87">
        <w:rPr>
          <w:szCs w:val="20"/>
          <w:lang w:val="da-DK"/>
        </w:rPr>
        <w:t> </w:t>
      </w:r>
      <w:r w:rsidRPr="003C7CB4">
        <w:rPr>
          <w:szCs w:val="20"/>
          <w:lang w:val="da-DK"/>
        </w:rPr>
        <w:t>5-fluoruracil, doxorubicin and cyclophosphamid</w:t>
      </w:r>
    </w:p>
    <w:p w14:paraId="4FF16147" w14:textId="450CFD91" w:rsidR="00845814" w:rsidRPr="00BA4653" w:rsidRDefault="00845814" w:rsidP="00845814">
      <w:pPr>
        <w:suppressAutoHyphens/>
        <w:rPr>
          <w:bCs/>
          <w:szCs w:val="20"/>
          <w:lang w:val="da-DK"/>
        </w:rPr>
      </w:pPr>
      <w:r w:rsidRPr="00BA4653">
        <w:rPr>
          <w:bCs/>
          <w:szCs w:val="20"/>
          <w:lang w:val="da-DK"/>
        </w:rPr>
        <w:t>CI</w:t>
      </w:r>
      <w:r w:rsidR="00DA3A87">
        <w:rPr>
          <w:bCs/>
          <w:szCs w:val="20"/>
          <w:lang w:val="da-DK"/>
        </w:rPr>
        <w:t> </w:t>
      </w:r>
      <w:r w:rsidRPr="00BA4653">
        <w:rPr>
          <w:bCs/>
          <w:szCs w:val="20"/>
          <w:lang w:val="da-DK"/>
        </w:rPr>
        <w:t>=</w:t>
      </w:r>
      <w:r w:rsidR="00DA3A87">
        <w:rPr>
          <w:bCs/>
          <w:szCs w:val="20"/>
          <w:lang w:val="da-DK"/>
        </w:rPr>
        <w:t> </w:t>
      </w:r>
      <w:r w:rsidRPr="00BA4653">
        <w:rPr>
          <w:bCs/>
          <w:szCs w:val="20"/>
          <w:lang w:val="da-DK"/>
        </w:rPr>
        <w:t>Konfidensinterval; ER = østrogenreceptor</w:t>
      </w:r>
    </w:p>
    <w:p w14:paraId="7A2DAE0A" w14:textId="2B9DEBDD" w:rsidR="00845814" w:rsidRPr="00BA4653" w:rsidRDefault="00845814" w:rsidP="00845814">
      <w:pPr>
        <w:suppressAutoHyphens/>
        <w:rPr>
          <w:bCs/>
          <w:szCs w:val="20"/>
          <w:lang w:val="da-DK"/>
        </w:rPr>
      </w:pPr>
      <w:r w:rsidRPr="00BA4653">
        <w:rPr>
          <w:bCs/>
          <w:szCs w:val="20"/>
          <w:lang w:val="da-DK"/>
        </w:rPr>
        <w:t>PR</w:t>
      </w:r>
      <w:r w:rsidR="00DA3A87">
        <w:rPr>
          <w:bCs/>
          <w:szCs w:val="20"/>
          <w:lang w:val="da-DK"/>
        </w:rPr>
        <w:t> </w:t>
      </w:r>
      <w:r w:rsidRPr="00BA4653">
        <w:rPr>
          <w:bCs/>
          <w:szCs w:val="20"/>
          <w:lang w:val="da-DK"/>
        </w:rPr>
        <w:t>=</w:t>
      </w:r>
      <w:r w:rsidR="00DA3A87">
        <w:rPr>
          <w:bCs/>
          <w:szCs w:val="20"/>
          <w:lang w:val="da-DK"/>
        </w:rPr>
        <w:t> </w:t>
      </w:r>
      <w:r w:rsidRPr="00BA4653">
        <w:rPr>
          <w:bCs/>
          <w:szCs w:val="20"/>
          <w:lang w:val="da-DK"/>
        </w:rPr>
        <w:t>progesteronreceptor</w:t>
      </w:r>
    </w:p>
    <w:p w14:paraId="457AC040" w14:textId="591FCF88" w:rsidR="00845814" w:rsidRPr="00BA4653" w:rsidRDefault="00845814" w:rsidP="00845814">
      <w:pPr>
        <w:suppressAutoHyphens/>
        <w:rPr>
          <w:bCs/>
          <w:szCs w:val="20"/>
          <w:lang w:val="da-DK"/>
        </w:rPr>
      </w:pPr>
      <w:r w:rsidRPr="00BA4653">
        <w:rPr>
          <w:rFonts w:ascii="(Utiliser une police de caractè" w:hAnsi="(Utiliser une police de caractè"/>
          <w:bCs/>
          <w:szCs w:val="20"/>
          <w:vertAlign w:val="superscript"/>
          <w:lang w:val="da-DK"/>
        </w:rPr>
        <w:t>a</w:t>
      </w:r>
      <w:r w:rsidRPr="00BA4653">
        <w:rPr>
          <w:bCs/>
          <w:szCs w:val="20"/>
          <w:lang w:val="da-DK"/>
        </w:rPr>
        <w:t xml:space="preserve"> ER/PR-negativ eller grad 3 eller tumorstørrelse &gt;</w:t>
      </w:r>
      <w:r w:rsidR="00DA3A87">
        <w:rPr>
          <w:bCs/>
          <w:szCs w:val="20"/>
          <w:lang w:val="da-DK"/>
        </w:rPr>
        <w:t> </w:t>
      </w:r>
      <w:r w:rsidRPr="00BA4653">
        <w:rPr>
          <w:bCs/>
          <w:szCs w:val="20"/>
          <w:lang w:val="da-DK"/>
        </w:rPr>
        <w:t>5 cm</w:t>
      </w:r>
    </w:p>
    <w:p w14:paraId="112E3297" w14:textId="77777777" w:rsidR="00845814" w:rsidRPr="00C007E2" w:rsidRDefault="00845814" w:rsidP="00845814">
      <w:pPr>
        <w:suppressAutoHyphens/>
        <w:rPr>
          <w:bCs/>
          <w:lang w:val="da-DK"/>
        </w:rPr>
      </w:pPr>
    </w:p>
    <w:p w14:paraId="34578E71" w14:textId="77777777" w:rsidR="00845814" w:rsidRPr="00CB3199" w:rsidRDefault="00845814" w:rsidP="00845814">
      <w:pPr>
        <w:suppressAutoHyphens/>
        <w:rPr>
          <w:bCs/>
          <w:lang w:val="da-DK"/>
        </w:rPr>
      </w:pPr>
      <w:r w:rsidRPr="00CB3199">
        <w:rPr>
          <w:bCs/>
          <w:lang w:val="da-DK"/>
        </w:rPr>
        <w:t xml:space="preserve">Den estimerede </w:t>
      </w:r>
      <w:r w:rsidRPr="00DD6405">
        <w:rPr>
          <w:bCs/>
          <w:i/>
          <w:lang w:val="da-DK"/>
        </w:rPr>
        <w:t>hazard</w:t>
      </w:r>
      <w:r w:rsidRPr="00CB3199">
        <w:rPr>
          <w:bCs/>
          <w:lang w:val="da-DK"/>
        </w:rPr>
        <w:t xml:space="preserve"> ratio blev udregnet ved hjælp af Cox proportional </w:t>
      </w:r>
      <w:r w:rsidRPr="00DD6405">
        <w:rPr>
          <w:bCs/>
          <w:i/>
          <w:lang w:val="da-DK"/>
        </w:rPr>
        <w:t>hazard</w:t>
      </w:r>
      <w:r w:rsidRPr="00CB3199">
        <w:rPr>
          <w:bCs/>
          <w:lang w:val="da-DK"/>
        </w:rPr>
        <w:t>-model med behandlingsgruppen som fa</w:t>
      </w:r>
      <w:r>
        <w:rPr>
          <w:bCs/>
          <w:lang w:val="da-DK"/>
        </w:rPr>
        <w:t>k</w:t>
      </w:r>
      <w:r w:rsidRPr="00CB3199">
        <w:rPr>
          <w:bCs/>
          <w:lang w:val="da-DK"/>
        </w:rPr>
        <w:t xml:space="preserve">tor. </w:t>
      </w:r>
    </w:p>
    <w:p w14:paraId="1E0058C0" w14:textId="77777777" w:rsidR="00845814" w:rsidRPr="00A52BBE" w:rsidRDefault="00845814" w:rsidP="00845814">
      <w:pPr>
        <w:keepNext/>
        <w:tabs>
          <w:tab w:val="left" w:pos="-1440"/>
          <w:tab w:val="left" w:pos="-306"/>
          <w:tab w:val="left" w:pos="-142"/>
          <w:tab w:val="left" w:pos="567"/>
        </w:tabs>
        <w:rPr>
          <w:bCs/>
          <w:lang w:val="da-DK"/>
        </w:rPr>
      </w:pPr>
    </w:p>
    <w:p w14:paraId="0E596D1C" w14:textId="77777777" w:rsidR="00845814" w:rsidRPr="00685027" w:rsidRDefault="00845814" w:rsidP="00845814">
      <w:pPr>
        <w:keepNext/>
        <w:tabs>
          <w:tab w:val="left" w:pos="-1440"/>
          <w:tab w:val="left" w:pos="-306"/>
          <w:tab w:val="left" w:pos="-142"/>
          <w:tab w:val="left" w:pos="567"/>
        </w:tabs>
        <w:rPr>
          <w:bCs/>
          <w:i/>
          <w:lang w:val="da-DK"/>
        </w:rPr>
      </w:pPr>
      <w:r w:rsidRPr="00685027">
        <w:rPr>
          <w:bCs/>
          <w:i/>
          <w:lang w:val="da-DK"/>
        </w:rPr>
        <w:t>TAXOTERE som enkeltstof</w:t>
      </w:r>
    </w:p>
    <w:p w14:paraId="17BB76DC" w14:textId="77777777" w:rsidR="00845814" w:rsidRDefault="00845814" w:rsidP="00845814">
      <w:pPr>
        <w:rPr>
          <w:b/>
          <w:bCs/>
          <w:lang w:val="da-DK"/>
        </w:rPr>
      </w:pPr>
    </w:p>
    <w:p w14:paraId="0DCB856E" w14:textId="5F36F468" w:rsidR="00845814" w:rsidRDefault="00845814" w:rsidP="00845814">
      <w:pPr>
        <w:rPr>
          <w:lang w:val="da-DK"/>
        </w:rPr>
      </w:pPr>
      <w:r>
        <w:rPr>
          <w:lang w:val="da-DK"/>
        </w:rPr>
        <w:t>Der er udført to randomiserede, sammenlignende fase III-studier med docetaxel doseret hver 3.</w:t>
      </w:r>
      <w:r w:rsidR="00DA3A87">
        <w:rPr>
          <w:lang w:val="da-DK"/>
        </w:rPr>
        <w:t> </w:t>
      </w:r>
      <w:r>
        <w:rPr>
          <w:lang w:val="da-DK"/>
        </w:rPr>
        <w:t>uge i den anbefalede dosis på 100 mg/m</w:t>
      </w:r>
      <w:r>
        <w:rPr>
          <w:vertAlign w:val="superscript"/>
          <w:lang w:val="da-DK"/>
        </w:rPr>
        <w:t>2</w:t>
      </w:r>
      <w:r>
        <w:rPr>
          <w:lang w:val="da-DK"/>
        </w:rPr>
        <w:t xml:space="preserve"> til patienter med metastatisk brystkræft. Der indgik henhold</w:t>
      </w:r>
      <w:r w:rsidR="00CC683A">
        <w:rPr>
          <w:lang w:val="da-DK"/>
        </w:rPr>
        <w:t>s</w:t>
      </w:r>
      <w:r>
        <w:rPr>
          <w:lang w:val="da-DK"/>
        </w:rPr>
        <w:t>vis 326 patienter, som tidligere havde fået behandling med alkylerende stoffer uden effekt, og 392</w:t>
      </w:r>
      <w:r w:rsidR="00DA3A87">
        <w:rPr>
          <w:lang w:val="da-DK"/>
        </w:rPr>
        <w:t> </w:t>
      </w:r>
      <w:r>
        <w:rPr>
          <w:lang w:val="da-DK"/>
        </w:rPr>
        <w:t>patienter, som tidligere havde fået behandling med anthracyclin uden effekt.</w:t>
      </w:r>
    </w:p>
    <w:p w14:paraId="53CA8694" w14:textId="77777777" w:rsidR="00845814" w:rsidRDefault="00845814" w:rsidP="00845814">
      <w:pPr>
        <w:rPr>
          <w:lang w:val="da-DK"/>
        </w:rPr>
      </w:pPr>
    </w:p>
    <w:p w14:paraId="1B99CFC2" w14:textId="22B685F7" w:rsidR="00845814" w:rsidRDefault="00845814" w:rsidP="00845814">
      <w:pPr>
        <w:rPr>
          <w:lang w:val="da-DK"/>
        </w:rPr>
      </w:pPr>
      <w:r>
        <w:rPr>
          <w:lang w:val="da-DK"/>
        </w:rPr>
        <w:t>Hos de patienter, der tidligere havde fået behandling med alkylerende stoffer uden effekt, blev docetaxel sammenlignet med doxorubicin (75 mg/m</w:t>
      </w:r>
      <w:r>
        <w:rPr>
          <w:vertAlign w:val="superscript"/>
          <w:lang w:val="da-DK"/>
        </w:rPr>
        <w:t>2</w:t>
      </w:r>
      <w:r>
        <w:rPr>
          <w:lang w:val="da-DK"/>
        </w:rPr>
        <w:t xml:space="preserve"> hver 3.</w:t>
      </w:r>
      <w:r w:rsidR="00DA3A87">
        <w:rPr>
          <w:lang w:val="da-DK"/>
        </w:rPr>
        <w:t> </w:t>
      </w:r>
      <w:r>
        <w:rPr>
          <w:lang w:val="da-DK"/>
        </w:rPr>
        <w:t>uge). Uden at påvirke overlevelsestiden (docetaxel 15</w:t>
      </w:r>
      <w:r w:rsidR="00DA3A87">
        <w:rPr>
          <w:lang w:val="da-DK"/>
        </w:rPr>
        <w:t> </w:t>
      </w:r>
      <w:r>
        <w:rPr>
          <w:lang w:val="da-DK"/>
        </w:rPr>
        <w:t>måneder mod doxorubicin 14</w:t>
      </w:r>
      <w:r w:rsidR="00DA3A87">
        <w:rPr>
          <w:lang w:val="da-DK"/>
        </w:rPr>
        <w:t> </w:t>
      </w:r>
      <w:r>
        <w:rPr>
          <w:lang w:val="da-DK"/>
        </w:rPr>
        <w:t>måneder, p = 0,38) eller tiden til progression (docetaxel 27</w:t>
      </w:r>
      <w:r w:rsidR="00B83A17">
        <w:rPr>
          <w:lang w:val="da-DK"/>
        </w:rPr>
        <w:t> </w:t>
      </w:r>
      <w:r>
        <w:rPr>
          <w:lang w:val="da-DK"/>
        </w:rPr>
        <w:t>uger mod doxorubicin 23</w:t>
      </w:r>
      <w:r w:rsidR="00B83A17">
        <w:rPr>
          <w:lang w:val="da-DK"/>
        </w:rPr>
        <w:t> </w:t>
      </w:r>
      <w:r>
        <w:rPr>
          <w:lang w:val="da-DK"/>
        </w:rPr>
        <w:t>uger, p = 0,54), øgede docetaxel responsraten (52 % mod 37 %, p = 0,01) og gav hurtigere respons (12 uger mod 23</w:t>
      </w:r>
      <w:r w:rsidR="00B83A17">
        <w:rPr>
          <w:lang w:val="da-DK"/>
        </w:rPr>
        <w:t> </w:t>
      </w:r>
      <w:r>
        <w:rPr>
          <w:lang w:val="da-DK"/>
        </w:rPr>
        <w:t>uger, p = 0,007).</w:t>
      </w:r>
    </w:p>
    <w:p w14:paraId="76C3FFD8" w14:textId="77777777" w:rsidR="00845814" w:rsidRDefault="00845814" w:rsidP="00845814">
      <w:pPr>
        <w:rPr>
          <w:lang w:val="da-DK"/>
        </w:rPr>
      </w:pPr>
    </w:p>
    <w:p w14:paraId="583AEE6A" w14:textId="4F3E2B6C" w:rsidR="00845814" w:rsidRDefault="00845814" w:rsidP="00845814">
      <w:pPr>
        <w:rPr>
          <w:lang w:val="da-DK"/>
        </w:rPr>
      </w:pPr>
      <w:r>
        <w:rPr>
          <w:lang w:val="da-DK"/>
        </w:rPr>
        <w:t>3</w:t>
      </w:r>
      <w:r w:rsidR="00B83A17">
        <w:rPr>
          <w:lang w:val="da-DK"/>
        </w:rPr>
        <w:t> </w:t>
      </w:r>
      <w:r>
        <w:rPr>
          <w:lang w:val="da-DK"/>
        </w:rPr>
        <w:t xml:space="preserve">patienter (2 %), der fik docetaxel, ophørte med behandlingen grundet væskeretention, hvorimod 15 patienter (9 %), der fik doxorubicin, stoppede behandlingen grundet hjertetoksicitet (3 tilfælde af </w:t>
      </w:r>
      <w:r w:rsidR="00246FEC">
        <w:rPr>
          <w:lang w:val="da-DK"/>
        </w:rPr>
        <w:t>letal</w:t>
      </w:r>
      <w:r>
        <w:rPr>
          <w:lang w:val="da-DK"/>
        </w:rPr>
        <w:t xml:space="preserve"> hjerteinsufficiens).</w:t>
      </w:r>
    </w:p>
    <w:p w14:paraId="67D9368A" w14:textId="77777777" w:rsidR="00845814" w:rsidRDefault="00845814" w:rsidP="00845814">
      <w:pPr>
        <w:rPr>
          <w:lang w:val="da-DK"/>
        </w:rPr>
      </w:pPr>
    </w:p>
    <w:p w14:paraId="130E4AC4" w14:textId="3C9B0FD7" w:rsidR="00845814" w:rsidRDefault="00845814" w:rsidP="00845814">
      <w:pPr>
        <w:rPr>
          <w:lang w:val="da-DK"/>
        </w:rPr>
      </w:pPr>
      <w:r>
        <w:rPr>
          <w:lang w:val="da-DK"/>
        </w:rPr>
        <w:t xml:space="preserve">Hos de patienter, der tidligere havde fået behandling med anthracyclin uden effekt, blev docetaxel sammenlignet med kombinationsbehandling med mitomycin C og </w:t>
      </w:r>
      <w:r w:rsidR="00870785" w:rsidRPr="00552716">
        <w:rPr>
          <w:lang w:val="da-DK"/>
        </w:rPr>
        <w:t>vinblastin</w:t>
      </w:r>
      <w:r w:rsidRPr="00552716">
        <w:rPr>
          <w:lang w:val="da-DK"/>
        </w:rPr>
        <w:t xml:space="preserve"> (12 mg</w:t>
      </w:r>
      <w:r>
        <w:rPr>
          <w:lang w:val="da-DK"/>
        </w:rPr>
        <w:t>/m</w:t>
      </w:r>
      <w:r>
        <w:rPr>
          <w:vertAlign w:val="superscript"/>
          <w:lang w:val="da-DK"/>
        </w:rPr>
        <w:t>2</w:t>
      </w:r>
      <w:r>
        <w:rPr>
          <w:lang w:val="da-DK"/>
        </w:rPr>
        <w:t xml:space="preserve"> hver 6.</w:t>
      </w:r>
      <w:r w:rsidR="00B83A17">
        <w:rPr>
          <w:lang w:val="da-DK"/>
        </w:rPr>
        <w:t> </w:t>
      </w:r>
      <w:r>
        <w:rPr>
          <w:lang w:val="da-DK"/>
        </w:rPr>
        <w:t>uge og 6 mg/m</w:t>
      </w:r>
      <w:r>
        <w:rPr>
          <w:vertAlign w:val="superscript"/>
          <w:lang w:val="da-DK"/>
        </w:rPr>
        <w:t>2</w:t>
      </w:r>
      <w:r>
        <w:rPr>
          <w:lang w:val="da-DK"/>
        </w:rPr>
        <w:t xml:space="preserve"> hver 3.</w:t>
      </w:r>
      <w:r w:rsidR="00B83A17">
        <w:rPr>
          <w:lang w:val="da-DK"/>
        </w:rPr>
        <w:t> </w:t>
      </w:r>
      <w:r>
        <w:rPr>
          <w:lang w:val="da-DK"/>
        </w:rPr>
        <w:t>uge). Docetaxel øgede responsraten (33 % mod 12 %, p &lt; 0,0001), forlængede tiden til progression (19 uger mod 11 uger, p = 0,0004), samt forlængede overlevelsen (11</w:t>
      </w:r>
      <w:r w:rsidR="00B83A17">
        <w:rPr>
          <w:lang w:val="da-DK"/>
        </w:rPr>
        <w:t> </w:t>
      </w:r>
      <w:r>
        <w:rPr>
          <w:lang w:val="da-DK"/>
        </w:rPr>
        <w:t>måneder mod 9</w:t>
      </w:r>
      <w:r w:rsidR="00B83A17">
        <w:rPr>
          <w:lang w:val="da-DK"/>
        </w:rPr>
        <w:t> </w:t>
      </w:r>
      <w:r>
        <w:rPr>
          <w:lang w:val="da-DK"/>
        </w:rPr>
        <w:t>måneder, p = 0,01).</w:t>
      </w:r>
    </w:p>
    <w:p w14:paraId="2656F3A2" w14:textId="77777777" w:rsidR="00845814" w:rsidRDefault="00845814" w:rsidP="00845814">
      <w:pPr>
        <w:rPr>
          <w:lang w:val="da-DK"/>
        </w:rPr>
      </w:pPr>
    </w:p>
    <w:p w14:paraId="70CD4AB1" w14:textId="23BB81CD" w:rsidR="00845814" w:rsidRDefault="00845814" w:rsidP="00845814">
      <w:pPr>
        <w:tabs>
          <w:tab w:val="left" w:pos="-1440"/>
          <w:tab w:val="left" w:pos="-306"/>
          <w:tab w:val="left" w:pos="567"/>
          <w:tab w:val="left" w:pos="970"/>
        </w:tabs>
        <w:rPr>
          <w:lang w:val="da-DK"/>
        </w:rPr>
      </w:pPr>
      <w:r>
        <w:rPr>
          <w:lang w:val="da-DK"/>
        </w:rPr>
        <w:t>I de 2 her nævnte fase III-studier viste docetaxel den samme sikkerhedsprofil som tidligere blev set i fase II-studierne (se pkt.</w:t>
      </w:r>
      <w:r w:rsidR="00B83A17">
        <w:rPr>
          <w:lang w:val="da-DK"/>
        </w:rPr>
        <w:t> </w:t>
      </w:r>
      <w:r>
        <w:rPr>
          <w:lang w:val="da-DK"/>
        </w:rPr>
        <w:t>4.8).</w:t>
      </w:r>
    </w:p>
    <w:p w14:paraId="0EB75506" w14:textId="77777777" w:rsidR="00845814" w:rsidRDefault="00845814" w:rsidP="00845814">
      <w:pPr>
        <w:tabs>
          <w:tab w:val="left" w:pos="-1440"/>
          <w:tab w:val="left" w:pos="-306"/>
          <w:tab w:val="left" w:pos="567"/>
        </w:tabs>
        <w:rPr>
          <w:b/>
          <w:lang w:val="da-DK"/>
        </w:rPr>
      </w:pPr>
    </w:p>
    <w:p w14:paraId="2A45903D" w14:textId="69A4BBE2" w:rsidR="00845814" w:rsidRDefault="00845814" w:rsidP="00845814">
      <w:pPr>
        <w:rPr>
          <w:lang w:val="da-DK"/>
        </w:rPr>
      </w:pPr>
      <w:r>
        <w:rPr>
          <w:lang w:val="da-DK"/>
        </w:rPr>
        <w:t xml:space="preserve">Et åbent multicenter randomiseret fase III-studie blev udført for at sammenligne </w:t>
      </w:r>
      <w:r>
        <w:rPr>
          <w:bCs/>
          <w:lang w:val="da-DK"/>
        </w:rPr>
        <w:t>docetaxel</w:t>
      </w:r>
      <w:r>
        <w:rPr>
          <w:lang w:val="da-DK"/>
        </w:rPr>
        <w:t xml:space="preserve"> monoterapi med paclitaxel i behandlingen af fremskreden brystkræft hos patienter, hvis tidligere behandling havde inkluderet et antracyklin. 449</w:t>
      </w:r>
      <w:r w:rsidR="00C647DA">
        <w:rPr>
          <w:lang w:val="da-DK"/>
        </w:rPr>
        <w:t> </w:t>
      </w:r>
      <w:r>
        <w:rPr>
          <w:lang w:val="da-DK"/>
        </w:rPr>
        <w:t xml:space="preserve">patienter blev randomiseret til enten at modtage </w:t>
      </w:r>
      <w:r>
        <w:rPr>
          <w:bCs/>
          <w:lang w:val="da-DK"/>
        </w:rPr>
        <w:t>docetaxel</w:t>
      </w:r>
      <w:r>
        <w:rPr>
          <w:lang w:val="da-DK"/>
        </w:rPr>
        <w:t xml:space="preserve"> monoterapi 100 mg/m</w:t>
      </w:r>
      <w:r>
        <w:rPr>
          <w:vertAlign w:val="superscript"/>
          <w:lang w:val="da-DK"/>
        </w:rPr>
        <w:t>2</w:t>
      </w:r>
      <w:r>
        <w:rPr>
          <w:lang w:val="da-DK"/>
        </w:rPr>
        <w:t xml:space="preserve"> givet som 1 times infusion eller paclitaxel 175 mg/m</w:t>
      </w:r>
      <w:r>
        <w:rPr>
          <w:vertAlign w:val="superscript"/>
          <w:lang w:val="da-DK"/>
        </w:rPr>
        <w:t>2</w:t>
      </w:r>
      <w:r>
        <w:rPr>
          <w:lang w:val="da-DK"/>
        </w:rPr>
        <w:t xml:space="preserve"> givet som en infusion over 3</w:t>
      </w:r>
      <w:r w:rsidR="00C647DA">
        <w:rPr>
          <w:lang w:val="da-DK"/>
        </w:rPr>
        <w:t> </w:t>
      </w:r>
      <w:r>
        <w:rPr>
          <w:lang w:val="da-DK"/>
        </w:rPr>
        <w:t>timer. Begge behandlingsmåder blev administreret hver 3.</w:t>
      </w:r>
      <w:r w:rsidR="00C647DA">
        <w:rPr>
          <w:lang w:val="da-DK"/>
        </w:rPr>
        <w:t> </w:t>
      </w:r>
      <w:r>
        <w:rPr>
          <w:lang w:val="da-DK"/>
        </w:rPr>
        <w:t>uge.</w:t>
      </w:r>
    </w:p>
    <w:p w14:paraId="49BB2B75" w14:textId="5CB689E8" w:rsidR="00845814" w:rsidRDefault="00845814" w:rsidP="00845814">
      <w:pPr>
        <w:rPr>
          <w:lang w:val="da-DK"/>
        </w:rPr>
      </w:pPr>
      <w:r>
        <w:rPr>
          <w:lang w:val="da-DK"/>
        </w:rPr>
        <w:t>Docetaxel forlængede median-tiden til progression (24,6</w:t>
      </w:r>
      <w:r w:rsidR="00EA1C50">
        <w:rPr>
          <w:lang w:val="da-DK"/>
        </w:rPr>
        <w:t> </w:t>
      </w:r>
      <w:r>
        <w:rPr>
          <w:lang w:val="da-DK"/>
        </w:rPr>
        <w:t xml:space="preserve">uger </w:t>
      </w:r>
      <w:r w:rsidRPr="00263650">
        <w:rPr>
          <w:i/>
          <w:iCs/>
          <w:lang w:val="da-DK"/>
        </w:rPr>
        <w:t>vs</w:t>
      </w:r>
      <w:r w:rsidR="00263650" w:rsidRPr="00263650">
        <w:rPr>
          <w:i/>
          <w:iCs/>
          <w:lang w:val="da-DK"/>
        </w:rPr>
        <w:t>.</w:t>
      </w:r>
      <w:r>
        <w:rPr>
          <w:lang w:val="da-DK"/>
        </w:rPr>
        <w:t xml:space="preserve"> 15,6</w:t>
      </w:r>
      <w:r w:rsidR="00EA1C50">
        <w:rPr>
          <w:lang w:val="da-DK"/>
        </w:rPr>
        <w:t> </w:t>
      </w:r>
      <w:r>
        <w:rPr>
          <w:lang w:val="da-DK"/>
        </w:rPr>
        <w:t>uger; p &lt; 0,01) og median-overlevelse (15,3</w:t>
      </w:r>
      <w:r w:rsidR="00EA1C50">
        <w:rPr>
          <w:lang w:val="da-DK"/>
        </w:rPr>
        <w:t> </w:t>
      </w:r>
      <w:r>
        <w:rPr>
          <w:lang w:val="da-DK"/>
        </w:rPr>
        <w:t xml:space="preserve">måneder </w:t>
      </w:r>
      <w:r w:rsidRPr="00263650">
        <w:rPr>
          <w:i/>
          <w:iCs/>
          <w:lang w:val="da-DK"/>
        </w:rPr>
        <w:t>vs</w:t>
      </w:r>
      <w:r w:rsidR="00263650" w:rsidRPr="00263650">
        <w:rPr>
          <w:i/>
          <w:iCs/>
          <w:lang w:val="da-DK"/>
        </w:rPr>
        <w:t>.</w:t>
      </w:r>
      <w:r>
        <w:rPr>
          <w:lang w:val="da-DK"/>
        </w:rPr>
        <w:t xml:space="preserve"> 12,7</w:t>
      </w:r>
      <w:r w:rsidR="00EA1C50">
        <w:rPr>
          <w:lang w:val="da-DK"/>
        </w:rPr>
        <w:t> </w:t>
      </w:r>
      <w:r>
        <w:rPr>
          <w:lang w:val="da-DK"/>
        </w:rPr>
        <w:t xml:space="preserve">måneder; p = 0,03) uden at påvirke det primære endepunkt (32 % </w:t>
      </w:r>
      <w:r w:rsidRPr="00DA7706">
        <w:rPr>
          <w:i/>
          <w:iCs/>
          <w:lang w:val="da-DK"/>
        </w:rPr>
        <w:t>vs</w:t>
      </w:r>
      <w:r w:rsidR="00DA7706" w:rsidRPr="00DA7706">
        <w:rPr>
          <w:i/>
          <w:iCs/>
          <w:lang w:val="da-DK"/>
        </w:rPr>
        <w:t>.</w:t>
      </w:r>
      <w:r>
        <w:rPr>
          <w:lang w:val="da-DK"/>
        </w:rPr>
        <w:t xml:space="preserve"> 25 %, p = 0,10), samlet responsrate (32 % </w:t>
      </w:r>
      <w:r w:rsidRPr="00263650">
        <w:rPr>
          <w:i/>
          <w:iCs/>
          <w:lang w:val="da-DK"/>
        </w:rPr>
        <w:t>vs</w:t>
      </w:r>
      <w:r w:rsidR="00263650" w:rsidRPr="00263650">
        <w:rPr>
          <w:i/>
          <w:iCs/>
          <w:lang w:val="da-DK"/>
        </w:rPr>
        <w:t>.</w:t>
      </w:r>
      <w:r>
        <w:rPr>
          <w:lang w:val="da-DK"/>
        </w:rPr>
        <w:t xml:space="preserve"> 25 %, p = 0,10).</w:t>
      </w:r>
    </w:p>
    <w:p w14:paraId="2C7F034B" w14:textId="61D5733A" w:rsidR="00845814" w:rsidRDefault="00845814" w:rsidP="00845814">
      <w:pPr>
        <w:rPr>
          <w:lang w:val="da-DK"/>
        </w:rPr>
      </w:pPr>
      <w:r>
        <w:rPr>
          <w:lang w:val="da-DK"/>
        </w:rPr>
        <w:t>Flere grad</w:t>
      </w:r>
      <w:r w:rsidR="00EA1C50">
        <w:rPr>
          <w:lang w:val="da-DK"/>
        </w:rPr>
        <w:t> </w:t>
      </w:r>
      <w:r>
        <w:rPr>
          <w:lang w:val="da-DK"/>
        </w:rPr>
        <w:t>3/4 bivirkninger blev observeret for TAXOTERE monoterapi (55,4 %) sammenlignet med paclitaxel (23,0 %).</w:t>
      </w:r>
    </w:p>
    <w:p w14:paraId="1FAE1B48" w14:textId="77777777" w:rsidR="00845814" w:rsidRDefault="00845814" w:rsidP="00845814">
      <w:pPr>
        <w:tabs>
          <w:tab w:val="left" w:pos="-1440"/>
          <w:tab w:val="left" w:pos="-306"/>
          <w:tab w:val="left" w:pos="567"/>
        </w:tabs>
        <w:rPr>
          <w:bCs/>
          <w:lang w:val="da-DK"/>
        </w:rPr>
      </w:pPr>
    </w:p>
    <w:p w14:paraId="7559541F" w14:textId="77777777" w:rsidR="00845814" w:rsidRPr="00704B7D" w:rsidRDefault="00845814" w:rsidP="00BB6E9C">
      <w:pPr>
        <w:rPr>
          <w:i/>
          <w:lang w:val="da-DK"/>
        </w:rPr>
      </w:pPr>
      <w:r w:rsidRPr="00704B7D">
        <w:rPr>
          <w:i/>
          <w:lang w:val="da-DK"/>
        </w:rPr>
        <w:t>TAXOTERE i kombination med doxorubicin</w:t>
      </w:r>
    </w:p>
    <w:p w14:paraId="7EFD2796" w14:textId="77777777" w:rsidR="00845814" w:rsidRDefault="00845814" w:rsidP="00845814">
      <w:pPr>
        <w:rPr>
          <w:b/>
          <w:i/>
          <w:lang w:val="da-DK"/>
        </w:rPr>
      </w:pPr>
    </w:p>
    <w:p w14:paraId="50E4AF49" w14:textId="46E09457" w:rsidR="00845814" w:rsidRDefault="00845814" w:rsidP="00845814">
      <w:pPr>
        <w:rPr>
          <w:lang w:val="da-DK"/>
        </w:rPr>
      </w:pPr>
      <w:r>
        <w:rPr>
          <w:lang w:val="da-DK"/>
        </w:rPr>
        <w:t>Et stort randomiseret fase III-studie, med 429 tidligere ubehandlede patienter med metastatisk sygdom, er blevet udført med doxorubicin (50 mg/m</w:t>
      </w:r>
      <w:r>
        <w:rPr>
          <w:vertAlign w:val="superscript"/>
          <w:lang w:val="da-DK"/>
        </w:rPr>
        <w:t>2</w:t>
      </w:r>
      <w:r>
        <w:rPr>
          <w:lang w:val="da-DK"/>
        </w:rPr>
        <w:t>) i kombination med docetaxel (75 mg/</w:t>
      </w:r>
      <w:r>
        <w:rPr>
          <w:vertAlign w:val="superscript"/>
          <w:lang w:val="da-DK"/>
        </w:rPr>
        <w:t>2</w:t>
      </w:r>
      <w:r>
        <w:rPr>
          <w:lang w:val="da-DK"/>
        </w:rPr>
        <w:t xml:space="preserve">) (AT arm) </w:t>
      </w:r>
      <w:r w:rsidRPr="00EB69D4">
        <w:rPr>
          <w:i/>
          <w:lang w:val="da-DK"/>
        </w:rPr>
        <w:t>versus</w:t>
      </w:r>
      <w:r>
        <w:rPr>
          <w:lang w:val="da-DK"/>
        </w:rPr>
        <w:t xml:space="preserve"> doxorubicin (60 mg/m</w:t>
      </w:r>
      <w:r>
        <w:rPr>
          <w:vertAlign w:val="superscript"/>
          <w:lang w:val="da-DK"/>
        </w:rPr>
        <w:t>2</w:t>
      </w:r>
      <w:r>
        <w:rPr>
          <w:lang w:val="da-DK"/>
        </w:rPr>
        <w:t>) i kombination med cyclophosphamid (600 mg/m</w:t>
      </w:r>
      <w:r>
        <w:rPr>
          <w:vertAlign w:val="superscript"/>
          <w:lang w:val="da-DK"/>
        </w:rPr>
        <w:t>2</w:t>
      </w:r>
      <w:r>
        <w:rPr>
          <w:lang w:val="da-DK"/>
        </w:rPr>
        <w:t>) (AC</w:t>
      </w:r>
      <w:r w:rsidR="008C2E3E">
        <w:rPr>
          <w:lang w:val="da-DK"/>
        </w:rPr>
        <w:t>-</w:t>
      </w:r>
      <w:r>
        <w:rPr>
          <w:lang w:val="da-DK"/>
        </w:rPr>
        <w:t>arm). Begge regimer blev indgivet på dag</w:t>
      </w:r>
      <w:r w:rsidR="00EA1C50">
        <w:rPr>
          <w:lang w:val="da-DK"/>
        </w:rPr>
        <w:t> </w:t>
      </w:r>
      <w:r>
        <w:rPr>
          <w:lang w:val="da-DK"/>
        </w:rPr>
        <w:t>1 hver 3.</w:t>
      </w:r>
      <w:r w:rsidR="00EA1C50">
        <w:rPr>
          <w:lang w:val="da-DK"/>
        </w:rPr>
        <w:t> </w:t>
      </w:r>
      <w:r>
        <w:rPr>
          <w:lang w:val="da-DK"/>
        </w:rPr>
        <w:t>uge.</w:t>
      </w:r>
    </w:p>
    <w:p w14:paraId="70255EDB" w14:textId="77777777" w:rsidR="00845814" w:rsidRDefault="00845814" w:rsidP="00845814">
      <w:pPr>
        <w:rPr>
          <w:lang w:val="da-DK"/>
        </w:rPr>
      </w:pPr>
    </w:p>
    <w:p w14:paraId="64B4E181" w14:textId="2BBB477C" w:rsidR="00845814" w:rsidRDefault="00845814" w:rsidP="00845814">
      <w:pPr>
        <w:numPr>
          <w:ilvl w:val="0"/>
          <w:numId w:val="1"/>
        </w:numPr>
        <w:rPr>
          <w:lang w:val="da-DK"/>
        </w:rPr>
      </w:pPr>
      <w:r>
        <w:rPr>
          <w:lang w:val="da-DK"/>
        </w:rPr>
        <w:t>Tiden til progression (TTP) var signifikant længere i AT-armen i forhold til AC-armen, p = 0,0138. TTP-medianen var 37,3</w:t>
      </w:r>
      <w:r w:rsidR="00F83A82">
        <w:rPr>
          <w:lang w:val="da-DK"/>
        </w:rPr>
        <w:t> </w:t>
      </w:r>
      <w:r>
        <w:rPr>
          <w:lang w:val="da-DK"/>
        </w:rPr>
        <w:t>uger (95 %CI: 33,4 – 42,1) i AT-armen og 31,9</w:t>
      </w:r>
      <w:r w:rsidR="00F83A82">
        <w:rPr>
          <w:lang w:val="da-DK"/>
        </w:rPr>
        <w:t> </w:t>
      </w:r>
      <w:r>
        <w:rPr>
          <w:lang w:val="da-DK"/>
        </w:rPr>
        <w:t>uger (95 %CI: 27,4 – 36,0) i AC-armen.</w:t>
      </w:r>
    </w:p>
    <w:p w14:paraId="0A3C0C13" w14:textId="79C71FDE" w:rsidR="00845814" w:rsidRDefault="00845814" w:rsidP="00845814">
      <w:pPr>
        <w:numPr>
          <w:ilvl w:val="0"/>
          <w:numId w:val="1"/>
        </w:numPr>
        <w:tabs>
          <w:tab w:val="left" w:pos="720"/>
        </w:tabs>
        <w:rPr>
          <w:lang w:val="da-DK"/>
        </w:rPr>
      </w:pPr>
      <w:r>
        <w:rPr>
          <w:lang w:val="da-DK"/>
        </w:rPr>
        <w:t>Den totale responshyppighed var signifikant højere i AT-armen i forhold til AC-armen, p = 0,009. Total responshyppighed var 59,3 % (95 %CI: 52,8 – 65,9) I AT armen i forhold til 46,5 % (95</w:t>
      </w:r>
      <w:r w:rsidR="008C2E3E">
        <w:rPr>
          <w:lang w:val="da-DK"/>
        </w:rPr>
        <w:t> </w:t>
      </w:r>
      <w:r>
        <w:rPr>
          <w:lang w:val="da-DK"/>
        </w:rPr>
        <w:t>%</w:t>
      </w:r>
      <w:r w:rsidR="008C2E3E">
        <w:rPr>
          <w:lang w:val="da-DK"/>
        </w:rPr>
        <w:t xml:space="preserve"> </w:t>
      </w:r>
      <w:r>
        <w:rPr>
          <w:lang w:val="da-DK"/>
        </w:rPr>
        <w:t>CI: 39,8 – 53,2) i AC</w:t>
      </w:r>
      <w:r w:rsidR="008C2E3E">
        <w:rPr>
          <w:lang w:val="da-DK"/>
        </w:rPr>
        <w:t>-</w:t>
      </w:r>
      <w:r>
        <w:rPr>
          <w:lang w:val="da-DK"/>
        </w:rPr>
        <w:t>armen.</w:t>
      </w:r>
    </w:p>
    <w:p w14:paraId="3CA7F232" w14:textId="77777777" w:rsidR="00845814" w:rsidRDefault="00845814" w:rsidP="00845814">
      <w:pPr>
        <w:tabs>
          <w:tab w:val="left" w:pos="-1440"/>
          <w:tab w:val="left" w:pos="-306"/>
          <w:tab w:val="left" w:pos="567"/>
        </w:tabs>
        <w:rPr>
          <w:lang w:val="da-DK"/>
        </w:rPr>
      </w:pPr>
    </w:p>
    <w:p w14:paraId="120331F9" w14:textId="1A627B88" w:rsidR="00845814" w:rsidRDefault="00845814" w:rsidP="00845814">
      <w:pPr>
        <w:tabs>
          <w:tab w:val="left" w:pos="-1440"/>
          <w:tab w:val="left" w:pos="-306"/>
          <w:tab w:val="left" w:pos="567"/>
        </w:tabs>
        <w:rPr>
          <w:lang w:val="da-DK"/>
        </w:rPr>
      </w:pPr>
      <w:r>
        <w:rPr>
          <w:lang w:val="da-DK"/>
        </w:rPr>
        <w:t xml:space="preserve">I dette studie viste AT-armen en hyppigere forekomst af alvorlig neutropeni (90 % </w:t>
      </w:r>
      <w:r w:rsidRPr="00EB69D4">
        <w:rPr>
          <w:i/>
          <w:lang w:val="da-DK"/>
        </w:rPr>
        <w:t>versus</w:t>
      </w:r>
      <w:r>
        <w:rPr>
          <w:lang w:val="da-DK"/>
        </w:rPr>
        <w:t xml:space="preserve"> 68,6</w:t>
      </w:r>
      <w:r w:rsidRPr="00F67707">
        <w:rPr>
          <w:lang w:val="da-DK"/>
        </w:rPr>
        <w:t> </w:t>
      </w:r>
      <w:r>
        <w:rPr>
          <w:lang w:val="da-DK"/>
        </w:rPr>
        <w:t xml:space="preserve">%), febril neutropeni (33,3 % </w:t>
      </w:r>
      <w:r w:rsidRPr="00EB69D4">
        <w:rPr>
          <w:i/>
          <w:lang w:val="da-DK"/>
        </w:rPr>
        <w:t>versus</w:t>
      </w:r>
      <w:r>
        <w:rPr>
          <w:lang w:val="da-DK"/>
        </w:rPr>
        <w:t xml:space="preserve"> 10 %), infektion (8 % </w:t>
      </w:r>
      <w:r w:rsidRPr="00FF3301">
        <w:rPr>
          <w:i/>
          <w:lang w:val="da-DK"/>
        </w:rPr>
        <w:t>ve</w:t>
      </w:r>
      <w:r w:rsidR="00FF3301" w:rsidRPr="00FF3301">
        <w:rPr>
          <w:i/>
          <w:lang w:val="da-DK"/>
        </w:rPr>
        <w:t>r</w:t>
      </w:r>
      <w:r w:rsidRPr="00FF3301">
        <w:rPr>
          <w:i/>
          <w:lang w:val="da-DK"/>
        </w:rPr>
        <w:t>sus</w:t>
      </w:r>
      <w:r>
        <w:rPr>
          <w:lang w:val="da-DK"/>
        </w:rPr>
        <w:t xml:space="preserve"> 2,4 %), diarré (7,5 % </w:t>
      </w:r>
      <w:r w:rsidRPr="00EB69D4">
        <w:rPr>
          <w:i/>
          <w:lang w:val="da-DK"/>
        </w:rPr>
        <w:t>versus</w:t>
      </w:r>
      <w:r>
        <w:rPr>
          <w:lang w:val="da-DK"/>
        </w:rPr>
        <w:t xml:space="preserve"> 1,4 %), asteni (8,5 % </w:t>
      </w:r>
      <w:r w:rsidRPr="00FF3301">
        <w:rPr>
          <w:i/>
          <w:lang w:val="da-DK"/>
        </w:rPr>
        <w:t>ve</w:t>
      </w:r>
      <w:r w:rsidR="00FF3301" w:rsidRPr="00FF3301">
        <w:rPr>
          <w:i/>
          <w:lang w:val="da-DK"/>
        </w:rPr>
        <w:t>r</w:t>
      </w:r>
      <w:r w:rsidRPr="00FF3301">
        <w:rPr>
          <w:i/>
          <w:lang w:val="da-DK"/>
        </w:rPr>
        <w:t>sus</w:t>
      </w:r>
      <w:r>
        <w:rPr>
          <w:lang w:val="da-DK"/>
        </w:rPr>
        <w:t xml:space="preserve"> 2,4 %) og smerter ((2,4 % </w:t>
      </w:r>
      <w:r w:rsidRPr="00EB69D4">
        <w:rPr>
          <w:i/>
          <w:lang w:val="da-DK"/>
        </w:rPr>
        <w:t>versus</w:t>
      </w:r>
      <w:r>
        <w:rPr>
          <w:lang w:val="da-DK"/>
        </w:rPr>
        <w:t xml:space="preserve"> 0 %) end AC-armen. På den anden side viste AC-armen en hyppigere forekomst af alvorlig anæmi (15,8 % </w:t>
      </w:r>
      <w:r w:rsidRPr="00FF3301">
        <w:rPr>
          <w:i/>
          <w:lang w:val="da-DK"/>
        </w:rPr>
        <w:t>ve</w:t>
      </w:r>
      <w:r w:rsidR="00FF3301" w:rsidRPr="00FF3301">
        <w:rPr>
          <w:i/>
          <w:lang w:val="da-DK"/>
        </w:rPr>
        <w:t>r</w:t>
      </w:r>
      <w:r w:rsidRPr="00FF3301">
        <w:rPr>
          <w:i/>
          <w:lang w:val="da-DK"/>
        </w:rPr>
        <w:t>sus</w:t>
      </w:r>
      <w:r>
        <w:rPr>
          <w:lang w:val="da-DK"/>
        </w:rPr>
        <w:t xml:space="preserve"> 8,5 %) end AT-armen og tillige en hyppigere forekomst af alvorlig hjertetoksicitet: Hjerteinsufficiens (3,8 % </w:t>
      </w:r>
      <w:r w:rsidRPr="00EB69D4">
        <w:rPr>
          <w:i/>
          <w:lang w:val="da-DK"/>
        </w:rPr>
        <w:t>versus</w:t>
      </w:r>
      <w:r>
        <w:rPr>
          <w:lang w:val="da-DK"/>
        </w:rPr>
        <w:t xml:space="preserve"> 2,8 %), total LVEF-nedsættelse </w:t>
      </w:r>
      <w:r>
        <w:rPr>
          <w:u w:val="single"/>
          <w:lang w:val="da-DK"/>
        </w:rPr>
        <w:t>&gt; </w:t>
      </w:r>
      <w:r>
        <w:rPr>
          <w:lang w:val="da-DK"/>
        </w:rPr>
        <w:t xml:space="preserve">20 % (13,1 % </w:t>
      </w:r>
      <w:r w:rsidRPr="00EB69D4">
        <w:rPr>
          <w:i/>
          <w:lang w:val="da-DK"/>
        </w:rPr>
        <w:t>versus</w:t>
      </w:r>
      <w:r>
        <w:rPr>
          <w:lang w:val="da-DK"/>
        </w:rPr>
        <w:t xml:space="preserve"> 6,1 %), total LVEF-nedsættelse </w:t>
      </w:r>
      <w:r>
        <w:rPr>
          <w:u w:val="single"/>
          <w:lang w:val="da-DK"/>
        </w:rPr>
        <w:t>&gt;</w:t>
      </w:r>
      <w:r>
        <w:rPr>
          <w:lang w:val="da-DK"/>
        </w:rPr>
        <w:t xml:space="preserve"> 30 % (6,2 % </w:t>
      </w:r>
      <w:r w:rsidRPr="00EB69D4">
        <w:rPr>
          <w:i/>
          <w:lang w:val="da-DK"/>
        </w:rPr>
        <w:t>versus</w:t>
      </w:r>
      <w:r>
        <w:rPr>
          <w:lang w:val="da-DK"/>
        </w:rPr>
        <w:t xml:space="preserve"> 1,1 %). Toksisk død forekom hos 1</w:t>
      </w:r>
      <w:r w:rsidR="00CB78E9">
        <w:rPr>
          <w:lang w:val="da-DK"/>
        </w:rPr>
        <w:t> </w:t>
      </w:r>
      <w:r>
        <w:rPr>
          <w:lang w:val="da-DK"/>
        </w:rPr>
        <w:t>patient i AT-armen (hjerteinsufficiens) og i 4</w:t>
      </w:r>
      <w:r w:rsidR="00CB78E9">
        <w:rPr>
          <w:lang w:val="da-DK"/>
        </w:rPr>
        <w:t> </w:t>
      </w:r>
      <w:r>
        <w:rPr>
          <w:lang w:val="da-DK"/>
        </w:rPr>
        <w:t>patienter i AC-armen (1 på grund af septisk shock og 3 på grund af hjerteinsufficiens). I begge arme var livskvaliteten målt via et EORTC-spørgeskema sammenlignelig og stabil under behandling og opfølgning.</w:t>
      </w:r>
    </w:p>
    <w:p w14:paraId="1FA0CDB7" w14:textId="77777777" w:rsidR="00845814" w:rsidRDefault="00845814" w:rsidP="00845814">
      <w:pPr>
        <w:tabs>
          <w:tab w:val="left" w:pos="-1440"/>
          <w:tab w:val="left" w:pos="-306"/>
          <w:tab w:val="left" w:pos="567"/>
        </w:tabs>
        <w:rPr>
          <w:lang w:val="da-DK"/>
        </w:rPr>
      </w:pPr>
    </w:p>
    <w:p w14:paraId="7700980E" w14:textId="77777777" w:rsidR="00845814" w:rsidRPr="00704B7D" w:rsidRDefault="00845814" w:rsidP="00BB6E9C">
      <w:pPr>
        <w:rPr>
          <w:i/>
          <w:lang w:val="da-DK"/>
        </w:rPr>
      </w:pPr>
      <w:r w:rsidRPr="00DE286F">
        <w:rPr>
          <w:i/>
          <w:lang w:val="da-DK"/>
        </w:rPr>
        <w:t>TAXOTERE i kombination med trastuzumab</w:t>
      </w:r>
    </w:p>
    <w:p w14:paraId="6CD6423A" w14:textId="77777777" w:rsidR="00845814" w:rsidRDefault="00845814" w:rsidP="00845814">
      <w:pPr>
        <w:rPr>
          <w:lang w:val="da-DK"/>
        </w:rPr>
      </w:pPr>
    </w:p>
    <w:p w14:paraId="72B78FB2" w14:textId="4F29BE69" w:rsidR="00845814" w:rsidRDefault="00845814" w:rsidP="00845814">
      <w:pPr>
        <w:rPr>
          <w:lang w:val="da-DK"/>
        </w:rPr>
      </w:pPr>
      <w:r>
        <w:rPr>
          <w:bCs/>
          <w:lang w:val="da-DK"/>
        </w:rPr>
        <w:t>Docetaxel</w:t>
      </w:r>
      <w:r w:rsidDel="007157BD">
        <w:rPr>
          <w:lang w:val="da-DK"/>
        </w:rPr>
        <w:t xml:space="preserve"> </w:t>
      </w:r>
      <w:r>
        <w:rPr>
          <w:lang w:val="da-DK"/>
        </w:rPr>
        <w:t>i kombination med trastuzumab blev undersøgt til behandling af patienter med metastatisk brystkræft, hvis tumorer var HER2-positive, og som ikke tidligere havde fået kemoterapi for metastatisk sygdom. 186</w:t>
      </w:r>
      <w:r w:rsidR="00FA380F">
        <w:rPr>
          <w:lang w:val="da-DK"/>
        </w:rPr>
        <w:t> </w:t>
      </w:r>
      <w:r>
        <w:rPr>
          <w:lang w:val="da-DK"/>
        </w:rPr>
        <w:t xml:space="preserve">patienter blev randomiseret til at få </w:t>
      </w:r>
      <w:r>
        <w:rPr>
          <w:bCs/>
          <w:lang w:val="da-DK"/>
        </w:rPr>
        <w:t>docetaxel</w:t>
      </w:r>
      <w:r>
        <w:rPr>
          <w:lang w:val="da-DK"/>
        </w:rPr>
        <w:t xml:space="preserve"> (100 mg/m</w:t>
      </w:r>
      <w:r>
        <w:rPr>
          <w:vertAlign w:val="superscript"/>
          <w:lang w:val="da-DK"/>
        </w:rPr>
        <w:t>2</w:t>
      </w:r>
      <w:r>
        <w:rPr>
          <w:lang w:val="da-DK"/>
        </w:rPr>
        <w:t xml:space="preserve">) med eller uden trastuzumab. 60 % af patienter fik først anthracyclinbaseret adjuverende kemoterapi. </w:t>
      </w:r>
      <w:r>
        <w:rPr>
          <w:bCs/>
          <w:lang w:val="da-DK"/>
        </w:rPr>
        <w:t>docetaxel</w:t>
      </w:r>
      <w:r>
        <w:rPr>
          <w:lang w:val="da-DK"/>
        </w:rPr>
        <w:t xml:space="preserve"> + trastuzumab var effektivt til patienterne, uanset om de havde fået adjuverende anthracyclin eller ikke. Den primære testmetode, som blev anvendt til at bestemme HER2-positivitet i dette pivotal-studie var immunohistokemi (IHC). En mindre del af patienterne blev testet ved hjælp af fluoroscence in situ hybridization (FISH). I dette </w:t>
      </w:r>
      <w:r w:rsidR="002A5C66">
        <w:rPr>
          <w:lang w:val="da-DK"/>
        </w:rPr>
        <w:t xml:space="preserve">studium </w:t>
      </w:r>
      <w:r>
        <w:rPr>
          <w:lang w:val="da-DK"/>
        </w:rPr>
        <w:t>havde 87 % af patienterne sygdom, som var IHC 3+, og 95 % af de inkluderede patienter havde sygdom, som var IHC3+ og/eller patienterne var FISH positive. Resultaterne af effekten er opsummeret i den følgende tabel:</w:t>
      </w:r>
    </w:p>
    <w:p w14:paraId="07109DC6" w14:textId="77777777" w:rsidR="00845814" w:rsidRDefault="00845814" w:rsidP="00845814">
      <w:pPr>
        <w:rPr>
          <w:lang w:val="da-DK"/>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8"/>
        <w:gridCol w:w="2774"/>
        <w:gridCol w:w="3019"/>
      </w:tblGrid>
      <w:tr w:rsidR="00845814" w14:paraId="5200A2EC" w14:textId="77777777" w:rsidTr="00C0118B">
        <w:tc>
          <w:tcPr>
            <w:tcW w:w="1803" w:type="pct"/>
          </w:tcPr>
          <w:p w14:paraId="23815D05" w14:textId="77777777" w:rsidR="00845814" w:rsidRDefault="00845814" w:rsidP="00C0118B">
            <w:pPr>
              <w:rPr>
                <w:lang w:val="da-DK"/>
              </w:rPr>
            </w:pPr>
            <w:r>
              <w:rPr>
                <w:lang w:val="da-DK"/>
              </w:rPr>
              <w:t>Parameter</w:t>
            </w:r>
          </w:p>
        </w:tc>
        <w:tc>
          <w:tcPr>
            <w:tcW w:w="1531" w:type="pct"/>
          </w:tcPr>
          <w:p w14:paraId="34DA431D" w14:textId="77777777" w:rsidR="00845814" w:rsidRDefault="00845814" w:rsidP="00C0118B">
            <w:pPr>
              <w:jc w:val="center"/>
              <w:rPr>
                <w:lang w:val="da-DK"/>
              </w:rPr>
            </w:pPr>
            <w:r>
              <w:rPr>
                <w:bCs/>
                <w:lang w:val="da-DK"/>
              </w:rPr>
              <w:t>Docetaxel</w:t>
            </w:r>
            <w:r>
              <w:rPr>
                <w:lang w:val="da-DK"/>
              </w:rPr>
              <w:t xml:space="preserve"> plus trastuzumab</w:t>
            </w:r>
            <w:r>
              <w:rPr>
                <w:vertAlign w:val="superscript"/>
                <w:lang w:val="da-DK"/>
              </w:rPr>
              <w:t>1</w:t>
            </w:r>
          </w:p>
          <w:p w14:paraId="344D6F26" w14:textId="77777777" w:rsidR="00845814" w:rsidRDefault="00845814" w:rsidP="00C0118B">
            <w:pPr>
              <w:jc w:val="center"/>
              <w:rPr>
                <w:lang w:val="da-DK"/>
              </w:rPr>
            </w:pPr>
            <w:r>
              <w:rPr>
                <w:lang w:val="da-DK"/>
              </w:rPr>
              <w:t>n = 92</w:t>
            </w:r>
          </w:p>
        </w:tc>
        <w:tc>
          <w:tcPr>
            <w:tcW w:w="1667" w:type="pct"/>
          </w:tcPr>
          <w:p w14:paraId="19ADE6D0" w14:textId="77777777" w:rsidR="00845814" w:rsidRDefault="00845814" w:rsidP="00C0118B">
            <w:pPr>
              <w:jc w:val="center"/>
              <w:rPr>
                <w:lang w:val="da-DK"/>
              </w:rPr>
            </w:pPr>
            <w:r>
              <w:rPr>
                <w:bCs/>
                <w:lang w:val="da-DK"/>
              </w:rPr>
              <w:t>Docetaxel</w:t>
            </w:r>
            <w:r>
              <w:rPr>
                <w:vertAlign w:val="superscript"/>
                <w:lang w:val="da-DK"/>
              </w:rPr>
              <w:t>1</w:t>
            </w:r>
          </w:p>
          <w:p w14:paraId="3F7C8384" w14:textId="77777777" w:rsidR="00845814" w:rsidRDefault="00845814" w:rsidP="00C0118B">
            <w:pPr>
              <w:jc w:val="center"/>
              <w:rPr>
                <w:lang w:val="da-DK"/>
              </w:rPr>
            </w:pPr>
          </w:p>
          <w:p w14:paraId="26CE4382" w14:textId="77777777" w:rsidR="00845814" w:rsidRDefault="00845814" w:rsidP="00C0118B">
            <w:pPr>
              <w:jc w:val="center"/>
              <w:rPr>
                <w:lang w:val="da-DK"/>
              </w:rPr>
            </w:pPr>
            <w:r>
              <w:rPr>
                <w:lang w:val="da-DK"/>
              </w:rPr>
              <w:t>n = 94</w:t>
            </w:r>
          </w:p>
        </w:tc>
      </w:tr>
      <w:tr w:rsidR="00845814" w14:paraId="4F3270EC" w14:textId="77777777" w:rsidTr="00C0118B">
        <w:tc>
          <w:tcPr>
            <w:tcW w:w="1803" w:type="pct"/>
          </w:tcPr>
          <w:p w14:paraId="7D77299F" w14:textId="0F7AB038" w:rsidR="00845814" w:rsidRPr="003C7CB4" w:rsidRDefault="00845814" w:rsidP="00C0118B">
            <w:pPr>
              <w:rPr>
                <w:lang w:val="da-DK"/>
              </w:rPr>
            </w:pPr>
            <w:r w:rsidRPr="00D21499">
              <w:rPr>
                <w:lang w:val="da-DK"/>
              </w:rPr>
              <w:t>Responsrate</w:t>
            </w:r>
          </w:p>
          <w:p w14:paraId="5F84BC8F" w14:textId="77777777" w:rsidR="00845814" w:rsidRPr="003C7CB4" w:rsidRDefault="00845814" w:rsidP="00C0118B">
            <w:pPr>
              <w:rPr>
                <w:lang w:val="da-DK"/>
              </w:rPr>
            </w:pPr>
            <w:r w:rsidRPr="003C7CB4">
              <w:rPr>
                <w:lang w:val="da-DK"/>
              </w:rPr>
              <w:t>(95 %CI)</w:t>
            </w:r>
          </w:p>
        </w:tc>
        <w:tc>
          <w:tcPr>
            <w:tcW w:w="1531" w:type="pct"/>
          </w:tcPr>
          <w:p w14:paraId="0242A746" w14:textId="77777777" w:rsidR="00845814" w:rsidRDefault="00845814" w:rsidP="00C0118B">
            <w:pPr>
              <w:jc w:val="center"/>
              <w:rPr>
                <w:lang w:val="da-DK"/>
              </w:rPr>
            </w:pPr>
            <w:r>
              <w:rPr>
                <w:lang w:val="da-DK"/>
              </w:rPr>
              <w:t>61 %</w:t>
            </w:r>
          </w:p>
          <w:p w14:paraId="5217DC6E" w14:textId="77777777" w:rsidR="00845814" w:rsidRDefault="00845814" w:rsidP="00C0118B">
            <w:pPr>
              <w:jc w:val="center"/>
              <w:rPr>
                <w:lang w:val="da-DK"/>
              </w:rPr>
            </w:pPr>
            <w:r>
              <w:rPr>
                <w:lang w:val="da-DK"/>
              </w:rPr>
              <w:t>(50-71)</w:t>
            </w:r>
          </w:p>
        </w:tc>
        <w:tc>
          <w:tcPr>
            <w:tcW w:w="1667" w:type="pct"/>
          </w:tcPr>
          <w:p w14:paraId="7870440C" w14:textId="77777777" w:rsidR="00845814" w:rsidRDefault="00845814" w:rsidP="00C0118B">
            <w:pPr>
              <w:jc w:val="center"/>
              <w:rPr>
                <w:lang w:val="da-DK"/>
              </w:rPr>
            </w:pPr>
            <w:r>
              <w:rPr>
                <w:lang w:val="da-DK"/>
              </w:rPr>
              <w:t>34 %</w:t>
            </w:r>
          </w:p>
          <w:p w14:paraId="05EF7A46" w14:textId="77777777" w:rsidR="00845814" w:rsidRDefault="00845814" w:rsidP="00C0118B">
            <w:pPr>
              <w:jc w:val="center"/>
              <w:rPr>
                <w:lang w:val="da-DK"/>
              </w:rPr>
            </w:pPr>
            <w:r>
              <w:rPr>
                <w:lang w:val="da-DK"/>
              </w:rPr>
              <w:t>(25-45)</w:t>
            </w:r>
          </w:p>
        </w:tc>
      </w:tr>
      <w:tr w:rsidR="00845814" w14:paraId="06084531" w14:textId="77777777" w:rsidTr="00C0118B">
        <w:tc>
          <w:tcPr>
            <w:tcW w:w="1803" w:type="pct"/>
          </w:tcPr>
          <w:p w14:paraId="5D22EEFD" w14:textId="77777777" w:rsidR="00845814" w:rsidRDefault="00845814" w:rsidP="00C0118B">
            <w:pPr>
              <w:rPr>
                <w:lang w:val="da-DK"/>
              </w:rPr>
            </w:pPr>
            <w:r>
              <w:rPr>
                <w:lang w:val="da-DK"/>
              </w:rPr>
              <w:t>Gennemsnitlig varighed af respons</w:t>
            </w:r>
          </w:p>
          <w:p w14:paraId="20375746" w14:textId="77777777" w:rsidR="00845814" w:rsidRDefault="00845814" w:rsidP="00C0118B">
            <w:pPr>
              <w:rPr>
                <w:lang w:val="da-DK"/>
              </w:rPr>
            </w:pPr>
            <w:r>
              <w:rPr>
                <w:lang w:val="da-DK"/>
              </w:rPr>
              <w:t>(måneder)</w:t>
            </w:r>
          </w:p>
          <w:p w14:paraId="061BD979" w14:textId="77777777" w:rsidR="00845814" w:rsidRDefault="00845814" w:rsidP="00C0118B">
            <w:pPr>
              <w:rPr>
                <w:lang w:val="da-DK"/>
              </w:rPr>
            </w:pPr>
            <w:r>
              <w:rPr>
                <w:lang w:val="da-DK"/>
              </w:rPr>
              <w:t>(95 %CI)</w:t>
            </w:r>
          </w:p>
        </w:tc>
        <w:tc>
          <w:tcPr>
            <w:tcW w:w="1531" w:type="pct"/>
          </w:tcPr>
          <w:p w14:paraId="75729D8B" w14:textId="77777777" w:rsidR="00845814" w:rsidRDefault="00845814" w:rsidP="00C0118B">
            <w:pPr>
              <w:jc w:val="center"/>
              <w:rPr>
                <w:lang w:val="da-DK"/>
              </w:rPr>
            </w:pPr>
          </w:p>
          <w:p w14:paraId="4912CC3D" w14:textId="77777777" w:rsidR="00845814" w:rsidRDefault="00845814" w:rsidP="00C0118B">
            <w:pPr>
              <w:jc w:val="center"/>
              <w:rPr>
                <w:lang w:val="da-DK"/>
              </w:rPr>
            </w:pPr>
            <w:r>
              <w:rPr>
                <w:lang w:val="da-DK"/>
              </w:rPr>
              <w:t>11,4</w:t>
            </w:r>
          </w:p>
          <w:p w14:paraId="71322BFB" w14:textId="77777777" w:rsidR="00845814" w:rsidRDefault="00845814" w:rsidP="00C0118B">
            <w:pPr>
              <w:jc w:val="center"/>
              <w:rPr>
                <w:lang w:val="da-DK"/>
              </w:rPr>
            </w:pPr>
            <w:r>
              <w:rPr>
                <w:lang w:val="da-DK"/>
              </w:rPr>
              <w:t>(9,2-15,0)</w:t>
            </w:r>
          </w:p>
        </w:tc>
        <w:tc>
          <w:tcPr>
            <w:tcW w:w="1667" w:type="pct"/>
          </w:tcPr>
          <w:p w14:paraId="2CCE24A3" w14:textId="77777777" w:rsidR="00845814" w:rsidRDefault="00845814" w:rsidP="00C0118B">
            <w:pPr>
              <w:jc w:val="center"/>
              <w:rPr>
                <w:lang w:val="da-DK"/>
              </w:rPr>
            </w:pPr>
          </w:p>
          <w:p w14:paraId="7B603CC8" w14:textId="77777777" w:rsidR="00845814" w:rsidRDefault="00845814" w:rsidP="00C0118B">
            <w:pPr>
              <w:jc w:val="center"/>
              <w:rPr>
                <w:lang w:val="da-DK"/>
              </w:rPr>
            </w:pPr>
            <w:r>
              <w:rPr>
                <w:lang w:val="da-DK"/>
              </w:rPr>
              <w:t>5,1</w:t>
            </w:r>
          </w:p>
          <w:p w14:paraId="3608AE02" w14:textId="77777777" w:rsidR="00845814" w:rsidRDefault="00845814" w:rsidP="00C0118B">
            <w:pPr>
              <w:jc w:val="center"/>
              <w:rPr>
                <w:lang w:val="da-DK"/>
              </w:rPr>
            </w:pPr>
            <w:r>
              <w:rPr>
                <w:lang w:val="da-DK"/>
              </w:rPr>
              <w:t>(4,4-6,2)</w:t>
            </w:r>
          </w:p>
        </w:tc>
      </w:tr>
      <w:tr w:rsidR="00845814" w14:paraId="7395C44A" w14:textId="77777777" w:rsidTr="00C0118B">
        <w:tc>
          <w:tcPr>
            <w:tcW w:w="1803" w:type="pct"/>
          </w:tcPr>
          <w:p w14:paraId="065320B3" w14:textId="77777777" w:rsidR="00845814" w:rsidRDefault="00845814" w:rsidP="00C0118B">
            <w:pPr>
              <w:rPr>
                <w:lang w:val="da-DK"/>
              </w:rPr>
            </w:pPr>
            <w:r>
              <w:rPr>
                <w:lang w:val="da-DK"/>
              </w:rPr>
              <w:t>Gennemsnitlig TTP (måneder)</w:t>
            </w:r>
          </w:p>
          <w:p w14:paraId="3E1A39D6" w14:textId="77777777" w:rsidR="00845814" w:rsidRDefault="00845814" w:rsidP="00C0118B">
            <w:pPr>
              <w:rPr>
                <w:lang w:val="da-DK"/>
              </w:rPr>
            </w:pPr>
            <w:r>
              <w:rPr>
                <w:lang w:val="da-DK"/>
              </w:rPr>
              <w:t>(95 %CI)</w:t>
            </w:r>
          </w:p>
        </w:tc>
        <w:tc>
          <w:tcPr>
            <w:tcW w:w="1531" w:type="pct"/>
          </w:tcPr>
          <w:p w14:paraId="0F29932C" w14:textId="77777777" w:rsidR="00845814" w:rsidRDefault="00845814" w:rsidP="00C0118B">
            <w:pPr>
              <w:jc w:val="center"/>
              <w:rPr>
                <w:lang w:val="da-DK"/>
              </w:rPr>
            </w:pPr>
            <w:r>
              <w:rPr>
                <w:lang w:val="da-DK"/>
              </w:rPr>
              <w:t>10,6</w:t>
            </w:r>
          </w:p>
          <w:p w14:paraId="48FFBCF3" w14:textId="77777777" w:rsidR="00845814" w:rsidRDefault="00845814" w:rsidP="00C0118B">
            <w:pPr>
              <w:jc w:val="center"/>
              <w:rPr>
                <w:lang w:val="da-DK"/>
              </w:rPr>
            </w:pPr>
            <w:r>
              <w:rPr>
                <w:lang w:val="da-DK"/>
              </w:rPr>
              <w:t>(7,6-12,9)</w:t>
            </w:r>
          </w:p>
        </w:tc>
        <w:tc>
          <w:tcPr>
            <w:tcW w:w="1667" w:type="pct"/>
          </w:tcPr>
          <w:p w14:paraId="16009870" w14:textId="77777777" w:rsidR="00845814" w:rsidRDefault="00845814" w:rsidP="00C0118B">
            <w:pPr>
              <w:jc w:val="center"/>
              <w:rPr>
                <w:lang w:val="da-DK"/>
              </w:rPr>
            </w:pPr>
            <w:r>
              <w:rPr>
                <w:lang w:val="da-DK"/>
              </w:rPr>
              <w:t>5,7</w:t>
            </w:r>
          </w:p>
          <w:p w14:paraId="2FE4B237" w14:textId="77777777" w:rsidR="00845814" w:rsidRDefault="00845814" w:rsidP="00C0118B">
            <w:pPr>
              <w:jc w:val="center"/>
              <w:rPr>
                <w:lang w:val="da-DK"/>
              </w:rPr>
            </w:pPr>
            <w:r>
              <w:rPr>
                <w:lang w:val="da-DK"/>
              </w:rPr>
              <w:t>(5,0-6,5)</w:t>
            </w:r>
          </w:p>
        </w:tc>
      </w:tr>
      <w:tr w:rsidR="00845814" w14:paraId="69D338FA" w14:textId="77777777" w:rsidTr="00C0118B">
        <w:tc>
          <w:tcPr>
            <w:tcW w:w="1803" w:type="pct"/>
          </w:tcPr>
          <w:p w14:paraId="539842B1" w14:textId="77777777" w:rsidR="00845814" w:rsidRDefault="00845814" w:rsidP="00C0118B">
            <w:pPr>
              <w:rPr>
                <w:lang w:val="da-DK"/>
              </w:rPr>
            </w:pPr>
            <w:r>
              <w:rPr>
                <w:lang w:val="da-DK"/>
              </w:rPr>
              <w:t>Gennemsnitlig overlevelse (måneder)</w:t>
            </w:r>
          </w:p>
          <w:p w14:paraId="13436B3A" w14:textId="77777777" w:rsidR="00845814" w:rsidRDefault="00845814" w:rsidP="00C0118B">
            <w:pPr>
              <w:rPr>
                <w:lang w:val="da-DK"/>
              </w:rPr>
            </w:pPr>
            <w:r>
              <w:rPr>
                <w:lang w:val="da-DK"/>
              </w:rPr>
              <w:t>(95 %CI)</w:t>
            </w:r>
          </w:p>
        </w:tc>
        <w:tc>
          <w:tcPr>
            <w:tcW w:w="1531" w:type="pct"/>
          </w:tcPr>
          <w:p w14:paraId="1C754B44" w14:textId="77777777" w:rsidR="00845814" w:rsidRDefault="00845814" w:rsidP="00C0118B">
            <w:pPr>
              <w:jc w:val="center"/>
              <w:rPr>
                <w:vertAlign w:val="superscript"/>
                <w:lang w:val="da-DK"/>
              </w:rPr>
            </w:pPr>
            <w:r>
              <w:rPr>
                <w:lang w:val="da-DK"/>
              </w:rPr>
              <w:t>30,5</w:t>
            </w:r>
            <w:r>
              <w:rPr>
                <w:vertAlign w:val="superscript"/>
                <w:lang w:val="da-DK"/>
              </w:rPr>
              <w:t>2</w:t>
            </w:r>
          </w:p>
          <w:p w14:paraId="5AD53636" w14:textId="77777777" w:rsidR="00845814" w:rsidRDefault="00845814" w:rsidP="00C0118B">
            <w:pPr>
              <w:jc w:val="center"/>
              <w:rPr>
                <w:lang w:val="da-DK"/>
              </w:rPr>
            </w:pPr>
            <w:r>
              <w:rPr>
                <w:lang w:val="da-DK"/>
              </w:rPr>
              <w:t>(26,8-ne)</w:t>
            </w:r>
          </w:p>
        </w:tc>
        <w:tc>
          <w:tcPr>
            <w:tcW w:w="1667" w:type="pct"/>
          </w:tcPr>
          <w:p w14:paraId="408D8C89" w14:textId="77777777" w:rsidR="00845814" w:rsidRDefault="00845814" w:rsidP="00C0118B">
            <w:pPr>
              <w:jc w:val="center"/>
              <w:rPr>
                <w:vertAlign w:val="superscript"/>
                <w:lang w:val="da-DK"/>
              </w:rPr>
            </w:pPr>
            <w:r>
              <w:rPr>
                <w:lang w:val="da-DK"/>
              </w:rPr>
              <w:t>22,1</w:t>
            </w:r>
            <w:r>
              <w:rPr>
                <w:vertAlign w:val="superscript"/>
                <w:lang w:val="da-DK"/>
              </w:rPr>
              <w:t>1</w:t>
            </w:r>
          </w:p>
          <w:p w14:paraId="11553239" w14:textId="77777777" w:rsidR="00845814" w:rsidRDefault="00845814" w:rsidP="00C0118B">
            <w:pPr>
              <w:jc w:val="center"/>
              <w:rPr>
                <w:lang w:val="da-DK"/>
              </w:rPr>
            </w:pPr>
            <w:r>
              <w:rPr>
                <w:lang w:val="da-DK"/>
              </w:rPr>
              <w:t>(17,6-28,9)</w:t>
            </w:r>
          </w:p>
          <w:p w14:paraId="0C746F01" w14:textId="77777777" w:rsidR="00845814" w:rsidRDefault="00845814" w:rsidP="00C0118B">
            <w:pPr>
              <w:jc w:val="center"/>
              <w:rPr>
                <w:lang w:val="da-DK"/>
              </w:rPr>
            </w:pPr>
          </w:p>
        </w:tc>
      </w:tr>
    </w:tbl>
    <w:p w14:paraId="673DB0D3" w14:textId="77777777" w:rsidR="00845814" w:rsidRDefault="00845814" w:rsidP="00845814">
      <w:pPr>
        <w:rPr>
          <w:lang w:val="da-DK"/>
        </w:rPr>
      </w:pPr>
      <w:r>
        <w:rPr>
          <w:lang w:val="da-DK"/>
        </w:rPr>
        <w:t>TTP = tid til progression. ”ne” indikerer at dette ikke kunne estimeres eller ikke blev nået.</w:t>
      </w:r>
    </w:p>
    <w:p w14:paraId="44B57EF8" w14:textId="77777777" w:rsidR="00845814" w:rsidRDefault="00845814" w:rsidP="00845814">
      <w:pPr>
        <w:rPr>
          <w:lang w:val="da-DK"/>
        </w:rPr>
      </w:pPr>
      <w:r>
        <w:rPr>
          <w:vertAlign w:val="superscript"/>
          <w:lang w:val="da-DK"/>
        </w:rPr>
        <w:t>1</w:t>
      </w:r>
      <w:r>
        <w:rPr>
          <w:lang w:val="da-DK"/>
        </w:rPr>
        <w:t>Fuldt analysesæt (intent to treat)</w:t>
      </w:r>
    </w:p>
    <w:p w14:paraId="01D4D4A7" w14:textId="77777777" w:rsidR="00845814" w:rsidRDefault="00845814" w:rsidP="00845814">
      <w:pPr>
        <w:rPr>
          <w:b/>
          <w:lang w:val="da-DK"/>
        </w:rPr>
      </w:pPr>
      <w:r>
        <w:rPr>
          <w:vertAlign w:val="superscript"/>
          <w:lang w:val="da-DK"/>
        </w:rPr>
        <w:t>2</w:t>
      </w:r>
      <w:r>
        <w:rPr>
          <w:lang w:val="da-DK"/>
        </w:rPr>
        <w:t>Estimeret median overlevelse.</w:t>
      </w:r>
      <w:r>
        <w:rPr>
          <w:lang w:val="da-DK"/>
        </w:rPr>
        <w:br w:type="textWrapping" w:clear="all"/>
      </w:r>
    </w:p>
    <w:p w14:paraId="5CEEB500" w14:textId="77777777" w:rsidR="00845814" w:rsidRPr="00685027" w:rsidRDefault="00845814" w:rsidP="00845814">
      <w:pPr>
        <w:tabs>
          <w:tab w:val="left" w:pos="-1440"/>
          <w:tab w:val="left" w:pos="-306"/>
          <w:tab w:val="left" w:pos="567"/>
        </w:tabs>
        <w:rPr>
          <w:bCs/>
          <w:i/>
          <w:lang w:val="da-DK"/>
        </w:rPr>
      </w:pPr>
      <w:r w:rsidRPr="00685027">
        <w:rPr>
          <w:bCs/>
          <w:i/>
          <w:lang w:val="da-DK"/>
        </w:rPr>
        <w:t>TAXOTERE i kombination med capecitabin</w:t>
      </w:r>
    </w:p>
    <w:p w14:paraId="4CA2B2E5" w14:textId="77777777" w:rsidR="00845814" w:rsidRDefault="00845814" w:rsidP="00845814">
      <w:pPr>
        <w:tabs>
          <w:tab w:val="left" w:pos="-1440"/>
          <w:tab w:val="left" w:pos="-306"/>
          <w:tab w:val="left" w:pos="567"/>
        </w:tabs>
        <w:rPr>
          <w:b/>
          <w:bCs/>
          <w:lang w:val="da-DK"/>
        </w:rPr>
      </w:pPr>
    </w:p>
    <w:p w14:paraId="18B5C945" w14:textId="6B1B7E0D" w:rsidR="00845814" w:rsidRDefault="00845814" w:rsidP="00845814">
      <w:pPr>
        <w:rPr>
          <w:lang w:val="da-DK"/>
        </w:rPr>
      </w:pPr>
      <w:r>
        <w:rPr>
          <w:lang w:val="da-DK"/>
        </w:rPr>
        <w:t xml:space="preserve">Data fra et randomiseret, kontrolleret, klinisk fase 3-multicenterstudie understøtter anvendelsen af capecitabin i kombination med docetaxel til behandling af patienter med lokal fremskreden eller metastatisk brystkræft hos hvem cytotoksisk kemoterapi med et anthracyklin, har været uden effekt. I dette kliniske </w:t>
      </w:r>
      <w:r w:rsidR="002A5C66">
        <w:rPr>
          <w:lang w:val="da-DK"/>
        </w:rPr>
        <w:t xml:space="preserve">studium </w:t>
      </w:r>
      <w:r>
        <w:rPr>
          <w:lang w:val="da-DK"/>
        </w:rPr>
        <w:t>randomiseredes 255 patienter til behandling med docetaxel (75 mg/m² som en 1-times intravenøs infusion hver 3.</w:t>
      </w:r>
      <w:r w:rsidR="002776B7">
        <w:rPr>
          <w:lang w:val="da-DK"/>
        </w:rPr>
        <w:t> </w:t>
      </w:r>
      <w:r>
        <w:rPr>
          <w:lang w:val="da-DK"/>
        </w:rPr>
        <w:t>uge) og capecitabin (1</w:t>
      </w:r>
      <w:r w:rsidR="002776B7">
        <w:rPr>
          <w:lang w:val="da-DK"/>
        </w:rPr>
        <w:t>.</w:t>
      </w:r>
      <w:r>
        <w:rPr>
          <w:lang w:val="da-DK"/>
        </w:rPr>
        <w:t>250 mg/m</w:t>
      </w:r>
      <w:r>
        <w:rPr>
          <w:vertAlign w:val="superscript"/>
          <w:lang w:val="da-DK"/>
        </w:rPr>
        <w:t>2</w:t>
      </w:r>
      <w:r>
        <w:rPr>
          <w:lang w:val="da-DK"/>
        </w:rPr>
        <w:t xml:space="preserve"> to gange daglig i 2</w:t>
      </w:r>
      <w:r w:rsidR="002776B7">
        <w:rPr>
          <w:lang w:val="da-DK"/>
        </w:rPr>
        <w:t> </w:t>
      </w:r>
      <w:r>
        <w:rPr>
          <w:lang w:val="da-DK"/>
        </w:rPr>
        <w:t>uger efterfulgt af en uges pause). 256</w:t>
      </w:r>
      <w:r w:rsidR="002776B7">
        <w:rPr>
          <w:lang w:val="da-DK"/>
        </w:rPr>
        <w:t> </w:t>
      </w:r>
      <w:r>
        <w:rPr>
          <w:lang w:val="da-DK"/>
        </w:rPr>
        <w:t>patienter blev randomiseret til behandling med docetaxel alene (100 mg/ m</w:t>
      </w:r>
      <w:r>
        <w:rPr>
          <w:vertAlign w:val="superscript"/>
          <w:lang w:val="da-DK"/>
        </w:rPr>
        <w:t xml:space="preserve">2 </w:t>
      </w:r>
      <w:r>
        <w:rPr>
          <w:lang w:val="da-DK"/>
        </w:rPr>
        <w:t>som 1</w:t>
      </w:r>
      <w:r w:rsidR="002776B7">
        <w:rPr>
          <w:lang w:val="da-DK"/>
        </w:rPr>
        <w:t> </w:t>
      </w:r>
      <w:r w:rsidRPr="005A17C3">
        <w:rPr>
          <w:lang w:val="da-DK"/>
        </w:rPr>
        <w:t>times intrav</w:t>
      </w:r>
      <w:r w:rsidR="00033898" w:rsidRPr="005A17C3">
        <w:rPr>
          <w:lang w:val="da-DK"/>
        </w:rPr>
        <w:t>en</w:t>
      </w:r>
      <w:r w:rsidRPr="005A17C3">
        <w:rPr>
          <w:lang w:val="da-DK"/>
        </w:rPr>
        <w:t>øs infusion</w:t>
      </w:r>
      <w:r>
        <w:rPr>
          <w:lang w:val="da-DK"/>
        </w:rPr>
        <w:t xml:space="preserve"> hver 3.</w:t>
      </w:r>
      <w:r w:rsidR="002776B7">
        <w:rPr>
          <w:lang w:val="da-DK"/>
        </w:rPr>
        <w:t> </w:t>
      </w:r>
      <w:r>
        <w:rPr>
          <w:lang w:val="da-DK"/>
        </w:rPr>
        <w:t>uge). Overlevelsen var bedre i kombinationsarmen med docetaxel + capecitabin (p = 0,0126). Den mediane overlevelse var 442</w:t>
      </w:r>
      <w:r w:rsidR="002776B7">
        <w:rPr>
          <w:lang w:val="da-DK"/>
        </w:rPr>
        <w:t> </w:t>
      </w:r>
      <w:r>
        <w:rPr>
          <w:lang w:val="da-DK"/>
        </w:rPr>
        <w:t xml:space="preserve">dage (docetaxel + capecitabin) </w:t>
      </w:r>
      <w:r w:rsidRPr="00A03670">
        <w:rPr>
          <w:i/>
          <w:iCs/>
          <w:lang w:val="da-DK"/>
        </w:rPr>
        <w:t>vs.</w:t>
      </w:r>
      <w:r>
        <w:rPr>
          <w:lang w:val="da-DK"/>
        </w:rPr>
        <w:t xml:space="preserve"> 352</w:t>
      </w:r>
      <w:r w:rsidR="002776B7">
        <w:rPr>
          <w:lang w:val="da-DK"/>
        </w:rPr>
        <w:t> </w:t>
      </w:r>
      <w:r>
        <w:rPr>
          <w:lang w:val="da-DK"/>
        </w:rPr>
        <w:t xml:space="preserve">dage (docetaxel alene). De objektive responsrater i den randomiserede population (investigators vurdering) var 41,6 % </w:t>
      </w:r>
      <w:r w:rsidRPr="00074251">
        <w:rPr>
          <w:lang w:val="da-DK"/>
        </w:rPr>
        <w:t>(docetaxel</w:t>
      </w:r>
      <w:r w:rsidR="00033898" w:rsidRPr="00074251">
        <w:rPr>
          <w:lang w:val="da-DK"/>
        </w:rPr>
        <w:t xml:space="preserve"> </w:t>
      </w:r>
      <w:r w:rsidRPr="00074251">
        <w:rPr>
          <w:lang w:val="da-DK"/>
        </w:rPr>
        <w:t>+</w:t>
      </w:r>
      <w:r w:rsidR="00033898" w:rsidRPr="00074251">
        <w:rPr>
          <w:lang w:val="da-DK"/>
        </w:rPr>
        <w:t xml:space="preserve"> </w:t>
      </w:r>
      <w:r w:rsidRPr="00074251">
        <w:rPr>
          <w:lang w:val="da-DK"/>
        </w:rPr>
        <w:t>capecitabin)</w:t>
      </w:r>
      <w:r>
        <w:rPr>
          <w:lang w:val="da-DK"/>
        </w:rPr>
        <w:t xml:space="preserve"> </w:t>
      </w:r>
      <w:r w:rsidRPr="00A03670">
        <w:rPr>
          <w:i/>
          <w:iCs/>
          <w:lang w:val="da-DK"/>
        </w:rPr>
        <w:t>vs.</w:t>
      </w:r>
      <w:r>
        <w:rPr>
          <w:lang w:val="da-DK"/>
        </w:rPr>
        <w:t xml:space="preserve"> 29,7 % (docetaxel alene); p = 0,0058. Tid indtil progressiv sygdom var længere i kombinationsarmen med Xeloda + docetaxel (p &lt; 0,0001). Den mediane tid indtil progression var 186 dage (docetaxel+ capecitabin) </w:t>
      </w:r>
      <w:r w:rsidRPr="00A03670">
        <w:rPr>
          <w:i/>
          <w:iCs/>
          <w:lang w:val="da-DK"/>
        </w:rPr>
        <w:t>vs.</w:t>
      </w:r>
      <w:r>
        <w:rPr>
          <w:lang w:val="da-DK"/>
        </w:rPr>
        <w:t xml:space="preserve"> 128</w:t>
      </w:r>
      <w:r w:rsidR="009D4B2F">
        <w:rPr>
          <w:lang w:val="da-DK"/>
        </w:rPr>
        <w:t> </w:t>
      </w:r>
      <w:r>
        <w:rPr>
          <w:lang w:val="da-DK"/>
        </w:rPr>
        <w:t>dage (docetaxel alene).</w:t>
      </w:r>
    </w:p>
    <w:p w14:paraId="10F719E3" w14:textId="77777777" w:rsidR="00845814" w:rsidRDefault="00845814" w:rsidP="00845814">
      <w:pPr>
        <w:tabs>
          <w:tab w:val="left" w:pos="-1440"/>
          <w:tab w:val="left" w:pos="-306"/>
          <w:tab w:val="left" w:pos="567"/>
        </w:tabs>
        <w:rPr>
          <w:bCs/>
          <w:lang w:val="da-DK"/>
        </w:rPr>
      </w:pPr>
    </w:p>
    <w:p w14:paraId="72A8C751" w14:textId="77777777" w:rsidR="00845814" w:rsidRPr="00685027" w:rsidRDefault="00845814" w:rsidP="00845814">
      <w:pPr>
        <w:keepNext/>
        <w:rPr>
          <w:i/>
          <w:u w:val="single"/>
          <w:lang w:val="da-DK"/>
        </w:rPr>
      </w:pPr>
      <w:r w:rsidRPr="00685027">
        <w:rPr>
          <w:i/>
          <w:u w:val="single"/>
          <w:lang w:val="da-DK"/>
        </w:rPr>
        <w:t>Ikke-småcellet lungekræft</w:t>
      </w:r>
    </w:p>
    <w:p w14:paraId="4FF374EC" w14:textId="77777777" w:rsidR="00845814" w:rsidRDefault="00845814" w:rsidP="00845814">
      <w:pPr>
        <w:keepNext/>
        <w:rPr>
          <w:b/>
          <w:i/>
          <w:lang w:val="da-DK"/>
        </w:rPr>
      </w:pPr>
    </w:p>
    <w:p w14:paraId="49D95D5F" w14:textId="77777777" w:rsidR="00845814" w:rsidRPr="00685027" w:rsidRDefault="00845814" w:rsidP="00845814">
      <w:pPr>
        <w:keepNext/>
        <w:rPr>
          <w:bCs/>
          <w:i/>
          <w:lang w:val="da-DK"/>
        </w:rPr>
      </w:pPr>
      <w:r w:rsidRPr="00685027">
        <w:rPr>
          <w:bCs/>
          <w:i/>
          <w:lang w:val="da-DK"/>
        </w:rPr>
        <w:t>Patienter, der tidligere har fået behandling med kemoterapi med eller uden strålebehandling</w:t>
      </w:r>
    </w:p>
    <w:p w14:paraId="32DFE4F9" w14:textId="77777777" w:rsidR="00845814" w:rsidRDefault="00845814" w:rsidP="00845814">
      <w:pPr>
        <w:keepNext/>
        <w:rPr>
          <w:b/>
          <w:i/>
          <w:lang w:val="da-DK"/>
        </w:rPr>
      </w:pPr>
    </w:p>
    <w:p w14:paraId="525FE7AB" w14:textId="0D5A16F4" w:rsidR="00845814" w:rsidRDefault="00845814" w:rsidP="00845814">
      <w:pPr>
        <w:keepNext/>
        <w:rPr>
          <w:lang w:val="da-DK"/>
        </w:rPr>
      </w:pPr>
      <w:r>
        <w:rPr>
          <w:lang w:val="da-DK"/>
        </w:rPr>
        <w:t>I et fase III-studie med tidligere behandlede patienter var tid til progression (12,3</w:t>
      </w:r>
      <w:r w:rsidR="009D4B2F">
        <w:rPr>
          <w:lang w:val="da-DK"/>
        </w:rPr>
        <w:t> </w:t>
      </w:r>
      <w:r>
        <w:rPr>
          <w:lang w:val="da-DK"/>
        </w:rPr>
        <w:t xml:space="preserve">uger </w:t>
      </w:r>
      <w:r w:rsidRPr="00A03670">
        <w:rPr>
          <w:i/>
          <w:iCs/>
          <w:lang w:val="da-DK"/>
        </w:rPr>
        <w:t>vs.</w:t>
      </w:r>
      <w:r>
        <w:rPr>
          <w:lang w:val="da-DK"/>
        </w:rPr>
        <w:t xml:space="preserve"> 7</w:t>
      </w:r>
      <w:r w:rsidR="009D4B2F">
        <w:rPr>
          <w:lang w:val="da-DK"/>
        </w:rPr>
        <w:t> </w:t>
      </w:r>
      <w:r>
        <w:rPr>
          <w:lang w:val="da-DK"/>
        </w:rPr>
        <w:t>uger) og den samlede overlevelse signifikant længere for docetaxel ved doseringen 75 mg/m</w:t>
      </w:r>
      <w:r>
        <w:rPr>
          <w:vertAlign w:val="superscript"/>
          <w:lang w:val="da-DK"/>
        </w:rPr>
        <w:t xml:space="preserve">2 </w:t>
      </w:r>
      <w:r>
        <w:rPr>
          <w:lang w:val="da-DK"/>
        </w:rPr>
        <w:t>end for bedste palliative behandling. Den 1-årige overlevelsesrate var signifikant længere med docetaxel (40 %) end for bedste palliative behandling (16 %).</w:t>
      </w:r>
    </w:p>
    <w:p w14:paraId="44476256" w14:textId="6DC5E7FC" w:rsidR="00845814" w:rsidRDefault="00845814" w:rsidP="00845814">
      <w:pPr>
        <w:rPr>
          <w:lang w:val="da-DK"/>
        </w:rPr>
      </w:pPr>
      <w:r>
        <w:rPr>
          <w:lang w:val="da-DK"/>
        </w:rPr>
        <w:t>Der var mindre brug af smertestillende morfika (p &lt; 0,01), smertestillende ikke-morfika (p &lt; 0,01), and</w:t>
      </w:r>
      <w:r w:rsidR="0052307E">
        <w:rPr>
          <w:lang w:val="da-DK"/>
        </w:rPr>
        <w:t>re</w:t>
      </w:r>
      <w:r>
        <w:rPr>
          <w:lang w:val="da-DK"/>
        </w:rPr>
        <w:t xml:space="preserve"> ikke-</w:t>
      </w:r>
      <w:r w:rsidRPr="009F4BB8">
        <w:rPr>
          <w:lang w:val="da-DK"/>
        </w:rPr>
        <w:t>sygdomsrelatere</w:t>
      </w:r>
      <w:r w:rsidR="00523377" w:rsidRPr="009F4BB8">
        <w:rPr>
          <w:lang w:val="da-DK"/>
        </w:rPr>
        <w:t>de</w:t>
      </w:r>
      <w:r w:rsidR="009D057B" w:rsidRPr="009F4BB8">
        <w:rPr>
          <w:lang w:val="da-DK"/>
        </w:rPr>
        <w:t xml:space="preserve"> lægemidler</w:t>
      </w:r>
      <w:r>
        <w:rPr>
          <w:lang w:val="da-DK"/>
        </w:rPr>
        <w:t xml:space="preserve"> (p = 0,06) og strålebehandling (p &lt; 0,01) hos de patienter, der fik behandling med docetaxel ved doseringen 75 mg/m</w:t>
      </w:r>
      <w:r>
        <w:rPr>
          <w:vertAlign w:val="superscript"/>
          <w:lang w:val="da-DK"/>
        </w:rPr>
        <w:t>2</w:t>
      </w:r>
      <w:r>
        <w:rPr>
          <w:lang w:val="da-DK"/>
        </w:rPr>
        <w:t xml:space="preserve"> end hos patienterne, der fik bedste palliative behandling.</w:t>
      </w:r>
    </w:p>
    <w:p w14:paraId="01946792" w14:textId="5C61A60E" w:rsidR="00845814" w:rsidRDefault="00845814" w:rsidP="00845814">
      <w:pPr>
        <w:rPr>
          <w:lang w:val="da-DK"/>
        </w:rPr>
      </w:pPr>
      <w:r>
        <w:rPr>
          <w:lang w:val="da-DK"/>
        </w:rPr>
        <w:t>Den samlede overlevelsesrate var 6,8 % i de evaluerbare patienter, og median-varigheden for respons var 26,1</w:t>
      </w:r>
      <w:r w:rsidR="009D4B2F">
        <w:rPr>
          <w:lang w:val="da-DK"/>
        </w:rPr>
        <w:t> </w:t>
      </w:r>
      <w:r>
        <w:rPr>
          <w:lang w:val="da-DK"/>
        </w:rPr>
        <w:t>uge.</w:t>
      </w:r>
    </w:p>
    <w:p w14:paraId="3555F5DA" w14:textId="77777777" w:rsidR="00845814" w:rsidRDefault="00845814" w:rsidP="00845814">
      <w:pPr>
        <w:rPr>
          <w:lang w:val="da-DK"/>
        </w:rPr>
      </w:pPr>
    </w:p>
    <w:p w14:paraId="3DC56D4F" w14:textId="77777777" w:rsidR="00845814" w:rsidRPr="00685027" w:rsidRDefault="00845814" w:rsidP="00845814">
      <w:pPr>
        <w:tabs>
          <w:tab w:val="left" w:pos="-1440"/>
          <w:tab w:val="left" w:pos="-306"/>
          <w:tab w:val="left" w:pos="567"/>
        </w:tabs>
        <w:rPr>
          <w:i/>
          <w:iCs/>
          <w:lang w:val="da-DK"/>
        </w:rPr>
      </w:pPr>
      <w:r w:rsidRPr="00685027">
        <w:rPr>
          <w:i/>
          <w:iCs/>
          <w:lang w:val="da-DK"/>
        </w:rPr>
        <w:t>TAXOTERE i kombination med platinmidler hos patienter der ikke tidligere er behandlet med kemoterapi</w:t>
      </w:r>
    </w:p>
    <w:p w14:paraId="59FF4F1E" w14:textId="77777777" w:rsidR="00845814" w:rsidRDefault="00845814" w:rsidP="00845814">
      <w:pPr>
        <w:tabs>
          <w:tab w:val="left" w:pos="-1440"/>
          <w:tab w:val="left" w:pos="-306"/>
          <w:tab w:val="left" w:pos="567"/>
        </w:tabs>
        <w:jc w:val="both"/>
        <w:rPr>
          <w:bCs/>
          <w:i/>
          <w:iCs/>
          <w:lang w:val="da-DK"/>
        </w:rPr>
      </w:pPr>
    </w:p>
    <w:p w14:paraId="328B2B22" w14:textId="7496E713" w:rsidR="00845814" w:rsidRDefault="00845814" w:rsidP="00845814">
      <w:pPr>
        <w:rPr>
          <w:bCs/>
          <w:lang w:val="da-DK"/>
        </w:rPr>
      </w:pPr>
      <w:r>
        <w:rPr>
          <w:bCs/>
          <w:lang w:val="da-DK"/>
        </w:rPr>
        <w:t>1</w:t>
      </w:r>
      <w:r w:rsidR="009D4B2F">
        <w:rPr>
          <w:bCs/>
          <w:lang w:val="da-DK"/>
        </w:rPr>
        <w:t>.</w:t>
      </w:r>
      <w:r>
        <w:rPr>
          <w:bCs/>
          <w:lang w:val="da-DK"/>
        </w:rPr>
        <w:t>218</w:t>
      </w:r>
      <w:r w:rsidR="009D4B2F">
        <w:rPr>
          <w:bCs/>
          <w:lang w:val="da-DK"/>
        </w:rPr>
        <w:t> </w:t>
      </w:r>
      <w:r>
        <w:rPr>
          <w:bCs/>
          <w:lang w:val="da-DK"/>
        </w:rPr>
        <w:t>patienter med inoperabel ikke-småcellet lungekræft stadium IIIB eller IV med KPS på 70 % eller mere og som ikke tidligere havde fået kemoterapi mod denne tilstand, blev i et fase III-studie randomiseret til enten docetaxel</w:t>
      </w:r>
      <w:r w:rsidDel="007157BD">
        <w:rPr>
          <w:bCs/>
          <w:lang w:val="da-DK"/>
        </w:rPr>
        <w:t xml:space="preserve"> </w:t>
      </w:r>
      <w:r>
        <w:rPr>
          <w:bCs/>
          <w:lang w:val="da-DK"/>
        </w:rPr>
        <w:t xml:space="preserve">(T) </w:t>
      </w:r>
      <w:r>
        <w:rPr>
          <w:lang w:val="da-DK"/>
        </w:rPr>
        <w:t>75 mg/m</w:t>
      </w:r>
      <w:r>
        <w:rPr>
          <w:vertAlign w:val="superscript"/>
          <w:lang w:val="da-DK"/>
        </w:rPr>
        <w:t>2</w:t>
      </w:r>
      <w:r>
        <w:rPr>
          <w:lang w:val="da-DK"/>
        </w:rPr>
        <w:t xml:space="preserve"> administreret som 1-times infusion umiddelbart efterfulgt af cisplatin (Cis) 75 mg/m</w:t>
      </w:r>
      <w:r>
        <w:rPr>
          <w:vertAlign w:val="superscript"/>
          <w:lang w:val="da-DK"/>
        </w:rPr>
        <w:t xml:space="preserve">2 </w:t>
      </w:r>
      <w:r>
        <w:rPr>
          <w:lang w:val="da-DK"/>
        </w:rPr>
        <w:t>administreret i løbet af 30-60</w:t>
      </w:r>
      <w:r w:rsidR="009D4B2F">
        <w:rPr>
          <w:lang w:val="da-DK"/>
        </w:rPr>
        <w:t> </w:t>
      </w:r>
      <w:r>
        <w:rPr>
          <w:lang w:val="da-DK"/>
        </w:rPr>
        <w:t>minutter hver 3.</w:t>
      </w:r>
      <w:r w:rsidR="009D4B2F">
        <w:rPr>
          <w:lang w:val="da-DK"/>
        </w:rPr>
        <w:t> </w:t>
      </w:r>
      <w:r>
        <w:rPr>
          <w:lang w:val="da-DK"/>
        </w:rPr>
        <w:t xml:space="preserve">uge (TCis), </w:t>
      </w:r>
      <w:r>
        <w:rPr>
          <w:bCs/>
          <w:lang w:val="da-DK"/>
        </w:rPr>
        <w:t>docetaxel</w:t>
      </w:r>
      <w:r w:rsidDel="007157BD">
        <w:rPr>
          <w:lang w:val="da-DK"/>
        </w:rPr>
        <w:t xml:space="preserve"> </w:t>
      </w:r>
      <w:r>
        <w:rPr>
          <w:lang w:val="da-DK"/>
        </w:rPr>
        <w:t>75 mg/m</w:t>
      </w:r>
      <w:r>
        <w:rPr>
          <w:vertAlign w:val="superscript"/>
          <w:lang w:val="da-DK"/>
        </w:rPr>
        <w:t>2</w:t>
      </w:r>
      <w:r>
        <w:rPr>
          <w:lang w:val="da-DK"/>
        </w:rPr>
        <w:t xml:space="preserve"> som en 1-times infusion</w:t>
      </w:r>
      <w:r>
        <w:rPr>
          <w:bCs/>
          <w:lang w:val="da-DK"/>
        </w:rPr>
        <w:t xml:space="preserve"> i kombination med carboplatin </w:t>
      </w:r>
      <w:r>
        <w:rPr>
          <w:lang w:val="da-DK"/>
        </w:rPr>
        <w:t>(AUC 6 mg/ml per min) administreret i løbet af 30-60</w:t>
      </w:r>
      <w:r w:rsidR="009D4B2F">
        <w:rPr>
          <w:lang w:val="da-DK"/>
        </w:rPr>
        <w:t> </w:t>
      </w:r>
      <w:r>
        <w:rPr>
          <w:lang w:val="da-DK"/>
        </w:rPr>
        <w:t>minutter hver 3.</w:t>
      </w:r>
      <w:r w:rsidR="009D4B2F">
        <w:rPr>
          <w:lang w:val="da-DK"/>
        </w:rPr>
        <w:t> </w:t>
      </w:r>
      <w:r>
        <w:rPr>
          <w:lang w:val="da-DK"/>
        </w:rPr>
        <w:t>uge, vinorelbin (V) 25 mg/ m</w:t>
      </w:r>
      <w:r>
        <w:rPr>
          <w:vertAlign w:val="superscript"/>
          <w:lang w:val="da-DK"/>
        </w:rPr>
        <w:t>2</w:t>
      </w:r>
      <w:r>
        <w:rPr>
          <w:lang w:val="da-DK"/>
        </w:rPr>
        <w:t xml:space="preserve"> administreret i løbet af 6 til 10</w:t>
      </w:r>
      <w:r w:rsidR="009D4B2F">
        <w:rPr>
          <w:lang w:val="da-DK"/>
        </w:rPr>
        <w:t> </w:t>
      </w:r>
      <w:r>
        <w:rPr>
          <w:lang w:val="da-DK"/>
        </w:rPr>
        <w:t>minutter på dag</w:t>
      </w:r>
      <w:r w:rsidR="009D4B2F">
        <w:rPr>
          <w:lang w:val="da-DK"/>
        </w:rPr>
        <w:t> </w:t>
      </w:r>
      <w:r>
        <w:rPr>
          <w:lang w:val="da-DK"/>
        </w:rPr>
        <w:t>1, 8, 15, 22 efterfulgt af cisplatin 100 mg/m</w:t>
      </w:r>
      <w:r>
        <w:rPr>
          <w:vertAlign w:val="superscript"/>
          <w:lang w:val="da-DK"/>
        </w:rPr>
        <w:t xml:space="preserve">2 </w:t>
      </w:r>
      <w:r>
        <w:rPr>
          <w:bCs/>
          <w:lang w:val="da-DK"/>
        </w:rPr>
        <w:t>administreret på dag</w:t>
      </w:r>
      <w:r w:rsidR="009D4B2F">
        <w:rPr>
          <w:bCs/>
          <w:lang w:val="da-DK"/>
        </w:rPr>
        <w:t> </w:t>
      </w:r>
      <w:r>
        <w:rPr>
          <w:bCs/>
          <w:lang w:val="da-DK"/>
        </w:rPr>
        <w:t>1 af cyklusser gentaget hver 4.</w:t>
      </w:r>
      <w:r w:rsidR="009D4B2F">
        <w:rPr>
          <w:bCs/>
          <w:lang w:val="da-DK"/>
        </w:rPr>
        <w:t> </w:t>
      </w:r>
      <w:r>
        <w:rPr>
          <w:bCs/>
          <w:lang w:val="da-DK"/>
        </w:rPr>
        <w:t>uge (VCis).</w:t>
      </w:r>
    </w:p>
    <w:p w14:paraId="20028D26" w14:textId="77777777" w:rsidR="00845814" w:rsidRDefault="00845814" w:rsidP="00845814">
      <w:pPr>
        <w:rPr>
          <w:bCs/>
          <w:lang w:val="da-DK"/>
        </w:rPr>
      </w:pPr>
    </w:p>
    <w:p w14:paraId="1CED9D75" w14:textId="77777777" w:rsidR="00845814" w:rsidRPr="00685027" w:rsidRDefault="00845814" w:rsidP="00845814">
      <w:pPr>
        <w:keepNext/>
        <w:rPr>
          <w:bCs/>
          <w:lang w:val="da-DK"/>
        </w:rPr>
      </w:pPr>
      <w:r w:rsidRPr="00685027">
        <w:rPr>
          <w:bCs/>
          <w:lang w:val="da-DK"/>
        </w:rPr>
        <w:t xml:space="preserve">Overlevelsesdata, </w:t>
      </w:r>
      <w:r>
        <w:rPr>
          <w:bCs/>
          <w:lang w:val="da-DK"/>
        </w:rPr>
        <w:t>median</w:t>
      </w:r>
      <w:r w:rsidRPr="00685027">
        <w:rPr>
          <w:bCs/>
          <w:lang w:val="da-DK"/>
        </w:rPr>
        <w:t xml:space="preserve"> progressionstid og responsrater for </w:t>
      </w:r>
      <w:r w:rsidR="002A5C66">
        <w:rPr>
          <w:bCs/>
          <w:lang w:val="da-DK"/>
        </w:rPr>
        <w:t>studi</w:t>
      </w:r>
      <w:r w:rsidR="002A5C66" w:rsidRPr="00685027">
        <w:rPr>
          <w:bCs/>
          <w:lang w:val="da-DK"/>
        </w:rPr>
        <w:t xml:space="preserve">ets </w:t>
      </w:r>
      <w:r w:rsidRPr="00685027">
        <w:rPr>
          <w:bCs/>
          <w:lang w:val="da-DK"/>
        </w:rPr>
        <w:t>to arme er illustreret i nedenstående tabel:</w:t>
      </w:r>
    </w:p>
    <w:p w14:paraId="62BE6340" w14:textId="77777777" w:rsidR="00845814" w:rsidRDefault="00845814" w:rsidP="00845814">
      <w:pPr>
        <w:keepNext/>
        <w:rPr>
          <w:bCs/>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1243"/>
        <w:gridCol w:w="1247"/>
        <w:gridCol w:w="3284"/>
      </w:tblGrid>
      <w:tr w:rsidR="00845814" w14:paraId="50122FEE" w14:textId="77777777" w:rsidTr="00C0118B">
        <w:trPr>
          <w:cantSplit/>
          <w:tblHeader/>
        </w:trPr>
        <w:tc>
          <w:tcPr>
            <w:tcW w:w="1814" w:type="pct"/>
          </w:tcPr>
          <w:p w14:paraId="3CF26E9C" w14:textId="77777777" w:rsidR="00845814" w:rsidRDefault="00845814" w:rsidP="00C0118B">
            <w:pPr>
              <w:keepNext/>
              <w:rPr>
                <w:bCs/>
                <w:lang w:val="da-DK"/>
              </w:rPr>
            </w:pPr>
          </w:p>
        </w:tc>
        <w:tc>
          <w:tcPr>
            <w:tcW w:w="686" w:type="pct"/>
          </w:tcPr>
          <w:p w14:paraId="3B8A20C7" w14:textId="77777777" w:rsidR="00845814" w:rsidRPr="003C7CB4" w:rsidRDefault="00845814" w:rsidP="00C0118B">
            <w:pPr>
              <w:keepNext/>
              <w:jc w:val="center"/>
              <w:rPr>
                <w:lang w:val="da-DK"/>
              </w:rPr>
            </w:pPr>
            <w:r w:rsidRPr="003C7CB4">
              <w:rPr>
                <w:lang w:val="da-DK"/>
              </w:rPr>
              <w:t>TCis</w:t>
            </w:r>
          </w:p>
          <w:p w14:paraId="3D183E6C" w14:textId="77777777" w:rsidR="00845814" w:rsidRPr="003C7CB4" w:rsidRDefault="00845814" w:rsidP="00C0118B">
            <w:pPr>
              <w:keepNext/>
              <w:jc w:val="center"/>
              <w:rPr>
                <w:lang w:val="da-DK"/>
              </w:rPr>
            </w:pPr>
            <w:r w:rsidRPr="003C7CB4">
              <w:rPr>
                <w:lang w:val="da-DK"/>
              </w:rPr>
              <w:t>n = 408</w:t>
            </w:r>
          </w:p>
        </w:tc>
        <w:tc>
          <w:tcPr>
            <w:tcW w:w="688" w:type="pct"/>
          </w:tcPr>
          <w:p w14:paraId="661F7DB0" w14:textId="77777777" w:rsidR="00845814" w:rsidRPr="003C7CB4" w:rsidRDefault="00845814" w:rsidP="00C0118B">
            <w:pPr>
              <w:keepNext/>
              <w:jc w:val="center"/>
              <w:rPr>
                <w:lang w:val="da-DK"/>
              </w:rPr>
            </w:pPr>
            <w:r w:rsidRPr="003C7CB4">
              <w:rPr>
                <w:lang w:val="da-DK"/>
              </w:rPr>
              <w:t>VCis</w:t>
            </w:r>
          </w:p>
          <w:p w14:paraId="6125BB93" w14:textId="77777777" w:rsidR="00845814" w:rsidRPr="003C7CB4" w:rsidRDefault="00845814" w:rsidP="00C0118B">
            <w:pPr>
              <w:keepNext/>
              <w:jc w:val="center"/>
              <w:rPr>
                <w:lang w:val="da-DK"/>
              </w:rPr>
            </w:pPr>
            <w:r w:rsidRPr="003C7CB4">
              <w:rPr>
                <w:lang w:val="da-DK"/>
              </w:rPr>
              <w:t>n = 404</w:t>
            </w:r>
          </w:p>
        </w:tc>
        <w:tc>
          <w:tcPr>
            <w:tcW w:w="1813" w:type="pct"/>
          </w:tcPr>
          <w:p w14:paraId="7F99F328" w14:textId="77777777" w:rsidR="00845814" w:rsidRPr="003C7CB4" w:rsidRDefault="00845814" w:rsidP="00C0118B">
            <w:pPr>
              <w:keepNext/>
              <w:jc w:val="center"/>
              <w:rPr>
                <w:lang w:val="da-DK"/>
              </w:rPr>
            </w:pPr>
            <w:r w:rsidRPr="003C7CB4">
              <w:rPr>
                <w:lang w:val="da-DK"/>
              </w:rPr>
              <w:t>Statistisk analyse</w:t>
            </w:r>
          </w:p>
        </w:tc>
      </w:tr>
      <w:tr w:rsidR="00845814" w14:paraId="31CB99DC" w14:textId="77777777" w:rsidTr="00C0118B">
        <w:tc>
          <w:tcPr>
            <w:tcW w:w="1814" w:type="pct"/>
          </w:tcPr>
          <w:p w14:paraId="64C5949A" w14:textId="77777777" w:rsidR="00845814" w:rsidRPr="00374DBA" w:rsidRDefault="00845814" w:rsidP="00C0118B">
            <w:pPr>
              <w:keepNext/>
              <w:rPr>
                <w:lang w:val="nb-NO"/>
              </w:rPr>
            </w:pPr>
            <w:r w:rsidRPr="00374DBA">
              <w:rPr>
                <w:lang w:val="nb-NO"/>
              </w:rPr>
              <w:t>Total overlevelse</w:t>
            </w:r>
          </w:p>
          <w:p w14:paraId="0AE2BB4E" w14:textId="77777777" w:rsidR="00845814" w:rsidRPr="00374DBA" w:rsidRDefault="00845814" w:rsidP="00C0118B">
            <w:pPr>
              <w:keepNext/>
              <w:rPr>
                <w:lang w:val="nb-NO"/>
              </w:rPr>
            </w:pPr>
            <w:r w:rsidRPr="00374DBA">
              <w:rPr>
                <w:lang w:val="nb-NO"/>
              </w:rPr>
              <w:t>(Primær endepunkt)</w:t>
            </w:r>
          </w:p>
          <w:p w14:paraId="37384D45" w14:textId="77777777" w:rsidR="00845814" w:rsidRPr="00374DBA" w:rsidRDefault="00845814" w:rsidP="00C0118B">
            <w:pPr>
              <w:keepNext/>
              <w:rPr>
                <w:lang w:val="nb-NO"/>
              </w:rPr>
            </w:pPr>
            <w:r w:rsidRPr="00374DBA">
              <w:rPr>
                <w:lang w:val="nb-NO"/>
              </w:rPr>
              <w:t>Median overlevelsestid   (måneder)</w:t>
            </w:r>
          </w:p>
          <w:p w14:paraId="05F910CF" w14:textId="77777777" w:rsidR="00845814" w:rsidRPr="00374DBA" w:rsidRDefault="00845814" w:rsidP="00C0118B">
            <w:pPr>
              <w:keepNext/>
              <w:rPr>
                <w:lang w:val="nb-NO"/>
              </w:rPr>
            </w:pPr>
          </w:p>
          <w:p w14:paraId="3F068647" w14:textId="77777777" w:rsidR="00845814" w:rsidRPr="003C7CB4" w:rsidRDefault="00845814" w:rsidP="00C0118B">
            <w:pPr>
              <w:keepNext/>
              <w:rPr>
                <w:lang w:val="da-DK"/>
              </w:rPr>
            </w:pPr>
            <w:r w:rsidRPr="00374DBA">
              <w:rPr>
                <w:lang w:val="nb-NO"/>
              </w:rPr>
              <w:t xml:space="preserve">    </w:t>
            </w:r>
            <w:r w:rsidRPr="003C7CB4">
              <w:rPr>
                <w:lang w:val="da-DK"/>
              </w:rPr>
              <w:t>1-års overlevelse (%)</w:t>
            </w:r>
          </w:p>
          <w:p w14:paraId="785A2AA8" w14:textId="77777777" w:rsidR="00845814" w:rsidRPr="003C7CB4" w:rsidRDefault="00845814" w:rsidP="00C0118B">
            <w:pPr>
              <w:keepNext/>
              <w:rPr>
                <w:lang w:val="da-DK"/>
              </w:rPr>
            </w:pPr>
          </w:p>
          <w:p w14:paraId="36235935" w14:textId="77777777" w:rsidR="00845814" w:rsidRPr="003C7CB4" w:rsidRDefault="00845814" w:rsidP="00C0118B">
            <w:pPr>
              <w:keepNext/>
              <w:rPr>
                <w:lang w:val="da-DK"/>
              </w:rPr>
            </w:pPr>
            <w:r w:rsidRPr="003C7CB4">
              <w:rPr>
                <w:lang w:val="da-DK"/>
              </w:rPr>
              <w:t xml:space="preserve">     2-års overlevelse (%)</w:t>
            </w:r>
          </w:p>
        </w:tc>
        <w:tc>
          <w:tcPr>
            <w:tcW w:w="686" w:type="pct"/>
          </w:tcPr>
          <w:p w14:paraId="05220892" w14:textId="77777777" w:rsidR="00845814" w:rsidRPr="003C7CB4" w:rsidRDefault="00845814" w:rsidP="00C0118B">
            <w:pPr>
              <w:keepNext/>
              <w:jc w:val="center"/>
              <w:rPr>
                <w:lang w:val="da-DK"/>
              </w:rPr>
            </w:pPr>
          </w:p>
          <w:p w14:paraId="05AF7301" w14:textId="77777777" w:rsidR="00845814" w:rsidRPr="003C7CB4" w:rsidRDefault="00845814" w:rsidP="00C0118B">
            <w:pPr>
              <w:keepNext/>
              <w:jc w:val="center"/>
              <w:rPr>
                <w:lang w:val="da-DK"/>
              </w:rPr>
            </w:pPr>
          </w:p>
          <w:p w14:paraId="36DB960D" w14:textId="77777777" w:rsidR="00845814" w:rsidRPr="003C7CB4" w:rsidRDefault="00845814" w:rsidP="00C0118B">
            <w:pPr>
              <w:keepNext/>
              <w:jc w:val="center"/>
              <w:rPr>
                <w:lang w:val="da-DK"/>
              </w:rPr>
            </w:pPr>
            <w:r w:rsidRPr="003C7CB4">
              <w:rPr>
                <w:lang w:val="da-DK"/>
              </w:rPr>
              <w:t>11,3</w:t>
            </w:r>
          </w:p>
          <w:p w14:paraId="21183C67" w14:textId="77777777" w:rsidR="00845814" w:rsidRPr="003C7CB4" w:rsidRDefault="00845814" w:rsidP="00C0118B">
            <w:pPr>
              <w:keepNext/>
              <w:jc w:val="center"/>
              <w:rPr>
                <w:lang w:val="da-DK"/>
              </w:rPr>
            </w:pPr>
          </w:p>
          <w:p w14:paraId="39D2006D" w14:textId="77777777" w:rsidR="00845814" w:rsidRPr="003C7CB4" w:rsidRDefault="00845814" w:rsidP="00C0118B">
            <w:pPr>
              <w:keepNext/>
              <w:jc w:val="center"/>
              <w:rPr>
                <w:lang w:val="da-DK"/>
              </w:rPr>
            </w:pPr>
            <w:r w:rsidRPr="003C7CB4">
              <w:rPr>
                <w:lang w:val="da-DK"/>
              </w:rPr>
              <w:t>46</w:t>
            </w:r>
          </w:p>
          <w:p w14:paraId="48673A9A" w14:textId="77777777" w:rsidR="00845814" w:rsidRPr="003C7CB4" w:rsidRDefault="00845814" w:rsidP="00C0118B">
            <w:pPr>
              <w:keepNext/>
              <w:jc w:val="center"/>
              <w:rPr>
                <w:lang w:val="da-DK"/>
              </w:rPr>
            </w:pPr>
          </w:p>
          <w:p w14:paraId="3B3FFA17" w14:textId="77777777" w:rsidR="00845814" w:rsidRPr="003C7CB4" w:rsidRDefault="00845814" w:rsidP="00C0118B">
            <w:pPr>
              <w:keepNext/>
              <w:jc w:val="center"/>
              <w:rPr>
                <w:lang w:val="da-DK"/>
              </w:rPr>
            </w:pPr>
            <w:r w:rsidRPr="003C7CB4">
              <w:rPr>
                <w:lang w:val="da-DK"/>
              </w:rPr>
              <w:t>21</w:t>
            </w:r>
          </w:p>
        </w:tc>
        <w:tc>
          <w:tcPr>
            <w:tcW w:w="688" w:type="pct"/>
          </w:tcPr>
          <w:p w14:paraId="206A1D86" w14:textId="77777777" w:rsidR="00845814" w:rsidRPr="003C7CB4" w:rsidRDefault="00845814" w:rsidP="00C0118B">
            <w:pPr>
              <w:keepNext/>
              <w:jc w:val="center"/>
              <w:rPr>
                <w:lang w:val="da-DK"/>
              </w:rPr>
            </w:pPr>
          </w:p>
          <w:p w14:paraId="21FB5701" w14:textId="77777777" w:rsidR="00845814" w:rsidRPr="003C7CB4" w:rsidRDefault="00845814" w:rsidP="00C0118B">
            <w:pPr>
              <w:keepNext/>
              <w:jc w:val="center"/>
              <w:rPr>
                <w:lang w:val="da-DK"/>
              </w:rPr>
            </w:pPr>
          </w:p>
          <w:p w14:paraId="4245731E" w14:textId="77777777" w:rsidR="00845814" w:rsidRPr="003C7CB4" w:rsidRDefault="00845814" w:rsidP="00C0118B">
            <w:pPr>
              <w:keepNext/>
              <w:jc w:val="center"/>
              <w:rPr>
                <w:lang w:val="da-DK"/>
              </w:rPr>
            </w:pPr>
            <w:r w:rsidRPr="003C7CB4">
              <w:rPr>
                <w:lang w:val="da-DK"/>
              </w:rPr>
              <w:t>10,1</w:t>
            </w:r>
          </w:p>
          <w:p w14:paraId="7D5E10C0" w14:textId="77777777" w:rsidR="00845814" w:rsidRPr="003C7CB4" w:rsidRDefault="00845814" w:rsidP="00C0118B">
            <w:pPr>
              <w:keepNext/>
              <w:jc w:val="center"/>
              <w:rPr>
                <w:lang w:val="da-DK"/>
              </w:rPr>
            </w:pPr>
          </w:p>
          <w:p w14:paraId="1CB58133" w14:textId="77777777" w:rsidR="00845814" w:rsidRPr="003C7CB4" w:rsidRDefault="00845814" w:rsidP="00C0118B">
            <w:pPr>
              <w:keepNext/>
              <w:jc w:val="center"/>
              <w:rPr>
                <w:lang w:val="da-DK"/>
              </w:rPr>
            </w:pPr>
            <w:r w:rsidRPr="003C7CB4">
              <w:rPr>
                <w:lang w:val="da-DK"/>
              </w:rPr>
              <w:t>41</w:t>
            </w:r>
          </w:p>
          <w:p w14:paraId="7A2A4748" w14:textId="77777777" w:rsidR="00845814" w:rsidRPr="003C7CB4" w:rsidRDefault="00845814" w:rsidP="00C0118B">
            <w:pPr>
              <w:keepNext/>
              <w:jc w:val="center"/>
              <w:rPr>
                <w:lang w:val="da-DK"/>
              </w:rPr>
            </w:pPr>
          </w:p>
          <w:p w14:paraId="42FD997B" w14:textId="77777777" w:rsidR="00845814" w:rsidRPr="003C7CB4" w:rsidRDefault="00845814" w:rsidP="00C0118B">
            <w:pPr>
              <w:keepNext/>
              <w:jc w:val="center"/>
              <w:rPr>
                <w:lang w:val="da-DK"/>
              </w:rPr>
            </w:pPr>
            <w:r w:rsidRPr="003C7CB4">
              <w:rPr>
                <w:lang w:val="da-DK"/>
              </w:rPr>
              <w:t>14</w:t>
            </w:r>
          </w:p>
        </w:tc>
        <w:tc>
          <w:tcPr>
            <w:tcW w:w="1813" w:type="pct"/>
          </w:tcPr>
          <w:p w14:paraId="15F5D522" w14:textId="77777777" w:rsidR="00845814" w:rsidRPr="003C7CB4" w:rsidRDefault="00845814" w:rsidP="00C0118B">
            <w:pPr>
              <w:keepNext/>
              <w:jc w:val="center"/>
              <w:rPr>
                <w:lang w:val="da-DK"/>
              </w:rPr>
            </w:pPr>
          </w:p>
          <w:p w14:paraId="12FE3DD7" w14:textId="77777777" w:rsidR="00845814" w:rsidRPr="003C7CB4" w:rsidRDefault="00845814" w:rsidP="00C0118B">
            <w:pPr>
              <w:keepNext/>
              <w:jc w:val="center"/>
              <w:rPr>
                <w:lang w:val="da-DK"/>
              </w:rPr>
            </w:pPr>
          </w:p>
          <w:p w14:paraId="3E971555" w14:textId="77777777" w:rsidR="00845814" w:rsidRPr="003C7CB4" w:rsidRDefault="00845814" w:rsidP="00C0118B">
            <w:pPr>
              <w:keepNext/>
              <w:jc w:val="center"/>
              <w:rPr>
                <w:lang w:val="da-DK"/>
              </w:rPr>
            </w:pPr>
            <w:r w:rsidRPr="003C7CB4">
              <w:rPr>
                <w:i/>
                <w:lang w:val="da-DK"/>
              </w:rPr>
              <w:t>Hazard</w:t>
            </w:r>
            <w:r w:rsidRPr="003C7CB4">
              <w:rPr>
                <w:lang w:val="da-DK"/>
              </w:rPr>
              <w:t xml:space="preserve"> ratio: 1,122</w:t>
            </w:r>
          </w:p>
          <w:p w14:paraId="451A2882" w14:textId="77777777" w:rsidR="00845814" w:rsidRPr="003C7CB4" w:rsidRDefault="00845814" w:rsidP="00C0118B">
            <w:pPr>
              <w:keepNext/>
              <w:jc w:val="center"/>
              <w:rPr>
                <w:lang w:val="da-DK"/>
              </w:rPr>
            </w:pPr>
            <w:r w:rsidRPr="003C7CB4">
              <w:rPr>
                <w:lang w:val="da-DK"/>
              </w:rPr>
              <w:t>(97,2 %CI:0.937;1,342)*</w:t>
            </w:r>
          </w:p>
          <w:p w14:paraId="1790D9C6" w14:textId="5C2BAF59" w:rsidR="00845814" w:rsidRPr="003C7CB4" w:rsidRDefault="00845814" w:rsidP="00C0118B">
            <w:pPr>
              <w:keepNext/>
              <w:jc w:val="center"/>
              <w:rPr>
                <w:lang w:val="da-DK"/>
              </w:rPr>
            </w:pPr>
            <w:r w:rsidRPr="003C7CB4">
              <w:rPr>
                <w:lang w:val="da-DK"/>
              </w:rPr>
              <w:t>Behandlingsforskel 5,4</w:t>
            </w:r>
            <w:r w:rsidR="00331BDE">
              <w:rPr>
                <w:lang w:val="da-DK"/>
              </w:rPr>
              <w:t> </w:t>
            </w:r>
            <w:r w:rsidRPr="003C7CB4">
              <w:rPr>
                <w:lang w:val="da-DK"/>
              </w:rPr>
              <w:t>%</w:t>
            </w:r>
          </w:p>
          <w:p w14:paraId="2AFF2C8A" w14:textId="77777777" w:rsidR="00845814" w:rsidRPr="003C7CB4" w:rsidRDefault="00845814" w:rsidP="00C0118B">
            <w:pPr>
              <w:keepNext/>
              <w:jc w:val="center"/>
              <w:rPr>
                <w:lang w:val="da-DK"/>
              </w:rPr>
            </w:pPr>
            <w:r w:rsidRPr="003C7CB4">
              <w:rPr>
                <w:lang w:val="da-DK"/>
              </w:rPr>
              <w:t>(95 %CI:-1,1;12,0)</w:t>
            </w:r>
          </w:p>
          <w:p w14:paraId="1A5C7909" w14:textId="12F2D575" w:rsidR="00845814" w:rsidRPr="003C7CB4" w:rsidRDefault="00845814" w:rsidP="00C0118B">
            <w:pPr>
              <w:keepNext/>
              <w:jc w:val="center"/>
              <w:rPr>
                <w:lang w:val="da-DK"/>
              </w:rPr>
            </w:pPr>
            <w:r w:rsidRPr="003C7CB4">
              <w:rPr>
                <w:lang w:val="da-DK"/>
              </w:rPr>
              <w:t>Behandlingsforskel 6,2</w:t>
            </w:r>
            <w:r w:rsidR="00331BDE">
              <w:rPr>
                <w:lang w:val="da-DK"/>
              </w:rPr>
              <w:t> </w:t>
            </w:r>
            <w:r w:rsidRPr="003C7CB4">
              <w:rPr>
                <w:lang w:val="da-DK"/>
              </w:rPr>
              <w:t>%</w:t>
            </w:r>
          </w:p>
          <w:p w14:paraId="689C0C02" w14:textId="77777777" w:rsidR="00845814" w:rsidRPr="003C7CB4" w:rsidRDefault="00845814" w:rsidP="00C0118B">
            <w:pPr>
              <w:keepNext/>
              <w:jc w:val="center"/>
              <w:rPr>
                <w:lang w:val="da-DK"/>
              </w:rPr>
            </w:pPr>
            <w:r w:rsidRPr="003C7CB4">
              <w:rPr>
                <w:lang w:val="da-DK"/>
              </w:rPr>
              <w:t>(95 %CI:0,2;12,3)</w:t>
            </w:r>
          </w:p>
          <w:p w14:paraId="45859C57" w14:textId="77777777" w:rsidR="00845814" w:rsidRPr="003C7CB4" w:rsidRDefault="00845814" w:rsidP="00C0118B">
            <w:pPr>
              <w:keepNext/>
              <w:jc w:val="center"/>
              <w:rPr>
                <w:lang w:val="da-DK"/>
              </w:rPr>
            </w:pPr>
          </w:p>
        </w:tc>
      </w:tr>
      <w:tr w:rsidR="00845814" w14:paraId="1FBEFFDA" w14:textId="77777777" w:rsidTr="00C0118B">
        <w:tc>
          <w:tcPr>
            <w:tcW w:w="1814" w:type="pct"/>
          </w:tcPr>
          <w:p w14:paraId="6ADA681B" w14:textId="77777777" w:rsidR="00845814" w:rsidRPr="003C7CB4" w:rsidRDefault="00845814" w:rsidP="00C0118B">
            <w:pPr>
              <w:keepNext/>
              <w:rPr>
                <w:lang w:val="da-DK"/>
              </w:rPr>
            </w:pPr>
            <w:r w:rsidRPr="003C7CB4">
              <w:rPr>
                <w:lang w:val="da-DK"/>
              </w:rPr>
              <w:t>Gennemsnitlig tid til progression (uger)</w:t>
            </w:r>
          </w:p>
        </w:tc>
        <w:tc>
          <w:tcPr>
            <w:tcW w:w="686" w:type="pct"/>
          </w:tcPr>
          <w:p w14:paraId="57D8D62F" w14:textId="77777777" w:rsidR="00845814" w:rsidRPr="003C7CB4" w:rsidRDefault="00845814" w:rsidP="00C0118B">
            <w:pPr>
              <w:keepNext/>
              <w:jc w:val="center"/>
              <w:rPr>
                <w:lang w:val="da-DK"/>
              </w:rPr>
            </w:pPr>
            <w:r w:rsidRPr="003C7CB4">
              <w:rPr>
                <w:lang w:val="da-DK"/>
              </w:rPr>
              <w:t>22,0</w:t>
            </w:r>
          </w:p>
        </w:tc>
        <w:tc>
          <w:tcPr>
            <w:tcW w:w="688" w:type="pct"/>
          </w:tcPr>
          <w:p w14:paraId="349DA503" w14:textId="77777777" w:rsidR="00845814" w:rsidRPr="003C7CB4" w:rsidRDefault="00845814" w:rsidP="00C0118B">
            <w:pPr>
              <w:keepNext/>
              <w:jc w:val="center"/>
              <w:rPr>
                <w:lang w:val="da-DK"/>
              </w:rPr>
            </w:pPr>
            <w:r w:rsidRPr="003C7CB4">
              <w:rPr>
                <w:lang w:val="da-DK"/>
              </w:rPr>
              <w:t>23,0</w:t>
            </w:r>
          </w:p>
        </w:tc>
        <w:tc>
          <w:tcPr>
            <w:tcW w:w="1813" w:type="pct"/>
          </w:tcPr>
          <w:p w14:paraId="1ED03910" w14:textId="77777777" w:rsidR="00845814" w:rsidRPr="003C7CB4" w:rsidRDefault="00845814" w:rsidP="00C0118B">
            <w:pPr>
              <w:keepNext/>
              <w:jc w:val="center"/>
              <w:rPr>
                <w:lang w:val="da-DK"/>
              </w:rPr>
            </w:pPr>
            <w:r w:rsidRPr="003C7CB4">
              <w:rPr>
                <w:i/>
                <w:lang w:val="da-DK"/>
              </w:rPr>
              <w:t>Hazard</w:t>
            </w:r>
            <w:r w:rsidRPr="003C7CB4">
              <w:rPr>
                <w:lang w:val="da-DK"/>
              </w:rPr>
              <w:t xml:space="preserve"> ratio: 1,032</w:t>
            </w:r>
          </w:p>
          <w:p w14:paraId="3529CD8A" w14:textId="77777777" w:rsidR="00845814" w:rsidRPr="003C7CB4" w:rsidRDefault="00845814" w:rsidP="00C0118B">
            <w:pPr>
              <w:keepNext/>
              <w:jc w:val="center"/>
              <w:rPr>
                <w:lang w:val="da-DK"/>
              </w:rPr>
            </w:pPr>
            <w:r w:rsidRPr="003C7CB4">
              <w:rPr>
                <w:lang w:val="da-DK"/>
              </w:rPr>
              <w:t>(95 %CI:0,876;1,216)</w:t>
            </w:r>
          </w:p>
        </w:tc>
      </w:tr>
      <w:tr w:rsidR="00845814" w14:paraId="34088E78" w14:textId="77777777" w:rsidTr="00C0118B">
        <w:tc>
          <w:tcPr>
            <w:tcW w:w="1814" w:type="pct"/>
          </w:tcPr>
          <w:p w14:paraId="7D6A0411" w14:textId="08F3A11B" w:rsidR="00845814" w:rsidRPr="003C7CB4" w:rsidRDefault="00845814" w:rsidP="00C0118B">
            <w:pPr>
              <w:keepNext/>
              <w:rPr>
                <w:lang w:val="da-DK"/>
              </w:rPr>
            </w:pPr>
            <w:r w:rsidRPr="003C7CB4">
              <w:rPr>
                <w:lang w:val="da-DK"/>
              </w:rPr>
              <w:t xml:space="preserve">Total </w:t>
            </w:r>
            <w:r w:rsidRPr="00D21499">
              <w:rPr>
                <w:lang w:val="da-DK"/>
              </w:rPr>
              <w:t>responsrate (%)</w:t>
            </w:r>
          </w:p>
        </w:tc>
        <w:tc>
          <w:tcPr>
            <w:tcW w:w="686" w:type="pct"/>
          </w:tcPr>
          <w:p w14:paraId="672AF104" w14:textId="77777777" w:rsidR="00845814" w:rsidRDefault="00845814" w:rsidP="00C0118B">
            <w:pPr>
              <w:keepNext/>
              <w:jc w:val="center"/>
              <w:rPr>
                <w:bCs/>
                <w:lang w:val="da-DK"/>
              </w:rPr>
            </w:pPr>
            <w:r>
              <w:rPr>
                <w:bCs/>
                <w:lang w:val="da-DK"/>
              </w:rPr>
              <w:t>31,6</w:t>
            </w:r>
          </w:p>
        </w:tc>
        <w:tc>
          <w:tcPr>
            <w:tcW w:w="688" w:type="pct"/>
          </w:tcPr>
          <w:p w14:paraId="756D1592" w14:textId="77777777" w:rsidR="00845814" w:rsidRDefault="00845814" w:rsidP="00C0118B">
            <w:pPr>
              <w:keepNext/>
              <w:jc w:val="center"/>
              <w:rPr>
                <w:bCs/>
                <w:lang w:val="da-DK"/>
              </w:rPr>
            </w:pPr>
            <w:r>
              <w:rPr>
                <w:bCs/>
                <w:lang w:val="da-DK"/>
              </w:rPr>
              <w:t>24,5</w:t>
            </w:r>
          </w:p>
        </w:tc>
        <w:tc>
          <w:tcPr>
            <w:tcW w:w="1813" w:type="pct"/>
          </w:tcPr>
          <w:p w14:paraId="74E16A30" w14:textId="77777777" w:rsidR="00845814" w:rsidRDefault="00845814" w:rsidP="00C0118B">
            <w:pPr>
              <w:keepNext/>
              <w:jc w:val="center"/>
              <w:rPr>
                <w:bCs/>
                <w:lang w:val="da-DK"/>
              </w:rPr>
            </w:pPr>
            <w:r>
              <w:rPr>
                <w:bCs/>
                <w:lang w:val="da-DK"/>
              </w:rPr>
              <w:t>Behandlingsforskel</w:t>
            </w:r>
          </w:p>
          <w:p w14:paraId="06B39FDD" w14:textId="77777777" w:rsidR="00845814" w:rsidRDefault="00845814" w:rsidP="00C0118B">
            <w:pPr>
              <w:keepNext/>
              <w:jc w:val="center"/>
              <w:rPr>
                <w:bCs/>
                <w:lang w:val="da-DK"/>
              </w:rPr>
            </w:pPr>
            <w:r>
              <w:rPr>
                <w:bCs/>
                <w:lang w:val="da-DK"/>
              </w:rPr>
              <w:t>(95 %CI:0,7;13,5)</w:t>
            </w:r>
          </w:p>
        </w:tc>
      </w:tr>
    </w:tbl>
    <w:p w14:paraId="474E5960" w14:textId="31D99FA8" w:rsidR="00845814" w:rsidRDefault="00845814" w:rsidP="00845814">
      <w:pPr>
        <w:keepNext/>
        <w:rPr>
          <w:lang w:val="da-DK"/>
        </w:rPr>
      </w:pPr>
      <w:r>
        <w:rPr>
          <w:lang w:val="da-DK"/>
        </w:rPr>
        <w:t xml:space="preserve">*: rettet for </w:t>
      </w:r>
      <w:r w:rsidR="00494A4C" w:rsidRPr="006D2E9E">
        <w:rPr>
          <w:lang w:val="da-DK"/>
        </w:rPr>
        <w:t>multiple</w:t>
      </w:r>
      <w:r w:rsidRPr="006D2E9E">
        <w:rPr>
          <w:lang w:val="da-DK"/>
        </w:rPr>
        <w:t xml:space="preserve"> sammenligninger og justeret for stratifi</w:t>
      </w:r>
      <w:r w:rsidR="00494A4C" w:rsidRPr="006D2E9E">
        <w:rPr>
          <w:lang w:val="da-DK"/>
        </w:rPr>
        <w:t>k</w:t>
      </w:r>
      <w:r w:rsidRPr="006D2E9E">
        <w:rPr>
          <w:lang w:val="da-DK"/>
        </w:rPr>
        <w:t>ation</w:t>
      </w:r>
      <w:r w:rsidR="00494A4C" w:rsidRPr="006D2E9E">
        <w:rPr>
          <w:lang w:val="da-DK"/>
        </w:rPr>
        <w:t>s</w:t>
      </w:r>
      <w:r w:rsidRPr="006D2E9E">
        <w:rPr>
          <w:lang w:val="da-DK"/>
        </w:rPr>
        <w:t>faktorer</w:t>
      </w:r>
      <w:r>
        <w:rPr>
          <w:lang w:val="da-DK"/>
        </w:rPr>
        <w:t xml:space="preserve"> (stadie af sygdommen og behandlingsregion), baseret på beregnelig patientpopulation.</w:t>
      </w:r>
    </w:p>
    <w:p w14:paraId="23C7922A" w14:textId="77777777" w:rsidR="00845814" w:rsidRDefault="00845814" w:rsidP="00845814">
      <w:pPr>
        <w:rPr>
          <w:lang w:val="da-DK"/>
        </w:rPr>
      </w:pPr>
    </w:p>
    <w:p w14:paraId="3A3F2A61" w14:textId="09C1DD1B" w:rsidR="00845814" w:rsidRDefault="00845814" w:rsidP="00845814">
      <w:pPr>
        <w:rPr>
          <w:bCs/>
          <w:lang w:val="da-DK"/>
        </w:rPr>
      </w:pPr>
      <w:r>
        <w:rPr>
          <w:bCs/>
          <w:lang w:val="da-DK"/>
        </w:rPr>
        <w:t xml:space="preserve">Sekundære endepunkter inkluderede forandring i smerter, global rating af livskvalitet med EuroQoL-5D, lungekræft-symptom skala, og forandringer i </w:t>
      </w:r>
      <w:r w:rsidR="00656738" w:rsidRPr="00656738">
        <w:rPr>
          <w:bCs/>
          <w:i/>
          <w:iCs/>
          <w:lang w:val="da-DK"/>
        </w:rPr>
        <w:t>K</w:t>
      </w:r>
      <w:r w:rsidRPr="00656738">
        <w:rPr>
          <w:bCs/>
          <w:i/>
          <w:iCs/>
          <w:lang w:val="da-DK"/>
        </w:rPr>
        <w:t>arnosfky</w:t>
      </w:r>
      <w:r>
        <w:rPr>
          <w:bCs/>
          <w:lang w:val="da-DK"/>
        </w:rPr>
        <w:t xml:space="preserve"> </w:t>
      </w:r>
      <w:r w:rsidRPr="00BE5C72">
        <w:rPr>
          <w:bCs/>
          <w:i/>
          <w:iCs/>
          <w:lang w:val="da-DK"/>
        </w:rPr>
        <w:t>performance status</w:t>
      </w:r>
      <w:r>
        <w:rPr>
          <w:bCs/>
          <w:lang w:val="da-DK"/>
        </w:rPr>
        <w:t>. Resultater på disse endepunkter understøttede de primære endepunkter-resultater.</w:t>
      </w:r>
    </w:p>
    <w:p w14:paraId="24498BE7" w14:textId="77777777" w:rsidR="00845814" w:rsidRDefault="00845814" w:rsidP="00845814">
      <w:pPr>
        <w:tabs>
          <w:tab w:val="left" w:pos="-1440"/>
          <w:tab w:val="left" w:pos="-306"/>
          <w:tab w:val="left" w:pos="567"/>
        </w:tabs>
        <w:jc w:val="both"/>
        <w:rPr>
          <w:bCs/>
          <w:lang w:val="da-DK"/>
        </w:rPr>
      </w:pPr>
    </w:p>
    <w:p w14:paraId="3488ED64" w14:textId="6D4BFF24" w:rsidR="00845814" w:rsidRDefault="00845814" w:rsidP="00845814">
      <w:pPr>
        <w:tabs>
          <w:tab w:val="left" w:pos="-1440"/>
          <w:tab w:val="left" w:pos="-306"/>
          <w:tab w:val="left" w:pos="567"/>
        </w:tabs>
        <w:rPr>
          <w:bCs/>
          <w:lang w:val="da-DK"/>
        </w:rPr>
      </w:pPr>
      <w:r>
        <w:rPr>
          <w:bCs/>
          <w:lang w:val="da-DK"/>
        </w:rPr>
        <w:t>For docetaxel</w:t>
      </w:r>
      <w:r w:rsidDel="007157BD">
        <w:rPr>
          <w:bCs/>
          <w:lang w:val="da-DK"/>
        </w:rPr>
        <w:t xml:space="preserve"> </w:t>
      </w:r>
      <w:r>
        <w:rPr>
          <w:bCs/>
          <w:lang w:val="da-DK"/>
        </w:rPr>
        <w:t xml:space="preserve">/Carboplatin-kombinationen kunne der hverken </w:t>
      </w:r>
      <w:r w:rsidRPr="00E42E02">
        <w:rPr>
          <w:bCs/>
          <w:lang w:val="da-DK"/>
        </w:rPr>
        <w:t xml:space="preserve">bevises </w:t>
      </w:r>
      <w:r w:rsidR="00663767" w:rsidRPr="00E42E02">
        <w:rPr>
          <w:bCs/>
          <w:lang w:val="da-DK"/>
        </w:rPr>
        <w:t>ækvivalent</w:t>
      </w:r>
      <w:r w:rsidRPr="00E42E02">
        <w:rPr>
          <w:bCs/>
          <w:lang w:val="da-DK"/>
        </w:rPr>
        <w:t xml:space="preserve"> eller</w:t>
      </w:r>
      <w:r>
        <w:rPr>
          <w:bCs/>
          <w:lang w:val="da-DK"/>
        </w:rPr>
        <w:t xml:space="preserve"> non-inferior effekt sammenlignet med referencebehandlingen kombination VCis.</w:t>
      </w:r>
    </w:p>
    <w:p w14:paraId="0407F251" w14:textId="77777777" w:rsidR="002F6435" w:rsidRDefault="002F6435" w:rsidP="00845814">
      <w:pPr>
        <w:tabs>
          <w:tab w:val="left" w:pos="-1440"/>
          <w:tab w:val="left" w:pos="-306"/>
          <w:tab w:val="left" w:pos="567"/>
        </w:tabs>
        <w:jc w:val="both"/>
        <w:rPr>
          <w:bCs/>
          <w:lang w:val="da-DK"/>
        </w:rPr>
      </w:pPr>
    </w:p>
    <w:p w14:paraId="3FE7D0DD" w14:textId="77777777" w:rsidR="00845814" w:rsidRPr="00A93967" w:rsidRDefault="00845814" w:rsidP="00A93967">
      <w:pPr>
        <w:rPr>
          <w:i/>
          <w:u w:val="single"/>
          <w:lang w:val="da-DK"/>
        </w:rPr>
      </w:pPr>
      <w:r w:rsidRPr="00A93967">
        <w:rPr>
          <w:i/>
          <w:u w:val="single"/>
          <w:lang w:val="da-DK"/>
        </w:rPr>
        <w:t>Prostatakræft</w:t>
      </w:r>
    </w:p>
    <w:p w14:paraId="3B44740B" w14:textId="77777777" w:rsidR="003B7DD9" w:rsidRDefault="003B7DD9" w:rsidP="003B7DD9">
      <w:pPr>
        <w:tabs>
          <w:tab w:val="left" w:pos="-1440"/>
          <w:tab w:val="left" w:pos="-306"/>
          <w:tab w:val="left" w:pos="567"/>
        </w:tabs>
        <w:jc w:val="both"/>
        <w:rPr>
          <w:lang w:val="da-DK"/>
        </w:rPr>
      </w:pPr>
    </w:p>
    <w:p w14:paraId="4C24A7F5" w14:textId="77777777" w:rsidR="003B7DD9" w:rsidRPr="00A65D5B" w:rsidRDefault="003B7DD9" w:rsidP="003B7DD9">
      <w:pPr>
        <w:tabs>
          <w:tab w:val="left" w:pos="-1440"/>
          <w:tab w:val="left" w:pos="-306"/>
          <w:tab w:val="left" w:pos="567"/>
        </w:tabs>
        <w:jc w:val="both"/>
        <w:rPr>
          <w:b/>
          <w:u w:val="single"/>
          <w:lang w:val="da-DK"/>
        </w:rPr>
      </w:pPr>
      <w:r w:rsidRPr="00A65D5B">
        <w:rPr>
          <w:u w:val="single"/>
          <w:lang w:val="da-DK"/>
        </w:rPr>
        <w:t>Metastatisk kastrationsresistent prostatakræft</w:t>
      </w:r>
    </w:p>
    <w:p w14:paraId="354C334D" w14:textId="77777777" w:rsidR="00845814" w:rsidRDefault="00845814" w:rsidP="00845814">
      <w:pPr>
        <w:tabs>
          <w:tab w:val="left" w:pos="-1440"/>
          <w:tab w:val="left" w:pos="-306"/>
          <w:tab w:val="left" w:pos="567"/>
        </w:tabs>
        <w:jc w:val="both"/>
        <w:rPr>
          <w:b/>
          <w:lang w:val="da-DK"/>
        </w:rPr>
      </w:pPr>
    </w:p>
    <w:p w14:paraId="4758EDE2" w14:textId="6AB52CE4" w:rsidR="00845814" w:rsidRDefault="00845814" w:rsidP="003B7DD9">
      <w:pPr>
        <w:tabs>
          <w:tab w:val="left" w:pos="-1440"/>
          <w:tab w:val="left" w:pos="-306"/>
          <w:tab w:val="left" w:pos="567"/>
        </w:tabs>
        <w:jc w:val="both"/>
        <w:rPr>
          <w:lang w:val="da-DK"/>
        </w:rPr>
      </w:pPr>
      <w:r>
        <w:rPr>
          <w:bCs/>
          <w:lang w:val="da-DK"/>
        </w:rPr>
        <w:t>Sikkerheden og effekten af docetaxel</w:t>
      </w:r>
      <w:r w:rsidDel="007157BD">
        <w:rPr>
          <w:bCs/>
          <w:lang w:val="da-DK"/>
        </w:rPr>
        <w:t xml:space="preserve"> </w:t>
      </w:r>
      <w:r>
        <w:rPr>
          <w:bCs/>
          <w:lang w:val="da-DK"/>
        </w:rPr>
        <w:t xml:space="preserve">i kombination med prednison eller prednisolon hos patienter med </w:t>
      </w:r>
      <w:r w:rsidR="003B7DD9">
        <w:rPr>
          <w:bCs/>
          <w:lang w:val="da-DK"/>
        </w:rPr>
        <w:t>m</w:t>
      </w:r>
      <w:r w:rsidR="003B7DD9">
        <w:rPr>
          <w:lang w:val="da-DK"/>
        </w:rPr>
        <w:t xml:space="preserve">etastatisk kastrationsresistent </w:t>
      </w:r>
      <w:r>
        <w:rPr>
          <w:bCs/>
          <w:lang w:val="da-DK"/>
        </w:rPr>
        <w:t>prostatakræft blev undersøgt i et randomiseret multicenter fase III-</w:t>
      </w:r>
      <w:r w:rsidR="002A5C66">
        <w:rPr>
          <w:bCs/>
          <w:lang w:val="da-DK"/>
        </w:rPr>
        <w:t>studium</w:t>
      </w:r>
      <w:r w:rsidR="003B7DD9">
        <w:rPr>
          <w:bCs/>
          <w:lang w:val="da-DK"/>
        </w:rPr>
        <w:t xml:space="preserve"> (TAX 327)</w:t>
      </w:r>
      <w:r>
        <w:rPr>
          <w:bCs/>
          <w:lang w:val="da-DK"/>
        </w:rPr>
        <w:t>. I alt 1</w:t>
      </w:r>
      <w:r w:rsidR="00331BDE">
        <w:rPr>
          <w:bCs/>
          <w:lang w:val="da-DK"/>
        </w:rPr>
        <w:t>.</w:t>
      </w:r>
      <w:r>
        <w:rPr>
          <w:bCs/>
          <w:lang w:val="da-DK"/>
        </w:rPr>
        <w:t>006 patienter med KPS </w:t>
      </w:r>
      <w:r w:rsidRPr="003C7CB4">
        <w:rPr>
          <w:lang w:val="da-DK"/>
        </w:rPr>
        <w:sym w:font="Symbol" w:char="F0B3"/>
      </w:r>
      <w:r w:rsidRPr="00167788">
        <w:rPr>
          <w:b/>
          <w:bCs/>
          <w:i/>
          <w:iCs/>
          <w:lang w:val="da-DK"/>
        </w:rPr>
        <w:t> </w:t>
      </w:r>
      <w:r>
        <w:rPr>
          <w:lang w:val="da-DK"/>
        </w:rPr>
        <w:t>60 blev randomiseret i følgende behandlingsgrupper:</w:t>
      </w:r>
    </w:p>
    <w:p w14:paraId="39AAD9EF" w14:textId="0CEF344B" w:rsidR="00845814" w:rsidRDefault="00845814" w:rsidP="00845814">
      <w:pPr>
        <w:numPr>
          <w:ilvl w:val="0"/>
          <w:numId w:val="12"/>
        </w:numPr>
        <w:rPr>
          <w:lang w:val="da-DK"/>
        </w:rPr>
      </w:pPr>
      <w:r>
        <w:rPr>
          <w:bCs/>
          <w:lang w:val="da-DK"/>
        </w:rPr>
        <w:t>Docetaxel</w:t>
      </w:r>
      <w:r w:rsidDel="007157BD">
        <w:rPr>
          <w:lang w:val="da-DK"/>
        </w:rPr>
        <w:t xml:space="preserve"> </w:t>
      </w:r>
      <w:r>
        <w:rPr>
          <w:lang w:val="da-DK"/>
        </w:rPr>
        <w:t>75 mg/m</w:t>
      </w:r>
      <w:r>
        <w:rPr>
          <w:vertAlign w:val="superscript"/>
          <w:lang w:val="da-DK"/>
        </w:rPr>
        <w:t>2</w:t>
      </w:r>
      <w:r w:rsidRPr="00685027">
        <w:rPr>
          <w:rFonts w:ascii="(Utiliser une police de caractè" w:hAnsi="(Utiliser une police de caractè"/>
          <w:lang w:val="da-DK"/>
        </w:rPr>
        <w:t xml:space="preserve"> </w:t>
      </w:r>
      <w:r>
        <w:rPr>
          <w:lang w:val="da-DK"/>
        </w:rPr>
        <w:t>hver 3.</w:t>
      </w:r>
      <w:r w:rsidR="00331BDE">
        <w:rPr>
          <w:lang w:val="da-DK"/>
        </w:rPr>
        <w:t> </w:t>
      </w:r>
      <w:r>
        <w:rPr>
          <w:lang w:val="da-DK"/>
        </w:rPr>
        <w:t>uge</w:t>
      </w:r>
      <w:r>
        <w:rPr>
          <w:vertAlign w:val="superscript"/>
          <w:lang w:val="da-DK"/>
        </w:rPr>
        <w:t xml:space="preserve"> </w:t>
      </w:r>
      <w:r>
        <w:rPr>
          <w:lang w:val="da-DK"/>
        </w:rPr>
        <w:t>i 10</w:t>
      </w:r>
      <w:r w:rsidR="00331BDE">
        <w:rPr>
          <w:lang w:val="da-DK"/>
        </w:rPr>
        <w:t> </w:t>
      </w:r>
      <w:r>
        <w:rPr>
          <w:lang w:val="da-DK"/>
        </w:rPr>
        <w:t xml:space="preserve">behandlingsrunder. </w:t>
      </w:r>
    </w:p>
    <w:p w14:paraId="6A776FB4" w14:textId="57C2F9C6" w:rsidR="00845814" w:rsidRDefault="00845814" w:rsidP="00845814">
      <w:pPr>
        <w:numPr>
          <w:ilvl w:val="0"/>
          <w:numId w:val="12"/>
        </w:numPr>
        <w:rPr>
          <w:lang w:val="da-DK"/>
        </w:rPr>
      </w:pPr>
      <w:r>
        <w:rPr>
          <w:bCs/>
          <w:lang w:val="da-DK"/>
        </w:rPr>
        <w:t>Docetaxel</w:t>
      </w:r>
      <w:r w:rsidDel="007157BD">
        <w:rPr>
          <w:lang w:val="da-DK"/>
        </w:rPr>
        <w:t xml:space="preserve"> </w:t>
      </w:r>
      <w:r>
        <w:rPr>
          <w:lang w:val="da-DK"/>
        </w:rPr>
        <w:t>30 mg/m</w:t>
      </w:r>
      <w:r>
        <w:rPr>
          <w:vertAlign w:val="superscript"/>
          <w:lang w:val="da-DK"/>
        </w:rPr>
        <w:t>2</w:t>
      </w:r>
      <w:r w:rsidRPr="00685027">
        <w:rPr>
          <w:rFonts w:ascii="(Utiliser une police de caractè" w:hAnsi="(Utiliser une police de caractè"/>
          <w:lang w:val="da-DK"/>
        </w:rPr>
        <w:t xml:space="preserve"> </w:t>
      </w:r>
      <w:r>
        <w:rPr>
          <w:bCs/>
          <w:lang w:val="da-DK"/>
        </w:rPr>
        <w:t>administreret</w:t>
      </w:r>
      <w:r>
        <w:rPr>
          <w:lang w:val="da-DK"/>
        </w:rPr>
        <w:t xml:space="preserve"> ugentlig i de første 5</w:t>
      </w:r>
      <w:r w:rsidR="00331BDE">
        <w:rPr>
          <w:lang w:val="da-DK"/>
        </w:rPr>
        <w:t> </w:t>
      </w:r>
      <w:r>
        <w:rPr>
          <w:lang w:val="da-DK"/>
        </w:rPr>
        <w:t>uger i en 6</w:t>
      </w:r>
      <w:r w:rsidR="00331BDE">
        <w:rPr>
          <w:lang w:val="da-DK"/>
        </w:rPr>
        <w:t> </w:t>
      </w:r>
      <w:r>
        <w:rPr>
          <w:lang w:val="da-DK"/>
        </w:rPr>
        <w:t>ugers behandlingsrunde i 5</w:t>
      </w:r>
      <w:r w:rsidR="003D114A">
        <w:rPr>
          <w:lang w:val="da-DK"/>
        </w:rPr>
        <w:t> </w:t>
      </w:r>
      <w:r>
        <w:rPr>
          <w:lang w:val="da-DK"/>
        </w:rPr>
        <w:t>behandlingsrunder.</w:t>
      </w:r>
    </w:p>
    <w:p w14:paraId="030529FB" w14:textId="4D5A006B" w:rsidR="00845814" w:rsidRDefault="00845814" w:rsidP="00845814">
      <w:pPr>
        <w:numPr>
          <w:ilvl w:val="0"/>
          <w:numId w:val="12"/>
        </w:numPr>
        <w:rPr>
          <w:lang w:val="da-DK"/>
        </w:rPr>
      </w:pPr>
      <w:r w:rsidRPr="00FE33D8">
        <w:rPr>
          <w:lang w:val="da-DK"/>
        </w:rPr>
        <w:t>Mitoxantron 12</w:t>
      </w:r>
      <w:r>
        <w:rPr>
          <w:lang w:val="da-DK"/>
        </w:rPr>
        <w:t> mg/m</w:t>
      </w:r>
      <w:r>
        <w:rPr>
          <w:vertAlign w:val="superscript"/>
          <w:lang w:val="da-DK"/>
        </w:rPr>
        <w:t>2</w:t>
      </w:r>
      <w:r>
        <w:rPr>
          <w:lang w:val="da-DK"/>
        </w:rPr>
        <w:t xml:space="preserve"> hver 3.</w:t>
      </w:r>
      <w:r w:rsidR="003D114A">
        <w:rPr>
          <w:lang w:val="da-DK"/>
        </w:rPr>
        <w:t> </w:t>
      </w:r>
      <w:r>
        <w:rPr>
          <w:lang w:val="da-DK"/>
        </w:rPr>
        <w:t>uge i 10</w:t>
      </w:r>
      <w:r w:rsidR="003D114A">
        <w:rPr>
          <w:lang w:val="da-DK"/>
        </w:rPr>
        <w:t> </w:t>
      </w:r>
      <w:r>
        <w:rPr>
          <w:lang w:val="da-DK"/>
        </w:rPr>
        <w:t>behandlingsrunder.</w:t>
      </w:r>
    </w:p>
    <w:p w14:paraId="782830A3" w14:textId="10CED48D" w:rsidR="00845814" w:rsidRDefault="00845814" w:rsidP="00845814">
      <w:pPr>
        <w:rPr>
          <w:lang w:val="da-DK"/>
        </w:rPr>
      </w:pPr>
      <w:r>
        <w:rPr>
          <w:lang w:val="da-DK"/>
        </w:rPr>
        <w:t>Alle 3</w:t>
      </w:r>
      <w:r w:rsidR="003D114A">
        <w:rPr>
          <w:lang w:val="da-DK"/>
        </w:rPr>
        <w:t> </w:t>
      </w:r>
      <w:r>
        <w:rPr>
          <w:lang w:val="da-DK"/>
        </w:rPr>
        <w:t>behandlingsregimer blev administreret i kombination med prednison eller prednisolon 5 mg to gange daglig, kontinuerligt.</w:t>
      </w:r>
    </w:p>
    <w:p w14:paraId="38DECEBC" w14:textId="77777777" w:rsidR="00845814" w:rsidRDefault="00845814" w:rsidP="00845814">
      <w:pPr>
        <w:rPr>
          <w:lang w:val="da-DK"/>
        </w:rPr>
      </w:pPr>
    </w:p>
    <w:p w14:paraId="56ADD3E5" w14:textId="69BCEA3B" w:rsidR="00845814" w:rsidRDefault="00845814" w:rsidP="00845814">
      <w:pPr>
        <w:numPr>
          <w:ilvl w:val="12"/>
          <w:numId w:val="0"/>
        </w:numPr>
        <w:tabs>
          <w:tab w:val="left" w:pos="567"/>
        </w:tabs>
        <w:rPr>
          <w:lang w:val="da-DK"/>
        </w:rPr>
      </w:pPr>
      <w:r>
        <w:rPr>
          <w:lang w:val="da-DK"/>
        </w:rPr>
        <w:t>De patienter, der fik docetaxel hver 3.</w:t>
      </w:r>
      <w:r w:rsidR="003D114A">
        <w:rPr>
          <w:lang w:val="da-DK"/>
        </w:rPr>
        <w:t> </w:t>
      </w:r>
      <w:r>
        <w:rPr>
          <w:lang w:val="da-DK"/>
        </w:rPr>
        <w:t>uge, viste signifikant længere total overlevelse sammenlignet med dem, der fik mitoxantron. Stigningen i overlevelse set i armen med ugentlig docetaxel var ikke statistisk signifikant sammenlignet med mit</w:t>
      </w:r>
      <w:r w:rsidR="007E7064">
        <w:rPr>
          <w:lang w:val="da-DK"/>
        </w:rPr>
        <w:t>o</w:t>
      </w:r>
      <w:r>
        <w:rPr>
          <w:lang w:val="da-DK"/>
        </w:rPr>
        <w:t>xantron</w:t>
      </w:r>
      <w:r w:rsidR="007E7064">
        <w:rPr>
          <w:lang w:val="da-DK"/>
        </w:rPr>
        <w:t>-</w:t>
      </w:r>
      <w:r>
        <w:rPr>
          <w:lang w:val="da-DK"/>
        </w:rPr>
        <w:t xml:space="preserve">kontrol-armen. Effekt-endepunkter for </w:t>
      </w:r>
      <w:r>
        <w:rPr>
          <w:bCs/>
          <w:lang w:val="da-DK"/>
        </w:rPr>
        <w:t>docetaxel</w:t>
      </w:r>
      <w:r>
        <w:rPr>
          <w:lang w:val="da-DK"/>
        </w:rPr>
        <w:t xml:space="preserve">-armene </w:t>
      </w:r>
      <w:r w:rsidRPr="00EB69D4">
        <w:rPr>
          <w:i/>
          <w:lang w:val="da-DK"/>
        </w:rPr>
        <w:t>versus</w:t>
      </w:r>
      <w:r>
        <w:rPr>
          <w:lang w:val="da-DK"/>
        </w:rPr>
        <w:t xml:space="preserve"> kontrol-armen er vist i </w:t>
      </w:r>
      <w:r w:rsidR="007E7064">
        <w:rPr>
          <w:lang w:val="da-DK"/>
        </w:rPr>
        <w:t xml:space="preserve">nedenstående </w:t>
      </w:r>
      <w:r>
        <w:rPr>
          <w:lang w:val="da-DK"/>
        </w:rPr>
        <w:t>tabel:</w:t>
      </w:r>
    </w:p>
    <w:p w14:paraId="65A6CA9C" w14:textId="77777777" w:rsidR="00845814" w:rsidRDefault="00845814" w:rsidP="00845814">
      <w:pPr>
        <w:numPr>
          <w:ilvl w:val="12"/>
          <w:numId w:val="0"/>
        </w:numPr>
        <w:tabs>
          <w:tab w:val="left" w:pos="567"/>
        </w:tabs>
        <w:rPr>
          <w:lang w:val="da-DK"/>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845814" w:rsidRPr="004D0621" w14:paraId="706000AC" w14:textId="77777777" w:rsidTr="00C0118B">
        <w:trPr>
          <w:jc w:val="center"/>
        </w:trPr>
        <w:tc>
          <w:tcPr>
            <w:tcW w:w="2980" w:type="dxa"/>
            <w:tcBorders>
              <w:bottom w:val="single" w:sz="4" w:space="0" w:color="auto"/>
            </w:tcBorders>
          </w:tcPr>
          <w:p w14:paraId="4AB7BB62" w14:textId="77777777" w:rsidR="00845814" w:rsidRPr="004D0621" w:rsidRDefault="00845814" w:rsidP="00C0118B">
            <w:pPr>
              <w:pStyle w:val="BodyText3"/>
              <w:keepNext/>
              <w:keepLines/>
              <w:spacing w:before="0"/>
              <w:rPr>
                <w:b w:val="0"/>
                <w:bCs/>
                <w:i w:val="0"/>
                <w:sz w:val="20"/>
                <w:lang w:val="da-DK"/>
              </w:rPr>
            </w:pPr>
            <w:r w:rsidRPr="004D0621">
              <w:rPr>
                <w:b w:val="0"/>
                <w:bCs/>
                <w:i w:val="0"/>
                <w:sz w:val="20"/>
                <w:lang w:val="da-DK"/>
              </w:rPr>
              <w:t>Endepunkt</w:t>
            </w:r>
          </w:p>
          <w:p w14:paraId="059C69FC" w14:textId="77777777" w:rsidR="00845814" w:rsidRPr="004D0621" w:rsidRDefault="00845814" w:rsidP="00C0118B">
            <w:pPr>
              <w:pStyle w:val="BodyText3"/>
              <w:keepNext/>
              <w:keepLines/>
              <w:spacing w:before="0"/>
              <w:rPr>
                <w:b w:val="0"/>
                <w:bCs/>
                <w:i w:val="0"/>
                <w:sz w:val="20"/>
                <w:lang w:val="da-DK"/>
              </w:rPr>
            </w:pPr>
          </w:p>
        </w:tc>
        <w:tc>
          <w:tcPr>
            <w:tcW w:w="1687" w:type="dxa"/>
          </w:tcPr>
          <w:p w14:paraId="5C9A91AE" w14:textId="0F72BE71" w:rsidR="00845814" w:rsidRPr="004D0621" w:rsidRDefault="00845814" w:rsidP="00C0118B">
            <w:pPr>
              <w:pStyle w:val="BodyText3"/>
              <w:keepNext/>
              <w:keepLines/>
              <w:spacing w:before="0"/>
              <w:jc w:val="center"/>
              <w:rPr>
                <w:b w:val="0"/>
                <w:bCs/>
                <w:i w:val="0"/>
                <w:sz w:val="20"/>
                <w:lang w:val="da-DK"/>
              </w:rPr>
            </w:pPr>
            <w:r w:rsidRPr="004D0621">
              <w:rPr>
                <w:b w:val="0"/>
                <w:bCs/>
                <w:i w:val="0"/>
                <w:lang w:val="da-DK"/>
              </w:rPr>
              <w:t>Docetaxel</w:t>
            </w:r>
            <w:r w:rsidRPr="004D0621" w:rsidDel="007157BD">
              <w:rPr>
                <w:b w:val="0"/>
                <w:bCs/>
                <w:i w:val="0"/>
                <w:sz w:val="20"/>
                <w:lang w:val="da-DK"/>
              </w:rPr>
              <w:t xml:space="preserve"> </w:t>
            </w:r>
            <w:r w:rsidRPr="004D0621">
              <w:rPr>
                <w:b w:val="0"/>
                <w:bCs/>
                <w:i w:val="0"/>
                <w:sz w:val="20"/>
                <w:lang w:val="da-DK"/>
              </w:rPr>
              <w:t>hver 3.</w:t>
            </w:r>
            <w:r w:rsidR="003D114A">
              <w:rPr>
                <w:b w:val="0"/>
                <w:bCs/>
                <w:i w:val="0"/>
                <w:sz w:val="20"/>
                <w:lang w:val="da-DK"/>
              </w:rPr>
              <w:t> </w:t>
            </w:r>
            <w:r w:rsidRPr="004D0621">
              <w:rPr>
                <w:b w:val="0"/>
                <w:bCs/>
                <w:i w:val="0"/>
                <w:sz w:val="20"/>
                <w:lang w:val="da-DK"/>
              </w:rPr>
              <w:t xml:space="preserve">uge </w:t>
            </w:r>
          </w:p>
        </w:tc>
        <w:tc>
          <w:tcPr>
            <w:tcW w:w="1680" w:type="dxa"/>
          </w:tcPr>
          <w:p w14:paraId="30D3B5B3"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lang w:val="da-DK"/>
              </w:rPr>
              <w:t>Docetaxel</w:t>
            </w:r>
            <w:r w:rsidRPr="004D0621" w:rsidDel="007157BD">
              <w:rPr>
                <w:b w:val="0"/>
                <w:bCs/>
                <w:i w:val="0"/>
                <w:sz w:val="20"/>
                <w:lang w:val="da-DK"/>
              </w:rPr>
              <w:t xml:space="preserve"> </w:t>
            </w:r>
            <w:r w:rsidRPr="004D0621">
              <w:rPr>
                <w:b w:val="0"/>
                <w:bCs/>
                <w:i w:val="0"/>
                <w:sz w:val="20"/>
                <w:lang w:val="da-DK"/>
              </w:rPr>
              <w:t>hver uge</w:t>
            </w:r>
          </w:p>
        </w:tc>
        <w:tc>
          <w:tcPr>
            <w:tcW w:w="2457" w:type="dxa"/>
          </w:tcPr>
          <w:p w14:paraId="44EE66AC" w14:textId="4000A2D5" w:rsidR="00845814" w:rsidRPr="005D3B86" w:rsidRDefault="00845814" w:rsidP="00C0118B">
            <w:pPr>
              <w:pStyle w:val="BodyText3"/>
              <w:keepNext/>
              <w:keepLines/>
              <w:spacing w:before="0"/>
              <w:jc w:val="center"/>
              <w:rPr>
                <w:b w:val="0"/>
                <w:bCs/>
                <w:i w:val="0"/>
                <w:sz w:val="20"/>
                <w:lang w:val="da-DK"/>
              </w:rPr>
            </w:pPr>
            <w:r w:rsidRPr="005D3B86">
              <w:rPr>
                <w:b w:val="0"/>
                <w:bCs/>
                <w:i w:val="0"/>
                <w:sz w:val="20"/>
                <w:lang w:val="da-DK"/>
              </w:rPr>
              <w:t>Mitoxantron</w:t>
            </w:r>
          </w:p>
          <w:p w14:paraId="08E5BBBD" w14:textId="2EA19F3D" w:rsidR="00845814" w:rsidRPr="004D0621" w:rsidRDefault="00845814" w:rsidP="00C0118B">
            <w:pPr>
              <w:pStyle w:val="BodyText3"/>
              <w:keepNext/>
              <w:keepLines/>
              <w:spacing w:before="0"/>
              <w:jc w:val="center"/>
              <w:rPr>
                <w:b w:val="0"/>
                <w:bCs/>
                <w:i w:val="0"/>
                <w:sz w:val="20"/>
                <w:lang w:val="da-DK"/>
              </w:rPr>
            </w:pPr>
            <w:r w:rsidRPr="005D3B86">
              <w:rPr>
                <w:b w:val="0"/>
                <w:bCs/>
                <w:i w:val="0"/>
                <w:sz w:val="20"/>
                <w:lang w:val="da-DK"/>
              </w:rPr>
              <w:t>Hver 3.</w:t>
            </w:r>
            <w:r w:rsidR="003D114A" w:rsidRPr="005D3B86">
              <w:rPr>
                <w:b w:val="0"/>
                <w:bCs/>
                <w:i w:val="0"/>
                <w:sz w:val="20"/>
                <w:lang w:val="da-DK"/>
              </w:rPr>
              <w:t> </w:t>
            </w:r>
            <w:r w:rsidRPr="005D3B86">
              <w:rPr>
                <w:b w:val="0"/>
                <w:bCs/>
                <w:i w:val="0"/>
                <w:sz w:val="20"/>
                <w:lang w:val="da-DK"/>
              </w:rPr>
              <w:t>uge</w:t>
            </w:r>
          </w:p>
        </w:tc>
      </w:tr>
      <w:tr w:rsidR="00845814" w:rsidRPr="004D0621" w14:paraId="77ED4A09" w14:textId="77777777" w:rsidTr="00C0118B">
        <w:trPr>
          <w:jc w:val="center"/>
        </w:trPr>
        <w:tc>
          <w:tcPr>
            <w:tcW w:w="2980" w:type="dxa"/>
          </w:tcPr>
          <w:p w14:paraId="2E06BD79" w14:textId="77777777" w:rsidR="00845814" w:rsidRPr="004D0621" w:rsidRDefault="00845814" w:rsidP="00C0118B">
            <w:pPr>
              <w:pStyle w:val="BodyText3"/>
              <w:keepNext/>
              <w:keepLines/>
              <w:spacing w:before="0"/>
              <w:rPr>
                <w:b w:val="0"/>
                <w:bCs/>
                <w:i w:val="0"/>
                <w:sz w:val="20"/>
                <w:lang w:val="da-DK"/>
              </w:rPr>
            </w:pPr>
            <w:r w:rsidRPr="004D0621">
              <w:rPr>
                <w:b w:val="0"/>
                <w:bCs/>
                <w:i w:val="0"/>
                <w:sz w:val="20"/>
                <w:lang w:val="da-DK"/>
              </w:rPr>
              <w:t>Antal patienter</w:t>
            </w:r>
          </w:p>
          <w:p w14:paraId="539F8F84" w14:textId="77777777" w:rsidR="00845814" w:rsidRPr="004D0621" w:rsidRDefault="00845814" w:rsidP="00C0118B">
            <w:pPr>
              <w:pStyle w:val="BodyText3"/>
              <w:keepNext/>
              <w:keepLines/>
              <w:spacing w:before="0"/>
              <w:rPr>
                <w:b w:val="0"/>
                <w:bCs/>
                <w:i w:val="0"/>
                <w:sz w:val="20"/>
                <w:lang w:val="da-DK"/>
              </w:rPr>
            </w:pPr>
            <w:r w:rsidRPr="004D0621">
              <w:rPr>
                <w:b w:val="0"/>
                <w:bCs/>
                <w:i w:val="0"/>
                <w:sz w:val="20"/>
                <w:lang w:val="da-DK"/>
              </w:rPr>
              <w:t>Median overlevelsestid (måneder)</w:t>
            </w:r>
          </w:p>
          <w:p w14:paraId="2B519C83" w14:textId="77777777" w:rsidR="00845814" w:rsidRPr="003C7CB4" w:rsidRDefault="00845814" w:rsidP="00C0118B">
            <w:pPr>
              <w:pStyle w:val="BodyText3"/>
              <w:keepNext/>
              <w:keepLines/>
              <w:spacing w:before="0"/>
              <w:rPr>
                <w:b w:val="0"/>
                <w:i w:val="0"/>
                <w:sz w:val="20"/>
                <w:lang w:val="da-DK"/>
              </w:rPr>
            </w:pPr>
            <w:r w:rsidRPr="003C7CB4">
              <w:rPr>
                <w:b w:val="0"/>
                <w:i w:val="0"/>
                <w:sz w:val="20"/>
                <w:lang w:val="da-DK"/>
              </w:rPr>
              <w:t>95 %CI</w:t>
            </w:r>
          </w:p>
          <w:p w14:paraId="74EE1418" w14:textId="77777777" w:rsidR="00845814" w:rsidRPr="003C7CB4" w:rsidRDefault="00845814" w:rsidP="00C0118B">
            <w:pPr>
              <w:pStyle w:val="BodyText3"/>
              <w:keepNext/>
              <w:keepLines/>
              <w:spacing w:before="0"/>
              <w:rPr>
                <w:b w:val="0"/>
                <w:i w:val="0"/>
                <w:sz w:val="20"/>
                <w:lang w:val="da-DK"/>
              </w:rPr>
            </w:pPr>
            <w:r w:rsidRPr="00BF4FE5">
              <w:rPr>
                <w:b w:val="0"/>
                <w:iCs/>
                <w:sz w:val="20"/>
                <w:lang w:val="da-DK"/>
              </w:rPr>
              <w:t>Hazard</w:t>
            </w:r>
            <w:r w:rsidRPr="003C7CB4">
              <w:rPr>
                <w:b w:val="0"/>
                <w:i w:val="0"/>
                <w:sz w:val="20"/>
                <w:lang w:val="da-DK"/>
              </w:rPr>
              <w:t xml:space="preserve"> ratio</w:t>
            </w:r>
          </w:p>
          <w:p w14:paraId="6C85D9FF" w14:textId="77777777" w:rsidR="00845814" w:rsidRPr="003C7CB4" w:rsidRDefault="00845814" w:rsidP="00C0118B">
            <w:pPr>
              <w:pStyle w:val="BodyText3"/>
              <w:keepNext/>
              <w:keepLines/>
              <w:spacing w:before="0"/>
              <w:rPr>
                <w:b w:val="0"/>
                <w:i w:val="0"/>
                <w:sz w:val="20"/>
                <w:lang w:val="da-DK"/>
              </w:rPr>
            </w:pPr>
            <w:r w:rsidRPr="003C7CB4">
              <w:rPr>
                <w:b w:val="0"/>
                <w:i w:val="0"/>
                <w:sz w:val="20"/>
                <w:lang w:val="da-DK"/>
              </w:rPr>
              <w:t>95 %CI</w:t>
            </w:r>
          </w:p>
          <w:p w14:paraId="66090073" w14:textId="77777777" w:rsidR="00845814" w:rsidRPr="003C7CB4" w:rsidRDefault="00845814" w:rsidP="00C0118B">
            <w:pPr>
              <w:pStyle w:val="BodyText3"/>
              <w:keepNext/>
              <w:keepLines/>
              <w:spacing w:before="0"/>
              <w:rPr>
                <w:b w:val="0"/>
                <w:i w:val="0"/>
                <w:sz w:val="20"/>
                <w:lang w:val="da-DK"/>
              </w:rPr>
            </w:pPr>
            <w:r w:rsidRPr="003C7CB4">
              <w:rPr>
                <w:b w:val="0"/>
                <w:i w:val="0"/>
                <w:sz w:val="20"/>
                <w:lang w:val="da-DK"/>
              </w:rPr>
              <w:t>p-værdi</w:t>
            </w:r>
            <w:r w:rsidRPr="003C7CB4">
              <w:rPr>
                <w:b w:val="0"/>
                <w:i w:val="0"/>
                <w:sz w:val="20"/>
                <w:vertAlign w:val="superscript"/>
                <w:lang w:val="da-DK"/>
              </w:rPr>
              <w:t>†</w:t>
            </w:r>
            <w:r w:rsidRPr="003C7CB4">
              <w:rPr>
                <w:b w:val="0"/>
                <w:i w:val="0"/>
                <w:sz w:val="20"/>
                <w:lang w:val="da-DK"/>
              </w:rPr>
              <w:t>*</w:t>
            </w:r>
          </w:p>
        </w:tc>
        <w:tc>
          <w:tcPr>
            <w:tcW w:w="1687" w:type="dxa"/>
          </w:tcPr>
          <w:p w14:paraId="02631C84"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335</w:t>
            </w:r>
          </w:p>
          <w:p w14:paraId="2F49942C"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18,9</w:t>
            </w:r>
          </w:p>
          <w:p w14:paraId="34C639DF"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(17,0-21,2)</w:t>
            </w:r>
          </w:p>
          <w:p w14:paraId="33A70158"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0,761</w:t>
            </w:r>
          </w:p>
          <w:p w14:paraId="28EB64F0"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(0,619-0,936)</w:t>
            </w:r>
          </w:p>
          <w:p w14:paraId="698C081A"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0,0094</w:t>
            </w:r>
          </w:p>
        </w:tc>
        <w:tc>
          <w:tcPr>
            <w:tcW w:w="1680" w:type="dxa"/>
          </w:tcPr>
          <w:p w14:paraId="3C1FC123"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334</w:t>
            </w:r>
          </w:p>
          <w:p w14:paraId="29412093"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17,4</w:t>
            </w:r>
          </w:p>
          <w:p w14:paraId="428B7E78"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(15,7-19,0)</w:t>
            </w:r>
          </w:p>
          <w:p w14:paraId="7C7F9DFA"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0,912</w:t>
            </w:r>
          </w:p>
          <w:p w14:paraId="46DC7E99"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(0,747-1,113)</w:t>
            </w:r>
          </w:p>
          <w:p w14:paraId="13F19A50"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0,3624</w:t>
            </w:r>
          </w:p>
        </w:tc>
        <w:tc>
          <w:tcPr>
            <w:tcW w:w="2457" w:type="dxa"/>
          </w:tcPr>
          <w:p w14:paraId="36B9A3AA"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337</w:t>
            </w:r>
          </w:p>
          <w:p w14:paraId="0AC877DE"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16,5</w:t>
            </w:r>
          </w:p>
          <w:p w14:paraId="47AB4196"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(14,4-18,6)</w:t>
            </w:r>
          </w:p>
          <w:p w14:paraId="0FFFEB57"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w:t>
            </w:r>
          </w:p>
          <w:p w14:paraId="67F425E5"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w:t>
            </w:r>
          </w:p>
          <w:p w14:paraId="1C5EB25D"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w:t>
            </w:r>
          </w:p>
        </w:tc>
      </w:tr>
      <w:tr w:rsidR="00845814" w:rsidRPr="004D0621" w14:paraId="4406CF0E" w14:textId="77777777" w:rsidTr="00C0118B">
        <w:trPr>
          <w:jc w:val="center"/>
        </w:trPr>
        <w:tc>
          <w:tcPr>
            <w:tcW w:w="2980" w:type="dxa"/>
          </w:tcPr>
          <w:p w14:paraId="653E3A92" w14:textId="77777777" w:rsidR="00845814" w:rsidRPr="003C7CB4" w:rsidRDefault="00845814" w:rsidP="00C0118B">
            <w:pPr>
              <w:pStyle w:val="BodyText3"/>
              <w:keepNext/>
              <w:keepLines/>
              <w:spacing w:before="0"/>
              <w:ind w:left="289" w:hanging="289"/>
              <w:rPr>
                <w:b w:val="0"/>
                <w:i w:val="0"/>
                <w:sz w:val="20"/>
                <w:lang w:val="da-DK"/>
              </w:rPr>
            </w:pPr>
            <w:r w:rsidRPr="003C7CB4">
              <w:rPr>
                <w:b w:val="0"/>
                <w:i w:val="0"/>
                <w:sz w:val="20"/>
                <w:lang w:val="da-DK"/>
              </w:rPr>
              <w:t>Antal patienter</w:t>
            </w:r>
          </w:p>
          <w:p w14:paraId="1F59E442" w14:textId="35961A2E" w:rsidR="00845814" w:rsidRPr="00D21499" w:rsidRDefault="00845814" w:rsidP="00C0118B">
            <w:pPr>
              <w:pStyle w:val="BodyText3"/>
              <w:keepNext/>
              <w:keepLines/>
              <w:spacing w:before="0"/>
              <w:ind w:left="289" w:hanging="289"/>
              <w:rPr>
                <w:b w:val="0"/>
                <w:i w:val="0"/>
                <w:sz w:val="20"/>
                <w:lang w:val="da-DK"/>
              </w:rPr>
            </w:pPr>
            <w:r w:rsidRPr="003C7CB4">
              <w:rPr>
                <w:b w:val="0"/>
                <w:i w:val="0"/>
                <w:sz w:val="20"/>
                <w:lang w:val="da-DK"/>
              </w:rPr>
              <w:t>PSA**-</w:t>
            </w:r>
            <w:r w:rsidRPr="00D21499">
              <w:rPr>
                <w:b w:val="0"/>
                <w:i w:val="0"/>
                <w:sz w:val="20"/>
                <w:lang w:val="da-DK"/>
              </w:rPr>
              <w:t>responsrate (%)</w:t>
            </w:r>
          </w:p>
          <w:p w14:paraId="56967D0F" w14:textId="77777777" w:rsidR="00845814" w:rsidRPr="003C7CB4" w:rsidRDefault="00845814" w:rsidP="00C0118B">
            <w:pPr>
              <w:pStyle w:val="BodyText3"/>
              <w:keepNext/>
              <w:keepLines/>
              <w:spacing w:before="0"/>
              <w:ind w:left="289" w:hanging="289"/>
              <w:rPr>
                <w:b w:val="0"/>
                <w:i w:val="0"/>
                <w:sz w:val="20"/>
                <w:lang w:val="da-DK"/>
              </w:rPr>
            </w:pPr>
            <w:r w:rsidRPr="00D21499">
              <w:rPr>
                <w:b w:val="0"/>
                <w:i w:val="0"/>
                <w:sz w:val="20"/>
                <w:lang w:val="da-DK"/>
              </w:rPr>
              <w:t>95 %CI</w:t>
            </w:r>
          </w:p>
          <w:p w14:paraId="6648946B" w14:textId="77777777" w:rsidR="00845814" w:rsidRPr="003C7CB4" w:rsidRDefault="00845814" w:rsidP="00C0118B">
            <w:pPr>
              <w:pStyle w:val="BodyText3"/>
              <w:keepNext/>
              <w:keepLines/>
              <w:spacing w:before="0"/>
              <w:rPr>
                <w:b w:val="0"/>
                <w:i w:val="0"/>
                <w:sz w:val="20"/>
                <w:lang w:val="da-DK"/>
              </w:rPr>
            </w:pPr>
            <w:r w:rsidRPr="003C7CB4">
              <w:rPr>
                <w:b w:val="0"/>
                <w:i w:val="0"/>
                <w:sz w:val="20"/>
                <w:lang w:val="da-DK"/>
              </w:rPr>
              <w:t>p-værdi*</w:t>
            </w:r>
          </w:p>
        </w:tc>
        <w:tc>
          <w:tcPr>
            <w:tcW w:w="1687" w:type="dxa"/>
          </w:tcPr>
          <w:p w14:paraId="0972C343"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291</w:t>
            </w:r>
          </w:p>
          <w:p w14:paraId="12B99485"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45,4</w:t>
            </w:r>
          </w:p>
          <w:p w14:paraId="7483681D"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(39,5-51,3)</w:t>
            </w:r>
          </w:p>
          <w:p w14:paraId="703E0A68"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0,0005</w:t>
            </w:r>
          </w:p>
        </w:tc>
        <w:tc>
          <w:tcPr>
            <w:tcW w:w="1680" w:type="dxa"/>
          </w:tcPr>
          <w:p w14:paraId="17222AF3"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282</w:t>
            </w:r>
          </w:p>
          <w:p w14:paraId="14D666CD"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47,9</w:t>
            </w:r>
          </w:p>
          <w:p w14:paraId="003274A2"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(41,9-53,9)</w:t>
            </w:r>
            <w:r w:rsidRPr="003C7CB4">
              <w:rPr>
                <w:b w:val="0"/>
                <w:i w:val="0"/>
                <w:sz w:val="20"/>
                <w:lang w:val="da-DK"/>
              </w:rPr>
              <w:br/>
              <w:t>&lt; 0,0001</w:t>
            </w:r>
          </w:p>
        </w:tc>
        <w:tc>
          <w:tcPr>
            <w:tcW w:w="2457" w:type="dxa"/>
          </w:tcPr>
          <w:p w14:paraId="2AB11A22"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300</w:t>
            </w:r>
          </w:p>
          <w:p w14:paraId="6744556E"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31,7</w:t>
            </w:r>
          </w:p>
          <w:p w14:paraId="438E4556" w14:textId="77777777" w:rsidR="00845814" w:rsidRPr="003C7CB4" w:rsidRDefault="00845814" w:rsidP="00C0118B">
            <w:pPr>
              <w:pStyle w:val="BodyText3"/>
              <w:keepNext/>
              <w:keepLines/>
              <w:spacing w:before="0"/>
              <w:jc w:val="center"/>
              <w:rPr>
                <w:b w:val="0"/>
                <w:i w:val="0"/>
                <w:sz w:val="20"/>
                <w:lang w:val="da-DK"/>
              </w:rPr>
            </w:pPr>
            <w:r w:rsidRPr="003C7CB4">
              <w:rPr>
                <w:b w:val="0"/>
                <w:i w:val="0"/>
                <w:sz w:val="20"/>
                <w:lang w:val="da-DK"/>
              </w:rPr>
              <w:t>(26,4-37,3)</w:t>
            </w:r>
            <w:r w:rsidRPr="003C7CB4">
              <w:rPr>
                <w:b w:val="0"/>
                <w:i w:val="0"/>
                <w:sz w:val="20"/>
                <w:lang w:val="da-DK"/>
              </w:rPr>
              <w:br/>
              <w:t>--</w:t>
            </w:r>
          </w:p>
        </w:tc>
      </w:tr>
      <w:tr w:rsidR="00845814" w:rsidRPr="004D0621" w14:paraId="6922B9D1" w14:textId="77777777" w:rsidTr="00C0118B">
        <w:trPr>
          <w:jc w:val="center"/>
        </w:trPr>
        <w:tc>
          <w:tcPr>
            <w:tcW w:w="2980" w:type="dxa"/>
          </w:tcPr>
          <w:p w14:paraId="54422B9E" w14:textId="77777777" w:rsidR="00845814" w:rsidRPr="003C7CB4" w:rsidRDefault="00845814" w:rsidP="00C0118B">
            <w:pPr>
              <w:pStyle w:val="BodyText3"/>
              <w:keepNext/>
              <w:keepLines/>
              <w:spacing w:before="0"/>
              <w:ind w:left="289" w:hanging="289"/>
              <w:rPr>
                <w:b w:val="0"/>
                <w:i w:val="0"/>
                <w:sz w:val="20"/>
                <w:lang w:val="da-DK"/>
              </w:rPr>
            </w:pPr>
            <w:r w:rsidRPr="003C7CB4">
              <w:rPr>
                <w:b w:val="0"/>
                <w:i w:val="0"/>
                <w:sz w:val="20"/>
                <w:lang w:val="da-DK"/>
              </w:rPr>
              <w:t>Antal patienter</w:t>
            </w:r>
          </w:p>
          <w:p w14:paraId="09903CF2" w14:textId="5A772EE6" w:rsidR="00845814" w:rsidRPr="003C7CB4" w:rsidRDefault="00845814" w:rsidP="00C0118B">
            <w:pPr>
              <w:pStyle w:val="BodyText3"/>
              <w:keepNext/>
              <w:keepLines/>
              <w:spacing w:before="0"/>
              <w:ind w:left="289" w:hanging="289"/>
              <w:rPr>
                <w:b w:val="0"/>
                <w:i w:val="0"/>
                <w:sz w:val="20"/>
                <w:lang w:val="da-DK"/>
              </w:rPr>
            </w:pPr>
            <w:r w:rsidRPr="003C7CB4">
              <w:rPr>
                <w:b w:val="0"/>
                <w:i w:val="0"/>
                <w:sz w:val="20"/>
                <w:lang w:val="da-DK"/>
              </w:rPr>
              <w:t>Smerte-</w:t>
            </w:r>
            <w:r w:rsidRPr="00D21499">
              <w:rPr>
                <w:b w:val="0"/>
                <w:i w:val="0"/>
                <w:sz w:val="20"/>
                <w:lang w:val="da-DK"/>
              </w:rPr>
              <w:t>responsrate (%)</w:t>
            </w:r>
          </w:p>
          <w:p w14:paraId="7D7EBCA5" w14:textId="77777777" w:rsidR="00845814" w:rsidRPr="003C7CB4" w:rsidRDefault="00845814" w:rsidP="00C0118B">
            <w:pPr>
              <w:pStyle w:val="BodyText3"/>
              <w:keepNext/>
              <w:keepLines/>
              <w:spacing w:before="0"/>
              <w:ind w:left="289" w:hanging="289"/>
              <w:rPr>
                <w:b w:val="0"/>
                <w:i w:val="0"/>
                <w:sz w:val="20"/>
                <w:lang w:val="da-DK"/>
              </w:rPr>
            </w:pPr>
            <w:r w:rsidRPr="003C7CB4">
              <w:rPr>
                <w:b w:val="0"/>
                <w:i w:val="0"/>
                <w:sz w:val="20"/>
                <w:lang w:val="da-DK"/>
              </w:rPr>
              <w:t>95 %CI</w:t>
            </w:r>
          </w:p>
          <w:p w14:paraId="0217F0A5" w14:textId="77777777" w:rsidR="00845814" w:rsidRPr="003C7CB4" w:rsidRDefault="00845814" w:rsidP="00C0118B">
            <w:pPr>
              <w:pStyle w:val="BodyText3"/>
              <w:keepNext/>
              <w:keepLines/>
              <w:spacing w:before="0"/>
              <w:ind w:left="289" w:hanging="289"/>
              <w:rPr>
                <w:b w:val="0"/>
                <w:i w:val="0"/>
                <w:sz w:val="20"/>
                <w:lang w:val="da-DK"/>
              </w:rPr>
            </w:pPr>
            <w:r w:rsidRPr="003C7CB4">
              <w:rPr>
                <w:b w:val="0"/>
                <w:i w:val="0"/>
                <w:sz w:val="20"/>
                <w:lang w:val="da-DK"/>
              </w:rPr>
              <w:t>p-værdi*</w:t>
            </w:r>
          </w:p>
        </w:tc>
        <w:tc>
          <w:tcPr>
            <w:tcW w:w="1687" w:type="dxa"/>
          </w:tcPr>
          <w:p w14:paraId="6B77903A"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153</w:t>
            </w:r>
          </w:p>
          <w:p w14:paraId="64E4FA4E"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34,6</w:t>
            </w:r>
          </w:p>
          <w:p w14:paraId="3F636F35"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(27,1-42,7)</w:t>
            </w:r>
          </w:p>
          <w:p w14:paraId="64AE1B2B"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0,0107</w:t>
            </w:r>
          </w:p>
        </w:tc>
        <w:tc>
          <w:tcPr>
            <w:tcW w:w="1680" w:type="dxa"/>
          </w:tcPr>
          <w:p w14:paraId="06553570"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154</w:t>
            </w:r>
          </w:p>
          <w:p w14:paraId="0DEFC3FC"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31,2</w:t>
            </w:r>
          </w:p>
          <w:p w14:paraId="423E5A29"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(24,0-39,1)</w:t>
            </w:r>
          </w:p>
          <w:p w14:paraId="6D15B8E6"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0,0798</w:t>
            </w:r>
          </w:p>
        </w:tc>
        <w:tc>
          <w:tcPr>
            <w:tcW w:w="2457" w:type="dxa"/>
          </w:tcPr>
          <w:p w14:paraId="75633FDF"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157</w:t>
            </w:r>
          </w:p>
          <w:p w14:paraId="7B9632A3"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21,7</w:t>
            </w:r>
          </w:p>
          <w:p w14:paraId="4C219552"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(15,5-28,9)</w:t>
            </w:r>
          </w:p>
          <w:p w14:paraId="3F6A393D"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w:t>
            </w:r>
          </w:p>
        </w:tc>
      </w:tr>
      <w:tr w:rsidR="00845814" w:rsidRPr="004D0621" w14:paraId="59F29071" w14:textId="77777777" w:rsidTr="00C0118B">
        <w:trPr>
          <w:cantSplit/>
          <w:trHeight w:val="1014"/>
          <w:jc w:val="center"/>
        </w:trPr>
        <w:tc>
          <w:tcPr>
            <w:tcW w:w="2980" w:type="dxa"/>
            <w:tcBorders>
              <w:bottom w:val="single" w:sz="4" w:space="0" w:color="auto"/>
            </w:tcBorders>
          </w:tcPr>
          <w:p w14:paraId="743F6CE6" w14:textId="77777777" w:rsidR="00845814" w:rsidRPr="004D0621" w:rsidRDefault="00845814" w:rsidP="00C0118B">
            <w:pPr>
              <w:pStyle w:val="BodyText3"/>
              <w:keepNext/>
              <w:keepLines/>
              <w:spacing w:before="0"/>
              <w:rPr>
                <w:b w:val="0"/>
                <w:bCs/>
                <w:i w:val="0"/>
                <w:sz w:val="20"/>
                <w:lang w:val="da-DK"/>
              </w:rPr>
            </w:pPr>
            <w:r w:rsidRPr="004D0621">
              <w:rPr>
                <w:b w:val="0"/>
                <w:bCs/>
                <w:i w:val="0"/>
                <w:sz w:val="20"/>
                <w:lang w:val="da-DK"/>
              </w:rPr>
              <w:t>Antal patienter</w:t>
            </w:r>
          </w:p>
          <w:p w14:paraId="4041BBED" w14:textId="294F25BE" w:rsidR="00845814" w:rsidRPr="004D0621" w:rsidRDefault="00845814" w:rsidP="00C0118B">
            <w:pPr>
              <w:pStyle w:val="BodyText3"/>
              <w:keepNext/>
              <w:keepLines/>
              <w:spacing w:before="0"/>
              <w:rPr>
                <w:b w:val="0"/>
                <w:bCs/>
                <w:i w:val="0"/>
                <w:sz w:val="20"/>
                <w:lang w:val="da-DK"/>
              </w:rPr>
            </w:pPr>
            <w:r w:rsidRPr="00D21499">
              <w:rPr>
                <w:b w:val="0"/>
                <w:bCs/>
                <w:i w:val="0"/>
                <w:sz w:val="20"/>
                <w:lang w:val="da-DK"/>
              </w:rPr>
              <w:t>Tumor-responsrate (%)</w:t>
            </w:r>
          </w:p>
          <w:p w14:paraId="34D33D0E" w14:textId="77777777" w:rsidR="00845814" w:rsidRPr="004D0621" w:rsidRDefault="00845814" w:rsidP="00C0118B">
            <w:pPr>
              <w:pStyle w:val="BodyText3"/>
              <w:keepNext/>
              <w:keepLines/>
              <w:spacing w:before="0"/>
              <w:rPr>
                <w:b w:val="0"/>
                <w:bCs/>
                <w:i w:val="0"/>
                <w:sz w:val="20"/>
                <w:lang w:val="da-DK"/>
              </w:rPr>
            </w:pPr>
            <w:r w:rsidRPr="004D0621">
              <w:rPr>
                <w:b w:val="0"/>
                <w:bCs/>
                <w:i w:val="0"/>
                <w:sz w:val="20"/>
                <w:lang w:val="da-DK"/>
              </w:rPr>
              <w:t>95 %CI</w:t>
            </w:r>
          </w:p>
          <w:p w14:paraId="26DA0047" w14:textId="77777777" w:rsidR="00845814" w:rsidRPr="004D0621" w:rsidRDefault="00845814" w:rsidP="00C0118B">
            <w:pPr>
              <w:pStyle w:val="BodyText3"/>
              <w:keepNext/>
              <w:keepLines/>
              <w:spacing w:before="0"/>
              <w:rPr>
                <w:b w:val="0"/>
                <w:bCs/>
                <w:i w:val="0"/>
                <w:sz w:val="20"/>
                <w:lang w:val="da-DK"/>
              </w:rPr>
            </w:pPr>
            <w:r w:rsidRPr="004D0621">
              <w:rPr>
                <w:b w:val="0"/>
                <w:bCs/>
                <w:i w:val="0"/>
                <w:sz w:val="20"/>
                <w:lang w:val="da-DK"/>
              </w:rPr>
              <w:t>p-værdi*</w:t>
            </w:r>
          </w:p>
        </w:tc>
        <w:tc>
          <w:tcPr>
            <w:tcW w:w="1687" w:type="dxa"/>
            <w:tcBorders>
              <w:bottom w:val="single" w:sz="4" w:space="0" w:color="auto"/>
            </w:tcBorders>
          </w:tcPr>
          <w:p w14:paraId="1449747E"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141</w:t>
            </w:r>
          </w:p>
          <w:p w14:paraId="6106D14D"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12,1</w:t>
            </w:r>
          </w:p>
          <w:p w14:paraId="5D985468"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(7,2-18,6)</w:t>
            </w:r>
          </w:p>
          <w:p w14:paraId="37EB0707"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0,1112</w:t>
            </w:r>
          </w:p>
        </w:tc>
        <w:tc>
          <w:tcPr>
            <w:tcW w:w="1680" w:type="dxa"/>
            <w:tcBorders>
              <w:bottom w:val="single" w:sz="4" w:space="0" w:color="auto"/>
            </w:tcBorders>
          </w:tcPr>
          <w:p w14:paraId="4E796AF0"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134</w:t>
            </w:r>
          </w:p>
          <w:p w14:paraId="23085966"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8,2</w:t>
            </w:r>
          </w:p>
          <w:p w14:paraId="125A5A3A"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(4,2-14,2)</w:t>
            </w:r>
          </w:p>
          <w:p w14:paraId="2F441114"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0,5853</w:t>
            </w:r>
          </w:p>
        </w:tc>
        <w:tc>
          <w:tcPr>
            <w:tcW w:w="2457" w:type="dxa"/>
            <w:tcBorders>
              <w:bottom w:val="single" w:sz="4" w:space="0" w:color="auto"/>
            </w:tcBorders>
          </w:tcPr>
          <w:p w14:paraId="614FF3F8"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137</w:t>
            </w:r>
          </w:p>
          <w:p w14:paraId="534F6AC7"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6,6</w:t>
            </w:r>
          </w:p>
          <w:p w14:paraId="28C02D89"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(3,0-12,1)</w:t>
            </w:r>
          </w:p>
          <w:p w14:paraId="6F9FA10E" w14:textId="77777777" w:rsidR="00845814" w:rsidRPr="004D0621" w:rsidRDefault="00845814" w:rsidP="00C0118B">
            <w:pPr>
              <w:pStyle w:val="BodyText3"/>
              <w:keepNext/>
              <w:keepLines/>
              <w:spacing w:before="0"/>
              <w:jc w:val="center"/>
              <w:rPr>
                <w:b w:val="0"/>
                <w:bCs/>
                <w:i w:val="0"/>
                <w:sz w:val="20"/>
                <w:lang w:val="da-DK"/>
              </w:rPr>
            </w:pPr>
            <w:r w:rsidRPr="004D0621">
              <w:rPr>
                <w:b w:val="0"/>
                <w:bCs/>
                <w:i w:val="0"/>
                <w:sz w:val="20"/>
                <w:lang w:val="da-DK"/>
              </w:rPr>
              <w:t>--</w:t>
            </w:r>
          </w:p>
        </w:tc>
      </w:tr>
    </w:tbl>
    <w:p w14:paraId="499C30B7" w14:textId="6E792AB1" w:rsidR="00845814" w:rsidRPr="00BA4653" w:rsidRDefault="00845814" w:rsidP="00845814">
      <w:pPr>
        <w:pStyle w:val="BodyText3"/>
        <w:ind w:left="240"/>
        <w:jc w:val="left"/>
        <w:rPr>
          <w:b w:val="0"/>
          <w:bCs/>
          <w:i w:val="0"/>
          <w:lang w:val="da-DK"/>
        </w:rPr>
      </w:pPr>
      <w:r w:rsidRPr="00BA4653">
        <w:rPr>
          <w:b w:val="0"/>
          <w:bCs/>
          <w:i w:val="0"/>
          <w:vertAlign w:val="superscript"/>
          <w:lang w:val="da-DK"/>
        </w:rPr>
        <w:t>†</w:t>
      </w:r>
      <w:r w:rsidRPr="00BA4653">
        <w:rPr>
          <w:b w:val="0"/>
          <w:bCs/>
          <w:i w:val="0"/>
          <w:lang w:val="da-DK"/>
        </w:rPr>
        <w:t>Stratificeret log rank test</w:t>
      </w:r>
      <w:r w:rsidRPr="00BA4653">
        <w:rPr>
          <w:b w:val="0"/>
          <w:bCs/>
          <w:i w:val="0"/>
          <w:lang w:val="da-DK"/>
        </w:rPr>
        <w:br/>
        <w:t>*</w:t>
      </w:r>
      <w:r w:rsidRPr="000D69B9">
        <w:rPr>
          <w:b w:val="0"/>
          <w:bCs/>
          <w:i w:val="0"/>
          <w:lang w:val="da-DK"/>
        </w:rPr>
        <w:t>Tærskel for statistisk signifikans</w:t>
      </w:r>
      <w:r w:rsidR="00C11252">
        <w:rPr>
          <w:b w:val="0"/>
          <w:bCs/>
          <w:i w:val="0"/>
          <w:lang w:val="da-DK"/>
        </w:rPr>
        <w:t> </w:t>
      </w:r>
      <w:r w:rsidRPr="00BA4653">
        <w:rPr>
          <w:b w:val="0"/>
          <w:bCs/>
          <w:i w:val="0"/>
          <w:lang w:val="da-DK"/>
        </w:rPr>
        <w:t>=</w:t>
      </w:r>
      <w:r w:rsidR="00C526BA">
        <w:rPr>
          <w:b w:val="0"/>
          <w:bCs/>
          <w:i w:val="0"/>
          <w:lang w:val="da-DK"/>
        </w:rPr>
        <w:t> </w:t>
      </w:r>
      <w:r w:rsidRPr="00BA4653">
        <w:rPr>
          <w:b w:val="0"/>
          <w:bCs/>
          <w:i w:val="0"/>
          <w:lang w:val="da-DK"/>
        </w:rPr>
        <w:t>0,0175</w:t>
      </w:r>
    </w:p>
    <w:p w14:paraId="0805CB61" w14:textId="77777777" w:rsidR="00845814" w:rsidRPr="004D0621" w:rsidRDefault="00845814" w:rsidP="00845814">
      <w:pPr>
        <w:numPr>
          <w:ilvl w:val="12"/>
          <w:numId w:val="0"/>
        </w:numPr>
        <w:tabs>
          <w:tab w:val="left" w:pos="567"/>
        </w:tabs>
        <w:ind w:left="240"/>
        <w:rPr>
          <w:bCs/>
          <w:lang w:val="da-DK"/>
        </w:rPr>
      </w:pPr>
      <w:r w:rsidRPr="00BA4653">
        <w:rPr>
          <w:bCs/>
          <w:iCs/>
          <w:lang w:val="da-DK"/>
        </w:rPr>
        <w:t>**PSA: Prostata-Specific Antigen</w:t>
      </w:r>
      <w:r w:rsidRPr="004D0621">
        <w:rPr>
          <w:bCs/>
          <w:iCs/>
          <w:sz w:val="20"/>
          <w:lang w:val="da-DK"/>
        </w:rPr>
        <w:br/>
      </w:r>
    </w:p>
    <w:p w14:paraId="6157F51E" w14:textId="3967B399" w:rsidR="00845814" w:rsidRDefault="00845814" w:rsidP="00845814">
      <w:pPr>
        <w:numPr>
          <w:ilvl w:val="12"/>
          <w:numId w:val="0"/>
        </w:numPr>
        <w:tabs>
          <w:tab w:val="left" w:pos="567"/>
        </w:tabs>
        <w:rPr>
          <w:lang w:val="da-DK"/>
        </w:rPr>
      </w:pPr>
      <w:r>
        <w:rPr>
          <w:lang w:val="da-DK"/>
        </w:rPr>
        <w:t xml:space="preserve">Taget i betragtning af, at </w:t>
      </w:r>
      <w:r>
        <w:rPr>
          <w:bCs/>
          <w:lang w:val="da-DK"/>
        </w:rPr>
        <w:t>docetaxel</w:t>
      </w:r>
      <w:r w:rsidDel="007157BD">
        <w:rPr>
          <w:lang w:val="da-DK"/>
        </w:rPr>
        <w:t xml:space="preserve"> </w:t>
      </w:r>
      <w:r>
        <w:rPr>
          <w:lang w:val="da-DK"/>
        </w:rPr>
        <w:t xml:space="preserve">givet hver uge gav en lidt </w:t>
      </w:r>
      <w:r w:rsidRPr="000D69B9">
        <w:rPr>
          <w:lang w:val="da-DK"/>
        </w:rPr>
        <w:t>bedre sikke</w:t>
      </w:r>
      <w:r w:rsidR="00A4145B" w:rsidRPr="000D69B9">
        <w:rPr>
          <w:lang w:val="da-DK"/>
        </w:rPr>
        <w:t>r</w:t>
      </w:r>
      <w:r w:rsidRPr="000D69B9">
        <w:rPr>
          <w:lang w:val="da-DK"/>
        </w:rPr>
        <w:t>hedsprofil end</w:t>
      </w:r>
      <w:r>
        <w:rPr>
          <w:lang w:val="da-DK"/>
        </w:rPr>
        <w:t xml:space="preserve"> </w:t>
      </w:r>
      <w:r>
        <w:rPr>
          <w:bCs/>
          <w:lang w:val="da-DK"/>
        </w:rPr>
        <w:t>docetaxel</w:t>
      </w:r>
      <w:r w:rsidDel="007157BD">
        <w:rPr>
          <w:lang w:val="da-DK"/>
        </w:rPr>
        <w:t xml:space="preserve"> </w:t>
      </w:r>
      <w:r>
        <w:rPr>
          <w:lang w:val="da-DK"/>
        </w:rPr>
        <w:t>administreret hver 3.</w:t>
      </w:r>
      <w:r w:rsidR="00C11252">
        <w:rPr>
          <w:lang w:val="da-DK"/>
        </w:rPr>
        <w:t> </w:t>
      </w:r>
      <w:r>
        <w:rPr>
          <w:lang w:val="da-DK"/>
        </w:rPr>
        <w:t xml:space="preserve">uge, er det en mulighed, at nogle patienter kan have fordel af </w:t>
      </w:r>
      <w:r>
        <w:rPr>
          <w:bCs/>
          <w:lang w:val="da-DK"/>
        </w:rPr>
        <w:t>docetaxel</w:t>
      </w:r>
      <w:r w:rsidDel="00DB1984">
        <w:rPr>
          <w:lang w:val="da-DK"/>
        </w:rPr>
        <w:t xml:space="preserve"> </w:t>
      </w:r>
      <w:r>
        <w:rPr>
          <w:lang w:val="da-DK"/>
        </w:rPr>
        <w:t>administreret hver uge.</w:t>
      </w:r>
    </w:p>
    <w:p w14:paraId="06637889" w14:textId="77777777" w:rsidR="00845814" w:rsidRDefault="00845814" w:rsidP="00845814">
      <w:pPr>
        <w:numPr>
          <w:ilvl w:val="12"/>
          <w:numId w:val="0"/>
        </w:numPr>
        <w:tabs>
          <w:tab w:val="left" w:pos="567"/>
        </w:tabs>
        <w:rPr>
          <w:lang w:val="da-DK"/>
        </w:rPr>
      </w:pPr>
    </w:p>
    <w:p w14:paraId="3113E42E" w14:textId="77777777" w:rsidR="00845814" w:rsidRDefault="00845814" w:rsidP="00845814">
      <w:pPr>
        <w:numPr>
          <w:ilvl w:val="12"/>
          <w:numId w:val="0"/>
        </w:numPr>
        <w:tabs>
          <w:tab w:val="left" w:pos="567"/>
        </w:tabs>
        <w:rPr>
          <w:caps/>
          <w:lang w:val="da-DK"/>
        </w:rPr>
      </w:pPr>
      <w:r>
        <w:rPr>
          <w:lang w:val="da-DK"/>
        </w:rPr>
        <w:t>Ingen statistiske forskelle blev observeret mellem behandlingsgrupperne i Global-livskvalitet.</w:t>
      </w:r>
    </w:p>
    <w:p w14:paraId="63258C54" w14:textId="77777777" w:rsidR="00845814" w:rsidRDefault="00845814" w:rsidP="00845814">
      <w:pPr>
        <w:tabs>
          <w:tab w:val="left" w:pos="-1440"/>
          <w:tab w:val="left" w:pos="-306"/>
          <w:tab w:val="left" w:pos="567"/>
        </w:tabs>
        <w:jc w:val="both"/>
        <w:rPr>
          <w:bCs/>
          <w:lang w:val="da-DK"/>
        </w:rPr>
      </w:pPr>
    </w:p>
    <w:p w14:paraId="328567A1" w14:textId="77777777" w:rsidR="007D3768" w:rsidRPr="00A70E51" w:rsidRDefault="007D3768" w:rsidP="007D3768">
      <w:pPr>
        <w:numPr>
          <w:ilvl w:val="12"/>
          <w:numId w:val="0"/>
        </w:numPr>
        <w:tabs>
          <w:tab w:val="left" w:pos="567"/>
        </w:tabs>
        <w:rPr>
          <w:u w:val="single"/>
          <w:lang w:val="da-DK"/>
        </w:rPr>
      </w:pPr>
      <w:r w:rsidRPr="00A70E51">
        <w:rPr>
          <w:u w:val="single"/>
          <w:lang w:val="da-DK"/>
        </w:rPr>
        <w:t>Metastatisk hormonfølsom prostatakræft</w:t>
      </w:r>
    </w:p>
    <w:p w14:paraId="42E561A8" w14:textId="77777777" w:rsidR="007D3768" w:rsidRDefault="007D3768" w:rsidP="007D3768">
      <w:pPr>
        <w:numPr>
          <w:ilvl w:val="12"/>
          <w:numId w:val="0"/>
        </w:numPr>
        <w:tabs>
          <w:tab w:val="left" w:pos="567"/>
        </w:tabs>
        <w:rPr>
          <w:lang w:val="da-DK"/>
        </w:rPr>
      </w:pPr>
    </w:p>
    <w:p w14:paraId="74E03F86" w14:textId="77777777" w:rsidR="007D3768" w:rsidRDefault="007D3768" w:rsidP="007D3768">
      <w:pPr>
        <w:numPr>
          <w:ilvl w:val="12"/>
          <w:numId w:val="0"/>
        </w:numPr>
        <w:tabs>
          <w:tab w:val="left" w:pos="567"/>
        </w:tabs>
        <w:rPr>
          <w:i/>
          <w:lang w:val="da-DK"/>
        </w:rPr>
      </w:pPr>
      <w:r>
        <w:rPr>
          <w:i/>
          <w:lang w:val="da-DK"/>
        </w:rPr>
        <w:t>STAMPEDE studie</w:t>
      </w:r>
    </w:p>
    <w:p w14:paraId="52A6B526" w14:textId="77777777" w:rsidR="00A70E51" w:rsidRDefault="00A70E51" w:rsidP="007D3768">
      <w:pPr>
        <w:numPr>
          <w:ilvl w:val="12"/>
          <w:numId w:val="0"/>
        </w:numPr>
        <w:tabs>
          <w:tab w:val="left" w:pos="567"/>
        </w:tabs>
        <w:rPr>
          <w:bCs/>
          <w:lang w:val="da-DK"/>
        </w:rPr>
      </w:pPr>
    </w:p>
    <w:p w14:paraId="59F1DB2F" w14:textId="75D9CFA9" w:rsidR="007D3768" w:rsidRDefault="007D3768" w:rsidP="007D3768">
      <w:pPr>
        <w:numPr>
          <w:ilvl w:val="12"/>
          <w:numId w:val="0"/>
        </w:numPr>
        <w:tabs>
          <w:tab w:val="left" w:pos="567"/>
        </w:tabs>
        <w:rPr>
          <w:lang w:val="da-DK"/>
        </w:rPr>
      </w:pPr>
      <w:r>
        <w:rPr>
          <w:bCs/>
          <w:lang w:val="da-DK"/>
        </w:rPr>
        <w:t>Sikkerheden og effekten af docetaxel administreret samtidig med standardpleje (</w:t>
      </w:r>
      <w:r w:rsidRPr="003312A2">
        <w:rPr>
          <w:lang w:val="da-DK"/>
        </w:rPr>
        <w:t>androgen deprivationsbehandling</w:t>
      </w:r>
      <w:r>
        <w:rPr>
          <w:lang w:val="da-DK"/>
        </w:rPr>
        <w:t xml:space="preserve">) </w:t>
      </w:r>
      <w:r w:rsidR="00811360">
        <w:rPr>
          <w:lang w:val="da-DK"/>
        </w:rPr>
        <w:t>hos</w:t>
      </w:r>
      <w:r>
        <w:rPr>
          <w:lang w:val="da-DK"/>
        </w:rPr>
        <w:t xml:space="preserve"> patienter med højrisiko lokalt avanceret eller metastatisk hormonfølsom prostatakræft, var evalueret i et randomiseret multicenter, multiarm, multi-stage (MAMS) studie, med et gnidningsfrit fase II/III design (STAMPEDE- MRC PR08). I alt blev 1</w:t>
      </w:r>
      <w:r w:rsidR="00C11252">
        <w:rPr>
          <w:lang w:val="da-DK"/>
        </w:rPr>
        <w:t>.</w:t>
      </w:r>
      <w:r>
        <w:rPr>
          <w:lang w:val="da-DK"/>
        </w:rPr>
        <w:t>776</w:t>
      </w:r>
      <w:r w:rsidR="00C11252">
        <w:rPr>
          <w:lang w:val="da-DK"/>
        </w:rPr>
        <w:t> </w:t>
      </w:r>
      <w:r>
        <w:rPr>
          <w:lang w:val="da-DK"/>
        </w:rPr>
        <w:t>mandlige patienter tildelt behandling</w:t>
      </w:r>
      <w:r w:rsidR="00811360">
        <w:rPr>
          <w:lang w:val="da-DK"/>
        </w:rPr>
        <w:t>s</w:t>
      </w:r>
      <w:r>
        <w:rPr>
          <w:lang w:val="da-DK"/>
        </w:rPr>
        <w:t>armen af interesse:</w:t>
      </w:r>
    </w:p>
    <w:p w14:paraId="2E727C4E" w14:textId="5AED4567" w:rsidR="007D3768" w:rsidRDefault="007D3768" w:rsidP="007D3768">
      <w:pPr>
        <w:numPr>
          <w:ilvl w:val="0"/>
          <w:numId w:val="12"/>
        </w:numPr>
        <w:tabs>
          <w:tab w:val="left" w:pos="567"/>
        </w:tabs>
        <w:rPr>
          <w:caps/>
          <w:lang w:val="da-DK"/>
        </w:rPr>
      </w:pPr>
      <w:r w:rsidRPr="00AA1AA2">
        <w:rPr>
          <w:lang w:val="da-DK"/>
        </w:rPr>
        <w:t>Standar</w:t>
      </w:r>
      <w:r w:rsidR="0013778B" w:rsidRPr="00AA1AA2">
        <w:rPr>
          <w:lang w:val="da-DK"/>
        </w:rPr>
        <w:t>d</w:t>
      </w:r>
      <w:r w:rsidRPr="00AA1AA2">
        <w:rPr>
          <w:lang w:val="da-DK"/>
        </w:rPr>
        <w:t>pleje +</w:t>
      </w:r>
      <w:r>
        <w:rPr>
          <w:lang w:val="da-DK"/>
        </w:rPr>
        <w:t xml:space="preserve"> docetaxel </w:t>
      </w:r>
      <w:r w:rsidRPr="00D95F89">
        <w:rPr>
          <w:rFonts w:eastAsia="MS Gothic"/>
          <w:szCs w:val="22"/>
          <w:lang w:val="da-DK"/>
        </w:rPr>
        <w:t>75</w:t>
      </w:r>
      <w:r w:rsidR="00C11252">
        <w:rPr>
          <w:rFonts w:eastAsia="MS Gothic"/>
          <w:szCs w:val="22"/>
          <w:lang w:val="da-DK"/>
        </w:rPr>
        <w:t> </w:t>
      </w:r>
      <w:r w:rsidRPr="00D95F89">
        <w:rPr>
          <w:rFonts w:eastAsia="MS Gothic"/>
          <w:szCs w:val="22"/>
          <w:lang w:val="da-DK"/>
        </w:rPr>
        <w:t>mg/m², administreret hver 3.</w:t>
      </w:r>
      <w:r w:rsidR="00C11252">
        <w:rPr>
          <w:rFonts w:eastAsia="MS Gothic"/>
          <w:szCs w:val="22"/>
          <w:lang w:val="da-DK"/>
        </w:rPr>
        <w:t> </w:t>
      </w:r>
      <w:r w:rsidRPr="00D95F89">
        <w:rPr>
          <w:rFonts w:eastAsia="MS Gothic"/>
          <w:szCs w:val="22"/>
          <w:lang w:val="da-DK"/>
        </w:rPr>
        <w:t xml:space="preserve">uge </w:t>
      </w:r>
      <w:r>
        <w:rPr>
          <w:rFonts w:eastAsia="MS Gothic"/>
          <w:szCs w:val="22"/>
          <w:lang w:val="da-DK"/>
        </w:rPr>
        <w:t>i 6</w:t>
      </w:r>
      <w:r w:rsidR="00C11252">
        <w:rPr>
          <w:rFonts w:eastAsia="MS Gothic"/>
          <w:szCs w:val="22"/>
          <w:lang w:val="da-DK"/>
        </w:rPr>
        <w:t> </w:t>
      </w:r>
      <w:r>
        <w:rPr>
          <w:rFonts w:eastAsia="MS Gothic"/>
          <w:szCs w:val="22"/>
          <w:lang w:val="da-DK"/>
        </w:rPr>
        <w:t>perioder</w:t>
      </w:r>
    </w:p>
    <w:p w14:paraId="79179B31" w14:textId="77777777" w:rsidR="007D3768" w:rsidRPr="00D95F89" w:rsidRDefault="007D3768" w:rsidP="007D3768">
      <w:pPr>
        <w:numPr>
          <w:ilvl w:val="0"/>
          <w:numId w:val="12"/>
        </w:numPr>
        <w:tabs>
          <w:tab w:val="left" w:pos="567"/>
        </w:tabs>
        <w:rPr>
          <w:caps/>
          <w:lang w:val="da-DK"/>
        </w:rPr>
      </w:pPr>
      <w:r>
        <w:rPr>
          <w:lang w:val="da-DK"/>
        </w:rPr>
        <w:t>Standardpleje alene</w:t>
      </w:r>
    </w:p>
    <w:p w14:paraId="19A9A55B" w14:textId="66B81B53" w:rsidR="007D3768" w:rsidRDefault="007D3768" w:rsidP="007D3768">
      <w:pPr>
        <w:tabs>
          <w:tab w:val="left" w:pos="567"/>
        </w:tabs>
        <w:rPr>
          <w:lang w:val="da-DK"/>
        </w:rPr>
      </w:pPr>
      <w:r>
        <w:rPr>
          <w:lang w:val="da-DK"/>
        </w:rPr>
        <w:t xml:space="preserve">Docetaxel behandlingen blev administreret i kombination </w:t>
      </w:r>
      <w:r w:rsidRPr="00AA1AA2">
        <w:rPr>
          <w:lang w:val="da-DK"/>
        </w:rPr>
        <w:t xml:space="preserve">med </w:t>
      </w:r>
      <w:r w:rsidR="0013778B" w:rsidRPr="00AA1AA2">
        <w:rPr>
          <w:lang w:val="da-DK"/>
        </w:rPr>
        <w:t>prednison</w:t>
      </w:r>
      <w:r w:rsidRPr="00AA1AA2">
        <w:rPr>
          <w:lang w:val="da-DK"/>
        </w:rPr>
        <w:t xml:space="preserve"> eller</w:t>
      </w:r>
      <w:r>
        <w:rPr>
          <w:lang w:val="da-DK"/>
        </w:rPr>
        <w:t xml:space="preserve"> prednisolon 5</w:t>
      </w:r>
      <w:r w:rsidR="00C11252">
        <w:rPr>
          <w:lang w:val="da-DK"/>
        </w:rPr>
        <w:t> </w:t>
      </w:r>
      <w:r>
        <w:rPr>
          <w:lang w:val="da-DK"/>
        </w:rPr>
        <w:t>mg 2</w:t>
      </w:r>
      <w:r w:rsidR="00C11252">
        <w:rPr>
          <w:lang w:val="da-DK"/>
        </w:rPr>
        <w:t> </w:t>
      </w:r>
      <w:r>
        <w:rPr>
          <w:lang w:val="da-DK"/>
        </w:rPr>
        <w:t xml:space="preserve">gange dagligt kontinuerligt. </w:t>
      </w:r>
    </w:p>
    <w:p w14:paraId="1C3965F5" w14:textId="713DBA2F" w:rsidR="007D3768" w:rsidRDefault="007D3768" w:rsidP="007D3768">
      <w:pPr>
        <w:tabs>
          <w:tab w:val="left" w:pos="567"/>
        </w:tabs>
        <w:rPr>
          <w:bCs/>
          <w:lang w:val="da-DK"/>
        </w:rPr>
      </w:pPr>
      <w:r>
        <w:rPr>
          <w:lang w:val="da-DK"/>
        </w:rPr>
        <w:t>Blandt de 1</w:t>
      </w:r>
      <w:r w:rsidR="00C11252">
        <w:rPr>
          <w:lang w:val="da-DK"/>
        </w:rPr>
        <w:t>.</w:t>
      </w:r>
      <w:r>
        <w:rPr>
          <w:lang w:val="da-DK"/>
        </w:rPr>
        <w:t>776</w:t>
      </w:r>
      <w:r w:rsidR="00C11252">
        <w:rPr>
          <w:lang w:val="da-DK"/>
        </w:rPr>
        <w:t> </w:t>
      </w:r>
      <w:r>
        <w:rPr>
          <w:lang w:val="da-DK"/>
        </w:rPr>
        <w:t>randomiserede patienter, havde 1</w:t>
      </w:r>
      <w:r w:rsidR="00C11252">
        <w:rPr>
          <w:lang w:val="da-DK"/>
        </w:rPr>
        <w:t>.</w:t>
      </w:r>
      <w:r>
        <w:rPr>
          <w:lang w:val="da-DK"/>
        </w:rPr>
        <w:t>086 (61</w:t>
      </w:r>
      <w:r w:rsidR="00C11252">
        <w:rPr>
          <w:lang w:val="da-DK"/>
        </w:rPr>
        <w:t> </w:t>
      </w:r>
      <w:r>
        <w:rPr>
          <w:lang w:val="da-DK"/>
        </w:rPr>
        <w:t>%), metastatisk sygdom, 362 var randomiseret til docetaxel i kombination med standardpleje, 724 modtog standardpleje alene</w:t>
      </w:r>
      <w:r>
        <w:rPr>
          <w:bCs/>
          <w:lang w:val="da-DK"/>
        </w:rPr>
        <w:t>.</w:t>
      </w:r>
    </w:p>
    <w:p w14:paraId="61092FEF" w14:textId="77777777" w:rsidR="00811360" w:rsidRDefault="00811360" w:rsidP="007D3768">
      <w:pPr>
        <w:tabs>
          <w:tab w:val="left" w:pos="567"/>
        </w:tabs>
        <w:rPr>
          <w:bCs/>
          <w:lang w:val="da-DK"/>
        </w:rPr>
      </w:pPr>
    </w:p>
    <w:p w14:paraId="3880CC0D" w14:textId="7BDB4E11" w:rsidR="007D3768" w:rsidRDefault="007D3768" w:rsidP="007D3768">
      <w:pPr>
        <w:tabs>
          <w:tab w:val="left" w:pos="567"/>
        </w:tabs>
        <w:rPr>
          <w:bCs/>
          <w:lang w:val="da-DK"/>
        </w:rPr>
      </w:pPr>
      <w:r>
        <w:rPr>
          <w:bCs/>
          <w:lang w:val="da-DK"/>
        </w:rPr>
        <w:t xml:space="preserve">Hos disse metastatiske </w:t>
      </w:r>
      <w:r w:rsidR="00811360">
        <w:rPr>
          <w:bCs/>
          <w:lang w:val="da-DK"/>
        </w:rPr>
        <w:t xml:space="preserve">prostatakræft </w:t>
      </w:r>
      <w:r>
        <w:rPr>
          <w:bCs/>
          <w:lang w:val="da-DK"/>
        </w:rPr>
        <w:t>patienter, var median</w:t>
      </w:r>
      <w:r w:rsidR="00811360">
        <w:rPr>
          <w:bCs/>
          <w:lang w:val="da-DK"/>
        </w:rPr>
        <w:t>en for den</w:t>
      </w:r>
      <w:r>
        <w:rPr>
          <w:bCs/>
          <w:lang w:val="da-DK"/>
        </w:rPr>
        <w:t xml:space="preserve"> samlede overlevelse signifikant længere i den docetaxel behandlede gruppe i forhold til standardpleje alene gruppen</w:t>
      </w:r>
      <w:r w:rsidR="00811360">
        <w:rPr>
          <w:bCs/>
          <w:lang w:val="da-DK"/>
        </w:rPr>
        <w:t>.</w:t>
      </w:r>
      <w:r>
        <w:rPr>
          <w:bCs/>
          <w:lang w:val="da-DK"/>
        </w:rPr>
        <w:t xml:space="preserve"> den samlede median overlevelse var 19 måneder længere, med tilføjelse af docetaxel til standardplejen (HR</w:t>
      </w:r>
      <w:r w:rsidR="008248BC">
        <w:rPr>
          <w:bCs/>
          <w:lang w:val="da-DK"/>
        </w:rPr>
        <w:t> </w:t>
      </w:r>
      <w:r>
        <w:rPr>
          <w:bCs/>
          <w:lang w:val="da-DK"/>
        </w:rPr>
        <w:t>=</w:t>
      </w:r>
      <w:r w:rsidR="008248BC">
        <w:rPr>
          <w:bCs/>
          <w:lang w:val="da-DK"/>
        </w:rPr>
        <w:t> </w:t>
      </w:r>
      <w:r>
        <w:rPr>
          <w:bCs/>
          <w:lang w:val="da-DK"/>
        </w:rPr>
        <w:t>0,76, 95</w:t>
      </w:r>
      <w:r w:rsidR="008248BC">
        <w:rPr>
          <w:bCs/>
          <w:lang w:val="da-DK"/>
        </w:rPr>
        <w:t> </w:t>
      </w:r>
      <w:r>
        <w:rPr>
          <w:bCs/>
          <w:lang w:val="da-DK"/>
        </w:rPr>
        <w:t>% CI</w:t>
      </w:r>
      <w:r w:rsidR="008248BC">
        <w:rPr>
          <w:bCs/>
          <w:lang w:val="da-DK"/>
        </w:rPr>
        <w:t> </w:t>
      </w:r>
      <w:r>
        <w:rPr>
          <w:bCs/>
          <w:lang w:val="da-DK"/>
        </w:rPr>
        <w:t>=</w:t>
      </w:r>
      <w:r w:rsidR="008248BC">
        <w:rPr>
          <w:bCs/>
          <w:lang w:val="da-DK"/>
        </w:rPr>
        <w:t> </w:t>
      </w:r>
      <w:r>
        <w:rPr>
          <w:bCs/>
          <w:lang w:val="da-DK"/>
        </w:rPr>
        <w:t>0,62-0,92 p</w:t>
      </w:r>
      <w:r w:rsidR="008248BC">
        <w:rPr>
          <w:bCs/>
          <w:lang w:val="da-DK"/>
        </w:rPr>
        <w:t> </w:t>
      </w:r>
      <w:r>
        <w:rPr>
          <w:bCs/>
          <w:lang w:val="da-DK"/>
        </w:rPr>
        <w:t>=</w:t>
      </w:r>
      <w:r w:rsidR="008248BC">
        <w:rPr>
          <w:bCs/>
          <w:lang w:val="da-DK"/>
        </w:rPr>
        <w:t> </w:t>
      </w:r>
      <w:r>
        <w:rPr>
          <w:bCs/>
          <w:lang w:val="da-DK"/>
        </w:rPr>
        <w:t>0,005).</w:t>
      </w:r>
    </w:p>
    <w:p w14:paraId="4020DB99" w14:textId="77777777" w:rsidR="007D3768" w:rsidRDefault="007D3768" w:rsidP="007D3768">
      <w:pPr>
        <w:tabs>
          <w:tab w:val="left" w:pos="567"/>
        </w:tabs>
        <w:rPr>
          <w:bCs/>
          <w:lang w:val="da-DK"/>
        </w:rPr>
      </w:pPr>
    </w:p>
    <w:p w14:paraId="4795645C" w14:textId="77777777" w:rsidR="00DB1A34" w:rsidRDefault="00DB1A34" w:rsidP="00DB1A34">
      <w:pPr>
        <w:tabs>
          <w:tab w:val="left" w:pos="567"/>
        </w:tabs>
        <w:rPr>
          <w:bCs/>
          <w:lang w:val="da-DK"/>
        </w:rPr>
      </w:pPr>
      <w:r>
        <w:rPr>
          <w:bCs/>
          <w:lang w:val="da-DK"/>
        </w:rPr>
        <w:t xml:space="preserve">Effekten af docetaxel-armen </w:t>
      </w:r>
      <w:r w:rsidRPr="00A000D1">
        <w:rPr>
          <w:bCs/>
          <w:i/>
          <w:iCs/>
          <w:lang w:val="da-DK"/>
        </w:rPr>
        <w:t>versus</w:t>
      </w:r>
      <w:r>
        <w:rPr>
          <w:bCs/>
          <w:lang w:val="da-DK"/>
        </w:rPr>
        <w:t xml:space="preserve"> kontrol-armen hos metastatiske prostatakræft patienter er opsummeret i nedenstående tabel:</w:t>
      </w:r>
    </w:p>
    <w:p w14:paraId="4937E6DA" w14:textId="77777777" w:rsidR="00D84851" w:rsidRDefault="00D84851" w:rsidP="007D3768">
      <w:pPr>
        <w:tabs>
          <w:tab w:val="left" w:pos="567"/>
        </w:tabs>
        <w:rPr>
          <w:bCs/>
          <w:lang w:val="da-DK"/>
        </w:rPr>
      </w:pPr>
    </w:p>
    <w:p w14:paraId="00A01357" w14:textId="77777777" w:rsidR="007D3768" w:rsidRDefault="007D3768" w:rsidP="007D3768">
      <w:pPr>
        <w:tabs>
          <w:tab w:val="left" w:pos="567"/>
        </w:tabs>
        <w:rPr>
          <w:bCs/>
          <w:lang w:val="da-DK"/>
        </w:rPr>
      </w:pPr>
      <w:r>
        <w:rPr>
          <w:bCs/>
          <w:lang w:val="da-DK"/>
        </w:rPr>
        <w:t>Effekten af docetaxel i kombination med prednison eller prednisolon og standardpleje til behandling af patienter med metastatisk hormonfølsom prostatakræft (STAMPEDE)</w:t>
      </w:r>
    </w:p>
    <w:p w14:paraId="1812916D" w14:textId="77777777" w:rsidR="007D3768" w:rsidRDefault="007D3768" w:rsidP="007D3768">
      <w:pPr>
        <w:tabs>
          <w:tab w:val="left" w:pos="567"/>
        </w:tabs>
        <w:rPr>
          <w:bCs/>
          <w:lang w:val="da-DK"/>
        </w:rPr>
      </w:pP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850"/>
        <w:gridCol w:w="33"/>
        <w:gridCol w:w="2818"/>
      </w:tblGrid>
      <w:tr w:rsidR="007D3768" w:rsidRPr="00022123" w14:paraId="7977BA2D" w14:textId="77777777" w:rsidTr="00022123">
        <w:tc>
          <w:tcPr>
            <w:tcW w:w="3746" w:type="dxa"/>
          </w:tcPr>
          <w:p w14:paraId="1B61CB82" w14:textId="77777777" w:rsidR="007D3768" w:rsidRPr="00022123" w:rsidRDefault="007D3768" w:rsidP="00022123">
            <w:pPr>
              <w:tabs>
                <w:tab w:val="left" w:pos="567"/>
              </w:tabs>
              <w:rPr>
                <w:lang w:val="da-DK"/>
              </w:rPr>
            </w:pPr>
            <w:r w:rsidRPr="00022123">
              <w:rPr>
                <w:lang w:val="da-DK"/>
              </w:rPr>
              <w:t xml:space="preserve">Endepunkt </w:t>
            </w:r>
          </w:p>
        </w:tc>
        <w:tc>
          <w:tcPr>
            <w:tcW w:w="2883" w:type="dxa"/>
            <w:gridSpan w:val="2"/>
          </w:tcPr>
          <w:p w14:paraId="11C8EF17" w14:textId="77777777" w:rsidR="007D3768" w:rsidRPr="00022123" w:rsidRDefault="007D3768" w:rsidP="00022123">
            <w:pPr>
              <w:tabs>
                <w:tab w:val="left" w:pos="567"/>
              </w:tabs>
              <w:rPr>
                <w:lang w:val="da-DK"/>
              </w:rPr>
            </w:pPr>
            <w:r w:rsidRPr="00022123">
              <w:rPr>
                <w:lang w:val="da-DK"/>
              </w:rPr>
              <w:t>Docetaxel+standardpleje</w:t>
            </w:r>
          </w:p>
        </w:tc>
        <w:tc>
          <w:tcPr>
            <w:tcW w:w="2818" w:type="dxa"/>
          </w:tcPr>
          <w:p w14:paraId="648911AB" w14:textId="77777777" w:rsidR="007D3768" w:rsidRPr="00022123" w:rsidRDefault="007D3768" w:rsidP="00022123">
            <w:pPr>
              <w:tabs>
                <w:tab w:val="left" w:pos="567"/>
              </w:tabs>
              <w:rPr>
                <w:lang w:val="da-DK"/>
              </w:rPr>
            </w:pPr>
            <w:r w:rsidRPr="00022123">
              <w:rPr>
                <w:lang w:val="da-DK"/>
              </w:rPr>
              <w:t xml:space="preserve">Standardpleje </w:t>
            </w:r>
            <w:r w:rsidR="00D84851">
              <w:rPr>
                <w:lang w:val="da-DK"/>
              </w:rPr>
              <w:t>alene</w:t>
            </w:r>
          </w:p>
        </w:tc>
      </w:tr>
      <w:tr w:rsidR="007D3768" w:rsidRPr="00022123" w14:paraId="3D93AF43" w14:textId="77777777" w:rsidTr="00022123">
        <w:tc>
          <w:tcPr>
            <w:tcW w:w="3746" w:type="dxa"/>
            <w:vMerge w:val="restart"/>
          </w:tcPr>
          <w:p w14:paraId="012E4BD5" w14:textId="274EDC50" w:rsidR="007D3768" w:rsidRPr="00022123" w:rsidRDefault="007D3768" w:rsidP="00022123">
            <w:pPr>
              <w:tabs>
                <w:tab w:val="left" w:pos="567"/>
              </w:tabs>
              <w:rPr>
                <w:lang w:val="da-DK"/>
              </w:rPr>
            </w:pPr>
            <w:r w:rsidRPr="00022123">
              <w:rPr>
                <w:lang w:val="da-DK"/>
              </w:rPr>
              <w:t>Antallet a</w:t>
            </w:r>
            <w:r w:rsidRPr="00AA1AA2">
              <w:rPr>
                <w:lang w:val="da-DK"/>
              </w:rPr>
              <w:t>f metas</w:t>
            </w:r>
            <w:r w:rsidR="00D84851" w:rsidRPr="00AA1AA2">
              <w:rPr>
                <w:lang w:val="da-DK"/>
              </w:rPr>
              <w:t>ta</w:t>
            </w:r>
            <w:r w:rsidRPr="00AA1AA2">
              <w:rPr>
                <w:lang w:val="da-DK"/>
              </w:rPr>
              <w:t>tiske prostat</w:t>
            </w:r>
            <w:r w:rsidR="0013778B" w:rsidRPr="00AA1AA2">
              <w:rPr>
                <w:lang w:val="da-DK"/>
              </w:rPr>
              <w:t>a</w:t>
            </w:r>
            <w:r w:rsidRPr="00AA1AA2">
              <w:rPr>
                <w:lang w:val="da-DK"/>
              </w:rPr>
              <w:t>kræft</w:t>
            </w:r>
            <w:r w:rsidR="0013778B" w:rsidRPr="00AA1AA2">
              <w:rPr>
                <w:lang w:val="da-DK"/>
              </w:rPr>
              <w:t>-</w:t>
            </w:r>
            <w:r w:rsidRPr="00AA1AA2">
              <w:rPr>
                <w:lang w:val="da-DK"/>
              </w:rPr>
              <w:t>patienter</w:t>
            </w:r>
            <w:r w:rsidRPr="00022123">
              <w:rPr>
                <w:lang w:val="da-DK"/>
              </w:rPr>
              <w:t xml:space="preserve"> </w:t>
            </w:r>
          </w:p>
          <w:p w14:paraId="681FEB0A" w14:textId="77777777" w:rsidR="007D3768" w:rsidRPr="00022123" w:rsidRDefault="007D3768" w:rsidP="00022123">
            <w:pPr>
              <w:tabs>
                <w:tab w:val="left" w:pos="567"/>
              </w:tabs>
              <w:rPr>
                <w:lang w:val="da-DK"/>
              </w:rPr>
            </w:pPr>
            <w:r w:rsidRPr="00022123">
              <w:rPr>
                <w:lang w:val="da-DK"/>
              </w:rPr>
              <w:t xml:space="preserve">Median samlede overlevelse </w:t>
            </w:r>
            <w:r w:rsidR="00D84851">
              <w:rPr>
                <w:lang w:val="da-DK"/>
              </w:rPr>
              <w:t>(</w:t>
            </w:r>
            <w:r w:rsidRPr="00022123">
              <w:rPr>
                <w:lang w:val="da-DK"/>
              </w:rPr>
              <w:t>måneder)</w:t>
            </w:r>
          </w:p>
          <w:p w14:paraId="2B88D579" w14:textId="1766AAED" w:rsidR="007D3768" w:rsidRPr="00297D09" w:rsidRDefault="007D3768" w:rsidP="00022123">
            <w:pPr>
              <w:tabs>
                <w:tab w:val="left" w:pos="567"/>
              </w:tabs>
              <w:rPr>
                <w:bCs/>
                <w:iCs/>
                <w:lang w:val="da-DK"/>
              </w:rPr>
            </w:pPr>
            <w:r w:rsidRPr="00297D09">
              <w:rPr>
                <w:bCs/>
                <w:iCs/>
                <w:lang w:val="da-DK"/>
              </w:rPr>
              <w:t>9</w:t>
            </w:r>
            <w:r w:rsidR="008248BC">
              <w:rPr>
                <w:bCs/>
                <w:iCs/>
                <w:lang w:val="da-DK"/>
              </w:rPr>
              <w:t> </w:t>
            </w:r>
            <w:r w:rsidRPr="00297D09">
              <w:rPr>
                <w:bCs/>
                <w:iCs/>
                <w:lang w:val="da-DK"/>
              </w:rPr>
              <w:t>5% CI</w:t>
            </w:r>
          </w:p>
          <w:p w14:paraId="3B72450B" w14:textId="77777777" w:rsidR="007D3768" w:rsidRPr="00022123" w:rsidRDefault="007D3768" w:rsidP="00022123">
            <w:pPr>
              <w:tabs>
                <w:tab w:val="left" w:pos="567"/>
              </w:tabs>
              <w:rPr>
                <w:lang w:val="da-DK"/>
              </w:rPr>
            </w:pPr>
            <w:r w:rsidRPr="00022123">
              <w:rPr>
                <w:lang w:val="da-DK"/>
              </w:rPr>
              <w:t xml:space="preserve">Justeret </w:t>
            </w:r>
            <w:r w:rsidRPr="00BF4FE5">
              <w:rPr>
                <w:i/>
                <w:iCs/>
                <w:lang w:val="da-DK"/>
              </w:rPr>
              <w:t>hazard</w:t>
            </w:r>
            <w:r w:rsidRPr="00022123">
              <w:rPr>
                <w:lang w:val="da-DK"/>
              </w:rPr>
              <w:t xml:space="preserve"> ratio</w:t>
            </w:r>
          </w:p>
          <w:p w14:paraId="29CF98C7" w14:textId="033F7258" w:rsidR="007D3768" w:rsidRPr="00022123" w:rsidRDefault="007D3768" w:rsidP="00022123">
            <w:pPr>
              <w:tabs>
                <w:tab w:val="left" w:pos="567"/>
              </w:tabs>
              <w:rPr>
                <w:lang w:val="da-DK"/>
              </w:rPr>
            </w:pPr>
            <w:r w:rsidRPr="00022123">
              <w:rPr>
                <w:lang w:val="da-DK"/>
              </w:rPr>
              <w:t>95</w:t>
            </w:r>
            <w:r w:rsidR="008248BC">
              <w:rPr>
                <w:lang w:val="da-DK"/>
              </w:rPr>
              <w:t> </w:t>
            </w:r>
            <w:r w:rsidRPr="00022123">
              <w:rPr>
                <w:lang w:val="da-DK"/>
              </w:rPr>
              <w:t>% CI</w:t>
            </w:r>
          </w:p>
          <w:p w14:paraId="1C24E5B5" w14:textId="77777777" w:rsidR="007D3768" w:rsidRPr="00022123" w:rsidRDefault="007D3768" w:rsidP="00022123">
            <w:pPr>
              <w:tabs>
                <w:tab w:val="left" w:pos="567"/>
              </w:tabs>
              <w:rPr>
                <w:i/>
                <w:lang w:val="da-DK"/>
              </w:rPr>
            </w:pPr>
            <w:r w:rsidRPr="00022123">
              <w:rPr>
                <w:lang w:val="da-DK"/>
              </w:rPr>
              <w:t>p-værdi</w:t>
            </w:r>
            <w:r w:rsidRPr="00022123">
              <w:rPr>
                <w:i/>
                <w:vertAlign w:val="superscript"/>
                <w:lang w:val="da-DK"/>
              </w:rPr>
              <w:t>a</w:t>
            </w:r>
          </w:p>
        </w:tc>
        <w:tc>
          <w:tcPr>
            <w:tcW w:w="2883" w:type="dxa"/>
            <w:gridSpan w:val="2"/>
            <w:tcBorders>
              <w:bottom w:val="nil"/>
            </w:tcBorders>
          </w:tcPr>
          <w:p w14:paraId="4E8D1B4F" w14:textId="77777777" w:rsidR="007D3768" w:rsidRPr="00022123" w:rsidRDefault="007D3768" w:rsidP="00022123">
            <w:pPr>
              <w:tabs>
                <w:tab w:val="left" w:pos="567"/>
              </w:tabs>
              <w:jc w:val="center"/>
              <w:rPr>
                <w:lang w:val="da-DK"/>
              </w:rPr>
            </w:pPr>
            <w:r w:rsidRPr="00022123">
              <w:rPr>
                <w:lang w:val="da-DK"/>
              </w:rPr>
              <w:t>362</w:t>
            </w:r>
          </w:p>
          <w:p w14:paraId="165D7547" w14:textId="77777777" w:rsidR="007D3768" w:rsidRPr="00022123" w:rsidRDefault="007D3768" w:rsidP="00022123">
            <w:pPr>
              <w:tabs>
                <w:tab w:val="left" w:pos="567"/>
              </w:tabs>
              <w:jc w:val="center"/>
              <w:rPr>
                <w:lang w:val="da-DK"/>
              </w:rPr>
            </w:pPr>
          </w:p>
          <w:p w14:paraId="1A68D486" w14:textId="77777777" w:rsidR="007D3768" w:rsidRPr="00022123" w:rsidRDefault="007D3768" w:rsidP="00022123">
            <w:pPr>
              <w:tabs>
                <w:tab w:val="left" w:pos="567"/>
              </w:tabs>
              <w:jc w:val="center"/>
              <w:rPr>
                <w:lang w:val="da-DK"/>
              </w:rPr>
            </w:pPr>
            <w:r w:rsidRPr="00022123">
              <w:rPr>
                <w:lang w:val="da-DK"/>
              </w:rPr>
              <w:t>62</w:t>
            </w:r>
          </w:p>
          <w:p w14:paraId="42ADE734" w14:textId="77777777" w:rsidR="007D3768" w:rsidRPr="00022123" w:rsidRDefault="007D3768" w:rsidP="00022123">
            <w:pPr>
              <w:tabs>
                <w:tab w:val="left" w:pos="567"/>
              </w:tabs>
              <w:jc w:val="center"/>
              <w:rPr>
                <w:lang w:val="da-DK"/>
              </w:rPr>
            </w:pPr>
            <w:r w:rsidRPr="00022123">
              <w:rPr>
                <w:lang w:val="da-DK"/>
              </w:rPr>
              <w:t>51-73</w:t>
            </w:r>
          </w:p>
        </w:tc>
        <w:tc>
          <w:tcPr>
            <w:tcW w:w="2818" w:type="dxa"/>
            <w:tcBorders>
              <w:bottom w:val="nil"/>
            </w:tcBorders>
          </w:tcPr>
          <w:p w14:paraId="248B9D85" w14:textId="77777777" w:rsidR="007D3768" w:rsidRPr="00022123" w:rsidRDefault="007D3768" w:rsidP="00022123">
            <w:pPr>
              <w:tabs>
                <w:tab w:val="left" w:pos="567"/>
              </w:tabs>
              <w:jc w:val="center"/>
              <w:rPr>
                <w:lang w:val="da-DK"/>
              </w:rPr>
            </w:pPr>
            <w:r w:rsidRPr="00022123">
              <w:rPr>
                <w:lang w:val="da-DK"/>
              </w:rPr>
              <w:t>724</w:t>
            </w:r>
          </w:p>
          <w:p w14:paraId="1B26B2D0" w14:textId="77777777" w:rsidR="007D3768" w:rsidRPr="00022123" w:rsidRDefault="007D3768" w:rsidP="00022123">
            <w:pPr>
              <w:tabs>
                <w:tab w:val="left" w:pos="567"/>
              </w:tabs>
              <w:jc w:val="center"/>
              <w:rPr>
                <w:lang w:val="da-DK"/>
              </w:rPr>
            </w:pPr>
          </w:p>
          <w:p w14:paraId="36A69195" w14:textId="77777777" w:rsidR="007D3768" w:rsidRPr="00022123" w:rsidRDefault="007D3768" w:rsidP="00022123">
            <w:pPr>
              <w:tabs>
                <w:tab w:val="left" w:pos="567"/>
              </w:tabs>
              <w:jc w:val="center"/>
              <w:rPr>
                <w:lang w:val="da-DK"/>
              </w:rPr>
            </w:pPr>
            <w:r w:rsidRPr="00022123">
              <w:rPr>
                <w:lang w:val="da-DK"/>
              </w:rPr>
              <w:t>43</w:t>
            </w:r>
          </w:p>
          <w:p w14:paraId="2F2BC790" w14:textId="77777777" w:rsidR="007D3768" w:rsidRPr="00022123" w:rsidRDefault="007D3768" w:rsidP="00022123">
            <w:pPr>
              <w:tabs>
                <w:tab w:val="left" w:pos="567"/>
              </w:tabs>
              <w:jc w:val="center"/>
              <w:rPr>
                <w:lang w:val="da-DK"/>
              </w:rPr>
            </w:pPr>
            <w:r w:rsidRPr="00022123">
              <w:rPr>
                <w:lang w:val="da-DK"/>
              </w:rPr>
              <w:t>40-48</w:t>
            </w:r>
          </w:p>
        </w:tc>
      </w:tr>
      <w:tr w:rsidR="007D3768" w:rsidRPr="00022123" w14:paraId="45DE8276" w14:textId="77777777" w:rsidTr="00022123">
        <w:tc>
          <w:tcPr>
            <w:tcW w:w="3746" w:type="dxa"/>
            <w:vMerge/>
          </w:tcPr>
          <w:p w14:paraId="65B76FE9" w14:textId="77777777" w:rsidR="007D3768" w:rsidRPr="00022123" w:rsidRDefault="007D3768" w:rsidP="00022123">
            <w:pPr>
              <w:tabs>
                <w:tab w:val="left" w:pos="567"/>
              </w:tabs>
              <w:rPr>
                <w:lang w:val="da-DK"/>
              </w:rPr>
            </w:pPr>
          </w:p>
        </w:tc>
        <w:tc>
          <w:tcPr>
            <w:tcW w:w="5701" w:type="dxa"/>
            <w:gridSpan w:val="3"/>
            <w:tcBorders>
              <w:top w:val="nil"/>
              <w:bottom w:val="single" w:sz="4" w:space="0" w:color="auto"/>
            </w:tcBorders>
          </w:tcPr>
          <w:p w14:paraId="494D1DED" w14:textId="77777777" w:rsidR="007D3768" w:rsidRPr="00022123" w:rsidRDefault="007D3768" w:rsidP="00022123">
            <w:pPr>
              <w:tabs>
                <w:tab w:val="left" w:pos="567"/>
              </w:tabs>
              <w:jc w:val="center"/>
              <w:rPr>
                <w:lang w:val="da-DK"/>
              </w:rPr>
            </w:pPr>
            <w:r w:rsidRPr="00022123">
              <w:rPr>
                <w:lang w:val="da-DK"/>
              </w:rPr>
              <w:t>0,76</w:t>
            </w:r>
          </w:p>
          <w:p w14:paraId="2E81F699" w14:textId="77777777" w:rsidR="007D3768" w:rsidRPr="00022123" w:rsidRDefault="007D3768" w:rsidP="00022123">
            <w:pPr>
              <w:tabs>
                <w:tab w:val="left" w:pos="567"/>
              </w:tabs>
              <w:jc w:val="center"/>
              <w:rPr>
                <w:lang w:val="da-DK"/>
              </w:rPr>
            </w:pPr>
            <w:r w:rsidRPr="00022123">
              <w:rPr>
                <w:lang w:val="da-DK"/>
              </w:rPr>
              <w:t>(0,62-0,92)</w:t>
            </w:r>
          </w:p>
          <w:p w14:paraId="4ADE1BD4" w14:textId="77777777" w:rsidR="007D3768" w:rsidRPr="00022123" w:rsidRDefault="007D3768" w:rsidP="00022123">
            <w:pPr>
              <w:tabs>
                <w:tab w:val="left" w:pos="567"/>
              </w:tabs>
              <w:jc w:val="center"/>
              <w:rPr>
                <w:lang w:val="da-DK"/>
              </w:rPr>
            </w:pPr>
            <w:r w:rsidRPr="00022123">
              <w:rPr>
                <w:lang w:val="da-DK"/>
              </w:rPr>
              <w:t>0,005</w:t>
            </w:r>
          </w:p>
        </w:tc>
      </w:tr>
      <w:tr w:rsidR="007D3768" w:rsidRPr="00022123" w14:paraId="70495632" w14:textId="77777777" w:rsidTr="00022123">
        <w:tc>
          <w:tcPr>
            <w:tcW w:w="3746" w:type="dxa"/>
            <w:vMerge w:val="restart"/>
          </w:tcPr>
          <w:p w14:paraId="043FB8AB" w14:textId="77777777" w:rsidR="007D3768" w:rsidRPr="004271CC" w:rsidRDefault="007D3768" w:rsidP="00022123">
            <w:pPr>
              <w:tabs>
                <w:tab w:val="left" w:pos="567"/>
              </w:tabs>
              <w:rPr>
                <w:lang w:val="da-DK"/>
              </w:rPr>
            </w:pPr>
            <w:r w:rsidRPr="004271CC">
              <w:rPr>
                <w:lang w:val="da-DK"/>
              </w:rPr>
              <w:t>F</w:t>
            </w:r>
            <w:r w:rsidR="00D84851" w:rsidRPr="004271CC">
              <w:rPr>
                <w:lang w:val="da-DK"/>
              </w:rPr>
              <w:t>ejlfri overlevelse</w:t>
            </w:r>
            <w:r w:rsidRPr="004271CC">
              <w:rPr>
                <w:i/>
                <w:vertAlign w:val="superscript"/>
                <w:lang w:val="da-DK"/>
              </w:rPr>
              <w:t>b</w:t>
            </w:r>
          </w:p>
          <w:p w14:paraId="1B9C3CC2" w14:textId="77777777" w:rsidR="007D3768" w:rsidRPr="004271CC" w:rsidRDefault="007D3768" w:rsidP="00022123">
            <w:pPr>
              <w:tabs>
                <w:tab w:val="left" w:pos="567"/>
              </w:tabs>
              <w:rPr>
                <w:lang w:val="da-DK"/>
              </w:rPr>
            </w:pPr>
            <w:r w:rsidRPr="004271CC">
              <w:rPr>
                <w:lang w:val="da-DK"/>
              </w:rPr>
              <w:t>Median (måneder)</w:t>
            </w:r>
          </w:p>
          <w:p w14:paraId="53D3A0A3" w14:textId="4DDC8E05" w:rsidR="007D3768" w:rsidRPr="00022123" w:rsidRDefault="007D3768" w:rsidP="00022123">
            <w:pPr>
              <w:tabs>
                <w:tab w:val="left" w:pos="567"/>
              </w:tabs>
              <w:rPr>
                <w:lang w:val="da-DK"/>
              </w:rPr>
            </w:pPr>
            <w:r w:rsidRPr="00022123">
              <w:rPr>
                <w:lang w:val="da-DK"/>
              </w:rPr>
              <w:t>95</w:t>
            </w:r>
            <w:r w:rsidR="00343A00">
              <w:rPr>
                <w:lang w:val="da-DK"/>
              </w:rPr>
              <w:t> </w:t>
            </w:r>
            <w:r w:rsidRPr="00022123">
              <w:rPr>
                <w:lang w:val="da-DK"/>
              </w:rPr>
              <w:t>% CI</w:t>
            </w:r>
          </w:p>
          <w:p w14:paraId="78C675F6" w14:textId="77777777" w:rsidR="007D3768" w:rsidRPr="00022123" w:rsidRDefault="007D3768" w:rsidP="00022123">
            <w:pPr>
              <w:tabs>
                <w:tab w:val="left" w:pos="567"/>
              </w:tabs>
              <w:rPr>
                <w:lang w:val="da-DK"/>
              </w:rPr>
            </w:pPr>
            <w:r w:rsidRPr="00022123">
              <w:rPr>
                <w:lang w:val="da-DK"/>
              </w:rPr>
              <w:t xml:space="preserve">Justeret </w:t>
            </w:r>
            <w:r w:rsidRPr="00BF4FE5">
              <w:rPr>
                <w:i/>
                <w:iCs/>
                <w:lang w:val="da-DK"/>
              </w:rPr>
              <w:t>hazard</w:t>
            </w:r>
            <w:r w:rsidRPr="00022123">
              <w:rPr>
                <w:lang w:val="da-DK"/>
              </w:rPr>
              <w:t xml:space="preserve"> ratio</w:t>
            </w:r>
          </w:p>
          <w:p w14:paraId="70A85C05" w14:textId="21412551" w:rsidR="007D3768" w:rsidRPr="00022123" w:rsidRDefault="007D3768" w:rsidP="00022123">
            <w:pPr>
              <w:tabs>
                <w:tab w:val="left" w:pos="567"/>
              </w:tabs>
              <w:rPr>
                <w:lang w:val="da-DK"/>
              </w:rPr>
            </w:pPr>
            <w:r w:rsidRPr="00022123">
              <w:rPr>
                <w:lang w:val="da-DK"/>
              </w:rPr>
              <w:t>95</w:t>
            </w:r>
            <w:r w:rsidR="00343A00">
              <w:rPr>
                <w:lang w:val="da-DK"/>
              </w:rPr>
              <w:t> </w:t>
            </w:r>
            <w:r w:rsidRPr="00022123">
              <w:rPr>
                <w:lang w:val="da-DK"/>
              </w:rPr>
              <w:t>% CI</w:t>
            </w:r>
          </w:p>
          <w:p w14:paraId="05DF1D30" w14:textId="77777777" w:rsidR="007D3768" w:rsidRPr="00022123" w:rsidRDefault="007D3768" w:rsidP="00022123">
            <w:pPr>
              <w:tabs>
                <w:tab w:val="left" w:pos="567"/>
              </w:tabs>
              <w:rPr>
                <w:lang w:val="da-DK"/>
              </w:rPr>
            </w:pPr>
            <w:r w:rsidRPr="00022123">
              <w:rPr>
                <w:lang w:val="da-DK"/>
              </w:rPr>
              <w:t>p-værdi</w:t>
            </w:r>
            <w:r w:rsidRPr="00022123">
              <w:rPr>
                <w:i/>
                <w:vertAlign w:val="superscript"/>
                <w:lang w:val="da-DK"/>
              </w:rPr>
              <w:t>a</w:t>
            </w:r>
          </w:p>
        </w:tc>
        <w:tc>
          <w:tcPr>
            <w:tcW w:w="2850" w:type="dxa"/>
            <w:tcBorders>
              <w:top w:val="single" w:sz="4" w:space="0" w:color="auto"/>
              <w:bottom w:val="nil"/>
            </w:tcBorders>
          </w:tcPr>
          <w:p w14:paraId="5B6F672B" w14:textId="77777777" w:rsidR="007D3768" w:rsidRPr="00022123" w:rsidRDefault="007D3768" w:rsidP="00022123">
            <w:pPr>
              <w:tabs>
                <w:tab w:val="left" w:pos="567"/>
              </w:tabs>
              <w:jc w:val="center"/>
              <w:rPr>
                <w:lang w:val="da-DK"/>
              </w:rPr>
            </w:pPr>
          </w:p>
          <w:p w14:paraId="5BD5C751"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20,4</w:t>
            </w:r>
          </w:p>
          <w:p w14:paraId="334C6171"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16,8-25,2</w:t>
            </w:r>
          </w:p>
        </w:tc>
        <w:tc>
          <w:tcPr>
            <w:tcW w:w="2851" w:type="dxa"/>
            <w:gridSpan w:val="2"/>
            <w:tcBorders>
              <w:top w:val="single" w:sz="4" w:space="0" w:color="auto"/>
              <w:bottom w:val="nil"/>
            </w:tcBorders>
          </w:tcPr>
          <w:p w14:paraId="1442FEED" w14:textId="77777777" w:rsidR="007D3768" w:rsidRPr="00022123" w:rsidRDefault="007D3768" w:rsidP="00022123">
            <w:pPr>
              <w:tabs>
                <w:tab w:val="left" w:pos="567"/>
              </w:tabs>
              <w:jc w:val="center"/>
              <w:rPr>
                <w:lang w:val="da-DK"/>
              </w:rPr>
            </w:pPr>
          </w:p>
          <w:p w14:paraId="693A7986"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12</w:t>
            </w:r>
          </w:p>
          <w:p w14:paraId="03550910"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9,6-12</w:t>
            </w:r>
          </w:p>
        </w:tc>
      </w:tr>
      <w:tr w:rsidR="007D3768" w:rsidRPr="00022123" w14:paraId="7F7EDC11" w14:textId="77777777" w:rsidTr="00022123">
        <w:tc>
          <w:tcPr>
            <w:tcW w:w="3746" w:type="dxa"/>
            <w:vMerge/>
          </w:tcPr>
          <w:p w14:paraId="487C9C86" w14:textId="77777777" w:rsidR="007D3768" w:rsidRPr="00022123" w:rsidRDefault="007D3768" w:rsidP="00022123">
            <w:pPr>
              <w:tabs>
                <w:tab w:val="left" w:pos="567"/>
              </w:tabs>
              <w:rPr>
                <w:lang w:val="da-DK"/>
              </w:rPr>
            </w:pPr>
          </w:p>
        </w:tc>
        <w:tc>
          <w:tcPr>
            <w:tcW w:w="5701" w:type="dxa"/>
            <w:gridSpan w:val="3"/>
            <w:tcBorders>
              <w:top w:val="nil"/>
            </w:tcBorders>
          </w:tcPr>
          <w:p w14:paraId="6F8DA1DC"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0,66</w:t>
            </w:r>
          </w:p>
          <w:p w14:paraId="27876551"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(0,57</w:t>
            </w:r>
            <w:r w:rsidRPr="003C7CB4">
              <w:rPr>
                <w:rFonts w:eastAsia="MS Gothic"/>
                <w:color w:val="000000"/>
                <w:szCs w:val="22"/>
                <w:lang w:val="da-DK"/>
              </w:rPr>
              <w:noBreakHyphen/>
              <w:t>0,76)</w:t>
            </w:r>
          </w:p>
          <w:p w14:paraId="10469996" w14:textId="58B812F9" w:rsidR="007D3768" w:rsidRPr="00022123" w:rsidRDefault="007D3768" w:rsidP="00022123">
            <w:pPr>
              <w:tabs>
                <w:tab w:val="left" w:pos="567"/>
              </w:tabs>
              <w:jc w:val="center"/>
              <w:rPr>
                <w:lang w:val="da-DK"/>
              </w:rPr>
            </w:pPr>
            <w:r w:rsidRPr="003C7CB4">
              <w:rPr>
                <w:color w:val="000000"/>
                <w:szCs w:val="22"/>
                <w:lang w:val="da-DK"/>
              </w:rPr>
              <w:t>&lt;</w:t>
            </w:r>
            <w:r w:rsidR="008248BC">
              <w:rPr>
                <w:color w:val="000000"/>
                <w:szCs w:val="22"/>
                <w:lang w:val="da-DK"/>
              </w:rPr>
              <w:t> </w:t>
            </w:r>
            <w:r w:rsidRPr="003C7CB4">
              <w:rPr>
                <w:color w:val="000000"/>
                <w:szCs w:val="22"/>
                <w:lang w:val="da-DK"/>
              </w:rPr>
              <w:t>0,001</w:t>
            </w:r>
          </w:p>
        </w:tc>
      </w:tr>
    </w:tbl>
    <w:p w14:paraId="40CD6A71" w14:textId="42F72836" w:rsidR="007D3768" w:rsidRDefault="007D3768" w:rsidP="007D3768">
      <w:pPr>
        <w:tabs>
          <w:tab w:val="left" w:pos="567"/>
        </w:tabs>
        <w:rPr>
          <w:lang w:val="da-DK"/>
        </w:rPr>
      </w:pPr>
      <w:r w:rsidRPr="00FA3A79">
        <w:rPr>
          <w:i/>
          <w:vertAlign w:val="superscript"/>
          <w:lang w:val="da-DK"/>
        </w:rPr>
        <w:t>a</w:t>
      </w:r>
      <w:r>
        <w:rPr>
          <w:lang w:val="da-DK"/>
        </w:rPr>
        <w:t xml:space="preserve">p-værdien er beregnet ud fra </w:t>
      </w:r>
      <w:r w:rsidRPr="00C80F4D">
        <w:rPr>
          <w:i/>
          <w:iCs/>
          <w:lang w:val="da-DK"/>
        </w:rPr>
        <w:t>likelihood</w:t>
      </w:r>
      <w:r>
        <w:rPr>
          <w:lang w:val="da-DK"/>
        </w:rPr>
        <w:t xml:space="preserve"> ratio </w:t>
      </w:r>
      <w:r w:rsidR="00D84851">
        <w:rPr>
          <w:lang w:val="da-DK"/>
        </w:rPr>
        <w:t xml:space="preserve">test </w:t>
      </w:r>
      <w:r>
        <w:rPr>
          <w:lang w:val="da-DK"/>
        </w:rPr>
        <w:t xml:space="preserve">og justeret for alle stratificeringsfaktorer (undtagen center og planlagt hormonbehandling) og stratificeret efter </w:t>
      </w:r>
      <w:r w:rsidR="00C1325F">
        <w:rPr>
          <w:lang w:val="da-DK"/>
        </w:rPr>
        <w:t>studie</w:t>
      </w:r>
      <w:r>
        <w:rPr>
          <w:lang w:val="da-DK"/>
        </w:rPr>
        <w:t>periode.</w:t>
      </w:r>
    </w:p>
    <w:p w14:paraId="23794B0B" w14:textId="08B1B5DB" w:rsidR="007D3768" w:rsidRPr="00126589" w:rsidRDefault="007D3768" w:rsidP="007D3768">
      <w:pPr>
        <w:tabs>
          <w:tab w:val="left" w:pos="567"/>
        </w:tabs>
        <w:rPr>
          <w:lang w:val="da-DK"/>
        </w:rPr>
      </w:pPr>
      <w:r>
        <w:rPr>
          <w:i/>
          <w:vertAlign w:val="superscript"/>
          <w:lang w:val="da-DK"/>
        </w:rPr>
        <w:t>b</w:t>
      </w:r>
      <w:r>
        <w:rPr>
          <w:lang w:val="da-DK"/>
        </w:rPr>
        <w:t>F</w:t>
      </w:r>
      <w:r w:rsidR="00D84851">
        <w:rPr>
          <w:lang w:val="da-DK"/>
        </w:rPr>
        <w:t>ejlfri overlevelse</w:t>
      </w:r>
      <w:r>
        <w:rPr>
          <w:lang w:val="da-DK"/>
        </w:rPr>
        <w:t>: tiden fra randomiseringen til første bevis for mindst et af: biokemisk svigt (defineret som en stigning i PSA på 50</w:t>
      </w:r>
      <w:r w:rsidR="00343A00">
        <w:rPr>
          <w:lang w:val="da-DK"/>
        </w:rPr>
        <w:t> </w:t>
      </w:r>
      <w:r>
        <w:rPr>
          <w:lang w:val="da-DK"/>
        </w:rPr>
        <w:t>% over inden-24-ugers nadir og over 4</w:t>
      </w:r>
      <w:r w:rsidR="005E228F">
        <w:rPr>
          <w:lang w:val="da-DK"/>
        </w:rPr>
        <w:t> </w:t>
      </w:r>
      <w:r>
        <w:rPr>
          <w:lang w:val="da-DK"/>
        </w:rPr>
        <w:t xml:space="preserve">ng/ml og bekræftet ved </w:t>
      </w:r>
      <w:r w:rsidR="00D84851">
        <w:rPr>
          <w:lang w:val="da-DK"/>
        </w:rPr>
        <w:t>om</w:t>
      </w:r>
      <w:r>
        <w:rPr>
          <w:lang w:val="da-DK"/>
        </w:rPr>
        <w:t>test eller behandling); progression enten lokalt, i lymfeknuder eller i fjerne metastaser, skeletrelateret begivenhed; eller død af prostatakræft.</w:t>
      </w:r>
    </w:p>
    <w:p w14:paraId="7F409E3D" w14:textId="77777777" w:rsidR="007D3768" w:rsidRDefault="007D3768" w:rsidP="007D3768">
      <w:pPr>
        <w:tabs>
          <w:tab w:val="left" w:pos="567"/>
        </w:tabs>
        <w:rPr>
          <w:bCs/>
          <w:lang w:val="da-DK"/>
        </w:rPr>
      </w:pPr>
    </w:p>
    <w:p w14:paraId="6D0381AB" w14:textId="77777777" w:rsidR="007D3768" w:rsidRDefault="007D3768" w:rsidP="007D3768">
      <w:pPr>
        <w:tabs>
          <w:tab w:val="left" w:pos="567"/>
        </w:tabs>
        <w:rPr>
          <w:bCs/>
          <w:i/>
          <w:lang w:val="da-DK"/>
        </w:rPr>
      </w:pPr>
      <w:r>
        <w:rPr>
          <w:bCs/>
          <w:i/>
          <w:lang w:val="da-DK"/>
        </w:rPr>
        <w:t>CHAARTED studie</w:t>
      </w:r>
    </w:p>
    <w:p w14:paraId="3A927289" w14:textId="77777777" w:rsidR="007D3768" w:rsidRDefault="007D3768" w:rsidP="007D3768">
      <w:pPr>
        <w:tabs>
          <w:tab w:val="left" w:pos="567"/>
        </w:tabs>
        <w:rPr>
          <w:bCs/>
          <w:lang w:val="da-DK"/>
        </w:rPr>
      </w:pPr>
    </w:p>
    <w:p w14:paraId="1F40BD86" w14:textId="4F15C694" w:rsidR="007D3768" w:rsidRDefault="007D3768" w:rsidP="007D3768">
      <w:pPr>
        <w:tabs>
          <w:tab w:val="left" w:pos="567"/>
        </w:tabs>
        <w:rPr>
          <w:lang w:val="da-DK"/>
        </w:rPr>
      </w:pPr>
      <w:r>
        <w:rPr>
          <w:bCs/>
          <w:lang w:val="da-DK"/>
        </w:rPr>
        <w:t xml:space="preserve">Sikkerheden og effekten af docetaxel administreret i begyndelsen af </w:t>
      </w:r>
      <w:r w:rsidRPr="003312A2">
        <w:rPr>
          <w:lang w:val="da-DK"/>
        </w:rPr>
        <w:t>androgen deprivationsbehandling</w:t>
      </w:r>
      <w:r>
        <w:rPr>
          <w:lang w:val="da-DK"/>
        </w:rPr>
        <w:t xml:space="preserve"> hos patienter med metastatisk hormonfølsom prostatakræft blev evalueret i et randomiseret fase III multicenter studie (CHAARTED). </w:t>
      </w:r>
      <w:r w:rsidRPr="00CD7DBF">
        <w:rPr>
          <w:lang w:val="da-DK"/>
        </w:rPr>
        <w:t>I alt blev 790</w:t>
      </w:r>
      <w:r w:rsidR="005E228F">
        <w:rPr>
          <w:lang w:val="da-DK"/>
        </w:rPr>
        <w:t> </w:t>
      </w:r>
      <w:r w:rsidRPr="00CD7DBF">
        <w:rPr>
          <w:lang w:val="da-DK"/>
        </w:rPr>
        <w:t>mandlige patienter tildelt til de 2</w:t>
      </w:r>
      <w:r w:rsidR="005E228F">
        <w:rPr>
          <w:lang w:val="da-DK"/>
        </w:rPr>
        <w:t> </w:t>
      </w:r>
      <w:r w:rsidRPr="00CD7DBF">
        <w:rPr>
          <w:lang w:val="da-DK"/>
        </w:rPr>
        <w:t>behandlingsgrupper.</w:t>
      </w:r>
    </w:p>
    <w:p w14:paraId="11B389A9" w14:textId="1774840E" w:rsidR="007D3768" w:rsidRPr="00CD7DBF" w:rsidRDefault="007D3768" w:rsidP="007D3768">
      <w:pPr>
        <w:numPr>
          <w:ilvl w:val="0"/>
          <w:numId w:val="12"/>
        </w:numPr>
        <w:tabs>
          <w:tab w:val="left" w:pos="567"/>
        </w:tabs>
        <w:rPr>
          <w:bCs/>
          <w:lang w:val="da-DK"/>
        </w:rPr>
      </w:pPr>
      <w:r w:rsidRPr="003312A2">
        <w:rPr>
          <w:lang w:val="da-DK"/>
        </w:rPr>
        <w:t>androgen deprivationsbehandling</w:t>
      </w:r>
      <w:r>
        <w:rPr>
          <w:lang w:val="da-DK"/>
        </w:rPr>
        <w:t xml:space="preserve"> + docetaxel </w:t>
      </w:r>
      <w:r w:rsidRPr="00D95F89">
        <w:rPr>
          <w:rFonts w:eastAsia="MS Gothic"/>
          <w:szCs w:val="22"/>
          <w:lang w:val="da-DK"/>
        </w:rPr>
        <w:t>75</w:t>
      </w:r>
      <w:r w:rsidR="005E228F">
        <w:rPr>
          <w:rFonts w:eastAsia="MS Gothic"/>
          <w:szCs w:val="22"/>
          <w:lang w:val="da-DK"/>
        </w:rPr>
        <w:t> </w:t>
      </w:r>
      <w:r w:rsidRPr="00D95F89">
        <w:rPr>
          <w:rFonts w:eastAsia="MS Gothic"/>
          <w:szCs w:val="22"/>
          <w:lang w:val="da-DK"/>
        </w:rPr>
        <w:t>mg/m²</w:t>
      </w:r>
      <w:r>
        <w:rPr>
          <w:rFonts w:eastAsia="MS Gothic"/>
          <w:szCs w:val="22"/>
          <w:lang w:val="da-DK"/>
        </w:rPr>
        <w:t xml:space="preserve"> i begyndelsen af </w:t>
      </w:r>
      <w:r>
        <w:rPr>
          <w:lang w:val="da-DK"/>
        </w:rPr>
        <w:t>androgen d</w:t>
      </w:r>
      <w:r w:rsidRPr="003312A2">
        <w:rPr>
          <w:lang w:val="da-DK"/>
        </w:rPr>
        <w:t>eprivationsbehandling</w:t>
      </w:r>
      <w:r>
        <w:rPr>
          <w:lang w:val="da-DK"/>
        </w:rPr>
        <w:t xml:space="preserve">en, </w:t>
      </w:r>
      <w:r w:rsidR="002C4608" w:rsidRPr="000B2706">
        <w:rPr>
          <w:lang w:val="da-DK"/>
        </w:rPr>
        <w:t>administreret</w:t>
      </w:r>
      <w:r w:rsidRPr="000B2706">
        <w:rPr>
          <w:lang w:val="da-DK"/>
        </w:rPr>
        <w:t xml:space="preserve"> hver</w:t>
      </w:r>
      <w:r>
        <w:rPr>
          <w:lang w:val="da-DK"/>
        </w:rPr>
        <w:t xml:space="preserve"> 3.</w:t>
      </w:r>
      <w:r w:rsidR="005E228F">
        <w:rPr>
          <w:lang w:val="da-DK"/>
        </w:rPr>
        <w:t> </w:t>
      </w:r>
      <w:r>
        <w:rPr>
          <w:lang w:val="da-DK"/>
        </w:rPr>
        <w:t>uge i 6</w:t>
      </w:r>
      <w:r w:rsidR="005E228F">
        <w:rPr>
          <w:lang w:val="da-DK"/>
        </w:rPr>
        <w:t> </w:t>
      </w:r>
      <w:r>
        <w:rPr>
          <w:lang w:val="da-DK"/>
        </w:rPr>
        <w:t>perioder</w:t>
      </w:r>
    </w:p>
    <w:p w14:paraId="2FB4D2EA" w14:textId="77777777" w:rsidR="007D3768" w:rsidRPr="00CD7DBF" w:rsidRDefault="007D3768" w:rsidP="007D3768">
      <w:pPr>
        <w:numPr>
          <w:ilvl w:val="0"/>
          <w:numId w:val="12"/>
        </w:numPr>
        <w:tabs>
          <w:tab w:val="left" w:pos="567"/>
        </w:tabs>
        <w:rPr>
          <w:bCs/>
          <w:lang w:val="da-DK"/>
        </w:rPr>
      </w:pPr>
      <w:r w:rsidRPr="003312A2">
        <w:rPr>
          <w:lang w:val="da-DK"/>
        </w:rPr>
        <w:t>androgen deprivationsbehandling</w:t>
      </w:r>
      <w:r>
        <w:rPr>
          <w:lang w:val="da-DK"/>
        </w:rPr>
        <w:t xml:space="preserve"> alene </w:t>
      </w:r>
    </w:p>
    <w:p w14:paraId="470C2F87" w14:textId="77777777" w:rsidR="007D3768" w:rsidRDefault="007D3768" w:rsidP="007D3768">
      <w:pPr>
        <w:tabs>
          <w:tab w:val="left" w:pos="567"/>
        </w:tabs>
        <w:rPr>
          <w:bCs/>
          <w:lang w:val="da-DK"/>
        </w:rPr>
      </w:pPr>
    </w:p>
    <w:p w14:paraId="398823B0" w14:textId="24B38E51" w:rsidR="007D3768" w:rsidRDefault="007D3768" w:rsidP="007D3768">
      <w:pPr>
        <w:tabs>
          <w:tab w:val="left" w:pos="567"/>
        </w:tabs>
        <w:rPr>
          <w:lang w:val="da-DK"/>
        </w:rPr>
      </w:pPr>
      <w:r>
        <w:rPr>
          <w:bCs/>
          <w:lang w:val="da-DK"/>
        </w:rPr>
        <w:t xml:space="preserve">Den median samlede overlevelse var signifikant længere i den docetaxel behandlede gruppen i forhold til </w:t>
      </w:r>
      <w:r>
        <w:rPr>
          <w:lang w:val="da-DK"/>
        </w:rPr>
        <w:t>androgen deprivationsbehandlede gruppen, den samlede median overlevelse var 13,6</w:t>
      </w:r>
      <w:r w:rsidR="005E228F">
        <w:rPr>
          <w:lang w:val="da-DK"/>
        </w:rPr>
        <w:t> </w:t>
      </w:r>
      <w:r>
        <w:rPr>
          <w:lang w:val="da-DK"/>
        </w:rPr>
        <w:t xml:space="preserve">måneder længere, med tilføjelse af docetaxel til </w:t>
      </w:r>
      <w:r w:rsidRPr="003312A2">
        <w:rPr>
          <w:lang w:val="da-DK"/>
        </w:rPr>
        <w:t>androgen deprivationsbehandling</w:t>
      </w:r>
      <w:r>
        <w:rPr>
          <w:lang w:val="da-DK"/>
        </w:rPr>
        <w:t>en (</w:t>
      </w:r>
      <w:r w:rsidRPr="00BF4FE5">
        <w:rPr>
          <w:i/>
          <w:iCs/>
          <w:lang w:val="da-DK"/>
        </w:rPr>
        <w:t>hazard</w:t>
      </w:r>
      <w:r>
        <w:rPr>
          <w:lang w:val="da-DK"/>
        </w:rPr>
        <w:t xml:space="preserve"> ratio (HR)</w:t>
      </w:r>
      <w:r w:rsidR="005E228F">
        <w:rPr>
          <w:lang w:val="da-DK"/>
        </w:rPr>
        <w:t> </w:t>
      </w:r>
      <w:r>
        <w:rPr>
          <w:lang w:val="da-DK"/>
        </w:rPr>
        <w:t>=</w:t>
      </w:r>
      <w:r w:rsidR="005E228F">
        <w:rPr>
          <w:lang w:val="da-DK"/>
        </w:rPr>
        <w:t> </w:t>
      </w:r>
      <w:r>
        <w:rPr>
          <w:lang w:val="da-DK"/>
        </w:rPr>
        <w:t>0,61, 95</w:t>
      </w:r>
      <w:r w:rsidR="005E228F">
        <w:rPr>
          <w:lang w:val="da-DK"/>
        </w:rPr>
        <w:t> </w:t>
      </w:r>
      <w:r w:rsidRPr="000B2706">
        <w:rPr>
          <w:lang w:val="da-DK"/>
        </w:rPr>
        <w:t>% konfidensinterval (</w:t>
      </w:r>
      <w:r>
        <w:rPr>
          <w:lang w:val="da-DK"/>
        </w:rPr>
        <w:t>CI)</w:t>
      </w:r>
      <w:r w:rsidR="005E228F">
        <w:rPr>
          <w:lang w:val="da-DK"/>
        </w:rPr>
        <w:t> </w:t>
      </w:r>
      <w:r>
        <w:rPr>
          <w:lang w:val="da-DK"/>
        </w:rPr>
        <w:t>=</w:t>
      </w:r>
      <w:r w:rsidR="005E228F">
        <w:rPr>
          <w:lang w:val="da-DK"/>
        </w:rPr>
        <w:t> </w:t>
      </w:r>
      <w:r>
        <w:rPr>
          <w:lang w:val="da-DK"/>
        </w:rPr>
        <w:t>0,47-0,8, p</w:t>
      </w:r>
      <w:r w:rsidR="005E228F">
        <w:rPr>
          <w:lang w:val="da-DK"/>
        </w:rPr>
        <w:t> </w:t>
      </w:r>
      <w:r>
        <w:rPr>
          <w:lang w:val="da-DK"/>
        </w:rPr>
        <w:t>=</w:t>
      </w:r>
      <w:r w:rsidR="005E228F">
        <w:rPr>
          <w:lang w:val="da-DK"/>
        </w:rPr>
        <w:t> </w:t>
      </w:r>
      <w:r>
        <w:rPr>
          <w:lang w:val="da-DK"/>
        </w:rPr>
        <w:t>0,0003).</w:t>
      </w:r>
    </w:p>
    <w:p w14:paraId="36CDE204" w14:textId="77777777" w:rsidR="007D3768" w:rsidRDefault="007D3768" w:rsidP="007D3768">
      <w:pPr>
        <w:tabs>
          <w:tab w:val="left" w:pos="567"/>
        </w:tabs>
        <w:rPr>
          <w:lang w:val="da-DK"/>
        </w:rPr>
      </w:pPr>
    </w:p>
    <w:p w14:paraId="13648D72" w14:textId="77777777" w:rsidR="007D3768" w:rsidRDefault="007D3768" w:rsidP="007D3768">
      <w:pPr>
        <w:tabs>
          <w:tab w:val="left" w:pos="567"/>
        </w:tabs>
        <w:rPr>
          <w:bCs/>
          <w:lang w:val="da-DK"/>
        </w:rPr>
      </w:pPr>
      <w:r>
        <w:rPr>
          <w:bCs/>
          <w:lang w:val="da-DK"/>
        </w:rPr>
        <w:t xml:space="preserve">Effekten af docetaxel-armen </w:t>
      </w:r>
      <w:r w:rsidRPr="00A000D1">
        <w:rPr>
          <w:bCs/>
          <w:i/>
          <w:iCs/>
          <w:lang w:val="da-DK"/>
        </w:rPr>
        <w:t xml:space="preserve">versus </w:t>
      </w:r>
      <w:r>
        <w:rPr>
          <w:bCs/>
          <w:lang w:val="da-DK"/>
        </w:rPr>
        <w:t>kontrol-armen er opsummeret i nedenstående tabel:</w:t>
      </w:r>
    </w:p>
    <w:p w14:paraId="139307AA" w14:textId="77777777" w:rsidR="007D3768" w:rsidRDefault="007D3768" w:rsidP="007D3768">
      <w:pPr>
        <w:tabs>
          <w:tab w:val="left" w:pos="567"/>
        </w:tabs>
        <w:rPr>
          <w:bCs/>
          <w:lang w:val="da-DK"/>
        </w:rPr>
      </w:pPr>
    </w:p>
    <w:p w14:paraId="0A99AF8C" w14:textId="77777777" w:rsidR="007D3768" w:rsidRDefault="007D3768" w:rsidP="007D3768">
      <w:pPr>
        <w:tabs>
          <w:tab w:val="left" w:pos="567"/>
        </w:tabs>
        <w:rPr>
          <w:lang w:val="da-DK"/>
        </w:rPr>
      </w:pPr>
      <w:r>
        <w:rPr>
          <w:bCs/>
          <w:lang w:val="da-DK"/>
        </w:rPr>
        <w:t xml:space="preserve">Effekten af docetaxel og </w:t>
      </w:r>
      <w:r w:rsidRPr="003312A2">
        <w:rPr>
          <w:lang w:val="da-DK"/>
        </w:rPr>
        <w:t>androgen deprivationsbehandling</w:t>
      </w:r>
      <w:r>
        <w:rPr>
          <w:lang w:val="da-DK"/>
        </w:rPr>
        <w:t xml:space="preserve"> i behandlingen af patienter med metastatis</w:t>
      </w:r>
      <w:r w:rsidR="00D84851">
        <w:rPr>
          <w:lang w:val="da-DK"/>
        </w:rPr>
        <w:t>k</w:t>
      </w:r>
      <w:r>
        <w:rPr>
          <w:lang w:val="da-DK"/>
        </w:rPr>
        <w:t xml:space="preserve"> hormonfølsom prostatakræft (CHAARTED)</w:t>
      </w:r>
    </w:p>
    <w:p w14:paraId="44F03678" w14:textId="77777777" w:rsidR="007D3768" w:rsidRDefault="007D3768" w:rsidP="007D3768">
      <w:pPr>
        <w:tabs>
          <w:tab w:val="left" w:pos="567"/>
        </w:tabs>
        <w:rPr>
          <w:lang w:val="da-DK"/>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652"/>
        <w:gridCol w:w="3296"/>
      </w:tblGrid>
      <w:tr w:rsidR="007D3768" w:rsidRPr="00022123" w14:paraId="37694368" w14:textId="77777777" w:rsidTr="00022123">
        <w:trPr>
          <w:trHeight w:val="480"/>
        </w:trPr>
        <w:tc>
          <w:tcPr>
            <w:tcW w:w="3936" w:type="dxa"/>
          </w:tcPr>
          <w:p w14:paraId="4E6684AA" w14:textId="77777777" w:rsidR="007D3768" w:rsidRPr="00022123" w:rsidRDefault="007D3768" w:rsidP="00022123">
            <w:pPr>
              <w:tabs>
                <w:tab w:val="left" w:pos="567"/>
              </w:tabs>
              <w:jc w:val="center"/>
              <w:rPr>
                <w:b/>
                <w:bCs/>
                <w:lang w:val="da-DK"/>
              </w:rPr>
            </w:pPr>
            <w:r w:rsidRPr="00022123">
              <w:rPr>
                <w:b/>
                <w:bCs/>
                <w:lang w:val="da-DK"/>
              </w:rPr>
              <w:t>Endepunkt</w:t>
            </w:r>
          </w:p>
        </w:tc>
        <w:tc>
          <w:tcPr>
            <w:tcW w:w="2652" w:type="dxa"/>
          </w:tcPr>
          <w:p w14:paraId="4DFC5D40" w14:textId="77777777" w:rsidR="007D3768" w:rsidRPr="00022123" w:rsidRDefault="007D3768" w:rsidP="00022123">
            <w:pPr>
              <w:tabs>
                <w:tab w:val="left" w:pos="567"/>
              </w:tabs>
              <w:jc w:val="center"/>
              <w:rPr>
                <w:b/>
                <w:bCs/>
                <w:lang w:val="da-DK"/>
              </w:rPr>
            </w:pPr>
            <w:r w:rsidRPr="00022123">
              <w:rPr>
                <w:b/>
                <w:bCs/>
                <w:lang w:val="da-DK"/>
              </w:rPr>
              <w:t xml:space="preserve">Docetaxel + </w:t>
            </w:r>
            <w:r w:rsidRPr="00022123">
              <w:rPr>
                <w:b/>
                <w:lang w:val="da-DK"/>
              </w:rPr>
              <w:t>androgen deprivationsbehandling</w:t>
            </w:r>
          </w:p>
        </w:tc>
        <w:tc>
          <w:tcPr>
            <w:tcW w:w="3296" w:type="dxa"/>
          </w:tcPr>
          <w:p w14:paraId="659244E0" w14:textId="77777777" w:rsidR="007D3768" w:rsidRPr="00022123" w:rsidRDefault="007D3768" w:rsidP="00022123">
            <w:pPr>
              <w:tabs>
                <w:tab w:val="left" w:pos="567"/>
              </w:tabs>
              <w:jc w:val="center"/>
              <w:rPr>
                <w:b/>
                <w:bCs/>
                <w:lang w:val="da-DK"/>
              </w:rPr>
            </w:pPr>
            <w:r w:rsidRPr="00022123">
              <w:rPr>
                <w:b/>
                <w:lang w:val="da-DK"/>
              </w:rPr>
              <w:t>androgen deprivationsbehandling alene</w:t>
            </w:r>
          </w:p>
        </w:tc>
      </w:tr>
      <w:tr w:rsidR="007D3768" w:rsidRPr="00022123" w14:paraId="01289F3D" w14:textId="77777777" w:rsidTr="00022123">
        <w:trPr>
          <w:trHeight w:val="720"/>
        </w:trPr>
        <w:tc>
          <w:tcPr>
            <w:tcW w:w="3936" w:type="dxa"/>
          </w:tcPr>
          <w:p w14:paraId="5C4BB430" w14:textId="77777777" w:rsidR="007D3768" w:rsidRPr="00022123" w:rsidRDefault="007D3768" w:rsidP="00022123">
            <w:pPr>
              <w:tabs>
                <w:tab w:val="left" w:pos="567"/>
              </w:tabs>
              <w:rPr>
                <w:bCs/>
                <w:lang w:val="da-DK"/>
              </w:rPr>
            </w:pPr>
            <w:r w:rsidRPr="00022123">
              <w:rPr>
                <w:bCs/>
                <w:lang w:val="da-DK"/>
              </w:rPr>
              <w:t>Antal patienter</w:t>
            </w:r>
          </w:p>
          <w:p w14:paraId="5F4C733F" w14:textId="1767766C" w:rsidR="007D3768" w:rsidRPr="00022123" w:rsidRDefault="007D3768" w:rsidP="00022123">
            <w:pPr>
              <w:tabs>
                <w:tab w:val="left" w:pos="567"/>
              </w:tabs>
              <w:rPr>
                <w:bCs/>
                <w:lang w:val="da-DK"/>
              </w:rPr>
            </w:pPr>
            <w:r w:rsidRPr="000B2706">
              <w:rPr>
                <w:bCs/>
                <w:lang w:val="da-DK"/>
              </w:rPr>
              <w:t>Samlet media</w:t>
            </w:r>
            <w:r w:rsidR="00AE0F23" w:rsidRPr="000B2706">
              <w:rPr>
                <w:bCs/>
                <w:lang w:val="da-DK"/>
              </w:rPr>
              <w:t>n</w:t>
            </w:r>
            <w:r w:rsidRPr="000B2706">
              <w:rPr>
                <w:bCs/>
                <w:lang w:val="da-DK"/>
              </w:rPr>
              <w:t xml:space="preserve"> overlevelse</w:t>
            </w:r>
            <w:r w:rsidRPr="00022123">
              <w:rPr>
                <w:bCs/>
                <w:lang w:val="da-DK"/>
              </w:rPr>
              <w:t xml:space="preserve"> (måneder)</w:t>
            </w:r>
          </w:p>
          <w:p w14:paraId="12EE219D" w14:textId="77777777" w:rsidR="007D3768" w:rsidRPr="00022123" w:rsidRDefault="007D3768" w:rsidP="00022123">
            <w:pPr>
              <w:tabs>
                <w:tab w:val="left" w:pos="567"/>
              </w:tabs>
              <w:rPr>
                <w:bCs/>
                <w:lang w:val="da-DK"/>
              </w:rPr>
            </w:pPr>
            <w:r w:rsidRPr="00022123">
              <w:rPr>
                <w:bCs/>
                <w:lang w:val="da-DK"/>
              </w:rPr>
              <w:t>Alle patienter</w:t>
            </w:r>
          </w:p>
          <w:p w14:paraId="548C42D3" w14:textId="5598DD85" w:rsidR="007D3768" w:rsidRPr="005E228F" w:rsidRDefault="007D3768" w:rsidP="00022123">
            <w:pPr>
              <w:keepNext/>
              <w:jc w:val="both"/>
              <w:rPr>
                <w:bCs/>
                <w:iCs/>
                <w:color w:val="000000"/>
                <w:lang w:val="da-DK"/>
              </w:rPr>
            </w:pPr>
            <w:r w:rsidRPr="005E228F">
              <w:rPr>
                <w:bCs/>
                <w:iCs/>
                <w:color w:val="000000"/>
                <w:lang w:val="da-DK"/>
              </w:rPr>
              <w:t>95</w:t>
            </w:r>
            <w:r w:rsidR="005E228F">
              <w:rPr>
                <w:bCs/>
                <w:iCs/>
                <w:color w:val="000000"/>
                <w:lang w:val="da-DK"/>
              </w:rPr>
              <w:t> </w:t>
            </w:r>
            <w:r w:rsidRPr="005E228F">
              <w:rPr>
                <w:bCs/>
                <w:iCs/>
                <w:color w:val="000000"/>
                <w:lang w:val="da-DK"/>
              </w:rPr>
              <w:t>% CI</w:t>
            </w:r>
          </w:p>
          <w:p w14:paraId="23EC7ABC" w14:textId="77777777" w:rsidR="007D3768" w:rsidRPr="00022123" w:rsidRDefault="007D3768" w:rsidP="00022123">
            <w:pPr>
              <w:tabs>
                <w:tab w:val="left" w:pos="567"/>
              </w:tabs>
              <w:rPr>
                <w:bCs/>
                <w:lang w:val="da-DK"/>
              </w:rPr>
            </w:pPr>
            <w:r w:rsidRPr="00022123">
              <w:rPr>
                <w:bCs/>
                <w:lang w:val="da-DK"/>
              </w:rPr>
              <w:t xml:space="preserve">Justeret </w:t>
            </w:r>
            <w:r w:rsidRPr="00BF4FE5">
              <w:rPr>
                <w:bCs/>
                <w:i/>
                <w:iCs/>
                <w:lang w:val="da-DK"/>
              </w:rPr>
              <w:t>hazard</w:t>
            </w:r>
            <w:r w:rsidRPr="00022123">
              <w:rPr>
                <w:bCs/>
                <w:lang w:val="da-DK"/>
              </w:rPr>
              <w:t xml:space="preserve"> ratio</w:t>
            </w:r>
          </w:p>
          <w:p w14:paraId="422D4F38" w14:textId="64772DED" w:rsidR="007D3768" w:rsidRPr="003C7CB4" w:rsidRDefault="007D3768" w:rsidP="00022123">
            <w:pPr>
              <w:keepNext/>
              <w:jc w:val="both"/>
              <w:rPr>
                <w:color w:val="000000"/>
                <w:lang w:val="da-DK"/>
              </w:rPr>
            </w:pPr>
            <w:r w:rsidRPr="003C7CB4">
              <w:rPr>
                <w:color w:val="000000"/>
                <w:lang w:val="da-DK"/>
              </w:rPr>
              <w:t>95</w:t>
            </w:r>
            <w:r w:rsidR="005E228F">
              <w:rPr>
                <w:color w:val="000000"/>
                <w:lang w:val="da-DK"/>
              </w:rPr>
              <w:t> </w:t>
            </w:r>
            <w:r w:rsidRPr="003C7CB4">
              <w:rPr>
                <w:color w:val="000000"/>
                <w:lang w:val="da-DK"/>
              </w:rPr>
              <w:t>% CI</w:t>
            </w:r>
          </w:p>
          <w:p w14:paraId="5F44F7C6" w14:textId="77777777" w:rsidR="007D3768" w:rsidRPr="00022123" w:rsidRDefault="007D3768" w:rsidP="00022123">
            <w:pPr>
              <w:tabs>
                <w:tab w:val="left" w:pos="567"/>
              </w:tabs>
              <w:rPr>
                <w:bCs/>
                <w:lang w:val="da-DK"/>
              </w:rPr>
            </w:pPr>
            <w:r w:rsidRPr="00022123">
              <w:rPr>
                <w:lang w:val="da-DK"/>
              </w:rPr>
              <w:t>p-værdi</w:t>
            </w:r>
            <w:r w:rsidRPr="003C7CB4">
              <w:rPr>
                <w:rFonts w:eastAsia="MS Gothic"/>
                <w:i/>
                <w:color w:val="000000"/>
                <w:position w:val="6"/>
                <w:szCs w:val="22"/>
                <w:lang w:val="da-DK"/>
              </w:rPr>
              <w:t>a</w:t>
            </w:r>
          </w:p>
        </w:tc>
        <w:tc>
          <w:tcPr>
            <w:tcW w:w="2652" w:type="dxa"/>
          </w:tcPr>
          <w:p w14:paraId="73E25E5D" w14:textId="77777777" w:rsidR="007D3768" w:rsidRPr="003C7CB4" w:rsidRDefault="007D3768" w:rsidP="00022123">
            <w:pPr>
              <w:keepNext/>
              <w:jc w:val="center"/>
              <w:rPr>
                <w:rFonts w:eastAsia="MS Gothic"/>
                <w:color w:val="000000"/>
                <w:szCs w:val="22"/>
                <w:lang w:val="da-DK"/>
              </w:rPr>
            </w:pPr>
            <w:r w:rsidRPr="003C7CB4">
              <w:rPr>
                <w:rFonts w:eastAsia="MS Gothic"/>
                <w:color w:val="000000"/>
                <w:szCs w:val="22"/>
                <w:lang w:val="da-DK"/>
              </w:rPr>
              <w:t>397</w:t>
            </w:r>
          </w:p>
          <w:p w14:paraId="4E4B0427" w14:textId="77777777" w:rsidR="007D3768" w:rsidRPr="003C7CB4" w:rsidRDefault="007D3768" w:rsidP="00022123">
            <w:pPr>
              <w:keepNext/>
              <w:jc w:val="center"/>
              <w:rPr>
                <w:rFonts w:eastAsia="MS Gothic"/>
                <w:color w:val="000000"/>
                <w:szCs w:val="22"/>
                <w:lang w:val="da-DK"/>
              </w:rPr>
            </w:pPr>
          </w:p>
          <w:p w14:paraId="2EEB3B70" w14:textId="77777777" w:rsidR="007D3768" w:rsidRPr="003C7CB4" w:rsidRDefault="007D3768" w:rsidP="00022123">
            <w:pPr>
              <w:keepNext/>
              <w:jc w:val="center"/>
              <w:rPr>
                <w:rFonts w:eastAsia="MS Gothic"/>
                <w:color w:val="000000"/>
                <w:szCs w:val="22"/>
                <w:lang w:val="da-DK"/>
              </w:rPr>
            </w:pPr>
            <w:r w:rsidRPr="003C7CB4">
              <w:rPr>
                <w:rFonts w:eastAsia="MS Gothic"/>
                <w:color w:val="000000"/>
                <w:szCs w:val="22"/>
                <w:lang w:val="da-DK"/>
              </w:rPr>
              <w:t>57,6</w:t>
            </w:r>
          </w:p>
          <w:p w14:paraId="1154076A" w14:textId="77777777" w:rsidR="007D3768" w:rsidRPr="003C7CB4" w:rsidRDefault="007D3768" w:rsidP="00022123">
            <w:pPr>
              <w:keepNext/>
              <w:jc w:val="center"/>
              <w:rPr>
                <w:rFonts w:eastAsia="MS Gothic"/>
                <w:color w:val="000000"/>
                <w:szCs w:val="22"/>
                <w:lang w:val="da-DK"/>
              </w:rPr>
            </w:pPr>
            <w:r w:rsidRPr="003C7CB4">
              <w:rPr>
                <w:rFonts w:eastAsia="MS Gothic"/>
                <w:color w:val="000000"/>
                <w:szCs w:val="22"/>
                <w:lang w:val="da-DK"/>
              </w:rPr>
              <w:t>49,1-72,8</w:t>
            </w:r>
          </w:p>
          <w:p w14:paraId="5FAD2B2C" w14:textId="7736BB2A" w:rsidR="007D3768" w:rsidRPr="003C7CB4" w:rsidRDefault="007D3768" w:rsidP="00022123">
            <w:pPr>
              <w:tabs>
                <w:tab w:val="left" w:pos="567"/>
              </w:tabs>
              <w:jc w:val="center"/>
              <w:rPr>
                <w:rFonts w:eastAsia="MS Gothic"/>
                <w:color w:val="000000"/>
                <w:szCs w:val="22"/>
                <w:lang w:val="da-DK"/>
              </w:rPr>
            </w:pPr>
            <w:r w:rsidRPr="003C7CB4">
              <w:rPr>
                <w:rFonts w:eastAsia="MS Gothic"/>
                <w:color w:val="000000"/>
                <w:szCs w:val="22"/>
                <w:lang w:val="da-DK"/>
              </w:rPr>
              <w:t>0</w:t>
            </w:r>
            <w:r w:rsidR="005E228F">
              <w:rPr>
                <w:rFonts w:eastAsia="MS Gothic"/>
                <w:color w:val="000000"/>
                <w:szCs w:val="22"/>
                <w:lang w:val="da-DK"/>
              </w:rPr>
              <w:t>,</w:t>
            </w:r>
            <w:r w:rsidRPr="003C7CB4">
              <w:rPr>
                <w:rFonts w:eastAsia="MS Gothic"/>
                <w:color w:val="000000"/>
                <w:szCs w:val="22"/>
                <w:lang w:val="da-DK"/>
              </w:rPr>
              <w:t>61</w:t>
            </w:r>
          </w:p>
          <w:p w14:paraId="115E23A2" w14:textId="77777777" w:rsidR="007D3768" w:rsidRPr="003C7CB4" w:rsidRDefault="007D3768" w:rsidP="00022123">
            <w:pPr>
              <w:tabs>
                <w:tab w:val="left" w:pos="567"/>
              </w:tabs>
              <w:jc w:val="center"/>
              <w:rPr>
                <w:rFonts w:eastAsia="MS Gothic"/>
                <w:color w:val="000000"/>
                <w:szCs w:val="22"/>
                <w:lang w:val="da-DK"/>
              </w:rPr>
            </w:pPr>
            <w:r w:rsidRPr="003C7CB4">
              <w:rPr>
                <w:rFonts w:eastAsia="MS Gothic"/>
                <w:color w:val="000000"/>
                <w:szCs w:val="22"/>
                <w:lang w:val="da-DK"/>
              </w:rPr>
              <w:t>(0,47</w:t>
            </w:r>
            <w:r w:rsidRPr="003C7CB4">
              <w:rPr>
                <w:rFonts w:eastAsia="MS Gothic"/>
                <w:color w:val="000000"/>
                <w:szCs w:val="22"/>
                <w:lang w:val="da-DK"/>
              </w:rPr>
              <w:noBreakHyphen/>
              <w:t>0,80)</w:t>
            </w:r>
          </w:p>
          <w:p w14:paraId="6389BFDD" w14:textId="77777777" w:rsidR="007D3768" w:rsidRPr="00022123" w:rsidRDefault="007D3768" w:rsidP="00022123">
            <w:pPr>
              <w:tabs>
                <w:tab w:val="left" w:pos="567"/>
              </w:tabs>
              <w:jc w:val="center"/>
              <w:rPr>
                <w:bCs/>
                <w:lang w:val="da-DK"/>
              </w:rPr>
            </w:pPr>
            <w:r w:rsidRPr="003C7CB4">
              <w:rPr>
                <w:rFonts w:eastAsia="MS Mincho"/>
                <w:color w:val="000000"/>
                <w:szCs w:val="22"/>
                <w:lang w:val="da-DK"/>
              </w:rPr>
              <w:t>0,0003</w:t>
            </w:r>
          </w:p>
        </w:tc>
        <w:tc>
          <w:tcPr>
            <w:tcW w:w="3296" w:type="dxa"/>
          </w:tcPr>
          <w:p w14:paraId="36925C19" w14:textId="77777777" w:rsidR="007D3768" w:rsidRPr="003C7CB4" w:rsidRDefault="007D3768" w:rsidP="00022123">
            <w:pPr>
              <w:keepNext/>
              <w:jc w:val="center"/>
              <w:rPr>
                <w:rFonts w:eastAsia="MS Gothic"/>
                <w:color w:val="000000"/>
                <w:szCs w:val="22"/>
                <w:lang w:val="da-DK"/>
              </w:rPr>
            </w:pPr>
            <w:r w:rsidRPr="003C7CB4">
              <w:rPr>
                <w:rFonts w:eastAsia="MS Gothic"/>
                <w:color w:val="000000"/>
                <w:szCs w:val="22"/>
                <w:lang w:val="da-DK"/>
              </w:rPr>
              <w:t>393</w:t>
            </w:r>
          </w:p>
          <w:p w14:paraId="27E40A9E" w14:textId="77777777" w:rsidR="007D3768" w:rsidRPr="003C7CB4" w:rsidRDefault="007D3768" w:rsidP="00022123">
            <w:pPr>
              <w:keepNext/>
              <w:jc w:val="center"/>
              <w:rPr>
                <w:rFonts w:eastAsia="MS Gothic"/>
                <w:color w:val="000000"/>
                <w:szCs w:val="22"/>
                <w:lang w:val="da-DK"/>
              </w:rPr>
            </w:pPr>
          </w:p>
          <w:p w14:paraId="72781993" w14:textId="77777777" w:rsidR="007D3768" w:rsidRPr="003C7CB4" w:rsidRDefault="007D3768" w:rsidP="00022123">
            <w:pPr>
              <w:keepNext/>
              <w:jc w:val="center"/>
              <w:rPr>
                <w:rFonts w:eastAsia="MS Gothic"/>
                <w:color w:val="000000"/>
                <w:szCs w:val="22"/>
                <w:lang w:val="da-DK"/>
              </w:rPr>
            </w:pPr>
            <w:r w:rsidRPr="003C7CB4">
              <w:rPr>
                <w:rFonts w:eastAsia="MS Gothic"/>
                <w:color w:val="000000"/>
                <w:szCs w:val="22"/>
                <w:lang w:val="da-DK"/>
              </w:rPr>
              <w:t>44,0</w:t>
            </w:r>
          </w:p>
          <w:p w14:paraId="047A15DD" w14:textId="77777777" w:rsidR="007D3768" w:rsidRPr="003C7CB4" w:rsidRDefault="007D3768" w:rsidP="00022123">
            <w:pPr>
              <w:keepNext/>
              <w:jc w:val="center"/>
              <w:rPr>
                <w:rFonts w:eastAsia="MS Gothic"/>
                <w:color w:val="000000"/>
                <w:szCs w:val="22"/>
                <w:lang w:val="da-DK"/>
              </w:rPr>
            </w:pPr>
            <w:r w:rsidRPr="003C7CB4">
              <w:rPr>
                <w:rFonts w:eastAsia="MS Gothic"/>
                <w:color w:val="000000"/>
                <w:szCs w:val="22"/>
                <w:lang w:val="da-DK"/>
              </w:rPr>
              <w:t>34,4-49,1</w:t>
            </w:r>
          </w:p>
          <w:p w14:paraId="5AA583B2" w14:textId="77777777" w:rsidR="007D3768" w:rsidRPr="003C7CB4" w:rsidRDefault="007D3768"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1ABA1749" w14:textId="77777777" w:rsidR="007D3768" w:rsidRPr="003C7CB4" w:rsidRDefault="007D3768"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701C1A44" w14:textId="77777777" w:rsidR="007D3768" w:rsidRPr="00022123" w:rsidRDefault="007D3768" w:rsidP="00022123">
            <w:pPr>
              <w:tabs>
                <w:tab w:val="left" w:pos="567"/>
              </w:tabs>
              <w:jc w:val="center"/>
              <w:rPr>
                <w:lang w:val="da-DK"/>
              </w:rPr>
            </w:pPr>
            <w:r w:rsidRPr="003C7CB4">
              <w:rPr>
                <w:rFonts w:eastAsia="MS Gothic"/>
                <w:color w:val="000000"/>
                <w:szCs w:val="22"/>
                <w:lang w:val="da-DK"/>
              </w:rPr>
              <w:t>--</w:t>
            </w:r>
          </w:p>
        </w:tc>
      </w:tr>
      <w:tr w:rsidR="007D3768" w:rsidRPr="00022123" w14:paraId="557CD0F4" w14:textId="77777777" w:rsidTr="00022123">
        <w:trPr>
          <w:trHeight w:val="720"/>
        </w:trPr>
        <w:tc>
          <w:tcPr>
            <w:tcW w:w="3936" w:type="dxa"/>
          </w:tcPr>
          <w:p w14:paraId="0E719671" w14:textId="77F6475D" w:rsidR="007D3768" w:rsidRPr="000B2706" w:rsidRDefault="007D3768" w:rsidP="00022123">
            <w:pPr>
              <w:tabs>
                <w:tab w:val="left" w:pos="567"/>
              </w:tabs>
              <w:rPr>
                <w:bCs/>
                <w:lang w:val="da-DK"/>
              </w:rPr>
            </w:pPr>
            <w:r w:rsidRPr="000B2706">
              <w:rPr>
                <w:bCs/>
                <w:lang w:val="da-DK"/>
              </w:rPr>
              <w:t>Progression</w:t>
            </w:r>
            <w:r w:rsidR="00FB49F7" w:rsidRPr="000B2706">
              <w:rPr>
                <w:bCs/>
                <w:lang w:val="da-DK"/>
              </w:rPr>
              <w:t>s</w:t>
            </w:r>
            <w:r w:rsidRPr="000B2706">
              <w:rPr>
                <w:bCs/>
                <w:lang w:val="da-DK"/>
              </w:rPr>
              <w:t xml:space="preserve">fri overlevelse </w:t>
            </w:r>
          </w:p>
          <w:p w14:paraId="36A53822" w14:textId="77777777" w:rsidR="007D3768" w:rsidRPr="00022123" w:rsidRDefault="007D3768" w:rsidP="00022123">
            <w:pPr>
              <w:tabs>
                <w:tab w:val="left" w:pos="567"/>
              </w:tabs>
              <w:rPr>
                <w:bCs/>
                <w:lang w:val="da-DK"/>
              </w:rPr>
            </w:pPr>
            <w:r w:rsidRPr="000B2706">
              <w:rPr>
                <w:bCs/>
                <w:lang w:val="da-DK"/>
              </w:rPr>
              <w:t>Median (måneder)</w:t>
            </w:r>
          </w:p>
          <w:p w14:paraId="7B672F7A" w14:textId="48581F3E" w:rsidR="007D3768" w:rsidRPr="003C7CB4" w:rsidRDefault="007D3768" w:rsidP="00022123">
            <w:pPr>
              <w:keepNext/>
              <w:jc w:val="both"/>
              <w:rPr>
                <w:color w:val="000000"/>
                <w:lang w:val="da-DK"/>
              </w:rPr>
            </w:pPr>
            <w:r w:rsidRPr="003C7CB4">
              <w:rPr>
                <w:color w:val="000000"/>
                <w:lang w:val="da-DK"/>
              </w:rPr>
              <w:t>95</w:t>
            </w:r>
            <w:r w:rsidR="005E228F">
              <w:rPr>
                <w:color w:val="000000"/>
                <w:lang w:val="da-DK"/>
              </w:rPr>
              <w:t> </w:t>
            </w:r>
            <w:r w:rsidRPr="003C7CB4">
              <w:rPr>
                <w:color w:val="000000"/>
                <w:lang w:val="da-DK"/>
              </w:rPr>
              <w:t>% CI</w:t>
            </w:r>
          </w:p>
          <w:p w14:paraId="4095499D" w14:textId="77777777" w:rsidR="007D3768" w:rsidRPr="00022123" w:rsidRDefault="007D3768" w:rsidP="00022123">
            <w:pPr>
              <w:tabs>
                <w:tab w:val="left" w:pos="567"/>
              </w:tabs>
              <w:rPr>
                <w:bCs/>
                <w:lang w:val="da-DK"/>
              </w:rPr>
            </w:pPr>
            <w:r w:rsidRPr="00022123">
              <w:rPr>
                <w:bCs/>
                <w:lang w:val="da-DK"/>
              </w:rPr>
              <w:t xml:space="preserve">Justeret </w:t>
            </w:r>
            <w:r w:rsidRPr="00BF4FE5">
              <w:rPr>
                <w:bCs/>
                <w:i/>
                <w:iCs/>
                <w:lang w:val="da-DK"/>
              </w:rPr>
              <w:t>hazard</w:t>
            </w:r>
            <w:r w:rsidRPr="00022123">
              <w:rPr>
                <w:bCs/>
                <w:lang w:val="da-DK"/>
              </w:rPr>
              <w:t xml:space="preserve"> ratio</w:t>
            </w:r>
          </w:p>
          <w:p w14:paraId="3A35F443" w14:textId="77B3760C" w:rsidR="007D3768" w:rsidRPr="003C7CB4" w:rsidRDefault="007D3768" w:rsidP="00022123">
            <w:pPr>
              <w:keepNext/>
              <w:jc w:val="both"/>
              <w:rPr>
                <w:color w:val="000000"/>
                <w:lang w:val="da-DK"/>
              </w:rPr>
            </w:pPr>
            <w:r w:rsidRPr="003C7CB4">
              <w:rPr>
                <w:color w:val="000000"/>
                <w:lang w:val="da-DK"/>
              </w:rPr>
              <w:t>95</w:t>
            </w:r>
            <w:r w:rsidR="005E228F">
              <w:rPr>
                <w:color w:val="000000"/>
                <w:lang w:val="da-DK"/>
              </w:rPr>
              <w:t> </w:t>
            </w:r>
            <w:r w:rsidRPr="003C7CB4">
              <w:rPr>
                <w:color w:val="000000"/>
                <w:lang w:val="da-DK"/>
              </w:rPr>
              <w:t>% CI</w:t>
            </w:r>
          </w:p>
          <w:p w14:paraId="42E87B37" w14:textId="77777777" w:rsidR="007D3768" w:rsidRPr="00022123" w:rsidRDefault="007D3768" w:rsidP="00022123">
            <w:pPr>
              <w:tabs>
                <w:tab w:val="left" w:pos="567"/>
              </w:tabs>
              <w:rPr>
                <w:b/>
                <w:bCs/>
                <w:lang w:val="da-DK"/>
              </w:rPr>
            </w:pPr>
            <w:r w:rsidRPr="00022123">
              <w:rPr>
                <w:lang w:val="da-DK"/>
              </w:rPr>
              <w:t>p-værdi*</w:t>
            </w:r>
          </w:p>
        </w:tc>
        <w:tc>
          <w:tcPr>
            <w:tcW w:w="2652" w:type="dxa"/>
          </w:tcPr>
          <w:p w14:paraId="6BCBD4C1" w14:textId="77777777" w:rsidR="007D3768" w:rsidRPr="003C7CB4" w:rsidRDefault="007D3768" w:rsidP="00022123">
            <w:pPr>
              <w:keepNext/>
              <w:jc w:val="center"/>
              <w:rPr>
                <w:rFonts w:eastAsia="MS Gothic"/>
                <w:color w:val="000000"/>
                <w:szCs w:val="22"/>
                <w:lang w:val="da-DK"/>
              </w:rPr>
            </w:pPr>
          </w:p>
          <w:p w14:paraId="05ADDFE9"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19,8</w:t>
            </w:r>
          </w:p>
          <w:p w14:paraId="7A73A16B"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16,7-22,8</w:t>
            </w:r>
          </w:p>
          <w:p w14:paraId="4104736B" w14:textId="09B7215D"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0</w:t>
            </w:r>
            <w:r w:rsidR="005E228F">
              <w:rPr>
                <w:rFonts w:eastAsia="MS Gothic"/>
                <w:color w:val="000000"/>
                <w:szCs w:val="22"/>
                <w:lang w:val="da-DK"/>
              </w:rPr>
              <w:t>,</w:t>
            </w:r>
            <w:r w:rsidRPr="003C7CB4">
              <w:rPr>
                <w:rFonts w:eastAsia="MS Gothic"/>
                <w:color w:val="000000"/>
                <w:szCs w:val="22"/>
                <w:lang w:val="da-DK"/>
              </w:rPr>
              <w:t>60</w:t>
            </w:r>
          </w:p>
          <w:p w14:paraId="62CC98ED"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0,51-0,72</w:t>
            </w:r>
          </w:p>
          <w:p w14:paraId="5E1399C2" w14:textId="7E68D64D" w:rsidR="007D3768" w:rsidRPr="003C7CB4" w:rsidRDefault="007D3768" w:rsidP="00022123">
            <w:pPr>
              <w:keepNext/>
              <w:jc w:val="center"/>
              <w:rPr>
                <w:rFonts w:eastAsia="MS Gothic"/>
                <w:color w:val="000000"/>
                <w:szCs w:val="22"/>
                <w:lang w:val="da-DK"/>
              </w:rPr>
            </w:pPr>
            <w:r w:rsidRPr="003C7CB4">
              <w:rPr>
                <w:rFonts w:eastAsia="MS Gothic"/>
                <w:color w:val="000000"/>
                <w:szCs w:val="22"/>
                <w:lang w:val="da-DK"/>
              </w:rPr>
              <w:t>P</w:t>
            </w:r>
            <w:r w:rsidR="002B0AE5">
              <w:rPr>
                <w:rFonts w:eastAsia="MS Gothic"/>
                <w:color w:val="000000"/>
                <w:szCs w:val="22"/>
                <w:lang w:val="da-DK"/>
              </w:rPr>
              <w:t> </w:t>
            </w:r>
            <w:r w:rsidRPr="003C7CB4">
              <w:rPr>
                <w:rFonts w:eastAsia="MS Gothic"/>
                <w:color w:val="000000"/>
                <w:szCs w:val="22"/>
                <w:lang w:val="da-DK"/>
              </w:rPr>
              <w:t>&lt;</w:t>
            </w:r>
            <w:r w:rsidR="002B0AE5">
              <w:rPr>
                <w:rFonts w:eastAsia="MS Gothic"/>
                <w:color w:val="000000"/>
                <w:szCs w:val="22"/>
                <w:lang w:val="da-DK"/>
              </w:rPr>
              <w:t> </w:t>
            </w:r>
            <w:r w:rsidRPr="003C7CB4">
              <w:rPr>
                <w:rFonts w:eastAsia="MS Gothic"/>
                <w:color w:val="000000"/>
                <w:szCs w:val="22"/>
                <w:lang w:val="da-DK"/>
              </w:rPr>
              <w:t>0,0001</w:t>
            </w:r>
          </w:p>
        </w:tc>
        <w:tc>
          <w:tcPr>
            <w:tcW w:w="3296" w:type="dxa"/>
          </w:tcPr>
          <w:p w14:paraId="30FE8344" w14:textId="77777777" w:rsidR="007D3768" w:rsidRPr="003C7CB4" w:rsidRDefault="007D3768" w:rsidP="00022123">
            <w:pPr>
              <w:keepNext/>
              <w:jc w:val="center"/>
              <w:rPr>
                <w:rFonts w:eastAsia="MS Gothic"/>
                <w:color w:val="000000"/>
                <w:szCs w:val="22"/>
                <w:lang w:val="da-DK"/>
              </w:rPr>
            </w:pPr>
          </w:p>
          <w:p w14:paraId="2EFE8EBD"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11,6</w:t>
            </w:r>
          </w:p>
          <w:p w14:paraId="76B6A3A0"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10,8-14,3</w:t>
            </w:r>
          </w:p>
          <w:p w14:paraId="57B02F74"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w:t>
            </w:r>
          </w:p>
          <w:p w14:paraId="1D195893"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w:t>
            </w:r>
          </w:p>
          <w:p w14:paraId="7067B44D" w14:textId="77777777" w:rsidR="007D3768" w:rsidRPr="003C7CB4" w:rsidRDefault="007D3768" w:rsidP="00022123">
            <w:pPr>
              <w:keepNext/>
              <w:jc w:val="center"/>
              <w:rPr>
                <w:rFonts w:eastAsia="MS Gothic"/>
                <w:color w:val="000000"/>
                <w:szCs w:val="22"/>
                <w:lang w:val="da-DK"/>
              </w:rPr>
            </w:pPr>
            <w:r w:rsidRPr="003C7CB4">
              <w:rPr>
                <w:rFonts w:eastAsia="MS Gothic"/>
                <w:color w:val="000000"/>
                <w:szCs w:val="22"/>
                <w:lang w:val="da-DK"/>
              </w:rPr>
              <w:t>--</w:t>
            </w:r>
          </w:p>
        </w:tc>
      </w:tr>
      <w:tr w:rsidR="007D3768" w:rsidRPr="00022123" w14:paraId="33EFBE06" w14:textId="77777777" w:rsidTr="00022123">
        <w:trPr>
          <w:trHeight w:val="720"/>
        </w:trPr>
        <w:tc>
          <w:tcPr>
            <w:tcW w:w="3936" w:type="dxa"/>
          </w:tcPr>
          <w:p w14:paraId="3068F888" w14:textId="5AC00026" w:rsidR="007D3768" w:rsidRPr="00022123" w:rsidRDefault="007D3768" w:rsidP="00022123">
            <w:pPr>
              <w:tabs>
                <w:tab w:val="left" w:pos="567"/>
              </w:tabs>
              <w:rPr>
                <w:bCs/>
                <w:lang w:val="da-DK"/>
              </w:rPr>
            </w:pPr>
            <w:r w:rsidRPr="00022123">
              <w:rPr>
                <w:bCs/>
                <w:lang w:val="da-DK"/>
              </w:rPr>
              <w:t>PSA</w:t>
            </w:r>
            <w:r w:rsidR="00005D44">
              <w:rPr>
                <w:bCs/>
                <w:lang w:val="da-DK"/>
              </w:rPr>
              <w:t>-</w:t>
            </w:r>
            <w:r w:rsidRPr="00022123">
              <w:rPr>
                <w:bCs/>
                <w:lang w:val="da-DK"/>
              </w:rPr>
              <w:t>respons** ved 6</w:t>
            </w:r>
            <w:r w:rsidR="00677F94">
              <w:rPr>
                <w:bCs/>
                <w:lang w:val="da-DK"/>
              </w:rPr>
              <w:t> </w:t>
            </w:r>
            <w:r w:rsidRPr="00022123">
              <w:rPr>
                <w:bCs/>
                <w:lang w:val="da-DK"/>
              </w:rPr>
              <w:t>måneder – N(%)</w:t>
            </w:r>
          </w:p>
          <w:p w14:paraId="461355B8" w14:textId="77777777" w:rsidR="007D3768" w:rsidRPr="00022123" w:rsidRDefault="007D3768" w:rsidP="00022123">
            <w:pPr>
              <w:tabs>
                <w:tab w:val="left" w:pos="567"/>
              </w:tabs>
              <w:rPr>
                <w:b/>
                <w:i/>
                <w:lang w:val="da-DK"/>
              </w:rPr>
            </w:pPr>
            <w:r w:rsidRPr="00022123">
              <w:rPr>
                <w:lang w:val="da-DK"/>
              </w:rPr>
              <w:t>p-værdi</w:t>
            </w:r>
            <w:r w:rsidRPr="003C7CB4">
              <w:rPr>
                <w:rFonts w:eastAsia="MS Gothic"/>
                <w:i/>
                <w:color w:val="000000"/>
                <w:position w:val="6"/>
                <w:szCs w:val="22"/>
                <w:lang w:val="da-DK"/>
              </w:rPr>
              <w:t>a</w:t>
            </w:r>
            <w:r w:rsidRPr="00022123">
              <w:rPr>
                <w:b/>
                <w:i/>
                <w:lang w:val="da-DK"/>
              </w:rPr>
              <w:t>*</w:t>
            </w:r>
          </w:p>
        </w:tc>
        <w:tc>
          <w:tcPr>
            <w:tcW w:w="2652" w:type="dxa"/>
          </w:tcPr>
          <w:p w14:paraId="6ECC454A"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127 (32,0)</w:t>
            </w:r>
          </w:p>
          <w:p w14:paraId="2D8B12BB" w14:textId="67B678DE" w:rsidR="007D3768" w:rsidRPr="00022123" w:rsidRDefault="007D3768" w:rsidP="00022123">
            <w:pPr>
              <w:keepNext/>
              <w:jc w:val="center"/>
              <w:rPr>
                <w:rFonts w:eastAsia="MS Gothic"/>
                <w:color w:val="000000"/>
                <w:szCs w:val="22"/>
                <w:lang w:val="da-DK"/>
              </w:rPr>
            </w:pPr>
            <w:r w:rsidRPr="003C7CB4">
              <w:rPr>
                <w:rFonts w:eastAsia="MS Mincho"/>
                <w:color w:val="000000"/>
                <w:szCs w:val="22"/>
                <w:lang w:val="da-DK"/>
              </w:rPr>
              <w:t>&lt;</w:t>
            </w:r>
            <w:r w:rsidR="002B0AE5">
              <w:rPr>
                <w:rFonts w:eastAsia="MS Mincho"/>
                <w:color w:val="000000"/>
                <w:szCs w:val="22"/>
                <w:lang w:val="da-DK"/>
              </w:rPr>
              <w:t> </w:t>
            </w:r>
            <w:r w:rsidRPr="003C7CB4">
              <w:rPr>
                <w:rFonts w:eastAsia="MS Mincho"/>
                <w:color w:val="000000"/>
                <w:szCs w:val="22"/>
                <w:lang w:val="da-DK"/>
              </w:rPr>
              <w:t>0,0001</w:t>
            </w:r>
          </w:p>
        </w:tc>
        <w:tc>
          <w:tcPr>
            <w:tcW w:w="3296" w:type="dxa"/>
          </w:tcPr>
          <w:p w14:paraId="4B5A6AAC"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77 (19,6)</w:t>
            </w:r>
          </w:p>
          <w:p w14:paraId="66BB210C" w14:textId="77777777" w:rsidR="007D3768" w:rsidRPr="00022123" w:rsidRDefault="007D3768" w:rsidP="00022123">
            <w:pPr>
              <w:keepNext/>
              <w:jc w:val="center"/>
              <w:rPr>
                <w:rFonts w:eastAsia="MS Gothic"/>
                <w:color w:val="000000"/>
                <w:szCs w:val="22"/>
                <w:lang w:val="da-DK"/>
              </w:rPr>
            </w:pPr>
            <w:r w:rsidRPr="003C7CB4">
              <w:rPr>
                <w:rFonts w:eastAsia="MS Gothic"/>
                <w:color w:val="000000"/>
                <w:szCs w:val="22"/>
                <w:lang w:val="da-DK"/>
              </w:rPr>
              <w:t>--</w:t>
            </w:r>
          </w:p>
        </w:tc>
      </w:tr>
      <w:tr w:rsidR="007D3768" w:rsidRPr="00022123" w14:paraId="6B9B0E36" w14:textId="77777777" w:rsidTr="00022123">
        <w:trPr>
          <w:trHeight w:val="720"/>
        </w:trPr>
        <w:tc>
          <w:tcPr>
            <w:tcW w:w="3936" w:type="dxa"/>
          </w:tcPr>
          <w:p w14:paraId="0F59BEE7" w14:textId="34B6AE6C" w:rsidR="007D3768" w:rsidRPr="00022123" w:rsidRDefault="007D3768" w:rsidP="00022123">
            <w:pPr>
              <w:tabs>
                <w:tab w:val="left" w:pos="567"/>
              </w:tabs>
              <w:rPr>
                <w:bCs/>
                <w:lang w:val="da-DK"/>
              </w:rPr>
            </w:pPr>
            <w:r w:rsidRPr="00022123">
              <w:rPr>
                <w:bCs/>
                <w:lang w:val="da-DK"/>
              </w:rPr>
              <w:t>PSA</w:t>
            </w:r>
            <w:r w:rsidR="00005D44">
              <w:rPr>
                <w:bCs/>
                <w:lang w:val="da-DK"/>
              </w:rPr>
              <w:t>-</w:t>
            </w:r>
            <w:r w:rsidRPr="00022123">
              <w:rPr>
                <w:bCs/>
                <w:lang w:val="da-DK"/>
              </w:rPr>
              <w:t>respons** ved 12</w:t>
            </w:r>
            <w:r w:rsidR="00677F94">
              <w:rPr>
                <w:bCs/>
                <w:lang w:val="da-DK"/>
              </w:rPr>
              <w:t> </w:t>
            </w:r>
            <w:r w:rsidRPr="00022123">
              <w:rPr>
                <w:bCs/>
                <w:lang w:val="da-DK"/>
              </w:rPr>
              <w:t>måneder – N(%)</w:t>
            </w:r>
          </w:p>
          <w:p w14:paraId="00FD6BC7" w14:textId="77777777" w:rsidR="007D3768" w:rsidRPr="00022123" w:rsidRDefault="007D3768" w:rsidP="00022123">
            <w:pPr>
              <w:tabs>
                <w:tab w:val="left" w:pos="567"/>
              </w:tabs>
              <w:rPr>
                <w:bCs/>
                <w:lang w:val="da-DK"/>
              </w:rPr>
            </w:pPr>
            <w:r w:rsidRPr="00022123">
              <w:rPr>
                <w:lang w:val="da-DK"/>
              </w:rPr>
              <w:t>p-værdi</w:t>
            </w:r>
            <w:r w:rsidRPr="00022123">
              <w:rPr>
                <w:i/>
                <w:vertAlign w:val="superscript"/>
                <w:lang w:val="da-DK"/>
              </w:rPr>
              <w:t>a</w:t>
            </w:r>
            <w:r w:rsidRPr="00022123">
              <w:rPr>
                <w:b/>
                <w:i/>
                <w:lang w:val="da-DK"/>
              </w:rPr>
              <w:t>*</w:t>
            </w:r>
          </w:p>
        </w:tc>
        <w:tc>
          <w:tcPr>
            <w:tcW w:w="2652" w:type="dxa"/>
          </w:tcPr>
          <w:p w14:paraId="151C6C31"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110 (27,7)</w:t>
            </w:r>
          </w:p>
          <w:p w14:paraId="7E6F3E6F" w14:textId="16F247BA" w:rsidR="007D3768" w:rsidRPr="003C7CB4" w:rsidRDefault="007D3768" w:rsidP="00022123">
            <w:pPr>
              <w:jc w:val="center"/>
              <w:rPr>
                <w:rFonts w:eastAsia="MS Gothic"/>
                <w:color w:val="000000"/>
                <w:szCs w:val="22"/>
                <w:lang w:val="da-DK"/>
              </w:rPr>
            </w:pPr>
            <w:r w:rsidRPr="003C7CB4">
              <w:rPr>
                <w:rFonts w:eastAsia="MS Mincho"/>
                <w:color w:val="000000"/>
                <w:szCs w:val="22"/>
                <w:lang w:val="da-DK"/>
              </w:rPr>
              <w:t>&lt;</w:t>
            </w:r>
            <w:r w:rsidR="002B0AE5">
              <w:rPr>
                <w:rFonts w:eastAsia="MS Mincho"/>
                <w:color w:val="000000"/>
                <w:szCs w:val="22"/>
                <w:lang w:val="da-DK"/>
              </w:rPr>
              <w:t> </w:t>
            </w:r>
            <w:r w:rsidRPr="003C7CB4">
              <w:rPr>
                <w:rFonts w:eastAsia="MS Mincho"/>
                <w:color w:val="000000"/>
                <w:szCs w:val="22"/>
                <w:lang w:val="da-DK"/>
              </w:rPr>
              <w:t>0,0001</w:t>
            </w:r>
          </w:p>
        </w:tc>
        <w:tc>
          <w:tcPr>
            <w:tcW w:w="3296" w:type="dxa"/>
          </w:tcPr>
          <w:p w14:paraId="0CBB1B3B"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66 (16,8)</w:t>
            </w:r>
          </w:p>
          <w:p w14:paraId="01105BB6"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w:t>
            </w:r>
          </w:p>
        </w:tc>
      </w:tr>
      <w:tr w:rsidR="007D3768" w:rsidRPr="00022123" w14:paraId="220FEBCD" w14:textId="77777777" w:rsidTr="00022123">
        <w:trPr>
          <w:trHeight w:val="720"/>
        </w:trPr>
        <w:tc>
          <w:tcPr>
            <w:tcW w:w="3936" w:type="dxa"/>
          </w:tcPr>
          <w:p w14:paraId="367D1731" w14:textId="77777777" w:rsidR="007D3768" w:rsidRPr="00022123" w:rsidRDefault="007D3768" w:rsidP="00022123">
            <w:pPr>
              <w:tabs>
                <w:tab w:val="left" w:pos="567"/>
              </w:tabs>
              <w:rPr>
                <w:i/>
                <w:vertAlign w:val="superscript"/>
                <w:lang w:val="da-DK"/>
              </w:rPr>
            </w:pPr>
            <w:r w:rsidRPr="00022123">
              <w:rPr>
                <w:lang w:val="da-DK"/>
              </w:rPr>
              <w:t>Tid til kastrationsresistent prostatakræft</w:t>
            </w:r>
            <w:r w:rsidRPr="00022123">
              <w:rPr>
                <w:rFonts w:eastAsia="MS Gothic"/>
                <w:i/>
                <w:color w:val="000000"/>
                <w:position w:val="6"/>
                <w:szCs w:val="22"/>
                <w:lang w:val="da-DK"/>
              </w:rPr>
              <w:t>b</w:t>
            </w:r>
          </w:p>
          <w:p w14:paraId="77EF95A1" w14:textId="77777777" w:rsidR="007D3768" w:rsidRPr="00022123" w:rsidRDefault="007D3768" w:rsidP="00022123">
            <w:pPr>
              <w:tabs>
                <w:tab w:val="left" w:pos="567"/>
              </w:tabs>
              <w:rPr>
                <w:bCs/>
                <w:lang w:val="da-DK"/>
              </w:rPr>
            </w:pPr>
            <w:r w:rsidRPr="00022123">
              <w:rPr>
                <w:bCs/>
                <w:lang w:val="da-DK"/>
              </w:rPr>
              <w:t>Median (måneder)</w:t>
            </w:r>
          </w:p>
          <w:p w14:paraId="3D4C31BB" w14:textId="507D1CFB" w:rsidR="007D3768" w:rsidRPr="003C7CB4" w:rsidRDefault="007D3768" w:rsidP="00022123">
            <w:pPr>
              <w:keepNext/>
              <w:jc w:val="both"/>
              <w:rPr>
                <w:color w:val="000000"/>
                <w:lang w:val="da-DK"/>
              </w:rPr>
            </w:pPr>
            <w:r w:rsidRPr="003C7CB4">
              <w:rPr>
                <w:color w:val="000000"/>
                <w:lang w:val="da-DK"/>
              </w:rPr>
              <w:t>95</w:t>
            </w:r>
            <w:r w:rsidR="00677F94">
              <w:rPr>
                <w:color w:val="000000"/>
                <w:lang w:val="da-DK"/>
              </w:rPr>
              <w:t> </w:t>
            </w:r>
            <w:r w:rsidRPr="003C7CB4">
              <w:rPr>
                <w:color w:val="000000"/>
                <w:lang w:val="da-DK"/>
              </w:rPr>
              <w:t>% CI</w:t>
            </w:r>
          </w:p>
          <w:p w14:paraId="2F1CB0AC" w14:textId="77777777" w:rsidR="007D3768" w:rsidRPr="00022123" w:rsidRDefault="007D3768" w:rsidP="00022123">
            <w:pPr>
              <w:tabs>
                <w:tab w:val="left" w:pos="567"/>
              </w:tabs>
              <w:rPr>
                <w:bCs/>
                <w:lang w:val="da-DK"/>
              </w:rPr>
            </w:pPr>
            <w:r w:rsidRPr="00022123">
              <w:rPr>
                <w:bCs/>
                <w:lang w:val="da-DK"/>
              </w:rPr>
              <w:t xml:space="preserve">Justeret </w:t>
            </w:r>
            <w:r w:rsidRPr="00BF4FE5">
              <w:rPr>
                <w:bCs/>
                <w:i/>
                <w:iCs/>
                <w:lang w:val="da-DK"/>
              </w:rPr>
              <w:t>hazard</w:t>
            </w:r>
            <w:r w:rsidRPr="00022123">
              <w:rPr>
                <w:bCs/>
                <w:lang w:val="da-DK"/>
              </w:rPr>
              <w:t xml:space="preserve"> ratio</w:t>
            </w:r>
          </w:p>
          <w:p w14:paraId="7AB272E0" w14:textId="6ACDA352" w:rsidR="007D3768" w:rsidRPr="003C7CB4" w:rsidRDefault="007D3768" w:rsidP="00022123">
            <w:pPr>
              <w:keepNext/>
              <w:jc w:val="both"/>
              <w:rPr>
                <w:color w:val="000000"/>
                <w:lang w:val="da-DK"/>
              </w:rPr>
            </w:pPr>
            <w:r w:rsidRPr="003C7CB4">
              <w:rPr>
                <w:color w:val="000000"/>
                <w:lang w:val="da-DK"/>
              </w:rPr>
              <w:t>95</w:t>
            </w:r>
            <w:r w:rsidR="00677F94">
              <w:rPr>
                <w:color w:val="000000"/>
                <w:lang w:val="da-DK"/>
              </w:rPr>
              <w:t> </w:t>
            </w:r>
            <w:r w:rsidRPr="003C7CB4">
              <w:rPr>
                <w:color w:val="000000"/>
                <w:lang w:val="da-DK"/>
              </w:rPr>
              <w:t>% CI</w:t>
            </w:r>
          </w:p>
          <w:p w14:paraId="2AEDE4A7" w14:textId="77777777" w:rsidR="007D3768" w:rsidRPr="00022123" w:rsidRDefault="007D3768" w:rsidP="00022123">
            <w:pPr>
              <w:tabs>
                <w:tab w:val="left" w:pos="567"/>
              </w:tabs>
              <w:rPr>
                <w:bCs/>
                <w:lang w:val="da-DK"/>
              </w:rPr>
            </w:pPr>
            <w:r w:rsidRPr="00022123">
              <w:rPr>
                <w:lang w:val="da-DK"/>
              </w:rPr>
              <w:t>p-værdi</w:t>
            </w:r>
            <w:r w:rsidRPr="003C7CB4">
              <w:rPr>
                <w:rFonts w:eastAsia="MS Gothic"/>
                <w:i/>
                <w:color w:val="000000"/>
                <w:position w:val="6"/>
                <w:szCs w:val="22"/>
                <w:lang w:val="da-DK"/>
              </w:rPr>
              <w:t>a</w:t>
            </w:r>
            <w:r w:rsidRPr="00022123">
              <w:rPr>
                <w:lang w:val="da-DK"/>
              </w:rPr>
              <w:t>*</w:t>
            </w:r>
          </w:p>
        </w:tc>
        <w:tc>
          <w:tcPr>
            <w:tcW w:w="2652" w:type="dxa"/>
          </w:tcPr>
          <w:p w14:paraId="03699617" w14:textId="77777777" w:rsidR="007D3768" w:rsidRPr="00022123" w:rsidRDefault="007D3768" w:rsidP="00022123">
            <w:pPr>
              <w:jc w:val="center"/>
              <w:rPr>
                <w:rFonts w:eastAsia="MS Gothic"/>
                <w:color w:val="000000"/>
                <w:szCs w:val="22"/>
                <w:lang w:val="da-DK"/>
              </w:rPr>
            </w:pPr>
          </w:p>
          <w:p w14:paraId="04AFA569"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20,2</w:t>
            </w:r>
          </w:p>
          <w:p w14:paraId="61695155"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(17,2</w:t>
            </w:r>
            <w:r w:rsidRPr="003C7CB4">
              <w:rPr>
                <w:rFonts w:eastAsia="MS Gothic"/>
                <w:color w:val="000000"/>
                <w:szCs w:val="22"/>
                <w:lang w:val="da-DK"/>
              </w:rPr>
              <w:noBreakHyphen/>
              <w:t>23,6)</w:t>
            </w:r>
          </w:p>
          <w:p w14:paraId="20621FD1"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0,61</w:t>
            </w:r>
          </w:p>
          <w:p w14:paraId="6F6B6B04"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(0,51</w:t>
            </w:r>
            <w:r w:rsidRPr="003C7CB4">
              <w:rPr>
                <w:rFonts w:eastAsia="MS Gothic"/>
                <w:color w:val="000000"/>
                <w:szCs w:val="22"/>
                <w:lang w:val="da-DK"/>
              </w:rPr>
              <w:noBreakHyphen/>
              <w:t>0,72)</w:t>
            </w:r>
          </w:p>
          <w:p w14:paraId="06F56D58" w14:textId="5E47D5BB" w:rsidR="007D3768" w:rsidRPr="00022123" w:rsidRDefault="007D3768" w:rsidP="00022123">
            <w:pPr>
              <w:jc w:val="center"/>
              <w:rPr>
                <w:rFonts w:eastAsia="MS Gothic"/>
                <w:color w:val="000000"/>
                <w:szCs w:val="22"/>
                <w:lang w:val="da-DK"/>
              </w:rPr>
            </w:pPr>
            <w:r w:rsidRPr="003C7CB4">
              <w:rPr>
                <w:rFonts w:eastAsia="MS Mincho"/>
                <w:color w:val="000000"/>
                <w:szCs w:val="22"/>
                <w:lang w:val="da-DK"/>
              </w:rPr>
              <w:t>&lt;</w:t>
            </w:r>
            <w:r w:rsidR="002B0AE5">
              <w:rPr>
                <w:rFonts w:eastAsia="MS Mincho"/>
                <w:color w:val="000000"/>
                <w:szCs w:val="22"/>
                <w:lang w:val="da-DK"/>
              </w:rPr>
              <w:t> </w:t>
            </w:r>
            <w:r w:rsidRPr="003C7CB4">
              <w:rPr>
                <w:rFonts w:eastAsia="MS Mincho"/>
                <w:color w:val="000000"/>
                <w:szCs w:val="22"/>
                <w:lang w:val="da-DK"/>
              </w:rPr>
              <w:t>0,0001</w:t>
            </w:r>
          </w:p>
        </w:tc>
        <w:tc>
          <w:tcPr>
            <w:tcW w:w="3296" w:type="dxa"/>
          </w:tcPr>
          <w:p w14:paraId="10708A3C" w14:textId="77777777" w:rsidR="007D3768" w:rsidRPr="00022123" w:rsidRDefault="007D3768" w:rsidP="00022123">
            <w:pPr>
              <w:jc w:val="center"/>
              <w:rPr>
                <w:rFonts w:eastAsia="MS Gothic"/>
                <w:color w:val="000000"/>
                <w:szCs w:val="22"/>
                <w:lang w:val="da-DK"/>
              </w:rPr>
            </w:pPr>
          </w:p>
          <w:p w14:paraId="4873DB4A"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11,7</w:t>
            </w:r>
          </w:p>
          <w:p w14:paraId="1FB08844"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(10,8-14,7)</w:t>
            </w:r>
          </w:p>
          <w:p w14:paraId="52685F23"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w:t>
            </w:r>
          </w:p>
          <w:p w14:paraId="091691AB"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w:t>
            </w:r>
          </w:p>
          <w:p w14:paraId="41DEF954" w14:textId="77777777" w:rsidR="007D3768" w:rsidRPr="00022123" w:rsidRDefault="007D3768" w:rsidP="00022123">
            <w:pPr>
              <w:jc w:val="center"/>
              <w:rPr>
                <w:rFonts w:eastAsia="MS Gothic"/>
                <w:color w:val="000000"/>
                <w:szCs w:val="22"/>
                <w:lang w:val="da-DK"/>
              </w:rPr>
            </w:pPr>
            <w:r w:rsidRPr="003C7CB4">
              <w:rPr>
                <w:rFonts w:eastAsia="MS Gothic"/>
                <w:color w:val="000000"/>
                <w:szCs w:val="22"/>
                <w:lang w:val="da-DK"/>
              </w:rPr>
              <w:t>--</w:t>
            </w:r>
          </w:p>
        </w:tc>
      </w:tr>
      <w:tr w:rsidR="007D3768" w:rsidRPr="00022123" w14:paraId="2006A801" w14:textId="77777777" w:rsidTr="00022123">
        <w:trPr>
          <w:trHeight w:val="720"/>
        </w:trPr>
        <w:tc>
          <w:tcPr>
            <w:tcW w:w="3936" w:type="dxa"/>
          </w:tcPr>
          <w:p w14:paraId="57D5DA9B" w14:textId="77777777" w:rsidR="007D3768" w:rsidRPr="00022123" w:rsidRDefault="007D3768" w:rsidP="00022123">
            <w:pPr>
              <w:tabs>
                <w:tab w:val="left" w:pos="567"/>
              </w:tabs>
              <w:rPr>
                <w:lang w:val="da-DK"/>
              </w:rPr>
            </w:pPr>
            <w:r w:rsidRPr="00022123">
              <w:rPr>
                <w:lang w:val="da-DK"/>
              </w:rPr>
              <w:t xml:space="preserve">Tid til </w:t>
            </w:r>
            <w:r w:rsidR="00D84851">
              <w:rPr>
                <w:lang w:val="da-DK"/>
              </w:rPr>
              <w:t>k</w:t>
            </w:r>
            <w:r w:rsidRPr="00022123">
              <w:rPr>
                <w:lang w:val="da-DK"/>
              </w:rPr>
              <w:t>linisk progression</w:t>
            </w:r>
            <w:r w:rsidRPr="00022123">
              <w:rPr>
                <w:rFonts w:eastAsia="MS Gothic"/>
                <w:i/>
                <w:color w:val="000000"/>
                <w:position w:val="6"/>
                <w:szCs w:val="22"/>
                <w:lang w:val="da-DK"/>
              </w:rPr>
              <w:t>c</w:t>
            </w:r>
          </w:p>
          <w:p w14:paraId="423062EC" w14:textId="77777777" w:rsidR="007D3768" w:rsidRPr="00022123" w:rsidRDefault="007D3768" w:rsidP="00022123">
            <w:pPr>
              <w:tabs>
                <w:tab w:val="left" w:pos="567"/>
              </w:tabs>
              <w:rPr>
                <w:bCs/>
                <w:lang w:val="da-DK"/>
              </w:rPr>
            </w:pPr>
            <w:r w:rsidRPr="00022123">
              <w:rPr>
                <w:bCs/>
                <w:lang w:val="da-DK"/>
              </w:rPr>
              <w:t>Median (måneder)</w:t>
            </w:r>
          </w:p>
          <w:p w14:paraId="554FBFD0" w14:textId="6DFF6E55" w:rsidR="007D3768" w:rsidRPr="003C7CB4" w:rsidRDefault="007D3768" w:rsidP="00022123">
            <w:pPr>
              <w:keepNext/>
              <w:jc w:val="both"/>
              <w:rPr>
                <w:color w:val="000000"/>
                <w:lang w:val="da-DK"/>
              </w:rPr>
            </w:pPr>
            <w:r w:rsidRPr="003C7CB4">
              <w:rPr>
                <w:color w:val="000000"/>
                <w:lang w:val="da-DK"/>
              </w:rPr>
              <w:t>95</w:t>
            </w:r>
            <w:r w:rsidR="00677F94">
              <w:rPr>
                <w:color w:val="000000"/>
                <w:lang w:val="da-DK"/>
              </w:rPr>
              <w:t> </w:t>
            </w:r>
            <w:r w:rsidRPr="003C7CB4">
              <w:rPr>
                <w:color w:val="000000"/>
                <w:lang w:val="da-DK"/>
              </w:rPr>
              <w:t>% CI</w:t>
            </w:r>
          </w:p>
          <w:p w14:paraId="6F7E84B9" w14:textId="77777777" w:rsidR="007D3768" w:rsidRPr="00022123" w:rsidRDefault="007D3768" w:rsidP="00022123">
            <w:pPr>
              <w:tabs>
                <w:tab w:val="left" w:pos="567"/>
              </w:tabs>
              <w:rPr>
                <w:bCs/>
                <w:lang w:val="da-DK"/>
              </w:rPr>
            </w:pPr>
            <w:r w:rsidRPr="00022123">
              <w:rPr>
                <w:bCs/>
                <w:lang w:val="da-DK"/>
              </w:rPr>
              <w:t xml:space="preserve">Justeret </w:t>
            </w:r>
            <w:r w:rsidRPr="00BF4FE5">
              <w:rPr>
                <w:bCs/>
                <w:i/>
                <w:iCs/>
                <w:lang w:val="da-DK"/>
              </w:rPr>
              <w:t>hazard</w:t>
            </w:r>
            <w:r w:rsidRPr="00022123">
              <w:rPr>
                <w:bCs/>
                <w:lang w:val="da-DK"/>
              </w:rPr>
              <w:t xml:space="preserve"> ratio</w:t>
            </w:r>
          </w:p>
          <w:p w14:paraId="63B69834" w14:textId="7B38A24B" w:rsidR="007D3768" w:rsidRPr="003C7CB4" w:rsidRDefault="007D3768" w:rsidP="00022123">
            <w:pPr>
              <w:keepNext/>
              <w:jc w:val="both"/>
              <w:rPr>
                <w:color w:val="000000"/>
                <w:lang w:val="da-DK"/>
              </w:rPr>
            </w:pPr>
            <w:r w:rsidRPr="003C7CB4">
              <w:rPr>
                <w:color w:val="000000"/>
                <w:lang w:val="da-DK"/>
              </w:rPr>
              <w:t>95</w:t>
            </w:r>
            <w:r w:rsidR="00677F94">
              <w:rPr>
                <w:color w:val="000000"/>
                <w:lang w:val="da-DK"/>
              </w:rPr>
              <w:t> </w:t>
            </w:r>
            <w:r w:rsidRPr="003C7CB4">
              <w:rPr>
                <w:color w:val="000000"/>
                <w:lang w:val="da-DK"/>
              </w:rPr>
              <w:t>% CI</w:t>
            </w:r>
          </w:p>
          <w:p w14:paraId="6EF9EB6A" w14:textId="77777777" w:rsidR="007D3768" w:rsidRPr="00022123" w:rsidRDefault="007D3768" w:rsidP="00022123">
            <w:pPr>
              <w:tabs>
                <w:tab w:val="left" w:pos="567"/>
              </w:tabs>
              <w:rPr>
                <w:lang w:val="da-DK"/>
              </w:rPr>
            </w:pPr>
            <w:r w:rsidRPr="00022123">
              <w:rPr>
                <w:lang w:val="da-DK"/>
              </w:rPr>
              <w:t>p-værdi</w:t>
            </w:r>
            <w:r w:rsidRPr="003C7CB4">
              <w:rPr>
                <w:rFonts w:eastAsia="MS Gothic"/>
                <w:i/>
                <w:color w:val="000000"/>
                <w:position w:val="6"/>
                <w:szCs w:val="22"/>
                <w:lang w:val="da-DK"/>
              </w:rPr>
              <w:t>a</w:t>
            </w:r>
            <w:r w:rsidRPr="00022123">
              <w:rPr>
                <w:lang w:val="da-DK"/>
              </w:rPr>
              <w:t>*</w:t>
            </w:r>
          </w:p>
        </w:tc>
        <w:tc>
          <w:tcPr>
            <w:tcW w:w="2652" w:type="dxa"/>
          </w:tcPr>
          <w:p w14:paraId="04C92A43" w14:textId="77777777" w:rsidR="007D3768" w:rsidRPr="00022123" w:rsidRDefault="007D3768" w:rsidP="00022123">
            <w:pPr>
              <w:jc w:val="center"/>
              <w:rPr>
                <w:rFonts w:eastAsia="MS Gothic"/>
                <w:color w:val="000000"/>
                <w:szCs w:val="22"/>
                <w:lang w:val="da-DK"/>
              </w:rPr>
            </w:pPr>
          </w:p>
          <w:p w14:paraId="3466FD6B" w14:textId="77777777" w:rsidR="007D3768" w:rsidRPr="00022123" w:rsidRDefault="007D3768" w:rsidP="00022123">
            <w:pPr>
              <w:jc w:val="center"/>
              <w:rPr>
                <w:rFonts w:eastAsia="MS Gothic"/>
                <w:color w:val="000000"/>
                <w:szCs w:val="22"/>
                <w:lang w:val="da-DK"/>
              </w:rPr>
            </w:pPr>
            <w:r w:rsidRPr="00022123">
              <w:rPr>
                <w:rFonts w:eastAsia="MS Gothic"/>
                <w:color w:val="000000"/>
                <w:szCs w:val="22"/>
                <w:lang w:val="da-DK"/>
              </w:rPr>
              <w:t>33,0</w:t>
            </w:r>
          </w:p>
          <w:p w14:paraId="6E14CABC" w14:textId="77777777" w:rsidR="007D3768" w:rsidRPr="00022123" w:rsidRDefault="007D3768" w:rsidP="00022123">
            <w:pPr>
              <w:jc w:val="center"/>
              <w:rPr>
                <w:rFonts w:eastAsia="MS Gothic"/>
                <w:color w:val="000000"/>
                <w:szCs w:val="22"/>
                <w:lang w:val="da-DK"/>
              </w:rPr>
            </w:pPr>
            <w:r w:rsidRPr="00022123">
              <w:rPr>
                <w:rFonts w:eastAsia="MS Gothic"/>
                <w:color w:val="000000"/>
                <w:szCs w:val="22"/>
                <w:lang w:val="da-DK"/>
              </w:rPr>
              <w:t>(27,3-41,2)</w:t>
            </w:r>
          </w:p>
          <w:p w14:paraId="2EB27879" w14:textId="77777777" w:rsidR="007D3768" w:rsidRPr="00022123" w:rsidRDefault="007D3768" w:rsidP="00022123">
            <w:pPr>
              <w:jc w:val="center"/>
              <w:rPr>
                <w:rFonts w:eastAsia="MS Gothic"/>
                <w:color w:val="000000"/>
                <w:szCs w:val="22"/>
                <w:lang w:val="da-DK"/>
              </w:rPr>
            </w:pPr>
            <w:r w:rsidRPr="00022123">
              <w:rPr>
                <w:rFonts w:eastAsia="MS Gothic"/>
                <w:color w:val="000000"/>
                <w:szCs w:val="22"/>
                <w:lang w:val="da-DK"/>
              </w:rPr>
              <w:t>0,61</w:t>
            </w:r>
          </w:p>
          <w:p w14:paraId="0FC47C46" w14:textId="77777777" w:rsidR="007D3768" w:rsidRPr="00022123" w:rsidRDefault="007D3768" w:rsidP="00022123">
            <w:pPr>
              <w:jc w:val="center"/>
              <w:rPr>
                <w:rFonts w:eastAsia="MS Gothic"/>
                <w:color w:val="000000"/>
                <w:szCs w:val="22"/>
                <w:lang w:val="da-DK"/>
              </w:rPr>
            </w:pPr>
            <w:r w:rsidRPr="00022123">
              <w:rPr>
                <w:rFonts w:eastAsia="MS Gothic"/>
                <w:color w:val="000000"/>
                <w:szCs w:val="22"/>
                <w:lang w:val="da-DK"/>
              </w:rPr>
              <w:t>(0,50-0,75)</w:t>
            </w:r>
          </w:p>
          <w:p w14:paraId="7FE03363" w14:textId="04DF5528" w:rsidR="007D3768" w:rsidRPr="00022123" w:rsidRDefault="007D3768" w:rsidP="00022123">
            <w:pPr>
              <w:jc w:val="center"/>
              <w:rPr>
                <w:rFonts w:eastAsia="MS Gothic"/>
                <w:color w:val="000000"/>
                <w:szCs w:val="22"/>
                <w:lang w:val="da-DK"/>
              </w:rPr>
            </w:pPr>
            <w:r w:rsidRPr="00022123">
              <w:rPr>
                <w:rFonts w:eastAsia="MS Gothic"/>
                <w:color w:val="000000"/>
                <w:szCs w:val="22"/>
                <w:lang w:val="da-DK"/>
              </w:rPr>
              <w:t>&lt;</w:t>
            </w:r>
            <w:r w:rsidR="002B0AE5">
              <w:rPr>
                <w:rFonts w:eastAsia="MS Gothic"/>
                <w:color w:val="000000"/>
                <w:szCs w:val="22"/>
                <w:lang w:val="da-DK"/>
              </w:rPr>
              <w:t> </w:t>
            </w:r>
            <w:r w:rsidRPr="00022123">
              <w:rPr>
                <w:rFonts w:eastAsia="MS Gothic"/>
                <w:color w:val="000000"/>
                <w:szCs w:val="22"/>
                <w:lang w:val="da-DK"/>
              </w:rPr>
              <w:t>0,0001</w:t>
            </w:r>
          </w:p>
        </w:tc>
        <w:tc>
          <w:tcPr>
            <w:tcW w:w="3296" w:type="dxa"/>
          </w:tcPr>
          <w:p w14:paraId="57205260" w14:textId="77777777" w:rsidR="007D3768" w:rsidRPr="00022123" w:rsidRDefault="007D3768" w:rsidP="00022123">
            <w:pPr>
              <w:jc w:val="center"/>
              <w:rPr>
                <w:rFonts w:eastAsia="MS Gothic"/>
                <w:color w:val="000000"/>
                <w:szCs w:val="22"/>
                <w:lang w:val="da-DK"/>
              </w:rPr>
            </w:pPr>
          </w:p>
          <w:p w14:paraId="0E051EFF" w14:textId="77777777" w:rsidR="007D3768" w:rsidRPr="00022123" w:rsidRDefault="007D3768" w:rsidP="00022123">
            <w:pPr>
              <w:jc w:val="center"/>
              <w:rPr>
                <w:rFonts w:eastAsia="MS Gothic"/>
                <w:color w:val="000000"/>
                <w:szCs w:val="22"/>
                <w:lang w:val="da-DK"/>
              </w:rPr>
            </w:pPr>
            <w:r w:rsidRPr="00022123">
              <w:rPr>
                <w:rFonts w:eastAsia="MS Gothic"/>
                <w:color w:val="000000"/>
                <w:szCs w:val="22"/>
                <w:lang w:val="da-DK"/>
              </w:rPr>
              <w:t>19,8</w:t>
            </w:r>
          </w:p>
          <w:p w14:paraId="7582C23F" w14:textId="77777777" w:rsidR="007D3768" w:rsidRPr="00022123" w:rsidRDefault="007D3768" w:rsidP="00022123">
            <w:pPr>
              <w:jc w:val="center"/>
              <w:rPr>
                <w:rFonts w:eastAsia="MS Gothic"/>
                <w:color w:val="000000"/>
                <w:szCs w:val="22"/>
                <w:lang w:val="da-DK"/>
              </w:rPr>
            </w:pPr>
            <w:r w:rsidRPr="00022123">
              <w:rPr>
                <w:rFonts w:eastAsia="MS Gothic"/>
                <w:color w:val="000000"/>
                <w:szCs w:val="22"/>
                <w:lang w:val="da-DK"/>
              </w:rPr>
              <w:t>(17,9-22,8)</w:t>
            </w:r>
          </w:p>
          <w:p w14:paraId="3462F222"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w:t>
            </w:r>
          </w:p>
          <w:p w14:paraId="52EFD6F2"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w:t>
            </w:r>
          </w:p>
          <w:p w14:paraId="5615DE86" w14:textId="77777777" w:rsidR="007D3768" w:rsidRPr="003C7CB4" w:rsidRDefault="007D3768" w:rsidP="00022123">
            <w:pPr>
              <w:jc w:val="center"/>
              <w:rPr>
                <w:rFonts w:eastAsia="MS Gothic"/>
                <w:color w:val="000000"/>
                <w:szCs w:val="22"/>
                <w:lang w:val="da-DK"/>
              </w:rPr>
            </w:pPr>
            <w:r w:rsidRPr="003C7CB4">
              <w:rPr>
                <w:rFonts w:eastAsia="MS Gothic"/>
                <w:color w:val="000000"/>
                <w:szCs w:val="22"/>
                <w:lang w:val="da-DK"/>
              </w:rPr>
              <w:t>--</w:t>
            </w:r>
          </w:p>
        </w:tc>
      </w:tr>
    </w:tbl>
    <w:p w14:paraId="3A67E25D" w14:textId="5F4E2E96" w:rsidR="00D84851" w:rsidRPr="00022123" w:rsidRDefault="00D84851" w:rsidP="00D84851">
      <w:pPr>
        <w:tabs>
          <w:tab w:val="left" w:pos="567"/>
        </w:tabs>
        <w:rPr>
          <w:rFonts w:eastAsia="MS Gothic"/>
          <w:i/>
          <w:color w:val="000000"/>
          <w:position w:val="6"/>
          <w:szCs w:val="22"/>
          <w:lang w:val="da-DK"/>
        </w:rPr>
      </w:pPr>
      <w:r w:rsidRPr="00677F94">
        <w:rPr>
          <w:rFonts w:eastAsia="MS Gothic"/>
          <w:i/>
          <w:color w:val="000000"/>
          <w:position w:val="6"/>
          <w:szCs w:val="22"/>
          <w:vertAlign w:val="superscript"/>
          <w:lang w:val="da-DK"/>
        </w:rPr>
        <w:t>a</w:t>
      </w:r>
      <w:r w:rsidRPr="00D84851">
        <w:rPr>
          <w:rFonts w:eastAsia="MS Gothic"/>
          <w:color w:val="000000"/>
          <w:position w:val="6"/>
          <w:szCs w:val="22"/>
          <w:lang w:val="da-DK"/>
        </w:rPr>
        <w:t>Tid til hændelsesvariabler: stratificeret log-rank test.</w:t>
      </w:r>
    </w:p>
    <w:p w14:paraId="3E63E5DF" w14:textId="187F19D9" w:rsidR="00D84851" w:rsidRPr="00022123" w:rsidRDefault="00D84851" w:rsidP="00D84851">
      <w:pPr>
        <w:tabs>
          <w:tab w:val="left" w:pos="567"/>
        </w:tabs>
        <w:rPr>
          <w:bCs/>
          <w:lang w:val="da-DK"/>
        </w:rPr>
      </w:pPr>
      <w:r w:rsidRPr="000B2706">
        <w:rPr>
          <w:bCs/>
          <w:lang w:val="da-DK"/>
        </w:rPr>
        <w:t>Responsratiovariabler</w:t>
      </w:r>
      <w:r w:rsidRPr="00022123">
        <w:rPr>
          <w:bCs/>
          <w:lang w:val="da-DK"/>
        </w:rPr>
        <w:t>: Fisher’s Exact test</w:t>
      </w:r>
    </w:p>
    <w:p w14:paraId="19767EEB" w14:textId="5F0F625C" w:rsidR="00D84851" w:rsidRPr="00022123" w:rsidRDefault="00D84851" w:rsidP="00D84851">
      <w:pPr>
        <w:tabs>
          <w:tab w:val="left" w:pos="567"/>
        </w:tabs>
        <w:rPr>
          <w:lang w:val="da-DK"/>
        </w:rPr>
      </w:pPr>
      <w:r w:rsidRPr="00022123">
        <w:rPr>
          <w:lang w:val="da-DK"/>
        </w:rPr>
        <w:t>*p-værdi for beskrivende formål</w:t>
      </w:r>
    </w:p>
    <w:p w14:paraId="71EFCE37" w14:textId="0ACACFA3" w:rsidR="00D84851" w:rsidRPr="00022123" w:rsidRDefault="00D84851" w:rsidP="00D84851">
      <w:pPr>
        <w:tabs>
          <w:tab w:val="left" w:pos="567"/>
        </w:tabs>
        <w:rPr>
          <w:lang w:val="da-DK"/>
        </w:rPr>
      </w:pPr>
      <w:r w:rsidRPr="000B2706">
        <w:rPr>
          <w:lang w:val="da-DK"/>
        </w:rPr>
        <w:t>**PSA</w:t>
      </w:r>
      <w:r w:rsidR="00F3375A" w:rsidRPr="000B2706">
        <w:rPr>
          <w:lang w:val="da-DK"/>
        </w:rPr>
        <w:t>-</w:t>
      </w:r>
      <w:r w:rsidRPr="000B2706">
        <w:rPr>
          <w:lang w:val="da-DK"/>
        </w:rPr>
        <w:t>respons: Prostata</w:t>
      </w:r>
      <w:r w:rsidRPr="00022123">
        <w:rPr>
          <w:lang w:val="da-DK"/>
        </w:rPr>
        <w:t>-specifik antigen respons: PSA</w:t>
      </w:r>
      <w:r w:rsidR="00ED7C4D">
        <w:rPr>
          <w:lang w:val="da-DK"/>
        </w:rPr>
        <w:t>-</w:t>
      </w:r>
      <w:r w:rsidRPr="00022123">
        <w:rPr>
          <w:lang w:val="da-DK"/>
        </w:rPr>
        <w:t>niveau &lt;</w:t>
      </w:r>
      <w:r w:rsidR="003A2653">
        <w:rPr>
          <w:lang w:val="da-DK"/>
        </w:rPr>
        <w:t> </w:t>
      </w:r>
      <w:r w:rsidRPr="00022123">
        <w:rPr>
          <w:lang w:val="da-DK"/>
        </w:rPr>
        <w:t>0,2</w:t>
      </w:r>
      <w:r w:rsidR="003A2653">
        <w:rPr>
          <w:lang w:val="da-DK"/>
        </w:rPr>
        <w:t> </w:t>
      </w:r>
      <w:r w:rsidRPr="00022123">
        <w:rPr>
          <w:lang w:val="da-DK"/>
        </w:rPr>
        <w:t>ng/ml målte to på hinanden følgende målinger med mindst 4</w:t>
      </w:r>
      <w:r w:rsidR="003A2653">
        <w:rPr>
          <w:lang w:val="da-DK"/>
        </w:rPr>
        <w:t> </w:t>
      </w:r>
      <w:r w:rsidRPr="00022123">
        <w:rPr>
          <w:lang w:val="da-DK"/>
        </w:rPr>
        <w:t>ugers mellemrum.</w:t>
      </w:r>
    </w:p>
    <w:p w14:paraId="17C713D0" w14:textId="658FEE26" w:rsidR="00D84851" w:rsidRPr="00022123" w:rsidRDefault="00D84851" w:rsidP="00D84851">
      <w:pPr>
        <w:tabs>
          <w:tab w:val="left" w:pos="567"/>
        </w:tabs>
        <w:rPr>
          <w:lang w:val="da-DK"/>
        </w:rPr>
      </w:pPr>
      <w:r w:rsidRPr="00022123">
        <w:rPr>
          <w:rFonts w:eastAsia="MS Gothic"/>
          <w:i/>
          <w:color w:val="000000"/>
          <w:position w:val="6"/>
          <w:szCs w:val="22"/>
          <w:lang w:val="da-DK"/>
        </w:rPr>
        <w:t>b</w:t>
      </w:r>
      <w:r w:rsidRPr="00022123">
        <w:rPr>
          <w:lang w:val="da-DK"/>
        </w:rPr>
        <w:t>Tid til kastrationsresistent prostatakræft</w:t>
      </w:r>
      <w:r w:rsidR="003A2653">
        <w:rPr>
          <w:lang w:val="da-DK"/>
        </w:rPr>
        <w:t> </w:t>
      </w:r>
      <w:r w:rsidRPr="00022123">
        <w:rPr>
          <w:lang w:val="da-DK"/>
        </w:rPr>
        <w:t>=</w:t>
      </w:r>
      <w:r w:rsidR="003A2653">
        <w:rPr>
          <w:lang w:val="da-DK"/>
        </w:rPr>
        <w:t> </w:t>
      </w:r>
      <w:r w:rsidRPr="00022123">
        <w:rPr>
          <w:lang w:val="da-DK"/>
        </w:rPr>
        <w:t>tiden fra randomisering til PSA</w:t>
      </w:r>
      <w:r w:rsidR="00ED7C4D">
        <w:rPr>
          <w:lang w:val="da-DK"/>
        </w:rPr>
        <w:t>-</w:t>
      </w:r>
      <w:r w:rsidRPr="00022123">
        <w:rPr>
          <w:lang w:val="da-DK"/>
        </w:rPr>
        <w:t xml:space="preserve">progression </w:t>
      </w:r>
      <w:r w:rsidRPr="00485DEC">
        <w:rPr>
          <w:lang w:val="da-DK"/>
        </w:rPr>
        <w:t xml:space="preserve">eller </w:t>
      </w:r>
      <w:r w:rsidR="00DF21EC" w:rsidRPr="00485DEC">
        <w:rPr>
          <w:lang w:val="da-DK"/>
        </w:rPr>
        <w:t>k</w:t>
      </w:r>
      <w:r w:rsidRPr="00485DEC">
        <w:rPr>
          <w:lang w:val="da-DK"/>
        </w:rPr>
        <w:t>linisk</w:t>
      </w:r>
      <w:r w:rsidRPr="00022123">
        <w:rPr>
          <w:lang w:val="da-DK"/>
        </w:rPr>
        <w:t xml:space="preserve"> progression (dvs. </w:t>
      </w:r>
      <w:r w:rsidRPr="001B4FF9">
        <w:rPr>
          <w:lang w:val="da-DK"/>
        </w:rPr>
        <w:t>øget sym</w:t>
      </w:r>
      <w:r w:rsidR="003F5F53" w:rsidRPr="001B4FF9">
        <w:rPr>
          <w:lang w:val="da-DK"/>
        </w:rPr>
        <w:t>p</w:t>
      </w:r>
      <w:r w:rsidRPr="001B4FF9">
        <w:rPr>
          <w:lang w:val="da-DK"/>
        </w:rPr>
        <w:t>tomatisk</w:t>
      </w:r>
      <w:r w:rsidR="003F5F53" w:rsidRPr="001B4FF9">
        <w:rPr>
          <w:lang w:val="da-DK"/>
        </w:rPr>
        <w:t>e</w:t>
      </w:r>
      <w:r w:rsidRPr="00022123">
        <w:rPr>
          <w:lang w:val="da-DK"/>
        </w:rPr>
        <w:t xml:space="preserve"> knoglemetastaser, progression pr. </w:t>
      </w:r>
      <w:r w:rsidRPr="00B00040">
        <w:rPr>
          <w:i/>
          <w:iCs/>
          <w:lang w:val="da-DK"/>
        </w:rPr>
        <w:t xml:space="preserve">Response Evaluation Criteria in Solid Tumours </w:t>
      </w:r>
      <w:r w:rsidRPr="00022123">
        <w:rPr>
          <w:lang w:val="da-DK"/>
        </w:rPr>
        <w:t xml:space="preserve">(RECIST) kriterier, eller klinisk forværring grundet kræft pr. </w:t>
      </w:r>
      <w:r w:rsidRPr="0004386B">
        <w:rPr>
          <w:i/>
          <w:iCs/>
          <w:lang w:val="da-DK"/>
        </w:rPr>
        <w:t>Investigator’s opinion</w:t>
      </w:r>
      <w:r w:rsidRPr="00022123">
        <w:rPr>
          <w:lang w:val="da-DK"/>
        </w:rPr>
        <w:t xml:space="preserve">), alt efter hvad der forekom først. </w:t>
      </w:r>
    </w:p>
    <w:p w14:paraId="4B4FC18B" w14:textId="3D52BE82" w:rsidR="007D3768" w:rsidRDefault="00D84851" w:rsidP="00D84851">
      <w:pPr>
        <w:tabs>
          <w:tab w:val="left" w:pos="-1440"/>
          <w:tab w:val="left" w:pos="-306"/>
          <w:tab w:val="left" w:pos="567"/>
        </w:tabs>
        <w:jc w:val="both"/>
        <w:rPr>
          <w:lang w:val="da-DK"/>
        </w:rPr>
      </w:pPr>
      <w:r w:rsidRPr="00022123">
        <w:rPr>
          <w:rFonts w:eastAsia="MS Gothic"/>
          <w:i/>
          <w:color w:val="000000"/>
          <w:position w:val="6"/>
          <w:szCs w:val="22"/>
          <w:lang w:val="da-DK"/>
        </w:rPr>
        <w:t>c</w:t>
      </w:r>
      <w:r w:rsidRPr="00022123">
        <w:rPr>
          <w:lang w:val="da-DK"/>
        </w:rPr>
        <w:t xml:space="preserve">Tid til </w:t>
      </w:r>
      <w:r w:rsidR="00DF21EC" w:rsidRPr="00485DEC">
        <w:rPr>
          <w:lang w:val="da-DK"/>
        </w:rPr>
        <w:t>k</w:t>
      </w:r>
      <w:r w:rsidRPr="00485DEC">
        <w:rPr>
          <w:lang w:val="da-DK"/>
        </w:rPr>
        <w:t>linisk progression</w:t>
      </w:r>
      <w:r w:rsidR="003A2653">
        <w:rPr>
          <w:lang w:val="da-DK"/>
        </w:rPr>
        <w:t> </w:t>
      </w:r>
      <w:r w:rsidRPr="00022123">
        <w:rPr>
          <w:lang w:val="da-DK"/>
        </w:rPr>
        <w:t>=</w:t>
      </w:r>
      <w:r w:rsidR="003A2653">
        <w:rPr>
          <w:lang w:val="da-DK"/>
        </w:rPr>
        <w:t> </w:t>
      </w:r>
      <w:r w:rsidRPr="00022123">
        <w:rPr>
          <w:lang w:val="da-DK"/>
        </w:rPr>
        <w:t xml:space="preserve">tiden fra randomisering til klinisk progression </w:t>
      </w:r>
      <w:r w:rsidRPr="001B4FF9">
        <w:rPr>
          <w:lang w:val="da-DK"/>
        </w:rPr>
        <w:t>(dvs. øget sym</w:t>
      </w:r>
      <w:r w:rsidR="003F5F53" w:rsidRPr="001B4FF9">
        <w:rPr>
          <w:lang w:val="da-DK"/>
        </w:rPr>
        <w:t>p</w:t>
      </w:r>
      <w:r w:rsidRPr="001B4FF9">
        <w:rPr>
          <w:lang w:val="da-DK"/>
        </w:rPr>
        <w:t>tomatisk</w:t>
      </w:r>
      <w:r w:rsidR="003F5F53" w:rsidRPr="001B4FF9">
        <w:rPr>
          <w:lang w:val="da-DK"/>
        </w:rPr>
        <w:t>e</w:t>
      </w:r>
      <w:r w:rsidRPr="00022123">
        <w:rPr>
          <w:lang w:val="da-DK"/>
        </w:rPr>
        <w:t xml:space="preserve"> knoglemetastaser, progression ifølge (RECIST) kriterier, eller klinisk forværring grundet kræft pr. </w:t>
      </w:r>
      <w:r w:rsidRPr="0004386B">
        <w:rPr>
          <w:i/>
          <w:iCs/>
          <w:lang w:val="da-DK"/>
        </w:rPr>
        <w:t>Investigator’s opinion</w:t>
      </w:r>
      <w:r w:rsidRPr="00022123">
        <w:rPr>
          <w:lang w:val="da-DK"/>
        </w:rPr>
        <w:t>).</w:t>
      </w:r>
    </w:p>
    <w:p w14:paraId="77A19B48" w14:textId="77777777" w:rsidR="00D84851" w:rsidRDefault="00D84851" w:rsidP="00D84851">
      <w:pPr>
        <w:tabs>
          <w:tab w:val="left" w:pos="-1440"/>
          <w:tab w:val="left" w:pos="-306"/>
          <w:tab w:val="left" w:pos="567"/>
        </w:tabs>
        <w:jc w:val="both"/>
        <w:rPr>
          <w:bCs/>
          <w:lang w:val="da-DK"/>
        </w:rPr>
      </w:pPr>
    </w:p>
    <w:p w14:paraId="0DCF1DA2" w14:textId="77777777" w:rsidR="00845814" w:rsidRDefault="00845814" w:rsidP="00845814">
      <w:pPr>
        <w:tabs>
          <w:tab w:val="left" w:pos="-1440"/>
          <w:tab w:val="left" w:pos="-306"/>
          <w:tab w:val="left" w:pos="567"/>
        </w:tabs>
        <w:rPr>
          <w:i/>
          <w:u w:val="single"/>
          <w:lang w:val="da-DK"/>
        </w:rPr>
      </w:pPr>
      <w:r w:rsidRPr="00685027">
        <w:rPr>
          <w:i/>
          <w:u w:val="single"/>
          <w:lang w:val="da-DK"/>
        </w:rPr>
        <w:t xml:space="preserve">Gastrisk </w:t>
      </w:r>
      <w:r w:rsidR="004351BE">
        <w:rPr>
          <w:i/>
          <w:u w:val="single"/>
          <w:lang w:val="da-DK"/>
        </w:rPr>
        <w:t>adenokarcinom</w:t>
      </w:r>
    </w:p>
    <w:p w14:paraId="5DB088B8" w14:textId="77777777" w:rsidR="00845814" w:rsidRPr="00685027" w:rsidRDefault="00845814" w:rsidP="00845814">
      <w:pPr>
        <w:tabs>
          <w:tab w:val="left" w:pos="-1440"/>
          <w:tab w:val="left" w:pos="-306"/>
          <w:tab w:val="left" w:pos="567"/>
        </w:tabs>
        <w:rPr>
          <w:bCs/>
          <w:i/>
          <w:u w:val="single"/>
          <w:lang w:val="da-DK"/>
        </w:rPr>
      </w:pPr>
    </w:p>
    <w:p w14:paraId="5879F5E0" w14:textId="79387C2E" w:rsidR="00845814" w:rsidRDefault="00845814" w:rsidP="00845814">
      <w:pPr>
        <w:tabs>
          <w:tab w:val="left" w:pos="-1440"/>
          <w:tab w:val="left" w:pos="-306"/>
          <w:tab w:val="left" w:pos="567"/>
        </w:tabs>
        <w:rPr>
          <w:bCs/>
          <w:lang w:val="da-DK"/>
        </w:rPr>
      </w:pPr>
      <w:r>
        <w:rPr>
          <w:bCs/>
          <w:lang w:val="da-DK"/>
        </w:rPr>
        <w:t>E</w:t>
      </w:r>
      <w:r w:rsidR="00E43F82">
        <w:rPr>
          <w:bCs/>
          <w:lang w:val="da-DK"/>
        </w:rPr>
        <w:t>t</w:t>
      </w:r>
      <w:r>
        <w:rPr>
          <w:bCs/>
          <w:lang w:val="da-DK"/>
        </w:rPr>
        <w:t xml:space="preserve"> multicenter, åben</w:t>
      </w:r>
      <w:r w:rsidR="00E43F82">
        <w:rPr>
          <w:bCs/>
          <w:lang w:val="da-DK"/>
        </w:rPr>
        <w:t>t</w:t>
      </w:r>
      <w:r>
        <w:rPr>
          <w:bCs/>
          <w:lang w:val="da-DK"/>
        </w:rPr>
        <w:t xml:space="preserve">, randomiseret </w:t>
      </w:r>
      <w:r w:rsidR="00E43F82">
        <w:rPr>
          <w:bCs/>
          <w:lang w:val="da-DK"/>
        </w:rPr>
        <w:t>studie</w:t>
      </w:r>
      <w:r>
        <w:rPr>
          <w:bCs/>
          <w:lang w:val="da-DK"/>
        </w:rPr>
        <w:t xml:space="preserve"> har evalueret sikkerhed og effekt af docetaxel</w:t>
      </w:r>
      <w:r w:rsidDel="00DB1984">
        <w:rPr>
          <w:bCs/>
          <w:lang w:val="da-DK"/>
        </w:rPr>
        <w:t xml:space="preserve"> </w:t>
      </w:r>
      <w:r>
        <w:rPr>
          <w:bCs/>
          <w:lang w:val="da-DK"/>
        </w:rPr>
        <w:t xml:space="preserve">til behandling af patienter med metastatisk gastrisk </w:t>
      </w:r>
      <w:r w:rsidR="004351BE">
        <w:rPr>
          <w:bCs/>
          <w:lang w:val="da-DK"/>
        </w:rPr>
        <w:t>adenokarcinom</w:t>
      </w:r>
      <w:r>
        <w:rPr>
          <w:bCs/>
          <w:lang w:val="da-DK"/>
        </w:rPr>
        <w:t xml:space="preserve">, inklusive </w:t>
      </w:r>
      <w:r w:rsidR="004351BE">
        <w:rPr>
          <w:bCs/>
          <w:lang w:val="da-DK"/>
        </w:rPr>
        <w:t>adenokarcinom</w:t>
      </w:r>
      <w:r>
        <w:rPr>
          <w:bCs/>
          <w:lang w:val="da-DK"/>
        </w:rPr>
        <w:t xml:space="preserve"> af den </w:t>
      </w:r>
      <w:r w:rsidRPr="00B92F94">
        <w:rPr>
          <w:bCs/>
          <w:lang w:val="da-DK"/>
        </w:rPr>
        <w:t>gastrooesophage</w:t>
      </w:r>
      <w:r w:rsidR="00D902E1" w:rsidRPr="00B92F94">
        <w:rPr>
          <w:bCs/>
          <w:lang w:val="da-DK"/>
        </w:rPr>
        <w:t>a</w:t>
      </w:r>
      <w:r w:rsidRPr="00B92F94">
        <w:rPr>
          <w:bCs/>
          <w:lang w:val="da-DK"/>
        </w:rPr>
        <w:t>le forbindelse</w:t>
      </w:r>
      <w:r>
        <w:rPr>
          <w:bCs/>
          <w:lang w:val="da-DK"/>
        </w:rPr>
        <w:t>. Patienterne havde ikke tidligere fået kemoterapi for metastatisk sygdom. 445</w:t>
      </w:r>
      <w:r w:rsidR="003A2653">
        <w:rPr>
          <w:bCs/>
          <w:lang w:val="da-DK"/>
        </w:rPr>
        <w:t> </w:t>
      </w:r>
      <w:r>
        <w:rPr>
          <w:bCs/>
          <w:lang w:val="da-DK"/>
        </w:rPr>
        <w:t>patienter med KPS </w:t>
      </w:r>
      <w:r>
        <w:rPr>
          <w:bCs/>
          <w:lang w:val="da-DK"/>
        </w:rPr>
        <w:sym w:font="Symbol" w:char="F03E"/>
      </w:r>
      <w:r>
        <w:rPr>
          <w:bCs/>
          <w:lang w:val="da-DK"/>
        </w:rPr>
        <w:t> 70 blev behandlet med enten docetaxel</w:t>
      </w:r>
      <w:r w:rsidDel="00DB1984">
        <w:rPr>
          <w:bCs/>
          <w:lang w:val="da-DK"/>
        </w:rPr>
        <w:t xml:space="preserve"> </w:t>
      </w:r>
      <w:r>
        <w:rPr>
          <w:bCs/>
          <w:lang w:val="da-DK"/>
        </w:rPr>
        <w:t>(T) (75 mg/m</w:t>
      </w:r>
      <w:r>
        <w:rPr>
          <w:bCs/>
          <w:vertAlign w:val="superscript"/>
          <w:lang w:val="da-DK"/>
        </w:rPr>
        <w:t>2</w:t>
      </w:r>
      <w:r>
        <w:rPr>
          <w:bCs/>
          <w:lang w:val="da-DK"/>
        </w:rPr>
        <w:t xml:space="preserve"> på dag</w:t>
      </w:r>
      <w:r w:rsidR="003A2653">
        <w:rPr>
          <w:bCs/>
          <w:lang w:val="da-DK"/>
        </w:rPr>
        <w:t> </w:t>
      </w:r>
      <w:r>
        <w:rPr>
          <w:bCs/>
          <w:lang w:val="da-DK"/>
        </w:rPr>
        <w:t>1) i kombination med cisplatin (C) (75 mg/m</w:t>
      </w:r>
      <w:r>
        <w:rPr>
          <w:bCs/>
          <w:vertAlign w:val="superscript"/>
          <w:lang w:val="da-DK"/>
        </w:rPr>
        <w:t>2</w:t>
      </w:r>
      <w:r>
        <w:rPr>
          <w:bCs/>
          <w:lang w:val="da-DK"/>
        </w:rPr>
        <w:t xml:space="preserve"> på dag</w:t>
      </w:r>
      <w:r w:rsidR="003A2653">
        <w:rPr>
          <w:bCs/>
          <w:lang w:val="da-DK"/>
        </w:rPr>
        <w:t> </w:t>
      </w:r>
      <w:r>
        <w:rPr>
          <w:bCs/>
          <w:lang w:val="da-DK"/>
        </w:rPr>
        <w:t>1) og 5-fluoruracil (F) (750 mg/m</w:t>
      </w:r>
      <w:r>
        <w:rPr>
          <w:bCs/>
          <w:vertAlign w:val="superscript"/>
          <w:lang w:val="da-DK"/>
        </w:rPr>
        <w:t>2</w:t>
      </w:r>
      <w:r>
        <w:rPr>
          <w:bCs/>
          <w:lang w:val="da-DK"/>
        </w:rPr>
        <w:t xml:space="preserve"> pr. dag i 5</w:t>
      </w:r>
      <w:r w:rsidR="003A2653">
        <w:rPr>
          <w:bCs/>
          <w:lang w:val="da-DK"/>
        </w:rPr>
        <w:t> </w:t>
      </w:r>
      <w:r>
        <w:rPr>
          <w:bCs/>
          <w:lang w:val="da-DK"/>
        </w:rPr>
        <w:t>dage) eller cisplatin (100 mg/m</w:t>
      </w:r>
      <w:r>
        <w:rPr>
          <w:bCs/>
          <w:vertAlign w:val="superscript"/>
          <w:lang w:val="da-DK"/>
        </w:rPr>
        <w:t>2</w:t>
      </w:r>
      <w:r>
        <w:rPr>
          <w:bCs/>
          <w:lang w:val="da-DK"/>
        </w:rPr>
        <w:t xml:space="preserve"> på dag</w:t>
      </w:r>
      <w:r w:rsidR="003A2653">
        <w:rPr>
          <w:bCs/>
          <w:lang w:val="da-DK"/>
        </w:rPr>
        <w:t> </w:t>
      </w:r>
      <w:r>
        <w:rPr>
          <w:bCs/>
          <w:lang w:val="da-DK"/>
        </w:rPr>
        <w:t>1) og 5-fluoruracil (1000 mg/m</w:t>
      </w:r>
      <w:r>
        <w:rPr>
          <w:bCs/>
          <w:vertAlign w:val="superscript"/>
          <w:lang w:val="da-DK"/>
        </w:rPr>
        <w:t>2</w:t>
      </w:r>
      <w:r>
        <w:rPr>
          <w:bCs/>
          <w:lang w:val="da-DK"/>
        </w:rPr>
        <w:t xml:space="preserve"> pr. dag i 5</w:t>
      </w:r>
      <w:r w:rsidR="003A2653">
        <w:rPr>
          <w:bCs/>
          <w:lang w:val="da-DK"/>
        </w:rPr>
        <w:t> </w:t>
      </w:r>
      <w:r>
        <w:rPr>
          <w:bCs/>
          <w:lang w:val="da-DK"/>
        </w:rPr>
        <w:t>dage). Behandlings-cyklus var på 3</w:t>
      </w:r>
      <w:r w:rsidR="003A2653">
        <w:rPr>
          <w:bCs/>
          <w:lang w:val="da-DK"/>
        </w:rPr>
        <w:t> </w:t>
      </w:r>
      <w:r>
        <w:rPr>
          <w:bCs/>
          <w:lang w:val="da-DK"/>
        </w:rPr>
        <w:t>uger for TCF-armen og 4</w:t>
      </w:r>
      <w:r w:rsidR="003A2653">
        <w:rPr>
          <w:bCs/>
          <w:lang w:val="da-DK"/>
        </w:rPr>
        <w:t> </w:t>
      </w:r>
      <w:r>
        <w:rPr>
          <w:bCs/>
          <w:lang w:val="da-DK"/>
        </w:rPr>
        <w:t>uger for CF-armen. Median-antallet af cyklusser administreret pr. patient var 6 (med en range på 1-16) for TCF-armen sammenlignet med 4 (med en range på 1-12) for CF-armen. Progressionstid (TTP) var det primære endepunkt. Nedsættelsen af risikoen for progression var 32,1 % og blev associeret med en signifikant længere TTP (p = 0,0004) til fordel for TCF-armen.</w:t>
      </w:r>
      <w:r w:rsidR="00FB4880">
        <w:rPr>
          <w:bCs/>
          <w:lang w:val="da-DK"/>
        </w:rPr>
        <w:t xml:space="preserve"> </w:t>
      </w:r>
      <w:r>
        <w:rPr>
          <w:bCs/>
          <w:lang w:val="da-DK"/>
        </w:rPr>
        <w:t>Overlevelse i alt var også signifikant længere (p = 0,0201) til fordel for TCF-armen med en nedsættelse af risikoen for død på 22,7 %. Effektresultater er vist i den følgende tabel:</w:t>
      </w:r>
    </w:p>
    <w:p w14:paraId="59DA75F4" w14:textId="77777777" w:rsidR="00845814" w:rsidRDefault="00845814" w:rsidP="00845814">
      <w:pPr>
        <w:tabs>
          <w:tab w:val="left" w:pos="-1440"/>
          <w:tab w:val="left" w:pos="-306"/>
          <w:tab w:val="left" w:pos="567"/>
        </w:tabs>
        <w:jc w:val="both"/>
        <w:rPr>
          <w:bCs/>
          <w:lang w:val="da-DK"/>
        </w:rPr>
      </w:pPr>
    </w:p>
    <w:p w14:paraId="2CEBFAD7" w14:textId="77777777" w:rsidR="00845814" w:rsidRPr="00F67707" w:rsidRDefault="00845814" w:rsidP="00791D08">
      <w:pPr>
        <w:keepNext/>
        <w:keepLines/>
        <w:tabs>
          <w:tab w:val="left" w:pos="-1440"/>
          <w:tab w:val="left" w:pos="-306"/>
          <w:tab w:val="left" w:pos="567"/>
        </w:tabs>
        <w:rPr>
          <w:u w:val="single"/>
          <w:lang w:val="da-DK"/>
        </w:rPr>
      </w:pPr>
      <w:r w:rsidRPr="00F67707">
        <w:rPr>
          <w:u w:val="single"/>
          <w:lang w:val="da-DK"/>
        </w:rPr>
        <w:t xml:space="preserve">Effekten af </w:t>
      </w:r>
      <w:r w:rsidRPr="00C85F3A">
        <w:rPr>
          <w:bCs/>
          <w:u w:val="single"/>
          <w:lang w:val="da-DK"/>
        </w:rPr>
        <w:t>docetaxel</w:t>
      </w:r>
      <w:r w:rsidRPr="00C85F3A" w:rsidDel="00DB1984">
        <w:rPr>
          <w:u w:val="single"/>
          <w:lang w:val="da-DK"/>
        </w:rPr>
        <w:t xml:space="preserve"> </w:t>
      </w:r>
      <w:r w:rsidRPr="00F67707">
        <w:rPr>
          <w:u w:val="single"/>
          <w:lang w:val="da-DK"/>
        </w:rPr>
        <w:t xml:space="preserve">ved behandling af patienter med gastrisk </w:t>
      </w:r>
      <w:r w:rsidR="004351BE">
        <w:rPr>
          <w:u w:val="single"/>
          <w:lang w:val="da-DK"/>
        </w:rPr>
        <w:t>adenokarcinom</w:t>
      </w:r>
    </w:p>
    <w:p w14:paraId="7402E4D7" w14:textId="77777777" w:rsidR="00845814" w:rsidRDefault="00845814" w:rsidP="00845814">
      <w:pPr>
        <w:keepNext/>
        <w:keepLines/>
        <w:tabs>
          <w:tab w:val="left" w:pos="-1440"/>
          <w:tab w:val="left" w:pos="-306"/>
          <w:tab w:val="left" w:pos="567"/>
        </w:tabs>
        <w:jc w:val="both"/>
        <w:rPr>
          <w:bCs/>
          <w:lang w:val="da-D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845814" w14:paraId="70449B78" w14:textId="77777777" w:rsidTr="00791D08">
        <w:tc>
          <w:tcPr>
            <w:tcW w:w="3945" w:type="dxa"/>
            <w:tcBorders>
              <w:bottom w:val="single" w:sz="4" w:space="0" w:color="auto"/>
            </w:tcBorders>
          </w:tcPr>
          <w:p w14:paraId="2E120B09" w14:textId="77777777" w:rsidR="00845814" w:rsidRDefault="00845814" w:rsidP="00C0118B">
            <w:pPr>
              <w:keepNext/>
              <w:keepLines/>
              <w:rPr>
                <w:lang w:val="da-DK"/>
              </w:rPr>
            </w:pPr>
            <w:r>
              <w:rPr>
                <w:b/>
                <w:bCs/>
                <w:lang w:val="da-DK"/>
              </w:rPr>
              <w:t>Endepunkt</w:t>
            </w:r>
          </w:p>
        </w:tc>
        <w:tc>
          <w:tcPr>
            <w:tcW w:w="1551" w:type="dxa"/>
            <w:tcBorders>
              <w:bottom w:val="single" w:sz="4" w:space="0" w:color="auto"/>
            </w:tcBorders>
          </w:tcPr>
          <w:p w14:paraId="053E26B9" w14:textId="77777777" w:rsidR="00845814" w:rsidRDefault="00845814" w:rsidP="00C0118B">
            <w:pPr>
              <w:keepNext/>
              <w:keepLines/>
              <w:jc w:val="center"/>
              <w:rPr>
                <w:b/>
                <w:bCs/>
                <w:lang w:val="da-DK"/>
              </w:rPr>
            </w:pPr>
            <w:r>
              <w:rPr>
                <w:b/>
                <w:bCs/>
                <w:lang w:val="da-DK"/>
              </w:rPr>
              <w:t>TCF</w:t>
            </w:r>
          </w:p>
          <w:p w14:paraId="3C604180" w14:textId="77777777" w:rsidR="00845814" w:rsidRDefault="00845814" w:rsidP="00C0118B">
            <w:pPr>
              <w:keepNext/>
              <w:keepLines/>
              <w:jc w:val="center"/>
              <w:rPr>
                <w:lang w:val="da-DK"/>
              </w:rPr>
            </w:pPr>
            <w:r>
              <w:rPr>
                <w:lang w:val="da-DK"/>
              </w:rPr>
              <w:t>n = 221</w:t>
            </w:r>
          </w:p>
        </w:tc>
        <w:tc>
          <w:tcPr>
            <w:tcW w:w="1655" w:type="dxa"/>
            <w:tcBorders>
              <w:bottom w:val="single" w:sz="4" w:space="0" w:color="auto"/>
            </w:tcBorders>
          </w:tcPr>
          <w:p w14:paraId="53BDB17A" w14:textId="77777777" w:rsidR="00845814" w:rsidRDefault="00845814" w:rsidP="00C0118B">
            <w:pPr>
              <w:keepNext/>
              <w:keepLines/>
              <w:jc w:val="center"/>
              <w:rPr>
                <w:b/>
                <w:bCs/>
                <w:lang w:val="da-DK"/>
              </w:rPr>
            </w:pPr>
            <w:r>
              <w:rPr>
                <w:b/>
                <w:bCs/>
                <w:lang w:val="da-DK"/>
              </w:rPr>
              <w:t>CF</w:t>
            </w:r>
          </w:p>
          <w:p w14:paraId="2F4E7754" w14:textId="77777777" w:rsidR="00845814" w:rsidRDefault="00845814" w:rsidP="00C0118B">
            <w:pPr>
              <w:keepNext/>
              <w:keepLines/>
              <w:jc w:val="center"/>
              <w:rPr>
                <w:lang w:val="da-DK"/>
              </w:rPr>
            </w:pPr>
            <w:r>
              <w:rPr>
                <w:lang w:val="da-DK"/>
              </w:rPr>
              <w:t>n = 224</w:t>
            </w:r>
          </w:p>
        </w:tc>
      </w:tr>
      <w:tr w:rsidR="00845814" w14:paraId="69904AB1" w14:textId="77777777" w:rsidTr="00791D08">
        <w:trPr>
          <w:cantSplit/>
        </w:trPr>
        <w:tc>
          <w:tcPr>
            <w:tcW w:w="3945" w:type="dxa"/>
            <w:tcBorders>
              <w:top w:val="nil"/>
              <w:bottom w:val="nil"/>
            </w:tcBorders>
          </w:tcPr>
          <w:p w14:paraId="130D2F27" w14:textId="77777777" w:rsidR="00845814" w:rsidRDefault="00845814" w:rsidP="00C0118B">
            <w:pPr>
              <w:keepNext/>
              <w:keepLines/>
              <w:rPr>
                <w:lang w:val="da-DK"/>
              </w:rPr>
            </w:pPr>
            <w:r>
              <w:rPr>
                <w:lang w:val="da-DK"/>
              </w:rPr>
              <w:t>Median TTP (måneder)</w:t>
            </w:r>
          </w:p>
        </w:tc>
        <w:tc>
          <w:tcPr>
            <w:tcW w:w="1551" w:type="dxa"/>
            <w:tcBorders>
              <w:bottom w:val="nil"/>
            </w:tcBorders>
          </w:tcPr>
          <w:p w14:paraId="7BD695A6" w14:textId="77777777" w:rsidR="00845814" w:rsidRPr="003C7CB4" w:rsidRDefault="00845814" w:rsidP="00C0118B">
            <w:pPr>
              <w:keepNext/>
              <w:keepLines/>
              <w:jc w:val="center"/>
              <w:rPr>
                <w:lang w:val="da-DK"/>
              </w:rPr>
            </w:pPr>
            <w:r w:rsidRPr="003C7CB4">
              <w:rPr>
                <w:lang w:val="da-DK"/>
              </w:rPr>
              <w:t>5,6</w:t>
            </w:r>
          </w:p>
        </w:tc>
        <w:tc>
          <w:tcPr>
            <w:tcW w:w="1655" w:type="dxa"/>
            <w:tcBorders>
              <w:bottom w:val="nil"/>
            </w:tcBorders>
          </w:tcPr>
          <w:p w14:paraId="72380121" w14:textId="77777777" w:rsidR="00845814" w:rsidRPr="003C7CB4" w:rsidRDefault="00845814" w:rsidP="00C0118B">
            <w:pPr>
              <w:keepNext/>
              <w:keepLines/>
              <w:jc w:val="center"/>
              <w:rPr>
                <w:lang w:val="da-DK"/>
              </w:rPr>
            </w:pPr>
            <w:r w:rsidRPr="003C7CB4">
              <w:rPr>
                <w:lang w:val="da-DK"/>
              </w:rPr>
              <w:t>3,7</w:t>
            </w:r>
          </w:p>
        </w:tc>
      </w:tr>
      <w:tr w:rsidR="00845814" w14:paraId="6B3B82D6" w14:textId="77777777" w:rsidTr="00791D08">
        <w:trPr>
          <w:cantSplit/>
        </w:trPr>
        <w:tc>
          <w:tcPr>
            <w:tcW w:w="3945" w:type="dxa"/>
            <w:tcBorders>
              <w:top w:val="nil"/>
              <w:bottom w:val="nil"/>
            </w:tcBorders>
          </w:tcPr>
          <w:p w14:paraId="5F8E644E" w14:textId="77777777" w:rsidR="00845814" w:rsidRPr="003C7CB4" w:rsidRDefault="00845814" w:rsidP="00C0118B">
            <w:pPr>
              <w:keepNext/>
              <w:keepLines/>
              <w:rPr>
                <w:lang w:val="da-DK"/>
              </w:rPr>
            </w:pPr>
            <w:r w:rsidRPr="003C7CB4">
              <w:rPr>
                <w:lang w:val="da-DK"/>
              </w:rPr>
              <w:t>(95 %CI)</w:t>
            </w:r>
          </w:p>
        </w:tc>
        <w:tc>
          <w:tcPr>
            <w:tcW w:w="1551" w:type="dxa"/>
            <w:tcBorders>
              <w:top w:val="nil"/>
              <w:bottom w:val="single" w:sz="4" w:space="0" w:color="auto"/>
            </w:tcBorders>
          </w:tcPr>
          <w:p w14:paraId="74AAF5C6" w14:textId="77777777" w:rsidR="00845814" w:rsidRPr="003C7CB4" w:rsidRDefault="00845814" w:rsidP="00C0118B">
            <w:pPr>
              <w:keepNext/>
              <w:keepLines/>
              <w:jc w:val="center"/>
              <w:rPr>
                <w:lang w:val="da-DK"/>
              </w:rPr>
            </w:pPr>
            <w:r w:rsidRPr="003C7CB4">
              <w:rPr>
                <w:lang w:val="da-DK"/>
              </w:rPr>
              <w:t>(4,86-5,91)</w:t>
            </w:r>
          </w:p>
        </w:tc>
        <w:tc>
          <w:tcPr>
            <w:tcW w:w="1655" w:type="dxa"/>
            <w:tcBorders>
              <w:top w:val="nil"/>
              <w:bottom w:val="single" w:sz="4" w:space="0" w:color="auto"/>
            </w:tcBorders>
          </w:tcPr>
          <w:p w14:paraId="5DA3AD48" w14:textId="77777777" w:rsidR="00845814" w:rsidRPr="003C7CB4" w:rsidRDefault="00845814" w:rsidP="00C0118B">
            <w:pPr>
              <w:keepNext/>
              <w:keepLines/>
              <w:jc w:val="center"/>
              <w:rPr>
                <w:b/>
                <w:lang w:val="da-DK"/>
              </w:rPr>
            </w:pPr>
            <w:r w:rsidRPr="003C7CB4">
              <w:rPr>
                <w:lang w:val="da-DK"/>
              </w:rPr>
              <w:t>(3,45-4,47)</w:t>
            </w:r>
          </w:p>
        </w:tc>
      </w:tr>
      <w:tr w:rsidR="00845814" w14:paraId="636B5465" w14:textId="77777777" w:rsidTr="00791D08">
        <w:trPr>
          <w:cantSplit/>
        </w:trPr>
        <w:tc>
          <w:tcPr>
            <w:tcW w:w="3945" w:type="dxa"/>
            <w:tcBorders>
              <w:top w:val="nil"/>
              <w:bottom w:val="nil"/>
            </w:tcBorders>
          </w:tcPr>
          <w:p w14:paraId="65174A38" w14:textId="77777777" w:rsidR="00845814" w:rsidRPr="003C7CB4" w:rsidRDefault="00845814" w:rsidP="00C0118B">
            <w:pPr>
              <w:keepNext/>
              <w:keepLines/>
              <w:rPr>
                <w:lang w:val="da-DK"/>
              </w:rPr>
            </w:pPr>
            <w:r w:rsidRPr="003C7CB4">
              <w:rPr>
                <w:i/>
                <w:lang w:val="da-DK"/>
              </w:rPr>
              <w:t>Hazard</w:t>
            </w:r>
            <w:r w:rsidRPr="003C7CB4">
              <w:rPr>
                <w:lang w:val="da-DK"/>
              </w:rPr>
              <w:t xml:space="preserve"> ratio</w:t>
            </w:r>
          </w:p>
        </w:tc>
        <w:tc>
          <w:tcPr>
            <w:tcW w:w="3206" w:type="dxa"/>
            <w:gridSpan w:val="2"/>
            <w:tcBorders>
              <w:top w:val="single" w:sz="4" w:space="0" w:color="auto"/>
              <w:bottom w:val="nil"/>
            </w:tcBorders>
          </w:tcPr>
          <w:p w14:paraId="4987378F" w14:textId="77777777" w:rsidR="00845814" w:rsidRPr="003C7CB4" w:rsidRDefault="00845814" w:rsidP="00C0118B">
            <w:pPr>
              <w:keepNext/>
              <w:keepLines/>
              <w:jc w:val="center"/>
              <w:rPr>
                <w:lang w:val="da-DK"/>
              </w:rPr>
            </w:pPr>
            <w:r w:rsidRPr="003C7CB4">
              <w:rPr>
                <w:lang w:val="da-DK"/>
              </w:rPr>
              <w:t>1,473</w:t>
            </w:r>
          </w:p>
        </w:tc>
      </w:tr>
      <w:tr w:rsidR="00845814" w14:paraId="1EFEF933" w14:textId="77777777" w:rsidTr="00791D08">
        <w:trPr>
          <w:cantSplit/>
        </w:trPr>
        <w:tc>
          <w:tcPr>
            <w:tcW w:w="3945" w:type="dxa"/>
            <w:tcBorders>
              <w:top w:val="nil"/>
              <w:bottom w:val="nil"/>
            </w:tcBorders>
          </w:tcPr>
          <w:p w14:paraId="279192AA" w14:textId="77777777" w:rsidR="00845814" w:rsidRPr="003C7CB4" w:rsidRDefault="00845814" w:rsidP="00C0118B">
            <w:pPr>
              <w:keepNext/>
              <w:keepLines/>
              <w:rPr>
                <w:lang w:val="da-DK"/>
              </w:rPr>
            </w:pPr>
            <w:r w:rsidRPr="003C7CB4">
              <w:rPr>
                <w:lang w:val="da-DK"/>
              </w:rPr>
              <w:t>(95 %CI)</w:t>
            </w:r>
          </w:p>
        </w:tc>
        <w:tc>
          <w:tcPr>
            <w:tcW w:w="3206" w:type="dxa"/>
            <w:gridSpan w:val="2"/>
            <w:tcBorders>
              <w:top w:val="nil"/>
              <w:bottom w:val="nil"/>
            </w:tcBorders>
          </w:tcPr>
          <w:p w14:paraId="16B453C9" w14:textId="77777777" w:rsidR="00845814" w:rsidRDefault="00845814" w:rsidP="00C0118B">
            <w:pPr>
              <w:keepNext/>
              <w:keepLines/>
              <w:jc w:val="center"/>
              <w:rPr>
                <w:lang w:val="da-DK"/>
              </w:rPr>
            </w:pPr>
            <w:r>
              <w:rPr>
                <w:lang w:val="da-DK"/>
              </w:rPr>
              <w:t>(1,189-1,825)</w:t>
            </w:r>
          </w:p>
        </w:tc>
      </w:tr>
      <w:tr w:rsidR="00845814" w14:paraId="2E8F1245" w14:textId="77777777" w:rsidTr="00791D08">
        <w:trPr>
          <w:cantSplit/>
        </w:trPr>
        <w:tc>
          <w:tcPr>
            <w:tcW w:w="3945" w:type="dxa"/>
            <w:tcBorders>
              <w:top w:val="nil"/>
              <w:bottom w:val="single" w:sz="4" w:space="0" w:color="auto"/>
            </w:tcBorders>
          </w:tcPr>
          <w:p w14:paraId="36AACF54" w14:textId="77777777" w:rsidR="00845814" w:rsidRDefault="00845814" w:rsidP="00C0118B">
            <w:pPr>
              <w:keepNext/>
              <w:keepLines/>
              <w:rPr>
                <w:lang w:val="da-DK"/>
              </w:rPr>
            </w:pPr>
            <w:r>
              <w:rPr>
                <w:lang w:val="da-DK"/>
              </w:rPr>
              <w:t>*p-værdi</w:t>
            </w:r>
          </w:p>
        </w:tc>
        <w:tc>
          <w:tcPr>
            <w:tcW w:w="3206" w:type="dxa"/>
            <w:gridSpan w:val="2"/>
            <w:tcBorders>
              <w:top w:val="nil"/>
              <w:bottom w:val="single" w:sz="4" w:space="0" w:color="auto"/>
            </w:tcBorders>
          </w:tcPr>
          <w:p w14:paraId="51E08D06" w14:textId="77777777" w:rsidR="00845814" w:rsidRDefault="00845814" w:rsidP="00C0118B">
            <w:pPr>
              <w:keepNext/>
              <w:keepLines/>
              <w:jc w:val="center"/>
              <w:rPr>
                <w:lang w:val="da-DK"/>
              </w:rPr>
            </w:pPr>
            <w:r>
              <w:rPr>
                <w:lang w:val="da-DK"/>
              </w:rPr>
              <w:t>0,0004</w:t>
            </w:r>
          </w:p>
        </w:tc>
      </w:tr>
      <w:tr w:rsidR="00845814" w14:paraId="7E1A2221" w14:textId="77777777" w:rsidTr="00791D08">
        <w:tc>
          <w:tcPr>
            <w:tcW w:w="3945" w:type="dxa"/>
            <w:tcBorders>
              <w:top w:val="nil"/>
              <w:bottom w:val="nil"/>
            </w:tcBorders>
          </w:tcPr>
          <w:p w14:paraId="41BCBAE8" w14:textId="77777777" w:rsidR="00845814" w:rsidRDefault="00845814" w:rsidP="00C0118B">
            <w:pPr>
              <w:keepNext/>
              <w:keepLines/>
              <w:rPr>
                <w:lang w:val="da-DK"/>
              </w:rPr>
            </w:pPr>
            <w:r>
              <w:rPr>
                <w:lang w:val="da-DK"/>
              </w:rPr>
              <w:t>Median overlevelse (måneder)</w:t>
            </w:r>
          </w:p>
        </w:tc>
        <w:tc>
          <w:tcPr>
            <w:tcW w:w="1551" w:type="dxa"/>
            <w:tcBorders>
              <w:top w:val="nil"/>
              <w:bottom w:val="nil"/>
            </w:tcBorders>
          </w:tcPr>
          <w:p w14:paraId="005B27F5" w14:textId="77777777" w:rsidR="00845814" w:rsidRPr="003C7CB4" w:rsidRDefault="00845814" w:rsidP="00C0118B">
            <w:pPr>
              <w:keepNext/>
              <w:keepLines/>
              <w:jc w:val="center"/>
              <w:rPr>
                <w:lang w:val="da-DK"/>
              </w:rPr>
            </w:pPr>
            <w:r w:rsidRPr="003C7CB4">
              <w:rPr>
                <w:lang w:val="da-DK"/>
              </w:rPr>
              <w:t>9,2</w:t>
            </w:r>
          </w:p>
        </w:tc>
        <w:tc>
          <w:tcPr>
            <w:tcW w:w="1655" w:type="dxa"/>
            <w:tcBorders>
              <w:top w:val="nil"/>
              <w:bottom w:val="nil"/>
            </w:tcBorders>
          </w:tcPr>
          <w:p w14:paraId="44189508" w14:textId="77777777" w:rsidR="00845814" w:rsidRPr="003C7CB4" w:rsidRDefault="00845814" w:rsidP="00C0118B">
            <w:pPr>
              <w:keepNext/>
              <w:keepLines/>
              <w:jc w:val="center"/>
              <w:rPr>
                <w:lang w:val="da-DK"/>
              </w:rPr>
            </w:pPr>
            <w:r w:rsidRPr="003C7CB4">
              <w:rPr>
                <w:lang w:val="da-DK"/>
              </w:rPr>
              <w:t>8,6</w:t>
            </w:r>
          </w:p>
        </w:tc>
      </w:tr>
      <w:tr w:rsidR="00845814" w14:paraId="7F9BAB41" w14:textId="77777777" w:rsidTr="00791D08">
        <w:tc>
          <w:tcPr>
            <w:tcW w:w="3945" w:type="dxa"/>
            <w:tcBorders>
              <w:top w:val="nil"/>
              <w:bottom w:val="nil"/>
            </w:tcBorders>
          </w:tcPr>
          <w:p w14:paraId="4B9C4C7D" w14:textId="77777777" w:rsidR="00845814" w:rsidRPr="003C7CB4" w:rsidRDefault="00845814" w:rsidP="00C0118B">
            <w:pPr>
              <w:keepNext/>
              <w:keepLines/>
              <w:rPr>
                <w:lang w:val="da-DK"/>
              </w:rPr>
            </w:pPr>
            <w:r w:rsidRPr="003C7CB4">
              <w:rPr>
                <w:lang w:val="da-DK"/>
              </w:rPr>
              <w:t>(95 %CI)</w:t>
            </w:r>
          </w:p>
        </w:tc>
        <w:tc>
          <w:tcPr>
            <w:tcW w:w="1551" w:type="dxa"/>
            <w:tcBorders>
              <w:top w:val="nil"/>
              <w:bottom w:val="nil"/>
            </w:tcBorders>
          </w:tcPr>
          <w:p w14:paraId="462F4508" w14:textId="77777777" w:rsidR="00845814" w:rsidRPr="003C7CB4" w:rsidRDefault="00845814" w:rsidP="00C0118B">
            <w:pPr>
              <w:keepNext/>
              <w:keepLines/>
              <w:jc w:val="center"/>
              <w:rPr>
                <w:lang w:val="da-DK"/>
              </w:rPr>
            </w:pPr>
            <w:r w:rsidRPr="003C7CB4">
              <w:rPr>
                <w:lang w:val="da-DK"/>
              </w:rPr>
              <w:t>(8,38-10,58)</w:t>
            </w:r>
          </w:p>
        </w:tc>
        <w:tc>
          <w:tcPr>
            <w:tcW w:w="1655" w:type="dxa"/>
            <w:tcBorders>
              <w:top w:val="nil"/>
              <w:bottom w:val="nil"/>
            </w:tcBorders>
          </w:tcPr>
          <w:p w14:paraId="1E7813C8" w14:textId="77777777" w:rsidR="00845814" w:rsidRPr="003C7CB4" w:rsidRDefault="00845814" w:rsidP="00C0118B">
            <w:pPr>
              <w:keepNext/>
              <w:keepLines/>
              <w:jc w:val="center"/>
              <w:rPr>
                <w:lang w:val="da-DK"/>
              </w:rPr>
            </w:pPr>
            <w:r w:rsidRPr="003C7CB4">
              <w:rPr>
                <w:lang w:val="da-DK"/>
              </w:rPr>
              <w:t>(7,16-9,46)</w:t>
            </w:r>
          </w:p>
        </w:tc>
      </w:tr>
      <w:tr w:rsidR="00845814" w14:paraId="62190045" w14:textId="77777777" w:rsidTr="00791D08">
        <w:tc>
          <w:tcPr>
            <w:tcW w:w="3945" w:type="dxa"/>
            <w:tcBorders>
              <w:top w:val="nil"/>
              <w:bottom w:val="nil"/>
            </w:tcBorders>
          </w:tcPr>
          <w:p w14:paraId="1205E762" w14:textId="77777777" w:rsidR="00845814" w:rsidRPr="003C7CB4" w:rsidRDefault="00845814" w:rsidP="00C0118B">
            <w:pPr>
              <w:keepNext/>
              <w:keepLines/>
              <w:rPr>
                <w:lang w:val="da-DK"/>
              </w:rPr>
            </w:pPr>
            <w:r w:rsidRPr="003C7CB4">
              <w:rPr>
                <w:lang w:val="da-DK"/>
              </w:rPr>
              <w:t>2-års estimat (%)</w:t>
            </w:r>
          </w:p>
        </w:tc>
        <w:tc>
          <w:tcPr>
            <w:tcW w:w="1551" w:type="dxa"/>
            <w:tcBorders>
              <w:top w:val="nil"/>
              <w:bottom w:val="single" w:sz="4" w:space="0" w:color="auto"/>
            </w:tcBorders>
          </w:tcPr>
          <w:p w14:paraId="078A5D5E" w14:textId="77777777" w:rsidR="00845814" w:rsidRPr="003C7CB4" w:rsidRDefault="00845814" w:rsidP="00C0118B">
            <w:pPr>
              <w:keepNext/>
              <w:keepLines/>
              <w:jc w:val="center"/>
              <w:rPr>
                <w:lang w:val="da-DK"/>
              </w:rPr>
            </w:pPr>
            <w:r w:rsidRPr="003C7CB4">
              <w:rPr>
                <w:lang w:val="da-DK"/>
              </w:rPr>
              <w:t>18,4</w:t>
            </w:r>
          </w:p>
        </w:tc>
        <w:tc>
          <w:tcPr>
            <w:tcW w:w="1655" w:type="dxa"/>
            <w:tcBorders>
              <w:top w:val="nil"/>
              <w:bottom w:val="single" w:sz="4" w:space="0" w:color="auto"/>
            </w:tcBorders>
          </w:tcPr>
          <w:p w14:paraId="622C8C8E" w14:textId="77777777" w:rsidR="00845814" w:rsidRPr="003C7CB4" w:rsidRDefault="00845814" w:rsidP="00C0118B">
            <w:pPr>
              <w:keepNext/>
              <w:keepLines/>
              <w:jc w:val="center"/>
              <w:rPr>
                <w:lang w:val="da-DK"/>
              </w:rPr>
            </w:pPr>
            <w:r w:rsidRPr="003C7CB4">
              <w:rPr>
                <w:lang w:val="da-DK"/>
              </w:rPr>
              <w:t>8,8</w:t>
            </w:r>
          </w:p>
        </w:tc>
      </w:tr>
      <w:tr w:rsidR="00845814" w14:paraId="40D23E82" w14:textId="77777777" w:rsidTr="00791D08">
        <w:trPr>
          <w:cantSplit/>
        </w:trPr>
        <w:tc>
          <w:tcPr>
            <w:tcW w:w="3945" w:type="dxa"/>
            <w:tcBorders>
              <w:top w:val="nil"/>
              <w:bottom w:val="nil"/>
            </w:tcBorders>
          </w:tcPr>
          <w:p w14:paraId="742C4B5A" w14:textId="77777777" w:rsidR="00845814" w:rsidRPr="003C7CB4" w:rsidRDefault="00845814" w:rsidP="00C0118B">
            <w:pPr>
              <w:keepNext/>
              <w:keepLines/>
              <w:rPr>
                <w:lang w:val="da-DK"/>
              </w:rPr>
            </w:pPr>
            <w:r w:rsidRPr="003C7CB4">
              <w:rPr>
                <w:i/>
                <w:lang w:val="da-DK"/>
              </w:rPr>
              <w:t>Hazard</w:t>
            </w:r>
            <w:r w:rsidRPr="003C7CB4">
              <w:rPr>
                <w:lang w:val="da-DK"/>
              </w:rPr>
              <w:t xml:space="preserve"> ratio</w:t>
            </w:r>
          </w:p>
        </w:tc>
        <w:tc>
          <w:tcPr>
            <w:tcW w:w="3206" w:type="dxa"/>
            <w:gridSpan w:val="2"/>
            <w:tcBorders>
              <w:bottom w:val="nil"/>
            </w:tcBorders>
          </w:tcPr>
          <w:p w14:paraId="6253B84D" w14:textId="77777777" w:rsidR="00845814" w:rsidRDefault="00845814" w:rsidP="00C0118B">
            <w:pPr>
              <w:keepNext/>
              <w:keepLines/>
              <w:jc w:val="center"/>
              <w:rPr>
                <w:lang w:val="da-DK"/>
              </w:rPr>
            </w:pPr>
            <w:r>
              <w:rPr>
                <w:lang w:val="da-DK"/>
              </w:rPr>
              <w:t>1,293</w:t>
            </w:r>
          </w:p>
        </w:tc>
      </w:tr>
      <w:tr w:rsidR="00845814" w14:paraId="5C2E2DF6" w14:textId="77777777" w:rsidTr="00791D08">
        <w:trPr>
          <w:cantSplit/>
        </w:trPr>
        <w:tc>
          <w:tcPr>
            <w:tcW w:w="3945" w:type="dxa"/>
            <w:tcBorders>
              <w:top w:val="nil"/>
              <w:bottom w:val="nil"/>
            </w:tcBorders>
          </w:tcPr>
          <w:p w14:paraId="5CB4E794" w14:textId="77777777" w:rsidR="00845814" w:rsidRDefault="00845814" w:rsidP="00C0118B">
            <w:pPr>
              <w:keepNext/>
              <w:keepLines/>
              <w:rPr>
                <w:lang w:val="da-DK"/>
              </w:rPr>
            </w:pPr>
            <w:r>
              <w:rPr>
                <w:lang w:val="da-DK"/>
              </w:rPr>
              <w:t>(95 %CI)</w:t>
            </w:r>
          </w:p>
        </w:tc>
        <w:tc>
          <w:tcPr>
            <w:tcW w:w="3206" w:type="dxa"/>
            <w:gridSpan w:val="2"/>
            <w:tcBorders>
              <w:top w:val="nil"/>
              <w:bottom w:val="nil"/>
            </w:tcBorders>
          </w:tcPr>
          <w:p w14:paraId="2324F741" w14:textId="77777777" w:rsidR="00845814" w:rsidRDefault="00845814" w:rsidP="00C0118B">
            <w:pPr>
              <w:keepNext/>
              <w:keepLines/>
              <w:jc w:val="center"/>
              <w:rPr>
                <w:lang w:val="da-DK"/>
              </w:rPr>
            </w:pPr>
            <w:r>
              <w:rPr>
                <w:lang w:val="da-DK"/>
              </w:rPr>
              <w:t>(1,041-1,606)</w:t>
            </w:r>
          </w:p>
        </w:tc>
      </w:tr>
      <w:tr w:rsidR="00845814" w14:paraId="72EEE544" w14:textId="77777777" w:rsidTr="00791D08">
        <w:trPr>
          <w:cantSplit/>
        </w:trPr>
        <w:tc>
          <w:tcPr>
            <w:tcW w:w="3945" w:type="dxa"/>
            <w:tcBorders>
              <w:top w:val="nil"/>
              <w:bottom w:val="single" w:sz="4" w:space="0" w:color="auto"/>
            </w:tcBorders>
          </w:tcPr>
          <w:p w14:paraId="72A61CCB" w14:textId="77777777" w:rsidR="00845814" w:rsidRDefault="00845814" w:rsidP="00C0118B">
            <w:pPr>
              <w:keepNext/>
              <w:keepLines/>
              <w:rPr>
                <w:lang w:val="da-DK"/>
              </w:rPr>
            </w:pPr>
            <w:r>
              <w:rPr>
                <w:lang w:val="da-DK"/>
              </w:rPr>
              <w:t>*p-værdi</w:t>
            </w:r>
          </w:p>
        </w:tc>
        <w:tc>
          <w:tcPr>
            <w:tcW w:w="3206" w:type="dxa"/>
            <w:gridSpan w:val="2"/>
            <w:tcBorders>
              <w:top w:val="nil"/>
              <w:bottom w:val="single" w:sz="4" w:space="0" w:color="auto"/>
            </w:tcBorders>
          </w:tcPr>
          <w:p w14:paraId="69AB7D32" w14:textId="77777777" w:rsidR="00845814" w:rsidRPr="003C7CB4" w:rsidRDefault="00845814" w:rsidP="00C0118B">
            <w:pPr>
              <w:keepNext/>
              <w:keepLines/>
              <w:jc w:val="center"/>
              <w:rPr>
                <w:lang w:val="da-DK"/>
              </w:rPr>
            </w:pPr>
            <w:r w:rsidRPr="003C7CB4">
              <w:rPr>
                <w:lang w:val="da-DK"/>
              </w:rPr>
              <w:t>0,0201</w:t>
            </w:r>
          </w:p>
        </w:tc>
      </w:tr>
      <w:tr w:rsidR="00845814" w14:paraId="222B49E4" w14:textId="77777777" w:rsidTr="00791D08">
        <w:trPr>
          <w:cantSplit/>
        </w:trPr>
        <w:tc>
          <w:tcPr>
            <w:tcW w:w="3945" w:type="dxa"/>
            <w:tcBorders>
              <w:top w:val="single" w:sz="4" w:space="0" w:color="auto"/>
              <w:bottom w:val="nil"/>
            </w:tcBorders>
          </w:tcPr>
          <w:p w14:paraId="51DE5671" w14:textId="77777777" w:rsidR="00845814" w:rsidRPr="003E6E7F" w:rsidRDefault="00845814" w:rsidP="00C0118B">
            <w:pPr>
              <w:keepNext/>
              <w:keepLines/>
              <w:rPr>
                <w:lang w:val="da-DK"/>
              </w:rPr>
            </w:pPr>
            <w:r w:rsidRPr="003E6E7F">
              <w:rPr>
                <w:lang w:val="da-DK"/>
              </w:rPr>
              <w:t>Responsrate i alt (CR+PR) (%)</w:t>
            </w:r>
          </w:p>
        </w:tc>
        <w:tc>
          <w:tcPr>
            <w:tcW w:w="1551" w:type="dxa"/>
            <w:tcBorders>
              <w:top w:val="single" w:sz="4" w:space="0" w:color="auto"/>
              <w:bottom w:val="single" w:sz="4" w:space="0" w:color="auto"/>
            </w:tcBorders>
          </w:tcPr>
          <w:p w14:paraId="59A706E3" w14:textId="77777777" w:rsidR="00845814" w:rsidRDefault="00845814" w:rsidP="00C0118B">
            <w:pPr>
              <w:keepNext/>
              <w:keepLines/>
              <w:jc w:val="center"/>
              <w:rPr>
                <w:lang w:val="da-DK"/>
              </w:rPr>
            </w:pPr>
            <w:r>
              <w:rPr>
                <w:lang w:val="da-DK"/>
              </w:rPr>
              <w:t>36,7</w:t>
            </w:r>
          </w:p>
        </w:tc>
        <w:tc>
          <w:tcPr>
            <w:tcW w:w="1655" w:type="dxa"/>
            <w:tcBorders>
              <w:top w:val="single" w:sz="4" w:space="0" w:color="auto"/>
              <w:bottom w:val="single" w:sz="4" w:space="0" w:color="auto"/>
            </w:tcBorders>
          </w:tcPr>
          <w:p w14:paraId="77C02A7F" w14:textId="77777777" w:rsidR="00845814" w:rsidRDefault="00845814" w:rsidP="00C0118B">
            <w:pPr>
              <w:keepNext/>
              <w:keepLines/>
              <w:jc w:val="center"/>
              <w:rPr>
                <w:lang w:val="da-DK"/>
              </w:rPr>
            </w:pPr>
            <w:r>
              <w:rPr>
                <w:lang w:val="da-DK"/>
              </w:rPr>
              <w:t>25,4</w:t>
            </w:r>
          </w:p>
        </w:tc>
      </w:tr>
      <w:tr w:rsidR="00845814" w14:paraId="074B2FFA" w14:textId="77777777" w:rsidTr="00791D08">
        <w:trPr>
          <w:cantSplit/>
        </w:trPr>
        <w:tc>
          <w:tcPr>
            <w:tcW w:w="3945" w:type="dxa"/>
            <w:tcBorders>
              <w:top w:val="nil"/>
              <w:bottom w:val="single" w:sz="4" w:space="0" w:color="auto"/>
            </w:tcBorders>
          </w:tcPr>
          <w:p w14:paraId="71BE7E20" w14:textId="77777777" w:rsidR="00845814" w:rsidRDefault="00845814" w:rsidP="00C0118B">
            <w:pPr>
              <w:keepNext/>
              <w:keepLines/>
              <w:rPr>
                <w:lang w:val="da-DK"/>
              </w:rPr>
            </w:pPr>
            <w:r>
              <w:rPr>
                <w:lang w:val="da-DK"/>
              </w:rPr>
              <w:t>p-værdi</w:t>
            </w:r>
          </w:p>
        </w:tc>
        <w:tc>
          <w:tcPr>
            <w:tcW w:w="3206" w:type="dxa"/>
            <w:gridSpan w:val="2"/>
            <w:tcBorders>
              <w:top w:val="single" w:sz="4" w:space="0" w:color="auto"/>
              <w:bottom w:val="single" w:sz="4" w:space="0" w:color="auto"/>
            </w:tcBorders>
          </w:tcPr>
          <w:p w14:paraId="33F98AB6" w14:textId="77777777" w:rsidR="00845814" w:rsidRDefault="00845814" w:rsidP="00C0118B">
            <w:pPr>
              <w:keepNext/>
              <w:keepLines/>
              <w:jc w:val="center"/>
              <w:rPr>
                <w:lang w:val="da-DK"/>
              </w:rPr>
            </w:pPr>
            <w:r>
              <w:rPr>
                <w:lang w:val="da-DK"/>
              </w:rPr>
              <w:t>0,0106</w:t>
            </w:r>
          </w:p>
        </w:tc>
      </w:tr>
      <w:tr w:rsidR="00845814" w14:paraId="56A4D228" w14:textId="77777777" w:rsidTr="00791D08">
        <w:trPr>
          <w:cantSplit/>
        </w:trPr>
        <w:tc>
          <w:tcPr>
            <w:tcW w:w="3945" w:type="dxa"/>
            <w:tcBorders>
              <w:top w:val="single" w:sz="4" w:space="0" w:color="auto"/>
              <w:bottom w:val="single" w:sz="4" w:space="0" w:color="auto"/>
            </w:tcBorders>
          </w:tcPr>
          <w:p w14:paraId="6A7C44B6" w14:textId="77777777" w:rsidR="00845814" w:rsidRDefault="00845814" w:rsidP="00C0118B">
            <w:pPr>
              <w:keepNext/>
              <w:keepLines/>
              <w:rPr>
                <w:lang w:val="da-DK"/>
              </w:rPr>
            </w:pPr>
            <w:r>
              <w:rPr>
                <w:lang w:val="da-DK"/>
              </w:rPr>
              <w:t>Progressiv sygdom som bedste overlevelse respons (%)</w:t>
            </w:r>
          </w:p>
        </w:tc>
        <w:tc>
          <w:tcPr>
            <w:tcW w:w="1551" w:type="dxa"/>
            <w:tcBorders>
              <w:top w:val="single" w:sz="4" w:space="0" w:color="auto"/>
              <w:bottom w:val="single" w:sz="4" w:space="0" w:color="auto"/>
            </w:tcBorders>
            <w:vAlign w:val="center"/>
          </w:tcPr>
          <w:p w14:paraId="3C64F17A" w14:textId="77777777" w:rsidR="00845814" w:rsidRDefault="00845814" w:rsidP="00C0118B">
            <w:pPr>
              <w:keepNext/>
              <w:keepLines/>
              <w:jc w:val="center"/>
              <w:rPr>
                <w:lang w:val="da-DK"/>
              </w:rPr>
            </w:pPr>
            <w:r>
              <w:rPr>
                <w:lang w:val="da-DK"/>
              </w:rPr>
              <w:t>16,7</w:t>
            </w:r>
          </w:p>
        </w:tc>
        <w:tc>
          <w:tcPr>
            <w:tcW w:w="1655" w:type="dxa"/>
            <w:tcBorders>
              <w:top w:val="single" w:sz="4" w:space="0" w:color="auto"/>
              <w:bottom w:val="single" w:sz="4" w:space="0" w:color="auto"/>
            </w:tcBorders>
            <w:vAlign w:val="center"/>
          </w:tcPr>
          <w:p w14:paraId="0790BCBA" w14:textId="77777777" w:rsidR="00845814" w:rsidRDefault="00845814" w:rsidP="00C0118B">
            <w:pPr>
              <w:keepNext/>
              <w:keepLines/>
              <w:jc w:val="center"/>
              <w:rPr>
                <w:lang w:val="da-DK"/>
              </w:rPr>
            </w:pPr>
            <w:r>
              <w:rPr>
                <w:lang w:val="da-DK"/>
              </w:rPr>
              <w:t>25,9</w:t>
            </w:r>
          </w:p>
        </w:tc>
      </w:tr>
    </w:tbl>
    <w:p w14:paraId="0C1F3747" w14:textId="77777777" w:rsidR="00845814" w:rsidRDefault="00845814" w:rsidP="00BA4653">
      <w:pPr>
        <w:rPr>
          <w:lang w:val="da-DK"/>
        </w:rPr>
      </w:pPr>
      <w:r>
        <w:rPr>
          <w:lang w:val="da-DK"/>
        </w:rPr>
        <w:t>*Ustratificerede logrank test</w:t>
      </w:r>
    </w:p>
    <w:p w14:paraId="2498641B" w14:textId="77777777" w:rsidR="00845814" w:rsidRDefault="00845814" w:rsidP="00845814">
      <w:pPr>
        <w:tabs>
          <w:tab w:val="left" w:pos="-1440"/>
          <w:tab w:val="left" w:pos="-306"/>
          <w:tab w:val="left" w:pos="567"/>
        </w:tabs>
        <w:jc w:val="both"/>
        <w:rPr>
          <w:bCs/>
          <w:lang w:val="da-DK"/>
        </w:rPr>
      </w:pPr>
    </w:p>
    <w:p w14:paraId="054513F6" w14:textId="77777777" w:rsidR="00845814" w:rsidRDefault="00845814" w:rsidP="00845814">
      <w:pPr>
        <w:tabs>
          <w:tab w:val="left" w:pos="-1440"/>
          <w:tab w:val="left" w:pos="-306"/>
          <w:tab w:val="left" w:pos="567"/>
        </w:tabs>
        <w:rPr>
          <w:bCs/>
          <w:lang w:val="da-DK"/>
        </w:rPr>
      </w:pPr>
      <w:r>
        <w:rPr>
          <w:bCs/>
          <w:lang w:val="da-DK"/>
        </w:rPr>
        <w:t>Undergruppe-analyser på tværs af alder, køn og race favoriserede samstemmende TCF-armen sammenlignet med CF-armen.</w:t>
      </w:r>
    </w:p>
    <w:p w14:paraId="461B8807" w14:textId="77777777" w:rsidR="00845814" w:rsidRDefault="00845814" w:rsidP="00845814">
      <w:pPr>
        <w:tabs>
          <w:tab w:val="left" w:pos="-1440"/>
          <w:tab w:val="left" w:pos="-306"/>
          <w:tab w:val="left" w:pos="567"/>
        </w:tabs>
        <w:jc w:val="both"/>
        <w:rPr>
          <w:bCs/>
          <w:lang w:val="da-DK"/>
        </w:rPr>
      </w:pPr>
    </w:p>
    <w:p w14:paraId="293E4F35" w14:textId="476F720D" w:rsidR="00845814" w:rsidRDefault="00845814" w:rsidP="00845814">
      <w:pPr>
        <w:tabs>
          <w:tab w:val="left" w:pos="-1440"/>
          <w:tab w:val="left" w:pos="-306"/>
          <w:tab w:val="left" w:pos="567"/>
        </w:tabs>
        <w:rPr>
          <w:iCs/>
          <w:szCs w:val="22"/>
          <w:lang w:val="da-DK"/>
        </w:rPr>
      </w:pPr>
      <w:r>
        <w:rPr>
          <w:iCs/>
          <w:szCs w:val="22"/>
          <w:lang w:val="da-DK"/>
        </w:rPr>
        <w:t>En opfølgende analyse af overlevelse efter en median-tid på 41,6</w:t>
      </w:r>
      <w:r w:rsidR="00AE6313">
        <w:rPr>
          <w:iCs/>
          <w:szCs w:val="22"/>
          <w:lang w:val="da-DK"/>
        </w:rPr>
        <w:t> </w:t>
      </w:r>
      <w:r>
        <w:rPr>
          <w:iCs/>
          <w:szCs w:val="22"/>
          <w:lang w:val="da-DK"/>
        </w:rPr>
        <w:t>måneder viste ikke længere signifikant forskel, selv om TCF-regimet altid gav bedre resultater. Fordelen ved TCF-regimet kontra CF-regimet var helt tydelig mellem 18 og 30</w:t>
      </w:r>
      <w:r w:rsidR="00AE6313">
        <w:rPr>
          <w:iCs/>
          <w:szCs w:val="22"/>
          <w:lang w:val="da-DK"/>
        </w:rPr>
        <w:t> </w:t>
      </w:r>
      <w:r>
        <w:rPr>
          <w:iCs/>
          <w:szCs w:val="22"/>
          <w:lang w:val="da-DK"/>
        </w:rPr>
        <w:t xml:space="preserve">måneders </w:t>
      </w:r>
      <w:r w:rsidR="00AB68CA">
        <w:rPr>
          <w:iCs/>
          <w:szCs w:val="22"/>
          <w:lang w:val="da-DK"/>
        </w:rPr>
        <w:t>opfølgning</w:t>
      </w:r>
      <w:r>
        <w:rPr>
          <w:iCs/>
          <w:szCs w:val="22"/>
          <w:lang w:val="da-DK"/>
        </w:rPr>
        <w:t>.</w:t>
      </w:r>
    </w:p>
    <w:p w14:paraId="567175DA" w14:textId="77777777" w:rsidR="00845814" w:rsidRDefault="00845814" w:rsidP="00845814">
      <w:pPr>
        <w:tabs>
          <w:tab w:val="left" w:pos="-1440"/>
          <w:tab w:val="left" w:pos="-306"/>
          <w:tab w:val="left" w:pos="567"/>
        </w:tabs>
        <w:jc w:val="both"/>
        <w:rPr>
          <w:bCs/>
          <w:lang w:val="da-DK"/>
        </w:rPr>
      </w:pPr>
    </w:p>
    <w:p w14:paraId="59C2FE9D" w14:textId="77777777" w:rsidR="00845814" w:rsidRDefault="00845814" w:rsidP="00845814">
      <w:pPr>
        <w:tabs>
          <w:tab w:val="left" w:pos="-1440"/>
          <w:tab w:val="left" w:pos="-306"/>
          <w:tab w:val="left" w:pos="567"/>
        </w:tabs>
        <w:rPr>
          <w:bCs/>
          <w:lang w:val="da-DK"/>
        </w:rPr>
      </w:pPr>
      <w:r>
        <w:rPr>
          <w:bCs/>
          <w:lang w:val="da-DK"/>
        </w:rPr>
        <w:t xml:space="preserve">Som helhed viste livskvalitet (LK) og kliniske fordele resultater i overensstemmelse med fremgang til fordel for TCF-armen. De patienter, der blev behandlet i TCF-armen, havde længere tid til 5 % definitiv forværring af den globale sundhedsstatus på QLQ-C30-spørgeskemaet (p = 0,0121) og en længere tid til definitiv forværring af </w:t>
      </w:r>
      <w:r w:rsidRPr="00260164">
        <w:rPr>
          <w:bCs/>
          <w:i/>
          <w:iCs/>
          <w:lang w:val="da-DK"/>
        </w:rPr>
        <w:t>Karnofsky</w:t>
      </w:r>
      <w:r>
        <w:rPr>
          <w:bCs/>
          <w:lang w:val="da-DK"/>
        </w:rPr>
        <w:t xml:space="preserve"> </w:t>
      </w:r>
      <w:r w:rsidRPr="00BE5C72">
        <w:rPr>
          <w:bCs/>
          <w:i/>
          <w:iCs/>
          <w:lang w:val="da-DK"/>
        </w:rPr>
        <w:t>performance status</w:t>
      </w:r>
      <w:r>
        <w:rPr>
          <w:bCs/>
          <w:lang w:val="da-DK"/>
        </w:rPr>
        <w:t xml:space="preserve"> (p = 0,0088) sammenlignet med patienterne, som fik behandling med CF.</w:t>
      </w:r>
    </w:p>
    <w:p w14:paraId="28AEC5BF" w14:textId="77777777" w:rsidR="00845814" w:rsidRDefault="00845814" w:rsidP="00845814">
      <w:pPr>
        <w:tabs>
          <w:tab w:val="left" w:pos="-1440"/>
          <w:tab w:val="left" w:pos="-306"/>
          <w:tab w:val="left" w:pos="567"/>
        </w:tabs>
        <w:jc w:val="both"/>
        <w:rPr>
          <w:bCs/>
          <w:lang w:val="da-DK"/>
        </w:rPr>
      </w:pPr>
    </w:p>
    <w:p w14:paraId="53E4FBC4" w14:textId="77777777" w:rsidR="00845814" w:rsidRPr="00A9505C" w:rsidRDefault="00845814" w:rsidP="00845814">
      <w:pPr>
        <w:rPr>
          <w:bCs/>
          <w:i/>
          <w:u w:val="single"/>
          <w:lang w:val="da-DK"/>
        </w:rPr>
      </w:pPr>
      <w:r w:rsidRPr="00A9505C">
        <w:rPr>
          <w:bCs/>
          <w:i/>
          <w:u w:val="single"/>
          <w:lang w:val="da-DK"/>
        </w:rPr>
        <w:t>Hoved- og halskræft</w:t>
      </w:r>
    </w:p>
    <w:p w14:paraId="129B5DB5" w14:textId="77777777" w:rsidR="00845814" w:rsidRPr="00A9505C" w:rsidRDefault="00845814" w:rsidP="00845814">
      <w:pPr>
        <w:rPr>
          <w:i/>
          <w:u w:val="single"/>
          <w:lang w:val="da-DK"/>
        </w:rPr>
      </w:pPr>
    </w:p>
    <w:p w14:paraId="6D669183" w14:textId="77777777" w:rsidR="00845814" w:rsidRPr="00A9505C" w:rsidRDefault="00845814" w:rsidP="00845814">
      <w:pPr>
        <w:numPr>
          <w:ilvl w:val="0"/>
          <w:numId w:val="28"/>
        </w:numPr>
        <w:rPr>
          <w:lang w:val="da-DK"/>
        </w:rPr>
      </w:pPr>
      <w:r w:rsidRPr="00A9505C">
        <w:rPr>
          <w:lang w:val="da-DK"/>
        </w:rPr>
        <w:t>Induktions kemoterapi efterfulgt af strålebehandling (TAX 323)</w:t>
      </w:r>
    </w:p>
    <w:p w14:paraId="12E9479A" w14:textId="726BAD01" w:rsidR="00845814" w:rsidRDefault="00845814" w:rsidP="00845814">
      <w:pPr>
        <w:rPr>
          <w:lang w:val="da-DK"/>
        </w:rPr>
      </w:pPr>
      <w:r>
        <w:rPr>
          <w:lang w:val="da-DK"/>
        </w:rPr>
        <w:t xml:space="preserve">Sikkerheden og effekten af </w:t>
      </w:r>
      <w:r>
        <w:rPr>
          <w:bCs/>
          <w:lang w:val="da-DK"/>
        </w:rPr>
        <w:t>docetaxel</w:t>
      </w:r>
      <w:r w:rsidDel="00DB1984">
        <w:rPr>
          <w:lang w:val="da-DK"/>
        </w:rPr>
        <w:t xml:space="preserve"> </w:t>
      </w:r>
      <w:r>
        <w:rPr>
          <w:lang w:val="da-DK"/>
        </w:rPr>
        <w:t>i den indledende behandling af patienter med pladecellecarcinom i hovedet og halsen (SCCHN) blev evalueret i e</w:t>
      </w:r>
      <w:r w:rsidR="00E43F82">
        <w:rPr>
          <w:lang w:val="da-DK"/>
        </w:rPr>
        <w:t>t</w:t>
      </w:r>
      <w:r>
        <w:rPr>
          <w:lang w:val="da-DK"/>
        </w:rPr>
        <w:t xml:space="preserve"> fase III, multicenter, åben</w:t>
      </w:r>
      <w:r w:rsidR="00E43F82">
        <w:rPr>
          <w:lang w:val="da-DK"/>
        </w:rPr>
        <w:t>t</w:t>
      </w:r>
      <w:r>
        <w:rPr>
          <w:lang w:val="da-DK"/>
        </w:rPr>
        <w:t xml:space="preserve">, randomiseret </w:t>
      </w:r>
      <w:r w:rsidR="00E43F82">
        <w:rPr>
          <w:lang w:val="da-DK"/>
        </w:rPr>
        <w:t>studie</w:t>
      </w:r>
      <w:r>
        <w:rPr>
          <w:lang w:val="da-DK"/>
        </w:rPr>
        <w:t xml:space="preserve"> (TAX</w:t>
      </w:r>
      <w:r w:rsidR="005533A5">
        <w:rPr>
          <w:lang w:val="da-DK"/>
        </w:rPr>
        <w:t xml:space="preserve"> </w:t>
      </w:r>
      <w:r>
        <w:rPr>
          <w:lang w:val="da-DK"/>
        </w:rPr>
        <w:t>323). I de</w:t>
      </w:r>
      <w:r w:rsidR="00E43F82">
        <w:rPr>
          <w:lang w:val="da-DK"/>
        </w:rPr>
        <w:t>tt</w:t>
      </w:r>
      <w:r>
        <w:rPr>
          <w:lang w:val="da-DK"/>
        </w:rPr>
        <w:t xml:space="preserve">e </w:t>
      </w:r>
      <w:r w:rsidR="00E43F82">
        <w:rPr>
          <w:lang w:val="da-DK"/>
        </w:rPr>
        <w:t>studie</w:t>
      </w:r>
      <w:r>
        <w:rPr>
          <w:lang w:val="da-DK"/>
        </w:rPr>
        <w:t xml:space="preserve"> blev 358</w:t>
      </w:r>
      <w:r w:rsidR="00A9505C">
        <w:rPr>
          <w:lang w:val="da-DK"/>
        </w:rPr>
        <w:t> </w:t>
      </w:r>
      <w:r>
        <w:rPr>
          <w:lang w:val="da-DK"/>
        </w:rPr>
        <w:t xml:space="preserve">patienter med inoperabelt, lokalt fremskreden SCCHN og WHO funktionsstatus 0 eller 1, randomiseret i en af to behandlingsarme. Patienter i </w:t>
      </w:r>
      <w:r>
        <w:rPr>
          <w:bCs/>
          <w:lang w:val="da-DK"/>
        </w:rPr>
        <w:t>docetaxel-armen fik docetaxel (T)</w:t>
      </w:r>
      <w:r w:rsidDel="00DB1984">
        <w:rPr>
          <w:lang w:val="da-DK"/>
        </w:rPr>
        <w:t xml:space="preserve"> </w:t>
      </w:r>
      <w:r>
        <w:rPr>
          <w:lang w:val="da-DK"/>
        </w:rPr>
        <w:t>75 mg/m</w:t>
      </w:r>
      <w:r>
        <w:rPr>
          <w:szCs w:val="22"/>
          <w:vertAlign w:val="superscript"/>
          <w:lang w:val="da-DK"/>
        </w:rPr>
        <w:t>2</w:t>
      </w:r>
      <w:r>
        <w:rPr>
          <w:lang w:val="da-DK"/>
        </w:rPr>
        <w:t xml:space="preserve"> efterfulgt af cisplatin (P) 75 mg/m</w:t>
      </w:r>
      <w:r>
        <w:rPr>
          <w:szCs w:val="22"/>
          <w:vertAlign w:val="superscript"/>
          <w:lang w:val="da-DK"/>
        </w:rPr>
        <w:t>2</w:t>
      </w:r>
      <w:r>
        <w:rPr>
          <w:lang w:val="da-DK"/>
        </w:rPr>
        <w:t xml:space="preserve"> efterfulgt af 5-fluoruracil 750 mg/m</w:t>
      </w:r>
      <w:r>
        <w:rPr>
          <w:szCs w:val="22"/>
          <w:vertAlign w:val="superscript"/>
          <w:lang w:val="da-DK"/>
        </w:rPr>
        <w:t>2</w:t>
      </w:r>
      <w:r>
        <w:rPr>
          <w:lang w:val="da-DK"/>
        </w:rPr>
        <w:t xml:space="preserve"> daglig som en kontinuerlig infusion i 5</w:t>
      </w:r>
      <w:r w:rsidR="00A9505C">
        <w:rPr>
          <w:lang w:val="da-DK"/>
        </w:rPr>
        <w:t> </w:t>
      </w:r>
      <w:r>
        <w:rPr>
          <w:lang w:val="da-DK"/>
        </w:rPr>
        <w:t>dage. Dette regime blev administreret hver 3.</w:t>
      </w:r>
      <w:r w:rsidR="00A9505C">
        <w:rPr>
          <w:lang w:val="da-DK"/>
        </w:rPr>
        <w:t> </w:t>
      </w:r>
      <w:r>
        <w:rPr>
          <w:lang w:val="da-DK"/>
        </w:rPr>
        <w:t>uge i 4</w:t>
      </w:r>
      <w:r w:rsidR="00EB6D57">
        <w:rPr>
          <w:lang w:val="da-DK"/>
        </w:rPr>
        <w:t> </w:t>
      </w:r>
      <w:r>
        <w:rPr>
          <w:lang w:val="da-DK"/>
        </w:rPr>
        <w:t>cyklusser i tilfælde hvor der som mindstemål blev observeret mindre respons (</w:t>
      </w:r>
      <w:r w:rsidR="00F60FAE">
        <w:rPr>
          <w:lang w:val="da-DK"/>
        </w:rPr>
        <w:t>≥</w:t>
      </w:r>
      <w:r w:rsidR="00EB6D57">
        <w:rPr>
          <w:lang w:val="da-DK"/>
        </w:rPr>
        <w:t> </w:t>
      </w:r>
      <w:r>
        <w:rPr>
          <w:lang w:val="da-DK"/>
        </w:rPr>
        <w:t>25</w:t>
      </w:r>
      <w:r w:rsidR="00EB6D57">
        <w:rPr>
          <w:lang w:val="da-DK"/>
        </w:rPr>
        <w:t> </w:t>
      </w:r>
      <w:r>
        <w:rPr>
          <w:lang w:val="da-DK"/>
        </w:rPr>
        <w:t xml:space="preserve">% reduktion i </w:t>
      </w:r>
      <w:r w:rsidRPr="00155EFB">
        <w:rPr>
          <w:lang w:val="da-DK"/>
        </w:rPr>
        <w:t xml:space="preserve">den </w:t>
      </w:r>
      <w:r w:rsidR="00780CFC" w:rsidRPr="00155EFB">
        <w:rPr>
          <w:lang w:val="da-DK"/>
        </w:rPr>
        <w:t>to</w:t>
      </w:r>
      <w:r w:rsidRPr="00155EFB">
        <w:rPr>
          <w:lang w:val="da-DK"/>
        </w:rPr>
        <w:t>dimensionelt</w:t>
      </w:r>
      <w:r>
        <w:rPr>
          <w:lang w:val="da-DK"/>
        </w:rPr>
        <w:t xml:space="preserve"> målte tumorstørrelse) efter 2</w:t>
      </w:r>
      <w:r w:rsidR="00EB6D57">
        <w:rPr>
          <w:lang w:val="da-DK"/>
        </w:rPr>
        <w:t> </w:t>
      </w:r>
      <w:r>
        <w:rPr>
          <w:lang w:val="da-DK"/>
        </w:rPr>
        <w:t>cyklusser. Ved slutningen af kemoterapi fik patienter, hvis sygdomstilstand ikke var forværret, strålebehandling i 7</w:t>
      </w:r>
      <w:r w:rsidR="00EB6D57">
        <w:rPr>
          <w:lang w:val="da-DK"/>
        </w:rPr>
        <w:t> </w:t>
      </w:r>
      <w:r>
        <w:rPr>
          <w:lang w:val="da-DK"/>
        </w:rPr>
        <w:t>uger med et interval på mindst 4</w:t>
      </w:r>
      <w:r w:rsidR="00EB6D57">
        <w:rPr>
          <w:lang w:val="da-DK"/>
        </w:rPr>
        <w:t> </w:t>
      </w:r>
      <w:r>
        <w:rPr>
          <w:lang w:val="da-DK"/>
        </w:rPr>
        <w:t>uger og maksimalt 7</w:t>
      </w:r>
      <w:r w:rsidR="00EB6D57">
        <w:rPr>
          <w:lang w:val="da-DK"/>
        </w:rPr>
        <w:t> </w:t>
      </w:r>
      <w:r>
        <w:rPr>
          <w:lang w:val="da-DK"/>
        </w:rPr>
        <w:t>uger, udført efter fastlagte retningslin</w:t>
      </w:r>
      <w:r w:rsidR="002A5628">
        <w:rPr>
          <w:lang w:val="da-DK"/>
        </w:rPr>
        <w:t>j</w:t>
      </w:r>
      <w:r>
        <w:rPr>
          <w:lang w:val="da-DK"/>
        </w:rPr>
        <w:t>er (TPF/RT) I komparator-armen af studiet fik patienterne cisplatin (P) 100 mg/m</w:t>
      </w:r>
      <w:r>
        <w:rPr>
          <w:szCs w:val="22"/>
          <w:vertAlign w:val="superscript"/>
          <w:lang w:val="da-DK"/>
        </w:rPr>
        <w:t>2</w:t>
      </w:r>
      <w:r>
        <w:rPr>
          <w:lang w:val="da-DK"/>
        </w:rPr>
        <w:t xml:space="preserve"> efterfulgt af 5-fluoruracil (F) 1</w:t>
      </w:r>
      <w:r w:rsidR="00EB6D57">
        <w:rPr>
          <w:lang w:val="da-DK"/>
        </w:rPr>
        <w:t>.</w:t>
      </w:r>
      <w:r>
        <w:rPr>
          <w:lang w:val="da-DK"/>
        </w:rPr>
        <w:t>000 mg/m</w:t>
      </w:r>
      <w:r>
        <w:rPr>
          <w:szCs w:val="22"/>
          <w:vertAlign w:val="superscript"/>
          <w:lang w:val="da-DK"/>
        </w:rPr>
        <w:t>2</w:t>
      </w:r>
      <w:r>
        <w:rPr>
          <w:lang w:val="da-DK"/>
        </w:rPr>
        <w:t xml:space="preserve"> (PF) daglig i 5</w:t>
      </w:r>
      <w:r w:rsidR="00EB6D57">
        <w:rPr>
          <w:lang w:val="da-DK"/>
        </w:rPr>
        <w:t> </w:t>
      </w:r>
      <w:r>
        <w:rPr>
          <w:lang w:val="da-DK"/>
        </w:rPr>
        <w:t>dage. Dette regime blev administreret hver 3.</w:t>
      </w:r>
      <w:r w:rsidR="00EB6D57">
        <w:rPr>
          <w:lang w:val="da-DK"/>
        </w:rPr>
        <w:t> </w:t>
      </w:r>
      <w:r>
        <w:rPr>
          <w:lang w:val="da-DK"/>
        </w:rPr>
        <w:t>uge i 4</w:t>
      </w:r>
      <w:r w:rsidR="00EB6D57">
        <w:rPr>
          <w:lang w:val="da-DK"/>
        </w:rPr>
        <w:t> </w:t>
      </w:r>
      <w:r>
        <w:rPr>
          <w:lang w:val="da-DK"/>
        </w:rPr>
        <w:t>cyklusser hos patienter, hvor der som mindstemål efter 2</w:t>
      </w:r>
      <w:r w:rsidR="00EB6D57">
        <w:rPr>
          <w:lang w:val="da-DK"/>
        </w:rPr>
        <w:t> </w:t>
      </w:r>
      <w:r>
        <w:rPr>
          <w:lang w:val="da-DK"/>
        </w:rPr>
        <w:t xml:space="preserve">cyklusser blev observeret en mindre respons </w:t>
      </w:r>
      <w:r w:rsidRPr="00881766">
        <w:rPr>
          <w:lang w:val="da-DK"/>
        </w:rPr>
        <w:t>(≥ 25</w:t>
      </w:r>
      <w:r w:rsidRPr="00881766">
        <w:rPr>
          <w:b/>
          <w:bCs/>
          <w:lang w:val="da-DK"/>
        </w:rPr>
        <w:t> </w:t>
      </w:r>
      <w:r w:rsidRPr="00881766">
        <w:rPr>
          <w:lang w:val="da-DK"/>
        </w:rPr>
        <w:t>%</w:t>
      </w:r>
      <w:r>
        <w:rPr>
          <w:lang w:val="da-DK"/>
        </w:rPr>
        <w:t xml:space="preserve"> reduktion i den </w:t>
      </w:r>
      <w:r w:rsidR="00780CFC" w:rsidRPr="00155EFB">
        <w:rPr>
          <w:lang w:val="da-DK"/>
        </w:rPr>
        <w:t>to</w:t>
      </w:r>
      <w:r w:rsidRPr="00155EFB">
        <w:rPr>
          <w:lang w:val="da-DK"/>
        </w:rPr>
        <w:t>dimension</w:t>
      </w:r>
      <w:r w:rsidR="00780CFC" w:rsidRPr="00155EFB">
        <w:rPr>
          <w:lang w:val="da-DK"/>
        </w:rPr>
        <w:t>e</w:t>
      </w:r>
      <w:r w:rsidRPr="00155EFB">
        <w:rPr>
          <w:lang w:val="da-DK"/>
        </w:rPr>
        <w:t>lt</w:t>
      </w:r>
      <w:r>
        <w:rPr>
          <w:lang w:val="da-DK"/>
        </w:rPr>
        <w:t xml:space="preserve"> målte tumor størrelse). Efter endt kemoterapi, med et minimum interval på 4</w:t>
      </w:r>
      <w:r w:rsidR="00EB6D57">
        <w:rPr>
          <w:lang w:val="da-DK"/>
        </w:rPr>
        <w:t> </w:t>
      </w:r>
      <w:r>
        <w:rPr>
          <w:lang w:val="da-DK"/>
        </w:rPr>
        <w:t>uger og et maksimum interval på 7</w:t>
      </w:r>
      <w:r w:rsidR="00EB6D57">
        <w:rPr>
          <w:lang w:val="da-DK"/>
        </w:rPr>
        <w:t> </w:t>
      </w:r>
      <w:r>
        <w:rPr>
          <w:lang w:val="da-DK"/>
        </w:rPr>
        <w:t>uger, blev de patienter, hvis sygdom ikke forværredes, strålebehandlet (RT) i 7</w:t>
      </w:r>
      <w:r w:rsidR="00EB6D57">
        <w:rPr>
          <w:lang w:val="da-DK"/>
        </w:rPr>
        <w:t> </w:t>
      </w:r>
      <w:r>
        <w:rPr>
          <w:lang w:val="da-DK"/>
        </w:rPr>
        <w:t>uger i henhold til de fastlagte retningslin</w:t>
      </w:r>
      <w:r w:rsidR="002A5628">
        <w:rPr>
          <w:lang w:val="da-DK"/>
        </w:rPr>
        <w:t>j</w:t>
      </w:r>
      <w:r>
        <w:rPr>
          <w:lang w:val="da-DK"/>
        </w:rPr>
        <w:t>er (PF/RT). Lokoregional behandling med stråling blev givet enten med en konventionel fraktion (1,8</w:t>
      </w:r>
      <w:r w:rsidR="00EB6D57">
        <w:rPr>
          <w:lang w:val="da-DK"/>
        </w:rPr>
        <w:t> </w:t>
      </w:r>
      <w:r>
        <w:rPr>
          <w:lang w:val="da-DK"/>
        </w:rPr>
        <w:t>Gy-2,0</w:t>
      </w:r>
      <w:r w:rsidR="00EB6D57">
        <w:rPr>
          <w:lang w:val="da-DK"/>
        </w:rPr>
        <w:t> </w:t>
      </w:r>
      <w:r>
        <w:rPr>
          <w:lang w:val="da-DK"/>
        </w:rPr>
        <w:t>Gy en gang daglig, 5</w:t>
      </w:r>
      <w:r w:rsidR="00EB6D57">
        <w:rPr>
          <w:lang w:val="da-DK"/>
        </w:rPr>
        <w:t> </w:t>
      </w:r>
      <w:r>
        <w:rPr>
          <w:lang w:val="da-DK"/>
        </w:rPr>
        <w:t>dage om ugen til en total dosis på 66 til 70</w:t>
      </w:r>
      <w:r w:rsidR="00EB6D57">
        <w:rPr>
          <w:lang w:val="da-DK"/>
        </w:rPr>
        <w:t> </w:t>
      </w:r>
      <w:r>
        <w:rPr>
          <w:lang w:val="da-DK"/>
        </w:rPr>
        <w:t>Gy), eller accelererede/hyperfraktionerede regimer af strålebehandling (to gange daglig, med et minimum interfraktion-interval på 6</w:t>
      </w:r>
      <w:r w:rsidR="00EB6D57">
        <w:rPr>
          <w:lang w:val="da-DK"/>
        </w:rPr>
        <w:t> </w:t>
      </w:r>
      <w:r>
        <w:rPr>
          <w:lang w:val="da-DK"/>
        </w:rPr>
        <w:t>timer, 5</w:t>
      </w:r>
      <w:r w:rsidR="00EB6D57">
        <w:rPr>
          <w:lang w:val="da-DK"/>
        </w:rPr>
        <w:t> </w:t>
      </w:r>
      <w:r>
        <w:rPr>
          <w:lang w:val="da-DK"/>
        </w:rPr>
        <w:t>dage pr. uge). I alt 70</w:t>
      </w:r>
      <w:r w:rsidR="00EB6D57">
        <w:rPr>
          <w:lang w:val="da-DK"/>
        </w:rPr>
        <w:t> </w:t>
      </w:r>
      <w:r>
        <w:rPr>
          <w:lang w:val="da-DK"/>
        </w:rPr>
        <w:t>Gy blev anbefalet til accelererede regimer og 74</w:t>
      </w:r>
      <w:r w:rsidR="00EB6D57">
        <w:rPr>
          <w:lang w:val="da-DK"/>
        </w:rPr>
        <w:t> </w:t>
      </w:r>
      <w:r>
        <w:rPr>
          <w:lang w:val="da-DK"/>
        </w:rPr>
        <w:t>Gy for hyperfraktionerede systemer. Kirurgisk resektion blev tilladt efter kemoterapi, før eller efter strålebehandling. Patienter fra TPF-armen blev behandlet med profylaktisk antibiotika med ciprofloxacin 500 mg oralt 2</w:t>
      </w:r>
      <w:r w:rsidR="00EB6D57">
        <w:rPr>
          <w:lang w:val="da-DK"/>
        </w:rPr>
        <w:t> </w:t>
      </w:r>
      <w:r>
        <w:rPr>
          <w:lang w:val="da-DK"/>
        </w:rPr>
        <w:t>gange daglig i 10</w:t>
      </w:r>
      <w:r w:rsidR="00EB6D57">
        <w:rPr>
          <w:lang w:val="da-DK"/>
        </w:rPr>
        <w:t> </w:t>
      </w:r>
      <w:r>
        <w:rPr>
          <w:lang w:val="da-DK"/>
        </w:rPr>
        <w:t>dage. Behandlingen begyndte på dag</w:t>
      </w:r>
      <w:r w:rsidR="00EB6D57">
        <w:rPr>
          <w:lang w:val="da-DK"/>
        </w:rPr>
        <w:t> </w:t>
      </w:r>
      <w:r>
        <w:rPr>
          <w:lang w:val="da-DK"/>
        </w:rPr>
        <w:t>5 i hver cyklus, eller tilsvarende. Det primære endepunkt i de</w:t>
      </w:r>
      <w:r w:rsidR="00E43F82">
        <w:rPr>
          <w:lang w:val="da-DK"/>
        </w:rPr>
        <w:t>tt</w:t>
      </w:r>
      <w:r>
        <w:rPr>
          <w:lang w:val="da-DK"/>
        </w:rPr>
        <w:t xml:space="preserve">e </w:t>
      </w:r>
      <w:r w:rsidR="00E43F82">
        <w:rPr>
          <w:lang w:val="da-DK"/>
        </w:rPr>
        <w:t>studie</w:t>
      </w:r>
      <w:r>
        <w:rPr>
          <w:lang w:val="da-DK"/>
        </w:rPr>
        <w:t xml:space="preserve">, progression-fri overlevelse (PFS), var signifikant længere i TPF-armen sammenlignet med PF-armen, p = 0,0042 (median PFS: 11,4 </w:t>
      </w:r>
      <w:r w:rsidRPr="00A03670">
        <w:rPr>
          <w:i/>
          <w:iCs/>
          <w:lang w:val="da-DK"/>
        </w:rPr>
        <w:t>vs.</w:t>
      </w:r>
      <w:r>
        <w:rPr>
          <w:lang w:val="da-DK"/>
        </w:rPr>
        <w:t xml:space="preserve"> 8,3</w:t>
      </w:r>
      <w:r w:rsidR="00EB6D57">
        <w:rPr>
          <w:lang w:val="da-DK"/>
        </w:rPr>
        <w:t> </w:t>
      </w:r>
      <w:r>
        <w:rPr>
          <w:lang w:val="da-DK"/>
        </w:rPr>
        <w:t>måneder respektivt) med en samlet median</w:t>
      </w:r>
      <w:r w:rsidR="005E65FB">
        <w:rPr>
          <w:lang w:val="da-DK"/>
        </w:rPr>
        <w:t xml:space="preserve"> </w:t>
      </w:r>
      <w:r>
        <w:rPr>
          <w:lang w:val="da-DK"/>
        </w:rPr>
        <w:t>opfølgningstid på 33,7</w:t>
      </w:r>
      <w:r w:rsidR="005A7E0C">
        <w:rPr>
          <w:lang w:val="da-DK"/>
        </w:rPr>
        <w:t> </w:t>
      </w:r>
      <w:r>
        <w:rPr>
          <w:lang w:val="da-DK"/>
        </w:rPr>
        <w:t xml:space="preserve">måneder. Median overlevelse i alt var også signifikant længere til fordel for TPF-armen sammenlignet med PF-armen (median OS: 18,6 </w:t>
      </w:r>
      <w:r w:rsidRPr="00A03670">
        <w:rPr>
          <w:i/>
          <w:iCs/>
          <w:lang w:val="da-DK"/>
        </w:rPr>
        <w:t>vs.</w:t>
      </w:r>
      <w:r>
        <w:rPr>
          <w:lang w:val="da-DK"/>
        </w:rPr>
        <w:t xml:space="preserve"> 14,5</w:t>
      </w:r>
      <w:r w:rsidR="005A7E0C">
        <w:rPr>
          <w:lang w:val="da-DK"/>
        </w:rPr>
        <w:t> </w:t>
      </w:r>
      <w:r>
        <w:rPr>
          <w:lang w:val="da-DK"/>
        </w:rPr>
        <w:t>måneder respektivt) med en 28 % reduktion af risikoen for død, p = 0,0128. Effektresultaterne er vist i tabellen nedenfor:</w:t>
      </w:r>
    </w:p>
    <w:p w14:paraId="1A6C9FE9" w14:textId="77777777" w:rsidR="00845814" w:rsidRDefault="00845814" w:rsidP="00845814">
      <w:pPr>
        <w:tabs>
          <w:tab w:val="left" w:pos="567"/>
        </w:tabs>
        <w:suppressAutoHyphens/>
        <w:rPr>
          <w:b/>
          <w:lang w:val="da-DK"/>
        </w:rPr>
      </w:pPr>
    </w:p>
    <w:p w14:paraId="543F73A0" w14:textId="77777777" w:rsidR="00845814" w:rsidRDefault="00845814" w:rsidP="00791D08">
      <w:pPr>
        <w:tabs>
          <w:tab w:val="left" w:pos="567"/>
        </w:tabs>
        <w:suppressAutoHyphens/>
        <w:rPr>
          <w:bCs/>
          <w:szCs w:val="20"/>
          <w:u w:val="single"/>
          <w:lang w:val="da-DK"/>
        </w:rPr>
      </w:pPr>
      <w:r w:rsidRPr="00F67707">
        <w:rPr>
          <w:bCs/>
          <w:szCs w:val="20"/>
          <w:u w:val="single"/>
          <w:lang w:val="da-DK"/>
        </w:rPr>
        <w:t xml:space="preserve">Effekt af </w:t>
      </w:r>
      <w:r>
        <w:rPr>
          <w:bCs/>
          <w:szCs w:val="20"/>
          <w:u w:val="single"/>
          <w:lang w:val="da-DK"/>
        </w:rPr>
        <w:t>docetaxel</w:t>
      </w:r>
      <w:r w:rsidRPr="00F67707">
        <w:rPr>
          <w:bCs/>
          <w:szCs w:val="20"/>
          <w:u w:val="single"/>
          <w:lang w:val="da-DK"/>
        </w:rPr>
        <w:t xml:space="preserve"> i indledende behandling til patienter med inoperable, lokale fremskredne SCCHN (Hensigt at behandle-analyse)</w:t>
      </w:r>
    </w:p>
    <w:p w14:paraId="2143B3FE" w14:textId="77777777" w:rsidR="00845814" w:rsidRPr="00F67707" w:rsidRDefault="00845814" w:rsidP="00845814">
      <w:pPr>
        <w:tabs>
          <w:tab w:val="left" w:pos="567"/>
        </w:tabs>
        <w:suppressAutoHyphens/>
        <w:jc w:val="center"/>
        <w:rPr>
          <w:bCs/>
          <w:szCs w:val="20"/>
          <w:u w:val="single"/>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845814" w:rsidRPr="005B5AFE" w14:paraId="7662723C" w14:textId="77777777" w:rsidTr="00791D08">
        <w:tc>
          <w:tcPr>
            <w:tcW w:w="4557" w:type="dxa"/>
            <w:tcBorders>
              <w:bottom w:val="single" w:sz="4" w:space="0" w:color="auto"/>
            </w:tcBorders>
          </w:tcPr>
          <w:p w14:paraId="3D5CDC35" w14:textId="490F2B16" w:rsidR="00845814" w:rsidRDefault="00845814" w:rsidP="00270A43">
            <w:pPr>
              <w:pStyle w:val="Heading1"/>
              <w:rPr>
                <w:bCs/>
                <w:caps/>
              </w:rPr>
            </w:pPr>
            <w:r w:rsidRPr="00270A43">
              <w:rPr>
                <w:bCs/>
                <w:caps/>
              </w:rPr>
              <w:t>ENDEPUNKT</w:t>
            </w:r>
            <w:r w:rsidR="00270A43">
              <w:rPr>
                <w:bCs/>
                <w:caps/>
              </w:rPr>
              <w:fldChar w:fldCharType="begin"/>
            </w:r>
            <w:r w:rsidR="00270A43">
              <w:rPr>
                <w:bCs/>
                <w:caps/>
              </w:rPr>
              <w:instrText xml:space="preserve"> DOCVARIABLE VAULT_ND_128899eb-9f2e-4569-9f9c-85a77e07d632 \* MERGEFORMAT </w:instrText>
            </w:r>
            <w:r w:rsidR="00270A43">
              <w:rPr>
                <w:bCs/>
                <w:caps/>
              </w:rPr>
              <w:fldChar w:fldCharType="separate"/>
            </w:r>
            <w:r w:rsidR="00270A43">
              <w:rPr>
                <w:bCs/>
                <w:caps/>
              </w:rPr>
              <w:t xml:space="preserve"> </w:t>
            </w:r>
            <w:r w:rsidR="00270A43">
              <w:rPr>
                <w:bCs/>
                <w:caps/>
              </w:rPr>
              <w:fldChar w:fldCharType="end"/>
            </w:r>
          </w:p>
        </w:tc>
        <w:tc>
          <w:tcPr>
            <w:tcW w:w="1738" w:type="dxa"/>
          </w:tcPr>
          <w:p w14:paraId="2E78BB4A" w14:textId="77777777" w:rsidR="00845814" w:rsidRDefault="00845814" w:rsidP="00C0118B">
            <w:pPr>
              <w:jc w:val="center"/>
              <w:rPr>
                <w:b/>
                <w:bCs/>
                <w:lang w:val="da-DK"/>
              </w:rPr>
            </w:pPr>
            <w:r>
              <w:rPr>
                <w:b/>
                <w:bCs/>
                <w:lang w:val="da-DK"/>
              </w:rPr>
              <w:t>Docetaxel+</w:t>
            </w:r>
          </w:p>
          <w:p w14:paraId="68B5DE25" w14:textId="77777777" w:rsidR="00845814" w:rsidRDefault="00845814" w:rsidP="00C0118B">
            <w:pPr>
              <w:jc w:val="center"/>
              <w:rPr>
                <w:b/>
                <w:bCs/>
                <w:lang w:val="da-DK"/>
              </w:rPr>
            </w:pPr>
            <w:r>
              <w:rPr>
                <w:b/>
                <w:bCs/>
                <w:lang w:val="da-DK"/>
              </w:rPr>
              <w:t>Cis+5-FU</w:t>
            </w:r>
          </w:p>
          <w:p w14:paraId="24183099" w14:textId="77777777" w:rsidR="00845814" w:rsidRPr="005B5AFE" w:rsidRDefault="00845814" w:rsidP="00C0118B">
            <w:pPr>
              <w:jc w:val="center"/>
              <w:rPr>
                <w:b/>
                <w:bCs/>
                <w:lang w:val="da-DK"/>
              </w:rPr>
            </w:pPr>
            <w:r w:rsidRPr="005B5AFE">
              <w:rPr>
                <w:b/>
                <w:bCs/>
                <w:lang w:val="da-DK"/>
              </w:rPr>
              <w:t>n = 177</w:t>
            </w:r>
          </w:p>
        </w:tc>
        <w:tc>
          <w:tcPr>
            <w:tcW w:w="1738" w:type="dxa"/>
          </w:tcPr>
          <w:p w14:paraId="4F0D1A6C" w14:textId="77777777" w:rsidR="00845814" w:rsidRPr="005B5AFE" w:rsidRDefault="00845814" w:rsidP="00C0118B">
            <w:pPr>
              <w:jc w:val="center"/>
              <w:rPr>
                <w:b/>
                <w:bCs/>
                <w:lang w:val="da-DK"/>
              </w:rPr>
            </w:pPr>
            <w:r w:rsidRPr="005B5AFE">
              <w:rPr>
                <w:b/>
                <w:bCs/>
                <w:lang w:val="da-DK"/>
              </w:rPr>
              <w:t>Cis+5-FU</w:t>
            </w:r>
          </w:p>
          <w:p w14:paraId="44BB8DF5" w14:textId="77777777" w:rsidR="00845814" w:rsidRPr="005B5AFE" w:rsidRDefault="00845814" w:rsidP="00C0118B">
            <w:pPr>
              <w:jc w:val="center"/>
              <w:rPr>
                <w:b/>
                <w:bCs/>
                <w:lang w:val="da-DK"/>
              </w:rPr>
            </w:pPr>
          </w:p>
          <w:p w14:paraId="6A41B8FB" w14:textId="77777777" w:rsidR="00845814" w:rsidRPr="005B5AFE" w:rsidRDefault="00845814" w:rsidP="00C0118B">
            <w:pPr>
              <w:jc w:val="center"/>
              <w:rPr>
                <w:b/>
                <w:bCs/>
                <w:lang w:val="da-DK"/>
              </w:rPr>
            </w:pPr>
            <w:r w:rsidRPr="005B5AFE">
              <w:rPr>
                <w:b/>
                <w:bCs/>
                <w:lang w:val="da-DK"/>
              </w:rPr>
              <w:t>n = 181</w:t>
            </w:r>
          </w:p>
        </w:tc>
      </w:tr>
      <w:tr w:rsidR="00845814" w14:paraId="1C744685" w14:textId="77777777" w:rsidTr="00791D08">
        <w:trPr>
          <w:trHeight w:val="440"/>
        </w:trPr>
        <w:tc>
          <w:tcPr>
            <w:tcW w:w="4557" w:type="dxa"/>
            <w:tcBorders>
              <w:bottom w:val="nil"/>
            </w:tcBorders>
          </w:tcPr>
          <w:p w14:paraId="39C56E12" w14:textId="77777777" w:rsidR="00845814" w:rsidRDefault="00845814" w:rsidP="00C0118B">
            <w:pPr>
              <w:rPr>
                <w:lang w:val="da-DK"/>
              </w:rPr>
            </w:pPr>
            <w:r>
              <w:rPr>
                <w:lang w:val="da-DK"/>
              </w:rPr>
              <w:t>Median progression fri overlevelse (måneder)</w:t>
            </w:r>
          </w:p>
          <w:p w14:paraId="661C6F32" w14:textId="77777777" w:rsidR="00845814" w:rsidRDefault="00845814" w:rsidP="00C0118B">
            <w:pPr>
              <w:rPr>
                <w:lang w:val="da-DK"/>
              </w:rPr>
            </w:pPr>
            <w:r>
              <w:rPr>
                <w:lang w:val="da-DK"/>
              </w:rPr>
              <w:t>(95 %CI)</w:t>
            </w:r>
          </w:p>
        </w:tc>
        <w:tc>
          <w:tcPr>
            <w:tcW w:w="1738" w:type="dxa"/>
          </w:tcPr>
          <w:p w14:paraId="6BE2B604" w14:textId="77777777" w:rsidR="00845814" w:rsidRDefault="00845814" w:rsidP="00C0118B">
            <w:pPr>
              <w:jc w:val="center"/>
              <w:rPr>
                <w:lang w:val="da-DK"/>
              </w:rPr>
            </w:pPr>
            <w:r>
              <w:rPr>
                <w:lang w:val="da-DK"/>
              </w:rPr>
              <w:t>11,4</w:t>
            </w:r>
          </w:p>
          <w:p w14:paraId="736DA405" w14:textId="77777777" w:rsidR="00845814" w:rsidRDefault="00845814" w:rsidP="00C0118B">
            <w:pPr>
              <w:jc w:val="center"/>
              <w:rPr>
                <w:lang w:val="da-DK"/>
              </w:rPr>
            </w:pPr>
            <w:r>
              <w:rPr>
                <w:lang w:val="da-DK"/>
              </w:rPr>
              <w:t>(10,1-14,0)</w:t>
            </w:r>
          </w:p>
        </w:tc>
        <w:tc>
          <w:tcPr>
            <w:tcW w:w="1738" w:type="dxa"/>
          </w:tcPr>
          <w:p w14:paraId="503A5BA9" w14:textId="77777777" w:rsidR="00845814" w:rsidRDefault="00845814" w:rsidP="00C0118B">
            <w:pPr>
              <w:jc w:val="center"/>
              <w:rPr>
                <w:lang w:val="da-DK"/>
              </w:rPr>
            </w:pPr>
            <w:r>
              <w:rPr>
                <w:lang w:val="da-DK"/>
              </w:rPr>
              <w:t>8,3</w:t>
            </w:r>
          </w:p>
          <w:p w14:paraId="69DB485F" w14:textId="77777777" w:rsidR="00845814" w:rsidRDefault="00845814" w:rsidP="00C0118B">
            <w:pPr>
              <w:jc w:val="center"/>
              <w:rPr>
                <w:lang w:val="da-DK"/>
              </w:rPr>
            </w:pPr>
            <w:r>
              <w:rPr>
                <w:lang w:val="da-DK"/>
              </w:rPr>
              <w:t>(7,4-9,1)</w:t>
            </w:r>
          </w:p>
        </w:tc>
      </w:tr>
      <w:tr w:rsidR="00845814" w14:paraId="1B63B169" w14:textId="77777777" w:rsidTr="00791D08">
        <w:trPr>
          <w:cantSplit/>
        </w:trPr>
        <w:tc>
          <w:tcPr>
            <w:tcW w:w="4557" w:type="dxa"/>
            <w:tcBorders>
              <w:top w:val="nil"/>
              <w:bottom w:val="single" w:sz="4" w:space="0" w:color="auto"/>
            </w:tcBorders>
          </w:tcPr>
          <w:p w14:paraId="33C22646" w14:textId="77777777" w:rsidR="00845814" w:rsidRDefault="00845814" w:rsidP="00C0118B">
            <w:pPr>
              <w:rPr>
                <w:lang w:val="da-DK"/>
              </w:rPr>
            </w:pPr>
            <w:r>
              <w:rPr>
                <w:lang w:val="da-DK"/>
              </w:rPr>
              <w:t xml:space="preserve">Tilpasset </w:t>
            </w:r>
            <w:r w:rsidRPr="00DD6405">
              <w:rPr>
                <w:i/>
                <w:lang w:val="da-DK"/>
              </w:rPr>
              <w:t>hazard</w:t>
            </w:r>
            <w:r>
              <w:rPr>
                <w:lang w:val="da-DK"/>
              </w:rPr>
              <w:t xml:space="preserve"> ratio</w:t>
            </w:r>
          </w:p>
          <w:p w14:paraId="3A43099F" w14:textId="77777777" w:rsidR="00845814" w:rsidRPr="00167788" w:rsidRDefault="00845814" w:rsidP="00C0118B">
            <w:pPr>
              <w:rPr>
                <w:lang w:val="da-DK"/>
              </w:rPr>
            </w:pPr>
            <w:r w:rsidRPr="00167788">
              <w:rPr>
                <w:lang w:val="da-DK"/>
              </w:rPr>
              <w:t>(95 %CI)</w:t>
            </w:r>
          </w:p>
          <w:p w14:paraId="38D4E976" w14:textId="77777777" w:rsidR="00845814" w:rsidRDefault="00845814" w:rsidP="00C0118B">
            <w:pPr>
              <w:rPr>
                <w:lang w:val="da-DK"/>
              </w:rPr>
            </w:pPr>
            <w:r>
              <w:rPr>
                <w:lang w:val="da-DK"/>
              </w:rPr>
              <w:t>*p-værdi</w:t>
            </w:r>
          </w:p>
        </w:tc>
        <w:tc>
          <w:tcPr>
            <w:tcW w:w="3476" w:type="dxa"/>
            <w:gridSpan w:val="2"/>
          </w:tcPr>
          <w:p w14:paraId="5B0D1F65" w14:textId="77777777" w:rsidR="00845814" w:rsidRDefault="00845814" w:rsidP="00C0118B">
            <w:pPr>
              <w:jc w:val="center"/>
              <w:rPr>
                <w:lang w:val="da-DK"/>
              </w:rPr>
            </w:pPr>
            <w:r>
              <w:rPr>
                <w:lang w:val="da-DK"/>
              </w:rPr>
              <w:t>0,70</w:t>
            </w:r>
          </w:p>
          <w:p w14:paraId="217A4321" w14:textId="77777777" w:rsidR="00845814" w:rsidRDefault="00845814" w:rsidP="00C0118B">
            <w:pPr>
              <w:jc w:val="center"/>
              <w:rPr>
                <w:lang w:val="da-DK"/>
              </w:rPr>
            </w:pPr>
            <w:r>
              <w:rPr>
                <w:lang w:val="da-DK"/>
              </w:rPr>
              <w:t>(0,55-0,89)</w:t>
            </w:r>
          </w:p>
          <w:p w14:paraId="6A6E0FDE" w14:textId="77777777" w:rsidR="00845814" w:rsidRDefault="00845814" w:rsidP="00C0118B">
            <w:pPr>
              <w:jc w:val="center"/>
              <w:rPr>
                <w:lang w:val="da-DK"/>
              </w:rPr>
            </w:pPr>
            <w:r>
              <w:rPr>
                <w:lang w:val="da-DK"/>
              </w:rPr>
              <w:t>0,0042</w:t>
            </w:r>
          </w:p>
        </w:tc>
      </w:tr>
      <w:tr w:rsidR="00845814" w14:paraId="6CDCDACA" w14:textId="77777777" w:rsidTr="00791D08">
        <w:trPr>
          <w:trHeight w:val="413"/>
        </w:trPr>
        <w:tc>
          <w:tcPr>
            <w:tcW w:w="4557" w:type="dxa"/>
            <w:tcBorders>
              <w:bottom w:val="nil"/>
            </w:tcBorders>
          </w:tcPr>
          <w:p w14:paraId="5A99C2FD" w14:textId="77777777" w:rsidR="00845814" w:rsidRDefault="00845814" w:rsidP="00C0118B">
            <w:pPr>
              <w:rPr>
                <w:lang w:val="da-DK"/>
              </w:rPr>
            </w:pPr>
            <w:r>
              <w:rPr>
                <w:lang w:val="da-DK"/>
              </w:rPr>
              <w:t>Median overlevelse (måneder)</w:t>
            </w:r>
          </w:p>
          <w:p w14:paraId="57DA4671" w14:textId="77777777" w:rsidR="00845814" w:rsidRPr="003C7CB4" w:rsidRDefault="00845814" w:rsidP="00C0118B">
            <w:pPr>
              <w:rPr>
                <w:lang w:val="da-DK"/>
              </w:rPr>
            </w:pPr>
            <w:r w:rsidRPr="003C7CB4">
              <w:rPr>
                <w:lang w:val="da-DK"/>
              </w:rPr>
              <w:t>(95 %CI)</w:t>
            </w:r>
          </w:p>
        </w:tc>
        <w:tc>
          <w:tcPr>
            <w:tcW w:w="1738" w:type="dxa"/>
          </w:tcPr>
          <w:p w14:paraId="6BCD316B" w14:textId="77777777" w:rsidR="00845814" w:rsidRPr="003C7CB4" w:rsidRDefault="00845814" w:rsidP="00C0118B">
            <w:pPr>
              <w:jc w:val="center"/>
              <w:rPr>
                <w:lang w:val="da-DK"/>
              </w:rPr>
            </w:pPr>
            <w:r w:rsidRPr="003C7CB4">
              <w:rPr>
                <w:lang w:val="da-DK"/>
              </w:rPr>
              <w:t>18,6</w:t>
            </w:r>
          </w:p>
          <w:p w14:paraId="39EDC3F1" w14:textId="77777777" w:rsidR="00845814" w:rsidRPr="003C7CB4" w:rsidRDefault="00845814" w:rsidP="00C0118B">
            <w:pPr>
              <w:jc w:val="center"/>
              <w:rPr>
                <w:lang w:val="da-DK"/>
              </w:rPr>
            </w:pPr>
            <w:r w:rsidRPr="003C7CB4">
              <w:rPr>
                <w:lang w:val="da-DK"/>
              </w:rPr>
              <w:t>(15,7-24,0)</w:t>
            </w:r>
          </w:p>
        </w:tc>
        <w:tc>
          <w:tcPr>
            <w:tcW w:w="1738" w:type="dxa"/>
          </w:tcPr>
          <w:p w14:paraId="7182C7F1" w14:textId="77777777" w:rsidR="00845814" w:rsidRPr="003C7CB4" w:rsidRDefault="00845814" w:rsidP="00C0118B">
            <w:pPr>
              <w:jc w:val="center"/>
              <w:rPr>
                <w:lang w:val="da-DK"/>
              </w:rPr>
            </w:pPr>
            <w:r w:rsidRPr="003C7CB4">
              <w:rPr>
                <w:lang w:val="da-DK"/>
              </w:rPr>
              <w:t>14,5</w:t>
            </w:r>
          </w:p>
          <w:p w14:paraId="413D6F1F" w14:textId="77777777" w:rsidR="00845814" w:rsidRPr="003C7CB4" w:rsidRDefault="00845814" w:rsidP="00C0118B">
            <w:pPr>
              <w:jc w:val="center"/>
              <w:rPr>
                <w:lang w:val="da-DK"/>
              </w:rPr>
            </w:pPr>
            <w:r w:rsidRPr="003C7CB4">
              <w:rPr>
                <w:lang w:val="da-DK"/>
              </w:rPr>
              <w:t>(11,6-18,7)</w:t>
            </w:r>
          </w:p>
        </w:tc>
      </w:tr>
      <w:tr w:rsidR="00845814" w14:paraId="3E6E07BF" w14:textId="77777777" w:rsidTr="00791D08">
        <w:trPr>
          <w:cantSplit/>
        </w:trPr>
        <w:tc>
          <w:tcPr>
            <w:tcW w:w="4557" w:type="dxa"/>
            <w:tcBorders>
              <w:top w:val="nil"/>
              <w:bottom w:val="single" w:sz="4" w:space="0" w:color="auto"/>
            </w:tcBorders>
          </w:tcPr>
          <w:p w14:paraId="6FC2721D" w14:textId="77777777" w:rsidR="00845814" w:rsidRPr="003C7CB4" w:rsidRDefault="00845814" w:rsidP="00C0118B">
            <w:pPr>
              <w:rPr>
                <w:lang w:val="da-DK"/>
              </w:rPr>
            </w:pPr>
            <w:r w:rsidRPr="003C7CB4">
              <w:rPr>
                <w:i/>
                <w:lang w:val="da-DK"/>
              </w:rPr>
              <w:t>Hazard</w:t>
            </w:r>
            <w:r w:rsidRPr="003C7CB4">
              <w:rPr>
                <w:lang w:val="da-DK"/>
              </w:rPr>
              <w:t xml:space="preserve"> ratio</w:t>
            </w:r>
          </w:p>
          <w:p w14:paraId="11A0B0C2" w14:textId="77777777" w:rsidR="00845814" w:rsidRPr="003C7CB4" w:rsidRDefault="00845814" w:rsidP="00C0118B">
            <w:pPr>
              <w:rPr>
                <w:lang w:val="da-DK"/>
              </w:rPr>
            </w:pPr>
            <w:r w:rsidRPr="003C7CB4">
              <w:rPr>
                <w:lang w:val="da-DK"/>
              </w:rPr>
              <w:t>(95 %CI)</w:t>
            </w:r>
          </w:p>
          <w:p w14:paraId="5CA9BD72" w14:textId="77777777" w:rsidR="00845814" w:rsidRDefault="00845814" w:rsidP="00C0118B">
            <w:pPr>
              <w:rPr>
                <w:lang w:val="da-DK"/>
              </w:rPr>
            </w:pPr>
            <w:r>
              <w:rPr>
                <w:lang w:val="da-DK"/>
              </w:rPr>
              <w:t>**p-værdi</w:t>
            </w:r>
          </w:p>
        </w:tc>
        <w:tc>
          <w:tcPr>
            <w:tcW w:w="3476" w:type="dxa"/>
            <w:gridSpan w:val="2"/>
          </w:tcPr>
          <w:p w14:paraId="76D59660" w14:textId="77777777" w:rsidR="00845814" w:rsidRDefault="00845814" w:rsidP="00C0118B">
            <w:pPr>
              <w:jc w:val="center"/>
              <w:rPr>
                <w:lang w:val="da-DK"/>
              </w:rPr>
            </w:pPr>
            <w:r>
              <w:rPr>
                <w:lang w:val="da-DK"/>
              </w:rPr>
              <w:t>0,72</w:t>
            </w:r>
          </w:p>
          <w:p w14:paraId="7AF6EA84" w14:textId="77777777" w:rsidR="00845814" w:rsidRDefault="00845814" w:rsidP="00C0118B">
            <w:pPr>
              <w:jc w:val="center"/>
              <w:rPr>
                <w:lang w:val="da-DK"/>
              </w:rPr>
            </w:pPr>
            <w:r>
              <w:rPr>
                <w:lang w:val="da-DK"/>
              </w:rPr>
              <w:t>(0,56-0,93)</w:t>
            </w:r>
          </w:p>
          <w:p w14:paraId="6D8FBDB7" w14:textId="77777777" w:rsidR="00845814" w:rsidRDefault="00845814" w:rsidP="00C0118B">
            <w:pPr>
              <w:jc w:val="center"/>
              <w:rPr>
                <w:lang w:val="da-DK"/>
              </w:rPr>
            </w:pPr>
            <w:r>
              <w:rPr>
                <w:lang w:val="da-DK"/>
              </w:rPr>
              <w:t>0,0128</w:t>
            </w:r>
          </w:p>
        </w:tc>
      </w:tr>
      <w:tr w:rsidR="00845814" w14:paraId="41DA1238" w14:textId="77777777" w:rsidTr="00791D08">
        <w:tc>
          <w:tcPr>
            <w:tcW w:w="4557" w:type="dxa"/>
            <w:tcBorders>
              <w:bottom w:val="nil"/>
            </w:tcBorders>
          </w:tcPr>
          <w:p w14:paraId="1E2C0461" w14:textId="77777777" w:rsidR="00845814" w:rsidRDefault="00845814" w:rsidP="00C0118B">
            <w:pPr>
              <w:rPr>
                <w:lang w:val="da-DK"/>
              </w:rPr>
            </w:pPr>
            <w:r>
              <w:rPr>
                <w:lang w:val="da-DK"/>
              </w:rPr>
              <w:t>Bedste respons i alt til kemoterapi (%)</w:t>
            </w:r>
          </w:p>
          <w:p w14:paraId="19B0B67C" w14:textId="77777777" w:rsidR="00845814" w:rsidRPr="003E6E7F" w:rsidRDefault="00845814" w:rsidP="00C0118B">
            <w:pPr>
              <w:rPr>
                <w:lang w:val="da-DK"/>
              </w:rPr>
            </w:pPr>
            <w:r w:rsidRPr="003E6E7F">
              <w:rPr>
                <w:lang w:val="da-DK"/>
              </w:rPr>
              <w:t>(95 %CI)</w:t>
            </w:r>
          </w:p>
        </w:tc>
        <w:tc>
          <w:tcPr>
            <w:tcW w:w="1738" w:type="dxa"/>
          </w:tcPr>
          <w:p w14:paraId="2B558432" w14:textId="77777777" w:rsidR="00845814" w:rsidRDefault="00845814" w:rsidP="00C0118B">
            <w:pPr>
              <w:jc w:val="center"/>
              <w:rPr>
                <w:lang w:val="da-DK"/>
              </w:rPr>
            </w:pPr>
            <w:r>
              <w:rPr>
                <w:lang w:val="da-DK"/>
              </w:rPr>
              <w:t>67,8</w:t>
            </w:r>
          </w:p>
          <w:p w14:paraId="0ABD4124" w14:textId="77777777" w:rsidR="00845814" w:rsidRDefault="00845814" w:rsidP="00C0118B">
            <w:pPr>
              <w:jc w:val="center"/>
              <w:rPr>
                <w:lang w:val="da-DK"/>
              </w:rPr>
            </w:pPr>
            <w:r>
              <w:rPr>
                <w:lang w:val="da-DK"/>
              </w:rPr>
              <w:t>(60,4-74,6)</w:t>
            </w:r>
          </w:p>
        </w:tc>
        <w:tc>
          <w:tcPr>
            <w:tcW w:w="1738" w:type="dxa"/>
          </w:tcPr>
          <w:p w14:paraId="1978C6CA" w14:textId="77777777" w:rsidR="00845814" w:rsidRDefault="00845814" w:rsidP="00C0118B">
            <w:pPr>
              <w:jc w:val="center"/>
              <w:rPr>
                <w:lang w:val="da-DK"/>
              </w:rPr>
            </w:pPr>
            <w:r>
              <w:rPr>
                <w:lang w:val="da-DK"/>
              </w:rPr>
              <w:t>53,6</w:t>
            </w:r>
          </w:p>
          <w:p w14:paraId="496EFC83" w14:textId="77777777" w:rsidR="00845814" w:rsidRDefault="00845814" w:rsidP="00C0118B">
            <w:pPr>
              <w:jc w:val="center"/>
              <w:rPr>
                <w:lang w:val="da-DK"/>
              </w:rPr>
            </w:pPr>
            <w:r>
              <w:rPr>
                <w:lang w:val="da-DK"/>
              </w:rPr>
              <w:t>(46,0-61,0)</w:t>
            </w:r>
          </w:p>
        </w:tc>
      </w:tr>
      <w:tr w:rsidR="00845814" w14:paraId="17D46DF3" w14:textId="77777777" w:rsidTr="00791D08">
        <w:trPr>
          <w:cantSplit/>
        </w:trPr>
        <w:tc>
          <w:tcPr>
            <w:tcW w:w="4557" w:type="dxa"/>
            <w:tcBorders>
              <w:top w:val="nil"/>
              <w:bottom w:val="single" w:sz="4" w:space="0" w:color="auto"/>
            </w:tcBorders>
          </w:tcPr>
          <w:p w14:paraId="65F9C602" w14:textId="77777777" w:rsidR="00845814" w:rsidRDefault="00845814" w:rsidP="00C0118B">
            <w:pPr>
              <w:rPr>
                <w:lang w:val="da-DK"/>
              </w:rPr>
            </w:pPr>
            <w:r>
              <w:rPr>
                <w:lang w:val="da-DK"/>
              </w:rPr>
              <w:t>***p-værdi</w:t>
            </w:r>
          </w:p>
        </w:tc>
        <w:tc>
          <w:tcPr>
            <w:tcW w:w="3476" w:type="dxa"/>
            <w:gridSpan w:val="2"/>
          </w:tcPr>
          <w:p w14:paraId="3A2E287F" w14:textId="77777777" w:rsidR="00845814" w:rsidRDefault="00845814" w:rsidP="00C0118B">
            <w:pPr>
              <w:jc w:val="center"/>
              <w:rPr>
                <w:lang w:val="da-DK"/>
              </w:rPr>
            </w:pPr>
            <w:r>
              <w:rPr>
                <w:lang w:val="da-DK"/>
              </w:rPr>
              <w:t>0,006</w:t>
            </w:r>
          </w:p>
        </w:tc>
      </w:tr>
      <w:tr w:rsidR="00845814" w14:paraId="0F81D8F2" w14:textId="77777777" w:rsidTr="00791D08">
        <w:tc>
          <w:tcPr>
            <w:tcW w:w="4557" w:type="dxa"/>
            <w:tcBorders>
              <w:bottom w:val="nil"/>
            </w:tcBorders>
          </w:tcPr>
          <w:p w14:paraId="4B8AC6A3" w14:textId="77777777" w:rsidR="00845814" w:rsidRDefault="00845814" w:rsidP="00C0118B">
            <w:pPr>
              <w:rPr>
                <w:lang w:val="da-DK"/>
              </w:rPr>
            </w:pPr>
            <w:r>
              <w:rPr>
                <w:lang w:val="da-DK"/>
              </w:rPr>
              <w:t xml:space="preserve">Bedste respons i alt til </w:t>
            </w:r>
            <w:r w:rsidR="00E43F82">
              <w:rPr>
                <w:lang w:val="da-DK"/>
              </w:rPr>
              <w:t>studie</w:t>
            </w:r>
            <w:r>
              <w:rPr>
                <w:lang w:val="da-DK"/>
              </w:rPr>
              <w:t>behandling [kemoterapi +/- strålebehandling] (%)</w:t>
            </w:r>
          </w:p>
          <w:p w14:paraId="25F3405F" w14:textId="77777777" w:rsidR="00845814" w:rsidRPr="003E6E7F" w:rsidRDefault="00845814" w:rsidP="00C0118B">
            <w:pPr>
              <w:rPr>
                <w:lang w:val="da-DK"/>
              </w:rPr>
            </w:pPr>
            <w:r w:rsidRPr="003E6E7F">
              <w:rPr>
                <w:lang w:val="da-DK"/>
              </w:rPr>
              <w:t>(95 %CI)</w:t>
            </w:r>
          </w:p>
        </w:tc>
        <w:tc>
          <w:tcPr>
            <w:tcW w:w="1738" w:type="dxa"/>
          </w:tcPr>
          <w:p w14:paraId="7FF9383A" w14:textId="77777777" w:rsidR="00845814" w:rsidRPr="003E6E7F" w:rsidRDefault="00845814" w:rsidP="00C0118B">
            <w:pPr>
              <w:jc w:val="center"/>
              <w:rPr>
                <w:lang w:val="da-DK"/>
              </w:rPr>
            </w:pPr>
          </w:p>
          <w:p w14:paraId="16EF005C" w14:textId="77777777" w:rsidR="00845814" w:rsidRDefault="00845814" w:rsidP="00C0118B">
            <w:pPr>
              <w:jc w:val="center"/>
              <w:rPr>
                <w:lang w:val="da-DK"/>
              </w:rPr>
            </w:pPr>
            <w:r>
              <w:rPr>
                <w:lang w:val="da-DK"/>
              </w:rPr>
              <w:t>72,3</w:t>
            </w:r>
          </w:p>
          <w:p w14:paraId="69ED837D" w14:textId="77777777" w:rsidR="00845814" w:rsidRDefault="00845814" w:rsidP="00C0118B">
            <w:pPr>
              <w:jc w:val="center"/>
              <w:rPr>
                <w:lang w:val="da-DK"/>
              </w:rPr>
            </w:pPr>
            <w:r>
              <w:rPr>
                <w:lang w:val="da-DK"/>
              </w:rPr>
              <w:t>(65,1-78,8)</w:t>
            </w:r>
          </w:p>
        </w:tc>
        <w:tc>
          <w:tcPr>
            <w:tcW w:w="1738" w:type="dxa"/>
          </w:tcPr>
          <w:p w14:paraId="57DA49D8" w14:textId="77777777" w:rsidR="00845814" w:rsidRDefault="00845814" w:rsidP="00C0118B">
            <w:pPr>
              <w:jc w:val="center"/>
              <w:rPr>
                <w:lang w:val="da-DK"/>
              </w:rPr>
            </w:pPr>
          </w:p>
          <w:p w14:paraId="6C4FD1D6" w14:textId="77777777" w:rsidR="00845814" w:rsidRDefault="00845814" w:rsidP="00C0118B">
            <w:pPr>
              <w:jc w:val="center"/>
              <w:rPr>
                <w:lang w:val="da-DK"/>
              </w:rPr>
            </w:pPr>
            <w:r>
              <w:rPr>
                <w:lang w:val="da-DK"/>
              </w:rPr>
              <w:t>58,6</w:t>
            </w:r>
          </w:p>
          <w:p w14:paraId="4D31EDEF" w14:textId="77777777" w:rsidR="00845814" w:rsidRDefault="00845814" w:rsidP="00C0118B">
            <w:pPr>
              <w:jc w:val="center"/>
              <w:rPr>
                <w:lang w:val="da-DK"/>
              </w:rPr>
            </w:pPr>
            <w:r>
              <w:rPr>
                <w:lang w:val="da-DK"/>
              </w:rPr>
              <w:t>(51,0-65,8)</w:t>
            </w:r>
          </w:p>
        </w:tc>
      </w:tr>
      <w:tr w:rsidR="00845814" w14:paraId="6A59D781" w14:textId="77777777" w:rsidTr="00791D08">
        <w:trPr>
          <w:cantSplit/>
        </w:trPr>
        <w:tc>
          <w:tcPr>
            <w:tcW w:w="4557" w:type="dxa"/>
            <w:tcBorders>
              <w:top w:val="nil"/>
              <w:bottom w:val="single" w:sz="4" w:space="0" w:color="auto"/>
            </w:tcBorders>
          </w:tcPr>
          <w:p w14:paraId="036C7DB5" w14:textId="77777777" w:rsidR="00845814" w:rsidRDefault="00845814" w:rsidP="00C0118B">
            <w:pPr>
              <w:rPr>
                <w:lang w:val="da-DK"/>
              </w:rPr>
            </w:pPr>
            <w:r>
              <w:rPr>
                <w:lang w:val="da-DK"/>
              </w:rPr>
              <w:t>***p-værdi</w:t>
            </w:r>
          </w:p>
        </w:tc>
        <w:tc>
          <w:tcPr>
            <w:tcW w:w="3476" w:type="dxa"/>
            <w:gridSpan w:val="2"/>
          </w:tcPr>
          <w:p w14:paraId="741F284C" w14:textId="77777777" w:rsidR="00845814" w:rsidRDefault="00845814" w:rsidP="00C0118B">
            <w:pPr>
              <w:jc w:val="center"/>
              <w:rPr>
                <w:lang w:val="da-DK"/>
              </w:rPr>
            </w:pPr>
            <w:r>
              <w:rPr>
                <w:lang w:val="da-DK"/>
              </w:rPr>
              <w:t>0,006</w:t>
            </w:r>
          </w:p>
        </w:tc>
      </w:tr>
      <w:tr w:rsidR="00845814" w14:paraId="20B2C750" w14:textId="77777777" w:rsidTr="00791D08">
        <w:tc>
          <w:tcPr>
            <w:tcW w:w="4557" w:type="dxa"/>
            <w:tcBorders>
              <w:top w:val="single" w:sz="4" w:space="0" w:color="auto"/>
              <w:bottom w:val="nil"/>
            </w:tcBorders>
          </w:tcPr>
          <w:p w14:paraId="13AD5F49" w14:textId="77777777" w:rsidR="00845814" w:rsidRDefault="00845814" w:rsidP="00C0118B">
            <w:pPr>
              <w:rPr>
                <w:lang w:val="da-DK"/>
              </w:rPr>
            </w:pPr>
            <w:r>
              <w:rPr>
                <w:lang w:val="da-DK"/>
              </w:rPr>
              <w:t xml:space="preserve">Median varighed af respons til kemoterapi </w:t>
            </w:r>
            <w:r w:rsidRPr="003C7CB4">
              <w:rPr>
                <w:lang w:val="da-DK"/>
              </w:rPr>
              <w:sym w:font="Symbol" w:char="F0B1"/>
            </w:r>
            <w:r>
              <w:rPr>
                <w:lang w:val="da-DK"/>
              </w:rPr>
              <w:t xml:space="preserve"> strålebehandling (måneder)</w:t>
            </w:r>
          </w:p>
          <w:p w14:paraId="7D2D2AD0" w14:textId="77777777" w:rsidR="00845814" w:rsidRPr="003C7CB4" w:rsidRDefault="00845814" w:rsidP="00C0118B">
            <w:pPr>
              <w:rPr>
                <w:lang w:val="da-DK"/>
              </w:rPr>
            </w:pPr>
            <w:r w:rsidRPr="003C7CB4">
              <w:rPr>
                <w:lang w:val="da-DK"/>
              </w:rPr>
              <w:t>(95 %CI)</w:t>
            </w:r>
          </w:p>
        </w:tc>
        <w:tc>
          <w:tcPr>
            <w:tcW w:w="1738" w:type="dxa"/>
          </w:tcPr>
          <w:p w14:paraId="48D06FB6" w14:textId="77777777" w:rsidR="00845814" w:rsidRPr="003C7CB4" w:rsidRDefault="00845814" w:rsidP="00C0118B">
            <w:pPr>
              <w:jc w:val="center"/>
              <w:rPr>
                <w:lang w:val="da-DK"/>
              </w:rPr>
            </w:pPr>
            <w:r w:rsidRPr="003C7CB4">
              <w:rPr>
                <w:lang w:val="da-DK"/>
              </w:rPr>
              <w:t>n = 128</w:t>
            </w:r>
          </w:p>
          <w:p w14:paraId="7F5A8695" w14:textId="77777777" w:rsidR="00845814" w:rsidRPr="003C7CB4" w:rsidRDefault="00845814" w:rsidP="00C0118B">
            <w:pPr>
              <w:jc w:val="center"/>
              <w:rPr>
                <w:lang w:val="da-DK"/>
              </w:rPr>
            </w:pPr>
            <w:r w:rsidRPr="003C7CB4">
              <w:rPr>
                <w:lang w:val="da-DK"/>
              </w:rPr>
              <w:t>15,7</w:t>
            </w:r>
          </w:p>
          <w:p w14:paraId="4EEA10CB" w14:textId="77777777" w:rsidR="00845814" w:rsidRPr="003C7CB4" w:rsidRDefault="00845814" w:rsidP="00C0118B">
            <w:pPr>
              <w:jc w:val="center"/>
              <w:rPr>
                <w:lang w:val="da-DK"/>
              </w:rPr>
            </w:pPr>
            <w:r w:rsidRPr="003C7CB4">
              <w:rPr>
                <w:lang w:val="da-DK"/>
              </w:rPr>
              <w:t>(13,4-24,6)</w:t>
            </w:r>
          </w:p>
        </w:tc>
        <w:tc>
          <w:tcPr>
            <w:tcW w:w="1738" w:type="dxa"/>
          </w:tcPr>
          <w:p w14:paraId="04930F98" w14:textId="77777777" w:rsidR="00845814" w:rsidRPr="003C7CB4" w:rsidRDefault="00845814" w:rsidP="00C0118B">
            <w:pPr>
              <w:jc w:val="center"/>
              <w:rPr>
                <w:lang w:val="da-DK"/>
              </w:rPr>
            </w:pPr>
            <w:r w:rsidRPr="003C7CB4">
              <w:rPr>
                <w:lang w:val="da-DK"/>
              </w:rPr>
              <w:t>n = 106</w:t>
            </w:r>
          </w:p>
          <w:p w14:paraId="18C9F783" w14:textId="77777777" w:rsidR="00845814" w:rsidRPr="003C7CB4" w:rsidRDefault="00845814" w:rsidP="00C0118B">
            <w:pPr>
              <w:jc w:val="center"/>
              <w:rPr>
                <w:lang w:val="da-DK"/>
              </w:rPr>
            </w:pPr>
            <w:r w:rsidRPr="003C7CB4">
              <w:rPr>
                <w:lang w:val="da-DK"/>
              </w:rPr>
              <w:t>11,7</w:t>
            </w:r>
          </w:p>
          <w:p w14:paraId="17292666" w14:textId="77777777" w:rsidR="00845814" w:rsidRPr="003C7CB4" w:rsidRDefault="00845814" w:rsidP="00C0118B">
            <w:pPr>
              <w:jc w:val="center"/>
              <w:rPr>
                <w:lang w:val="da-DK"/>
              </w:rPr>
            </w:pPr>
            <w:r w:rsidRPr="003C7CB4">
              <w:rPr>
                <w:lang w:val="da-DK"/>
              </w:rPr>
              <w:t>(10,2-17,4)</w:t>
            </w:r>
          </w:p>
        </w:tc>
      </w:tr>
      <w:tr w:rsidR="00845814" w14:paraId="257B96D1" w14:textId="77777777" w:rsidTr="00791D08">
        <w:trPr>
          <w:cantSplit/>
        </w:trPr>
        <w:tc>
          <w:tcPr>
            <w:tcW w:w="4557" w:type="dxa"/>
            <w:tcBorders>
              <w:top w:val="nil"/>
            </w:tcBorders>
          </w:tcPr>
          <w:p w14:paraId="0594FAA5" w14:textId="77777777" w:rsidR="00845814" w:rsidRPr="003C7CB4" w:rsidRDefault="00845814" w:rsidP="00C0118B">
            <w:pPr>
              <w:rPr>
                <w:lang w:val="da-DK"/>
              </w:rPr>
            </w:pPr>
            <w:r w:rsidRPr="003C7CB4">
              <w:rPr>
                <w:i/>
                <w:lang w:val="da-DK"/>
              </w:rPr>
              <w:t>Hazard</w:t>
            </w:r>
            <w:r w:rsidRPr="003C7CB4">
              <w:rPr>
                <w:lang w:val="da-DK"/>
              </w:rPr>
              <w:t xml:space="preserve"> ratio</w:t>
            </w:r>
          </w:p>
          <w:p w14:paraId="3F60305B" w14:textId="77777777" w:rsidR="00845814" w:rsidRPr="003C7CB4" w:rsidRDefault="00845814" w:rsidP="00C0118B">
            <w:pPr>
              <w:rPr>
                <w:lang w:val="da-DK"/>
              </w:rPr>
            </w:pPr>
            <w:r w:rsidRPr="003C7CB4">
              <w:rPr>
                <w:lang w:val="da-DK"/>
              </w:rPr>
              <w:t>(95 %CI)</w:t>
            </w:r>
          </w:p>
          <w:p w14:paraId="682BF789" w14:textId="77777777" w:rsidR="00845814" w:rsidRDefault="00845814" w:rsidP="00C0118B">
            <w:pPr>
              <w:rPr>
                <w:lang w:val="da-DK"/>
              </w:rPr>
            </w:pPr>
            <w:r>
              <w:rPr>
                <w:lang w:val="da-DK"/>
              </w:rPr>
              <w:t>**p-værdi</w:t>
            </w:r>
          </w:p>
        </w:tc>
        <w:tc>
          <w:tcPr>
            <w:tcW w:w="3476" w:type="dxa"/>
            <w:gridSpan w:val="2"/>
          </w:tcPr>
          <w:p w14:paraId="79C432DC" w14:textId="77777777" w:rsidR="00845814" w:rsidRDefault="00845814" w:rsidP="00C0118B">
            <w:pPr>
              <w:jc w:val="center"/>
              <w:rPr>
                <w:lang w:val="da-DK"/>
              </w:rPr>
            </w:pPr>
            <w:r>
              <w:rPr>
                <w:lang w:val="da-DK"/>
              </w:rPr>
              <w:t>0,72</w:t>
            </w:r>
          </w:p>
          <w:p w14:paraId="76E017EE" w14:textId="77777777" w:rsidR="00845814" w:rsidRDefault="00845814" w:rsidP="00C0118B">
            <w:pPr>
              <w:jc w:val="center"/>
              <w:rPr>
                <w:lang w:val="da-DK"/>
              </w:rPr>
            </w:pPr>
            <w:r>
              <w:rPr>
                <w:lang w:val="da-DK"/>
              </w:rPr>
              <w:t>(0,52-0,99)</w:t>
            </w:r>
          </w:p>
          <w:p w14:paraId="0E0308F7" w14:textId="77777777" w:rsidR="00845814" w:rsidRDefault="00845814" w:rsidP="00C0118B">
            <w:pPr>
              <w:jc w:val="center"/>
              <w:rPr>
                <w:lang w:val="da-DK"/>
              </w:rPr>
            </w:pPr>
            <w:r>
              <w:rPr>
                <w:lang w:val="da-DK"/>
              </w:rPr>
              <w:t>0,0457</w:t>
            </w:r>
          </w:p>
        </w:tc>
      </w:tr>
    </w:tbl>
    <w:p w14:paraId="1155946A" w14:textId="77777777" w:rsidR="00845814" w:rsidRDefault="00845814" w:rsidP="004D0621">
      <w:pPr>
        <w:tabs>
          <w:tab w:val="left" w:pos="567"/>
        </w:tabs>
        <w:suppressAutoHyphens/>
        <w:ind w:left="567" w:hanging="567"/>
        <w:rPr>
          <w:szCs w:val="20"/>
          <w:lang w:val="da-DK"/>
        </w:rPr>
      </w:pPr>
      <w:r>
        <w:rPr>
          <w:szCs w:val="20"/>
          <w:lang w:val="da-DK"/>
        </w:rPr>
        <w:t xml:space="preserve">Med en </w:t>
      </w:r>
      <w:r w:rsidRPr="00DD6405">
        <w:rPr>
          <w:i/>
          <w:szCs w:val="20"/>
          <w:lang w:val="da-DK"/>
        </w:rPr>
        <w:t>hazard</w:t>
      </w:r>
      <w:r>
        <w:rPr>
          <w:szCs w:val="20"/>
          <w:lang w:val="da-DK"/>
        </w:rPr>
        <w:t xml:space="preserve"> ratio &lt; 1 kan </w:t>
      </w:r>
      <w:r>
        <w:rPr>
          <w:bCs/>
          <w:szCs w:val="20"/>
          <w:u w:val="single"/>
          <w:lang w:val="da-DK"/>
        </w:rPr>
        <w:t>docetaxel</w:t>
      </w:r>
      <w:r w:rsidRPr="00F67707">
        <w:rPr>
          <w:bCs/>
          <w:szCs w:val="20"/>
          <w:u w:val="single"/>
          <w:lang w:val="da-DK"/>
        </w:rPr>
        <w:t xml:space="preserve"> </w:t>
      </w:r>
      <w:r>
        <w:rPr>
          <w:szCs w:val="20"/>
          <w:lang w:val="da-DK"/>
        </w:rPr>
        <w:t>+ cisplatin+5-FU anvendes med fordel</w:t>
      </w:r>
    </w:p>
    <w:p w14:paraId="1B2B5ABC" w14:textId="77777777" w:rsidR="00845814" w:rsidRDefault="00845814" w:rsidP="004D0621">
      <w:pPr>
        <w:tabs>
          <w:tab w:val="left" w:pos="567"/>
        </w:tabs>
        <w:suppressAutoHyphens/>
        <w:ind w:left="567" w:hanging="567"/>
        <w:rPr>
          <w:szCs w:val="20"/>
          <w:lang w:val="da-DK"/>
        </w:rPr>
      </w:pPr>
      <w:r>
        <w:rPr>
          <w:szCs w:val="20"/>
          <w:lang w:val="da-DK"/>
        </w:rPr>
        <w:t>*Cox model (tilpasning til primær tumor, T og N kliniske stadier og PSWHO)</w:t>
      </w:r>
    </w:p>
    <w:p w14:paraId="6944A8EC" w14:textId="77777777" w:rsidR="00845814" w:rsidRPr="003C7CB4" w:rsidRDefault="00845814" w:rsidP="004D0621">
      <w:pPr>
        <w:tabs>
          <w:tab w:val="left" w:pos="567"/>
        </w:tabs>
        <w:suppressAutoHyphens/>
        <w:ind w:left="567" w:hanging="567"/>
        <w:rPr>
          <w:szCs w:val="20"/>
          <w:lang w:val="da-DK"/>
        </w:rPr>
      </w:pPr>
      <w:r w:rsidRPr="003C7CB4">
        <w:rPr>
          <w:szCs w:val="20"/>
          <w:lang w:val="da-DK"/>
        </w:rPr>
        <w:t>**Logrank test</w:t>
      </w:r>
    </w:p>
    <w:p w14:paraId="0A1162A5" w14:textId="77777777" w:rsidR="00845814" w:rsidRPr="003C7CB4" w:rsidRDefault="00845814" w:rsidP="004D0621">
      <w:pPr>
        <w:tabs>
          <w:tab w:val="left" w:pos="567"/>
        </w:tabs>
        <w:suppressAutoHyphens/>
        <w:ind w:hanging="567"/>
        <w:rPr>
          <w:b/>
          <w:lang w:val="da-DK"/>
        </w:rPr>
      </w:pPr>
      <w:r w:rsidRPr="003C7CB4">
        <w:rPr>
          <w:szCs w:val="20"/>
          <w:lang w:val="da-DK"/>
        </w:rPr>
        <w:tab/>
        <w:t>*** Chi-square-test</w:t>
      </w:r>
    </w:p>
    <w:p w14:paraId="5801FF8C" w14:textId="77777777" w:rsidR="00845814" w:rsidRPr="003C7CB4" w:rsidRDefault="00845814" w:rsidP="00845814">
      <w:pPr>
        <w:tabs>
          <w:tab w:val="left" w:pos="567"/>
        </w:tabs>
        <w:suppressAutoHyphens/>
        <w:rPr>
          <w:b/>
          <w:lang w:val="da-DK"/>
        </w:rPr>
      </w:pPr>
    </w:p>
    <w:p w14:paraId="5FB5931F" w14:textId="77777777" w:rsidR="00845814" w:rsidRPr="003C7CB4" w:rsidRDefault="00845814" w:rsidP="00845814">
      <w:pPr>
        <w:keepLines/>
        <w:autoSpaceDE w:val="0"/>
        <w:autoSpaceDN w:val="0"/>
        <w:adjustRightInd w:val="0"/>
        <w:rPr>
          <w:i/>
          <w:szCs w:val="20"/>
          <w:lang w:val="da-DK"/>
        </w:rPr>
      </w:pPr>
      <w:r w:rsidRPr="003C7CB4">
        <w:rPr>
          <w:i/>
          <w:lang w:val="da-DK"/>
        </w:rPr>
        <w:t>Livskvalitetsparametre</w:t>
      </w:r>
    </w:p>
    <w:p w14:paraId="53D9F05D" w14:textId="77777777" w:rsidR="00845814" w:rsidRDefault="00845814" w:rsidP="00845814">
      <w:pPr>
        <w:keepLines/>
        <w:autoSpaceDE w:val="0"/>
        <w:autoSpaceDN w:val="0"/>
        <w:adjustRightInd w:val="0"/>
        <w:rPr>
          <w:szCs w:val="20"/>
          <w:lang w:val="da-DK"/>
        </w:rPr>
      </w:pPr>
      <w:r>
        <w:rPr>
          <w:szCs w:val="20"/>
          <w:lang w:val="da-DK"/>
        </w:rPr>
        <w:t>De patienter, der fik behandling med TPF udviklede signifikant mindre tilbagegang af deres globale sundhedsscore i forhold til patienter i behandling med PF (p = 0,01, under anvendelse af EORTC QLQ-C30-skalaen).</w:t>
      </w:r>
    </w:p>
    <w:p w14:paraId="6AE71366" w14:textId="77777777" w:rsidR="00845814" w:rsidRDefault="00845814" w:rsidP="00845814">
      <w:pPr>
        <w:widowControl w:val="0"/>
        <w:autoSpaceDE w:val="0"/>
        <w:autoSpaceDN w:val="0"/>
        <w:adjustRightInd w:val="0"/>
        <w:rPr>
          <w:color w:val="000000"/>
          <w:szCs w:val="20"/>
          <w:lang w:val="da-DK"/>
        </w:rPr>
      </w:pPr>
    </w:p>
    <w:p w14:paraId="3DE0144F" w14:textId="77777777" w:rsidR="00845814" w:rsidRPr="00685027" w:rsidRDefault="00845814" w:rsidP="00845814">
      <w:pPr>
        <w:rPr>
          <w:bCs/>
          <w:i/>
          <w:lang w:val="da-DK"/>
        </w:rPr>
      </w:pPr>
      <w:r w:rsidRPr="00685027">
        <w:rPr>
          <w:bCs/>
          <w:i/>
          <w:lang w:val="da-DK"/>
        </w:rPr>
        <w:t>Kliniske fordelsparametre</w:t>
      </w:r>
    </w:p>
    <w:p w14:paraId="5877F609" w14:textId="77777777" w:rsidR="00845814" w:rsidRDefault="00845814" w:rsidP="00845814">
      <w:pPr>
        <w:widowControl w:val="0"/>
        <w:autoSpaceDE w:val="0"/>
        <w:autoSpaceDN w:val="0"/>
        <w:adjustRightInd w:val="0"/>
        <w:spacing w:line="240" w:lineRule="atLeast"/>
        <w:rPr>
          <w:lang w:val="da-DK"/>
        </w:rPr>
      </w:pPr>
      <w:r>
        <w:rPr>
          <w:lang w:val="da-DK"/>
        </w:rPr>
        <w:t>Statusskalaen for hoved- og hals underskalaer (PSS-HN) var designet til at måle sprogforståelse, evnen til at indtage føde offentligt samt en normal kost. Skalaen var signifikant til fordel for TPF i forhold til PF.</w:t>
      </w:r>
    </w:p>
    <w:p w14:paraId="0D26A139" w14:textId="77777777" w:rsidR="00845814" w:rsidRPr="00005746" w:rsidRDefault="00845814" w:rsidP="00845814">
      <w:pPr>
        <w:tabs>
          <w:tab w:val="left" w:pos="567"/>
        </w:tabs>
        <w:suppressAutoHyphens/>
        <w:rPr>
          <w:bCs/>
          <w:snapToGrid w:val="0"/>
          <w:lang w:val="da-DK" w:eastAsia="de-DE"/>
        </w:rPr>
      </w:pPr>
      <w:r>
        <w:rPr>
          <w:lang w:val="da-DK"/>
        </w:rPr>
        <w:t xml:space="preserve">Median tid til første tilbagegang af WHO </w:t>
      </w:r>
      <w:r w:rsidRPr="00260164">
        <w:rPr>
          <w:i/>
          <w:iCs/>
          <w:lang w:val="da-DK"/>
        </w:rPr>
        <w:t>performance status</w:t>
      </w:r>
      <w:r>
        <w:rPr>
          <w:lang w:val="da-DK"/>
        </w:rPr>
        <w:t xml:space="preserve"> var signifikant længere i TPF-armen end </w:t>
      </w:r>
      <w:r w:rsidRPr="00005746">
        <w:rPr>
          <w:lang w:val="da-DK"/>
        </w:rPr>
        <w:t>med PF.</w:t>
      </w:r>
      <w:r w:rsidRPr="00005746">
        <w:rPr>
          <w:b/>
          <w:snapToGrid w:val="0"/>
          <w:lang w:val="da-DK" w:eastAsia="de-DE"/>
        </w:rPr>
        <w:t xml:space="preserve"> </w:t>
      </w:r>
      <w:r w:rsidRPr="00005746">
        <w:rPr>
          <w:bCs/>
          <w:snapToGrid w:val="0"/>
          <w:lang w:val="da-DK" w:eastAsia="de-DE"/>
        </w:rPr>
        <w:t>Smerteintensitet-scoren forbedredes under behandlingen i begge grupper, hvilket indikerer en god smertekontrol.</w:t>
      </w:r>
    </w:p>
    <w:p w14:paraId="1E03B50B" w14:textId="77777777" w:rsidR="00845814" w:rsidRDefault="00845814" w:rsidP="00845814">
      <w:pPr>
        <w:tabs>
          <w:tab w:val="left" w:pos="567"/>
        </w:tabs>
        <w:suppressAutoHyphens/>
        <w:rPr>
          <w:bCs/>
          <w:snapToGrid w:val="0"/>
          <w:u w:val="single"/>
          <w:lang w:val="da-DK" w:eastAsia="de-DE"/>
        </w:rPr>
      </w:pPr>
    </w:p>
    <w:p w14:paraId="0F45165B" w14:textId="77777777" w:rsidR="00845814" w:rsidRDefault="00845814" w:rsidP="00845814">
      <w:pPr>
        <w:numPr>
          <w:ilvl w:val="0"/>
          <w:numId w:val="28"/>
        </w:numPr>
        <w:tabs>
          <w:tab w:val="left" w:pos="567"/>
        </w:tabs>
        <w:suppressAutoHyphens/>
        <w:rPr>
          <w:bCs/>
          <w:snapToGrid w:val="0"/>
          <w:lang w:val="da-DK" w:eastAsia="de-DE"/>
        </w:rPr>
      </w:pPr>
      <w:r>
        <w:rPr>
          <w:bCs/>
          <w:snapToGrid w:val="0"/>
          <w:lang w:val="da-DK" w:eastAsia="de-DE"/>
        </w:rPr>
        <w:t>Induktions kemoterapi efterfulgt af kemostråleterapi (TAX 324)</w:t>
      </w:r>
    </w:p>
    <w:p w14:paraId="68774CBD" w14:textId="6797EADC" w:rsidR="00845814" w:rsidRDefault="00845814" w:rsidP="00845814">
      <w:pPr>
        <w:tabs>
          <w:tab w:val="left" w:pos="0"/>
        </w:tabs>
        <w:suppressAutoHyphens/>
        <w:rPr>
          <w:bCs/>
          <w:snapToGrid w:val="0"/>
          <w:lang w:val="da-DK" w:eastAsia="de-DE"/>
        </w:rPr>
      </w:pPr>
      <w:r>
        <w:rPr>
          <w:bCs/>
          <w:snapToGrid w:val="0"/>
          <w:lang w:val="da-DK" w:eastAsia="de-DE"/>
        </w:rPr>
        <w:t>Sikkerheden og effekten af docetaxel i den indledende behandling af patienter med lokalt fremskredent pladecellecarcinom i hoved og hals (SCCHN) blev evalueret i et randomiseret, multicenter, open-label fase III</w:t>
      </w:r>
      <w:r w:rsidR="00B2430F">
        <w:rPr>
          <w:bCs/>
          <w:snapToGrid w:val="0"/>
          <w:lang w:val="da-DK" w:eastAsia="de-DE"/>
        </w:rPr>
        <w:t>-</w:t>
      </w:r>
      <w:r>
        <w:rPr>
          <w:bCs/>
          <w:snapToGrid w:val="0"/>
          <w:lang w:val="da-DK" w:eastAsia="de-DE"/>
        </w:rPr>
        <w:t>studie (TAX 324). I dette studie blev 501</w:t>
      </w:r>
      <w:r w:rsidR="00330178">
        <w:rPr>
          <w:bCs/>
          <w:snapToGrid w:val="0"/>
          <w:lang w:val="da-DK" w:eastAsia="de-DE"/>
        </w:rPr>
        <w:t> </w:t>
      </w:r>
      <w:r>
        <w:rPr>
          <w:bCs/>
          <w:snapToGrid w:val="0"/>
          <w:lang w:val="da-DK" w:eastAsia="de-DE"/>
        </w:rPr>
        <w:t>patienter med lokalt fremskredent SCCHN og en WHO funktionsstatus på 0 eller 1, randomiseret i en af to arme. Studiepopulationen bestod af patienter med teknisk uresekterbar sygdom, patienter med lav chance for kirurgisk helbredelse og patienter med bevarelse af organer som mål. Evaluering af effekt og sikkerhed blev foretaget udelukkende ud fra kriterier om overlevelse. Succesrig organbevarelse indgik ikke formelt som succeskriterium. Patienter i docetaxel-armen fik docetaxel (T) 75</w:t>
      </w:r>
      <w:r w:rsidR="00330178">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 xml:space="preserve"> ved intravenøs infusion på dag</w:t>
      </w:r>
      <w:r w:rsidR="00330178">
        <w:rPr>
          <w:bCs/>
          <w:snapToGrid w:val="0"/>
          <w:lang w:val="da-DK" w:eastAsia="de-DE"/>
        </w:rPr>
        <w:t> </w:t>
      </w:r>
      <w:r>
        <w:rPr>
          <w:bCs/>
          <w:snapToGrid w:val="0"/>
          <w:lang w:val="da-DK" w:eastAsia="de-DE"/>
        </w:rPr>
        <w:t>1, efterfulgt af cisplatin (P) 100</w:t>
      </w:r>
      <w:r w:rsidR="00330178">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 xml:space="preserve"> administreret som en 30</w:t>
      </w:r>
      <w:r w:rsidR="00330178">
        <w:rPr>
          <w:bCs/>
          <w:snapToGrid w:val="0"/>
          <w:lang w:val="da-DK" w:eastAsia="de-DE"/>
        </w:rPr>
        <w:t> </w:t>
      </w:r>
      <w:r>
        <w:rPr>
          <w:bCs/>
          <w:snapToGrid w:val="0"/>
          <w:lang w:val="da-DK" w:eastAsia="de-DE"/>
        </w:rPr>
        <w:t>minutter til 3</w:t>
      </w:r>
      <w:r w:rsidR="00330178">
        <w:rPr>
          <w:bCs/>
          <w:snapToGrid w:val="0"/>
          <w:lang w:val="da-DK" w:eastAsia="de-DE"/>
        </w:rPr>
        <w:t> </w:t>
      </w:r>
      <w:r>
        <w:rPr>
          <w:bCs/>
          <w:snapToGrid w:val="0"/>
          <w:lang w:val="da-DK" w:eastAsia="de-DE"/>
        </w:rPr>
        <w:t>timers intravenøs infusion, efterfulgt af kontinuerlig intravenøs infusion af 5-fluoruracil(F) 1</w:t>
      </w:r>
      <w:r w:rsidR="009B142C">
        <w:rPr>
          <w:bCs/>
          <w:snapToGrid w:val="0"/>
          <w:lang w:val="da-DK" w:eastAsia="de-DE"/>
        </w:rPr>
        <w:t>.</w:t>
      </w:r>
      <w:r>
        <w:rPr>
          <w:bCs/>
          <w:snapToGrid w:val="0"/>
          <w:lang w:val="da-DK" w:eastAsia="de-DE"/>
        </w:rPr>
        <w:t>000 mg/m</w:t>
      </w:r>
      <w:r>
        <w:rPr>
          <w:bCs/>
          <w:snapToGrid w:val="0"/>
          <w:vertAlign w:val="superscript"/>
          <w:lang w:val="da-DK" w:eastAsia="de-DE"/>
        </w:rPr>
        <w:t>2</w:t>
      </w:r>
      <w:r>
        <w:rPr>
          <w:bCs/>
          <w:snapToGrid w:val="0"/>
          <w:lang w:val="da-DK" w:eastAsia="de-DE"/>
        </w:rPr>
        <w:t>/dag fra dag</w:t>
      </w:r>
      <w:r w:rsidR="00330178">
        <w:rPr>
          <w:bCs/>
          <w:snapToGrid w:val="0"/>
          <w:lang w:val="da-DK" w:eastAsia="de-DE"/>
        </w:rPr>
        <w:t> </w:t>
      </w:r>
      <w:r>
        <w:rPr>
          <w:bCs/>
          <w:snapToGrid w:val="0"/>
          <w:lang w:val="da-DK" w:eastAsia="de-DE"/>
        </w:rPr>
        <w:t>1 til dag</w:t>
      </w:r>
      <w:r w:rsidR="00330178">
        <w:rPr>
          <w:bCs/>
          <w:snapToGrid w:val="0"/>
          <w:lang w:val="da-DK" w:eastAsia="de-DE"/>
        </w:rPr>
        <w:t> </w:t>
      </w:r>
      <w:r>
        <w:rPr>
          <w:bCs/>
          <w:snapToGrid w:val="0"/>
          <w:lang w:val="da-DK" w:eastAsia="de-DE"/>
        </w:rPr>
        <w:t>4. Disse cyklusser blev gentaget hver 3.</w:t>
      </w:r>
      <w:r w:rsidR="00330178">
        <w:rPr>
          <w:bCs/>
          <w:snapToGrid w:val="0"/>
          <w:lang w:val="da-DK" w:eastAsia="de-DE"/>
        </w:rPr>
        <w:t> </w:t>
      </w:r>
      <w:r>
        <w:rPr>
          <w:bCs/>
          <w:snapToGrid w:val="0"/>
          <w:lang w:val="da-DK" w:eastAsia="de-DE"/>
        </w:rPr>
        <w:t>uge i 3</w:t>
      </w:r>
      <w:r w:rsidR="00330178">
        <w:rPr>
          <w:bCs/>
          <w:snapToGrid w:val="0"/>
          <w:lang w:val="da-DK" w:eastAsia="de-DE"/>
        </w:rPr>
        <w:t> </w:t>
      </w:r>
      <w:r>
        <w:rPr>
          <w:bCs/>
          <w:snapToGrid w:val="0"/>
          <w:lang w:val="da-DK" w:eastAsia="de-DE"/>
        </w:rPr>
        <w:t>cyklusser. Patienter uden forværret sygdom skulle ifølge protokollen modtage CRT (PF/CRT). Patienter i komparator-armen modtog cisplatin (P) 100</w:t>
      </w:r>
      <w:r w:rsidR="009B142C">
        <w:rPr>
          <w:bCs/>
          <w:snapToGrid w:val="0"/>
          <w:lang w:val="da-DK" w:eastAsia="de-DE"/>
        </w:rPr>
        <w:t> </w:t>
      </w:r>
      <w:r>
        <w:rPr>
          <w:bCs/>
          <w:snapToGrid w:val="0"/>
          <w:lang w:val="da-DK" w:eastAsia="de-DE"/>
        </w:rPr>
        <w:t>mg/m</w:t>
      </w:r>
      <w:r w:rsidRPr="00337A2E">
        <w:rPr>
          <w:bCs/>
          <w:snapToGrid w:val="0"/>
          <w:vertAlign w:val="superscript"/>
          <w:lang w:val="da-DK" w:eastAsia="de-DE"/>
        </w:rPr>
        <w:t>2</w:t>
      </w:r>
      <w:r>
        <w:rPr>
          <w:bCs/>
          <w:snapToGrid w:val="0"/>
          <w:lang w:val="da-DK" w:eastAsia="de-DE"/>
        </w:rPr>
        <w:t xml:space="preserve"> administreret som en 30</w:t>
      </w:r>
      <w:r w:rsidR="009B142C">
        <w:rPr>
          <w:bCs/>
          <w:snapToGrid w:val="0"/>
          <w:lang w:val="da-DK" w:eastAsia="de-DE"/>
        </w:rPr>
        <w:t> </w:t>
      </w:r>
      <w:r>
        <w:rPr>
          <w:bCs/>
          <w:snapToGrid w:val="0"/>
          <w:lang w:val="da-DK" w:eastAsia="de-DE"/>
        </w:rPr>
        <w:t>minutter til 3</w:t>
      </w:r>
      <w:r w:rsidR="009B142C">
        <w:rPr>
          <w:bCs/>
          <w:snapToGrid w:val="0"/>
          <w:lang w:val="da-DK" w:eastAsia="de-DE"/>
        </w:rPr>
        <w:t> </w:t>
      </w:r>
      <w:r>
        <w:rPr>
          <w:bCs/>
          <w:snapToGrid w:val="0"/>
          <w:lang w:val="da-DK" w:eastAsia="de-DE"/>
        </w:rPr>
        <w:t>timers intravenøs infusion på dag</w:t>
      </w:r>
      <w:r w:rsidR="009B142C">
        <w:rPr>
          <w:bCs/>
          <w:snapToGrid w:val="0"/>
          <w:lang w:val="da-DK" w:eastAsia="de-DE"/>
        </w:rPr>
        <w:t> </w:t>
      </w:r>
      <w:r>
        <w:rPr>
          <w:bCs/>
          <w:snapToGrid w:val="0"/>
          <w:lang w:val="da-DK" w:eastAsia="de-DE"/>
        </w:rPr>
        <w:t>1, efterfulgt af kontinuerlig intravenøs infusion af 5-fluoruracil(F) 1</w:t>
      </w:r>
      <w:r w:rsidR="009B142C">
        <w:rPr>
          <w:bCs/>
          <w:snapToGrid w:val="0"/>
          <w:lang w:val="da-DK" w:eastAsia="de-DE"/>
        </w:rPr>
        <w:t>.</w:t>
      </w:r>
      <w:r>
        <w:rPr>
          <w:bCs/>
          <w:snapToGrid w:val="0"/>
          <w:lang w:val="da-DK" w:eastAsia="de-DE"/>
        </w:rPr>
        <w:t>000</w:t>
      </w:r>
      <w:r w:rsidR="009B142C">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/dag fra dag</w:t>
      </w:r>
      <w:r w:rsidR="009B142C">
        <w:rPr>
          <w:bCs/>
          <w:snapToGrid w:val="0"/>
          <w:lang w:val="da-DK" w:eastAsia="de-DE"/>
        </w:rPr>
        <w:t> </w:t>
      </w:r>
      <w:r>
        <w:rPr>
          <w:bCs/>
          <w:snapToGrid w:val="0"/>
          <w:lang w:val="da-DK" w:eastAsia="de-DE"/>
        </w:rPr>
        <w:t>1 til dag</w:t>
      </w:r>
      <w:r w:rsidR="009B142C">
        <w:rPr>
          <w:bCs/>
          <w:snapToGrid w:val="0"/>
          <w:lang w:val="da-DK" w:eastAsia="de-DE"/>
        </w:rPr>
        <w:t> </w:t>
      </w:r>
      <w:r>
        <w:rPr>
          <w:bCs/>
          <w:snapToGrid w:val="0"/>
          <w:lang w:val="da-DK" w:eastAsia="de-DE"/>
        </w:rPr>
        <w:t>5. Disse cyklusser blev gentaget hver 3.</w:t>
      </w:r>
      <w:r w:rsidR="009B142C">
        <w:rPr>
          <w:bCs/>
          <w:snapToGrid w:val="0"/>
          <w:lang w:val="da-DK" w:eastAsia="de-DE"/>
        </w:rPr>
        <w:t> </w:t>
      </w:r>
      <w:r>
        <w:rPr>
          <w:bCs/>
          <w:snapToGrid w:val="0"/>
          <w:lang w:val="da-DK" w:eastAsia="de-DE"/>
        </w:rPr>
        <w:t>uge i 3</w:t>
      </w:r>
      <w:r w:rsidR="009B142C">
        <w:rPr>
          <w:bCs/>
          <w:snapToGrid w:val="0"/>
          <w:lang w:val="da-DK" w:eastAsia="de-DE"/>
        </w:rPr>
        <w:t> </w:t>
      </w:r>
      <w:r>
        <w:rPr>
          <w:bCs/>
          <w:snapToGrid w:val="0"/>
          <w:lang w:val="da-DK" w:eastAsia="de-DE"/>
        </w:rPr>
        <w:t>cyklusser. Alle patienter uden forværret sygdom skulle ifølge protokollen modtage CRT (PF/CRT).</w:t>
      </w:r>
    </w:p>
    <w:p w14:paraId="43C7EAE4" w14:textId="6633B99F" w:rsidR="00845814" w:rsidRDefault="00845814" w:rsidP="00845814">
      <w:pPr>
        <w:tabs>
          <w:tab w:val="left" w:pos="0"/>
        </w:tabs>
        <w:suppressAutoHyphens/>
        <w:rPr>
          <w:bCs/>
          <w:snapToGrid w:val="0"/>
          <w:lang w:val="da-DK" w:eastAsia="de-DE"/>
        </w:rPr>
      </w:pPr>
      <w:r>
        <w:rPr>
          <w:bCs/>
          <w:snapToGrid w:val="0"/>
          <w:lang w:val="da-DK" w:eastAsia="de-DE"/>
        </w:rPr>
        <w:t>Efter induktions-kemoterapi skulle patienter i begge behandlingsarme modtage 7</w:t>
      </w:r>
      <w:r w:rsidR="009B142C">
        <w:rPr>
          <w:bCs/>
          <w:snapToGrid w:val="0"/>
          <w:lang w:val="da-DK" w:eastAsia="de-DE"/>
        </w:rPr>
        <w:t> </w:t>
      </w:r>
      <w:r>
        <w:rPr>
          <w:bCs/>
          <w:snapToGrid w:val="0"/>
          <w:lang w:val="da-DK" w:eastAsia="de-DE"/>
        </w:rPr>
        <w:t>ugers CRT med et minimumsinterval på 3</w:t>
      </w:r>
      <w:r w:rsidR="009B142C">
        <w:rPr>
          <w:bCs/>
          <w:snapToGrid w:val="0"/>
          <w:lang w:val="da-DK" w:eastAsia="de-DE"/>
        </w:rPr>
        <w:t> </w:t>
      </w:r>
      <w:r>
        <w:rPr>
          <w:bCs/>
          <w:snapToGrid w:val="0"/>
          <w:lang w:val="da-DK" w:eastAsia="de-DE"/>
        </w:rPr>
        <w:t>uger, og ikke senere end 8</w:t>
      </w:r>
      <w:r w:rsidR="009B142C">
        <w:rPr>
          <w:bCs/>
          <w:snapToGrid w:val="0"/>
          <w:lang w:val="da-DK" w:eastAsia="de-DE"/>
        </w:rPr>
        <w:t> </w:t>
      </w:r>
      <w:r>
        <w:rPr>
          <w:bCs/>
          <w:snapToGrid w:val="0"/>
          <w:lang w:val="da-DK" w:eastAsia="de-DE"/>
        </w:rPr>
        <w:t>uger efter påbegyndelse af sidste cyklus (dag</w:t>
      </w:r>
      <w:r w:rsidR="009B142C">
        <w:rPr>
          <w:bCs/>
          <w:snapToGrid w:val="0"/>
          <w:lang w:val="da-DK" w:eastAsia="de-DE"/>
        </w:rPr>
        <w:t> </w:t>
      </w:r>
      <w:r>
        <w:rPr>
          <w:bCs/>
          <w:snapToGrid w:val="0"/>
          <w:lang w:val="da-DK" w:eastAsia="de-DE"/>
        </w:rPr>
        <w:t>22 til dag</w:t>
      </w:r>
      <w:r w:rsidR="009B142C">
        <w:rPr>
          <w:bCs/>
          <w:snapToGrid w:val="0"/>
          <w:lang w:val="da-DK" w:eastAsia="de-DE"/>
        </w:rPr>
        <w:t> </w:t>
      </w:r>
      <w:r>
        <w:rPr>
          <w:bCs/>
          <w:snapToGrid w:val="0"/>
          <w:lang w:val="da-DK" w:eastAsia="de-DE"/>
        </w:rPr>
        <w:t>56 af sidste cyklus). Under strålebehandlingsforløbet blev der givet carboplatin (AUC 1,5) ugentligt som en 1-times intravenøs infusion med et maksimum på 7</w:t>
      </w:r>
      <w:r w:rsidR="009B142C">
        <w:rPr>
          <w:bCs/>
          <w:snapToGrid w:val="0"/>
          <w:lang w:val="da-DK" w:eastAsia="de-DE"/>
        </w:rPr>
        <w:t> </w:t>
      </w:r>
      <w:r>
        <w:rPr>
          <w:bCs/>
          <w:snapToGrid w:val="0"/>
          <w:lang w:val="da-DK" w:eastAsia="de-DE"/>
        </w:rPr>
        <w:t>doser. Stråling blev udført med megavolt udstyr, med en daglig fraktionering (2</w:t>
      </w:r>
      <w:r w:rsidR="009B142C">
        <w:rPr>
          <w:bCs/>
          <w:snapToGrid w:val="0"/>
          <w:lang w:val="da-DK" w:eastAsia="de-DE"/>
        </w:rPr>
        <w:t> </w:t>
      </w:r>
      <w:r>
        <w:rPr>
          <w:bCs/>
          <w:snapToGrid w:val="0"/>
          <w:lang w:val="da-DK" w:eastAsia="de-DE"/>
        </w:rPr>
        <w:t>Gy pr. dag, 5</w:t>
      </w:r>
      <w:r w:rsidR="009B142C">
        <w:rPr>
          <w:bCs/>
          <w:snapToGrid w:val="0"/>
          <w:lang w:val="da-DK" w:eastAsia="de-DE"/>
        </w:rPr>
        <w:t> </w:t>
      </w:r>
      <w:r>
        <w:rPr>
          <w:bCs/>
          <w:snapToGrid w:val="0"/>
          <w:lang w:val="da-DK" w:eastAsia="de-DE"/>
        </w:rPr>
        <w:t>dage om ugen i 7</w:t>
      </w:r>
      <w:r w:rsidR="009B142C">
        <w:rPr>
          <w:bCs/>
          <w:snapToGrid w:val="0"/>
          <w:lang w:val="da-DK" w:eastAsia="de-DE"/>
        </w:rPr>
        <w:t> </w:t>
      </w:r>
      <w:r>
        <w:rPr>
          <w:bCs/>
          <w:snapToGrid w:val="0"/>
          <w:lang w:val="da-DK" w:eastAsia="de-DE"/>
        </w:rPr>
        <w:t>uger, dosis i alt 70-72</w:t>
      </w:r>
      <w:r w:rsidR="009B142C">
        <w:rPr>
          <w:bCs/>
          <w:snapToGrid w:val="0"/>
          <w:lang w:val="da-DK" w:eastAsia="de-DE"/>
        </w:rPr>
        <w:t> </w:t>
      </w:r>
      <w:r>
        <w:rPr>
          <w:bCs/>
          <w:snapToGrid w:val="0"/>
          <w:lang w:val="da-DK" w:eastAsia="de-DE"/>
        </w:rPr>
        <w:t>Gy). Kirurgisk indgreb på det primære sygdomssted og/eller hals kunne overvejes når som helst efter endt CRT. Alle patienter i studiets docetaxel-arm modtog profylaktisk antibiotika. Det primære endepunkt for effektivitet i dette studie, overlevelse i alt (OS), var signifikant længere (log-rank test, p</w:t>
      </w:r>
      <w:r w:rsidR="009B142C">
        <w:rPr>
          <w:bCs/>
          <w:snapToGrid w:val="0"/>
          <w:lang w:val="da-DK" w:eastAsia="de-DE"/>
        </w:rPr>
        <w:t> </w:t>
      </w:r>
      <w:r>
        <w:rPr>
          <w:bCs/>
          <w:snapToGrid w:val="0"/>
          <w:lang w:val="da-DK" w:eastAsia="de-DE"/>
        </w:rPr>
        <w:t>=</w:t>
      </w:r>
      <w:r w:rsidR="009B142C">
        <w:rPr>
          <w:bCs/>
          <w:snapToGrid w:val="0"/>
          <w:lang w:val="da-DK" w:eastAsia="de-DE"/>
        </w:rPr>
        <w:t> </w:t>
      </w:r>
      <w:r>
        <w:rPr>
          <w:bCs/>
          <w:snapToGrid w:val="0"/>
          <w:lang w:val="da-DK" w:eastAsia="de-DE"/>
        </w:rPr>
        <w:t>0,0058) i det regime, der indeholdt docetaxel sammenlignet med PF (median OS: 70,6 mod 30,1</w:t>
      </w:r>
      <w:r w:rsidR="00FA01B2">
        <w:rPr>
          <w:bCs/>
          <w:snapToGrid w:val="0"/>
          <w:lang w:val="da-DK" w:eastAsia="de-DE"/>
        </w:rPr>
        <w:t> </w:t>
      </w:r>
      <w:r>
        <w:rPr>
          <w:bCs/>
          <w:snapToGrid w:val="0"/>
          <w:lang w:val="da-DK" w:eastAsia="de-DE"/>
        </w:rPr>
        <w:t>måneder, respektivt), med en 30</w:t>
      </w:r>
      <w:r w:rsidR="00FA01B2">
        <w:rPr>
          <w:bCs/>
          <w:snapToGrid w:val="0"/>
          <w:lang w:val="da-DK" w:eastAsia="de-DE"/>
        </w:rPr>
        <w:t> </w:t>
      </w:r>
      <w:r>
        <w:rPr>
          <w:bCs/>
          <w:snapToGrid w:val="0"/>
          <w:lang w:val="da-DK" w:eastAsia="de-DE"/>
        </w:rPr>
        <w:t>% nedsat risiko i mortalitet sammenlignet med PF (</w:t>
      </w:r>
      <w:r w:rsidRPr="00DD6405">
        <w:rPr>
          <w:bCs/>
          <w:i/>
          <w:snapToGrid w:val="0"/>
          <w:lang w:val="da-DK" w:eastAsia="de-DE"/>
        </w:rPr>
        <w:t>hazard</w:t>
      </w:r>
      <w:r>
        <w:rPr>
          <w:bCs/>
          <w:snapToGrid w:val="0"/>
          <w:lang w:val="da-DK" w:eastAsia="de-DE"/>
        </w:rPr>
        <w:t xml:space="preserve"> ratio (HR)</w:t>
      </w:r>
      <w:r w:rsidR="00FA01B2">
        <w:rPr>
          <w:bCs/>
          <w:snapToGrid w:val="0"/>
          <w:lang w:val="da-DK" w:eastAsia="de-DE"/>
        </w:rPr>
        <w:t> </w:t>
      </w:r>
      <w:r>
        <w:rPr>
          <w:bCs/>
          <w:snapToGrid w:val="0"/>
          <w:lang w:val="da-DK" w:eastAsia="de-DE"/>
        </w:rPr>
        <w:t>=</w:t>
      </w:r>
      <w:r w:rsidR="00FA01B2">
        <w:rPr>
          <w:bCs/>
          <w:snapToGrid w:val="0"/>
          <w:lang w:val="da-DK" w:eastAsia="de-DE"/>
        </w:rPr>
        <w:t> </w:t>
      </w:r>
      <w:r>
        <w:rPr>
          <w:bCs/>
          <w:snapToGrid w:val="0"/>
          <w:lang w:val="da-DK" w:eastAsia="de-DE"/>
        </w:rPr>
        <w:t>0,70; 95</w:t>
      </w:r>
      <w:r w:rsidR="00FA01B2">
        <w:rPr>
          <w:bCs/>
          <w:snapToGrid w:val="0"/>
          <w:lang w:val="da-DK" w:eastAsia="de-DE"/>
        </w:rPr>
        <w:t> </w:t>
      </w:r>
      <w:r>
        <w:rPr>
          <w:bCs/>
          <w:snapToGrid w:val="0"/>
          <w:lang w:val="da-DK" w:eastAsia="de-DE"/>
        </w:rPr>
        <w:t>% konfidensinterval (CI)</w:t>
      </w:r>
      <w:r w:rsidR="00FA01B2">
        <w:rPr>
          <w:bCs/>
          <w:snapToGrid w:val="0"/>
          <w:lang w:val="da-DK" w:eastAsia="de-DE"/>
        </w:rPr>
        <w:t> </w:t>
      </w:r>
      <w:r>
        <w:rPr>
          <w:bCs/>
          <w:snapToGrid w:val="0"/>
          <w:lang w:val="da-DK" w:eastAsia="de-DE"/>
        </w:rPr>
        <w:t>=</w:t>
      </w:r>
      <w:r w:rsidR="00FA01B2">
        <w:rPr>
          <w:bCs/>
          <w:snapToGrid w:val="0"/>
          <w:lang w:val="da-DK" w:eastAsia="de-DE"/>
        </w:rPr>
        <w:t> </w:t>
      </w:r>
      <w:r>
        <w:rPr>
          <w:bCs/>
          <w:snapToGrid w:val="0"/>
          <w:lang w:val="da-DK" w:eastAsia="de-DE"/>
        </w:rPr>
        <w:t>0,54-0,90) med en samlet median opfølgningstid på 41,9</w:t>
      </w:r>
      <w:r w:rsidR="00FA01B2">
        <w:rPr>
          <w:bCs/>
          <w:snapToGrid w:val="0"/>
          <w:lang w:val="da-DK" w:eastAsia="de-DE"/>
        </w:rPr>
        <w:t> </w:t>
      </w:r>
      <w:r>
        <w:rPr>
          <w:bCs/>
          <w:snapToGrid w:val="0"/>
          <w:lang w:val="da-DK" w:eastAsia="de-DE"/>
        </w:rPr>
        <w:t>måneder. Det sekundære endepunkt, progressionsfri overlevelse, (PFS) viste 29</w:t>
      </w:r>
      <w:r w:rsidR="00FA01B2">
        <w:rPr>
          <w:bCs/>
          <w:snapToGrid w:val="0"/>
          <w:lang w:val="da-DK" w:eastAsia="de-DE"/>
        </w:rPr>
        <w:t> </w:t>
      </w:r>
      <w:r>
        <w:rPr>
          <w:bCs/>
          <w:snapToGrid w:val="0"/>
          <w:lang w:val="da-DK" w:eastAsia="de-DE"/>
        </w:rPr>
        <w:t>% nedsat risiko for forværring eller død og en 22</w:t>
      </w:r>
      <w:r w:rsidR="00FA01B2">
        <w:rPr>
          <w:bCs/>
          <w:snapToGrid w:val="0"/>
          <w:lang w:val="da-DK" w:eastAsia="de-DE"/>
        </w:rPr>
        <w:t> </w:t>
      </w:r>
      <w:r>
        <w:rPr>
          <w:bCs/>
          <w:snapToGrid w:val="0"/>
          <w:lang w:val="da-DK" w:eastAsia="de-DE"/>
        </w:rPr>
        <w:t>måneder forbedring i median PFS (35,5</w:t>
      </w:r>
      <w:r w:rsidR="00FA01B2">
        <w:rPr>
          <w:bCs/>
          <w:snapToGrid w:val="0"/>
          <w:lang w:val="da-DK" w:eastAsia="de-DE"/>
        </w:rPr>
        <w:t> </w:t>
      </w:r>
      <w:r>
        <w:rPr>
          <w:bCs/>
          <w:snapToGrid w:val="0"/>
          <w:lang w:val="da-DK" w:eastAsia="de-DE"/>
        </w:rPr>
        <w:t>måned for TPF og 13,1</w:t>
      </w:r>
      <w:r w:rsidR="00FA01B2">
        <w:rPr>
          <w:bCs/>
          <w:snapToGrid w:val="0"/>
          <w:lang w:val="da-DK" w:eastAsia="de-DE"/>
        </w:rPr>
        <w:t> </w:t>
      </w:r>
      <w:r>
        <w:rPr>
          <w:bCs/>
          <w:snapToGrid w:val="0"/>
          <w:lang w:val="da-DK" w:eastAsia="de-DE"/>
        </w:rPr>
        <w:t>måned for PF). Dette var også statistisk signifikant med en HR på 0,71; 95</w:t>
      </w:r>
      <w:r w:rsidR="00FA01B2">
        <w:rPr>
          <w:bCs/>
          <w:snapToGrid w:val="0"/>
          <w:lang w:val="da-DK" w:eastAsia="de-DE"/>
        </w:rPr>
        <w:t> </w:t>
      </w:r>
      <w:r>
        <w:rPr>
          <w:bCs/>
          <w:snapToGrid w:val="0"/>
          <w:lang w:val="da-DK" w:eastAsia="de-DE"/>
        </w:rPr>
        <w:t>% CI 0,56-0,90; log-rank test p</w:t>
      </w:r>
      <w:r w:rsidR="00E01D9B">
        <w:rPr>
          <w:bCs/>
          <w:snapToGrid w:val="0"/>
          <w:lang w:val="da-DK" w:eastAsia="de-DE"/>
        </w:rPr>
        <w:t> </w:t>
      </w:r>
      <w:r>
        <w:rPr>
          <w:bCs/>
          <w:snapToGrid w:val="0"/>
          <w:lang w:val="da-DK" w:eastAsia="de-DE"/>
        </w:rPr>
        <w:t>=</w:t>
      </w:r>
      <w:r w:rsidR="00E01D9B">
        <w:rPr>
          <w:bCs/>
          <w:snapToGrid w:val="0"/>
          <w:lang w:val="da-DK" w:eastAsia="de-DE"/>
        </w:rPr>
        <w:t> </w:t>
      </w:r>
      <w:r>
        <w:rPr>
          <w:bCs/>
          <w:snapToGrid w:val="0"/>
          <w:lang w:val="da-DK" w:eastAsia="de-DE"/>
        </w:rPr>
        <w:t>0,004. Effekten baseret på data fra studiet kan ses i nedenstående tabel.</w:t>
      </w:r>
    </w:p>
    <w:p w14:paraId="678B0CCF" w14:textId="77777777" w:rsidR="00845814" w:rsidRDefault="00845814" w:rsidP="00845814">
      <w:pPr>
        <w:tabs>
          <w:tab w:val="left" w:pos="567"/>
        </w:tabs>
        <w:suppressAutoHyphens/>
        <w:ind w:left="567"/>
        <w:rPr>
          <w:bCs/>
          <w:snapToGrid w:val="0"/>
          <w:lang w:val="da-DK" w:eastAsia="de-DE"/>
        </w:rPr>
      </w:pPr>
    </w:p>
    <w:p w14:paraId="5C775530" w14:textId="77777777" w:rsidR="00845814" w:rsidRDefault="00845814" w:rsidP="00791D08">
      <w:pPr>
        <w:keepNext/>
        <w:keepLines/>
        <w:tabs>
          <w:tab w:val="left" w:pos="0"/>
        </w:tabs>
        <w:suppressAutoHyphens/>
        <w:rPr>
          <w:bCs/>
          <w:szCs w:val="20"/>
          <w:u w:val="single"/>
          <w:lang w:val="da-DK"/>
        </w:rPr>
      </w:pPr>
      <w:r w:rsidRPr="00F67707">
        <w:rPr>
          <w:bCs/>
          <w:szCs w:val="20"/>
          <w:u w:val="single"/>
          <w:lang w:val="da-DK"/>
        </w:rPr>
        <w:t xml:space="preserve">Effekt af </w:t>
      </w:r>
      <w:r>
        <w:rPr>
          <w:bCs/>
          <w:szCs w:val="20"/>
          <w:u w:val="single"/>
          <w:lang w:val="da-DK"/>
        </w:rPr>
        <w:t>docetaxel</w:t>
      </w:r>
      <w:r w:rsidRPr="00F67707">
        <w:rPr>
          <w:bCs/>
          <w:szCs w:val="20"/>
          <w:u w:val="single"/>
          <w:lang w:val="da-DK"/>
        </w:rPr>
        <w:t xml:space="preserve"> i indledende behandling til patienter med lokale fremskredne SCCHN</w:t>
      </w:r>
    </w:p>
    <w:p w14:paraId="690BF32B" w14:textId="77777777" w:rsidR="00845814" w:rsidRDefault="00845814" w:rsidP="009E2343">
      <w:pPr>
        <w:keepNext/>
        <w:keepLines/>
        <w:tabs>
          <w:tab w:val="left" w:pos="567"/>
        </w:tabs>
        <w:suppressAutoHyphens/>
        <w:rPr>
          <w:bCs/>
          <w:snapToGrid w:val="0"/>
          <w:lang w:val="da-DK" w:eastAsia="de-DE"/>
        </w:rPr>
      </w:pPr>
      <w:r w:rsidRPr="003C7CB4">
        <w:rPr>
          <w:szCs w:val="20"/>
          <w:u w:val="single"/>
          <w:lang w:val="da-DK"/>
        </w:rPr>
        <w:t>(Hensigt at behandle-analyse)</w:t>
      </w:r>
    </w:p>
    <w:p w14:paraId="0A7CA592" w14:textId="77777777" w:rsidR="00845814" w:rsidRDefault="00845814" w:rsidP="00845814">
      <w:pPr>
        <w:keepNext/>
        <w:keepLines/>
        <w:tabs>
          <w:tab w:val="left" w:pos="567"/>
        </w:tabs>
        <w:suppressAutoHyphens/>
        <w:ind w:left="567"/>
        <w:rPr>
          <w:bCs/>
          <w:snapToGrid w:val="0"/>
          <w:lang w:val="da-DK" w:eastAsia="de-DE"/>
        </w:rPr>
      </w:pPr>
    </w:p>
    <w:tbl>
      <w:tblP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2520"/>
        <w:gridCol w:w="2348"/>
      </w:tblGrid>
      <w:tr w:rsidR="00845814" w:rsidRPr="002C067A" w14:paraId="103D070D" w14:textId="77777777" w:rsidTr="00C0118B">
        <w:trPr>
          <w:trHeight w:val="543"/>
        </w:trPr>
        <w:tc>
          <w:tcPr>
            <w:tcW w:w="4428" w:type="dxa"/>
          </w:tcPr>
          <w:p w14:paraId="6AE8898F" w14:textId="77777777" w:rsidR="00845814" w:rsidRPr="002C067A" w:rsidRDefault="00845814" w:rsidP="00C0118B">
            <w:pPr>
              <w:keepNext/>
              <w:keepLines/>
              <w:tabs>
                <w:tab w:val="left" w:pos="567"/>
              </w:tabs>
              <w:suppressAutoHyphens/>
              <w:rPr>
                <w:b/>
                <w:bCs/>
                <w:snapToGrid w:val="0"/>
                <w:lang w:val="da-DK" w:eastAsia="de-DE"/>
              </w:rPr>
            </w:pPr>
            <w:r w:rsidRPr="003C7CB4">
              <w:rPr>
                <w:b/>
                <w:caps/>
                <w:lang w:val="da-DK"/>
              </w:rPr>
              <w:t>ENDEPUNKT</w:t>
            </w:r>
          </w:p>
        </w:tc>
        <w:tc>
          <w:tcPr>
            <w:tcW w:w="2520" w:type="dxa"/>
          </w:tcPr>
          <w:p w14:paraId="75F223A3" w14:textId="77777777" w:rsidR="00845814" w:rsidRPr="002C067A" w:rsidRDefault="00845814" w:rsidP="00C0118B">
            <w:pPr>
              <w:keepNext/>
              <w:keepLines/>
              <w:tabs>
                <w:tab w:val="left" w:pos="567"/>
              </w:tabs>
              <w:suppressAutoHyphens/>
              <w:jc w:val="center"/>
              <w:rPr>
                <w:b/>
                <w:bCs/>
                <w:snapToGrid w:val="0"/>
                <w:lang w:val="da-DK" w:eastAsia="de-DE"/>
              </w:rPr>
            </w:pPr>
            <w:r w:rsidRPr="002C067A">
              <w:rPr>
                <w:b/>
                <w:bCs/>
                <w:snapToGrid w:val="0"/>
                <w:lang w:val="da-DK" w:eastAsia="de-DE"/>
              </w:rPr>
              <w:t>Docetaxel + Cis + 5-FU</w:t>
            </w:r>
          </w:p>
          <w:p w14:paraId="654E2B9C" w14:textId="60EB21DF" w:rsidR="00845814" w:rsidRPr="002C067A" w:rsidRDefault="00845814" w:rsidP="00C0118B">
            <w:pPr>
              <w:keepNext/>
              <w:keepLines/>
              <w:tabs>
                <w:tab w:val="left" w:pos="567"/>
              </w:tabs>
              <w:suppressAutoHyphens/>
              <w:jc w:val="center"/>
              <w:rPr>
                <w:b/>
                <w:bCs/>
                <w:snapToGrid w:val="0"/>
                <w:lang w:val="da-DK" w:eastAsia="de-DE"/>
              </w:rPr>
            </w:pPr>
            <w:r w:rsidRPr="002C067A">
              <w:rPr>
                <w:b/>
                <w:bCs/>
                <w:snapToGrid w:val="0"/>
                <w:lang w:val="da-DK" w:eastAsia="de-DE"/>
              </w:rPr>
              <w:t>n</w:t>
            </w:r>
            <w:r w:rsidR="00E01D9B">
              <w:rPr>
                <w:b/>
                <w:bCs/>
                <w:snapToGrid w:val="0"/>
                <w:lang w:val="da-DK" w:eastAsia="de-DE"/>
              </w:rPr>
              <w:t> </w:t>
            </w:r>
            <w:r w:rsidRPr="002C067A">
              <w:rPr>
                <w:b/>
                <w:bCs/>
                <w:snapToGrid w:val="0"/>
                <w:lang w:val="da-DK" w:eastAsia="de-DE"/>
              </w:rPr>
              <w:t>=</w:t>
            </w:r>
            <w:r w:rsidR="00E01D9B">
              <w:rPr>
                <w:b/>
                <w:bCs/>
                <w:snapToGrid w:val="0"/>
                <w:lang w:val="da-DK" w:eastAsia="de-DE"/>
              </w:rPr>
              <w:t> </w:t>
            </w:r>
            <w:r w:rsidRPr="002C067A">
              <w:rPr>
                <w:b/>
                <w:bCs/>
                <w:snapToGrid w:val="0"/>
                <w:lang w:val="da-DK" w:eastAsia="de-DE"/>
              </w:rPr>
              <w:t>255</w:t>
            </w:r>
          </w:p>
        </w:tc>
        <w:tc>
          <w:tcPr>
            <w:tcW w:w="2348" w:type="dxa"/>
          </w:tcPr>
          <w:p w14:paraId="02EBE235" w14:textId="77777777" w:rsidR="00845814" w:rsidRPr="002C067A" w:rsidRDefault="00845814" w:rsidP="00C0118B">
            <w:pPr>
              <w:keepNext/>
              <w:keepLines/>
              <w:tabs>
                <w:tab w:val="left" w:pos="567"/>
              </w:tabs>
              <w:suppressAutoHyphens/>
              <w:jc w:val="center"/>
              <w:rPr>
                <w:b/>
                <w:bCs/>
                <w:snapToGrid w:val="0"/>
                <w:lang w:val="da-DK" w:eastAsia="de-DE"/>
              </w:rPr>
            </w:pPr>
            <w:r w:rsidRPr="002C067A">
              <w:rPr>
                <w:b/>
                <w:bCs/>
                <w:snapToGrid w:val="0"/>
                <w:lang w:val="da-DK" w:eastAsia="de-DE"/>
              </w:rPr>
              <w:t>Cis + 5-FU</w:t>
            </w:r>
          </w:p>
          <w:p w14:paraId="2E51B943" w14:textId="29AC073F" w:rsidR="00845814" w:rsidRPr="002C067A" w:rsidRDefault="00845814" w:rsidP="00C0118B">
            <w:pPr>
              <w:keepNext/>
              <w:keepLines/>
              <w:tabs>
                <w:tab w:val="left" w:pos="567"/>
              </w:tabs>
              <w:suppressAutoHyphens/>
              <w:jc w:val="center"/>
              <w:rPr>
                <w:b/>
                <w:bCs/>
                <w:snapToGrid w:val="0"/>
                <w:lang w:val="da-DK" w:eastAsia="de-DE"/>
              </w:rPr>
            </w:pPr>
            <w:r w:rsidRPr="002C067A">
              <w:rPr>
                <w:b/>
                <w:bCs/>
                <w:snapToGrid w:val="0"/>
                <w:lang w:val="da-DK" w:eastAsia="de-DE"/>
              </w:rPr>
              <w:t>n</w:t>
            </w:r>
            <w:r w:rsidR="00E01D9B">
              <w:rPr>
                <w:b/>
                <w:bCs/>
                <w:snapToGrid w:val="0"/>
                <w:lang w:val="da-DK" w:eastAsia="de-DE"/>
              </w:rPr>
              <w:t> </w:t>
            </w:r>
            <w:r w:rsidRPr="002C067A">
              <w:rPr>
                <w:b/>
                <w:bCs/>
                <w:snapToGrid w:val="0"/>
                <w:lang w:val="da-DK" w:eastAsia="de-DE"/>
              </w:rPr>
              <w:t>=</w:t>
            </w:r>
            <w:r w:rsidR="00E01D9B">
              <w:rPr>
                <w:b/>
                <w:bCs/>
                <w:snapToGrid w:val="0"/>
                <w:lang w:val="da-DK" w:eastAsia="de-DE"/>
              </w:rPr>
              <w:t> </w:t>
            </w:r>
            <w:r w:rsidRPr="002C067A">
              <w:rPr>
                <w:b/>
                <w:bCs/>
                <w:snapToGrid w:val="0"/>
                <w:lang w:val="da-DK" w:eastAsia="de-DE"/>
              </w:rPr>
              <w:t>246</w:t>
            </w:r>
          </w:p>
        </w:tc>
      </w:tr>
      <w:tr w:rsidR="00845814" w:rsidRPr="002C067A" w14:paraId="4BF55B2B" w14:textId="77777777" w:rsidTr="00C0118B">
        <w:trPr>
          <w:trHeight w:val="543"/>
        </w:trPr>
        <w:tc>
          <w:tcPr>
            <w:tcW w:w="4428" w:type="dxa"/>
            <w:vMerge w:val="restart"/>
          </w:tcPr>
          <w:p w14:paraId="104441B0" w14:textId="77777777" w:rsidR="00845814" w:rsidRPr="002C067A" w:rsidRDefault="00845814" w:rsidP="00C0118B">
            <w:pPr>
              <w:keepNext/>
              <w:keepLines/>
              <w:tabs>
                <w:tab w:val="left" w:pos="567"/>
              </w:tabs>
              <w:suppressAutoHyphens/>
              <w:rPr>
                <w:bCs/>
                <w:snapToGrid w:val="0"/>
                <w:lang w:val="da-DK" w:eastAsia="de-DE"/>
              </w:rPr>
            </w:pPr>
            <w:r w:rsidRPr="002C067A">
              <w:rPr>
                <w:bCs/>
                <w:snapToGrid w:val="0"/>
                <w:lang w:val="da-DK" w:eastAsia="de-DE"/>
              </w:rPr>
              <w:t>Median overlevelse i alt (måneder)</w:t>
            </w:r>
          </w:p>
          <w:p w14:paraId="2598A6C0" w14:textId="441B678B" w:rsidR="00845814" w:rsidRPr="003C7CB4" w:rsidRDefault="00845814" w:rsidP="00C0118B">
            <w:pPr>
              <w:keepNext/>
              <w:keepLines/>
              <w:tabs>
                <w:tab w:val="left" w:pos="567"/>
              </w:tabs>
              <w:suppressAutoHyphens/>
              <w:rPr>
                <w:snapToGrid w:val="0"/>
                <w:lang w:val="da-DK" w:eastAsia="de-DE"/>
              </w:rPr>
            </w:pPr>
            <w:r w:rsidRPr="003C7CB4">
              <w:rPr>
                <w:snapToGrid w:val="0"/>
                <w:lang w:val="da-DK" w:eastAsia="de-DE"/>
              </w:rPr>
              <w:t>(95</w:t>
            </w:r>
            <w:r w:rsidR="00E01D9B">
              <w:rPr>
                <w:snapToGrid w:val="0"/>
                <w:lang w:val="da-DK" w:eastAsia="de-DE"/>
              </w:rPr>
              <w:t> </w:t>
            </w:r>
            <w:r w:rsidRPr="003C7CB4">
              <w:rPr>
                <w:snapToGrid w:val="0"/>
                <w:lang w:val="da-DK" w:eastAsia="de-DE"/>
              </w:rPr>
              <w:t>% CI)</w:t>
            </w:r>
          </w:p>
          <w:p w14:paraId="6C41D4DC" w14:textId="77777777" w:rsidR="00845814" w:rsidRPr="003C7CB4" w:rsidRDefault="00845814" w:rsidP="00C0118B">
            <w:pPr>
              <w:keepNext/>
              <w:keepLines/>
              <w:tabs>
                <w:tab w:val="left" w:pos="567"/>
              </w:tabs>
              <w:suppressAutoHyphens/>
              <w:rPr>
                <w:snapToGrid w:val="0"/>
                <w:lang w:val="da-DK" w:eastAsia="de-DE"/>
              </w:rPr>
            </w:pPr>
            <w:r w:rsidRPr="003C7CB4">
              <w:rPr>
                <w:i/>
                <w:snapToGrid w:val="0"/>
                <w:lang w:val="da-DK" w:eastAsia="de-DE"/>
              </w:rPr>
              <w:t>Hazard</w:t>
            </w:r>
            <w:r w:rsidRPr="003C7CB4">
              <w:rPr>
                <w:snapToGrid w:val="0"/>
                <w:lang w:val="da-DK" w:eastAsia="de-DE"/>
              </w:rPr>
              <w:t xml:space="preserve"> ratio:</w:t>
            </w:r>
          </w:p>
          <w:p w14:paraId="348FF635" w14:textId="6A60070D" w:rsidR="00845814" w:rsidRPr="003C7CB4" w:rsidRDefault="00845814" w:rsidP="00C0118B">
            <w:pPr>
              <w:keepNext/>
              <w:keepLines/>
              <w:tabs>
                <w:tab w:val="left" w:pos="567"/>
              </w:tabs>
              <w:suppressAutoHyphens/>
              <w:rPr>
                <w:snapToGrid w:val="0"/>
                <w:lang w:val="da-DK" w:eastAsia="de-DE"/>
              </w:rPr>
            </w:pPr>
            <w:r w:rsidRPr="003C7CB4">
              <w:rPr>
                <w:snapToGrid w:val="0"/>
                <w:lang w:val="da-DK" w:eastAsia="de-DE"/>
              </w:rPr>
              <w:t>(95</w:t>
            </w:r>
            <w:r w:rsidR="00E01D9B">
              <w:rPr>
                <w:snapToGrid w:val="0"/>
                <w:lang w:val="da-DK" w:eastAsia="de-DE"/>
              </w:rPr>
              <w:t> </w:t>
            </w:r>
            <w:r w:rsidRPr="003C7CB4">
              <w:rPr>
                <w:snapToGrid w:val="0"/>
                <w:lang w:val="da-DK" w:eastAsia="de-DE"/>
              </w:rPr>
              <w:t>% CI)</w:t>
            </w:r>
          </w:p>
          <w:p w14:paraId="11E51384" w14:textId="77777777" w:rsidR="00845814" w:rsidRPr="003C7CB4" w:rsidRDefault="00845814" w:rsidP="00C0118B">
            <w:pPr>
              <w:keepNext/>
              <w:keepLines/>
              <w:tabs>
                <w:tab w:val="left" w:pos="567"/>
              </w:tabs>
              <w:suppressAutoHyphens/>
              <w:rPr>
                <w:snapToGrid w:val="0"/>
                <w:lang w:val="da-DK" w:eastAsia="de-DE"/>
              </w:rPr>
            </w:pPr>
            <w:r w:rsidRPr="003C7CB4">
              <w:rPr>
                <w:snapToGrid w:val="0"/>
                <w:lang w:val="da-DK" w:eastAsia="de-DE"/>
              </w:rPr>
              <w:t>*p-værdi</w:t>
            </w:r>
          </w:p>
        </w:tc>
        <w:tc>
          <w:tcPr>
            <w:tcW w:w="2520" w:type="dxa"/>
          </w:tcPr>
          <w:p w14:paraId="1C2A74A4"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70,6</w:t>
            </w:r>
          </w:p>
          <w:p w14:paraId="23C96835"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(49,0-NA)</w:t>
            </w:r>
          </w:p>
        </w:tc>
        <w:tc>
          <w:tcPr>
            <w:tcW w:w="2348" w:type="dxa"/>
          </w:tcPr>
          <w:p w14:paraId="00AF8EAD"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30,1</w:t>
            </w:r>
          </w:p>
          <w:p w14:paraId="6A013905"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(20,9-51,5)</w:t>
            </w:r>
          </w:p>
        </w:tc>
      </w:tr>
      <w:tr w:rsidR="00845814" w:rsidRPr="002C067A" w14:paraId="243F835F" w14:textId="77777777" w:rsidTr="00C0118B">
        <w:trPr>
          <w:trHeight w:val="313"/>
        </w:trPr>
        <w:tc>
          <w:tcPr>
            <w:tcW w:w="4428" w:type="dxa"/>
            <w:vMerge/>
          </w:tcPr>
          <w:p w14:paraId="1EB76A92" w14:textId="77777777" w:rsidR="00845814" w:rsidRPr="002C067A" w:rsidRDefault="00845814" w:rsidP="00C0118B">
            <w:pPr>
              <w:keepNext/>
              <w:keepLines/>
              <w:tabs>
                <w:tab w:val="left" w:pos="567"/>
              </w:tabs>
              <w:suppressAutoHyphens/>
              <w:rPr>
                <w:bCs/>
                <w:snapToGrid w:val="0"/>
                <w:lang w:val="da-DK" w:eastAsia="de-DE"/>
              </w:rPr>
            </w:pPr>
          </w:p>
        </w:tc>
        <w:tc>
          <w:tcPr>
            <w:tcW w:w="4868" w:type="dxa"/>
            <w:gridSpan w:val="2"/>
          </w:tcPr>
          <w:p w14:paraId="7D8036BB"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0,70</w:t>
            </w:r>
          </w:p>
          <w:p w14:paraId="3AC0A004"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(0,54-0,90)</w:t>
            </w:r>
          </w:p>
          <w:p w14:paraId="0AC78B81"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0,0058</w:t>
            </w:r>
          </w:p>
        </w:tc>
      </w:tr>
      <w:tr w:rsidR="00845814" w:rsidRPr="002C067A" w14:paraId="65793EF4" w14:textId="77777777" w:rsidTr="00C0118B">
        <w:trPr>
          <w:trHeight w:val="543"/>
        </w:trPr>
        <w:tc>
          <w:tcPr>
            <w:tcW w:w="4428" w:type="dxa"/>
            <w:vMerge w:val="restart"/>
          </w:tcPr>
          <w:p w14:paraId="339F8D22" w14:textId="77777777" w:rsidR="00845814" w:rsidRPr="002C067A" w:rsidRDefault="00845814" w:rsidP="00C0118B">
            <w:pPr>
              <w:keepNext/>
              <w:keepLines/>
              <w:tabs>
                <w:tab w:val="left" w:pos="567"/>
              </w:tabs>
              <w:suppressAutoHyphens/>
              <w:rPr>
                <w:bCs/>
                <w:snapToGrid w:val="0"/>
                <w:lang w:val="da-DK" w:eastAsia="de-DE"/>
              </w:rPr>
            </w:pPr>
            <w:r w:rsidRPr="002C067A">
              <w:rPr>
                <w:bCs/>
                <w:snapToGrid w:val="0"/>
                <w:lang w:val="da-DK" w:eastAsia="de-DE"/>
              </w:rPr>
              <w:t>Median progressionsfri overlevelse (måneder)</w:t>
            </w:r>
          </w:p>
          <w:p w14:paraId="0AF61EFB" w14:textId="00FB6979" w:rsidR="00845814" w:rsidRPr="002C067A" w:rsidRDefault="00845814" w:rsidP="00C0118B">
            <w:pPr>
              <w:keepNext/>
              <w:keepLines/>
              <w:tabs>
                <w:tab w:val="left" w:pos="567"/>
              </w:tabs>
              <w:suppressAutoHyphens/>
              <w:rPr>
                <w:bCs/>
                <w:snapToGrid w:val="0"/>
                <w:lang w:val="da-DK" w:eastAsia="de-DE"/>
              </w:rPr>
            </w:pPr>
            <w:r w:rsidRPr="002C067A">
              <w:rPr>
                <w:bCs/>
                <w:snapToGrid w:val="0"/>
                <w:lang w:val="da-DK" w:eastAsia="de-DE"/>
              </w:rPr>
              <w:t>(95</w:t>
            </w:r>
            <w:r w:rsidR="00E01D9B">
              <w:rPr>
                <w:bCs/>
                <w:snapToGrid w:val="0"/>
                <w:lang w:val="da-DK" w:eastAsia="de-DE"/>
              </w:rPr>
              <w:t> </w:t>
            </w:r>
            <w:r w:rsidRPr="002C067A">
              <w:rPr>
                <w:bCs/>
                <w:snapToGrid w:val="0"/>
                <w:lang w:val="da-DK" w:eastAsia="de-DE"/>
              </w:rPr>
              <w:t>% CI)</w:t>
            </w:r>
          </w:p>
          <w:p w14:paraId="1F0F3D8E" w14:textId="77777777" w:rsidR="00845814" w:rsidRPr="003C7CB4" w:rsidRDefault="00845814" w:rsidP="00C0118B">
            <w:pPr>
              <w:keepNext/>
              <w:keepLines/>
              <w:tabs>
                <w:tab w:val="left" w:pos="567"/>
              </w:tabs>
              <w:suppressAutoHyphens/>
              <w:rPr>
                <w:snapToGrid w:val="0"/>
                <w:lang w:val="da-DK" w:eastAsia="de-DE"/>
              </w:rPr>
            </w:pPr>
            <w:r w:rsidRPr="003C7CB4">
              <w:rPr>
                <w:i/>
                <w:snapToGrid w:val="0"/>
                <w:lang w:val="da-DK" w:eastAsia="de-DE"/>
              </w:rPr>
              <w:t>Hazard</w:t>
            </w:r>
            <w:r w:rsidRPr="003C7CB4">
              <w:rPr>
                <w:snapToGrid w:val="0"/>
                <w:lang w:val="da-DK" w:eastAsia="de-DE"/>
              </w:rPr>
              <w:t xml:space="preserve"> ratio</w:t>
            </w:r>
          </w:p>
          <w:p w14:paraId="26B9372C" w14:textId="480A0213" w:rsidR="00845814" w:rsidRPr="003C7CB4" w:rsidRDefault="00845814" w:rsidP="00C0118B">
            <w:pPr>
              <w:keepNext/>
              <w:keepLines/>
              <w:tabs>
                <w:tab w:val="left" w:pos="567"/>
              </w:tabs>
              <w:suppressAutoHyphens/>
              <w:rPr>
                <w:snapToGrid w:val="0"/>
                <w:lang w:val="da-DK" w:eastAsia="de-DE"/>
              </w:rPr>
            </w:pPr>
            <w:r w:rsidRPr="003C7CB4">
              <w:rPr>
                <w:snapToGrid w:val="0"/>
                <w:lang w:val="da-DK" w:eastAsia="de-DE"/>
              </w:rPr>
              <w:t>(95</w:t>
            </w:r>
            <w:r w:rsidR="00E01D9B">
              <w:rPr>
                <w:snapToGrid w:val="0"/>
                <w:lang w:val="da-DK" w:eastAsia="de-DE"/>
              </w:rPr>
              <w:t> </w:t>
            </w:r>
            <w:r w:rsidRPr="003C7CB4">
              <w:rPr>
                <w:snapToGrid w:val="0"/>
                <w:lang w:val="da-DK" w:eastAsia="de-DE"/>
              </w:rPr>
              <w:t>% CI)</w:t>
            </w:r>
          </w:p>
          <w:p w14:paraId="2A864A82" w14:textId="77777777" w:rsidR="00845814" w:rsidRPr="003C7CB4" w:rsidRDefault="00845814" w:rsidP="00C0118B">
            <w:pPr>
              <w:keepNext/>
              <w:keepLines/>
              <w:tabs>
                <w:tab w:val="left" w:pos="567"/>
              </w:tabs>
              <w:suppressAutoHyphens/>
              <w:rPr>
                <w:snapToGrid w:val="0"/>
                <w:lang w:val="da-DK" w:eastAsia="de-DE"/>
              </w:rPr>
            </w:pPr>
            <w:r w:rsidRPr="003C7CB4">
              <w:rPr>
                <w:snapToGrid w:val="0"/>
                <w:lang w:val="da-DK" w:eastAsia="de-DE"/>
              </w:rPr>
              <w:t>**p-værdi</w:t>
            </w:r>
          </w:p>
        </w:tc>
        <w:tc>
          <w:tcPr>
            <w:tcW w:w="2520" w:type="dxa"/>
          </w:tcPr>
          <w:p w14:paraId="7CE5278D"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35,5</w:t>
            </w:r>
          </w:p>
          <w:p w14:paraId="7E2B539D"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(19,3-NA)</w:t>
            </w:r>
          </w:p>
        </w:tc>
        <w:tc>
          <w:tcPr>
            <w:tcW w:w="2348" w:type="dxa"/>
          </w:tcPr>
          <w:p w14:paraId="5F33B6ED"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13,1</w:t>
            </w:r>
          </w:p>
          <w:p w14:paraId="5DFD9CE7"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(10,6-20,2)</w:t>
            </w:r>
          </w:p>
        </w:tc>
      </w:tr>
      <w:tr w:rsidR="00845814" w:rsidRPr="002C067A" w14:paraId="7DA166A4" w14:textId="77777777" w:rsidTr="00C0118B">
        <w:trPr>
          <w:trHeight w:val="567"/>
        </w:trPr>
        <w:tc>
          <w:tcPr>
            <w:tcW w:w="4428" w:type="dxa"/>
            <w:vMerge/>
          </w:tcPr>
          <w:p w14:paraId="77710C33" w14:textId="77777777" w:rsidR="00845814" w:rsidRPr="003C7CB4" w:rsidRDefault="00845814" w:rsidP="00C0118B">
            <w:pPr>
              <w:keepNext/>
              <w:keepLines/>
              <w:tabs>
                <w:tab w:val="left" w:pos="567"/>
              </w:tabs>
              <w:suppressAutoHyphens/>
              <w:rPr>
                <w:snapToGrid w:val="0"/>
                <w:lang w:val="da-DK" w:eastAsia="de-DE"/>
              </w:rPr>
            </w:pPr>
          </w:p>
        </w:tc>
        <w:tc>
          <w:tcPr>
            <w:tcW w:w="4868" w:type="dxa"/>
            <w:gridSpan w:val="2"/>
          </w:tcPr>
          <w:p w14:paraId="46EE0081"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0,71</w:t>
            </w:r>
          </w:p>
          <w:p w14:paraId="339637FF"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(0,56-0,90)</w:t>
            </w:r>
          </w:p>
          <w:p w14:paraId="24EEF107"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0,004</w:t>
            </w:r>
          </w:p>
        </w:tc>
      </w:tr>
      <w:tr w:rsidR="00845814" w:rsidRPr="002C067A" w14:paraId="07E42A1D" w14:textId="77777777" w:rsidTr="00C0118B">
        <w:trPr>
          <w:trHeight w:val="543"/>
        </w:trPr>
        <w:tc>
          <w:tcPr>
            <w:tcW w:w="4428" w:type="dxa"/>
            <w:vMerge w:val="restart"/>
          </w:tcPr>
          <w:p w14:paraId="33EB9E43" w14:textId="77777777" w:rsidR="00845814" w:rsidRPr="002C067A" w:rsidRDefault="00845814" w:rsidP="00C0118B">
            <w:pPr>
              <w:keepNext/>
              <w:keepLines/>
              <w:tabs>
                <w:tab w:val="left" w:pos="567"/>
              </w:tabs>
              <w:suppressAutoHyphens/>
              <w:rPr>
                <w:bCs/>
                <w:snapToGrid w:val="0"/>
                <w:lang w:val="da-DK" w:eastAsia="de-DE"/>
              </w:rPr>
            </w:pPr>
            <w:r w:rsidRPr="002C067A">
              <w:rPr>
                <w:bCs/>
                <w:snapToGrid w:val="0"/>
                <w:lang w:val="da-DK" w:eastAsia="de-DE"/>
              </w:rPr>
              <w:t xml:space="preserve">Bedste respons </w:t>
            </w:r>
            <w:r>
              <w:rPr>
                <w:bCs/>
                <w:snapToGrid w:val="0"/>
                <w:lang w:val="da-DK" w:eastAsia="de-DE"/>
              </w:rPr>
              <w:t xml:space="preserve">i </w:t>
            </w:r>
            <w:r w:rsidRPr="002C067A">
              <w:rPr>
                <w:bCs/>
                <w:snapToGrid w:val="0"/>
                <w:lang w:val="da-DK" w:eastAsia="de-DE"/>
              </w:rPr>
              <w:t>alt på kemoterapi (%)</w:t>
            </w:r>
          </w:p>
          <w:p w14:paraId="71232D67" w14:textId="42FE78CE" w:rsidR="00845814" w:rsidRPr="002C067A" w:rsidRDefault="00845814" w:rsidP="00C0118B">
            <w:pPr>
              <w:keepNext/>
              <w:keepLines/>
              <w:tabs>
                <w:tab w:val="left" w:pos="567"/>
              </w:tabs>
              <w:suppressAutoHyphens/>
              <w:rPr>
                <w:bCs/>
                <w:snapToGrid w:val="0"/>
                <w:lang w:val="da-DK" w:eastAsia="de-DE"/>
              </w:rPr>
            </w:pPr>
            <w:r w:rsidRPr="002C067A">
              <w:rPr>
                <w:bCs/>
                <w:snapToGrid w:val="0"/>
                <w:lang w:val="da-DK" w:eastAsia="de-DE"/>
              </w:rPr>
              <w:t>(95</w:t>
            </w:r>
            <w:r w:rsidR="00E01D9B">
              <w:rPr>
                <w:bCs/>
                <w:snapToGrid w:val="0"/>
                <w:lang w:val="da-DK" w:eastAsia="de-DE"/>
              </w:rPr>
              <w:t> </w:t>
            </w:r>
            <w:r w:rsidRPr="002C067A">
              <w:rPr>
                <w:bCs/>
                <w:snapToGrid w:val="0"/>
                <w:lang w:val="da-DK" w:eastAsia="de-DE"/>
              </w:rPr>
              <w:t>% CI)</w:t>
            </w:r>
          </w:p>
          <w:p w14:paraId="6D91CA0B" w14:textId="77777777" w:rsidR="00845814" w:rsidRPr="002C067A" w:rsidRDefault="00845814" w:rsidP="00C0118B">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0D00EB21"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71,8</w:t>
            </w:r>
          </w:p>
          <w:p w14:paraId="77491073"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(65,8-77,2)</w:t>
            </w:r>
          </w:p>
        </w:tc>
        <w:tc>
          <w:tcPr>
            <w:tcW w:w="2348" w:type="dxa"/>
          </w:tcPr>
          <w:p w14:paraId="49090636"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64,2</w:t>
            </w:r>
          </w:p>
          <w:p w14:paraId="7A4017F6"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(57,9-70,2</w:t>
            </w:r>
          </w:p>
        </w:tc>
      </w:tr>
      <w:tr w:rsidR="00845814" w:rsidRPr="002C067A" w14:paraId="222EC31A" w14:textId="77777777" w:rsidTr="00C0118B">
        <w:trPr>
          <w:trHeight w:val="313"/>
        </w:trPr>
        <w:tc>
          <w:tcPr>
            <w:tcW w:w="4428" w:type="dxa"/>
            <w:vMerge/>
          </w:tcPr>
          <w:p w14:paraId="573043D2" w14:textId="77777777" w:rsidR="00845814" w:rsidRPr="002C067A" w:rsidRDefault="00845814" w:rsidP="00C0118B">
            <w:pPr>
              <w:keepNext/>
              <w:keepLines/>
              <w:tabs>
                <w:tab w:val="left" w:pos="567"/>
              </w:tabs>
              <w:suppressAutoHyphens/>
              <w:rPr>
                <w:bCs/>
                <w:snapToGrid w:val="0"/>
                <w:lang w:val="da-DK" w:eastAsia="de-DE"/>
              </w:rPr>
            </w:pPr>
          </w:p>
        </w:tc>
        <w:tc>
          <w:tcPr>
            <w:tcW w:w="4868" w:type="dxa"/>
            <w:gridSpan w:val="2"/>
          </w:tcPr>
          <w:p w14:paraId="71A6AC59" w14:textId="77777777" w:rsidR="00845814" w:rsidRPr="002C067A" w:rsidRDefault="00845814" w:rsidP="00C0118B">
            <w:pPr>
              <w:keepNext/>
              <w:keepLines/>
              <w:tabs>
                <w:tab w:val="left" w:pos="567"/>
              </w:tabs>
              <w:suppressAutoHyphens/>
              <w:jc w:val="center"/>
              <w:rPr>
                <w:bCs/>
                <w:snapToGrid w:val="0"/>
                <w:lang w:val="da-DK" w:eastAsia="de-DE"/>
              </w:rPr>
            </w:pPr>
            <w:r w:rsidRPr="002C067A">
              <w:rPr>
                <w:bCs/>
                <w:snapToGrid w:val="0"/>
                <w:lang w:val="da-DK" w:eastAsia="de-DE"/>
              </w:rPr>
              <w:t>0,070</w:t>
            </w:r>
          </w:p>
        </w:tc>
      </w:tr>
      <w:tr w:rsidR="00845814" w:rsidRPr="002C067A" w14:paraId="5656F10B" w14:textId="77777777" w:rsidTr="00C0118B">
        <w:trPr>
          <w:trHeight w:val="715"/>
        </w:trPr>
        <w:tc>
          <w:tcPr>
            <w:tcW w:w="4428" w:type="dxa"/>
            <w:vMerge w:val="restart"/>
          </w:tcPr>
          <w:p w14:paraId="76FF7E28" w14:textId="77777777" w:rsidR="00845814" w:rsidRPr="002C067A" w:rsidRDefault="00845814" w:rsidP="00C0118B">
            <w:pPr>
              <w:keepNext/>
              <w:keepLines/>
              <w:rPr>
                <w:lang w:val="da-DK"/>
              </w:rPr>
            </w:pPr>
            <w:r w:rsidRPr="002C067A">
              <w:rPr>
                <w:lang w:val="da-DK"/>
              </w:rPr>
              <w:t xml:space="preserve">Bedste respons </w:t>
            </w:r>
            <w:r>
              <w:rPr>
                <w:lang w:val="da-DK"/>
              </w:rPr>
              <w:t xml:space="preserve">i </w:t>
            </w:r>
            <w:r w:rsidRPr="002C067A">
              <w:rPr>
                <w:lang w:val="da-DK"/>
              </w:rPr>
              <w:t xml:space="preserve">alt på </w:t>
            </w:r>
            <w:r w:rsidR="00E43F82">
              <w:rPr>
                <w:lang w:val="da-DK"/>
              </w:rPr>
              <w:t>studie</w:t>
            </w:r>
            <w:r w:rsidRPr="002C067A">
              <w:rPr>
                <w:lang w:val="da-DK"/>
              </w:rPr>
              <w:t>behandling [kemoterapi +/- strålebehandling] (%)</w:t>
            </w:r>
          </w:p>
          <w:p w14:paraId="4297A9D6" w14:textId="77777777" w:rsidR="00845814" w:rsidRPr="002C067A" w:rsidRDefault="00845814" w:rsidP="00C0118B">
            <w:pPr>
              <w:keepNext/>
              <w:keepLines/>
              <w:tabs>
                <w:tab w:val="left" w:pos="567"/>
              </w:tabs>
              <w:suppressAutoHyphens/>
              <w:rPr>
                <w:lang w:val="da-DK"/>
              </w:rPr>
            </w:pPr>
            <w:r w:rsidRPr="002C067A">
              <w:rPr>
                <w:lang w:val="da-DK"/>
              </w:rPr>
              <w:t>(95 %CI)</w:t>
            </w:r>
          </w:p>
          <w:p w14:paraId="4F5B4065" w14:textId="77777777" w:rsidR="00845814" w:rsidRPr="002C067A" w:rsidRDefault="00845814" w:rsidP="00C0118B">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7AC251BB"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76,5</w:t>
            </w:r>
          </w:p>
          <w:p w14:paraId="0BC67A7B"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(70,8-81,5)</w:t>
            </w:r>
          </w:p>
        </w:tc>
        <w:tc>
          <w:tcPr>
            <w:tcW w:w="2348" w:type="dxa"/>
          </w:tcPr>
          <w:p w14:paraId="58558AC9"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71,5</w:t>
            </w:r>
          </w:p>
          <w:p w14:paraId="64BA3382"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(65,5-77,1)</w:t>
            </w:r>
          </w:p>
        </w:tc>
      </w:tr>
      <w:tr w:rsidR="00845814" w:rsidRPr="002C067A" w14:paraId="2B4788B5" w14:textId="77777777" w:rsidTr="00C0118B">
        <w:trPr>
          <w:trHeight w:val="313"/>
        </w:trPr>
        <w:tc>
          <w:tcPr>
            <w:tcW w:w="4428" w:type="dxa"/>
            <w:vMerge/>
          </w:tcPr>
          <w:p w14:paraId="606A25A2" w14:textId="77777777" w:rsidR="00845814" w:rsidRPr="003C7CB4" w:rsidRDefault="00845814" w:rsidP="00C0118B">
            <w:pPr>
              <w:keepNext/>
              <w:keepLines/>
              <w:tabs>
                <w:tab w:val="left" w:pos="567"/>
              </w:tabs>
              <w:suppressAutoHyphens/>
              <w:rPr>
                <w:snapToGrid w:val="0"/>
                <w:lang w:val="da-DK" w:eastAsia="de-DE"/>
              </w:rPr>
            </w:pPr>
          </w:p>
        </w:tc>
        <w:tc>
          <w:tcPr>
            <w:tcW w:w="4868" w:type="dxa"/>
            <w:gridSpan w:val="2"/>
          </w:tcPr>
          <w:p w14:paraId="6332B49B" w14:textId="77777777" w:rsidR="00845814" w:rsidRPr="003C7CB4" w:rsidRDefault="00845814" w:rsidP="00C0118B">
            <w:pPr>
              <w:keepNext/>
              <w:keepLines/>
              <w:tabs>
                <w:tab w:val="left" w:pos="567"/>
              </w:tabs>
              <w:suppressAutoHyphens/>
              <w:jc w:val="center"/>
              <w:rPr>
                <w:snapToGrid w:val="0"/>
                <w:lang w:val="da-DK" w:eastAsia="de-DE"/>
              </w:rPr>
            </w:pPr>
            <w:r w:rsidRPr="003C7CB4">
              <w:rPr>
                <w:snapToGrid w:val="0"/>
                <w:lang w:val="da-DK" w:eastAsia="de-DE"/>
              </w:rPr>
              <w:t>0,209</w:t>
            </w:r>
          </w:p>
        </w:tc>
      </w:tr>
    </w:tbl>
    <w:p w14:paraId="72545EE5" w14:textId="77777777" w:rsidR="00845814" w:rsidRDefault="00845814" w:rsidP="004D0621">
      <w:pPr>
        <w:keepNext/>
        <w:keepLines/>
        <w:tabs>
          <w:tab w:val="left" w:pos="567"/>
        </w:tabs>
        <w:suppressAutoHyphens/>
        <w:ind w:left="567" w:hanging="567"/>
        <w:rPr>
          <w:szCs w:val="20"/>
          <w:lang w:val="da-DK"/>
        </w:rPr>
      </w:pPr>
      <w:r>
        <w:rPr>
          <w:szCs w:val="20"/>
          <w:lang w:val="da-DK"/>
        </w:rPr>
        <w:t xml:space="preserve">Med en </w:t>
      </w:r>
      <w:r w:rsidRPr="00DD6405">
        <w:rPr>
          <w:i/>
          <w:szCs w:val="20"/>
          <w:lang w:val="da-DK"/>
        </w:rPr>
        <w:t>hazard</w:t>
      </w:r>
      <w:r>
        <w:rPr>
          <w:szCs w:val="20"/>
          <w:lang w:val="da-DK"/>
        </w:rPr>
        <w:t xml:space="preserve"> ratio &lt; 1 kan </w:t>
      </w:r>
      <w:r>
        <w:rPr>
          <w:bCs/>
          <w:szCs w:val="20"/>
          <w:u w:val="single"/>
          <w:lang w:val="da-DK"/>
        </w:rPr>
        <w:t>docetaxel</w:t>
      </w:r>
      <w:r w:rsidRPr="00F67707">
        <w:rPr>
          <w:bCs/>
          <w:szCs w:val="20"/>
          <w:u w:val="single"/>
          <w:lang w:val="da-DK"/>
        </w:rPr>
        <w:t xml:space="preserve"> </w:t>
      </w:r>
      <w:r>
        <w:rPr>
          <w:szCs w:val="20"/>
          <w:lang w:val="da-DK"/>
        </w:rPr>
        <w:t>+ cisplatin+5-FU anvendes med fordel</w:t>
      </w:r>
    </w:p>
    <w:p w14:paraId="29C95A8C" w14:textId="479EC34B" w:rsidR="00845814" w:rsidRPr="00A236DA" w:rsidRDefault="00845814" w:rsidP="004D0621">
      <w:pPr>
        <w:keepNext/>
        <w:keepLines/>
        <w:tabs>
          <w:tab w:val="left" w:pos="567"/>
        </w:tabs>
        <w:suppressAutoHyphens/>
        <w:ind w:left="567" w:hanging="567"/>
        <w:rPr>
          <w:szCs w:val="20"/>
          <w:lang w:val="da-DK"/>
        </w:rPr>
      </w:pPr>
      <w:r w:rsidRPr="00A236DA">
        <w:rPr>
          <w:szCs w:val="20"/>
          <w:lang w:val="da-DK"/>
        </w:rPr>
        <w:t>*Ujusteret log-rank test</w:t>
      </w:r>
    </w:p>
    <w:p w14:paraId="2CA3814E" w14:textId="30B6F20F" w:rsidR="00845814" w:rsidRPr="00A236DA" w:rsidRDefault="00845814" w:rsidP="004D0621">
      <w:pPr>
        <w:keepNext/>
        <w:keepLines/>
        <w:tabs>
          <w:tab w:val="left" w:pos="567"/>
        </w:tabs>
        <w:suppressAutoHyphens/>
        <w:ind w:left="567" w:hanging="567"/>
        <w:rPr>
          <w:szCs w:val="20"/>
          <w:lang w:val="da-DK"/>
        </w:rPr>
      </w:pPr>
      <w:r w:rsidRPr="00A236DA">
        <w:rPr>
          <w:szCs w:val="20"/>
          <w:lang w:val="da-DK"/>
        </w:rPr>
        <w:t xml:space="preserve">**Ujusteret log-rank test, ikke justeret efter </w:t>
      </w:r>
      <w:r>
        <w:rPr>
          <w:szCs w:val="20"/>
          <w:lang w:val="da-DK"/>
        </w:rPr>
        <w:t>multipel sammenligning</w:t>
      </w:r>
    </w:p>
    <w:p w14:paraId="17A45C03" w14:textId="7570ECCF" w:rsidR="00845814" w:rsidRPr="00A236DA" w:rsidRDefault="00845814" w:rsidP="004D0621">
      <w:pPr>
        <w:keepNext/>
        <w:keepLines/>
        <w:tabs>
          <w:tab w:val="left" w:pos="567"/>
        </w:tabs>
        <w:suppressAutoHyphens/>
        <w:ind w:hanging="567"/>
        <w:rPr>
          <w:b/>
          <w:lang w:val="da-DK"/>
        </w:rPr>
      </w:pPr>
      <w:r w:rsidRPr="00A236DA">
        <w:rPr>
          <w:szCs w:val="20"/>
          <w:lang w:val="da-DK"/>
        </w:rPr>
        <w:tab/>
        <w:t xml:space="preserve">***Chi-square-test, ikke justeret for </w:t>
      </w:r>
      <w:r>
        <w:rPr>
          <w:szCs w:val="20"/>
          <w:lang w:val="da-DK"/>
        </w:rPr>
        <w:t>multipel sammenligning</w:t>
      </w:r>
    </w:p>
    <w:p w14:paraId="176AAE4B" w14:textId="77777777" w:rsidR="00845814" w:rsidRDefault="00845814" w:rsidP="004D0621">
      <w:pPr>
        <w:keepNext/>
        <w:keepLines/>
        <w:tabs>
          <w:tab w:val="left" w:pos="567"/>
        </w:tabs>
        <w:suppressAutoHyphens/>
        <w:ind w:left="567" w:hanging="567"/>
        <w:rPr>
          <w:bCs/>
          <w:snapToGrid w:val="0"/>
          <w:lang w:val="da-DK" w:eastAsia="de-DE"/>
        </w:rPr>
      </w:pPr>
      <w:r w:rsidRPr="00367DFD">
        <w:rPr>
          <w:bCs/>
          <w:snapToGrid w:val="0"/>
          <w:lang w:val="da-DK" w:eastAsia="de-DE"/>
        </w:rPr>
        <w:t>NA: Not Applicable</w:t>
      </w:r>
    </w:p>
    <w:p w14:paraId="72AD267F" w14:textId="77777777" w:rsidR="00845814" w:rsidRDefault="00845814" w:rsidP="00845814">
      <w:pPr>
        <w:keepNext/>
        <w:keepLines/>
        <w:tabs>
          <w:tab w:val="left" w:pos="567"/>
        </w:tabs>
        <w:suppressAutoHyphens/>
        <w:ind w:left="567"/>
        <w:rPr>
          <w:bCs/>
          <w:snapToGrid w:val="0"/>
          <w:lang w:val="da-DK" w:eastAsia="de-DE"/>
        </w:rPr>
      </w:pPr>
    </w:p>
    <w:p w14:paraId="77AAB944" w14:textId="77777777" w:rsidR="0065468F" w:rsidRPr="00CB2733" w:rsidRDefault="0065468F" w:rsidP="0065468F">
      <w:pPr>
        <w:tabs>
          <w:tab w:val="left" w:pos="-1440"/>
          <w:tab w:val="left" w:pos="-306"/>
          <w:tab w:val="left" w:pos="567"/>
        </w:tabs>
        <w:rPr>
          <w:bCs/>
          <w:u w:val="single"/>
          <w:lang w:val="da-DK"/>
        </w:rPr>
      </w:pPr>
      <w:r w:rsidRPr="00CB2733">
        <w:rPr>
          <w:bCs/>
          <w:u w:val="single"/>
          <w:lang w:val="da-DK"/>
        </w:rPr>
        <w:t>Pædiatrisk population</w:t>
      </w:r>
    </w:p>
    <w:p w14:paraId="6B924B87" w14:textId="77777777" w:rsidR="0065468F" w:rsidRDefault="0065468F" w:rsidP="00845814">
      <w:pPr>
        <w:tabs>
          <w:tab w:val="left" w:pos="-1440"/>
          <w:tab w:val="left" w:pos="-306"/>
          <w:tab w:val="left" w:pos="567"/>
        </w:tabs>
        <w:rPr>
          <w:bCs/>
          <w:lang w:val="da-DK"/>
        </w:rPr>
      </w:pPr>
    </w:p>
    <w:p w14:paraId="6668748C" w14:textId="26AFACEE" w:rsidR="00845814" w:rsidRDefault="00845814" w:rsidP="00845814">
      <w:pPr>
        <w:tabs>
          <w:tab w:val="left" w:pos="-1440"/>
          <w:tab w:val="left" w:pos="-306"/>
          <w:tab w:val="left" w:pos="567"/>
        </w:tabs>
        <w:rPr>
          <w:bCs/>
          <w:lang w:val="da-DK"/>
        </w:rPr>
      </w:pPr>
      <w:r>
        <w:rPr>
          <w:bCs/>
          <w:lang w:val="da-DK"/>
        </w:rPr>
        <w:t xml:space="preserve">Det Europæiske Lægemiddelagentur har dispenseret fra kravet om </w:t>
      </w:r>
      <w:r w:rsidR="00791D08">
        <w:rPr>
          <w:bCs/>
          <w:lang w:val="da-DK"/>
        </w:rPr>
        <w:t>at fremlægge</w:t>
      </w:r>
      <w:r>
        <w:rPr>
          <w:bCs/>
          <w:lang w:val="da-DK"/>
        </w:rPr>
        <w:t xml:space="preserve"> resultaterne af studier med TAXOTERE i alle undergrupper af den pædiatriske population ved brystkræft, ikke-småcellet lungekræft, prostatakræft, gastrisk adenokarcinom og hoved- og halskræft med undtagelse af type II og type III lavt differentieret nasofaryngealt karcinom (se pkt.</w:t>
      </w:r>
      <w:r w:rsidR="00591F4F">
        <w:rPr>
          <w:bCs/>
          <w:lang w:val="da-DK"/>
        </w:rPr>
        <w:t> </w:t>
      </w:r>
      <w:r>
        <w:rPr>
          <w:bCs/>
          <w:lang w:val="da-DK"/>
        </w:rPr>
        <w:t xml:space="preserve">4.2 for </w:t>
      </w:r>
      <w:r w:rsidR="00791D08">
        <w:rPr>
          <w:bCs/>
          <w:lang w:val="da-DK"/>
        </w:rPr>
        <w:t xml:space="preserve">oplysninger </w:t>
      </w:r>
      <w:r>
        <w:rPr>
          <w:bCs/>
          <w:lang w:val="da-DK"/>
        </w:rPr>
        <w:t>om pædiatrisk anvendelse).</w:t>
      </w:r>
    </w:p>
    <w:p w14:paraId="504C1E76" w14:textId="77777777" w:rsidR="00845814" w:rsidRPr="00367DFD" w:rsidRDefault="00845814" w:rsidP="00845814">
      <w:pPr>
        <w:tabs>
          <w:tab w:val="left" w:pos="-1440"/>
          <w:tab w:val="left" w:pos="-306"/>
          <w:tab w:val="left" w:pos="567"/>
        </w:tabs>
        <w:jc w:val="both"/>
        <w:rPr>
          <w:bCs/>
          <w:lang w:val="da-DK"/>
        </w:rPr>
      </w:pPr>
    </w:p>
    <w:p w14:paraId="13397B86" w14:textId="77777777" w:rsidR="00845814" w:rsidRDefault="00845814" w:rsidP="00845814">
      <w:pPr>
        <w:tabs>
          <w:tab w:val="left" w:pos="-1440"/>
          <w:tab w:val="left" w:pos="-306"/>
          <w:tab w:val="left" w:pos="567"/>
        </w:tabs>
        <w:jc w:val="both"/>
        <w:rPr>
          <w:b/>
          <w:lang w:val="da-DK"/>
        </w:rPr>
      </w:pPr>
      <w:r w:rsidRPr="005460C0">
        <w:rPr>
          <w:b/>
          <w:lang w:val="da-DK"/>
        </w:rPr>
        <w:t>5.2</w:t>
      </w:r>
      <w:r w:rsidRPr="005460C0">
        <w:rPr>
          <w:b/>
          <w:lang w:val="da-DK"/>
        </w:rPr>
        <w:tab/>
        <w:t>Farmakokinetiske egenskaber</w:t>
      </w:r>
    </w:p>
    <w:p w14:paraId="1F447150" w14:textId="77777777" w:rsidR="00845814" w:rsidRDefault="00845814" w:rsidP="00845814">
      <w:pPr>
        <w:keepNext/>
        <w:rPr>
          <w:lang w:val="da-DK"/>
        </w:rPr>
      </w:pPr>
    </w:p>
    <w:p w14:paraId="1FBBD54B" w14:textId="77777777" w:rsidR="00791D08" w:rsidRPr="009E2343" w:rsidRDefault="00791D08" w:rsidP="00845814">
      <w:pPr>
        <w:keepNext/>
        <w:rPr>
          <w:u w:val="single"/>
          <w:lang w:val="da-DK"/>
        </w:rPr>
      </w:pPr>
      <w:r w:rsidRPr="009E2343">
        <w:rPr>
          <w:u w:val="single"/>
          <w:lang w:val="da-DK"/>
        </w:rPr>
        <w:t>Absorption</w:t>
      </w:r>
    </w:p>
    <w:p w14:paraId="03F25FD0" w14:textId="77777777" w:rsidR="00791D08" w:rsidRDefault="00791D08" w:rsidP="00845814">
      <w:pPr>
        <w:keepNext/>
        <w:rPr>
          <w:lang w:val="da-DK"/>
        </w:rPr>
      </w:pPr>
    </w:p>
    <w:p w14:paraId="04525F92" w14:textId="75A7295B" w:rsidR="00791D08" w:rsidRDefault="00845814" w:rsidP="00845814">
      <w:pPr>
        <w:keepNext/>
        <w:rPr>
          <w:lang w:val="da-DK"/>
        </w:rPr>
      </w:pPr>
      <w:r>
        <w:rPr>
          <w:lang w:val="da-DK"/>
        </w:rPr>
        <w:t>Fase I-studier har undersøgt docetaxels farmakokinetiske egenskaber hos kræftpatienter efter indgift af 20- 115 mg/m</w:t>
      </w:r>
      <w:r>
        <w:rPr>
          <w:vertAlign w:val="superscript"/>
          <w:lang w:val="da-DK"/>
        </w:rPr>
        <w:t>2</w:t>
      </w:r>
      <w:r>
        <w:rPr>
          <w:lang w:val="da-DK"/>
        </w:rPr>
        <w:t xml:space="preserve">. Docetaxels kinetiske profil er dosis-uafhængig og i overensstemmelse med en 3-compartment farmakokinetisk model, med halveringstider for </w:t>
      </w:r>
      <w:r>
        <w:rPr>
          <w:lang w:val="da-DK"/>
        </w:rPr>
        <w:fldChar w:fldCharType="begin"/>
      </w:r>
      <w:r>
        <w:rPr>
          <w:lang w:val="da-DK"/>
        </w:rPr>
        <w:instrText>SYMBOL 97 \f "Symbol" \s 11</w:instrText>
      </w:r>
      <w:r>
        <w:rPr>
          <w:lang w:val="da-DK"/>
        </w:rPr>
        <w:fldChar w:fldCharType="separate"/>
      </w:r>
      <w:r>
        <w:rPr>
          <w:lang w:val="da-DK"/>
        </w:rPr>
        <w:t>a</w:t>
      </w:r>
      <w:r>
        <w:rPr>
          <w:lang w:val="da-DK"/>
        </w:rPr>
        <w:fldChar w:fldCharType="end"/>
      </w:r>
      <w:r>
        <w:rPr>
          <w:lang w:val="da-DK"/>
        </w:rPr>
        <w:t xml:space="preserve">, </w:t>
      </w:r>
      <w:r>
        <w:rPr>
          <w:lang w:val="da-DK"/>
        </w:rPr>
        <w:fldChar w:fldCharType="begin"/>
      </w:r>
      <w:r>
        <w:rPr>
          <w:lang w:val="da-DK"/>
        </w:rPr>
        <w:instrText>SYMBOL 98 \f "Symbol" \s 11</w:instrText>
      </w:r>
      <w:r>
        <w:rPr>
          <w:lang w:val="da-DK"/>
        </w:rPr>
        <w:fldChar w:fldCharType="separate"/>
      </w:r>
      <w:r>
        <w:rPr>
          <w:lang w:val="da-DK"/>
        </w:rPr>
        <w:t>b</w:t>
      </w:r>
      <w:r>
        <w:rPr>
          <w:lang w:val="da-DK"/>
        </w:rPr>
        <w:fldChar w:fldCharType="end"/>
      </w:r>
      <w:r>
        <w:rPr>
          <w:lang w:val="da-DK"/>
        </w:rPr>
        <w:t xml:space="preserve"> og </w:t>
      </w:r>
      <w:r>
        <w:rPr>
          <w:lang w:val="da-DK"/>
        </w:rPr>
        <w:fldChar w:fldCharType="begin"/>
      </w:r>
      <w:r>
        <w:rPr>
          <w:lang w:val="da-DK"/>
        </w:rPr>
        <w:instrText>SYMBOL 103 \f "Symbol" \s 11</w:instrText>
      </w:r>
      <w:r>
        <w:rPr>
          <w:lang w:val="da-DK"/>
        </w:rPr>
        <w:fldChar w:fldCharType="separate"/>
      </w:r>
      <w:r>
        <w:rPr>
          <w:lang w:val="da-DK"/>
        </w:rPr>
        <w:t>g</w:t>
      </w:r>
      <w:r>
        <w:rPr>
          <w:lang w:val="da-DK"/>
        </w:rPr>
        <w:fldChar w:fldCharType="end"/>
      </w:r>
      <w:r w:rsidR="008432B7">
        <w:rPr>
          <w:lang w:val="da-DK"/>
        </w:rPr>
        <w:t> </w:t>
      </w:r>
      <w:r w:rsidR="008432B7" w:rsidRPr="008432B7">
        <w:rPr>
          <w:lang w:val="da-DK"/>
        </w:rPr>
        <w:t>(terminal)</w:t>
      </w:r>
      <w:r>
        <w:rPr>
          <w:lang w:val="da-DK"/>
        </w:rPr>
        <w:t xml:space="preserve"> faserne på henholdsvis 4</w:t>
      </w:r>
      <w:r w:rsidR="009F19CA">
        <w:rPr>
          <w:lang w:val="da-DK"/>
        </w:rPr>
        <w:t> </w:t>
      </w:r>
      <w:r>
        <w:rPr>
          <w:lang w:val="da-DK"/>
        </w:rPr>
        <w:t>min., 36</w:t>
      </w:r>
      <w:r w:rsidR="009F19CA">
        <w:rPr>
          <w:lang w:val="da-DK"/>
        </w:rPr>
        <w:t> </w:t>
      </w:r>
      <w:r>
        <w:rPr>
          <w:lang w:val="da-DK"/>
        </w:rPr>
        <w:t xml:space="preserve">min. og </w:t>
      </w:r>
      <w:r w:rsidR="008432B7">
        <w:rPr>
          <w:lang w:val="da-DK"/>
        </w:rPr>
        <w:t xml:space="preserve">mellem </w:t>
      </w:r>
      <w:r>
        <w:rPr>
          <w:lang w:val="da-DK"/>
        </w:rPr>
        <w:t>11,1</w:t>
      </w:r>
      <w:r w:rsidR="008432B7">
        <w:rPr>
          <w:lang w:val="da-DK"/>
        </w:rPr>
        <w:t> </w:t>
      </w:r>
      <w:r>
        <w:rPr>
          <w:lang w:val="da-DK"/>
        </w:rPr>
        <w:t>time</w:t>
      </w:r>
      <w:r w:rsidR="008432B7">
        <w:rPr>
          <w:lang w:val="da-DK"/>
        </w:rPr>
        <w:t xml:space="preserve">r </w:t>
      </w:r>
      <w:r w:rsidR="008432B7" w:rsidRPr="008432B7">
        <w:rPr>
          <w:lang w:val="da-DK"/>
        </w:rPr>
        <w:t>og 17,5 time</w:t>
      </w:r>
      <w:r w:rsidR="008432B7">
        <w:rPr>
          <w:lang w:val="da-DK"/>
        </w:rPr>
        <w:t xml:space="preserve">r, </w:t>
      </w:r>
      <w:r w:rsidR="008432B7" w:rsidRPr="008432B7">
        <w:rPr>
          <w:lang w:val="da-DK"/>
        </w:rPr>
        <w:t>ved prøvetagning i op til 24 timer. Et yderligere studie, der har undersøgt docetaxels farmakokinetiske egenskaber hos patienter ved lignende doser (75-100 mg/m</w:t>
      </w:r>
      <w:r w:rsidR="008432B7" w:rsidRPr="00747BCF">
        <w:rPr>
          <w:vertAlign w:val="superscript"/>
          <w:lang w:val="da-DK"/>
        </w:rPr>
        <w:t>2</w:t>
      </w:r>
      <w:r w:rsidR="008432B7" w:rsidRPr="008432B7">
        <w:rPr>
          <w:lang w:val="da-DK"/>
        </w:rPr>
        <w:t>), men over et længere tidsinterval (over 22 dage), fandt en længere gennemsnitlig terminal eliminationshalveringstid mellem 91 og 120 timer</w:t>
      </w:r>
      <w:r>
        <w:rPr>
          <w:lang w:val="da-DK"/>
        </w:rPr>
        <w:t xml:space="preserve">. Den sene fase skyldes til dels den relativt langsomme </w:t>
      </w:r>
      <w:r w:rsidRPr="00346210">
        <w:rPr>
          <w:lang w:val="da-DK"/>
        </w:rPr>
        <w:t>re</w:t>
      </w:r>
      <w:r w:rsidR="003E2305" w:rsidRPr="00346210">
        <w:rPr>
          <w:lang w:val="da-DK"/>
        </w:rPr>
        <w:t>fordeling</w:t>
      </w:r>
      <w:r w:rsidRPr="00346210">
        <w:rPr>
          <w:lang w:val="da-DK"/>
        </w:rPr>
        <w:t xml:space="preserve"> af docetaxel fra perifere compartments.</w:t>
      </w:r>
    </w:p>
    <w:p w14:paraId="67290F92" w14:textId="77777777" w:rsidR="00791D08" w:rsidRDefault="00791D08" w:rsidP="00845814">
      <w:pPr>
        <w:keepNext/>
        <w:rPr>
          <w:lang w:val="da-DK"/>
        </w:rPr>
      </w:pPr>
    </w:p>
    <w:p w14:paraId="21C89F1B" w14:textId="46805AD9" w:rsidR="00791D08" w:rsidRDefault="00633C52" w:rsidP="00845814">
      <w:pPr>
        <w:keepNext/>
        <w:rPr>
          <w:lang w:val="da-DK"/>
        </w:rPr>
      </w:pPr>
      <w:r>
        <w:rPr>
          <w:u w:val="single"/>
          <w:lang w:val="da-DK"/>
        </w:rPr>
        <w:t>Fordeling</w:t>
      </w:r>
    </w:p>
    <w:p w14:paraId="288C9BB0" w14:textId="7A3E831C" w:rsidR="00845814" w:rsidRPr="00167788" w:rsidRDefault="00845814" w:rsidP="00845814">
      <w:pPr>
        <w:keepNext/>
        <w:rPr>
          <w:lang w:val="da-DK"/>
        </w:rPr>
      </w:pPr>
      <w:r>
        <w:rPr>
          <w:lang w:val="da-DK"/>
        </w:rPr>
        <w:t>Efter administration af docetaxel 100 mg/m</w:t>
      </w:r>
      <w:r>
        <w:rPr>
          <w:vertAlign w:val="superscript"/>
          <w:lang w:val="da-DK"/>
        </w:rPr>
        <w:t>2</w:t>
      </w:r>
      <w:r>
        <w:rPr>
          <w:lang w:val="da-DK"/>
        </w:rPr>
        <w:t xml:space="preserve"> givet som infusion over 1 time, fandtes den gennemsnitlige maksimale plasmakoncentration at være 3,7 mg/ml med et AUC på 4,6 h.</w:t>
      </w:r>
      <w:r>
        <w:rPr>
          <w:lang w:val="da-DK"/>
        </w:rPr>
        <w:fldChar w:fldCharType="begin"/>
      </w:r>
      <w:r>
        <w:rPr>
          <w:lang w:val="da-DK"/>
        </w:rPr>
        <w:instrText>SYMBOL 109 \f "Symbol" \s 11</w:instrText>
      </w:r>
      <w:r>
        <w:rPr>
          <w:lang w:val="da-DK"/>
        </w:rPr>
        <w:fldChar w:fldCharType="separate"/>
      </w:r>
      <w:r>
        <w:rPr>
          <w:lang w:val="da-DK"/>
        </w:rPr>
        <w:t>m</w:t>
      </w:r>
      <w:r>
        <w:rPr>
          <w:lang w:val="da-DK"/>
        </w:rPr>
        <w:fldChar w:fldCharType="end"/>
      </w:r>
      <w:r>
        <w:rPr>
          <w:lang w:val="da-DK"/>
        </w:rPr>
        <w:t xml:space="preserve">g/ml. Gennemsnitsværdierne for den totale </w:t>
      </w:r>
      <w:r w:rsidR="00C91257" w:rsidRPr="00C25DB3">
        <w:rPr>
          <w:lang w:val="da-DK"/>
        </w:rPr>
        <w:t>clearance</w:t>
      </w:r>
      <w:r>
        <w:rPr>
          <w:lang w:val="da-DK"/>
        </w:rPr>
        <w:t xml:space="preserve"> og </w:t>
      </w:r>
      <w:r w:rsidRPr="00326597">
        <w:rPr>
          <w:i/>
          <w:iCs/>
          <w:lang w:val="da-DK"/>
        </w:rPr>
        <w:t>steady-state</w:t>
      </w:r>
      <w:r>
        <w:rPr>
          <w:lang w:val="da-DK"/>
        </w:rPr>
        <w:t xml:space="preserve"> </w:t>
      </w:r>
      <w:r w:rsidR="003E2305" w:rsidRPr="00061AD0">
        <w:rPr>
          <w:lang w:val="da-DK"/>
        </w:rPr>
        <w:t>fordelings</w:t>
      </w:r>
      <w:r w:rsidRPr="00061AD0">
        <w:rPr>
          <w:lang w:val="da-DK"/>
        </w:rPr>
        <w:t>volu</w:t>
      </w:r>
      <w:r>
        <w:rPr>
          <w:lang w:val="da-DK"/>
        </w:rPr>
        <w:t>men var henholdsvis 21 l/h/m</w:t>
      </w:r>
      <w:r>
        <w:rPr>
          <w:vertAlign w:val="superscript"/>
          <w:lang w:val="da-DK"/>
        </w:rPr>
        <w:t>2</w:t>
      </w:r>
      <w:r>
        <w:rPr>
          <w:lang w:val="da-DK"/>
        </w:rPr>
        <w:t xml:space="preserve"> og 113 l. Den interindividuelle variation i totalclearance var ca</w:t>
      </w:r>
      <w:r w:rsidR="00631027">
        <w:rPr>
          <w:lang w:val="da-DK"/>
        </w:rPr>
        <w:t>.</w:t>
      </w:r>
      <w:r>
        <w:rPr>
          <w:lang w:val="da-DK"/>
        </w:rPr>
        <w:t xml:space="preserve"> 50 %. </w:t>
      </w:r>
      <w:r w:rsidRPr="00167788">
        <w:rPr>
          <w:lang w:val="da-DK"/>
        </w:rPr>
        <w:t>Docetaxels plasmaproteinbinding er &gt; 95 %.</w:t>
      </w:r>
    </w:p>
    <w:p w14:paraId="353D705A" w14:textId="77777777" w:rsidR="00845814" w:rsidRDefault="00845814" w:rsidP="00845814">
      <w:pPr>
        <w:tabs>
          <w:tab w:val="left" w:pos="-1440"/>
          <w:tab w:val="left" w:pos="-306"/>
          <w:tab w:val="left" w:pos="0"/>
          <w:tab w:val="left" w:pos="567"/>
        </w:tabs>
        <w:jc w:val="both"/>
        <w:rPr>
          <w:lang w:val="da-DK"/>
        </w:rPr>
      </w:pPr>
    </w:p>
    <w:p w14:paraId="110BF621" w14:textId="77777777" w:rsidR="00791D08" w:rsidRPr="009E2343" w:rsidRDefault="00791D08" w:rsidP="009E2343">
      <w:pPr>
        <w:keepNext/>
        <w:tabs>
          <w:tab w:val="left" w:pos="-1440"/>
          <w:tab w:val="left" w:pos="-306"/>
          <w:tab w:val="left" w:pos="0"/>
          <w:tab w:val="left" w:pos="567"/>
        </w:tabs>
        <w:jc w:val="both"/>
        <w:rPr>
          <w:u w:val="single"/>
          <w:lang w:val="da-DK"/>
        </w:rPr>
      </w:pPr>
      <w:r w:rsidRPr="009E2343">
        <w:rPr>
          <w:u w:val="single"/>
          <w:lang w:val="da-DK"/>
        </w:rPr>
        <w:t>Elimination</w:t>
      </w:r>
    </w:p>
    <w:p w14:paraId="12EE03C4" w14:textId="77777777" w:rsidR="00791D08" w:rsidRPr="00167788" w:rsidRDefault="00791D08" w:rsidP="009E2343">
      <w:pPr>
        <w:keepNext/>
        <w:tabs>
          <w:tab w:val="left" w:pos="-1440"/>
          <w:tab w:val="left" w:pos="-306"/>
          <w:tab w:val="left" w:pos="0"/>
          <w:tab w:val="left" w:pos="567"/>
        </w:tabs>
        <w:jc w:val="both"/>
        <w:rPr>
          <w:lang w:val="da-DK"/>
        </w:rPr>
      </w:pPr>
    </w:p>
    <w:p w14:paraId="50133D62" w14:textId="5207E597" w:rsidR="00845814" w:rsidRDefault="00845814" w:rsidP="00845814">
      <w:pPr>
        <w:tabs>
          <w:tab w:val="left" w:pos="-1440"/>
          <w:tab w:val="left" w:pos="-306"/>
          <w:tab w:val="left" w:pos="0"/>
          <w:tab w:val="left" w:pos="567"/>
        </w:tabs>
        <w:rPr>
          <w:lang w:val="da-DK"/>
        </w:rPr>
      </w:pPr>
      <w:r>
        <w:rPr>
          <w:lang w:val="da-DK"/>
        </w:rPr>
        <w:t>Der er gennemført e</w:t>
      </w:r>
      <w:r w:rsidR="00E43F82">
        <w:rPr>
          <w:lang w:val="da-DK"/>
        </w:rPr>
        <w:t>t</w:t>
      </w:r>
      <w:r>
        <w:rPr>
          <w:lang w:val="da-DK"/>
        </w:rPr>
        <w:t xml:space="preserve"> </w:t>
      </w:r>
      <w:r w:rsidR="00E43F82">
        <w:rPr>
          <w:lang w:val="da-DK"/>
        </w:rPr>
        <w:t>studie</w:t>
      </w:r>
      <w:r>
        <w:rPr>
          <w:lang w:val="da-DK"/>
        </w:rPr>
        <w:t xml:space="preserve"> med </w:t>
      </w:r>
      <w:r>
        <w:rPr>
          <w:vertAlign w:val="superscript"/>
          <w:lang w:val="da-DK"/>
        </w:rPr>
        <w:t>14</w:t>
      </w:r>
      <w:r>
        <w:rPr>
          <w:lang w:val="da-DK"/>
        </w:rPr>
        <w:t>C-mærket docetaxel på 3</w:t>
      </w:r>
      <w:r w:rsidR="00B43B6D">
        <w:rPr>
          <w:lang w:val="da-DK"/>
        </w:rPr>
        <w:t> </w:t>
      </w:r>
      <w:r>
        <w:rPr>
          <w:lang w:val="da-DK"/>
        </w:rPr>
        <w:t>kræftpatienter. Docetaxel blev elimineret både i urin og fæces efter cytocrom P-450 medieret oxidativ metabolisering af tert-butyl estergruppen. Inden for 7</w:t>
      </w:r>
      <w:r w:rsidR="00B43B6D">
        <w:rPr>
          <w:lang w:val="da-DK"/>
        </w:rPr>
        <w:t> </w:t>
      </w:r>
      <w:r>
        <w:rPr>
          <w:lang w:val="da-DK"/>
        </w:rPr>
        <w:t>dage udgjorde ekskretion i urin og fæces henholdsvis 6 % og 75 % af radioaktiv</w:t>
      </w:r>
      <w:r w:rsidR="00811BFE">
        <w:rPr>
          <w:lang w:val="da-DK"/>
        </w:rPr>
        <w:t>i</w:t>
      </w:r>
      <w:r>
        <w:rPr>
          <w:lang w:val="da-DK"/>
        </w:rPr>
        <w:t>teten. Ca</w:t>
      </w:r>
      <w:r w:rsidR="00631027">
        <w:rPr>
          <w:lang w:val="da-DK"/>
        </w:rPr>
        <w:t>.</w:t>
      </w:r>
      <w:r>
        <w:rPr>
          <w:lang w:val="da-DK"/>
        </w:rPr>
        <w:t xml:space="preserve"> 80 % af radioaktiviteten i fæces er udskilt efter 48</w:t>
      </w:r>
      <w:r w:rsidR="00B43B6D">
        <w:rPr>
          <w:lang w:val="da-DK"/>
        </w:rPr>
        <w:t> </w:t>
      </w:r>
      <w:r>
        <w:rPr>
          <w:lang w:val="da-DK"/>
        </w:rPr>
        <w:t>timer i form af en større inaktiv og tre mindre inaktive metabolitter samt meget lave koncentrationer af uomdannet lægemiddel.</w:t>
      </w:r>
    </w:p>
    <w:p w14:paraId="0D26C7E0" w14:textId="77777777" w:rsidR="00845814" w:rsidRDefault="00845814" w:rsidP="00845814">
      <w:pPr>
        <w:tabs>
          <w:tab w:val="left" w:pos="-1440"/>
          <w:tab w:val="left" w:pos="-306"/>
          <w:tab w:val="left" w:pos="0"/>
          <w:tab w:val="left" w:pos="567"/>
        </w:tabs>
        <w:rPr>
          <w:lang w:val="da-DK"/>
        </w:rPr>
      </w:pPr>
    </w:p>
    <w:p w14:paraId="23CE85BD" w14:textId="77777777" w:rsidR="00791D08" w:rsidRPr="009E2343" w:rsidRDefault="00791D08" w:rsidP="00845814">
      <w:pPr>
        <w:tabs>
          <w:tab w:val="left" w:pos="-1440"/>
          <w:tab w:val="left" w:pos="-306"/>
          <w:tab w:val="left" w:pos="0"/>
          <w:tab w:val="left" w:pos="567"/>
        </w:tabs>
        <w:rPr>
          <w:u w:val="single"/>
          <w:lang w:val="da-DK"/>
        </w:rPr>
      </w:pPr>
      <w:r w:rsidRPr="009E2343">
        <w:rPr>
          <w:u w:val="single"/>
          <w:lang w:val="da-DK"/>
        </w:rPr>
        <w:t>Specielle populationer</w:t>
      </w:r>
    </w:p>
    <w:p w14:paraId="44ED6153" w14:textId="77777777" w:rsidR="00791D08" w:rsidRDefault="00791D08" w:rsidP="00845814">
      <w:pPr>
        <w:tabs>
          <w:tab w:val="left" w:pos="-1440"/>
          <w:tab w:val="left" w:pos="-306"/>
          <w:tab w:val="left" w:pos="0"/>
          <w:tab w:val="left" w:pos="567"/>
        </w:tabs>
        <w:rPr>
          <w:lang w:val="da-DK"/>
        </w:rPr>
      </w:pPr>
    </w:p>
    <w:p w14:paraId="61BB99CC" w14:textId="77777777" w:rsidR="00791D08" w:rsidRPr="00791D08" w:rsidRDefault="00791D08" w:rsidP="00845814">
      <w:pPr>
        <w:tabs>
          <w:tab w:val="left" w:pos="-1440"/>
          <w:tab w:val="left" w:pos="-306"/>
          <w:tab w:val="left" w:pos="0"/>
          <w:tab w:val="left" w:pos="567"/>
        </w:tabs>
        <w:rPr>
          <w:i/>
          <w:lang w:val="da-DK"/>
        </w:rPr>
      </w:pPr>
      <w:r>
        <w:rPr>
          <w:i/>
          <w:lang w:val="da-DK"/>
        </w:rPr>
        <w:t>Alder og køn</w:t>
      </w:r>
    </w:p>
    <w:p w14:paraId="75080F7B" w14:textId="13FFAF12" w:rsidR="00791D08" w:rsidRDefault="00845814" w:rsidP="00845814">
      <w:pPr>
        <w:tabs>
          <w:tab w:val="left" w:pos="-142"/>
        </w:tabs>
        <w:rPr>
          <w:lang w:val="da-DK"/>
        </w:rPr>
      </w:pPr>
      <w:r>
        <w:rPr>
          <w:lang w:val="da-DK"/>
        </w:rPr>
        <w:t>En farmakokinetisk populationsanalyse af docetaxel er blevet gennemført hos 577</w:t>
      </w:r>
      <w:r w:rsidR="00B43B6D">
        <w:rPr>
          <w:lang w:val="da-DK"/>
        </w:rPr>
        <w:t> </w:t>
      </w:r>
      <w:r>
        <w:rPr>
          <w:lang w:val="da-DK"/>
        </w:rPr>
        <w:t xml:space="preserve">patienter. De farmakokinetiske parametre i modellen lå tæt på det, der blev observeret i fase I-studier. Docetaxels farmakokinetik varierede ikke med patientens alder eller køn. </w:t>
      </w:r>
    </w:p>
    <w:p w14:paraId="5146E2DC" w14:textId="77777777" w:rsidR="00791D08" w:rsidRDefault="00791D08" w:rsidP="00845814">
      <w:pPr>
        <w:tabs>
          <w:tab w:val="left" w:pos="-142"/>
        </w:tabs>
        <w:rPr>
          <w:lang w:val="da-DK"/>
        </w:rPr>
      </w:pPr>
    </w:p>
    <w:p w14:paraId="2779F175" w14:textId="77777777" w:rsidR="003F4949" w:rsidRDefault="003F4949" w:rsidP="00845814">
      <w:pPr>
        <w:tabs>
          <w:tab w:val="left" w:pos="-142"/>
        </w:tabs>
        <w:rPr>
          <w:i/>
          <w:lang w:val="da-DK"/>
        </w:rPr>
      </w:pPr>
      <w:r>
        <w:rPr>
          <w:i/>
          <w:lang w:val="da-DK"/>
        </w:rPr>
        <w:t>Nedsat leverfunktion</w:t>
      </w:r>
    </w:p>
    <w:p w14:paraId="0C30DFB0" w14:textId="686EBF33" w:rsidR="00791D08" w:rsidRDefault="00845814" w:rsidP="00845814">
      <w:pPr>
        <w:tabs>
          <w:tab w:val="left" w:pos="-142"/>
        </w:tabs>
        <w:rPr>
          <w:lang w:val="da-DK"/>
        </w:rPr>
      </w:pPr>
      <w:r>
        <w:rPr>
          <w:lang w:val="da-DK"/>
        </w:rPr>
        <w:t>Hos et beskedent antal patienter (n = 23) med en klinisk kemi, der tydede på en let til moderat nedsat leverfunktion (ASAT og ALAT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w:t>
      </w:r>
      <w:r w:rsidR="00666D8C">
        <w:rPr>
          <w:lang w:val="da-DK"/>
        </w:rPr>
        <w:t> </w:t>
      </w:r>
      <w:r>
        <w:rPr>
          <w:lang w:val="da-DK"/>
        </w:rPr>
        <w:t xml:space="preserve">gange øvre normalværdi og basisk fosfatase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2,5</w:t>
      </w:r>
      <w:r w:rsidR="00666D8C">
        <w:rPr>
          <w:lang w:val="da-DK"/>
        </w:rPr>
        <w:t> </w:t>
      </w:r>
      <w:r>
        <w:rPr>
          <w:lang w:val="da-DK"/>
        </w:rPr>
        <w:t>gange øvre normalværdi), var clearance nedsat med gennemsnitlig 27 %. (se pkt.</w:t>
      </w:r>
      <w:r w:rsidR="00666D8C">
        <w:rPr>
          <w:lang w:val="da-DK"/>
        </w:rPr>
        <w:t> </w:t>
      </w:r>
      <w:r>
        <w:rPr>
          <w:lang w:val="da-DK"/>
        </w:rPr>
        <w:t xml:space="preserve">4.2). </w:t>
      </w:r>
    </w:p>
    <w:p w14:paraId="4A020FAB" w14:textId="77777777" w:rsidR="00791D08" w:rsidRDefault="00791D08" w:rsidP="00845814">
      <w:pPr>
        <w:tabs>
          <w:tab w:val="left" w:pos="-142"/>
        </w:tabs>
        <w:rPr>
          <w:lang w:val="da-DK"/>
        </w:rPr>
      </w:pPr>
    </w:p>
    <w:p w14:paraId="4C1FFDD2" w14:textId="77777777" w:rsidR="00791D08" w:rsidRPr="00791D08" w:rsidRDefault="00791D08" w:rsidP="00845814">
      <w:pPr>
        <w:tabs>
          <w:tab w:val="left" w:pos="-142"/>
        </w:tabs>
        <w:rPr>
          <w:i/>
          <w:lang w:val="da-DK"/>
        </w:rPr>
      </w:pPr>
      <w:r>
        <w:rPr>
          <w:i/>
          <w:lang w:val="da-DK"/>
        </w:rPr>
        <w:t>Væskeretention</w:t>
      </w:r>
    </w:p>
    <w:p w14:paraId="02592DF2" w14:textId="77777777" w:rsidR="00845814" w:rsidRDefault="00845814" w:rsidP="00845814">
      <w:pPr>
        <w:tabs>
          <w:tab w:val="left" w:pos="-142"/>
        </w:tabs>
        <w:rPr>
          <w:lang w:val="da-DK"/>
        </w:rPr>
      </w:pPr>
      <w:r>
        <w:rPr>
          <w:lang w:val="da-DK"/>
        </w:rPr>
        <w:t>Docetaxels clearance var ikke påvirket hos patienter med let til moderat væskeretention, og der findes ingen data for clearance hos patienter med svær væskeretention.</w:t>
      </w:r>
    </w:p>
    <w:p w14:paraId="3244496C" w14:textId="77777777" w:rsidR="00845814" w:rsidRDefault="00845814" w:rsidP="00845814">
      <w:pPr>
        <w:tabs>
          <w:tab w:val="left" w:pos="-1440"/>
          <w:tab w:val="left" w:pos="-306"/>
          <w:tab w:val="left" w:pos="-142"/>
          <w:tab w:val="left" w:pos="567"/>
        </w:tabs>
        <w:jc w:val="both"/>
        <w:rPr>
          <w:lang w:val="da-DK"/>
        </w:rPr>
      </w:pPr>
    </w:p>
    <w:p w14:paraId="00C18A09" w14:textId="77777777" w:rsidR="00791D08" w:rsidRPr="00791D08" w:rsidRDefault="00791D08" w:rsidP="00845814">
      <w:pPr>
        <w:tabs>
          <w:tab w:val="left" w:pos="-1440"/>
          <w:tab w:val="left" w:pos="-306"/>
          <w:tab w:val="left" w:pos="-142"/>
          <w:tab w:val="left" w:pos="567"/>
        </w:tabs>
        <w:jc w:val="both"/>
        <w:rPr>
          <w:u w:val="single"/>
          <w:lang w:val="da-DK"/>
        </w:rPr>
      </w:pPr>
      <w:r>
        <w:rPr>
          <w:u w:val="single"/>
          <w:lang w:val="da-DK"/>
        </w:rPr>
        <w:t>Kombinationsbehandling</w:t>
      </w:r>
    </w:p>
    <w:p w14:paraId="1BD91E90" w14:textId="77777777" w:rsidR="00791D08" w:rsidRDefault="00791D08" w:rsidP="00845814">
      <w:pPr>
        <w:tabs>
          <w:tab w:val="left" w:pos="-1440"/>
          <w:tab w:val="left" w:pos="-306"/>
          <w:tab w:val="left" w:pos="-142"/>
          <w:tab w:val="left" w:pos="567"/>
        </w:tabs>
        <w:jc w:val="both"/>
        <w:rPr>
          <w:lang w:val="da-DK"/>
        </w:rPr>
      </w:pPr>
    </w:p>
    <w:p w14:paraId="737642FE" w14:textId="77777777" w:rsidR="00791D08" w:rsidRPr="00791D08" w:rsidRDefault="00791D08" w:rsidP="00845814">
      <w:pPr>
        <w:tabs>
          <w:tab w:val="left" w:pos="-1440"/>
          <w:tab w:val="left" w:pos="-306"/>
          <w:tab w:val="left" w:pos="-142"/>
          <w:tab w:val="left" w:pos="567"/>
        </w:tabs>
        <w:jc w:val="both"/>
        <w:rPr>
          <w:i/>
          <w:lang w:val="da-DK"/>
        </w:rPr>
      </w:pPr>
      <w:r>
        <w:rPr>
          <w:i/>
          <w:lang w:val="da-DK"/>
        </w:rPr>
        <w:t>Doxorubicin</w:t>
      </w:r>
    </w:p>
    <w:p w14:paraId="1AF4F6F6" w14:textId="421A6395" w:rsidR="00845814" w:rsidRDefault="00845814" w:rsidP="00845814">
      <w:pPr>
        <w:tabs>
          <w:tab w:val="left" w:pos="-1440"/>
          <w:tab w:val="left" w:pos="-306"/>
          <w:tab w:val="left" w:pos="-142"/>
          <w:tab w:val="left" w:pos="567"/>
        </w:tabs>
        <w:jc w:val="both"/>
        <w:rPr>
          <w:lang w:val="da-DK"/>
        </w:rPr>
      </w:pPr>
      <w:r>
        <w:rPr>
          <w:lang w:val="da-DK"/>
        </w:rPr>
        <w:t xml:space="preserve">Docetaxel influerer ikke på </w:t>
      </w:r>
      <w:r w:rsidR="00C91257" w:rsidRPr="00C25DB3">
        <w:rPr>
          <w:lang w:val="da-DK"/>
        </w:rPr>
        <w:t>clearance</w:t>
      </w:r>
      <w:r>
        <w:rPr>
          <w:lang w:val="da-DK"/>
        </w:rPr>
        <w:t xml:space="preserve"> af doxorubicin eller plasmaniveauet af doxorubicinol (en doxorubicinmetabolit), når det anvendes i kombination. Den samtidige administration af docetaxel, doxorubicin og cyclophosphamid påvirkede ikke </w:t>
      </w:r>
      <w:r w:rsidRPr="001A6551">
        <w:rPr>
          <w:lang w:val="da-DK"/>
        </w:rPr>
        <w:t xml:space="preserve">deres </w:t>
      </w:r>
      <w:r w:rsidR="00C91257" w:rsidRPr="001A6551">
        <w:rPr>
          <w:lang w:val="da-DK"/>
        </w:rPr>
        <w:t>farmakokinetik</w:t>
      </w:r>
      <w:r w:rsidRPr="001A6551">
        <w:rPr>
          <w:lang w:val="da-DK"/>
        </w:rPr>
        <w:t>.</w:t>
      </w:r>
    </w:p>
    <w:p w14:paraId="42B2EDCB" w14:textId="77777777" w:rsidR="00845814" w:rsidRDefault="00845814" w:rsidP="00845814">
      <w:pPr>
        <w:tabs>
          <w:tab w:val="left" w:pos="-1440"/>
          <w:tab w:val="left" w:pos="-306"/>
          <w:tab w:val="left" w:pos="-142"/>
          <w:tab w:val="left" w:pos="567"/>
        </w:tabs>
        <w:jc w:val="both"/>
        <w:rPr>
          <w:lang w:val="da-DK"/>
        </w:rPr>
      </w:pPr>
    </w:p>
    <w:p w14:paraId="655967F3" w14:textId="77777777" w:rsidR="00791D08" w:rsidRPr="00791D08" w:rsidRDefault="00791D08" w:rsidP="00845814">
      <w:pPr>
        <w:tabs>
          <w:tab w:val="left" w:pos="-1440"/>
          <w:tab w:val="left" w:pos="-306"/>
          <w:tab w:val="left" w:pos="-142"/>
          <w:tab w:val="left" w:pos="567"/>
        </w:tabs>
        <w:jc w:val="both"/>
        <w:rPr>
          <w:i/>
          <w:lang w:val="da-DK"/>
        </w:rPr>
      </w:pPr>
      <w:r>
        <w:rPr>
          <w:i/>
          <w:lang w:val="da-DK"/>
        </w:rPr>
        <w:t>Capecitabin</w:t>
      </w:r>
    </w:p>
    <w:p w14:paraId="31F5C200" w14:textId="77777777" w:rsidR="00845814" w:rsidRDefault="00845814" w:rsidP="00845814">
      <w:pPr>
        <w:tabs>
          <w:tab w:val="left" w:pos="-720"/>
        </w:tabs>
        <w:suppressAutoHyphens/>
        <w:rPr>
          <w:lang w:val="da-DK"/>
        </w:rPr>
      </w:pPr>
      <w:r>
        <w:rPr>
          <w:lang w:val="da-DK"/>
        </w:rPr>
        <w:t>Fase I-studier, som evaluerede capecitabins effekt på docetaxels farmakokinetik og vice versa, viste ingen effekt af capecitabin på docetaxels farmakokinetik (C</w:t>
      </w:r>
      <w:r w:rsidRPr="00777779">
        <w:rPr>
          <w:vertAlign w:val="subscript"/>
          <w:lang w:val="da-DK"/>
        </w:rPr>
        <w:t>max</w:t>
      </w:r>
      <w:r>
        <w:rPr>
          <w:lang w:val="da-DK"/>
        </w:rPr>
        <w:t xml:space="preserve"> og AUC) og ingen effekt af docetaxel på capecitabins hovedmetabolit 5’-DFUR’s farmakokinetik.</w:t>
      </w:r>
    </w:p>
    <w:p w14:paraId="3C2042FB" w14:textId="77777777" w:rsidR="00845814" w:rsidRDefault="00845814" w:rsidP="00845814">
      <w:pPr>
        <w:tabs>
          <w:tab w:val="left" w:pos="-720"/>
        </w:tabs>
        <w:suppressAutoHyphens/>
        <w:rPr>
          <w:lang w:val="da-DK"/>
        </w:rPr>
      </w:pPr>
    </w:p>
    <w:p w14:paraId="3CB66DE0" w14:textId="77777777" w:rsidR="00791D08" w:rsidRPr="00791D08" w:rsidRDefault="00791D08" w:rsidP="00845814">
      <w:pPr>
        <w:tabs>
          <w:tab w:val="left" w:pos="-720"/>
        </w:tabs>
        <w:suppressAutoHyphens/>
        <w:rPr>
          <w:i/>
          <w:lang w:val="da-DK"/>
        </w:rPr>
      </w:pPr>
      <w:r>
        <w:rPr>
          <w:i/>
          <w:lang w:val="da-DK"/>
        </w:rPr>
        <w:t>Cisplatin</w:t>
      </w:r>
    </w:p>
    <w:p w14:paraId="3DA20A49" w14:textId="096B33A8" w:rsidR="00845814" w:rsidRDefault="00845814" w:rsidP="00845814">
      <w:pPr>
        <w:tabs>
          <w:tab w:val="left" w:pos="-720"/>
        </w:tabs>
        <w:suppressAutoHyphens/>
        <w:rPr>
          <w:lang w:val="da-DK"/>
        </w:rPr>
      </w:pPr>
      <w:r w:rsidRPr="00C25DB3">
        <w:rPr>
          <w:lang w:val="da-DK"/>
        </w:rPr>
        <w:t xml:space="preserve">Docetaxels </w:t>
      </w:r>
      <w:r w:rsidR="00C91257" w:rsidRPr="00C25DB3">
        <w:rPr>
          <w:lang w:val="da-DK"/>
        </w:rPr>
        <w:t>clearance</w:t>
      </w:r>
      <w:r w:rsidRPr="00C25DB3">
        <w:rPr>
          <w:lang w:val="da-DK"/>
        </w:rPr>
        <w:t xml:space="preserve"> i kombinationsterapi</w:t>
      </w:r>
      <w:r>
        <w:rPr>
          <w:lang w:val="da-DK"/>
        </w:rPr>
        <w:t xml:space="preserve"> med cisplatin var sammenlignelig med det observerede ved monoterapi. Cisplatins farmakokinetiske profil, når det administreres kort efter infusion med docetaxel, er sammenlignelig med profilen for cisplatin, når det administreres alene.</w:t>
      </w:r>
    </w:p>
    <w:p w14:paraId="0C71592E" w14:textId="77777777" w:rsidR="00845814" w:rsidRDefault="00845814" w:rsidP="00845814">
      <w:pPr>
        <w:tabs>
          <w:tab w:val="left" w:pos="-1440"/>
          <w:tab w:val="left" w:pos="-306"/>
          <w:tab w:val="left" w:pos="-142"/>
          <w:tab w:val="left" w:pos="567"/>
        </w:tabs>
        <w:jc w:val="both"/>
        <w:rPr>
          <w:lang w:val="da-DK"/>
        </w:rPr>
      </w:pPr>
    </w:p>
    <w:p w14:paraId="7376F833" w14:textId="77777777" w:rsidR="00791D08" w:rsidRPr="00791D08" w:rsidRDefault="00791D08" w:rsidP="00845814">
      <w:pPr>
        <w:tabs>
          <w:tab w:val="left" w:pos="-1440"/>
          <w:tab w:val="left" w:pos="-306"/>
          <w:tab w:val="left" w:pos="-142"/>
          <w:tab w:val="left" w:pos="567"/>
        </w:tabs>
        <w:jc w:val="both"/>
        <w:rPr>
          <w:i/>
          <w:lang w:val="da-DK"/>
        </w:rPr>
      </w:pPr>
      <w:r>
        <w:rPr>
          <w:i/>
          <w:lang w:val="da-DK"/>
        </w:rPr>
        <w:t>Cisplatin og 5-fluoruracil</w:t>
      </w:r>
    </w:p>
    <w:p w14:paraId="361CA919" w14:textId="70A9766A" w:rsidR="00845814" w:rsidRDefault="00845814" w:rsidP="00845814">
      <w:pPr>
        <w:tabs>
          <w:tab w:val="left" w:pos="-1440"/>
          <w:tab w:val="left" w:pos="-306"/>
          <w:tab w:val="left" w:pos="-142"/>
          <w:tab w:val="left" w:pos="567"/>
        </w:tabs>
        <w:rPr>
          <w:lang w:val="da-DK"/>
        </w:rPr>
      </w:pPr>
      <w:r>
        <w:rPr>
          <w:lang w:val="da-DK"/>
        </w:rPr>
        <w:t>Den kombinerede administration af docetaxel, cisplatin og 5-fluoruracil hos 12</w:t>
      </w:r>
      <w:r w:rsidR="00352184">
        <w:rPr>
          <w:lang w:val="da-DK"/>
        </w:rPr>
        <w:t> </w:t>
      </w:r>
      <w:r>
        <w:rPr>
          <w:lang w:val="da-DK"/>
        </w:rPr>
        <w:t>patienter med massive tumorer havde ingen indflydelse på farmakokinetikken for hvert af de individuelle lægemidler.</w:t>
      </w:r>
    </w:p>
    <w:p w14:paraId="04900591" w14:textId="77777777" w:rsidR="00845814" w:rsidRDefault="00845814" w:rsidP="00845814">
      <w:pPr>
        <w:tabs>
          <w:tab w:val="left" w:pos="-1440"/>
          <w:tab w:val="left" w:pos="-306"/>
          <w:tab w:val="left" w:pos="-142"/>
          <w:tab w:val="left" w:pos="567"/>
        </w:tabs>
        <w:jc w:val="both"/>
        <w:rPr>
          <w:lang w:val="da-DK"/>
        </w:rPr>
      </w:pPr>
    </w:p>
    <w:p w14:paraId="24324B38" w14:textId="77777777" w:rsidR="00791D08" w:rsidRPr="00791D08" w:rsidRDefault="00791D08" w:rsidP="00845814">
      <w:pPr>
        <w:tabs>
          <w:tab w:val="left" w:pos="-1440"/>
          <w:tab w:val="left" w:pos="-306"/>
          <w:tab w:val="left" w:pos="-142"/>
          <w:tab w:val="left" w:pos="567"/>
        </w:tabs>
        <w:jc w:val="both"/>
        <w:rPr>
          <w:i/>
          <w:lang w:val="da-DK"/>
        </w:rPr>
      </w:pPr>
      <w:r>
        <w:rPr>
          <w:i/>
          <w:lang w:val="da-DK"/>
        </w:rPr>
        <w:t>Prednison og dexamethason</w:t>
      </w:r>
    </w:p>
    <w:p w14:paraId="387C5805" w14:textId="3030BE2A" w:rsidR="00791D08" w:rsidRDefault="00845814" w:rsidP="00845814">
      <w:pPr>
        <w:tabs>
          <w:tab w:val="left" w:pos="-1440"/>
          <w:tab w:val="left" w:pos="-306"/>
          <w:tab w:val="left" w:pos="-142"/>
          <w:tab w:val="left" w:pos="567"/>
        </w:tabs>
        <w:rPr>
          <w:lang w:val="da-DK"/>
        </w:rPr>
      </w:pPr>
      <w:r>
        <w:rPr>
          <w:lang w:val="da-DK"/>
        </w:rPr>
        <w:t>Prednisons virkning på farmakokinetikken for docetaxel administreret med standard prednison præmedicinering er undersøgt hos 42</w:t>
      </w:r>
      <w:r w:rsidR="00352184">
        <w:rPr>
          <w:lang w:val="da-DK"/>
        </w:rPr>
        <w:t> </w:t>
      </w:r>
      <w:r>
        <w:rPr>
          <w:lang w:val="da-DK"/>
        </w:rPr>
        <w:t>patienter.</w:t>
      </w:r>
    </w:p>
    <w:p w14:paraId="154985E5" w14:textId="77777777" w:rsidR="00791D08" w:rsidRDefault="00791D08" w:rsidP="00845814">
      <w:pPr>
        <w:tabs>
          <w:tab w:val="left" w:pos="-1440"/>
          <w:tab w:val="left" w:pos="-306"/>
          <w:tab w:val="left" w:pos="-142"/>
          <w:tab w:val="left" w:pos="567"/>
        </w:tabs>
        <w:rPr>
          <w:lang w:val="da-DK"/>
        </w:rPr>
      </w:pPr>
    </w:p>
    <w:p w14:paraId="40A26002" w14:textId="77777777" w:rsidR="00791D08" w:rsidRPr="00791D08" w:rsidRDefault="00791D08" w:rsidP="00845814">
      <w:pPr>
        <w:tabs>
          <w:tab w:val="left" w:pos="-1440"/>
          <w:tab w:val="left" w:pos="-306"/>
          <w:tab w:val="left" w:pos="-142"/>
          <w:tab w:val="left" w:pos="567"/>
        </w:tabs>
        <w:rPr>
          <w:i/>
          <w:lang w:val="da-DK"/>
        </w:rPr>
      </w:pPr>
      <w:r>
        <w:rPr>
          <w:i/>
          <w:lang w:val="da-DK"/>
        </w:rPr>
        <w:t>Prednison</w:t>
      </w:r>
    </w:p>
    <w:p w14:paraId="304A00F2" w14:textId="77777777" w:rsidR="00845814" w:rsidRDefault="00845814" w:rsidP="00845814">
      <w:pPr>
        <w:tabs>
          <w:tab w:val="left" w:pos="-1440"/>
          <w:tab w:val="left" w:pos="-306"/>
          <w:tab w:val="left" w:pos="-142"/>
          <w:tab w:val="left" w:pos="567"/>
        </w:tabs>
        <w:rPr>
          <w:lang w:val="da-DK"/>
        </w:rPr>
      </w:pPr>
      <w:r>
        <w:rPr>
          <w:lang w:val="da-DK"/>
        </w:rPr>
        <w:t>Der blev ikke observeret effekt af prednison på docetaxels farmakokinetik.</w:t>
      </w:r>
    </w:p>
    <w:p w14:paraId="2213240D" w14:textId="77777777" w:rsidR="00845814" w:rsidRDefault="00845814" w:rsidP="00845814">
      <w:pPr>
        <w:tabs>
          <w:tab w:val="left" w:pos="-1440"/>
          <w:tab w:val="left" w:pos="-306"/>
          <w:tab w:val="left" w:pos="-142"/>
          <w:tab w:val="left" w:pos="567"/>
        </w:tabs>
        <w:jc w:val="both"/>
        <w:rPr>
          <w:lang w:val="da-DK"/>
        </w:rPr>
      </w:pPr>
    </w:p>
    <w:p w14:paraId="535ABBEC" w14:textId="58FC1C43" w:rsidR="00845814" w:rsidRDefault="00845814" w:rsidP="00845814">
      <w:pPr>
        <w:tabs>
          <w:tab w:val="left" w:pos="-1440"/>
          <w:tab w:val="left" w:pos="-306"/>
          <w:tab w:val="left" w:pos="-142"/>
          <w:tab w:val="left" w:pos="567"/>
        </w:tabs>
        <w:jc w:val="both"/>
        <w:rPr>
          <w:b/>
          <w:lang w:val="da-DK"/>
        </w:rPr>
      </w:pPr>
      <w:r>
        <w:rPr>
          <w:b/>
          <w:lang w:val="da-DK"/>
        </w:rPr>
        <w:t>5.3</w:t>
      </w:r>
      <w:r>
        <w:rPr>
          <w:b/>
          <w:lang w:val="da-DK"/>
        </w:rPr>
        <w:tab/>
      </w:r>
      <w:r w:rsidR="00591F4F">
        <w:rPr>
          <w:b/>
          <w:lang w:val="da-DK"/>
        </w:rPr>
        <w:t>Non-</w:t>
      </w:r>
      <w:r>
        <w:rPr>
          <w:b/>
          <w:lang w:val="da-DK"/>
        </w:rPr>
        <w:t>kliniske sikkerhedsdata</w:t>
      </w:r>
    </w:p>
    <w:p w14:paraId="5AE82539" w14:textId="77777777" w:rsidR="00845814" w:rsidRDefault="00845814" w:rsidP="00845814">
      <w:pPr>
        <w:tabs>
          <w:tab w:val="left" w:pos="-1440"/>
          <w:tab w:val="left" w:pos="-306"/>
          <w:tab w:val="left" w:pos="-142"/>
          <w:tab w:val="left" w:pos="567"/>
        </w:tabs>
        <w:jc w:val="both"/>
        <w:rPr>
          <w:lang w:val="da-DK"/>
        </w:rPr>
      </w:pPr>
    </w:p>
    <w:p w14:paraId="16E8E968" w14:textId="77777777" w:rsidR="00845814" w:rsidRDefault="00F449C1" w:rsidP="00845814">
      <w:pPr>
        <w:tabs>
          <w:tab w:val="left" w:pos="-1440"/>
          <w:tab w:val="left" w:pos="-306"/>
          <w:tab w:val="left" w:pos="-142"/>
          <w:tab w:val="left" w:pos="567"/>
        </w:tabs>
        <w:jc w:val="both"/>
        <w:rPr>
          <w:lang w:val="da-DK"/>
        </w:rPr>
      </w:pPr>
      <w:r>
        <w:rPr>
          <w:lang w:val="da-DK"/>
        </w:rPr>
        <w:t>Karcinogeniciteten</w:t>
      </w:r>
      <w:r w:rsidR="00845814">
        <w:rPr>
          <w:lang w:val="da-DK"/>
        </w:rPr>
        <w:t xml:space="preserve"> af docetaxel er ikke undersøgt.</w:t>
      </w:r>
    </w:p>
    <w:p w14:paraId="004EEB44" w14:textId="77777777" w:rsidR="00845814" w:rsidRDefault="00845814" w:rsidP="00845814">
      <w:pPr>
        <w:tabs>
          <w:tab w:val="left" w:pos="-1440"/>
          <w:tab w:val="left" w:pos="-306"/>
          <w:tab w:val="left" w:pos="-142"/>
          <w:tab w:val="left" w:pos="567"/>
        </w:tabs>
        <w:jc w:val="both"/>
        <w:rPr>
          <w:lang w:val="da-DK"/>
        </w:rPr>
      </w:pPr>
    </w:p>
    <w:p w14:paraId="6EA430D2" w14:textId="395A92F1" w:rsidR="00845814" w:rsidRDefault="00845814" w:rsidP="00845814">
      <w:pPr>
        <w:tabs>
          <w:tab w:val="left" w:pos="-1440"/>
          <w:tab w:val="left" w:pos="-306"/>
          <w:tab w:val="left" w:pos="-142"/>
          <w:tab w:val="left" w:pos="567"/>
        </w:tabs>
        <w:rPr>
          <w:lang w:val="da-DK"/>
        </w:rPr>
      </w:pPr>
      <w:r>
        <w:rPr>
          <w:lang w:val="da-DK"/>
        </w:rPr>
        <w:t xml:space="preserve">Docetaxel har vist sig at være </w:t>
      </w:r>
      <w:r w:rsidR="00591F4F" w:rsidRPr="00591F4F">
        <w:rPr>
          <w:lang w:val="da-DK"/>
        </w:rPr>
        <w:t>gen</w:t>
      </w:r>
      <w:r w:rsidR="002E4F90">
        <w:rPr>
          <w:lang w:val="da-DK"/>
        </w:rPr>
        <w:t>o</w:t>
      </w:r>
      <w:r w:rsidR="00591F4F" w:rsidRPr="00591F4F">
        <w:rPr>
          <w:lang w:val="da-DK"/>
        </w:rPr>
        <w:t>toksisk via en aneugen</w:t>
      </w:r>
      <w:r w:rsidR="002E4F90">
        <w:rPr>
          <w:lang w:val="da-DK"/>
        </w:rPr>
        <w:t xml:space="preserve"> mekanisme</w:t>
      </w:r>
      <w:r>
        <w:rPr>
          <w:lang w:val="da-DK"/>
        </w:rPr>
        <w:t xml:space="preserve"> </w:t>
      </w:r>
      <w:r>
        <w:rPr>
          <w:i/>
          <w:lang w:val="da-DK"/>
        </w:rPr>
        <w:t>in vitro</w:t>
      </w:r>
      <w:r>
        <w:rPr>
          <w:lang w:val="da-DK"/>
        </w:rPr>
        <w:t xml:space="preserve"> i mikronucleus</w:t>
      </w:r>
      <w:r w:rsidR="002E4F90">
        <w:rPr>
          <w:lang w:val="da-DK"/>
        </w:rPr>
        <w:t>-</w:t>
      </w:r>
      <w:r>
        <w:rPr>
          <w:lang w:val="da-DK"/>
        </w:rPr>
        <w:t xml:space="preserve"> og kromosom-aberrationstesten i CHO-K</w:t>
      </w:r>
      <w:r>
        <w:rPr>
          <w:vertAlign w:val="subscript"/>
          <w:lang w:val="da-DK"/>
        </w:rPr>
        <w:t>1</w:t>
      </w:r>
      <w:r>
        <w:rPr>
          <w:lang w:val="da-DK"/>
        </w:rPr>
        <w:t xml:space="preserve"> celler, samt </w:t>
      </w:r>
      <w:r>
        <w:rPr>
          <w:i/>
          <w:lang w:val="da-DK"/>
        </w:rPr>
        <w:t>in vivo</w:t>
      </w:r>
      <w:r>
        <w:rPr>
          <w:lang w:val="da-DK"/>
        </w:rPr>
        <w:t xml:space="preserve"> i mikronucleustesten i mus. Derimod induceredes ingen mutationer i Ames test eller i en CHO/HGPRT gen mutation assay. Disse resultater er i overensstemmelse med docetaxels farmakologiske aktivitet.</w:t>
      </w:r>
    </w:p>
    <w:p w14:paraId="2BF1CD12" w14:textId="77777777" w:rsidR="00845814" w:rsidRDefault="00845814" w:rsidP="00845814">
      <w:pPr>
        <w:tabs>
          <w:tab w:val="left" w:pos="-1440"/>
          <w:tab w:val="left" w:pos="-306"/>
          <w:tab w:val="left" w:pos="-142"/>
          <w:tab w:val="left" w:pos="567"/>
        </w:tabs>
        <w:jc w:val="both"/>
        <w:rPr>
          <w:lang w:val="da-DK"/>
        </w:rPr>
      </w:pPr>
    </w:p>
    <w:p w14:paraId="7654F93D" w14:textId="77777777" w:rsidR="00845814" w:rsidRDefault="00845814" w:rsidP="00845814">
      <w:pPr>
        <w:tabs>
          <w:tab w:val="left" w:pos="-1440"/>
          <w:tab w:val="left" w:pos="-306"/>
          <w:tab w:val="left" w:pos="-142"/>
          <w:tab w:val="left" w:pos="567"/>
        </w:tabs>
        <w:jc w:val="both"/>
        <w:rPr>
          <w:lang w:val="da-DK"/>
        </w:rPr>
      </w:pPr>
      <w:r>
        <w:rPr>
          <w:lang w:val="da-DK"/>
        </w:rPr>
        <w:t xml:space="preserve">Toksikologiske </w:t>
      </w:r>
      <w:r w:rsidR="002A5C66">
        <w:rPr>
          <w:lang w:val="da-DK"/>
        </w:rPr>
        <w:t xml:space="preserve">studier </w:t>
      </w:r>
      <w:r>
        <w:rPr>
          <w:lang w:val="da-DK"/>
        </w:rPr>
        <w:t>på gnavere har vist uønskede påvirkninger af testisfunktionen. Det må derfor formodes, at også den mandlige fertilitet påvirkes af docetaxel.</w:t>
      </w:r>
    </w:p>
    <w:p w14:paraId="34EA80DD" w14:textId="77777777" w:rsidR="002C6F6C" w:rsidRDefault="002C6F6C" w:rsidP="002C6F6C">
      <w:pPr>
        <w:tabs>
          <w:tab w:val="left" w:pos="-1440"/>
          <w:tab w:val="left" w:pos="-306"/>
          <w:tab w:val="left" w:pos="567"/>
        </w:tabs>
        <w:jc w:val="both"/>
        <w:rPr>
          <w:lang w:val="da-DK"/>
        </w:rPr>
      </w:pPr>
    </w:p>
    <w:p w14:paraId="235E60C0" w14:textId="77777777" w:rsidR="002C6F6C" w:rsidRDefault="002C6F6C" w:rsidP="002C6F6C">
      <w:pPr>
        <w:tabs>
          <w:tab w:val="left" w:pos="-1440"/>
          <w:tab w:val="left" w:pos="-306"/>
          <w:tab w:val="left" w:pos="567"/>
        </w:tabs>
        <w:jc w:val="both"/>
        <w:rPr>
          <w:lang w:val="da-DK"/>
        </w:rPr>
      </w:pPr>
    </w:p>
    <w:p w14:paraId="76B25DA5" w14:textId="77777777" w:rsidR="002C6F6C" w:rsidRDefault="002C6F6C" w:rsidP="002C6F6C">
      <w:pPr>
        <w:tabs>
          <w:tab w:val="left" w:pos="-1440"/>
          <w:tab w:val="left" w:pos="-306"/>
          <w:tab w:val="left" w:pos="567"/>
        </w:tabs>
        <w:jc w:val="both"/>
        <w:rPr>
          <w:lang w:val="da-DK"/>
        </w:rPr>
      </w:pPr>
      <w:r>
        <w:rPr>
          <w:b/>
          <w:lang w:val="da-DK"/>
        </w:rPr>
        <w:t>6.</w:t>
      </w:r>
      <w:r>
        <w:rPr>
          <w:b/>
          <w:lang w:val="da-DK"/>
        </w:rPr>
        <w:tab/>
        <w:t>FARMACEUTISKE OPLYSNINGER</w:t>
      </w:r>
    </w:p>
    <w:p w14:paraId="33BF701D" w14:textId="77777777" w:rsidR="002C6F6C" w:rsidRDefault="002C6F6C" w:rsidP="002C6F6C">
      <w:pPr>
        <w:tabs>
          <w:tab w:val="left" w:pos="-1440"/>
          <w:tab w:val="left" w:pos="-306"/>
          <w:tab w:val="left" w:pos="567"/>
        </w:tabs>
        <w:jc w:val="both"/>
        <w:rPr>
          <w:lang w:val="da-DK"/>
        </w:rPr>
      </w:pPr>
    </w:p>
    <w:p w14:paraId="523CD509" w14:textId="77777777" w:rsidR="002C6F6C" w:rsidRDefault="002C6F6C" w:rsidP="002C6F6C">
      <w:pPr>
        <w:tabs>
          <w:tab w:val="left" w:pos="-1440"/>
          <w:tab w:val="left" w:pos="-306"/>
          <w:tab w:val="left" w:pos="567"/>
        </w:tabs>
        <w:jc w:val="both"/>
        <w:rPr>
          <w:lang w:val="da-DK"/>
        </w:rPr>
      </w:pPr>
      <w:r>
        <w:rPr>
          <w:b/>
          <w:lang w:val="da-DK"/>
        </w:rPr>
        <w:t>6.1</w:t>
      </w:r>
      <w:r>
        <w:rPr>
          <w:b/>
          <w:lang w:val="da-DK"/>
        </w:rPr>
        <w:tab/>
        <w:t>Hjælpestoffer</w:t>
      </w:r>
    </w:p>
    <w:p w14:paraId="02C5A592" w14:textId="77777777" w:rsidR="002C6F6C" w:rsidRDefault="002C6F6C" w:rsidP="002C6F6C">
      <w:pPr>
        <w:tabs>
          <w:tab w:val="left" w:pos="-1440"/>
          <w:tab w:val="left" w:pos="-306"/>
          <w:tab w:val="left" w:pos="567"/>
        </w:tabs>
        <w:jc w:val="both"/>
        <w:rPr>
          <w:lang w:val="da-DK"/>
        </w:rPr>
      </w:pPr>
    </w:p>
    <w:p w14:paraId="736D89B5" w14:textId="7EA039A8" w:rsidR="002C6F6C" w:rsidRDefault="002C6F6C" w:rsidP="002C6F6C">
      <w:pPr>
        <w:rPr>
          <w:lang w:val="da-DK"/>
        </w:rPr>
      </w:pPr>
      <w:r>
        <w:rPr>
          <w:lang w:val="da-DK"/>
        </w:rPr>
        <w:t>Polysorbat</w:t>
      </w:r>
      <w:r w:rsidR="00352184">
        <w:rPr>
          <w:lang w:val="da-DK"/>
        </w:rPr>
        <w:t> </w:t>
      </w:r>
      <w:r>
        <w:rPr>
          <w:lang w:val="da-DK"/>
        </w:rPr>
        <w:t>80</w:t>
      </w:r>
      <w:ins w:id="124" w:author="Author">
        <w:r w:rsidR="0022028C">
          <w:rPr>
            <w:lang w:val="da-DK"/>
          </w:rPr>
          <w:t xml:space="preserve"> (E433)</w:t>
        </w:r>
      </w:ins>
    </w:p>
    <w:p w14:paraId="4C48E362" w14:textId="77777777" w:rsidR="002C6F6C" w:rsidRDefault="002C6F6C" w:rsidP="002C6F6C">
      <w:pPr>
        <w:tabs>
          <w:tab w:val="left" w:pos="-1440"/>
          <w:tab w:val="left" w:pos="-306"/>
          <w:tab w:val="left" w:pos="567"/>
        </w:tabs>
        <w:jc w:val="both"/>
        <w:rPr>
          <w:lang w:val="da-DK"/>
        </w:rPr>
      </w:pPr>
      <w:r>
        <w:rPr>
          <w:lang w:val="da-DK"/>
        </w:rPr>
        <w:t>Vandfri ethanol</w:t>
      </w:r>
    </w:p>
    <w:p w14:paraId="23481679" w14:textId="77777777" w:rsidR="002C6F6C" w:rsidRDefault="002C6F6C" w:rsidP="002C6F6C">
      <w:pPr>
        <w:tabs>
          <w:tab w:val="left" w:pos="-1440"/>
          <w:tab w:val="left" w:pos="-306"/>
          <w:tab w:val="left" w:pos="567"/>
        </w:tabs>
        <w:jc w:val="both"/>
        <w:rPr>
          <w:lang w:val="da-DK"/>
        </w:rPr>
      </w:pPr>
      <w:r>
        <w:rPr>
          <w:lang w:val="da-DK"/>
        </w:rPr>
        <w:t>Citronsyre</w:t>
      </w:r>
    </w:p>
    <w:p w14:paraId="1F92DAB4" w14:textId="77777777" w:rsidR="002C6F6C" w:rsidRDefault="002C6F6C" w:rsidP="002C6F6C">
      <w:pPr>
        <w:tabs>
          <w:tab w:val="left" w:pos="-1440"/>
          <w:tab w:val="left" w:pos="-306"/>
          <w:tab w:val="left" w:pos="567"/>
        </w:tabs>
        <w:jc w:val="both"/>
        <w:rPr>
          <w:lang w:val="da-DK"/>
        </w:rPr>
      </w:pPr>
    </w:p>
    <w:p w14:paraId="5FDCEE73" w14:textId="77777777" w:rsidR="002C6F6C" w:rsidRDefault="002C6F6C" w:rsidP="002C6F6C">
      <w:pPr>
        <w:tabs>
          <w:tab w:val="left" w:pos="-1440"/>
          <w:tab w:val="left" w:pos="-306"/>
          <w:tab w:val="left" w:pos="567"/>
        </w:tabs>
        <w:jc w:val="both"/>
        <w:rPr>
          <w:lang w:val="da-DK"/>
        </w:rPr>
      </w:pPr>
      <w:r>
        <w:rPr>
          <w:b/>
          <w:lang w:val="da-DK"/>
        </w:rPr>
        <w:t>6.2</w:t>
      </w:r>
      <w:r>
        <w:rPr>
          <w:lang w:val="da-DK"/>
        </w:rPr>
        <w:tab/>
      </w:r>
      <w:r>
        <w:rPr>
          <w:b/>
          <w:lang w:val="da-DK"/>
        </w:rPr>
        <w:t>Uforligeligheder</w:t>
      </w:r>
    </w:p>
    <w:p w14:paraId="39B4A16C" w14:textId="77777777" w:rsidR="002C6F6C" w:rsidRDefault="002C6F6C" w:rsidP="002C6F6C">
      <w:pPr>
        <w:tabs>
          <w:tab w:val="left" w:pos="-1440"/>
          <w:tab w:val="left" w:pos="-306"/>
          <w:tab w:val="left" w:pos="567"/>
        </w:tabs>
        <w:jc w:val="both"/>
        <w:rPr>
          <w:lang w:val="da-DK"/>
        </w:rPr>
      </w:pPr>
    </w:p>
    <w:p w14:paraId="61A1786F" w14:textId="135C77AD" w:rsidR="002C6F6C" w:rsidRDefault="002C6F6C" w:rsidP="002C6F6C">
      <w:pPr>
        <w:rPr>
          <w:lang w:val="da-DK"/>
        </w:rPr>
      </w:pPr>
      <w:r>
        <w:rPr>
          <w:lang w:val="da-DK"/>
        </w:rPr>
        <w:t>Dette lægemiddel må ikke blandes med andre lægemidler end dem, der er anført under pkt.</w:t>
      </w:r>
      <w:r w:rsidR="00352184">
        <w:rPr>
          <w:lang w:val="da-DK"/>
        </w:rPr>
        <w:t> </w:t>
      </w:r>
      <w:r>
        <w:rPr>
          <w:lang w:val="da-DK"/>
        </w:rPr>
        <w:t>6.6.</w:t>
      </w:r>
    </w:p>
    <w:p w14:paraId="0A96301D" w14:textId="77777777" w:rsidR="002C6F6C" w:rsidRDefault="002C6F6C" w:rsidP="002C6F6C">
      <w:pPr>
        <w:rPr>
          <w:lang w:val="da-DK"/>
        </w:rPr>
      </w:pPr>
    </w:p>
    <w:p w14:paraId="3EC090B1" w14:textId="77777777" w:rsidR="002C6F6C" w:rsidRDefault="002C6F6C" w:rsidP="002C6F6C">
      <w:pPr>
        <w:pStyle w:val="BodyText"/>
        <w:widowControl/>
        <w:rPr>
          <w:b/>
          <w:lang w:val="da-DK"/>
        </w:rPr>
      </w:pPr>
      <w:r>
        <w:rPr>
          <w:b/>
          <w:lang w:val="da-DK"/>
        </w:rPr>
        <w:t>6.3</w:t>
      </w:r>
      <w:r>
        <w:rPr>
          <w:b/>
          <w:lang w:val="da-DK"/>
        </w:rPr>
        <w:tab/>
        <w:t>Opbevaringstid</w:t>
      </w:r>
    </w:p>
    <w:p w14:paraId="7C7BAD10" w14:textId="77777777" w:rsidR="002C6F6C" w:rsidRDefault="002C6F6C" w:rsidP="002C6F6C">
      <w:pPr>
        <w:pStyle w:val="BodyText"/>
        <w:widowControl/>
        <w:rPr>
          <w:lang w:val="da-DK"/>
        </w:rPr>
      </w:pPr>
    </w:p>
    <w:p w14:paraId="2FAB4C0E" w14:textId="77777777" w:rsidR="002C6F6C" w:rsidRPr="009A100B" w:rsidRDefault="009A100B" w:rsidP="002C6F6C">
      <w:pPr>
        <w:pStyle w:val="BodyText"/>
        <w:widowControl/>
        <w:rPr>
          <w:u w:val="single"/>
          <w:lang w:val="da-DK"/>
        </w:rPr>
      </w:pPr>
      <w:r w:rsidRPr="009A100B">
        <w:rPr>
          <w:u w:val="single"/>
          <w:lang w:val="da-DK"/>
        </w:rPr>
        <w:t>Uåbnede h</w:t>
      </w:r>
      <w:r w:rsidR="002C6F6C" w:rsidRPr="009A100B">
        <w:rPr>
          <w:u w:val="single"/>
          <w:lang w:val="da-DK"/>
        </w:rPr>
        <w:t>ætteglas</w:t>
      </w:r>
    </w:p>
    <w:p w14:paraId="599177B2" w14:textId="5D67EF1A" w:rsidR="002C6F6C" w:rsidRDefault="00966A1E" w:rsidP="002C6F6C">
      <w:pPr>
        <w:pStyle w:val="BodyText"/>
        <w:widowControl/>
        <w:rPr>
          <w:lang w:val="da-DK"/>
        </w:rPr>
      </w:pPr>
      <w:r>
        <w:rPr>
          <w:lang w:val="da-DK"/>
        </w:rPr>
        <w:t>3</w:t>
      </w:r>
      <w:r w:rsidR="00352184">
        <w:rPr>
          <w:lang w:val="da-DK"/>
        </w:rPr>
        <w:t> </w:t>
      </w:r>
      <w:r w:rsidR="002C6F6C">
        <w:rPr>
          <w:lang w:val="da-DK"/>
        </w:rPr>
        <w:t>år</w:t>
      </w:r>
    </w:p>
    <w:p w14:paraId="3CA9D3DC" w14:textId="77777777" w:rsidR="002C6F6C" w:rsidRDefault="002C6F6C" w:rsidP="002C6F6C">
      <w:pPr>
        <w:pStyle w:val="BodyText"/>
        <w:widowControl/>
        <w:rPr>
          <w:lang w:val="da-DK"/>
        </w:rPr>
      </w:pPr>
    </w:p>
    <w:p w14:paraId="5A3183D9" w14:textId="77777777" w:rsidR="002C6F6C" w:rsidRPr="009A100B" w:rsidRDefault="002C6F6C" w:rsidP="002C6F6C">
      <w:pPr>
        <w:pStyle w:val="BodyText"/>
        <w:widowControl/>
        <w:rPr>
          <w:u w:val="single"/>
          <w:lang w:val="da-DK"/>
        </w:rPr>
      </w:pPr>
      <w:r w:rsidRPr="009A100B">
        <w:rPr>
          <w:u w:val="single"/>
          <w:lang w:val="da-DK"/>
        </w:rPr>
        <w:t>Efter anbrud</w:t>
      </w:r>
      <w:r w:rsidR="009A100B" w:rsidRPr="009A100B">
        <w:rPr>
          <w:u w:val="single"/>
          <w:lang w:val="da-DK"/>
        </w:rPr>
        <w:t xml:space="preserve"> af hætteglasset</w:t>
      </w:r>
    </w:p>
    <w:p w14:paraId="389C0F5F" w14:textId="77777777" w:rsidR="002C6F6C" w:rsidRDefault="002C6F6C" w:rsidP="002C6F6C">
      <w:pPr>
        <w:pStyle w:val="BodyText"/>
        <w:widowControl/>
        <w:rPr>
          <w:lang w:val="da-DK"/>
        </w:rPr>
      </w:pPr>
      <w:r>
        <w:rPr>
          <w:lang w:val="da-DK"/>
        </w:rPr>
        <w:t xml:space="preserve">Hvert hætteglas er til engangsbrug og bør anvendes umiddelbart efter anbrud. Hvis det ikke anvendes straks, er opbevaringstid og </w:t>
      </w:r>
      <w:r w:rsidR="00AB5EAE">
        <w:rPr>
          <w:lang w:val="da-DK"/>
        </w:rPr>
        <w:t>-</w:t>
      </w:r>
      <w:r>
        <w:rPr>
          <w:lang w:val="da-DK"/>
        </w:rPr>
        <w:t>forhold brugerens ansvar.</w:t>
      </w:r>
    </w:p>
    <w:p w14:paraId="56068CCC" w14:textId="77777777" w:rsidR="002C6F6C" w:rsidRDefault="002C6F6C" w:rsidP="002C6F6C">
      <w:pPr>
        <w:pStyle w:val="BodyText"/>
        <w:widowControl/>
        <w:rPr>
          <w:lang w:val="da-DK"/>
        </w:rPr>
      </w:pPr>
    </w:p>
    <w:p w14:paraId="54544D6B" w14:textId="77777777" w:rsidR="002C6F6C" w:rsidRPr="00006247" w:rsidRDefault="002C6F6C" w:rsidP="002C6F6C">
      <w:pPr>
        <w:pStyle w:val="BodyText"/>
        <w:widowControl/>
        <w:rPr>
          <w:u w:val="single"/>
          <w:lang w:val="da-DK"/>
        </w:rPr>
      </w:pPr>
      <w:r w:rsidRPr="00006247">
        <w:rPr>
          <w:u w:val="single"/>
          <w:lang w:val="da-DK"/>
        </w:rPr>
        <w:t>Efter tilsætning til infusionspose</w:t>
      </w:r>
    </w:p>
    <w:p w14:paraId="412ADD82" w14:textId="77777777" w:rsidR="008E2CA0" w:rsidRDefault="002C6F6C" w:rsidP="00006247">
      <w:pPr>
        <w:pStyle w:val="BodyText"/>
        <w:widowControl/>
        <w:rPr>
          <w:lang w:val="da-DK"/>
        </w:rPr>
      </w:pPr>
      <w:r>
        <w:rPr>
          <w:lang w:val="da-DK"/>
        </w:rPr>
        <w:t xml:space="preserve">Fra et mikrobiologisk synspunkt </w:t>
      </w:r>
      <w:r w:rsidR="00006247">
        <w:rPr>
          <w:lang w:val="da-DK"/>
        </w:rPr>
        <w:t>skal rekonstitution/fortynding foretages under kontrollerede og aseptiske forhold</w:t>
      </w:r>
      <w:r w:rsidR="00D57D03" w:rsidRPr="00D57D03">
        <w:rPr>
          <w:lang w:val="da-DK"/>
        </w:rPr>
        <w:t xml:space="preserve"> </w:t>
      </w:r>
      <w:r w:rsidR="008E2CA0">
        <w:rPr>
          <w:lang w:val="da-DK"/>
        </w:rPr>
        <w:t>og lægemidlet bør anvendes umiddelbart herefter. Hvis det ikke anvendes straks, er opbevaringstid og -forhold brugerens ansvar.</w:t>
      </w:r>
    </w:p>
    <w:p w14:paraId="2480A3B0" w14:textId="77777777" w:rsidR="00006247" w:rsidRDefault="00006247" w:rsidP="00006247">
      <w:pPr>
        <w:pStyle w:val="BodyText"/>
        <w:widowControl/>
        <w:rPr>
          <w:lang w:val="da-DK"/>
        </w:rPr>
      </w:pPr>
    </w:p>
    <w:p w14:paraId="76145A25" w14:textId="5CA911D3" w:rsidR="00006247" w:rsidRDefault="00006247" w:rsidP="00006247">
      <w:pPr>
        <w:pStyle w:val="BodyText"/>
        <w:widowControl/>
        <w:rPr>
          <w:lang w:val="da-DK"/>
        </w:rPr>
      </w:pPr>
      <w:r>
        <w:rPr>
          <w:lang w:val="da-DK"/>
        </w:rPr>
        <w:t>Efter den anbefalede tilsætning til infusionsposen er docetaxel</w:t>
      </w:r>
      <w:r w:rsidR="00184C3B">
        <w:rPr>
          <w:lang w:val="da-DK"/>
        </w:rPr>
        <w:t>-</w:t>
      </w:r>
      <w:r>
        <w:rPr>
          <w:lang w:val="da-DK"/>
        </w:rPr>
        <w:t>infusionsopløsningen stabil i 6</w:t>
      </w:r>
      <w:r w:rsidR="00352184">
        <w:rPr>
          <w:lang w:val="da-DK"/>
        </w:rPr>
        <w:t> </w:t>
      </w:r>
      <w:r>
        <w:rPr>
          <w:lang w:val="da-DK"/>
        </w:rPr>
        <w:t xml:space="preserve">timer, hvis den opbevares </w:t>
      </w:r>
      <w:r w:rsidR="00184C3B">
        <w:rPr>
          <w:lang w:val="da-DK"/>
        </w:rPr>
        <w:t xml:space="preserve">ved temperaturer </w:t>
      </w:r>
      <w:r>
        <w:rPr>
          <w:lang w:val="da-DK"/>
        </w:rPr>
        <w:t>under 25</w:t>
      </w:r>
      <w:r w:rsidR="00352184">
        <w:rPr>
          <w:lang w:val="da-DK"/>
        </w:rPr>
        <w:t> </w:t>
      </w:r>
      <w:r>
        <w:rPr>
          <w:lang w:val="da-DK"/>
        </w:rPr>
        <w:t>°C. Den bør anvendes inden</w:t>
      </w:r>
      <w:r w:rsidR="00184C3B">
        <w:rPr>
          <w:lang w:val="da-DK"/>
        </w:rPr>
        <w:t xml:space="preserve"> </w:t>
      </w:r>
      <w:r>
        <w:rPr>
          <w:lang w:val="da-DK"/>
        </w:rPr>
        <w:t>for 6</w:t>
      </w:r>
      <w:r w:rsidR="00352184">
        <w:rPr>
          <w:lang w:val="da-DK"/>
        </w:rPr>
        <w:t> </w:t>
      </w:r>
      <w:r>
        <w:rPr>
          <w:lang w:val="da-DK"/>
        </w:rPr>
        <w:t>timer (inklusive den ene time</w:t>
      </w:r>
      <w:r w:rsidR="00184C3B">
        <w:rPr>
          <w:lang w:val="da-DK"/>
        </w:rPr>
        <w:t xml:space="preserve"> til</w:t>
      </w:r>
      <w:r>
        <w:rPr>
          <w:lang w:val="da-DK"/>
        </w:rPr>
        <w:t xml:space="preserve"> </w:t>
      </w:r>
      <w:r w:rsidR="00184C3B">
        <w:rPr>
          <w:lang w:val="da-DK"/>
        </w:rPr>
        <w:t>i.v.-</w:t>
      </w:r>
      <w:r>
        <w:rPr>
          <w:lang w:val="da-DK"/>
        </w:rPr>
        <w:t>infusion).</w:t>
      </w:r>
    </w:p>
    <w:p w14:paraId="05D33B06" w14:textId="77777777" w:rsidR="00006247" w:rsidRDefault="00006247" w:rsidP="00006247">
      <w:pPr>
        <w:pStyle w:val="BodyText"/>
        <w:widowControl/>
        <w:rPr>
          <w:lang w:val="da-DK"/>
        </w:rPr>
      </w:pPr>
    </w:p>
    <w:p w14:paraId="138C1925" w14:textId="58B85E09" w:rsidR="00006247" w:rsidRDefault="00006247" w:rsidP="00006247">
      <w:pPr>
        <w:pStyle w:val="BodyText"/>
        <w:widowControl/>
        <w:rPr>
          <w:lang w:val="da-DK"/>
        </w:rPr>
      </w:pPr>
      <w:r>
        <w:rPr>
          <w:lang w:val="da-DK"/>
        </w:rPr>
        <w:t xml:space="preserve">Endvidere er </w:t>
      </w:r>
      <w:r w:rsidR="00184C3B">
        <w:rPr>
          <w:lang w:val="da-DK"/>
        </w:rPr>
        <w:t xml:space="preserve">infusionsvæsken, </w:t>
      </w:r>
      <w:r>
        <w:rPr>
          <w:lang w:val="da-DK"/>
        </w:rPr>
        <w:t>tilberedt som anbefalet i infusionsposer uden indhold af PVC</w:t>
      </w:r>
      <w:r w:rsidR="00527CE1">
        <w:rPr>
          <w:lang w:val="da-DK"/>
        </w:rPr>
        <w:t>,</w:t>
      </w:r>
      <w:r>
        <w:rPr>
          <w:lang w:val="da-DK"/>
        </w:rPr>
        <w:t xml:space="preserve"> påvist at være </w:t>
      </w:r>
      <w:r w:rsidR="00184C3B">
        <w:rPr>
          <w:lang w:val="da-DK"/>
        </w:rPr>
        <w:t xml:space="preserve">fysisk og kemisk stabil i </w:t>
      </w:r>
      <w:r>
        <w:rPr>
          <w:lang w:val="da-DK"/>
        </w:rPr>
        <w:t>op til 48 timer ved opbevaring mellem 2</w:t>
      </w:r>
      <w:r w:rsidR="00352184">
        <w:rPr>
          <w:lang w:val="da-DK"/>
        </w:rPr>
        <w:t> </w:t>
      </w:r>
      <w:r>
        <w:rPr>
          <w:lang w:val="da-DK"/>
        </w:rPr>
        <w:t>°C og 8</w:t>
      </w:r>
      <w:r w:rsidR="00352184">
        <w:rPr>
          <w:lang w:val="da-DK"/>
        </w:rPr>
        <w:t> </w:t>
      </w:r>
      <w:r>
        <w:rPr>
          <w:lang w:val="da-DK"/>
        </w:rPr>
        <w:t>°C.</w:t>
      </w:r>
    </w:p>
    <w:p w14:paraId="00AD4A41" w14:textId="77777777" w:rsidR="00006247" w:rsidRDefault="00006247" w:rsidP="00006247">
      <w:pPr>
        <w:pStyle w:val="BodyText"/>
        <w:widowControl/>
        <w:rPr>
          <w:lang w:val="da-DK"/>
        </w:rPr>
      </w:pPr>
    </w:p>
    <w:p w14:paraId="130660BB" w14:textId="77777777" w:rsidR="002C6F6C" w:rsidRDefault="00006247" w:rsidP="00006247">
      <w:pPr>
        <w:rPr>
          <w:lang w:val="da-DK"/>
        </w:rPr>
      </w:pPr>
      <w:r>
        <w:rPr>
          <w:lang w:val="da-DK"/>
        </w:rPr>
        <w:t>Docetaxel</w:t>
      </w:r>
      <w:r w:rsidR="00184C3B">
        <w:rPr>
          <w:lang w:val="da-DK"/>
        </w:rPr>
        <w:t>-</w:t>
      </w:r>
      <w:r>
        <w:rPr>
          <w:lang w:val="da-DK"/>
        </w:rPr>
        <w:t>infusionsvæske</w:t>
      </w:r>
      <w:r w:rsidR="00184C3B">
        <w:rPr>
          <w:lang w:val="da-DK"/>
        </w:rPr>
        <w:t>n</w:t>
      </w:r>
      <w:r>
        <w:rPr>
          <w:lang w:val="da-DK"/>
        </w:rPr>
        <w:t xml:space="preserve"> er overmættet, den kan derfor udkrystallisere over tid. Hvis der forekommer krystaller, må opløsningen ikke længere anvendes</w:t>
      </w:r>
      <w:r w:rsidR="00184C3B">
        <w:rPr>
          <w:lang w:val="da-DK"/>
        </w:rPr>
        <w:t>, men</w:t>
      </w:r>
      <w:r>
        <w:rPr>
          <w:lang w:val="da-DK"/>
        </w:rPr>
        <w:t xml:space="preserve"> skal kasseres</w:t>
      </w:r>
      <w:r w:rsidR="002C6F6C">
        <w:rPr>
          <w:lang w:val="da-DK"/>
        </w:rPr>
        <w:t>.</w:t>
      </w:r>
    </w:p>
    <w:p w14:paraId="76B9937D" w14:textId="77777777" w:rsidR="002C6F6C" w:rsidRDefault="002C6F6C" w:rsidP="002C6F6C">
      <w:pPr>
        <w:tabs>
          <w:tab w:val="left" w:pos="-1440"/>
          <w:tab w:val="left" w:pos="-306"/>
          <w:tab w:val="left" w:pos="567"/>
        </w:tabs>
        <w:jc w:val="both"/>
        <w:rPr>
          <w:lang w:val="da-DK"/>
        </w:rPr>
      </w:pPr>
    </w:p>
    <w:p w14:paraId="485C1889" w14:textId="77777777" w:rsidR="002C6F6C" w:rsidRDefault="002C6F6C" w:rsidP="002C6F6C">
      <w:pPr>
        <w:tabs>
          <w:tab w:val="left" w:pos="-1440"/>
          <w:tab w:val="left" w:pos="-306"/>
          <w:tab w:val="left" w:pos="567"/>
        </w:tabs>
        <w:jc w:val="both"/>
        <w:rPr>
          <w:lang w:val="da-DK"/>
        </w:rPr>
      </w:pPr>
      <w:r>
        <w:rPr>
          <w:b/>
          <w:lang w:val="da-DK"/>
        </w:rPr>
        <w:t>6.4</w:t>
      </w:r>
      <w:r>
        <w:rPr>
          <w:b/>
          <w:lang w:val="da-DK"/>
        </w:rPr>
        <w:tab/>
        <w:t>Særlige opbevaringsforhold</w:t>
      </w:r>
    </w:p>
    <w:p w14:paraId="10261438" w14:textId="77777777" w:rsidR="002C6F6C" w:rsidRDefault="002C6F6C" w:rsidP="002C6F6C">
      <w:pPr>
        <w:tabs>
          <w:tab w:val="left" w:pos="-1440"/>
          <w:tab w:val="left" w:pos="-306"/>
          <w:tab w:val="left" w:pos="567"/>
        </w:tabs>
        <w:jc w:val="both"/>
        <w:rPr>
          <w:lang w:val="da-DK"/>
        </w:rPr>
      </w:pPr>
    </w:p>
    <w:p w14:paraId="1FE250A8" w14:textId="33FC5C55" w:rsidR="002C6F6C" w:rsidRDefault="00C92702" w:rsidP="002C6F6C">
      <w:pPr>
        <w:tabs>
          <w:tab w:val="left" w:pos="-1440"/>
          <w:tab w:val="left" w:pos="-306"/>
          <w:tab w:val="left" w:pos="567"/>
        </w:tabs>
        <w:jc w:val="both"/>
        <w:rPr>
          <w:lang w:val="da-DK"/>
        </w:rPr>
      </w:pPr>
      <w:r>
        <w:rPr>
          <w:lang w:val="da-DK"/>
        </w:rPr>
        <w:t xml:space="preserve">Må ikke opbevares </w:t>
      </w:r>
      <w:r w:rsidR="00AB5EAE">
        <w:rPr>
          <w:lang w:val="da-DK"/>
        </w:rPr>
        <w:t xml:space="preserve">ved temperaturer </w:t>
      </w:r>
      <w:r w:rsidR="002C6F6C">
        <w:rPr>
          <w:lang w:val="da-DK"/>
        </w:rPr>
        <w:t>over 25</w:t>
      </w:r>
      <w:r w:rsidR="00352184">
        <w:rPr>
          <w:lang w:val="da-DK"/>
        </w:rPr>
        <w:t> </w:t>
      </w:r>
      <w:r w:rsidR="002C6F6C">
        <w:rPr>
          <w:lang w:val="da-DK"/>
        </w:rPr>
        <w:t>ºC.</w:t>
      </w:r>
    </w:p>
    <w:p w14:paraId="483D0C3B" w14:textId="77777777" w:rsidR="002C6F6C" w:rsidRDefault="002C6F6C" w:rsidP="002C6F6C">
      <w:pPr>
        <w:tabs>
          <w:tab w:val="left" w:pos="-1440"/>
          <w:tab w:val="left" w:pos="-306"/>
          <w:tab w:val="left" w:pos="567"/>
        </w:tabs>
        <w:jc w:val="both"/>
        <w:rPr>
          <w:lang w:val="da-DK"/>
        </w:rPr>
      </w:pPr>
      <w:r>
        <w:rPr>
          <w:lang w:val="da-DK"/>
        </w:rPr>
        <w:t>Opbevares i den originale pakning for at beskytte mod lys.</w:t>
      </w:r>
    </w:p>
    <w:p w14:paraId="690B0D0C" w14:textId="736EF348" w:rsidR="002C6F6C" w:rsidRDefault="002C6F6C" w:rsidP="002C6F6C">
      <w:pPr>
        <w:tabs>
          <w:tab w:val="left" w:pos="-1440"/>
          <w:tab w:val="left" w:pos="-306"/>
          <w:tab w:val="left" w:pos="567"/>
        </w:tabs>
        <w:jc w:val="both"/>
        <w:rPr>
          <w:lang w:val="da-DK"/>
        </w:rPr>
      </w:pPr>
      <w:r>
        <w:rPr>
          <w:lang w:val="da-DK"/>
        </w:rPr>
        <w:t>For opbevaringsforhold for det fortyndede lægemiddel, se pkt.</w:t>
      </w:r>
      <w:r w:rsidR="00352184">
        <w:rPr>
          <w:lang w:val="da-DK"/>
        </w:rPr>
        <w:t> </w:t>
      </w:r>
      <w:r>
        <w:rPr>
          <w:lang w:val="da-DK"/>
        </w:rPr>
        <w:t>6.3.</w:t>
      </w:r>
    </w:p>
    <w:p w14:paraId="6800687D" w14:textId="77777777" w:rsidR="002C6F6C" w:rsidRDefault="002C6F6C" w:rsidP="002C6F6C">
      <w:pPr>
        <w:tabs>
          <w:tab w:val="left" w:pos="-1440"/>
          <w:tab w:val="left" w:pos="-306"/>
          <w:tab w:val="left" w:pos="567"/>
        </w:tabs>
        <w:jc w:val="both"/>
        <w:rPr>
          <w:lang w:val="da-DK"/>
        </w:rPr>
      </w:pPr>
    </w:p>
    <w:p w14:paraId="72B56929" w14:textId="77777777" w:rsidR="002C6F6C" w:rsidRDefault="002C6F6C" w:rsidP="002C6F6C">
      <w:pPr>
        <w:tabs>
          <w:tab w:val="left" w:pos="-1440"/>
          <w:tab w:val="left" w:pos="-306"/>
          <w:tab w:val="left" w:pos="567"/>
        </w:tabs>
        <w:jc w:val="both"/>
        <w:rPr>
          <w:lang w:val="da-DK"/>
        </w:rPr>
      </w:pPr>
      <w:r>
        <w:rPr>
          <w:b/>
          <w:lang w:val="da-DK"/>
        </w:rPr>
        <w:t>6.5</w:t>
      </w:r>
      <w:r>
        <w:rPr>
          <w:b/>
          <w:lang w:val="da-DK"/>
        </w:rPr>
        <w:tab/>
        <w:t>Emballagetype og pakningsstørrelser</w:t>
      </w:r>
    </w:p>
    <w:p w14:paraId="34903D5C" w14:textId="77777777" w:rsidR="002C6F6C" w:rsidRDefault="002C6F6C" w:rsidP="002C6F6C">
      <w:pPr>
        <w:tabs>
          <w:tab w:val="left" w:pos="-1440"/>
          <w:tab w:val="left" w:pos="-306"/>
          <w:tab w:val="left" w:pos="567"/>
        </w:tabs>
        <w:jc w:val="both"/>
        <w:rPr>
          <w:lang w:val="da-DK"/>
        </w:rPr>
      </w:pPr>
    </w:p>
    <w:p w14:paraId="1C8EC8D1" w14:textId="0277F929" w:rsidR="002C6F6C" w:rsidRDefault="002C6F6C" w:rsidP="002C6F6C">
      <w:pPr>
        <w:tabs>
          <w:tab w:val="left" w:pos="-1440"/>
          <w:tab w:val="left" w:pos="-306"/>
          <w:tab w:val="left" w:pos="567"/>
        </w:tabs>
        <w:jc w:val="both"/>
        <w:rPr>
          <w:lang w:val="da-DK"/>
        </w:rPr>
      </w:pPr>
      <w:r>
        <w:rPr>
          <w:lang w:val="da-DK"/>
        </w:rPr>
        <w:t>7 ml klart glas (</w:t>
      </w:r>
      <w:r w:rsidR="00076C20">
        <w:rPr>
          <w:lang w:val="da-DK"/>
        </w:rPr>
        <w:t>type I) hætteglas indeholdende 4</w:t>
      </w:r>
      <w:r w:rsidR="00352184">
        <w:rPr>
          <w:lang w:val="da-DK"/>
        </w:rPr>
        <w:t> </w:t>
      </w:r>
      <w:r>
        <w:rPr>
          <w:lang w:val="da-DK"/>
        </w:rPr>
        <w:t>ml koncentrat med en</w:t>
      </w:r>
      <w:r w:rsidR="00076C20">
        <w:rPr>
          <w:lang w:val="da-DK"/>
        </w:rPr>
        <w:t xml:space="preserve"> </w:t>
      </w:r>
      <w:r w:rsidR="0023611F">
        <w:rPr>
          <w:lang w:val="da-DK"/>
        </w:rPr>
        <w:t>magenta</w:t>
      </w:r>
      <w:r>
        <w:rPr>
          <w:lang w:val="da-DK"/>
        </w:rPr>
        <w:t xml:space="preserve"> afrivningshætte.</w:t>
      </w:r>
    </w:p>
    <w:p w14:paraId="2CBABDF6" w14:textId="77777777" w:rsidR="002C6F6C" w:rsidRDefault="002C6F6C" w:rsidP="002C6F6C">
      <w:pPr>
        <w:tabs>
          <w:tab w:val="left" w:pos="-1440"/>
          <w:tab w:val="left" w:pos="-306"/>
          <w:tab w:val="left" w:pos="567"/>
        </w:tabs>
        <w:jc w:val="both"/>
        <w:rPr>
          <w:lang w:val="da-DK"/>
        </w:rPr>
      </w:pPr>
    </w:p>
    <w:p w14:paraId="13165D83" w14:textId="77777777" w:rsidR="002C6F6C" w:rsidRDefault="002C6F6C" w:rsidP="002C6F6C">
      <w:pPr>
        <w:tabs>
          <w:tab w:val="left" w:pos="-1440"/>
          <w:tab w:val="left" w:pos="-306"/>
          <w:tab w:val="left" w:pos="567"/>
        </w:tabs>
        <w:jc w:val="both"/>
        <w:rPr>
          <w:lang w:val="da-DK"/>
        </w:rPr>
      </w:pPr>
      <w:r>
        <w:rPr>
          <w:lang w:val="da-DK"/>
        </w:rPr>
        <w:t>Hver karton indeholder et hætteglas.</w:t>
      </w:r>
    </w:p>
    <w:p w14:paraId="5C0E2795" w14:textId="77777777" w:rsidR="002C6F6C" w:rsidRDefault="002C6F6C" w:rsidP="002C6F6C">
      <w:pPr>
        <w:tabs>
          <w:tab w:val="left" w:pos="-1440"/>
          <w:tab w:val="left" w:pos="-306"/>
          <w:tab w:val="left" w:pos="567"/>
        </w:tabs>
        <w:jc w:val="both"/>
        <w:rPr>
          <w:lang w:val="da-DK"/>
        </w:rPr>
      </w:pPr>
    </w:p>
    <w:p w14:paraId="2611536D" w14:textId="77777777" w:rsidR="002C6F6C" w:rsidRDefault="002C6F6C" w:rsidP="002C6F6C">
      <w:pPr>
        <w:tabs>
          <w:tab w:val="left" w:pos="-1440"/>
        </w:tabs>
        <w:jc w:val="both"/>
        <w:rPr>
          <w:lang w:val="da-DK"/>
        </w:rPr>
      </w:pPr>
      <w:r>
        <w:rPr>
          <w:b/>
          <w:lang w:val="da-DK"/>
        </w:rPr>
        <w:t>6.6</w:t>
      </w:r>
      <w:r>
        <w:rPr>
          <w:b/>
          <w:lang w:val="da-DK"/>
        </w:rPr>
        <w:tab/>
        <w:t xml:space="preserve">Regler for </w:t>
      </w:r>
      <w:r w:rsidR="009A4B50">
        <w:rPr>
          <w:b/>
          <w:lang w:val="da-DK"/>
        </w:rPr>
        <w:t>bortskaffelse</w:t>
      </w:r>
      <w:r>
        <w:rPr>
          <w:b/>
          <w:lang w:val="da-DK"/>
        </w:rPr>
        <w:t xml:space="preserve"> og anden håndtering</w:t>
      </w:r>
    </w:p>
    <w:p w14:paraId="01BA3D57" w14:textId="77777777" w:rsidR="002C6F6C" w:rsidRDefault="002C6F6C" w:rsidP="002C6F6C">
      <w:pPr>
        <w:tabs>
          <w:tab w:val="left" w:pos="-1440"/>
          <w:tab w:val="left" w:pos="-306"/>
          <w:tab w:val="left" w:pos="567"/>
        </w:tabs>
        <w:jc w:val="both"/>
        <w:rPr>
          <w:lang w:val="da-DK"/>
        </w:rPr>
      </w:pPr>
    </w:p>
    <w:p w14:paraId="60CFE3AF" w14:textId="77777777" w:rsidR="002C6F6C" w:rsidRDefault="002C6F6C" w:rsidP="002C6F6C">
      <w:pPr>
        <w:tabs>
          <w:tab w:val="left" w:pos="-1440"/>
          <w:tab w:val="left" w:pos="-306"/>
          <w:tab w:val="left" w:pos="0"/>
          <w:tab w:val="left" w:pos="567"/>
        </w:tabs>
        <w:rPr>
          <w:lang w:val="da-DK"/>
        </w:rPr>
      </w:pPr>
      <w:r>
        <w:rPr>
          <w:lang w:val="da-DK"/>
        </w:rPr>
        <w:t>TAXOTERE er et antineoplastisk stof, og ligesom andre potentielle toksiske stoffer skal det behandles med forsigtighed ved håndtering og tilberedning af TAXOTERE-opløsningerne. Det anbefales, at man anvender handsker.</w:t>
      </w:r>
    </w:p>
    <w:p w14:paraId="225E8972" w14:textId="77777777" w:rsidR="002C6F6C" w:rsidRDefault="002C6F6C" w:rsidP="002C6F6C">
      <w:pPr>
        <w:tabs>
          <w:tab w:val="left" w:pos="-1440"/>
          <w:tab w:val="left" w:pos="-306"/>
          <w:tab w:val="left" w:pos="0"/>
          <w:tab w:val="left" w:pos="567"/>
        </w:tabs>
        <w:rPr>
          <w:lang w:val="da-DK"/>
        </w:rPr>
      </w:pPr>
    </w:p>
    <w:p w14:paraId="1FCB8EDE" w14:textId="77777777" w:rsidR="002C6F6C" w:rsidRDefault="002C6F6C" w:rsidP="002C6F6C">
      <w:pPr>
        <w:tabs>
          <w:tab w:val="left" w:pos="-1440"/>
          <w:tab w:val="left" w:pos="-306"/>
          <w:tab w:val="left" w:pos="0"/>
          <w:tab w:val="left" w:pos="567"/>
        </w:tabs>
        <w:rPr>
          <w:lang w:val="da-DK"/>
        </w:rPr>
      </w:pPr>
      <w:r>
        <w:rPr>
          <w:lang w:val="da-DK"/>
        </w:rPr>
        <w:t>Hvis TAXOTERE infusionskoncentrat eller infusionsvæske skulle komme på huden, så vask omgående og grundigt med sæbe og vand. Hvis TAXOTERE infusionskoncentrat eller infusionsvæske skulle komme i kontakt med slimhinderne, så vask omgående og grundigt med vand.</w:t>
      </w:r>
    </w:p>
    <w:p w14:paraId="5F3493D1" w14:textId="77777777" w:rsidR="002C6F6C" w:rsidRDefault="002C6F6C" w:rsidP="002C6F6C">
      <w:pPr>
        <w:tabs>
          <w:tab w:val="left" w:pos="-1440"/>
          <w:tab w:val="left" w:pos="-306"/>
          <w:tab w:val="left" w:pos="567"/>
        </w:tabs>
        <w:jc w:val="both"/>
        <w:rPr>
          <w:lang w:val="da-DK"/>
        </w:rPr>
      </w:pPr>
    </w:p>
    <w:p w14:paraId="7F17A977" w14:textId="08999B94" w:rsidR="00647115" w:rsidRPr="00647115" w:rsidRDefault="00647115" w:rsidP="002C6F6C">
      <w:pPr>
        <w:tabs>
          <w:tab w:val="left" w:pos="-1440"/>
          <w:tab w:val="left" w:pos="-306"/>
          <w:tab w:val="left" w:pos="567"/>
        </w:tabs>
        <w:jc w:val="both"/>
        <w:rPr>
          <w:lang w:val="da-DK"/>
        </w:rPr>
      </w:pPr>
      <w:r w:rsidRPr="00647115">
        <w:rPr>
          <w:lang w:val="da-DK"/>
        </w:rPr>
        <w:t>Tilberedning for intravenøs admin</w:t>
      </w:r>
      <w:r w:rsidR="00CE0966">
        <w:rPr>
          <w:lang w:val="da-DK"/>
        </w:rPr>
        <w:t>i</w:t>
      </w:r>
      <w:r w:rsidRPr="00647115">
        <w:rPr>
          <w:lang w:val="da-DK"/>
        </w:rPr>
        <w:t>stration</w:t>
      </w:r>
    </w:p>
    <w:p w14:paraId="49CD33B0" w14:textId="77777777" w:rsidR="00647115" w:rsidRDefault="00647115" w:rsidP="002C6F6C">
      <w:pPr>
        <w:tabs>
          <w:tab w:val="left" w:pos="-1440"/>
          <w:tab w:val="left" w:pos="-306"/>
          <w:tab w:val="left" w:pos="567"/>
        </w:tabs>
        <w:jc w:val="both"/>
        <w:rPr>
          <w:u w:val="single"/>
          <w:lang w:val="da-DK"/>
        </w:rPr>
      </w:pPr>
    </w:p>
    <w:p w14:paraId="6044D1B5" w14:textId="77777777" w:rsidR="002C6F6C" w:rsidRDefault="002C6F6C" w:rsidP="002C6F6C">
      <w:pPr>
        <w:tabs>
          <w:tab w:val="left" w:pos="-1440"/>
          <w:tab w:val="left" w:pos="-306"/>
          <w:tab w:val="left" w:pos="567"/>
        </w:tabs>
        <w:jc w:val="both"/>
        <w:rPr>
          <w:lang w:val="da-DK"/>
        </w:rPr>
      </w:pPr>
      <w:r w:rsidRPr="00685027">
        <w:rPr>
          <w:u w:val="single"/>
          <w:lang w:val="da-DK"/>
        </w:rPr>
        <w:t>Tilberedning af infusionsvæsken:</w:t>
      </w:r>
    </w:p>
    <w:p w14:paraId="4B2E06BD" w14:textId="25A057E9" w:rsidR="002C6F6C" w:rsidRDefault="002C6F6C" w:rsidP="002C6F6C">
      <w:pPr>
        <w:tabs>
          <w:tab w:val="left" w:pos="-1440"/>
          <w:tab w:val="left" w:pos="-306"/>
          <w:tab w:val="left" w:pos="567"/>
        </w:tabs>
        <w:jc w:val="both"/>
        <w:rPr>
          <w:lang w:val="da-DK"/>
        </w:rPr>
      </w:pPr>
      <w:r w:rsidRPr="007C138C">
        <w:rPr>
          <w:b/>
          <w:lang w:val="da-DK"/>
        </w:rPr>
        <w:t>Anvend ikke andre docetaxel lægemidler bestående af 2</w:t>
      </w:r>
      <w:r w:rsidR="00614A70">
        <w:rPr>
          <w:b/>
          <w:lang w:val="da-DK"/>
        </w:rPr>
        <w:t> </w:t>
      </w:r>
      <w:r w:rsidRPr="007C138C">
        <w:rPr>
          <w:b/>
          <w:lang w:val="da-DK"/>
        </w:rPr>
        <w:t xml:space="preserve">hætteglas (koncentrat og solvens) sammen med dette lægemiddel (TAXOTERE </w:t>
      </w:r>
      <w:r w:rsidR="00AF003B">
        <w:rPr>
          <w:b/>
          <w:lang w:val="da-DK"/>
        </w:rPr>
        <w:t>8</w:t>
      </w:r>
      <w:r w:rsidRPr="007C138C">
        <w:rPr>
          <w:b/>
          <w:lang w:val="da-DK"/>
        </w:rPr>
        <w:t>0</w:t>
      </w:r>
      <w:r w:rsidR="00614A70">
        <w:rPr>
          <w:b/>
          <w:lang w:val="da-DK"/>
        </w:rPr>
        <w:t> </w:t>
      </w:r>
      <w:r w:rsidRPr="007C138C">
        <w:rPr>
          <w:b/>
          <w:lang w:val="da-DK"/>
        </w:rPr>
        <w:t>mg/</w:t>
      </w:r>
      <w:r w:rsidR="00AF003B">
        <w:rPr>
          <w:b/>
          <w:lang w:val="da-DK"/>
        </w:rPr>
        <w:t>4</w:t>
      </w:r>
      <w:r w:rsidR="00614A70">
        <w:rPr>
          <w:b/>
          <w:lang w:val="da-DK"/>
        </w:rPr>
        <w:t> </w:t>
      </w:r>
      <w:r w:rsidRPr="007C138C">
        <w:rPr>
          <w:b/>
          <w:lang w:val="da-DK"/>
        </w:rPr>
        <w:t xml:space="preserve">ml koncentrat til </w:t>
      </w:r>
      <w:r w:rsidR="0008475C">
        <w:rPr>
          <w:b/>
          <w:lang w:val="da-DK"/>
        </w:rPr>
        <w:t>in</w:t>
      </w:r>
      <w:r w:rsidRPr="007C138C">
        <w:rPr>
          <w:b/>
          <w:lang w:val="da-DK"/>
        </w:rPr>
        <w:t xml:space="preserve">fusionsvæske, opløsning, som </w:t>
      </w:r>
      <w:r w:rsidR="0008475C">
        <w:rPr>
          <w:b/>
          <w:lang w:val="da-DK"/>
        </w:rPr>
        <w:t xml:space="preserve">kun </w:t>
      </w:r>
      <w:r w:rsidRPr="007C138C">
        <w:rPr>
          <w:b/>
          <w:lang w:val="da-DK"/>
        </w:rPr>
        <w:t>indeholder kun 1 hæt</w:t>
      </w:r>
      <w:r w:rsidR="008E55E5">
        <w:rPr>
          <w:b/>
          <w:lang w:val="da-DK"/>
        </w:rPr>
        <w:t>t</w:t>
      </w:r>
      <w:r w:rsidRPr="007C138C">
        <w:rPr>
          <w:b/>
          <w:lang w:val="da-DK"/>
        </w:rPr>
        <w:t>eglas).</w:t>
      </w:r>
    </w:p>
    <w:p w14:paraId="3FC54F69" w14:textId="77777777" w:rsidR="002C6F6C" w:rsidRDefault="002C6F6C" w:rsidP="002C6F6C">
      <w:pPr>
        <w:tabs>
          <w:tab w:val="left" w:pos="-1440"/>
          <w:tab w:val="left" w:pos="-306"/>
          <w:tab w:val="left" w:pos="567"/>
        </w:tabs>
        <w:jc w:val="both"/>
        <w:rPr>
          <w:lang w:val="da-DK"/>
        </w:rPr>
      </w:pPr>
    </w:p>
    <w:p w14:paraId="0F844551" w14:textId="613628D4" w:rsidR="002C6F6C" w:rsidRDefault="002C6F6C" w:rsidP="002C6F6C">
      <w:pPr>
        <w:tabs>
          <w:tab w:val="left" w:pos="-1440"/>
          <w:tab w:val="left" w:pos="-306"/>
          <w:tab w:val="left" w:pos="567"/>
        </w:tabs>
        <w:jc w:val="both"/>
        <w:rPr>
          <w:lang w:val="da-DK"/>
        </w:rPr>
      </w:pPr>
      <w:r w:rsidRPr="007C138C">
        <w:rPr>
          <w:b/>
          <w:lang w:val="da-DK"/>
        </w:rPr>
        <w:t xml:space="preserve">TAXOTERE </w:t>
      </w:r>
      <w:r w:rsidR="00AF003B">
        <w:rPr>
          <w:b/>
          <w:lang w:val="da-DK"/>
        </w:rPr>
        <w:t>8</w:t>
      </w:r>
      <w:r w:rsidRPr="007C138C">
        <w:rPr>
          <w:b/>
          <w:lang w:val="da-DK"/>
        </w:rPr>
        <w:t>0</w:t>
      </w:r>
      <w:r w:rsidR="00614A70">
        <w:rPr>
          <w:b/>
          <w:lang w:val="da-DK"/>
        </w:rPr>
        <w:t> </w:t>
      </w:r>
      <w:r w:rsidRPr="007C138C">
        <w:rPr>
          <w:b/>
          <w:lang w:val="da-DK"/>
        </w:rPr>
        <w:t>mg/</w:t>
      </w:r>
      <w:r w:rsidR="00AF003B">
        <w:rPr>
          <w:b/>
          <w:lang w:val="da-DK"/>
        </w:rPr>
        <w:t>4</w:t>
      </w:r>
      <w:r w:rsidR="00614A70">
        <w:rPr>
          <w:b/>
          <w:lang w:val="da-DK"/>
        </w:rPr>
        <w:t> </w:t>
      </w:r>
      <w:r w:rsidRPr="007C138C">
        <w:rPr>
          <w:b/>
          <w:lang w:val="da-DK"/>
        </w:rPr>
        <w:t>ml koncentrat til infusionsvæske, opløsning kræver INGEN forudgående fortynding med en solvens</w:t>
      </w:r>
      <w:r w:rsidR="00707DD0">
        <w:rPr>
          <w:b/>
          <w:lang w:val="da-DK"/>
        </w:rPr>
        <w:t>, men</w:t>
      </w:r>
      <w:r w:rsidRPr="007C138C">
        <w:rPr>
          <w:b/>
          <w:lang w:val="da-DK"/>
        </w:rPr>
        <w:t xml:space="preserve"> er klar til tilsætning til infusionsvæske.</w:t>
      </w:r>
    </w:p>
    <w:p w14:paraId="6063E38E" w14:textId="77777777" w:rsidR="002C6F6C" w:rsidRDefault="002C6F6C" w:rsidP="002C6F6C">
      <w:pPr>
        <w:tabs>
          <w:tab w:val="left" w:pos="-1440"/>
          <w:tab w:val="left" w:pos="-306"/>
          <w:tab w:val="left" w:pos="567"/>
        </w:tabs>
        <w:jc w:val="both"/>
        <w:rPr>
          <w:lang w:val="da-DK"/>
        </w:rPr>
      </w:pPr>
    </w:p>
    <w:p w14:paraId="731DA217" w14:textId="77777777" w:rsidR="002C6F6C" w:rsidRDefault="002C6F6C" w:rsidP="002C6F6C">
      <w:pPr>
        <w:tabs>
          <w:tab w:val="left" w:pos="-1440"/>
          <w:tab w:val="left" w:pos="-306"/>
          <w:tab w:val="left" w:pos="567"/>
        </w:tabs>
        <w:jc w:val="both"/>
        <w:rPr>
          <w:lang w:val="da-DK"/>
        </w:rPr>
      </w:pPr>
      <w:r>
        <w:rPr>
          <w:lang w:val="da-DK"/>
        </w:rPr>
        <w:t>Hvert hætteglas er til engangsbrug og bør anvendes straks.</w:t>
      </w:r>
    </w:p>
    <w:p w14:paraId="52E02E96" w14:textId="77777777" w:rsidR="002C6F6C" w:rsidRDefault="002C6F6C" w:rsidP="002C6F6C">
      <w:pPr>
        <w:tabs>
          <w:tab w:val="left" w:pos="-1440"/>
          <w:tab w:val="left" w:pos="-306"/>
          <w:tab w:val="left" w:pos="567"/>
        </w:tabs>
        <w:jc w:val="both"/>
        <w:rPr>
          <w:lang w:val="da-DK"/>
        </w:rPr>
      </w:pPr>
    </w:p>
    <w:p w14:paraId="7D680F6C" w14:textId="75C93696" w:rsidR="002C6F6C" w:rsidRDefault="002C6F6C" w:rsidP="002C6F6C">
      <w:pPr>
        <w:tabs>
          <w:tab w:val="left" w:pos="-1440"/>
          <w:tab w:val="left" w:pos="-306"/>
          <w:tab w:val="left" w:pos="567"/>
        </w:tabs>
        <w:jc w:val="both"/>
        <w:rPr>
          <w:lang w:val="da-DK"/>
        </w:rPr>
      </w:pPr>
      <w:r>
        <w:rPr>
          <w:lang w:val="da-DK"/>
        </w:rPr>
        <w:t xml:space="preserve">Hvis hætteglassene opbevares i køleskab, skal det nødvendige antal </w:t>
      </w:r>
      <w:r w:rsidR="00C4754D">
        <w:rPr>
          <w:lang w:val="da-DK"/>
        </w:rPr>
        <w:t xml:space="preserve">pakninger med </w:t>
      </w:r>
      <w:r>
        <w:rPr>
          <w:lang w:val="da-DK"/>
        </w:rPr>
        <w:t xml:space="preserve">TAXOTERE </w:t>
      </w:r>
      <w:r w:rsidR="00A417E2">
        <w:rPr>
          <w:lang w:val="da-DK"/>
        </w:rPr>
        <w:t>koncentrat til infusionsvæske,</w:t>
      </w:r>
      <w:r>
        <w:rPr>
          <w:lang w:val="da-DK"/>
        </w:rPr>
        <w:t xml:space="preserve"> opløsning, stå </w:t>
      </w:r>
      <w:r w:rsidR="00C4754D">
        <w:rPr>
          <w:lang w:val="da-DK"/>
        </w:rPr>
        <w:t>ved</w:t>
      </w:r>
      <w:r>
        <w:rPr>
          <w:lang w:val="da-DK"/>
        </w:rPr>
        <w:t xml:space="preserve"> stuetemperatur (under 25</w:t>
      </w:r>
      <w:r w:rsidR="00614A70">
        <w:rPr>
          <w:lang w:val="da-DK"/>
        </w:rPr>
        <w:t> </w:t>
      </w:r>
      <w:r>
        <w:rPr>
          <w:lang w:val="da-DK"/>
        </w:rPr>
        <w:t>°C) i 5</w:t>
      </w:r>
      <w:r w:rsidR="00614A70">
        <w:rPr>
          <w:lang w:val="da-DK"/>
        </w:rPr>
        <w:t> </w:t>
      </w:r>
      <w:r>
        <w:rPr>
          <w:lang w:val="da-DK"/>
        </w:rPr>
        <w:t>minutter før brug.</w:t>
      </w:r>
    </w:p>
    <w:p w14:paraId="1C24A7C2" w14:textId="77777777" w:rsidR="002C6F6C" w:rsidRDefault="002C6F6C" w:rsidP="002C6F6C">
      <w:pPr>
        <w:tabs>
          <w:tab w:val="left" w:pos="-1440"/>
          <w:tab w:val="left" w:pos="-306"/>
          <w:tab w:val="left" w:pos="567"/>
        </w:tabs>
        <w:jc w:val="both"/>
        <w:rPr>
          <w:lang w:val="da-DK"/>
        </w:rPr>
      </w:pPr>
      <w:r>
        <w:rPr>
          <w:lang w:val="da-DK"/>
        </w:rPr>
        <w:t xml:space="preserve">For at kunne udtage den korrekte dosis til patienten kan det være nødvendigt at anvende mere end et hætteglas TAXOTERE </w:t>
      </w:r>
      <w:r w:rsidR="00A417E2">
        <w:rPr>
          <w:lang w:val="da-DK"/>
        </w:rPr>
        <w:t>koncentrat til infusionsvæske,</w:t>
      </w:r>
      <w:r>
        <w:rPr>
          <w:lang w:val="da-DK"/>
        </w:rPr>
        <w:t xml:space="preserve"> opløsning. Udtag aseptisk den ønskede mængde af TAXOTERE </w:t>
      </w:r>
      <w:r w:rsidR="00A417E2">
        <w:rPr>
          <w:lang w:val="da-DK"/>
        </w:rPr>
        <w:t>koncentrat til infusionsvæske,</w:t>
      </w:r>
      <w:r>
        <w:rPr>
          <w:lang w:val="da-DK"/>
        </w:rPr>
        <w:t xml:space="preserve"> opløsning, med en kalibreret </w:t>
      </w:r>
      <w:r w:rsidR="0023611F">
        <w:rPr>
          <w:lang w:val="da-DK"/>
        </w:rPr>
        <w:t>sprøjte påsat en 21G</w:t>
      </w:r>
      <w:r w:rsidR="005B4012">
        <w:rPr>
          <w:lang w:val="da-DK"/>
        </w:rPr>
        <w:t>-</w:t>
      </w:r>
      <w:r>
        <w:rPr>
          <w:lang w:val="da-DK"/>
        </w:rPr>
        <w:t>kanyle.</w:t>
      </w:r>
    </w:p>
    <w:p w14:paraId="45448B54" w14:textId="77777777" w:rsidR="002C6F6C" w:rsidRDefault="002C6F6C" w:rsidP="002C6F6C">
      <w:pPr>
        <w:tabs>
          <w:tab w:val="left" w:pos="-1440"/>
          <w:tab w:val="left" w:pos="-306"/>
          <w:tab w:val="left" w:pos="567"/>
        </w:tabs>
        <w:jc w:val="both"/>
        <w:rPr>
          <w:lang w:val="da-DK"/>
        </w:rPr>
      </w:pPr>
    </w:p>
    <w:p w14:paraId="71A1E4C9" w14:textId="4890E075" w:rsidR="002C6F6C" w:rsidRDefault="002C6F6C" w:rsidP="002C6F6C">
      <w:pPr>
        <w:tabs>
          <w:tab w:val="left" w:pos="-1440"/>
          <w:tab w:val="left" w:pos="-306"/>
          <w:tab w:val="left" w:pos="567"/>
        </w:tabs>
        <w:jc w:val="both"/>
        <w:rPr>
          <w:lang w:val="da-DK"/>
        </w:rPr>
      </w:pPr>
      <w:r w:rsidRPr="00942D74">
        <w:rPr>
          <w:b/>
          <w:lang w:val="da-DK"/>
        </w:rPr>
        <w:t xml:space="preserve">Koncentrationen af docetaxel i TAXOTERE </w:t>
      </w:r>
      <w:r w:rsidR="00855E05">
        <w:rPr>
          <w:b/>
          <w:lang w:val="da-DK"/>
        </w:rPr>
        <w:t>8</w:t>
      </w:r>
      <w:r w:rsidRPr="00942D74">
        <w:rPr>
          <w:b/>
          <w:lang w:val="da-DK"/>
        </w:rPr>
        <w:t>0</w:t>
      </w:r>
      <w:r w:rsidR="00614A70">
        <w:rPr>
          <w:b/>
          <w:lang w:val="da-DK"/>
        </w:rPr>
        <w:t> </w:t>
      </w:r>
      <w:r w:rsidRPr="00942D74">
        <w:rPr>
          <w:b/>
          <w:lang w:val="da-DK"/>
        </w:rPr>
        <w:t>mg/</w:t>
      </w:r>
      <w:r w:rsidR="00855E05">
        <w:rPr>
          <w:b/>
          <w:lang w:val="da-DK"/>
        </w:rPr>
        <w:t>4</w:t>
      </w:r>
      <w:r w:rsidR="00614A70">
        <w:rPr>
          <w:b/>
          <w:lang w:val="da-DK"/>
        </w:rPr>
        <w:t> </w:t>
      </w:r>
      <w:r w:rsidRPr="00942D74">
        <w:rPr>
          <w:b/>
          <w:lang w:val="da-DK"/>
        </w:rPr>
        <w:t>ml er 20</w:t>
      </w:r>
      <w:r w:rsidR="00614A70">
        <w:rPr>
          <w:b/>
          <w:lang w:val="da-DK"/>
        </w:rPr>
        <w:t> </w:t>
      </w:r>
      <w:r w:rsidRPr="00942D74">
        <w:rPr>
          <w:b/>
          <w:lang w:val="da-DK"/>
        </w:rPr>
        <w:t>mg/ml</w:t>
      </w:r>
    </w:p>
    <w:p w14:paraId="6AD2F9F7" w14:textId="77777777" w:rsidR="002C6F6C" w:rsidRDefault="002C6F6C" w:rsidP="002C6F6C">
      <w:pPr>
        <w:tabs>
          <w:tab w:val="left" w:pos="-1440"/>
          <w:tab w:val="left" w:pos="-306"/>
          <w:tab w:val="left" w:pos="567"/>
        </w:tabs>
        <w:jc w:val="both"/>
        <w:rPr>
          <w:lang w:val="da-DK"/>
        </w:rPr>
      </w:pPr>
    </w:p>
    <w:p w14:paraId="3ACC57D1" w14:textId="77777777" w:rsidR="002C6F6C" w:rsidRDefault="002C6F6C" w:rsidP="002C6F6C">
      <w:pPr>
        <w:tabs>
          <w:tab w:val="left" w:pos="567"/>
        </w:tabs>
        <w:rPr>
          <w:lang w:val="da-DK"/>
        </w:rPr>
      </w:pPr>
      <w:r>
        <w:rPr>
          <w:lang w:val="da-DK"/>
        </w:rPr>
        <w:t>Den nødvendige mængde TAXOTERE koncentrat til infusion</w:t>
      </w:r>
      <w:r w:rsidR="00355A46">
        <w:rPr>
          <w:lang w:val="da-DK"/>
        </w:rPr>
        <w:t>svæske</w:t>
      </w:r>
      <w:r>
        <w:rPr>
          <w:lang w:val="da-DK"/>
        </w:rPr>
        <w:t xml:space="preserve">, opløsning, skal </w:t>
      </w:r>
      <w:r w:rsidR="00F236C2">
        <w:rPr>
          <w:lang w:val="da-DK"/>
        </w:rPr>
        <w:t>via en enkelt injektion (et s</w:t>
      </w:r>
      <w:r w:rsidR="00355A46">
        <w:rPr>
          <w:lang w:val="da-DK"/>
        </w:rPr>
        <w:t>kud</w:t>
      </w:r>
      <w:r w:rsidR="00F236C2">
        <w:rPr>
          <w:lang w:val="da-DK"/>
        </w:rPr>
        <w:t xml:space="preserve">) </w:t>
      </w:r>
      <w:r>
        <w:rPr>
          <w:lang w:val="da-DK"/>
        </w:rPr>
        <w:t xml:space="preserve">injiceres i en 250 ml infusionspose eller </w:t>
      </w:r>
      <w:r w:rsidR="00E512C3">
        <w:rPr>
          <w:lang w:val="da-DK"/>
        </w:rPr>
        <w:t>-</w:t>
      </w:r>
      <w:r>
        <w:rPr>
          <w:lang w:val="da-DK"/>
        </w:rPr>
        <w:t>flaske indeholdende enten en 5 % glucose</w:t>
      </w:r>
      <w:r w:rsidR="00C4754D">
        <w:rPr>
          <w:lang w:val="da-DK"/>
        </w:rPr>
        <w:t>infusionsvæske</w:t>
      </w:r>
      <w:r>
        <w:rPr>
          <w:lang w:val="da-DK"/>
        </w:rPr>
        <w:t xml:space="preserve"> eller en 0,9 % natriumchlorid</w:t>
      </w:r>
      <w:r w:rsidR="00C4754D">
        <w:rPr>
          <w:lang w:val="da-DK"/>
        </w:rPr>
        <w:t>infusionsvæske</w:t>
      </w:r>
      <w:r>
        <w:rPr>
          <w:lang w:val="da-DK"/>
        </w:rPr>
        <w:t>.</w:t>
      </w:r>
    </w:p>
    <w:p w14:paraId="4C51B3BC" w14:textId="77777777" w:rsidR="002C6F6C" w:rsidRDefault="002C6F6C" w:rsidP="002C6F6C">
      <w:pPr>
        <w:tabs>
          <w:tab w:val="left" w:pos="-1440"/>
          <w:tab w:val="left" w:pos="-306"/>
          <w:tab w:val="left" w:pos="567"/>
        </w:tabs>
        <w:jc w:val="both"/>
        <w:rPr>
          <w:lang w:val="da-DK"/>
        </w:rPr>
      </w:pPr>
    </w:p>
    <w:p w14:paraId="7568FFB9" w14:textId="78FFCFFA" w:rsidR="002C6F6C" w:rsidRDefault="002C6F6C" w:rsidP="002C6F6C">
      <w:pPr>
        <w:tabs>
          <w:tab w:val="left" w:pos="-1440"/>
          <w:tab w:val="left" w:pos="-306"/>
          <w:tab w:val="left" w:pos="567"/>
        </w:tabs>
        <w:jc w:val="both"/>
        <w:rPr>
          <w:lang w:val="da-DK"/>
        </w:rPr>
      </w:pPr>
      <w:r>
        <w:rPr>
          <w:lang w:val="da-DK"/>
        </w:rPr>
        <w:t xml:space="preserve">Hvis det er nødvendigt at anvende doser, som er større end </w:t>
      </w:r>
      <w:r w:rsidR="006C0316">
        <w:rPr>
          <w:lang w:val="da-DK"/>
        </w:rPr>
        <w:t>190</w:t>
      </w:r>
      <w:r w:rsidR="006908B8">
        <w:rPr>
          <w:lang w:val="da-DK"/>
        </w:rPr>
        <w:t> </w:t>
      </w:r>
      <w:r>
        <w:rPr>
          <w:lang w:val="da-DK"/>
        </w:rPr>
        <w:t>mg docetaxel, skal der anvendes et større volumen af infusionsvæsken, så man ikke overstiger en koncentration på 0,74 mg</w:t>
      </w:r>
      <w:r w:rsidR="00AA1C5A">
        <w:rPr>
          <w:lang w:val="da-DK"/>
        </w:rPr>
        <w:t xml:space="preserve"> docetaxel</w:t>
      </w:r>
      <w:r>
        <w:rPr>
          <w:lang w:val="da-DK"/>
        </w:rPr>
        <w:t>/ml.</w:t>
      </w:r>
    </w:p>
    <w:p w14:paraId="58274089" w14:textId="77777777" w:rsidR="002C6F6C" w:rsidRDefault="002C6F6C" w:rsidP="002C6F6C">
      <w:pPr>
        <w:tabs>
          <w:tab w:val="left" w:pos="-1440"/>
          <w:tab w:val="left" w:pos="-306"/>
          <w:tab w:val="left" w:pos="567"/>
        </w:tabs>
        <w:jc w:val="both"/>
        <w:rPr>
          <w:lang w:val="da-DK"/>
        </w:rPr>
      </w:pPr>
    </w:p>
    <w:p w14:paraId="74E3A9FF" w14:textId="77777777" w:rsidR="002C6F6C" w:rsidRDefault="00746A82" w:rsidP="002C6F6C">
      <w:pPr>
        <w:tabs>
          <w:tab w:val="left" w:pos="-1440"/>
          <w:tab w:val="left" w:pos="-306"/>
          <w:tab w:val="left" w:pos="0"/>
          <w:tab w:val="left" w:pos="567"/>
        </w:tabs>
        <w:rPr>
          <w:lang w:val="da-DK"/>
        </w:rPr>
      </w:pPr>
      <w:r>
        <w:rPr>
          <w:lang w:val="da-DK"/>
        </w:rPr>
        <w:t xml:space="preserve">Bland manuelt </w:t>
      </w:r>
      <w:r w:rsidR="002C6F6C">
        <w:rPr>
          <w:lang w:val="da-DK"/>
        </w:rPr>
        <w:t>opløsningen i infusion</w:t>
      </w:r>
      <w:r w:rsidR="001452BF">
        <w:rPr>
          <w:lang w:val="da-DK"/>
        </w:rPr>
        <w:t>s</w:t>
      </w:r>
      <w:r w:rsidR="002C6F6C">
        <w:rPr>
          <w:lang w:val="da-DK"/>
        </w:rPr>
        <w:t xml:space="preserve">posen eller </w:t>
      </w:r>
      <w:r w:rsidR="00355A46">
        <w:rPr>
          <w:lang w:val="da-DK"/>
        </w:rPr>
        <w:t>-</w:t>
      </w:r>
      <w:r w:rsidR="002C6F6C">
        <w:rPr>
          <w:lang w:val="da-DK"/>
        </w:rPr>
        <w:t>flasken med vippende bevægelser.</w:t>
      </w:r>
    </w:p>
    <w:p w14:paraId="5CFDA0DC" w14:textId="77777777" w:rsidR="002C6F6C" w:rsidRDefault="002C6F6C" w:rsidP="002C6F6C">
      <w:pPr>
        <w:tabs>
          <w:tab w:val="left" w:pos="-1440"/>
          <w:tab w:val="left" w:pos="-306"/>
          <w:tab w:val="left" w:pos="0"/>
          <w:tab w:val="left" w:pos="567"/>
        </w:tabs>
        <w:rPr>
          <w:lang w:val="da-DK"/>
        </w:rPr>
      </w:pPr>
    </w:p>
    <w:p w14:paraId="0910F044" w14:textId="08DAA41B" w:rsidR="002C6F6C" w:rsidRDefault="002C6F6C" w:rsidP="002C6F6C">
      <w:pPr>
        <w:tabs>
          <w:tab w:val="left" w:pos="567"/>
        </w:tabs>
        <w:rPr>
          <w:lang w:val="da-DK"/>
        </w:rPr>
      </w:pPr>
      <w:r>
        <w:rPr>
          <w:lang w:val="da-DK"/>
        </w:rPr>
        <w:t xml:space="preserve">Posen med infusionsopløsningen skal bruges inden for </w:t>
      </w:r>
      <w:r w:rsidR="006E6622">
        <w:rPr>
          <w:lang w:val="da-DK"/>
        </w:rPr>
        <w:t>6</w:t>
      </w:r>
      <w:r w:rsidR="006908B8">
        <w:rPr>
          <w:lang w:val="da-DK"/>
        </w:rPr>
        <w:t> </w:t>
      </w:r>
      <w:r>
        <w:rPr>
          <w:lang w:val="da-DK"/>
        </w:rPr>
        <w:t>timer ved opbevaring under 25</w:t>
      </w:r>
      <w:r w:rsidR="006908B8">
        <w:rPr>
          <w:lang w:val="da-DK"/>
        </w:rPr>
        <w:t> </w:t>
      </w:r>
      <w:r>
        <w:rPr>
          <w:lang w:val="da-DK"/>
        </w:rPr>
        <w:t xml:space="preserve">°C inklusive den time, patienten </w:t>
      </w:r>
      <w:r w:rsidR="00E215B0">
        <w:rPr>
          <w:lang w:val="da-DK"/>
        </w:rPr>
        <w:t>får</w:t>
      </w:r>
      <w:r>
        <w:rPr>
          <w:lang w:val="da-DK"/>
        </w:rPr>
        <w:t xml:space="preserve"> infusionen.</w:t>
      </w:r>
    </w:p>
    <w:p w14:paraId="69DE1A19" w14:textId="77777777" w:rsidR="002C6F6C" w:rsidRDefault="002C6F6C" w:rsidP="002C6F6C">
      <w:pPr>
        <w:tabs>
          <w:tab w:val="left" w:pos="-1440"/>
          <w:tab w:val="left" w:pos="-306"/>
          <w:tab w:val="left" w:pos="567"/>
        </w:tabs>
        <w:jc w:val="both"/>
        <w:rPr>
          <w:lang w:val="da-DK"/>
        </w:rPr>
      </w:pPr>
    </w:p>
    <w:p w14:paraId="089C102B" w14:textId="77777777" w:rsidR="002C6F6C" w:rsidRDefault="002C6F6C" w:rsidP="002C6F6C">
      <w:pPr>
        <w:tabs>
          <w:tab w:val="left" w:pos="-1440"/>
          <w:tab w:val="left" w:pos="-306"/>
          <w:tab w:val="left" w:pos="426"/>
          <w:tab w:val="left" w:pos="567"/>
        </w:tabs>
        <w:rPr>
          <w:lang w:val="da-DK"/>
        </w:rPr>
      </w:pPr>
      <w:r>
        <w:rPr>
          <w:lang w:val="da-DK"/>
        </w:rPr>
        <w:t xml:space="preserve">Som ved alle andre parenterale </w:t>
      </w:r>
      <w:r w:rsidR="00E215B0">
        <w:rPr>
          <w:lang w:val="da-DK"/>
        </w:rPr>
        <w:t>lægemidler</w:t>
      </w:r>
      <w:r>
        <w:rPr>
          <w:lang w:val="da-DK"/>
        </w:rPr>
        <w:t xml:space="preserve"> skal TAXOTERE infusionsvæske kontrolleres visuelt for uklarheder, og opløsninger med udfældning skal kasseres.</w:t>
      </w:r>
    </w:p>
    <w:p w14:paraId="6625085A" w14:textId="77777777" w:rsidR="002C6F6C" w:rsidRDefault="002C6F6C" w:rsidP="002C6F6C">
      <w:pPr>
        <w:tabs>
          <w:tab w:val="left" w:pos="-1440"/>
          <w:tab w:val="left" w:pos="-306"/>
          <w:tab w:val="left" w:pos="426"/>
          <w:tab w:val="left" w:pos="567"/>
        </w:tabs>
        <w:rPr>
          <w:lang w:val="da-DK"/>
        </w:rPr>
      </w:pPr>
    </w:p>
    <w:p w14:paraId="35BE5085" w14:textId="77777777" w:rsidR="002C6F6C" w:rsidRDefault="002C6F6C" w:rsidP="002C6F6C">
      <w:pPr>
        <w:tabs>
          <w:tab w:val="left" w:pos="-1440"/>
          <w:tab w:val="left" w:pos="-306"/>
          <w:tab w:val="left" w:pos="426"/>
          <w:tab w:val="left" w:pos="567"/>
        </w:tabs>
        <w:rPr>
          <w:lang w:val="da-DK"/>
        </w:rPr>
      </w:pPr>
      <w:r>
        <w:rPr>
          <w:lang w:val="da-DK"/>
        </w:rPr>
        <w:t xml:space="preserve">Ikke anvendt lægemiddel samt affald heraf </w:t>
      </w:r>
      <w:r w:rsidR="005157FB">
        <w:rPr>
          <w:lang w:val="da-DK"/>
        </w:rPr>
        <w:t>skal bortskaffes</w:t>
      </w:r>
      <w:r>
        <w:rPr>
          <w:lang w:val="da-DK"/>
        </w:rPr>
        <w:t xml:space="preserve"> i overensstemmelse med lokale </w:t>
      </w:r>
      <w:r w:rsidR="00E215B0">
        <w:rPr>
          <w:lang w:val="da-DK"/>
        </w:rPr>
        <w:t>retningslinjer</w:t>
      </w:r>
      <w:r>
        <w:rPr>
          <w:lang w:val="da-DK"/>
        </w:rPr>
        <w:t>.</w:t>
      </w:r>
    </w:p>
    <w:p w14:paraId="6123C067" w14:textId="77777777" w:rsidR="002C6F6C" w:rsidRDefault="002C6F6C" w:rsidP="002C6F6C">
      <w:pPr>
        <w:tabs>
          <w:tab w:val="left" w:pos="-1440"/>
          <w:tab w:val="left" w:pos="-306"/>
          <w:tab w:val="left" w:pos="426"/>
          <w:tab w:val="left" w:pos="567"/>
        </w:tabs>
        <w:jc w:val="both"/>
        <w:rPr>
          <w:lang w:val="da-DK"/>
        </w:rPr>
      </w:pPr>
    </w:p>
    <w:p w14:paraId="33991133" w14:textId="77777777" w:rsidR="002C6F6C" w:rsidRDefault="002C6F6C" w:rsidP="002C6F6C">
      <w:pPr>
        <w:tabs>
          <w:tab w:val="left" w:pos="-1440"/>
          <w:tab w:val="left" w:pos="-306"/>
          <w:tab w:val="left" w:pos="426"/>
          <w:tab w:val="left" w:pos="567"/>
        </w:tabs>
        <w:rPr>
          <w:lang w:val="da-DK"/>
        </w:rPr>
      </w:pPr>
    </w:p>
    <w:p w14:paraId="1235ACF1" w14:textId="77777777" w:rsidR="002C6F6C" w:rsidRDefault="002C6F6C" w:rsidP="002C6F6C">
      <w:pPr>
        <w:tabs>
          <w:tab w:val="left" w:pos="-1440"/>
          <w:tab w:val="left" w:pos="-306"/>
          <w:tab w:val="left" w:pos="567"/>
        </w:tabs>
        <w:rPr>
          <w:lang w:val="da-DK"/>
        </w:rPr>
      </w:pPr>
      <w:r>
        <w:rPr>
          <w:b/>
          <w:lang w:val="da-DK"/>
        </w:rPr>
        <w:t>7.</w:t>
      </w:r>
      <w:r>
        <w:rPr>
          <w:b/>
          <w:lang w:val="da-DK"/>
        </w:rPr>
        <w:tab/>
        <w:t>INDEHAVER AF MARKEDSFØRINGSTILLADELSEN</w:t>
      </w:r>
    </w:p>
    <w:p w14:paraId="3038641B" w14:textId="77777777" w:rsidR="002C6F6C" w:rsidRDefault="002C6F6C" w:rsidP="002C6F6C">
      <w:pPr>
        <w:tabs>
          <w:tab w:val="left" w:pos="-1440"/>
          <w:tab w:val="left" w:pos="-306"/>
          <w:tab w:val="left" w:pos="426"/>
          <w:tab w:val="left" w:pos="567"/>
        </w:tabs>
        <w:rPr>
          <w:lang w:val="da-DK"/>
        </w:rPr>
      </w:pPr>
    </w:p>
    <w:p w14:paraId="70FD16A7" w14:textId="77777777" w:rsidR="007E5D2E" w:rsidRDefault="007E5D2E" w:rsidP="007E5D2E">
      <w:pPr>
        <w:pStyle w:val="paragraph"/>
        <w:suppressAutoHyphens/>
        <w:spacing w:before="0"/>
        <w:ind w:right="11"/>
        <w:rPr>
          <w:sz w:val="22"/>
          <w:szCs w:val="24"/>
        </w:rPr>
      </w:pPr>
      <w:r>
        <w:rPr>
          <w:sz w:val="22"/>
          <w:szCs w:val="24"/>
        </w:rPr>
        <w:t>Sanofi Winthrop Industrie</w:t>
      </w:r>
    </w:p>
    <w:p w14:paraId="385AF237" w14:textId="77777777" w:rsidR="007E5D2E" w:rsidRDefault="007E5D2E" w:rsidP="007E5D2E">
      <w:pPr>
        <w:pStyle w:val="paragraph"/>
        <w:suppressAutoHyphens/>
        <w:spacing w:before="0"/>
        <w:ind w:right="11"/>
        <w:rPr>
          <w:sz w:val="22"/>
          <w:szCs w:val="24"/>
        </w:rPr>
      </w:pPr>
      <w:r>
        <w:rPr>
          <w:sz w:val="22"/>
          <w:szCs w:val="24"/>
        </w:rPr>
        <w:t>82 Avenue Raspail</w:t>
      </w:r>
    </w:p>
    <w:p w14:paraId="140AF10A" w14:textId="77777777" w:rsidR="007E5D2E" w:rsidRDefault="007E5D2E" w:rsidP="007E5D2E">
      <w:pPr>
        <w:pStyle w:val="paragraph"/>
        <w:suppressAutoHyphens/>
        <w:spacing w:before="0"/>
        <w:ind w:right="11"/>
        <w:rPr>
          <w:sz w:val="22"/>
          <w:szCs w:val="24"/>
        </w:rPr>
      </w:pPr>
      <w:r>
        <w:rPr>
          <w:sz w:val="22"/>
          <w:szCs w:val="24"/>
        </w:rPr>
        <w:t>94250 Gentilly</w:t>
      </w:r>
    </w:p>
    <w:p w14:paraId="6B2EFFEF" w14:textId="77777777" w:rsidR="002C6F6C" w:rsidRPr="00300AF4" w:rsidRDefault="002C6F6C" w:rsidP="002C6F6C">
      <w:pPr>
        <w:tabs>
          <w:tab w:val="left" w:pos="-1440"/>
          <w:tab w:val="left" w:pos="-306"/>
          <w:tab w:val="left" w:pos="426"/>
          <w:tab w:val="left" w:pos="567"/>
        </w:tabs>
        <w:rPr>
          <w:lang w:val="da-DK"/>
        </w:rPr>
      </w:pPr>
      <w:r w:rsidRPr="00300AF4">
        <w:rPr>
          <w:lang w:val="da-DK"/>
        </w:rPr>
        <w:t>Frankrig</w:t>
      </w:r>
    </w:p>
    <w:p w14:paraId="051D5190" w14:textId="77777777" w:rsidR="002C6F6C" w:rsidRPr="00300AF4" w:rsidRDefault="002C6F6C" w:rsidP="002C6F6C">
      <w:pPr>
        <w:tabs>
          <w:tab w:val="left" w:pos="-1440"/>
          <w:tab w:val="left" w:pos="-306"/>
          <w:tab w:val="left" w:pos="426"/>
          <w:tab w:val="left" w:pos="567"/>
        </w:tabs>
        <w:rPr>
          <w:lang w:val="da-DK"/>
        </w:rPr>
      </w:pPr>
    </w:p>
    <w:p w14:paraId="50CEBDC7" w14:textId="77777777" w:rsidR="002C6F6C" w:rsidRPr="00300AF4" w:rsidRDefault="002C6F6C" w:rsidP="002C6F6C">
      <w:pPr>
        <w:tabs>
          <w:tab w:val="left" w:pos="-1440"/>
          <w:tab w:val="left" w:pos="-306"/>
          <w:tab w:val="left" w:pos="426"/>
          <w:tab w:val="left" w:pos="567"/>
        </w:tabs>
        <w:jc w:val="both"/>
        <w:rPr>
          <w:lang w:val="da-DK"/>
        </w:rPr>
      </w:pPr>
    </w:p>
    <w:p w14:paraId="26536B8A" w14:textId="77777777" w:rsidR="002C6F6C" w:rsidRDefault="002C6F6C" w:rsidP="002C6F6C">
      <w:pPr>
        <w:tabs>
          <w:tab w:val="left" w:pos="567"/>
        </w:tabs>
        <w:jc w:val="both"/>
        <w:rPr>
          <w:b/>
          <w:lang w:val="da-DK"/>
        </w:rPr>
      </w:pPr>
      <w:r>
        <w:rPr>
          <w:b/>
          <w:lang w:val="da-DK"/>
        </w:rPr>
        <w:t>8.</w:t>
      </w:r>
      <w:r>
        <w:rPr>
          <w:b/>
          <w:lang w:val="da-DK"/>
        </w:rPr>
        <w:tab/>
        <w:t>MARKEDSFØRINGSTILLADELSESNUMMER</w:t>
      </w:r>
    </w:p>
    <w:p w14:paraId="6951445A" w14:textId="77777777" w:rsidR="002C6F6C" w:rsidRDefault="002C6F6C" w:rsidP="002C6F6C">
      <w:pPr>
        <w:tabs>
          <w:tab w:val="left" w:pos="-1440"/>
          <w:tab w:val="left" w:pos="-306"/>
          <w:tab w:val="left" w:pos="426"/>
          <w:tab w:val="left" w:pos="567"/>
        </w:tabs>
        <w:jc w:val="both"/>
        <w:rPr>
          <w:lang w:val="da-DK"/>
        </w:rPr>
      </w:pPr>
    </w:p>
    <w:p w14:paraId="6DB82BE0" w14:textId="77777777" w:rsidR="002C6F6C" w:rsidRDefault="0065494A" w:rsidP="002C6F6C">
      <w:pPr>
        <w:tabs>
          <w:tab w:val="left" w:pos="-1440"/>
          <w:tab w:val="left" w:pos="-306"/>
          <w:tab w:val="left" w:pos="426"/>
          <w:tab w:val="left" w:pos="567"/>
        </w:tabs>
        <w:jc w:val="both"/>
        <w:rPr>
          <w:lang w:val="da-DK"/>
        </w:rPr>
      </w:pPr>
      <w:r>
        <w:rPr>
          <w:lang w:val="da-DK"/>
        </w:rPr>
        <w:t>EU/1/95/002/004</w:t>
      </w:r>
    </w:p>
    <w:p w14:paraId="4D7821E4" w14:textId="77777777" w:rsidR="002C6F6C" w:rsidRDefault="002C6F6C" w:rsidP="002C6F6C">
      <w:pPr>
        <w:tabs>
          <w:tab w:val="left" w:pos="-1440"/>
          <w:tab w:val="left" w:pos="-306"/>
          <w:tab w:val="left" w:pos="426"/>
          <w:tab w:val="left" w:pos="567"/>
        </w:tabs>
        <w:jc w:val="both"/>
        <w:rPr>
          <w:lang w:val="da-DK"/>
        </w:rPr>
      </w:pPr>
    </w:p>
    <w:p w14:paraId="14B908DD" w14:textId="77777777" w:rsidR="006641F6" w:rsidRDefault="006641F6" w:rsidP="002C6F6C">
      <w:pPr>
        <w:tabs>
          <w:tab w:val="left" w:pos="-1440"/>
          <w:tab w:val="left" w:pos="-306"/>
          <w:tab w:val="left" w:pos="426"/>
          <w:tab w:val="left" w:pos="567"/>
        </w:tabs>
        <w:jc w:val="both"/>
        <w:rPr>
          <w:lang w:val="da-DK"/>
        </w:rPr>
      </w:pPr>
    </w:p>
    <w:p w14:paraId="1995C261" w14:textId="77777777" w:rsidR="002C6F6C" w:rsidRDefault="002C6F6C" w:rsidP="002C6F6C">
      <w:pPr>
        <w:tabs>
          <w:tab w:val="left" w:pos="-1440"/>
          <w:tab w:val="left" w:pos="-306"/>
          <w:tab w:val="left" w:pos="567"/>
        </w:tabs>
        <w:rPr>
          <w:b/>
          <w:lang w:val="da-DK"/>
        </w:rPr>
      </w:pPr>
      <w:r>
        <w:rPr>
          <w:b/>
          <w:lang w:val="da-DK"/>
        </w:rPr>
        <w:t>9.</w:t>
      </w:r>
      <w:r>
        <w:rPr>
          <w:b/>
          <w:lang w:val="da-DK"/>
        </w:rPr>
        <w:tab/>
        <w:t>DATO FOR FØRSTE MARKEDSFØRINGSTILLADELSE/FORNYELSE AF TILLADELSEN</w:t>
      </w:r>
    </w:p>
    <w:p w14:paraId="214ED0A4" w14:textId="77777777" w:rsidR="002C6F6C" w:rsidRDefault="002C6F6C" w:rsidP="002C6F6C">
      <w:pPr>
        <w:tabs>
          <w:tab w:val="left" w:pos="-1440"/>
          <w:tab w:val="left" w:pos="-306"/>
          <w:tab w:val="left" w:pos="426"/>
          <w:tab w:val="left" w:pos="567"/>
        </w:tabs>
        <w:jc w:val="both"/>
        <w:rPr>
          <w:lang w:val="da-DK"/>
        </w:rPr>
      </w:pPr>
    </w:p>
    <w:p w14:paraId="67A6EF67" w14:textId="77777777" w:rsidR="000325D4" w:rsidRDefault="000325D4" w:rsidP="000325D4">
      <w:pPr>
        <w:tabs>
          <w:tab w:val="left" w:pos="-1440"/>
          <w:tab w:val="left" w:pos="-306"/>
          <w:tab w:val="left" w:pos="426"/>
          <w:tab w:val="left" w:pos="567"/>
        </w:tabs>
        <w:jc w:val="both"/>
        <w:rPr>
          <w:b/>
          <w:lang w:val="da-DK"/>
        </w:rPr>
      </w:pPr>
      <w:r>
        <w:rPr>
          <w:lang w:val="da-DK"/>
        </w:rPr>
        <w:t>Dato for første tilladelse: 27. november 1995</w:t>
      </w:r>
    </w:p>
    <w:p w14:paraId="0A3B3BBB" w14:textId="78F76EC3" w:rsidR="002C6F6C" w:rsidRDefault="000325D4" w:rsidP="000325D4">
      <w:pPr>
        <w:tabs>
          <w:tab w:val="left" w:pos="-1440"/>
          <w:tab w:val="left" w:pos="-306"/>
          <w:tab w:val="left" w:pos="426"/>
          <w:tab w:val="left" w:pos="567"/>
        </w:tabs>
        <w:jc w:val="both"/>
        <w:rPr>
          <w:lang w:val="da-DK"/>
        </w:rPr>
      </w:pPr>
      <w:r>
        <w:rPr>
          <w:lang w:val="da-DK"/>
        </w:rPr>
        <w:t xml:space="preserve">Dato for seneste fornyelse: </w:t>
      </w:r>
      <w:r w:rsidR="002639D7" w:rsidRPr="00704B7D">
        <w:rPr>
          <w:lang w:val="da-DK"/>
        </w:rPr>
        <w:t>2</w:t>
      </w:r>
      <w:r w:rsidR="002639D7">
        <w:rPr>
          <w:lang w:val="da-DK"/>
        </w:rPr>
        <w:t>4</w:t>
      </w:r>
      <w:r w:rsidR="002639D7" w:rsidRPr="00704B7D">
        <w:rPr>
          <w:lang w:val="da-DK"/>
        </w:rPr>
        <w:t xml:space="preserve">. </w:t>
      </w:r>
      <w:r w:rsidR="002639D7">
        <w:rPr>
          <w:lang w:val="da-DK"/>
        </w:rPr>
        <w:t>januar</w:t>
      </w:r>
      <w:r w:rsidR="002639D7" w:rsidRPr="00704B7D">
        <w:rPr>
          <w:lang w:val="da-DK"/>
        </w:rPr>
        <w:t xml:space="preserve"> 200</w:t>
      </w:r>
      <w:r w:rsidR="002639D7">
        <w:rPr>
          <w:lang w:val="da-DK"/>
        </w:rPr>
        <w:t>6</w:t>
      </w:r>
    </w:p>
    <w:p w14:paraId="1D6F2B55" w14:textId="77777777" w:rsidR="002C6F6C" w:rsidRDefault="002C6F6C" w:rsidP="002C6F6C">
      <w:pPr>
        <w:tabs>
          <w:tab w:val="left" w:pos="-1440"/>
          <w:tab w:val="left" w:pos="-306"/>
          <w:tab w:val="left" w:pos="426"/>
          <w:tab w:val="left" w:pos="567"/>
        </w:tabs>
        <w:jc w:val="both"/>
        <w:rPr>
          <w:lang w:val="da-DK"/>
        </w:rPr>
      </w:pPr>
    </w:p>
    <w:p w14:paraId="4CDE30C6" w14:textId="77777777" w:rsidR="006641F6" w:rsidRDefault="006641F6" w:rsidP="002C6F6C">
      <w:pPr>
        <w:tabs>
          <w:tab w:val="left" w:pos="-1440"/>
          <w:tab w:val="left" w:pos="-306"/>
          <w:tab w:val="left" w:pos="426"/>
          <w:tab w:val="left" w:pos="567"/>
        </w:tabs>
        <w:jc w:val="both"/>
        <w:rPr>
          <w:lang w:val="da-DK"/>
        </w:rPr>
      </w:pPr>
    </w:p>
    <w:p w14:paraId="0301EE0E" w14:textId="77777777" w:rsidR="002C6F6C" w:rsidRDefault="002C6F6C" w:rsidP="002C6F6C">
      <w:pPr>
        <w:tabs>
          <w:tab w:val="left" w:pos="-1440"/>
          <w:tab w:val="left" w:pos="-306"/>
          <w:tab w:val="left" w:pos="567"/>
        </w:tabs>
        <w:jc w:val="both"/>
        <w:rPr>
          <w:lang w:val="da-DK"/>
        </w:rPr>
      </w:pPr>
      <w:r>
        <w:rPr>
          <w:b/>
          <w:lang w:val="da-DK"/>
        </w:rPr>
        <w:t>10.</w:t>
      </w:r>
      <w:r>
        <w:rPr>
          <w:b/>
          <w:lang w:val="da-DK"/>
        </w:rPr>
        <w:tab/>
        <w:t>DATO FOR ÆNDRING AF TEKSTEN</w:t>
      </w:r>
    </w:p>
    <w:p w14:paraId="7C16458E" w14:textId="77777777" w:rsidR="002C6F6C" w:rsidRDefault="002C6F6C" w:rsidP="002C6F6C">
      <w:pPr>
        <w:tabs>
          <w:tab w:val="left" w:pos="-1440"/>
          <w:tab w:val="left" w:pos="-306"/>
          <w:tab w:val="left" w:pos="426"/>
          <w:tab w:val="left" w:pos="567"/>
        </w:tabs>
        <w:jc w:val="both"/>
        <w:rPr>
          <w:lang w:val="da-DK"/>
        </w:rPr>
      </w:pPr>
    </w:p>
    <w:p w14:paraId="66E3C2A4" w14:textId="77777777" w:rsidR="002C6F6C" w:rsidRDefault="002C6F6C" w:rsidP="002C6F6C">
      <w:pPr>
        <w:tabs>
          <w:tab w:val="left" w:pos="-1440"/>
          <w:tab w:val="left" w:pos="-306"/>
          <w:tab w:val="left" w:pos="426"/>
          <w:tab w:val="left" w:pos="567"/>
        </w:tabs>
        <w:jc w:val="both"/>
        <w:rPr>
          <w:lang w:val="da-DK"/>
        </w:rPr>
      </w:pPr>
    </w:p>
    <w:p w14:paraId="4AAEE8C4" w14:textId="77777777" w:rsidR="005157FB" w:rsidRPr="006901B5" w:rsidRDefault="005157FB" w:rsidP="005157FB">
      <w:pPr>
        <w:rPr>
          <w:lang w:val="da-DK"/>
        </w:rPr>
      </w:pPr>
      <w:r w:rsidRPr="006901B5">
        <w:rPr>
          <w:lang w:val="da-DK"/>
        </w:rPr>
        <w:t xml:space="preserve">Yderligere information om </w:t>
      </w:r>
      <w:r>
        <w:rPr>
          <w:lang w:val="da-DK"/>
        </w:rPr>
        <w:t>TAXOTERE</w:t>
      </w:r>
      <w:r w:rsidRPr="006901B5">
        <w:rPr>
          <w:lang w:val="da-DK"/>
        </w:rPr>
        <w:t xml:space="preserve"> findes på Det Europæiske Lægemiddelagenturs hjemmeside </w:t>
      </w:r>
      <w:hyperlink r:id="rId18" w:history="1">
        <w:r w:rsidR="00554DBA" w:rsidRPr="003C7CB4">
          <w:rPr>
            <w:rStyle w:val="Hyperlink"/>
            <w:lang w:val="da-DK"/>
          </w:rPr>
          <w:t>http://www.ema.europa.eu</w:t>
        </w:r>
      </w:hyperlink>
      <w:r w:rsidRPr="006D5BC5">
        <w:rPr>
          <w:b/>
          <w:lang w:val="da-DK"/>
        </w:rPr>
        <w:t>.</w:t>
      </w:r>
    </w:p>
    <w:p w14:paraId="33248337" w14:textId="77777777" w:rsidR="002C6F6C" w:rsidRDefault="002C6F6C" w:rsidP="002C6F6C">
      <w:pPr>
        <w:tabs>
          <w:tab w:val="left" w:pos="-1440"/>
          <w:tab w:val="left" w:pos="-306"/>
          <w:tab w:val="left" w:pos="426"/>
          <w:tab w:val="left" w:pos="567"/>
        </w:tabs>
        <w:jc w:val="both"/>
        <w:rPr>
          <w:lang w:val="da-DK"/>
        </w:rPr>
      </w:pPr>
    </w:p>
    <w:p w14:paraId="1ACAB0EC" w14:textId="77777777" w:rsidR="00F67707" w:rsidRDefault="002C6F6C" w:rsidP="00905969">
      <w:pPr>
        <w:keepNext/>
        <w:keepLines/>
        <w:tabs>
          <w:tab w:val="left" w:pos="567"/>
        </w:tabs>
        <w:rPr>
          <w:lang w:val="da-DK"/>
        </w:rPr>
      </w:pPr>
      <w:r>
        <w:rPr>
          <w:b/>
          <w:lang w:val="da-DK"/>
        </w:rPr>
        <w:br w:type="page"/>
      </w:r>
    </w:p>
    <w:p w14:paraId="6CF1FC56" w14:textId="77777777" w:rsidR="005510B3" w:rsidRDefault="005510B3" w:rsidP="005510B3">
      <w:pPr>
        <w:tabs>
          <w:tab w:val="left" w:pos="567"/>
        </w:tabs>
        <w:ind w:right="-449"/>
        <w:rPr>
          <w:b/>
          <w:lang w:val="da-DK"/>
        </w:rPr>
      </w:pPr>
      <w:r>
        <w:rPr>
          <w:b/>
          <w:lang w:val="da-DK"/>
        </w:rPr>
        <w:t>1.</w:t>
      </w:r>
      <w:r>
        <w:rPr>
          <w:b/>
          <w:lang w:val="da-DK"/>
        </w:rPr>
        <w:tab/>
        <w:t>LÆGEMIDLETS NAVN</w:t>
      </w:r>
    </w:p>
    <w:p w14:paraId="1A6A6EB3" w14:textId="77777777" w:rsidR="005510B3" w:rsidRDefault="005510B3" w:rsidP="005510B3">
      <w:pPr>
        <w:tabs>
          <w:tab w:val="left" w:pos="-1440"/>
          <w:tab w:val="left" w:pos="-306"/>
          <w:tab w:val="left" w:pos="426"/>
          <w:tab w:val="left" w:pos="567"/>
        </w:tabs>
        <w:jc w:val="both"/>
        <w:rPr>
          <w:lang w:val="da-DK"/>
        </w:rPr>
      </w:pPr>
    </w:p>
    <w:p w14:paraId="00257B75" w14:textId="46D66411" w:rsidR="005510B3" w:rsidRDefault="005510B3" w:rsidP="005510B3">
      <w:pPr>
        <w:tabs>
          <w:tab w:val="left" w:pos="-1440"/>
          <w:tab w:val="left" w:pos="-306"/>
          <w:tab w:val="left" w:pos="426"/>
          <w:tab w:val="left" w:pos="567"/>
        </w:tabs>
        <w:rPr>
          <w:lang w:val="da-DK"/>
        </w:rPr>
      </w:pPr>
      <w:r>
        <w:rPr>
          <w:lang w:val="da-DK"/>
        </w:rPr>
        <w:t>TAXOTERE 160 mg/8</w:t>
      </w:r>
      <w:r w:rsidR="007145CA">
        <w:rPr>
          <w:lang w:val="da-DK"/>
        </w:rPr>
        <w:t> </w:t>
      </w:r>
      <w:r>
        <w:rPr>
          <w:lang w:val="da-DK"/>
        </w:rPr>
        <w:t>ml koncentrat til infusionsvæske, opløsning.</w:t>
      </w:r>
    </w:p>
    <w:p w14:paraId="38FDF459" w14:textId="77777777" w:rsidR="005510B3" w:rsidRDefault="005510B3" w:rsidP="005510B3">
      <w:pPr>
        <w:tabs>
          <w:tab w:val="left" w:pos="-1440"/>
          <w:tab w:val="left" w:pos="-306"/>
          <w:tab w:val="left" w:pos="426"/>
          <w:tab w:val="left" w:pos="567"/>
        </w:tabs>
        <w:jc w:val="both"/>
        <w:rPr>
          <w:b/>
          <w:lang w:val="da-DK"/>
        </w:rPr>
      </w:pPr>
    </w:p>
    <w:p w14:paraId="0193C0B2" w14:textId="77777777" w:rsidR="005510B3" w:rsidRDefault="005510B3" w:rsidP="005510B3">
      <w:pPr>
        <w:tabs>
          <w:tab w:val="left" w:pos="-1440"/>
          <w:tab w:val="left" w:pos="-306"/>
          <w:tab w:val="left" w:pos="426"/>
          <w:tab w:val="left" w:pos="567"/>
        </w:tabs>
        <w:jc w:val="both"/>
        <w:rPr>
          <w:b/>
          <w:lang w:val="da-DK"/>
        </w:rPr>
      </w:pPr>
    </w:p>
    <w:p w14:paraId="1C541DAB" w14:textId="77777777" w:rsidR="005510B3" w:rsidRDefault="005510B3" w:rsidP="005510B3">
      <w:pPr>
        <w:tabs>
          <w:tab w:val="left" w:pos="-720"/>
          <w:tab w:val="left" w:pos="0"/>
        </w:tabs>
        <w:suppressAutoHyphens/>
        <w:ind w:left="567" w:hanging="567"/>
        <w:jc w:val="both"/>
        <w:rPr>
          <w:b/>
          <w:lang w:val="da-DK"/>
        </w:rPr>
      </w:pPr>
      <w:r>
        <w:rPr>
          <w:b/>
          <w:lang w:val="da-DK"/>
        </w:rPr>
        <w:t>2.</w:t>
      </w:r>
      <w:r>
        <w:rPr>
          <w:b/>
          <w:lang w:val="da-DK"/>
        </w:rPr>
        <w:tab/>
        <w:t>KVALITATIV OG KVANTITATIV SAMMENSÆTNING</w:t>
      </w:r>
    </w:p>
    <w:p w14:paraId="6202FB04" w14:textId="77777777" w:rsidR="005510B3" w:rsidRDefault="005510B3" w:rsidP="005510B3">
      <w:pPr>
        <w:tabs>
          <w:tab w:val="left" w:pos="-1440"/>
          <w:tab w:val="left" w:pos="-306"/>
          <w:tab w:val="left" w:pos="426"/>
          <w:tab w:val="left" w:pos="567"/>
        </w:tabs>
        <w:jc w:val="both"/>
        <w:rPr>
          <w:lang w:val="da-DK"/>
        </w:rPr>
      </w:pPr>
    </w:p>
    <w:p w14:paraId="2764C240" w14:textId="29C9CC39" w:rsidR="005510B3" w:rsidRDefault="005510B3" w:rsidP="005510B3">
      <w:pPr>
        <w:rPr>
          <w:lang w:val="da-DK"/>
        </w:rPr>
      </w:pPr>
      <w:r>
        <w:rPr>
          <w:lang w:val="da-DK"/>
        </w:rPr>
        <w:t>Hver ml koncentrat indeholder 20</w:t>
      </w:r>
      <w:r w:rsidR="007145CA">
        <w:rPr>
          <w:lang w:val="da-DK"/>
        </w:rPr>
        <w:t> </w:t>
      </w:r>
      <w:r>
        <w:rPr>
          <w:lang w:val="da-DK"/>
        </w:rPr>
        <w:t xml:space="preserve">mg docetaxel </w:t>
      </w:r>
      <w:r w:rsidR="00AE4C02">
        <w:rPr>
          <w:lang w:val="da-DK"/>
        </w:rPr>
        <w:t>(</w:t>
      </w:r>
      <w:r>
        <w:rPr>
          <w:lang w:val="da-DK"/>
        </w:rPr>
        <w:t>som trihydrat</w:t>
      </w:r>
      <w:r w:rsidR="00AE4C02">
        <w:rPr>
          <w:lang w:val="da-DK"/>
        </w:rPr>
        <w:t>)</w:t>
      </w:r>
      <w:r>
        <w:rPr>
          <w:lang w:val="da-DK"/>
        </w:rPr>
        <w:t>.</w:t>
      </w:r>
    </w:p>
    <w:p w14:paraId="5F7CE1B9" w14:textId="77777777" w:rsidR="005510B3" w:rsidRPr="00D278A4" w:rsidRDefault="005510B3" w:rsidP="005510B3">
      <w:pPr>
        <w:tabs>
          <w:tab w:val="left" w:pos="-1440"/>
          <w:tab w:val="left" w:pos="-306"/>
          <w:tab w:val="left" w:pos="426"/>
          <w:tab w:val="left" w:pos="567"/>
        </w:tabs>
        <w:jc w:val="both"/>
        <w:rPr>
          <w:lang w:val="da-DK"/>
        </w:rPr>
      </w:pPr>
    </w:p>
    <w:p w14:paraId="54EC5331" w14:textId="3DAC7DB3" w:rsidR="005510B3" w:rsidRDefault="005510B3" w:rsidP="005510B3">
      <w:pPr>
        <w:tabs>
          <w:tab w:val="left" w:pos="-1440"/>
          <w:tab w:val="left" w:pos="-306"/>
          <w:tab w:val="left" w:pos="426"/>
          <w:tab w:val="left" w:pos="567"/>
        </w:tabs>
        <w:rPr>
          <w:lang w:val="da-DK"/>
        </w:rPr>
      </w:pPr>
      <w:r>
        <w:rPr>
          <w:lang w:val="da-DK"/>
        </w:rPr>
        <w:t>1 hætteglas på 8 ml koncentrat indeholder 160</w:t>
      </w:r>
      <w:r w:rsidR="007145CA">
        <w:rPr>
          <w:lang w:val="da-DK"/>
        </w:rPr>
        <w:t> </w:t>
      </w:r>
      <w:r>
        <w:rPr>
          <w:lang w:val="da-DK"/>
        </w:rPr>
        <w:t>mg docetaxel.</w:t>
      </w:r>
    </w:p>
    <w:p w14:paraId="0940689A" w14:textId="77777777" w:rsidR="005510B3" w:rsidRDefault="005510B3" w:rsidP="005510B3">
      <w:pPr>
        <w:tabs>
          <w:tab w:val="left" w:pos="-1440"/>
          <w:tab w:val="left" w:pos="-306"/>
          <w:tab w:val="left" w:pos="426"/>
          <w:tab w:val="left" w:pos="567"/>
        </w:tabs>
        <w:rPr>
          <w:lang w:val="da-DK"/>
        </w:rPr>
      </w:pPr>
    </w:p>
    <w:p w14:paraId="0D136DC3" w14:textId="77777777" w:rsidR="00304756" w:rsidRDefault="005510B3" w:rsidP="005510B3">
      <w:pPr>
        <w:tabs>
          <w:tab w:val="left" w:pos="-1440"/>
          <w:tab w:val="left" w:pos="-306"/>
          <w:tab w:val="left" w:pos="426"/>
          <w:tab w:val="left" w:pos="567"/>
        </w:tabs>
        <w:rPr>
          <w:ins w:id="125" w:author="Author"/>
          <w:lang w:val="da-DK"/>
        </w:rPr>
      </w:pPr>
      <w:r w:rsidRPr="00304756">
        <w:rPr>
          <w:u w:val="single"/>
          <w:lang w:val="da-DK"/>
        </w:rPr>
        <w:t>Hjælpestoffer</w:t>
      </w:r>
      <w:r w:rsidR="00AE4C02" w:rsidRPr="00304756">
        <w:rPr>
          <w:u w:val="single"/>
          <w:lang w:val="da-DK"/>
        </w:rPr>
        <w:t xml:space="preserve"> som behandleren skal være opmærksom på</w:t>
      </w:r>
      <w:r>
        <w:rPr>
          <w:lang w:val="da-DK"/>
        </w:rPr>
        <w:t>:</w:t>
      </w:r>
      <w:del w:id="126" w:author="Author">
        <w:r w:rsidR="00AE4C02" w:rsidDel="00304756">
          <w:rPr>
            <w:lang w:val="da-DK"/>
          </w:rPr>
          <w:delText xml:space="preserve"> </w:delText>
        </w:r>
      </w:del>
    </w:p>
    <w:p w14:paraId="06F9A1B5" w14:textId="267FBA1B" w:rsidR="005510B3" w:rsidRPr="00D278A4" w:rsidRDefault="005510B3" w:rsidP="005510B3">
      <w:pPr>
        <w:tabs>
          <w:tab w:val="left" w:pos="-1440"/>
          <w:tab w:val="left" w:pos="-306"/>
          <w:tab w:val="left" w:pos="426"/>
          <w:tab w:val="left" w:pos="567"/>
        </w:tabs>
        <w:rPr>
          <w:lang w:val="da-DK"/>
        </w:rPr>
      </w:pPr>
      <w:r>
        <w:rPr>
          <w:lang w:val="da-DK"/>
        </w:rPr>
        <w:t>Hvert hætteglas med koncentrat indeholder 4</w:t>
      </w:r>
      <w:r w:rsidR="007145CA">
        <w:rPr>
          <w:lang w:val="da-DK"/>
        </w:rPr>
        <w:t> </w:t>
      </w:r>
      <w:r>
        <w:rPr>
          <w:lang w:val="da-DK"/>
        </w:rPr>
        <w:t>ml ethanol</w:t>
      </w:r>
      <w:r w:rsidR="0007280A">
        <w:rPr>
          <w:lang w:val="da-DK"/>
        </w:rPr>
        <w:t>, vandfri</w:t>
      </w:r>
      <w:r>
        <w:rPr>
          <w:lang w:val="da-DK"/>
        </w:rPr>
        <w:t xml:space="preserve"> (3,16</w:t>
      </w:r>
      <w:r w:rsidR="007145CA">
        <w:rPr>
          <w:lang w:val="da-DK"/>
        </w:rPr>
        <w:t> </w:t>
      </w:r>
      <w:r>
        <w:rPr>
          <w:lang w:val="da-DK"/>
        </w:rPr>
        <w:t>g).</w:t>
      </w:r>
    </w:p>
    <w:p w14:paraId="43A4B0E5" w14:textId="25544552" w:rsidR="00304756" w:rsidRDefault="00304756" w:rsidP="00304756">
      <w:pPr>
        <w:rPr>
          <w:ins w:id="127" w:author="Author"/>
        </w:rPr>
      </w:pPr>
      <w:ins w:id="128" w:author="Author">
        <w:r w:rsidRPr="00484127">
          <w:rPr>
            <w:szCs w:val="22"/>
          </w:rPr>
          <w:t xml:space="preserve">Polysorbat 80 (E433) </w:t>
        </w:r>
        <w:r>
          <w:rPr>
            <w:szCs w:val="22"/>
          </w:rPr>
          <w:t>432</w:t>
        </w:r>
        <w:r w:rsidRPr="00484127">
          <w:rPr>
            <w:szCs w:val="22"/>
          </w:rPr>
          <w:t>0 mg i hver</w:t>
        </w:r>
        <w:r>
          <w:rPr>
            <w:szCs w:val="22"/>
          </w:rPr>
          <w:t>t</w:t>
        </w:r>
        <w:r w:rsidRPr="00484127">
          <w:rPr>
            <w:szCs w:val="22"/>
          </w:rPr>
          <w:t xml:space="preserve"> hætteglas, svare</w:t>
        </w:r>
        <w:r>
          <w:rPr>
            <w:szCs w:val="22"/>
          </w:rPr>
          <w:t>nde</w:t>
        </w:r>
        <w:r w:rsidRPr="00484127">
          <w:rPr>
            <w:szCs w:val="22"/>
          </w:rPr>
          <w:t xml:space="preserve"> til </w:t>
        </w:r>
        <w:r>
          <w:rPr>
            <w:szCs w:val="22"/>
          </w:rPr>
          <w:t>0,5</w:t>
        </w:r>
        <w:r w:rsidRPr="00484127">
          <w:rPr>
            <w:szCs w:val="22"/>
          </w:rPr>
          <w:t xml:space="preserve">4 g/1 ml (se </w:t>
        </w:r>
        <w:r>
          <w:rPr>
            <w:szCs w:val="22"/>
          </w:rPr>
          <w:t>pkt.</w:t>
        </w:r>
        <w:r w:rsidRPr="00484127">
          <w:rPr>
            <w:szCs w:val="22"/>
          </w:rPr>
          <w:t xml:space="preserve"> 4.4).</w:t>
        </w:r>
      </w:ins>
    </w:p>
    <w:p w14:paraId="31BD545A" w14:textId="77777777" w:rsidR="005510B3" w:rsidRDefault="005510B3" w:rsidP="005510B3">
      <w:pPr>
        <w:tabs>
          <w:tab w:val="left" w:pos="-1440"/>
          <w:tab w:val="left" w:pos="-306"/>
          <w:tab w:val="left" w:pos="426"/>
          <w:tab w:val="left" w:pos="567"/>
        </w:tabs>
        <w:jc w:val="both"/>
        <w:rPr>
          <w:b/>
          <w:lang w:val="da-DK"/>
        </w:rPr>
      </w:pPr>
    </w:p>
    <w:p w14:paraId="4759D1FE" w14:textId="550936A1" w:rsidR="005510B3" w:rsidRDefault="005510B3" w:rsidP="005510B3">
      <w:pPr>
        <w:tabs>
          <w:tab w:val="left" w:pos="-1440"/>
          <w:tab w:val="left" w:pos="-306"/>
          <w:tab w:val="left" w:pos="426"/>
          <w:tab w:val="left" w:pos="567"/>
        </w:tabs>
        <w:rPr>
          <w:bCs/>
          <w:lang w:val="da-DK"/>
        </w:rPr>
      </w:pPr>
      <w:r>
        <w:rPr>
          <w:bCs/>
          <w:lang w:val="da-DK"/>
        </w:rPr>
        <w:t>Alle hjælpestoffer er anført under pkt.</w:t>
      </w:r>
      <w:r w:rsidR="007145CA">
        <w:rPr>
          <w:bCs/>
          <w:lang w:val="da-DK"/>
        </w:rPr>
        <w:t> </w:t>
      </w:r>
      <w:r>
        <w:rPr>
          <w:bCs/>
          <w:lang w:val="da-DK"/>
        </w:rPr>
        <w:t>6.1.</w:t>
      </w:r>
    </w:p>
    <w:p w14:paraId="5BD9DA2F" w14:textId="77777777" w:rsidR="005510B3" w:rsidRDefault="005510B3" w:rsidP="005510B3">
      <w:pPr>
        <w:tabs>
          <w:tab w:val="left" w:pos="-1440"/>
          <w:tab w:val="left" w:pos="-306"/>
          <w:tab w:val="left" w:pos="426"/>
          <w:tab w:val="left" w:pos="567"/>
        </w:tabs>
        <w:jc w:val="both"/>
        <w:rPr>
          <w:bCs/>
          <w:lang w:val="da-DK"/>
        </w:rPr>
      </w:pPr>
    </w:p>
    <w:p w14:paraId="4F941FE7" w14:textId="77777777" w:rsidR="005510B3" w:rsidRDefault="005510B3" w:rsidP="005510B3">
      <w:pPr>
        <w:tabs>
          <w:tab w:val="left" w:pos="-1440"/>
          <w:tab w:val="left" w:pos="-306"/>
          <w:tab w:val="left" w:pos="426"/>
          <w:tab w:val="left" w:pos="567"/>
        </w:tabs>
        <w:jc w:val="both"/>
        <w:rPr>
          <w:bCs/>
          <w:lang w:val="da-DK"/>
        </w:rPr>
      </w:pPr>
    </w:p>
    <w:p w14:paraId="0098D12A" w14:textId="77777777" w:rsidR="005510B3" w:rsidRDefault="005510B3" w:rsidP="005510B3">
      <w:pPr>
        <w:tabs>
          <w:tab w:val="left" w:pos="-1440"/>
          <w:tab w:val="left" w:pos="-306"/>
          <w:tab w:val="left" w:pos="567"/>
        </w:tabs>
        <w:jc w:val="both"/>
        <w:rPr>
          <w:b/>
          <w:lang w:val="da-DK"/>
        </w:rPr>
      </w:pPr>
      <w:r>
        <w:rPr>
          <w:b/>
          <w:lang w:val="da-DK"/>
        </w:rPr>
        <w:t>3.</w:t>
      </w:r>
      <w:r>
        <w:rPr>
          <w:b/>
          <w:lang w:val="da-DK"/>
        </w:rPr>
        <w:tab/>
        <w:t>LÆGEMIDDELFORM</w:t>
      </w:r>
    </w:p>
    <w:p w14:paraId="019CEF7C" w14:textId="77777777" w:rsidR="005510B3" w:rsidRDefault="005510B3" w:rsidP="005510B3">
      <w:pPr>
        <w:tabs>
          <w:tab w:val="left" w:pos="-1440"/>
          <w:tab w:val="left" w:pos="-306"/>
          <w:tab w:val="left" w:pos="426"/>
          <w:tab w:val="left" w:pos="567"/>
        </w:tabs>
        <w:jc w:val="both"/>
        <w:rPr>
          <w:lang w:val="da-DK"/>
        </w:rPr>
      </w:pPr>
    </w:p>
    <w:p w14:paraId="7C9C1680" w14:textId="77777777" w:rsidR="005510B3" w:rsidRDefault="005510B3" w:rsidP="005510B3">
      <w:pPr>
        <w:tabs>
          <w:tab w:val="left" w:pos="-1440"/>
          <w:tab w:val="left" w:pos="-306"/>
          <w:tab w:val="left" w:pos="426"/>
          <w:tab w:val="left" w:pos="567"/>
        </w:tabs>
        <w:rPr>
          <w:lang w:val="da-DK"/>
        </w:rPr>
      </w:pPr>
      <w:r>
        <w:rPr>
          <w:lang w:val="da-DK"/>
        </w:rPr>
        <w:t>Koncentrat til infusionsvæske, opløsning (sterilt koncentrat).</w:t>
      </w:r>
    </w:p>
    <w:p w14:paraId="0B182985" w14:textId="77777777" w:rsidR="005510B3" w:rsidRDefault="005510B3" w:rsidP="005510B3">
      <w:pPr>
        <w:tabs>
          <w:tab w:val="left" w:pos="-1440"/>
          <w:tab w:val="left" w:pos="-306"/>
          <w:tab w:val="left" w:pos="426"/>
          <w:tab w:val="left" w:pos="567"/>
        </w:tabs>
        <w:rPr>
          <w:lang w:val="da-DK"/>
        </w:rPr>
      </w:pPr>
    </w:p>
    <w:p w14:paraId="38FD8598" w14:textId="77777777" w:rsidR="005510B3" w:rsidRDefault="005510B3" w:rsidP="005510B3">
      <w:pPr>
        <w:tabs>
          <w:tab w:val="left" w:pos="-1440"/>
          <w:tab w:val="left" w:pos="-306"/>
          <w:tab w:val="left" w:pos="426"/>
          <w:tab w:val="left" w:pos="567"/>
        </w:tabs>
        <w:rPr>
          <w:lang w:val="da-DK"/>
        </w:rPr>
      </w:pPr>
      <w:r>
        <w:rPr>
          <w:lang w:val="da-DK"/>
        </w:rPr>
        <w:t>Koncentratet er en lys gul til brun</w:t>
      </w:r>
      <w:r w:rsidR="00F85DBC">
        <w:rPr>
          <w:lang w:val="da-DK"/>
        </w:rPr>
        <w:t>liggul</w:t>
      </w:r>
      <w:r>
        <w:rPr>
          <w:lang w:val="da-DK"/>
        </w:rPr>
        <w:t xml:space="preserve"> opløsning.</w:t>
      </w:r>
    </w:p>
    <w:p w14:paraId="70FAED7C" w14:textId="77777777" w:rsidR="005510B3" w:rsidRDefault="005510B3" w:rsidP="005510B3">
      <w:pPr>
        <w:tabs>
          <w:tab w:val="left" w:pos="-1440"/>
          <w:tab w:val="left" w:pos="-306"/>
          <w:tab w:val="left" w:pos="426"/>
          <w:tab w:val="left" w:pos="567"/>
        </w:tabs>
        <w:jc w:val="both"/>
        <w:rPr>
          <w:lang w:val="da-DK"/>
        </w:rPr>
      </w:pPr>
    </w:p>
    <w:p w14:paraId="6575A302" w14:textId="77777777" w:rsidR="005510B3" w:rsidRDefault="005510B3" w:rsidP="005510B3">
      <w:pPr>
        <w:tabs>
          <w:tab w:val="left" w:pos="-1440"/>
          <w:tab w:val="left" w:pos="-306"/>
          <w:tab w:val="left" w:pos="426"/>
          <w:tab w:val="left" w:pos="567"/>
        </w:tabs>
        <w:jc w:val="both"/>
        <w:rPr>
          <w:lang w:val="da-DK"/>
        </w:rPr>
      </w:pPr>
    </w:p>
    <w:p w14:paraId="6CFB7265" w14:textId="77777777" w:rsidR="005510B3" w:rsidRDefault="005510B3" w:rsidP="005510B3">
      <w:pPr>
        <w:tabs>
          <w:tab w:val="left" w:pos="-1440"/>
          <w:tab w:val="left" w:pos="-306"/>
          <w:tab w:val="left" w:pos="567"/>
        </w:tabs>
        <w:jc w:val="both"/>
        <w:rPr>
          <w:lang w:val="da-DK"/>
        </w:rPr>
      </w:pPr>
      <w:r>
        <w:rPr>
          <w:b/>
          <w:lang w:val="da-DK"/>
        </w:rPr>
        <w:t>4.</w:t>
      </w:r>
      <w:r>
        <w:rPr>
          <w:b/>
          <w:lang w:val="da-DK"/>
        </w:rPr>
        <w:tab/>
        <w:t>KLINISKE OPLYSNINGER</w:t>
      </w:r>
    </w:p>
    <w:p w14:paraId="05607166" w14:textId="77777777" w:rsidR="005510B3" w:rsidRDefault="005510B3" w:rsidP="005510B3">
      <w:pPr>
        <w:tabs>
          <w:tab w:val="left" w:pos="-1440"/>
          <w:tab w:val="left" w:pos="-306"/>
          <w:tab w:val="left" w:pos="426"/>
          <w:tab w:val="left" w:pos="567"/>
        </w:tabs>
        <w:jc w:val="both"/>
        <w:rPr>
          <w:lang w:val="da-DK"/>
        </w:rPr>
      </w:pPr>
    </w:p>
    <w:p w14:paraId="5FEB0E53" w14:textId="77777777" w:rsidR="005510B3" w:rsidRDefault="005510B3" w:rsidP="005510B3">
      <w:pPr>
        <w:tabs>
          <w:tab w:val="left" w:pos="-1440"/>
          <w:tab w:val="left" w:pos="-306"/>
          <w:tab w:val="left" w:pos="567"/>
        </w:tabs>
        <w:jc w:val="both"/>
        <w:rPr>
          <w:lang w:val="da-DK"/>
        </w:rPr>
      </w:pPr>
      <w:r>
        <w:rPr>
          <w:b/>
          <w:lang w:val="da-DK"/>
        </w:rPr>
        <w:t>4.1</w:t>
      </w:r>
      <w:r>
        <w:rPr>
          <w:b/>
          <w:lang w:val="da-DK"/>
        </w:rPr>
        <w:tab/>
        <w:t>Terapeutiske indikationer</w:t>
      </w:r>
    </w:p>
    <w:p w14:paraId="57916FCD" w14:textId="77777777" w:rsidR="0089263C" w:rsidRDefault="0089263C" w:rsidP="005510B3">
      <w:pPr>
        <w:tabs>
          <w:tab w:val="left" w:pos="-1440"/>
          <w:tab w:val="left" w:pos="-306"/>
          <w:tab w:val="left" w:pos="426"/>
          <w:tab w:val="left" w:pos="567"/>
        </w:tabs>
        <w:jc w:val="both"/>
        <w:rPr>
          <w:lang w:val="da-DK"/>
        </w:rPr>
      </w:pPr>
    </w:p>
    <w:p w14:paraId="017AE9A9" w14:textId="77777777" w:rsidR="000F09BF" w:rsidRPr="00845814" w:rsidRDefault="000F09BF" w:rsidP="000F09BF">
      <w:pPr>
        <w:tabs>
          <w:tab w:val="left" w:pos="-1440"/>
          <w:tab w:val="left" w:pos="-306"/>
          <w:tab w:val="left" w:pos="426"/>
          <w:tab w:val="left" w:pos="567"/>
        </w:tabs>
        <w:jc w:val="both"/>
        <w:rPr>
          <w:u w:val="single"/>
          <w:lang w:val="da-DK"/>
        </w:rPr>
      </w:pPr>
      <w:r w:rsidRPr="00845814">
        <w:rPr>
          <w:u w:val="single"/>
          <w:lang w:val="da-DK"/>
        </w:rPr>
        <w:t>Brystkræft</w:t>
      </w:r>
    </w:p>
    <w:p w14:paraId="6362B83B" w14:textId="77777777" w:rsidR="000F09BF" w:rsidRDefault="000F09BF" w:rsidP="000F09BF">
      <w:pPr>
        <w:rPr>
          <w:lang w:val="da-DK"/>
        </w:rPr>
      </w:pPr>
      <w:r>
        <w:rPr>
          <w:lang w:val="da-DK"/>
        </w:rPr>
        <w:t>TAXOTERE i kombination med doxorubicin og cyclophosphamid er indiceret til adjuverende behandling af patienter med:</w:t>
      </w:r>
    </w:p>
    <w:p w14:paraId="5D42A658" w14:textId="77777777" w:rsidR="000F09BF" w:rsidRDefault="000F09BF" w:rsidP="000F09BF">
      <w:pPr>
        <w:numPr>
          <w:ilvl w:val="0"/>
          <w:numId w:val="35"/>
        </w:numPr>
        <w:rPr>
          <w:lang w:val="da-DK"/>
        </w:rPr>
      </w:pPr>
      <w:r>
        <w:rPr>
          <w:lang w:val="da-DK"/>
        </w:rPr>
        <w:t>operabel, lymfeknude-positiv brystkræft</w:t>
      </w:r>
    </w:p>
    <w:p w14:paraId="60F46D63" w14:textId="77777777" w:rsidR="000F09BF" w:rsidRDefault="000F09BF" w:rsidP="000F09BF">
      <w:pPr>
        <w:numPr>
          <w:ilvl w:val="0"/>
          <w:numId w:val="35"/>
        </w:numPr>
        <w:rPr>
          <w:lang w:val="da-DK"/>
        </w:rPr>
      </w:pPr>
      <w:r>
        <w:rPr>
          <w:lang w:val="da-DK"/>
        </w:rPr>
        <w:t>operabel, lymfeknude-negativ brystkræft</w:t>
      </w:r>
    </w:p>
    <w:p w14:paraId="1C154CA1" w14:textId="77777777" w:rsidR="000F09BF" w:rsidRDefault="000F09BF" w:rsidP="000F09BF">
      <w:pPr>
        <w:rPr>
          <w:lang w:val="da-DK"/>
        </w:rPr>
      </w:pPr>
    </w:p>
    <w:p w14:paraId="782971E9" w14:textId="5D819CF9" w:rsidR="000F09BF" w:rsidRDefault="000F09BF" w:rsidP="000F09BF">
      <w:pPr>
        <w:rPr>
          <w:lang w:val="da-DK"/>
        </w:rPr>
      </w:pPr>
      <w:r>
        <w:rPr>
          <w:lang w:val="da-DK"/>
        </w:rPr>
        <w:t>For patienter med operabel lymfeknude-negativ brystkræft bør adjuverende behandling begrænses til patienter egnet til at få kemoterapi ifølge etablerede nationale kriterier for primær behandling af tidlig brystkræft (se pkt.</w:t>
      </w:r>
      <w:r w:rsidR="007145CA">
        <w:rPr>
          <w:lang w:val="da-DK"/>
        </w:rPr>
        <w:t> </w:t>
      </w:r>
      <w:r>
        <w:rPr>
          <w:lang w:val="da-DK"/>
        </w:rPr>
        <w:t>5.1)</w:t>
      </w:r>
    </w:p>
    <w:p w14:paraId="6903E50A" w14:textId="77777777" w:rsidR="000F09BF" w:rsidRDefault="000F09BF" w:rsidP="000F09BF">
      <w:pPr>
        <w:tabs>
          <w:tab w:val="left" w:pos="-1440"/>
          <w:tab w:val="left" w:pos="-306"/>
          <w:tab w:val="left" w:pos="426"/>
          <w:tab w:val="left" w:pos="567"/>
        </w:tabs>
        <w:jc w:val="both"/>
        <w:rPr>
          <w:lang w:val="da-DK"/>
        </w:rPr>
      </w:pPr>
    </w:p>
    <w:p w14:paraId="557691F7" w14:textId="77777777" w:rsidR="000F09BF" w:rsidRDefault="000F09BF" w:rsidP="000F09BF">
      <w:pPr>
        <w:rPr>
          <w:lang w:val="da-DK"/>
        </w:rPr>
      </w:pPr>
      <w:r>
        <w:rPr>
          <w:lang w:val="da-DK"/>
        </w:rPr>
        <w:t>TAXOTERE i kombination med doxorubicin er indiceret til behandling af patienter med lokalt fremskreden eller metastatisk brystkræft, som ikke tidligere har fået kemoterapi mod denne tilstand.</w:t>
      </w:r>
    </w:p>
    <w:p w14:paraId="40CA88B2" w14:textId="77777777" w:rsidR="000F09BF" w:rsidRDefault="000F09BF" w:rsidP="000F09BF">
      <w:pPr>
        <w:tabs>
          <w:tab w:val="left" w:pos="-1440"/>
          <w:tab w:val="left" w:pos="-306"/>
          <w:tab w:val="left" w:pos="426"/>
          <w:tab w:val="left" w:pos="567"/>
        </w:tabs>
        <w:jc w:val="both"/>
        <w:rPr>
          <w:lang w:val="da-DK"/>
        </w:rPr>
      </w:pPr>
    </w:p>
    <w:p w14:paraId="34EAF7F2" w14:textId="77777777" w:rsidR="000F09BF" w:rsidRDefault="000F09BF" w:rsidP="000F09BF">
      <w:pPr>
        <w:tabs>
          <w:tab w:val="left" w:pos="-1440"/>
          <w:tab w:val="left" w:pos="-306"/>
          <w:tab w:val="left" w:pos="426"/>
          <w:tab w:val="left" w:pos="567"/>
        </w:tabs>
        <w:rPr>
          <w:lang w:val="da-DK"/>
        </w:rPr>
      </w:pPr>
      <w:r>
        <w:rPr>
          <w:lang w:val="da-DK"/>
        </w:rPr>
        <w:t>TAXOTERE monoterapi er indiceret til behandling af patienter med lokalt fremskreden eller metastatisk brystkræft efter behandlingssvigt af kemoterapi. I tidligere kemoterapi skal anthracyclin eller et alkylerende stof have været anvendt.</w:t>
      </w:r>
    </w:p>
    <w:p w14:paraId="3536CC3E" w14:textId="77777777" w:rsidR="000F09BF" w:rsidRDefault="000F09BF" w:rsidP="000F09BF">
      <w:pPr>
        <w:tabs>
          <w:tab w:val="left" w:pos="-1440"/>
          <w:tab w:val="left" w:pos="-306"/>
          <w:tab w:val="left" w:pos="426"/>
          <w:tab w:val="left" w:pos="567"/>
        </w:tabs>
        <w:rPr>
          <w:lang w:val="da-DK"/>
        </w:rPr>
      </w:pPr>
    </w:p>
    <w:p w14:paraId="12462B63" w14:textId="77777777" w:rsidR="000F09BF" w:rsidRDefault="000F09BF" w:rsidP="000F09BF">
      <w:pPr>
        <w:tabs>
          <w:tab w:val="left" w:pos="-1440"/>
          <w:tab w:val="left" w:pos="-306"/>
          <w:tab w:val="left" w:pos="426"/>
          <w:tab w:val="left" w:pos="567"/>
        </w:tabs>
        <w:rPr>
          <w:lang w:val="da-DK"/>
        </w:rPr>
      </w:pPr>
      <w:r>
        <w:rPr>
          <w:lang w:val="da-DK"/>
        </w:rPr>
        <w:t>TAXOTERE i kombination med trastuzumab er indiceret til behandling af patienter med metastatisk brystkræft, hvis tumorer overudtrykker HER2, og som ikke tidligere har fået kemoterapi mod metastatisk sygdom.</w:t>
      </w:r>
    </w:p>
    <w:p w14:paraId="28FB25AC" w14:textId="77777777" w:rsidR="000F09BF" w:rsidRPr="00EB340E" w:rsidRDefault="000F09BF" w:rsidP="000F09BF">
      <w:pPr>
        <w:tabs>
          <w:tab w:val="left" w:pos="-1440"/>
          <w:tab w:val="left" w:pos="-306"/>
          <w:tab w:val="left" w:pos="426"/>
          <w:tab w:val="left" w:pos="567"/>
        </w:tabs>
        <w:rPr>
          <w:lang w:val="da-DK"/>
        </w:rPr>
      </w:pPr>
    </w:p>
    <w:p w14:paraId="45E0ED82" w14:textId="77777777" w:rsidR="002F6435" w:rsidRDefault="000F09BF" w:rsidP="000F09BF">
      <w:pPr>
        <w:tabs>
          <w:tab w:val="left" w:pos="-1440"/>
          <w:tab w:val="left" w:pos="-306"/>
          <w:tab w:val="left" w:pos="426"/>
          <w:tab w:val="left" w:pos="567"/>
        </w:tabs>
        <w:rPr>
          <w:lang w:val="da-DK"/>
        </w:rPr>
      </w:pPr>
      <w:r>
        <w:rPr>
          <w:lang w:val="da-DK"/>
        </w:rPr>
        <w:t>TAXOTERE i kombination med capecitabin er indiceret til behandling af patienter med lokal fremskreden eller metastatisk brystkræft efter svigt af cytotoksisk kemoterapi. Tidligere behandling skal have omfattet et anthracyklin.</w:t>
      </w:r>
    </w:p>
    <w:p w14:paraId="61046CA4" w14:textId="77777777" w:rsidR="002F6435" w:rsidRDefault="002F6435" w:rsidP="000F09BF">
      <w:pPr>
        <w:tabs>
          <w:tab w:val="left" w:pos="-1440"/>
          <w:tab w:val="left" w:pos="-306"/>
          <w:tab w:val="left" w:pos="426"/>
          <w:tab w:val="left" w:pos="567"/>
        </w:tabs>
        <w:rPr>
          <w:lang w:val="da-DK"/>
        </w:rPr>
      </w:pPr>
    </w:p>
    <w:p w14:paraId="01C8B64F" w14:textId="77777777" w:rsidR="000F09BF" w:rsidRPr="00123EDA" w:rsidRDefault="000F09BF" w:rsidP="00905969">
      <w:pPr>
        <w:keepNext/>
        <w:tabs>
          <w:tab w:val="left" w:pos="-1440"/>
          <w:tab w:val="left" w:pos="-306"/>
          <w:tab w:val="left" w:pos="426"/>
          <w:tab w:val="left" w:pos="567"/>
        </w:tabs>
        <w:rPr>
          <w:u w:val="single"/>
          <w:lang w:val="da-DK"/>
        </w:rPr>
      </w:pPr>
      <w:r w:rsidRPr="00123EDA">
        <w:rPr>
          <w:u w:val="single"/>
          <w:lang w:val="da-DK"/>
        </w:rPr>
        <w:t>Ikke-småcellet</w:t>
      </w:r>
      <w:r>
        <w:rPr>
          <w:u w:val="single"/>
          <w:lang w:val="da-DK"/>
        </w:rPr>
        <w:t xml:space="preserve"> </w:t>
      </w:r>
      <w:r w:rsidRPr="00123EDA">
        <w:rPr>
          <w:u w:val="single"/>
          <w:lang w:val="da-DK"/>
        </w:rPr>
        <w:t>lungekræft</w:t>
      </w:r>
    </w:p>
    <w:p w14:paraId="0C06A94D" w14:textId="77777777" w:rsidR="000F09BF" w:rsidRDefault="000F09BF" w:rsidP="00905969">
      <w:pPr>
        <w:keepNext/>
        <w:tabs>
          <w:tab w:val="left" w:pos="-1440"/>
          <w:tab w:val="left" w:pos="-306"/>
          <w:tab w:val="left" w:pos="426"/>
          <w:tab w:val="left" w:pos="567"/>
        </w:tabs>
        <w:rPr>
          <w:lang w:val="da-DK"/>
        </w:rPr>
      </w:pPr>
    </w:p>
    <w:p w14:paraId="7699B614" w14:textId="77777777" w:rsidR="000F09BF" w:rsidRDefault="000F09BF" w:rsidP="000F09BF">
      <w:pPr>
        <w:tabs>
          <w:tab w:val="left" w:pos="-1440"/>
          <w:tab w:val="left" w:pos="-306"/>
          <w:tab w:val="left" w:pos="426"/>
          <w:tab w:val="left" w:pos="567"/>
        </w:tabs>
        <w:rPr>
          <w:lang w:val="da-DK"/>
        </w:rPr>
      </w:pPr>
      <w:r>
        <w:rPr>
          <w:lang w:val="da-DK"/>
        </w:rPr>
        <w:t>TAXOTERE er indiceret til behandling af patienter med lokalt fremskreden eller metastatisk ikke-småcellet lungekræft efter behandlingssvigt af kemoterapi.</w:t>
      </w:r>
    </w:p>
    <w:p w14:paraId="01EB1C90" w14:textId="77777777" w:rsidR="000F09BF" w:rsidRDefault="000F09BF" w:rsidP="000F09BF">
      <w:pPr>
        <w:tabs>
          <w:tab w:val="left" w:pos="-1440"/>
          <w:tab w:val="left" w:pos="-306"/>
          <w:tab w:val="left" w:pos="426"/>
          <w:tab w:val="left" w:pos="567"/>
        </w:tabs>
        <w:jc w:val="both"/>
        <w:rPr>
          <w:lang w:val="da-DK"/>
        </w:rPr>
      </w:pPr>
    </w:p>
    <w:p w14:paraId="33B37BE2" w14:textId="77777777" w:rsidR="000F09BF" w:rsidRDefault="000F09BF" w:rsidP="000F09BF">
      <w:pPr>
        <w:tabs>
          <w:tab w:val="left" w:pos="-1440"/>
          <w:tab w:val="left" w:pos="-306"/>
          <w:tab w:val="left" w:pos="567"/>
        </w:tabs>
        <w:rPr>
          <w:lang w:val="da-DK"/>
        </w:rPr>
      </w:pPr>
      <w:r>
        <w:rPr>
          <w:lang w:val="da-DK"/>
        </w:rPr>
        <w:t xml:space="preserve">TAXOTERE i kombination med cisplatin er indiceret til behandling af patienter med inoperabel lokalt fremskreden eller metastatisk ikke-småcellet lungekræft hos patienter, der ikke tidligere har fået kemoterapi mod denne tilstand. </w:t>
      </w:r>
    </w:p>
    <w:p w14:paraId="07A45018" w14:textId="77777777" w:rsidR="000F09BF" w:rsidRDefault="000F09BF" w:rsidP="000F09BF">
      <w:pPr>
        <w:tabs>
          <w:tab w:val="left" w:pos="-1440"/>
          <w:tab w:val="left" w:pos="-306"/>
          <w:tab w:val="left" w:pos="567"/>
        </w:tabs>
        <w:rPr>
          <w:lang w:val="da-DK"/>
        </w:rPr>
      </w:pPr>
    </w:p>
    <w:p w14:paraId="45A15BAC" w14:textId="77777777" w:rsidR="000F09BF" w:rsidRPr="00F67707" w:rsidRDefault="000F09BF" w:rsidP="000F09BF">
      <w:pPr>
        <w:tabs>
          <w:tab w:val="left" w:pos="-1440"/>
          <w:tab w:val="left" w:pos="-306"/>
          <w:tab w:val="left" w:pos="567"/>
        </w:tabs>
        <w:rPr>
          <w:u w:val="single"/>
          <w:lang w:val="da-DK"/>
        </w:rPr>
      </w:pPr>
      <w:r w:rsidRPr="00F67707">
        <w:rPr>
          <w:u w:val="single"/>
          <w:lang w:val="da-DK"/>
        </w:rPr>
        <w:t>Prostatakræft</w:t>
      </w:r>
    </w:p>
    <w:p w14:paraId="5A469CBD" w14:textId="77777777" w:rsidR="000F09BF" w:rsidRDefault="000F09BF" w:rsidP="000F09BF">
      <w:pPr>
        <w:tabs>
          <w:tab w:val="left" w:pos="-1440"/>
          <w:tab w:val="left" w:pos="-306"/>
          <w:tab w:val="left" w:pos="567"/>
        </w:tabs>
        <w:rPr>
          <w:lang w:val="da-DK"/>
        </w:rPr>
      </w:pPr>
    </w:p>
    <w:p w14:paraId="61F7F4E5" w14:textId="77777777" w:rsidR="007D3768" w:rsidRDefault="000F09BF" w:rsidP="007D3768">
      <w:pPr>
        <w:tabs>
          <w:tab w:val="left" w:pos="-1440"/>
          <w:tab w:val="left" w:pos="-306"/>
          <w:tab w:val="left" w:pos="567"/>
        </w:tabs>
        <w:rPr>
          <w:lang w:val="da-DK"/>
        </w:rPr>
      </w:pPr>
      <w:r>
        <w:rPr>
          <w:lang w:val="da-DK"/>
        </w:rPr>
        <w:t xml:space="preserve">TAXOTERE i kombination med prednison eller prednisolon er indiceret til behandling af patienter med </w:t>
      </w:r>
      <w:r w:rsidR="007D3768">
        <w:rPr>
          <w:lang w:val="da-DK"/>
        </w:rPr>
        <w:t xml:space="preserve">metastatisk </w:t>
      </w:r>
      <w:r w:rsidR="007D3768" w:rsidRPr="003312A2">
        <w:rPr>
          <w:lang w:val="da-DK"/>
        </w:rPr>
        <w:t xml:space="preserve">kastrationsresistent </w:t>
      </w:r>
      <w:r w:rsidR="007D3768">
        <w:rPr>
          <w:lang w:val="da-DK"/>
        </w:rPr>
        <w:t>prostatakræft.</w:t>
      </w:r>
    </w:p>
    <w:p w14:paraId="007AE729" w14:textId="77777777" w:rsidR="007D3768" w:rsidRDefault="007D3768" w:rsidP="007D3768">
      <w:pPr>
        <w:tabs>
          <w:tab w:val="left" w:pos="-1440"/>
          <w:tab w:val="left" w:pos="-306"/>
          <w:tab w:val="left" w:pos="567"/>
        </w:tabs>
        <w:rPr>
          <w:lang w:val="da-DK"/>
        </w:rPr>
      </w:pPr>
    </w:p>
    <w:p w14:paraId="0602CDF0" w14:textId="77777777" w:rsidR="007D3768" w:rsidRPr="003312A2" w:rsidRDefault="007D3768" w:rsidP="007D3768">
      <w:pPr>
        <w:tabs>
          <w:tab w:val="left" w:pos="-1440"/>
          <w:tab w:val="left" w:pos="-306"/>
          <w:tab w:val="left" w:pos="567"/>
        </w:tabs>
        <w:rPr>
          <w:lang w:val="da-DK"/>
        </w:rPr>
      </w:pPr>
      <w:r>
        <w:rPr>
          <w:lang w:val="da-DK"/>
        </w:rPr>
        <w:t xml:space="preserve">TAXOTERE i kombination med </w:t>
      </w:r>
      <w:r w:rsidRPr="003312A2">
        <w:rPr>
          <w:lang w:val="da-DK"/>
        </w:rPr>
        <w:t>androgen deprivationsbehandling</w:t>
      </w:r>
      <w:r>
        <w:rPr>
          <w:lang w:val="da-DK"/>
        </w:rPr>
        <w:t>, med eller uden prednison eller prednisolon, er indiceret til behandling af patienter med metastatisk hormonfølsom prostatakræft.</w:t>
      </w:r>
    </w:p>
    <w:p w14:paraId="73E6738B" w14:textId="77777777" w:rsidR="000F09BF" w:rsidRDefault="000F09BF" w:rsidP="000F09BF">
      <w:pPr>
        <w:tabs>
          <w:tab w:val="left" w:pos="-1440"/>
          <w:tab w:val="left" w:pos="-306"/>
          <w:tab w:val="left" w:pos="567"/>
        </w:tabs>
        <w:rPr>
          <w:lang w:val="da-DK"/>
        </w:rPr>
      </w:pPr>
    </w:p>
    <w:p w14:paraId="6AEB7F30" w14:textId="77777777" w:rsidR="000F09BF" w:rsidRPr="00123EDA" w:rsidRDefault="000F09BF" w:rsidP="000F09BF">
      <w:pPr>
        <w:rPr>
          <w:bCs/>
          <w:u w:val="single"/>
          <w:lang w:val="da-DK"/>
        </w:rPr>
      </w:pPr>
      <w:r w:rsidRPr="00123EDA">
        <w:rPr>
          <w:bCs/>
          <w:u w:val="single"/>
          <w:lang w:val="da-DK"/>
        </w:rPr>
        <w:t>Gastrisk adeno</w:t>
      </w:r>
      <w:r>
        <w:rPr>
          <w:bCs/>
          <w:u w:val="single"/>
          <w:lang w:val="da-DK"/>
        </w:rPr>
        <w:t>k</w:t>
      </w:r>
      <w:r w:rsidRPr="00123EDA">
        <w:rPr>
          <w:bCs/>
          <w:u w:val="single"/>
          <w:lang w:val="da-DK"/>
        </w:rPr>
        <w:t>arcinom</w:t>
      </w:r>
    </w:p>
    <w:p w14:paraId="677B3505" w14:textId="77777777" w:rsidR="000F09BF" w:rsidRDefault="000F09BF" w:rsidP="000F09BF">
      <w:pPr>
        <w:tabs>
          <w:tab w:val="left" w:pos="-1440"/>
          <w:tab w:val="left" w:pos="-306"/>
          <w:tab w:val="left" w:pos="426"/>
          <w:tab w:val="left" w:pos="567"/>
        </w:tabs>
        <w:jc w:val="both"/>
        <w:rPr>
          <w:lang w:val="da-DK"/>
        </w:rPr>
      </w:pPr>
    </w:p>
    <w:p w14:paraId="7CADDFE6" w14:textId="77777777" w:rsidR="000F09BF" w:rsidRDefault="000F09BF" w:rsidP="000F09BF">
      <w:pPr>
        <w:tabs>
          <w:tab w:val="left" w:pos="-1440"/>
          <w:tab w:val="left" w:pos="-306"/>
          <w:tab w:val="left" w:pos="426"/>
          <w:tab w:val="left" w:pos="567"/>
        </w:tabs>
        <w:rPr>
          <w:lang w:val="da-DK"/>
        </w:rPr>
      </w:pPr>
      <w:r>
        <w:rPr>
          <w:lang w:val="da-DK"/>
        </w:rPr>
        <w:t xml:space="preserve">TAXOTERE i kombination med cisplatin og 5-fluoruracil er indiceret til behandling af patienter med metastatisk gastrisk </w:t>
      </w:r>
      <w:r w:rsidR="004351BE">
        <w:rPr>
          <w:lang w:val="da-DK"/>
        </w:rPr>
        <w:t>adenokarcinom</w:t>
      </w:r>
      <w:r>
        <w:rPr>
          <w:lang w:val="da-DK"/>
        </w:rPr>
        <w:t xml:space="preserve">, inklusive </w:t>
      </w:r>
      <w:r w:rsidR="004351BE">
        <w:rPr>
          <w:lang w:val="da-DK"/>
        </w:rPr>
        <w:t>adenokarcinom</w:t>
      </w:r>
      <w:r>
        <w:rPr>
          <w:lang w:val="da-DK"/>
        </w:rPr>
        <w:t xml:space="preserve"> i den gastrooesophageale forbindelse, som ikke tidligere har fået kemoterapi mod metastatisk sygdom.</w:t>
      </w:r>
    </w:p>
    <w:p w14:paraId="357367A7" w14:textId="77777777" w:rsidR="000F09BF" w:rsidRDefault="000F09BF" w:rsidP="000F09BF">
      <w:pPr>
        <w:tabs>
          <w:tab w:val="left" w:pos="-1440"/>
          <w:tab w:val="left" w:pos="-306"/>
          <w:tab w:val="left" w:pos="426"/>
          <w:tab w:val="left" w:pos="567"/>
        </w:tabs>
        <w:jc w:val="both"/>
        <w:rPr>
          <w:lang w:val="da-DK"/>
        </w:rPr>
      </w:pPr>
    </w:p>
    <w:p w14:paraId="275C3721" w14:textId="77777777" w:rsidR="000F09BF" w:rsidRPr="00F67707" w:rsidRDefault="000F09BF" w:rsidP="000F09BF">
      <w:pPr>
        <w:rPr>
          <w:bCs/>
          <w:u w:val="single"/>
          <w:lang w:val="da-DK"/>
        </w:rPr>
      </w:pPr>
      <w:r w:rsidRPr="00F67707">
        <w:rPr>
          <w:bCs/>
          <w:u w:val="single"/>
          <w:lang w:val="da-DK"/>
        </w:rPr>
        <w:t>Hoved- og halskræft</w:t>
      </w:r>
    </w:p>
    <w:p w14:paraId="17BBAF14" w14:textId="77777777" w:rsidR="000F09BF" w:rsidRDefault="000F09BF" w:rsidP="000F09BF">
      <w:pPr>
        <w:tabs>
          <w:tab w:val="left" w:pos="-1440"/>
          <w:tab w:val="left" w:pos="-306"/>
          <w:tab w:val="left" w:pos="426"/>
          <w:tab w:val="left" w:pos="567"/>
        </w:tabs>
        <w:jc w:val="both"/>
        <w:rPr>
          <w:lang w:val="da-DK"/>
        </w:rPr>
      </w:pPr>
    </w:p>
    <w:p w14:paraId="16384DB0" w14:textId="77777777" w:rsidR="000F09BF" w:rsidRDefault="000F09BF" w:rsidP="000F09BF">
      <w:pPr>
        <w:tabs>
          <w:tab w:val="left" w:pos="-1440"/>
          <w:tab w:val="left" w:pos="-306"/>
          <w:tab w:val="left" w:pos="426"/>
          <w:tab w:val="left" w:pos="567"/>
        </w:tabs>
        <w:rPr>
          <w:lang w:val="da-DK"/>
        </w:rPr>
      </w:pPr>
      <w:r>
        <w:rPr>
          <w:lang w:val="da-DK"/>
        </w:rPr>
        <w:t>TAXOTERE i kombination med cisplatin og 5-fluoruracil er indiceret til indledende behandling af patienter med inoperable, lokale, fremskredne skællede celle-carcinoma i hoved og hals.</w:t>
      </w:r>
    </w:p>
    <w:p w14:paraId="09090DFE" w14:textId="77777777" w:rsidR="000F09BF" w:rsidRDefault="000F09BF" w:rsidP="000F09BF">
      <w:pPr>
        <w:tabs>
          <w:tab w:val="left" w:pos="-1440"/>
          <w:tab w:val="left" w:pos="-306"/>
          <w:tab w:val="left" w:pos="426"/>
          <w:tab w:val="left" w:pos="567"/>
        </w:tabs>
        <w:jc w:val="both"/>
        <w:rPr>
          <w:lang w:val="da-DK"/>
        </w:rPr>
      </w:pPr>
    </w:p>
    <w:p w14:paraId="3B6A6D77" w14:textId="77777777" w:rsidR="000F09BF" w:rsidRDefault="000F09BF" w:rsidP="000F09BF">
      <w:pPr>
        <w:tabs>
          <w:tab w:val="left" w:pos="-1440"/>
          <w:tab w:val="left" w:pos="-306"/>
          <w:tab w:val="left" w:pos="567"/>
        </w:tabs>
        <w:rPr>
          <w:b/>
          <w:lang w:val="da-DK"/>
        </w:rPr>
      </w:pPr>
      <w:r>
        <w:rPr>
          <w:b/>
          <w:lang w:val="da-DK"/>
        </w:rPr>
        <w:t>4.2</w:t>
      </w:r>
      <w:r>
        <w:rPr>
          <w:lang w:val="da-DK"/>
        </w:rPr>
        <w:tab/>
      </w:r>
      <w:r>
        <w:rPr>
          <w:b/>
          <w:lang w:val="da-DK"/>
        </w:rPr>
        <w:t xml:space="preserve">Dosering og </w:t>
      </w:r>
      <w:r w:rsidR="00AE4C02">
        <w:rPr>
          <w:b/>
          <w:lang w:val="da-DK"/>
        </w:rPr>
        <w:t>administration</w:t>
      </w:r>
    </w:p>
    <w:p w14:paraId="7CF63DCD" w14:textId="77777777" w:rsidR="0089263C" w:rsidRDefault="0089263C" w:rsidP="000F09BF">
      <w:pPr>
        <w:tabs>
          <w:tab w:val="left" w:pos="-1440"/>
          <w:tab w:val="left" w:pos="-306"/>
          <w:tab w:val="left" w:pos="567"/>
        </w:tabs>
        <w:jc w:val="both"/>
        <w:rPr>
          <w:b/>
          <w:lang w:val="da-DK"/>
        </w:rPr>
      </w:pPr>
    </w:p>
    <w:p w14:paraId="0DADDDEF" w14:textId="506FD82B" w:rsidR="000F09BF" w:rsidRDefault="000F09BF" w:rsidP="000F09BF">
      <w:pPr>
        <w:tabs>
          <w:tab w:val="left" w:pos="-1440"/>
          <w:tab w:val="left" w:pos="-306"/>
          <w:tab w:val="left" w:pos="567"/>
        </w:tabs>
        <w:rPr>
          <w:b/>
          <w:lang w:val="da-DK"/>
        </w:rPr>
      </w:pPr>
      <w:r>
        <w:rPr>
          <w:lang w:val="da-DK"/>
        </w:rPr>
        <w:t>Anvendelse af docetaxel bør begrænses til afdelinger, der er specialiserede i administration af cytostatika og docetaxel bør kun gives under supervision af en speciallæge i onkologi (se pkt.</w:t>
      </w:r>
      <w:r w:rsidR="00862938">
        <w:rPr>
          <w:lang w:val="da-DK"/>
        </w:rPr>
        <w:t> </w:t>
      </w:r>
      <w:r>
        <w:rPr>
          <w:lang w:val="da-DK"/>
        </w:rPr>
        <w:t>6.6).</w:t>
      </w:r>
    </w:p>
    <w:p w14:paraId="6227C20F" w14:textId="77777777" w:rsidR="000F09BF" w:rsidRDefault="000F09BF" w:rsidP="000F09BF">
      <w:pPr>
        <w:tabs>
          <w:tab w:val="left" w:pos="-1440"/>
          <w:tab w:val="left" w:pos="-306"/>
          <w:tab w:val="left" w:pos="426"/>
          <w:tab w:val="left" w:pos="567"/>
        </w:tabs>
        <w:jc w:val="both"/>
        <w:rPr>
          <w:b/>
          <w:caps/>
          <w:lang w:val="da-DK"/>
        </w:rPr>
      </w:pPr>
    </w:p>
    <w:p w14:paraId="2A4CA80C" w14:textId="77777777" w:rsidR="000F09BF" w:rsidRPr="00123EDA" w:rsidRDefault="000E3183" w:rsidP="000F09BF">
      <w:pPr>
        <w:tabs>
          <w:tab w:val="left" w:pos="-1440"/>
          <w:tab w:val="left" w:pos="-306"/>
          <w:tab w:val="left" w:pos="426"/>
          <w:tab w:val="left" w:pos="567"/>
        </w:tabs>
        <w:jc w:val="both"/>
        <w:rPr>
          <w:u w:val="single"/>
          <w:lang w:val="da-DK"/>
        </w:rPr>
      </w:pPr>
      <w:r>
        <w:rPr>
          <w:u w:val="single"/>
          <w:lang w:val="da-DK"/>
        </w:rPr>
        <w:t>D</w:t>
      </w:r>
      <w:r w:rsidR="000F09BF" w:rsidRPr="00123EDA">
        <w:rPr>
          <w:u w:val="single"/>
          <w:lang w:val="da-DK"/>
        </w:rPr>
        <w:t>os</w:t>
      </w:r>
      <w:r>
        <w:rPr>
          <w:u w:val="single"/>
          <w:lang w:val="da-DK"/>
        </w:rPr>
        <w:t>er</w:t>
      </w:r>
      <w:r w:rsidR="000F09BF" w:rsidRPr="00123EDA">
        <w:rPr>
          <w:u w:val="single"/>
          <w:lang w:val="da-DK"/>
        </w:rPr>
        <w:t>i</w:t>
      </w:r>
      <w:r>
        <w:rPr>
          <w:u w:val="single"/>
          <w:lang w:val="da-DK"/>
        </w:rPr>
        <w:t>ng</w:t>
      </w:r>
    </w:p>
    <w:p w14:paraId="59D78BBB" w14:textId="77777777" w:rsidR="000F09BF" w:rsidRDefault="000F09BF" w:rsidP="000F09BF">
      <w:pPr>
        <w:tabs>
          <w:tab w:val="left" w:pos="-1440"/>
          <w:tab w:val="left" w:pos="-306"/>
          <w:tab w:val="left" w:pos="426"/>
          <w:tab w:val="left" w:pos="567"/>
        </w:tabs>
        <w:jc w:val="both"/>
        <w:rPr>
          <w:b/>
          <w:lang w:val="da-DK"/>
        </w:rPr>
      </w:pPr>
    </w:p>
    <w:p w14:paraId="3D1867B1" w14:textId="587685CE" w:rsidR="000F09BF" w:rsidRDefault="000F09BF" w:rsidP="000F09BF">
      <w:pPr>
        <w:rPr>
          <w:bCs/>
          <w:lang w:val="da-DK"/>
        </w:rPr>
      </w:pPr>
      <w:r>
        <w:rPr>
          <w:bCs/>
          <w:lang w:val="da-DK"/>
        </w:rPr>
        <w:t>Medmindre det er kontraindiceret, kan der til brystkræft, ikke-småcellet lungekræft, gastrisk samt hoved-og halskræft gives et peroralt kortikosteroid som præmedicinering</w:t>
      </w:r>
      <w:r w:rsidRPr="000D7032">
        <w:rPr>
          <w:bCs/>
          <w:lang w:val="da-DK"/>
        </w:rPr>
        <w:t>, eksempelvis</w:t>
      </w:r>
      <w:r w:rsidR="00BF7E94" w:rsidRPr="000D7032">
        <w:rPr>
          <w:bCs/>
          <w:lang w:val="da-DK"/>
        </w:rPr>
        <w:t xml:space="preserve"> </w:t>
      </w:r>
      <w:r w:rsidRPr="000D7032">
        <w:rPr>
          <w:bCs/>
          <w:lang w:val="da-DK"/>
        </w:rPr>
        <w:t>dexametha</w:t>
      </w:r>
      <w:r w:rsidR="00BF7E94" w:rsidRPr="000D7032">
        <w:rPr>
          <w:bCs/>
          <w:lang w:val="da-DK"/>
        </w:rPr>
        <w:t>s</w:t>
      </w:r>
      <w:r w:rsidRPr="000D7032">
        <w:rPr>
          <w:bCs/>
          <w:lang w:val="da-DK"/>
        </w:rPr>
        <w:t>on</w:t>
      </w:r>
      <w:r>
        <w:rPr>
          <w:bCs/>
          <w:lang w:val="da-DK"/>
        </w:rPr>
        <w:t xml:space="preserve"> 16 mg per dag (f.eks. 8 mg 2 gange daglig). Præmedicineringen gives i 3</w:t>
      </w:r>
      <w:r w:rsidR="00862938">
        <w:rPr>
          <w:bCs/>
          <w:lang w:val="da-DK"/>
        </w:rPr>
        <w:t> </w:t>
      </w:r>
      <w:r>
        <w:rPr>
          <w:bCs/>
          <w:lang w:val="da-DK"/>
        </w:rPr>
        <w:t>dage startende 1</w:t>
      </w:r>
      <w:r w:rsidR="00862938">
        <w:rPr>
          <w:bCs/>
          <w:lang w:val="da-DK"/>
        </w:rPr>
        <w:t> </w:t>
      </w:r>
      <w:r>
        <w:rPr>
          <w:bCs/>
          <w:lang w:val="da-DK"/>
        </w:rPr>
        <w:t>dag før docetaxel-administration (se pkt.</w:t>
      </w:r>
      <w:r w:rsidR="00862938">
        <w:rPr>
          <w:bCs/>
          <w:lang w:val="da-DK"/>
        </w:rPr>
        <w:t> </w:t>
      </w:r>
      <w:r>
        <w:rPr>
          <w:bCs/>
          <w:lang w:val="da-DK"/>
        </w:rPr>
        <w:t>4.4).</w:t>
      </w:r>
    </w:p>
    <w:p w14:paraId="6C4EB436" w14:textId="12EAD815" w:rsidR="000F09BF" w:rsidRDefault="000F09BF" w:rsidP="000F09BF">
      <w:pPr>
        <w:rPr>
          <w:bCs/>
          <w:lang w:val="da-DK"/>
        </w:rPr>
      </w:pPr>
      <w:r>
        <w:rPr>
          <w:bCs/>
          <w:lang w:val="da-DK"/>
        </w:rPr>
        <w:t xml:space="preserve">Ved </w:t>
      </w:r>
      <w:r w:rsidR="007D3768">
        <w:rPr>
          <w:lang w:val="da-DK"/>
        </w:rPr>
        <w:t xml:space="preserve">metastatisk </w:t>
      </w:r>
      <w:r w:rsidR="007D3768" w:rsidRPr="003312A2">
        <w:rPr>
          <w:lang w:val="da-DK"/>
        </w:rPr>
        <w:t xml:space="preserve">kastrationsresistent </w:t>
      </w:r>
      <w:r>
        <w:rPr>
          <w:bCs/>
          <w:lang w:val="da-DK"/>
        </w:rPr>
        <w:t>prostatakræft er det anbefalede præmedicineringsregime, på grund af den samtidige behandling med prednison eller prednisolon, oral dexamethason 8 mg 12</w:t>
      </w:r>
      <w:r w:rsidR="00862938">
        <w:rPr>
          <w:bCs/>
          <w:lang w:val="da-DK"/>
        </w:rPr>
        <w:t> </w:t>
      </w:r>
      <w:r>
        <w:rPr>
          <w:bCs/>
          <w:lang w:val="da-DK"/>
        </w:rPr>
        <w:t>timer, 3</w:t>
      </w:r>
      <w:r w:rsidR="00862938">
        <w:rPr>
          <w:bCs/>
          <w:lang w:val="da-DK"/>
        </w:rPr>
        <w:t> </w:t>
      </w:r>
      <w:r>
        <w:rPr>
          <w:bCs/>
          <w:lang w:val="da-DK"/>
        </w:rPr>
        <w:t>timer og 1</w:t>
      </w:r>
      <w:r w:rsidR="00862938">
        <w:rPr>
          <w:bCs/>
          <w:lang w:val="da-DK"/>
        </w:rPr>
        <w:t> </w:t>
      </w:r>
      <w:r>
        <w:rPr>
          <w:bCs/>
          <w:lang w:val="da-DK"/>
        </w:rPr>
        <w:t>time før docetaxel-infusion (se pkt.</w:t>
      </w:r>
      <w:r w:rsidR="00862938">
        <w:rPr>
          <w:bCs/>
          <w:lang w:val="da-DK"/>
        </w:rPr>
        <w:t> </w:t>
      </w:r>
      <w:r>
        <w:rPr>
          <w:bCs/>
          <w:lang w:val="da-DK"/>
        </w:rPr>
        <w:t>4.4).</w:t>
      </w:r>
    </w:p>
    <w:p w14:paraId="22645D53" w14:textId="1ECF8C06" w:rsidR="000E3183" w:rsidRDefault="007D3768" w:rsidP="000F09BF">
      <w:pPr>
        <w:rPr>
          <w:bCs/>
          <w:lang w:val="da-DK"/>
        </w:rPr>
      </w:pPr>
      <w:r>
        <w:rPr>
          <w:lang w:val="da-DK"/>
        </w:rPr>
        <w:t xml:space="preserve">Ved metastatisk hormonfølsom prostatakræft, </w:t>
      </w:r>
      <w:r>
        <w:rPr>
          <w:bCs/>
          <w:lang w:val="da-DK"/>
        </w:rPr>
        <w:t xml:space="preserve">er det anbefalede præmedicineringsregime, </w:t>
      </w:r>
      <w:r>
        <w:rPr>
          <w:lang w:val="da-DK"/>
        </w:rPr>
        <w:t xml:space="preserve">uanset samtidig anvendelse af prednison eller prednisolon, </w:t>
      </w:r>
      <w:r>
        <w:rPr>
          <w:bCs/>
          <w:lang w:val="da-DK"/>
        </w:rPr>
        <w:t>oral dexamethason 8 mg 12</w:t>
      </w:r>
      <w:r w:rsidR="00862938">
        <w:rPr>
          <w:bCs/>
          <w:lang w:val="da-DK"/>
        </w:rPr>
        <w:t> </w:t>
      </w:r>
      <w:r>
        <w:rPr>
          <w:bCs/>
          <w:lang w:val="da-DK"/>
        </w:rPr>
        <w:t>timer, 3</w:t>
      </w:r>
      <w:r w:rsidR="00862938">
        <w:rPr>
          <w:bCs/>
          <w:lang w:val="da-DK"/>
        </w:rPr>
        <w:t> </w:t>
      </w:r>
      <w:r>
        <w:rPr>
          <w:bCs/>
          <w:lang w:val="da-DK"/>
        </w:rPr>
        <w:t>timer og 1</w:t>
      </w:r>
      <w:r w:rsidR="00862938">
        <w:rPr>
          <w:bCs/>
          <w:lang w:val="da-DK"/>
        </w:rPr>
        <w:t> </w:t>
      </w:r>
      <w:r>
        <w:rPr>
          <w:bCs/>
          <w:lang w:val="da-DK"/>
        </w:rPr>
        <w:t>time før docetaxel-infusion (se pkt.</w:t>
      </w:r>
      <w:r w:rsidR="00862938">
        <w:rPr>
          <w:bCs/>
          <w:lang w:val="da-DK"/>
        </w:rPr>
        <w:t> </w:t>
      </w:r>
      <w:r>
        <w:rPr>
          <w:bCs/>
          <w:lang w:val="da-DK"/>
        </w:rPr>
        <w:t>4.4).</w:t>
      </w:r>
    </w:p>
    <w:p w14:paraId="7F5D0D98" w14:textId="77777777" w:rsidR="007D3768" w:rsidRDefault="007D3768" w:rsidP="000F09BF">
      <w:pPr>
        <w:rPr>
          <w:bCs/>
          <w:lang w:val="da-DK"/>
        </w:rPr>
      </w:pPr>
    </w:p>
    <w:p w14:paraId="2FDF7542" w14:textId="77777777" w:rsidR="000F09BF" w:rsidRDefault="000E3183" w:rsidP="000F09BF">
      <w:pPr>
        <w:rPr>
          <w:bCs/>
          <w:lang w:val="da-DK"/>
        </w:rPr>
      </w:pPr>
      <w:r>
        <w:rPr>
          <w:bCs/>
          <w:lang w:val="da-DK"/>
        </w:rPr>
        <w:t>G-CSF (</w:t>
      </w:r>
      <w:r w:rsidRPr="00D81741">
        <w:rPr>
          <w:bCs/>
          <w:lang w:val="da-DK"/>
        </w:rPr>
        <w:t xml:space="preserve">granulocytkoloni-stimulerende </w:t>
      </w:r>
      <w:r>
        <w:rPr>
          <w:bCs/>
          <w:lang w:val="da-DK"/>
        </w:rPr>
        <w:t>faktor) kan anvendes profylaktisk for at formindske risikoen for hæmatologisk toksicitet.</w:t>
      </w:r>
    </w:p>
    <w:p w14:paraId="2AA23454" w14:textId="77777777" w:rsidR="000E3183" w:rsidRDefault="000E3183" w:rsidP="000F09BF">
      <w:pPr>
        <w:rPr>
          <w:bCs/>
          <w:lang w:val="da-DK"/>
        </w:rPr>
      </w:pPr>
    </w:p>
    <w:p w14:paraId="2BBE3BB4" w14:textId="1B3B8C5C" w:rsidR="000F09BF" w:rsidRDefault="000F09BF" w:rsidP="000F09BF">
      <w:pPr>
        <w:rPr>
          <w:bCs/>
          <w:lang w:val="da-DK"/>
        </w:rPr>
      </w:pPr>
      <w:r>
        <w:rPr>
          <w:bCs/>
          <w:lang w:val="da-DK"/>
        </w:rPr>
        <w:t>Docetaxel indgives som en 1-times infusion hver 3.</w:t>
      </w:r>
      <w:r w:rsidR="00862938">
        <w:rPr>
          <w:bCs/>
          <w:lang w:val="da-DK"/>
        </w:rPr>
        <w:t> </w:t>
      </w:r>
      <w:r>
        <w:rPr>
          <w:bCs/>
          <w:lang w:val="da-DK"/>
        </w:rPr>
        <w:t>uge.</w:t>
      </w:r>
    </w:p>
    <w:p w14:paraId="3C054347" w14:textId="77777777" w:rsidR="000F09BF" w:rsidRDefault="000F09BF" w:rsidP="000F09BF">
      <w:pPr>
        <w:rPr>
          <w:bCs/>
          <w:lang w:val="da-DK"/>
        </w:rPr>
      </w:pPr>
    </w:p>
    <w:p w14:paraId="30F2E14C" w14:textId="77777777" w:rsidR="000F09BF" w:rsidRPr="00123EDA" w:rsidRDefault="000F09BF" w:rsidP="000F09BF">
      <w:pPr>
        <w:rPr>
          <w:bCs/>
          <w:i/>
          <w:u w:val="single"/>
          <w:lang w:val="da-DK"/>
        </w:rPr>
      </w:pPr>
      <w:r w:rsidRPr="00123EDA">
        <w:rPr>
          <w:bCs/>
          <w:i/>
          <w:u w:val="single"/>
          <w:lang w:val="da-DK"/>
        </w:rPr>
        <w:t>Brystkræft</w:t>
      </w:r>
    </w:p>
    <w:p w14:paraId="70B9E6AA" w14:textId="6994DDA8" w:rsidR="000F09BF" w:rsidRDefault="000F09BF" w:rsidP="000F09BF">
      <w:pPr>
        <w:rPr>
          <w:lang w:val="da-DK"/>
        </w:rPr>
      </w:pPr>
      <w:r>
        <w:rPr>
          <w:lang w:val="da-DK"/>
        </w:rPr>
        <w:t xml:space="preserve">Den </w:t>
      </w:r>
      <w:r w:rsidRPr="00974CF4">
        <w:rPr>
          <w:lang w:val="da-DK"/>
        </w:rPr>
        <w:t>anbefalede do</w:t>
      </w:r>
      <w:r w:rsidR="006E22D4" w:rsidRPr="00974CF4">
        <w:rPr>
          <w:lang w:val="da-DK"/>
        </w:rPr>
        <w:t>c</w:t>
      </w:r>
      <w:r w:rsidRPr="00974CF4">
        <w:rPr>
          <w:lang w:val="da-DK"/>
        </w:rPr>
        <w:t>etaxel-dosis til</w:t>
      </w:r>
      <w:r>
        <w:rPr>
          <w:lang w:val="da-DK"/>
        </w:rPr>
        <w:t xml:space="preserve"> adjuverende behandling af operabel lymfeknude-positiv og lymfeknude-negativ brystkræft er 75 mg/m</w:t>
      </w:r>
      <w:r>
        <w:rPr>
          <w:vertAlign w:val="superscript"/>
          <w:lang w:val="da-DK"/>
        </w:rPr>
        <w:t xml:space="preserve">2 </w:t>
      </w:r>
      <w:r>
        <w:rPr>
          <w:lang w:val="da-DK"/>
        </w:rPr>
        <w:t>hver 3.</w:t>
      </w:r>
      <w:r w:rsidR="00862938">
        <w:rPr>
          <w:lang w:val="da-DK"/>
        </w:rPr>
        <w:t> </w:t>
      </w:r>
      <w:r>
        <w:rPr>
          <w:lang w:val="da-DK"/>
        </w:rPr>
        <w:t>uge i 6</w:t>
      </w:r>
      <w:r w:rsidR="00862938">
        <w:rPr>
          <w:lang w:val="da-DK"/>
        </w:rPr>
        <w:t> </w:t>
      </w:r>
      <w:r>
        <w:rPr>
          <w:lang w:val="da-DK"/>
        </w:rPr>
        <w:t>perioder, administreret 1</w:t>
      </w:r>
      <w:r w:rsidR="00862938">
        <w:rPr>
          <w:lang w:val="da-DK"/>
        </w:rPr>
        <w:t> </w:t>
      </w:r>
      <w:r>
        <w:rPr>
          <w:lang w:val="da-DK"/>
        </w:rPr>
        <w:t>time efter doxorubicin 50 mg/m</w:t>
      </w:r>
      <w:r>
        <w:rPr>
          <w:vertAlign w:val="superscript"/>
          <w:lang w:val="da-DK"/>
        </w:rPr>
        <w:t>2</w:t>
      </w:r>
      <w:r>
        <w:rPr>
          <w:lang w:val="da-DK"/>
        </w:rPr>
        <w:t xml:space="preserve"> og cyclophosphamid 500 mg/m</w:t>
      </w:r>
      <w:r>
        <w:rPr>
          <w:vertAlign w:val="superscript"/>
          <w:lang w:val="da-DK"/>
        </w:rPr>
        <w:t>2</w:t>
      </w:r>
      <w:r>
        <w:rPr>
          <w:lang w:val="da-DK"/>
        </w:rPr>
        <w:t xml:space="preserve"> (TAC-regime) (se også: Dosisjustering under behandling).</w:t>
      </w:r>
    </w:p>
    <w:p w14:paraId="26D30198" w14:textId="0F087231" w:rsidR="000F09BF" w:rsidRDefault="000F09BF" w:rsidP="000F09BF">
      <w:pPr>
        <w:tabs>
          <w:tab w:val="left" w:pos="-1440"/>
          <w:tab w:val="left" w:pos="-306"/>
          <w:tab w:val="left" w:pos="426"/>
          <w:tab w:val="left" w:pos="567"/>
        </w:tabs>
        <w:rPr>
          <w:lang w:val="da-DK"/>
        </w:rPr>
      </w:pPr>
      <w:r>
        <w:rPr>
          <w:lang w:val="da-DK"/>
        </w:rPr>
        <w:t>Til behandling af patienter med lokalt fremskreden eller metastatisk brystkræft er den anbefalede dosis docetaxel i monoterapi 100 mg/m</w:t>
      </w:r>
      <w:r>
        <w:rPr>
          <w:vertAlign w:val="superscript"/>
          <w:lang w:val="da-DK"/>
        </w:rPr>
        <w:t>2</w:t>
      </w:r>
      <w:r>
        <w:rPr>
          <w:lang w:val="da-DK"/>
        </w:rPr>
        <w:t xml:space="preserve">. Som førstebehandling indgives </w:t>
      </w:r>
      <w:r w:rsidRPr="00722588">
        <w:rPr>
          <w:lang w:val="da-DK"/>
        </w:rPr>
        <w:t>75 mg/m</w:t>
      </w:r>
      <w:r w:rsidRPr="00722588">
        <w:rPr>
          <w:vertAlign w:val="superscript"/>
          <w:lang w:val="da-DK"/>
        </w:rPr>
        <w:t xml:space="preserve">2 </w:t>
      </w:r>
      <w:r w:rsidRPr="00722588">
        <w:rPr>
          <w:lang w:val="da-DK"/>
        </w:rPr>
        <w:t>do</w:t>
      </w:r>
      <w:r w:rsidR="006E22D4" w:rsidRPr="00722588">
        <w:rPr>
          <w:lang w:val="da-DK"/>
        </w:rPr>
        <w:t>c</w:t>
      </w:r>
      <w:r w:rsidRPr="00722588">
        <w:rPr>
          <w:lang w:val="da-DK"/>
        </w:rPr>
        <w:t>etaxel i</w:t>
      </w:r>
      <w:r>
        <w:rPr>
          <w:lang w:val="da-DK"/>
        </w:rPr>
        <w:t xml:space="preserve"> kombinationsbehandling med doxorubicin (50 mg/m</w:t>
      </w:r>
      <w:r>
        <w:rPr>
          <w:vertAlign w:val="superscript"/>
          <w:lang w:val="da-DK"/>
        </w:rPr>
        <w:t>2</w:t>
      </w:r>
      <w:r>
        <w:rPr>
          <w:lang w:val="da-DK"/>
        </w:rPr>
        <w:t>).</w:t>
      </w:r>
    </w:p>
    <w:p w14:paraId="07F0E52F" w14:textId="77777777" w:rsidR="000F09BF" w:rsidRDefault="000F09BF" w:rsidP="000F09BF">
      <w:pPr>
        <w:tabs>
          <w:tab w:val="left" w:pos="-1440"/>
          <w:tab w:val="left" w:pos="-306"/>
          <w:tab w:val="left" w:pos="426"/>
          <w:tab w:val="left" w:pos="567"/>
        </w:tabs>
        <w:jc w:val="both"/>
        <w:rPr>
          <w:lang w:val="da-DK"/>
        </w:rPr>
      </w:pPr>
    </w:p>
    <w:p w14:paraId="3F95020F" w14:textId="02AD57E4" w:rsidR="000F09BF" w:rsidRDefault="000F09BF" w:rsidP="000F09BF">
      <w:pPr>
        <w:tabs>
          <w:tab w:val="left" w:pos="-1440"/>
          <w:tab w:val="left" w:pos="-306"/>
          <w:tab w:val="left" w:pos="426"/>
          <w:tab w:val="left" w:pos="567"/>
        </w:tabs>
        <w:rPr>
          <w:lang w:val="da-DK"/>
        </w:rPr>
      </w:pPr>
      <w:r>
        <w:rPr>
          <w:lang w:val="da-DK"/>
        </w:rPr>
        <w:t>I kombination med trastuzumab er den anbefalede dosis af docetaxel 100 mg/m</w:t>
      </w:r>
      <w:r>
        <w:rPr>
          <w:vertAlign w:val="superscript"/>
          <w:lang w:val="da-DK"/>
        </w:rPr>
        <w:t xml:space="preserve">2 </w:t>
      </w:r>
      <w:r>
        <w:rPr>
          <w:lang w:val="da-DK"/>
        </w:rPr>
        <w:t>hver 3.</w:t>
      </w:r>
      <w:r w:rsidR="00862938">
        <w:rPr>
          <w:lang w:val="da-DK"/>
        </w:rPr>
        <w:t> </w:t>
      </w:r>
      <w:r>
        <w:rPr>
          <w:lang w:val="da-DK"/>
        </w:rPr>
        <w:t>uge med en ugentlig administration af trastuzumab. I pivotalstudiet blev den initiale docetaxel-infusion givet dagen efter den første dosis trastuzumab. Den efterfølgende docetaxel-dosis blev givet umiddelbart efter ophør af trastuzumab-infusionen, hvis trastuzumab-infusionen var veltolereret. Vedrørende trastuzumab-dosis og -administration, se produktresumé for trastuzumab.</w:t>
      </w:r>
    </w:p>
    <w:p w14:paraId="527CC5F3" w14:textId="77777777" w:rsidR="000F09BF" w:rsidRDefault="000F09BF" w:rsidP="000F09BF">
      <w:pPr>
        <w:tabs>
          <w:tab w:val="left" w:pos="-1440"/>
          <w:tab w:val="left" w:pos="-306"/>
          <w:tab w:val="left" w:pos="426"/>
          <w:tab w:val="left" w:pos="567"/>
        </w:tabs>
        <w:jc w:val="both"/>
        <w:rPr>
          <w:lang w:val="da-DK"/>
        </w:rPr>
      </w:pPr>
    </w:p>
    <w:p w14:paraId="17C2E694" w14:textId="523B749B" w:rsidR="000F09BF" w:rsidRDefault="000F09BF" w:rsidP="000F09BF">
      <w:pPr>
        <w:tabs>
          <w:tab w:val="left" w:pos="-1440"/>
          <w:tab w:val="left" w:pos="-306"/>
          <w:tab w:val="left" w:pos="426"/>
          <w:tab w:val="left" w:pos="567"/>
        </w:tabs>
        <w:rPr>
          <w:noProof/>
          <w:lang w:val="da-DK"/>
        </w:rPr>
      </w:pPr>
      <w:r>
        <w:rPr>
          <w:noProof/>
          <w:lang w:val="da-DK"/>
        </w:rPr>
        <w:t>I kombination med capecitabin er den anbefalede TAXOTERE-dosis 75 mg/m</w:t>
      </w:r>
      <w:r>
        <w:rPr>
          <w:noProof/>
          <w:vertAlign w:val="superscript"/>
          <w:lang w:val="da-DK"/>
        </w:rPr>
        <w:t>2</w:t>
      </w:r>
      <w:r>
        <w:rPr>
          <w:noProof/>
          <w:lang w:val="da-DK"/>
        </w:rPr>
        <w:t xml:space="preserve"> hver 3.</w:t>
      </w:r>
      <w:r w:rsidR="00862938">
        <w:rPr>
          <w:noProof/>
          <w:lang w:val="da-DK"/>
        </w:rPr>
        <w:t> </w:t>
      </w:r>
      <w:r>
        <w:rPr>
          <w:noProof/>
          <w:lang w:val="da-DK"/>
        </w:rPr>
        <w:t>uge kombineret med capecitabin 1</w:t>
      </w:r>
      <w:r w:rsidR="00862938">
        <w:rPr>
          <w:noProof/>
          <w:lang w:val="da-DK"/>
        </w:rPr>
        <w:t>.</w:t>
      </w:r>
      <w:r>
        <w:rPr>
          <w:noProof/>
          <w:lang w:val="da-DK"/>
        </w:rPr>
        <w:t>250 mg/m</w:t>
      </w:r>
      <w:r>
        <w:rPr>
          <w:noProof/>
          <w:vertAlign w:val="superscript"/>
          <w:lang w:val="da-DK"/>
        </w:rPr>
        <w:t>2</w:t>
      </w:r>
      <w:r>
        <w:rPr>
          <w:noProof/>
          <w:lang w:val="da-DK"/>
        </w:rPr>
        <w:t xml:space="preserve"> to gange daglig (indenfor 30</w:t>
      </w:r>
      <w:r w:rsidR="00862938">
        <w:rPr>
          <w:noProof/>
          <w:lang w:val="da-DK"/>
        </w:rPr>
        <w:t> </w:t>
      </w:r>
      <w:r>
        <w:rPr>
          <w:noProof/>
          <w:lang w:val="da-DK"/>
        </w:rPr>
        <w:t>minutter efter et måltid) i 2</w:t>
      </w:r>
      <w:r w:rsidR="00862938">
        <w:rPr>
          <w:noProof/>
          <w:lang w:val="da-DK"/>
        </w:rPr>
        <w:t> </w:t>
      </w:r>
      <w:r>
        <w:rPr>
          <w:noProof/>
          <w:lang w:val="da-DK"/>
        </w:rPr>
        <w:t>uger efterfulgt af en uges pause. For beregning af capecitabin-dosis i overensstemmelse med legemsoverflade se capecitabin-produktresuméet.</w:t>
      </w:r>
    </w:p>
    <w:p w14:paraId="2B147370" w14:textId="77777777" w:rsidR="000F09BF" w:rsidRDefault="000F09BF" w:rsidP="000F09BF">
      <w:pPr>
        <w:tabs>
          <w:tab w:val="left" w:pos="-1440"/>
          <w:tab w:val="left" w:pos="-306"/>
          <w:tab w:val="left" w:pos="426"/>
          <w:tab w:val="left" w:pos="567"/>
        </w:tabs>
        <w:jc w:val="both"/>
        <w:rPr>
          <w:lang w:val="da-DK"/>
        </w:rPr>
      </w:pPr>
    </w:p>
    <w:p w14:paraId="4A9D67F4" w14:textId="77777777" w:rsidR="000F09BF" w:rsidRPr="00A93967" w:rsidRDefault="000F09BF" w:rsidP="00A93967">
      <w:pPr>
        <w:rPr>
          <w:i/>
          <w:u w:val="single"/>
          <w:lang w:val="da-DK"/>
        </w:rPr>
      </w:pPr>
      <w:r w:rsidRPr="00A93967">
        <w:rPr>
          <w:i/>
          <w:u w:val="single"/>
          <w:lang w:val="da-DK"/>
        </w:rPr>
        <w:t>Ikke-småcellet lungekræft</w:t>
      </w:r>
    </w:p>
    <w:p w14:paraId="13A9D46F" w14:textId="4DF54423" w:rsidR="000F09BF" w:rsidRDefault="000F09BF" w:rsidP="000F09BF">
      <w:pPr>
        <w:tabs>
          <w:tab w:val="left" w:pos="-1440"/>
          <w:tab w:val="left" w:pos="-306"/>
          <w:tab w:val="left" w:pos="426"/>
          <w:tab w:val="left" w:pos="567"/>
        </w:tabs>
        <w:rPr>
          <w:lang w:val="da-DK"/>
        </w:rPr>
      </w:pPr>
      <w:r>
        <w:rPr>
          <w:lang w:val="da-DK"/>
        </w:rPr>
        <w:t>For patienter der ikke tidligere er behandlet med kemoterapi, der behandles for ikke-småcellet lungekræft, er den anbefalede dosis af docetaxel 75 mg/m</w:t>
      </w:r>
      <w:r>
        <w:rPr>
          <w:vertAlign w:val="superscript"/>
          <w:lang w:val="da-DK"/>
        </w:rPr>
        <w:t>2</w:t>
      </w:r>
      <w:r>
        <w:rPr>
          <w:lang w:val="da-DK"/>
        </w:rPr>
        <w:t>, straks efterfulgt af cisplatin 75 mg/m</w:t>
      </w:r>
      <w:r>
        <w:rPr>
          <w:vertAlign w:val="superscript"/>
          <w:lang w:val="da-DK"/>
        </w:rPr>
        <w:t>2</w:t>
      </w:r>
      <w:r>
        <w:rPr>
          <w:lang w:val="da-DK"/>
        </w:rPr>
        <w:t xml:space="preserve"> givet over 30-60</w:t>
      </w:r>
      <w:r w:rsidR="00862938">
        <w:rPr>
          <w:lang w:val="da-DK"/>
        </w:rPr>
        <w:t> </w:t>
      </w:r>
      <w:r>
        <w:rPr>
          <w:lang w:val="da-DK"/>
        </w:rPr>
        <w:t>minutter. For behandling efter forudgående svigt af platinbaseret kemoterapi, er den anbefalede dosis 75 mg/m</w:t>
      </w:r>
      <w:r>
        <w:rPr>
          <w:vertAlign w:val="superscript"/>
          <w:lang w:val="da-DK"/>
        </w:rPr>
        <w:t xml:space="preserve">2 </w:t>
      </w:r>
      <w:r>
        <w:rPr>
          <w:lang w:val="da-DK"/>
        </w:rPr>
        <w:t>givet som enkeltstof.</w:t>
      </w:r>
    </w:p>
    <w:p w14:paraId="7547632A" w14:textId="77777777" w:rsidR="000F09BF" w:rsidRDefault="000F09BF" w:rsidP="000F09BF">
      <w:pPr>
        <w:tabs>
          <w:tab w:val="left" w:pos="-1440"/>
          <w:tab w:val="left" w:pos="-306"/>
          <w:tab w:val="left" w:pos="426"/>
          <w:tab w:val="left" w:pos="567"/>
        </w:tabs>
        <w:rPr>
          <w:lang w:val="da-DK"/>
        </w:rPr>
      </w:pPr>
    </w:p>
    <w:p w14:paraId="4EB42EFA" w14:textId="77777777" w:rsidR="000F09BF" w:rsidRPr="00A93967" w:rsidRDefault="000F09BF" w:rsidP="00A93967">
      <w:pPr>
        <w:rPr>
          <w:i/>
          <w:u w:val="single"/>
          <w:lang w:val="da-DK"/>
        </w:rPr>
      </w:pPr>
      <w:r w:rsidRPr="00A93967">
        <w:rPr>
          <w:i/>
          <w:u w:val="single"/>
          <w:lang w:val="da-DK"/>
        </w:rPr>
        <w:t>Prostatakræft</w:t>
      </w:r>
    </w:p>
    <w:p w14:paraId="717B1C3C" w14:textId="77777777" w:rsidR="007D3768" w:rsidRPr="007D3768" w:rsidRDefault="007D3768" w:rsidP="000F09BF">
      <w:pPr>
        <w:tabs>
          <w:tab w:val="left" w:pos="-1440"/>
          <w:tab w:val="left" w:pos="-306"/>
          <w:tab w:val="left" w:pos="426"/>
          <w:tab w:val="left" w:pos="567"/>
        </w:tabs>
        <w:rPr>
          <w:i/>
          <w:lang w:val="da-DK"/>
        </w:rPr>
      </w:pPr>
      <w:r w:rsidRPr="00A406D2">
        <w:rPr>
          <w:i/>
          <w:lang w:val="da-DK"/>
        </w:rPr>
        <w:t xml:space="preserve">Metastatisk kastrationsresistent </w:t>
      </w:r>
      <w:r w:rsidRPr="00A406D2">
        <w:rPr>
          <w:bCs/>
          <w:i/>
          <w:lang w:val="da-DK"/>
        </w:rPr>
        <w:t>prostatakræft</w:t>
      </w:r>
    </w:p>
    <w:p w14:paraId="1AF72DD3" w14:textId="242DDF38" w:rsidR="000F09BF" w:rsidRDefault="000F09BF" w:rsidP="000F09BF">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Prednison eller prednisolon 5 mg 2</w:t>
      </w:r>
      <w:r w:rsidR="00862938">
        <w:rPr>
          <w:lang w:val="da-DK"/>
        </w:rPr>
        <w:t> </w:t>
      </w:r>
      <w:r>
        <w:rPr>
          <w:lang w:val="da-DK"/>
        </w:rPr>
        <w:t>gange daglig gives kontinuerligt (se pkt.</w:t>
      </w:r>
      <w:r w:rsidR="00862938">
        <w:rPr>
          <w:lang w:val="da-DK"/>
        </w:rPr>
        <w:t> </w:t>
      </w:r>
      <w:r>
        <w:rPr>
          <w:lang w:val="da-DK"/>
        </w:rPr>
        <w:t>5.1).</w:t>
      </w:r>
    </w:p>
    <w:p w14:paraId="17A5AD3B" w14:textId="77777777" w:rsidR="007D3768" w:rsidRDefault="007D3768" w:rsidP="000F09BF">
      <w:pPr>
        <w:tabs>
          <w:tab w:val="left" w:pos="-1440"/>
          <w:tab w:val="left" w:pos="-306"/>
          <w:tab w:val="left" w:pos="426"/>
          <w:tab w:val="left" w:pos="567"/>
        </w:tabs>
        <w:rPr>
          <w:lang w:val="da-DK"/>
        </w:rPr>
      </w:pPr>
    </w:p>
    <w:p w14:paraId="49F35F0A" w14:textId="77777777" w:rsidR="007D3768" w:rsidRPr="00A406D2" w:rsidRDefault="007D3768" w:rsidP="007D3768">
      <w:pPr>
        <w:tabs>
          <w:tab w:val="left" w:pos="-1440"/>
          <w:tab w:val="left" w:pos="-306"/>
          <w:tab w:val="left" w:pos="426"/>
          <w:tab w:val="left" w:pos="567"/>
        </w:tabs>
        <w:rPr>
          <w:i/>
          <w:lang w:val="da-DK"/>
        </w:rPr>
      </w:pPr>
      <w:r w:rsidRPr="00A406D2">
        <w:rPr>
          <w:i/>
          <w:lang w:val="da-DK"/>
        </w:rPr>
        <w:t>Metastatisk hormonfølsom prostatakræft</w:t>
      </w:r>
    </w:p>
    <w:p w14:paraId="1891DBBA" w14:textId="671A7CAB" w:rsidR="007D3768" w:rsidRDefault="007D3768" w:rsidP="000F09BF">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hver 3.</w:t>
      </w:r>
      <w:r w:rsidR="00862938">
        <w:rPr>
          <w:lang w:val="da-DK"/>
        </w:rPr>
        <w:t> </w:t>
      </w:r>
      <w:r>
        <w:rPr>
          <w:lang w:val="da-DK"/>
        </w:rPr>
        <w:t>uge i 6</w:t>
      </w:r>
      <w:r w:rsidR="00862938">
        <w:rPr>
          <w:lang w:val="da-DK"/>
        </w:rPr>
        <w:t> </w:t>
      </w:r>
      <w:r>
        <w:rPr>
          <w:lang w:val="da-DK"/>
        </w:rPr>
        <w:t>perioder. Prednison eller prednisolon 5</w:t>
      </w:r>
      <w:r w:rsidR="00862938">
        <w:rPr>
          <w:lang w:val="da-DK"/>
        </w:rPr>
        <w:t> </w:t>
      </w:r>
      <w:r>
        <w:rPr>
          <w:lang w:val="da-DK"/>
        </w:rPr>
        <w:t>mg 2</w:t>
      </w:r>
      <w:r w:rsidR="00862938">
        <w:rPr>
          <w:lang w:val="da-DK"/>
        </w:rPr>
        <w:t> </w:t>
      </w:r>
      <w:r>
        <w:rPr>
          <w:lang w:val="da-DK"/>
        </w:rPr>
        <w:t>gange dagligt kan gives kontinuerligt.</w:t>
      </w:r>
    </w:p>
    <w:p w14:paraId="2EA720EC" w14:textId="77777777" w:rsidR="000F09BF" w:rsidRDefault="000F09BF" w:rsidP="000F09BF">
      <w:pPr>
        <w:tabs>
          <w:tab w:val="left" w:pos="-1440"/>
          <w:tab w:val="left" w:pos="-306"/>
          <w:tab w:val="left" w:pos="426"/>
          <w:tab w:val="left" w:pos="567"/>
        </w:tabs>
        <w:rPr>
          <w:lang w:val="da-DK"/>
        </w:rPr>
      </w:pPr>
    </w:p>
    <w:p w14:paraId="5CA6D9F8" w14:textId="77777777" w:rsidR="000F09BF" w:rsidRPr="00123EDA" w:rsidRDefault="000F09BF" w:rsidP="000F09BF">
      <w:pPr>
        <w:tabs>
          <w:tab w:val="left" w:pos="-1440"/>
          <w:tab w:val="left" w:pos="-306"/>
          <w:tab w:val="left" w:pos="426"/>
          <w:tab w:val="left" w:pos="567"/>
        </w:tabs>
        <w:rPr>
          <w:bCs/>
          <w:i/>
          <w:u w:val="single"/>
          <w:lang w:val="da-DK"/>
        </w:rPr>
      </w:pPr>
      <w:r w:rsidRPr="00123EDA">
        <w:rPr>
          <w:bCs/>
          <w:i/>
          <w:u w:val="single"/>
          <w:lang w:val="da-DK"/>
        </w:rPr>
        <w:t xml:space="preserve">Gastrisk </w:t>
      </w:r>
      <w:r w:rsidR="004351BE">
        <w:rPr>
          <w:bCs/>
          <w:i/>
          <w:u w:val="single"/>
          <w:lang w:val="da-DK"/>
        </w:rPr>
        <w:t>adenokarcinom</w:t>
      </w:r>
    </w:p>
    <w:p w14:paraId="0804EFF1" w14:textId="3DB31B5F" w:rsidR="000F09BF" w:rsidRDefault="000F09BF" w:rsidP="000F09BF">
      <w:pPr>
        <w:tabs>
          <w:tab w:val="left" w:pos="-1440"/>
          <w:tab w:val="left" w:pos="-306"/>
          <w:tab w:val="left" w:pos="426"/>
          <w:tab w:val="left" w:pos="567"/>
        </w:tabs>
        <w:rPr>
          <w:lang w:val="da-DK"/>
        </w:rPr>
      </w:pPr>
      <w:r>
        <w:rPr>
          <w:lang w:val="da-DK"/>
        </w:rPr>
        <w:t>Den anbefalede dosis af docetaxel er 75 mg/m</w:t>
      </w:r>
      <w:r>
        <w:rPr>
          <w:vertAlign w:val="superscript"/>
          <w:lang w:val="da-DK"/>
        </w:rPr>
        <w:t>2</w:t>
      </w:r>
      <w:r>
        <w:rPr>
          <w:lang w:val="da-DK"/>
        </w:rPr>
        <w:t xml:space="preserve"> som en 1-times infusion, efterfulgt af cisplatin 75 mg/m</w:t>
      </w:r>
      <w:r>
        <w:rPr>
          <w:vertAlign w:val="superscript"/>
          <w:lang w:val="da-DK"/>
        </w:rPr>
        <w:t>2</w:t>
      </w:r>
      <w:r>
        <w:rPr>
          <w:lang w:val="da-DK"/>
        </w:rPr>
        <w:t>, som en 1-3-timers infusion (begge kun på dag</w:t>
      </w:r>
      <w:r w:rsidR="00862938">
        <w:rPr>
          <w:lang w:val="da-DK"/>
        </w:rPr>
        <w:t> </w:t>
      </w:r>
      <w:r>
        <w:rPr>
          <w:lang w:val="da-DK"/>
        </w:rPr>
        <w:t>1), efterfulgt af 5-fluoruracil 750 mg/m</w:t>
      </w:r>
      <w:r>
        <w:rPr>
          <w:vertAlign w:val="superscript"/>
          <w:lang w:val="da-DK"/>
        </w:rPr>
        <w:t>2</w:t>
      </w:r>
      <w:r>
        <w:rPr>
          <w:lang w:val="da-DK"/>
        </w:rPr>
        <w:t xml:space="preserve"> pr. dag, givet som en 24-timers kontinuerlig infusion i 5</w:t>
      </w:r>
      <w:r w:rsidR="00862938">
        <w:rPr>
          <w:lang w:val="da-DK"/>
        </w:rPr>
        <w:t> </w:t>
      </w:r>
      <w:r>
        <w:rPr>
          <w:lang w:val="da-DK"/>
        </w:rPr>
        <w:t>dage, med start efter endt cisplatin-infusion. Behandlingen gentages hver 3.</w:t>
      </w:r>
      <w:r w:rsidR="00862938">
        <w:rPr>
          <w:lang w:val="da-DK"/>
        </w:rPr>
        <w:t> </w:t>
      </w:r>
      <w:r>
        <w:rPr>
          <w:lang w:val="da-DK"/>
        </w:rPr>
        <w:t>uge. Patienterne præmedicineres med antiemetika og passende hydrering til administration af cisplatin. Man bør anvende profylaktisk G-CSF for at nedsætte risikoen for hæmatologisk toksicitet (se også ”Dosisjustering under behandling”).</w:t>
      </w:r>
    </w:p>
    <w:p w14:paraId="407592CB" w14:textId="77777777" w:rsidR="000F09BF" w:rsidRDefault="000F09BF" w:rsidP="000F09BF">
      <w:pPr>
        <w:tabs>
          <w:tab w:val="left" w:pos="-1440"/>
          <w:tab w:val="left" w:pos="-306"/>
          <w:tab w:val="left" w:pos="426"/>
          <w:tab w:val="left" w:pos="567"/>
        </w:tabs>
        <w:rPr>
          <w:lang w:val="da-DK"/>
        </w:rPr>
      </w:pPr>
    </w:p>
    <w:p w14:paraId="798D4FF5" w14:textId="77777777" w:rsidR="000F09BF" w:rsidRPr="00123EDA" w:rsidRDefault="000F09BF" w:rsidP="000F09BF">
      <w:pPr>
        <w:tabs>
          <w:tab w:val="left" w:pos="-1440"/>
          <w:tab w:val="left" w:pos="-306"/>
          <w:tab w:val="left" w:pos="426"/>
          <w:tab w:val="left" w:pos="567"/>
        </w:tabs>
        <w:rPr>
          <w:i/>
          <w:u w:val="single"/>
          <w:lang w:val="da-DK"/>
        </w:rPr>
      </w:pPr>
      <w:r w:rsidRPr="00123EDA">
        <w:rPr>
          <w:bCs/>
          <w:i/>
          <w:u w:val="single"/>
          <w:lang w:val="da-DK"/>
        </w:rPr>
        <w:t>Hoved-og hals-kræft</w:t>
      </w:r>
    </w:p>
    <w:p w14:paraId="3D415E85" w14:textId="77777777" w:rsidR="000F09BF" w:rsidRDefault="000F09BF" w:rsidP="000F09BF">
      <w:pPr>
        <w:tabs>
          <w:tab w:val="left" w:pos="-1440"/>
          <w:tab w:val="left" w:pos="-306"/>
          <w:tab w:val="left" w:pos="426"/>
          <w:tab w:val="left" w:pos="567"/>
        </w:tabs>
        <w:rPr>
          <w:lang w:val="da-DK"/>
        </w:rPr>
      </w:pPr>
      <w:r>
        <w:rPr>
          <w:lang w:val="da-DK"/>
        </w:rPr>
        <w:t>Patienter skal præmedicineres med antiemetika og hydreres passende (før og efter cisplatin administration). Profylaktisk G-CSF kan anvendes til at nedsættes risikoen for hæmatologiske toksiciteter. Alle patienter på den docetaxel-indeholdende arm af TAX 323 og TAX 324 studierne modtog profylaktisk antibiotika.</w:t>
      </w:r>
    </w:p>
    <w:p w14:paraId="0FD3D92E" w14:textId="77777777" w:rsidR="000F09BF" w:rsidRDefault="000F09BF" w:rsidP="000F09BF">
      <w:pPr>
        <w:tabs>
          <w:tab w:val="left" w:pos="-1440"/>
          <w:tab w:val="left" w:pos="-306"/>
          <w:tab w:val="left" w:pos="426"/>
          <w:tab w:val="left" w:pos="567"/>
        </w:tabs>
        <w:rPr>
          <w:lang w:val="da-DK"/>
        </w:rPr>
      </w:pPr>
    </w:p>
    <w:p w14:paraId="4D3F6A6A" w14:textId="77777777" w:rsidR="000F09BF" w:rsidRDefault="000F09BF" w:rsidP="000F09BF">
      <w:pPr>
        <w:numPr>
          <w:ilvl w:val="0"/>
          <w:numId w:val="28"/>
        </w:numPr>
        <w:tabs>
          <w:tab w:val="left" w:pos="-1440"/>
          <w:tab w:val="left" w:pos="-306"/>
          <w:tab w:val="left" w:pos="426"/>
          <w:tab w:val="left" w:pos="567"/>
          <w:tab w:val="num" w:pos="900"/>
        </w:tabs>
        <w:rPr>
          <w:lang w:val="da-DK"/>
        </w:rPr>
      </w:pPr>
      <w:r>
        <w:rPr>
          <w:lang w:val="da-DK"/>
        </w:rPr>
        <w:t>Induktions kemoterapi efterfulgt af strålebehandling (TAX 323)</w:t>
      </w:r>
    </w:p>
    <w:p w14:paraId="14E240E6" w14:textId="0110A8A7" w:rsidR="000F09BF" w:rsidRDefault="000F09BF" w:rsidP="00A51827">
      <w:pPr>
        <w:tabs>
          <w:tab w:val="left" w:pos="-1440"/>
          <w:tab w:val="left" w:pos="-306"/>
          <w:tab w:val="left" w:pos="426"/>
          <w:tab w:val="left" w:pos="567"/>
        </w:tabs>
        <w:ind w:left="426"/>
        <w:rPr>
          <w:lang w:val="da-DK"/>
        </w:rPr>
      </w:pPr>
      <w:r>
        <w:rPr>
          <w:lang w:val="da-DK"/>
        </w:rPr>
        <w:t>Til den indledende behandling af inoperabel, lokalt fremskredne pladecellecarcinom i hoved og hals (SCCHN) er den anbefalede dosis docetaxel 75 mg/m</w:t>
      </w:r>
      <w:r>
        <w:rPr>
          <w:vertAlign w:val="superscript"/>
          <w:lang w:val="da-DK"/>
        </w:rPr>
        <w:t>2</w:t>
      </w:r>
      <w:r>
        <w:rPr>
          <w:lang w:val="da-DK"/>
        </w:rPr>
        <w:t xml:space="preserve"> som en 1-times infusion, efterfulgt af 1 times infusion med cisplatin 75 mg/m</w:t>
      </w:r>
      <w:r>
        <w:rPr>
          <w:vertAlign w:val="superscript"/>
          <w:lang w:val="da-DK"/>
        </w:rPr>
        <w:t>2</w:t>
      </w:r>
      <w:r>
        <w:rPr>
          <w:lang w:val="da-DK"/>
        </w:rPr>
        <w:t xml:space="preserve"> på dag</w:t>
      </w:r>
      <w:r w:rsidR="00862938">
        <w:rPr>
          <w:lang w:val="da-DK"/>
        </w:rPr>
        <w:t> </w:t>
      </w:r>
      <w:r>
        <w:rPr>
          <w:lang w:val="da-DK"/>
        </w:rPr>
        <w:t>1, efterfulgt af 5-fluoruracil som en kontinuerlig infusion på 750 mg/m</w:t>
      </w:r>
      <w:r>
        <w:rPr>
          <w:vertAlign w:val="superscript"/>
          <w:lang w:val="da-DK"/>
        </w:rPr>
        <w:t>2</w:t>
      </w:r>
      <w:r>
        <w:rPr>
          <w:lang w:val="da-DK"/>
        </w:rPr>
        <w:t xml:space="preserve"> pr. dag i fem dage. Dette regime blev administreret hver 3.</w:t>
      </w:r>
      <w:r w:rsidR="00862938">
        <w:rPr>
          <w:lang w:val="da-DK"/>
        </w:rPr>
        <w:t> </w:t>
      </w:r>
      <w:r>
        <w:rPr>
          <w:lang w:val="da-DK"/>
        </w:rPr>
        <w:t>uge i 4</w:t>
      </w:r>
      <w:r w:rsidR="00862938">
        <w:rPr>
          <w:lang w:val="da-DK"/>
        </w:rPr>
        <w:t> </w:t>
      </w:r>
      <w:r>
        <w:rPr>
          <w:lang w:val="da-DK"/>
        </w:rPr>
        <w:t>cyklusser. Efter kemoterapi bør patienterne få strålebehandling.</w:t>
      </w:r>
    </w:p>
    <w:p w14:paraId="46E0699B" w14:textId="77777777" w:rsidR="000F09BF" w:rsidRDefault="000F09BF" w:rsidP="000F09BF">
      <w:pPr>
        <w:tabs>
          <w:tab w:val="left" w:pos="-1440"/>
          <w:tab w:val="left" w:pos="-306"/>
          <w:tab w:val="left" w:pos="426"/>
          <w:tab w:val="left" w:pos="567"/>
          <w:tab w:val="num" w:pos="900"/>
        </w:tabs>
        <w:ind w:left="360"/>
        <w:rPr>
          <w:lang w:val="da-DK"/>
        </w:rPr>
      </w:pPr>
    </w:p>
    <w:p w14:paraId="2A404609" w14:textId="77777777" w:rsidR="000F09BF" w:rsidRDefault="000F09BF" w:rsidP="000F09BF">
      <w:pPr>
        <w:numPr>
          <w:ilvl w:val="0"/>
          <w:numId w:val="28"/>
        </w:numPr>
        <w:tabs>
          <w:tab w:val="left" w:pos="-1440"/>
          <w:tab w:val="left" w:pos="-306"/>
          <w:tab w:val="left" w:pos="426"/>
          <w:tab w:val="left" w:pos="567"/>
        </w:tabs>
        <w:rPr>
          <w:lang w:val="da-DK"/>
        </w:rPr>
      </w:pPr>
      <w:r>
        <w:rPr>
          <w:lang w:val="da-DK"/>
        </w:rPr>
        <w:t>Induktions kemoterapi efterfulgt af kemo-stråleterapi (TAX 324)</w:t>
      </w:r>
    </w:p>
    <w:p w14:paraId="7ECBA23B" w14:textId="74F883F8" w:rsidR="000F09BF" w:rsidRPr="00FA3B94" w:rsidRDefault="000F09BF" w:rsidP="00A51827">
      <w:pPr>
        <w:tabs>
          <w:tab w:val="left" w:pos="-1440"/>
          <w:tab w:val="left" w:pos="-306"/>
          <w:tab w:val="left" w:pos="426"/>
          <w:tab w:val="left" w:pos="567"/>
        </w:tabs>
        <w:ind w:left="426"/>
        <w:rPr>
          <w:lang w:val="da-DK"/>
        </w:rPr>
      </w:pPr>
      <w:r>
        <w:rPr>
          <w:lang w:val="da-DK"/>
        </w:rPr>
        <w:t>Til den indledende behandling af patienter med lokalt fremskreden pladecellecarcinom i hoved og hals (SCCHN)</w:t>
      </w:r>
      <w:r w:rsidRPr="0041482B">
        <w:rPr>
          <w:lang w:val="da-DK"/>
        </w:rPr>
        <w:t xml:space="preserve"> </w:t>
      </w:r>
      <w:r>
        <w:rPr>
          <w:lang w:val="da-DK"/>
        </w:rPr>
        <w:t>(ikke muligt af resektere, lav sandsynlighed for kirurgisk helbredelse samt med bevarelse af organer som mål), er den anbefalede dosis docetaxel 75 mg/m</w:t>
      </w:r>
      <w:r>
        <w:rPr>
          <w:vertAlign w:val="superscript"/>
          <w:lang w:val="da-DK"/>
        </w:rPr>
        <w:t>2</w:t>
      </w:r>
      <w:r>
        <w:rPr>
          <w:lang w:val="da-DK"/>
        </w:rPr>
        <w:t xml:space="preserve"> som en 1-times intravenøs infusion på dag</w:t>
      </w:r>
      <w:r w:rsidR="00C020E0">
        <w:rPr>
          <w:lang w:val="da-DK"/>
        </w:rPr>
        <w:t> </w:t>
      </w:r>
      <w:r>
        <w:rPr>
          <w:lang w:val="da-DK"/>
        </w:rPr>
        <w:t>1, efterfulgt af cisplatin 100 mg/m</w:t>
      </w:r>
      <w:r>
        <w:rPr>
          <w:vertAlign w:val="superscript"/>
          <w:lang w:val="da-DK"/>
        </w:rPr>
        <w:t>2</w:t>
      </w:r>
      <w:r>
        <w:rPr>
          <w:lang w:val="da-DK"/>
        </w:rPr>
        <w:t xml:space="preserve"> administreret som en 30</w:t>
      </w:r>
      <w:r w:rsidR="00C020E0">
        <w:rPr>
          <w:lang w:val="da-DK"/>
        </w:rPr>
        <w:t> </w:t>
      </w:r>
      <w:r>
        <w:rPr>
          <w:lang w:val="da-DK"/>
        </w:rPr>
        <w:t>minutter til 3</w:t>
      </w:r>
      <w:r w:rsidR="00C020E0">
        <w:rPr>
          <w:lang w:val="da-DK"/>
        </w:rPr>
        <w:t> </w:t>
      </w:r>
      <w:r>
        <w:rPr>
          <w:lang w:val="da-DK"/>
        </w:rPr>
        <w:t>timers infusion, efterfulgt af 5-fluoruracil 1</w:t>
      </w:r>
      <w:r w:rsidR="00C020E0">
        <w:rPr>
          <w:lang w:val="da-DK"/>
        </w:rPr>
        <w:t>.</w:t>
      </w:r>
      <w:r>
        <w:rPr>
          <w:lang w:val="da-DK"/>
        </w:rPr>
        <w:t>000 mg/m</w:t>
      </w:r>
      <w:r>
        <w:rPr>
          <w:vertAlign w:val="superscript"/>
          <w:lang w:val="da-DK"/>
        </w:rPr>
        <w:t>2</w:t>
      </w:r>
      <w:r>
        <w:rPr>
          <w:lang w:val="da-DK"/>
        </w:rPr>
        <w:t xml:space="preserve"> som en kontinuerlig infusion fra dag</w:t>
      </w:r>
      <w:r w:rsidR="00C020E0">
        <w:rPr>
          <w:lang w:val="da-DK"/>
        </w:rPr>
        <w:t> </w:t>
      </w:r>
      <w:r>
        <w:rPr>
          <w:lang w:val="da-DK"/>
        </w:rPr>
        <w:t>1 til dag</w:t>
      </w:r>
      <w:r w:rsidR="00C020E0">
        <w:rPr>
          <w:lang w:val="da-DK"/>
        </w:rPr>
        <w:t> </w:t>
      </w:r>
      <w:r>
        <w:rPr>
          <w:lang w:val="da-DK"/>
        </w:rPr>
        <w:t>4. Dette regime administreres hver 3.</w:t>
      </w:r>
      <w:r w:rsidR="00C020E0">
        <w:rPr>
          <w:lang w:val="da-DK"/>
        </w:rPr>
        <w:t> </w:t>
      </w:r>
      <w:r>
        <w:rPr>
          <w:lang w:val="da-DK"/>
        </w:rPr>
        <w:t>uge i 3</w:t>
      </w:r>
      <w:r w:rsidR="00C020E0">
        <w:rPr>
          <w:lang w:val="da-DK"/>
        </w:rPr>
        <w:t> </w:t>
      </w:r>
      <w:r>
        <w:rPr>
          <w:lang w:val="da-DK"/>
        </w:rPr>
        <w:t>cyklusser. Patienter bør modtage kemo-strålingsterapi efter kemoterapi</w:t>
      </w:r>
      <w:r w:rsidR="00A51827">
        <w:rPr>
          <w:lang w:val="da-DK"/>
        </w:rPr>
        <w:t>.</w:t>
      </w:r>
    </w:p>
    <w:p w14:paraId="651B9EE7" w14:textId="77777777" w:rsidR="000F09BF" w:rsidRDefault="000F09BF" w:rsidP="000F09BF">
      <w:pPr>
        <w:keepNext/>
        <w:tabs>
          <w:tab w:val="left" w:pos="-1440"/>
          <w:tab w:val="left" w:pos="-306"/>
          <w:tab w:val="left" w:pos="426"/>
          <w:tab w:val="left" w:pos="567"/>
        </w:tabs>
        <w:jc w:val="both"/>
        <w:rPr>
          <w:u w:val="single"/>
          <w:lang w:val="da-DK"/>
        </w:rPr>
      </w:pPr>
    </w:p>
    <w:p w14:paraId="6FABEC4A" w14:textId="77777777" w:rsidR="000F09BF" w:rsidRPr="00005746" w:rsidRDefault="000F09BF" w:rsidP="000F09BF">
      <w:pPr>
        <w:keepNext/>
        <w:tabs>
          <w:tab w:val="left" w:pos="-1440"/>
          <w:tab w:val="left" w:pos="-306"/>
          <w:tab w:val="left" w:pos="426"/>
          <w:tab w:val="left" w:pos="567"/>
        </w:tabs>
        <w:jc w:val="both"/>
        <w:rPr>
          <w:lang w:val="da-DK"/>
        </w:rPr>
      </w:pPr>
      <w:r w:rsidRPr="00005746">
        <w:rPr>
          <w:lang w:val="da-DK"/>
        </w:rPr>
        <w:t>Ved dosismodifikation af cisplatin og 5-</w:t>
      </w:r>
      <w:r>
        <w:rPr>
          <w:lang w:val="da-DK"/>
        </w:rPr>
        <w:t xml:space="preserve">fluoruracil </w:t>
      </w:r>
      <w:r w:rsidRPr="00005746">
        <w:rPr>
          <w:lang w:val="da-DK"/>
        </w:rPr>
        <w:t>henvises der til de tilsvarende produktresuméer.</w:t>
      </w:r>
    </w:p>
    <w:p w14:paraId="3194D40F" w14:textId="77777777" w:rsidR="000F09BF" w:rsidRDefault="000F09BF" w:rsidP="000F09BF">
      <w:pPr>
        <w:keepNext/>
        <w:tabs>
          <w:tab w:val="left" w:pos="-1440"/>
          <w:tab w:val="left" w:pos="-306"/>
          <w:tab w:val="left" w:pos="426"/>
          <w:tab w:val="left" w:pos="567"/>
        </w:tabs>
        <w:jc w:val="both"/>
        <w:rPr>
          <w:u w:val="single"/>
          <w:lang w:val="da-DK"/>
        </w:rPr>
      </w:pPr>
    </w:p>
    <w:p w14:paraId="359822FC" w14:textId="77777777" w:rsidR="000F09BF" w:rsidRPr="00123EDA" w:rsidRDefault="000F09BF" w:rsidP="000F09BF">
      <w:pPr>
        <w:keepNext/>
        <w:tabs>
          <w:tab w:val="left" w:pos="-1440"/>
          <w:tab w:val="left" w:pos="-306"/>
          <w:tab w:val="left" w:pos="426"/>
          <w:tab w:val="left" w:pos="567"/>
        </w:tabs>
        <w:jc w:val="both"/>
        <w:rPr>
          <w:caps/>
          <w:u w:val="single"/>
          <w:lang w:val="da-DK"/>
        </w:rPr>
      </w:pPr>
      <w:r w:rsidRPr="00123EDA">
        <w:rPr>
          <w:u w:val="single"/>
          <w:lang w:val="da-DK"/>
        </w:rPr>
        <w:t>Dosisjustering under behandling:</w:t>
      </w:r>
    </w:p>
    <w:p w14:paraId="2882E7BA" w14:textId="77777777" w:rsidR="000F09BF" w:rsidRDefault="000F09BF" w:rsidP="000F09BF">
      <w:pPr>
        <w:rPr>
          <w:lang w:val="da-DK"/>
        </w:rPr>
      </w:pPr>
    </w:p>
    <w:p w14:paraId="41009DAB" w14:textId="77777777" w:rsidR="000F09BF" w:rsidRPr="00A93967" w:rsidRDefault="000F09BF" w:rsidP="00A93967">
      <w:pPr>
        <w:rPr>
          <w:i/>
          <w:u w:val="single"/>
          <w:lang w:val="da-DK"/>
        </w:rPr>
      </w:pPr>
      <w:r w:rsidRPr="00A93967">
        <w:rPr>
          <w:i/>
          <w:u w:val="single"/>
          <w:lang w:val="da-DK"/>
        </w:rPr>
        <w:t>Generelt</w:t>
      </w:r>
    </w:p>
    <w:p w14:paraId="4FAD6D74" w14:textId="77777777" w:rsidR="000F09BF" w:rsidRDefault="000F09BF" w:rsidP="000F09BF">
      <w:pPr>
        <w:rPr>
          <w:lang w:val="da-DK"/>
        </w:rPr>
      </w:pPr>
      <w:r>
        <w:rPr>
          <w:lang w:val="da-DK"/>
        </w:rPr>
        <w:t xml:space="preserve">Docetaxel kan gives, når neutrocyttallet er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1.500 celler/mm</w:t>
      </w:r>
      <w:r>
        <w:rPr>
          <w:vertAlign w:val="superscript"/>
          <w:lang w:val="da-DK"/>
        </w:rPr>
        <w:t>3</w:t>
      </w:r>
      <w:r>
        <w:rPr>
          <w:lang w:val="da-DK"/>
        </w:rPr>
        <w:t xml:space="preserve">. </w:t>
      </w:r>
    </w:p>
    <w:p w14:paraId="4B4CEE28" w14:textId="7CEBB155" w:rsidR="000F09BF" w:rsidRDefault="000F09BF" w:rsidP="000F09BF">
      <w:pPr>
        <w:rPr>
          <w:lang w:val="da-DK"/>
        </w:rPr>
      </w:pPr>
      <w:r>
        <w:rPr>
          <w:lang w:val="da-DK"/>
        </w:rPr>
        <w:t>I de følgende tilfælde bør dosis af docetaxel reduceres fra 100 mg/m</w:t>
      </w:r>
      <w:r>
        <w:rPr>
          <w:vertAlign w:val="superscript"/>
          <w:lang w:val="da-DK"/>
        </w:rPr>
        <w:t>2</w:t>
      </w:r>
      <w:r>
        <w:rPr>
          <w:lang w:val="da-DK"/>
        </w:rPr>
        <w:t xml:space="preserve"> til 75 mg/m</w:t>
      </w:r>
      <w:r>
        <w:rPr>
          <w:vertAlign w:val="superscript"/>
          <w:lang w:val="da-DK"/>
        </w:rPr>
        <w:t>2</w:t>
      </w:r>
      <w:r>
        <w:rPr>
          <w:lang w:val="da-DK"/>
        </w:rPr>
        <w:t xml:space="preserve"> og/eller fra 75 mg/m</w:t>
      </w:r>
      <w:r>
        <w:rPr>
          <w:vertAlign w:val="superscript"/>
          <w:lang w:val="da-DK"/>
        </w:rPr>
        <w:t>2</w:t>
      </w:r>
      <w:r>
        <w:rPr>
          <w:lang w:val="da-DK"/>
        </w:rPr>
        <w:t xml:space="preserve"> til 60 mg/m</w:t>
      </w:r>
      <w:r>
        <w:rPr>
          <w:vertAlign w:val="superscript"/>
          <w:lang w:val="da-DK"/>
        </w:rPr>
        <w:t>2</w:t>
      </w:r>
      <w:r>
        <w:rPr>
          <w:lang w:val="da-DK"/>
        </w:rPr>
        <w:t>: Hos patienter, som under docetaxel-behandling har haft enten febril neutropeni, neutrofile leukocytter &lt; 500 celler/mm</w:t>
      </w:r>
      <w:r>
        <w:rPr>
          <w:vertAlign w:val="superscript"/>
          <w:lang w:val="da-DK"/>
        </w:rPr>
        <w:t>3</w:t>
      </w:r>
      <w:r>
        <w:rPr>
          <w:lang w:val="da-DK"/>
        </w:rPr>
        <w:t xml:space="preserve"> i mere end en uge, alvorlige eller kumulative reaktioner eller alvorlig perifer neuropati. Hvis patienten fortsætter med at få disse reaktioner ved 60 mg/m</w:t>
      </w:r>
      <w:r>
        <w:rPr>
          <w:vertAlign w:val="superscript"/>
          <w:lang w:val="da-DK"/>
        </w:rPr>
        <w:t>2</w:t>
      </w:r>
      <w:r>
        <w:rPr>
          <w:lang w:val="da-DK"/>
        </w:rPr>
        <w:t xml:space="preserve"> bør behandlingen stoppes.</w:t>
      </w:r>
    </w:p>
    <w:p w14:paraId="61594766" w14:textId="77777777" w:rsidR="000F09BF" w:rsidRDefault="000F09BF" w:rsidP="000F09BF">
      <w:pPr>
        <w:rPr>
          <w:lang w:val="da-DK"/>
        </w:rPr>
      </w:pPr>
    </w:p>
    <w:p w14:paraId="39151036" w14:textId="77777777" w:rsidR="000F09BF" w:rsidRPr="00A93967" w:rsidRDefault="000F09BF" w:rsidP="00A93967">
      <w:pPr>
        <w:rPr>
          <w:i/>
          <w:u w:val="single"/>
          <w:lang w:val="da-DK"/>
        </w:rPr>
      </w:pPr>
      <w:r w:rsidRPr="00A93967">
        <w:rPr>
          <w:i/>
          <w:u w:val="single"/>
          <w:lang w:val="da-DK"/>
        </w:rPr>
        <w:t>Adjuverende behandling til brystkræft</w:t>
      </w:r>
    </w:p>
    <w:p w14:paraId="781BC0A1" w14:textId="6BC812A6" w:rsidR="000F09BF" w:rsidRDefault="000F09BF" w:rsidP="000F09BF">
      <w:pPr>
        <w:rPr>
          <w:lang w:val="da-DK"/>
        </w:rPr>
      </w:pPr>
      <w:r>
        <w:rPr>
          <w:lang w:val="da-DK"/>
        </w:rPr>
        <w:t>Primær G-CSF-profylakse bør overvejes til patienter, som får docetaxel-, doxorubicin- og cyclophosphamid- (TAC)-adjuverende behandling for brystkræft. Patienter, som får febril neutropeni og/eller neutropenisk infektion bør have deres docetaxel-dosis reduceret til 60 mg/m</w:t>
      </w:r>
      <w:r>
        <w:rPr>
          <w:vertAlign w:val="superscript"/>
          <w:lang w:val="da-DK"/>
        </w:rPr>
        <w:t>2</w:t>
      </w:r>
      <w:r>
        <w:rPr>
          <w:lang w:val="da-DK"/>
        </w:rPr>
        <w:t xml:space="preserve"> i alle efterfølgende cykler (se pkt.</w:t>
      </w:r>
      <w:r w:rsidR="00030FA3">
        <w:rPr>
          <w:lang w:val="da-DK"/>
        </w:rPr>
        <w:t> </w:t>
      </w:r>
      <w:r>
        <w:rPr>
          <w:lang w:val="da-DK"/>
        </w:rPr>
        <w:t>4.4 og 4.8). Patienter, som får grad</w:t>
      </w:r>
      <w:r w:rsidR="00030FA3">
        <w:rPr>
          <w:lang w:val="da-DK"/>
        </w:rPr>
        <w:t> </w:t>
      </w:r>
      <w:r>
        <w:rPr>
          <w:lang w:val="da-DK"/>
        </w:rPr>
        <w:t>3- eller 4-stomatitis, bør have deres dosis reduceret til 60 mg/m</w:t>
      </w:r>
      <w:r>
        <w:rPr>
          <w:vertAlign w:val="superscript"/>
          <w:lang w:val="da-DK"/>
        </w:rPr>
        <w:t>2</w:t>
      </w:r>
      <w:r>
        <w:rPr>
          <w:lang w:val="da-DK"/>
        </w:rPr>
        <w:t>.</w:t>
      </w:r>
    </w:p>
    <w:p w14:paraId="5BB9D899" w14:textId="77777777" w:rsidR="000F09BF" w:rsidRDefault="000F09BF" w:rsidP="000F09BF">
      <w:pPr>
        <w:rPr>
          <w:lang w:val="da-DK"/>
        </w:rPr>
      </w:pPr>
    </w:p>
    <w:p w14:paraId="03B74605" w14:textId="77777777" w:rsidR="000F09BF" w:rsidRPr="00A93967" w:rsidRDefault="000F09BF" w:rsidP="00A93967">
      <w:pPr>
        <w:rPr>
          <w:i/>
          <w:u w:val="single"/>
          <w:lang w:val="da-DK"/>
        </w:rPr>
      </w:pPr>
      <w:r w:rsidRPr="00A93967">
        <w:rPr>
          <w:i/>
          <w:u w:val="single"/>
          <w:lang w:val="da-DK"/>
        </w:rPr>
        <w:t>I kombination med cisplatin</w:t>
      </w:r>
    </w:p>
    <w:p w14:paraId="2905D887" w14:textId="05E9B2CB" w:rsidR="000F09BF" w:rsidRDefault="000F09BF" w:rsidP="000F09BF">
      <w:pPr>
        <w:tabs>
          <w:tab w:val="left" w:pos="-1440"/>
          <w:tab w:val="left" w:pos="-306"/>
          <w:tab w:val="left" w:pos="426"/>
          <w:tab w:val="left" w:pos="567"/>
        </w:tabs>
        <w:rPr>
          <w:lang w:val="da-DK"/>
        </w:rPr>
      </w:pPr>
      <w:r>
        <w:rPr>
          <w:lang w:val="da-DK"/>
        </w:rPr>
        <w:t>I de følgende tilfælde bør docetaxel-dosis reduceres til 65 mg/ m</w:t>
      </w:r>
      <w:r>
        <w:rPr>
          <w:vertAlign w:val="superscript"/>
          <w:lang w:val="da-DK"/>
        </w:rPr>
        <w:t>2</w:t>
      </w:r>
      <w:r>
        <w:rPr>
          <w:lang w:val="da-DK"/>
        </w:rPr>
        <w:t xml:space="preserve"> i de følgende behandlingsrunder: 1) hos patienter med en initialdosis på 75 mg/m</w:t>
      </w:r>
      <w:r w:rsidRPr="00F67707">
        <w:rPr>
          <w:rFonts w:ascii="(Utiliser une police de caractè" w:hAnsi="(Utiliser une police de caractè"/>
          <w:vertAlign w:val="superscript"/>
          <w:lang w:val="da-DK"/>
        </w:rPr>
        <w:t>2</w:t>
      </w:r>
      <w:r>
        <w:rPr>
          <w:lang w:val="da-DK"/>
        </w:rPr>
        <w:t xml:space="preserve"> docetaxel i kombination med cisplatin, med en minimum blodpladeværdi under den tidligere behandlingsrunde på &lt; 25</w:t>
      </w:r>
      <w:r w:rsidR="00030FA3">
        <w:rPr>
          <w:lang w:val="da-DK"/>
        </w:rPr>
        <w:t>.</w:t>
      </w:r>
      <w:r>
        <w:rPr>
          <w:lang w:val="da-DK"/>
        </w:rPr>
        <w:t>000 celler/mm</w:t>
      </w:r>
      <w:r>
        <w:rPr>
          <w:vertAlign w:val="superscript"/>
          <w:lang w:val="da-DK"/>
        </w:rPr>
        <w:t>3</w:t>
      </w:r>
      <w:r>
        <w:rPr>
          <w:lang w:val="da-DK"/>
        </w:rPr>
        <w:t>,</w:t>
      </w:r>
      <w:r w:rsidR="00030FA3">
        <w:rPr>
          <w:lang w:val="da-DK"/>
        </w:rPr>
        <w:t xml:space="preserve"> </w:t>
      </w:r>
      <w:r>
        <w:rPr>
          <w:lang w:val="da-DK"/>
        </w:rPr>
        <w:t>2) hos patienter, der får febril neutropeni, 3) hos patienter, med alvorlig, ikke-hæmatologisk toksicitet. For cisplatin-dosisjustering se tilsvarende produktresumé</w:t>
      </w:r>
    </w:p>
    <w:p w14:paraId="60507B0C" w14:textId="77777777" w:rsidR="000F09BF" w:rsidRDefault="000F09BF" w:rsidP="000F09BF">
      <w:pPr>
        <w:tabs>
          <w:tab w:val="left" w:pos="-1440"/>
          <w:tab w:val="left" w:pos="-306"/>
          <w:tab w:val="left" w:pos="426"/>
          <w:tab w:val="left" w:pos="567"/>
        </w:tabs>
        <w:rPr>
          <w:b/>
          <w:bCs/>
          <w:lang w:val="da-DK"/>
        </w:rPr>
      </w:pPr>
    </w:p>
    <w:p w14:paraId="0A8D6A8E" w14:textId="77777777" w:rsidR="000F09BF" w:rsidRPr="00123EDA" w:rsidRDefault="000F09BF" w:rsidP="000F09BF">
      <w:pPr>
        <w:tabs>
          <w:tab w:val="left" w:pos="-1440"/>
          <w:tab w:val="left" w:pos="-306"/>
          <w:tab w:val="left" w:pos="426"/>
          <w:tab w:val="left" w:pos="567"/>
        </w:tabs>
        <w:rPr>
          <w:i/>
          <w:u w:val="single"/>
          <w:lang w:val="da-DK"/>
        </w:rPr>
      </w:pPr>
      <w:r w:rsidRPr="00123EDA">
        <w:rPr>
          <w:bCs/>
          <w:i/>
          <w:u w:val="single"/>
          <w:lang w:val="da-DK"/>
        </w:rPr>
        <w:t>I kombination med capecitabin</w:t>
      </w:r>
    </w:p>
    <w:p w14:paraId="6E3D9257" w14:textId="77777777" w:rsidR="000F09BF" w:rsidRDefault="000F09BF" w:rsidP="000F09BF">
      <w:pPr>
        <w:numPr>
          <w:ilvl w:val="0"/>
          <w:numId w:val="7"/>
        </w:numPr>
        <w:tabs>
          <w:tab w:val="clear" w:pos="720"/>
          <w:tab w:val="left" w:pos="-1440"/>
        </w:tabs>
        <w:ind w:left="540" w:hanging="540"/>
        <w:rPr>
          <w:lang w:val="da-DK"/>
        </w:rPr>
      </w:pPr>
      <w:r>
        <w:rPr>
          <w:lang w:val="da-DK"/>
        </w:rPr>
        <w:t>For capecitabin dosis-justeringer se capecitabins produktresumé.</w:t>
      </w:r>
    </w:p>
    <w:p w14:paraId="4B23FBC1" w14:textId="58216A64" w:rsidR="000F09BF" w:rsidRDefault="000F09BF" w:rsidP="000F09BF">
      <w:pPr>
        <w:numPr>
          <w:ilvl w:val="0"/>
          <w:numId w:val="7"/>
        </w:numPr>
        <w:tabs>
          <w:tab w:val="clear" w:pos="720"/>
          <w:tab w:val="left" w:pos="-1440"/>
        </w:tabs>
        <w:ind w:left="540" w:hanging="540"/>
        <w:rPr>
          <w:lang w:val="da-DK"/>
        </w:rPr>
      </w:pPr>
      <w:r>
        <w:rPr>
          <w:lang w:val="da-DK"/>
        </w:rPr>
        <w:t>Hos patienter, der første gang udvikler grad</w:t>
      </w:r>
      <w:r w:rsidR="002B015F">
        <w:rPr>
          <w:lang w:val="da-DK"/>
        </w:rPr>
        <w:t> </w:t>
      </w:r>
      <w:r>
        <w:rPr>
          <w:lang w:val="da-DK"/>
        </w:rPr>
        <w:t>2-toksicitet, der vedvarer til tidspunktet for den næste docetaxel/capecitabin-behandling skal behandlingen udsættes, til der er grad 0-1-toksicitet. Derefter genoptages behandlingen med 100</w:t>
      </w:r>
      <w:r w:rsidR="00030FA3">
        <w:rPr>
          <w:lang w:val="da-DK"/>
        </w:rPr>
        <w:t> </w:t>
      </w:r>
      <w:r>
        <w:rPr>
          <w:lang w:val="da-DK"/>
        </w:rPr>
        <w:t>% af den oprindelige dosis.</w:t>
      </w:r>
    </w:p>
    <w:p w14:paraId="3E7E0789" w14:textId="6EA5F0B2" w:rsidR="000F09BF" w:rsidRDefault="000F09BF" w:rsidP="000F09BF">
      <w:pPr>
        <w:numPr>
          <w:ilvl w:val="0"/>
          <w:numId w:val="7"/>
        </w:numPr>
        <w:tabs>
          <w:tab w:val="clear" w:pos="720"/>
          <w:tab w:val="left" w:pos="-1440"/>
        </w:tabs>
        <w:ind w:left="540" w:hanging="540"/>
        <w:rPr>
          <w:lang w:val="da-DK"/>
        </w:rPr>
      </w:pPr>
      <w:r>
        <w:rPr>
          <w:lang w:val="da-DK"/>
        </w:rPr>
        <w:t>Hos patienter, der for anden gang udvikler grad</w:t>
      </w:r>
      <w:r w:rsidR="002B015F">
        <w:rPr>
          <w:lang w:val="da-DK"/>
        </w:rPr>
        <w:t> </w:t>
      </w:r>
      <w:r>
        <w:rPr>
          <w:lang w:val="da-DK"/>
        </w:rPr>
        <w:t>2-toksicitet eller første gang grad</w:t>
      </w:r>
      <w:r w:rsidR="00610448">
        <w:rPr>
          <w:lang w:val="da-DK"/>
        </w:rPr>
        <w:t> </w:t>
      </w:r>
      <w:r>
        <w:rPr>
          <w:lang w:val="da-DK"/>
        </w:rPr>
        <w:t>3-toksicitet, skal behandlingen udsættes, indtil grad</w:t>
      </w:r>
      <w:r w:rsidR="00610448">
        <w:rPr>
          <w:lang w:val="da-DK"/>
        </w:rPr>
        <w:t> </w:t>
      </w:r>
      <w:r>
        <w:rPr>
          <w:lang w:val="da-DK"/>
        </w:rPr>
        <w:t>0-1 nås. Derefter genoptages behandlingen med docetaxel 55 mg/m</w:t>
      </w:r>
      <w:r>
        <w:rPr>
          <w:vertAlign w:val="superscript"/>
          <w:lang w:val="da-DK"/>
        </w:rPr>
        <w:t>2</w:t>
      </w:r>
      <w:r>
        <w:rPr>
          <w:lang w:val="da-DK"/>
        </w:rPr>
        <w:t>. Denne fremgangsmåde gælder, uanset hvor patienten befinder sig i behandlingscyklus.</w:t>
      </w:r>
    </w:p>
    <w:p w14:paraId="03F3E63E" w14:textId="6F0FC6C3" w:rsidR="000F09BF" w:rsidRDefault="000F09BF" w:rsidP="000F09BF">
      <w:pPr>
        <w:numPr>
          <w:ilvl w:val="0"/>
          <w:numId w:val="7"/>
        </w:numPr>
        <w:tabs>
          <w:tab w:val="clear" w:pos="720"/>
          <w:tab w:val="left" w:pos="-1440"/>
        </w:tabs>
        <w:ind w:left="540" w:hanging="540"/>
        <w:rPr>
          <w:lang w:val="da-DK"/>
        </w:rPr>
      </w:pPr>
      <w:r>
        <w:rPr>
          <w:lang w:val="da-DK"/>
        </w:rPr>
        <w:t>Ved ethvert efterfølgende tegn på toksicitet eller ved grad</w:t>
      </w:r>
      <w:r w:rsidR="00610448">
        <w:rPr>
          <w:lang w:val="da-DK"/>
        </w:rPr>
        <w:t> </w:t>
      </w:r>
      <w:r>
        <w:rPr>
          <w:lang w:val="da-DK"/>
        </w:rPr>
        <w:t>4-toksicitet seponeres docetaxel-behandling.</w:t>
      </w:r>
    </w:p>
    <w:p w14:paraId="3ED49956" w14:textId="77777777" w:rsidR="000F09BF" w:rsidRDefault="000F09BF" w:rsidP="000F09BF">
      <w:pPr>
        <w:tabs>
          <w:tab w:val="left" w:pos="-1440"/>
          <w:tab w:val="left" w:pos="-306"/>
          <w:tab w:val="left" w:pos="426"/>
          <w:tab w:val="left" w:pos="567"/>
        </w:tabs>
        <w:rPr>
          <w:lang w:val="da-DK"/>
        </w:rPr>
      </w:pPr>
    </w:p>
    <w:p w14:paraId="7D0B56A6" w14:textId="77777777" w:rsidR="000F09BF" w:rsidRDefault="000F09BF" w:rsidP="000F09BF">
      <w:pPr>
        <w:tabs>
          <w:tab w:val="left" w:pos="-1440"/>
          <w:tab w:val="left" w:pos="-306"/>
          <w:tab w:val="left" w:pos="426"/>
          <w:tab w:val="left" w:pos="567"/>
        </w:tabs>
        <w:rPr>
          <w:lang w:val="da-DK"/>
        </w:rPr>
      </w:pPr>
      <w:r>
        <w:rPr>
          <w:lang w:val="da-DK"/>
        </w:rPr>
        <w:t>Vedrørende dosisjusteringer for trastuzumab: Se produktresuméet for trastuzumab.</w:t>
      </w:r>
    </w:p>
    <w:p w14:paraId="3708196A" w14:textId="77777777" w:rsidR="000F09BF" w:rsidRDefault="000F09BF" w:rsidP="000F09BF">
      <w:pPr>
        <w:tabs>
          <w:tab w:val="left" w:pos="-1440"/>
          <w:tab w:val="left" w:pos="-306"/>
          <w:tab w:val="left" w:pos="426"/>
          <w:tab w:val="left" w:pos="567"/>
        </w:tabs>
        <w:rPr>
          <w:lang w:val="da-DK"/>
        </w:rPr>
      </w:pPr>
    </w:p>
    <w:p w14:paraId="4CC3BBC4" w14:textId="77777777" w:rsidR="000F09BF" w:rsidRPr="00123EDA" w:rsidRDefault="000F09BF" w:rsidP="000F09BF">
      <w:pPr>
        <w:tabs>
          <w:tab w:val="left" w:pos="-1440"/>
          <w:tab w:val="left" w:pos="-306"/>
          <w:tab w:val="left" w:pos="426"/>
          <w:tab w:val="left" w:pos="567"/>
        </w:tabs>
        <w:rPr>
          <w:i/>
          <w:u w:val="single"/>
          <w:lang w:val="da-DK"/>
        </w:rPr>
      </w:pPr>
      <w:r w:rsidRPr="00123EDA">
        <w:rPr>
          <w:bCs/>
          <w:i/>
          <w:u w:val="single"/>
          <w:lang w:val="da-DK"/>
        </w:rPr>
        <w:t>I kombination med cisplatin og 5-</w:t>
      </w:r>
      <w:r>
        <w:rPr>
          <w:bCs/>
          <w:i/>
          <w:u w:val="single"/>
          <w:lang w:val="da-DK"/>
        </w:rPr>
        <w:t>fluoruracil</w:t>
      </w:r>
    </w:p>
    <w:p w14:paraId="0C073A41" w14:textId="4B490879" w:rsidR="000F09BF" w:rsidRDefault="000F09BF" w:rsidP="000F09BF">
      <w:pPr>
        <w:tabs>
          <w:tab w:val="left" w:pos="-1440"/>
          <w:tab w:val="left" w:pos="-306"/>
          <w:tab w:val="left" w:pos="426"/>
          <w:tab w:val="left" w:pos="567"/>
        </w:tabs>
        <w:rPr>
          <w:lang w:val="da-DK"/>
        </w:rPr>
      </w:pPr>
      <w:r>
        <w:rPr>
          <w:lang w:val="da-DK"/>
        </w:rPr>
        <w:t>Docetaxel-dosis bør reduceres fra 75 til 60 mg/m</w:t>
      </w:r>
      <w:r>
        <w:rPr>
          <w:vertAlign w:val="superscript"/>
          <w:lang w:val="da-DK"/>
        </w:rPr>
        <w:t>2</w:t>
      </w:r>
      <w:r>
        <w:rPr>
          <w:lang w:val="da-DK"/>
        </w:rPr>
        <w:t>, hvis der trods anvendelse af G-CSF opstår: 1) febril neutropeni, 2) prolongeret neutropeni, 3) eller neutropenisk infektion. I tilfælde af efterfølgende episoder med kompliceret neutropeni, bør dosis af docetaxel reduceres fra 60 mg/m</w:t>
      </w:r>
      <w:r>
        <w:rPr>
          <w:vertAlign w:val="superscript"/>
          <w:lang w:val="da-DK"/>
        </w:rPr>
        <w:t>2</w:t>
      </w:r>
      <w:r>
        <w:rPr>
          <w:lang w:val="da-DK"/>
        </w:rPr>
        <w:t xml:space="preserve"> til 45 mg/m</w:t>
      </w:r>
      <w:r>
        <w:rPr>
          <w:vertAlign w:val="superscript"/>
          <w:lang w:val="da-DK"/>
        </w:rPr>
        <w:t>2</w:t>
      </w:r>
      <w:r>
        <w:rPr>
          <w:lang w:val="da-DK"/>
        </w:rPr>
        <w:t>. I tilfælde af grad 4-trombocytopeni bør dosis af docetaxel reduceres fra 75 mg/m</w:t>
      </w:r>
      <w:r>
        <w:rPr>
          <w:vertAlign w:val="superscript"/>
          <w:lang w:val="da-DK"/>
        </w:rPr>
        <w:t>2</w:t>
      </w:r>
      <w:r>
        <w:rPr>
          <w:lang w:val="da-DK"/>
        </w:rPr>
        <w:t xml:space="preserve"> til 60 mg/m</w:t>
      </w:r>
      <w:r>
        <w:rPr>
          <w:vertAlign w:val="superscript"/>
          <w:lang w:val="da-DK"/>
        </w:rPr>
        <w:t>2</w:t>
      </w:r>
      <w:r>
        <w:rPr>
          <w:lang w:val="da-DK"/>
        </w:rPr>
        <w:t xml:space="preserve">. Patienter bør ikke genbehandles med efterfølgende cyklusser af docetaxel indtil neutrofil-antallet gendannes til et niveau </w:t>
      </w:r>
      <w:r>
        <w:rPr>
          <w:lang w:val="da-DK"/>
        </w:rPr>
        <w:sym w:font="Symbol" w:char="F03E"/>
      </w:r>
      <w:r>
        <w:rPr>
          <w:lang w:val="da-DK"/>
        </w:rPr>
        <w:t> 1.500 celler/mm</w:t>
      </w:r>
      <w:r>
        <w:rPr>
          <w:vertAlign w:val="superscript"/>
          <w:lang w:val="da-DK"/>
        </w:rPr>
        <w:t>3</w:t>
      </w:r>
      <w:r>
        <w:rPr>
          <w:lang w:val="da-DK"/>
        </w:rPr>
        <w:t xml:space="preserve"> og blodplader gendannes til et niveau </w:t>
      </w:r>
      <w:r>
        <w:rPr>
          <w:lang w:val="da-DK"/>
        </w:rPr>
        <w:sym w:font="Symbol" w:char="F03E"/>
      </w:r>
      <w:r>
        <w:rPr>
          <w:lang w:val="da-DK"/>
        </w:rPr>
        <w:t> 100.000 celler/mm</w:t>
      </w:r>
      <w:r>
        <w:rPr>
          <w:vertAlign w:val="superscript"/>
          <w:lang w:val="da-DK"/>
        </w:rPr>
        <w:t>3</w:t>
      </w:r>
      <w:r>
        <w:rPr>
          <w:lang w:val="da-DK"/>
        </w:rPr>
        <w:t>. Afbryd behandlingen, hvis disse toksiciteter varer ved (se pkt.</w:t>
      </w:r>
      <w:r w:rsidR="00323D1B">
        <w:rPr>
          <w:lang w:val="da-DK"/>
        </w:rPr>
        <w:t> </w:t>
      </w:r>
      <w:r>
        <w:rPr>
          <w:lang w:val="da-DK"/>
        </w:rPr>
        <w:t>4.4).</w:t>
      </w:r>
    </w:p>
    <w:p w14:paraId="0C52803F" w14:textId="77777777" w:rsidR="000F09BF" w:rsidRDefault="000F09BF" w:rsidP="000F09BF">
      <w:pPr>
        <w:tabs>
          <w:tab w:val="left" w:pos="-1440"/>
          <w:tab w:val="left" w:pos="-306"/>
          <w:tab w:val="left" w:pos="426"/>
          <w:tab w:val="left" w:pos="567"/>
        </w:tabs>
        <w:rPr>
          <w:lang w:val="da-DK"/>
        </w:rPr>
      </w:pPr>
      <w:r>
        <w:rPr>
          <w:lang w:val="da-DK"/>
        </w:rPr>
        <w:t>De anbefalede dosis-modifikationer for gastrointestinal toksicitet hos patienter behandlet med docetaxel i kombination med cisplatin og 5-fluoruracil (5-FU):</w:t>
      </w:r>
    </w:p>
    <w:p w14:paraId="540E9FF1" w14:textId="77777777" w:rsidR="000F09BF" w:rsidRDefault="000F09BF" w:rsidP="000F09BF">
      <w:pPr>
        <w:tabs>
          <w:tab w:val="left" w:pos="-1440"/>
          <w:tab w:val="left" w:pos="-306"/>
          <w:tab w:val="left" w:pos="426"/>
          <w:tab w:val="left" w:pos="567"/>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6120"/>
      </w:tblGrid>
      <w:tr w:rsidR="000F09BF" w14:paraId="7CEF9D73" w14:textId="77777777" w:rsidTr="00C8634E">
        <w:tc>
          <w:tcPr>
            <w:tcW w:w="2628" w:type="dxa"/>
          </w:tcPr>
          <w:p w14:paraId="501ABD16" w14:textId="77777777" w:rsidR="000F09BF" w:rsidRDefault="000F09BF" w:rsidP="00C8634E">
            <w:pPr>
              <w:tabs>
                <w:tab w:val="left" w:pos="-1440"/>
                <w:tab w:val="left" w:pos="-306"/>
                <w:tab w:val="left" w:pos="426"/>
                <w:tab w:val="left" w:pos="567"/>
              </w:tabs>
              <w:rPr>
                <w:b/>
                <w:bCs/>
                <w:lang w:val="da-DK"/>
              </w:rPr>
            </w:pPr>
            <w:r>
              <w:rPr>
                <w:b/>
                <w:bCs/>
                <w:lang w:val="da-DK"/>
              </w:rPr>
              <w:t>Toksicitet</w:t>
            </w:r>
          </w:p>
        </w:tc>
        <w:tc>
          <w:tcPr>
            <w:tcW w:w="6120" w:type="dxa"/>
          </w:tcPr>
          <w:p w14:paraId="2CD4DB59" w14:textId="77777777" w:rsidR="000F09BF" w:rsidRDefault="000F09BF" w:rsidP="00C8634E">
            <w:pPr>
              <w:tabs>
                <w:tab w:val="left" w:pos="-1440"/>
                <w:tab w:val="left" w:pos="-306"/>
                <w:tab w:val="left" w:pos="426"/>
                <w:tab w:val="left" w:pos="567"/>
              </w:tabs>
              <w:rPr>
                <w:b/>
                <w:bCs/>
                <w:lang w:val="da-DK"/>
              </w:rPr>
            </w:pPr>
            <w:r>
              <w:rPr>
                <w:b/>
                <w:bCs/>
                <w:lang w:val="da-DK"/>
              </w:rPr>
              <w:t>Dosisjustering</w:t>
            </w:r>
          </w:p>
        </w:tc>
      </w:tr>
      <w:tr w:rsidR="000F09BF" w:rsidRPr="000B07FD" w14:paraId="0ABF8193" w14:textId="77777777" w:rsidTr="00C8634E">
        <w:tc>
          <w:tcPr>
            <w:tcW w:w="2628" w:type="dxa"/>
          </w:tcPr>
          <w:p w14:paraId="0F7846DB" w14:textId="4BD6D782" w:rsidR="000F09BF" w:rsidRDefault="000F09BF" w:rsidP="00C8634E">
            <w:pPr>
              <w:tabs>
                <w:tab w:val="left" w:pos="-1440"/>
                <w:tab w:val="left" w:pos="-306"/>
                <w:tab w:val="left" w:pos="426"/>
                <w:tab w:val="left" w:pos="567"/>
              </w:tabs>
              <w:rPr>
                <w:lang w:val="da-DK"/>
              </w:rPr>
            </w:pPr>
            <w:r>
              <w:rPr>
                <w:lang w:val="da-DK"/>
              </w:rPr>
              <w:t>Diarré grad</w:t>
            </w:r>
            <w:r w:rsidR="00917E51">
              <w:rPr>
                <w:lang w:val="da-DK"/>
              </w:rPr>
              <w:t> </w:t>
            </w:r>
            <w:r>
              <w:rPr>
                <w:lang w:val="da-DK"/>
              </w:rPr>
              <w:t>3</w:t>
            </w:r>
          </w:p>
        </w:tc>
        <w:tc>
          <w:tcPr>
            <w:tcW w:w="6120" w:type="dxa"/>
          </w:tcPr>
          <w:p w14:paraId="1442FFA0" w14:textId="77777777" w:rsidR="000F09BF" w:rsidRDefault="000F09BF" w:rsidP="00C8634E">
            <w:pPr>
              <w:tabs>
                <w:tab w:val="left" w:pos="-1440"/>
                <w:tab w:val="left" w:pos="-306"/>
                <w:tab w:val="left" w:pos="426"/>
                <w:tab w:val="left" w:pos="567"/>
              </w:tabs>
              <w:rPr>
                <w:lang w:val="da-DK"/>
              </w:rPr>
            </w:pPr>
            <w:r>
              <w:rPr>
                <w:lang w:val="da-DK"/>
              </w:rPr>
              <w:t>Første episode: Reducer 5-FU-dosis med 20 %</w:t>
            </w:r>
          </w:p>
          <w:p w14:paraId="69555C36" w14:textId="77777777" w:rsidR="000F09BF" w:rsidRDefault="000F09BF" w:rsidP="00C8634E">
            <w:pPr>
              <w:tabs>
                <w:tab w:val="left" w:pos="-1440"/>
                <w:tab w:val="left" w:pos="-306"/>
                <w:tab w:val="left" w:pos="426"/>
                <w:tab w:val="left" w:pos="567"/>
              </w:tabs>
              <w:rPr>
                <w:lang w:val="da-DK"/>
              </w:rPr>
            </w:pPr>
            <w:r>
              <w:rPr>
                <w:lang w:val="da-DK"/>
              </w:rPr>
              <w:t>Anden episode: Reducer så docetaxel-dosis med 20 %</w:t>
            </w:r>
          </w:p>
        </w:tc>
      </w:tr>
      <w:tr w:rsidR="000F09BF" w:rsidRPr="000B07FD" w14:paraId="41220DF2" w14:textId="77777777" w:rsidTr="00C8634E">
        <w:tc>
          <w:tcPr>
            <w:tcW w:w="2628" w:type="dxa"/>
          </w:tcPr>
          <w:p w14:paraId="6FDAA4D7" w14:textId="0C166FFF" w:rsidR="000F09BF" w:rsidRDefault="000F09BF" w:rsidP="00C8634E">
            <w:pPr>
              <w:tabs>
                <w:tab w:val="left" w:pos="-1440"/>
                <w:tab w:val="left" w:pos="-306"/>
                <w:tab w:val="left" w:pos="426"/>
                <w:tab w:val="left" w:pos="567"/>
              </w:tabs>
              <w:rPr>
                <w:lang w:val="da-DK"/>
              </w:rPr>
            </w:pPr>
            <w:r>
              <w:rPr>
                <w:lang w:val="da-DK"/>
              </w:rPr>
              <w:t>Diarré grad</w:t>
            </w:r>
            <w:r w:rsidR="00917E51">
              <w:rPr>
                <w:lang w:val="da-DK"/>
              </w:rPr>
              <w:t> </w:t>
            </w:r>
            <w:r>
              <w:rPr>
                <w:lang w:val="da-DK"/>
              </w:rPr>
              <w:t>4</w:t>
            </w:r>
          </w:p>
        </w:tc>
        <w:tc>
          <w:tcPr>
            <w:tcW w:w="6120" w:type="dxa"/>
          </w:tcPr>
          <w:p w14:paraId="31F2AE0A" w14:textId="77777777" w:rsidR="000F09BF" w:rsidRDefault="000F09BF" w:rsidP="00C8634E">
            <w:pPr>
              <w:tabs>
                <w:tab w:val="left" w:pos="-1440"/>
                <w:tab w:val="left" w:pos="-306"/>
                <w:tab w:val="left" w:pos="426"/>
                <w:tab w:val="left" w:pos="567"/>
              </w:tabs>
              <w:rPr>
                <w:lang w:val="da-DK"/>
              </w:rPr>
            </w:pPr>
            <w:r>
              <w:rPr>
                <w:lang w:val="da-DK"/>
              </w:rPr>
              <w:t>Første episode: Reducer docetaxel- og 5-FU-dosis med 20 %</w:t>
            </w:r>
          </w:p>
          <w:p w14:paraId="460B78B2" w14:textId="77777777" w:rsidR="000F09BF" w:rsidRDefault="000F09BF" w:rsidP="00C8634E">
            <w:pPr>
              <w:tabs>
                <w:tab w:val="left" w:pos="-1440"/>
                <w:tab w:val="left" w:pos="-306"/>
                <w:tab w:val="left" w:pos="426"/>
                <w:tab w:val="left" w:pos="567"/>
              </w:tabs>
              <w:rPr>
                <w:lang w:val="da-DK"/>
              </w:rPr>
            </w:pPr>
            <w:r>
              <w:rPr>
                <w:lang w:val="da-DK"/>
              </w:rPr>
              <w:t>Anden episode: Afbryd behandlingen</w:t>
            </w:r>
          </w:p>
        </w:tc>
      </w:tr>
      <w:tr w:rsidR="000F09BF" w:rsidRPr="0098473D" w14:paraId="34BF2C1C" w14:textId="77777777" w:rsidTr="00C8634E">
        <w:tc>
          <w:tcPr>
            <w:tcW w:w="2628" w:type="dxa"/>
          </w:tcPr>
          <w:p w14:paraId="527DC91E" w14:textId="53D32DFA" w:rsidR="000F09BF" w:rsidRDefault="000F09BF" w:rsidP="00C8634E">
            <w:pPr>
              <w:tabs>
                <w:tab w:val="left" w:pos="-1440"/>
                <w:tab w:val="left" w:pos="-306"/>
                <w:tab w:val="left" w:pos="426"/>
                <w:tab w:val="left" w:pos="567"/>
              </w:tabs>
              <w:rPr>
                <w:lang w:val="da-DK"/>
              </w:rPr>
            </w:pPr>
            <w:r>
              <w:rPr>
                <w:lang w:val="da-DK"/>
              </w:rPr>
              <w:t>Stomatitis/mucositis grad</w:t>
            </w:r>
            <w:r w:rsidR="00917E51">
              <w:rPr>
                <w:lang w:val="da-DK"/>
              </w:rPr>
              <w:t> </w:t>
            </w:r>
            <w:r>
              <w:rPr>
                <w:lang w:val="da-DK"/>
              </w:rPr>
              <w:t>3</w:t>
            </w:r>
          </w:p>
        </w:tc>
        <w:tc>
          <w:tcPr>
            <w:tcW w:w="6120" w:type="dxa"/>
          </w:tcPr>
          <w:p w14:paraId="3E995353" w14:textId="77777777" w:rsidR="000F09BF" w:rsidRDefault="000F09BF" w:rsidP="00C8634E">
            <w:pPr>
              <w:tabs>
                <w:tab w:val="left" w:pos="-1440"/>
                <w:tab w:val="left" w:pos="-306"/>
                <w:tab w:val="left" w:pos="426"/>
                <w:tab w:val="left" w:pos="567"/>
              </w:tabs>
              <w:rPr>
                <w:lang w:val="da-DK"/>
              </w:rPr>
            </w:pPr>
            <w:r>
              <w:rPr>
                <w:lang w:val="da-DK"/>
              </w:rPr>
              <w:t>Første episode: Reducer 5-FU-dosis med 20 %</w:t>
            </w:r>
          </w:p>
          <w:p w14:paraId="1B1E5F50" w14:textId="77777777" w:rsidR="000F09BF" w:rsidRDefault="000F09BF" w:rsidP="00C8634E">
            <w:pPr>
              <w:tabs>
                <w:tab w:val="left" w:pos="-1440"/>
                <w:tab w:val="left" w:pos="-306"/>
                <w:tab w:val="left" w:pos="426"/>
                <w:tab w:val="left" w:pos="567"/>
              </w:tabs>
              <w:rPr>
                <w:lang w:val="da-DK"/>
              </w:rPr>
            </w:pPr>
            <w:r>
              <w:rPr>
                <w:lang w:val="da-DK"/>
              </w:rPr>
              <w:t>Anden episode: Stop kun 5-FU i alle efterfølgende cyklusser</w:t>
            </w:r>
          </w:p>
          <w:p w14:paraId="773B3077" w14:textId="77777777" w:rsidR="000F09BF" w:rsidRDefault="000F09BF" w:rsidP="00C8634E">
            <w:pPr>
              <w:tabs>
                <w:tab w:val="left" w:pos="-1440"/>
                <w:tab w:val="left" w:pos="-306"/>
                <w:tab w:val="left" w:pos="426"/>
                <w:tab w:val="left" w:pos="567"/>
              </w:tabs>
              <w:rPr>
                <w:lang w:val="da-DK"/>
              </w:rPr>
            </w:pPr>
            <w:r>
              <w:rPr>
                <w:lang w:val="da-DK"/>
              </w:rPr>
              <w:t>Tredje episode: Reducer docetaxel-dosis med 20 %</w:t>
            </w:r>
          </w:p>
        </w:tc>
      </w:tr>
      <w:tr w:rsidR="000F09BF" w:rsidRPr="000B07FD" w14:paraId="35BB9CCD" w14:textId="77777777" w:rsidTr="00C8634E">
        <w:tc>
          <w:tcPr>
            <w:tcW w:w="2628" w:type="dxa"/>
          </w:tcPr>
          <w:p w14:paraId="250BF0C9" w14:textId="6797AD54" w:rsidR="000F09BF" w:rsidRDefault="000F09BF" w:rsidP="00C8634E">
            <w:pPr>
              <w:tabs>
                <w:tab w:val="left" w:pos="-1440"/>
                <w:tab w:val="left" w:pos="-306"/>
                <w:tab w:val="left" w:pos="426"/>
                <w:tab w:val="left" w:pos="567"/>
              </w:tabs>
              <w:rPr>
                <w:lang w:val="da-DK"/>
              </w:rPr>
            </w:pPr>
            <w:r>
              <w:rPr>
                <w:lang w:val="da-DK"/>
              </w:rPr>
              <w:t>Stomatitis/mucositis grad</w:t>
            </w:r>
            <w:r w:rsidR="00917E51">
              <w:rPr>
                <w:lang w:val="da-DK"/>
              </w:rPr>
              <w:t> </w:t>
            </w:r>
            <w:r>
              <w:rPr>
                <w:lang w:val="da-DK"/>
              </w:rPr>
              <w:t>4</w:t>
            </w:r>
          </w:p>
        </w:tc>
        <w:tc>
          <w:tcPr>
            <w:tcW w:w="6120" w:type="dxa"/>
          </w:tcPr>
          <w:p w14:paraId="562114DA" w14:textId="77777777" w:rsidR="000F09BF" w:rsidRDefault="000F09BF" w:rsidP="00C8634E">
            <w:pPr>
              <w:tabs>
                <w:tab w:val="left" w:pos="-1440"/>
                <w:tab w:val="left" w:pos="-306"/>
                <w:tab w:val="left" w:pos="426"/>
                <w:tab w:val="left" w:pos="567"/>
              </w:tabs>
              <w:rPr>
                <w:lang w:val="da-DK"/>
              </w:rPr>
            </w:pPr>
            <w:r>
              <w:rPr>
                <w:lang w:val="da-DK"/>
              </w:rPr>
              <w:t>Første episode: Stop kun 5-FU i alle efterfølgende cyklusser</w:t>
            </w:r>
          </w:p>
          <w:p w14:paraId="4E29D420" w14:textId="77777777" w:rsidR="000F09BF" w:rsidRDefault="000F09BF" w:rsidP="00C8634E">
            <w:pPr>
              <w:tabs>
                <w:tab w:val="left" w:pos="-1440"/>
                <w:tab w:val="left" w:pos="-306"/>
                <w:tab w:val="left" w:pos="426"/>
                <w:tab w:val="left" w:pos="567"/>
              </w:tabs>
              <w:rPr>
                <w:lang w:val="da-DK"/>
              </w:rPr>
            </w:pPr>
            <w:r>
              <w:rPr>
                <w:lang w:val="da-DK"/>
              </w:rPr>
              <w:t>Anden episode: Reducer docetaxel-dosis med 20 %</w:t>
            </w:r>
          </w:p>
        </w:tc>
      </w:tr>
    </w:tbl>
    <w:p w14:paraId="797B41C1" w14:textId="77777777" w:rsidR="000F09BF" w:rsidRDefault="000F09BF" w:rsidP="000F09BF">
      <w:pPr>
        <w:tabs>
          <w:tab w:val="left" w:pos="-1440"/>
          <w:tab w:val="left" w:pos="-306"/>
          <w:tab w:val="left" w:pos="426"/>
          <w:tab w:val="left" w:pos="567"/>
        </w:tabs>
        <w:rPr>
          <w:lang w:val="da-DK"/>
        </w:rPr>
      </w:pPr>
    </w:p>
    <w:p w14:paraId="08968ECA" w14:textId="77777777" w:rsidR="000F09BF" w:rsidRDefault="000F09BF" w:rsidP="000F09BF">
      <w:pPr>
        <w:tabs>
          <w:tab w:val="left" w:pos="-1440"/>
          <w:tab w:val="left" w:pos="-306"/>
          <w:tab w:val="left" w:pos="426"/>
          <w:tab w:val="left" w:pos="567"/>
        </w:tabs>
        <w:rPr>
          <w:lang w:val="da-DK"/>
        </w:rPr>
      </w:pPr>
      <w:r>
        <w:rPr>
          <w:lang w:val="da-DK"/>
        </w:rPr>
        <w:t>For cisplatin- og 5-fluoruracil-dosisjusteringer: Se tilsvarende produktresumé.</w:t>
      </w:r>
    </w:p>
    <w:p w14:paraId="12F090A9" w14:textId="77777777" w:rsidR="000F09BF" w:rsidRDefault="000F09BF" w:rsidP="000F09BF">
      <w:pPr>
        <w:tabs>
          <w:tab w:val="left" w:pos="-1440"/>
          <w:tab w:val="left" w:pos="-306"/>
          <w:tab w:val="left" w:pos="426"/>
          <w:tab w:val="left" w:pos="567"/>
        </w:tabs>
        <w:rPr>
          <w:lang w:val="da-DK"/>
        </w:rPr>
      </w:pPr>
    </w:p>
    <w:p w14:paraId="31EA5C7E" w14:textId="40E163BB" w:rsidR="000F09BF" w:rsidRDefault="000F09BF" w:rsidP="000F09BF">
      <w:pPr>
        <w:tabs>
          <w:tab w:val="left" w:pos="-1440"/>
          <w:tab w:val="left" w:pos="-306"/>
          <w:tab w:val="left" w:pos="426"/>
          <w:tab w:val="left" w:pos="567"/>
        </w:tabs>
        <w:rPr>
          <w:lang w:val="da-DK"/>
        </w:rPr>
      </w:pPr>
      <w:r>
        <w:rPr>
          <w:lang w:val="da-DK"/>
        </w:rPr>
        <w:t>Til patienter, som i SCCHN pivotalstudiet udviklede kompliceret neutropeni (inklusive prolongeret neutropeni, febril neutropeni eller infektion), blev G-CSF anbefalet som profylakse (f.eks. dag</w:t>
      </w:r>
      <w:r w:rsidR="00917E51">
        <w:rPr>
          <w:lang w:val="da-DK"/>
        </w:rPr>
        <w:t> </w:t>
      </w:r>
      <w:r>
        <w:rPr>
          <w:lang w:val="da-DK"/>
        </w:rPr>
        <w:t>6-15) i alle efterfølgende cyklusser.</w:t>
      </w:r>
    </w:p>
    <w:p w14:paraId="06EB10FD" w14:textId="77777777" w:rsidR="000F09BF" w:rsidRDefault="000F09BF" w:rsidP="000F09BF">
      <w:pPr>
        <w:tabs>
          <w:tab w:val="left" w:pos="-1440"/>
          <w:tab w:val="left" w:pos="-306"/>
          <w:tab w:val="left" w:pos="426"/>
          <w:tab w:val="left" w:pos="567"/>
        </w:tabs>
        <w:rPr>
          <w:lang w:val="da-DK"/>
        </w:rPr>
      </w:pPr>
    </w:p>
    <w:p w14:paraId="02F76AC4" w14:textId="77777777" w:rsidR="000F09BF" w:rsidRPr="00123EDA" w:rsidRDefault="000F09BF" w:rsidP="000F09BF">
      <w:pPr>
        <w:keepNext/>
        <w:tabs>
          <w:tab w:val="left" w:pos="-1440"/>
          <w:tab w:val="left" w:pos="-306"/>
          <w:tab w:val="left" w:pos="426"/>
          <w:tab w:val="left" w:pos="567"/>
        </w:tabs>
        <w:rPr>
          <w:u w:val="single"/>
          <w:lang w:val="da-DK"/>
        </w:rPr>
      </w:pPr>
      <w:r w:rsidRPr="00123EDA">
        <w:rPr>
          <w:u w:val="single"/>
          <w:lang w:val="da-DK"/>
        </w:rPr>
        <w:t>Specielle patientgrupper:</w:t>
      </w:r>
    </w:p>
    <w:p w14:paraId="68C7A529" w14:textId="77777777" w:rsidR="000F09BF" w:rsidRDefault="000F09BF" w:rsidP="000F09BF">
      <w:pPr>
        <w:keepNext/>
        <w:tabs>
          <w:tab w:val="left" w:pos="-1440"/>
          <w:tab w:val="left" w:pos="-306"/>
          <w:tab w:val="left" w:pos="426"/>
          <w:tab w:val="left" w:pos="567"/>
        </w:tabs>
        <w:rPr>
          <w:b/>
          <w:lang w:val="da-DK"/>
        </w:rPr>
      </w:pPr>
    </w:p>
    <w:p w14:paraId="4E180C6F" w14:textId="77777777" w:rsidR="000F09BF" w:rsidRDefault="000F09BF" w:rsidP="000F09BF">
      <w:pPr>
        <w:keepNext/>
        <w:tabs>
          <w:tab w:val="left" w:pos="-1440"/>
          <w:tab w:val="left" w:pos="-306"/>
          <w:tab w:val="left" w:pos="426"/>
          <w:tab w:val="left" w:pos="567"/>
        </w:tabs>
        <w:rPr>
          <w:i/>
          <w:u w:val="single"/>
          <w:lang w:val="da-DK"/>
        </w:rPr>
      </w:pPr>
      <w:r w:rsidRPr="00123EDA">
        <w:rPr>
          <w:i/>
          <w:u w:val="single"/>
          <w:lang w:val="da-DK"/>
        </w:rPr>
        <w:t>Patienter med nedsat leverfunkti</w:t>
      </w:r>
      <w:r>
        <w:rPr>
          <w:i/>
          <w:u w:val="single"/>
          <w:lang w:val="da-DK"/>
        </w:rPr>
        <w:t>on</w:t>
      </w:r>
    </w:p>
    <w:p w14:paraId="0BA1D672" w14:textId="6A3C5880" w:rsidR="000F09BF" w:rsidRDefault="000F09BF" w:rsidP="000F09BF">
      <w:pPr>
        <w:keepNext/>
        <w:tabs>
          <w:tab w:val="left" w:pos="-1440"/>
          <w:tab w:val="left" w:pos="-306"/>
          <w:tab w:val="left" w:pos="426"/>
          <w:tab w:val="left" w:pos="567"/>
        </w:tabs>
        <w:rPr>
          <w:lang w:val="da-DK"/>
        </w:rPr>
      </w:pPr>
      <w:r>
        <w:rPr>
          <w:lang w:val="da-DK"/>
        </w:rPr>
        <w:t>På basis af farmakokinetiske data med docetaxel givet som enkeltstof ved en dosis på 100 mg/m</w:t>
      </w:r>
      <w:r>
        <w:rPr>
          <w:vertAlign w:val="superscript"/>
          <w:lang w:val="da-DK"/>
        </w:rPr>
        <w:t>2</w:t>
      </w:r>
      <w:r>
        <w:rPr>
          <w:lang w:val="da-DK"/>
        </w:rPr>
        <w:t>, er den anbefalede dosis docetaxel 75 mg/m</w:t>
      </w:r>
      <w:r>
        <w:rPr>
          <w:vertAlign w:val="superscript"/>
          <w:lang w:val="da-DK"/>
        </w:rPr>
        <w:t>2</w:t>
      </w:r>
      <w:r>
        <w:rPr>
          <w:lang w:val="da-DK"/>
        </w:rPr>
        <w:t xml:space="preserve"> til patienter, som både har forhøjelse af transaminase (ALAT og/eller ASAT) på mere end 1,5</w:t>
      </w:r>
      <w:r w:rsidR="00974279">
        <w:rPr>
          <w:lang w:val="da-DK"/>
        </w:rPr>
        <w:t> </w:t>
      </w:r>
      <w:r>
        <w:rPr>
          <w:lang w:val="da-DK"/>
        </w:rPr>
        <w:t>gange den øvre normalværdi og af basisk fosfatase på mere end 2,5</w:t>
      </w:r>
      <w:r w:rsidR="00974279">
        <w:rPr>
          <w:lang w:val="da-DK"/>
        </w:rPr>
        <w:t> </w:t>
      </w:r>
      <w:r>
        <w:rPr>
          <w:lang w:val="da-DK"/>
        </w:rPr>
        <w:t>gange den øvre normalværdi (se pkt.</w:t>
      </w:r>
      <w:r w:rsidR="00974279">
        <w:rPr>
          <w:lang w:val="da-DK"/>
        </w:rPr>
        <w:t> </w:t>
      </w:r>
      <w:r>
        <w:rPr>
          <w:lang w:val="da-DK"/>
        </w:rPr>
        <w:t>4.4 og pkt. 5.2). For de patienter med serum-bilirubin &gt; øvre normalværdi og/eller ALAT og ASAT &gt; 3,5</w:t>
      </w:r>
      <w:r w:rsidR="00974279">
        <w:rPr>
          <w:lang w:val="da-DK"/>
        </w:rPr>
        <w:t> </w:t>
      </w:r>
      <w:r>
        <w:rPr>
          <w:lang w:val="da-DK"/>
        </w:rPr>
        <w:t>gange øvre normalværdi og basiske fosfataser &gt; 6</w:t>
      </w:r>
      <w:r w:rsidR="00974279">
        <w:rPr>
          <w:lang w:val="da-DK"/>
        </w:rPr>
        <w:t> </w:t>
      </w:r>
      <w:r>
        <w:rPr>
          <w:lang w:val="da-DK"/>
        </w:rPr>
        <w:t xml:space="preserve">gange øvre normalværdi, kan det ikke anbefales at reducere dosis. I sådanne tilfælde bør docetaxel kun anvendes på tvingende indikation. </w:t>
      </w:r>
    </w:p>
    <w:p w14:paraId="5AAC77E7" w14:textId="281C0BCE" w:rsidR="000F09BF" w:rsidRDefault="000F09BF" w:rsidP="000F09BF">
      <w:pPr>
        <w:keepNext/>
        <w:tabs>
          <w:tab w:val="left" w:pos="-1440"/>
          <w:tab w:val="left" w:pos="-306"/>
          <w:tab w:val="left" w:pos="426"/>
          <w:tab w:val="left" w:pos="567"/>
        </w:tabs>
        <w:rPr>
          <w:lang w:val="da-DK"/>
        </w:rPr>
      </w:pPr>
      <w:r>
        <w:rPr>
          <w:lang w:val="da-DK"/>
        </w:rPr>
        <w:t xml:space="preserve">I kombinationsbehandling med cisplatin og 5-fluoruracil til behandling af patienter med gastrisk </w:t>
      </w:r>
      <w:r w:rsidR="004351BE">
        <w:rPr>
          <w:lang w:val="da-DK"/>
        </w:rPr>
        <w:t>adenokarcinom</w:t>
      </w:r>
      <w:r>
        <w:rPr>
          <w:lang w:val="da-DK"/>
        </w:rPr>
        <w:t xml:space="preserve"> ekskluderede pivotalstudiet patienter med ALAT og/eller ASAT &gt; 1,5</w:t>
      </w:r>
      <w:r w:rsidR="00974279">
        <w:rPr>
          <w:lang w:val="da-DK"/>
        </w:rPr>
        <w:t> </w:t>
      </w:r>
      <w:r>
        <w:rPr>
          <w:lang w:val="da-DK"/>
        </w:rPr>
        <w:t>gange ULN associeret med alkalisk fosfatase &gt; 2,5 x ULN, og bilirubin &gt; 1 x ULN. Hos disse patienter kan det ikke anbefales at reducere dosis. I sådanne tilfælde bør docetaxel kun anvendes på tvingende indikation. Der foreligger ingen data for patienter med nedsat leverfunktion i kombinationsbehandling ved andre indikationer.</w:t>
      </w:r>
    </w:p>
    <w:p w14:paraId="2580C45E" w14:textId="77777777" w:rsidR="000F09BF" w:rsidRDefault="000F09BF" w:rsidP="000F09BF">
      <w:pPr>
        <w:tabs>
          <w:tab w:val="left" w:pos="-1440"/>
          <w:tab w:val="left" w:pos="-306"/>
          <w:tab w:val="left" w:pos="426"/>
          <w:tab w:val="left" w:pos="567"/>
        </w:tabs>
        <w:rPr>
          <w:lang w:val="da-DK"/>
        </w:rPr>
      </w:pPr>
    </w:p>
    <w:p w14:paraId="57FA0FC1" w14:textId="77777777" w:rsidR="000F09BF" w:rsidRDefault="000F09BF" w:rsidP="000F09BF">
      <w:pPr>
        <w:tabs>
          <w:tab w:val="left" w:pos="-1440"/>
          <w:tab w:val="left" w:pos="-306"/>
          <w:tab w:val="left" w:pos="0"/>
          <w:tab w:val="left" w:pos="567"/>
        </w:tabs>
        <w:rPr>
          <w:i/>
          <w:u w:val="single"/>
          <w:lang w:val="da-DK"/>
        </w:rPr>
      </w:pPr>
      <w:r>
        <w:rPr>
          <w:i/>
          <w:u w:val="single"/>
          <w:lang w:val="da-DK"/>
        </w:rPr>
        <w:t>Pædiatrisk population</w:t>
      </w:r>
    </w:p>
    <w:p w14:paraId="2F3B5580" w14:textId="77777777" w:rsidR="000F09BF" w:rsidRDefault="000F09BF" w:rsidP="000F09BF">
      <w:pPr>
        <w:tabs>
          <w:tab w:val="left" w:pos="-1440"/>
          <w:tab w:val="left" w:pos="-306"/>
          <w:tab w:val="left" w:pos="0"/>
          <w:tab w:val="left" w:pos="567"/>
        </w:tabs>
        <w:rPr>
          <w:lang w:val="da-DK"/>
        </w:rPr>
      </w:pPr>
      <w:r>
        <w:rPr>
          <w:lang w:val="da-DK"/>
        </w:rPr>
        <w:t>TAXOTEREs sikkerhed og virkning ved nasofaryngealt karcinom hos børn i alderen 1 måned til under 18 år er endnu ikke klarlagt.</w:t>
      </w:r>
    </w:p>
    <w:p w14:paraId="124BE90B" w14:textId="56FDA77D" w:rsidR="000F09BF" w:rsidRDefault="000F09BF" w:rsidP="000F09BF">
      <w:pPr>
        <w:tabs>
          <w:tab w:val="left" w:pos="-1440"/>
          <w:tab w:val="left" w:pos="-306"/>
          <w:tab w:val="left" w:pos="0"/>
          <w:tab w:val="left" w:pos="567"/>
        </w:tabs>
        <w:rPr>
          <w:lang w:val="da-DK"/>
        </w:rPr>
      </w:pPr>
      <w:r>
        <w:rPr>
          <w:lang w:val="da-DK"/>
        </w:rPr>
        <w:t>Der er ingen relevant anvendelse af TAXOTERE i den pædiatriske population til indikationerne brystkræft, ikke-småcellet lungekræft, prostatakræft, gastrisk karcinom samt hoved- og halskræft med undtagelse af type II og III lavt differentieret nasofaryngealt karcinom.</w:t>
      </w:r>
    </w:p>
    <w:p w14:paraId="053800CC" w14:textId="77777777" w:rsidR="000F09BF" w:rsidRDefault="000F09BF" w:rsidP="000F09BF">
      <w:pPr>
        <w:tabs>
          <w:tab w:val="left" w:pos="-1440"/>
          <w:tab w:val="left" w:pos="-306"/>
          <w:tab w:val="left" w:pos="0"/>
          <w:tab w:val="left" w:pos="567"/>
        </w:tabs>
        <w:rPr>
          <w:b/>
          <w:lang w:val="da-DK"/>
        </w:rPr>
      </w:pPr>
    </w:p>
    <w:p w14:paraId="5083559E" w14:textId="77777777" w:rsidR="005C6A61" w:rsidRDefault="000F09BF" w:rsidP="000F09BF">
      <w:pPr>
        <w:tabs>
          <w:tab w:val="left" w:pos="-1440"/>
          <w:tab w:val="left" w:pos="-306"/>
          <w:tab w:val="left" w:pos="0"/>
          <w:tab w:val="left" w:pos="567"/>
        </w:tabs>
        <w:rPr>
          <w:lang w:val="da-DK"/>
        </w:rPr>
      </w:pPr>
      <w:r w:rsidRPr="00123EDA">
        <w:rPr>
          <w:i/>
          <w:u w:val="single"/>
          <w:lang w:val="da-DK"/>
        </w:rPr>
        <w:t>Ældre</w:t>
      </w:r>
    </w:p>
    <w:p w14:paraId="5978817D" w14:textId="534E2452" w:rsidR="000F09BF" w:rsidRDefault="000F09BF" w:rsidP="000F09BF">
      <w:pPr>
        <w:tabs>
          <w:tab w:val="left" w:pos="-1440"/>
          <w:tab w:val="left" w:pos="-306"/>
          <w:tab w:val="left" w:pos="0"/>
          <w:tab w:val="left" w:pos="567"/>
        </w:tabs>
        <w:rPr>
          <w:lang w:val="da-DK"/>
        </w:rPr>
      </w:pPr>
      <w:r>
        <w:rPr>
          <w:lang w:val="da-DK"/>
        </w:rPr>
        <w:t>Baseret på de farmakokinetiske studier findes der ingen særlige retningslinjer for ældre</w:t>
      </w:r>
      <w:r w:rsidR="005C6A61">
        <w:rPr>
          <w:lang w:val="da-DK"/>
        </w:rPr>
        <w:t xml:space="preserve"> personer</w:t>
      </w:r>
      <w:r>
        <w:rPr>
          <w:lang w:val="da-DK"/>
        </w:rPr>
        <w:t>. I kombination med capecitabin anbefales det at reducere startdosis af capecitabin til 75</w:t>
      </w:r>
      <w:r w:rsidR="006139EC">
        <w:rPr>
          <w:lang w:val="da-DK"/>
        </w:rPr>
        <w:t> </w:t>
      </w:r>
      <w:r>
        <w:rPr>
          <w:lang w:val="da-DK"/>
        </w:rPr>
        <w:t>% hos patienter på 60</w:t>
      </w:r>
      <w:r w:rsidR="006139EC">
        <w:rPr>
          <w:lang w:val="da-DK"/>
        </w:rPr>
        <w:t> </w:t>
      </w:r>
      <w:r>
        <w:rPr>
          <w:lang w:val="da-DK"/>
        </w:rPr>
        <w:t xml:space="preserve">år eller ældre (Se: Produktresumé for capecitabin) </w:t>
      </w:r>
    </w:p>
    <w:p w14:paraId="7F0C723F" w14:textId="77777777" w:rsidR="000F09BF" w:rsidRDefault="000F09BF" w:rsidP="000F09BF">
      <w:pPr>
        <w:tabs>
          <w:tab w:val="left" w:pos="-1440"/>
          <w:tab w:val="left" w:pos="-306"/>
          <w:tab w:val="left" w:pos="426"/>
          <w:tab w:val="left" w:pos="567"/>
        </w:tabs>
        <w:jc w:val="both"/>
        <w:rPr>
          <w:lang w:val="da-DK"/>
        </w:rPr>
      </w:pPr>
    </w:p>
    <w:p w14:paraId="1B87D2ED" w14:textId="77777777" w:rsidR="000E3183" w:rsidRPr="00B432D5" w:rsidRDefault="000E3183" w:rsidP="000E3183">
      <w:pPr>
        <w:tabs>
          <w:tab w:val="left" w:pos="-1440"/>
          <w:tab w:val="left" w:pos="-306"/>
          <w:tab w:val="left" w:pos="426"/>
          <w:tab w:val="left" w:pos="567"/>
        </w:tabs>
        <w:jc w:val="both"/>
        <w:rPr>
          <w:u w:val="single"/>
          <w:lang w:val="da-DK"/>
        </w:rPr>
      </w:pPr>
      <w:r>
        <w:rPr>
          <w:u w:val="single"/>
          <w:lang w:val="da-DK"/>
        </w:rPr>
        <w:t>Administration</w:t>
      </w:r>
    </w:p>
    <w:p w14:paraId="44B38146" w14:textId="77D44E2E" w:rsidR="000E3183" w:rsidRDefault="000E3183" w:rsidP="000E3183">
      <w:pPr>
        <w:tabs>
          <w:tab w:val="left" w:pos="-1440"/>
          <w:tab w:val="left" w:pos="-306"/>
          <w:tab w:val="left" w:pos="426"/>
          <w:tab w:val="left" w:pos="567"/>
        </w:tabs>
        <w:jc w:val="both"/>
        <w:rPr>
          <w:lang w:val="da-DK"/>
        </w:rPr>
      </w:pPr>
      <w:r>
        <w:rPr>
          <w:lang w:val="da-DK"/>
        </w:rPr>
        <w:t>For instruktioner om forberedelse og administration af lægemidlet, se pkt.</w:t>
      </w:r>
      <w:r w:rsidR="006139EC">
        <w:rPr>
          <w:lang w:val="da-DK"/>
        </w:rPr>
        <w:t> </w:t>
      </w:r>
      <w:r>
        <w:rPr>
          <w:lang w:val="da-DK"/>
        </w:rPr>
        <w:t>6.6.</w:t>
      </w:r>
    </w:p>
    <w:p w14:paraId="35733698" w14:textId="77777777" w:rsidR="000E3183" w:rsidRDefault="000E3183" w:rsidP="000F09BF">
      <w:pPr>
        <w:tabs>
          <w:tab w:val="left" w:pos="-1440"/>
          <w:tab w:val="left" w:pos="-306"/>
          <w:tab w:val="left" w:pos="426"/>
          <w:tab w:val="left" w:pos="567"/>
        </w:tabs>
        <w:jc w:val="both"/>
        <w:rPr>
          <w:lang w:val="da-DK"/>
        </w:rPr>
      </w:pPr>
    </w:p>
    <w:p w14:paraId="200228BB" w14:textId="77777777" w:rsidR="000F09BF" w:rsidRDefault="000F09BF" w:rsidP="000F09BF">
      <w:pPr>
        <w:tabs>
          <w:tab w:val="left" w:pos="-1440"/>
          <w:tab w:val="left" w:pos="-306"/>
          <w:tab w:val="left" w:pos="426"/>
          <w:tab w:val="left" w:pos="567"/>
        </w:tabs>
        <w:jc w:val="both"/>
        <w:rPr>
          <w:lang w:val="da-DK"/>
        </w:rPr>
      </w:pPr>
      <w:r>
        <w:rPr>
          <w:b/>
          <w:lang w:val="da-DK"/>
        </w:rPr>
        <w:t>4.3</w:t>
      </w:r>
      <w:r>
        <w:rPr>
          <w:b/>
          <w:lang w:val="da-DK"/>
        </w:rPr>
        <w:tab/>
        <w:t>Kontraindikationer</w:t>
      </w:r>
    </w:p>
    <w:p w14:paraId="0DE15AAA" w14:textId="77777777" w:rsidR="000F09BF" w:rsidRDefault="000F09BF" w:rsidP="000F09BF">
      <w:pPr>
        <w:tabs>
          <w:tab w:val="left" w:pos="-1440"/>
          <w:tab w:val="left" w:pos="-306"/>
          <w:tab w:val="left" w:pos="426"/>
          <w:tab w:val="left" w:pos="567"/>
        </w:tabs>
        <w:jc w:val="both"/>
        <w:rPr>
          <w:lang w:val="da-DK"/>
        </w:rPr>
      </w:pPr>
    </w:p>
    <w:p w14:paraId="195FDF3C" w14:textId="26C8263C" w:rsidR="000F09BF" w:rsidRDefault="000F09BF" w:rsidP="000F09BF">
      <w:pPr>
        <w:tabs>
          <w:tab w:val="left" w:pos="-1440"/>
          <w:tab w:val="left" w:pos="-306"/>
          <w:tab w:val="left" w:pos="426"/>
          <w:tab w:val="left" w:pos="567"/>
        </w:tabs>
        <w:jc w:val="both"/>
        <w:rPr>
          <w:lang w:val="da-DK"/>
        </w:rPr>
      </w:pPr>
      <w:r>
        <w:rPr>
          <w:lang w:val="da-DK"/>
        </w:rPr>
        <w:t>Overfølsomhedsreaktioner forårsaget af det aktive stof eller et af hjælpestofferne</w:t>
      </w:r>
      <w:r w:rsidR="00AE4C02">
        <w:rPr>
          <w:lang w:val="da-DK"/>
        </w:rPr>
        <w:t xml:space="preserve"> anført i pkt.</w:t>
      </w:r>
      <w:r w:rsidR="006139EC">
        <w:rPr>
          <w:lang w:val="da-DK"/>
        </w:rPr>
        <w:t> </w:t>
      </w:r>
      <w:r w:rsidR="00AE4C02">
        <w:rPr>
          <w:lang w:val="da-DK"/>
        </w:rPr>
        <w:t>6.1</w:t>
      </w:r>
      <w:r>
        <w:rPr>
          <w:lang w:val="da-DK"/>
        </w:rPr>
        <w:t>.</w:t>
      </w:r>
      <w:r w:rsidRPr="00634585">
        <w:rPr>
          <w:lang w:val="da-DK"/>
        </w:rPr>
        <w:t xml:space="preserve"> </w:t>
      </w:r>
    </w:p>
    <w:p w14:paraId="0E03D279" w14:textId="77777777" w:rsidR="000F09BF" w:rsidRDefault="000F09BF" w:rsidP="000F09BF">
      <w:pPr>
        <w:tabs>
          <w:tab w:val="left" w:pos="-1440"/>
          <w:tab w:val="left" w:pos="-306"/>
          <w:tab w:val="left" w:pos="426"/>
          <w:tab w:val="left" w:pos="567"/>
        </w:tabs>
        <w:jc w:val="both"/>
        <w:rPr>
          <w:lang w:val="da-DK"/>
        </w:rPr>
      </w:pPr>
    </w:p>
    <w:p w14:paraId="43AE1EFC" w14:textId="77777777" w:rsidR="000F09BF" w:rsidRDefault="000F09BF" w:rsidP="000F09BF">
      <w:pPr>
        <w:tabs>
          <w:tab w:val="left" w:pos="-1440"/>
          <w:tab w:val="left" w:pos="-306"/>
          <w:tab w:val="left" w:pos="0"/>
          <w:tab w:val="left" w:pos="567"/>
        </w:tabs>
        <w:rPr>
          <w:lang w:val="da-DK"/>
        </w:rPr>
      </w:pPr>
      <w:r>
        <w:rPr>
          <w:lang w:val="da-DK"/>
        </w:rPr>
        <w:t>Patienter med en udgangsværdi for neutrofile værdier på &lt; 1.500 celler/mm</w:t>
      </w:r>
      <w:r>
        <w:rPr>
          <w:vertAlign w:val="superscript"/>
          <w:lang w:val="da-DK"/>
        </w:rPr>
        <w:t>3</w:t>
      </w:r>
      <w:r>
        <w:rPr>
          <w:lang w:val="da-DK"/>
        </w:rPr>
        <w:t>.</w:t>
      </w:r>
    </w:p>
    <w:p w14:paraId="09E777C7" w14:textId="77777777" w:rsidR="000F09BF" w:rsidRDefault="000F09BF" w:rsidP="000F09BF">
      <w:pPr>
        <w:tabs>
          <w:tab w:val="left" w:pos="-1440"/>
          <w:tab w:val="left" w:pos="-306"/>
          <w:tab w:val="left" w:pos="426"/>
          <w:tab w:val="left" w:pos="567"/>
        </w:tabs>
        <w:rPr>
          <w:lang w:val="da-DK"/>
        </w:rPr>
      </w:pPr>
    </w:p>
    <w:p w14:paraId="0FEAB2AF" w14:textId="676F9872" w:rsidR="000F09BF" w:rsidRDefault="000F09BF" w:rsidP="000F09BF">
      <w:pPr>
        <w:tabs>
          <w:tab w:val="left" w:pos="-1440"/>
          <w:tab w:val="left" w:pos="-306"/>
          <w:tab w:val="left" w:pos="0"/>
          <w:tab w:val="left" w:pos="567"/>
        </w:tabs>
        <w:rPr>
          <w:caps/>
          <w:lang w:val="da-DK"/>
        </w:rPr>
      </w:pPr>
      <w:r>
        <w:rPr>
          <w:lang w:val="da-DK"/>
        </w:rPr>
        <w:t>Patienter med svær leverinsufficiens (se pkt.</w:t>
      </w:r>
      <w:r w:rsidR="006139EC">
        <w:rPr>
          <w:lang w:val="da-DK"/>
        </w:rPr>
        <w:t> </w:t>
      </w:r>
      <w:r>
        <w:rPr>
          <w:lang w:val="da-DK"/>
        </w:rPr>
        <w:t>4.2 og 4.4</w:t>
      </w:r>
      <w:r>
        <w:rPr>
          <w:caps/>
          <w:lang w:val="da-DK"/>
        </w:rPr>
        <w:t>).</w:t>
      </w:r>
    </w:p>
    <w:p w14:paraId="39D5AF8D" w14:textId="77777777" w:rsidR="000F09BF" w:rsidRDefault="000F09BF" w:rsidP="000F09BF">
      <w:pPr>
        <w:tabs>
          <w:tab w:val="left" w:pos="-1440"/>
          <w:tab w:val="left" w:pos="-306"/>
          <w:tab w:val="left" w:pos="426"/>
          <w:tab w:val="left" w:pos="567"/>
        </w:tabs>
        <w:rPr>
          <w:lang w:val="da-DK"/>
        </w:rPr>
      </w:pPr>
    </w:p>
    <w:p w14:paraId="55BC951B" w14:textId="77777777" w:rsidR="000F09BF" w:rsidRDefault="000F09BF" w:rsidP="000F09BF">
      <w:pPr>
        <w:tabs>
          <w:tab w:val="left" w:pos="-1440"/>
          <w:tab w:val="left" w:pos="-306"/>
          <w:tab w:val="left" w:pos="426"/>
          <w:tab w:val="left" w:pos="567"/>
        </w:tabs>
        <w:rPr>
          <w:lang w:val="da-DK"/>
        </w:rPr>
      </w:pPr>
      <w:r>
        <w:rPr>
          <w:lang w:val="da-DK"/>
        </w:rPr>
        <w:t>Kontraindikationer for andre lægemidler gælder også, når disse lægemidler kombineres med docetaxel.</w:t>
      </w:r>
    </w:p>
    <w:p w14:paraId="3EB10154" w14:textId="77777777" w:rsidR="000F09BF" w:rsidRDefault="000F09BF" w:rsidP="000F09BF">
      <w:pPr>
        <w:tabs>
          <w:tab w:val="left" w:pos="-1440"/>
          <w:tab w:val="left" w:pos="-306"/>
          <w:tab w:val="left" w:pos="426"/>
          <w:tab w:val="left" w:pos="567"/>
        </w:tabs>
        <w:rPr>
          <w:lang w:val="da-DK"/>
        </w:rPr>
      </w:pPr>
    </w:p>
    <w:p w14:paraId="278CC929" w14:textId="77777777" w:rsidR="000F09BF" w:rsidRDefault="000F09BF" w:rsidP="000F09BF">
      <w:pPr>
        <w:tabs>
          <w:tab w:val="left" w:pos="-1440"/>
          <w:tab w:val="left" w:pos="-306"/>
          <w:tab w:val="left" w:pos="567"/>
        </w:tabs>
        <w:rPr>
          <w:lang w:val="da-DK"/>
        </w:rPr>
      </w:pPr>
      <w:r>
        <w:rPr>
          <w:b/>
          <w:lang w:val="da-DK"/>
        </w:rPr>
        <w:t>4.4</w:t>
      </w:r>
      <w:r>
        <w:rPr>
          <w:b/>
          <w:lang w:val="da-DK"/>
        </w:rPr>
        <w:tab/>
        <w:t>Særlige advarsler og forsigtighedsregler vedrørende brugen</w:t>
      </w:r>
    </w:p>
    <w:p w14:paraId="5F0DF4F9" w14:textId="77777777" w:rsidR="000F09BF" w:rsidRDefault="000F09BF" w:rsidP="000F09BF">
      <w:pPr>
        <w:tabs>
          <w:tab w:val="left" w:pos="-1440"/>
          <w:tab w:val="left" w:pos="-306"/>
          <w:tab w:val="left" w:pos="426"/>
          <w:tab w:val="left" w:pos="567"/>
        </w:tabs>
        <w:rPr>
          <w:lang w:val="da-DK"/>
        </w:rPr>
      </w:pPr>
    </w:p>
    <w:p w14:paraId="357BCE72" w14:textId="7CC040F6" w:rsidR="000F09BF" w:rsidRDefault="000F09BF" w:rsidP="000F09BF">
      <w:pPr>
        <w:rPr>
          <w:lang w:val="da-DK"/>
        </w:rPr>
      </w:pPr>
      <w:r>
        <w:rPr>
          <w:lang w:val="da-DK"/>
        </w:rPr>
        <w:t xml:space="preserve">Medmindre det er kontraindiceret, kan der til brystkræft og ikke-småcellet lungekræft gives et peroralt kortikosteroid som præmedicinering, eksempelvis </w:t>
      </w:r>
      <w:r w:rsidRPr="004D1A7D">
        <w:rPr>
          <w:lang w:val="da-DK"/>
        </w:rPr>
        <w:t>dexamethason 16</w:t>
      </w:r>
      <w:r w:rsidR="006139EC" w:rsidRPr="004D1A7D">
        <w:rPr>
          <w:lang w:val="da-DK"/>
        </w:rPr>
        <w:t> </w:t>
      </w:r>
      <w:r w:rsidRPr="004D1A7D">
        <w:rPr>
          <w:lang w:val="da-DK"/>
        </w:rPr>
        <w:t>mg per dag i 3</w:t>
      </w:r>
      <w:r w:rsidR="006139EC" w:rsidRPr="004D1A7D">
        <w:rPr>
          <w:lang w:val="da-DK"/>
        </w:rPr>
        <w:t> </w:t>
      </w:r>
      <w:r w:rsidRPr="004D1A7D">
        <w:rPr>
          <w:lang w:val="da-DK"/>
        </w:rPr>
        <w:t>dage (f.eks. 8 mg 2</w:t>
      </w:r>
      <w:r w:rsidR="006139EC" w:rsidRPr="004D1A7D">
        <w:rPr>
          <w:lang w:val="da-DK"/>
        </w:rPr>
        <w:t> </w:t>
      </w:r>
      <w:r w:rsidRPr="004D1A7D">
        <w:rPr>
          <w:lang w:val="da-DK"/>
        </w:rPr>
        <w:t>gange daglig). Præmedicineringen påbegyndes dagen inden infusion</w:t>
      </w:r>
      <w:r>
        <w:rPr>
          <w:lang w:val="da-DK"/>
        </w:rPr>
        <w:t xml:space="preserve"> med docetaxel. Dette kan nedsætte forekomst og sværhedsgrad af væskeretention og sværhedsgraden af overfølsomhedsreaktioner (se pkt.</w:t>
      </w:r>
      <w:r w:rsidR="006139EC">
        <w:rPr>
          <w:lang w:val="da-DK"/>
        </w:rPr>
        <w:t> </w:t>
      </w:r>
      <w:r>
        <w:rPr>
          <w:lang w:val="da-DK"/>
        </w:rPr>
        <w:t>4.2). Til prostatakræft er præmedicineringen oral dexamethason 8 mg, 12</w:t>
      </w:r>
      <w:r w:rsidR="006139EC">
        <w:rPr>
          <w:lang w:val="da-DK"/>
        </w:rPr>
        <w:t> </w:t>
      </w:r>
      <w:r>
        <w:rPr>
          <w:lang w:val="da-DK"/>
        </w:rPr>
        <w:t>timer, 3</w:t>
      </w:r>
      <w:r w:rsidR="006139EC">
        <w:rPr>
          <w:lang w:val="da-DK"/>
        </w:rPr>
        <w:t> </w:t>
      </w:r>
      <w:r>
        <w:rPr>
          <w:lang w:val="da-DK"/>
        </w:rPr>
        <w:t>timer og 1</w:t>
      </w:r>
      <w:r w:rsidR="006139EC">
        <w:rPr>
          <w:lang w:val="da-DK"/>
        </w:rPr>
        <w:t> </w:t>
      </w:r>
      <w:r>
        <w:rPr>
          <w:lang w:val="da-DK"/>
        </w:rPr>
        <w:t>time før docetaxel-infusionen (se pkt.</w:t>
      </w:r>
      <w:r w:rsidR="006139EC">
        <w:rPr>
          <w:lang w:val="da-DK"/>
        </w:rPr>
        <w:t> </w:t>
      </w:r>
      <w:r>
        <w:rPr>
          <w:lang w:val="da-DK"/>
        </w:rPr>
        <w:t>4.2).</w:t>
      </w:r>
    </w:p>
    <w:p w14:paraId="69ABCB05" w14:textId="77777777" w:rsidR="000F09BF" w:rsidRDefault="000F09BF" w:rsidP="000F09BF">
      <w:pPr>
        <w:tabs>
          <w:tab w:val="left" w:pos="-1440"/>
          <w:tab w:val="left" w:pos="-306"/>
          <w:tab w:val="left" w:pos="426"/>
          <w:tab w:val="left" w:pos="567"/>
        </w:tabs>
        <w:jc w:val="both"/>
        <w:rPr>
          <w:b/>
          <w:lang w:val="da-DK"/>
        </w:rPr>
      </w:pPr>
    </w:p>
    <w:p w14:paraId="7E987653" w14:textId="77777777" w:rsidR="000F09BF" w:rsidRPr="00123EDA" w:rsidRDefault="000F09BF" w:rsidP="00BA4653">
      <w:pPr>
        <w:keepNext/>
        <w:tabs>
          <w:tab w:val="left" w:pos="-1440"/>
          <w:tab w:val="left" w:pos="-306"/>
          <w:tab w:val="left" w:pos="426"/>
          <w:tab w:val="left" w:pos="567"/>
        </w:tabs>
        <w:jc w:val="both"/>
        <w:rPr>
          <w:u w:val="single"/>
          <w:lang w:val="da-DK"/>
        </w:rPr>
      </w:pPr>
      <w:r w:rsidRPr="00123EDA">
        <w:rPr>
          <w:u w:val="single"/>
          <w:lang w:val="da-DK"/>
        </w:rPr>
        <w:t>Hæmatologi</w:t>
      </w:r>
    </w:p>
    <w:p w14:paraId="3A00437E" w14:textId="77777777" w:rsidR="000F09BF" w:rsidRDefault="000F09BF" w:rsidP="000F09BF">
      <w:pPr>
        <w:tabs>
          <w:tab w:val="left" w:pos="-1440"/>
          <w:tab w:val="left" w:pos="-306"/>
          <w:tab w:val="left" w:pos="426"/>
          <w:tab w:val="left" w:pos="567"/>
        </w:tabs>
        <w:jc w:val="both"/>
        <w:rPr>
          <w:b/>
          <w:lang w:val="da-DK"/>
        </w:rPr>
      </w:pPr>
    </w:p>
    <w:p w14:paraId="3729FDA2" w14:textId="45FA876C" w:rsidR="000F09BF" w:rsidRDefault="000F09BF" w:rsidP="000F09BF">
      <w:pPr>
        <w:tabs>
          <w:tab w:val="left" w:pos="-1440"/>
          <w:tab w:val="left" w:pos="-306"/>
          <w:tab w:val="left" w:pos="426"/>
          <w:tab w:val="left" w:pos="567"/>
        </w:tabs>
        <w:rPr>
          <w:lang w:val="da-DK"/>
        </w:rPr>
      </w:pPr>
      <w:r>
        <w:rPr>
          <w:lang w:val="da-DK"/>
        </w:rPr>
        <w:t>Neutropeni er den hyppigst forekommende bivirkning ved docetaxel. Neutrocyt-lavpunkt sås efter gennemsnitligt 7</w:t>
      </w:r>
      <w:r w:rsidR="006139EC">
        <w:rPr>
          <w:lang w:val="da-DK"/>
        </w:rPr>
        <w:t> </w:t>
      </w:r>
      <w:r>
        <w:rPr>
          <w:lang w:val="da-DK"/>
        </w:rPr>
        <w:t xml:space="preserve">dage, men intervallet kan være kortere hos patienter, der tidligere har fået en kraftigt virkende behandling. Blodbilledet skal følges løbende hos alle patienter, som behandles med docetaxel. Behandling med docetaxel bør gentages, når neutrocyttallet igen er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1.500 celler/mm</w:t>
      </w:r>
      <w:r>
        <w:rPr>
          <w:vertAlign w:val="superscript"/>
          <w:lang w:val="da-DK"/>
        </w:rPr>
        <w:t>3</w:t>
      </w:r>
      <w:r w:rsidR="00286050">
        <w:rPr>
          <w:lang w:val="da-DK"/>
        </w:rPr>
        <w:t xml:space="preserve"> </w:t>
      </w:r>
      <w:r>
        <w:rPr>
          <w:lang w:val="da-DK"/>
        </w:rPr>
        <w:t>(se pkt.</w:t>
      </w:r>
      <w:r w:rsidR="006139EC">
        <w:rPr>
          <w:lang w:val="da-DK"/>
        </w:rPr>
        <w:t> </w:t>
      </w:r>
      <w:r>
        <w:rPr>
          <w:lang w:val="da-DK"/>
        </w:rPr>
        <w:t>4.2).</w:t>
      </w:r>
    </w:p>
    <w:p w14:paraId="60F406EB" w14:textId="77777777" w:rsidR="000F09BF" w:rsidRDefault="000F09BF" w:rsidP="000F09BF">
      <w:pPr>
        <w:tabs>
          <w:tab w:val="left" w:pos="-1440"/>
          <w:tab w:val="left" w:pos="-306"/>
          <w:tab w:val="left" w:pos="426"/>
          <w:tab w:val="left" w:pos="567"/>
        </w:tabs>
        <w:rPr>
          <w:lang w:val="da-DK"/>
        </w:rPr>
      </w:pPr>
    </w:p>
    <w:p w14:paraId="0CBA41C3" w14:textId="619C3934" w:rsidR="000F09BF" w:rsidRDefault="000F09BF" w:rsidP="000F09BF">
      <w:pPr>
        <w:tabs>
          <w:tab w:val="left" w:pos="-1440"/>
          <w:tab w:val="left" w:pos="-306"/>
          <w:tab w:val="left" w:pos="426"/>
          <w:tab w:val="left" w:pos="567"/>
        </w:tabs>
        <w:rPr>
          <w:lang w:val="da-DK"/>
        </w:rPr>
      </w:pPr>
      <w:r>
        <w:rPr>
          <w:lang w:val="da-DK"/>
        </w:rPr>
        <w:t>Hvis der opstår alvorlig neutropeni (&lt; 500 celler/mm</w:t>
      </w:r>
      <w:r>
        <w:rPr>
          <w:vertAlign w:val="superscript"/>
          <w:lang w:val="da-DK"/>
        </w:rPr>
        <w:t>3</w:t>
      </w:r>
      <w:r>
        <w:rPr>
          <w:lang w:val="da-DK"/>
        </w:rPr>
        <w:t>) i mere end 7</w:t>
      </w:r>
      <w:r w:rsidR="006139EC">
        <w:rPr>
          <w:lang w:val="da-DK"/>
        </w:rPr>
        <w:t> </w:t>
      </w:r>
      <w:r>
        <w:rPr>
          <w:lang w:val="da-DK"/>
        </w:rPr>
        <w:t>dage i løbet af en docetaxel-behandling, anbefales det at reducere dosis i de efterfølgende cyklusser eller at tage passende symptomatiske forholdsregler (se pkt.</w:t>
      </w:r>
      <w:r w:rsidR="006139EC">
        <w:rPr>
          <w:lang w:val="da-DK"/>
        </w:rPr>
        <w:t> </w:t>
      </w:r>
      <w:r>
        <w:rPr>
          <w:lang w:val="da-DK"/>
        </w:rPr>
        <w:t>4.2).</w:t>
      </w:r>
    </w:p>
    <w:p w14:paraId="607987E4" w14:textId="77777777" w:rsidR="000F09BF" w:rsidRDefault="000F09BF" w:rsidP="000F09BF">
      <w:pPr>
        <w:tabs>
          <w:tab w:val="left" w:pos="-1440"/>
          <w:tab w:val="left" w:pos="-306"/>
          <w:tab w:val="left" w:pos="426"/>
          <w:tab w:val="left" w:pos="567"/>
        </w:tabs>
        <w:rPr>
          <w:lang w:val="da-DK"/>
        </w:rPr>
      </w:pPr>
    </w:p>
    <w:p w14:paraId="315F1C8E" w14:textId="414B735B" w:rsidR="000F09BF" w:rsidRDefault="000F09BF" w:rsidP="000F09BF">
      <w:pPr>
        <w:tabs>
          <w:tab w:val="left" w:pos="-1440"/>
          <w:tab w:val="left" w:pos="-306"/>
          <w:tab w:val="left" w:pos="426"/>
          <w:tab w:val="left" w:pos="567"/>
        </w:tabs>
        <w:rPr>
          <w:lang w:val="da-DK"/>
        </w:rPr>
      </w:pPr>
      <w:r>
        <w:rPr>
          <w:lang w:val="da-DK"/>
        </w:rPr>
        <w:t>Hos de patienter, der blev behandlet med docetaxel i kombination med cisplatin og 5-fluoruracil (TCF), opstod der febril neutropeni og neutropenisk infektion i mindre grad, når patienterne fik profylaktisk G-CSF. Patienter i behandling med TCF bør have profylaktisk G-CSF for at nedsætte risikoen for kompliceret neutropeni (febril neutropeni, prolongeret neutropeni eller neutropenisk infektion). Patienter, der får TCF, bør monitore</w:t>
      </w:r>
      <w:r w:rsidR="00175EAF">
        <w:rPr>
          <w:lang w:val="da-DK"/>
        </w:rPr>
        <w:t>re</w:t>
      </w:r>
      <w:r>
        <w:rPr>
          <w:lang w:val="da-DK"/>
        </w:rPr>
        <w:t>s nøje (se pkt.</w:t>
      </w:r>
      <w:r w:rsidR="006139EC">
        <w:rPr>
          <w:lang w:val="da-DK"/>
        </w:rPr>
        <w:t> </w:t>
      </w:r>
      <w:r>
        <w:rPr>
          <w:lang w:val="da-DK"/>
        </w:rPr>
        <w:t>4.2 og 4.8).</w:t>
      </w:r>
    </w:p>
    <w:p w14:paraId="28D74E8D" w14:textId="77777777" w:rsidR="000F09BF" w:rsidRDefault="000F09BF" w:rsidP="000F09BF">
      <w:pPr>
        <w:tabs>
          <w:tab w:val="left" w:pos="-1440"/>
          <w:tab w:val="left" w:pos="-306"/>
          <w:tab w:val="left" w:pos="426"/>
          <w:tab w:val="left" w:pos="567"/>
        </w:tabs>
        <w:rPr>
          <w:lang w:val="da-DK"/>
        </w:rPr>
      </w:pPr>
    </w:p>
    <w:p w14:paraId="66ED3E54" w14:textId="06954061" w:rsidR="000F09BF" w:rsidRDefault="000F09BF" w:rsidP="000F09BF">
      <w:pPr>
        <w:tabs>
          <w:tab w:val="left" w:pos="-1440"/>
          <w:tab w:val="left" w:pos="-306"/>
          <w:tab w:val="left" w:pos="426"/>
          <w:tab w:val="left" w:pos="567"/>
        </w:tabs>
        <w:rPr>
          <w:lang w:val="da-DK"/>
        </w:rPr>
      </w:pPr>
      <w:r>
        <w:rPr>
          <w:lang w:val="da-DK"/>
        </w:rPr>
        <w:t>Hos patienter, der blev behandlet med docetaxel i kombination med doxorubicin og cyclophosphamid (TAC), opstod febril neutropeni og/eller neutropenisk infektion sjældnere, når patienterne fik primær G-CSF-profylakse. Primær G-CSF-profylakse bør overvejes til patienter, som får adjuverende behandling med TAC for brystkræft for at nedsætte risikoen for kompliceret neutropeni (febril neutropeni, forlænget neutropeni eller neutropenisk infektion). Patienter, som får TAC, bør monitoreres omhyggeligt (se pkt</w:t>
      </w:r>
      <w:r w:rsidR="0054070F">
        <w:rPr>
          <w:lang w:val="da-DK"/>
        </w:rPr>
        <w:t>.</w:t>
      </w:r>
      <w:r w:rsidR="006139EC">
        <w:rPr>
          <w:lang w:val="da-DK"/>
        </w:rPr>
        <w:t> </w:t>
      </w:r>
      <w:r>
        <w:rPr>
          <w:lang w:val="da-DK"/>
        </w:rPr>
        <w:t>4.2 og 4.8).</w:t>
      </w:r>
    </w:p>
    <w:p w14:paraId="367D04D1" w14:textId="77777777" w:rsidR="000F09BF" w:rsidRDefault="000F09BF" w:rsidP="000F09BF">
      <w:pPr>
        <w:tabs>
          <w:tab w:val="left" w:pos="-1440"/>
          <w:tab w:val="left" w:pos="-306"/>
          <w:tab w:val="left" w:pos="426"/>
          <w:tab w:val="left" w:pos="567"/>
        </w:tabs>
        <w:rPr>
          <w:lang w:val="da-DK"/>
        </w:rPr>
      </w:pPr>
    </w:p>
    <w:p w14:paraId="752E99C5" w14:textId="77777777" w:rsidR="000E3183" w:rsidRDefault="000E3183" w:rsidP="000E3183">
      <w:pPr>
        <w:tabs>
          <w:tab w:val="left" w:pos="-1440"/>
          <w:tab w:val="left" w:pos="-306"/>
          <w:tab w:val="left" w:pos="426"/>
          <w:tab w:val="left" w:pos="567"/>
        </w:tabs>
        <w:rPr>
          <w:u w:val="single"/>
          <w:lang w:val="da-DK"/>
        </w:rPr>
      </w:pPr>
      <w:r>
        <w:rPr>
          <w:u w:val="single"/>
          <w:lang w:val="da-DK"/>
        </w:rPr>
        <w:t>Gastroin</w:t>
      </w:r>
      <w:r w:rsidRPr="00B432D5">
        <w:rPr>
          <w:u w:val="single"/>
          <w:lang w:val="da-DK"/>
        </w:rPr>
        <w:t>te</w:t>
      </w:r>
      <w:r>
        <w:rPr>
          <w:u w:val="single"/>
          <w:lang w:val="da-DK"/>
        </w:rPr>
        <w:t>s</w:t>
      </w:r>
      <w:r w:rsidRPr="00B432D5">
        <w:rPr>
          <w:u w:val="single"/>
          <w:lang w:val="da-DK"/>
        </w:rPr>
        <w:t>tinale reaktioner</w:t>
      </w:r>
    </w:p>
    <w:p w14:paraId="17CDFE39" w14:textId="77777777" w:rsidR="000F33EB" w:rsidRDefault="000F33EB" w:rsidP="000F09BF">
      <w:pPr>
        <w:tabs>
          <w:tab w:val="left" w:pos="-1440"/>
          <w:tab w:val="left" w:pos="-306"/>
          <w:tab w:val="left" w:pos="426"/>
          <w:tab w:val="left" w:pos="567"/>
        </w:tabs>
        <w:rPr>
          <w:lang w:val="da-DK"/>
        </w:rPr>
      </w:pPr>
    </w:p>
    <w:p w14:paraId="549E9AA9" w14:textId="1BD4399A" w:rsidR="000E3183" w:rsidRDefault="000E3183" w:rsidP="000F09BF">
      <w:pPr>
        <w:tabs>
          <w:tab w:val="left" w:pos="-1440"/>
          <w:tab w:val="left" w:pos="-306"/>
          <w:tab w:val="left" w:pos="426"/>
          <w:tab w:val="left" w:pos="567"/>
        </w:tabs>
        <w:rPr>
          <w:lang w:val="da-DK"/>
        </w:rPr>
      </w:pPr>
      <w:r>
        <w:rPr>
          <w:lang w:val="da-DK"/>
        </w:rPr>
        <w:t>Forsigtighed anbefales hos patienter med n</w:t>
      </w:r>
      <w:r w:rsidRPr="00B432D5">
        <w:rPr>
          <w:lang w:val="da-DK"/>
        </w:rPr>
        <w:t>eutropeni</w:t>
      </w:r>
      <w:r>
        <w:rPr>
          <w:lang w:val="da-DK"/>
        </w:rPr>
        <w:t xml:space="preserve">, især ved risiko for udvikling af gastrointestinale komplikationer. Selvom et flertal af tilfældene opstod under den første eller anden behandlingsrunde med docetaxel kunne enterocolitis opstå når som helst, og medføre død så tidligt som på den første dag tilstanden indtrådte. Patienter bør overvåges nøje for tidlige tegn på alvorlig gastrointestinal </w:t>
      </w:r>
      <w:r w:rsidR="00AD3CB3" w:rsidRPr="009A1773">
        <w:rPr>
          <w:lang w:val="da-DK"/>
        </w:rPr>
        <w:t>toksicitet</w:t>
      </w:r>
      <w:r>
        <w:rPr>
          <w:lang w:val="da-DK"/>
        </w:rPr>
        <w:t xml:space="preserve"> (se pkt.</w:t>
      </w:r>
      <w:r w:rsidR="00EF259A">
        <w:rPr>
          <w:lang w:val="da-DK"/>
        </w:rPr>
        <w:t> </w:t>
      </w:r>
      <w:r>
        <w:rPr>
          <w:lang w:val="da-DK"/>
        </w:rPr>
        <w:t>4.2, 4.4 Hæmatologi og 4.8).</w:t>
      </w:r>
    </w:p>
    <w:p w14:paraId="63A029F2" w14:textId="77777777" w:rsidR="000E3183" w:rsidRDefault="000E3183" w:rsidP="000F09BF">
      <w:pPr>
        <w:tabs>
          <w:tab w:val="left" w:pos="-1440"/>
          <w:tab w:val="left" w:pos="-306"/>
          <w:tab w:val="left" w:pos="426"/>
          <w:tab w:val="left" w:pos="567"/>
        </w:tabs>
        <w:rPr>
          <w:lang w:val="da-DK"/>
        </w:rPr>
      </w:pPr>
    </w:p>
    <w:p w14:paraId="12761FFA" w14:textId="77777777" w:rsidR="000F09BF" w:rsidRPr="00123EDA" w:rsidRDefault="000F09BF" w:rsidP="000F09BF">
      <w:pPr>
        <w:keepNext/>
        <w:tabs>
          <w:tab w:val="left" w:pos="-1440"/>
          <w:tab w:val="left" w:pos="-306"/>
          <w:tab w:val="left" w:pos="426"/>
          <w:tab w:val="left" w:pos="567"/>
        </w:tabs>
        <w:rPr>
          <w:caps/>
          <w:u w:val="single"/>
          <w:lang w:val="da-DK"/>
        </w:rPr>
      </w:pPr>
      <w:r w:rsidRPr="00123EDA">
        <w:rPr>
          <w:u w:val="single"/>
          <w:lang w:val="da-DK"/>
        </w:rPr>
        <w:t>Overfølsomhedsreaktioner</w:t>
      </w:r>
    </w:p>
    <w:p w14:paraId="58B58559" w14:textId="77777777" w:rsidR="000F09BF" w:rsidRDefault="000F09BF" w:rsidP="000F09BF">
      <w:pPr>
        <w:rPr>
          <w:lang w:val="da-DK"/>
        </w:rPr>
      </w:pPr>
    </w:p>
    <w:p w14:paraId="46C984C4" w14:textId="77777777" w:rsidR="00905969" w:rsidRDefault="000F09BF" w:rsidP="00905969">
      <w:pPr>
        <w:rPr>
          <w:lang w:val="da-DK"/>
        </w:rPr>
      </w:pPr>
      <w:r>
        <w:rPr>
          <w:lang w:val="da-DK"/>
        </w:rPr>
        <w:t>Patienter bør observeres nøje med henblik på overfølsomhedsreaktioner specielt under første og anden infusion. Der kan opstå overfølsomhedsreaktioner kan opstå inden for få minutter efter infusion af docetaxel er påbegyndt. Der bør derfor være adgang til behandling af hypotension og bronkospasmer. Ved lette symptomer på overfølsomhed såsom lokal rødme eller lokaliserede kutane reaktioner, er det ikke nødvendigt at afbryde behandlingen. Derimod kræver svære overfølsomhedsreaktioner såsom svær hypotension, eller bronkospasme eller generaliseret udslæt/erythem, øjeblikkelig afbrydelse af docetaxel-infusion og passende terapi. Patienter, som har udviklet svære overfølsomhedsreaktioner, bør ikke genbehandles med docetaxel.</w:t>
      </w:r>
      <w:r w:rsidR="00515052">
        <w:rPr>
          <w:lang w:val="da-DK"/>
        </w:rPr>
        <w:t xml:space="preserve"> </w:t>
      </w:r>
      <w:r w:rsidR="00905969">
        <w:rPr>
          <w:lang w:val="da-DK"/>
        </w:rPr>
        <w:t>Patienter, som tidligere har haft en overfølsomhedsreaktion overfor paclitaxel kan være i risiko for at udvikle overfølsomhedsreaktion overfor docetaxel, inklusive mere alvorlige overfølsomhedsreaktioner. Disse patienter skal monitoreres tæt ved initiering af docetaxelbehandling.</w:t>
      </w:r>
    </w:p>
    <w:p w14:paraId="3BF74073" w14:textId="77777777" w:rsidR="000F09BF" w:rsidRDefault="000F09BF" w:rsidP="00905969">
      <w:pPr>
        <w:rPr>
          <w:caps/>
          <w:lang w:val="da-DK"/>
        </w:rPr>
      </w:pPr>
    </w:p>
    <w:p w14:paraId="17704F2D" w14:textId="77777777" w:rsidR="000F09BF" w:rsidRPr="00123EDA" w:rsidRDefault="000F09BF" w:rsidP="000F09BF">
      <w:pPr>
        <w:tabs>
          <w:tab w:val="left" w:pos="-1440"/>
          <w:tab w:val="left" w:pos="-306"/>
          <w:tab w:val="left" w:pos="0"/>
          <w:tab w:val="left" w:pos="567"/>
        </w:tabs>
        <w:jc w:val="both"/>
        <w:rPr>
          <w:caps/>
          <w:u w:val="single"/>
          <w:lang w:val="da-DK"/>
        </w:rPr>
      </w:pPr>
      <w:r w:rsidRPr="00123EDA">
        <w:rPr>
          <w:u w:val="single"/>
          <w:lang w:val="da-DK"/>
        </w:rPr>
        <w:t>Kutane reaktioner</w:t>
      </w:r>
    </w:p>
    <w:p w14:paraId="4A9A2B31" w14:textId="77777777" w:rsidR="000F09BF" w:rsidRDefault="000F09BF" w:rsidP="000F09BF">
      <w:pPr>
        <w:tabs>
          <w:tab w:val="left" w:pos="-1440"/>
          <w:tab w:val="left" w:pos="-306"/>
          <w:tab w:val="left" w:pos="0"/>
          <w:tab w:val="left" w:pos="567"/>
        </w:tabs>
        <w:jc w:val="both"/>
        <w:rPr>
          <w:b/>
          <w:lang w:val="da-DK"/>
        </w:rPr>
      </w:pPr>
    </w:p>
    <w:p w14:paraId="1777D956" w14:textId="56BABD21" w:rsidR="009F334A" w:rsidRDefault="0089263C" w:rsidP="0089263C">
      <w:pPr>
        <w:tabs>
          <w:tab w:val="left" w:pos="-1440"/>
          <w:tab w:val="left" w:pos="-306"/>
          <w:tab w:val="left" w:pos="0"/>
          <w:tab w:val="left" w:pos="567"/>
        </w:tabs>
        <w:rPr>
          <w:lang w:val="da-DK"/>
        </w:rPr>
      </w:pPr>
      <w:r>
        <w:rPr>
          <w:lang w:val="da-DK"/>
        </w:rPr>
        <w:t xml:space="preserve">Der er observeret lokaliseret erythem </w:t>
      </w:r>
      <w:r w:rsidRPr="009F469D">
        <w:rPr>
          <w:lang w:val="da-DK"/>
        </w:rPr>
        <w:t xml:space="preserve">på </w:t>
      </w:r>
      <w:r w:rsidR="00AD3CB3" w:rsidRPr="009F469D">
        <w:rPr>
          <w:lang w:val="da-DK"/>
        </w:rPr>
        <w:t>ekstremiteterne</w:t>
      </w:r>
      <w:r w:rsidRPr="009F469D">
        <w:rPr>
          <w:lang w:val="da-DK"/>
        </w:rPr>
        <w:t xml:space="preserve"> (</w:t>
      </w:r>
      <w:r>
        <w:rPr>
          <w:lang w:val="da-DK"/>
        </w:rPr>
        <w:t xml:space="preserve">håndflader og fodsåler) med ødem efterfulgt af afskalning. </w:t>
      </w:r>
      <w:r w:rsidR="009F334A">
        <w:rPr>
          <w:lang w:val="da-DK"/>
        </w:rPr>
        <w:t>Der er rapporteret om alvorlige symptomer såsom udslæt efterfulgt af afskalning, som har ført til afbrydelse eller ophør med docetaxel-behandlingen (se pkt.</w:t>
      </w:r>
      <w:r w:rsidR="00EF259A">
        <w:rPr>
          <w:lang w:val="da-DK"/>
        </w:rPr>
        <w:t> </w:t>
      </w:r>
      <w:r w:rsidR="009F334A">
        <w:rPr>
          <w:lang w:val="da-DK"/>
        </w:rPr>
        <w:t>4.2).</w:t>
      </w:r>
    </w:p>
    <w:p w14:paraId="6BD9663F" w14:textId="77777777" w:rsidR="009F334A" w:rsidRDefault="009F334A" w:rsidP="0089263C">
      <w:pPr>
        <w:tabs>
          <w:tab w:val="left" w:pos="-1440"/>
          <w:tab w:val="left" w:pos="-306"/>
          <w:tab w:val="left" w:pos="0"/>
          <w:tab w:val="left" w:pos="567"/>
        </w:tabs>
        <w:rPr>
          <w:lang w:val="da-DK"/>
        </w:rPr>
      </w:pPr>
    </w:p>
    <w:p w14:paraId="0E346CF6" w14:textId="77777777" w:rsidR="0089263C" w:rsidRDefault="0089263C" w:rsidP="0089263C">
      <w:pPr>
        <w:tabs>
          <w:tab w:val="left" w:pos="-1440"/>
          <w:tab w:val="left" w:pos="-306"/>
          <w:tab w:val="left" w:pos="0"/>
          <w:tab w:val="left" w:pos="567"/>
        </w:tabs>
        <w:rPr>
          <w:lang w:val="da-DK"/>
        </w:rPr>
      </w:pPr>
      <w:r>
        <w:rPr>
          <w:lang w:val="da-DK"/>
        </w:rPr>
        <w:t xml:space="preserve">Alvorlige kutane bivirkninger (SCARs) så som Stevens-Johnson syndrom (SJS), toksisk epidermal nekrolyse (TEN) og akut generaliseret </w:t>
      </w:r>
      <w:r w:rsidR="00F53F32">
        <w:rPr>
          <w:lang w:val="da-DK"/>
        </w:rPr>
        <w:t>eksantematøs</w:t>
      </w:r>
      <w:r>
        <w:rPr>
          <w:lang w:val="da-DK"/>
        </w:rPr>
        <w:t xml:space="preserve"> pustulose (AGEP) er blevet rapporteret i forbindelse med docetaxel behandling. Patienter skal informeres om tegn og symptomer for alvorlige hud manifestationer og monitoreres tæt. </w:t>
      </w:r>
      <w:r w:rsidR="008C18D9" w:rsidRPr="00BF26BD">
        <w:rPr>
          <w:lang w:val="da-DK"/>
        </w:rPr>
        <w:t>Hvis der synes tegn og symptomer, der tyder på disse reaktioner, bør seponering af docetaxel overvejes</w:t>
      </w:r>
      <w:r w:rsidR="008C18D9">
        <w:rPr>
          <w:lang w:val="da-DK"/>
        </w:rPr>
        <w:t>.</w:t>
      </w:r>
    </w:p>
    <w:p w14:paraId="0C44C667" w14:textId="77777777" w:rsidR="000F09BF" w:rsidRDefault="000F09BF" w:rsidP="000F09BF">
      <w:pPr>
        <w:tabs>
          <w:tab w:val="left" w:pos="-1440"/>
          <w:tab w:val="left" w:pos="-306"/>
          <w:tab w:val="left" w:pos="0"/>
          <w:tab w:val="left" w:pos="567"/>
        </w:tabs>
        <w:rPr>
          <w:lang w:val="da-DK"/>
        </w:rPr>
      </w:pPr>
    </w:p>
    <w:p w14:paraId="457C1743" w14:textId="77777777" w:rsidR="000F09BF" w:rsidRPr="00123EDA" w:rsidRDefault="000F09BF" w:rsidP="000F09BF">
      <w:pPr>
        <w:keepNext/>
        <w:tabs>
          <w:tab w:val="left" w:pos="-1440"/>
          <w:tab w:val="left" w:pos="-306"/>
          <w:tab w:val="left" w:pos="0"/>
          <w:tab w:val="left" w:pos="567"/>
        </w:tabs>
        <w:rPr>
          <w:u w:val="single"/>
          <w:lang w:val="da-DK"/>
        </w:rPr>
      </w:pPr>
      <w:r w:rsidRPr="00123EDA">
        <w:rPr>
          <w:u w:val="single"/>
          <w:lang w:val="da-DK"/>
        </w:rPr>
        <w:t>Væskeretention</w:t>
      </w:r>
    </w:p>
    <w:p w14:paraId="449547DF" w14:textId="77777777" w:rsidR="000F09BF" w:rsidRDefault="000F09BF" w:rsidP="000F09BF">
      <w:pPr>
        <w:keepNext/>
        <w:tabs>
          <w:tab w:val="left" w:pos="-1440"/>
          <w:tab w:val="left" w:pos="-306"/>
          <w:tab w:val="left" w:pos="567"/>
          <w:tab w:val="left" w:pos="970"/>
        </w:tabs>
        <w:rPr>
          <w:lang w:val="da-DK"/>
        </w:rPr>
      </w:pPr>
    </w:p>
    <w:p w14:paraId="2DF30A62" w14:textId="77777777" w:rsidR="000F09BF" w:rsidRDefault="000F09BF" w:rsidP="000F09BF">
      <w:pPr>
        <w:keepNext/>
        <w:tabs>
          <w:tab w:val="left" w:pos="-1440"/>
          <w:tab w:val="left" w:pos="-306"/>
          <w:tab w:val="left" w:pos="0"/>
          <w:tab w:val="left" w:pos="567"/>
        </w:tabs>
        <w:rPr>
          <w:lang w:val="da-DK"/>
        </w:rPr>
      </w:pPr>
      <w:r>
        <w:rPr>
          <w:lang w:val="da-DK"/>
        </w:rPr>
        <w:t>Patienter med svær væskeretention i form af pleuraekssudat og perikardieekssudat samt ascites, skal observeres nøje.</w:t>
      </w:r>
    </w:p>
    <w:p w14:paraId="5FE2194E" w14:textId="77777777" w:rsidR="000F09BF" w:rsidRDefault="000F09BF" w:rsidP="000F09BF">
      <w:pPr>
        <w:tabs>
          <w:tab w:val="left" w:pos="-1440"/>
          <w:tab w:val="left" w:pos="-306"/>
          <w:tab w:val="left" w:pos="0"/>
          <w:tab w:val="left" w:pos="567"/>
        </w:tabs>
        <w:rPr>
          <w:lang w:val="da-DK"/>
        </w:rPr>
      </w:pPr>
    </w:p>
    <w:p w14:paraId="7FF1BF04" w14:textId="77777777" w:rsidR="007E7064" w:rsidRPr="00C77C29" w:rsidRDefault="007E7064" w:rsidP="007E7064">
      <w:pPr>
        <w:tabs>
          <w:tab w:val="left" w:pos="-1440"/>
          <w:tab w:val="left" w:pos="-306"/>
          <w:tab w:val="left" w:pos="0"/>
          <w:tab w:val="left" w:pos="567"/>
        </w:tabs>
        <w:rPr>
          <w:u w:val="single"/>
          <w:lang w:val="da-DK"/>
        </w:rPr>
      </w:pPr>
      <w:r w:rsidRPr="00C77C29">
        <w:rPr>
          <w:u w:val="single"/>
          <w:lang w:val="da-DK"/>
        </w:rPr>
        <w:t>Respirationssygdomme</w:t>
      </w:r>
    </w:p>
    <w:p w14:paraId="7839FC0E" w14:textId="77777777" w:rsidR="007E7064" w:rsidRPr="007E7064" w:rsidRDefault="007E7064" w:rsidP="007E7064">
      <w:pPr>
        <w:tabs>
          <w:tab w:val="left" w:pos="-1440"/>
          <w:tab w:val="left" w:pos="-306"/>
          <w:tab w:val="left" w:pos="0"/>
          <w:tab w:val="left" w:pos="567"/>
        </w:tabs>
        <w:rPr>
          <w:lang w:val="da-DK"/>
        </w:rPr>
      </w:pPr>
    </w:p>
    <w:p w14:paraId="63878BD0" w14:textId="77777777" w:rsidR="007E7064" w:rsidRPr="007E7064" w:rsidRDefault="007E7064" w:rsidP="007E7064">
      <w:pPr>
        <w:tabs>
          <w:tab w:val="left" w:pos="-1440"/>
          <w:tab w:val="left" w:pos="-306"/>
          <w:tab w:val="left" w:pos="0"/>
          <w:tab w:val="left" w:pos="567"/>
        </w:tabs>
        <w:rPr>
          <w:lang w:val="da-DK"/>
        </w:rPr>
      </w:pPr>
      <w:r w:rsidRPr="007E7064">
        <w:rPr>
          <w:lang w:val="da-DK"/>
        </w:rPr>
        <w:t>Akut respiratorisk distress syndrom, interstitiel pneumoni/pneumonitis, interstitiel lungesygdom,</w:t>
      </w:r>
      <w:r w:rsidR="00061E4E">
        <w:rPr>
          <w:lang w:val="da-DK"/>
        </w:rPr>
        <w:t xml:space="preserve"> </w:t>
      </w:r>
      <w:r w:rsidRPr="007E7064">
        <w:rPr>
          <w:lang w:val="da-DK"/>
        </w:rPr>
        <w:t xml:space="preserve">lungefibrose og respirationssvigt er blevet rapporteret og kan være associeret med dødelig udgang. Strålepneumonitis er blevet rapporteret hos patienter i samtidig strålebehandling. </w:t>
      </w:r>
    </w:p>
    <w:p w14:paraId="620B8599" w14:textId="77627A30" w:rsidR="00D300E4" w:rsidRDefault="007E7064" w:rsidP="000F09BF">
      <w:pPr>
        <w:tabs>
          <w:tab w:val="left" w:pos="-1440"/>
          <w:tab w:val="left" w:pos="-306"/>
          <w:tab w:val="left" w:pos="0"/>
          <w:tab w:val="left" w:pos="567"/>
        </w:tabs>
        <w:rPr>
          <w:lang w:val="da-DK"/>
        </w:rPr>
      </w:pPr>
      <w:r w:rsidRPr="007E7064">
        <w:rPr>
          <w:lang w:val="da-DK"/>
        </w:rPr>
        <w:t>Hvis pulmonale symptomer udvikles eller forværres, skal patienterne overvåges nøje, undersøges omgående og sættes i passende behand</w:t>
      </w:r>
      <w:r w:rsidR="00DE1952">
        <w:rPr>
          <w:lang w:val="da-DK"/>
        </w:rPr>
        <w:t>l</w:t>
      </w:r>
      <w:r w:rsidRPr="007E7064">
        <w:rPr>
          <w:lang w:val="da-DK"/>
        </w:rPr>
        <w:t>ing. Det anbefales at afbryde behandlingen med docetaxel, indtil der foreligger en diagnose. Tidlig brug af understøttende behandling kan hjælpe til at</w:t>
      </w:r>
      <w:r w:rsidR="00061E4E">
        <w:rPr>
          <w:lang w:val="da-DK"/>
        </w:rPr>
        <w:t xml:space="preserve"> </w:t>
      </w:r>
      <w:r w:rsidRPr="007E7064">
        <w:rPr>
          <w:lang w:val="da-DK"/>
        </w:rPr>
        <w:t>bedre tilstanden. Fordelene ved at genoptage behandlingen med docetaxel skal overvejes nøje.</w:t>
      </w:r>
    </w:p>
    <w:p w14:paraId="6F113305" w14:textId="77777777" w:rsidR="007E7064" w:rsidRDefault="007E7064" w:rsidP="000F09BF">
      <w:pPr>
        <w:tabs>
          <w:tab w:val="left" w:pos="-1440"/>
          <w:tab w:val="left" w:pos="-306"/>
          <w:tab w:val="left" w:pos="0"/>
          <w:tab w:val="left" w:pos="567"/>
        </w:tabs>
        <w:rPr>
          <w:lang w:val="da-DK"/>
        </w:rPr>
      </w:pPr>
    </w:p>
    <w:p w14:paraId="01DF2B00" w14:textId="77777777" w:rsidR="000F09BF" w:rsidRPr="00123EDA" w:rsidRDefault="000F09BF" w:rsidP="000F09BF">
      <w:pPr>
        <w:pStyle w:val="BodyText2"/>
        <w:rPr>
          <w:bCs/>
          <w:color w:val="auto"/>
          <w:u w:val="single"/>
        </w:rPr>
      </w:pPr>
      <w:r w:rsidRPr="00123EDA">
        <w:rPr>
          <w:bCs/>
          <w:color w:val="auto"/>
          <w:u w:val="single"/>
        </w:rPr>
        <w:t>Patienter med nedsat leverfunktion</w:t>
      </w:r>
    </w:p>
    <w:p w14:paraId="69814CEE" w14:textId="77777777" w:rsidR="000F09BF" w:rsidRDefault="000F09BF" w:rsidP="000F09BF">
      <w:pPr>
        <w:pStyle w:val="BodyText2"/>
        <w:rPr>
          <w:color w:val="auto"/>
        </w:rPr>
      </w:pPr>
    </w:p>
    <w:p w14:paraId="20712D91" w14:textId="7541F9E2" w:rsidR="000F09BF" w:rsidRDefault="000F09BF" w:rsidP="000F09BF">
      <w:pPr>
        <w:pStyle w:val="BodyText2"/>
        <w:rPr>
          <w:color w:val="auto"/>
        </w:rPr>
      </w:pPr>
      <w:r>
        <w:rPr>
          <w:color w:val="auto"/>
        </w:rPr>
        <w:t>Hos patienter, der behandles med docetaxel som enkeltstof i dosis på 100 mg/m</w:t>
      </w:r>
      <w:r>
        <w:rPr>
          <w:color w:val="auto"/>
          <w:vertAlign w:val="superscript"/>
        </w:rPr>
        <w:t>2</w:t>
      </w:r>
      <w:r>
        <w:rPr>
          <w:color w:val="auto"/>
        </w:rPr>
        <w:t>, som har en serum-transaminase-værdi (ALAT og/eller ASAT) på mere end 1,5</w:t>
      </w:r>
      <w:r w:rsidR="00EF259A">
        <w:rPr>
          <w:color w:val="auto"/>
        </w:rPr>
        <w:t> </w:t>
      </w:r>
      <w:r>
        <w:rPr>
          <w:color w:val="auto"/>
        </w:rPr>
        <w:t>gange den øvre normalværdi samtidig med, at de serum-basiske fosfatase-værdier overstiger den øvre normalværdi 2,5</w:t>
      </w:r>
      <w:r w:rsidR="00CB0694">
        <w:rPr>
          <w:color w:val="auto"/>
        </w:rPr>
        <w:t> </w:t>
      </w:r>
      <w:r>
        <w:rPr>
          <w:color w:val="auto"/>
        </w:rPr>
        <w:t xml:space="preserve">gange, er der en større risiko for udvikling af alvorlige bivirkninger. Bivirkningerne kan omfatte toksisk dødsfald inklusive sepsis og maveblødning, som kan blive </w:t>
      </w:r>
      <w:r w:rsidR="00246FEC">
        <w:rPr>
          <w:color w:val="auto"/>
        </w:rPr>
        <w:t>letal</w:t>
      </w:r>
      <w:r>
        <w:rPr>
          <w:color w:val="auto"/>
        </w:rPr>
        <w:t>, febril neutropeni, infektioner, trombocytopeni, stomatitis og asteni. Derfor er den anbefalede dosis docetaxel 75</w:t>
      </w:r>
      <w:r w:rsidR="001838B3">
        <w:rPr>
          <w:color w:val="auto"/>
        </w:rPr>
        <w:t> </w:t>
      </w:r>
      <w:r>
        <w:rPr>
          <w:color w:val="auto"/>
        </w:rPr>
        <w:t>mg/m</w:t>
      </w:r>
      <w:r>
        <w:rPr>
          <w:color w:val="auto"/>
          <w:vertAlign w:val="superscript"/>
        </w:rPr>
        <w:t>2</w:t>
      </w:r>
      <w:r>
        <w:rPr>
          <w:color w:val="auto"/>
        </w:rPr>
        <w:t xml:space="preserve"> til de patienter, der har forhøjet leverfunktionstest (LFT), og LFT skal måles ved start og før hver behandlingscyklus (se pkt.</w:t>
      </w:r>
      <w:r w:rsidR="001838B3">
        <w:rPr>
          <w:color w:val="auto"/>
        </w:rPr>
        <w:t> </w:t>
      </w:r>
      <w:r>
        <w:rPr>
          <w:color w:val="auto"/>
        </w:rPr>
        <w:t>4.2).</w:t>
      </w:r>
    </w:p>
    <w:p w14:paraId="30EDDBC2" w14:textId="77777777" w:rsidR="000F09BF" w:rsidRDefault="000F09BF" w:rsidP="000F09BF">
      <w:pPr>
        <w:pStyle w:val="BodyText2"/>
        <w:rPr>
          <w:color w:val="auto"/>
        </w:rPr>
      </w:pPr>
      <w:r>
        <w:rPr>
          <w:color w:val="auto"/>
        </w:rPr>
        <w:t>Hos patienter med serumbilirubin &gt; øvre normalværdi og/eller forhøjelse af ASAT/ALAT på &gt; 3,5 gange øvre normalværdi og samtidig forhøjelse af basisk fosfatase på &gt; 6 gange øvre normalværdi kan det ikke anbefales at reducere dosis. I sådanne tilfælde bør docetaxel kun anvendes på tvingende indikation.</w:t>
      </w:r>
    </w:p>
    <w:p w14:paraId="30147147" w14:textId="7F1C5792" w:rsidR="000F09BF" w:rsidRDefault="000F09BF" w:rsidP="000F09BF">
      <w:pPr>
        <w:pStyle w:val="BodyText2"/>
        <w:rPr>
          <w:color w:val="auto"/>
        </w:rPr>
      </w:pPr>
      <w:r>
        <w:rPr>
          <w:color w:val="auto"/>
        </w:rPr>
        <w:t xml:space="preserve">I kombinationsbehandling med cisplatin og 5-fluoruracil til behandling af patienter med gastrisk </w:t>
      </w:r>
      <w:r w:rsidR="004351BE">
        <w:rPr>
          <w:color w:val="auto"/>
        </w:rPr>
        <w:t>adenokarcinom</w:t>
      </w:r>
      <w:r>
        <w:rPr>
          <w:color w:val="auto"/>
        </w:rPr>
        <w:t xml:space="preserve"> ekskluderede pivotalstudiet patienter med ALAT og/eller ASAT &gt; 1,5 gange ULN associeret med alkalisk fosfatase &gt; 2,5</w:t>
      </w:r>
      <w:r w:rsidR="001838B3">
        <w:rPr>
          <w:color w:val="auto"/>
        </w:rPr>
        <w:t> </w:t>
      </w:r>
      <w:r>
        <w:rPr>
          <w:color w:val="auto"/>
        </w:rPr>
        <w:t>gange ULN, og bilirubin &gt; 1 gange ULN. Hos disse patienter kan det ikke anbefales at reducere dosis. I sådanne tilfælde bør docetaxel kun anvendes på tvingende indikation.</w:t>
      </w:r>
    </w:p>
    <w:p w14:paraId="1B4A756E" w14:textId="77777777" w:rsidR="000F09BF" w:rsidRDefault="000F09BF" w:rsidP="000F09BF">
      <w:pPr>
        <w:keepNext/>
        <w:tabs>
          <w:tab w:val="left" w:pos="-1440"/>
          <w:tab w:val="left" w:pos="-306"/>
          <w:tab w:val="left" w:pos="0"/>
          <w:tab w:val="left" w:pos="567"/>
        </w:tabs>
        <w:rPr>
          <w:lang w:val="da-DK"/>
        </w:rPr>
      </w:pPr>
      <w:r>
        <w:rPr>
          <w:lang w:val="da-DK"/>
        </w:rPr>
        <w:t>Der foreligger ingen data for patienter med nedsat leverfunktion i kombinationsbehandling ved andre indikationer.</w:t>
      </w:r>
    </w:p>
    <w:p w14:paraId="1287BF20" w14:textId="77777777" w:rsidR="000F09BF" w:rsidRDefault="000F09BF" w:rsidP="000F09BF">
      <w:pPr>
        <w:keepNext/>
        <w:tabs>
          <w:tab w:val="left" w:pos="-1440"/>
          <w:tab w:val="left" w:pos="-306"/>
          <w:tab w:val="left" w:pos="0"/>
          <w:tab w:val="left" w:pos="567"/>
        </w:tabs>
        <w:rPr>
          <w:lang w:val="da-DK"/>
        </w:rPr>
      </w:pPr>
    </w:p>
    <w:p w14:paraId="7CBBF102" w14:textId="77777777" w:rsidR="000F09BF" w:rsidRPr="00123EDA" w:rsidRDefault="000F09BF" w:rsidP="000F09BF">
      <w:pPr>
        <w:tabs>
          <w:tab w:val="left" w:pos="-1440"/>
          <w:tab w:val="left" w:pos="-306"/>
          <w:tab w:val="left" w:pos="0"/>
          <w:tab w:val="left" w:pos="567"/>
        </w:tabs>
        <w:rPr>
          <w:bCs/>
          <w:u w:val="single"/>
          <w:lang w:val="da-DK"/>
        </w:rPr>
      </w:pPr>
      <w:r w:rsidRPr="00123EDA">
        <w:rPr>
          <w:bCs/>
          <w:u w:val="single"/>
          <w:lang w:val="da-DK"/>
        </w:rPr>
        <w:t>Patienter med nedsat nyrefunktion</w:t>
      </w:r>
    </w:p>
    <w:p w14:paraId="5119D761" w14:textId="77777777" w:rsidR="000F09BF" w:rsidRDefault="000F09BF" w:rsidP="000F09BF">
      <w:pPr>
        <w:keepNext/>
        <w:tabs>
          <w:tab w:val="left" w:pos="-1440"/>
          <w:tab w:val="left" w:pos="-306"/>
          <w:tab w:val="left" w:pos="0"/>
          <w:tab w:val="left" w:pos="567"/>
        </w:tabs>
        <w:rPr>
          <w:b/>
          <w:bCs/>
          <w:lang w:val="da-DK"/>
        </w:rPr>
      </w:pPr>
    </w:p>
    <w:p w14:paraId="6768959A" w14:textId="7D5881A2" w:rsidR="000F09BF" w:rsidRDefault="000F09BF" w:rsidP="000F09BF">
      <w:pPr>
        <w:keepNext/>
        <w:tabs>
          <w:tab w:val="left" w:pos="-1440"/>
          <w:tab w:val="left" w:pos="-306"/>
          <w:tab w:val="left" w:pos="0"/>
          <w:tab w:val="left" w:pos="567"/>
        </w:tabs>
        <w:rPr>
          <w:lang w:val="da-DK"/>
        </w:rPr>
      </w:pPr>
      <w:r>
        <w:rPr>
          <w:lang w:val="da-DK"/>
        </w:rPr>
        <w:t xml:space="preserve">Der er ingen tilgængelige data vedrørende </w:t>
      </w:r>
      <w:r w:rsidRPr="00AF1C8A">
        <w:rPr>
          <w:lang w:val="da-DK"/>
        </w:rPr>
        <w:t xml:space="preserve">behandling med </w:t>
      </w:r>
      <w:r w:rsidR="004C35E9" w:rsidRPr="00AF1C8A">
        <w:rPr>
          <w:lang w:val="da-DK"/>
        </w:rPr>
        <w:t>docetaxel</w:t>
      </w:r>
      <w:r w:rsidRPr="00AF1C8A">
        <w:rPr>
          <w:lang w:val="da-DK"/>
        </w:rPr>
        <w:t xml:space="preserve"> af patienter</w:t>
      </w:r>
      <w:r>
        <w:rPr>
          <w:lang w:val="da-DK"/>
        </w:rPr>
        <w:t xml:space="preserve"> med alvorligt nedsat nyrefunktion.</w:t>
      </w:r>
    </w:p>
    <w:p w14:paraId="32402E55" w14:textId="77777777" w:rsidR="000F09BF" w:rsidRDefault="000F09BF" w:rsidP="000F09BF">
      <w:pPr>
        <w:tabs>
          <w:tab w:val="left" w:pos="-1440"/>
          <w:tab w:val="left" w:pos="-306"/>
          <w:tab w:val="left" w:pos="0"/>
          <w:tab w:val="left" w:pos="567"/>
        </w:tabs>
        <w:rPr>
          <w:lang w:val="da-DK"/>
        </w:rPr>
      </w:pPr>
    </w:p>
    <w:p w14:paraId="633E303E" w14:textId="77777777" w:rsidR="000F09BF" w:rsidRPr="00123EDA" w:rsidRDefault="000F09BF" w:rsidP="000F09BF">
      <w:pPr>
        <w:keepNext/>
        <w:tabs>
          <w:tab w:val="left" w:pos="-1440"/>
          <w:tab w:val="left" w:pos="-306"/>
          <w:tab w:val="left" w:pos="0"/>
          <w:tab w:val="left" w:pos="567"/>
        </w:tabs>
        <w:rPr>
          <w:u w:val="single"/>
          <w:lang w:val="da-DK"/>
        </w:rPr>
      </w:pPr>
      <w:r w:rsidRPr="00123EDA">
        <w:rPr>
          <w:u w:val="single"/>
          <w:lang w:val="da-DK"/>
        </w:rPr>
        <w:t>Nervesystemet</w:t>
      </w:r>
    </w:p>
    <w:p w14:paraId="63CDB1A8" w14:textId="77777777" w:rsidR="000F09BF" w:rsidRDefault="000F09BF" w:rsidP="000F09BF">
      <w:pPr>
        <w:keepNext/>
        <w:tabs>
          <w:tab w:val="left" w:pos="-1440"/>
          <w:tab w:val="left" w:pos="-306"/>
          <w:tab w:val="left" w:pos="0"/>
          <w:tab w:val="left" w:pos="567"/>
        </w:tabs>
        <w:rPr>
          <w:lang w:val="da-DK"/>
        </w:rPr>
      </w:pPr>
    </w:p>
    <w:p w14:paraId="652572E3" w14:textId="47721EF5" w:rsidR="000F09BF" w:rsidRDefault="000F09BF" w:rsidP="000F09BF">
      <w:pPr>
        <w:keepNext/>
        <w:rPr>
          <w:lang w:val="da-DK"/>
        </w:rPr>
      </w:pPr>
      <w:r>
        <w:rPr>
          <w:lang w:val="da-DK"/>
        </w:rPr>
        <w:t>Udvikling af alvorlig perifer neurotoksicitet kræver en dosisreduktion (se pkt.</w:t>
      </w:r>
      <w:r w:rsidR="001838B3">
        <w:rPr>
          <w:lang w:val="da-DK"/>
        </w:rPr>
        <w:t> </w:t>
      </w:r>
      <w:r>
        <w:rPr>
          <w:lang w:val="da-DK"/>
        </w:rPr>
        <w:t>4.2).</w:t>
      </w:r>
    </w:p>
    <w:p w14:paraId="68B56E24" w14:textId="77777777" w:rsidR="000F09BF" w:rsidRDefault="000F09BF" w:rsidP="000F09BF">
      <w:pPr>
        <w:rPr>
          <w:lang w:val="da-DK"/>
        </w:rPr>
      </w:pPr>
    </w:p>
    <w:p w14:paraId="134F48B4" w14:textId="77777777" w:rsidR="000F09BF" w:rsidRPr="00123EDA" w:rsidRDefault="000F09BF" w:rsidP="00782FBD">
      <w:pPr>
        <w:keepNext/>
        <w:rPr>
          <w:bCs/>
          <w:u w:val="single"/>
          <w:lang w:val="da-DK"/>
        </w:rPr>
      </w:pPr>
      <w:r>
        <w:rPr>
          <w:bCs/>
          <w:u w:val="single"/>
          <w:lang w:val="da-DK"/>
        </w:rPr>
        <w:t>Kardio</w:t>
      </w:r>
      <w:r w:rsidRPr="00123EDA">
        <w:rPr>
          <w:bCs/>
          <w:u w:val="single"/>
          <w:lang w:val="da-DK"/>
        </w:rPr>
        <w:t>toksicitet</w:t>
      </w:r>
    </w:p>
    <w:p w14:paraId="63A4CAE6" w14:textId="77777777" w:rsidR="000F09BF" w:rsidRDefault="000F09BF" w:rsidP="00782FBD">
      <w:pPr>
        <w:keepNext/>
        <w:rPr>
          <w:b/>
          <w:bCs/>
          <w:lang w:val="da-DK"/>
        </w:rPr>
      </w:pPr>
    </w:p>
    <w:p w14:paraId="4408CB85" w14:textId="001A87A2" w:rsidR="000F09BF" w:rsidRDefault="000F09BF" w:rsidP="00782FBD">
      <w:pPr>
        <w:keepNext/>
        <w:rPr>
          <w:lang w:val="da-DK"/>
        </w:rPr>
      </w:pPr>
      <w:r>
        <w:rPr>
          <w:lang w:val="da-DK"/>
        </w:rPr>
        <w:t>Hjertesvigt er observeret hos patienter, som fik docetaxel i kombination med trastuzumab, specielt efter kemoterapi med anthracycline (doxorubicin eller epirubicin). Hjertesvigtet kan være moderat til alvorligt og har været associeret med død (se pkt.</w:t>
      </w:r>
      <w:r w:rsidR="001838B3">
        <w:rPr>
          <w:lang w:val="da-DK"/>
        </w:rPr>
        <w:t> </w:t>
      </w:r>
      <w:r>
        <w:rPr>
          <w:lang w:val="da-DK"/>
        </w:rPr>
        <w:t>4.8).</w:t>
      </w:r>
    </w:p>
    <w:p w14:paraId="207491B9" w14:textId="77777777" w:rsidR="000F09BF" w:rsidRDefault="000F09BF" w:rsidP="000F09BF">
      <w:pPr>
        <w:rPr>
          <w:lang w:val="da-DK"/>
        </w:rPr>
      </w:pPr>
    </w:p>
    <w:p w14:paraId="330728F8" w14:textId="14D1F12D" w:rsidR="00CA1B5A" w:rsidRDefault="000F09BF" w:rsidP="00905969">
      <w:pPr>
        <w:rPr>
          <w:color w:val="222222"/>
          <w:lang w:val="da-DK"/>
        </w:rPr>
      </w:pPr>
      <w:r>
        <w:rPr>
          <w:lang w:val="da-DK"/>
        </w:rPr>
        <w:t>Patienter, der er kandidater til behandling med docetaxel i kombination med trastuzumab, bør få foretaget rutinemæssige hjerteundersøgelser. Hjertefunktionen bør yderligere monitoreres under behandlingen (f.eks. hver 3.</w:t>
      </w:r>
      <w:r w:rsidR="00FB08DC">
        <w:rPr>
          <w:lang w:val="da-DK"/>
        </w:rPr>
        <w:t> </w:t>
      </w:r>
      <w:r>
        <w:rPr>
          <w:lang w:val="da-DK"/>
        </w:rPr>
        <w:t>måned) med henblik på at identificere patienter, som udvikler hjerte-dysfunktion. For flere detaljer se produktresumé for trastuzumab.</w:t>
      </w:r>
      <w:r w:rsidR="00905969" w:rsidRPr="00905969">
        <w:rPr>
          <w:color w:val="222222"/>
          <w:lang w:val="da-DK"/>
        </w:rPr>
        <w:t xml:space="preserve"> </w:t>
      </w:r>
    </w:p>
    <w:p w14:paraId="34BB85DD" w14:textId="77777777" w:rsidR="00CA1B5A" w:rsidRDefault="00CA1B5A" w:rsidP="00905969">
      <w:pPr>
        <w:rPr>
          <w:color w:val="222222"/>
          <w:lang w:val="da-DK"/>
        </w:rPr>
      </w:pPr>
    </w:p>
    <w:p w14:paraId="190B4BF9" w14:textId="7A58899A" w:rsidR="00905969" w:rsidRDefault="00905969" w:rsidP="00905969">
      <w:pPr>
        <w:rPr>
          <w:color w:val="222222"/>
          <w:lang w:val="da-DK"/>
        </w:rPr>
      </w:pPr>
      <w:r w:rsidRPr="00777F8D">
        <w:rPr>
          <w:color w:val="222222"/>
          <w:lang w:val="da-DK"/>
        </w:rPr>
        <w:t xml:space="preserve">Ventrikulær arytmi inklusive ventrikulær takykardi (undertiden dødelig) er rapporteret hos patienter behandlet med docetaxel i kombinationsregimer </w:t>
      </w:r>
      <w:r>
        <w:rPr>
          <w:color w:val="222222"/>
          <w:lang w:val="da-DK"/>
        </w:rPr>
        <w:t>inklusive</w:t>
      </w:r>
      <w:r w:rsidRPr="00777F8D">
        <w:rPr>
          <w:color w:val="222222"/>
          <w:lang w:val="da-DK"/>
        </w:rPr>
        <w:t xml:space="preserve"> </w:t>
      </w:r>
      <w:r w:rsidRPr="00031EB6">
        <w:rPr>
          <w:color w:val="222222"/>
          <w:lang w:val="da-DK"/>
        </w:rPr>
        <w:t>doxorubicin, 5-fluoruracil og</w:t>
      </w:r>
      <w:r w:rsidRPr="00777F8D">
        <w:rPr>
          <w:color w:val="222222"/>
          <w:lang w:val="da-DK"/>
        </w:rPr>
        <w:t>/eller cyclofosfamid (se pkt.</w:t>
      </w:r>
      <w:r w:rsidR="00FB08DC">
        <w:rPr>
          <w:color w:val="222222"/>
          <w:lang w:val="da-DK"/>
        </w:rPr>
        <w:t> </w:t>
      </w:r>
      <w:r w:rsidRPr="00777F8D">
        <w:rPr>
          <w:color w:val="222222"/>
          <w:lang w:val="da-DK"/>
        </w:rPr>
        <w:t>4.8).</w:t>
      </w:r>
    </w:p>
    <w:p w14:paraId="616E5D61" w14:textId="31A3DEEB" w:rsidR="00905969" w:rsidRPr="00777F8D" w:rsidRDefault="00E95F6B" w:rsidP="00905969">
      <w:pPr>
        <w:rPr>
          <w:lang w:val="da-DK"/>
        </w:rPr>
      </w:pPr>
      <w:r>
        <w:rPr>
          <w:color w:val="222222"/>
          <w:lang w:val="da-DK"/>
        </w:rPr>
        <w:t>H</w:t>
      </w:r>
      <w:r w:rsidRPr="00AC0F2A">
        <w:rPr>
          <w:color w:val="222222"/>
          <w:lang w:val="da-DK"/>
        </w:rPr>
        <w:t>jertefunktionen bør vurderes før behandlingsstart</w:t>
      </w:r>
      <w:r>
        <w:rPr>
          <w:color w:val="222222"/>
          <w:lang w:val="da-DK"/>
        </w:rPr>
        <w:t>.</w:t>
      </w:r>
    </w:p>
    <w:p w14:paraId="62014ED8" w14:textId="77777777" w:rsidR="000F09BF" w:rsidRDefault="000F09BF" w:rsidP="00905969">
      <w:pPr>
        <w:rPr>
          <w:lang w:val="da-DK"/>
        </w:rPr>
      </w:pPr>
    </w:p>
    <w:p w14:paraId="673A90EE" w14:textId="77777777" w:rsidR="005C6A61" w:rsidRDefault="005C6A61" w:rsidP="005C6A61">
      <w:pPr>
        <w:rPr>
          <w:u w:val="single"/>
          <w:lang w:val="da-DK"/>
        </w:rPr>
      </w:pPr>
      <w:r>
        <w:rPr>
          <w:u w:val="single"/>
          <w:lang w:val="da-DK"/>
        </w:rPr>
        <w:t>Øjne</w:t>
      </w:r>
    </w:p>
    <w:p w14:paraId="4CD6D9D8" w14:textId="77777777" w:rsidR="005C6A61" w:rsidRDefault="005C6A61" w:rsidP="005C6A61">
      <w:pPr>
        <w:rPr>
          <w:u w:val="single"/>
          <w:lang w:val="da-DK"/>
        </w:rPr>
      </w:pPr>
    </w:p>
    <w:p w14:paraId="69701612" w14:textId="76ABAE84" w:rsidR="005C6A61" w:rsidRPr="008E2A68" w:rsidRDefault="005C6A61" w:rsidP="005C6A61">
      <w:pPr>
        <w:rPr>
          <w:lang w:val="da-DK"/>
        </w:rPr>
      </w:pPr>
      <w:r w:rsidRPr="008E2A68">
        <w:rPr>
          <w:lang w:val="da-DK"/>
        </w:rPr>
        <w:t>Cystoid</w:t>
      </w:r>
      <w:r w:rsidR="00965C00">
        <w:rPr>
          <w:lang w:val="da-DK"/>
        </w:rPr>
        <w:t>t mak</w:t>
      </w:r>
      <w:r w:rsidRPr="008E2A68">
        <w:rPr>
          <w:lang w:val="da-DK"/>
        </w:rPr>
        <w:t>ulaødem (CMO) er blevet rapporteret hos patienter behandlet med docetaxel. Pati</w:t>
      </w:r>
      <w:r w:rsidR="00965C00">
        <w:rPr>
          <w:lang w:val="da-DK"/>
        </w:rPr>
        <w:t>e</w:t>
      </w:r>
      <w:r w:rsidRPr="008E2A68">
        <w:rPr>
          <w:lang w:val="da-DK"/>
        </w:rPr>
        <w:t xml:space="preserve">nter med </w:t>
      </w:r>
      <w:r w:rsidR="00965C00">
        <w:rPr>
          <w:lang w:val="da-DK"/>
        </w:rPr>
        <w:t>påvirket</w:t>
      </w:r>
      <w:r w:rsidRPr="008E2A68">
        <w:rPr>
          <w:lang w:val="da-DK"/>
        </w:rPr>
        <w:t xml:space="preserve"> syn bør omgående gennemgå en fuldstændig oftalmologisk undersøgelse</w:t>
      </w:r>
      <w:r w:rsidR="00965C00">
        <w:rPr>
          <w:lang w:val="da-DK"/>
        </w:rPr>
        <w:t>. I tilfælde af CMO-</w:t>
      </w:r>
      <w:r w:rsidR="00554DBA">
        <w:rPr>
          <w:lang w:val="da-DK"/>
        </w:rPr>
        <w:t>diagnose skal</w:t>
      </w:r>
      <w:r w:rsidRPr="008E2A68">
        <w:rPr>
          <w:lang w:val="da-DK"/>
        </w:rPr>
        <w:t xml:space="preserve"> docetaxel </w:t>
      </w:r>
      <w:r w:rsidR="00554DBA">
        <w:rPr>
          <w:lang w:val="da-DK"/>
        </w:rPr>
        <w:t>seponeres</w:t>
      </w:r>
      <w:r w:rsidRPr="008E2A68">
        <w:rPr>
          <w:lang w:val="da-DK"/>
        </w:rPr>
        <w:t xml:space="preserve"> og passende behandling initieres (se pkt.</w:t>
      </w:r>
      <w:r w:rsidR="00FB08DC">
        <w:rPr>
          <w:lang w:val="da-DK"/>
        </w:rPr>
        <w:t> </w:t>
      </w:r>
      <w:r w:rsidRPr="008E2A68">
        <w:rPr>
          <w:lang w:val="da-DK"/>
        </w:rPr>
        <w:t>4.8).</w:t>
      </w:r>
    </w:p>
    <w:p w14:paraId="0C0BB23E" w14:textId="77777777" w:rsidR="005C6A61" w:rsidRDefault="005C6A61" w:rsidP="000F09BF">
      <w:pPr>
        <w:tabs>
          <w:tab w:val="left" w:pos="-1440"/>
          <w:tab w:val="left" w:pos="-306"/>
          <w:tab w:val="left" w:pos="0"/>
          <w:tab w:val="left" w:pos="567"/>
        </w:tabs>
        <w:rPr>
          <w:lang w:val="da-DK"/>
        </w:rPr>
      </w:pPr>
    </w:p>
    <w:p w14:paraId="37C1B81C" w14:textId="4AF8818C" w:rsidR="006E1A94" w:rsidRPr="00BB3156" w:rsidRDefault="006E1A94" w:rsidP="006E1A94">
      <w:pPr>
        <w:tabs>
          <w:tab w:val="left" w:pos="-1440"/>
          <w:tab w:val="left" w:pos="-306"/>
          <w:tab w:val="left" w:pos="0"/>
          <w:tab w:val="left" w:pos="567"/>
        </w:tabs>
        <w:rPr>
          <w:u w:val="single"/>
          <w:lang w:val="da-DK"/>
        </w:rPr>
      </w:pPr>
      <w:r w:rsidRPr="00BB3156">
        <w:rPr>
          <w:u w:val="single"/>
          <w:lang w:val="da-DK"/>
        </w:rPr>
        <w:t>And</w:t>
      </w:r>
      <w:r w:rsidR="000A3627">
        <w:rPr>
          <w:u w:val="single"/>
          <w:lang w:val="da-DK"/>
        </w:rPr>
        <w:t>re</w:t>
      </w:r>
      <w:r w:rsidRPr="00BB3156">
        <w:rPr>
          <w:u w:val="single"/>
          <w:lang w:val="da-DK"/>
        </w:rPr>
        <w:t xml:space="preserve"> primær</w:t>
      </w:r>
      <w:r w:rsidR="000A3627">
        <w:rPr>
          <w:u w:val="single"/>
          <w:lang w:val="da-DK"/>
        </w:rPr>
        <w:t>e</w:t>
      </w:r>
      <w:r w:rsidRPr="00BB3156">
        <w:rPr>
          <w:u w:val="single"/>
          <w:lang w:val="da-DK"/>
        </w:rPr>
        <w:t xml:space="preserve"> malignitet</w:t>
      </w:r>
      <w:r w:rsidR="000A3627">
        <w:rPr>
          <w:u w:val="single"/>
          <w:lang w:val="da-DK"/>
        </w:rPr>
        <w:t>er</w:t>
      </w:r>
    </w:p>
    <w:p w14:paraId="1DC0DDDF" w14:textId="77777777" w:rsidR="006E1A94" w:rsidRPr="00AC19D3" w:rsidRDefault="006E1A94" w:rsidP="006E1A94">
      <w:pPr>
        <w:tabs>
          <w:tab w:val="left" w:pos="-1440"/>
          <w:tab w:val="left" w:pos="-306"/>
          <w:tab w:val="left" w:pos="0"/>
          <w:tab w:val="left" w:pos="567"/>
        </w:tabs>
        <w:rPr>
          <w:lang w:val="da-DK"/>
        </w:rPr>
      </w:pPr>
    </w:p>
    <w:p w14:paraId="0B0C635F" w14:textId="3352F34B" w:rsidR="006E1A94" w:rsidRDefault="006E1A94" w:rsidP="006E1A94">
      <w:pPr>
        <w:tabs>
          <w:tab w:val="left" w:pos="-1440"/>
          <w:tab w:val="left" w:pos="-306"/>
          <w:tab w:val="left" w:pos="0"/>
          <w:tab w:val="left" w:pos="567"/>
        </w:tabs>
        <w:rPr>
          <w:lang w:val="da-DK"/>
        </w:rPr>
      </w:pPr>
      <w:r w:rsidRPr="00AC19D3">
        <w:rPr>
          <w:lang w:val="da-DK"/>
        </w:rPr>
        <w:t>And</w:t>
      </w:r>
      <w:r w:rsidR="000A3627">
        <w:rPr>
          <w:lang w:val="da-DK"/>
        </w:rPr>
        <w:t>re</w:t>
      </w:r>
      <w:r w:rsidRPr="00AC19D3">
        <w:rPr>
          <w:lang w:val="da-DK"/>
        </w:rPr>
        <w:t xml:space="preserve"> primær</w:t>
      </w:r>
      <w:r w:rsidR="000A3627">
        <w:rPr>
          <w:lang w:val="da-DK"/>
        </w:rPr>
        <w:t>e</w:t>
      </w:r>
      <w:r w:rsidRPr="00AC19D3">
        <w:rPr>
          <w:lang w:val="da-DK"/>
        </w:rPr>
        <w:t xml:space="preserve"> malignitet</w:t>
      </w:r>
      <w:r w:rsidR="000A3627">
        <w:rPr>
          <w:lang w:val="da-DK"/>
        </w:rPr>
        <w:t>er</w:t>
      </w:r>
      <w:r w:rsidRPr="00AC19D3">
        <w:rPr>
          <w:lang w:val="da-DK"/>
        </w:rPr>
        <w:t xml:space="preserve"> er blevet rapporteret, når docetaxel blev givet i kombination med anticancer behandlinger</w:t>
      </w:r>
      <w:r>
        <w:rPr>
          <w:lang w:val="da-DK"/>
        </w:rPr>
        <w:t>,</w:t>
      </w:r>
      <w:r w:rsidRPr="00AC19D3">
        <w:rPr>
          <w:lang w:val="da-DK"/>
        </w:rPr>
        <w:t xml:space="preserve"> der vides at være forbundet med and</w:t>
      </w:r>
      <w:r w:rsidR="000A3627">
        <w:rPr>
          <w:lang w:val="da-DK"/>
        </w:rPr>
        <w:t>re</w:t>
      </w:r>
      <w:r w:rsidRPr="00AC19D3">
        <w:rPr>
          <w:lang w:val="da-DK"/>
        </w:rPr>
        <w:t xml:space="preserve"> primær</w:t>
      </w:r>
      <w:r w:rsidR="000A3627">
        <w:rPr>
          <w:lang w:val="da-DK"/>
        </w:rPr>
        <w:t>e</w:t>
      </w:r>
      <w:r w:rsidRPr="00AC19D3">
        <w:rPr>
          <w:lang w:val="da-DK"/>
        </w:rPr>
        <w:t xml:space="preserve"> malignitet</w:t>
      </w:r>
      <w:r w:rsidR="000A3627">
        <w:rPr>
          <w:lang w:val="da-DK"/>
        </w:rPr>
        <w:t>er</w:t>
      </w:r>
      <w:r w:rsidRPr="00AC19D3">
        <w:rPr>
          <w:lang w:val="da-DK"/>
        </w:rPr>
        <w:t>. And</w:t>
      </w:r>
      <w:r w:rsidR="000A3627">
        <w:rPr>
          <w:lang w:val="da-DK"/>
        </w:rPr>
        <w:t>re</w:t>
      </w:r>
      <w:r w:rsidRPr="00AC19D3">
        <w:rPr>
          <w:lang w:val="da-DK"/>
        </w:rPr>
        <w:t xml:space="preserve"> primær</w:t>
      </w:r>
      <w:r w:rsidR="000A3627">
        <w:rPr>
          <w:lang w:val="da-DK"/>
        </w:rPr>
        <w:t>e</w:t>
      </w:r>
      <w:r w:rsidRPr="00AC19D3">
        <w:rPr>
          <w:lang w:val="da-DK"/>
        </w:rPr>
        <w:t xml:space="preserve"> malignitet</w:t>
      </w:r>
      <w:r w:rsidR="000A3627">
        <w:rPr>
          <w:lang w:val="da-DK"/>
        </w:rPr>
        <w:t>er</w:t>
      </w:r>
      <w:r w:rsidRPr="00AC19D3">
        <w:rPr>
          <w:lang w:val="da-DK"/>
        </w:rPr>
        <w:t xml:space="preserve"> (herunder akut myeloid leukæmi, myelodysplastisk syndrom og </w:t>
      </w:r>
      <w:r>
        <w:rPr>
          <w:lang w:val="da-DK"/>
        </w:rPr>
        <w:t>non</w:t>
      </w:r>
      <w:r w:rsidRPr="00AC19D3">
        <w:rPr>
          <w:lang w:val="da-DK"/>
        </w:rPr>
        <w:t xml:space="preserve">-Hodgkin lymfom) kan forekomme flere måneder eller år efter behandling med docetaxel. Patienter bør monitoreres for anden primær malignitet (se </w:t>
      </w:r>
      <w:r>
        <w:rPr>
          <w:lang w:val="da-DK"/>
        </w:rPr>
        <w:t>pkt.</w:t>
      </w:r>
      <w:r w:rsidR="00FB08DC">
        <w:rPr>
          <w:lang w:val="da-DK"/>
        </w:rPr>
        <w:t> </w:t>
      </w:r>
      <w:r w:rsidRPr="00AC19D3">
        <w:rPr>
          <w:lang w:val="da-DK"/>
        </w:rPr>
        <w:t>4.8).</w:t>
      </w:r>
    </w:p>
    <w:p w14:paraId="754CDF31" w14:textId="662C7726" w:rsidR="006E1A94" w:rsidRDefault="006E1A94" w:rsidP="000F09BF">
      <w:pPr>
        <w:tabs>
          <w:tab w:val="left" w:pos="-1440"/>
          <w:tab w:val="left" w:pos="-306"/>
          <w:tab w:val="left" w:pos="0"/>
          <w:tab w:val="left" w:pos="567"/>
        </w:tabs>
        <w:rPr>
          <w:lang w:val="da-DK"/>
        </w:rPr>
      </w:pPr>
    </w:p>
    <w:p w14:paraId="4E865C65" w14:textId="4BCFB8F3" w:rsidR="00300AF4" w:rsidRPr="00300AF4" w:rsidRDefault="00300AF4" w:rsidP="00300AF4">
      <w:pPr>
        <w:rPr>
          <w:szCs w:val="22"/>
          <w:lang w:val="da-DK" w:eastAsia="da-DK"/>
        </w:rPr>
      </w:pPr>
      <w:r w:rsidRPr="00300AF4">
        <w:rPr>
          <w:szCs w:val="22"/>
          <w:u w:val="single"/>
          <w:lang w:val="da-DK" w:eastAsia="da-DK"/>
        </w:rPr>
        <w:t>Tumorlyse</w:t>
      </w:r>
      <w:r w:rsidR="003057A8">
        <w:rPr>
          <w:szCs w:val="22"/>
          <w:u w:val="single"/>
          <w:lang w:val="da-DK" w:eastAsia="da-DK"/>
        </w:rPr>
        <w:t xml:space="preserve"> </w:t>
      </w:r>
      <w:r w:rsidRPr="00300AF4">
        <w:rPr>
          <w:szCs w:val="22"/>
          <w:u w:val="single"/>
          <w:lang w:val="da-DK" w:eastAsia="da-DK"/>
        </w:rPr>
        <w:t>syndrom</w:t>
      </w:r>
    </w:p>
    <w:p w14:paraId="139363BD" w14:textId="772AED1D" w:rsidR="00300AF4" w:rsidRPr="00300AF4" w:rsidRDefault="00300AF4" w:rsidP="00300AF4">
      <w:pPr>
        <w:rPr>
          <w:szCs w:val="22"/>
          <w:lang w:val="da-DK" w:eastAsia="da-DK"/>
        </w:rPr>
      </w:pPr>
    </w:p>
    <w:p w14:paraId="1866035C" w14:textId="49D68941" w:rsidR="00300AF4" w:rsidRPr="00300AF4" w:rsidRDefault="00300AF4" w:rsidP="00300AF4">
      <w:pPr>
        <w:rPr>
          <w:szCs w:val="22"/>
          <w:lang w:val="da-DK" w:eastAsia="da-DK"/>
        </w:rPr>
      </w:pPr>
      <w:r w:rsidRPr="00300AF4">
        <w:rPr>
          <w:szCs w:val="22"/>
          <w:lang w:val="da-DK" w:eastAsia="da-DK"/>
        </w:rPr>
        <w:t>Tumorlyse</w:t>
      </w:r>
      <w:r w:rsidR="003057A8">
        <w:rPr>
          <w:szCs w:val="22"/>
          <w:lang w:val="da-DK" w:eastAsia="da-DK"/>
        </w:rPr>
        <w:t xml:space="preserve"> </w:t>
      </w:r>
      <w:r w:rsidRPr="00300AF4">
        <w:rPr>
          <w:szCs w:val="22"/>
          <w:lang w:val="da-DK" w:eastAsia="da-DK"/>
        </w:rPr>
        <w:t xml:space="preserve">syndrom er blevet </w:t>
      </w:r>
      <w:r w:rsidRPr="00243445">
        <w:rPr>
          <w:szCs w:val="22"/>
          <w:lang w:val="da-DK" w:eastAsia="da-DK"/>
        </w:rPr>
        <w:t xml:space="preserve">rapporteret med </w:t>
      </w:r>
      <w:r w:rsidR="004C35E9" w:rsidRPr="00243445">
        <w:rPr>
          <w:szCs w:val="22"/>
          <w:lang w:val="da-DK" w:eastAsia="da-DK"/>
        </w:rPr>
        <w:t>docetaxel</w:t>
      </w:r>
      <w:r w:rsidRPr="00243445">
        <w:rPr>
          <w:szCs w:val="22"/>
          <w:lang w:val="da-DK" w:eastAsia="da-DK"/>
        </w:rPr>
        <w:t xml:space="preserve"> efter</w:t>
      </w:r>
      <w:r w:rsidRPr="00300AF4">
        <w:rPr>
          <w:szCs w:val="22"/>
          <w:lang w:val="da-DK" w:eastAsia="da-DK"/>
        </w:rPr>
        <w:t xml:space="preserve"> første eller anden cyklus (se pkt.</w:t>
      </w:r>
      <w:r w:rsidR="00FB08DC">
        <w:rPr>
          <w:szCs w:val="22"/>
          <w:lang w:val="da-DK" w:eastAsia="da-DK"/>
        </w:rPr>
        <w:t> </w:t>
      </w:r>
      <w:r w:rsidRPr="00300AF4">
        <w:rPr>
          <w:szCs w:val="22"/>
          <w:lang w:val="da-DK" w:eastAsia="da-DK"/>
        </w:rPr>
        <w:t xml:space="preserve">4.8). </w:t>
      </w:r>
      <w:r w:rsidR="00E35899">
        <w:rPr>
          <w:szCs w:val="22"/>
          <w:lang w:val="da-DK" w:eastAsia="da-DK"/>
        </w:rPr>
        <w:t>P</w:t>
      </w:r>
      <w:r w:rsidRPr="00300AF4">
        <w:rPr>
          <w:szCs w:val="22"/>
          <w:lang w:val="da-DK" w:eastAsia="da-DK"/>
        </w:rPr>
        <w:t>atien</w:t>
      </w:r>
      <w:r w:rsidR="00F5476A">
        <w:rPr>
          <w:szCs w:val="22"/>
          <w:lang w:val="da-DK" w:eastAsia="da-DK"/>
        </w:rPr>
        <w:t>t</w:t>
      </w:r>
      <w:r w:rsidRPr="00300AF4">
        <w:rPr>
          <w:szCs w:val="22"/>
          <w:lang w:val="da-DK" w:eastAsia="da-DK"/>
        </w:rPr>
        <w:t>er med risiko for tumorlyse</w:t>
      </w:r>
      <w:r w:rsidR="003057A8">
        <w:rPr>
          <w:szCs w:val="22"/>
          <w:lang w:val="da-DK" w:eastAsia="da-DK"/>
        </w:rPr>
        <w:t xml:space="preserve"> </w:t>
      </w:r>
      <w:r w:rsidRPr="00300AF4">
        <w:rPr>
          <w:szCs w:val="22"/>
          <w:lang w:val="da-DK" w:eastAsia="da-DK"/>
        </w:rPr>
        <w:t>syndrom (f.eks. med nedsat nyrefunktion, hyperurikæmi, voluminøs tumor, hurtig progression) bør mon</w:t>
      </w:r>
      <w:r w:rsidR="000155AD">
        <w:rPr>
          <w:szCs w:val="22"/>
          <w:lang w:val="da-DK" w:eastAsia="da-DK"/>
        </w:rPr>
        <w:t>i</w:t>
      </w:r>
      <w:r w:rsidRPr="00300AF4">
        <w:rPr>
          <w:szCs w:val="22"/>
          <w:lang w:val="da-DK" w:eastAsia="da-DK"/>
        </w:rPr>
        <w:t>t</w:t>
      </w:r>
      <w:r w:rsidR="000155AD">
        <w:rPr>
          <w:szCs w:val="22"/>
          <w:lang w:val="da-DK" w:eastAsia="da-DK"/>
        </w:rPr>
        <w:t>o</w:t>
      </w:r>
      <w:r w:rsidRPr="00300AF4">
        <w:rPr>
          <w:szCs w:val="22"/>
          <w:lang w:val="da-DK" w:eastAsia="da-DK"/>
        </w:rPr>
        <w:t>reres nøje. Korrektion af dehydrering og behandling af høje urinsyreniveauer anbefales inden behandlingsstart.</w:t>
      </w:r>
    </w:p>
    <w:p w14:paraId="3CB2C56C" w14:textId="77777777" w:rsidR="00300AF4" w:rsidRDefault="00300AF4" w:rsidP="000F09BF">
      <w:pPr>
        <w:tabs>
          <w:tab w:val="left" w:pos="-1440"/>
          <w:tab w:val="left" w:pos="-306"/>
          <w:tab w:val="left" w:pos="0"/>
          <w:tab w:val="left" w:pos="567"/>
        </w:tabs>
        <w:rPr>
          <w:lang w:val="da-DK"/>
        </w:rPr>
      </w:pPr>
    </w:p>
    <w:p w14:paraId="211B5709" w14:textId="77777777" w:rsidR="000F09BF" w:rsidRPr="00123EDA" w:rsidRDefault="000F09BF" w:rsidP="000F09BF">
      <w:pPr>
        <w:tabs>
          <w:tab w:val="left" w:pos="-1440"/>
          <w:tab w:val="left" w:pos="-306"/>
          <w:tab w:val="left" w:pos="0"/>
          <w:tab w:val="left" w:pos="567"/>
        </w:tabs>
        <w:rPr>
          <w:caps/>
          <w:u w:val="single"/>
          <w:lang w:val="da-DK"/>
        </w:rPr>
      </w:pPr>
      <w:r w:rsidRPr="00123EDA">
        <w:rPr>
          <w:u w:val="single"/>
          <w:lang w:val="da-DK"/>
        </w:rPr>
        <w:t>Andet</w:t>
      </w:r>
    </w:p>
    <w:p w14:paraId="30E6AE0A" w14:textId="77777777" w:rsidR="000F09BF" w:rsidRDefault="000F09BF" w:rsidP="000F09BF">
      <w:pPr>
        <w:tabs>
          <w:tab w:val="left" w:pos="-1440"/>
          <w:tab w:val="left" w:pos="-306"/>
          <w:tab w:val="left" w:pos="0"/>
          <w:tab w:val="left" w:pos="567"/>
        </w:tabs>
        <w:rPr>
          <w:b/>
          <w:lang w:val="da-DK"/>
        </w:rPr>
      </w:pPr>
    </w:p>
    <w:p w14:paraId="1CAF9133" w14:textId="1BC5BB17" w:rsidR="000F09BF" w:rsidRDefault="00B91447" w:rsidP="000F09BF">
      <w:pPr>
        <w:tabs>
          <w:tab w:val="left" w:pos="-1440"/>
          <w:tab w:val="left" w:pos="-306"/>
          <w:tab w:val="left" w:pos="0"/>
          <w:tab w:val="left" w:pos="567"/>
        </w:tabs>
        <w:rPr>
          <w:lang w:val="da-DK"/>
        </w:rPr>
      </w:pPr>
      <w:r w:rsidRPr="00B91447">
        <w:rPr>
          <w:lang w:val="da-DK"/>
        </w:rPr>
        <w:t xml:space="preserve">Kvinder i den fertile alder skal bruge </w:t>
      </w:r>
      <w:r>
        <w:rPr>
          <w:lang w:val="da-DK"/>
        </w:rPr>
        <w:t>s</w:t>
      </w:r>
      <w:r w:rsidR="000F09BF">
        <w:rPr>
          <w:lang w:val="da-DK"/>
        </w:rPr>
        <w:t>vangerskabsforebyggende midler under behandlingen og</w:t>
      </w:r>
      <w:r>
        <w:rPr>
          <w:lang w:val="da-DK"/>
        </w:rPr>
        <w:t xml:space="preserve"> </w:t>
      </w:r>
      <w:r w:rsidRPr="00B91447">
        <w:rPr>
          <w:lang w:val="da-DK"/>
        </w:rPr>
        <w:t>2 måneder efter seponering af do</w:t>
      </w:r>
      <w:r w:rsidR="00C254A5">
        <w:rPr>
          <w:lang w:val="da-DK"/>
        </w:rPr>
        <w:t>c</w:t>
      </w:r>
      <w:r w:rsidRPr="00B91447">
        <w:rPr>
          <w:lang w:val="da-DK"/>
        </w:rPr>
        <w:t>etaxel.</w:t>
      </w:r>
      <w:r w:rsidDel="00B91447">
        <w:rPr>
          <w:lang w:val="da-DK"/>
        </w:rPr>
        <w:t xml:space="preserve"> </w:t>
      </w:r>
      <w:r w:rsidRPr="00B91447">
        <w:rPr>
          <w:lang w:val="da-DK"/>
        </w:rPr>
        <w:t>M</w:t>
      </w:r>
      <w:r w:rsidR="000F09BF" w:rsidRPr="00B91447">
        <w:rPr>
          <w:lang w:val="da-DK"/>
        </w:rPr>
        <w:t>ænd</w:t>
      </w:r>
      <w:bookmarkStart w:id="129" w:name="_Hlk120873546"/>
      <w:bookmarkStart w:id="130" w:name="_Hlk120890261"/>
      <w:bookmarkStart w:id="131" w:name="_Hlk120869562"/>
      <w:r w:rsidRPr="00B91447">
        <w:rPr>
          <w:lang w:val="da-DK"/>
        </w:rPr>
        <w:t xml:space="preserve"> skal bruge svangerskabsforebyggende midler under behandlingen </w:t>
      </w:r>
      <w:bookmarkEnd w:id="129"/>
      <w:r w:rsidRPr="00B91447">
        <w:rPr>
          <w:lang w:val="da-DK"/>
        </w:rPr>
        <w:t xml:space="preserve">og </w:t>
      </w:r>
      <w:bookmarkEnd w:id="130"/>
      <w:bookmarkEnd w:id="131"/>
      <w:r w:rsidRPr="00B91447">
        <w:rPr>
          <w:lang w:val="da-DK"/>
        </w:rPr>
        <w:t>4</w:t>
      </w:r>
      <w:r>
        <w:rPr>
          <w:lang w:val="da-DK"/>
        </w:rPr>
        <w:t> </w:t>
      </w:r>
      <w:r w:rsidR="000F09BF">
        <w:rPr>
          <w:lang w:val="da-DK"/>
        </w:rPr>
        <w:t>måneder efter seponering</w:t>
      </w:r>
      <w:r w:rsidR="00C254A5">
        <w:rPr>
          <w:lang w:val="da-DK"/>
        </w:rPr>
        <w:t xml:space="preserve"> af docetaxel</w:t>
      </w:r>
      <w:r w:rsidR="000F09BF">
        <w:rPr>
          <w:lang w:val="da-DK"/>
        </w:rPr>
        <w:t xml:space="preserve"> (se pkt.</w:t>
      </w:r>
      <w:r>
        <w:rPr>
          <w:lang w:val="da-DK"/>
        </w:rPr>
        <w:t> </w:t>
      </w:r>
      <w:r w:rsidR="000F09BF">
        <w:rPr>
          <w:lang w:val="da-DK"/>
        </w:rPr>
        <w:t>4.6).</w:t>
      </w:r>
    </w:p>
    <w:p w14:paraId="166203A8" w14:textId="77777777" w:rsidR="008017E9" w:rsidRDefault="008017E9" w:rsidP="000F09BF">
      <w:pPr>
        <w:tabs>
          <w:tab w:val="left" w:pos="-1440"/>
          <w:tab w:val="left" w:pos="-306"/>
          <w:tab w:val="left" w:pos="0"/>
          <w:tab w:val="left" w:pos="567"/>
        </w:tabs>
        <w:rPr>
          <w:lang w:val="da-DK"/>
        </w:rPr>
      </w:pPr>
    </w:p>
    <w:p w14:paraId="49330B5D" w14:textId="0BA71F79" w:rsidR="008017E9" w:rsidRDefault="008017E9" w:rsidP="000F09BF">
      <w:pPr>
        <w:tabs>
          <w:tab w:val="left" w:pos="-1440"/>
          <w:tab w:val="left" w:pos="-306"/>
          <w:tab w:val="left" w:pos="0"/>
          <w:tab w:val="left" w:pos="567"/>
        </w:tabs>
        <w:rPr>
          <w:lang w:val="da-DK"/>
        </w:rPr>
      </w:pPr>
      <w:r>
        <w:rPr>
          <w:lang w:val="da-DK"/>
        </w:rPr>
        <w:t xml:space="preserve">Samtidig anvendelse af docetaxel og </w:t>
      </w:r>
      <w:r w:rsidR="0096194D">
        <w:rPr>
          <w:lang w:val="da-DK"/>
        </w:rPr>
        <w:t>potente</w:t>
      </w:r>
      <w:r>
        <w:rPr>
          <w:lang w:val="da-DK"/>
        </w:rPr>
        <w:t xml:space="preserve"> CYP3A4-hæmmere (f.eks. ketoconazol, itraconazol, clarithromycin, indinavir, nefazodon, nelfinavir, ritonavir, saquinavir, telithromycin og voriconazol) bør undgås (se pkt.</w:t>
      </w:r>
      <w:r w:rsidR="00FB08DC">
        <w:rPr>
          <w:lang w:val="da-DK"/>
        </w:rPr>
        <w:t> </w:t>
      </w:r>
      <w:r>
        <w:rPr>
          <w:lang w:val="da-DK"/>
        </w:rPr>
        <w:t>4.5).</w:t>
      </w:r>
    </w:p>
    <w:p w14:paraId="4647C5A1" w14:textId="77777777" w:rsidR="000F09BF" w:rsidRDefault="000F09BF" w:rsidP="000F09BF">
      <w:pPr>
        <w:tabs>
          <w:tab w:val="left" w:pos="-1440"/>
          <w:tab w:val="left" w:pos="-306"/>
          <w:tab w:val="left" w:pos="0"/>
          <w:tab w:val="left" w:pos="567"/>
        </w:tabs>
        <w:rPr>
          <w:lang w:val="da-DK"/>
        </w:rPr>
      </w:pPr>
    </w:p>
    <w:p w14:paraId="4A7578F8" w14:textId="77777777" w:rsidR="000F09BF" w:rsidRDefault="000F09BF" w:rsidP="000F09BF">
      <w:pPr>
        <w:tabs>
          <w:tab w:val="left" w:pos="-1440"/>
          <w:tab w:val="left" w:pos="-306"/>
          <w:tab w:val="left" w:pos="0"/>
          <w:tab w:val="left" w:pos="567"/>
        </w:tabs>
        <w:rPr>
          <w:u w:val="single"/>
          <w:lang w:val="da-DK"/>
        </w:rPr>
      </w:pPr>
      <w:r w:rsidRPr="00123EDA">
        <w:rPr>
          <w:u w:val="single"/>
          <w:lang w:val="da-DK"/>
        </w:rPr>
        <w:t>Yderligere forsigtighedsregler for anvendelse ved adjuverende behandling af brystkræft</w:t>
      </w:r>
    </w:p>
    <w:p w14:paraId="17AEA6E0" w14:textId="77777777" w:rsidR="007B5B09" w:rsidRPr="00123EDA" w:rsidRDefault="007B5B09" w:rsidP="000F09BF">
      <w:pPr>
        <w:tabs>
          <w:tab w:val="left" w:pos="-1440"/>
          <w:tab w:val="left" w:pos="-306"/>
          <w:tab w:val="left" w:pos="0"/>
          <w:tab w:val="left" w:pos="567"/>
        </w:tabs>
        <w:rPr>
          <w:u w:val="single"/>
          <w:lang w:val="da-DK"/>
        </w:rPr>
      </w:pPr>
    </w:p>
    <w:p w14:paraId="22449E9E" w14:textId="77777777" w:rsidR="000F09BF" w:rsidRPr="00123EDA" w:rsidRDefault="000F09BF" w:rsidP="000F09BF">
      <w:pPr>
        <w:rPr>
          <w:bCs/>
          <w:i/>
          <w:iCs/>
          <w:u w:val="single"/>
          <w:lang w:val="da-DK"/>
        </w:rPr>
      </w:pPr>
      <w:r w:rsidRPr="00123EDA">
        <w:rPr>
          <w:bCs/>
          <w:i/>
          <w:iCs/>
          <w:u w:val="single"/>
          <w:lang w:val="da-DK"/>
        </w:rPr>
        <w:t>Kompliceret neutropeni</w:t>
      </w:r>
    </w:p>
    <w:p w14:paraId="3D85D290" w14:textId="256F2EB0" w:rsidR="000F09BF" w:rsidRDefault="000F09BF" w:rsidP="000F09BF">
      <w:pPr>
        <w:tabs>
          <w:tab w:val="left" w:pos="-1440"/>
          <w:tab w:val="left" w:pos="-306"/>
          <w:tab w:val="left" w:pos="0"/>
          <w:tab w:val="left" w:pos="567"/>
        </w:tabs>
        <w:rPr>
          <w:lang w:val="da-DK"/>
        </w:rPr>
      </w:pPr>
      <w:r>
        <w:rPr>
          <w:lang w:val="da-DK"/>
        </w:rPr>
        <w:t>Hos patienter, som får kompliceret neutropeni (forlænget neutropeni, febril neutropeni eller infektion), bør G-CSF og dosisreduktion overvejes (se pkt.</w:t>
      </w:r>
      <w:r w:rsidR="00FB08DC">
        <w:rPr>
          <w:lang w:val="da-DK"/>
        </w:rPr>
        <w:t> </w:t>
      </w:r>
      <w:r>
        <w:rPr>
          <w:lang w:val="da-DK"/>
        </w:rPr>
        <w:t>4.2).</w:t>
      </w:r>
    </w:p>
    <w:p w14:paraId="51EBBCDF" w14:textId="77777777" w:rsidR="002F6435" w:rsidRDefault="002F6435" w:rsidP="000F09BF">
      <w:pPr>
        <w:tabs>
          <w:tab w:val="left" w:pos="-1440"/>
          <w:tab w:val="left" w:pos="-306"/>
          <w:tab w:val="left" w:pos="0"/>
          <w:tab w:val="left" w:pos="567"/>
        </w:tabs>
        <w:rPr>
          <w:lang w:val="da-DK"/>
        </w:rPr>
      </w:pPr>
    </w:p>
    <w:p w14:paraId="5BB999B1" w14:textId="77777777" w:rsidR="000F09BF" w:rsidRPr="00123EDA" w:rsidRDefault="000F09BF" w:rsidP="000F09BF">
      <w:pPr>
        <w:rPr>
          <w:bCs/>
          <w:i/>
          <w:iCs/>
          <w:u w:val="single"/>
          <w:lang w:val="da-DK"/>
        </w:rPr>
      </w:pPr>
      <w:r w:rsidRPr="00123EDA">
        <w:rPr>
          <w:bCs/>
          <w:i/>
          <w:iCs/>
          <w:u w:val="single"/>
          <w:lang w:val="da-DK"/>
        </w:rPr>
        <w:t>Gastrointestinale reaktioner</w:t>
      </w:r>
    </w:p>
    <w:p w14:paraId="7A49FD9A" w14:textId="77777777" w:rsidR="000F09BF" w:rsidRDefault="000F09BF" w:rsidP="000F09BF">
      <w:pPr>
        <w:tabs>
          <w:tab w:val="left" w:pos="-1440"/>
          <w:tab w:val="left" w:pos="-306"/>
          <w:tab w:val="left" w:pos="0"/>
          <w:tab w:val="left" w:pos="567"/>
        </w:tabs>
        <w:rPr>
          <w:lang w:val="da-DK"/>
        </w:rPr>
      </w:pPr>
      <w:r>
        <w:rPr>
          <w:lang w:val="da-DK"/>
        </w:rPr>
        <w:t>Symptomer såsom tidlig abdominal smerte og ømhed, feber, diarré, med eller uden neutropeni, kan være tidlige manifestationer på alvorlig gastrointestinal toksicitet og bør evalueres og behandles med det samme.</w:t>
      </w:r>
    </w:p>
    <w:p w14:paraId="03930924" w14:textId="77777777" w:rsidR="007B5B09" w:rsidRDefault="007B5B09" w:rsidP="000F09BF">
      <w:pPr>
        <w:tabs>
          <w:tab w:val="left" w:pos="-1440"/>
          <w:tab w:val="left" w:pos="-306"/>
          <w:tab w:val="left" w:pos="0"/>
          <w:tab w:val="left" w:pos="567"/>
        </w:tabs>
        <w:rPr>
          <w:lang w:val="da-DK"/>
        </w:rPr>
      </w:pPr>
    </w:p>
    <w:p w14:paraId="3AD257DC" w14:textId="77777777" w:rsidR="000F09BF" w:rsidRPr="00123EDA" w:rsidRDefault="004766BE" w:rsidP="000F09BF">
      <w:pPr>
        <w:tabs>
          <w:tab w:val="left" w:pos="-1440"/>
          <w:tab w:val="left" w:pos="-306"/>
          <w:tab w:val="left" w:pos="0"/>
          <w:tab w:val="left" w:pos="567"/>
        </w:tabs>
        <w:rPr>
          <w:i/>
          <w:iCs/>
          <w:u w:val="single"/>
          <w:lang w:val="da-DK"/>
        </w:rPr>
      </w:pPr>
      <w:r>
        <w:rPr>
          <w:i/>
          <w:iCs/>
          <w:u w:val="single"/>
          <w:lang w:val="da-DK"/>
        </w:rPr>
        <w:t>Kongestivt</w:t>
      </w:r>
      <w:r w:rsidR="000F09BF" w:rsidRPr="00123EDA">
        <w:rPr>
          <w:i/>
          <w:iCs/>
          <w:u w:val="single"/>
          <w:lang w:val="da-DK"/>
        </w:rPr>
        <w:t xml:space="preserve"> hjertesvigt</w:t>
      </w:r>
      <w:r w:rsidR="00477CD3">
        <w:rPr>
          <w:i/>
          <w:iCs/>
          <w:u w:val="single"/>
          <w:lang w:val="da-DK"/>
        </w:rPr>
        <w:t xml:space="preserve"> (CHF)</w:t>
      </w:r>
    </w:p>
    <w:p w14:paraId="32816C16" w14:textId="355EE596" w:rsidR="000F09BF" w:rsidRDefault="000F09BF" w:rsidP="000F09BF">
      <w:pPr>
        <w:rPr>
          <w:lang w:val="da-DK"/>
        </w:rPr>
      </w:pPr>
      <w:r>
        <w:rPr>
          <w:lang w:val="da-DK"/>
        </w:rPr>
        <w:t xml:space="preserve">Patienter bør monitoreres for symptomer på </w:t>
      </w:r>
      <w:r w:rsidR="004766BE">
        <w:rPr>
          <w:lang w:val="da-DK"/>
        </w:rPr>
        <w:t>kongestivt</w:t>
      </w:r>
      <w:r>
        <w:rPr>
          <w:lang w:val="da-DK"/>
        </w:rPr>
        <w:t xml:space="preserve"> hjertesvigt under behandlingen og </w:t>
      </w:r>
      <w:r w:rsidR="007B5B09">
        <w:rPr>
          <w:lang w:val="da-DK"/>
        </w:rPr>
        <w:t xml:space="preserve">i </w:t>
      </w:r>
      <w:r w:rsidR="00AB68CA">
        <w:rPr>
          <w:lang w:val="da-DK"/>
        </w:rPr>
        <w:t>opfølgnings</w:t>
      </w:r>
      <w:r>
        <w:rPr>
          <w:lang w:val="da-DK"/>
        </w:rPr>
        <w:t>perioden.</w:t>
      </w:r>
      <w:r w:rsidR="00477CD3">
        <w:rPr>
          <w:lang w:val="da-DK"/>
        </w:rPr>
        <w:t xml:space="preserve"> </w:t>
      </w:r>
      <w:r w:rsidR="007B5B09">
        <w:rPr>
          <w:lang w:val="da-DK"/>
        </w:rPr>
        <w:t>Hos</w:t>
      </w:r>
      <w:r w:rsidR="00477CD3">
        <w:rPr>
          <w:lang w:val="da-DK"/>
        </w:rPr>
        <w:t xml:space="preserve"> patienter i behandling med </w:t>
      </w:r>
      <w:r w:rsidR="002162ED">
        <w:rPr>
          <w:lang w:val="da-DK"/>
        </w:rPr>
        <w:t>TAC-regime</w:t>
      </w:r>
      <w:r w:rsidR="00477CD3">
        <w:rPr>
          <w:lang w:val="da-DK"/>
        </w:rPr>
        <w:t>t for lymfeknude</w:t>
      </w:r>
      <w:r w:rsidR="007B5B09">
        <w:rPr>
          <w:lang w:val="da-DK"/>
        </w:rPr>
        <w:t>-</w:t>
      </w:r>
      <w:r w:rsidR="00477CD3">
        <w:rPr>
          <w:lang w:val="da-DK"/>
        </w:rPr>
        <w:t xml:space="preserve">positiv brystkræft har risikoen for CHF vist sig at være højere </w:t>
      </w:r>
      <w:r w:rsidR="007B5B09">
        <w:rPr>
          <w:lang w:val="da-DK"/>
        </w:rPr>
        <w:t xml:space="preserve">i </w:t>
      </w:r>
      <w:r w:rsidR="00477CD3">
        <w:rPr>
          <w:lang w:val="da-DK"/>
        </w:rPr>
        <w:t>det første år efter behandling (se pkt.</w:t>
      </w:r>
      <w:r w:rsidR="00A251B4">
        <w:rPr>
          <w:lang w:val="da-DK"/>
        </w:rPr>
        <w:t> </w:t>
      </w:r>
      <w:r w:rsidR="00477CD3" w:rsidRPr="00110B09">
        <w:rPr>
          <w:lang w:val="da-DK"/>
        </w:rPr>
        <w:t>4.8 og 5.1)</w:t>
      </w:r>
      <w:r w:rsidR="00477CD3">
        <w:rPr>
          <w:lang w:val="da-DK"/>
        </w:rPr>
        <w:t>.</w:t>
      </w:r>
    </w:p>
    <w:p w14:paraId="2A1C67AD" w14:textId="77777777" w:rsidR="007B5B09" w:rsidRDefault="007B5B09" w:rsidP="000F09BF">
      <w:pPr>
        <w:rPr>
          <w:lang w:val="da-DK"/>
        </w:rPr>
      </w:pPr>
    </w:p>
    <w:p w14:paraId="1EC22FF7" w14:textId="77777777" w:rsidR="000F09BF" w:rsidRPr="00123EDA" w:rsidRDefault="000F09BF" w:rsidP="000F09BF">
      <w:pPr>
        <w:rPr>
          <w:bCs/>
          <w:i/>
          <w:iCs/>
          <w:u w:val="single"/>
          <w:lang w:val="da-DK"/>
        </w:rPr>
      </w:pPr>
      <w:r w:rsidRPr="00123EDA">
        <w:rPr>
          <w:bCs/>
          <w:i/>
          <w:iCs/>
          <w:u w:val="single"/>
          <w:lang w:val="da-DK"/>
        </w:rPr>
        <w:t>Patienter med 4+lymfeknuder</w:t>
      </w:r>
    </w:p>
    <w:p w14:paraId="1AB6E196" w14:textId="48470DAC" w:rsidR="000F09BF" w:rsidRDefault="00477CD3" w:rsidP="000F09BF">
      <w:pPr>
        <w:rPr>
          <w:lang w:val="da-DK"/>
        </w:rPr>
      </w:pPr>
      <w:r>
        <w:rPr>
          <w:lang w:val="da-DK"/>
        </w:rPr>
        <w:t xml:space="preserve">Da fordelene hos patienter med 4+ lymfeknuder ikke var statistisk signifikante </w:t>
      </w:r>
      <w:r w:rsidRPr="000A67A6">
        <w:rPr>
          <w:lang w:val="da-DK"/>
        </w:rPr>
        <w:t>for sygdomsfri</w:t>
      </w:r>
      <w:r>
        <w:rPr>
          <w:lang w:val="da-DK"/>
        </w:rPr>
        <w:t xml:space="preserve"> overlevelse (DFS) og total overlevelse (OS), blev det positive</w:t>
      </w:r>
      <w:r w:rsidR="000F09BF">
        <w:rPr>
          <w:lang w:val="da-DK"/>
        </w:rPr>
        <w:t xml:space="preserve"> </w:t>
      </w:r>
      <w:r w:rsidR="00051EC7" w:rsidRPr="000E1177">
        <w:rPr>
          <w:i/>
          <w:iCs/>
          <w:lang w:val="da-DK"/>
        </w:rPr>
        <w:t>benefit</w:t>
      </w:r>
      <w:r w:rsidR="000F09BF" w:rsidRPr="000E1177">
        <w:rPr>
          <w:i/>
          <w:iCs/>
          <w:lang w:val="da-DK"/>
        </w:rPr>
        <w:t>/risk</w:t>
      </w:r>
      <w:r w:rsidR="00051EC7">
        <w:rPr>
          <w:lang w:val="da-DK"/>
        </w:rPr>
        <w:t>-</w:t>
      </w:r>
      <w:r>
        <w:rPr>
          <w:lang w:val="da-DK"/>
        </w:rPr>
        <w:t>forhold</w:t>
      </w:r>
      <w:r w:rsidR="000F09BF">
        <w:rPr>
          <w:lang w:val="da-DK"/>
        </w:rPr>
        <w:t xml:space="preserve"> for TAC-patienter med 4+ lymfeknuder ikke fuldt de</w:t>
      </w:r>
      <w:r>
        <w:rPr>
          <w:lang w:val="da-DK"/>
        </w:rPr>
        <w:t>monstreret</w:t>
      </w:r>
      <w:r w:rsidR="000F09BF">
        <w:rPr>
          <w:lang w:val="da-DK"/>
        </w:rPr>
        <w:t xml:space="preserve"> i </w:t>
      </w:r>
      <w:r>
        <w:rPr>
          <w:lang w:val="da-DK"/>
        </w:rPr>
        <w:t xml:space="preserve">den endelige </w:t>
      </w:r>
      <w:r w:rsidR="000F09BF">
        <w:rPr>
          <w:lang w:val="da-DK"/>
        </w:rPr>
        <w:t>analyse (se pkt.</w:t>
      </w:r>
      <w:r w:rsidR="00A251B4">
        <w:rPr>
          <w:lang w:val="da-DK"/>
        </w:rPr>
        <w:t> </w:t>
      </w:r>
      <w:r w:rsidR="000F09BF">
        <w:rPr>
          <w:lang w:val="da-DK"/>
        </w:rPr>
        <w:t>5.1).</w:t>
      </w:r>
    </w:p>
    <w:p w14:paraId="74F8FC93" w14:textId="77777777" w:rsidR="007B5B09" w:rsidRDefault="007B5B09" w:rsidP="000F09BF">
      <w:pPr>
        <w:rPr>
          <w:lang w:val="da-DK"/>
        </w:rPr>
      </w:pPr>
    </w:p>
    <w:p w14:paraId="0EFE7F61" w14:textId="77777777" w:rsidR="000F09BF" w:rsidRPr="00123EDA" w:rsidRDefault="000F09BF" w:rsidP="000F09BF">
      <w:pPr>
        <w:rPr>
          <w:bCs/>
          <w:i/>
          <w:iCs/>
          <w:u w:val="single"/>
          <w:lang w:val="da-DK"/>
        </w:rPr>
      </w:pPr>
      <w:r w:rsidRPr="00123EDA">
        <w:rPr>
          <w:bCs/>
          <w:i/>
          <w:iCs/>
          <w:u w:val="single"/>
          <w:lang w:val="da-DK"/>
        </w:rPr>
        <w:t>Ældre</w:t>
      </w:r>
    </w:p>
    <w:p w14:paraId="546955F9" w14:textId="77777777" w:rsidR="007D3768" w:rsidRPr="007D3768" w:rsidRDefault="007D3768" w:rsidP="000F09BF">
      <w:pPr>
        <w:rPr>
          <w:i/>
          <w:lang w:val="da-DK"/>
        </w:rPr>
      </w:pPr>
      <w:r w:rsidRPr="003532B6">
        <w:rPr>
          <w:i/>
          <w:u w:val="single"/>
          <w:lang w:val="da-DK"/>
        </w:rPr>
        <w:t>Forsigtighedsregler for anvendelse ved adjuverende behandling af brystkræft</w:t>
      </w:r>
    </w:p>
    <w:p w14:paraId="681411F6" w14:textId="68E46430" w:rsidR="000F09BF" w:rsidRDefault="000F09BF" w:rsidP="000F09BF">
      <w:pPr>
        <w:rPr>
          <w:lang w:val="da-DK"/>
        </w:rPr>
      </w:pPr>
      <w:r>
        <w:rPr>
          <w:lang w:val="da-DK"/>
        </w:rPr>
        <w:t>Der er begrænsede tilgængelige data vedrørende anvendelse af docetaxel i kombination med doxorubicin og cyclophosphamid til patienter over 70</w:t>
      </w:r>
      <w:r w:rsidR="00A251B4">
        <w:rPr>
          <w:lang w:val="da-DK"/>
        </w:rPr>
        <w:t> </w:t>
      </w:r>
      <w:r>
        <w:rPr>
          <w:lang w:val="da-DK"/>
        </w:rPr>
        <w:t>år.</w:t>
      </w:r>
    </w:p>
    <w:p w14:paraId="650208C5" w14:textId="77777777" w:rsidR="000F09BF" w:rsidRDefault="000F09BF" w:rsidP="000F09BF">
      <w:pPr>
        <w:tabs>
          <w:tab w:val="left" w:pos="-1440"/>
          <w:tab w:val="left" w:pos="-306"/>
          <w:tab w:val="left" w:pos="0"/>
          <w:tab w:val="left" w:pos="567"/>
        </w:tabs>
        <w:rPr>
          <w:lang w:val="da-DK"/>
        </w:rPr>
      </w:pPr>
    </w:p>
    <w:p w14:paraId="1A1757D1" w14:textId="77777777" w:rsidR="007D3768" w:rsidRDefault="007D3768" w:rsidP="000F09BF">
      <w:pPr>
        <w:tabs>
          <w:tab w:val="left" w:pos="-1440"/>
          <w:tab w:val="left" w:pos="-306"/>
          <w:tab w:val="left" w:pos="0"/>
          <w:tab w:val="left" w:pos="567"/>
        </w:tabs>
        <w:rPr>
          <w:lang w:val="da-DK"/>
        </w:rPr>
      </w:pPr>
      <w:r w:rsidRPr="003532B6">
        <w:rPr>
          <w:i/>
          <w:u w:val="single"/>
          <w:lang w:val="da-DK"/>
        </w:rPr>
        <w:t xml:space="preserve">Forsigtighedsregler </w:t>
      </w:r>
      <w:r>
        <w:rPr>
          <w:i/>
          <w:u w:val="single"/>
          <w:lang w:val="da-DK"/>
        </w:rPr>
        <w:t xml:space="preserve">ved </w:t>
      </w:r>
      <w:r w:rsidRPr="003532B6">
        <w:rPr>
          <w:i/>
          <w:u w:val="single"/>
          <w:lang w:val="da-DK"/>
        </w:rPr>
        <w:t>behandling af</w:t>
      </w:r>
      <w:r>
        <w:rPr>
          <w:i/>
          <w:u w:val="single"/>
          <w:lang w:val="da-DK"/>
        </w:rPr>
        <w:t xml:space="preserve"> </w:t>
      </w:r>
      <w:r w:rsidRPr="00A406D2">
        <w:rPr>
          <w:i/>
          <w:lang w:val="da-DK"/>
        </w:rPr>
        <w:t xml:space="preserve">kastrationsresistent </w:t>
      </w:r>
      <w:r w:rsidRPr="00A406D2">
        <w:rPr>
          <w:bCs/>
          <w:i/>
          <w:lang w:val="da-DK"/>
        </w:rPr>
        <w:t>prostatakræft</w:t>
      </w:r>
    </w:p>
    <w:p w14:paraId="0C90B622" w14:textId="582CB824" w:rsidR="000F09BF" w:rsidRDefault="000F09BF" w:rsidP="000F09BF">
      <w:pPr>
        <w:tabs>
          <w:tab w:val="left" w:pos="-1440"/>
          <w:tab w:val="left" w:pos="-306"/>
          <w:tab w:val="left" w:pos="0"/>
          <w:tab w:val="left" w:pos="567"/>
        </w:tabs>
        <w:rPr>
          <w:lang w:val="da-DK"/>
        </w:rPr>
      </w:pPr>
      <w:r>
        <w:rPr>
          <w:lang w:val="da-DK"/>
        </w:rPr>
        <w:t>Ud af 333</w:t>
      </w:r>
      <w:r w:rsidR="00A251B4">
        <w:rPr>
          <w:lang w:val="da-DK"/>
        </w:rPr>
        <w:t> </w:t>
      </w:r>
      <w:r>
        <w:rPr>
          <w:lang w:val="da-DK"/>
        </w:rPr>
        <w:t xml:space="preserve">patienter behandlet med docetaxel hver tredje uge i et </w:t>
      </w:r>
      <w:r w:rsidR="002A5C66">
        <w:rPr>
          <w:lang w:val="da-DK"/>
        </w:rPr>
        <w:t>prostatakræftstudium</w:t>
      </w:r>
      <w:r w:rsidR="00D84851">
        <w:rPr>
          <w:lang w:val="da-DK"/>
        </w:rPr>
        <w:t xml:space="preserve"> (TAX 327)</w:t>
      </w:r>
      <w:r>
        <w:rPr>
          <w:lang w:val="da-DK"/>
        </w:rPr>
        <w:t>, var 209</w:t>
      </w:r>
      <w:r w:rsidR="00A251B4">
        <w:rPr>
          <w:lang w:val="da-DK"/>
        </w:rPr>
        <w:t> </w:t>
      </w:r>
      <w:r>
        <w:rPr>
          <w:lang w:val="da-DK"/>
        </w:rPr>
        <w:t>patienter 65</w:t>
      </w:r>
      <w:r w:rsidR="00A251B4">
        <w:rPr>
          <w:lang w:val="da-DK"/>
        </w:rPr>
        <w:t> </w:t>
      </w:r>
      <w:r>
        <w:rPr>
          <w:lang w:val="da-DK"/>
        </w:rPr>
        <w:t>år eller derover og 68</w:t>
      </w:r>
      <w:r w:rsidR="00A251B4">
        <w:rPr>
          <w:lang w:val="da-DK"/>
        </w:rPr>
        <w:t> </w:t>
      </w:r>
      <w:r>
        <w:rPr>
          <w:lang w:val="da-DK"/>
        </w:rPr>
        <w:t>patienter var ældre end 75</w:t>
      </w:r>
      <w:r w:rsidR="00A251B4">
        <w:rPr>
          <w:lang w:val="da-DK"/>
        </w:rPr>
        <w:t> </w:t>
      </w:r>
      <w:r>
        <w:rPr>
          <w:lang w:val="da-DK"/>
        </w:rPr>
        <w:t xml:space="preserve">år. Blandt de patienter, der fik docetaxel hver tredje uge, var hyppigheden af relaterede negleforandringer </w:t>
      </w:r>
      <w:r>
        <w:rPr>
          <w:lang w:val="da-DK"/>
        </w:rPr>
        <w:sym w:font="Symbol" w:char="F0B3"/>
      </w:r>
      <w:r>
        <w:rPr>
          <w:lang w:val="da-DK"/>
        </w:rPr>
        <w:t> 10 % højere i patientgruppen på 65</w:t>
      </w:r>
      <w:r w:rsidR="00A251B4">
        <w:rPr>
          <w:lang w:val="da-DK"/>
        </w:rPr>
        <w:t> </w:t>
      </w:r>
      <w:r>
        <w:rPr>
          <w:lang w:val="da-DK"/>
        </w:rPr>
        <w:t xml:space="preserve">år og derover, end i gruppen af yngre patienter. Hyppigheden af relateret feber, diarré, anoreksi og perifere ødemer var </w:t>
      </w:r>
      <w:r>
        <w:rPr>
          <w:lang w:val="da-DK"/>
        </w:rPr>
        <w:sym w:font="Symbol" w:char="F0B3"/>
      </w:r>
      <w:r>
        <w:rPr>
          <w:lang w:val="da-DK"/>
        </w:rPr>
        <w:t> 10 % højere hos patienter som var 75</w:t>
      </w:r>
      <w:r w:rsidR="00A251B4">
        <w:rPr>
          <w:lang w:val="da-DK"/>
        </w:rPr>
        <w:t> </w:t>
      </w:r>
      <w:r>
        <w:rPr>
          <w:lang w:val="da-DK"/>
        </w:rPr>
        <w:t>år eller ældre end hos patienter under 65</w:t>
      </w:r>
      <w:r w:rsidR="00A251B4">
        <w:rPr>
          <w:lang w:val="da-DK"/>
        </w:rPr>
        <w:t> </w:t>
      </w:r>
      <w:r>
        <w:rPr>
          <w:lang w:val="da-DK"/>
        </w:rPr>
        <w:t>år.</w:t>
      </w:r>
    </w:p>
    <w:p w14:paraId="26A7FB96" w14:textId="77777777" w:rsidR="007D3768" w:rsidRDefault="007D3768" w:rsidP="000F09BF">
      <w:pPr>
        <w:tabs>
          <w:tab w:val="left" w:pos="-1440"/>
          <w:tab w:val="left" w:pos="-306"/>
          <w:tab w:val="left" w:pos="0"/>
          <w:tab w:val="left" w:pos="567"/>
        </w:tabs>
        <w:rPr>
          <w:lang w:val="da-DK"/>
        </w:rPr>
      </w:pPr>
    </w:p>
    <w:p w14:paraId="156B7D0A" w14:textId="77777777" w:rsidR="007D3768" w:rsidRPr="00EA1024" w:rsidRDefault="007D3768" w:rsidP="007D3768">
      <w:pPr>
        <w:tabs>
          <w:tab w:val="left" w:pos="-1440"/>
          <w:tab w:val="left" w:pos="-306"/>
          <w:tab w:val="left" w:pos="567"/>
          <w:tab w:val="left" w:pos="970"/>
        </w:tabs>
        <w:jc w:val="both"/>
        <w:rPr>
          <w:i/>
          <w:u w:val="single"/>
          <w:lang w:val="da-DK"/>
        </w:rPr>
      </w:pPr>
      <w:r w:rsidRPr="00EA1024">
        <w:rPr>
          <w:i/>
          <w:u w:val="single"/>
          <w:lang w:val="da-DK"/>
        </w:rPr>
        <w:t>Forsigtighedsregler ved behandling af hormonfølsom prostatakræft</w:t>
      </w:r>
    </w:p>
    <w:p w14:paraId="57A8B06A" w14:textId="7DA00166" w:rsidR="007D3768" w:rsidRPr="00AD731E" w:rsidRDefault="007D3768" w:rsidP="007D3768">
      <w:pPr>
        <w:tabs>
          <w:tab w:val="left" w:pos="-1440"/>
          <w:tab w:val="left" w:pos="-306"/>
          <w:tab w:val="left" w:pos="567"/>
          <w:tab w:val="left" w:pos="970"/>
        </w:tabs>
        <w:jc w:val="both"/>
        <w:rPr>
          <w:lang w:val="da-DK"/>
        </w:rPr>
      </w:pPr>
      <w:r>
        <w:rPr>
          <w:lang w:val="da-DK"/>
        </w:rPr>
        <w:t>Af de 545</w:t>
      </w:r>
      <w:r w:rsidR="00A251B4">
        <w:rPr>
          <w:lang w:val="da-DK"/>
        </w:rPr>
        <w:t> </w:t>
      </w:r>
      <w:r>
        <w:rPr>
          <w:lang w:val="da-DK"/>
        </w:rPr>
        <w:t>patienter behandlet med docetaxel hver 3</w:t>
      </w:r>
      <w:r w:rsidR="00D84851">
        <w:rPr>
          <w:lang w:val="da-DK"/>
        </w:rPr>
        <w:t>.</w:t>
      </w:r>
      <w:r w:rsidR="00A251B4">
        <w:rPr>
          <w:lang w:val="da-DK"/>
        </w:rPr>
        <w:t> </w:t>
      </w:r>
      <w:r>
        <w:rPr>
          <w:lang w:val="da-DK"/>
        </w:rPr>
        <w:t>uge i et hormonfølsom prostatakræft studie (STAMPEDE), 2</w:t>
      </w:r>
      <w:r w:rsidR="00D84851">
        <w:rPr>
          <w:lang w:val="da-DK"/>
        </w:rPr>
        <w:t>96</w:t>
      </w:r>
      <w:r w:rsidR="00A251B4">
        <w:rPr>
          <w:lang w:val="da-DK"/>
        </w:rPr>
        <w:t> </w:t>
      </w:r>
      <w:r>
        <w:rPr>
          <w:lang w:val="da-DK"/>
        </w:rPr>
        <w:t>patienter var 65</w:t>
      </w:r>
      <w:r w:rsidR="00A251B4">
        <w:rPr>
          <w:lang w:val="da-DK"/>
        </w:rPr>
        <w:t> </w:t>
      </w:r>
      <w:r>
        <w:rPr>
          <w:lang w:val="da-DK"/>
        </w:rPr>
        <w:t>år eller ældre, og 48</w:t>
      </w:r>
      <w:r w:rsidR="00A251B4">
        <w:rPr>
          <w:lang w:val="da-DK"/>
        </w:rPr>
        <w:t> </w:t>
      </w:r>
      <w:r>
        <w:rPr>
          <w:lang w:val="da-DK"/>
        </w:rPr>
        <w:t>patienter var 75</w:t>
      </w:r>
      <w:r w:rsidR="00A251B4">
        <w:rPr>
          <w:lang w:val="da-DK"/>
        </w:rPr>
        <w:t> </w:t>
      </w:r>
      <w:r>
        <w:rPr>
          <w:lang w:val="da-DK"/>
        </w:rPr>
        <w:t xml:space="preserve">år eller ældre. Flere patienter i alderen </w:t>
      </w:r>
      <w:r w:rsidRPr="00AD731E">
        <w:rPr>
          <w:color w:val="000000"/>
          <w:szCs w:val="22"/>
          <w:lang w:val="da-DK"/>
        </w:rPr>
        <w:t>≥ 65</w:t>
      </w:r>
      <w:r w:rsidR="00A251B4">
        <w:rPr>
          <w:color w:val="000000"/>
          <w:szCs w:val="22"/>
          <w:lang w:val="da-DK"/>
        </w:rPr>
        <w:t> </w:t>
      </w:r>
      <w:r w:rsidRPr="00AD731E">
        <w:rPr>
          <w:color w:val="000000"/>
          <w:szCs w:val="22"/>
          <w:lang w:val="da-DK"/>
        </w:rPr>
        <w:t>år</w:t>
      </w:r>
      <w:r>
        <w:rPr>
          <w:color w:val="000000"/>
          <w:szCs w:val="22"/>
          <w:lang w:val="da-DK"/>
        </w:rPr>
        <w:t>,</w:t>
      </w:r>
      <w:r w:rsidRPr="00AD731E">
        <w:rPr>
          <w:color w:val="000000"/>
          <w:szCs w:val="22"/>
          <w:lang w:val="da-DK"/>
        </w:rPr>
        <w:t xml:space="preserve"> </w:t>
      </w:r>
      <w:r>
        <w:rPr>
          <w:color w:val="000000"/>
          <w:szCs w:val="22"/>
          <w:lang w:val="da-DK"/>
        </w:rPr>
        <w:t>i</w:t>
      </w:r>
      <w:r w:rsidRPr="00AD731E">
        <w:rPr>
          <w:color w:val="000000"/>
          <w:szCs w:val="22"/>
          <w:lang w:val="da-DK"/>
        </w:rPr>
        <w:t xml:space="preserve"> docetaxel-armen, rapporte</w:t>
      </w:r>
      <w:r w:rsidR="004A1A20">
        <w:rPr>
          <w:color w:val="000000"/>
          <w:szCs w:val="22"/>
          <w:lang w:val="da-DK"/>
        </w:rPr>
        <w:t>re</w:t>
      </w:r>
      <w:r w:rsidRPr="00AD731E">
        <w:rPr>
          <w:color w:val="000000"/>
          <w:szCs w:val="22"/>
          <w:lang w:val="da-DK"/>
        </w:rPr>
        <w:t xml:space="preserve">de </w:t>
      </w:r>
      <w:r>
        <w:rPr>
          <w:lang w:val="da-DK"/>
        </w:rPr>
        <w:t>overfølsomhedsreaktioner, n</w:t>
      </w:r>
      <w:r>
        <w:rPr>
          <w:noProof/>
          <w:lang w:val="da-DK"/>
        </w:rPr>
        <w:t>eutropeni</w:t>
      </w:r>
      <w:r>
        <w:rPr>
          <w:lang w:val="da-DK"/>
        </w:rPr>
        <w:t xml:space="preserve">, anæmi, </w:t>
      </w:r>
      <w:r w:rsidRPr="00D54BD8">
        <w:rPr>
          <w:lang w:val="da-DK"/>
        </w:rPr>
        <w:t>væskeretention</w:t>
      </w:r>
      <w:r>
        <w:rPr>
          <w:lang w:val="da-DK"/>
        </w:rPr>
        <w:t xml:space="preserve">, </w:t>
      </w:r>
      <w:r w:rsidRPr="00D54BD8">
        <w:rPr>
          <w:lang w:val="da-DK"/>
        </w:rPr>
        <w:t>dyspnø</w:t>
      </w:r>
      <w:r>
        <w:rPr>
          <w:lang w:val="da-DK"/>
        </w:rPr>
        <w:t>, og negleforandringer, når sammenlignet med patienter i ald</w:t>
      </w:r>
      <w:r w:rsidR="00D84851">
        <w:rPr>
          <w:lang w:val="da-DK"/>
        </w:rPr>
        <w:t>e</w:t>
      </w:r>
      <w:r>
        <w:rPr>
          <w:lang w:val="da-DK"/>
        </w:rPr>
        <w:t>ren yngre end 65</w:t>
      </w:r>
      <w:r w:rsidR="00A251B4">
        <w:rPr>
          <w:lang w:val="da-DK"/>
        </w:rPr>
        <w:t> </w:t>
      </w:r>
      <w:r>
        <w:rPr>
          <w:lang w:val="da-DK"/>
        </w:rPr>
        <w:t>år. Ingen af disse frekvensstigninger nåede en 10</w:t>
      </w:r>
      <w:r w:rsidR="00A251B4">
        <w:rPr>
          <w:lang w:val="da-DK"/>
        </w:rPr>
        <w:t> </w:t>
      </w:r>
      <w:r>
        <w:rPr>
          <w:lang w:val="da-DK"/>
        </w:rPr>
        <w:t>% forskel med kontrolarmen. I patienter, som var 75</w:t>
      </w:r>
      <w:r w:rsidR="00A251B4">
        <w:rPr>
          <w:lang w:val="da-DK"/>
        </w:rPr>
        <w:t> </w:t>
      </w:r>
      <w:r>
        <w:rPr>
          <w:lang w:val="da-DK"/>
        </w:rPr>
        <w:t>år eller ældre, blev der rapporteret en højere forekomst af neutropeni, anæmi, diarré, dyspnø, og infektioner i de øvre luftveje, sammenlignet med yngre patienter (mindst 10</w:t>
      </w:r>
      <w:r w:rsidR="00A251B4">
        <w:rPr>
          <w:lang w:val="da-DK"/>
        </w:rPr>
        <w:t> </w:t>
      </w:r>
      <w:r>
        <w:rPr>
          <w:lang w:val="da-DK"/>
        </w:rPr>
        <w:t>% højere).</w:t>
      </w:r>
    </w:p>
    <w:p w14:paraId="7D84ACCB" w14:textId="77777777" w:rsidR="007D3768" w:rsidRDefault="007D3768" w:rsidP="007D3768">
      <w:pPr>
        <w:tabs>
          <w:tab w:val="left" w:pos="-1440"/>
          <w:tab w:val="left" w:pos="-306"/>
          <w:tab w:val="left" w:pos="567"/>
          <w:tab w:val="left" w:pos="970"/>
        </w:tabs>
        <w:jc w:val="both"/>
        <w:rPr>
          <w:lang w:val="da-DK"/>
        </w:rPr>
      </w:pPr>
    </w:p>
    <w:p w14:paraId="65E5E33A" w14:textId="77777777" w:rsidR="00EA1024" w:rsidRPr="00EA1024" w:rsidRDefault="007D3768" w:rsidP="007D3768">
      <w:pPr>
        <w:rPr>
          <w:u w:val="single"/>
          <w:lang w:val="da-DK"/>
        </w:rPr>
      </w:pPr>
      <w:r w:rsidRPr="00EA1024">
        <w:rPr>
          <w:i/>
          <w:u w:val="single"/>
          <w:lang w:val="da-DK"/>
        </w:rPr>
        <w:t xml:space="preserve">Forsigtighedsregler ved behandling af </w:t>
      </w:r>
      <w:r w:rsidRPr="00EA1024">
        <w:rPr>
          <w:bCs/>
          <w:i/>
          <w:u w:val="single"/>
          <w:lang w:val="da-DK"/>
        </w:rPr>
        <w:t>gastrisk adenokarcinom</w:t>
      </w:r>
    </w:p>
    <w:p w14:paraId="3F4B0F19" w14:textId="0E6DF331" w:rsidR="000F09BF" w:rsidRDefault="000F09BF" w:rsidP="000F09BF">
      <w:pPr>
        <w:tabs>
          <w:tab w:val="left" w:pos="-1440"/>
          <w:tab w:val="left" w:pos="-306"/>
          <w:tab w:val="left" w:pos="567"/>
          <w:tab w:val="left" w:pos="970"/>
        </w:tabs>
        <w:rPr>
          <w:lang w:val="da-DK"/>
        </w:rPr>
      </w:pPr>
      <w:r>
        <w:rPr>
          <w:lang w:val="da-DK"/>
        </w:rPr>
        <w:t>Blandt 300</w:t>
      </w:r>
      <w:r w:rsidR="00A251B4">
        <w:rPr>
          <w:lang w:val="da-DK"/>
        </w:rPr>
        <w:t> </w:t>
      </w:r>
      <w:r>
        <w:rPr>
          <w:lang w:val="da-DK"/>
        </w:rPr>
        <w:t>patienter (221</w:t>
      </w:r>
      <w:r w:rsidR="00A251B4">
        <w:rPr>
          <w:lang w:val="da-DK"/>
        </w:rPr>
        <w:t> </w:t>
      </w:r>
      <w:r>
        <w:rPr>
          <w:lang w:val="da-DK"/>
        </w:rPr>
        <w:t xml:space="preserve">patienter i fase III-delen af </w:t>
      </w:r>
      <w:r w:rsidR="005950D2">
        <w:rPr>
          <w:lang w:val="da-DK"/>
        </w:rPr>
        <w:t>studiet</w:t>
      </w:r>
      <w:r>
        <w:rPr>
          <w:lang w:val="da-DK"/>
        </w:rPr>
        <w:t xml:space="preserve"> og 79</w:t>
      </w:r>
      <w:r w:rsidR="00A251B4">
        <w:rPr>
          <w:lang w:val="da-DK"/>
        </w:rPr>
        <w:t> </w:t>
      </w:r>
      <w:r>
        <w:rPr>
          <w:lang w:val="da-DK"/>
        </w:rPr>
        <w:t xml:space="preserve">patienter i fase II-delen af </w:t>
      </w:r>
      <w:r w:rsidR="005950D2">
        <w:rPr>
          <w:lang w:val="da-DK"/>
        </w:rPr>
        <w:t>studiet</w:t>
      </w:r>
      <w:r>
        <w:rPr>
          <w:lang w:val="da-DK"/>
        </w:rPr>
        <w:t xml:space="preserve">), som fik behandling med docetaxel i kombination med cisplatin og 5-fluoruracil i </w:t>
      </w:r>
      <w:r w:rsidR="005950D2">
        <w:rPr>
          <w:lang w:val="da-DK"/>
        </w:rPr>
        <w:t>studiet</w:t>
      </w:r>
      <w:r>
        <w:rPr>
          <w:lang w:val="da-DK"/>
        </w:rPr>
        <w:t xml:space="preserve"> af gastrisk kræft, var 74</w:t>
      </w:r>
      <w:r w:rsidR="001E0FF5">
        <w:rPr>
          <w:lang w:val="da-DK"/>
        </w:rPr>
        <w:t> </w:t>
      </w:r>
      <w:r>
        <w:rPr>
          <w:lang w:val="da-DK"/>
        </w:rPr>
        <w:t>patienter 65</w:t>
      </w:r>
      <w:r w:rsidR="001E0FF5">
        <w:rPr>
          <w:lang w:val="da-DK"/>
        </w:rPr>
        <w:t> </w:t>
      </w:r>
      <w:r>
        <w:rPr>
          <w:lang w:val="da-DK"/>
        </w:rPr>
        <w:t>år eller ældre og 4</w:t>
      </w:r>
      <w:r w:rsidR="001E0FF5">
        <w:rPr>
          <w:lang w:val="da-DK"/>
        </w:rPr>
        <w:t> </w:t>
      </w:r>
      <w:r>
        <w:rPr>
          <w:lang w:val="da-DK"/>
        </w:rPr>
        <w:t>patienter var 75</w:t>
      </w:r>
      <w:r w:rsidR="001E0FF5">
        <w:rPr>
          <w:lang w:val="da-DK"/>
        </w:rPr>
        <w:t> </w:t>
      </w:r>
      <w:r>
        <w:rPr>
          <w:lang w:val="da-DK"/>
        </w:rPr>
        <w:t xml:space="preserve">år eller ældre. Forekomsten af alvorlige bivirkninger var højere i gruppen med de ældre </w:t>
      </w:r>
      <w:r w:rsidR="005C6A61">
        <w:rPr>
          <w:lang w:val="da-DK"/>
        </w:rPr>
        <w:t>p</w:t>
      </w:r>
      <w:r w:rsidR="00554DBA">
        <w:rPr>
          <w:lang w:val="da-DK"/>
        </w:rPr>
        <w:t>atienter</w:t>
      </w:r>
      <w:r>
        <w:rPr>
          <w:lang w:val="da-DK"/>
        </w:rPr>
        <w:t xml:space="preserve"> i forhold til gruppen med de yngre patienter. Forekomsten af de følgende bivirkninger (alle grader): Letargi, stomatitis, neutropenisk infektion opstod </w:t>
      </w:r>
      <w:r>
        <w:rPr>
          <w:lang w:val="da-DK"/>
        </w:rPr>
        <w:sym w:font="Symbol" w:char="F0B3"/>
      </w:r>
      <w:r>
        <w:rPr>
          <w:lang w:val="da-DK"/>
        </w:rPr>
        <w:t> 10 % oftere hos de patienter, som var 65</w:t>
      </w:r>
      <w:r w:rsidR="001E0FF5">
        <w:rPr>
          <w:lang w:val="da-DK"/>
        </w:rPr>
        <w:t> </w:t>
      </w:r>
      <w:r>
        <w:rPr>
          <w:lang w:val="da-DK"/>
        </w:rPr>
        <w:t>år eller derover end hos de yngre patienter. Ældre patienter, som behandles med TCF, bør monitore</w:t>
      </w:r>
      <w:r w:rsidR="00175EAF">
        <w:rPr>
          <w:lang w:val="da-DK"/>
        </w:rPr>
        <w:t>re</w:t>
      </w:r>
      <w:r>
        <w:rPr>
          <w:lang w:val="da-DK"/>
        </w:rPr>
        <w:t>s nøje.</w:t>
      </w:r>
    </w:p>
    <w:p w14:paraId="3D8F028E" w14:textId="77777777" w:rsidR="005510B3" w:rsidRDefault="005510B3" w:rsidP="005510B3">
      <w:pPr>
        <w:tabs>
          <w:tab w:val="left" w:pos="-1440"/>
          <w:tab w:val="left" w:pos="-306"/>
          <w:tab w:val="left" w:pos="567"/>
          <w:tab w:val="left" w:pos="970"/>
        </w:tabs>
        <w:jc w:val="both"/>
        <w:rPr>
          <w:lang w:val="da-DK"/>
        </w:rPr>
      </w:pPr>
    </w:p>
    <w:p w14:paraId="3261DE93" w14:textId="77777777" w:rsidR="005510B3" w:rsidRDefault="005510B3" w:rsidP="005510B3">
      <w:pPr>
        <w:tabs>
          <w:tab w:val="left" w:pos="-1440"/>
          <w:tab w:val="left" w:pos="-306"/>
          <w:tab w:val="left" w:pos="567"/>
          <w:tab w:val="left" w:pos="970"/>
        </w:tabs>
        <w:jc w:val="both"/>
        <w:rPr>
          <w:u w:val="single"/>
          <w:lang w:val="da-DK"/>
        </w:rPr>
      </w:pPr>
      <w:r w:rsidRPr="00ED2416">
        <w:rPr>
          <w:u w:val="single"/>
          <w:lang w:val="da-DK"/>
        </w:rPr>
        <w:t>Hjælpestoffer</w:t>
      </w:r>
    </w:p>
    <w:p w14:paraId="6FA470D6" w14:textId="77777777" w:rsidR="00ED2416" w:rsidRPr="00ED2416" w:rsidRDefault="00ED2416" w:rsidP="005510B3">
      <w:pPr>
        <w:tabs>
          <w:tab w:val="left" w:pos="-1440"/>
          <w:tab w:val="left" w:pos="-306"/>
          <w:tab w:val="left" w:pos="567"/>
          <w:tab w:val="left" w:pos="970"/>
        </w:tabs>
        <w:jc w:val="both"/>
        <w:rPr>
          <w:u w:val="single"/>
          <w:lang w:val="da-DK"/>
        </w:rPr>
      </w:pPr>
    </w:p>
    <w:p w14:paraId="1289ADDE" w14:textId="43EB4AEA" w:rsidR="005510B3" w:rsidRDefault="005510B3" w:rsidP="005510B3">
      <w:pPr>
        <w:rPr>
          <w:lang w:val="da-DK"/>
        </w:rPr>
      </w:pPr>
      <w:r>
        <w:rPr>
          <w:lang w:val="da-DK"/>
        </w:rPr>
        <w:t>Dette lægemiddel indeholder 50</w:t>
      </w:r>
      <w:r w:rsidR="001E0FF5">
        <w:rPr>
          <w:lang w:val="da-DK"/>
        </w:rPr>
        <w:t> </w:t>
      </w:r>
      <w:r>
        <w:rPr>
          <w:lang w:val="da-DK"/>
        </w:rPr>
        <w:t xml:space="preserve">% vol. </w:t>
      </w:r>
      <w:r w:rsidR="00ED2416">
        <w:rPr>
          <w:lang w:val="da-DK"/>
        </w:rPr>
        <w:t>e</w:t>
      </w:r>
      <w:r>
        <w:rPr>
          <w:lang w:val="da-DK"/>
        </w:rPr>
        <w:t>thanol</w:t>
      </w:r>
      <w:r w:rsidR="00ED2416">
        <w:rPr>
          <w:lang w:val="da-DK"/>
        </w:rPr>
        <w:t>, vandfri</w:t>
      </w:r>
      <w:r>
        <w:rPr>
          <w:lang w:val="da-DK"/>
        </w:rPr>
        <w:t xml:space="preserve"> (alkohol) </w:t>
      </w:r>
      <w:r w:rsidR="00ED2416">
        <w:rPr>
          <w:lang w:val="da-DK"/>
        </w:rPr>
        <w:t>dvs.</w:t>
      </w:r>
      <w:r>
        <w:rPr>
          <w:lang w:val="da-DK"/>
        </w:rPr>
        <w:t xml:space="preserve"> op til 3,16</w:t>
      </w:r>
      <w:r w:rsidR="001E0FF5">
        <w:rPr>
          <w:lang w:val="da-DK"/>
        </w:rPr>
        <w:t> </w:t>
      </w:r>
      <w:r>
        <w:rPr>
          <w:lang w:val="da-DK"/>
        </w:rPr>
        <w:t xml:space="preserve">g </w:t>
      </w:r>
      <w:r w:rsidR="00ED2416">
        <w:rPr>
          <w:lang w:val="da-DK"/>
        </w:rPr>
        <w:t xml:space="preserve">ethanol, vandfri </w:t>
      </w:r>
      <w:r>
        <w:rPr>
          <w:lang w:val="da-DK"/>
        </w:rPr>
        <w:t>pr. hætteglas, svarende til 80</w:t>
      </w:r>
      <w:r w:rsidR="001E0FF5">
        <w:rPr>
          <w:lang w:val="da-DK"/>
        </w:rPr>
        <w:t> </w:t>
      </w:r>
      <w:r>
        <w:rPr>
          <w:lang w:val="da-DK"/>
        </w:rPr>
        <w:t>ml øl eller 33</w:t>
      </w:r>
      <w:r w:rsidR="001E0FF5">
        <w:rPr>
          <w:lang w:val="da-DK"/>
        </w:rPr>
        <w:t> </w:t>
      </w:r>
      <w:r>
        <w:rPr>
          <w:lang w:val="da-DK"/>
        </w:rPr>
        <w:t>ml vin.</w:t>
      </w:r>
    </w:p>
    <w:p w14:paraId="46DFD552" w14:textId="77777777" w:rsidR="005510B3" w:rsidRDefault="005510B3" w:rsidP="005510B3">
      <w:pPr>
        <w:rPr>
          <w:ins w:id="132" w:author="Author"/>
          <w:lang w:val="da-DK"/>
        </w:rPr>
      </w:pPr>
      <w:r>
        <w:rPr>
          <w:lang w:val="da-DK"/>
        </w:rPr>
        <w:t>Kan være skadelig for alkoholikere.</w:t>
      </w:r>
    </w:p>
    <w:p w14:paraId="6F699F0F" w14:textId="77777777" w:rsidR="00304756" w:rsidRDefault="00304756" w:rsidP="005510B3">
      <w:pPr>
        <w:rPr>
          <w:lang w:val="da-DK"/>
        </w:rPr>
      </w:pPr>
    </w:p>
    <w:p w14:paraId="1407830F" w14:textId="34A5C222" w:rsidR="005510B3" w:rsidRDefault="00635554" w:rsidP="005510B3">
      <w:pPr>
        <w:rPr>
          <w:lang w:val="da-DK"/>
        </w:rPr>
      </w:pPr>
      <w:r>
        <w:rPr>
          <w:lang w:val="da-DK"/>
        </w:rPr>
        <w:t>Der skal tages hensyn hertil ved behandling af</w:t>
      </w:r>
      <w:r w:rsidR="005510B3">
        <w:rPr>
          <w:lang w:val="da-DK"/>
        </w:rPr>
        <w:t xml:space="preserve"> gravide og ammende kvinder, børn samt patienter i højrisikogrupper såsom patienter med leversygdom</w:t>
      </w:r>
      <w:r w:rsidR="00ED2416">
        <w:rPr>
          <w:lang w:val="da-DK"/>
        </w:rPr>
        <w:t>,</w:t>
      </w:r>
      <w:r w:rsidR="005510B3">
        <w:rPr>
          <w:lang w:val="da-DK"/>
        </w:rPr>
        <w:t xml:space="preserve"> </w:t>
      </w:r>
      <w:r>
        <w:rPr>
          <w:lang w:val="da-DK"/>
        </w:rPr>
        <w:t>eller</w:t>
      </w:r>
      <w:r w:rsidR="005510B3">
        <w:rPr>
          <w:lang w:val="da-DK"/>
        </w:rPr>
        <w:t xml:space="preserve"> epilepsi.</w:t>
      </w:r>
    </w:p>
    <w:p w14:paraId="7F3B88DF" w14:textId="77777777" w:rsidR="00ED2416" w:rsidRDefault="00ED2416" w:rsidP="00ED2416">
      <w:pPr>
        <w:rPr>
          <w:lang w:val="da-DK"/>
        </w:rPr>
      </w:pPr>
    </w:p>
    <w:p w14:paraId="29FEDC95" w14:textId="77777777" w:rsidR="005510B3" w:rsidRDefault="00ED2416" w:rsidP="005510B3">
      <w:pPr>
        <w:rPr>
          <w:bCs/>
          <w:lang w:val="da-DK"/>
        </w:rPr>
      </w:pPr>
      <w:r w:rsidRPr="00ED2416">
        <w:rPr>
          <w:lang w:val="da-DK"/>
        </w:rPr>
        <w:t>Mulige virkninger på centralnervesystemet skal tages i betragtning.</w:t>
      </w:r>
    </w:p>
    <w:p w14:paraId="3161067D" w14:textId="77777777" w:rsidR="005510B3" w:rsidRDefault="005510B3" w:rsidP="005510B3">
      <w:pPr>
        <w:tabs>
          <w:tab w:val="left" w:pos="-1440"/>
          <w:tab w:val="left" w:pos="-306"/>
          <w:tab w:val="left" w:pos="567"/>
          <w:tab w:val="left" w:pos="970"/>
        </w:tabs>
        <w:jc w:val="both"/>
        <w:rPr>
          <w:ins w:id="133" w:author="Author"/>
          <w:lang w:val="da-DK"/>
        </w:rPr>
      </w:pPr>
    </w:p>
    <w:p w14:paraId="0328D02F" w14:textId="3AAD2E96" w:rsidR="00304756" w:rsidRDefault="00304756" w:rsidP="00304756">
      <w:pPr>
        <w:rPr>
          <w:ins w:id="134" w:author="Author"/>
          <w:szCs w:val="22"/>
        </w:rPr>
      </w:pPr>
      <w:ins w:id="135" w:author="Author">
        <w:r>
          <w:rPr>
            <w:szCs w:val="22"/>
          </w:rPr>
          <w:t>P</w:t>
        </w:r>
        <w:r w:rsidRPr="00484127">
          <w:rPr>
            <w:szCs w:val="22"/>
          </w:rPr>
          <w:t>olysorbat 80 (E433)</w:t>
        </w:r>
      </w:ins>
    </w:p>
    <w:p w14:paraId="4FC75598" w14:textId="77777777" w:rsidR="00304756" w:rsidRDefault="00304756" w:rsidP="00304756">
      <w:pPr>
        <w:rPr>
          <w:ins w:id="136" w:author="Author"/>
          <w:szCs w:val="22"/>
        </w:rPr>
      </w:pPr>
    </w:p>
    <w:p w14:paraId="2D2B7CBE" w14:textId="0C2BCE70" w:rsidR="00304756" w:rsidRDefault="00304756" w:rsidP="00304756">
      <w:pPr>
        <w:rPr>
          <w:ins w:id="137" w:author="Author"/>
          <w:szCs w:val="22"/>
        </w:rPr>
      </w:pPr>
      <w:ins w:id="138" w:author="Author">
        <w:r w:rsidRPr="00484127">
          <w:rPr>
            <w:szCs w:val="22"/>
          </w:rPr>
          <w:t xml:space="preserve">Dette lægemiddel indeholder </w:t>
        </w:r>
        <w:r>
          <w:rPr>
            <w:szCs w:val="22"/>
          </w:rPr>
          <w:t>432</w:t>
        </w:r>
        <w:r w:rsidRPr="00484127">
          <w:rPr>
            <w:szCs w:val="22"/>
          </w:rPr>
          <w:t>0 mg polysorbat 80 (E433) i hver hætteglas, svare</w:t>
        </w:r>
        <w:r>
          <w:rPr>
            <w:szCs w:val="22"/>
          </w:rPr>
          <w:t>nde</w:t>
        </w:r>
        <w:r w:rsidRPr="00484127">
          <w:rPr>
            <w:szCs w:val="22"/>
          </w:rPr>
          <w:t xml:space="preserve"> til </w:t>
        </w:r>
        <w:r>
          <w:rPr>
            <w:szCs w:val="22"/>
          </w:rPr>
          <w:t>0,5</w:t>
        </w:r>
        <w:r w:rsidRPr="00484127">
          <w:rPr>
            <w:szCs w:val="22"/>
          </w:rPr>
          <w:t>4</w:t>
        </w:r>
        <w:r>
          <w:rPr>
            <w:szCs w:val="22"/>
          </w:rPr>
          <w:t> </w:t>
        </w:r>
        <w:r w:rsidRPr="00484127">
          <w:rPr>
            <w:szCs w:val="22"/>
          </w:rPr>
          <w:t>g/1</w:t>
        </w:r>
        <w:r>
          <w:rPr>
            <w:szCs w:val="22"/>
          </w:rPr>
          <w:t> </w:t>
        </w:r>
        <w:r w:rsidRPr="00484127">
          <w:rPr>
            <w:szCs w:val="22"/>
          </w:rPr>
          <w:t>ml. Polysorbater kan forårsage allergiske reaktioner.</w:t>
        </w:r>
      </w:ins>
    </w:p>
    <w:p w14:paraId="785D4B4E" w14:textId="77777777" w:rsidR="00304756" w:rsidRDefault="00304756" w:rsidP="00304756">
      <w:pPr>
        <w:rPr>
          <w:ins w:id="139" w:author="Author"/>
          <w:szCs w:val="22"/>
        </w:rPr>
      </w:pPr>
    </w:p>
    <w:p w14:paraId="2E1ED7B6" w14:textId="053C9CD7" w:rsidR="00304756" w:rsidRDefault="00304756" w:rsidP="00304756">
      <w:pPr>
        <w:rPr>
          <w:ins w:id="140" w:author="Author"/>
          <w:szCs w:val="22"/>
        </w:rPr>
      </w:pPr>
      <w:ins w:id="141" w:author="Author">
        <w:r w:rsidRPr="00484127">
          <w:rPr>
            <w:szCs w:val="22"/>
          </w:rPr>
          <w:t>Polysorbater kan have kardiovaskulær effekt (hypotension/</w:t>
        </w:r>
        <w:r w:rsidR="0040565F">
          <w:rPr>
            <w:szCs w:val="22"/>
          </w:rPr>
          <w:t>kardial depression</w:t>
        </w:r>
        <w:r w:rsidRPr="00484127">
          <w:rPr>
            <w:szCs w:val="22"/>
          </w:rPr>
          <w:t xml:space="preserve">). For at minimere risikoen for kardiovaskulære effekter bør </w:t>
        </w:r>
        <w:r>
          <w:rPr>
            <w:szCs w:val="22"/>
          </w:rPr>
          <w:t xml:space="preserve">det overvejes at sænke </w:t>
        </w:r>
        <w:r w:rsidRPr="00484127">
          <w:rPr>
            <w:szCs w:val="22"/>
          </w:rPr>
          <w:t>infusionshastigheden.</w:t>
        </w:r>
      </w:ins>
    </w:p>
    <w:p w14:paraId="70463C01" w14:textId="77777777" w:rsidR="00304756" w:rsidRDefault="00304756" w:rsidP="00304756">
      <w:pPr>
        <w:rPr>
          <w:ins w:id="142" w:author="Author"/>
          <w:szCs w:val="22"/>
        </w:rPr>
      </w:pPr>
    </w:p>
    <w:p w14:paraId="5178D8DD" w14:textId="77777777" w:rsidR="00304756" w:rsidRDefault="00304756" w:rsidP="00304756">
      <w:pPr>
        <w:rPr>
          <w:ins w:id="143" w:author="Author"/>
          <w:szCs w:val="22"/>
        </w:rPr>
      </w:pPr>
      <w:ins w:id="144" w:author="Author">
        <w:r w:rsidRPr="00484127">
          <w:rPr>
            <w:szCs w:val="22"/>
          </w:rPr>
          <w:t>Potentialet for polysorbat til QT-forlængelse og torsades de pointes skal overvejes ved samtidig anvendelse med lægemidler, der forlænger QT/QTc-intervallet, eller hos patienter med medfødt syndrom.</w:t>
        </w:r>
      </w:ins>
    </w:p>
    <w:p w14:paraId="242482B5" w14:textId="77777777" w:rsidR="00304756" w:rsidRDefault="00304756" w:rsidP="00304756">
      <w:pPr>
        <w:rPr>
          <w:ins w:id="145" w:author="Author"/>
          <w:szCs w:val="22"/>
        </w:rPr>
      </w:pPr>
    </w:p>
    <w:p w14:paraId="394ECAE2" w14:textId="61F09C92" w:rsidR="00304756" w:rsidRDefault="00304756" w:rsidP="00304756">
      <w:pPr>
        <w:rPr>
          <w:ins w:id="146" w:author="Author"/>
        </w:rPr>
      </w:pPr>
      <w:ins w:id="147" w:author="Author">
        <w:r w:rsidRPr="00484127">
          <w:rPr>
            <w:szCs w:val="22"/>
          </w:rPr>
          <w:t>Polysorbater kan have en effekt på leveren. Kasuistikker hos voksne indikerer debut af tegn på hepatotoksicitet (forhøjede leverenzymer) ved en kumulativ daglig dosis på 35-40 mg/kg.</w:t>
        </w:r>
      </w:ins>
    </w:p>
    <w:p w14:paraId="278A12FC" w14:textId="77777777" w:rsidR="00304756" w:rsidRPr="002B11BE" w:rsidRDefault="00304756" w:rsidP="005510B3">
      <w:pPr>
        <w:tabs>
          <w:tab w:val="left" w:pos="-1440"/>
          <w:tab w:val="left" w:pos="-306"/>
          <w:tab w:val="left" w:pos="567"/>
          <w:tab w:val="left" w:pos="970"/>
        </w:tabs>
        <w:jc w:val="both"/>
        <w:rPr>
          <w:lang w:val="da-DK"/>
        </w:rPr>
      </w:pPr>
    </w:p>
    <w:p w14:paraId="7242B263" w14:textId="77777777" w:rsidR="005510B3" w:rsidRDefault="005510B3" w:rsidP="005510B3">
      <w:pPr>
        <w:tabs>
          <w:tab w:val="left" w:pos="-1440"/>
          <w:tab w:val="left" w:pos="-306"/>
          <w:tab w:val="left" w:pos="567"/>
          <w:tab w:val="left" w:pos="970"/>
        </w:tabs>
        <w:jc w:val="both"/>
        <w:rPr>
          <w:b/>
          <w:lang w:val="da-DK"/>
        </w:rPr>
      </w:pPr>
      <w:r>
        <w:rPr>
          <w:b/>
          <w:lang w:val="da-DK"/>
        </w:rPr>
        <w:t>4.5</w:t>
      </w:r>
      <w:r>
        <w:rPr>
          <w:b/>
          <w:lang w:val="da-DK"/>
        </w:rPr>
        <w:tab/>
        <w:t>Interaktion med andre lægemidler og andre former for interaktion</w:t>
      </w:r>
    </w:p>
    <w:p w14:paraId="03C27D06" w14:textId="77777777" w:rsidR="00B75F5B" w:rsidRDefault="00B75F5B" w:rsidP="005510B3">
      <w:pPr>
        <w:tabs>
          <w:tab w:val="left" w:pos="-1440"/>
          <w:tab w:val="left" w:pos="-306"/>
          <w:tab w:val="left" w:pos="567"/>
          <w:tab w:val="left" w:pos="970"/>
        </w:tabs>
        <w:jc w:val="both"/>
        <w:rPr>
          <w:b/>
          <w:lang w:val="da-DK"/>
        </w:rPr>
      </w:pPr>
    </w:p>
    <w:p w14:paraId="574308CC" w14:textId="77777777" w:rsidR="00B75F5B" w:rsidRPr="002B11BE" w:rsidRDefault="00B75F5B" w:rsidP="00B75F5B">
      <w:pPr>
        <w:rPr>
          <w:lang w:val="da-DK"/>
        </w:rPr>
      </w:pPr>
      <w:r>
        <w:rPr>
          <w:lang w:val="da-DK"/>
        </w:rPr>
        <w:t>Mængden af alkohol i dette lægemiddel kan påvirke virkningen af andre lægemidler.</w:t>
      </w:r>
    </w:p>
    <w:p w14:paraId="41B56E19" w14:textId="77777777" w:rsidR="005510B3" w:rsidRPr="002B11BE" w:rsidRDefault="005510B3" w:rsidP="005510B3">
      <w:pPr>
        <w:tabs>
          <w:tab w:val="left" w:pos="-1440"/>
          <w:tab w:val="left" w:pos="-306"/>
          <w:tab w:val="left" w:pos="567"/>
          <w:tab w:val="left" w:pos="970"/>
        </w:tabs>
        <w:jc w:val="both"/>
        <w:rPr>
          <w:lang w:val="da-DK"/>
        </w:rPr>
      </w:pPr>
    </w:p>
    <w:p w14:paraId="684D95D0" w14:textId="561564FF" w:rsidR="005510B3" w:rsidRDefault="005510B3" w:rsidP="005510B3">
      <w:pPr>
        <w:tabs>
          <w:tab w:val="left" w:pos="-1440"/>
          <w:tab w:val="left" w:pos="-306"/>
          <w:tab w:val="left" w:pos="0"/>
          <w:tab w:val="left" w:pos="567"/>
        </w:tabs>
        <w:rPr>
          <w:lang w:val="da-DK"/>
        </w:rPr>
      </w:pPr>
      <w:r>
        <w:rPr>
          <w:i/>
          <w:lang w:val="da-DK"/>
        </w:rPr>
        <w:t>In vitro-</w:t>
      </w:r>
      <w:r>
        <w:rPr>
          <w:lang w:val="da-DK"/>
        </w:rPr>
        <w:t xml:space="preserve">studier har vist, at docetaxels metabolisme kan ændres ved samtidig medicinering med stoffer, som inducerer, hæmmer eller metaboliseres (og således hæmmer enzymet kompetitivt) af </w:t>
      </w:r>
      <w:r w:rsidR="004E53F9">
        <w:rPr>
          <w:lang w:val="da-DK"/>
        </w:rPr>
        <w:t>CYP</w:t>
      </w:r>
      <w:r>
        <w:rPr>
          <w:lang w:val="da-DK"/>
        </w:rPr>
        <w:t xml:space="preserve">3A, </w:t>
      </w:r>
      <w:r w:rsidRPr="00431553">
        <w:rPr>
          <w:lang w:val="da-DK"/>
        </w:rPr>
        <w:t>f.eks</w:t>
      </w:r>
      <w:r w:rsidR="00C225F9" w:rsidRPr="00431553">
        <w:rPr>
          <w:lang w:val="da-DK"/>
        </w:rPr>
        <w:t>.</w:t>
      </w:r>
      <w:r w:rsidRPr="00431553">
        <w:rPr>
          <w:lang w:val="da-DK"/>
        </w:rPr>
        <w:t xml:space="preserve"> ciclosporin</w:t>
      </w:r>
      <w:r>
        <w:rPr>
          <w:lang w:val="da-DK"/>
        </w:rPr>
        <w:t xml:space="preserve">, </w:t>
      </w:r>
      <w:r w:rsidR="000B510E">
        <w:rPr>
          <w:lang w:val="da-DK"/>
        </w:rPr>
        <w:t>ketoconazol</w:t>
      </w:r>
      <w:r w:rsidR="008017E9">
        <w:rPr>
          <w:lang w:val="da-DK"/>
        </w:rPr>
        <w:t xml:space="preserve"> og</w:t>
      </w:r>
      <w:r>
        <w:rPr>
          <w:lang w:val="da-DK"/>
        </w:rPr>
        <w:t xml:space="preserve"> erythromycin. Man bør derfor udvise forsigtighed ved samtidig medicinering med disse lægemidler på grund af risikoen for en betydelig interaktion.</w:t>
      </w:r>
    </w:p>
    <w:p w14:paraId="03793983" w14:textId="77777777" w:rsidR="005510B3" w:rsidRDefault="005510B3" w:rsidP="005510B3">
      <w:pPr>
        <w:tabs>
          <w:tab w:val="left" w:pos="-1440"/>
          <w:tab w:val="left" w:pos="-306"/>
          <w:tab w:val="left" w:pos="0"/>
          <w:tab w:val="left" w:pos="567"/>
        </w:tabs>
        <w:rPr>
          <w:lang w:val="da-DK"/>
        </w:rPr>
      </w:pPr>
    </w:p>
    <w:p w14:paraId="5CA00E1C" w14:textId="40A89647" w:rsidR="008017E9" w:rsidRDefault="008017E9" w:rsidP="008017E9">
      <w:pPr>
        <w:tabs>
          <w:tab w:val="left" w:pos="426"/>
          <w:tab w:val="left" w:pos="567"/>
          <w:tab w:val="left" w:pos="720"/>
          <w:tab w:val="left" w:pos="1080"/>
          <w:tab w:val="left" w:pos="1350"/>
          <w:tab w:val="left" w:pos="3420"/>
          <w:tab w:val="left" w:pos="5580"/>
        </w:tabs>
        <w:suppressAutoHyphens/>
        <w:rPr>
          <w:szCs w:val="22"/>
          <w:lang w:val="da-DK"/>
        </w:rPr>
      </w:pPr>
      <w:r>
        <w:rPr>
          <w:szCs w:val="22"/>
          <w:lang w:val="da-DK"/>
        </w:rPr>
        <w:t>I tilfælde af kombination med CYP3A4-hæmmere kan forekomsten af docetaxel</w:t>
      </w:r>
      <w:r w:rsidR="004E53F9">
        <w:rPr>
          <w:szCs w:val="22"/>
          <w:lang w:val="da-DK"/>
        </w:rPr>
        <w:t>relaterede bivirkninger</w:t>
      </w:r>
      <w:r>
        <w:rPr>
          <w:szCs w:val="22"/>
          <w:lang w:val="da-DK"/>
        </w:rPr>
        <w:t xml:space="preserve"> stige som et resultat af </w:t>
      </w:r>
      <w:r w:rsidR="004E53F9">
        <w:rPr>
          <w:szCs w:val="22"/>
          <w:lang w:val="da-DK"/>
        </w:rPr>
        <w:t>reduceret</w:t>
      </w:r>
      <w:r>
        <w:rPr>
          <w:szCs w:val="22"/>
          <w:lang w:val="da-DK"/>
        </w:rPr>
        <w:t xml:space="preserve"> metabolis</w:t>
      </w:r>
      <w:r w:rsidR="004E53F9">
        <w:rPr>
          <w:szCs w:val="22"/>
          <w:lang w:val="da-DK"/>
        </w:rPr>
        <w:t>ering</w:t>
      </w:r>
      <w:r>
        <w:rPr>
          <w:szCs w:val="22"/>
          <w:lang w:val="da-DK"/>
        </w:rPr>
        <w:t xml:space="preserve">. Hvis samtidige anvendelse af en </w:t>
      </w:r>
      <w:r w:rsidR="004E53F9">
        <w:rPr>
          <w:szCs w:val="22"/>
          <w:lang w:val="da-DK"/>
        </w:rPr>
        <w:t>potent</w:t>
      </w:r>
      <w:r>
        <w:rPr>
          <w:szCs w:val="22"/>
          <w:lang w:val="da-DK"/>
        </w:rPr>
        <w:t xml:space="preserve"> CYP3A4-hæmmer</w:t>
      </w:r>
      <w:r>
        <w:rPr>
          <w:lang w:val="da-DK"/>
        </w:rPr>
        <w:t xml:space="preserve"> (f.eks. ketoconazol, itraconazol, clarithromycin, indinavir, nefazodon, nelfinavir, ritonavir, saquinavir, telithromycin og voriconazol) </w:t>
      </w:r>
      <w:r>
        <w:rPr>
          <w:szCs w:val="22"/>
          <w:lang w:val="da-DK"/>
        </w:rPr>
        <w:t xml:space="preserve">ikke kan undgås, </w:t>
      </w:r>
      <w:r w:rsidR="004E53F9">
        <w:rPr>
          <w:szCs w:val="22"/>
          <w:lang w:val="da-DK"/>
        </w:rPr>
        <w:t>er</w:t>
      </w:r>
      <w:r>
        <w:rPr>
          <w:szCs w:val="22"/>
          <w:lang w:val="da-DK"/>
        </w:rPr>
        <w:t xml:space="preserve"> tæt klinisk overvågning</w:t>
      </w:r>
      <w:r w:rsidR="00607B89">
        <w:rPr>
          <w:szCs w:val="22"/>
          <w:lang w:val="da-DK"/>
        </w:rPr>
        <w:t xml:space="preserve"> nødvendig</w:t>
      </w:r>
      <w:r>
        <w:rPr>
          <w:szCs w:val="22"/>
          <w:lang w:val="da-DK"/>
        </w:rPr>
        <w:t>, og justering af docetaxel</w:t>
      </w:r>
      <w:r w:rsidR="00607B89">
        <w:rPr>
          <w:szCs w:val="22"/>
          <w:lang w:val="da-DK"/>
        </w:rPr>
        <w:t>dosis</w:t>
      </w:r>
      <w:r>
        <w:rPr>
          <w:szCs w:val="22"/>
          <w:lang w:val="da-DK"/>
        </w:rPr>
        <w:t xml:space="preserve"> kan være </w:t>
      </w:r>
      <w:r w:rsidR="00607B89">
        <w:rPr>
          <w:szCs w:val="22"/>
          <w:lang w:val="da-DK"/>
        </w:rPr>
        <w:t>hensigtsmæssig</w:t>
      </w:r>
      <w:r>
        <w:rPr>
          <w:szCs w:val="22"/>
          <w:lang w:val="da-DK"/>
        </w:rPr>
        <w:t xml:space="preserve"> under behandling med </w:t>
      </w:r>
      <w:r w:rsidR="00607B89">
        <w:rPr>
          <w:szCs w:val="22"/>
          <w:lang w:val="da-DK"/>
        </w:rPr>
        <w:t>potente</w:t>
      </w:r>
      <w:r>
        <w:rPr>
          <w:szCs w:val="22"/>
          <w:lang w:val="da-DK"/>
        </w:rPr>
        <w:t xml:space="preserve"> CYP3A4-hæmmer</w:t>
      </w:r>
      <w:r w:rsidR="00607B89">
        <w:rPr>
          <w:szCs w:val="22"/>
          <w:lang w:val="da-DK"/>
        </w:rPr>
        <w:t>e</w:t>
      </w:r>
      <w:r>
        <w:rPr>
          <w:szCs w:val="22"/>
          <w:lang w:val="da-DK"/>
        </w:rPr>
        <w:t xml:space="preserve"> (se pkt.</w:t>
      </w:r>
      <w:r w:rsidR="00A044A4">
        <w:rPr>
          <w:szCs w:val="22"/>
          <w:lang w:val="da-DK"/>
        </w:rPr>
        <w:t> </w:t>
      </w:r>
      <w:r>
        <w:rPr>
          <w:szCs w:val="22"/>
          <w:lang w:val="da-DK"/>
        </w:rPr>
        <w:t>4.4). I et farmakokineti</w:t>
      </w:r>
      <w:r w:rsidR="00B47EF9">
        <w:rPr>
          <w:szCs w:val="22"/>
          <w:lang w:val="da-DK"/>
        </w:rPr>
        <w:t>s</w:t>
      </w:r>
      <w:r>
        <w:rPr>
          <w:szCs w:val="22"/>
          <w:lang w:val="da-DK"/>
        </w:rPr>
        <w:t>k</w:t>
      </w:r>
      <w:r w:rsidR="00B47EF9">
        <w:rPr>
          <w:szCs w:val="22"/>
          <w:lang w:val="da-DK"/>
        </w:rPr>
        <w:t xml:space="preserve"> </w:t>
      </w:r>
      <w:r>
        <w:rPr>
          <w:szCs w:val="22"/>
          <w:lang w:val="da-DK"/>
        </w:rPr>
        <w:t>studie med 7</w:t>
      </w:r>
      <w:r w:rsidR="00A044A4">
        <w:rPr>
          <w:szCs w:val="22"/>
          <w:lang w:val="da-DK"/>
        </w:rPr>
        <w:t> </w:t>
      </w:r>
      <w:r>
        <w:rPr>
          <w:szCs w:val="22"/>
          <w:lang w:val="da-DK"/>
        </w:rPr>
        <w:t xml:space="preserve">patienter resulterede samtidig administration af docetaxel og den </w:t>
      </w:r>
      <w:r w:rsidR="00607B89">
        <w:rPr>
          <w:szCs w:val="22"/>
          <w:lang w:val="da-DK"/>
        </w:rPr>
        <w:t>potente</w:t>
      </w:r>
      <w:r>
        <w:rPr>
          <w:szCs w:val="22"/>
          <w:lang w:val="da-DK"/>
        </w:rPr>
        <w:t xml:space="preserve"> CYP3A4-hæmmer ketoconazol i et signifikant fald i docetaxel</w:t>
      </w:r>
      <w:r w:rsidR="00607B89">
        <w:rPr>
          <w:szCs w:val="22"/>
          <w:lang w:val="da-DK"/>
        </w:rPr>
        <w:t>-</w:t>
      </w:r>
      <w:r>
        <w:rPr>
          <w:szCs w:val="22"/>
          <w:lang w:val="da-DK"/>
        </w:rPr>
        <w:t>clearance på 49</w:t>
      </w:r>
      <w:r w:rsidR="00A044A4">
        <w:rPr>
          <w:szCs w:val="22"/>
          <w:lang w:val="da-DK"/>
        </w:rPr>
        <w:t> </w:t>
      </w:r>
      <w:r>
        <w:rPr>
          <w:szCs w:val="22"/>
          <w:lang w:val="da-DK"/>
        </w:rPr>
        <w:t>%.</w:t>
      </w:r>
    </w:p>
    <w:p w14:paraId="034A38DE" w14:textId="77777777" w:rsidR="008017E9" w:rsidRDefault="008017E9" w:rsidP="008017E9">
      <w:pPr>
        <w:tabs>
          <w:tab w:val="left" w:pos="-1440"/>
          <w:tab w:val="left" w:pos="-306"/>
          <w:tab w:val="left" w:pos="567"/>
          <w:tab w:val="left" w:pos="970"/>
        </w:tabs>
        <w:rPr>
          <w:lang w:val="da-DK"/>
        </w:rPr>
      </w:pPr>
      <w:r>
        <w:rPr>
          <w:lang w:val="da-DK"/>
        </w:rPr>
        <w:t>Docetaxels farmakokinetik under tilstedeværelse af prednison blev undersøgt hos patienter med metastatisk prostatakræft. Docetaxal metaboliseres via CYP3A4, og prednison er kendt for at inducere CYP3A4. Der blev ikke observeret nogen signifikant virkning af prednison på docetaxels farmakokinetik.</w:t>
      </w:r>
    </w:p>
    <w:p w14:paraId="51745751" w14:textId="77777777" w:rsidR="008017E9" w:rsidRDefault="008017E9" w:rsidP="005510B3">
      <w:pPr>
        <w:tabs>
          <w:tab w:val="left" w:pos="-1440"/>
          <w:tab w:val="left" w:pos="-306"/>
          <w:tab w:val="left" w:pos="0"/>
          <w:tab w:val="left" w:pos="567"/>
        </w:tabs>
        <w:rPr>
          <w:lang w:val="da-DK"/>
        </w:rPr>
      </w:pPr>
    </w:p>
    <w:p w14:paraId="7746A0E1" w14:textId="1E9A036D" w:rsidR="005510B3" w:rsidRPr="00374DBA" w:rsidRDefault="005510B3" w:rsidP="005510B3">
      <w:pPr>
        <w:tabs>
          <w:tab w:val="left" w:pos="-1440"/>
          <w:tab w:val="left" w:pos="-306"/>
          <w:tab w:val="left" w:pos="0"/>
          <w:tab w:val="left" w:pos="567"/>
        </w:tabs>
        <w:rPr>
          <w:lang w:val="nb-NO"/>
        </w:rPr>
      </w:pPr>
      <w:r>
        <w:rPr>
          <w:lang w:val="da-DK"/>
        </w:rPr>
        <w:t>Docetaxel er i udstrakt grad proteinbundet (&gt; 95</w:t>
      </w:r>
      <w:r w:rsidR="00A044A4">
        <w:rPr>
          <w:lang w:val="da-DK"/>
        </w:rPr>
        <w:t> </w:t>
      </w:r>
      <w:r>
        <w:rPr>
          <w:lang w:val="da-DK"/>
        </w:rPr>
        <w:t xml:space="preserve">%). Skønt mulige </w:t>
      </w:r>
      <w:r>
        <w:rPr>
          <w:i/>
          <w:lang w:val="da-DK"/>
        </w:rPr>
        <w:t>in vivo-</w:t>
      </w:r>
      <w:r>
        <w:rPr>
          <w:lang w:val="da-DK"/>
        </w:rPr>
        <w:t>interaktioner mellem docetaxel og andre samtidig</w:t>
      </w:r>
      <w:r w:rsidR="0051021A">
        <w:rPr>
          <w:lang w:val="da-DK"/>
        </w:rPr>
        <w:t>t</w:t>
      </w:r>
      <w:r>
        <w:rPr>
          <w:lang w:val="da-DK"/>
        </w:rPr>
        <w:t xml:space="preserve"> administrerede lægemidler ikke er undersøgt formelt, har </w:t>
      </w:r>
      <w:r>
        <w:rPr>
          <w:i/>
          <w:lang w:val="da-DK"/>
        </w:rPr>
        <w:t>in vitro-</w:t>
      </w:r>
      <w:r>
        <w:rPr>
          <w:lang w:val="da-DK"/>
        </w:rPr>
        <w:t>interaktions-studier med kraftigt proteinbundne stoffer såsom erythromycin, di</w:t>
      </w:r>
      <w:r w:rsidR="0051021A">
        <w:rPr>
          <w:lang w:val="da-DK"/>
        </w:rPr>
        <w:t>ph</w:t>
      </w:r>
      <w:r>
        <w:rPr>
          <w:lang w:val="da-DK"/>
        </w:rPr>
        <w:t xml:space="preserve">enhydramin, propranolol, propafenon, </w:t>
      </w:r>
      <w:r w:rsidR="0051021A">
        <w:rPr>
          <w:lang w:val="da-DK"/>
        </w:rPr>
        <w:t>ph</w:t>
      </w:r>
      <w:r>
        <w:rPr>
          <w:lang w:val="da-DK"/>
        </w:rPr>
        <w:t xml:space="preserve">enytoin, salicylat, sulfamethoxazol og natriumvalproat ikke påvirket docetaxels proteinbinding. </w:t>
      </w:r>
      <w:r w:rsidRPr="00374DBA">
        <w:rPr>
          <w:lang w:val="nb-NO"/>
        </w:rPr>
        <w:t>Ydermere påvirkede dexamethason ikke docetaxels proteinbinding. Docetaxel påvirkede ikke digitoxins proteinbinding.</w:t>
      </w:r>
    </w:p>
    <w:p w14:paraId="6B96E281" w14:textId="77777777" w:rsidR="005510B3" w:rsidRPr="00374DBA" w:rsidRDefault="005510B3" w:rsidP="005510B3">
      <w:pPr>
        <w:tabs>
          <w:tab w:val="left" w:pos="-1440"/>
          <w:tab w:val="left" w:pos="-306"/>
          <w:tab w:val="left" w:pos="567"/>
          <w:tab w:val="left" w:pos="970"/>
        </w:tabs>
        <w:rPr>
          <w:lang w:val="nb-NO"/>
        </w:rPr>
      </w:pPr>
    </w:p>
    <w:p w14:paraId="167C57FE" w14:textId="3FFABDB3" w:rsidR="005510B3" w:rsidRDefault="005510B3" w:rsidP="005510B3">
      <w:pPr>
        <w:tabs>
          <w:tab w:val="left" w:pos="-1440"/>
          <w:tab w:val="left" w:pos="-306"/>
          <w:tab w:val="left" w:pos="567"/>
          <w:tab w:val="left" w:pos="970"/>
        </w:tabs>
        <w:rPr>
          <w:lang w:val="da-DK"/>
        </w:rPr>
      </w:pPr>
      <w:r>
        <w:rPr>
          <w:lang w:val="da-DK"/>
        </w:rPr>
        <w:t xml:space="preserve">Co-administrationen af docetaxel, doxorubicin og </w:t>
      </w:r>
      <w:r w:rsidR="0030742E">
        <w:rPr>
          <w:lang w:val="da-DK"/>
        </w:rPr>
        <w:t>cyclophosphamid</w:t>
      </w:r>
      <w:r>
        <w:rPr>
          <w:lang w:val="da-DK"/>
        </w:rPr>
        <w:t xml:space="preserve"> påvirkede ikke deres farmakokinetik. Begrænsede data fra et enkelt, ukontrolleret </w:t>
      </w:r>
      <w:r w:rsidR="002A5C66">
        <w:rPr>
          <w:lang w:val="da-DK"/>
        </w:rPr>
        <w:t xml:space="preserve">studium </w:t>
      </w:r>
      <w:r>
        <w:rPr>
          <w:lang w:val="da-DK"/>
        </w:rPr>
        <w:t xml:space="preserve">antydede en interaktion mellem docetaxel og carboplatin. Ved kombination med </w:t>
      </w:r>
      <w:r w:rsidRPr="00297DF9">
        <w:rPr>
          <w:lang w:val="da-DK"/>
        </w:rPr>
        <w:t>docetaxel,</w:t>
      </w:r>
      <w:r w:rsidR="00C225F9" w:rsidRPr="00297DF9">
        <w:rPr>
          <w:lang w:val="da-DK"/>
        </w:rPr>
        <w:t xml:space="preserve"> </w:t>
      </w:r>
      <w:r w:rsidRPr="00297DF9">
        <w:rPr>
          <w:lang w:val="da-DK"/>
        </w:rPr>
        <w:t>var</w:t>
      </w:r>
      <w:r>
        <w:rPr>
          <w:lang w:val="da-DK"/>
        </w:rPr>
        <w:t xml:space="preserve"> </w:t>
      </w:r>
      <w:r w:rsidRPr="00C25DB3">
        <w:rPr>
          <w:lang w:val="da-DK"/>
        </w:rPr>
        <w:t xml:space="preserve">carboplatins </w:t>
      </w:r>
      <w:r w:rsidR="00C225F9" w:rsidRPr="00C25DB3">
        <w:rPr>
          <w:lang w:val="da-DK"/>
        </w:rPr>
        <w:t>clearance</w:t>
      </w:r>
      <w:r>
        <w:rPr>
          <w:lang w:val="da-DK"/>
        </w:rPr>
        <w:t xml:space="preserve"> ca. 50</w:t>
      </w:r>
      <w:r w:rsidR="00A35C6E">
        <w:rPr>
          <w:lang w:val="da-DK"/>
        </w:rPr>
        <w:t> </w:t>
      </w:r>
      <w:r>
        <w:rPr>
          <w:lang w:val="da-DK"/>
        </w:rPr>
        <w:t>% højere end de værdier, der tidligere er rapporteret for carboplatin</w:t>
      </w:r>
      <w:r w:rsidR="00607B89">
        <w:rPr>
          <w:lang w:val="da-DK"/>
        </w:rPr>
        <w:t>-</w:t>
      </w:r>
      <w:r>
        <w:rPr>
          <w:lang w:val="da-DK"/>
        </w:rPr>
        <w:t>monoterapi.</w:t>
      </w:r>
    </w:p>
    <w:p w14:paraId="3B4858C1" w14:textId="77777777" w:rsidR="005510B3" w:rsidRDefault="005510B3" w:rsidP="005510B3">
      <w:pPr>
        <w:tabs>
          <w:tab w:val="left" w:pos="426"/>
          <w:tab w:val="left" w:pos="567"/>
          <w:tab w:val="left" w:pos="720"/>
          <w:tab w:val="left" w:pos="1080"/>
          <w:tab w:val="left" w:pos="1350"/>
          <w:tab w:val="left" w:pos="3420"/>
          <w:tab w:val="left" w:pos="5580"/>
        </w:tabs>
        <w:suppressAutoHyphens/>
        <w:rPr>
          <w:szCs w:val="22"/>
          <w:lang w:val="da-DK"/>
        </w:rPr>
      </w:pPr>
    </w:p>
    <w:p w14:paraId="6181C7C4" w14:textId="77777777" w:rsidR="005510B3" w:rsidRDefault="005510B3" w:rsidP="00BA4653">
      <w:pPr>
        <w:keepNext/>
        <w:tabs>
          <w:tab w:val="left" w:pos="-1440"/>
          <w:tab w:val="left" w:pos="-306"/>
          <w:tab w:val="left" w:pos="567"/>
        </w:tabs>
        <w:jc w:val="both"/>
        <w:rPr>
          <w:b/>
          <w:lang w:val="da-DK"/>
        </w:rPr>
      </w:pPr>
      <w:r>
        <w:rPr>
          <w:b/>
          <w:lang w:val="da-DK"/>
        </w:rPr>
        <w:t>4.6</w:t>
      </w:r>
      <w:r>
        <w:rPr>
          <w:b/>
          <w:lang w:val="da-DK"/>
        </w:rPr>
        <w:tab/>
      </w:r>
      <w:r w:rsidR="00AE4C02">
        <w:rPr>
          <w:b/>
          <w:lang w:val="da-DK"/>
        </w:rPr>
        <w:t>Fertilitet, g</w:t>
      </w:r>
      <w:r>
        <w:rPr>
          <w:b/>
          <w:lang w:val="da-DK"/>
        </w:rPr>
        <w:t>raviditet og amning</w:t>
      </w:r>
    </w:p>
    <w:p w14:paraId="4AD99A5F" w14:textId="22B88513" w:rsidR="005510B3" w:rsidRDefault="005510B3" w:rsidP="00BA4653">
      <w:pPr>
        <w:keepNext/>
        <w:tabs>
          <w:tab w:val="left" w:pos="-1440"/>
          <w:tab w:val="left" w:pos="-306"/>
          <w:tab w:val="left" w:pos="567"/>
        </w:tabs>
        <w:jc w:val="both"/>
        <w:rPr>
          <w:lang w:val="da-DK"/>
        </w:rPr>
      </w:pPr>
    </w:p>
    <w:p w14:paraId="21A8B833" w14:textId="376FCAD7" w:rsidR="00287015" w:rsidRPr="00287015" w:rsidRDefault="004550BE" w:rsidP="00287015">
      <w:pPr>
        <w:tabs>
          <w:tab w:val="left" w:pos="-1440"/>
          <w:tab w:val="left" w:pos="-306"/>
          <w:tab w:val="left" w:pos="567"/>
        </w:tabs>
        <w:rPr>
          <w:u w:val="single"/>
          <w:lang w:val="da-DK"/>
        </w:rPr>
      </w:pPr>
      <w:r w:rsidRPr="00287015">
        <w:rPr>
          <w:u w:val="single"/>
          <w:lang w:val="da-DK"/>
        </w:rPr>
        <w:t>Kvinder i den fertile alder/</w:t>
      </w:r>
      <w:r w:rsidR="00C72761" w:rsidRPr="00287015">
        <w:rPr>
          <w:u w:val="single"/>
          <w:lang w:val="da-DK"/>
        </w:rPr>
        <w:t>k</w:t>
      </w:r>
      <w:r w:rsidR="00287015" w:rsidRPr="00287015">
        <w:rPr>
          <w:u w:val="single"/>
          <w:lang w:val="da-DK"/>
        </w:rPr>
        <w:t>ontraception til mænd og kvinder</w:t>
      </w:r>
    </w:p>
    <w:p w14:paraId="1BD5FC53" w14:textId="60AF3EB0" w:rsidR="009C20AE" w:rsidRPr="00287015" w:rsidRDefault="009C20AE" w:rsidP="00BA4653">
      <w:pPr>
        <w:keepNext/>
        <w:tabs>
          <w:tab w:val="left" w:pos="-1440"/>
          <w:tab w:val="left" w:pos="-306"/>
          <w:tab w:val="left" w:pos="567"/>
        </w:tabs>
        <w:jc w:val="both"/>
        <w:rPr>
          <w:lang w:val="da-DK"/>
        </w:rPr>
      </w:pPr>
    </w:p>
    <w:p w14:paraId="34F063D3" w14:textId="6AFDDDA2" w:rsidR="004550BE" w:rsidRPr="00287015" w:rsidRDefault="004550BE" w:rsidP="004550BE">
      <w:pPr>
        <w:rPr>
          <w:lang w:val="da-DK"/>
        </w:rPr>
      </w:pPr>
      <w:r w:rsidRPr="00287015">
        <w:rPr>
          <w:lang w:val="da-DK"/>
        </w:rPr>
        <w:t xml:space="preserve">Kvinder i den fertile alder og mænd, som behandles med docetaxel, skal rådes til at undgå graviditet og til ikke at blive fædre, og </w:t>
      </w:r>
      <w:r w:rsidR="00C72761" w:rsidRPr="00287015">
        <w:rPr>
          <w:lang w:val="da-DK"/>
        </w:rPr>
        <w:t xml:space="preserve">til </w:t>
      </w:r>
      <w:r w:rsidRPr="00287015">
        <w:rPr>
          <w:lang w:val="da-DK"/>
        </w:rPr>
        <w:t>straks at informere den behandlende læge, hvis dette</w:t>
      </w:r>
      <w:r w:rsidR="00C72761" w:rsidRPr="00287015">
        <w:rPr>
          <w:lang w:val="da-DK"/>
        </w:rPr>
        <w:t xml:space="preserve"> skulle</w:t>
      </w:r>
      <w:r w:rsidRPr="00287015">
        <w:rPr>
          <w:lang w:val="da-DK"/>
        </w:rPr>
        <w:t xml:space="preserve"> ske.</w:t>
      </w:r>
    </w:p>
    <w:p w14:paraId="77CA0A86" w14:textId="77777777" w:rsidR="004550BE" w:rsidRPr="00287015" w:rsidRDefault="004550BE" w:rsidP="00BA4653">
      <w:pPr>
        <w:keepNext/>
        <w:tabs>
          <w:tab w:val="left" w:pos="-1440"/>
          <w:tab w:val="left" w:pos="-306"/>
          <w:tab w:val="left" w:pos="567"/>
        </w:tabs>
        <w:jc w:val="both"/>
        <w:rPr>
          <w:lang w:val="da-DK"/>
        </w:rPr>
      </w:pPr>
    </w:p>
    <w:p w14:paraId="1E58BCF4" w14:textId="64281B0A" w:rsidR="009C20AE" w:rsidRDefault="009C20AE" w:rsidP="009C20AE">
      <w:pPr>
        <w:tabs>
          <w:tab w:val="left" w:pos="-1440"/>
          <w:tab w:val="left" w:pos="-306"/>
          <w:tab w:val="left" w:pos="567"/>
        </w:tabs>
        <w:rPr>
          <w:lang w:val="da-DK"/>
        </w:rPr>
      </w:pPr>
      <w:r w:rsidRPr="00287015">
        <w:rPr>
          <w:lang w:val="da-DK"/>
        </w:rPr>
        <w:t>Kvinder i den fertile alder skal bruge en effektiv kontracepti</w:t>
      </w:r>
      <w:r w:rsidR="00A20460" w:rsidRPr="00287015">
        <w:rPr>
          <w:lang w:val="da-DK"/>
        </w:rPr>
        <w:t>ons</w:t>
      </w:r>
      <w:r w:rsidRPr="00287015">
        <w:rPr>
          <w:lang w:val="da-DK"/>
        </w:rPr>
        <w:t xml:space="preserve">metode under behandlingen og 2 måneder efter seponering af docetaxel </w:t>
      </w:r>
      <w:r w:rsidR="00A20460" w:rsidRPr="00287015">
        <w:rPr>
          <w:lang w:val="da-DK"/>
        </w:rPr>
        <w:t xml:space="preserve">på </w:t>
      </w:r>
      <w:r w:rsidRPr="00287015">
        <w:rPr>
          <w:lang w:val="da-DK"/>
        </w:rPr>
        <w:t>grund</w:t>
      </w:r>
      <w:r w:rsidR="00A20460" w:rsidRPr="00287015">
        <w:rPr>
          <w:lang w:val="da-DK"/>
        </w:rPr>
        <w:t xml:space="preserve"> af</w:t>
      </w:r>
      <w:r w:rsidRPr="00287015">
        <w:rPr>
          <w:lang w:val="da-DK"/>
        </w:rPr>
        <w:t xml:space="preserve"> docetaxels genotoksiske risiko</w:t>
      </w:r>
      <w:r w:rsidR="004550BE" w:rsidRPr="00287015">
        <w:rPr>
          <w:lang w:val="da-DK"/>
        </w:rPr>
        <w:t xml:space="preserve"> (se pkt. 5.3)</w:t>
      </w:r>
      <w:r w:rsidRPr="00287015">
        <w:rPr>
          <w:lang w:val="da-DK"/>
        </w:rPr>
        <w:t>.</w:t>
      </w:r>
      <w:r>
        <w:rPr>
          <w:lang w:val="da-DK"/>
        </w:rPr>
        <w:t xml:space="preserve"> Mænd skal bruge en effektiv kontracepti</w:t>
      </w:r>
      <w:r w:rsidR="00A20460">
        <w:rPr>
          <w:lang w:val="da-DK"/>
        </w:rPr>
        <w:t>ons</w:t>
      </w:r>
      <w:r>
        <w:rPr>
          <w:lang w:val="da-DK"/>
        </w:rPr>
        <w:t>metode under behandlingen og 4 måneder efter seponering af docetaxel.</w:t>
      </w:r>
    </w:p>
    <w:p w14:paraId="00D7ED59" w14:textId="2D4D11C3" w:rsidR="009C20AE" w:rsidRDefault="009C20AE" w:rsidP="00BA4653">
      <w:pPr>
        <w:keepNext/>
        <w:tabs>
          <w:tab w:val="left" w:pos="-1440"/>
          <w:tab w:val="left" w:pos="-306"/>
          <w:tab w:val="left" w:pos="567"/>
        </w:tabs>
        <w:jc w:val="both"/>
        <w:rPr>
          <w:u w:val="single"/>
          <w:lang w:val="da-DK"/>
        </w:rPr>
      </w:pPr>
    </w:p>
    <w:p w14:paraId="19040522" w14:textId="0E0C16EB" w:rsidR="00AE4C02" w:rsidRPr="005B0242" w:rsidRDefault="00AE4C02" w:rsidP="00BA4653">
      <w:pPr>
        <w:keepNext/>
        <w:tabs>
          <w:tab w:val="left" w:pos="-1440"/>
          <w:tab w:val="left" w:pos="-306"/>
          <w:tab w:val="left" w:pos="567"/>
        </w:tabs>
        <w:jc w:val="both"/>
        <w:rPr>
          <w:u w:val="single"/>
          <w:lang w:val="da-DK"/>
        </w:rPr>
      </w:pPr>
      <w:r w:rsidRPr="005B0242">
        <w:rPr>
          <w:u w:val="single"/>
          <w:lang w:val="da-DK"/>
        </w:rPr>
        <w:t>Graviditet</w:t>
      </w:r>
    </w:p>
    <w:p w14:paraId="4A459BEE" w14:textId="77777777" w:rsidR="00AE4C02" w:rsidRDefault="00AE4C02" w:rsidP="00BA4653">
      <w:pPr>
        <w:keepNext/>
        <w:tabs>
          <w:tab w:val="left" w:pos="-1440"/>
          <w:tab w:val="left" w:pos="-306"/>
          <w:tab w:val="left" w:pos="567"/>
        </w:tabs>
        <w:jc w:val="both"/>
        <w:rPr>
          <w:lang w:val="da-DK"/>
        </w:rPr>
      </w:pPr>
    </w:p>
    <w:p w14:paraId="6B7BC43D" w14:textId="114C4ADB" w:rsidR="005510B3" w:rsidRDefault="005510B3" w:rsidP="00BA4653">
      <w:pPr>
        <w:keepNext/>
        <w:tabs>
          <w:tab w:val="left" w:pos="-1440"/>
          <w:tab w:val="left" w:pos="-306"/>
          <w:tab w:val="left" w:pos="567"/>
        </w:tabs>
        <w:rPr>
          <w:lang w:val="da-DK"/>
        </w:rPr>
      </w:pPr>
      <w:r>
        <w:rPr>
          <w:lang w:val="da-DK"/>
        </w:rPr>
        <w:t>Der findes ingen data på administration af docetaxel til gravide. Det er påvist, at docetaxel er både embryo-og føtotoksisk hos kaniner og rotter. Som andre cytotoksiske lægemidler kan docetaxel være fosterskadeligt, hvis det gives til gravide. Docetaxel må derfor ikke anvendes til gravide, medmindre det er tydeligt indikeret.</w:t>
      </w:r>
    </w:p>
    <w:p w14:paraId="37372962" w14:textId="77777777" w:rsidR="005510B3" w:rsidRDefault="005510B3" w:rsidP="005510B3">
      <w:pPr>
        <w:tabs>
          <w:tab w:val="left" w:pos="-1440"/>
          <w:tab w:val="left" w:pos="-306"/>
          <w:tab w:val="left" w:pos="567"/>
        </w:tabs>
        <w:rPr>
          <w:lang w:val="da-DK"/>
        </w:rPr>
      </w:pPr>
    </w:p>
    <w:p w14:paraId="5A3B6B38" w14:textId="77777777" w:rsidR="00AE4C02" w:rsidRPr="001832B0" w:rsidRDefault="00AE4C02" w:rsidP="00AE4C02">
      <w:pPr>
        <w:rPr>
          <w:szCs w:val="22"/>
          <w:u w:val="single"/>
          <w:lang w:val="da-DK"/>
        </w:rPr>
      </w:pPr>
      <w:r w:rsidRPr="001832B0">
        <w:rPr>
          <w:szCs w:val="22"/>
          <w:u w:val="single"/>
          <w:lang w:val="da-DK"/>
        </w:rPr>
        <w:t>Amning</w:t>
      </w:r>
    </w:p>
    <w:p w14:paraId="348D1C49" w14:textId="77777777" w:rsidR="00AE4C02" w:rsidRPr="001832B0" w:rsidRDefault="00AE4C02" w:rsidP="00AE4C02">
      <w:pPr>
        <w:rPr>
          <w:lang w:val="da-DK"/>
        </w:rPr>
      </w:pPr>
    </w:p>
    <w:p w14:paraId="2482E74D" w14:textId="77777777" w:rsidR="00AE4C02" w:rsidRDefault="00AE4C02" w:rsidP="00AE4C02">
      <w:pPr>
        <w:tabs>
          <w:tab w:val="left" w:pos="-1440"/>
          <w:tab w:val="left" w:pos="-306"/>
          <w:tab w:val="left" w:pos="567"/>
        </w:tabs>
        <w:rPr>
          <w:lang w:val="da-DK"/>
        </w:rPr>
      </w:pPr>
      <w:r>
        <w:rPr>
          <w:lang w:val="da-DK"/>
        </w:rPr>
        <w:t>Docetaxel er et lipofil</w:t>
      </w:r>
      <w:r w:rsidR="003F7CE5">
        <w:rPr>
          <w:lang w:val="da-DK"/>
        </w:rPr>
        <w:t>t</w:t>
      </w:r>
      <w:r>
        <w:rPr>
          <w:lang w:val="da-DK"/>
        </w:rPr>
        <w:t xml:space="preserve"> stof, men det vides ikke, om det udskilles i modermælk. På grund af risiko for skadelige påvirkninger af barnet, skal amning derfor ophøre under behandling med docetaxel.</w:t>
      </w:r>
    </w:p>
    <w:p w14:paraId="4CF03316" w14:textId="77777777" w:rsidR="00AE4C02" w:rsidRDefault="00AE4C02" w:rsidP="00AE4C02">
      <w:pPr>
        <w:tabs>
          <w:tab w:val="left" w:pos="-1440"/>
          <w:tab w:val="left" w:pos="-306"/>
          <w:tab w:val="left" w:pos="567"/>
        </w:tabs>
        <w:rPr>
          <w:lang w:val="da-DK"/>
        </w:rPr>
      </w:pPr>
    </w:p>
    <w:p w14:paraId="4F48F82F" w14:textId="77777777" w:rsidR="00AE4C02" w:rsidRPr="005B0242" w:rsidRDefault="00AE4C02" w:rsidP="00782FBD">
      <w:pPr>
        <w:keepNext/>
        <w:rPr>
          <w:szCs w:val="22"/>
          <w:u w:val="single"/>
          <w:lang w:val="da-DK"/>
        </w:rPr>
      </w:pPr>
      <w:r w:rsidRPr="005B0242">
        <w:rPr>
          <w:szCs w:val="22"/>
          <w:u w:val="single"/>
          <w:lang w:val="da-DK"/>
        </w:rPr>
        <w:t>Fertilitet</w:t>
      </w:r>
    </w:p>
    <w:p w14:paraId="3D660169" w14:textId="77777777" w:rsidR="00AE4C02" w:rsidRDefault="00AE4C02" w:rsidP="00782FBD">
      <w:pPr>
        <w:keepNext/>
        <w:rPr>
          <w:szCs w:val="22"/>
          <w:lang w:val="da-DK"/>
        </w:rPr>
      </w:pPr>
    </w:p>
    <w:p w14:paraId="0D50E6EC" w14:textId="5710F514" w:rsidR="005510B3" w:rsidRDefault="009C20AE" w:rsidP="00782FBD">
      <w:pPr>
        <w:keepNext/>
        <w:rPr>
          <w:szCs w:val="22"/>
          <w:lang w:val="da-DK"/>
        </w:rPr>
      </w:pPr>
      <w:r w:rsidRPr="009C20AE">
        <w:rPr>
          <w:szCs w:val="22"/>
          <w:lang w:val="da-DK"/>
        </w:rPr>
        <w:t xml:space="preserve">Studier i dyr har vist, at </w:t>
      </w:r>
      <w:r>
        <w:rPr>
          <w:szCs w:val="22"/>
          <w:lang w:val="da-DK"/>
        </w:rPr>
        <w:t>d</w:t>
      </w:r>
      <w:r w:rsidR="005510B3" w:rsidRPr="00A47145">
        <w:rPr>
          <w:szCs w:val="22"/>
          <w:lang w:val="da-DK"/>
        </w:rPr>
        <w:t xml:space="preserve">ocetaxel kan </w:t>
      </w:r>
      <w:r w:rsidR="005510B3">
        <w:rPr>
          <w:szCs w:val="22"/>
          <w:lang w:val="da-DK"/>
        </w:rPr>
        <w:t>ændre fertilitet</w:t>
      </w:r>
      <w:r w:rsidR="00965C00">
        <w:rPr>
          <w:szCs w:val="22"/>
          <w:lang w:val="da-DK"/>
        </w:rPr>
        <w:t>en hos hanner</w:t>
      </w:r>
      <w:r w:rsidR="005510B3" w:rsidRPr="00A47145">
        <w:rPr>
          <w:szCs w:val="22"/>
          <w:lang w:val="da-DK"/>
        </w:rPr>
        <w:t xml:space="preserve"> (se </w:t>
      </w:r>
      <w:r w:rsidR="005510B3">
        <w:rPr>
          <w:szCs w:val="22"/>
          <w:lang w:val="da-DK"/>
        </w:rPr>
        <w:t>pkt.</w:t>
      </w:r>
      <w:r>
        <w:rPr>
          <w:szCs w:val="22"/>
          <w:lang w:val="da-DK"/>
        </w:rPr>
        <w:t> </w:t>
      </w:r>
      <w:r w:rsidR="005510B3" w:rsidRPr="00A47145">
        <w:rPr>
          <w:szCs w:val="22"/>
          <w:lang w:val="da-DK"/>
        </w:rPr>
        <w:t xml:space="preserve">5.3). </w:t>
      </w:r>
      <w:r w:rsidR="005510B3">
        <w:rPr>
          <w:szCs w:val="22"/>
          <w:lang w:val="da-DK"/>
        </w:rPr>
        <w:t xml:space="preserve">Mænd, som er i behandling med docetaxel, </w:t>
      </w:r>
      <w:r>
        <w:rPr>
          <w:szCs w:val="22"/>
          <w:lang w:val="da-DK"/>
        </w:rPr>
        <w:t xml:space="preserve">skal derfor </w:t>
      </w:r>
      <w:r w:rsidR="005510B3">
        <w:rPr>
          <w:szCs w:val="22"/>
          <w:lang w:val="da-DK"/>
        </w:rPr>
        <w:t>søge vejledning vedrørende opbevaring af sæd inden behandling.</w:t>
      </w:r>
    </w:p>
    <w:p w14:paraId="73B7B40A" w14:textId="77777777" w:rsidR="005510B3" w:rsidRDefault="005510B3" w:rsidP="005510B3">
      <w:pPr>
        <w:rPr>
          <w:szCs w:val="22"/>
          <w:lang w:val="da-DK"/>
        </w:rPr>
      </w:pPr>
    </w:p>
    <w:p w14:paraId="6982C856" w14:textId="77777777" w:rsidR="005510B3" w:rsidRDefault="005510B3" w:rsidP="005510B3">
      <w:pPr>
        <w:tabs>
          <w:tab w:val="left" w:pos="-720"/>
        </w:tabs>
        <w:suppressAutoHyphens/>
        <w:ind w:left="567" w:hanging="567"/>
        <w:rPr>
          <w:b/>
          <w:caps/>
          <w:lang w:val="da-DK"/>
        </w:rPr>
      </w:pPr>
      <w:r>
        <w:rPr>
          <w:b/>
          <w:lang w:val="da-DK"/>
        </w:rPr>
        <w:t>4.7</w:t>
      </w:r>
      <w:r>
        <w:rPr>
          <w:b/>
          <w:lang w:val="da-DK"/>
        </w:rPr>
        <w:tab/>
        <w:t xml:space="preserve">Virkning på evnen til at føre motorkøretøj </w:t>
      </w:r>
      <w:r w:rsidR="00554DBA">
        <w:rPr>
          <w:b/>
          <w:lang w:val="da-DK"/>
        </w:rPr>
        <w:t>og</w:t>
      </w:r>
      <w:r>
        <w:rPr>
          <w:b/>
          <w:lang w:val="da-DK"/>
        </w:rPr>
        <w:t xml:space="preserve"> betjene maskiner</w:t>
      </w:r>
    </w:p>
    <w:p w14:paraId="594C69E0" w14:textId="77777777" w:rsidR="005510B3" w:rsidRDefault="005510B3" w:rsidP="005510B3">
      <w:pPr>
        <w:tabs>
          <w:tab w:val="left" w:pos="-1440"/>
          <w:tab w:val="left" w:pos="-306"/>
          <w:tab w:val="left" w:pos="567"/>
        </w:tabs>
        <w:rPr>
          <w:lang w:val="da-DK"/>
        </w:rPr>
      </w:pPr>
    </w:p>
    <w:p w14:paraId="6386A006" w14:textId="77777777" w:rsidR="005510B3" w:rsidRDefault="005510B3" w:rsidP="005510B3">
      <w:pPr>
        <w:tabs>
          <w:tab w:val="left" w:pos="-1440"/>
          <w:tab w:val="left" w:pos="-306"/>
          <w:tab w:val="left" w:pos="567"/>
        </w:tabs>
        <w:rPr>
          <w:lang w:val="da-DK"/>
        </w:rPr>
      </w:pPr>
      <w:r>
        <w:rPr>
          <w:lang w:val="da-DK"/>
        </w:rPr>
        <w:t xml:space="preserve">Der er ikke foretaget </w:t>
      </w:r>
      <w:r w:rsidR="00965C00">
        <w:rPr>
          <w:lang w:val="da-DK"/>
        </w:rPr>
        <w:t>studier</w:t>
      </w:r>
      <w:r>
        <w:rPr>
          <w:lang w:val="da-DK"/>
        </w:rPr>
        <w:t xml:space="preserve"> af virkningen på evnen til at føre motorkøretøj eller betjene maskiner.</w:t>
      </w:r>
    </w:p>
    <w:p w14:paraId="3EB5E45D" w14:textId="4096F6E1" w:rsidR="00ED2416" w:rsidRPr="00DB115C" w:rsidRDefault="00ED2416" w:rsidP="00ED2416">
      <w:pPr>
        <w:tabs>
          <w:tab w:val="left" w:pos="-1440"/>
          <w:tab w:val="left" w:pos="-306"/>
          <w:tab w:val="left" w:pos="567"/>
        </w:tabs>
        <w:rPr>
          <w:lang w:val="da-DK"/>
        </w:rPr>
      </w:pPr>
      <w:r w:rsidRPr="00DB115C">
        <w:rPr>
          <w:lang w:val="da-DK"/>
        </w:rPr>
        <w:t xml:space="preserve">Mængden af </w:t>
      </w:r>
      <w:r w:rsidR="00983F4C">
        <w:rPr>
          <w:lang w:val="da-DK"/>
        </w:rPr>
        <w:t>alkohol</w:t>
      </w:r>
      <w:r w:rsidRPr="00DB115C">
        <w:rPr>
          <w:lang w:val="da-DK"/>
        </w:rPr>
        <w:t xml:space="preserve"> i </w:t>
      </w:r>
      <w:r w:rsidR="00983F4C">
        <w:rPr>
          <w:lang w:val="da-DK"/>
        </w:rPr>
        <w:t>dette lægemiddel</w:t>
      </w:r>
      <w:r w:rsidR="00696712" w:rsidRPr="00696712">
        <w:rPr>
          <w:lang w:val="da-DK"/>
        </w:rPr>
        <w:t xml:space="preserve"> </w:t>
      </w:r>
      <w:r w:rsidR="000E3183">
        <w:rPr>
          <w:lang w:val="da-DK"/>
        </w:rPr>
        <w:t xml:space="preserve">og bivirkningerne ved lægemidlet </w:t>
      </w:r>
      <w:r w:rsidRPr="00DB115C">
        <w:rPr>
          <w:lang w:val="da-DK"/>
        </w:rPr>
        <w:t>kan forringe evne</w:t>
      </w:r>
      <w:r>
        <w:rPr>
          <w:lang w:val="da-DK"/>
        </w:rPr>
        <w:t>n</w:t>
      </w:r>
      <w:r w:rsidRPr="00DB115C">
        <w:rPr>
          <w:lang w:val="da-DK"/>
        </w:rPr>
        <w:t xml:space="preserve"> til at køre bil eller betjene maskiner (se pkt.</w:t>
      </w:r>
      <w:r w:rsidR="00A35C6E">
        <w:rPr>
          <w:lang w:val="da-DK"/>
        </w:rPr>
        <w:t> </w:t>
      </w:r>
      <w:r w:rsidRPr="00DB115C">
        <w:rPr>
          <w:lang w:val="da-DK"/>
        </w:rPr>
        <w:t>4.</w:t>
      </w:r>
      <w:r>
        <w:rPr>
          <w:lang w:val="da-DK"/>
        </w:rPr>
        <w:t>4</w:t>
      </w:r>
      <w:r w:rsidR="000E3183" w:rsidRPr="000E3183">
        <w:rPr>
          <w:lang w:val="da-DK"/>
        </w:rPr>
        <w:t xml:space="preserve"> </w:t>
      </w:r>
      <w:r w:rsidR="000E3183">
        <w:rPr>
          <w:lang w:val="da-DK"/>
        </w:rPr>
        <w:t>og 4.8</w:t>
      </w:r>
      <w:r w:rsidR="000E3183" w:rsidRPr="00DB115C">
        <w:rPr>
          <w:lang w:val="da-DK"/>
        </w:rPr>
        <w:t>).</w:t>
      </w:r>
      <w:r w:rsidR="000E3183">
        <w:rPr>
          <w:lang w:val="da-DK"/>
        </w:rPr>
        <w:t xml:space="preserve"> Patienter bør derfor advares om den potentielle indvirkning, som mængden af alkohol og bivirkningerne af dette lægemiddel kan have på evnen til at </w:t>
      </w:r>
      <w:r w:rsidR="007E15E9">
        <w:rPr>
          <w:lang w:val="da-DK"/>
        </w:rPr>
        <w:t xml:space="preserve">føre motorkøretøj </w:t>
      </w:r>
      <w:r w:rsidR="000E3183">
        <w:rPr>
          <w:lang w:val="da-DK"/>
        </w:rPr>
        <w:t xml:space="preserve">eller betjene maskiner, samt frarådes at </w:t>
      </w:r>
      <w:r w:rsidR="007E15E9">
        <w:rPr>
          <w:lang w:val="da-DK"/>
        </w:rPr>
        <w:t xml:space="preserve">føre motorkøretøj </w:t>
      </w:r>
      <w:r w:rsidR="000E3183">
        <w:rPr>
          <w:lang w:val="da-DK"/>
        </w:rPr>
        <w:t>og betjene maskiner, hvis de oplever disse bivirkninger under behandlingen.</w:t>
      </w:r>
    </w:p>
    <w:p w14:paraId="6306A9FC" w14:textId="77777777" w:rsidR="005510B3" w:rsidRDefault="005510B3" w:rsidP="005510B3">
      <w:pPr>
        <w:tabs>
          <w:tab w:val="left" w:pos="-1440"/>
          <w:tab w:val="left" w:pos="-306"/>
          <w:tab w:val="left" w:pos="567"/>
        </w:tabs>
        <w:rPr>
          <w:b/>
          <w:lang w:val="da-DK"/>
        </w:rPr>
      </w:pPr>
    </w:p>
    <w:p w14:paraId="11B41F76" w14:textId="77777777" w:rsidR="005510B3" w:rsidRDefault="005510B3" w:rsidP="005510B3">
      <w:pPr>
        <w:tabs>
          <w:tab w:val="left" w:pos="-1440"/>
          <w:tab w:val="left" w:pos="-306"/>
          <w:tab w:val="left" w:pos="567"/>
        </w:tabs>
        <w:rPr>
          <w:b/>
          <w:lang w:val="da-DK"/>
        </w:rPr>
      </w:pPr>
      <w:r>
        <w:rPr>
          <w:b/>
          <w:lang w:val="da-DK"/>
        </w:rPr>
        <w:t>4.8</w:t>
      </w:r>
      <w:r>
        <w:rPr>
          <w:lang w:val="da-DK"/>
        </w:rPr>
        <w:tab/>
      </w:r>
      <w:r>
        <w:rPr>
          <w:b/>
          <w:lang w:val="da-DK"/>
        </w:rPr>
        <w:t>Bivirkninger</w:t>
      </w:r>
    </w:p>
    <w:p w14:paraId="4627AF75" w14:textId="77777777" w:rsidR="005510B3" w:rsidRDefault="005510B3" w:rsidP="005510B3">
      <w:pPr>
        <w:tabs>
          <w:tab w:val="left" w:pos="-1440"/>
          <w:tab w:val="left" w:pos="-306"/>
          <w:tab w:val="left" w:pos="567"/>
        </w:tabs>
        <w:rPr>
          <w:lang w:val="da-DK"/>
        </w:rPr>
      </w:pPr>
    </w:p>
    <w:p w14:paraId="7B83012E" w14:textId="77777777" w:rsidR="00AE4C02" w:rsidRPr="00EF05C9" w:rsidRDefault="00AE4C02" w:rsidP="00AE4C02">
      <w:pPr>
        <w:tabs>
          <w:tab w:val="left" w:pos="-1440"/>
          <w:tab w:val="left" w:pos="-306"/>
          <w:tab w:val="left" w:pos="567"/>
        </w:tabs>
        <w:rPr>
          <w:lang w:val="da-DK"/>
        </w:rPr>
      </w:pPr>
      <w:r w:rsidRPr="00EF05C9">
        <w:rPr>
          <w:lang w:val="da-DK"/>
        </w:rPr>
        <w:t>Resume af sikkerhedsprofilen for alle indikationer</w:t>
      </w:r>
    </w:p>
    <w:p w14:paraId="6BD12E34" w14:textId="77777777" w:rsidR="00AE4C02" w:rsidRDefault="00AE4C02" w:rsidP="005510B3">
      <w:pPr>
        <w:tabs>
          <w:tab w:val="left" w:pos="-1440"/>
          <w:tab w:val="left" w:pos="-306"/>
          <w:tab w:val="left" w:pos="567"/>
        </w:tabs>
        <w:rPr>
          <w:lang w:val="da-DK"/>
        </w:rPr>
      </w:pPr>
    </w:p>
    <w:p w14:paraId="52E681B1" w14:textId="77777777" w:rsidR="000F09BF" w:rsidRDefault="000F09BF" w:rsidP="000F09BF">
      <w:pPr>
        <w:tabs>
          <w:tab w:val="left" w:pos="-1440"/>
          <w:tab w:val="left" w:pos="-1134"/>
          <w:tab w:val="left" w:pos="-567"/>
          <w:tab w:val="left" w:pos="-306"/>
          <w:tab w:val="left" w:pos="567"/>
          <w:tab w:val="left" w:pos="970"/>
        </w:tabs>
        <w:rPr>
          <w:lang w:val="da-DK"/>
        </w:rPr>
      </w:pPr>
      <w:r>
        <w:rPr>
          <w:lang w:val="da-DK"/>
        </w:rPr>
        <w:t>De bivirkninger, som sandsynligvis er relateret til anvendelsen af docetaxel, er set hos:</w:t>
      </w:r>
    </w:p>
    <w:p w14:paraId="700A466E" w14:textId="160F9117" w:rsidR="000F09BF" w:rsidRDefault="000F09BF" w:rsidP="000F09BF">
      <w:pPr>
        <w:numPr>
          <w:ilvl w:val="0"/>
          <w:numId w:val="9"/>
        </w:numPr>
        <w:tabs>
          <w:tab w:val="clear" w:pos="780"/>
          <w:tab w:val="left" w:pos="-1440"/>
        </w:tabs>
        <w:ind w:left="540" w:hanging="540"/>
        <w:rPr>
          <w:noProof/>
          <w:lang w:val="da-DK"/>
        </w:rPr>
      </w:pPr>
      <w:r>
        <w:rPr>
          <w:lang w:val="da-DK"/>
        </w:rPr>
        <w:t>1</w:t>
      </w:r>
      <w:r w:rsidR="005B0242">
        <w:rPr>
          <w:lang w:val="da-DK"/>
        </w:rPr>
        <w:t>.</w:t>
      </w:r>
      <w:r>
        <w:rPr>
          <w:lang w:val="da-DK"/>
        </w:rPr>
        <w:t>312 og 121</w:t>
      </w:r>
      <w:r w:rsidR="00A35C6E">
        <w:rPr>
          <w:lang w:val="da-DK"/>
        </w:rPr>
        <w:t> </w:t>
      </w:r>
      <w:r>
        <w:rPr>
          <w:lang w:val="da-DK"/>
        </w:rPr>
        <w:t>patienter, som fik henholdsvis 100 mg/m</w:t>
      </w:r>
      <w:r>
        <w:rPr>
          <w:vertAlign w:val="superscript"/>
          <w:lang w:val="da-DK"/>
        </w:rPr>
        <w:t>2</w:t>
      </w:r>
      <w:r>
        <w:rPr>
          <w:lang w:val="da-DK"/>
        </w:rPr>
        <w:t xml:space="preserve"> og 75 </w:t>
      </w:r>
      <w:r w:rsidRPr="005178C7">
        <w:rPr>
          <w:lang w:val="da-DK"/>
        </w:rPr>
        <w:t>mg/m</w:t>
      </w:r>
      <w:r w:rsidRPr="005178C7">
        <w:rPr>
          <w:vertAlign w:val="superscript"/>
          <w:lang w:val="da-DK"/>
        </w:rPr>
        <w:t>2</w:t>
      </w:r>
      <w:r w:rsidRPr="005178C7">
        <w:rPr>
          <w:lang w:val="da-DK"/>
        </w:rPr>
        <w:t xml:space="preserve"> af </w:t>
      </w:r>
      <w:r w:rsidR="00E855C4" w:rsidRPr="005178C7">
        <w:rPr>
          <w:lang w:val="da-DK"/>
        </w:rPr>
        <w:t>docetaxel</w:t>
      </w:r>
      <w:r w:rsidRPr="005178C7">
        <w:rPr>
          <w:lang w:val="da-DK"/>
        </w:rPr>
        <w:t xml:space="preserve"> som</w:t>
      </w:r>
      <w:r>
        <w:rPr>
          <w:lang w:val="da-DK"/>
        </w:rPr>
        <w:t xml:space="preserve"> enkeltstof.</w:t>
      </w:r>
    </w:p>
    <w:p w14:paraId="553CCFB6" w14:textId="6E3DE410" w:rsidR="000F09BF" w:rsidRDefault="000F09BF" w:rsidP="000F09BF">
      <w:pPr>
        <w:numPr>
          <w:ilvl w:val="0"/>
          <w:numId w:val="9"/>
        </w:numPr>
        <w:tabs>
          <w:tab w:val="clear" w:pos="780"/>
          <w:tab w:val="left" w:pos="-1440"/>
        </w:tabs>
        <w:ind w:left="540" w:hanging="540"/>
        <w:rPr>
          <w:noProof/>
          <w:lang w:val="da-DK"/>
        </w:rPr>
      </w:pPr>
      <w:r>
        <w:rPr>
          <w:lang w:val="da-DK"/>
        </w:rPr>
        <w:t>258</w:t>
      </w:r>
      <w:r w:rsidR="00A35C6E">
        <w:rPr>
          <w:lang w:val="da-DK"/>
        </w:rPr>
        <w:t> </w:t>
      </w:r>
      <w:r>
        <w:rPr>
          <w:lang w:val="da-DK"/>
        </w:rPr>
        <w:t>patienter, som fik docetaxel i kombinationsbehandling med doxorubicin.</w:t>
      </w:r>
    </w:p>
    <w:p w14:paraId="18F96CBC" w14:textId="5763294E" w:rsidR="000F09BF" w:rsidRDefault="000F09BF" w:rsidP="000F09BF">
      <w:pPr>
        <w:numPr>
          <w:ilvl w:val="0"/>
          <w:numId w:val="9"/>
        </w:numPr>
        <w:tabs>
          <w:tab w:val="clear" w:pos="780"/>
          <w:tab w:val="left" w:pos="-1440"/>
        </w:tabs>
        <w:ind w:left="540" w:hanging="540"/>
        <w:rPr>
          <w:noProof/>
          <w:lang w:val="da-DK"/>
        </w:rPr>
      </w:pPr>
      <w:r>
        <w:rPr>
          <w:lang w:val="da-DK"/>
        </w:rPr>
        <w:t>406</w:t>
      </w:r>
      <w:r w:rsidR="00A35C6E">
        <w:rPr>
          <w:lang w:val="da-DK"/>
        </w:rPr>
        <w:t> </w:t>
      </w:r>
      <w:r>
        <w:rPr>
          <w:lang w:val="da-DK"/>
        </w:rPr>
        <w:t>patienter, som fik docetaxel i kombination med cisplatin.</w:t>
      </w:r>
    </w:p>
    <w:p w14:paraId="33CD2630" w14:textId="123479F8" w:rsidR="000F09BF" w:rsidRDefault="000F09BF" w:rsidP="000F09BF">
      <w:pPr>
        <w:numPr>
          <w:ilvl w:val="0"/>
          <w:numId w:val="9"/>
        </w:numPr>
        <w:tabs>
          <w:tab w:val="clear" w:pos="780"/>
          <w:tab w:val="left" w:pos="-1440"/>
        </w:tabs>
        <w:ind w:left="540" w:hanging="540"/>
        <w:rPr>
          <w:noProof/>
          <w:lang w:val="da-DK"/>
        </w:rPr>
      </w:pPr>
      <w:r>
        <w:rPr>
          <w:lang w:val="da-DK"/>
        </w:rPr>
        <w:t>92</w:t>
      </w:r>
      <w:r w:rsidR="00A35C6E">
        <w:rPr>
          <w:lang w:val="da-DK"/>
        </w:rPr>
        <w:t> </w:t>
      </w:r>
      <w:r>
        <w:rPr>
          <w:lang w:val="da-DK"/>
        </w:rPr>
        <w:t>patienter, som fik docetaxel i kombination med trastuzumab.</w:t>
      </w:r>
    </w:p>
    <w:p w14:paraId="603EDAA0" w14:textId="0237D067" w:rsidR="000F09BF" w:rsidRDefault="000F09BF" w:rsidP="000F09BF">
      <w:pPr>
        <w:numPr>
          <w:ilvl w:val="0"/>
          <w:numId w:val="9"/>
        </w:numPr>
        <w:tabs>
          <w:tab w:val="clear" w:pos="780"/>
          <w:tab w:val="left" w:pos="-1440"/>
        </w:tabs>
        <w:ind w:left="540" w:hanging="540"/>
        <w:rPr>
          <w:noProof/>
          <w:lang w:val="da-DK"/>
        </w:rPr>
      </w:pPr>
      <w:r>
        <w:rPr>
          <w:noProof/>
          <w:lang w:val="da-DK"/>
        </w:rPr>
        <w:t>255</w:t>
      </w:r>
      <w:r w:rsidR="00A35C6E">
        <w:rPr>
          <w:noProof/>
          <w:lang w:val="da-DK"/>
        </w:rPr>
        <w:t> </w:t>
      </w:r>
      <w:r>
        <w:rPr>
          <w:noProof/>
          <w:lang w:val="da-DK"/>
        </w:rPr>
        <w:t xml:space="preserve">patienter, </w:t>
      </w:r>
      <w:r>
        <w:rPr>
          <w:lang w:val="da-DK"/>
        </w:rPr>
        <w:t>som</w:t>
      </w:r>
      <w:r>
        <w:rPr>
          <w:noProof/>
          <w:lang w:val="da-DK"/>
        </w:rPr>
        <w:t xml:space="preserve"> fik </w:t>
      </w:r>
      <w:r>
        <w:rPr>
          <w:lang w:val="da-DK"/>
        </w:rPr>
        <w:t>docetaxel</w:t>
      </w:r>
      <w:r>
        <w:rPr>
          <w:noProof/>
          <w:lang w:val="da-DK"/>
        </w:rPr>
        <w:t xml:space="preserve"> i kombination med capecitabin.</w:t>
      </w:r>
    </w:p>
    <w:p w14:paraId="66560823" w14:textId="3242A076" w:rsidR="000F09BF" w:rsidRDefault="000F09BF" w:rsidP="000F09BF">
      <w:pPr>
        <w:numPr>
          <w:ilvl w:val="0"/>
          <w:numId w:val="9"/>
        </w:numPr>
        <w:tabs>
          <w:tab w:val="clear" w:pos="780"/>
          <w:tab w:val="left" w:pos="-1440"/>
        </w:tabs>
        <w:ind w:left="540" w:hanging="540"/>
        <w:rPr>
          <w:noProof/>
          <w:lang w:val="da-DK"/>
        </w:rPr>
      </w:pPr>
      <w:r>
        <w:rPr>
          <w:noProof/>
          <w:lang w:val="da-DK"/>
        </w:rPr>
        <w:t>332</w:t>
      </w:r>
      <w:r w:rsidR="00A35C6E">
        <w:rPr>
          <w:noProof/>
          <w:lang w:val="da-DK"/>
        </w:rPr>
        <w:t> </w:t>
      </w:r>
      <w:r>
        <w:rPr>
          <w:noProof/>
          <w:lang w:val="da-DK"/>
        </w:rPr>
        <w:t>patienter</w:t>
      </w:r>
      <w:r w:rsidR="007D3768">
        <w:rPr>
          <w:noProof/>
          <w:lang w:val="da-DK"/>
        </w:rPr>
        <w:t xml:space="preserve"> (TAX327)</w:t>
      </w:r>
      <w:r>
        <w:rPr>
          <w:noProof/>
          <w:lang w:val="da-DK"/>
        </w:rPr>
        <w:t xml:space="preserve">, </w:t>
      </w:r>
      <w:r>
        <w:rPr>
          <w:lang w:val="da-DK"/>
        </w:rPr>
        <w:t>som</w:t>
      </w:r>
      <w:r>
        <w:rPr>
          <w:noProof/>
          <w:lang w:val="da-DK"/>
        </w:rPr>
        <w:t xml:space="preserve"> fik </w:t>
      </w:r>
      <w:r>
        <w:rPr>
          <w:lang w:val="da-DK"/>
        </w:rPr>
        <w:t>docetaxel</w:t>
      </w:r>
      <w:r>
        <w:rPr>
          <w:noProof/>
          <w:lang w:val="da-DK"/>
        </w:rPr>
        <w:t xml:space="preserve"> i kombination med prednison eller prednisolon (klinisk relevante behandlingsrelaterede bivirkninger er medtaget).</w:t>
      </w:r>
    </w:p>
    <w:p w14:paraId="0D8302A8" w14:textId="4112ACAE" w:rsidR="000F09BF" w:rsidRDefault="000F09BF" w:rsidP="000F09BF">
      <w:pPr>
        <w:numPr>
          <w:ilvl w:val="0"/>
          <w:numId w:val="9"/>
        </w:numPr>
        <w:tabs>
          <w:tab w:val="clear" w:pos="780"/>
          <w:tab w:val="left" w:pos="-1440"/>
        </w:tabs>
        <w:ind w:left="540" w:hanging="540"/>
        <w:rPr>
          <w:noProof/>
          <w:lang w:val="da-DK"/>
        </w:rPr>
      </w:pPr>
      <w:r>
        <w:rPr>
          <w:noProof/>
          <w:lang w:val="da-DK"/>
        </w:rPr>
        <w:t>1.276</w:t>
      </w:r>
      <w:r w:rsidR="00937947">
        <w:rPr>
          <w:noProof/>
          <w:lang w:val="da-DK"/>
        </w:rPr>
        <w:t> </w:t>
      </w:r>
      <w:r>
        <w:rPr>
          <w:noProof/>
          <w:lang w:val="da-DK"/>
        </w:rPr>
        <w:t xml:space="preserve">patienter (744 i TAX 316 og 532 i GEICAM 9805), som fik </w:t>
      </w:r>
      <w:r>
        <w:rPr>
          <w:lang w:val="da-DK"/>
        </w:rPr>
        <w:t>docetaxel</w:t>
      </w:r>
      <w:r>
        <w:rPr>
          <w:noProof/>
          <w:lang w:val="da-DK"/>
        </w:rPr>
        <w:t xml:space="preserve"> i kombination med doxorubicin og cyclophosphamid (bivirkninger </w:t>
      </w:r>
      <w:r>
        <w:rPr>
          <w:lang w:val="da-DK"/>
        </w:rPr>
        <w:t>til</w:t>
      </w:r>
      <w:r>
        <w:rPr>
          <w:noProof/>
          <w:lang w:val="da-DK"/>
        </w:rPr>
        <w:t xml:space="preserve"> klinisk vigtig behandling er præsenteret).</w:t>
      </w:r>
    </w:p>
    <w:p w14:paraId="760995A2" w14:textId="25C48651" w:rsidR="000F09BF" w:rsidRDefault="000F09BF" w:rsidP="000F09BF">
      <w:pPr>
        <w:numPr>
          <w:ilvl w:val="0"/>
          <w:numId w:val="9"/>
        </w:numPr>
        <w:tabs>
          <w:tab w:val="clear" w:pos="780"/>
          <w:tab w:val="left" w:pos="-1440"/>
        </w:tabs>
        <w:ind w:left="540" w:hanging="540"/>
        <w:rPr>
          <w:noProof/>
          <w:lang w:val="da-DK"/>
        </w:rPr>
      </w:pPr>
      <w:r>
        <w:rPr>
          <w:lang w:val="da-DK"/>
        </w:rPr>
        <w:t>300</w:t>
      </w:r>
      <w:r w:rsidR="00937947">
        <w:rPr>
          <w:lang w:val="da-DK"/>
        </w:rPr>
        <w:t> </w:t>
      </w:r>
      <w:r>
        <w:rPr>
          <w:lang w:val="da-DK"/>
        </w:rPr>
        <w:t xml:space="preserve">gastrisk </w:t>
      </w:r>
      <w:r w:rsidR="004351BE">
        <w:rPr>
          <w:lang w:val="da-DK"/>
        </w:rPr>
        <w:t>adenokarcinom</w:t>
      </w:r>
      <w:r>
        <w:rPr>
          <w:lang w:val="da-DK"/>
        </w:rPr>
        <w:t>a-patienter (221</w:t>
      </w:r>
      <w:r w:rsidR="00937947">
        <w:rPr>
          <w:lang w:val="da-DK"/>
        </w:rPr>
        <w:t> </w:t>
      </w:r>
      <w:r>
        <w:rPr>
          <w:lang w:val="da-DK"/>
        </w:rPr>
        <w:t xml:space="preserve">patienter i fase III-delen af </w:t>
      </w:r>
      <w:r w:rsidR="005950D2">
        <w:rPr>
          <w:lang w:val="da-DK"/>
        </w:rPr>
        <w:t>studiet</w:t>
      </w:r>
      <w:r>
        <w:rPr>
          <w:lang w:val="da-DK"/>
        </w:rPr>
        <w:t xml:space="preserve"> og 79</w:t>
      </w:r>
      <w:r w:rsidR="00937947">
        <w:rPr>
          <w:lang w:val="da-DK"/>
        </w:rPr>
        <w:t> </w:t>
      </w:r>
      <w:r>
        <w:rPr>
          <w:lang w:val="da-DK"/>
        </w:rPr>
        <w:t xml:space="preserve">patienter i fase II-delen af </w:t>
      </w:r>
      <w:r w:rsidR="005950D2">
        <w:rPr>
          <w:lang w:val="da-DK"/>
        </w:rPr>
        <w:t>studiet</w:t>
      </w:r>
      <w:r>
        <w:rPr>
          <w:lang w:val="da-DK"/>
        </w:rPr>
        <w:t>), som blev behandlet med docetaxel i kombination med cisplatin og 5-fluoruracil (klinisk vigtige behandlingsrelaterede bivirkninger er nævnt).</w:t>
      </w:r>
    </w:p>
    <w:p w14:paraId="68BE674D" w14:textId="7F61A245" w:rsidR="000F09BF" w:rsidRDefault="000F09BF" w:rsidP="000F09BF">
      <w:pPr>
        <w:numPr>
          <w:ilvl w:val="0"/>
          <w:numId w:val="9"/>
        </w:numPr>
        <w:tabs>
          <w:tab w:val="clear" w:pos="780"/>
          <w:tab w:val="left" w:pos="-1440"/>
        </w:tabs>
        <w:ind w:left="540" w:hanging="540"/>
        <w:rPr>
          <w:noProof/>
          <w:lang w:val="da-DK"/>
        </w:rPr>
      </w:pPr>
      <w:r>
        <w:rPr>
          <w:lang w:val="da-DK"/>
        </w:rPr>
        <w:t>174 og 251</w:t>
      </w:r>
      <w:r w:rsidR="00937947">
        <w:rPr>
          <w:lang w:val="da-DK"/>
        </w:rPr>
        <w:t> </w:t>
      </w:r>
      <w:r>
        <w:rPr>
          <w:lang w:val="da-DK"/>
        </w:rPr>
        <w:t>hoved- og hals-kræft-patienter, som blev behandlet med docetaxel i kombination med cisplatin og 5-fluoruracil (klinisk vigtige behandlingsrelaterede bivirkninger er nævnt).</w:t>
      </w:r>
    </w:p>
    <w:p w14:paraId="6B8DF420" w14:textId="5FAF9688" w:rsidR="007D3768" w:rsidRPr="007D3768" w:rsidRDefault="007D3768" w:rsidP="007D3768">
      <w:pPr>
        <w:numPr>
          <w:ilvl w:val="0"/>
          <w:numId w:val="9"/>
        </w:numPr>
        <w:tabs>
          <w:tab w:val="clear" w:pos="780"/>
          <w:tab w:val="left" w:pos="-1440"/>
        </w:tabs>
        <w:ind w:left="540" w:hanging="540"/>
        <w:rPr>
          <w:noProof/>
          <w:lang w:val="da-DK"/>
        </w:rPr>
      </w:pPr>
      <w:r>
        <w:rPr>
          <w:lang w:val="da-DK"/>
        </w:rPr>
        <w:t>545</w:t>
      </w:r>
      <w:r w:rsidR="00937947">
        <w:rPr>
          <w:lang w:val="da-DK"/>
        </w:rPr>
        <w:t> </w:t>
      </w:r>
      <w:r>
        <w:rPr>
          <w:lang w:val="da-DK"/>
        </w:rPr>
        <w:t xml:space="preserve">patienter (STAMPEDE studie), der modtog docetaxel i kombination med prednison eller </w:t>
      </w:r>
      <w:r w:rsidR="00E855C4" w:rsidRPr="002F5A4F">
        <w:rPr>
          <w:lang w:val="da-DK"/>
        </w:rPr>
        <w:t>prednisolon</w:t>
      </w:r>
      <w:r>
        <w:rPr>
          <w:lang w:val="da-DK"/>
        </w:rPr>
        <w:t xml:space="preserve"> og </w:t>
      </w:r>
      <w:r w:rsidRPr="003312A2">
        <w:rPr>
          <w:lang w:val="da-DK"/>
        </w:rPr>
        <w:t>androgen deprivationsbehandlin</w:t>
      </w:r>
      <w:r>
        <w:rPr>
          <w:lang w:val="da-DK"/>
        </w:rPr>
        <w:t>g.</w:t>
      </w:r>
    </w:p>
    <w:p w14:paraId="3FDB52D5" w14:textId="77777777" w:rsidR="000F09BF" w:rsidRDefault="000F09BF" w:rsidP="000F09BF">
      <w:pPr>
        <w:tabs>
          <w:tab w:val="left" w:pos="-1440"/>
          <w:tab w:val="left" w:pos="-1134"/>
          <w:tab w:val="left" w:pos="-567"/>
          <w:tab w:val="left" w:pos="-306"/>
          <w:tab w:val="left" w:pos="567"/>
          <w:tab w:val="left" w:pos="970"/>
        </w:tabs>
        <w:ind w:left="780"/>
        <w:rPr>
          <w:noProof/>
          <w:lang w:val="da-DK"/>
        </w:rPr>
      </w:pPr>
    </w:p>
    <w:p w14:paraId="5C057BBC" w14:textId="476EB6AA" w:rsidR="000F09BF" w:rsidRDefault="000F09BF" w:rsidP="000F09BF">
      <w:pPr>
        <w:tabs>
          <w:tab w:val="left" w:pos="-1440"/>
          <w:tab w:val="left" w:pos="-1134"/>
          <w:tab w:val="left" w:pos="-567"/>
          <w:tab w:val="left" w:pos="-306"/>
          <w:tab w:val="left" w:pos="567"/>
          <w:tab w:val="left" w:pos="970"/>
        </w:tabs>
        <w:rPr>
          <w:noProof/>
          <w:lang w:val="da-DK"/>
        </w:rPr>
      </w:pPr>
      <w:r>
        <w:rPr>
          <w:noProof/>
          <w:lang w:val="da-DK"/>
        </w:rPr>
        <w:t>Disse reaktioner blev beskrevet under brug af  NCI Common Toxicity Criteria (grad</w:t>
      </w:r>
      <w:r w:rsidR="00937947">
        <w:rPr>
          <w:noProof/>
          <w:lang w:val="da-DK"/>
        </w:rPr>
        <w:t> </w:t>
      </w:r>
      <w:r>
        <w:rPr>
          <w:noProof/>
          <w:lang w:val="da-DK"/>
        </w:rPr>
        <w:t>3 = G3; grad</w:t>
      </w:r>
      <w:r w:rsidR="00937947">
        <w:rPr>
          <w:noProof/>
          <w:lang w:val="da-DK"/>
        </w:rPr>
        <w:t> </w:t>
      </w:r>
      <w:r>
        <w:rPr>
          <w:noProof/>
          <w:lang w:val="da-DK"/>
        </w:rPr>
        <w:t>3- 4 = G3/4; grad 4 = G4), COSTART-termerne og MEdDRA-termerne. Hyppigheder defineres som: meget almindelig (</w:t>
      </w:r>
      <w:r>
        <w:rPr>
          <w:lang w:val="da-DK"/>
        </w:rPr>
        <w:sym w:font="Symbol" w:char="F0B3"/>
      </w:r>
      <w:r>
        <w:rPr>
          <w:noProof/>
          <w:lang w:val="da-DK"/>
        </w:rPr>
        <w:t> 1/10); almindelig (</w:t>
      </w:r>
      <w:r>
        <w:rPr>
          <w:lang w:val="da-DK"/>
        </w:rPr>
        <w:sym w:font="Symbol" w:char="F0B3"/>
      </w:r>
      <w:r>
        <w:rPr>
          <w:lang w:val="da-DK"/>
        </w:rPr>
        <w:t> </w:t>
      </w:r>
      <w:r>
        <w:rPr>
          <w:noProof/>
          <w:lang w:val="da-DK"/>
        </w:rPr>
        <w:t>1/100 til &lt; 1/10); ikke almindelig (</w:t>
      </w:r>
      <w:r>
        <w:rPr>
          <w:lang w:val="da-DK"/>
        </w:rPr>
        <w:sym w:font="Symbol" w:char="F0B3"/>
      </w:r>
      <w:r>
        <w:rPr>
          <w:noProof/>
          <w:lang w:val="da-DK"/>
        </w:rPr>
        <w:t> 1/1</w:t>
      </w:r>
      <w:r w:rsidR="00937947">
        <w:rPr>
          <w:noProof/>
          <w:lang w:val="da-DK"/>
        </w:rPr>
        <w:t>.</w:t>
      </w:r>
      <w:r>
        <w:rPr>
          <w:noProof/>
          <w:lang w:val="da-DK"/>
        </w:rPr>
        <w:t>000 til &lt; 1/100); sjælden (</w:t>
      </w:r>
      <w:r>
        <w:rPr>
          <w:lang w:val="da-DK"/>
        </w:rPr>
        <w:sym w:font="Symbol" w:char="F0B3"/>
      </w:r>
      <w:r>
        <w:rPr>
          <w:noProof/>
          <w:lang w:val="da-DK"/>
        </w:rPr>
        <w:t>  1/10.000 til &lt;</w:t>
      </w:r>
      <w:r w:rsidRPr="003C7CB4">
        <w:rPr>
          <w:lang w:val="da-DK"/>
        </w:rPr>
        <w:t> </w:t>
      </w:r>
      <w:r>
        <w:rPr>
          <w:noProof/>
          <w:lang w:val="da-DK"/>
        </w:rPr>
        <w:t>1/1</w:t>
      </w:r>
      <w:r w:rsidR="008F6EBD">
        <w:rPr>
          <w:noProof/>
          <w:lang w:val="da-DK"/>
        </w:rPr>
        <w:t>.</w:t>
      </w:r>
      <w:r>
        <w:rPr>
          <w:noProof/>
          <w:lang w:val="da-DK"/>
        </w:rPr>
        <w:t xml:space="preserve">000); meget sjælden (&lt; 1/10.000); </w:t>
      </w:r>
      <w:r w:rsidR="003E475D">
        <w:rPr>
          <w:noProof/>
          <w:lang w:val="da-DK"/>
        </w:rPr>
        <w:t>hyppighed</w:t>
      </w:r>
      <w:r>
        <w:rPr>
          <w:noProof/>
          <w:lang w:val="da-DK"/>
        </w:rPr>
        <w:t xml:space="preserve"> ikke kendt (kan ikke estimeres ud fra tilgængelige data).</w:t>
      </w:r>
    </w:p>
    <w:p w14:paraId="5968CAA4" w14:textId="7D627DF5" w:rsidR="000F09BF" w:rsidRDefault="000F09BF" w:rsidP="000F09BF">
      <w:pPr>
        <w:tabs>
          <w:tab w:val="left" w:pos="-1440"/>
          <w:tab w:val="left" w:pos="-1134"/>
          <w:tab w:val="left" w:pos="-567"/>
          <w:tab w:val="left" w:pos="-306"/>
          <w:tab w:val="left" w:pos="567"/>
          <w:tab w:val="left" w:pos="970"/>
        </w:tabs>
        <w:rPr>
          <w:noProof/>
          <w:lang w:val="da-DK"/>
        </w:rPr>
      </w:pPr>
      <w:r>
        <w:rPr>
          <w:noProof/>
          <w:lang w:val="da-DK"/>
        </w:rPr>
        <w:t xml:space="preserve">Inden for hver enkelt </w:t>
      </w:r>
      <w:r w:rsidR="003E475D">
        <w:rPr>
          <w:noProof/>
          <w:lang w:val="da-DK"/>
        </w:rPr>
        <w:t>hyppigheds</w:t>
      </w:r>
      <w:r>
        <w:rPr>
          <w:noProof/>
          <w:lang w:val="da-DK"/>
        </w:rPr>
        <w:t>gruppe er bivirkningerne opstillet efter, hvor alvorlige de er. De alvorligste bivirkninger er anført først.</w:t>
      </w:r>
    </w:p>
    <w:p w14:paraId="2432CC46" w14:textId="77777777" w:rsidR="000F09BF" w:rsidRDefault="000F09BF" w:rsidP="000F09BF">
      <w:pPr>
        <w:tabs>
          <w:tab w:val="left" w:pos="-1440"/>
          <w:tab w:val="left" w:pos="-1134"/>
          <w:tab w:val="left" w:pos="-567"/>
          <w:tab w:val="left" w:pos="-306"/>
          <w:tab w:val="left" w:pos="567"/>
          <w:tab w:val="left" w:pos="970"/>
        </w:tabs>
        <w:rPr>
          <w:noProof/>
          <w:lang w:val="da-DK"/>
        </w:rPr>
      </w:pPr>
    </w:p>
    <w:p w14:paraId="4BD352F9" w14:textId="4786F309" w:rsidR="000F09BF" w:rsidRDefault="000F09BF" w:rsidP="000F09BF">
      <w:pPr>
        <w:tabs>
          <w:tab w:val="left" w:pos="-1440"/>
          <w:tab w:val="left" w:pos="-1134"/>
          <w:tab w:val="left" w:pos="-567"/>
          <w:tab w:val="left" w:pos="-306"/>
          <w:tab w:val="left" w:pos="567"/>
          <w:tab w:val="left" w:pos="970"/>
        </w:tabs>
        <w:rPr>
          <w:noProof/>
          <w:lang w:val="da-DK"/>
        </w:rPr>
      </w:pPr>
      <w:r>
        <w:rPr>
          <w:noProof/>
          <w:lang w:val="da-DK"/>
        </w:rPr>
        <w:t>De mest almindeligt rapporterede bivirkninger med docetaxel var: Neutropeni (som var reversibel og ikke kumulativ, median-dagen til nadir var 7</w:t>
      </w:r>
      <w:r w:rsidR="008F6EBD">
        <w:rPr>
          <w:noProof/>
          <w:lang w:val="da-DK"/>
        </w:rPr>
        <w:t> </w:t>
      </w:r>
      <w:r>
        <w:rPr>
          <w:noProof/>
          <w:lang w:val="da-DK"/>
        </w:rPr>
        <w:t>dage og median-varigheden af alvorlig neutropeni (</w:t>
      </w:r>
      <w:r>
        <w:rPr>
          <w:noProof/>
          <w:lang w:val="da-DK"/>
        </w:rPr>
        <w:sym w:font="Symbol" w:char="F03C"/>
      </w:r>
      <w:r>
        <w:rPr>
          <w:noProof/>
          <w:lang w:val="da-DK"/>
        </w:rPr>
        <w:t> 500 celler/mm</w:t>
      </w:r>
      <w:r>
        <w:rPr>
          <w:noProof/>
          <w:vertAlign w:val="superscript"/>
          <w:lang w:val="da-DK"/>
        </w:rPr>
        <w:t>3</w:t>
      </w:r>
      <w:r>
        <w:rPr>
          <w:noProof/>
          <w:lang w:val="da-DK"/>
        </w:rPr>
        <w:t>) var 7</w:t>
      </w:r>
      <w:r w:rsidR="008F6EBD">
        <w:rPr>
          <w:noProof/>
          <w:lang w:val="da-DK"/>
        </w:rPr>
        <w:t> </w:t>
      </w:r>
      <w:r>
        <w:rPr>
          <w:noProof/>
          <w:lang w:val="da-DK"/>
        </w:rPr>
        <w:t>dage), anæmi, alopeci, kvalme, opkastning, stomatitis, diarré og asteni. Bivirkningerne for docetaxel kan blive mere alvorlige, når docetaxel gives i kombination med andre kemoterapeutiske midler.</w:t>
      </w:r>
    </w:p>
    <w:p w14:paraId="0523077B" w14:textId="77777777" w:rsidR="000F09BF" w:rsidRDefault="000F09BF" w:rsidP="000F09BF">
      <w:pPr>
        <w:tabs>
          <w:tab w:val="left" w:pos="-1440"/>
          <w:tab w:val="left" w:pos="-1134"/>
          <w:tab w:val="left" w:pos="-567"/>
          <w:tab w:val="left" w:pos="-306"/>
          <w:tab w:val="left" w:pos="567"/>
          <w:tab w:val="left" w:pos="970"/>
        </w:tabs>
        <w:rPr>
          <w:noProof/>
          <w:lang w:val="da-DK"/>
        </w:rPr>
      </w:pPr>
    </w:p>
    <w:p w14:paraId="2BE2B82D" w14:textId="323A210B" w:rsidR="000F09BF" w:rsidRDefault="000F09BF" w:rsidP="000F09BF">
      <w:pPr>
        <w:tabs>
          <w:tab w:val="left" w:pos="-1440"/>
          <w:tab w:val="left" w:pos="-1134"/>
          <w:tab w:val="left" w:pos="-567"/>
          <w:tab w:val="left" w:pos="-306"/>
          <w:tab w:val="left" w:pos="567"/>
          <w:tab w:val="left" w:pos="970"/>
        </w:tabs>
        <w:rPr>
          <w:lang w:val="da-DK"/>
        </w:rPr>
      </w:pPr>
      <w:r>
        <w:rPr>
          <w:lang w:val="da-DK"/>
        </w:rPr>
        <w:t xml:space="preserve">I kombination med trastuzumab, vises de bivirkninger (alle grader), som er rapporteret hos </w:t>
      </w:r>
      <w:r>
        <w:rPr>
          <w:lang w:val="da-DK"/>
        </w:rPr>
        <w:sym w:font="Symbol" w:char="F0B3"/>
      </w:r>
      <w:r>
        <w:rPr>
          <w:lang w:val="da-DK"/>
        </w:rPr>
        <w:t> 10 %. Der var en forøget forekomst af meget alvorlige bivirkninger (40</w:t>
      </w:r>
      <w:r w:rsidR="008F6EBD">
        <w:rPr>
          <w:lang w:val="da-DK"/>
        </w:rPr>
        <w:t> </w:t>
      </w:r>
      <w:r>
        <w:rPr>
          <w:lang w:val="da-DK"/>
        </w:rPr>
        <w:t>% mod 31</w:t>
      </w:r>
      <w:r w:rsidR="008F6EBD">
        <w:rPr>
          <w:lang w:val="da-DK"/>
        </w:rPr>
        <w:t> </w:t>
      </w:r>
      <w:r>
        <w:rPr>
          <w:lang w:val="da-DK"/>
        </w:rPr>
        <w:t>%) og grad</w:t>
      </w:r>
      <w:r w:rsidR="008F6EBD">
        <w:rPr>
          <w:lang w:val="da-DK"/>
        </w:rPr>
        <w:t> </w:t>
      </w:r>
      <w:r>
        <w:rPr>
          <w:lang w:val="da-DK"/>
        </w:rPr>
        <w:t>4 alvorlige bivirkninger (34 % mod 23 %) i kombinationsarmen trastuzumab sammenlignet med docetaxel enkeltbehandling.</w:t>
      </w:r>
    </w:p>
    <w:p w14:paraId="33C05C8E" w14:textId="77777777" w:rsidR="000F09BF" w:rsidRDefault="000F09BF" w:rsidP="000F09BF">
      <w:pPr>
        <w:tabs>
          <w:tab w:val="left" w:pos="-1440"/>
          <w:tab w:val="left" w:pos="-1134"/>
          <w:tab w:val="left" w:pos="-567"/>
          <w:tab w:val="left" w:pos="-306"/>
          <w:tab w:val="left" w:pos="567"/>
          <w:tab w:val="left" w:pos="970"/>
        </w:tabs>
        <w:rPr>
          <w:lang w:val="da-DK"/>
        </w:rPr>
      </w:pPr>
    </w:p>
    <w:p w14:paraId="75AB94FD" w14:textId="77777777" w:rsidR="000F09BF" w:rsidRDefault="000F09BF" w:rsidP="000F09BF">
      <w:pPr>
        <w:tabs>
          <w:tab w:val="left" w:pos="-1440"/>
          <w:tab w:val="left" w:pos="-1134"/>
          <w:tab w:val="left" w:pos="-567"/>
          <w:tab w:val="left" w:pos="-306"/>
          <w:tab w:val="left" w:pos="567"/>
          <w:tab w:val="left" w:pos="970"/>
        </w:tabs>
        <w:rPr>
          <w:noProof/>
          <w:lang w:val="da-DK"/>
        </w:rPr>
      </w:pPr>
      <w:r w:rsidRPr="00E66CE1">
        <w:rPr>
          <w:lang w:val="da-DK"/>
        </w:rPr>
        <w:t>I kombination med capecitabin er de mest almindelige behandlingsrelaterede bivirkninger (</w:t>
      </w:r>
      <w:r w:rsidRPr="00E66CE1">
        <w:rPr>
          <w:lang w:val="da-DK"/>
        </w:rPr>
        <w:sym w:font="Symbol" w:char="F0B3"/>
      </w:r>
      <w:r w:rsidRPr="00E66CE1">
        <w:rPr>
          <w:lang w:val="da-DK"/>
        </w:rPr>
        <w:t> 5 %), som blev rapporteret i et fase III-</w:t>
      </w:r>
      <w:r w:rsidR="002A5C66" w:rsidRPr="00E66CE1">
        <w:rPr>
          <w:lang w:val="da-DK"/>
        </w:rPr>
        <w:t xml:space="preserve">studium </w:t>
      </w:r>
      <w:r w:rsidRPr="00E66CE1">
        <w:rPr>
          <w:lang w:val="da-DK"/>
        </w:rPr>
        <w:t>med brystkræftpatienter, hvor anthracyclinbehandling ikke havde haft effekt, medtaget (se: Produktresuméet for capecitabin).</w:t>
      </w:r>
    </w:p>
    <w:p w14:paraId="527FB335" w14:textId="77777777" w:rsidR="000F09BF" w:rsidRDefault="000F09BF" w:rsidP="000F09BF">
      <w:pPr>
        <w:tabs>
          <w:tab w:val="left" w:pos="-1440"/>
          <w:tab w:val="left" w:pos="-1134"/>
          <w:tab w:val="left" w:pos="-567"/>
          <w:tab w:val="left" w:pos="-306"/>
          <w:tab w:val="left" w:pos="567"/>
          <w:tab w:val="left" w:pos="970"/>
        </w:tabs>
        <w:rPr>
          <w:noProof/>
          <w:lang w:val="da-DK"/>
        </w:rPr>
      </w:pPr>
    </w:p>
    <w:p w14:paraId="080AD77E" w14:textId="55F685CA" w:rsidR="007D3768" w:rsidRDefault="007D3768" w:rsidP="000F09BF">
      <w:pPr>
        <w:tabs>
          <w:tab w:val="left" w:pos="-1440"/>
          <w:tab w:val="left" w:pos="-1134"/>
          <w:tab w:val="left" w:pos="-567"/>
          <w:tab w:val="left" w:pos="-306"/>
          <w:tab w:val="left" w:pos="567"/>
          <w:tab w:val="left" w:pos="970"/>
        </w:tabs>
        <w:rPr>
          <w:noProof/>
          <w:lang w:val="da-DK"/>
        </w:rPr>
      </w:pPr>
      <w:r>
        <w:rPr>
          <w:noProof/>
          <w:lang w:val="da-DK"/>
        </w:rPr>
        <w:t xml:space="preserve">I kombinationer med </w:t>
      </w:r>
      <w:r w:rsidRPr="003312A2">
        <w:rPr>
          <w:lang w:val="da-DK"/>
        </w:rPr>
        <w:t>androgen deprivationsbehandling</w:t>
      </w:r>
      <w:r>
        <w:rPr>
          <w:lang w:val="da-DK"/>
        </w:rPr>
        <w:t xml:space="preserve"> og med prednison eller prednisolon (STAMPEDE studie) præsenteres bivirkninger, der forekommer i de 6</w:t>
      </w:r>
      <w:r w:rsidR="00FD2983">
        <w:rPr>
          <w:lang w:val="da-DK"/>
        </w:rPr>
        <w:t> </w:t>
      </w:r>
      <w:r>
        <w:rPr>
          <w:lang w:val="da-DK"/>
        </w:rPr>
        <w:t>cyklusser af behandlingen med docetaxel og med mindst 2</w:t>
      </w:r>
      <w:r w:rsidR="00FD2983">
        <w:rPr>
          <w:lang w:val="da-DK"/>
        </w:rPr>
        <w:t> </w:t>
      </w:r>
      <w:r>
        <w:rPr>
          <w:lang w:val="da-DK"/>
        </w:rPr>
        <w:t xml:space="preserve">% højere forekomst i docetaxel-behandlingsarmen, </w:t>
      </w:r>
      <w:r w:rsidR="00DB1A34">
        <w:rPr>
          <w:lang w:val="da-DK"/>
        </w:rPr>
        <w:t>t</w:t>
      </w:r>
      <w:r>
        <w:rPr>
          <w:lang w:val="da-DK"/>
        </w:rPr>
        <w:t>i</w:t>
      </w:r>
      <w:r w:rsidR="00DB1A34">
        <w:rPr>
          <w:lang w:val="da-DK"/>
        </w:rPr>
        <w:t>l</w:t>
      </w:r>
      <w:r>
        <w:rPr>
          <w:lang w:val="da-DK"/>
        </w:rPr>
        <w:t xml:space="preserve"> sammenligning med kontrolarmen, under anvendelse af </w:t>
      </w:r>
      <w:r w:rsidRPr="00925CA7">
        <w:rPr>
          <w:lang w:val="da-DK"/>
        </w:rPr>
        <w:t>CTCAE-klass</w:t>
      </w:r>
      <w:r w:rsidR="00E855C4" w:rsidRPr="00925CA7">
        <w:rPr>
          <w:lang w:val="da-DK"/>
        </w:rPr>
        <w:t>i</w:t>
      </w:r>
      <w:r w:rsidRPr="00925CA7">
        <w:rPr>
          <w:lang w:val="da-DK"/>
        </w:rPr>
        <w:t>ficeringskalaen.</w:t>
      </w:r>
      <w:r>
        <w:rPr>
          <w:lang w:val="da-DK"/>
        </w:rPr>
        <w:t xml:space="preserve"> </w:t>
      </w:r>
    </w:p>
    <w:p w14:paraId="22F9AB15" w14:textId="77777777" w:rsidR="007D3768" w:rsidRDefault="007D3768" w:rsidP="000F09BF">
      <w:pPr>
        <w:tabs>
          <w:tab w:val="left" w:pos="-1440"/>
          <w:tab w:val="left" w:pos="-1134"/>
          <w:tab w:val="left" w:pos="-567"/>
          <w:tab w:val="left" w:pos="-306"/>
          <w:tab w:val="left" w:pos="567"/>
          <w:tab w:val="left" w:pos="970"/>
        </w:tabs>
        <w:rPr>
          <w:noProof/>
          <w:lang w:val="da-DK"/>
        </w:rPr>
      </w:pPr>
    </w:p>
    <w:p w14:paraId="5F2501D8" w14:textId="77777777" w:rsidR="000F09BF" w:rsidRDefault="000F09BF" w:rsidP="000F09BF">
      <w:pPr>
        <w:tabs>
          <w:tab w:val="left" w:pos="-1440"/>
          <w:tab w:val="left" w:pos="-1134"/>
          <w:tab w:val="left" w:pos="-567"/>
          <w:tab w:val="left" w:pos="-306"/>
          <w:tab w:val="left" w:pos="567"/>
          <w:tab w:val="left" w:pos="970"/>
        </w:tabs>
        <w:rPr>
          <w:noProof/>
          <w:lang w:val="da-DK"/>
        </w:rPr>
      </w:pPr>
      <w:r>
        <w:rPr>
          <w:noProof/>
          <w:lang w:val="da-DK"/>
        </w:rPr>
        <w:t>Følgende bivirkninger er jævnligt observeret med docetaxel:</w:t>
      </w:r>
    </w:p>
    <w:p w14:paraId="29C4A4AB" w14:textId="77777777" w:rsidR="000F09BF" w:rsidRDefault="000F09BF" w:rsidP="000F09BF">
      <w:pPr>
        <w:tabs>
          <w:tab w:val="left" w:pos="-1440"/>
          <w:tab w:val="left" w:pos="-1134"/>
          <w:tab w:val="left" w:pos="-567"/>
          <w:tab w:val="left" w:pos="-306"/>
          <w:tab w:val="left" w:pos="567"/>
          <w:tab w:val="left" w:pos="970"/>
        </w:tabs>
        <w:rPr>
          <w:iCs/>
          <w:noProof/>
          <w:u w:val="single"/>
          <w:lang w:val="da-DK"/>
        </w:rPr>
      </w:pPr>
    </w:p>
    <w:p w14:paraId="77EE0EDB" w14:textId="77777777" w:rsidR="000F09BF" w:rsidRDefault="000F09BF" w:rsidP="00905969">
      <w:pPr>
        <w:keepNext/>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Immunsystemet</w:t>
      </w:r>
    </w:p>
    <w:p w14:paraId="02BCE67E" w14:textId="77777777" w:rsidR="000F09BF" w:rsidRPr="00685027" w:rsidRDefault="000F09BF" w:rsidP="000F09BF">
      <w:pPr>
        <w:tabs>
          <w:tab w:val="left" w:pos="-1440"/>
          <w:tab w:val="left" w:pos="-1134"/>
          <w:tab w:val="left" w:pos="-567"/>
          <w:tab w:val="left" w:pos="-306"/>
          <w:tab w:val="left" w:pos="567"/>
          <w:tab w:val="left" w:pos="970"/>
        </w:tabs>
        <w:rPr>
          <w:b/>
          <w:bCs/>
          <w:noProof/>
          <w:u w:val="single"/>
          <w:lang w:val="da-DK"/>
        </w:rPr>
      </w:pPr>
    </w:p>
    <w:p w14:paraId="23E317DD" w14:textId="6D777158" w:rsidR="000F09BF" w:rsidRDefault="000F09BF" w:rsidP="000F09BF">
      <w:pPr>
        <w:tabs>
          <w:tab w:val="left" w:pos="-1440"/>
          <w:tab w:val="left" w:pos="-1134"/>
          <w:tab w:val="left" w:pos="-306"/>
          <w:tab w:val="left" w:pos="567"/>
        </w:tabs>
        <w:rPr>
          <w:lang w:val="da-DK"/>
        </w:rPr>
      </w:pPr>
      <w:r>
        <w:rPr>
          <w:lang w:val="da-DK"/>
        </w:rPr>
        <w:t>Overfølsomhedsreaktioner opstod generelt inden for få minutter efter starten af docetaxelinfusionen, og reaktionerne var ofte milde til moderate. De hyppigst rapporterede symptomer var rødme, udslæt med eller uden kløe, trykken for brystet, rygsmerter, dyspnø og feber eller kulderystelser. Alvorlige reaktioner blev karakteriseret ved hypotension og/eller bronkospasmer eller generaliseret udslæt/erytem (se pkt.</w:t>
      </w:r>
      <w:r w:rsidR="00FD2983">
        <w:rPr>
          <w:lang w:val="da-DK"/>
        </w:rPr>
        <w:t> </w:t>
      </w:r>
      <w:r>
        <w:rPr>
          <w:lang w:val="da-DK"/>
        </w:rPr>
        <w:t>4.4).</w:t>
      </w:r>
    </w:p>
    <w:p w14:paraId="5A173395" w14:textId="77777777" w:rsidR="000F09BF" w:rsidRPr="00341A53" w:rsidRDefault="000F09BF" w:rsidP="000F09BF">
      <w:pPr>
        <w:tabs>
          <w:tab w:val="left" w:pos="-1440"/>
          <w:tab w:val="left" w:pos="-1134"/>
          <w:tab w:val="left" w:pos="-567"/>
          <w:tab w:val="left" w:pos="-306"/>
          <w:tab w:val="left" w:pos="567"/>
          <w:tab w:val="left" w:pos="970"/>
        </w:tabs>
        <w:rPr>
          <w:b/>
          <w:bCs/>
          <w:noProof/>
          <w:lang w:val="da-DK"/>
        </w:rPr>
      </w:pPr>
    </w:p>
    <w:p w14:paraId="4722B1BF" w14:textId="77777777" w:rsidR="000F09BF" w:rsidRDefault="000F09BF" w:rsidP="000F09BF">
      <w:pPr>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Nervesystemet</w:t>
      </w:r>
    </w:p>
    <w:p w14:paraId="1909C554" w14:textId="77777777" w:rsidR="000F09BF" w:rsidRPr="00685027" w:rsidRDefault="000F09BF" w:rsidP="000F09BF">
      <w:pPr>
        <w:tabs>
          <w:tab w:val="left" w:pos="-1440"/>
          <w:tab w:val="left" w:pos="-1134"/>
          <w:tab w:val="left" w:pos="-567"/>
          <w:tab w:val="left" w:pos="-306"/>
          <w:tab w:val="left" w:pos="567"/>
          <w:tab w:val="left" w:pos="970"/>
        </w:tabs>
        <w:rPr>
          <w:iCs/>
          <w:noProof/>
          <w:u w:val="single"/>
          <w:lang w:val="da-DK"/>
        </w:rPr>
      </w:pPr>
    </w:p>
    <w:p w14:paraId="26E3F24C" w14:textId="1A442A71" w:rsidR="000F09BF" w:rsidRDefault="000F09BF" w:rsidP="000F09BF">
      <w:pPr>
        <w:rPr>
          <w:lang w:val="da-DK"/>
        </w:rPr>
      </w:pPr>
      <w:r>
        <w:rPr>
          <w:lang w:val="da-DK"/>
        </w:rPr>
        <w:t>Udvikling af svær perifer neurotoksicitet kræver reduktion af dosis (se pkt.</w:t>
      </w:r>
      <w:r w:rsidR="00FD2983">
        <w:rPr>
          <w:lang w:val="da-DK"/>
        </w:rPr>
        <w:t> </w:t>
      </w:r>
      <w:r>
        <w:rPr>
          <w:lang w:val="da-DK"/>
        </w:rPr>
        <w:t>4.2 og 4.4).</w:t>
      </w:r>
    </w:p>
    <w:p w14:paraId="11D30BBA" w14:textId="3752A2FC" w:rsidR="000F09BF" w:rsidRDefault="000F09BF" w:rsidP="000F09BF">
      <w:pPr>
        <w:rPr>
          <w:lang w:val="da-DK"/>
        </w:rPr>
      </w:pPr>
      <w:r>
        <w:rPr>
          <w:lang w:val="da-DK"/>
        </w:rPr>
        <w:t xml:space="preserve">Milde til moderate neurosensoriske symptomer er karakteriseret ved paræstesi, dysæstesi eller smerter </w:t>
      </w:r>
      <w:r w:rsidRPr="000D1207">
        <w:rPr>
          <w:lang w:val="da-DK"/>
        </w:rPr>
        <w:t>inklusiv</w:t>
      </w:r>
      <w:r w:rsidR="00B83CF9" w:rsidRPr="000D1207">
        <w:rPr>
          <w:lang w:val="da-DK"/>
        </w:rPr>
        <w:t>e</w:t>
      </w:r>
      <w:r w:rsidRPr="000D1207">
        <w:rPr>
          <w:lang w:val="da-DK"/>
        </w:rPr>
        <w:t xml:space="preserve"> brændende</w:t>
      </w:r>
      <w:r>
        <w:rPr>
          <w:lang w:val="da-DK"/>
        </w:rPr>
        <w:t xml:space="preserve"> fornemmelser. Neuromotoriske tilfælde er hovedsag</w:t>
      </w:r>
      <w:r w:rsidR="002C6A7F">
        <w:rPr>
          <w:lang w:val="da-DK"/>
        </w:rPr>
        <w:t>e</w:t>
      </w:r>
      <w:r>
        <w:rPr>
          <w:lang w:val="da-DK"/>
        </w:rPr>
        <w:t>ligt karakteriseret ved svaghed.</w:t>
      </w:r>
    </w:p>
    <w:p w14:paraId="6875A84C" w14:textId="77777777" w:rsidR="000F09BF" w:rsidRDefault="000F09BF" w:rsidP="000F09BF">
      <w:pPr>
        <w:tabs>
          <w:tab w:val="left" w:pos="-1440"/>
          <w:tab w:val="left" w:pos="-1134"/>
          <w:tab w:val="left" w:pos="-567"/>
          <w:tab w:val="left" w:pos="-306"/>
          <w:tab w:val="left" w:pos="567"/>
          <w:tab w:val="left" w:pos="970"/>
        </w:tabs>
        <w:rPr>
          <w:b/>
          <w:bCs/>
          <w:noProof/>
          <w:lang w:val="da-DK"/>
        </w:rPr>
      </w:pPr>
    </w:p>
    <w:p w14:paraId="04C661A0" w14:textId="77777777" w:rsidR="000F09BF" w:rsidRDefault="000F09BF" w:rsidP="000F09BF">
      <w:pPr>
        <w:tabs>
          <w:tab w:val="left" w:pos="-1440"/>
          <w:tab w:val="left" w:pos="-1134"/>
          <w:tab w:val="left" w:pos="-567"/>
          <w:tab w:val="left" w:pos="-306"/>
          <w:tab w:val="left" w:pos="567"/>
          <w:tab w:val="left" w:pos="970"/>
        </w:tabs>
        <w:rPr>
          <w:iCs/>
          <w:noProof/>
          <w:u w:val="single"/>
          <w:lang w:val="da-DK"/>
        </w:rPr>
      </w:pPr>
      <w:r w:rsidRPr="00685027">
        <w:rPr>
          <w:iCs/>
          <w:noProof/>
          <w:u w:val="single"/>
          <w:lang w:val="da-DK"/>
        </w:rPr>
        <w:t>Hud og subkutane væv</w:t>
      </w:r>
    </w:p>
    <w:p w14:paraId="499BEDD3" w14:textId="77777777" w:rsidR="000F09BF" w:rsidRPr="00685027" w:rsidRDefault="000F09BF" w:rsidP="000F09BF">
      <w:pPr>
        <w:tabs>
          <w:tab w:val="left" w:pos="-1440"/>
          <w:tab w:val="left" w:pos="-1134"/>
          <w:tab w:val="left" w:pos="-567"/>
          <w:tab w:val="left" w:pos="-306"/>
          <w:tab w:val="left" w:pos="567"/>
          <w:tab w:val="left" w:pos="970"/>
        </w:tabs>
        <w:rPr>
          <w:iCs/>
          <w:noProof/>
          <w:u w:val="single"/>
          <w:lang w:val="da-DK"/>
        </w:rPr>
      </w:pPr>
    </w:p>
    <w:p w14:paraId="7DFF820D" w14:textId="77777777" w:rsidR="000F09BF" w:rsidRDefault="000F09BF" w:rsidP="000F09BF">
      <w:pPr>
        <w:rPr>
          <w:lang w:val="da-DK"/>
        </w:rPr>
      </w:pPr>
      <w:r>
        <w:rPr>
          <w:lang w:val="da-DK"/>
        </w:rPr>
        <w:t>Reversible kutane reaktioner blev observeret og de var almindeligvis milde til moderate. Reaktionerne var karakteriseret ved udslæt inklusive lokale udbrud, hovedsagelig på fødder og hænder (inklusive svært hånd og fod syndrom), men også arme, ansigt og thorax. Reaktionerne var ofte associerede med kløe. Udbruddene opstår ofte inden for en uge efter docetaxel-infusion.</w:t>
      </w:r>
    </w:p>
    <w:p w14:paraId="4E2D3B16" w14:textId="25A587A1" w:rsidR="000F09BF" w:rsidRDefault="000F09BF" w:rsidP="000F09BF">
      <w:pPr>
        <w:rPr>
          <w:lang w:val="da-DK"/>
        </w:rPr>
      </w:pPr>
      <w:r>
        <w:rPr>
          <w:lang w:val="da-DK"/>
        </w:rPr>
        <w:t>Der er rapporter om mindre hyppige, alvorlige reaktioner såsom udslæt efterfulgt af afskalning, der sjældent førte til afbrydelse eller ophør med docetaxel-behandlingen (se pkt.</w:t>
      </w:r>
      <w:r w:rsidR="00FD2983">
        <w:rPr>
          <w:lang w:val="da-DK"/>
        </w:rPr>
        <w:t> </w:t>
      </w:r>
      <w:r>
        <w:rPr>
          <w:lang w:val="da-DK"/>
        </w:rPr>
        <w:t xml:space="preserve">4.2 og 4.4). Svære negle-forandringer er karakteriseret ved hypo- </w:t>
      </w:r>
      <w:r w:rsidRPr="00F24E98">
        <w:rPr>
          <w:lang w:val="da-DK"/>
        </w:rPr>
        <w:t>eller hyperpigmentering og sommetider</w:t>
      </w:r>
      <w:r>
        <w:rPr>
          <w:lang w:val="da-DK"/>
        </w:rPr>
        <w:t xml:space="preserve"> smerter og onykolyse.</w:t>
      </w:r>
    </w:p>
    <w:p w14:paraId="38409954" w14:textId="77777777" w:rsidR="000F09BF" w:rsidRDefault="000F09BF" w:rsidP="000F09BF">
      <w:pPr>
        <w:rPr>
          <w:lang w:val="da-DK"/>
        </w:rPr>
      </w:pPr>
    </w:p>
    <w:p w14:paraId="2146F94B" w14:textId="77777777" w:rsidR="000F09BF" w:rsidRDefault="000F09BF" w:rsidP="000F09BF">
      <w:pPr>
        <w:rPr>
          <w:iCs/>
          <w:u w:val="single"/>
          <w:lang w:val="da-DK"/>
        </w:rPr>
      </w:pPr>
      <w:r w:rsidRPr="00685027">
        <w:rPr>
          <w:iCs/>
          <w:u w:val="single"/>
          <w:lang w:val="da-DK"/>
        </w:rPr>
        <w:t>Almene symptomer og reaktioner på administrationsstedet</w:t>
      </w:r>
    </w:p>
    <w:p w14:paraId="3AD67A8D" w14:textId="77777777" w:rsidR="000F09BF" w:rsidRPr="00685027" w:rsidRDefault="000F09BF" w:rsidP="000F09BF">
      <w:pPr>
        <w:rPr>
          <w:iCs/>
          <w:u w:val="single"/>
          <w:lang w:val="da-DK"/>
        </w:rPr>
      </w:pPr>
    </w:p>
    <w:p w14:paraId="512857ED" w14:textId="5A50E4A8" w:rsidR="000F09BF" w:rsidRDefault="000F09BF" w:rsidP="000F09BF">
      <w:pPr>
        <w:rPr>
          <w:lang w:val="da-DK"/>
        </w:rPr>
      </w:pPr>
      <w:r>
        <w:rPr>
          <w:lang w:val="da-DK"/>
        </w:rPr>
        <w:t xml:space="preserve">Reaktionerne ved infusionsstedet var almindeligvis milde og bestod af hyperpigmentering, inflammation, rødmen eller </w:t>
      </w:r>
      <w:r w:rsidRPr="00406FFE">
        <w:rPr>
          <w:lang w:val="da-DK"/>
        </w:rPr>
        <w:t xml:space="preserve">tørhed, </w:t>
      </w:r>
      <w:r w:rsidR="007F4415" w:rsidRPr="00406FFE">
        <w:rPr>
          <w:lang w:val="da-DK"/>
        </w:rPr>
        <w:t>flebitis</w:t>
      </w:r>
      <w:r w:rsidRPr="00406FFE">
        <w:rPr>
          <w:lang w:val="da-DK"/>
        </w:rPr>
        <w:t xml:space="preserve"> eller</w:t>
      </w:r>
      <w:r>
        <w:rPr>
          <w:lang w:val="da-DK"/>
        </w:rPr>
        <w:t xml:space="preserve"> blodudtrækninger og hævelse af venen.</w:t>
      </w:r>
    </w:p>
    <w:p w14:paraId="13C1FDBC" w14:textId="6C60F192" w:rsidR="000F09BF" w:rsidRDefault="000F09BF" w:rsidP="000F09BF">
      <w:pPr>
        <w:rPr>
          <w:lang w:val="da-DK"/>
        </w:rPr>
      </w:pPr>
      <w:r>
        <w:rPr>
          <w:lang w:val="da-DK"/>
        </w:rPr>
        <w:t>Der er rapporter om tilfælde af væskeretention såsom perifert ødem og sjældnere pleura-og perikardieekssudat, ascites og vægtøgning. Det perifere ødem starter sædvanligvis i underekstremiteterne og kan blive generaliseret med vægtstigning på 3 kg eller mere. Væskeretention er kumulativ i forekomst og sværhedsgrad (se pkt.</w:t>
      </w:r>
      <w:r w:rsidR="00F24AC7">
        <w:rPr>
          <w:lang w:val="da-DK"/>
        </w:rPr>
        <w:t> </w:t>
      </w:r>
      <w:r>
        <w:rPr>
          <w:lang w:val="da-DK"/>
        </w:rPr>
        <w:t>4.4).</w:t>
      </w:r>
    </w:p>
    <w:p w14:paraId="142FD896" w14:textId="77777777" w:rsidR="000F09BF" w:rsidRDefault="000F09BF" w:rsidP="000F09BF">
      <w:pPr>
        <w:tabs>
          <w:tab w:val="left" w:pos="-1440"/>
          <w:tab w:val="left" w:pos="-1134"/>
          <w:tab w:val="left" w:pos="-567"/>
          <w:tab w:val="left" w:pos="-306"/>
          <w:tab w:val="left" w:pos="567"/>
          <w:tab w:val="left" w:pos="970"/>
        </w:tabs>
        <w:rPr>
          <w:noProof/>
          <w:lang w:val="da-DK"/>
        </w:rPr>
      </w:pPr>
    </w:p>
    <w:p w14:paraId="0A94AA51" w14:textId="77777777" w:rsidR="000F09BF" w:rsidRPr="00685027" w:rsidRDefault="006D691C" w:rsidP="000F09BF">
      <w:pPr>
        <w:tabs>
          <w:tab w:val="left" w:pos="7655"/>
        </w:tabs>
        <w:suppressAutoHyphens/>
        <w:rPr>
          <w:u w:val="single"/>
          <w:lang w:val="da-DK"/>
        </w:rPr>
      </w:pPr>
      <w:r>
        <w:rPr>
          <w:u w:val="single"/>
          <w:lang w:val="da-DK"/>
        </w:rPr>
        <w:t>Tabel over bivirkninger ved behandling af</w:t>
      </w:r>
      <w:r w:rsidR="00AE4C02">
        <w:rPr>
          <w:u w:val="single"/>
          <w:lang w:val="da-DK"/>
        </w:rPr>
        <w:t xml:space="preserve"> brystkræft </w:t>
      </w:r>
      <w:r>
        <w:rPr>
          <w:u w:val="single"/>
          <w:lang w:val="da-DK"/>
        </w:rPr>
        <w:t>med</w:t>
      </w:r>
      <w:r w:rsidR="00AE4C02">
        <w:rPr>
          <w:u w:val="single"/>
          <w:lang w:val="da-DK"/>
        </w:rPr>
        <w:t xml:space="preserve"> </w:t>
      </w:r>
      <w:r w:rsidR="000F09BF" w:rsidRPr="00685027">
        <w:rPr>
          <w:u w:val="single"/>
          <w:lang w:val="da-DK"/>
        </w:rPr>
        <w:t>TAXOTERE 100 mg/m² enkeltstof:</w:t>
      </w:r>
    </w:p>
    <w:p w14:paraId="0456A545" w14:textId="77777777" w:rsidR="000F09BF" w:rsidRDefault="000F09BF" w:rsidP="000F09BF">
      <w:pPr>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0F09BF" w14:paraId="106ABE8F" w14:textId="77777777" w:rsidTr="00C8634E">
        <w:trPr>
          <w:tblHeader/>
        </w:trPr>
        <w:tc>
          <w:tcPr>
            <w:tcW w:w="1250" w:type="pct"/>
            <w:shd w:val="pct12" w:color="auto" w:fill="FFFFFF"/>
          </w:tcPr>
          <w:p w14:paraId="0B0EF241" w14:textId="77777777" w:rsidR="000F09BF" w:rsidRDefault="000F09BF" w:rsidP="00C8634E">
            <w:pPr>
              <w:rPr>
                <w:b/>
                <w:lang w:val="da-DK"/>
              </w:rPr>
            </w:pPr>
            <w:r>
              <w:rPr>
                <w:b/>
                <w:lang w:val="da-DK"/>
              </w:rPr>
              <w:t>Systemorganklasser i henhold til MedDRA-databasen</w:t>
            </w:r>
          </w:p>
        </w:tc>
        <w:tc>
          <w:tcPr>
            <w:tcW w:w="1250" w:type="pct"/>
            <w:shd w:val="pct12" w:color="auto" w:fill="FFFFFF"/>
          </w:tcPr>
          <w:p w14:paraId="57706534" w14:textId="77777777" w:rsidR="000F09BF" w:rsidRDefault="000F09BF" w:rsidP="00C8634E">
            <w:pPr>
              <w:keepNext/>
              <w:rPr>
                <w:b/>
                <w:lang w:val="da-DK"/>
              </w:rPr>
            </w:pPr>
            <w:r>
              <w:rPr>
                <w:b/>
                <w:lang w:val="da-DK"/>
              </w:rPr>
              <w:t>Meget almindelige bivirkninger</w:t>
            </w:r>
          </w:p>
          <w:p w14:paraId="0DE76192" w14:textId="77777777" w:rsidR="000F09BF" w:rsidRDefault="000F09BF" w:rsidP="00C8634E">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0096E42D" w14:textId="77777777" w:rsidR="000F09BF" w:rsidRDefault="000F09BF" w:rsidP="00C8634E">
            <w:pPr>
              <w:keepNext/>
              <w:rPr>
                <w:b/>
                <w:lang w:val="da-DK"/>
              </w:rPr>
            </w:pPr>
            <w:r>
              <w:rPr>
                <w:b/>
                <w:lang w:val="da-DK"/>
              </w:rPr>
              <w:t>Almindelige bivirkninger</w:t>
            </w:r>
          </w:p>
          <w:p w14:paraId="37BC466C" w14:textId="77777777" w:rsidR="000F09BF" w:rsidRDefault="000F09BF" w:rsidP="00C8634E">
            <w:pPr>
              <w:keepNext/>
              <w:rPr>
                <w:b/>
                <w:lang w:val="da-DK"/>
              </w:rPr>
            </w:pPr>
          </w:p>
        </w:tc>
        <w:tc>
          <w:tcPr>
            <w:tcW w:w="1250" w:type="pct"/>
            <w:shd w:val="pct12" w:color="auto" w:fill="FFFFFF"/>
          </w:tcPr>
          <w:p w14:paraId="4CE6804A" w14:textId="77777777" w:rsidR="000F09BF" w:rsidRDefault="000F09BF" w:rsidP="00C8634E">
            <w:pPr>
              <w:keepNext/>
              <w:rPr>
                <w:b/>
                <w:bCs/>
                <w:noProof/>
                <w:lang w:val="da-DK"/>
              </w:rPr>
            </w:pPr>
            <w:r>
              <w:rPr>
                <w:b/>
                <w:bCs/>
                <w:noProof/>
                <w:lang w:val="da-DK"/>
              </w:rPr>
              <w:t>Ikke almindelige bivirkninger</w:t>
            </w:r>
          </w:p>
          <w:p w14:paraId="41D48122" w14:textId="77777777" w:rsidR="000F09BF" w:rsidRDefault="000F09BF" w:rsidP="00C8634E">
            <w:pPr>
              <w:keepNext/>
              <w:rPr>
                <w:b/>
                <w:lang w:val="da-DK"/>
              </w:rPr>
            </w:pPr>
          </w:p>
        </w:tc>
      </w:tr>
      <w:tr w:rsidR="000F09BF" w:rsidRPr="000B07FD" w14:paraId="7C0B7BE0" w14:textId="77777777" w:rsidTr="00C8634E">
        <w:tc>
          <w:tcPr>
            <w:tcW w:w="1250" w:type="pct"/>
          </w:tcPr>
          <w:p w14:paraId="6A1D392E" w14:textId="77777777" w:rsidR="000F09BF" w:rsidRPr="00906465" w:rsidRDefault="000F09BF" w:rsidP="00C8634E">
            <w:pPr>
              <w:pStyle w:val="FootnoteText"/>
              <w:spacing w:before="0"/>
              <w:jc w:val="left"/>
              <w:rPr>
                <w:sz w:val="22"/>
                <w:szCs w:val="22"/>
                <w:lang w:val="da-DK"/>
              </w:rPr>
            </w:pPr>
            <w:r w:rsidRPr="00906465">
              <w:rPr>
                <w:sz w:val="22"/>
                <w:szCs w:val="22"/>
                <w:lang w:val="da-DK"/>
              </w:rPr>
              <w:t>Infektioner og parasitære sygdomme</w:t>
            </w:r>
          </w:p>
        </w:tc>
        <w:tc>
          <w:tcPr>
            <w:tcW w:w="1250" w:type="pct"/>
          </w:tcPr>
          <w:p w14:paraId="7E27939E" w14:textId="77777777" w:rsidR="000F09BF" w:rsidRDefault="000F09BF" w:rsidP="00C8634E">
            <w:pPr>
              <w:rPr>
                <w:lang w:val="da-DK"/>
              </w:rPr>
            </w:pPr>
            <w:r>
              <w:rPr>
                <w:lang w:val="da-DK"/>
              </w:rPr>
              <w:t xml:space="preserve">Infektioner (G3/4: 5,7 %; inklusive sepsis og pneumoni, </w:t>
            </w:r>
            <w:r w:rsidR="00246FEC">
              <w:rPr>
                <w:lang w:val="da-DK"/>
              </w:rPr>
              <w:t>letal</w:t>
            </w:r>
            <w:r>
              <w:rPr>
                <w:lang w:val="da-DK"/>
              </w:rPr>
              <w:t xml:space="preserve"> hos 1,7 %)</w:t>
            </w:r>
          </w:p>
        </w:tc>
        <w:tc>
          <w:tcPr>
            <w:tcW w:w="1250" w:type="pct"/>
          </w:tcPr>
          <w:p w14:paraId="4F57028B" w14:textId="77777777" w:rsidR="000F09BF" w:rsidRPr="00374DBA" w:rsidRDefault="000F09BF" w:rsidP="00C8634E">
            <w:pPr>
              <w:rPr>
                <w:lang w:val="sv-SE"/>
              </w:rPr>
            </w:pPr>
            <w:r w:rsidRPr="00374DBA">
              <w:rPr>
                <w:lang w:val="sv-SE"/>
              </w:rPr>
              <w:t>Infektion associeret med G4-neutropeni (G3/4: 4,6 %)</w:t>
            </w:r>
            <w:r w:rsidRPr="00374DBA">
              <w:rPr>
                <w:lang w:val="sv-SE"/>
              </w:rPr>
              <w:br/>
            </w:r>
          </w:p>
        </w:tc>
        <w:tc>
          <w:tcPr>
            <w:tcW w:w="1250" w:type="pct"/>
          </w:tcPr>
          <w:p w14:paraId="580968EF" w14:textId="77777777" w:rsidR="000F09BF" w:rsidRPr="00374DBA" w:rsidRDefault="000F09BF" w:rsidP="00C8634E">
            <w:pPr>
              <w:pStyle w:val="Footer"/>
              <w:widowControl/>
              <w:tabs>
                <w:tab w:val="clear" w:pos="4703"/>
                <w:tab w:val="clear" w:pos="9406"/>
              </w:tabs>
              <w:overflowPunct/>
              <w:autoSpaceDE/>
              <w:autoSpaceDN/>
              <w:adjustRightInd/>
              <w:textAlignment w:val="auto"/>
              <w:rPr>
                <w:szCs w:val="24"/>
                <w:lang w:val="sv-SE"/>
              </w:rPr>
            </w:pPr>
          </w:p>
        </w:tc>
      </w:tr>
      <w:tr w:rsidR="000F09BF" w14:paraId="4A068537" w14:textId="77777777" w:rsidTr="00C8634E">
        <w:tc>
          <w:tcPr>
            <w:tcW w:w="1250" w:type="pct"/>
          </w:tcPr>
          <w:p w14:paraId="5F9C4585" w14:textId="77777777" w:rsidR="000F09BF" w:rsidRDefault="000F09BF" w:rsidP="00C8634E">
            <w:pPr>
              <w:pStyle w:val="FootnoteText"/>
              <w:spacing w:before="0"/>
              <w:jc w:val="left"/>
              <w:rPr>
                <w:sz w:val="22"/>
                <w:lang w:val="da-DK"/>
              </w:rPr>
            </w:pPr>
            <w:r>
              <w:rPr>
                <w:sz w:val="22"/>
                <w:lang w:val="da-DK"/>
              </w:rPr>
              <w:t>Blod og lymfesystem</w:t>
            </w:r>
          </w:p>
        </w:tc>
        <w:tc>
          <w:tcPr>
            <w:tcW w:w="1250" w:type="pct"/>
          </w:tcPr>
          <w:p w14:paraId="0923F6FB" w14:textId="77777777" w:rsidR="000F09BF" w:rsidRPr="003C7CB4" w:rsidRDefault="000F09BF" w:rsidP="00C8634E">
            <w:pPr>
              <w:rPr>
                <w:lang w:val="da-DK"/>
              </w:rPr>
            </w:pPr>
            <w:r w:rsidRPr="003C7CB4">
              <w:rPr>
                <w:lang w:val="da-DK"/>
              </w:rPr>
              <w:t>Neutropeni (G4: 76,4 %);</w:t>
            </w:r>
            <w:r w:rsidRPr="003C7CB4">
              <w:rPr>
                <w:lang w:val="da-DK"/>
              </w:rPr>
              <w:br/>
              <w:t>Anæmi (G3/4: 8,9 %);</w:t>
            </w:r>
            <w:r w:rsidRPr="003C7CB4">
              <w:rPr>
                <w:lang w:val="da-DK"/>
              </w:rPr>
              <w:br/>
              <w:t>Febril neutropeni</w:t>
            </w:r>
          </w:p>
        </w:tc>
        <w:tc>
          <w:tcPr>
            <w:tcW w:w="1250" w:type="pct"/>
          </w:tcPr>
          <w:p w14:paraId="43C6B1BB" w14:textId="77777777" w:rsidR="000F09BF" w:rsidRPr="003C7CB4" w:rsidRDefault="000F09BF" w:rsidP="00C8634E">
            <w:pPr>
              <w:rPr>
                <w:lang w:val="da-DK"/>
              </w:rPr>
            </w:pPr>
            <w:r w:rsidRPr="003C7CB4">
              <w:rPr>
                <w:lang w:val="da-DK"/>
              </w:rPr>
              <w:t>Trombocytopeni (G4: 0,2 %)</w:t>
            </w:r>
          </w:p>
          <w:p w14:paraId="389D35C4" w14:textId="77777777" w:rsidR="000F09BF" w:rsidRDefault="000F09BF" w:rsidP="00C8634E">
            <w:pPr>
              <w:rPr>
                <w:lang w:val="da-DK"/>
              </w:rPr>
            </w:pPr>
          </w:p>
        </w:tc>
        <w:tc>
          <w:tcPr>
            <w:tcW w:w="1250" w:type="pct"/>
          </w:tcPr>
          <w:p w14:paraId="02246A16" w14:textId="77777777" w:rsidR="000F09BF" w:rsidRDefault="000F09BF" w:rsidP="00C8634E">
            <w:pPr>
              <w:pStyle w:val="Footer"/>
              <w:widowControl/>
              <w:tabs>
                <w:tab w:val="clear" w:pos="4703"/>
                <w:tab w:val="clear" w:pos="9406"/>
              </w:tabs>
              <w:overflowPunct/>
              <w:autoSpaceDE/>
              <w:autoSpaceDN/>
              <w:adjustRightInd/>
              <w:textAlignment w:val="auto"/>
              <w:rPr>
                <w:szCs w:val="24"/>
                <w:lang w:val="da-DK"/>
              </w:rPr>
            </w:pPr>
          </w:p>
        </w:tc>
      </w:tr>
      <w:tr w:rsidR="000F09BF" w14:paraId="19100474" w14:textId="77777777" w:rsidTr="00C8634E">
        <w:tc>
          <w:tcPr>
            <w:tcW w:w="1250" w:type="pct"/>
          </w:tcPr>
          <w:p w14:paraId="773163CC" w14:textId="77777777" w:rsidR="000F09BF" w:rsidRPr="00906465" w:rsidRDefault="000F09BF" w:rsidP="00C8634E">
            <w:pPr>
              <w:pStyle w:val="FootnoteText"/>
              <w:spacing w:before="0"/>
              <w:jc w:val="left"/>
              <w:rPr>
                <w:sz w:val="22"/>
                <w:szCs w:val="22"/>
                <w:lang w:val="da-DK"/>
              </w:rPr>
            </w:pPr>
            <w:r w:rsidRPr="00906465">
              <w:rPr>
                <w:sz w:val="22"/>
                <w:szCs w:val="22"/>
                <w:lang w:val="da-DK"/>
              </w:rPr>
              <w:t>Immunsystemet</w:t>
            </w:r>
          </w:p>
        </w:tc>
        <w:tc>
          <w:tcPr>
            <w:tcW w:w="1250" w:type="pct"/>
          </w:tcPr>
          <w:p w14:paraId="3CCE91A1" w14:textId="77777777" w:rsidR="000F09BF" w:rsidRDefault="000F09BF" w:rsidP="00C8634E">
            <w:pPr>
              <w:rPr>
                <w:lang w:val="da-DK"/>
              </w:rPr>
            </w:pPr>
            <w:r>
              <w:rPr>
                <w:lang w:val="da-DK"/>
              </w:rPr>
              <w:t>Overfølsomhed (G3/4: 5,3 %)</w:t>
            </w:r>
          </w:p>
        </w:tc>
        <w:tc>
          <w:tcPr>
            <w:tcW w:w="1250" w:type="pct"/>
          </w:tcPr>
          <w:p w14:paraId="5BB5A587" w14:textId="77777777" w:rsidR="000F09BF" w:rsidRDefault="000F09BF" w:rsidP="00C8634E">
            <w:pPr>
              <w:rPr>
                <w:lang w:val="da-DK"/>
              </w:rPr>
            </w:pPr>
          </w:p>
        </w:tc>
        <w:tc>
          <w:tcPr>
            <w:tcW w:w="1250" w:type="pct"/>
          </w:tcPr>
          <w:p w14:paraId="629C164A" w14:textId="77777777" w:rsidR="000F09BF" w:rsidRDefault="000F09BF" w:rsidP="00C8634E">
            <w:pPr>
              <w:pStyle w:val="Footer"/>
              <w:widowControl/>
              <w:tabs>
                <w:tab w:val="clear" w:pos="4703"/>
                <w:tab w:val="clear" w:pos="9406"/>
              </w:tabs>
              <w:overflowPunct/>
              <w:autoSpaceDE/>
              <w:autoSpaceDN/>
              <w:adjustRightInd/>
              <w:textAlignment w:val="auto"/>
              <w:rPr>
                <w:szCs w:val="24"/>
                <w:lang w:val="da-DK"/>
              </w:rPr>
            </w:pPr>
          </w:p>
        </w:tc>
      </w:tr>
      <w:tr w:rsidR="000F09BF" w14:paraId="03075CF6" w14:textId="77777777" w:rsidTr="00C8634E">
        <w:tc>
          <w:tcPr>
            <w:tcW w:w="1250" w:type="pct"/>
          </w:tcPr>
          <w:p w14:paraId="16879B61" w14:textId="77777777" w:rsidR="000F09BF" w:rsidRPr="00906465" w:rsidRDefault="000F09BF" w:rsidP="00C8634E">
            <w:pPr>
              <w:pStyle w:val="FootnoteText"/>
              <w:spacing w:before="0"/>
              <w:jc w:val="left"/>
              <w:rPr>
                <w:sz w:val="22"/>
                <w:szCs w:val="22"/>
                <w:lang w:val="da-DK"/>
              </w:rPr>
            </w:pPr>
            <w:r w:rsidRPr="00906465">
              <w:rPr>
                <w:sz w:val="22"/>
                <w:szCs w:val="22"/>
                <w:lang w:val="da-DK"/>
              </w:rPr>
              <w:t>Metabolisme og ernæring</w:t>
            </w:r>
          </w:p>
        </w:tc>
        <w:tc>
          <w:tcPr>
            <w:tcW w:w="1250" w:type="pct"/>
          </w:tcPr>
          <w:p w14:paraId="6B60856B" w14:textId="77777777" w:rsidR="000F09BF" w:rsidRDefault="000F09BF" w:rsidP="00C8634E">
            <w:pPr>
              <w:rPr>
                <w:lang w:val="da-DK"/>
              </w:rPr>
            </w:pPr>
            <w:r>
              <w:rPr>
                <w:lang w:val="da-DK"/>
              </w:rPr>
              <w:t>Anoreksi</w:t>
            </w:r>
          </w:p>
        </w:tc>
        <w:tc>
          <w:tcPr>
            <w:tcW w:w="1250" w:type="pct"/>
          </w:tcPr>
          <w:p w14:paraId="70EB4803" w14:textId="77777777" w:rsidR="000F09BF" w:rsidRDefault="000F09BF" w:rsidP="00C8634E">
            <w:pPr>
              <w:rPr>
                <w:lang w:val="da-DK"/>
              </w:rPr>
            </w:pPr>
          </w:p>
        </w:tc>
        <w:tc>
          <w:tcPr>
            <w:tcW w:w="1250" w:type="pct"/>
          </w:tcPr>
          <w:p w14:paraId="0D369BE5" w14:textId="77777777" w:rsidR="000F09BF" w:rsidRDefault="000F09BF" w:rsidP="00C8634E">
            <w:pPr>
              <w:pStyle w:val="Footer"/>
              <w:widowControl/>
              <w:tabs>
                <w:tab w:val="clear" w:pos="4703"/>
                <w:tab w:val="clear" w:pos="9406"/>
              </w:tabs>
              <w:overflowPunct/>
              <w:autoSpaceDE/>
              <w:autoSpaceDN/>
              <w:adjustRightInd/>
              <w:textAlignment w:val="auto"/>
              <w:rPr>
                <w:szCs w:val="24"/>
                <w:lang w:val="da-DK"/>
              </w:rPr>
            </w:pPr>
          </w:p>
        </w:tc>
      </w:tr>
      <w:tr w:rsidR="000F09BF" w:rsidRPr="0098473D" w14:paraId="39ED6559" w14:textId="77777777" w:rsidTr="00C8634E">
        <w:tc>
          <w:tcPr>
            <w:tcW w:w="1250" w:type="pct"/>
          </w:tcPr>
          <w:p w14:paraId="4C8608C2" w14:textId="77777777" w:rsidR="000F09BF" w:rsidRPr="00906465" w:rsidRDefault="000F09BF" w:rsidP="00C8634E">
            <w:pPr>
              <w:pStyle w:val="FootnoteText"/>
              <w:spacing w:before="0"/>
              <w:jc w:val="left"/>
              <w:rPr>
                <w:sz w:val="22"/>
                <w:szCs w:val="22"/>
                <w:lang w:val="da-DK"/>
              </w:rPr>
            </w:pPr>
            <w:r w:rsidRPr="00906465">
              <w:rPr>
                <w:sz w:val="22"/>
                <w:szCs w:val="22"/>
                <w:lang w:val="da-DK"/>
              </w:rPr>
              <w:t>Nervesystemet</w:t>
            </w:r>
          </w:p>
        </w:tc>
        <w:tc>
          <w:tcPr>
            <w:tcW w:w="1250" w:type="pct"/>
          </w:tcPr>
          <w:p w14:paraId="4D0AC794" w14:textId="77777777" w:rsidR="000F09BF" w:rsidRPr="003C7CB4" w:rsidRDefault="000F09BF" w:rsidP="00C8634E">
            <w:pPr>
              <w:rPr>
                <w:lang w:val="da-DK"/>
              </w:rPr>
            </w:pPr>
            <w:r w:rsidRPr="003C7CB4">
              <w:rPr>
                <w:lang w:val="da-DK"/>
              </w:rPr>
              <w:t>Perifer sensorisk neuropati (G3: 4,1 %);</w:t>
            </w:r>
            <w:r w:rsidRPr="003C7CB4">
              <w:rPr>
                <w:lang w:val="da-DK"/>
              </w:rPr>
              <w:br/>
              <w:t>Perifer motorisk neuropati (G3/4: 4 %)</w:t>
            </w:r>
          </w:p>
          <w:p w14:paraId="31976616" w14:textId="77777777" w:rsidR="000F09BF" w:rsidRDefault="000F09BF" w:rsidP="00C8634E">
            <w:pPr>
              <w:rPr>
                <w:lang w:val="da-DK"/>
              </w:rPr>
            </w:pPr>
            <w:r>
              <w:rPr>
                <w:lang w:val="da-DK"/>
              </w:rPr>
              <w:t>Dysgeusi (alvorlig: 0,07 %)</w:t>
            </w:r>
          </w:p>
        </w:tc>
        <w:tc>
          <w:tcPr>
            <w:tcW w:w="1250" w:type="pct"/>
          </w:tcPr>
          <w:p w14:paraId="1834345C" w14:textId="77777777" w:rsidR="000F09BF" w:rsidRDefault="000F09BF" w:rsidP="00C8634E">
            <w:pPr>
              <w:rPr>
                <w:lang w:val="da-DK"/>
              </w:rPr>
            </w:pPr>
          </w:p>
        </w:tc>
        <w:tc>
          <w:tcPr>
            <w:tcW w:w="1250" w:type="pct"/>
          </w:tcPr>
          <w:p w14:paraId="25C96326" w14:textId="77777777" w:rsidR="000F09BF" w:rsidRDefault="000F09BF" w:rsidP="00C8634E">
            <w:pPr>
              <w:pStyle w:val="Footer"/>
              <w:widowControl/>
              <w:tabs>
                <w:tab w:val="clear" w:pos="4703"/>
                <w:tab w:val="clear" w:pos="9406"/>
              </w:tabs>
              <w:overflowPunct/>
              <w:autoSpaceDE/>
              <w:autoSpaceDN/>
              <w:adjustRightInd/>
              <w:textAlignment w:val="auto"/>
              <w:rPr>
                <w:szCs w:val="24"/>
                <w:lang w:val="da-DK"/>
              </w:rPr>
            </w:pPr>
          </w:p>
        </w:tc>
      </w:tr>
      <w:tr w:rsidR="000F09BF" w14:paraId="0727C337" w14:textId="77777777" w:rsidTr="00C8634E">
        <w:tc>
          <w:tcPr>
            <w:tcW w:w="1250" w:type="pct"/>
          </w:tcPr>
          <w:p w14:paraId="6355D82E" w14:textId="77777777" w:rsidR="000F09BF" w:rsidRDefault="000F09BF" w:rsidP="00C8634E">
            <w:pPr>
              <w:pStyle w:val="FootnoteText"/>
              <w:spacing w:before="0"/>
              <w:jc w:val="left"/>
              <w:rPr>
                <w:sz w:val="22"/>
                <w:lang w:val="da-DK"/>
              </w:rPr>
            </w:pPr>
            <w:r w:rsidRPr="006537B8">
              <w:rPr>
                <w:sz w:val="22"/>
                <w:szCs w:val="22"/>
                <w:lang w:val="da-DK"/>
              </w:rPr>
              <w:t>Hjerte</w:t>
            </w:r>
          </w:p>
        </w:tc>
        <w:tc>
          <w:tcPr>
            <w:tcW w:w="1250" w:type="pct"/>
          </w:tcPr>
          <w:p w14:paraId="6F53362C" w14:textId="77777777" w:rsidR="000F09BF" w:rsidRPr="003C7CB4" w:rsidRDefault="000F09BF" w:rsidP="00C8634E">
            <w:pPr>
              <w:rPr>
                <w:lang w:val="da-DK"/>
              </w:rPr>
            </w:pPr>
          </w:p>
        </w:tc>
        <w:tc>
          <w:tcPr>
            <w:tcW w:w="1250" w:type="pct"/>
          </w:tcPr>
          <w:p w14:paraId="6652318A" w14:textId="77777777" w:rsidR="000F09BF" w:rsidRPr="003C7CB4" w:rsidRDefault="000F09BF" w:rsidP="00C8634E">
            <w:pPr>
              <w:rPr>
                <w:lang w:val="da-DK"/>
              </w:rPr>
            </w:pPr>
            <w:r>
              <w:rPr>
                <w:lang w:val="da-DK"/>
              </w:rPr>
              <w:t>Arytmi (G3/4: 0,7 %)</w:t>
            </w:r>
          </w:p>
        </w:tc>
        <w:tc>
          <w:tcPr>
            <w:tcW w:w="1250" w:type="pct"/>
          </w:tcPr>
          <w:p w14:paraId="7A436933" w14:textId="77777777" w:rsidR="000F09BF" w:rsidRPr="003C7CB4" w:rsidRDefault="000F09BF" w:rsidP="00C8634E">
            <w:pPr>
              <w:rPr>
                <w:lang w:val="da-DK"/>
              </w:rPr>
            </w:pPr>
            <w:r>
              <w:rPr>
                <w:lang w:val="da-DK"/>
              </w:rPr>
              <w:t>Hjertesvigt</w:t>
            </w:r>
          </w:p>
        </w:tc>
      </w:tr>
      <w:tr w:rsidR="000F09BF" w14:paraId="30B75E12" w14:textId="77777777" w:rsidTr="00C8634E">
        <w:tc>
          <w:tcPr>
            <w:tcW w:w="1250" w:type="pct"/>
          </w:tcPr>
          <w:p w14:paraId="1B78C7DC" w14:textId="77777777" w:rsidR="000F09BF" w:rsidRDefault="000F09BF" w:rsidP="00C8634E">
            <w:pPr>
              <w:rPr>
                <w:lang w:val="da-DK"/>
              </w:rPr>
            </w:pPr>
            <w:r>
              <w:rPr>
                <w:lang w:val="da-DK"/>
              </w:rPr>
              <w:t>Vaskulære sygdomme</w:t>
            </w:r>
          </w:p>
        </w:tc>
        <w:tc>
          <w:tcPr>
            <w:tcW w:w="1250" w:type="pct"/>
          </w:tcPr>
          <w:p w14:paraId="03980337" w14:textId="77777777" w:rsidR="000F09BF" w:rsidRDefault="000F09BF" w:rsidP="00C8634E">
            <w:pPr>
              <w:rPr>
                <w:lang w:val="da-DK"/>
              </w:rPr>
            </w:pPr>
          </w:p>
        </w:tc>
        <w:tc>
          <w:tcPr>
            <w:tcW w:w="1250" w:type="pct"/>
          </w:tcPr>
          <w:p w14:paraId="79C0029C" w14:textId="77777777" w:rsidR="000F09BF" w:rsidRDefault="000F09BF" w:rsidP="00C8634E">
            <w:pPr>
              <w:keepNext/>
              <w:keepLines/>
              <w:rPr>
                <w:lang w:val="da-DK"/>
              </w:rPr>
            </w:pPr>
            <w:r>
              <w:rPr>
                <w:lang w:val="da-DK"/>
              </w:rPr>
              <w:t>Hypotension;</w:t>
            </w:r>
            <w:r>
              <w:rPr>
                <w:lang w:val="da-DK"/>
              </w:rPr>
              <w:br/>
              <w:t>Hypertension;</w:t>
            </w:r>
          </w:p>
          <w:p w14:paraId="56310C43" w14:textId="77777777" w:rsidR="000F09BF" w:rsidRDefault="000F09BF" w:rsidP="00C8634E">
            <w:pPr>
              <w:rPr>
                <w:lang w:val="da-DK"/>
              </w:rPr>
            </w:pPr>
            <w:r>
              <w:rPr>
                <w:lang w:val="da-DK"/>
              </w:rPr>
              <w:t>Hæmoragi</w:t>
            </w:r>
          </w:p>
        </w:tc>
        <w:tc>
          <w:tcPr>
            <w:tcW w:w="1250" w:type="pct"/>
          </w:tcPr>
          <w:p w14:paraId="32B04E44" w14:textId="77777777" w:rsidR="000F09BF" w:rsidRDefault="000F09BF" w:rsidP="00C8634E">
            <w:pPr>
              <w:rPr>
                <w:lang w:val="da-DK"/>
              </w:rPr>
            </w:pPr>
          </w:p>
        </w:tc>
      </w:tr>
      <w:tr w:rsidR="000F09BF" w14:paraId="3654A9A6" w14:textId="77777777" w:rsidTr="00C8634E">
        <w:tc>
          <w:tcPr>
            <w:tcW w:w="1250" w:type="pct"/>
          </w:tcPr>
          <w:p w14:paraId="05A0AA71" w14:textId="77777777" w:rsidR="000F09BF" w:rsidRDefault="000F09BF" w:rsidP="00C8634E">
            <w:pPr>
              <w:rPr>
                <w:lang w:val="da-DK"/>
              </w:rPr>
            </w:pPr>
            <w:r>
              <w:rPr>
                <w:lang w:val="da-DK"/>
              </w:rPr>
              <w:t>Luftveje, thorax og mediastinum</w:t>
            </w:r>
          </w:p>
        </w:tc>
        <w:tc>
          <w:tcPr>
            <w:tcW w:w="1250" w:type="pct"/>
          </w:tcPr>
          <w:p w14:paraId="7FB7529D" w14:textId="77777777" w:rsidR="000F09BF" w:rsidRDefault="000F09BF" w:rsidP="00C8634E">
            <w:pPr>
              <w:rPr>
                <w:lang w:val="da-DK"/>
              </w:rPr>
            </w:pPr>
            <w:r>
              <w:rPr>
                <w:lang w:val="da-DK"/>
              </w:rPr>
              <w:t>Dyspnø (alvorlig: 2,7 %)</w:t>
            </w:r>
          </w:p>
        </w:tc>
        <w:tc>
          <w:tcPr>
            <w:tcW w:w="1250" w:type="pct"/>
          </w:tcPr>
          <w:p w14:paraId="36E95FA0" w14:textId="77777777" w:rsidR="000F09BF" w:rsidRDefault="000F09BF" w:rsidP="00C8634E">
            <w:pPr>
              <w:rPr>
                <w:lang w:val="da-DK"/>
              </w:rPr>
            </w:pPr>
          </w:p>
        </w:tc>
        <w:tc>
          <w:tcPr>
            <w:tcW w:w="1250" w:type="pct"/>
          </w:tcPr>
          <w:p w14:paraId="32064A14" w14:textId="77777777" w:rsidR="000F09BF" w:rsidRDefault="000F09BF" w:rsidP="00C8634E">
            <w:pPr>
              <w:rPr>
                <w:lang w:val="da-DK"/>
              </w:rPr>
            </w:pPr>
          </w:p>
        </w:tc>
      </w:tr>
      <w:tr w:rsidR="000F09BF" w14:paraId="054359E6" w14:textId="77777777" w:rsidTr="00C8634E">
        <w:tc>
          <w:tcPr>
            <w:tcW w:w="1250" w:type="pct"/>
          </w:tcPr>
          <w:p w14:paraId="68FD0A9C" w14:textId="679A19EB" w:rsidR="000F09BF" w:rsidRDefault="000F09BF" w:rsidP="00C8634E">
            <w:pPr>
              <w:rPr>
                <w:lang w:val="da-DK"/>
              </w:rPr>
            </w:pPr>
            <w:r w:rsidRPr="00E810BD">
              <w:rPr>
                <w:lang w:val="da-DK"/>
              </w:rPr>
              <w:t>Mave-tarm</w:t>
            </w:r>
            <w:r w:rsidR="003241C1" w:rsidRPr="00E810BD">
              <w:rPr>
                <w:lang w:val="da-DK"/>
              </w:rPr>
              <w:t>-</w:t>
            </w:r>
            <w:r w:rsidRPr="00E810BD">
              <w:rPr>
                <w:lang w:val="da-DK"/>
              </w:rPr>
              <w:t>kanalen</w:t>
            </w:r>
          </w:p>
        </w:tc>
        <w:tc>
          <w:tcPr>
            <w:tcW w:w="1250" w:type="pct"/>
          </w:tcPr>
          <w:p w14:paraId="4E8D038C" w14:textId="77777777" w:rsidR="000F09BF" w:rsidRDefault="000F09BF" w:rsidP="00C8634E">
            <w:pPr>
              <w:rPr>
                <w:lang w:val="da-DK"/>
              </w:rPr>
            </w:pPr>
            <w:r>
              <w:rPr>
                <w:lang w:val="da-DK"/>
              </w:rPr>
              <w:t>Stomatitis (G3/4: 5,3 %);</w:t>
            </w:r>
          </w:p>
          <w:p w14:paraId="12CDFBE3" w14:textId="77777777" w:rsidR="000F09BF" w:rsidRDefault="000F09BF" w:rsidP="00C8634E">
            <w:pPr>
              <w:pStyle w:val="Date"/>
              <w:rPr>
                <w:lang w:val="da-DK"/>
              </w:rPr>
            </w:pPr>
            <w:r>
              <w:rPr>
                <w:lang w:val="da-DK"/>
              </w:rPr>
              <w:t>Diarré (G3/4: 4 %);</w:t>
            </w:r>
            <w:r>
              <w:rPr>
                <w:lang w:val="da-DK"/>
              </w:rPr>
              <w:br/>
              <w:t>Kvalme (G3/4: 4 %);</w:t>
            </w:r>
            <w:r>
              <w:rPr>
                <w:lang w:val="da-DK"/>
              </w:rPr>
              <w:br/>
              <w:t>Opkastning (G3/4: 3 %)</w:t>
            </w:r>
          </w:p>
        </w:tc>
        <w:tc>
          <w:tcPr>
            <w:tcW w:w="1250" w:type="pct"/>
          </w:tcPr>
          <w:p w14:paraId="0344E7C5" w14:textId="77777777" w:rsidR="000F09BF" w:rsidRDefault="000F09BF" w:rsidP="00C8634E">
            <w:pPr>
              <w:rPr>
                <w:lang w:val="da-DK"/>
              </w:rPr>
            </w:pPr>
            <w:r>
              <w:rPr>
                <w:lang w:val="da-DK"/>
              </w:rPr>
              <w:t>Konstipation (alvorlig: 0,2 %); Mavesmerter (alvorlig: 1 %); Gastrointestinal Hæmoragi (alvorlig: 0,3 %)</w:t>
            </w:r>
          </w:p>
        </w:tc>
        <w:tc>
          <w:tcPr>
            <w:tcW w:w="1250" w:type="pct"/>
          </w:tcPr>
          <w:p w14:paraId="057C1BCE" w14:textId="25BF55AA" w:rsidR="000F09BF" w:rsidRDefault="000F09BF" w:rsidP="00C8634E">
            <w:pPr>
              <w:rPr>
                <w:lang w:val="da-DK"/>
              </w:rPr>
            </w:pPr>
            <w:r>
              <w:rPr>
                <w:lang w:val="da-DK"/>
              </w:rPr>
              <w:t>Oesophagitis (alvorlig: 0,4</w:t>
            </w:r>
            <w:r w:rsidR="00F24AC7">
              <w:rPr>
                <w:lang w:val="da-DK"/>
              </w:rPr>
              <w:t> </w:t>
            </w:r>
            <w:r>
              <w:rPr>
                <w:lang w:val="da-DK"/>
              </w:rPr>
              <w:t>%)</w:t>
            </w:r>
          </w:p>
        </w:tc>
      </w:tr>
      <w:tr w:rsidR="000F09BF" w:rsidRPr="0098473D" w14:paraId="3F1503E4" w14:textId="77777777" w:rsidTr="00C8634E">
        <w:tc>
          <w:tcPr>
            <w:tcW w:w="1250" w:type="pct"/>
          </w:tcPr>
          <w:p w14:paraId="03DC8F89" w14:textId="77777777" w:rsidR="000F09BF" w:rsidRDefault="000F09BF" w:rsidP="00C8634E">
            <w:pPr>
              <w:rPr>
                <w:lang w:val="da-DK"/>
              </w:rPr>
            </w:pPr>
            <w:r>
              <w:rPr>
                <w:lang w:val="da-DK"/>
              </w:rPr>
              <w:t>Hud og subkutane væv</w:t>
            </w:r>
          </w:p>
        </w:tc>
        <w:tc>
          <w:tcPr>
            <w:tcW w:w="1250" w:type="pct"/>
          </w:tcPr>
          <w:p w14:paraId="3F7B2DD3" w14:textId="77777777" w:rsidR="000F09BF" w:rsidRDefault="000F09BF" w:rsidP="00C8634E">
            <w:pPr>
              <w:rPr>
                <w:bCs/>
                <w:iCs/>
                <w:lang w:val="da-DK"/>
              </w:rPr>
            </w:pPr>
            <w:r>
              <w:rPr>
                <w:bCs/>
                <w:iCs/>
                <w:lang w:val="da-DK"/>
              </w:rPr>
              <w:t>Alopeci;</w:t>
            </w:r>
            <w:r>
              <w:rPr>
                <w:bCs/>
                <w:iCs/>
                <w:lang w:val="da-DK"/>
              </w:rPr>
              <w:br/>
              <w:t>Hudlidelser (G3/4: 5,9 %);</w:t>
            </w:r>
            <w:r>
              <w:rPr>
                <w:bCs/>
                <w:iCs/>
                <w:lang w:val="da-DK"/>
              </w:rPr>
              <w:br/>
              <w:t>Neglesygdomme (alvorlig: 2,6 %)</w:t>
            </w:r>
          </w:p>
        </w:tc>
        <w:tc>
          <w:tcPr>
            <w:tcW w:w="1250" w:type="pct"/>
          </w:tcPr>
          <w:p w14:paraId="7399CD48" w14:textId="77777777" w:rsidR="000F09BF" w:rsidRDefault="000F09BF" w:rsidP="00C8634E">
            <w:pPr>
              <w:rPr>
                <w:lang w:val="da-DK"/>
              </w:rPr>
            </w:pPr>
          </w:p>
        </w:tc>
        <w:tc>
          <w:tcPr>
            <w:tcW w:w="1250" w:type="pct"/>
          </w:tcPr>
          <w:p w14:paraId="6E654BAC" w14:textId="77777777" w:rsidR="000F09BF" w:rsidRDefault="000F09BF" w:rsidP="00C8634E">
            <w:pPr>
              <w:rPr>
                <w:lang w:val="da-DK"/>
              </w:rPr>
            </w:pPr>
          </w:p>
        </w:tc>
      </w:tr>
      <w:tr w:rsidR="000F09BF" w14:paraId="7EAA0A8E" w14:textId="77777777" w:rsidTr="00C8634E">
        <w:tc>
          <w:tcPr>
            <w:tcW w:w="1250" w:type="pct"/>
          </w:tcPr>
          <w:p w14:paraId="244305CA" w14:textId="77777777" w:rsidR="000F09BF" w:rsidRDefault="000F09BF" w:rsidP="00C8634E">
            <w:pPr>
              <w:rPr>
                <w:lang w:val="da-DK"/>
              </w:rPr>
            </w:pPr>
            <w:r>
              <w:rPr>
                <w:lang w:val="da-DK"/>
              </w:rPr>
              <w:t>Knogler, led, muskler og bindevæv</w:t>
            </w:r>
          </w:p>
        </w:tc>
        <w:tc>
          <w:tcPr>
            <w:tcW w:w="1250" w:type="pct"/>
          </w:tcPr>
          <w:p w14:paraId="3A41E68F" w14:textId="77777777" w:rsidR="000F09BF" w:rsidRDefault="000F09BF" w:rsidP="00C8634E">
            <w:pPr>
              <w:rPr>
                <w:lang w:val="da-DK"/>
              </w:rPr>
            </w:pPr>
            <w:r>
              <w:rPr>
                <w:lang w:val="da-DK"/>
              </w:rPr>
              <w:t>Myalgi (alvorlig: 1,4 %)</w:t>
            </w:r>
          </w:p>
        </w:tc>
        <w:tc>
          <w:tcPr>
            <w:tcW w:w="1250" w:type="pct"/>
          </w:tcPr>
          <w:p w14:paraId="0D36BD11" w14:textId="77777777" w:rsidR="000F09BF" w:rsidRDefault="000F09BF" w:rsidP="00C8634E">
            <w:pPr>
              <w:rPr>
                <w:lang w:val="da-DK"/>
              </w:rPr>
            </w:pPr>
            <w:r>
              <w:rPr>
                <w:lang w:val="da-DK"/>
              </w:rPr>
              <w:t>Artralgi</w:t>
            </w:r>
          </w:p>
        </w:tc>
        <w:tc>
          <w:tcPr>
            <w:tcW w:w="1250" w:type="pct"/>
          </w:tcPr>
          <w:p w14:paraId="07FFE2BC" w14:textId="77777777" w:rsidR="000F09BF" w:rsidRDefault="000F09BF" w:rsidP="00C8634E">
            <w:pPr>
              <w:rPr>
                <w:lang w:val="da-DK"/>
              </w:rPr>
            </w:pPr>
          </w:p>
        </w:tc>
      </w:tr>
      <w:tr w:rsidR="000F09BF" w:rsidRPr="0098473D" w14:paraId="263A2BB6" w14:textId="77777777" w:rsidTr="00C8634E">
        <w:tc>
          <w:tcPr>
            <w:tcW w:w="1250" w:type="pct"/>
          </w:tcPr>
          <w:p w14:paraId="5C63D5A2" w14:textId="77777777" w:rsidR="000F09BF" w:rsidRDefault="000F09BF" w:rsidP="00C8634E">
            <w:pPr>
              <w:rPr>
                <w:lang w:val="da-DK"/>
              </w:rPr>
            </w:pPr>
            <w:r>
              <w:rPr>
                <w:lang w:val="da-DK"/>
              </w:rPr>
              <w:t>Almene symptomer og reaktioner på administrationsstedet</w:t>
            </w:r>
          </w:p>
        </w:tc>
        <w:tc>
          <w:tcPr>
            <w:tcW w:w="1250" w:type="pct"/>
          </w:tcPr>
          <w:p w14:paraId="7D077EFD" w14:textId="77777777" w:rsidR="000F09BF" w:rsidRDefault="000F09BF" w:rsidP="00C8634E">
            <w:pPr>
              <w:rPr>
                <w:lang w:val="da-DK"/>
              </w:rPr>
            </w:pPr>
            <w:r>
              <w:rPr>
                <w:lang w:val="da-DK"/>
              </w:rPr>
              <w:t>Væskeretention (alvorlig: 6,5 %)</w:t>
            </w:r>
          </w:p>
          <w:p w14:paraId="239FB9A1" w14:textId="77777777" w:rsidR="000F09BF" w:rsidRDefault="000F09BF" w:rsidP="00C8634E">
            <w:pPr>
              <w:rPr>
                <w:lang w:val="da-DK"/>
              </w:rPr>
            </w:pPr>
            <w:r>
              <w:rPr>
                <w:lang w:val="da-DK"/>
              </w:rPr>
              <w:t>Asteni (alvorlig: 11,2 %); smerter</w:t>
            </w:r>
          </w:p>
          <w:p w14:paraId="41A129EF" w14:textId="77777777" w:rsidR="000F09BF" w:rsidRDefault="000F09BF" w:rsidP="00C8634E">
            <w:pPr>
              <w:rPr>
                <w:lang w:val="da-DK"/>
              </w:rPr>
            </w:pPr>
          </w:p>
        </w:tc>
        <w:tc>
          <w:tcPr>
            <w:tcW w:w="1250" w:type="pct"/>
          </w:tcPr>
          <w:p w14:paraId="5ED2847F" w14:textId="77777777" w:rsidR="000F09BF" w:rsidRDefault="000F09BF" w:rsidP="00C8634E">
            <w:pPr>
              <w:rPr>
                <w:lang w:val="da-DK"/>
              </w:rPr>
            </w:pPr>
            <w:r>
              <w:rPr>
                <w:lang w:val="da-DK"/>
              </w:rPr>
              <w:t>Reaktioner på infusionsstedet;</w:t>
            </w:r>
          </w:p>
          <w:p w14:paraId="4D31F1B3" w14:textId="77777777" w:rsidR="000F09BF" w:rsidRDefault="000F09BF" w:rsidP="00C8634E">
            <w:pPr>
              <w:rPr>
                <w:lang w:val="da-DK"/>
              </w:rPr>
            </w:pPr>
            <w:r>
              <w:rPr>
                <w:lang w:val="da-DK"/>
              </w:rPr>
              <w:t>Ikke-kardiale bryst-smerter (alvorlig: 0,4 %)</w:t>
            </w:r>
          </w:p>
        </w:tc>
        <w:tc>
          <w:tcPr>
            <w:tcW w:w="1250" w:type="pct"/>
          </w:tcPr>
          <w:p w14:paraId="101239A5" w14:textId="77777777" w:rsidR="000F09BF" w:rsidRDefault="000F09BF" w:rsidP="00C8634E">
            <w:pPr>
              <w:rPr>
                <w:lang w:val="da-DK"/>
              </w:rPr>
            </w:pPr>
          </w:p>
        </w:tc>
      </w:tr>
      <w:tr w:rsidR="000F09BF" w:rsidRPr="0098473D" w14:paraId="0FB5116A" w14:textId="77777777" w:rsidTr="00C8634E">
        <w:trPr>
          <w:cantSplit/>
        </w:trPr>
        <w:tc>
          <w:tcPr>
            <w:tcW w:w="1250" w:type="pct"/>
          </w:tcPr>
          <w:p w14:paraId="20ABA482" w14:textId="77777777" w:rsidR="000F09BF" w:rsidRDefault="000F09BF" w:rsidP="00C8634E">
            <w:pPr>
              <w:rPr>
                <w:lang w:val="da-DK"/>
              </w:rPr>
            </w:pPr>
            <w:r>
              <w:rPr>
                <w:lang w:val="da-DK"/>
              </w:rPr>
              <w:t>Undersøgelser</w:t>
            </w:r>
          </w:p>
        </w:tc>
        <w:tc>
          <w:tcPr>
            <w:tcW w:w="1250" w:type="pct"/>
          </w:tcPr>
          <w:p w14:paraId="73D2DC53" w14:textId="77777777" w:rsidR="000F09BF" w:rsidRDefault="000F09BF" w:rsidP="00C8634E">
            <w:pPr>
              <w:rPr>
                <w:lang w:val="da-DK"/>
              </w:rPr>
            </w:pPr>
          </w:p>
        </w:tc>
        <w:tc>
          <w:tcPr>
            <w:tcW w:w="1250" w:type="pct"/>
          </w:tcPr>
          <w:p w14:paraId="5D6A92E1" w14:textId="77777777" w:rsidR="00357AFD" w:rsidRDefault="000F09BF" w:rsidP="00C8634E">
            <w:pPr>
              <w:rPr>
                <w:lang w:val="da-DK"/>
              </w:rPr>
            </w:pPr>
            <w:r>
              <w:rPr>
                <w:lang w:val="da-DK"/>
              </w:rPr>
              <w:t>G3/4 Forhøjet bilirubin i blodet (&lt; 5 %);</w:t>
            </w:r>
          </w:p>
          <w:p w14:paraId="7B5B58D4" w14:textId="16B5F451" w:rsidR="000F09BF" w:rsidRDefault="000F09BF" w:rsidP="00C8634E">
            <w:pPr>
              <w:rPr>
                <w:lang w:val="da-DK"/>
              </w:rPr>
            </w:pPr>
            <w:r>
              <w:rPr>
                <w:lang w:val="da-DK"/>
              </w:rPr>
              <w:t>G3/4 forhøjet alkalisk fosfatase i blodet (&lt; 4 %);</w:t>
            </w:r>
          </w:p>
          <w:p w14:paraId="7A6BC6CE" w14:textId="77777777" w:rsidR="000F09BF" w:rsidRDefault="000F09BF" w:rsidP="00C8634E">
            <w:pPr>
              <w:rPr>
                <w:lang w:val="da-DK"/>
              </w:rPr>
            </w:pPr>
            <w:r>
              <w:rPr>
                <w:lang w:val="da-DK"/>
              </w:rPr>
              <w:t>G3/4 ASAT forhøjet (&lt; 3 %);</w:t>
            </w:r>
          </w:p>
          <w:p w14:paraId="13B6CE8A" w14:textId="77777777" w:rsidR="000F09BF" w:rsidRDefault="000F09BF" w:rsidP="00C8634E">
            <w:pPr>
              <w:rPr>
                <w:lang w:val="da-DK"/>
              </w:rPr>
            </w:pPr>
            <w:r>
              <w:rPr>
                <w:lang w:val="da-DK"/>
              </w:rPr>
              <w:t>G3/4 ALAT forhøjet (&lt; 2 %)</w:t>
            </w:r>
          </w:p>
        </w:tc>
        <w:tc>
          <w:tcPr>
            <w:tcW w:w="1250" w:type="pct"/>
          </w:tcPr>
          <w:p w14:paraId="671E47CA" w14:textId="77777777" w:rsidR="000F09BF" w:rsidRDefault="000F09BF" w:rsidP="00C8634E">
            <w:pPr>
              <w:rPr>
                <w:lang w:val="da-DK"/>
              </w:rPr>
            </w:pPr>
          </w:p>
        </w:tc>
      </w:tr>
    </w:tbl>
    <w:p w14:paraId="3069BABE" w14:textId="77777777" w:rsidR="00AE4C02" w:rsidRPr="00685027" w:rsidRDefault="00775000" w:rsidP="00AE4C02">
      <w:pPr>
        <w:tabs>
          <w:tab w:val="left" w:pos="7655"/>
        </w:tabs>
        <w:suppressAutoHyphens/>
        <w:rPr>
          <w:u w:val="single"/>
          <w:lang w:val="da-DK"/>
        </w:rPr>
      </w:pPr>
      <w:r>
        <w:rPr>
          <w:u w:val="single"/>
          <w:lang w:val="da-DK"/>
        </w:rPr>
        <w:t>Beskrivelse af udvalgte bivirkninger ved behandling af</w:t>
      </w:r>
      <w:r w:rsidR="00AE4C02">
        <w:rPr>
          <w:u w:val="single"/>
          <w:lang w:val="da-DK"/>
        </w:rPr>
        <w:t xml:space="preserve"> brystkræft </w:t>
      </w:r>
      <w:r w:rsidR="00F93BAC">
        <w:rPr>
          <w:u w:val="single"/>
          <w:lang w:val="da-DK"/>
        </w:rPr>
        <w:t>med</w:t>
      </w:r>
      <w:r w:rsidR="00AE4C02">
        <w:rPr>
          <w:u w:val="single"/>
          <w:lang w:val="da-DK"/>
        </w:rPr>
        <w:t xml:space="preserve"> </w:t>
      </w:r>
      <w:r w:rsidR="00AE4C02" w:rsidRPr="00685027">
        <w:rPr>
          <w:u w:val="single"/>
          <w:lang w:val="da-DK"/>
        </w:rPr>
        <w:t>TAXOTERE 100 mg/m² enkeltstof:</w:t>
      </w:r>
    </w:p>
    <w:p w14:paraId="632DDD71" w14:textId="77777777" w:rsidR="000F09BF" w:rsidRDefault="000F09BF" w:rsidP="000F09BF">
      <w:pPr>
        <w:tabs>
          <w:tab w:val="left" w:pos="7655"/>
        </w:tabs>
        <w:suppressAutoHyphens/>
        <w:rPr>
          <w:lang w:val="da-DK"/>
        </w:rPr>
      </w:pPr>
    </w:p>
    <w:p w14:paraId="719530C2" w14:textId="77777777" w:rsidR="000F09BF" w:rsidRPr="00AE4C02" w:rsidRDefault="000F09BF" w:rsidP="000F09BF">
      <w:pPr>
        <w:rPr>
          <w:i/>
          <w:iCs/>
          <w:noProof/>
          <w:lang w:val="da-DK"/>
        </w:rPr>
      </w:pPr>
      <w:r w:rsidRPr="00AE4C02">
        <w:rPr>
          <w:i/>
          <w:iCs/>
          <w:noProof/>
          <w:lang w:val="da-DK"/>
        </w:rPr>
        <w:t>Blod og lymfesystem</w:t>
      </w:r>
    </w:p>
    <w:p w14:paraId="037C7439" w14:textId="5E20677F" w:rsidR="000F09BF" w:rsidRDefault="000F09BF" w:rsidP="000F09BF">
      <w:pPr>
        <w:rPr>
          <w:noProof/>
          <w:lang w:val="da-DK"/>
        </w:rPr>
      </w:pPr>
      <w:r>
        <w:rPr>
          <w:noProof/>
          <w:lang w:val="da-DK"/>
        </w:rPr>
        <w:t>Sjældent: Blødningsepisoder associeret med grad</w:t>
      </w:r>
      <w:r w:rsidR="00B709AF">
        <w:rPr>
          <w:noProof/>
          <w:lang w:val="da-DK"/>
        </w:rPr>
        <w:t> </w:t>
      </w:r>
      <w:r w:rsidR="00683BF4">
        <w:rPr>
          <w:noProof/>
          <w:lang w:val="da-DK"/>
        </w:rPr>
        <w:t>3/4 trombocytopeni.</w:t>
      </w:r>
    </w:p>
    <w:p w14:paraId="588357FE" w14:textId="77777777" w:rsidR="000F09BF" w:rsidRDefault="000F09BF" w:rsidP="000F09BF">
      <w:pPr>
        <w:rPr>
          <w:noProof/>
          <w:lang w:val="da-DK"/>
        </w:rPr>
      </w:pPr>
    </w:p>
    <w:p w14:paraId="41D38856" w14:textId="77777777" w:rsidR="000F09BF" w:rsidRPr="00AE4C02" w:rsidRDefault="000F09BF" w:rsidP="00782FBD">
      <w:pPr>
        <w:keepNext/>
        <w:rPr>
          <w:i/>
          <w:iCs/>
          <w:noProof/>
          <w:lang w:val="da-DK"/>
        </w:rPr>
      </w:pPr>
      <w:r w:rsidRPr="00AE4C02">
        <w:rPr>
          <w:i/>
          <w:iCs/>
          <w:noProof/>
          <w:lang w:val="da-DK"/>
        </w:rPr>
        <w:t>Nervesystemet</w:t>
      </w:r>
    </w:p>
    <w:p w14:paraId="6B2215A5" w14:textId="1C2F5DE9" w:rsidR="000F09BF" w:rsidRDefault="000F09BF" w:rsidP="00782FBD">
      <w:pPr>
        <w:keepNext/>
        <w:rPr>
          <w:noProof/>
          <w:lang w:val="da-DK"/>
        </w:rPr>
      </w:pPr>
      <w:r>
        <w:rPr>
          <w:noProof/>
          <w:lang w:val="da-DK"/>
        </w:rPr>
        <w:t>Reversibilitets-data tilgængelige hos 35,3 % af de patienter, som udviklede neurotoksicitet efter docetaxel-behandling med 100 mg/m</w:t>
      </w:r>
      <w:r>
        <w:rPr>
          <w:noProof/>
          <w:vertAlign w:val="superscript"/>
          <w:lang w:val="da-DK"/>
        </w:rPr>
        <w:t>2</w:t>
      </w:r>
      <w:r>
        <w:rPr>
          <w:noProof/>
          <w:lang w:val="da-DK"/>
        </w:rPr>
        <w:t xml:space="preserve"> som enkelt stof. Tilfældene var spontant reversible inden for 3</w:t>
      </w:r>
      <w:r w:rsidR="00B709AF">
        <w:rPr>
          <w:noProof/>
          <w:lang w:val="da-DK"/>
        </w:rPr>
        <w:t> </w:t>
      </w:r>
      <w:r>
        <w:rPr>
          <w:noProof/>
          <w:lang w:val="da-DK"/>
        </w:rPr>
        <w:t>måneder.</w:t>
      </w:r>
    </w:p>
    <w:p w14:paraId="15A542F2" w14:textId="77777777" w:rsidR="000F09BF" w:rsidRDefault="000F09BF" w:rsidP="000F09BF">
      <w:pPr>
        <w:rPr>
          <w:noProof/>
          <w:lang w:val="da-DK"/>
        </w:rPr>
      </w:pPr>
    </w:p>
    <w:p w14:paraId="0005F5E4" w14:textId="77777777" w:rsidR="000F09BF" w:rsidRPr="00AE4C02" w:rsidRDefault="000F09BF" w:rsidP="000F09BF">
      <w:pPr>
        <w:rPr>
          <w:i/>
          <w:iCs/>
          <w:noProof/>
          <w:lang w:val="da-DK"/>
        </w:rPr>
      </w:pPr>
      <w:r w:rsidRPr="00AE4C02">
        <w:rPr>
          <w:i/>
          <w:iCs/>
          <w:noProof/>
          <w:lang w:val="da-DK"/>
        </w:rPr>
        <w:t>Hud og subkutane væv</w:t>
      </w:r>
    </w:p>
    <w:p w14:paraId="7FB6D33D" w14:textId="60328743" w:rsidR="000F09BF" w:rsidRDefault="000F09BF" w:rsidP="000F09BF">
      <w:pPr>
        <w:rPr>
          <w:noProof/>
          <w:lang w:val="da-DK"/>
        </w:rPr>
      </w:pPr>
      <w:r>
        <w:rPr>
          <w:noProof/>
          <w:lang w:val="da-DK"/>
        </w:rPr>
        <w:t>Meget sjælden: Et enkelt tilfælde af ikke-reversibel alopeci ved slutningen af studiet. 73 % af de kutane reaktioner var reversible inden for 21</w:t>
      </w:r>
      <w:r w:rsidR="00B709AF">
        <w:rPr>
          <w:noProof/>
          <w:lang w:val="da-DK"/>
        </w:rPr>
        <w:t> </w:t>
      </w:r>
      <w:r>
        <w:rPr>
          <w:noProof/>
          <w:lang w:val="da-DK"/>
        </w:rPr>
        <w:t>dage.</w:t>
      </w:r>
    </w:p>
    <w:p w14:paraId="23D2B9D5" w14:textId="77777777" w:rsidR="000F09BF" w:rsidRDefault="000F09BF" w:rsidP="000F09BF">
      <w:pPr>
        <w:rPr>
          <w:noProof/>
          <w:lang w:val="da-DK"/>
        </w:rPr>
      </w:pPr>
    </w:p>
    <w:p w14:paraId="662FEC94" w14:textId="77777777" w:rsidR="000F09BF" w:rsidRPr="00AE4C02" w:rsidRDefault="000F09BF" w:rsidP="000F09BF">
      <w:pPr>
        <w:rPr>
          <w:i/>
          <w:iCs/>
          <w:noProof/>
          <w:lang w:val="da-DK"/>
        </w:rPr>
      </w:pPr>
      <w:r w:rsidRPr="00AE4C02">
        <w:rPr>
          <w:i/>
          <w:iCs/>
          <w:noProof/>
          <w:lang w:val="da-DK"/>
        </w:rPr>
        <w:t>Almene symptomer og reaktioner på administrationsstedet</w:t>
      </w:r>
    </w:p>
    <w:p w14:paraId="5793DF8D" w14:textId="6AA9DA4E" w:rsidR="000F09BF" w:rsidRDefault="000F09BF" w:rsidP="000F09BF">
      <w:pPr>
        <w:rPr>
          <w:noProof/>
          <w:lang w:val="da-DK"/>
        </w:rPr>
      </w:pPr>
      <w:r>
        <w:rPr>
          <w:noProof/>
          <w:lang w:val="da-DK"/>
        </w:rPr>
        <w:t>Den mediane kumulative dosis til behandlingsophør var mere end 1</w:t>
      </w:r>
      <w:r w:rsidR="00B709AF">
        <w:rPr>
          <w:noProof/>
          <w:lang w:val="da-DK"/>
        </w:rPr>
        <w:t>.</w:t>
      </w:r>
      <w:r>
        <w:rPr>
          <w:noProof/>
          <w:lang w:val="da-DK"/>
        </w:rPr>
        <w:t>000 mg/m</w:t>
      </w:r>
      <w:r>
        <w:rPr>
          <w:noProof/>
          <w:vertAlign w:val="superscript"/>
          <w:lang w:val="da-DK"/>
        </w:rPr>
        <w:t>2</w:t>
      </w:r>
      <w:r>
        <w:rPr>
          <w:noProof/>
          <w:lang w:val="da-DK"/>
        </w:rPr>
        <w:t xml:space="preserve"> og median-tiden til reversibilitet af væskeretention var 16,4</w:t>
      </w:r>
      <w:r w:rsidR="001973E5">
        <w:rPr>
          <w:noProof/>
          <w:lang w:val="da-DK"/>
        </w:rPr>
        <w:t> </w:t>
      </w:r>
      <w:r>
        <w:rPr>
          <w:noProof/>
          <w:lang w:val="da-DK"/>
        </w:rPr>
        <w:t>uger (range 0 til 42</w:t>
      </w:r>
      <w:r w:rsidR="001973E5">
        <w:rPr>
          <w:noProof/>
          <w:lang w:val="da-DK"/>
        </w:rPr>
        <w:t> </w:t>
      </w:r>
      <w:r>
        <w:rPr>
          <w:noProof/>
          <w:lang w:val="da-DK"/>
        </w:rPr>
        <w:t>uger). Begyndelsen af moderat og alvorlig retention var forsinket hos patienter (median kumulativ dosis: 818,9 mg/m</w:t>
      </w:r>
      <w:r>
        <w:rPr>
          <w:noProof/>
          <w:vertAlign w:val="superscript"/>
          <w:lang w:val="da-DK"/>
        </w:rPr>
        <w:t>2</w:t>
      </w:r>
      <w:r>
        <w:rPr>
          <w:noProof/>
          <w:lang w:val="da-DK"/>
        </w:rPr>
        <w:t>) med præmedicinering set i forhold til patienter uden præmedicinering (median kumulativ dosis: 489,7 mg/m</w:t>
      </w:r>
      <w:r>
        <w:rPr>
          <w:noProof/>
          <w:vertAlign w:val="superscript"/>
          <w:lang w:val="da-DK"/>
        </w:rPr>
        <w:t>2</w:t>
      </w:r>
      <w:r>
        <w:rPr>
          <w:noProof/>
          <w:lang w:val="da-DK"/>
        </w:rPr>
        <w:t>). Det har imidlertid været rapporteret hos nogle patienter under de tidlige kure af behandlingen.</w:t>
      </w:r>
    </w:p>
    <w:p w14:paraId="5EF412BE" w14:textId="77777777" w:rsidR="000F09BF" w:rsidRDefault="000F09BF" w:rsidP="000F09BF">
      <w:pPr>
        <w:rPr>
          <w:noProof/>
          <w:lang w:val="da-DK"/>
        </w:rPr>
      </w:pPr>
    </w:p>
    <w:p w14:paraId="547FD9CA" w14:textId="77777777" w:rsidR="000F09BF" w:rsidRPr="00685027" w:rsidRDefault="006D691C" w:rsidP="000F09BF">
      <w:pPr>
        <w:keepNext/>
        <w:keepLines/>
        <w:tabs>
          <w:tab w:val="left" w:pos="7655"/>
        </w:tabs>
        <w:rPr>
          <w:u w:val="single"/>
          <w:lang w:val="da-DK"/>
        </w:rPr>
      </w:pPr>
      <w:r>
        <w:rPr>
          <w:u w:val="single"/>
          <w:lang w:val="da-DK"/>
        </w:rPr>
        <w:t>Tabel over bivirkninger ved behandling af</w:t>
      </w:r>
      <w:r w:rsidR="00AE4C02">
        <w:rPr>
          <w:u w:val="single"/>
          <w:lang w:val="da-DK"/>
        </w:rPr>
        <w:t xml:space="preserve"> </w:t>
      </w:r>
      <w:r w:rsidR="009A21C3">
        <w:rPr>
          <w:u w:val="single"/>
          <w:lang w:val="da-DK"/>
        </w:rPr>
        <w:t>ikke-småcellet lunge</w:t>
      </w:r>
      <w:r w:rsidR="00AE4C02">
        <w:rPr>
          <w:u w:val="single"/>
          <w:lang w:val="da-DK"/>
        </w:rPr>
        <w:t xml:space="preserve">kræft </w:t>
      </w:r>
      <w:r>
        <w:rPr>
          <w:u w:val="single"/>
          <w:lang w:val="da-DK"/>
        </w:rPr>
        <w:t>med</w:t>
      </w:r>
      <w:r w:rsidR="00AE4C02">
        <w:rPr>
          <w:u w:val="single"/>
          <w:lang w:val="da-DK"/>
        </w:rPr>
        <w:t xml:space="preserve"> </w:t>
      </w:r>
      <w:r w:rsidR="000F09BF" w:rsidRPr="00685027">
        <w:rPr>
          <w:u w:val="single"/>
          <w:lang w:val="da-DK"/>
        </w:rPr>
        <w:t>TAXOTERE 75 mg/m² enkeltstof:</w:t>
      </w:r>
    </w:p>
    <w:p w14:paraId="47D30142" w14:textId="77777777" w:rsidR="000F09BF" w:rsidRDefault="000F09BF" w:rsidP="000F09BF">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F09BF" w14:paraId="0B92CCB1" w14:textId="77777777" w:rsidTr="00C8634E">
        <w:trPr>
          <w:tblHeader/>
        </w:trPr>
        <w:tc>
          <w:tcPr>
            <w:tcW w:w="1666" w:type="pct"/>
            <w:shd w:val="pct12" w:color="auto" w:fill="FFFFFF"/>
          </w:tcPr>
          <w:p w14:paraId="04E429E1" w14:textId="77777777" w:rsidR="000F09BF" w:rsidRPr="00C85F3A" w:rsidRDefault="000F09BF" w:rsidP="00C8634E">
            <w:pPr>
              <w:keepNext/>
              <w:keepLines/>
              <w:rPr>
                <w:b/>
                <w:lang w:val="da-DK"/>
              </w:rPr>
            </w:pPr>
            <w:r w:rsidRPr="00C85F3A">
              <w:rPr>
                <w:b/>
                <w:bCs/>
                <w:lang w:val="da-DK"/>
              </w:rPr>
              <w:t>Systemorganklasser i henhold til MedDRA-databasen</w:t>
            </w:r>
          </w:p>
        </w:tc>
        <w:tc>
          <w:tcPr>
            <w:tcW w:w="1666" w:type="pct"/>
            <w:shd w:val="pct12" w:color="auto" w:fill="FFFFFF"/>
          </w:tcPr>
          <w:p w14:paraId="40275B9A" w14:textId="77777777" w:rsidR="000F09BF" w:rsidRDefault="000F09BF" w:rsidP="00C8634E">
            <w:pPr>
              <w:keepNext/>
              <w:keepLines/>
              <w:rPr>
                <w:b/>
                <w:lang w:val="da-DK"/>
              </w:rPr>
            </w:pPr>
            <w:r>
              <w:rPr>
                <w:b/>
                <w:lang w:val="da-DK"/>
              </w:rPr>
              <w:t>Meget almindelige bivirkninger</w:t>
            </w:r>
          </w:p>
          <w:p w14:paraId="40F20BFF" w14:textId="77777777" w:rsidR="000F09BF" w:rsidRDefault="000F09BF" w:rsidP="00C8634E">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20C30271" w14:textId="77777777" w:rsidR="000F09BF" w:rsidRDefault="000F09BF" w:rsidP="00C8634E">
            <w:pPr>
              <w:keepNext/>
              <w:keepLines/>
              <w:rPr>
                <w:b/>
                <w:lang w:val="da-DK"/>
              </w:rPr>
            </w:pPr>
            <w:r>
              <w:rPr>
                <w:b/>
                <w:lang w:val="da-DK"/>
              </w:rPr>
              <w:t>Almindelige bivirkninger</w:t>
            </w:r>
          </w:p>
          <w:p w14:paraId="7441637E" w14:textId="77777777" w:rsidR="000F09BF" w:rsidRDefault="000F09BF" w:rsidP="00C8634E">
            <w:pPr>
              <w:keepNext/>
              <w:keepLines/>
              <w:rPr>
                <w:b/>
                <w:lang w:val="da-DK"/>
              </w:rPr>
            </w:pPr>
          </w:p>
        </w:tc>
      </w:tr>
      <w:tr w:rsidR="000F09BF" w:rsidRPr="00E05C52" w14:paraId="7906608F" w14:textId="77777777" w:rsidTr="00C8634E">
        <w:tc>
          <w:tcPr>
            <w:tcW w:w="1666" w:type="pct"/>
          </w:tcPr>
          <w:p w14:paraId="19C355C7" w14:textId="77777777" w:rsidR="000F09BF" w:rsidRPr="00E05C52" w:rsidRDefault="000F09BF" w:rsidP="00C8634E">
            <w:pPr>
              <w:pStyle w:val="FootnoteText"/>
              <w:keepNext/>
              <w:keepLines/>
              <w:spacing w:before="0"/>
              <w:jc w:val="left"/>
              <w:rPr>
                <w:sz w:val="22"/>
                <w:szCs w:val="22"/>
                <w:lang w:val="da-DK"/>
              </w:rPr>
            </w:pPr>
            <w:r w:rsidRPr="00E05C52">
              <w:rPr>
                <w:sz w:val="22"/>
                <w:szCs w:val="22"/>
                <w:lang w:val="da-DK"/>
              </w:rPr>
              <w:t>Infektioner og parasitære sygdomme</w:t>
            </w:r>
          </w:p>
        </w:tc>
        <w:tc>
          <w:tcPr>
            <w:tcW w:w="1666" w:type="pct"/>
          </w:tcPr>
          <w:p w14:paraId="75BE84F6" w14:textId="1128DE32" w:rsidR="000F09BF" w:rsidRPr="00E05C52" w:rsidRDefault="000F09BF" w:rsidP="00C8634E">
            <w:pPr>
              <w:keepNext/>
              <w:keepLines/>
              <w:rPr>
                <w:szCs w:val="22"/>
                <w:lang w:val="da-DK"/>
              </w:rPr>
            </w:pPr>
            <w:r w:rsidRPr="00E05C52">
              <w:rPr>
                <w:szCs w:val="22"/>
                <w:lang w:val="da-DK"/>
              </w:rPr>
              <w:t>Infektioner (G3/4: 5</w:t>
            </w:r>
            <w:r w:rsidR="001973E5">
              <w:rPr>
                <w:szCs w:val="22"/>
                <w:lang w:val="da-DK"/>
              </w:rPr>
              <w:t> </w:t>
            </w:r>
            <w:r w:rsidRPr="00E05C52">
              <w:rPr>
                <w:szCs w:val="22"/>
                <w:lang w:val="da-DK"/>
              </w:rPr>
              <w:t>%)</w:t>
            </w:r>
          </w:p>
        </w:tc>
        <w:tc>
          <w:tcPr>
            <w:tcW w:w="1667" w:type="pct"/>
          </w:tcPr>
          <w:p w14:paraId="28FFD11F" w14:textId="77777777" w:rsidR="000F09BF" w:rsidRPr="00E05C52" w:rsidRDefault="000F09BF" w:rsidP="00C8634E">
            <w:pPr>
              <w:keepNext/>
              <w:keepLines/>
              <w:rPr>
                <w:szCs w:val="22"/>
                <w:lang w:val="da-DK"/>
              </w:rPr>
            </w:pPr>
          </w:p>
        </w:tc>
      </w:tr>
      <w:tr w:rsidR="000F09BF" w14:paraId="25DEA13A" w14:textId="77777777" w:rsidTr="00C8634E">
        <w:tc>
          <w:tcPr>
            <w:tcW w:w="1666" w:type="pct"/>
          </w:tcPr>
          <w:p w14:paraId="04B3470A" w14:textId="77777777" w:rsidR="000F09BF" w:rsidRDefault="000F09BF" w:rsidP="00C8634E">
            <w:pPr>
              <w:pStyle w:val="FootnoteText"/>
              <w:keepNext/>
              <w:keepLines/>
              <w:spacing w:before="0"/>
              <w:jc w:val="left"/>
              <w:rPr>
                <w:sz w:val="22"/>
                <w:lang w:val="da-DK"/>
              </w:rPr>
            </w:pPr>
            <w:r>
              <w:rPr>
                <w:sz w:val="22"/>
                <w:lang w:val="da-DK"/>
              </w:rPr>
              <w:t>Blod og lymfesystem</w:t>
            </w:r>
          </w:p>
        </w:tc>
        <w:tc>
          <w:tcPr>
            <w:tcW w:w="1666" w:type="pct"/>
          </w:tcPr>
          <w:p w14:paraId="6CB8EC20" w14:textId="77777777" w:rsidR="000F09BF" w:rsidRPr="003C7CB4" w:rsidRDefault="000F09BF" w:rsidP="00C8634E">
            <w:pPr>
              <w:keepNext/>
              <w:keepLines/>
              <w:rPr>
                <w:lang w:val="da-DK"/>
              </w:rPr>
            </w:pPr>
            <w:r w:rsidRPr="003C7CB4">
              <w:rPr>
                <w:lang w:val="da-DK"/>
              </w:rPr>
              <w:t>Neutropeni (G4: 54,2 %);</w:t>
            </w:r>
          </w:p>
          <w:p w14:paraId="0D4768E3" w14:textId="77777777" w:rsidR="000F09BF" w:rsidRPr="003C7CB4" w:rsidRDefault="000F09BF" w:rsidP="00C8634E">
            <w:pPr>
              <w:keepNext/>
              <w:keepLines/>
              <w:rPr>
                <w:lang w:val="da-DK"/>
              </w:rPr>
            </w:pPr>
            <w:r w:rsidRPr="003C7CB4">
              <w:rPr>
                <w:lang w:val="da-DK"/>
              </w:rPr>
              <w:t>Anæmi (G3/4: 10,8 %); Trombocytopeni (G4: 1,7 %)</w:t>
            </w:r>
          </w:p>
        </w:tc>
        <w:tc>
          <w:tcPr>
            <w:tcW w:w="1667" w:type="pct"/>
          </w:tcPr>
          <w:p w14:paraId="078F7741" w14:textId="77777777" w:rsidR="000F09BF" w:rsidRDefault="000F09BF" w:rsidP="00C8634E">
            <w:pPr>
              <w:keepNext/>
              <w:keepLines/>
              <w:rPr>
                <w:lang w:val="da-DK"/>
              </w:rPr>
            </w:pPr>
            <w:r>
              <w:rPr>
                <w:lang w:val="da-DK"/>
              </w:rPr>
              <w:t>Febril neutropeni</w:t>
            </w:r>
          </w:p>
        </w:tc>
      </w:tr>
      <w:tr w:rsidR="000F09BF" w14:paraId="17A211F9" w14:textId="77777777" w:rsidTr="00C8634E">
        <w:tc>
          <w:tcPr>
            <w:tcW w:w="1666" w:type="pct"/>
          </w:tcPr>
          <w:p w14:paraId="68DBF2C7" w14:textId="77777777" w:rsidR="000F09BF" w:rsidRPr="00E05C52" w:rsidRDefault="000F09BF" w:rsidP="00C8634E">
            <w:pPr>
              <w:pStyle w:val="FootnoteText"/>
              <w:keepNext/>
              <w:keepLines/>
              <w:spacing w:before="0"/>
              <w:jc w:val="left"/>
              <w:rPr>
                <w:sz w:val="22"/>
                <w:szCs w:val="22"/>
                <w:lang w:val="da-DK"/>
              </w:rPr>
            </w:pPr>
            <w:r w:rsidRPr="00E05C52">
              <w:rPr>
                <w:sz w:val="22"/>
                <w:szCs w:val="22"/>
                <w:lang w:val="da-DK"/>
              </w:rPr>
              <w:t>Immunsystemet</w:t>
            </w:r>
          </w:p>
        </w:tc>
        <w:tc>
          <w:tcPr>
            <w:tcW w:w="1666" w:type="pct"/>
          </w:tcPr>
          <w:p w14:paraId="58FDABC9" w14:textId="77777777" w:rsidR="000F09BF" w:rsidRPr="003C7CB4" w:rsidRDefault="000F09BF" w:rsidP="00C8634E">
            <w:pPr>
              <w:keepNext/>
              <w:keepLines/>
              <w:rPr>
                <w:lang w:val="da-DK"/>
              </w:rPr>
            </w:pPr>
          </w:p>
        </w:tc>
        <w:tc>
          <w:tcPr>
            <w:tcW w:w="1667" w:type="pct"/>
          </w:tcPr>
          <w:p w14:paraId="16B422A7" w14:textId="77777777" w:rsidR="000F09BF" w:rsidRDefault="000F09BF" w:rsidP="00C8634E">
            <w:pPr>
              <w:keepNext/>
              <w:keepLines/>
              <w:rPr>
                <w:lang w:val="da-DK"/>
              </w:rPr>
            </w:pPr>
            <w:r>
              <w:rPr>
                <w:lang w:val="da-DK"/>
              </w:rPr>
              <w:t>Overfølsomhed (ikke alvorlig)</w:t>
            </w:r>
          </w:p>
        </w:tc>
      </w:tr>
      <w:tr w:rsidR="000F09BF" w14:paraId="70A93E34" w14:textId="77777777" w:rsidTr="00C8634E">
        <w:tc>
          <w:tcPr>
            <w:tcW w:w="1666" w:type="pct"/>
          </w:tcPr>
          <w:p w14:paraId="3F9844DD" w14:textId="77777777" w:rsidR="000F09BF" w:rsidRPr="00E05C52" w:rsidRDefault="000F09BF" w:rsidP="00C8634E">
            <w:pPr>
              <w:pStyle w:val="FootnoteText"/>
              <w:keepNext/>
              <w:keepLines/>
              <w:spacing w:before="0"/>
              <w:jc w:val="left"/>
              <w:rPr>
                <w:sz w:val="22"/>
                <w:szCs w:val="22"/>
                <w:lang w:val="da-DK"/>
              </w:rPr>
            </w:pPr>
            <w:r w:rsidRPr="00E05C52">
              <w:rPr>
                <w:sz w:val="22"/>
                <w:szCs w:val="22"/>
                <w:lang w:val="da-DK"/>
              </w:rPr>
              <w:t>Metabolisme og ernæring</w:t>
            </w:r>
          </w:p>
        </w:tc>
        <w:tc>
          <w:tcPr>
            <w:tcW w:w="1666" w:type="pct"/>
          </w:tcPr>
          <w:p w14:paraId="4F96B018" w14:textId="77777777" w:rsidR="000F09BF" w:rsidRPr="003C7CB4" w:rsidRDefault="000F09BF" w:rsidP="00C8634E">
            <w:pPr>
              <w:keepNext/>
              <w:keepLines/>
              <w:rPr>
                <w:lang w:val="da-DK"/>
              </w:rPr>
            </w:pPr>
            <w:r>
              <w:rPr>
                <w:lang w:val="da-DK"/>
              </w:rPr>
              <w:t>Anoreksi</w:t>
            </w:r>
          </w:p>
        </w:tc>
        <w:tc>
          <w:tcPr>
            <w:tcW w:w="1667" w:type="pct"/>
          </w:tcPr>
          <w:p w14:paraId="62EE7271" w14:textId="77777777" w:rsidR="000F09BF" w:rsidRDefault="000F09BF" w:rsidP="00C8634E">
            <w:pPr>
              <w:keepNext/>
              <w:keepLines/>
              <w:rPr>
                <w:lang w:val="da-DK"/>
              </w:rPr>
            </w:pPr>
          </w:p>
        </w:tc>
      </w:tr>
      <w:tr w:rsidR="000F09BF" w:rsidRPr="00E05C52" w14:paraId="33960973" w14:textId="77777777" w:rsidTr="00C8634E">
        <w:tc>
          <w:tcPr>
            <w:tcW w:w="1666" w:type="pct"/>
          </w:tcPr>
          <w:p w14:paraId="27C432F9" w14:textId="77777777" w:rsidR="000F09BF" w:rsidRPr="00E05C52" w:rsidRDefault="000F09BF" w:rsidP="00C8634E">
            <w:pPr>
              <w:pStyle w:val="FootnoteText"/>
              <w:keepNext/>
              <w:keepLines/>
              <w:spacing w:before="0"/>
              <w:jc w:val="left"/>
              <w:rPr>
                <w:sz w:val="22"/>
                <w:szCs w:val="22"/>
                <w:lang w:val="da-DK"/>
              </w:rPr>
            </w:pPr>
            <w:r w:rsidRPr="00E05C52">
              <w:rPr>
                <w:sz w:val="22"/>
                <w:szCs w:val="22"/>
                <w:lang w:val="da-DK"/>
              </w:rPr>
              <w:t>Nervesystemet</w:t>
            </w:r>
          </w:p>
        </w:tc>
        <w:tc>
          <w:tcPr>
            <w:tcW w:w="1666" w:type="pct"/>
          </w:tcPr>
          <w:p w14:paraId="2CE44B75" w14:textId="77777777" w:rsidR="000F09BF" w:rsidRPr="00E05C52" w:rsidRDefault="000F09BF" w:rsidP="00C8634E">
            <w:pPr>
              <w:keepNext/>
              <w:keepLines/>
              <w:rPr>
                <w:szCs w:val="22"/>
                <w:lang w:val="da-DK"/>
              </w:rPr>
            </w:pPr>
            <w:r w:rsidRPr="00E05C52">
              <w:rPr>
                <w:szCs w:val="22"/>
                <w:lang w:val="da-DK"/>
              </w:rPr>
              <w:t>Perifer sensorisk neuropati (G3/4: 0,8 %)</w:t>
            </w:r>
          </w:p>
        </w:tc>
        <w:tc>
          <w:tcPr>
            <w:tcW w:w="1667" w:type="pct"/>
          </w:tcPr>
          <w:p w14:paraId="4D2F888B" w14:textId="77777777" w:rsidR="000F09BF" w:rsidRPr="00E05C52" w:rsidRDefault="000F09BF" w:rsidP="00C8634E">
            <w:pPr>
              <w:keepNext/>
              <w:keepLines/>
              <w:rPr>
                <w:szCs w:val="22"/>
                <w:lang w:val="da-DK"/>
              </w:rPr>
            </w:pPr>
            <w:r w:rsidRPr="00E05C52">
              <w:rPr>
                <w:szCs w:val="22"/>
                <w:lang w:val="da-DK"/>
              </w:rPr>
              <w:t>Perifer motorisk neuropati (G3/4: 2,5 %)</w:t>
            </w:r>
          </w:p>
        </w:tc>
      </w:tr>
      <w:tr w:rsidR="000F09BF" w14:paraId="32887171" w14:textId="77777777" w:rsidTr="00C8634E">
        <w:tc>
          <w:tcPr>
            <w:tcW w:w="1666" w:type="pct"/>
          </w:tcPr>
          <w:p w14:paraId="1DF54929" w14:textId="77777777" w:rsidR="000F09BF" w:rsidRPr="000D15C1" w:rsidRDefault="000F09BF" w:rsidP="00C8634E">
            <w:pPr>
              <w:pStyle w:val="FootnoteText"/>
              <w:keepNext/>
              <w:keepLines/>
              <w:spacing w:before="0"/>
              <w:jc w:val="left"/>
              <w:rPr>
                <w:sz w:val="22"/>
                <w:szCs w:val="22"/>
                <w:lang w:val="da-DK"/>
              </w:rPr>
            </w:pPr>
            <w:r w:rsidRPr="000D15C1">
              <w:rPr>
                <w:sz w:val="22"/>
                <w:szCs w:val="22"/>
                <w:lang w:val="da-DK"/>
              </w:rPr>
              <w:t>Hjerte</w:t>
            </w:r>
          </w:p>
        </w:tc>
        <w:tc>
          <w:tcPr>
            <w:tcW w:w="1666" w:type="pct"/>
          </w:tcPr>
          <w:p w14:paraId="66046F34" w14:textId="77777777" w:rsidR="000F09BF" w:rsidRDefault="000F09BF" w:rsidP="00C8634E">
            <w:pPr>
              <w:keepNext/>
              <w:keepLines/>
              <w:rPr>
                <w:lang w:val="da-DK"/>
              </w:rPr>
            </w:pPr>
          </w:p>
        </w:tc>
        <w:tc>
          <w:tcPr>
            <w:tcW w:w="1667" w:type="pct"/>
          </w:tcPr>
          <w:p w14:paraId="532AF867" w14:textId="77777777" w:rsidR="000F09BF" w:rsidRDefault="000F09BF" w:rsidP="00C8634E">
            <w:pPr>
              <w:keepNext/>
              <w:keepLines/>
              <w:rPr>
                <w:lang w:val="da-DK"/>
              </w:rPr>
            </w:pPr>
            <w:r>
              <w:rPr>
                <w:lang w:val="da-DK"/>
              </w:rPr>
              <w:t>Arytmi (ikke alvorlig)</w:t>
            </w:r>
          </w:p>
        </w:tc>
      </w:tr>
      <w:tr w:rsidR="000F09BF" w14:paraId="51C2FB48" w14:textId="77777777" w:rsidTr="00C8634E">
        <w:tc>
          <w:tcPr>
            <w:tcW w:w="1666" w:type="pct"/>
          </w:tcPr>
          <w:p w14:paraId="3774D6B7" w14:textId="77777777" w:rsidR="000F09BF" w:rsidRPr="00E05C52" w:rsidRDefault="000F09BF" w:rsidP="00C8634E">
            <w:pPr>
              <w:pStyle w:val="FootnoteText"/>
              <w:keepNext/>
              <w:keepLines/>
              <w:spacing w:before="0"/>
              <w:jc w:val="left"/>
              <w:rPr>
                <w:sz w:val="22"/>
                <w:szCs w:val="22"/>
                <w:lang w:val="da-DK"/>
              </w:rPr>
            </w:pPr>
            <w:r w:rsidRPr="00E05C52">
              <w:rPr>
                <w:sz w:val="22"/>
                <w:szCs w:val="22"/>
                <w:lang w:val="da-DK"/>
              </w:rPr>
              <w:t>Vaskulære sygdomme</w:t>
            </w:r>
          </w:p>
        </w:tc>
        <w:tc>
          <w:tcPr>
            <w:tcW w:w="1666" w:type="pct"/>
          </w:tcPr>
          <w:p w14:paraId="185DFC15" w14:textId="77777777" w:rsidR="000F09BF" w:rsidRPr="003C7CB4" w:rsidRDefault="000F09BF" w:rsidP="00C8634E">
            <w:pPr>
              <w:pStyle w:val="Date"/>
              <w:keepNext/>
              <w:keepLines/>
              <w:rPr>
                <w:lang w:val="da-DK"/>
              </w:rPr>
            </w:pPr>
          </w:p>
        </w:tc>
        <w:tc>
          <w:tcPr>
            <w:tcW w:w="1667" w:type="pct"/>
          </w:tcPr>
          <w:p w14:paraId="689C5DAF" w14:textId="77777777" w:rsidR="000F09BF" w:rsidRDefault="000F09BF" w:rsidP="00C8634E">
            <w:pPr>
              <w:keepNext/>
              <w:keepLines/>
              <w:rPr>
                <w:lang w:val="da-DK"/>
              </w:rPr>
            </w:pPr>
            <w:r>
              <w:rPr>
                <w:lang w:val="da-DK"/>
              </w:rPr>
              <w:t>Hypotension</w:t>
            </w:r>
          </w:p>
        </w:tc>
      </w:tr>
      <w:tr w:rsidR="000F09BF" w14:paraId="24338344" w14:textId="77777777" w:rsidTr="00C8634E">
        <w:tc>
          <w:tcPr>
            <w:tcW w:w="1666" w:type="pct"/>
          </w:tcPr>
          <w:p w14:paraId="402EEAE6" w14:textId="1DE12D68" w:rsidR="000F09BF" w:rsidRDefault="000F09BF" w:rsidP="00C8634E">
            <w:pPr>
              <w:keepNext/>
              <w:keepLines/>
              <w:rPr>
                <w:lang w:val="da-DK"/>
              </w:rPr>
            </w:pPr>
            <w:r w:rsidRPr="00E810BD">
              <w:rPr>
                <w:lang w:val="da-DK"/>
              </w:rPr>
              <w:t>Mave-tarm</w:t>
            </w:r>
            <w:r w:rsidR="003241C1" w:rsidRPr="00E810BD">
              <w:rPr>
                <w:lang w:val="da-DK"/>
              </w:rPr>
              <w:t>-</w:t>
            </w:r>
            <w:r w:rsidRPr="00E810BD">
              <w:rPr>
                <w:lang w:val="da-DK"/>
              </w:rPr>
              <w:t>kanalen</w:t>
            </w:r>
          </w:p>
        </w:tc>
        <w:tc>
          <w:tcPr>
            <w:tcW w:w="1666" w:type="pct"/>
          </w:tcPr>
          <w:p w14:paraId="62F6490D" w14:textId="77777777" w:rsidR="000F09BF" w:rsidRDefault="000F09BF" w:rsidP="00C8634E">
            <w:pPr>
              <w:keepNext/>
              <w:keepLines/>
              <w:rPr>
                <w:lang w:val="da-DK"/>
              </w:rPr>
            </w:pPr>
            <w:r>
              <w:rPr>
                <w:lang w:val="da-DK"/>
              </w:rPr>
              <w:t xml:space="preserve">Kvalme (G3/4: 3,3 %); </w:t>
            </w:r>
            <w:r>
              <w:rPr>
                <w:lang w:val="da-DK"/>
              </w:rPr>
              <w:br/>
              <w:t>Stomatitis (G3/4: 1,7 %);</w:t>
            </w:r>
            <w:r>
              <w:rPr>
                <w:lang w:val="da-DK"/>
              </w:rPr>
              <w:br/>
              <w:t xml:space="preserve">Opkastning (G3/4: 0,8 %); </w:t>
            </w:r>
            <w:r>
              <w:rPr>
                <w:lang w:val="da-DK"/>
              </w:rPr>
              <w:br/>
              <w:t>Diarré (G3/4: 1,7 %)</w:t>
            </w:r>
          </w:p>
        </w:tc>
        <w:tc>
          <w:tcPr>
            <w:tcW w:w="1667" w:type="pct"/>
          </w:tcPr>
          <w:p w14:paraId="1D5D6D36" w14:textId="77777777" w:rsidR="000F09BF" w:rsidRDefault="000F09BF" w:rsidP="00C8634E">
            <w:pPr>
              <w:keepNext/>
              <w:keepLines/>
              <w:rPr>
                <w:lang w:val="da-DK"/>
              </w:rPr>
            </w:pPr>
            <w:r>
              <w:rPr>
                <w:lang w:val="da-DK"/>
              </w:rPr>
              <w:t>Konstipation</w:t>
            </w:r>
          </w:p>
        </w:tc>
      </w:tr>
      <w:tr w:rsidR="000F09BF" w14:paraId="6FECA7CB" w14:textId="77777777" w:rsidTr="00C8634E">
        <w:tc>
          <w:tcPr>
            <w:tcW w:w="1666" w:type="pct"/>
          </w:tcPr>
          <w:p w14:paraId="673F8897" w14:textId="77777777" w:rsidR="000F09BF" w:rsidRDefault="000F09BF" w:rsidP="00C8634E">
            <w:pPr>
              <w:keepNext/>
              <w:keepLines/>
              <w:rPr>
                <w:lang w:val="da-DK"/>
              </w:rPr>
            </w:pPr>
            <w:r>
              <w:rPr>
                <w:lang w:val="da-DK"/>
              </w:rPr>
              <w:t>Hud og subkutane væv</w:t>
            </w:r>
          </w:p>
        </w:tc>
        <w:tc>
          <w:tcPr>
            <w:tcW w:w="1666" w:type="pct"/>
          </w:tcPr>
          <w:p w14:paraId="0B67EE3D" w14:textId="77777777" w:rsidR="000F09BF" w:rsidRDefault="000F09BF" w:rsidP="00C8634E">
            <w:pPr>
              <w:keepNext/>
              <w:keepLines/>
              <w:rPr>
                <w:bCs/>
                <w:iCs/>
                <w:lang w:val="da-DK"/>
              </w:rPr>
            </w:pPr>
            <w:r>
              <w:rPr>
                <w:bCs/>
                <w:iCs/>
                <w:lang w:val="da-DK"/>
              </w:rPr>
              <w:t>Alopeci;</w:t>
            </w:r>
            <w:r>
              <w:rPr>
                <w:bCs/>
                <w:iCs/>
                <w:lang w:val="da-DK"/>
              </w:rPr>
              <w:br/>
              <w:t>Hudreaktioner (G3/4: 0,8 %)</w:t>
            </w:r>
          </w:p>
        </w:tc>
        <w:tc>
          <w:tcPr>
            <w:tcW w:w="1667" w:type="pct"/>
          </w:tcPr>
          <w:p w14:paraId="2D2B446C" w14:textId="77777777" w:rsidR="000F09BF" w:rsidRDefault="000F09BF" w:rsidP="00C8634E">
            <w:pPr>
              <w:keepNext/>
              <w:keepLines/>
              <w:rPr>
                <w:lang w:val="da-DK"/>
              </w:rPr>
            </w:pPr>
            <w:r>
              <w:rPr>
                <w:lang w:val="da-DK"/>
              </w:rPr>
              <w:t>Neglesygdomme (alvorlig: 0,8 %)</w:t>
            </w:r>
          </w:p>
        </w:tc>
      </w:tr>
      <w:tr w:rsidR="000F09BF" w14:paraId="36AB3732" w14:textId="77777777" w:rsidTr="00C8634E">
        <w:tc>
          <w:tcPr>
            <w:tcW w:w="1666" w:type="pct"/>
          </w:tcPr>
          <w:p w14:paraId="64EDF84D" w14:textId="77777777" w:rsidR="000F09BF" w:rsidRDefault="000F09BF" w:rsidP="00C8634E">
            <w:pPr>
              <w:keepNext/>
              <w:keepLines/>
              <w:rPr>
                <w:lang w:val="da-DK"/>
              </w:rPr>
            </w:pPr>
            <w:r>
              <w:rPr>
                <w:lang w:val="da-DK"/>
              </w:rPr>
              <w:t>Knogler, led, muskler og bindevæv</w:t>
            </w:r>
          </w:p>
        </w:tc>
        <w:tc>
          <w:tcPr>
            <w:tcW w:w="1666" w:type="pct"/>
          </w:tcPr>
          <w:p w14:paraId="185B8EFF" w14:textId="77777777" w:rsidR="000F09BF" w:rsidRDefault="000F09BF" w:rsidP="00C8634E">
            <w:pPr>
              <w:keepNext/>
              <w:keepLines/>
              <w:rPr>
                <w:lang w:val="da-DK"/>
              </w:rPr>
            </w:pPr>
          </w:p>
        </w:tc>
        <w:tc>
          <w:tcPr>
            <w:tcW w:w="1667" w:type="pct"/>
          </w:tcPr>
          <w:p w14:paraId="0B898B21" w14:textId="77777777" w:rsidR="000F09BF" w:rsidRDefault="000F09BF" w:rsidP="00C8634E">
            <w:pPr>
              <w:keepNext/>
              <w:keepLines/>
              <w:rPr>
                <w:lang w:val="da-DK"/>
              </w:rPr>
            </w:pPr>
            <w:r>
              <w:rPr>
                <w:lang w:val="da-DK"/>
              </w:rPr>
              <w:t>Myalgi</w:t>
            </w:r>
          </w:p>
        </w:tc>
      </w:tr>
      <w:tr w:rsidR="000F09BF" w:rsidRPr="0098473D" w14:paraId="092B471A" w14:textId="77777777" w:rsidTr="00C8634E">
        <w:tc>
          <w:tcPr>
            <w:tcW w:w="1666" w:type="pct"/>
          </w:tcPr>
          <w:p w14:paraId="61715A92" w14:textId="77777777" w:rsidR="000F09BF" w:rsidRDefault="000F09BF" w:rsidP="00C8634E">
            <w:pPr>
              <w:keepNext/>
              <w:keepLines/>
              <w:rPr>
                <w:lang w:val="da-DK"/>
              </w:rPr>
            </w:pPr>
            <w:r>
              <w:rPr>
                <w:lang w:val="da-DK"/>
              </w:rPr>
              <w:t>Almene symptomer og reaktioner på administrationsstedet</w:t>
            </w:r>
          </w:p>
        </w:tc>
        <w:tc>
          <w:tcPr>
            <w:tcW w:w="1666" w:type="pct"/>
          </w:tcPr>
          <w:p w14:paraId="54AC71F9" w14:textId="77777777" w:rsidR="000F09BF" w:rsidRDefault="000F09BF" w:rsidP="00C8634E">
            <w:pPr>
              <w:keepNext/>
              <w:keepLines/>
              <w:rPr>
                <w:lang w:val="da-DK"/>
              </w:rPr>
            </w:pPr>
            <w:r>
              <w:rPr>
                <w:lang w:val="da-DK"/>
              </w:rPr>
              <w:t xml:space="preserve">Asteni (alvorlig: 12,4 %); </w:t>
            </w:r>
            <w:r>
              <w:rPr>
                <w:lang w:val="da-DK"/>
              </w:rPr>
              <w:br/>
              <w:t>Væskeretention (alvorlig: 0,8 %);</w:t>
            </w:r>
            <w:r>
              <w:rPr>
                <w:lang w:val="da-DK"/>
              </w:rPr>
              <w:br/>
              <w:t>Smerter</w:t>
            </w:r>
          </w:p>
        </w:tc>
        <w:tc>
          <w:tcPr>
            <w:tcW w:w="1667" w:type="pct"/>
          </w:tcPr>
          <w:p w14:paraId="769D3C9D" w14:textId="77777777" w:rsidR="000F09BF" w:rsidRDefault="000F09BF" w:rsidP="00C8634E">
            <w:pPr>
              <w:keepNext/>
              <w:keepLines/>
              <w:rPr>
                <w:lang w:val="da-DK"/>
              </w:rPr>
            </w:pPr>
          </w:p>
        </w:tc>
      </w:tr>
      <w:tr w:rsidR="000F09BF" w:rsidRPr="0098473D" w14:paraId="1AD4D4ED" w14:textId="77777777" w:rsidTr="00C8634E">
        <w:tc>
          <w:tcPr>
            <w:tcW w:w="1666" w:type="pct"/>
          </w:tcPr>
          <w:p w14:paraId="5C5371DB" w14:textId="77777777" w:rsidR="000F09BF" w:rsidRDefault="000F09BF" w:rsidP="00C8634E">
            <w:pPr>
              <w:keepNext/>
              <w:keepLines/>
              <w:rPr>
                <w:lang w:val="da-DK"/>
              </w:rPr>
            </w:pPr>
            <w:r>
              <w:rPr>
                <w:lang w:val="da-DK"/>
              </w:rPr>
              <w:t>Undersøgelser</w:t>
            </w:r>
          </w:p>
        </w:tc>
        <w:tc>
          <w:tcPr>
            <w:tcW w:w="1666" w:type="pct"/>
          </w:tcPr>
          <w:p w14:paraId="0843CE5B" w14:textId="77777777" w:rsidR="000F09BF" w:rsidRDefault="000F09BF" w:rsidP="00C8634E">
            <w:pPr>
              <w:keepNext/>
              <w:keepLines/>
              <w:rPr>
                <w:lang w:val="da-DK"/>
              </w:rPr>
            </w:pPr>
          </w:p>
        </w:tc>
        <w:tc>
          <w:tcPr>
            <w:tcW w:w="1667" w:type="pct"/>
          </w:tcPr>
          <w:p w14:paraId="2C502CD6" w14:textId="77777777" w:rsidR="000F09BF" w:rsidRDefault="000F09BF" w:rsidP="00C8634E">
            <w:pPr>
              <w:keepNext/>
              <w:keepLines/>
              <w:rPr>
                <w:lang w:val="da-DK"/>
              </w:rPr>
            </w:pPr>
            <w:r>
              <w:rPr>
                <w:lang w:val="da-DK"/>
              </w:rPr>
              <w:t>G3/4 Forhøjet bilirubin i blodet (&lt; 2 %)</w:t>
            </w:r>
          </w:p>
        </w:tc>
      </w:tr>
    </w:tbl>
    <w:p w14:paraId="71F95100" w14:textId="77777777" w:rsidR="000F09BF" w:rsidRDefault="000F09BF" w:rsidP="000F09BF">
      <w:pPr>
        <w:tabs>
          <w:tab w:val="left" w:pos="7655"/>
        </w:tabs>
        <w:suppressAutoHyphens/>
        <w:rPr>
          <w:lang w:val="da-DK"/>
        </w:rPr>
      </w:pPr>
    </w:p>
    <w:p w14:paraId="04A56317" w14:textId="77777777" w:rsidR="000F09BF" w:rsidRPr="00685027" w:rsidRDefault="006D691C" w:rsidP="00BA4653">
      <w:pPr>
        <w:keepNext/>
        <w:keepLines/>
        <w:tabs>
          <w:tab w:val="left" w:pos="7655"/>
        </w:tabs>
        <w:rPr>
          <w:u w:val="single"/>
          <w:lang w:val="da-DK"/>
        </w:rPr>
      </w:pPr>
      <w:r>
        <w:rPr>
          <w:u w:val="single"/>
          <w:lang w:val="da-DK"/>
        </w:rPr>
        <w:t>Tabel over bivirkninger ved behandling af</w:t>
      </w:r>
      <w:r w:rsidR="00AE4C02">
        <w:rPr>
          <w:u w:val="single"/>
          <w:lang w:val="da-DK"/>
        </w:rPr>
        <w:t xml:space="preserve"> brystkræft </w:t>
      </w:r>
      <w:r>
        <w:rPr>
          <w:u w:val="single"/>
          <w:lang w:val="da-DK"/>
        </w:rPr>
        <w:t>med</w:t>
      </w:r>
      <w:r w:rsidR="00AE4C02">
        <w:rPr>
          <w:u w:val="single"/>
          <w:lang w:val="da-DK"/>
        </w:rPr>
        <w:t xml:space="preserve"> </w:t>
      </w:r>
      <w:r w:rsidR="000F09BF" w:rsidRPr="00685027">
        <w:rPr>
          <w:u w:val="single"/>
          <w:lang w:val="da-DK"/>
        </w:rPr>
        <w:t>TAXOTERE 75 mg/m² i kombination med doxorubicin:</w:t>
      </w:r>
    </w:p>
    <w:p w14:paraId="57D72705" w14:textId="77777777" w:rsidR="000F09BF" w:rsidRDefault="000F09BF" w:rsidP="00BA4653">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0F09BF" w14:paraId="3774F5CB" w14:textId="77777777" w:rsidTr="00C8634E">
        <w:trPr>
          <w:tblHeader/>
        </w:trPr>
        <w:tc>
          <w:tcPr>
            <w:tcW w:w="1250" w:type="pct"/>
            <w:shd w:val="pct12" w:color="auto" w:fill="FFFFFF"/>
          </w:tcPr>
          <w:p w14:paraId="7400D776" w14:textId="77777777" w:rsidR="000F09BF" w:rsidRPr="00F67707" w:rsidRDefault="000F09BF" w:rsidP="00BA4653">
            <w:pPr>
              <w:keepNext/>
              <w:keepLines/>
              <w:rPr>
                <w:b/>
                <w:lang w:val="da-DK"/>
              </w:rPr>
            </w:pPr>
            <w:r w:rsidRPr="00F67707">
              <w:rPr>
                <w:b/>
                <w:bCs/>
                <w:lang w:val="da-DK"/>
              </w:rPr>
              <w:t>Systemorganklasser i henhold til MedDRA-databasen</w:t>
            </w:r>
          </w:p>
        </w:tc>
        <w:tc>
          <w:tcPr>
            <w:tcW w:w="1250" w:type="pct"/>
            <w:shd w:val="pct12" w:color="auto" w:fill="FFFFFF"/>
          </w:tcPr>
          <w:p w14:paraId="5F56B23E" w14:textId="77777777" w:rsidR="000F09BF" w:rsidRDefault="000F09BF" w:rsidP="00BA4653">
            <w:pPr>
              <w:keepNext/>
              <w:keepLines/>
              <w:rPr>
                <w:b/>
                <w:lang w:val="da-DK"/>
              </w:rPr>
            </w:pPr>
            <w:r>
              <w:rPr>
                <w:b/>
                <w:lang w:val="da-DK"/>
              </w:rPr>
              <w:t>Meget almindelige bivirkninger</w:t>
            </w:r>
          </w:p>
          <w:p w14:paraId="1C00CF6A" w14:textId="77777777" w:rsidR="000F09BF" w:rsidRDefault="000F09BF" w:rsidP="00BA4653">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6621D5A5" w14:textId="77777777" w:rsidR="000F09BF" w:rsidRDefault="000F09BF" w:rsidP="00BA4653">
            <w:pPr>
              <w:keepNext/>
              <w:keepLines/>
              <w:rPr>
                <w:b/>
                <w:lang w:val="da-DK"/>
              </w:rPr>
            </w:pPr>
            <w:r>
              <w:rPr>
                <w:b/>
                <w:lang w:val="da-DK"/>
              </w:rPr>
              <w:t>Almindelige bivirkninger</w:t>
            </w:r>
          </w:p>
          <w:p w14:paraId="3B0E075D" w14:textId="77777777" w:rsidR="000F09BF" w:rsidRDefault="000F09BF" w:rsidP="00BA4653">
            <w:pPr>
              <w:keepNext/>
              <w:keepLines/>
              <w:rPr>
                <w:b/>
                <w:lang w:val="da-DK"/>
              </w:rPr>
            </w:pPr>
          </w:p>
        </w:tc>
        <w:tc>
          <w:tcPr>
            <w:tcW w:w="1250" w:type="pct"/>
            <w:shd w:val="pct12" w:color="auto" w:fill="FFFFFF"/>
          </w:tcPr>
          <w:p w14:paraId="243D4E42" w14:textId="77777777" w:rsidR="000F09BF" w:rsidRDefault="000F09BF" w:rsidP="00BA4653">
            <w:pPr>
              <w:keepNext/>
              <w:keepLines/>
              <w:rPr>
                <w:b/>
                <w:lang w:val="da-DK"/>
              </w:rPr>
            </w:pPr>
            <w:r>
              <w:rPr>
                <w:b/>
                <w:lang w:val="da-DK"/>
              </w:rPr>
              <w:t>Ikke almindelige bivirkninger</w:t>
            </w:r>
          </w:p>
          <w:p w14:paraId="5EEFFACA" w14:textId="77777777" w:rsidR="000F09BF" w:rsidRDefault="000F09BF" w:rsidP="00BA4653">
            <w:pPr>
              <w:keepNext/>
              <w:keepLines/>
              <w:rPr>
                <w:b/>
                <w:lang w:val="da-DK"/>
              </w:rPr>
            </w:pPr>
          </w:p>
        </w:tc>
      </w:tr>
      <w:tr w:rsidR="000F09BF" w14:paraId="43E11411" w14:textId="77777777" w:rsidTr="00C8634E">
        <w:tc>
          <w:tcPr>
            <w:tcW w:w="1250" w:type="pct"/>
          </w:tcPr>
          <w:p w14:paraId="1D06417E" w14:textId="77777777" w:rsidR="000F09BF" w:rsidRPr="001364A5" w:rsidRDefault="000F09BF" w:rsidP="00BA4653">
            <w:pPr>
              <w:pStyle w:val="FootnoteText"/>
              <w:keepNext/>
              <w:keepLines/>
              <w:spacing w:before="0"/>
              <w:jc w:val="left"/>
              <w:rPr>
                <w:sz w:val="22"/>
                <w:szCs w:val="22"/>
                <w:lang w:val="da-DK"/>
              </w:rPr>
            </w:pPr>
            <w:r w:rsidRPr="001364A5">
              <w:rPr>
                <w:sz w:val="22"/>
                <w:szCs w:val="22"/>
                <w:lang w:val="da-DK"/>
              </w:rPr>
              <w:t>Infektioner og parasitære sygdomme</w:t>
            </w:r>
          </w:p>
        </w:tc>
        <w:tc>
          <w:tcPr>
            <w:tcW w:w="1250" w:type="pct"/>
          </w:tcPr>
          <w:p w14:paraId="140B42F6" w14:textId="77777777" w:rsidR="000F09BF" w:rsidRDefault="000F09BF" w:rsidP="00BA4653">
            <w:pPr>
              <w:keepNext/>
              <w:keepLines/>
              <w:rPr>
                <w:lang w:val="da-DK"/>
              </w:rPr>
            </w:pPr>
            <w:r>
              <w:rPr>
                <w:lang w:val="da-DK"/>
              </w:rPr>
              <w:t>Infektioner (G3/4: 7,8 %)</w:t>
            </w:r>
          </w:p>
        </w:tc>
        <w:tc>
          <w:tcPr>
            <w:tcW w:w="1250" w:type="pct"/>
          </w:tcPr>
          <w:p w14:paraId="0F149616" w14:textId="77777777" w:rsidR="000F09BF" w:rsidRDefault="000F09BF" w:rsidP="00BA4653">
            <w:pPr>
              <w:keepNext/>
              <w:keepLines/>
              <w:rPr>
                <w:lang w:val="da-DK"/>
              </w:rPr>
            </w:pPr>
          </w:p>
        </w:tc>
        <w:tc>
          <w:tcPr>
            <w:tcW w:w="1250" w:type="pct"/>
          </w:tcPr>
          <w:p w14:paraId="23CE7EBE" w14:textId="77777777" w:rsidR="000F09BF" w:rsidRDefault="000F09BF" w:rsidP="00BA4653">
            <w:pPr>
              <w:keepNext/>
              <w:keepLines/>
              <w:rPr>
                <w:lang w:val="da-DK"/>
              </w:rPr>
            </w:pPr>
          </w:p>
        </w:tc>
      </w:tr>
      <w:tr w:rsidR="000F09BF" w:rsidRPr="00966A1E" w14:paraId="6CA78B96" w14:textId="77777777" w:rsidTr="00C8634E">
        <w:tc>
          <w:tcPr>
            <w:tcW w:w="1250" w:type="pct"/>
          </w:tcPr>
          <w:p w14:paraId="2CCBB03C" w14:textId="77777777" w:rsidR="000F09BF" w:rsidRDefault="000F09BF" w:rsidP="00BA4653">
            <w:pPr>
              <w:pStyle w:val="FootnoteText"/>
              <w:keepNext/>
              <w:keepLines/>
              <w:spacing w:before="0"/>
              <w:jc w:val="left"/>
              <w:rPr>
                <w:sz w:val="22"/>
                <w:lang w:val="da-DK"/>
              </w:rPr>
            </w:pPr>
            <w:r>
              <w:rPr>
                <w:sz w:val="22"/>
                <w:lang w:val="da-DK"/>
              </w:rPr>
              <w:t>Blod og lymfesystem</w:t>
            </w:r>
          </w:p>
        </w:tc>
        <w:tc>
          <w:tcPr>
            <w:tcW w:w="1250" w:type="pct"/>
          </w:tcPr>
          <w:p w14:paraId="1D34C265" w14:textId="77777777" w:rsidR="000F09BF" w:rsidRPr="003C7CB4" w:rsidRDefault="000F09BF" w:rsidP="00BA4653">
            <w:pPr>
              <w:keepNext/>
              <w:keepLines/>
              <w:rPr>
                <w:lang w:val="da-DK"/>
              </w:rPr>
            </w:pPr>
            <w:r w:rsidRPr="003C7CB4">
              <w:rPr>
                <w:lang w:val="da-DK"/>
              </w:rPr>
              <w:t>Neutropeni (G4: 91,7 %); Anæmi (G3/4: 9,4 %);</w:t>
            </w:r>
            <w:r w:rsidRPr="003C7CB4">
              <w:rPr>
                <w:lang w:val="da-DK"/>
              </w:rPr>
              <w:br/>
              <w:t>Febril neutropeni; Trombocytopeni (G4: 0,8 %)</w:t>
            </w:r>
          </w:p>
        </w:tc>
        <w:tc>
          <w:tcPr>
            <w:tcW w:w="1250" w:type="pct"/>
          </w:tcPr>
          <w:p w14:paraId="0C1252F1" w14:textId="77777777" w:rsidR="000F09BF" w:rsidRPr="003C7CB4" w:rsidRDefault="000F09BF" w:rsidP="00BA4653">
            <w:pPr>
              <w:keepNext/>
              <w:keepLines/>
              <w:rPr>
                <w:lang w:val="da-DK"/>
              </w:rPr>
            </w:pPr>
          </w:p>
        </w:tc>
        <w:tc>
          <w:tcPr>
            <w:tcW w:w="1250" w:type="pct"/>
          </w:tcPr>
          <w:p w14:paraId="3604AE82" w14:textId="77777777" w:rsidR="000F09BF" w:rsidRPr="003C7CB4" w:rsidRDefault="000F09BF" w:rsidP="00BA4653">
            <w:pPr>
              <w:keepNext/>
              <w:keepLines/>
              <w:rPr>
                <w:lang w:val="da-DK"/>
              </w:rPr>
            </w:pPr>
          </w:p>
        </w:tc>
      </w:tr>
      <w:tr w:rsidR="000F09BF" w14:paraId="41879E0D" w14:textId="77777777" w:rsidTr="00C8634E">
        <w:tc>
          <w:tcPr>
            <w:tcW w:w="1250" w:type="pct"/>
          </w:tcPr>
          <w:p w14:paraId="72A2FBF1" w14:textId="77777777" w:rsidR="000F09BF" w:rsidRDefault="000F09BF" w:rsidP="00BA4653">
            <w:pPr>
              <w:keepNext/>
              <w:rPr>
                <w:lang w:val="da-DK"/>
              </w:rPr>
            </w:pPr>
            <w:r>
              <w:rPr>
                <w:lang w:val="da-DK"/>
              </w:rPr>
              <w:t>Immunsystemet</w:t>
            </w:r>
          </w:p>
        </w:tc>
        <w:tc>
          <w:tcPr>
            <w:tcW w:w="1250" w:type="pct"/>
          </w:tcPr>
          <w:p w14:paraId="71A82F87" w14:textId="77777777" w:rsidR="000F09BF" w:rsidRDefault="000F09BF" w:rsidP="00BA4653">
            <w:pPr>
              <w:keepNext/>
              <w:rPr>
                <w:lang w:val="da-DK"/>
              </w:rPr>
            </w:pPr>
          </w:p>
        </w:tc>
        <w:tc>
          <w:tcPr>
            <w:tcW w:w="1250" w:type="pct"/>
          </w:tcPr>
          <w:p w14:paraId="5C344C4C" w14:textId="77777777" w:rsidR="000F09BF" w:rsidRDefault="000F09BF" w:rsidP="00BA4653">
            <w:pPr>
              <w:keepNext/>
              <w:rPr>
                <w:lang w:val="da-DK"/>
              </w:rPr>
            </w:pPr>
            <w:r>
              <w:rPr>
                <w:lang w:val="da-DK"/>
              </w:rPr>
              <w:t>Overfølsomhed (G3/4: 1,2 %)</w:t>
            </w:r>
          </w:p>
        </w:tc>
        <w:tc>
          <w:tcPr>
            <w:tcW w:w="1250" w:type="pct"/>
          </w:tcPr>
          <w:p w14:paraId="5D5FDBFF" w14:textId="77777777" w:rsidR="000F09BF" w:rsidRDefault="000F09BF" w:rsidP="00BA4653">
            <w:pPr>
              <w:keepNext/>
              <w:rPr>
                <w:lang w:val="da-DK"/>
              </w:rPr>
            </w:pPr>
          </w:p>
        </w:tc>
      </w:tr>
      <w:tr w:rsidR="000F09BF" w14:paraId="205D39BB" w14:textId="77777777" w:rsidTr="00C8634E">
        <w:tc>
          <w:tcPr>
            <w:tcW w:w="1250" w:type="pct"/>
          </w:tcPr>
          <w:p w14:paraId="0AC73F74" w14:textId="77777777" w:rsidR="000F09BF" w:rsidRPr="001364A5" w:rsidRDefault="000F09BF" w:rsidP="00BA4653">
            <w:pPr>
              <w:pStyle w:val="FootnoteText"/>
              <w:keepNext/>
              <w:keepLines/>
              <w:spacing w:before="0"/>
              <w:jc w:val="left"/>
              <w:rPr>
                <w:sz w:val="22"/>
                <w:szCs w:val="22"/>
                <w:lang w:val="da-DK"/>
              </w:rPr>
            </w:pPr>
            <w:r w:rsidRPr="001364A5">
              <w:rPr>
                <w:sz w:val="22"/>
                <w:szCs w:val="22"/>
                <w:lang w:val="da-DK"/>
              </w:rPr>
              <w:t>Metabolisme og ernæring</w:t>
            </w:r>
          </w:p>
        </w:tc>
        <w:tc>
          <w:tcPr>
            <w:tcW w:w="1250" w:type="pct"/>
          </w:tcPr>
          <w:p w14:paraId="18D9F9BE" w14:textId="77777777" w:rsidR="000F09BF" w:rsidRDefault="000F09BF" w:rsidP="00BA4653">
            <w:pPr>
              <w:keepNext/>
              <w:keepLines/>
              <w:rPr>
                <w:lang w:val="da-DK"/>
              </w:rPr>
            </w:pPr>
          </w:p>
        </w:tc>
        <w:tc>
          <w:tcPr>
            <w:tcW w:w="1250" w:type="pct"/>
          </w:tcPr>
          <w:p w14:paraId="7D4EB521" w14:textId="77777777" w:rsidR="000F09BF" w:rsidRDefault="000F09BF" w:rsidP="00BA4653">
            <w:pPr>
              <w:keepNext/>
              <w:keepLines/>
              <w:rPr>
                <w:lang w:val="da-DK"/>
              </w:rPr>
            </w:pPr>
            <w:r>
              <w:rPr>
                <w:lang w:val="da-DK"/>
              </w:rPr>
              <w:t>Anoreksi</w:t>
            </w:r>
          </w:p>
        </w:tc>
        <w:tc>
          <w:tcPr>
            <w:tcW w:w="1250" w:type="pct"/>
          </w:tcPr>
          <w:p w14:paraId="4F879B4A" w14:textId="77777777" w:rsidR="000F09BF" w:rsidRDefault="000F09BF" w:rsidP="00BA4653">
            <w:pPr>
              <w:keepNext/>
              <w:keepLines/>
              <w:rPr>
                <w:lang w:val="da-DK"/>
              </w:rPr>
            </w:pPr>
          </w:p>
        </w:tc>
      </w:tr>
      <w:tr w:rsidR="000F09BF" w:rsidRPr="00F67707" w14:paraId="7744E6D5" w14:textId="77777777" w:rsidTr="00C8634E">
        <w:tc>
          <w:tcPr>
            <w:tcW w:w="1250" w:type="pct"/>
          </w:tcPr>
          <w:p w14:paraId="337C783A" w14:textId="77777777" w:rsidR="000F09BF" w:rsidRPr="001364A5" w:rsidRDefault="000F09BF" w:rsidP="00BA4653">
            <w:pPr>
              <w:pStyle w:val="FootnoteText"/>
              <w:keepNext/>
              <w:keepLines/>
              <w:spacing w:before="0"/>
              <w:jc w:val="left"/>
              <w:rPr>
                <w:sz w:val="22"/>
                <w:szCs w:val="22"/>
                <w:lang w:val="da-DK"/>
              </w:rPr>
            </w:pPr>
            <w:r w:rsidRPr="001364A5">
              <w:rPr>
                <w:sz w:val="22"/>
                <w:szCs w:val="22"/>
                <w:lang w:val="da-DK"/>
              </w:rPr>
              <w:t>Nervesystemet</w:t>
            </w:r>
          </w:p>
        </w:tc>
        <w:tc>
          <w:tcPr>
            <w:tcW w:w="1250" w:type="pct"/>
          </w:tcPr>
          <w:p w14:paraId="491D12E0" w14:textId="77777777" w:rsidR="000F09BF" w:rsidRPr="003C7CB4" w:rsidRDefault="000F09BF" w:rsidP="00BA4653">
            <w:pPr>
              <w:keepNext/>
              <w:keepLines/>
              <w:rPr>
                <w:lang w:val="da-DK"/>
              </w:rPr>
            </w:pPr>
            <w:r>
              <w:rPr>
                <w:lang w:val="da-DK"/>
              </w:rPr>
              <w:t>Perifer sensorisk neuropati (G3: 0,4 %)</w:t>
            </w:r>
          </w:p>
        </w:tc>
        <w:tc>
          <w:tcPr>
            <w:tcW w:w="1250" w:type="pct"/>
          </w:tcPr>
          <w:p w14:paraId="7B69F1FD" w14:textId="77777777" w:rsidR="000F09BF" w:rsidRPr="003C7CB4" w:rsidRDefault="000F09BF" w:rsidP="00BA4653">
            <w:pPr>
              <w:keepNext/>
              <w:keepLines/>
              <w:rPr>
                <w:lang w:val="da-DK"/>
              </w:rPr>
            </w:pPr>
            <w:r>
              <w:rPr>
                <w:lang w:val="da-DK"/>
              </w:rPr>
              <w:t>Perifer motorisk neuropati (G3/4: 0,4 %)</w:t>
            </w:r>
          </w:p>
        </w:tc>
        <w:tc>
          <w:tcPr>
            <w:tcW w:w="1250" w:type="pct"/>
          </w:tcPr>
          <w:p w14:paraId="2A757637" w14:textId="77777777" w:rsidR="000F09BF" w:rsidRPr="003C7CB4" w:rsidRDefault="000F09BF" w:rsidP="00BA4653">
            <w:pPr>
              <w:keepNext/>
              <w:keepLines/>
              <w:rPr>
                <w:lang w:val="da-DK"/>
              </w:rPr>
            </w:pPr>
          </w:p>
        </w:tc>
      </w:tr>
      <w:tr w:rsidR="000F09BF" w:rsidRPr="001364A5" w14:paraId="4C721978" w14:textId="77777777" w:rsidTr="00C8634E">
        <w:tc>
          <w:tcPr>
            <w:tcW w:w="1250" w:type="pct"/>
          </w:tcPr>
          <w:p w14:paraId="295864D4" w14:textId="77777777" w:rsidR="000F09BF" w:rsidRPr="001364A5" w:rsidDel="001364A5" w:rsidRDefault="000F09BF" w:rsidP="00BA4653">
            <w:pPr>
              <w:pStyle w:val="FootnoteText"/>
              <w:keepNext/>
              <w:keepLines/>
              <w:spacing w:before="0"/>
              <w:jc w:val="left"/>
              <w:rPr>
                <w:sz w:val="22"/>
                <w:szCs w:val="22"/>
                <w:lang w:val="da-DK"/>
              </w:rPr>
            </w:pPr>
            <w:r w:rsidRPr="001364A5">
              <w:rPr>
                <w:sz w:val="22"/>
                <w:szCs w:val="22"/>
                <w:lang w:val="da-DK"/>
              </w:rPr>
              <w:t>Hjerte</w:t>
            </w:r>
          </w:p>
        </w:tc>
        <w:tc>
          <w:tcPr>
            <w:tcW w:w="1250" w:type="pct"/>
          </w:tcPr>
          <w:p w14:paraId="3F20DEC6" w14:textId="77777777" w:rsidR="000F09BF" w:rsidRPr="003C7CB4" w:rsidDel="001364A5" w:rsidRDefault="000F09BF" w:rsidP="00BA4653">
            <w:pPr>
              <w:keepNext/>
              <w:keepLines/>
              <w:rPr>
                <w:szCs w:val="22"/>
                <w:lang w:val="da-DK"/>
              </w:rPr>
            </w:pPr>
          </w:p>
        </w:tc>
        <w:tc>
          <w:tcPr>
            <w:tcW w:w="1250" w:type="pct"/>
          </w:tcPr>
          <w:p w14:paraId="6B0F2FE3" w14:textId="77777777" w:rsidR="000F09BF" w:rsidRPr="001364A5" w:rsidRDefault="000F09BF" w:rsidP="00BA4653">
            <w:pPr>
              <w:keepNext/>
              <w:keepLines/>
              <w:rPr>
                <w:szCs w:val="22"/>
                <w:lang w:val="da-DK"/>
              </w:rPr>
            </w:pPr>
            <w:r w:rsidRPr="001364A5">
              <w:rPr>
                <w:szCs w:val="22"/>
                <w:lang w:val="da-DK"/>
              </w:rPr>
              <w:t xml:space="preserve">Hjertesvigt; </w:t>
            </w:r>
          </w:p>
          <w:p w14:paraId="40AD0F20" w14:textId="77777777" w:rsidR="000F09BF" w:rsidRPr="003C7CB4" w:rsidRDefault="000F09BF" w:rsidP="00BA4653">
            <w:pPr>
              <w:keepNext/>
              <w:keepLines/>
              <w:rPr>
                <w:szCs w:val="22"/>
                <w:lang w:val="da-DK"/>
              </w:rPr>
            </w:pPr>
            <w:r w:rsidRPr="001364A5">
              <w:rPr>
                <w:szCs w:val="22"/>
                <w:lang w:val="da-DK"/>
              </w:rPr>
              <w:t>Arytmi (ikke alvorlig)</w:t>
            </w:r>
          </w:p>
        </w:tc>
        <w:tc>
          <w:tcPr>
            <w:tcW w:w="1250" w:type="pct"/>
          </w:tcPr>
          <w:p w14:paraId="4A2A1B9C" w14:textId="77777777" w:rsidR="000F09BF" w:rsidRPr="003C7CB4" w:rsidRDefault="000F09BF" w:rsidP="00BA4653">
            <w:pPr>
              <w:keepNext/>
              <w:keepLines/>
              <w:rPr>
                <w:szCs w:val="22"/>
                <w:lang w:val="da-DK"/>
              </w:rPr>
            </w:pPr>
          </w:p>
        </w:tc>
      </w:tr>
      <w:tr w:rsidR="000F09BF" w14:paraId="590D8239" w14:textId="77777777" w:rsidTr="00C8634E">
        <w:tc>
          <w:tcPr>
            <w:tcW w:w="1250" w:type="pct"/>
          </w:tcPr>
          <w:p w14:paraId="5047FCB7" w14:textId="77777777" w:rsidR="000F09BF" w:rsidRDefault="000F09BF" w:rsidP="00BA4653">
            <w:pPr>
              <w:keepNext/>
              <w:keepLines/>
              <w:rPr>
                <w:lang w:val="da-DK"/>
              </w:rPr>
            </w:pPr>
            <w:r>
              <w:rPr>
                <w:lang w:val="da-DK"/>
              </w:rPr>
              <w:t>Vaskulære sygdomme</w:t>
            </w:r>
          </w:p>
        </w:tc>
        <w:tc>
          <w:tcPr>
            <w:tcW w:w="1250" w:type="pct"/>
          </w:tcPr>
          <w:p w14:paraId="74B6D670" w14:textId="77777777" w:rsidR="000F09BF" w:rsidRDefault="000F09BF" w:rsidP="00BA4653">
            <w:pPr>
              <w:keepNext/>
              <w:keepLines/>
              <w:rPr>
                <w:lang w:val="da-DK"/>
              </w:rPr>
            </w:pPr>
          </w:p>
        </w:tc>
        <w:tc>
          <w:tcPr>
            <w:tcW w:w="1250" w:type="pct"/>
          </w:tcPr>
          <w:p w14:paraId="254D7E5A" w14:textId="77777777" w:rsidR="000F09BF" w:rsidRDefault="000F09BF" w:rsidP="00BA4653">
            <w:pPr>
              <w:keepNext/>
              <w:keepLines/>
              <w:rPr>
                <w:lang w:val="da-DK"/>
              </w:rPr>
            </w:pPr>
          </w:p>
        </w:tc>
        <w:tc>
          <w:tcPr>
            <w:tcW w:w="1250" w:type="pct"/>
          </w:tcPr>
          <w:p w14:paraId="28F4F952" w14:textId="77777777" w:rsidR="000F09BF" w:rsidRDefault="000F09BF" w:rsidP="00BA4653">
            <w:pPr>
              <w:keepNext/>
              <w:keepLines/>
              <w:rPr>
                <w:lang w:val="da-DK"/>
              </w:rPr>
            </w:pPr>
            <w:r>
              <w:rPr>
                <w:lang w:val="da-DK"/>
              </w:rPr>
              <w:t>Hypotension</w:t>
            </w:r>
          </w:p>
        </w:tc>
      </w:tr>
      <w:tr w:rsidR="000F09BF" w:rsidRPr="0098473D" w14:paraId="36932CD0" w14:textId="77777777" w:rsidTr="00C8634E">
        <w:tc>
          <w:tcPr>
            <w:tcW w:w="1250" w:type="pct"/>
          </w:tcPr>
          <w:p w14:paraId="7649B0D3" w14:textId="6297AADF" w:rsidR="000F09BF" w:rsidRDefault="000F09BF" w:rsidP="00BA4653">
            <w:pPr>
              <w:keepNext/>
              <w:keepLines/>
              <w:rPr>
                <w:lang w:val="da-DK"/>
              </w:rPr>
            </w:pPr>
            <w:r w:rsidRPr="00E810BD">
              <w:rPr>
                <w:lang w:val="da-DK"/>
              </w:rPr>
              <w:t>Mave-tarm</w:t>
            </w:r>
            <w:r w:rsidR="003241C1" w:rsidRPr="00E810BD">
              <w:rPr>
                <w:lang w:val="da-DK"/>
              </w:rPr>
              <w:t>-</w:t>
            </w:r>
            <w:r w:rsidRPr="00E810BD">
              <w:rPr>
                <w:lang w:val="da-DK"/>
              </w:rPr>
              <w:t>kanalen</w:t>
            </w:r>
          </w:p>
        </w:tc>
        <w:tc>
          <w:tcPr>
            <w:tcW w:w="1250" w:type="pct"/>
          </w:tcPr>
          <w:p w14:paraId="041192FB" w14:textId="77777777" w:rsidR="000F09BF" w:rsidRDefault="000F09BF" w:rsidP="00BA4653">
            <w:pPr>
              <w:keepNext/>
              <w:keepLines/>
              <w:rPr>
                <w:lang w:val="da-DK"/>
              </w:rPr>
            </w:pPr>
            <w:r>
              <w:rPr>
                <w:lang w:val="da-DK"/>
              </w:rPr>
              <w:t>Kvalme (G3/4: 5 %);</w:t>
            </w:r>
            <w:r>
              <w:rPr>
                <w:lang w:val="da-DK"/>
              </w:rPr>
              <w:br/>
              <w:t>Stomatitis (G3/4: 7,8 %); Diarré (G3/4: 6,2 %); Opkastning (G3/4: 5 %); Konstipation</w:t>
            </w:r>
          </w:p>
        </w:tc>
        <w:tc>
          <w:tcPr>
            <w:tcW w:w="1250" w:type="pct"/>
          </w:tcPr>
          <w:p w14:paraId="31405245" w14:textId="77777777" w:rsidR="000F09BF" w:rsidRDefault="000F09BF" w:rsidP="00BA4653">
            <w:pPr>
              <w:keepNext/>
              <w:keepLines/>
              <w:rPr>
                <w:lang w:val="da-DK"/>
              </w:rPr>
            </w:pPr>
          </w:p>
        </w:tc>
        <w:tc>
          <w:tcPr>
            <w:tcW w:w="1250" w:type="pct"/>
          </w:tcPr>
          <w:p w14:paraId="0BA0E58E" w14:textId="77777777" w:rsidR="000F09BF" w:rsidRDefault="000F09BF" w:rsidP="00BA4653">
            <w:pPr>
              <w:keepNext/>
              <w:keepLines/>
              <w:rPr>
                <w:lang w:val="da-DK"/>
              </w:rPr>
            </w:pPr>
          </w:p>
        </w:tc>
      </w:tr>
      <w:tr w:rsidR="000F09BF" w:rsidRPr="0098473D" w14:paraId="4ED61CE2" w14:textId="77777777" w:rsidTr="00C8634E">
        <w:tc>
          <w:tcPr>
            <w:tcW w:w="1250" w:type="pct"/>
          </w:tcPr>
          <w:p w14:paraId="472AF231" w14:textId="77777777" w:rsidR="000F09BF" w:rsidRDefault="000F09BF" w:rsidP="00BA4653">
            <w:pPr>
              <w:keepNext/>
              <w:keepLines/>
              <w:rPr>
                <w:lang w:val="da-DK"/>
              </w:rPr>
            </w:pPr>
            <w:r>
              <w:rPr>
                <w:lang w:val="da-DK"/>
              </w:rPr>
              <w:t>Hud og subkutane væv</w:t>
            </w:r>
          </w:p>
        </w:tc>
        <w:tc>
          <w:tcPr>
            <w:tcW w:w="1250" w:type="pct"/>
          </w:tcPr>
          <w:p w14:paraId="559A1858" w14:textId="77777777" w:rsidR="000F09BF" w:rsidRDefault="000F09BF" w:rsidP="00BA4653">
            <w:pPr>
              <w:keepNext/>
              <w:keepLines/>
              <w:rPr>
                <w:bCs/>
                <w:iCs/>
                <w:lang w:val="da-DK"/>
              </w:rPr>
            </w:pPr>
            <w:r>
              <w:rPr>
                <w:bCs/>
                <w:iCs/>
                <w:lang w:val="da-DK"/>
              </w:rPr>
              <w:t>Alopeci;</w:t>
            </w:r>
            <w:r>
              <w:rPr>
                <w:bCs/>
                <w:iCs/>
                <w:lang w:val="da-DK"/>
              </w:rPr>
              <w:br/>
              <w:t>Neglesygdomme (alvorlig 0,4 %); Hudreaktioner (ikke alvorlig)</w:t>
            </w:r>
          </w:p>
        </w:tc>
        <w:tc>
          <w:tcPr>
            <w:tcW w:w="1250" w:type="pct"/>
          </w:tcPr>
          <w:p w14:paraId="13A4B9F1" w14:textId="77777777" w:rsidR="000F09BF" w:rsidRDefault="000F09BF" w:rsidP="00BA4653">
            <w:pPr>
              <w:keepNext/>
              <w:keepLines/>
              <w:rPr>
                <w:lang w:val="da-DK"/>
              </w:rPr>
            </w:pPr>
          </w:p>
        </w:tc>
        <w:tc>
          <w:tcPr>
            <w:tcW w:w="1250" w:type="pct"/>
          </w:tcPr>
          <w:p w14:paraId="317E2174" w14:textId="77777777" w:rsidR="000F09BF" w:rsidRDefault="000F09BF" w:rsidP="00BA4653">
            <w:pPr>
              <w:keepNext/>
              <w:keepLines/>
              <w:rPr>
                <w:lang w:val="da-DK"/>
              </w:rPr>
            </w:pPr>
          </w:p>
        </w:tc>
      </w:tr>
      <w:tr w:rsidR="000F09BF" w14:paraId="13550777" w14:textId="77777777" w:rsidTr="00C8634E">
        <w:tc>
          <w:tcPr>
            <w:tcW w:w="1250" w:type="pct"/>
          </w:tcPr>
          <w:p w14:paraId="071ED75B" w14:textId="77777777" w:rsidR="000F09BF" w:rsidRDefault="000F09BF" w:rsidP="00BA4653">
            <w:pPr>
              <w:keepNext/>
              <w:keepLines/>
              <w:rPr>
                <w:lang w:val="da-DK"/>
              </w:rPr>
            </w:pPr>
            <w:r>
              <w:rPr>
                <w:lang w:val="da-DK"/>
              </w:rPr>
              <w:t>Knogler, led, muskler og bindevæv</w:t>
            </w:r>
          </w:p>
        </w:tc>
        <w:tc>
          <w:tcPr>
            <w:tcW w:w="1250" w:type="pct"/>
          </w:tcPr>
          <w:p w14:paraId="45387BF3" w14:textId="77777777" w:rsidR="000F09BF" w:rsidRDefault="000F09BF" w:rsidP="00BA4653">
            <w:pPr>
              <w:keepNext/>
              <w:keepLines/>
              <w:rPr>
                <w:lang w:val="da-DK"/>
              </w:rPr>
            </w:pPr>
          </w:p>
        </w:tc>
        <w:tc>
          <w:tcPr>
            <w:tcW w:w="1250" w:type="pct"/>
          </w:tcPr>
          <w:p w14:paraId="22F7F478" w14:textId="77777777" w:rsidR="000F09BF" w:rsidRDefault="000F09BF" w:rsidP="00BA4653">
            <w:pPr>
              <w:keepNext/>
              <w:keepLines/>
              <w:rPr>
                <w:lang w:val="da-DK"/>
              </w:rPr>
            </w:pPr>
            <w:r>
              <w:rPr>
                <w:lang w:val="da-DK"/>
              </w:rPr>
              <w:t>Myalgi</w:t>
            </w:r>
          </w:p>
        </w:tc>
        <w:tc>
          <w:tcPr>
            <w:tcW w:w="1250" w:type="pct"/>
          </w:tcPr>
          <w:p w14:paraId="1D6A553F" w14:textId="77777777" w:rsidR="000F09BF" w:rsidRDefault="000F09BF" w:rsidP="00BA4653">
            <w:pPr>
              <w:keepNext/>
              <w:keepLines/>
              <w:rPr>
                <w:lang w:val="da-DK"/>
              </w:rPr>
            </w:pPr>
          </w:p>
        </w:tc>
      </w:tr>
      <w:tr w:rsidR="000F09BF" w14:paraId="7F1222A6" w14:textId="77777777" w:rsidTr="00C8634E">
        <w:tc>
          <w:tcPr>
            <w:tcW w:w="1250" w:type="pct"/>
          </w:tcPr>
          <w:p w14:paraId="400C0ED6" w14:textId="77777777" w:rsidR="000F09BF" w:rsidRDefault="000F09BF" w:rsidP="00BA4653">
            <w:pPr>
              <w:keepNext/>
              <w:keepLines/>
              <w:rPr>
                <w:lang w:val="da-DK"/>
              </w:rPr>
            </w:pPr>
            <w:r>
              <w:rPr>
                <w:lang w:val="da-DK"/>
              </w:rPr>
              <w:t>Almene symptomer og reaktioner på administrationsstedet</w:t>
            </w:r>
          </w:p>
        </w:tc>
        <w:tc>
          <w:tcPr>
            <w:tcW w:w="1250" w:type="pct"/>
          </w:tcPr>
          <w:p w14:paraId="29A200D5" w14:textId="77777777" w:rsidR="000F09BF" w:rsidRDefault="000F09BF" w:rsidP="00BA4653">
            <w:pPr>
              <w:keepNext/>
              <w:keepLines/>
              <w:rPr>
                <w:lang w:val="da-DK"/>
              </w:rPr>
            </w:pPr>
            <w:r>
              <w:rPr>
                <w:lang w:val="da-DK"/>
              </w:rPr>
              <w:t>Asteni (alvorlig: 8,1 %);</w:t>
            </w:r>
            <w:r>
              <w:rPr>
                <w:lang w:val="da-DK"/>
              </w:rPr>
              <w:br/>
              <w:t>Væskeretention (alvorlig 1,2 %);</w:t>
            </w:r>
          </w:p>
          <w:p w14:paraId="4706C418" w14:textId="77777777" w:rsidR="000F09BF" w:rsidRDefault="000F09BF" w:rsidP="00BA4653">
            <w:pPr>
              <w:keepNext/>
              <w:keepLines/>
              <w:rPr>
                <w:lang w:val="da-DK"/>
              </w:rPr>
            </w:pPr>
            <w:r>
              <w:rPr>
                <w:lang w:val="da-DK"/>
              </w:rPr>
              <w:t>Smerter</w:t>
            </w:r>
          </w:p>
        </w:tc>
        <w:tc>
          <w:tcPr>
            <w:tcW w:w="1250" w:type="pct"/>
          </w:tcPr>
          <w:p w14:paraId="699DA8F4" w14:textId="483D2DA2" w:rsidR="000F09BF" w:rsidRDefault="000F09BF" w:rsidP="00BA4653">
            <w:pPr>
              <w:keepNext/>
              <w:keepLines/>
              <w:rPr>
                <w:lang w:val="da-DK"/>
              </w:rPr>
            </w:pPr>
            <w:r>
              <w:rPr>
                <w:lang w:val="da-DK"/>
              </w:rPr>
              <w:t>Reaktioner på infusions</w:t>
            </w:r>
            <w:r w:rsidR="00ED2368">
              <w:rPr>
                <w:lang w:val="da-DK"/>
              </w:rPr>
              <w:t>s</w:t>
            </w:r>
            <w:r>
              <w:rPr>
                <w:lang w:val="da-DK"/>
              </w:rPr>
              <w:t>tedet</w:t>
            </w:r>
          </w:p>
        </w:tc>
        <w:tc>
          <w:tcPr>
            <w:tcW w:w="1250" w:type="pct"/>
          </w:tcPr>
          <w:p w14:paraId="6067897B" w14:textId="77777777" w:rsidR="000F09BF" w:rsidRDefault="000F09BF" w:rsidP="00BA4653">
            <w:pPr>
              <w:keepNext/>
              <w:keepLines/>
              <w:rPr>
                <w:lang w:val="da-DK"/>
              </w:rPr>
            </w:pPr>
          </w:p>
        </w:tc>
      </w:tr>
      <w:tr w:rsidR="000F09BF" w:rsidRPr="000B07FD" w14:paraId="14FEC5E4" w14:textId="77777777" w:rsidTr="00C8634E">
        <w:tc>
          <w:tcPr>
            <w:tcW w:w="1250" w:type="pct"/>
          </w:tcPr>
          <w:p w14:paraId="75C83AE1" w14:textId="77777777" w:rsidR="000F09BF" w:rsidRDefault="000F09BF" w:rsidP="00BA4653">
            <w:pPr>
              <w:keepNext/>
              <w:rPr>
                <w:lang w:val="da-DK"/>
              </w:rPr>
            </w:pPr>
            <w:r>
              <w:rPr>
                <w:lang w:val="da-DK"/>
              </w:rPr>
              <w:t>Undersøgelser</w:t>
            </w:r>
          </w:p>
        </w:tc>
        <w:tc>
          <w:tcPr>
            <w:tcW w:w="1250" w:type="pct"/>
          </w:tcPr>
          <w:p w14:paraId="1D87BE41" w14:textId="77777777" w:rsidR="000F09BF" w:rsidRDefault="000F09BF" w:rsidP="00BA4653">
            <w:pPr>
              <w:keepNext/>
              <w:rPr>
                <w:lang w:val="da-DK"/>
              </w:rPr>
            </w:pPr>
          </w:p>
        </w:tc>
        <w:tc>
          <w:tcPr>
            <w:tcW w:w="1250" w:type="pct"/>
          </w:tcPr>
          <w:p w14:paraId="7B9A8878" w14:textId="77777777" w:rsidR="000F09BF" w:rsidRDefault="000F09BF" w:rsidP="00BA4653">
            <w:pPr>
              <w:keepNext/>
              <w:keepLines/>
              <w:rPr>
                <w:lang w:val="da-DK"/>
              </w:rPr>
            </w:pPr>
            <w:r>
              <w:rPr>
                <w:lang w:val="da-DK"/>
              </w:rPr>
              <w:t>G3/4 Forhøjet bilirubin i blodet (&lt; 2,5 %);</w:t>
            </w:r>
          </w:p>
          <w:p w14:paraId="72726105" w14:textId="77777777" w:rsidR="000F09BF" w:rsidRDefault="000F09BF" w:rsidP="00BA4653">
            <w:pPr>
              <w:keepNext/>
              <w:rPr>
                <w:lang w:val="da-DK"/>
              </w:rPr>
            </w:pPr>
            <w:r>
              <w:rPr>
                <w:lang w:val="da-DK"/>
              </w:rPr>
              <w:t>G3/4 Forhøjet alkalisk fosfatase i blodet (&lt; 2,5 %)</w:t>
            </w:r>
          </w:p>
        </w:tc>
        <w:tc>
          <w:tcPr>
            <w:tcW w:w="1250" w:type="pct"/>
          </w:tcPr>
          <w:p w14:paraId="2900FFB8" w14:textId="77777777" w:rsidR="000F09BF" w:rsidRDefault="000F09BF" w:rsidP="00BA4653">
            <w:pPr>
              <w:keepNext/>
              <w:keepLines/>
              <w:rPr>
                <w:lang w:val="da-DK"/>
              </w:rPr>
            </w:pPr>
            <w:r>
              <w:rPr>
                <w:lang w:val="da-DK"/>
              </w:rPr>
              <w:t>G3/4 ASAT forhøjet (&lt; 1 %);</w:t>
            </w:r>
          </w:p>
          <w:p w14:paraId="265EF5E9" w14:textId="77777777" w:rsidR="000F09BF" w:rsidRDefault="000F09BF" w:rsidP="00BA4653">
            <w:pPr>
              <w:keepNext/>
              <w:keepLines/>
              <w:rPr>
                <w:lang w:val="da-DK"/>
              </w:rPr>
            </w:pPr>
            <w:r>
              <w:rPr>
                <w:lang w:val="da-DK"/>
              </w:rPr>
              <w:t>G3/4 ALAT forhøjet (&lt; 1 %)</w:t>
            </w:r>
          </w:p>
          <w:p w14:paraId="240CAABC" w14:textId="77777777" w:rsidR="000F09BF" w:rsidRDefault="000F09BF" w:rsidP="00BA4653">
            <w:pPr>
              <w:keepNext/>
              <w:rPr>
                <w:lang w:val="da-DK"/>
              </w:rPr>
            </w:pPr>
          </w:p>
        </w:tc>
      </w:tr>
    </w:tbl>
    <w:p w14:paraId="0CFA7C45" w14:textId="77777777" w:rsidR="000F09BF" w:rsidRDefault="000F09BF" w:rsidP="000F09BF">
      <w:pPr>
        <w:tabs>
          <w:tab w:val="left" w:pos="7655"/>
        </w:tabs>
        <w:suppressAutoHyphens/>
        <w:rPr>
          <w:lang w:val="da-DK"/>
        </w:rPr>
      </w:pPr>
    </w:p>
    <w:p w14:paraId="007E1EA3" w14:textId="77777777" w:rsidR="000F09BF" w:rsidRPr="00685027" w:rsidRDefault="006D691C" w:rsidP="000F09BF">
      <w:pPr>
        <w:keepNext/>
        <w:keepLines/>
        <w:tabs>
          <w:tab w:val="left" w:pos="7655"/>
        </w:tabs>
        <w:suppressAutoHyphens/>
        <w:rPr>
          <w:u w:val="single"/>
          <w:lang w:val="da-DK"/>
        </w:rPr>
      </w:pPr>
      <w:r>
        <w:rPr>
          <w:u w:val="single"/>
          <w:lang w:val="da-DK"/>
        </w:rPr>
        <w:t>Tabel over bivirkninger ved behandling af</w:t>
      </w:r>
      <w:r w:rsidR="00AE4C02">
        <w:rPr>
          <w:u w:val="single"/>
          <w:lang w:val="da-DK"/>
        </w:rPr>
        <w:t xml:space="preserve"> </w:t>
      </w:r>
      <w:r w:rsidR="009A21C3">
        <w:rPr>
          <w:u w:val="single"/>
          <w:lang w:val="da-DK"/>
        </w:rPr>
        <w:t>ikke-småcellet lunge</w:t>
      </w:r>
      <w:r w:rsidR="00AE4C02">
        <w:rPr>
          <w:u w:val="single"/>
          <w:lang w:val="da-DK"/>
        </w:rPr>
        <w:t xml:space="preserve">kræft </w:t>
      </w:r>
      <w:r>
        <w:rPr>
          <w:u w:val="single"/>
          <w:lang w:val="da-DK"/>
        </w:rPr>
        <w:t>med</w:t>
      </w:r>
      <w:r w:rsidR="00AE4C02">
        <w:rPr>
          <w:u w:val="single"/>
          <w:lang w:val="da-DK"/>
        </w:rPr>
        <w:t xml:space="preserve"> </w:t>
      </w:r>
      <w:r w:rsidR="000F09BF" w:rsidRPr="00685027">
        <w:rPr>
          <w:u w:val="single"/>
          <w:lang w:val="da-DK"/>
        </w:rPr>
        <w:t>TAXOTERE 75 mg/m</w:t>
      </w:r>
      <w:r w:rsidR="000F09BF" w:rsidRPr="00685027">
        <w:rPr>
          <w:rFonts w:ascii="(Utiliser une police de caractè" w:hAnsi="(Utiliser une police de caractè"/>
          <w:u w:val="single"/>
          <w:vertAlign w:val="superscript"/>
          <w:lang w:val="da-DK"/>
        </w:rPr>
        <w:t>2</w:t>
      </w:r>
      <w:r w:rsidR="000F09BF" w:rsidRPr="00685027">
        <w:rPr>
          <w:u w:val="single"/>
          <w:lang w:val="da-DK"/>
        </w:rPr>
        <w:t xml:space="preserve"> i kombination med cisplatin:</w:t>
      </w:r>
    </w:p>
    <w:p w14:paraId="016A1634" w14:textId="77777777" w:rsidR="000F09BF" w:rsidRDefault="000F09BF" w:rsidP="000F09BF">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0F09BF" w14:paraId="5B873EC6" w14:textId="77777777" w:rsidTr="00C8634E">
        <w:trPr>
          <w:tblHeader/>
        </w:trPr>
        <w:tc>
          <w:tcPr>
            <w:tcW w:w="1250" w:type="pct"/>
            <w:shd w:val="pct12" w:color="auto" w:fill="FFFFFF"/>
          </w:tcPr>
          <w:p w14:paraId="5DE28B34" w14:textId="77777777" w:rsidR="000F09BF" w:rsidRPr="00C85F3A" w:rsidRDefault="000F09BF" w:rsidP="00C8634E">
            <w:pPr>
              <w:keepNext/>
              <w:keepLines/>
              <w:rPr>
                <w:b/>
                <w:lang w:val="da-DK"/>
              </w:rPr>
            </w:pPr>
            <w:r w:rsidRPr="00C85F3A">
              <w:rPr>
                <w:b/>
                <w:bCs/>
                <w:lang w:val="da-DK"/>
              </w:rPr>
              <w:t>Systemorganklasser i henhold til MedDRA-databasen</w:t>
            </w:r>
          </w:p>
        </w:tc>
        <w:tc>
          <w:tcPr>
            <w:tcW w:w="1250" w:type="pct"/>
            <w:shd w:val="pct12" w:color="auto" w:fill="FFFFFF"/>
          </w:tcPr>
          <w:p w14:paraId="570325B6" w14:textId="77777777" w:rsidR="000F09BF" w:rsidRDefault="000F09BF" w:rsidP="00C8634E">
            <w:pPr>
              <w:keepNext/>
              <w:keepLines/>
              <w:rPr>
                <w:b/>
                <w:lang w:val="da-DK"/>
              </w:rPr>
            </w:pPr>
            <w:r>
              <w:rPr>
                <w:b/>
                <w:lang w:val="da-DK"/>
              </w:rPr>
              <w:t>Meget almindelige bivirkninger</w:t>
            </w:r>
          </w:p>
          <w:p w14:paraId="2ECAA437" w14:textId="77777777" w:rsidR="000F09BF" w:rsidRDefault="000F09BF" w:rsidP="00C8634E">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2F0A9771" w14:textId="77777777" w:rsidR="000F09BF" w:rsidRDefault="000F09BF" w:rsidP="00C8634E">
            <w:pPr>
              <w:keepNext/>
              <w:keepLines/>
              <w:rPr>
                <w:b/>
                <w:lang w:val="da-DK"/>
              </w:rPr>
            </w:pPr>
            <w:r>
              <w:rPr>
                <w:b/>
                <w:lang w:val="da-DK"/>
              </w:rPr>
              <w:t>Almindelige bivirkninger</w:t>
            </w:r>
          </w:p>
          <w:p w14:paraId="44608C23" w14:textId="77777777" w:rsidR="000F09BF" w:rsidRDefault="000F09BF" w:rsidP="00C8634E">
            <w:pPr>
              <w:keepNext/>
              <w:keepLines/>
              <w:rPr>
                <w:b/>
                <w:lang w:val="da-DK"/>
              </w:rPr>
            </w:pPr>
          </w:p>
        </w:tc>
        <w:tc>
          <w:tcPr>
            <w:tcW w:w="1250" w:type="pct"/>
            <w:shd w:val="pct12" w:color="auto" w:fill="FFFFFF"/>
          </w:tcPr>
          <w:p w14:paraId="46ECFC7F" w14:textId="77777777" w:rsidR="000F09BF" w:rsidRDefault="000F09BF" w:rsidP="00C8634E">
            <w:pPr>
              <w:keepNext/>
              <w:keepLines/>
              <w:rPr>
                <w:b/>
                <w:lang w:val="da-DK"/>
              </w:rPr>
            </w:pPr>
            <w:r>
              <w:rPr>
                <w:b/>
                <w:lang w:val="da-DK"/>
              </w:rPr>
              <w:t>Ikke almindelige bivirkninger</w:t>
            </w:r>
          </w:p>
          <w:p w14:paraId="0C9F6F8D" w14:textId="77777777" w:rsidR="000F09BF" w:rsidRDefault="000F09BF" w:rsidP="00C8634E">
            <w:pPr>
              <w:keepNext/>
              <w:keepLines/>
              <w:rPr>
                <w:b/>
                <w:lang w:val="da-DK"/>
              </w:rPr>
            </w:pPr>
          </w:p>
        </w:tc>
      </w:tr>
      <w:tr w:rsidR="000F09BF" w14:paraId="529C12CB" w14:textId="77777777" w:rsidTr="00C8634E">
        <w:tc>
          <w:tcPr>
            <w:tcW w:w="1250" w:type="pct"/>
          </w:tcPr>
          <w:p w14:paraId="6E8027DD" w14:textId="77777777" w:rsidR="000F09BF" w:rsidRPr="008C6361" w:rsidRDefault="000F09BF" w:rsidP="00C8634E">
            <w:pPr>
              <w:pStyle w:val="FootnoteText"/>
              <w:keepNext/>
              <w:keepLines/>
              <w:spacing w:before="0"/>
              <w:jc w:val="left"/>
              <w:rPr>
                <w:sz w:val="22"/>
                <w:szCs w:val="22"/>
                <w:lang w:val="da-DK"/>
              </w:rPr>
            </w:pPr>
            <w:r w:rsidRPr="008C6361">
              <w:rPr>
                <w:sz w:val="22"/>
                <w:szCs w:val="22"/>
                <w:lang w:val="da-DK"/>
              </w:rPr>
              <w:t>Infektioner og parasitære sygdomme</w:t>
            </w:r>
          </w:p>
        </w:tc>
        <w:tc>
          <w:tcPr>
            <w:tcW w:w="1250" w:type="pct"/>
          </w:tcPr>
          <w:p w14:paraId="458645BE" w14:textId="77777777" w:rsidR="000F09BF" w:rsidRDefault="000F09BF" w:rsidP="00C8634E">
            <w:pPr>
              <w:keepNext/>
              <w:keepLines/>
              <w:rPr>
                <w:lang w:val="da-DK"/>
              </w:rPr>
            </w:pPr>
            <w:r>
              <w:rPr>
                <w:lang w:val="da-DK"/>
              </w:rPr>
              <w:t>Infektioner (G3/4: 5,7 %)</w:t>
            </w:r>
          </w:p>
        </w:tc>
        <w:tc>
          <w:tcPr>
            <w:tcW w:w="1250" w:type="pct"/>
          </w:tcPr>
          <w:p w14:paraId="4B2E589F" w14:textId="77777777" w:rsidR="000F09BF" w:rsidRDefault="000F09BF" w:rsidP="00C8634E">
            <w:pPr>
              <w:keepNext/>
              <w:keepLines/>
              <w:rPr>
                <w:lang w:val="da-DK"/>
              </w:rPr>
            </w:pPr>
          </w:p>
        </w:tc>
        <w:tc>
          <w:tcPr>
            <w:tcW w:w="1250" w:type="pct"/>
          </w:tcPr>
          <w:p w14:paraId="4C0ABA5B" w14:textId="77777777" w:rsidR="000F09BF" w:rsidRDefault="000F09BF" w:rsidP="00C8634E">
            <w:pPr>
              <w:keepNext/>
              <w:keepLines/>
              <w:rPr>
                <w:lang w:val="da-DK"/>
              </w:rPr>
            </w:pPr>
          </w:p>
        </w:tc>
      </w:tr>
      <w:tr w:rsidR="000F09BF" w14:paraId="2DE03F12" w14:textId="77777777" w:rsidTr="00C8634E">
        <w:tc>
          <w:tcPr>
            <w:tcW w:w="1250" w:type="pct"/>
          </w:tcPr>
          <w:p w14:paraId="4889D880" w14:textId="77777777" w:rsidR="000F09BF" w:rsidRDefault="000F09BF" w:rsidP="00C8634E">
            <w:pPr>
              <w:pStyle w:val="FootnoteText"/>
              <w:keepNext/>
              <w:keepLines/>
              <w:spacing w:before="0"/>
              <w:jc w:val="left"/>
              <w:rPr>
                <w:sz w:val="22"/>
                <w:lang w:val="da-DK"/>
              </w:rPr>
            </w:pPr>
            <w:r>
              <w:rPr>
                <w:sz w:val="22"/>
                <w:lang w:val="da-DK"/>
              </w:rPr>
              <w:t>Blod og lymfesystem</w:t>
            </w:r>
          </w:p>
        </w:tc>
        <w:tc>
          <w:tcPr>
            <w:tcW w:w="1250" w:type="pct"/>
          </w:tcPr>
          <w:p w14:paraId="6B438FC6" w14:textId="77777777" w:rsidR="000F09BF" w:rsidRPr="003C7CB4" w:rsidRDefault="000F09BF" w:rsidP="00C8634E">
            <w:pPr>
              <w:keepNext/>
              <w:keepLines/>
              <w:rPr>
                <w:lang w:val="da-DK"/>
              </w:rPr>
            </w:pPr>
            <w:r w:rsidRPr="003C7CB4">
              <w:rPr>
                <w:lang w:val="da-DK"/>
              </w:rPr>
              <w:t>Neutropeni (G4: 51,5 %); Anæmi (G3/4: 6,9 %);</w:t>
            </w:r>
            <w:r w:rsidRPr="003C7CB4">
              <w:rPr>
                <w:lang w:val="da-DK"/>
              </w:rPr>
              <w:br/>
              <w:t>Trombocytopeni (G4: 0,5 %)</w:t>
            </w:r>
          </w:p>
        </w:tc>
        <w:tc>
          <w:tcPr>
            <w:tcW w:w="1250" w:type="pct"/>
          </w:tcPr>
          <w:p w14:paraId="19EF80A4" w14:textId="77777777" w:rsidR="000F09BF" w:rsidRDefault="000F09BF" w:rsidP="00C8634E">
            <w:pPr>
              <w:keepNext/>
              <w:keepLines/>
              <w:rPr>
                <w:lang w:val="da-DK"/>
              </w:rPr>
            </w:pPr>
            <w:r>
              <w:rPr>
                <w:lang w:val="da-DK"/>
              </w:rPr>
              <w:t>Febril neutropeni</w:t>
            </w:r>
          </w:p>
        </w:tc>
        <w:tc>
          <w:tcPr>
            <w:tcW w:w="1250" w:type="pct"/>
          </w:tcPr>
          <w:p w14:paraId="1426C1A9" w14:textId="77777777" w:rsidR="000F09BF" w:rsidRDefault="000F09BF" w:rsidP="00C8634E">
            <w:pPr>
              <w:keepNext/>
              <w:keepLines/>
              <w:rPr>
                <w:lang w:val="da-DK"/>
              </w:rPr>
            </w:pPr>
          </w:p>
        </w:tc>
      </w:tr>
      <w:tr w:rsidR="000F09BF" w14:paraId="19C7CD7F" w14:textId="77777777" w:rsidTr="00C8634E">
        <w:tc>
          <w:tcPr>
            <w:tcW w:w="1250" w:type="pct"/>
          </w:tcPr>
          <w:p w14:paraId="0EE064BE" w14:textId="77777777" w:rsidR="000F09BF" w:rsidRDefault="000F09BF" w:rsidP="00C8634E">
            <w:pPr>
              <w:keepNext/>
              <w:keepLines/>
              <w:rPr>
                <w:lang w:val="da-DK"/>
              </w:rPr>
            </w:pPr>
            <w:r>
              <w:rPr>
                <w:lang w:val="da-DK"/>
              </w:rPr>
              <w:t>Immunsystemet</w:t>
            </w:r>
          </w:p>
        </w:tc>
        <w:tc>
          <w:tcPr>
            <w:tcW w:w="1250" w:type="pct"/>
          </w:tcPr>
          <w:p w14:paraId="51858046" w14:textId="77777777" w:rsidR="000F09BF" w:rsidRDefault="000F09BF" w:rsidP="00C8634E">
            <w:pPr>
              <w:keepNext/>
              <w:keepLines/>
              <w:rPr>
                <w:lang w:val="da-DK"/>
              </w:rPr>
            </w:pPr>
            <w:r>
              <w:rPr>
                <w:lang w:val="da-DK"/>
              </w:rPr>
              <w:t>Overfølsomhed (G3/4: 2,5 %)</w:t>
            </w:r>
          </w:p>
        </w:tc>
        <w:tc>
          <w:tcPr>
            <w:tcW w:w="1250" w:type="pct"/>
          </w:tcPr>
          <w:p w14:paraId="0996E090" w14:textId="77777777" w:rsidR="000F09BF" w:rsidRDefault="000F09BF" w:rsidP="00C8634E">
            <w:pPr>
              <w:keepNext/>
              <w:keepLines/>
              <w:rPr>
                <w:lang w:val="da-DK"/>
              </w:rPr>
            </w:pPr>
          </w:p>
        </w:tc>
        <w:tc>
          <w:tcPr>
            <w:tcW w:w="1250" w:type="pct"/>
          </w:tcPr>
          <w:p w14:paraId="7C31B3B3" w14:textId="77777777" w:rsidR="000F09BF" w:rsidRDefault="000F09BF" w:rsidP="00C8634E">
            <w:pPr>
              <w:keepNext/>
              <w:keepLines/>
              <w:rPr>
                <w:lang w:val="da-DK"/>
              </w:rPr>
            </w:pPr>
          </w:p>
        </w:tc>
      </w:tr>
      <w:tr w:rsidR="000F09BF" w14:paraId="4176BAE6" w14:textId="77777777" w:rsidTr="00C8634E">
        <w:tc>
          <w:tcPr>
            <w:tcW w:w="1250" w:type="pct"/>
          </w:tcPr>
          <w:p w14:paraId="2123312B" w14:textId="67E0E14E" w:rsidR="000F09BF" w:rsidRDefault="000F09BF" w:rsidP="00C8634E">
            <w:pPr>
              <w:keepNext/>
              <w:keepLines/>
              <w:rPr>
                <w:lang w:val="da-DK"/>
              </w:rPr>
            </w:pPr>
            <w:r w:rsidRPr="00276680">
              <w:rPr>
                <w:lang w:val="da-DK"/>
              </w:rPr>
              <w:t>Metabolisme</w:t>
            </w:r>
            <w:r>
              <w:rPr>
                <w:lang w:val="da-DK"/>
              </w:rPr>
              <w:t xml:space="preserve"> og ernæring</w:t>
            </w:r>
          </w:p>
        </w:tc>
        <w:tc>
          <w:tcPr>
            <w:tcW w:w="1250" w:type="pct"/>
          </w:tcPr>
          <w:p w14:paraId="5E2202A8" w14:textId="77777777" w:rsidR="000F09BF" w:rsidRDefault="000F09BF" w:rsidP="00C8634E">
            <w:pPr>
              <w:keepNext/>
              <w:keepLines/>
              <w:rPr>
                <w:lang w:val="da-DK"/>
              </w:rPr>
            </w:pPr>
            <w:r>
              <w:rPr>
                <w:lang w:val="da-DK"/>
              </w:rPr>
              <w:t>Anoreksi</w:t>
            </w:r>
          </w:p>
        </w:tc>
        <w:tc>
          <w:tcPr>
            <w:tcW w:w="1250" w:type="pct"/>
          </w:tcPr>
          <w:p w14:paraId="59CCBE2C" w14:textId="77777777" w:rsidR="000F09BF" w:rsidRDefault="000F09BF" w:rsidP="00C8634E">
            <w:pPr>
              <w:keepNext/>
              <w:keepLines/>
              <w:rPr>
                <w:lang w:val="da-DK"/>
              </w:rPr>
            </w:pPr>
          </w:p>
        </w:tc>
        <w:tc>
          <w:tcPr>
            <w:tcW w:w="1250" w:type="pct"/>
          </w:tcPr>
          <w:p w14:paraId="1EA88157" w14:textId="77777777" w:rsidR="000F09BF" w:rsidRDefault="000F09BF" w:rsidP="00C8634E">
            <w:pPr>
              <w:keepNext/>
              <w:keepLines/>
              <w:rPr>
                <w:lang w:val="da-DK"/>
              </w:rPr>
            </w:pPr>
          </w:p>
        </w:tc>
      </w:tr>
      <w:tr w:rsidR="000F09BF" w:rsidRPr="00845814" w14:paraId="02FEF7C5" w14:textId="77777777" w:rsidTr="00C8634E">
        <w:tc>
          <w:tcPr>
            <w:tcW w:w="1250" w:type="pct"/>
          </w:tcPr>
          <w:p w14:paraId="02ECF0A9" w14:textId="77777777" w:rsidR="000F09BF" w:rsidRDefault="000F09BF" w:rsidP="00C8634E">
            <w:pPr>
              <w:keepNext/>
              <w:keepLines/>
              <w:rPr>
                <w:lang w:val="da-DK"/>
              </w:rPr>
            </w:pPr>
            <w:r>
              <w:rPr>
                <w:lang w:val="da-DK"/>
              </w:rPr>
              <w:t>Nervesystemet</w:t>
            </w:r>
          </w:p>
        </w:tc>
        <w:tc>
          <w:tcPr>
            <w:tcW w:w="1250" w:type="pct"/>
          </w:tcPr>
          <w:p w14:paraId="56D93479" w14:textId="77777777" w:rsidR="000F09BF" w:rsidRPr="003C7CB4" w:rsidRDefault="000F09BF" w:rsidP="00C8634E">
            <w:pPr>
              <w:keepNext/>
              <w:keepLines/>
              <w:rPr>
                <w:lang w:val="da-DK"/>
              </w:rPr>
            </w:pPr>
            <w:r w:rsidRPr="003C7CB4">
              <w:rPr>
                <w:lang w:val="da-DK"/>
              </w:rPr>
              <w:t>Perifer sensorisk neuropati (G3: 3,7 %);</w:t>
            </w:r>
            <w:r w:rsidRPr="003C7CB4">
              <w:rPr>
                <w:lang w:val="da-DK"/>
              </w:rPr>
              <w:br/>
              <w:t>Perifer motorisk neuropati (G3/4: 2 %)</w:t>
            </w:r>
          </w:p>
        </w:tc>
        <w:tc>
          <w:tcPr>
            <w:tcW w:w="1250" w:type="pct"/>
          </w:tcPr>
          <w:p w14:paraId="65BEDED3" w14:textId="77777777" w:rsidR="000F09BF" w:rsidRPr="003C7CB4" w:rsidRDefault="000F09BF" w:rsidP="00C8634E">
            <w:pPr>
              <w:keepNext/>
              <w:keepLines/>
              <w:rPr>
                <w:lang w:val="da-DK"/>
              </w:rPr>
            </w:pPr>
          </w:p>
        </w:tc>
        <w:tc>
          <w:tcPr>
            <w:tcW w:w="1250" w:type="pct"/>
          </w:tcPr>
          <w:p w14:paraId="66771F77" w14:textId="77777777" w:rsidR="000F09BF" w:rsidRPr="003C7CB4" w:rsidRDefault="000F09BF" w:rsidP="00C8634E">
            <w:pPr>
              <w:keepNext/>
              <w:keepLines/>
              <w:rPr>
                <w:lang w:val="da-DK"/>
              </w:rPr>
            </w:pPr>
          </w:p>
        </w:tc>
      </w:tr>
      <w:tr w:rsidR="000F09BF" w14:paraId="2667AFC7" w14:textId="77777777" w:rsidTr="00C8634E">
        <w:tc>
          <w:tcPr>
            <w:tcW w:w="1250" w:type="pct"/>
          </w:tcPr>
          <w:p w14:paraId="0A73E463" w14:textId="77777777" w:rsidR="000F09BF" w:rsidRDefault="000F09BF" w:rsidP="00C8634E">
            <w:pPr>
              <w:keepNext/>
              <w:keepLines/>
              <w:rPr>
                <w:lang w:val="da-DK"/>
              </w:rPr>
            </w:pPr>
            <w:r w:rsidRPr="00536C18">
              <w:rPr>
                <w:szCs w:val="22"/>
                <w:lang w:val="da-DK"/>
              </w:rPr>
              <w:t>Hjerte</w:t>
            </w:r>
          </w:p>
        </w:tc>
        <w:tc>
          <w:tcPr>
            <w:tcW w:w="1250" w:type="pct"/>
          </w:tcPr>
          <w:p w14:paraId="1B0D56B4" w14:textId="77777777" w:rsidR="000F09BF" w:rsidRDefault="000F09BF" w:rsidP="00C8634E">
            <w:pPr>
              <w:keepNext/>
              <w:keepLines/>
              <w:rPr>
                <w:lang w:val="da-DK"/>
              </w:rPr>
            </w:pPr>
          </w:p>
        </w:tc>
        <w:tc>
          <w:tcPr>
            <w:tcW w:w="1250" w:type="pct"/>
          </w:tcPr>
          <w:p w14:paraId="69C3EC5A" w14:textId="77777777" w:rsidR="000F09BF" w:rsidRDefault="000F09BF" w:rsidP="00C8634E">
            <w:pPr>
              <w:keepNext/>
              <w:keepLines/>
              <w:rPr>
                <w:lang w:val="da-DK"/>
              </w:rPr>
            </w:pPr>
            <w:r>
              <w:rPr>
                <w:lang w:val="da-DK"/>
              </w:rPr>
              <w:t>Arytmi (G3/4: 0,7 %)</w:t>
            </w:r>
          </w:p>
        </w:tc>
        <w:tc>
          <w:tcPr>
            <w:tcW w:w="1250" w:type="pct"/>
          </w:tcPr>
          <w:p w14:paraId="1C4F39C3" w14:textId="77777777" w:rsidR="000F09BF" w:rsidRDefault="000F09BF" w:rsidP="00C8634E">
            <w:pPr>
              <w:keepNext/>
              <w:keepLines/>
              <w:rPr>
                <w:lang w:val="da-DK"/>
              </w:rPr>
            </w:pPr>
            <w:r>
              <w:rPr>
                <w:lang w:val="da-DK"/>
              </w:rPr>
              <w:t>Hjertesvigt</w:t>
            </w:r>
          </w:p>
        </w:tc>
      </w:tr>
      <w:tr w:rsidR="000F09BF" w14:paraId="2D770DB8" w14:textId="77777777" w:rsidTr="00C8634E">
        <w:tc>
          <w:tcPr>
            <w:tcW w:w="1250" w:type="pct"/>
          </w:tcPr>
          <w:p w14:paraId="72CF3923" w14:textId="77777777" w:rsidR="000F09BF" w:rsidRDefault="000F09BF" w:rsidP="00C8634E">
            <w:pPr>
              <w:keepNext/>
              <w:keepLines/>
              <w:rPr>
                <w:lang w:val="da-DK"/>
              </w:rPr>
            </w:pPr>
            <w:r>
              <w:rPr>
                <w:lang w:val="da-DK"/>
              </w:rPr>
              <w:t>Vaskulære sygdomme</w:t>
            </w:r>
          </w:p>
        </w:tc>
        <w:tc>
          <w:tcPr>
            <w:tcW w:w="1250" w:type="pct"/>
          </w:tcPr>
          <w:p w14:paraId="12CFD75F" w14:textId="77777777" w:rsidR="000F09BF" w:rsidRDefault="000F09BF" w:rsidP="00C8634E">
            <w:pPr>
              <w:keepNext/>
              <w:keepLines/>
              <w:rPr>
                <w:lang w:val="da-DK"/>
              </w:rPr>
            </w:pPr>
          </w:p>
        </w:tc>
        <w:tc>
          <w:tcPr>
            <w:tcW w:w="1250" w:type="pct"/>
          </w:tcPr>
          <w:p w14:paraId="4A862177" w14:textId="77777777" w:rsidR="000F09BF" w:rsidRDefault="000F09BF" w:rsidP="00C8634E">
            <w:pPr>
              <w:keepNext/>
              <w:keepLines/>
              <w:rPr>
                <w:lang w:val="da-DK"/>
              </w:rPr>
            </w:pPr>
            <w:r>
              <w:rPr>
                <w:lang w:val="da-DK"/>
              </w:rPr>
              <w:t>Hypotension (G3/4: 0,7 %)</w:t>
            </w:r>
          </w:p>
        </w:tc>
        <w:tc>
          <w:tcPr>
            <w:tcW w:w="1250" w:type="pct"/>
          </w:tcPr>
          <w:p w14:paraId="16BEB6C9" w14:textId="77777777" w:rsidR="000F09BF" w:rsidRDefault="000F09BF" w:rsidP="00C8634E">
            <w:pPr>
              <w:keepNext/>
              <w:keepLines/>
              <w:rPr>
                <w:lang w:val="da-DK"/>
              </w:rPr>
            </w:pPr>
          </w:p>
        </w:tc>
      </w:tr>
      <w:tr w:rsidR="000F09BF" w14:paraId="4E31CC17" w14:textId="77777777" w:rsidTr="00C8634E">
        <w:tc>
          <w:tcPr>
            <w:tcW w:w="1250" w:type="pct"/>
          </w:tcPr>
          <w:p w14:paraId="4B56175F" w14:textId="6F8320C6" w:rsidR="000F09BF" w:rsidRDefault="000F09BF" w:rsidP="00C8634E">
            <w:pPr>
              <w:keepNext/>
              <w:keepLines/>
              <w:rPr>
                <w:lang w:val="da-DK"/>
              </w:rPr>
            </w:pPr>
            <w:r w:rsidRPr="00E810BD">
              <w:rPr>
                <w:lang w:val="da-DK"/>
              </w:rPr>
              <w:t>Mave-tarm</w:t>
            </w:r>
            <w:r w:rsidR="003241C1" w:rsidRPr="00E810BD">
              <w:rPr>
                <w:lang w:val="da-DK"/>
              </w:rPr>
              <w:t>-</w:t>
            </w:r>
            <w:r w:rsidRPr="00E810BD">
              <w:rPr>
                <w:lang w:val="da-DK"/>
              </w:rPr>
              <w:t>kanalen</w:t>
            </w:r>
          </w:p>
        </w:tc>
        <w:tc>
          <w:tcPr>
            <w:tcW w:w="1250" w:type="pct"/>
          </w:tcPr>
          <w:p w14:paraId="40CB74F3" w14:textId="77777777" w:rsidR="000F09BF" w:rsidRDefault="000F09BF" w:rsidP="00C8634E">
            <w:pPr>
              <w:keepNext/>
              <w:keepLines/>
              <w:rPr>
                <w:lang w:val="da-DK"/>
              </w:rPr>
            </w:pPr>
            <w:r>
              <w:rPr>
                <w:lang w:val="da-DK"/>
              </w:rPr>
              <w:t>Kvalme (G3/4: 9,6 %); Opkastning (G3/4: 7,6 %); Diarré (G3/4: 6,4 %); Stomatitis (G3/4: 2 %)</w:t>
            </w:r>
          </w:p>
        </w:tc>
        <w:tc>
          <w:tcPr>
            <w:tcW w:w="1250" w:type="pct"/>
          </w:tcPr>
          <w:p w14:paraId="58525529" w14:textId="77777777" w:rsidR="000F09BF" w:rsidRDefault="000F09BF" w:rsidP="00C8634E">
            <w:pPr>
              <w:keepNext/>
              <w:keepLines/>
              <w:rPr>
                <w:lang w:val="da-DK"/>
              </w:rPr>
            </w:pPr>
            <w:r>
              <w:rPr>
                <w:lang w:val="da-DK"/>
              </w:rPr>
              <w:t>Konstipation</w:t>
            </w:r>
          </w:p>
        </w:tc>
        <w:tc>
          <w:tcPr>
            <w:tcW w:w="1250" w:type="pct"/>
          </w:tcPr>
          <w:p w14:paraId="6999D94A" w14:textId="77777777" w:rsidR="000F09BF" w:rsidRDefault="000F09BF" w:rsidP="00C8634E">
            <w:pPr>
              <w:keepNext/>
              <w:keepLines/>
              <w:rPr>
                <w:lang w:val="da-DK"/>
              </w:rPr>
            </w:pPr>
          </w:p>
        </w:tc>
      </w:tr>
      <w:tr w:rsidR="000F09BF" w:rsidRPr="0098473D" w14:paraId="35561453" w14:textId="77777777" w:rsidTr="00C8634E">
        <w:tc>
          <w:tcPr>
            <w:tcW w:w="1250" w:type="pct"/>
          </w:tcPr>
          <w:p w14:paraId="676F70E2" w14:textId="77777777" w:rsidR="000F09BF" w:rsidRDefault="000F09BF" w:rsidP="00C8634E">
            <w:pPr>
              <w:keepNext/>
              <w:keepLines/>
              <w:rPr>
                <w:lang w:val="da-DK"/>
              </w:rPr>
            </w:pPr>
            <w:r>
              <w:rPr>
                <w:lang w:val="da-DK"/>
              </w:rPr>
              <w:t>Hud og subkutane væv</w:t>
            </w:r>
          </w:p>
        </w:tc>
        <w:tc>
          <w:tcPr>
            <w:tcW w:w="1250" w:type="pct"/>
          </w:tcPr>
          <w:p w14:paraId="394A88D6" w14:textId="77777777" w:rsidR="000F09BF" w:rsidRDefault="000F09BF" w:rsidP="00C8634E">
            <w:pPr>
              <w:keepNext/>
              <w:keepLines/>
              <w:rPr>
                <w:bCs/>
                <w:iCs/>
                <w:lang w:val="da-DK"/>
              </w:rPr>
            </w:pPr>
            <w:r>
              <w:rPr>
                <w:bCs/>
                <w:iCs/>
                <w:lang w:val="da-DK"/>
              </w:rPr>
              <w:t>Alopeci;</w:t>
            </w:r>
            <w:r>
              <w:rPr>
                <w:bCs/>
                <w:iCs/>
                <w:lang w:val="da-DK"/>
              </w:rPr>
              <w:br/>
              <w:t>Neglesygdomme (alvorlig 0,7 %); Hudreaktioner (G3/4: 0,2 %)</w:t>
            </w:r>
          </w:p>
        </w:tc>
        <w:tc>
          <w:tcPr>
            <w:tcW w:w="1250" w:type="pct"/>
          </w:tcPr>
          <w:p w14:paraId="7B704172" w14:textId="77777777" w:rsidR="000F09BF" w:rsidRDefault="000F09BF" w:rsidP="00C8634E">
            <w:pPr>
              <w:keepNext/>
              <w:keepLines/>
              <w:rPr>
                <w:lang w:val="da-DK"/>
              </w:rPr>
            </w:pPr>
          </w:p>
        </w:tc>
        <w:tc>
          <w:tcPr>
            <w:tcW w:w="1250" w:type="pct"/>
          </w:tcPr>
          <w:p w14:paraId="1C8BAC1A" w14:textId="77777777" w:rsidR="000F09BF" w:rsidRDefault="000F09BF" w:rsidP="00C8634E">
            <w:pPr>
              <w:keepNext/>
              <w:keepLines/>
              <w:rPr>
                <w:lang w:val="da-DK"/>
              </w:rPr>
            </w:pPr>
          </w:p>
        </w:tc>
      </w:tr>
      <w:tr w:rsidR="000F09BF" w14:paraId="56A08C3D" w14:textId="77777777" w:rsidTr="00C8634E">
        <w:tc>
          <w:tcPr>
            <w:tcW w:w="1250" w:type="pct"/>
          </w:tcPr>
          <w:p w14:paraId="42567471" w14:textId="77777777" w:rsidR="000F09BF" w:rsidRDefault="000F09BF" w:rsidP="00C8634E">
            <w:pPr>
              <w:keepNext/>
              <w:keepLines/>
              <w:rPr>
                <w:lang w:val="da-DK"/>
              </w:rPr>
            </w:pPr>
            <w:r>
              <w:rPr>
                <w:lang w:val="da-DK"/>
              </w:rPr>
              <w:t>Knogler, led, muskler og bindevæv</w:t>
            </w:r>
          </w:p>
        </w:tc>
        <w:tc>
          <w:tcPr>
            <w:tcW w:w="1250" w:type="pct"/>
          </w:tcPr>
          <w:p w14:paraId="09BDE70D" w14:textId="77777777" w:rsidR="000F09BF" w:rsidRDefault="000F09BF" w:rsidP="00C8634E">
            <w:pPr>
              <w:keepNext/>
              <w:keepLines/>
              <w:rPr>
                <w:lang w:val="da-DK"/>
              </w:rPr>
            </w:pPr>
            <w:r>
              <w:rPr>
                <w:lang w:val="da-DK"/>
              </w:rPr>
              <w:t>Myalgi (alvorlig 0,5 %)</w:t>
            </w:r>
          </w:p>
        </w:tc>
        <w:tc>
          <w:tcPr>
            <w:tcW w:w="1250" w:type="pct"/>
          </w:tcPr>
          <w:p w14:paraId="55558296" w14:textId="77777777" w:rsidR="000F09BF" w:rsidRDefault="000F09BF" w:rsidP="00C8634E">
            <w:pPr>
              <w:keepNext/>
              <w:keepLines/>
              <w:rPr>
                <w:lang w:val="da-DK"/>
              </w:rPr>
            </w:pPr>
          </w:p>
        </w:tc>
        <w:tc>
          <w:tcPr>
            <w:tcW w:w="1250" w:type="pct"/>
          </w:tcPr>
          <w:p w14:paraId="4C7F9C6B" w14:textId="77777777" w:rsidR="000F09BF" w:rsidRDefault="000F09BF" w:rsidP="00C8634E">
            <w:pPr>
              <w:keepNext/>
              <w:keepLines/>
              <w:rPr>
                <w:lang w:val="da-DK"/>
              </w:rPr>
            </w:pPr>
          </w:p>
        </w:tc>
      </w:tr>
      <w:tr w:rsidR="000F09BF" w14:paraId="59531B95" w14:textId="77777777" w:rsidTr="00C8634E">
        <w:tc>
          <w:tcPr>
            <w:tcW w:w="1250" w:type="pct"/>
          </w:tcPr>
          <w:p w14:paraId="6830D20E" w14:textId="77777777" w:rsidR="000F09BF" w:rsidRDefault="000F09BF" w:rsidP="00C8634E">
            <w:pPr>
              <w:keepNext/>
              <w:keepLines/>
              <w:rPr>
                <w:lang w:val="da-DK"/>
              </w:rPr>
            </w:pPr>
            <w:r>
              <w:rPr>
                <w:lang w:val="da-DK"/>
              </w:rPr>
              <w:t>Almene symptomer og reaktioner på administrationsstedet</w:t>
            </w:r>
          </w:p>
        </w:tc>
        <w:tc>
          <w:tcPr>
            <w:tcW w:w="1250" w:type="pct"/>
          </w:tcPr>
          <w:p w14:paraId="33F75162" w14:textId="77777777" w:rsidR="000F09BF" w:rsidRDefault="000F09BF" w:rsidP="00C8634E">
            <w:pPr>
              <w:keepNext/>
              <w:keepLines/>
              <w:rPr>
                <w:lang w:val="da-DK"/>
              </w:rPr>
            </w:pPr>
            <w:r>
              <w:rPr>
                <w:lang w:val="da-DK"/>
              </w:rPr>
              <w:t>Asteni (alvorlig 9,9 %);</w:t>
            </w:r>
            <w:r>
              <w:rPr>
                <w:lang w:val="da-DK"/>
              </w:rPr>
              <w:br/>
              <w:t>Væskeretention (alvorlig 0,7</w:t>
            </w:r>
            <w:r w:rsidRPr="00167788">
              <w:rPr>
                <w:lang w:val="da-DK"/>
              </w:rPr>
              <w:t> </w:t>
            </w:r>
            <w:r>
              <w:rPr>
                <w:lang w:val="da-DK"/>
              </w:rPr>
              <w:t>%);</w:t>
            </w:r>
            <w:r>
              <w:rPr>
                <w:lang w:val="da-DK"/>
              </w:rPr>
              <w:br/>
              <w:t>Feber (G3/4: 1,2 %)</w:t>
            </w:r>
          </w:p>
        </w:tc>
        <w:tc>
          <w:tcPr>
            <w:tcW w:w="1250" w:type="pct"/>
          </w:tcPr>
          <w:p w14:paraId="31F9DE77" w14:textId="64FDBD21" w:rsidR="000F09BF" w:rsidRDefault="000F09BF" w:rsidP="00C8634E">
            <w:pPr>
              <w:keepNext/>
              <w:keepLines/>
              <w:rPr>
                <w:lang w:val="da-DK"/>
              </w:rPr>
            </w:pPr>
            <w:r>
              <w:rPr>
                <w:lang w:val="da-DK"/>
              </w:rPr>
              <w:t>Reakti</w:t>
            </w:r>
            <w:r w:rsidR="009208B3">
              <w:rPr>
                <w:lang w:val="da-DK"/>
              </w:rPr>
              <w:t>o</w:t>
            </w:r>
            <w:r>
              <w:rPr>
                <w:lang w:val="da-DK"/>
              </w:rPr>
              <w:t>ner på infusionsstedet;</w:t>
            </w:r>
            <w:r>
              <w:rPr>
                <w:lang w:val="da-DK"/>
              </w:rPr>
              <w:br/>
              <w:t>Smerter</w:t>
            </w:r>
          </w:p>
        </w:tc>
        <w:tc>
          <w:tcPr>
            <w:tcW w:w="1250" w:type="pct"/>
          </w:tcPr>
          <w:p w14:paraId="59D8481B" w14:textId="77777777" w:rsidR="000F09BF" w:rsidRDefault="000F09BF" w:rsidP="00C8634E">
            <w:pPr>
              <w:keepNext/>
              <w:keepLines/>
              <w:rPr>
                <w:lang w:val="da-DK"/>
              </w:rPr>
            </w:pPr>
          </w:p>
        </w:tc>
      </w:tr>
      <w:tr w:rsidR="000F09BF" w:rsidRPr="000B07FD" w14:paraId="3AFF6038" w14:textId="77777777" w:rsidTr="00C8634E">
        <w:tc>
          <w:tcPr>
            <w:tcW w:w="1250" w:type="pct"/>
          </w:tcPr>
          <w:p w14:paraId="645612EC" w14:textId="77777777" w:rsidR="000F09BF" w:rsidRDefault="000F09BF" w:rsidP="00C8634E">
            <w:pPr>
              <w:rPr>
                <w:lang w:val="da-DK"/>
              </w:rPr>
            </w:pPr>
            <w:r w:rsidRPr="00536C18">
              <w:rPr>
                <w:szCs w:val="22"/>
                <w:lang w:val="da-DK"/>
              </w:rPr>
              <w:t>Undersøgelser</w:t>
            </w:r>
          </w:p>
        </w:tc>
        <w:tc>
          <w:tcPr>
            <w:tcW w:w="1250" w:type="pct"/>
          </w:tcPr>
          <w:p w14:paraId="5520C1DF" w14:textId="77777777" w:rsidR="000F09BF" w:rsidRDefault="000F09BF" w:rsidP="00C8634E">
            <w:pPr>
              <w:rPr>
                <w:lang w:val="da-DK"/>
              </w:rPr>
            </w:pPr>
          </w:p>
        </w:tc>
        <w:tc>
          <w:tcPr>
            <w:tcW w:w="1250" w:type="pct"/>
          </w:tcPr>
          <w:p w14:paraId="64BA758E" w14:textId="77777777" w:rsidR="000F09BF" w:rsidRDefault="000F09BF" w:rsidP="00C8634E">
            <w:pPr>
              <w:keepNext/>
              <w:keepLines/>
              <w:rPr>
                <w:lang w:val="da-DK"/>
              </w:rPr>
            </w:pPr>
            <w:r>
              <w:rPr>
                <w:lang w:val="da-DK"/>
              </w:rPr>
              <w:t>G3/4 Forhøjet bilirubin i blodet (2,1 %);</w:t>
            </w:r>
          </w:p>
          <w:p w14:paraId="603CB7DA" w14:textId="77777777" w:rsidR="000F09BF" w:rsidRDefault="000F09BF" w:rsidP="00C8634E">
            <w:pPr>
              <w:keepNext/>
              <w:keepLines/>
              <w:rPr>
                <w:lang w:val="da-DK"/>
              </w:rPr>
            </w:pPr>
            <w:r>
              <w:rPr>
                <w:lang w:val="da-DK"/>
              </w:rPr>
              <w:t>G3/4 ALAT forhøjet (1,3 %)</w:t>
            </w:r>
          </w:p>
          <w:p w14:paraId="14661C49" w14:textId="77777777" w:rsidR="000F09BF" w:rsidRDefault="000F09BF" w:rsidP="00C8634E">
            <w:pPr>
              <w:rPr>
                <w:lang w:val="da-DK"/>
              </w:rPr>
            </w:pPr>
          </w:p>
        </w:tc>
        <w:tc>
          <w:tcPr>
            <w:tcW w:w="1250" w:type="pct"/>
          </w:tcPr>
          <w:p w14:paraId="2C57DA30" w14:textId="77777777" w:rsidR="000F09BF" w:rsidRDefault="000F09BF" w:rsidP="00C8634E">
            <w:pPr>
              <w:keepNext/>
              <w:keepLines/>
              <w:rPr>
                <w:lang w:val="da-DK"/>
              </w:rPr>
            </w:pPr>
            <w:r>
              <w:rPr>
                <w:lang w:val="da-DK"/>
              </w:rPr>
              <w:t xml:space="preserve">G3/4 ASAT forhøjet (0,5 %); </w:t>
            </w:r>
          </w:p>
          <w:p w14:paraId="415A29B8" w14:textId="77777777" w:rsidR="000F09BF" w:rsidRDefault="000F09BF" w:rsidP="00C8634E">
            <w:pPr>
              <w:rPr>
                <w:lang w:val="da-DK"/>
              </w:rPr>
            </w:pPr>
            <w:r>
              <w:rPr>
                <w:lang w:val="da-DK"/>
              </w:rPr>
              <w:t>G3/4 Forhøjet alkalisk fosfatase i blodet (0,3 %)</w:t>
            </w:r>
          </w:p>
        </w:tc>
      </w:tr>
    </w:tbl>
    <w:p w14:paraId="721B1F27" w14:textId="77777777" w:rsidR="000F09BF" w:rsidRDefault="000F09BF" w:rsidP="000F09BF">
      <w:pPr>
        <w:tabs>
          <w:tab w:val="left" w:pos="7655"/>
        </w:tabs>
        <w:suppressAutoHyphens/>
        <w:rPr>
          <w:lang w:val="da-DK"/>
        </w:rPr>
      </w:pPr>
    </w:p>
    <w:p w14:paraId="15872111" w14:textId="77777777" w:rsidR="000F09BF" w:rsidRPr="00685027" w:rsidRDefault="006D691C" w:rsidP="000F09BF">
      <w:pPr>
        <w:keepNext/>
        <w:keepLines/>
        <w:tabs>
          <w:tab w:val="left" w:pos="7655"/>
        </w:tabs>
        <w:suppressAutoHyphens/>
        <w:rPr>
          <w:u w:val="single"/>
          <w:lang w:val="da-DK"/>
        </w:rPr>
      </w:pPr>
      <w:r>
        <w:rPr>
          <w:u w:val="single"/>
          <w:lang w:val="da-DK"/>
        </w:rPr>
        <w:t>Tabel over bivirkninger ved behandling af</w:t>
      </w:r>
      <w:r w:rsidR="00AE4C02">
        <w:rPr>
          <w:u w:val="single"/>
          <w:lang w:val="da-DK"/>
        </w:rPr>
        <w:t xml:space="preserve"> brystkræft </w:t>
      </w:r>
      <w:r>
        <w:rPr>
          <w:u w:val="single"/>
          <w:lang w:val="da-DK"/>
        </w:rPr>
        <w:t>med</w:t>
      </w:r>
      <w:r w:rsidR="00AE4C02">
        <w:rPr>
          <w:u w:val="single"/>
          <w:lang w:val="da-DK"/>
        </w:rPr>
        <w:t xml:space="preserve"> </w:t>
      </w:r>
      <w:r w:rsidR="000F09BF" w:rsidRPr="00685027">
        <w:rPr>
          <w:u w:val="single"/>
          <w:lang w:val="da-DK"/>
        </w:rPr>
        <w:t xml:space="preserve">TAXOTERE 100 mg/m² i kombination med </w:t>
      </w:r>
      <w:r w:rsidR="000F09BF" w:rsidRPr="00685027">
        <w:rPr>
          <w:iCs/>
          <w:szCs w:val="22"/>
          <w:u w:val="single"/>
          <w:lang w:val="da-DK"/>
        </w:rPr>
        <w:t>trastuzumab</w:t>
      </w:r>
      <w:r w:rsidR="000F09BF" w:rsidRPr="00685027">
        <w:rPr>
          <w:u w:val="single"/>
          <w:lang w:val="da-DK"/>
        </w:rPr>
        <w:t>:</w:t>
      </w:r>
    </w:p>
    <w:p w14:paraId="7C0C536D" w14:textId="77777777" w:rsidR="000F09BF" w:rsidRDefault="000F09BF" w:rsidP="000F09BF">
      <w:pPr>
        <w:keepNext/>
        <w:keepLines/>
        <w:tabs>
          <w:tab w:val="left" w:pos="7655"/>
        </w:tabs>
        <w:suppressAutoHyphens/>
        <w:rPr>
          <w:b/>
          <w:i/>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F09BF" w14:paraId="0A41D274" w14:textId="77777777" w:rsidTr="00C8634E">
        <w:trPr>
          <w:tblHeader/>
          <w:jc w:val="center"/>
        </w:trPr>
        <w:tc>
          <w:tcPr>
            <w:tcW w:w="1666" w:type="pct"/>
            <w:shd w:val="pct12" w:color="auto" w:fill="FFFFFF"/>
          </w:tcPr>
          <w:p w14:paraId="7FE97D05" w14:textId="77777777" w:rsidR="000F09BF" w:rsidRPr="00C85F3A" w:rsidRDefault="000F09BF" w:rsidP="00C8634E">
            <w:pPr>
              <w:keepNext/>
              <w:keepLines/>
              <w:rPr>
                <w:b/>
                <w:lang w:val="da-DK"/>
              </w:rPr>
            </w:pPr>
            <w:r w:rsidRPr="00C85F3A">
              <w:rPr>
                <w:b/>
                <w:bCs/>
                <w:lang w:val="da-DK"/>
              </w:rPr>
              <w:t>Systemorganklasser i henhold til MedDRA-databasen</w:t>
            </w:r>
          </w:p>
        </w:tc>
        <w:tc>
          <w:tcPr>
            <w:tcW w:w="1666" w:type="pct"/>
            <w:shd w:val="pct12" w:color="auto" w:fill="FFFFFF"/>
          </w:tcPr>
          <w:p w14:paraId="3B6E35E8" w14:textId="77777777" w:rsidR="000F09BF" w:rsidRDefault="000F09BF" w:rsidP="00C8634E">
            <w:pPr>
              <w:keepNext/>
              <w:keepLines/>
              <w:rPr>
                <w:b/>
                <w:lang w:val="da-DK"/>
              </w:rPr>
            </w:pPr>
            <w:r>
              <w:rPr>
                <w:b/>
                <w:lang w:val="da-DK"/>
              </w:rPr>
              <w:t>Meget almindelige bivirkninger</w:t>
            </w:r>
          </w:p>
          <w:p w14:paraId="0E16E053" w14:textId="77777777" w:rsidR="000F09BF" w:rsidRDefault="000F09BF" w:rsidP="00C8634E">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1EA877DE" w14:textId="77777777" w:rsidR="000F09BF" w:rsidRDefault="000F09BF" w:rsidP="00C8634E">
            <w:pPr>
              <w:keepNext/>
              <w:keepLines/>
              <w:rPr>
                <w:b/>
                <w:lang w:val="da-DK"/>
              </w:rPr>
            </w:pPr>
            <w:r>
              <w:rPr>
                <w:b/>
                <w:lang w:val="da-DK"/>
              </w:rPr>
              <w:t>Almindelige bivirkninger</w:t>
            </w:r>
          </w:p>
          <w:p w14:paraId="400B3D77" w14:textId="77777777" w:rsidR="000F09BF" w:rsidRDefault="000F09BF" w:rsidP="00C8634E">
            <w:pPr>
              <w:keepNext/>
              <w:keepLines/>
              <w:rPr>
                <w:b/>
                <w:lang w:val="da-DK"/>
              </w:rPr>
            </w:pPr>
          </w:p>
        </w:tc>
      </w:tr>
      <w:tr w:rsidR="000F09BF" w:rsidRPr="000B07FD" w14:paraId="4825DAB8" w14:textId="77777777" w:rsidTr="00C8634E">
        <w:trPr>
          <w:jc w:val="center"/>
        </w:trPr>
        <w:tc>
          <w:tcPr>
            <w:tcW w:w="1666" w:type="pct"/>
          </w:tcPr>
          <w:p w14:paraId="1A3365EA" w14:textId="77777777" w:rsidR="000F09BF" w:rsidRPr="00536C18" w:rsidRDefault="000F09BF" w:rsidP="00C8634E">
            <w:pPr>
              <w:pStyle w:val="FootnoteText"/>
              <w:keepNext/>
              <w:keepLines/>
              <w:spacing w:before="0"/>
              <w:jc w:val="left"/>
              <w:rPr>
                <w:sz w:val="22"/>
                <w:szCs w:val="22"/>
                <w:lang w:val="da-DK"/>
              </w:rPr>
            </w:pPr>
            <w:r>
              <w:rPr>
                <w:sz w:val="22"/>
                <w:lang w:val="da-DK"/>
              </w:rPr>
              <w:t>Blod og lymfesystem</w:t>
            </w:r>
          </w:p>
        </w:tc>
        <w:tc>
          <w:tcPr>
            <w:tcW w:w="1666" w:type="pct"/>
          </w:tcPr>
          <w:p w14:paraId="40D97735" w14:textId="77777777" w:rsidR="000F09BF" w:rsidRDefault="000F09BF" w:rsidP="00C8634E">
            <w:pPr>
              <w:keepNext/>
              <w:keepLines/>
              <w:rPr>
                <w:lang w:val="da-DK"/>
              </w:rPr>
            </w:pPr>
            <w:r>
              <w:rPr>
                <w:lang w:val="da-DK"/>
              </w:rPr>
              <w:t>Neutropeni (G3/4: 32 %);</w:t>
            </w:r>
            <w:r>
              <w:rPr>
                <w:lang w:val="da-DK"/>
              </w:rPr>
              <w:br/>
              <w:t>Febril neutropeni (inclusive neutropeni associeret med feber og brug af antibiotika) eller neutropenisk sepsis</w:t>
            </w:r>
          </w:p>
        </w:tc>
        <w:tc>
          <w:tcPr>
            <w:tcW w:w="1667" w:type="pct"/>
          </w:tcPr>
          <w:p w14:paraId="71BF04BE" w14:textId="77777777" w:rsidR="000F09BF" w:rsidRDefault="000F09BF" w:rsidP="00C8634E">
            <w:pPr>
              <w:keepNext/>
              <w:keepLines/>
              <w:rPr>
                <w:lang w:val="da-DK"/>
              </w:rPr>
            </w:pPr>
          </w:p>
        </w:tc>
      </w:tr>
      <w:tr w:rsidR="000F09BF" w14:paraId="18D344A7" w14:textId="77777777" w:rsidTr="00C8634E">
        <w:trPr>
          <w:jc w:val="center"/>
        </w:trPr>
        <w:tc>
          <w:tcPr>
            <w:tcW w:w="1666" w:type="pct"/>
          </w:tcPr>
          <w:p w14:paraId="6F449BAF" w14:textId="77777777" w:rsidR="000F09BF" w:rsidRPr="00260C0A" w:rsidRDefault="000F09BF" w:rsidP="00C8634E">
            <w:pPr>
              <w:pStyle w:val="FootnoteText"/>
              <w:keepNext/>
              <w:keepLines/>
              <w:spacing w:before="0"/>
              <w:jc w:val="left"/>
              <w:rPr>
                <w:sz w:val="22"/>
                <w:szCs w:val="22"/>
                <w:lang w:val="da-DK"/>
              </w:rPr>
            </w:pPr>
            <w:r w:rsidRPr="00260C0A">
              <w:rPr>
                <w:sz w:val="22"/>
                <w:szCs w:val="22"/>
                <w:lang w:val="da-DK"/>
              </w:rPr>
              <w:t>Metabolisme og ernæring</w:t>
            </w:r>
          </w:p>
        </w:tc>
        <w:tc>
          <w:tcPr>
            <w:tcW w:w="1666" w:type="pct"/>
          </w:tcPr>
          <w:p w14:paraId="3615766C" w14:textId="77777777" w:rsidR="000F09BF" w:rsidRDefault="000F09BF" w:rsidP="00C8634E">
            <w:pPr>
              <w:keepNext/>
              <w:keepLines/>
              <w:rPr>
                <w:lang w:val="da-DK"/>
              </w:rPr>
            </w:pPr>
            <w:r>
              <w:rPr>
                <w:lang w:val="da-DK"/>
              </w:rPr>
              <w:t>Anoreksi</w:t>
            </w:r>
          </w:p>
        </w:tc>
        <w:tc>
          <w:tcPr>
            <w:tcW w:w="1667" w:type="pct"/>
          </w:tcPr>
          <w:p w14:paraId="706CCBCC" w14:textId="77777777" w:rsidR="000F09BF" w:rsidRDefault="000F09BF" w:rsidP="00C8634E">
            <w:pPr>
              <w:keepNext/>
              <w:keepLines/>
              <w:rPr>
                <w:lang w:val="da-DK"/>
              </w:rPr>
            </w:pPr>
          </w:p>
        </w:tc>
      </w:tr>
      <w:tr w:rsidR="000F09BF" w14:paraId="630113CC" w14:textId="77777777" w:rsidTr="00C8634E">
        <w:trPr>
          <w:jc w:val="center"/>
        </w:trPr>
        <w:tc>
          <w:tcPr>
            <w:tcW w:w="1666" w:type="pct"/>
          </w:tcPr>
          <w:p w14:paraId="7BFD71BD" w14:textId="77777777" w:rsidR="000F09BF" w:rsidRDefault="000F09BF" w:rsidP="00C8634E">
            <w:pPr>
              <w:keepNext/>
              <w:keepLines/>
              <w:rPr>
                <w:lang w:val="da-DK"/>
              </w:rPr>
            </w:pPr>
            <w:r>
              <w:rPr>
                <w:lang w:val="da-DK"/>
              </w:rPr>
              <w:t>Psykiske forstyrrelser</w:t>
            </w:r>
          </w:p>
        </w:tc>
        <w:tc>
          <w:tcPr>
            <w:tcW w:w="1666" w:type="pct"/>
          </w:tcPr>
          <w:p w14:paraId="45014CE8" w14:textId="77777777" w:rsidR="000F09BF" w:rsidRDefault="000F09BF" w:rsidP="00C8634E">
            <w:pPr>
              <w:keepNext/>
              <w:keepLines/>
              <w:rPr>
                <w:lang w:val="da-DK"/>
              </w:rPr>
            </w:pPr>
            <w:r>
              <w:rPr>
                <w:lang w:val="da-DK"/>
              </w:rPr>
              <w:t>Søvnløshed</w:t>
            </w:r>
          </w:p>
        </w:tc>
        <w:tc>
          <w:tcPr>
            <w:tcW w:w="1667" w:type="pct"/>
          </w:tcPr>
          <w:p w14:paraId="5DF033D3" w14:textId="77777777" w:rsidR="000F09BF" w:rsidRDefault="000F09BF" w:rsidP="00C8634E">
            <w:pPr>
              <w:keepNext/>
              <w:keepLines/>
              <w:rPr>
                <w:lang w:val="da-DK"/>
              </w:rPr>
            </w:pPr>
          </w:p>
        </w:tc>
      </w:tr>
      <w:tr w:rsidR="000F09BF" w14:paraId="5DF49390" w14:textId="77777777" w:rsidTr="00C8634E">
        <w:trPr>
          <w:jc w:val="center"/>
        </w:trPr>
        <w:tc>
          <w:tcPr>
            <w:tcW w:w="1666" w:type="pct"/>
          </w:tcPr>
          <w:p w14:paraId="3B615366" w14:textId="77777777" w:rsidR="000F09BF" w:rsidRDefault="000F09BF" w:rsidP="00C8634E">
            <w:pPr>
              <w:keepNext/>
              <w:keepLines/>
              <w:rPr>
                <w:lang w:val="da-DK"/>
              </w:rPr>
            </w:pPr>
            <w:r>
              <w:rPr>
                <w:lang w:val="da-DK"/>
              </w:rPr>
              <w:t>Nervesystemet</w:t>
            </w:r>
          </w:p>
        </w:tc>
        <w:tc>
          <w:tcPr>
            <w:tcW w:w="1666" w:type="pct"/>
          </w:tcPr>
          <w:p w14:paraId="1FC9452D" w14:textId="77777777" w:rsidR="000F09BF" w:rsidRDefault="000F09BF" w:rsidP="00C8634E">
            <w:pPr>
              <w:keepNext/>
              <w:keepLines/>
              <w:rPr>
                <w:lang w:val="da-DK"/>
              </w:rPr>
            </w:pPr>
            <w:r>
              <w:rPr>
                <w:lang w:val="da-DK"/>
              </w:rPr>
              <w:t>Paræstesi; hovedpine; dysgeusi; hypoæstesi</w:t>
            </w:r>
          </w:p>
        </w:tc>
        <w:tc>
          <w:tcPr>
            <w:tcW w:w="1667" w:type="pct"/>
          </w:tcPr>
          <w:p w14:paraId="076F9004" w14:textId="77777777" w:rsidR="000F09BF" w:rsidRDefault="000F09BF" w:rsidP="00C8634E">
            <w:pPr>
              <w:keepNext/>
              <w:keepLines/>
              <w:rPr>
                <w:lang w:val="da-DK"/>
              </w:rPr>
            </w:pPr>
          </w:p>
        </w:tc>
      </w:tr>
      <w:tr w:rsidR="000F09BF" w14:paraId="686305E0" w14:textId="77777777" w:rsidTr="00C8634E">
        <w:trPr>
          <w:jc w:val="center"/>
        </w:trPr>
        <w:tc>
          <w:tcPr>
            <w:tcW w:w="1666" w:type="pct"/>
          </w:tcPr>
          <w:p w14:paraId="0ACDD84D" w14:textId="77777777" w:rsidR="000F09BF" w:rsidRDefault="000F09BF" w:rsidP="00C8634E">
            <w:pPr>
              <w:keepNext/>
              <w:keepLines/>
              <w:rPr>
                <w:lang w:val="da-DK"/>
              </w:rPr>
            </w:pPr>
            <w:r>
              <w:rPr>
                <w:lang w:val="da-DK"/>
              </w:rPr>
              <w:t>Øjne</w:t>
            </w:r>
          </w:p>
        </w:tc>
        <w:tc>
          <w:tcPr>
            <w:tcW w:w="1666" w:type="pct"/>
          </w:tcPr>
          <w:p w14:paraId="15EFC569" w14:textId="77777777" w:rsidR="000F09BF" w:rsidRDefault="000F09BF" w:rsidP="00C8634E">
            <w:pPr>
              <w:keepNext/>
              <w:keepLines/>
              <w:rPr>
                <w:lang w:val="da-DK"/>
              </w:rPr>
            </w:pPr>
            <w:r>
              <w:rPr>
                <w:lang w:val="da-DK"/>
              </w:rPr>
              <w:t>Forhøjet lakrimation; konjunktivitis</w:t>
            </w:r>
          </w:p>
        </w:tc>
        <w:tc>
          <w:tcPr>
            <w:tcW w:w="1667" w:type="pct"/>
          </w:tcPr>
          <w:p w14:paraId="2A7512E8" w14:textId="77777777" w:rsidR="000F09BF" w:rsidRDefault="000F09BF" w:rsidP="00C8634E">
            <w:pPr>
              <w:keepNext/>
              <w:keepLines/>
              <w:rPr>
                <w:lang w:val="da-DK"/>
              </w:rPr>
            </w:pPr>
          </w:p>
        </w:tc>
      </w:tr>
      <w:tr w:rsidR="000F09BF" w14:paraId="64AC1160" w14:textId="77777777" w:rsidTr="00C8634E">
        <w:trPr>
          <w:jc w:val="center"/>
        </w:trPr>
        <w:tc>
          <w:tcPr>
            <w:tcW w:w="1666" w:type="pct"/>
          </w:tcPr>
          <w:p w14:paraId="39E55A09" w14:textId="77777777" w:rsidR="000F09BF" w:rsidRDefault="000F09BF" w:rsidP="00C8634E">
            <w:pPr>
              <w:keepNext/>
              <w:keepLines/>
              <w:rPr>
                <w:lang w:val="da-DK"/>
              </w:rPr>
            </w:pPr>
            <w:r>
              <w:rPr>
                <w:lang w:val="da-DK"/>
              </w:rPr>
              <w:t>Hjerte</w:t>
            </w:r>
          </w:p>
        </w:tc>
        <w:tc>
          <w:tcPr>
            <w:tcW w:w="1666" w:type="pct"/>
          </w:tcPr>
          <w:p w14:paraId="2EBBE82F" w14:textId="77777777" w:rsidR="000F09BF" w:rsidRDefault="000F09BF" w:rsidP="00C8634E">
            <w:pPr>
              <w:keepNext/>
              <w:keepLines/>
              <w:rPr>
                <w:lang w:val="da-DK"/>
              </w:rPr>
            </w:pPr>
          </w:p>
        </w:tc>
        <w:tc>
          <w:tcPr>
            <w:tcW w:w="1667" w:type="pct"/>
          </w:tcPr>
          <w:p w14:paraId="79C70F8A" w14:textId="77777777" w:rsidR="000F09BF" w:rsidRDefault="000F09BF" w:rsidP="00C8634E">
            <w:pPr>
              <w:keepNext/>
              <w:keepLines/>
              <w:rPr>
                <w:lang w:val="da-DK"/>
              </w:rPr>
            </w:pPr>
            <w:r>
              <w:rPr>
                <w:lang w:val="da-DK"/>
              </w:rPr>
              <w:t>Hjertesvigt</w:t>
            </w:r>
          </w:p>
        </w:tc>
      </w:tr>
      <w:tr w:rsidR="000F09BF" w14:paraId="7ACA8EB7" w14:textId="77777777" w:rsidTr="00C8634E">
        <w:trPr>
          <w:jc w:val="center"/>
        </w:trPr>
        <w:tc>
          <w:tcPr>
            <w:tcW w:w="1666" w:type="pct"/>
          </w:tcPr>
          <w:p w14:paraId="38236D9C" w14:textId="77777777" w:rsidR="000F09BF" w:rsidRDefault="000F09BF" w:rsidP="00C8634E">
            <w:pPr>
              <w:keepNext/>
              <w:keepLines/>
              <w:rPr>
                <w:lang w:val="da-DK"/>
              </w:rPr>
            </w:pPr>
            <w:r>
              <w:rPr>
                <w:lang w:val="da-DK"/>
              </w:rPr>
              <w:t>Vaskulære sygdomme</w:t>
            </w:r>
          </w:p>
        </w:tc>
        <w:tc>
          <w:tcPr>
            <w:tcW w:w="1666" w:type="pct"/>
          </w:tcPr>
          <w:p w14:paraId="4230DC6D" w14:textId="77777777" w:rsidR="000F09BF" w:rsidRDefault="000F09BF" w:rsidP="00C8634E">
            <w:pPr>
              <w:keepNext/>
              <w:keepLines/>
              <w:rPr>
                <w:lang w:val="da-DK"/>
              </w:rPr>
            </w:pPr>
            <w:r>
              <w:rPr>
                <w:lang w:val="da-DK"/>
              </w:rPr>
              <w:t>Lymfødem</w:t>
            </w:r>
          </w:p>
        </w:tc>
        <w:tc>
          <w:tcPr>
            <w:tcW w:w="1667" w:type="pct"/>
          </w:tcPr>
          <w:p w14:paraId="67852ADF" w14:textId="77777777" w:rsidR="000F09BF" w:rsidRDefault="000F09BF" w:rsidP="00C8634E">
            <w:pPr>
              <w:keepNext/>
              <w:keepLines/>
              <w:rPr>
                <w:lang w:val="da-DK"/>
              </w:rPr>
            </w:pPr>
          </w:p>
        </w:tc>
      </w:tr>
      <w:tr w:rsidR="000F09BF" w:rsidRPr="000B07FD" w14:paraId="3A6CDC4F" w14:textId="77777777" w:rsidTr="00C8634E">
        <w:trPr>
          <w:jc w:val="center"/>
        </w:trPr>
        <w:tc>
          <w:tcPr>
            <w:tcW w:w="1666" w:type="pct"/>
          </w:tcPr>
          <w:p w14:paraId="47D1FD4A" w14:textId="77777777" w:rsidR="000F09BF" w:rsidRDefault="000F09BF" w:rsidP="00C8634E">
            <w:pPr>
              <w:keepNext/>
              <w:keepLines/>
              <w:rPr>
                <w:lang w:val="da-DK"/>
              </w:rPr>
            </w:pPr>
            <w:r>
              <w:rPr>
                <w:lang w:val="da-DK"/>
              </w:rPr>
              <w:t>Luftveje, thorax og mediastinum</w:t>
            </w:r>
          </w:p>
        </w:tc>
        <w:tc>
          <w:tcPr>
            <w:tcW w:w="1666" w:type="pct"/>
          </w:tcPr>
          <w:p w14:paraId="5DEECEA2" w14:textId="77777777" w:rsidR="000F09BF" w:rsidRDefault="000F09BF" w:rsidP="00C8634E">
            <w:pPr>
              <w:keepNext/>
              <w:keepLines/>
              <w:rPr>
                <w:lang w:val="da-DK"/>
              </w:rPr>
            </w:pPr>
            <w:r>
              <w:rPr>
                <w:lang w:val="da-DK"/>
              </w:rPr>
              <w:t>Epistaxis; pharyngolaryngeal smerte; nasopharyngitis; dyspnø;</w:t>
            </w:r>
            <w:r>
              <w:rPr>
                <w:lang w:val="da-DK"/>
              </w:rPr>
              <w:br/>
              <w:t>hoste; næseflåd</w:t>
            </w:r>
          </w:p>
        </w:tc>
        <w:tc>
          <w:tcPr>
            <w:tcW w:w="1667" w:type="pct"/>
          </w:tcPr>
          <w:p w14:paraId="2D79F305" w14:textId="77777777" w:rsidR="000F09BF" w:rsidRDefault="000F09BF" w:rsidP="00C8634E">
            <w:pPr>
              <w:keepNext/>
              <w:keepLines/>
              <w:rPr>
                <w:lang w:val="da-DK"/>
              </w:rPr>
            </w:pPr>
          </w:p>
        </w:tc>
      </w:tr>
      <w:tr w:rsidR="000F09BF" w:rsidRPr="0098473D" w14:paraId="4A2D6453" w14:textId="77777777" w:rsidTr="00C8634E">
        <w:trPr>
          <w:jc w:val="center"/>
        </w:trPr>
        <w:tc>
          <w:tcPr>
            <w:tcW w:w="1666" w:type="pct"/>
          </w:tcPr>
          <w:p w14:paraId="7D4CA633" w14:textId="148D3E20" w:rsidR="000F09BF" w:rsidRDefault="000F09BF" w:rsidP="00C8634E">
            <w:pPr>
              <w:keepNext/>
              <w:keepLines/>
              <w:rPr>
                <w:lang w:val="da-DK"/>
              </w:rPr>
            </w:pPr>
            <w:r w:rsidRPr="00E810BD">
              <w:rPr>
                <w:lang w:val="da-DK"/>
              </w:rPr>
              <w:t>Mave-tarm</w:t>
            </w:r>
            <w:r w:rsidR="003241C1" w:rsidRPr="00E810BD">
              <w:rPr>
                <w:lang w:val="da-DK"/>
              </w:rPr>
              <w:t>-</w:t>
            </w:r>
            <w:r w:rsidRPr="00E810BD">
              <w:rPr>
                <w:lang w:val="da-DK"/>
              </w:rPr>
              <w:t>kanalen</w:t>
            </w:r>
          </w:p>
        </w:tc>
        <w:tc>
          <w:tcPr>
            <w:tcW w:w="1666" w:type="pct"/>
          </w:tcPr>
          <w:p w14:paraId="0090FB20" w14:textId="77777777" w:rsidR="000F09BF" w:rsidRDefault="000F09BF" w:rsidP="00C8634E">
            <w:pPr>
              <w:keepNext/>
              <w:keepLines/>
              <w:rPr>
                <w:lang w:val="da-DK"/>
              </w:rPr>
            </w:pPr>
            <w:r>
              <w:rPr>
                <w:lang w:val="da-DK"/>
              </w:rPr>
              <w:t>Kvalme; diarré; opkastning; konstipation; stomatitis; dyspepsi; mavesmerter</w:t>
            </w:r>
          </w:p>
        </w:tc>
        <w:tc>
          <w:tcPr>
            <w:tcW w:w="1667" w:type="pct"/>
          </w:tcPr>
          <w:p w14:paraId="54FEB332" w14:textId="77777777" w:rsidR="000F09BF" w:rsidRDefault="000F09BF" w:rsidP="00C8634E">
            <w:pPr>
              <w:keepNext/>
              <w:keepLines/>
              <w:rPr>
                <w:lang w:val="da-DK"/>
              </w:rPr>
            </w:pPr>
          </w:p>
        </w:tc>
      </w:tr>
      <w:tr w:rsidR="000F09BF" w14:paraId="386FEFBD" w14:textId="77777777" w:rsidTr="00C8634E">
        <w:trPr>
          <w:jc w:val="center"/>
        </w:trPr>
        <w:tc>
          <w:tcPr>
            <w:tcW w:w="1666" w:type="pct"/>
          </w:tcPr>
          <w:p w14:paraId="4A6E9D51" w14:textId="77777777" w:rsidR="000F09BF" w:rsidRDefault="000F09BF" w:rsidP="00C8634E">
            <w:pPr>
              <w:keepNext/>
              <w:keepLines/>
              <w:rPr>
                <w:lang w:val="da-DK"/>
              </w:rPr>
            </w:pPr>
            <w:r>
              <w:rPr>
                <w:lang w:val="da-DK"/>
              </w:rPr>
              <w:t>Hud og subkutane væv</w:t>
            </w:r>
          </w:p>
        </w:tc>
        <w:tc>
          <w:tcPr>
            <w:tcW w:w="1666" w:type="pct"/>
          </w:tcPr>
          <w:p w14:paraId="10960C1D" w14:textId="77777777" w:rsidR="000F09BF" w:rsidRDefault="000F09BF" w:rsidP="00C8634E">
            <w:pPr>
              <w:keepNext/>
              <w:keepLines/>
              <w:rPr>
                <w:bCs/>
                <w:iCs/>
                <w:lang w:val="da-DK"/>
              </w:rPr>
            </w:pPr>
            <w:r>
              <w:rPr>
                <w:bCs/>
                <w:iCs/>
                <w:lang w:val="da-DK"/>
              </w:rPr>
              <w:t>Alopeci; erythema; udslæt; neglesygdomme</w:t>
            </w:r>
          </w:p>
        </w:tc>
        <w:tc>
          <w:tcPr>
            <w:tcW w:w="1667" w:type="pct"/>
          </w:tcPr>
          <w:p w14:paraId="675B6649" w14:textId="77777777" w:rsidR="000F09BF" w:rsidRDefault="000F09BF" w:rsidP="00C8634E">
            <w:pPr>
              <w:keepNext/>
              <w:keepLines/>
              <w:rPr>
                <w:bCs/>
                <w:iCs/>
                <w:lang w:val="da-DK"/>
              </w:rPr>
            </w:pPr>
          </w:p>
        </w:tc>
      </w:tr>
      <w:tr w:rsidR="000F09BF" w:rsidRPr="0098473D" w14:paraId="213770F0" w14:textId="77777777" w:rsidTr="00C8634E">
        <w:trPr>
          <w:jc w:val="center"/>
        </w:trPr>
        <w:tc>
          <w:tcPr>
            <w:tcW w:w="1666" w:type="pct"/>
          </w:tcPr>
          <w:p w14:paraId="394CEABF" w14:textId="77777777" w:rsidR="000F09BF" w:rsidRDefault="000F09BF" w:rsidP="00C8634E">
            <w:pPr>
              <w:keepNext/>
              <w:keepLines/>
              <w:rPr>
                <w:lang w:val="da-DK"/>
              </w:rPr>
            </w:pPr>
            <w:r>
              <w:rPr>
                <w:lang w:val="da-DK"/>
              </w:rPr>
              <w:t>Knogler, led, muskler og bindevæv</w:t>
            </w:r>
          </w:p>
        </w:tc>
        <w:tc>
          <w:tcPr>
            <w:tcW w:w="1666" w:type="pct"/>
          </w:tcPr>
          <w:p w14:paraId="56D666FE" w14:textId="77777777" w:rsidR="000F09BF" w:rsidRDefault="000F09BF" w:rsidP="00C8634E">
            <w:pPr>
              <w:keepNext/>
              <w:keepLines/>
              <w:rPr>
                <w:lang w:val="da-DK"/>
              </w:rPr>
            </w:pPr>
            <w:r>
              <w:rPr>
                <w:lang w:val="da-DK"/>
              </w:rPr>
              <w:t>Myalgi; artralgi; smerter i ekstremiteterne; knoglesmerter; rygsmerter</w:t>
            </w:r>
          </w:p>
        </w:tc>
        <w:tc>
          <w:tcPr>
            <w:tcW w:w="1667" w:type="pct"/>
          </w:tcPr>
          <w:p w14:paraId="7A3A14A8" w14:textId="77777777" w:rsidR="000F09BF" w:rsidRDefault="000F09BF" w:rsidP="00C8634E">
            <w:pPr>
              <w:keepNext/>
              <w:keepLines/>
              <w:rPr>
                <w:lang w:val="da-DK"/>
              </w:rPr>
            </w:pPr>
          </w:p>
        </w:tc>
      </w:tr>
      <w:tr w:rsidR="000F09BF" w14:paraId="5B6FD768" w14:textId="77777777" w:rsidTr="00C8634E">
        <w:trPr>
          <w:jc w:val="center"/>
        </w:trPr>
        <w:tc>
          <w:tcPr>
            <w:tcW w:w="1666" w:type="pct"/>
          </w:tcPr>
          <w:p w14:paraId="66F45D0F" w14:textId="77777777" w:rsidR="000F09BF" w:rsidRDefault="000F09BF" w:rsidP="00C8634E">
            <w:pPr>
              <w:keepNext/>
              <w:keepLines/>
              <w:rPr>
                <w:lang w:val="da-DK"/>
              </w:rPr>
            </w:pPr>
            <w:r>
              <w:rPr>
                <w:lang w:val="da-DK"/>
              </w:rPr>
              <w:t>Almene symptomer og reaktioner på administrationsstedet</w:t>
            </w:r>
          </w:p>
        </w:tc>
        <w:tc>
          <w:tcPr>
            <w:tcW w:w="1666" w:type="pct"/>
          </w:tcPr>
          <w:p w14:paraId="47A2F94B" w14:textId="39304F91" w:rsidR="000F09BF" w:rsidRDefault="000F09BF" w:rsidP="00C8634E">
            <w:pPr>
              <w:keepNext/>
              <w:keepLines/>
              <w:rPr>
                <w:lang w:val="da-DK"/>
              </w:rPr>
            </w:pPr>
            <w:r>
              <w:rPr>
                <w:lang w:val="da-DK"/>
              </w:rPr>
              <w:t xml:space="preserve">Asteni; periferalt ødem; pyrexi; træthed; inflammation i slimhinderne; smerter; </w:t>
            </w:r>
            <w:r w:rsidRPr="00F801E1">
              <w:rPr>
                <w:lang w:val="da-DK"/>
              </w:rPr>
              <w:t>influenzalignende symptomer</w:t>
            </w:r>
            <w:r>
              <w:rPr>
                <w:lang w:val="da-DK"/>
              </w:rPr>
              <w:t>; brystsmerter; kulderystelser</w:t>
            </w:r>
          </w:p>
        </w:tc>
        <w:tc>
          <w:tcPr>
            <w:tcW w:w="1667" w:type="pct"/>
          </w:tcPr>
          <w:p w14:paraId="52427ADA" w14:textId="77777777" w:rsidR="000F09BF" w:rsidRDefault="000F09BF" w:rsidP="00C8634E">
            <w:pPr>
              <w:keepNext/>
              <w:keepLines/>
              <w:rPr>
                <w:lang w:val="da-DK"/>
              </w:rPr>
            </w:pPr>
            <w:r>
              <w:rPr>
                <w:lang w:val="da-DK"/>
              </w:rPr>
              <w:t>Letargi</w:t>
            </w:r>
          </w:p>
        </w:tc>
      </w:tr>
      <w:tr w:rsidR="000F09BF" w14:paraId="24F170B5" w14:textId="77777777" w:rsidTr="00C8634E">
        <w:trPr>
          <w:jc w:val="center"/>
        </w:trPr>
        <w:tc>
          <w:tcPr>
            <w:tcW w:w="1666" w:type="pct"/>
          </w:tcPr>
          <w:p w14:paraId="6CA7A54B" w14:textId="77777777" w:rsidR="000F09BF" w:rsidRDefault="000F09BF" w:rsidP="00C8634E">
            <w:pPr>
              <w:keepNext/>
              <w:keepLines/>
              <w:rPr>
                <w:lang w:val="da-DK"/>
              </w:rPr>
            </w:pPr>
            <w:r w:rsidRPr="00536C18">
              <w:rPr>
                <w:szCs w:val="22"/>
                <w:lang w:val="da-DK"/>
              </w:rPr>
              <w:t>Undersøgelser</w:t>
            </w:r>
          </w:p>
        </w:tc>
        <w:tc>
          <w:tcPr>
            <w:tcW w:w="1666" w:type="pct"/>
          </w:tcPr>
          <w:p w14:paraId="767D1964" w14:textId="77777777" w:rsidR="000F09BF" w:rsidRDefault="000F09BF" w:rsidP="00C8634E">
            <w:pPr>
              <w:keepNext/>
              <w:keepLines/>
              <w:rPr>
                <w:lang w:val="da-DK"/>
              </w:rPr>
            </w:pPr>
            <w:r>
              <w:rPr>
                <w:lang w:val="da-DK"/>
              </w:rPr>
              <w:t>Vægtforøgelse</w:t>
            </w:r>
          </w:p>
        </w:tc>
        <w:tc>
          <w:tcPr>
            <w:tcW w:w="1667" w:type="pct"/>
          </w:tcPr>
          <w:p w14:paraId="384407F1" w14:textId="77777777" w:rsidR="000F09BF" w:rsidRDefault="000F09BF" w:rsidP="00C8634E">
            <w:pPr>
              <w:keepNext/>
              <w:keepLines/>
              <w:rPr>
                <w:lang w:val="da-DK"/>
              </w:rPr>
            </w:pPr>
          </w:p>
        </w:tc>
      </w:tr>
    </w:tbl>
    <w:p w14:paraId="5D7DA685" w14:textId="77777777" w:rsidR="000F09BF" w:rsidRDefault="000F09BF" w:rsidP="000F09BF">
      <w:pPr>
        <w:tabs>
          <w:tab w:val="left" w:pos="7655"/>
        </w:tabs>
        <w:suppressAutoHyphens/>
        <w:rPr>
          <w:lang w:val="da-DK"/>
        </w:rPr>
      </w:pPr>
    </w:p>
    <w:p w14:paraId="386A2332" w14:textId="77777777" w:rsidR="00AE4C02" w:rsidRPr="00685027" w:rsidRDefault="00775000" w:rsidP="00AE4C02">
      <w:pPr>
        <w:keepNext/>
        <w:keepLines/>
        <w:tabs>
          <w:tab w:val="left" w:pos="7655"/>
        </w:tabs>
        <w:suppressAutoHyphens/>
        <w:rPr>
          <w:u w:val="single"/>
          <w:lang w:val="da-DK"/>
        </w:rPr>
      </w:pPr>
      <w:r>
        <w:rPr>
          <w:u w:val="single"/>
          <w:lang w:val="da-DK"/>
        </w:rPr>
        <w:t>Beskrivelse af udvalgte bivirkninger ved behandling af</w:t>
      </w:r>
      <w:r w:rsidR="00AE4C02">
        <w:rPr>
          <w:u w:val="single"/>
          <w:lang w:val="da-DK"/>
        </w:rPr>
        <w:t xml:space="preserve"> brystkræft </w:t>
      </w:r>
      <w:r w:rsidR="00F93BAC">
        <w:rPr>
          <w:u w:val="single"/>
          <w:lang w:val="da-DK"/>
        </w:rPr>
        <w:t>med</w:t>
      </w:r>
      <w:r w:rsidR="00AE4C02">
        <w:rPr>
          <w:u w:val="single"/>
          <w:lang w:val="da-DK"/>
        </w:rPr>
        <w:t xml:space="preserve"> </w:t>
      </w:r>
      <w:r w:rsidR="00AE4C02" w:rsidRPr="00685027">
        <w:rPr>
          <w:u w:val="single"/>
          <w:lang w:val="da-DK"/>
        </w:rPr>
        <w:t xml:space="preserve">TAXOTERE 100 mg/m² i kombination med </w:t>
      </w:r>
      <w:r w:rsidR="00AE4C02" w:rsidRPr="00685027">
        <w:rPr>
          <w:iCs/>
          <w:szCs w:val="22"/>
          <w:u w:val="single"/>
          <w:lang w:val="da-DK"/>
        </w:rPr>
        <w:t>trastuzumab</w:t>
      </w:r>
      <w:r w:rsidR="00AE4C02" w:rsidRPr="00685027">
        <w:rPr>
          <w:u w:val="single"/>
          <w:lang w:val="da-DK"/>
        </w:rPr>
        <w:t>:</w:t>
      </w:r>
    </w:p>
    <w:p w14:paraId="5AD4F7B3" w14:textId="77777777" w:rsidR="00AE4C02" w:rsidRPr="00AE4C02" w:rsidRDefault="00AE4C02" w:rsidP="000F09BF">
      <w:pPr>
        <w:tabs>
          <w:tab w:val="left" w:pos="7655"/>
        </w:tabs>
        <w:suppressAutoHyphens/>
        <w:rPr>
          <w:iCs/>
          <w:u w:val="single"/>
          <w:lang w:val="da-DK"/>
        </w:rPr>
      </w:pPr>
    </w:p>
    <w:p w14:paraId="372F7342" w14:textId="77777777" w:rsidR="000F09BF" w:rsidRPr="00AE4C02" w:rsidRDefault="000F09BF" w:rsidP="000F09BF">
      <w:pPr>
        <w:tabs>
          <w:tab w:val="left" w:pos="7655"/>
        </w:tabs>
        <w:suppressAutoHyphens/>
        <w:rPr>
          <w:i/>
          <w:iCs/>
          <w:lang w:val="da-DK"/>
        </w:rPr>
      </w:pPr>
      <w:r w:rsidRPr="00AE4C02">
        <w:rPr>
          <w:i/>
          <w:iCs/>
          <w:lang w:val="da-DK"/>
        </w:rPr>
        <w:t>Hjerte</w:t>
      </w:r>
    </w:p>
    <w:p w14:paraId="32656DAA" w14:textId="77777777" w:rsidR="000F09BF" w:rsidRDefault="000F09BF" w:rsidP="000F09BF">
      <w:pPr>
        <w:widowControl w:val="0"/>
        <w:tabs>
          <w:tab w:val="left" w:pos="7655"/>
        </w:tabs>
        <w:suppressAutoHyphens/>
        <w:rPr>
          <w:rFonts w:eastAsia="MS Mincho"/>
          <w:szCs w:val="22"/>
          <w:lang w:val="da-DK"/>
        </w:rPr>
      </w:pPr>
      <w:r>
        <w:rPr>
          <w:rFonts w:eastAsia="MS Mincho"/>
          <w:szCs w:val="22"/>
          <w:lang w:val="da-DK"/>
        </w:rPr>
        <w:t xml:space="preserve">Symptomatisk hjertesvigt blev rapporteret hos 2,2 % af patienterne, som fik docetaxel plus trastuzumab i forhold til 0 % af de patienter, som fik </w:t>
      </w:r>
      <w:r>
        <w:rPr>
          <w:lang w:val="da-DK"/>
        </w:rPr>
        <w:t>docetaxel</w:t>
      </w:r>
      <w:r w:rsidDel="00C6102C">
        <w:rPr>
          <w:rFonts w:eastAsia="MS Mincho"/>
          <w:szCs w:val="22"/>
          <w:lang w:val="da-DK"/>
        </w:rPr>
        <w:t xml:space="preserve"> </w:t>
      </w:r>
      <w:r>
        <w:rPr>
          <w:rFonts w:eastAsia="MS Mincho"/>
          <w:szCs w:val="22"/>
          <w:lang w:val="da-DK"/>
        </w:rPr>
        <w:t xml:space="preserve">alene. I </w:t>
      </w:r>
      <w:r>
        <w:rPr>
          <w:lang w:val="da-DK"/>
        </w:rPr>
        <w:t>docetaxel</w:t>
      </w:r>
      <w:r w:rsidDel="00C6102C">
        <w:rPr>
          <w:rFonts w:eastAsia="MS Mincho"/>
          <w:szCs w:val="22"/>
          <w:lang w:val="da-DK"/>
        </w:rPr>
        <w:t xml:space="preserve"> </w:t>
      </w:r>
      <w:r>
        <w:rPr>
          <w:rFonts w:eastAsia="MS Mincho"/>
          <w:szCs w:val="22"/>
          <w:lang w:val="da-DK"/>
        </w:rPr>
        <w:t>- plus trastuzumab-armen, havde 64 % modtaget en tidligere behandling med antracyclin som adjuverende behandling sammenlignet med 55 % i docetaxel-armen alene.</w:t>
      </w:r>
    </w:p>
    <w:p w14:paraId="782CDF8E" w14:textId="77777777" w:rsidR="000F09BF" w:rsidRDefault="000F09BF" w:rsidP="000F09BF">
      <w:pPr>
        <w:tabs>
          <w:tab w:val="left" w:pos="7655"/>
        </w:tabs>
        <w:suppressAutoHyphens/>
        <w:rPr>
          <w:lang w:val="da-DK"/>
        </w:rPr>
      </w:pPr>
    </w:p>
    <w:p w14:paraId="6C8951C1" w14:textId="77777777" w:rsidR="000F09BF" w:rsidRPr="00AE4C02" w:rsidRDefault="000F09BF" w:rsidP="000F09BF">
      <w:pPr>
        <w:tabs>
          <w:tab w:val="left" w:pos="7655"/>
        </w:tabs>
        <w:suppressAutoHyphens/>
        <w:rPr>
          <w:i/>
          <w:iCs/>
          <w:lang w:val="da-DK"/>
        </w:rPr>
      </w:pPr>
      <w:r w:rsidRPr="00AE4C02">
        <w:rPr>
          <w:i/>
          <w:iCs/>
          <w:lang w:val="da-DK"/>
        </w:rPr>
        <w:t>Blod og lymfesystem</w:t>
      </w:r>
    </w:p>
    <w:p w14:paraId="6B124D06" w14:textId="6333DE30" w:rsidR="000F09BF" w:rsidRDefault="000F09BF" w:rsidP="000F09BF">
      <w:pPr>
        <w:tabs>
          <w:tab w:val="left" w:pos="7655"/>
        </w:tabs>
        <w:suppressAutoHyphens/>
        <w:overflowPunct w:val="0"/>
        <w:autoSpaceDE w:val="0"/>
        <w:autoSpaceDN w:val="0"/>
        <w:adjustRightInd w:val="0"/>
        <w:textAlignment w:val="baseline"/>
        <w:rPr>
          <w:szCs w:val="22"/>
          <w:lang w:val="da-DK"/>
        </w:rPr>
      </w:pPr>
      <w:r>
        <w:rPr>
          <w:szCs w:val="22"/>
          <w:lang w:val="da-DK"/>
        </w:rPr>
        <w:t>Meget almindelig: Hæmatologisk toksicitet var forhøjet hos de patienter, som modtog trastuzumab og docetaxel, i forhold til de patienter som fik behandling med docetaxel alene (32 % grad</w:t>
      </w:r>
      <w:r w:rsidR="00FE7A13">
        <w:rPr>
          <w:szCs w:val="22"/>
          <w:lang w:val="da-DK"/>
        </w:rPr>
        <w:t> </w:t>
      </w:r>
      <w:r>
        <w:rPr>
          <w:szCs w:val="22"/>
          <w:lang w:val="da-DK"/>
        </w:rPr>
        <w:t xml:space="preserve">3/4 neutropeni </w:t>
      </w:r>
      <w:r w:rsidRPr="00EB69D4">
        <w:rPr>
          <w:i/>
          <w:szCs w:val="22"/>
          <w:lang w:val="da-DK"/>
        </w:rPr>
        <w:t>versus</w:t>
      </w:r>
      <w:r>
        <w:rPr>
          <w:szCs w:val="22"/>
          <w:lang w:val="da-DK"/>
        </w:rPr>
        <w:t xml:space="preserve"> 22 %, under anvendelse af NCI-CTC</w:t>
      </w:r>
      <w:r w:rsidR="003A06B3">
        <w:rPr>
          <w:szCs w:val="22"/>
          <w:lang w:val="da-DK"/>
        </w:rPr>
        <w:t>-</w:t>
      </w:r>
      <w:r>
        <w:rPr>
          <w:szCs w:val="22"/>
          <w:lang w:val="da-DK"/>
        </w:rPr>
        <w:t>kriterierne). Bemærk, at dette sandsynligvis er underestimeret, da docetaxel alene ved en dosis på 100 mg/m</w:t>
      </w:r>
      <w:r>
        <w:rPr>
          <w:szCs w:val="22"/>
          <w:vertAlign w:val="superscript"/>
          <w:lang w:val="da-DK"/>
        </w:rPr>
        <w:t>2</w:t>
      </w:r>
      <w:r>
        <w:rPr>
          <w:szCs w:val="22"/>
          <w:lang w:val="da-DK"/>
        </w:rPr>
        <w:t xml:space="preserve"> er kendt for at resultere i neutropeni hos 97 % af patienterne, 76 % grad</w:t>
      </w:r>
      <w:r w:rsidR="00FE7A13">
        <w:rPr>
          <w:szCs w:val="22"/>
          <w:lang w:val="da-DK"/>
        </w:rPr>
        <w:t> </w:t>
      </w:r>
      <w:r>
        <w:rPr>
          <w:szCs w:val="22"/>
          <w:lang w:val="da-DK"/>
        </w:rPr>
        <w:t xml:space="preserve">4, baseret på laveste blodtælling. Forekomsten af febril neutropeni/neutropenisk sepsis var også forhøjet hos de patienter, der fik behandling med Herceptin plus docetaxel (23 % </w:t>
      </w:r>
      <w:r w:rsidRPr="00EB69D4">
        <w:rPr>
          <w:i/>
          <w:szCs w:val="22"/>
          <w:lang w:val="da-DK"/>
        </w:rPr>
        <w:t>versus</w:t>
      </w:r>
      <w:r>
        <w:rPr>
          <w:szCs w:val="22"/>
          <w:lang w:val="da-DK"/>
        </w:rPr>
        <w:t xml:space="preserve"> 17 % for de patienter, der fik behandling med docetaxel alene).</w:t>
      </w:r>
    </w:p>
    <w:p w14:paraId="3821DF62" w14:textId="77777777" w:rsidR="000F09BF" w:rsidRDefault="000F09BF" w:rsidP="000F09BF">
      <w:pPr>
        <w:tabs>
          <w:tab w:val="left" w:pos="7655"/>
        </w:tabs>
        <w:suppressAutoHyphens/>
        <w:rPr>
          <w:lang w:val="da-DK"/>
        </w:rPr>
      </w:pPr>
    </w:p>
    <w:p w14:paraId="0683845A" w14:textId="77777777" w:rsidR="000F09BF" w:rsidRPr="00685027" w:rsidRDefault="006D691C" w:rsidP="000F09BF">
      <w:pPr>
        <w:keepNext/>
        <w:tabs>
          <w:tab w:val="left" w:pos="7655"/>
        </w:tabs>
        <w:rPr>
          <w:u w:val="single"/>
          <w:lang w:val="da-DK"/>
        </w:rPr>
      </w:pPr>
      <w:r>
        <w:rPr>
          <w:u w:val="single"/>
          <w:lang w:val="da-DK"/>
        </w:rPr>
        <w:t>Tabel over bivirkninger ved behandling af</w:t>
      </w:r>
      <w:r w:rsidR="00AE4C02">
        <w:rPr>
          <w:u w:val="single"/>
          <w:lang w:val="da-DK"/>
        </w:rPr>
        <w:t xml:space="preserve"> brystkræft </w:t>
      </w:r>
      <w:r>
        <w:rPr>
          <w:u w:val="single"/>
          <w:lang w:val="da-DK"/>
        </w:rPr>
        <w:t>med</w:t>
      </w:r>
      <w:r w:rsidR="00AE4C02">
        <w:rPr>
          <w:u w:val="single"/>
          <w:lang w:val="da-DK"/>
        </w:rPr>
        <w:t xml:space="preserve"> </w:t>
      </w:r>
      <w:r w:rsidR="000F09BF" w:rsidRPr="00685027">
        <w:rPr>
          <w:u w:val="single"/>
          <w:lang w:val="da-DK"/>
        </w:rPr>
        <w:t xml:space="preserve">TAXOTERE 75 mg/m² i kombination med </w:t>
      </w:r>
      <w:r w:rsidR="000F09BF">
        <w:rPr>
          <w:u w:val="single"/>
          <w:lang w:val="da-DK"/>
        </w:rPr>
        <w:t>capecitabin</w:t>
      </w:r>
      <w:r w:rsidR="000F09BF" w:rsidRPr="00685027">
        <w:rPr>
          <w:u w:val="single"/>
          <w:lang w:val="da-DK"/>
        </w:rPr>
        <w:t>:</w:t>
      </w:r>
    </w:p>
    <w:p w14:paraId="7E792AB0" w14:textId="77777777" w:rsidR="000F09BF" w:rsidRDefault="000F09BF" w:rsidP="000F09BF">
      <w:pPr>
        <w:keepNext/>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F09BF" w14:paraId="28985539" w14:textId="77777777" w:rsidTr="00C8634E">
        <w:trPr>
          <w:tblHeader/>
        </w:trPr>
        <w:tc>
          <w:tcPr>
            <w:tcW w:w="1666" w:type="pct"/>
            <w:shd w:val="pct12" w:color="auto" w:fill="FFFFFF"/>
          </w:tcPr>
          <w:p w14:paraId="09679269" w14:textId="77777777" w:rsidR="000F09BF" w:rsidRPr="00C85F3A" w:rsidRDefault="000F09BF" w:rsidP="00C8634E">
            <w:pPr>
              <w:keepNext/>
              <w:rPr>
                <w:b/>
                <w:lang w:val="da-DK"/>
              </w:rPr>
            </w:pPr>
            <w:r w:rsidRPr="00C85F3A">
              <w:rPr>
                <w:b/>
                <w:bCs/>
                <w:lang w:val="da-DK"/>
              </w:rPr>
              <w:t>Systemorganklasser i henhold til MedDRA-databasen</w:t>
            </w:r>
          </w:p>
        </w:tc>
        <w:tc>
          <w:tcPr>
            <w:tcW w:w="1666" w:type="pct"/>
            <w:shd w:val="pct12" w:color="auto" w:fill="FFFFFF"/>
          </w:tcPr>
          <w:p w14:paraId="65686BFB" w14:textId="77777777" w:rsidR="000F09BF" w:rsidRDefault="000F09BF" w:rsidP="00C8634E">
            <w:pPr>
              <w:keepNext/>
              <w:rPr>
                <w:b/>
                <w:lang w:val="da-DK"/>
              </w:rPr>
            </w:pPr>
            <w:r>
              <w:rPr>
                <w:b/>
                <w:lang w:val="da-DK"/>
              </w:rPr>
              <w:t>Meget almindelige bivirkninger</w:t>
            </w:r>
          </w:p>
          <w:p w14:paraId="720371F8" w14:textId="77777777" w:rsidR="000F09BF" w:rsidRDefault="000F09BF" w:rsidP="00C8634E">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0938259E" w14:textId="77777777" w:rsidR="000F09BF" w:rsidRDefault="000F09BF" w:rsidP="00C8634E">
            <w:pPr>
              <w:keepNext/>
              <w:rPr>
                <w:b/>
                <w:lang w:val="da-DK"/>
              </w:rPr>
            </w:pPr>
            <w:r>
              <w:rPr>
                <w:b/>
                <w:lang w:val="da-DK"/>
              </w:rPr>
              <w:t>Almindelige bivirkninger</w:t>
            </w:r>
          </w:p>
          <w:p w14:paraId="4A07CEE0" w14:textId="77777777" w:rsidR="000F09BF" w:rsidRDefault="000F09BF" w:rsidP="00C8634E">
            <w:pPr>
              <w:keepNext/>
              <w:rPr>
                <w:b/>
                <w:lang w:val="da-DK"/>
              </w:rPr>
            </w:pPr>
          </w:p>
        </w:tc>
      </w:tr>
      <w:tr w:rsidR="000F09BF" w:rsidRPr="003F753A" w14:paraId="5AFF4D1F" w14:textId="77777777" w:rsidTr="00C8634E">
        <w:tc>
          <w:tcPr>
            <w:tcW w:w="1666" w:type="pct"/>
          </w:tcPr>
          <w:p w14:paraId="770A2A1F" w14:textId="77777777" w:rsidR="000F09BF" w:rsidRPr="003F753A" w:rsidRDefault="000F09BF" w:rsidP="00C8634E">
            <w:pPr>
              <w:pStyle w:val="FootnoteText"/>
              <w:keepNext/>
              <w:spacing w:before="0"/>
              <w:jc w:val="left"/>
              <w:rPr>
                <w:sz w:val="22"/>
                <w:szCs w:val="22"/>
                <w:lang w:val="da-DK"/>
              </w:rPr>
            </w:pPr>
            <w:r w:rsidRPr="003F753A">
              <w:rPr>
                <w:sz w:val="22"/>
                <w:szCs w:val="22"/>
                <w:lang w:val="da-DK"/>
              </w:rPr>
              <w:t>Infektioner og parasitære sygdomme</w:t>
            </w:r>
          </w:p>
        </w:tc>
        <w:tc>
          <w:tcPr>
            <w:tcW w:w="1666" w:type="pct"/>
          </w:tcPr>
          <w:p w14:paraId="5BFECCDD" w14:textId="77777777" w:rsidR="000F09BF" w:rsidRPr="003F753A" w:rsidRDefault="000F09BF" w:rsidP="00C8634E">
            <w:pPr>
              <w:keepNext/>
              <w:rPr>
                <w:szCs w:val="22"/>
                <w:lang w:val="da-DK"/>
              </w:rPr>
            </w:pPr>
          </w:p>
        </w:tc>
        <w:tc>
          <w:tcPr>
            <w:tcW w:w="1667" w:type="pct"/>
          </w:tcPr>
          <w:p w14:paraId="59061FD0" w14:textId="77777777" w:rsidR="000F09BF" w:rsidRPr="003F753A" w:rsidRDefault="000F09BF" w:rsidP="00C8634E">
            <w:pPr>
              <w:keepNext/>
              <w:rPr>
                <w:szCs w:val="22"/>
                <w:lang w:val="da-DK"/>
              </w:rPr>
            </w:pPr>
            <w:r w:rsidRPr="003C7CB4">
              <w:rPr>
                <w:szCs w:val="22"/>
                <w:lang w:val="da-DK"/>
              </w:rPr>
              <w:t>Oral candidiasis (G3/4: &lt; 1 %)</w:t>
            </w:r>
          </w:p>
        </w:tc>
      </w:tr>
      <w:tr w:rsidR="000F09BF" w14:paraId="2AD4DC1C" w14:textId="77777777" w:rsidTr="00C8634E">
        <w:tc>
          <w:tcPr>
            <w:tcW w:w="1666" w:type="pct"/>
          </w:tcPr>
          <w:p w14:paraId="0F3E80F2" w14:textId="77777777" w:rsidR="000F09BF" w:rsidRDefault="000F09BF" w:rsidP="00C8634E">
            <w:pPr>
              <w:pStyle w:val="FootnoteText"/>
              <w:keepNext/>
              <w:spacing w:before="0"/>
              <w:jc w:val="left"/>
              <w:rPr>
                <w:sz w:val="22"/>
                <w:lang w:val="da-DK"/>
              </w:rPr>
            </w:pPr>
            <w:r>
              <w:rPr>
                <w:sz w:val="22"/>
                <w:lang w:val="da-DK"/>
              </w:rPr>
              <w:t>Blod og lymfesystem</w:t>
            </w:r>
          </w:p>
        </w:tc>
        <w:tc>
          <w:tcPr>
            <w:tcW w:w="1666" w:type="pct"/>
          </w:tcPr>
          <w:p w14:paraId="6BE57FDB" w14:textId="77777777" w:rsidR="000F09BF" w:rsidRPr="003C7CB4" w:rsidRDefault="000F09BF" w:rsidP="00C8634E">
            <w:pPr>
              <w:keepNext/>
              <w:rPr>
                <w:lang w:val="da-DK"/>
              </w:rPr>
            </w:pPr>
            <w:r w:rsidRPr="003C7CB4">
              <w:rPr>
                <w:lang w:val="da-DK"/>
              </w:rPr>
              <w:t>Neutropeni (G3/4: 63 %); Anæmi (G3/4: 10 %)</w:t>
            </w:r>
          </w:p>
        </w:tc>
        <w:tc>
          <w:tcPr>
            <w:tcW w:w="1667" w:type="pct"/>
          </w:tcPr>
          <w:p w14:paraId="5E66DA62" w14:textId="77777777" w:rsidR="000F09BF" w:rsidRDefault="000F09BF" w:rsidP="00C8634E">
            <w:pPr>
              <w:keepNext/>
              <w:rPr>
                <w:lang w:val="da-DK"/>
              </w:rPr>
            </w:pPr>
            <w:r>
              <w:rPr>
                <w:lang w:val="da-DK"/>
              </w:rPr>
              <w:t>Trombocytopeni (G3/4: 3 %)</w:t>
            </w:r>
          </w:p>
        </w:tc>
      </w:tr>
      <w:tr w:rsidR="000F09BF" w14:paraId="37FA99D6" w14:textId="77777777" w:rsidTr="00C8634E">
        <w:trPr>
          <w:cantSplit/>
        </w:trPr>
        <w:tc>
          <w:tcPr>
            <w:tcW w:w="1666" w:type="pct"/>
          </w:tcPr>
          <w:p w14:paraId="430CF756" w14:textId="77777777" w:rsidR="000F09BF" w:rsidRDefault="000F09BF" w:rsidP="00C8634E">
            <w:pPr>
              <w:rPr>
                <w:lang w:val="da-DK"/>
              </w:rPr>
            </w:pPr>
            <w:r>
              <w:rPr>
                <w:lang w:val="da-DK"/>
              </w:rPr>
              <w:t>Metabolisme og ernæring</w:t>
            </w:r>
          </w:p>
        </w:tc>
        <w:tc>
          <w:tcPr>
            <w:tcW w:w="1666" w:type="pct"/>
          </w:tcPr>
          <w:p w14:paraId="63797DEC" w14:textId="77777777" w:rsidR="000F09BF" w:rsidRDefault="000F09BF" w:rsidP="00C8634E">
            <w:pPr>
              <w:rPr>
                <w:lang w:val="da-DK"/>
              </w:rPr>
            </w:pPr>
            <w:r>
              <w:rPr>
                <w:lang w:val="da-DK"/>
              </w:rPr>
              <w:t>Anoreksi (G3/4: 1 %);</w:t>
            </w:r>
            <w:r>
              <w:rPr>
                <w:lang w:val="da-DK"/>
              </w:rPr>
              <w:br/>
              <w:t>Nedsat appetit</w:t>
            </w:r>
          </w:p>
        </w:tc>
        <w:tc>
          <w:tcPr>
            <w:tcW w:w="1667" w:type="pct"/>
          </w:tcPr>
          <w:p w14:paraId="46E0C537" w14:textId="77777777" w:rsidR="000F09BF" w:rsidRDefault="000F09BF" w:rsidP="00C8634E">
            <w:pPr>
              <w:rPr>
                <w:lang w:val="da-DK"/>
              </w:rPr>
            </w:pPr>
            <w:r>
              <w:rPr>
                <w:lang w:val="da-DK"/>
              </w:rPr>
              <w:t>Dehydrering (G3/4: 2 %);</w:t>
            </w:r>
            <w:r>
              <w:rPr>
                <w:lang w:val="da-DK"/>
              </w:rPr>
              <w:br/>
            </w:r>
          </w:p>
        </w:tc>
      </w:tr>
      <w:tr w:rsidR="000F09BF" w:rsidRPr="0098473D" w14:paraId="453C3221" w14:textId="77777777" w:rsidTr="00C8634E">
        <w:trPr>
          <w:cantSplit/>
        </w:trPr>
        <w:tc>
          <w:tcPr>
            <w:tcW w:w="1666" w:type="pct"/>
          </w:tcPr>
          <w:p w14:paraId="23EC6BD4" w14:textId="77777777" w:rsidR="000F09BF" w:rsidRDefault="000F09BF" w:rsidP="00C8634E">
            <w:pPr>
              <w:rPr>
                <w:lang w:val="da-DK"/>
              </w:rPr>
            </w:pPr>
            <w:r>
              <w:rPr>
                <w:lang w:val="da-DK"/>
              </w:rPr>
              <w:t>Nervesystemet</w:t>
            </w:r>
          </w:p>
        </w:tc>
        <w:tc>
          <w:tcPr>
            <w:tcW w:w="1666" w:type="pct"/>
          </w:tcPr>
          <w:p w14:paraId="3FF169A0" w14:textId="77777777" w:rsidR="000F09BF" w:rsidRDefault="000F09BF" w:rsidP="00C8634E">
            <w:pPr>
              <w:rPr>
                <w:lang w:val="da-DK"/>
              </w:rPr>
            </w:pPr>
            <w:r>
              <w:rPr>
                <w:lang w:val="da-DK"/>
              </w:rPr>
              <w:t>Dysgeusi (G3/4: &lt; 1 %);</w:t>
            </w:r>
            <w:r>
              <w:rPr>
                <w:lang w:val="da-DK"/>
              </w:rPr>
              <w:br/>
              <w:t>Paræsthesi (G3/4: &lt; 1 %)</w:t>
            </w:r>
            <w:r>
              <w:rPr>
                <w:lang w:val="da-DK"/>
              </w:rPr>
              <w:br/>
            </w:r>
          </w:p>
        </w:tc>
        <w:tc>
          <w:tcPr>
            <w:tcW w:w="1667" w:type="pct"/>
          </w:tcPr>
          <w:p w14:paraId="2B6DEF26" w14:textId="77777777" w:rsidR="000F09BF" w:rsidRDefault="000F09BF" w:rsidP="00C8634E">
            <w:pPr>
              <w:rPr>
                <w:lang w:val="da-DK"/>
              </w:rPr>
            </w:pPr>
            <w:r>
              <w:rPr>
                <w:lang w:val="da-DK"/>
              </w:rPr>
              <w:t>Svimmelhed;</w:t>
            </w:r>
            <w:r>
              <w:rPr>
                <w:lang w:val="da-DK"/>
              </w:rPr>
              <w:br/>
              <w:t>Hovedpine (G3/4: &lt; 1 %);</w:t>
            </w:r>
          </w:p>
          <w:p w14:paraId="337C5E58" w14:textId="77777777" w:rsidR="000F09BF" w:rsidRDefault="000F09BF" w:rsidP="00C8634E">
            <w:pPr>
              <w:rPr>
                <w:lang w:val="da-DK"/>
              </w:rPr>
            </w:pPr>
            <w:r>
              <w:rPr>
                <w:lang w:val="da-DK"/>
              </w:rPr>
              <w:t>Perifer neuropati</w:t>
            </w:r>
          </w:p>
        </w:tc>
      </w:tr>
      <w:tr w:rsidR="000F09BF" w14:paraId="748DB421" w14:textId="77777777" w:rsidTr="00C8634E">
        <w:tc>
          <w:tcPr>
            <w:tcW w:w="1666" w:type="pct"/>
          </w:tcPr>
          <w:p w14:paraId="315C05DD" w14:textId="77777777" w:rsidR="000F09BF" w:rsidRDefault="000F09BF" w:rsidP="00C8634E">
            <w:pPr>
              <w:rPr>
                <w:lang w:val="da-DK"/>
              </w:rPr>
            </w:pPr>
            <w:r>
              <w:rPr>
                <w:lang w:val="da-DK"/>
              </w:rPr>
              <w:t>Øjne</w:t>
            </w:r>
          </w:p>
        </w:tc>
        <w:tc>
          <w:tcPr>
            <w:tcW w:w="1666" w:type="pct"/>
          </w:tcPr>
          <w:p w14:paraId="3259BC03" w14:textId="77777777" w:rsidR="000F09BF" w:rsidRDefault="000F09BF" w:rsidP="00C8634E">
            <w:pPr>
              <w:rPr>
                <w:lang w:val="da-DK"/>
              </w:rPr>
            </w:pPr>
            <w:r>
              <w:rPr>
                <w:lang w:val="da-DK"/>
              </w:rPr>
              <w:t>Forhøjet lakrimation</w:t>
            </w:r>
          </w:p>
        </w:tc>
        <w:tc>
          <w:tcPr>
            <w:tcW w:w="1667" w:type="pct"/>
          </w:tcPr>
          <w:p w14:paraId="378E98EE" w14:textId="77777777" w:rsidR="000F09BF" w:rsidRDefault="000F09BF" w:rsidP="00C8634E">
            <w:pPr>
              <w:rPr>
                <w:lang w:val="da-DK"/>
              </w:rPr>
            </w:pPr>
          </w:p>
        </w:tc>
      </w:tr>
      <w:tr w:rsidR="000F09BF" w:rsidRPr="0098473D" w14:paraId="52BB9B1A" w14:textId="77777777" w:rsidTr="00C8634E">
        <w:tc>
          <w:tcPr>
            <w:tcW w:w="1666" w:type="pct"/>
          </w:tcPr>
          <w:p w14:paraId="7B4455BD" w14:textId="77777777" w:rsidR="000F09BF" w:rsidRDefault="000F09BF" w:rsidP="00C8634E">
            <w:pPr>
              <w:rPr>
                <w:lang w:val="da-DK"/>
              </w:rPr>
            </w:pPr>
            <w:r>
              <w:rPr>
                <w:lang w:val="da-DK"/>
              </w:rPr>
              <w:t>Luftveje, thorax og mediastinum</w:t>
            </w:r>
          </w:p>
        </w:tc>
        <w:tc>
          <w:tcPr>
            <w:tcW w:w="1666" w:type="pct"/>
          </w:tcPr>
          <w:p w14:paraId="079A2854" w14:textId="77777777" w:rsidR="000F09BF" w:rsidRDefault="000F09BF" w:rsidP="00C8634E">
            <w:pPr>
              <w:rPr>
                <w:lang w:val="da-DK"/>
              </w:rPr>
            </w:pPr>
            <w:r>
              <w:rPr>
                <w:lang w:val="da-DK"/>
              </w:rPr>
              <w:t>Pharyngolaryngeale smerter (G3/4: 2 %)</w:t>
            </w:r>
          </w:p>
        </w:tc>
        <w:tc>
          <w:tcPr>
            <w:tcW w:w="1667" w:type="pct"/>
          </w:tcPr>
          <w:p w14:paraId="4009CAF3" w14:textId="77777777" w:rsidR="000F09BF" w:rsidRDefault="000F09BF" w:rsidP="00C8634E">
            <w:pPr>
              <w:rPr>
                <w:lang w:val="da-DK"/>
              </w:rPr>
            </w:pPr>
            <w:r>
              <w:rPr>
                <w:lang w:val="da-DK"/>
              </w:rPr>
              <w:t>Dyspnø (G3/4: 1 %);</w:t>
            </w:r>
            <w:r>
              <w:rPr>
                <w:lang w:val="da-DK"/>
              </w:rPr>
              <w:br/>
              <w:t>Hoste (G3/4: &lt; 1 %);</w:t>
            </w:r>
            <w:r>
              <w:rPr>
                <w:lang w:val="da-DK"/>
              </w:rPr>
              <w:br/>
              <w:t>Epistaxis (G3/4: &lt; 1 %)</w:t>
            </w:r>
          </w:p>
        </w:tc>
      </w:tr>
      <w:tr w:rsidR="000F09BF" w14:paraId="7FC16AF0" w14:textId="77777777" w:rsidTr="00C8634E">
        <w:tc>
          <w:tcPr>
            <w:tcW w:w="1666" w:type="pct"/>
          </w:tcPr>
          <w:p w14:paraId="023A1196" w14:textId="0994FE36" w:rsidR="000F09BF" w:rsidRDefault="000F09BF" w:rsidP="00C8634E">
            <w:pPr>
              <w:rPr>
                <w:lang w:val="da-DK"/>
              </w:rPr>
            </w:pPr>
            <w:r w:rsidRPr="00E810BD">
              <w:rPr>
                <w:lang w:val="da-DK"/>
              </w:rPr>
              <w:t>Mave-tarm</w:t>
            </w:r>
            <w:r w:rsidR="003241C1" w:rsidRPr="00E810BD">
              <w:rPr>
                <w:lang w:val="da-DK"/>
              </w:rPr>
              <w:t>-</w:t>
            </w:r>
            <w:r w:rsidRPr="00E810BD">
              <w:rPr>
                <w:lang w:val="da-DK"/>
              </w:rPr>
              <w:t>kanalen</w:t>
            </w:r>
          </w:p>
        </w:tc>
        <w:tc>
          <w:tcPr>
            <w:tcW w:w="1666" w:type="pct"/>
          </w:tcPr>
          <w:p w14:paraId="08C15281" w14:textId="77777777" w:rsidR="000F09BF" w:rsidRDefault="000F09BF" w:rsidP="00C8634E">
            <w:pPr>
              <w:rPr>
                <w:lang w:val="da-DK"/>
              </w:rPr>
            </w:pPr>
            <w:r>
              <w:rPr>
                <w:lang w:val="da-DK"/>
              </w:rPr>
              <w:t>Stomatitis (G3/4: 18 %);</w:t>
            </w:r>
            <w:r>
              <w:rPr>
                <w:lang w:val="da-DK"/>
              </w:rPr>
              <w:br/>
              <w:t>Diarré (G3/4: 14 %);</w:t>
            </w:r>
            <w:r>
              <w:rPr>
                <w:lang w:val="da-DK"/>
              </w:rPr>
              <w:br/>
              <w:t>Kvalme (G3/4: 6 %);</w:t>
            </w:r>
            <w:r>
              <w:rPr>
                <w:lang w:val="da-DK"/>
              </w:rPr>
              <w:br/>
              <w:t>Opkastning (G3/4: 4 %);</w:t>
            </w:r>
            <w:r>
              <w:rPr>
                <w:lang w:val="da-DK"/>
              </w:rPr>
              <w:br/>
              <w:t>Konstipation (G3/4: 1 %); Mavesmerter (G3/4: 2 %); Dyspepsi</w:t>
            </w:r>
          </w:p>
        </w:tc>
        <w:tc>
          <w:tcPr>
            <w:tcW w:w="1667" w:type="pct"/>
          </w:tcPr>
          <w:p w14:paraId="7B86DC61" w14:textId="77777777" w:rsidR="000F09BF" w:rsidRDefault="000F09BF" w:rsidP="00C8634E">
            <w:pPr>
              <w:rPr>
                <w:lang w:val="da-DK"/>
              </w:rPr>
            </w:pPr>
            <w:r>
              <w:rPr>
                <w:lang w:val="da-DK"/>
              </w:rPr>
              <w:t>Øvre mavesmerter;</w:t>
            </w:r>
            <w:r>
              <w:rPr>
                <w:lang w:val="da-DK"/>
              </w:rPr>
              <w:br/>
              <w:t>Tør mund</w:t>
            </w:r>
          </w:p>
        </w:tc>
      </w:tr>
      <w:tr w:rsidR="000F09BF" w:rsidRPr="000B07FD" w14:paraId="768A379A" w14:textId="77777777" w:rsidTr="00C8634E">
        <w:tc>
          <w:tcPr>
            <w:tcW w:w="1666" w:type="pct"/>
          </w:tcPr>
          <w:p w14:paraId="3A3077E4" w14:textId="77777777" w:rsidR="000F09BF" w:rsidRDefault="000F09BF" w:rsidP="00C8634E">
            <w:pPr>
              <w:rPr>
                <w:lang w:val="da-DK"/>
              </w:rPr>
            </w:pPr>
            <w:r>
              <w:rPr>
                <w:lang w:val="da-DK"/>
              </w:rPr>
              <w:t>Hud og subkutane væv</w:t>
            </w:r>
          </w:p>
        </w:tc>
        <w:tc>
          <w:tcPr>
            <w:tcW w:w="1666" w:type="pct"/>
          </w:tcPr>
          <w:p w14:paraId="707445A9" w14:textId="77777777" w:rsidR="000F09BF" w:rsidRDefault="000F09BF" w:rsidP="00C8634E">
            <w:pPr>
              <w:rPr>
                <w:bCs/>
                <w:iCs/>
                <w:lang w:val="da-DK"/>
              </w:rPr>
            </w:pPr>
            <w:r>
              <w:rPr>
                <w:bCs/>
                <w:iCs/>
                <w:lang w:val="da-DK"/>
              </w:rPr>
              <w:t>Hånd- og fodsyndrom (G3/4: 24 %)</w:t>
            </w:r>
          </w:p>
          <w:p w14:paraId="37A14A73" w14:textId="77777777" w:rsidR="000F09BF" w:rsidRDefault="000F09BF" w:rsidP="00C8634E">
            <w:pPr>
              <w:rPr>
                <w:bCs/>
                <w:iCs/>
                <w:lang w:val="da-DK"/>
              </w:rPr>
            </w:pPr>
            <w:r>
              <w:rPr>
                <w:bCs/>
                <w:iCs/>
                <w:lang w:val="da-DK"/>
              </w:rPr>
              <w:t>Alopeci (G3/4: 6 %);</w:t>
            </w:r>
          </w:p>
          <w:p w14:paraId="41B1E08A" w14:textId="77777777" w:rsidR="000F09BF" w:rsidRDefault="000F09BF" w:rsidP="00C8634E">
            <w:pPr>
              <w:rPr>
                <w:lang w:val="da-DK"/>
              </w:rPr>
            </w:pPr>
            <w:r>
              <w:rPr>
                <w:bCs/>
                <w:iCs/>
                <w:lang w:val="da-DK"/>
              </w:rPr>
              <w:t>Neglesygdomme (G3/4: 2 %)</w:t>
            </w:r>
          </w:p>
        </w:tc>
        <w:tc>
          <w:tcPr>
            <w:tcW w:w="1667" w:type="pct"/>
          </w:tcPr>
          <w:p w14:paraId="5FFFE1E7" w14:textId="77777777" w:rsidR="000F09BF" w:rsidRDefault="000F09BF" w:rsidP="00C8634E">
            <w:pPr>
              <w:rPr>
                <w:lang w:val="da-DK"/>
              </w:rPr>
            </w:pPr>
            <w:r>
              <w:rPr>
                <w:lang w:val="da-DK"/>
              </w:rPr>
              <w:t>Dermatitis;</w:t>
            </w:r>
            <w:r>
              <w:rPr>
                <w:lang w:val="da-DK"/>
              </w:rPr>
              <w:br/>
              <w:t>Erythematøst udslæt (G3/4: &lt; 1 %); Misfarvning af negle;</w:t>
            </w:r>
            <w:r>
              <w:rPr>
                <w:lang w:val="da-DK"/>
              </w:rPr>
              <w:br/>
              <w:t>Onycholysis (G3/4: 1 %)</w:t>
            </w:r>
          </w:p>
        </w:tc>
      </w:tr>
      <w:tr w:rsidR="000F09BF" w:rsidRPr="0098473D" w14:paraId="771CF2CA" w14:textId="77777777" w:rsidTr="00C8634E">
        <w:tc>
          <w:tcPr>
            <w:tcW w:w="1666" w:type="pct"/>
          </w:tcPr>
          <w:p w14:paraId="2F84033C" w14:textId="77777777" w:rsidR="000F09BF" w:rsidRDefault="000F09BF" w:rsidP="00C8634E">
            <w:pPr>
              <w:rPr>
                <w:lang w:val="da-DK"/>
              </w:rPr>
            </w:pPr>
            <w:r>
              <w:rPr>
                <w:lang w:val="da-DK"/>
              </w:rPr>
              <w:t>Knogler, led, muskler og bindevæv</w:t>
            </w:r>
          </w:p>
        </w:tc>
        <w:tc>
          <w:tcPr>
            <w:tcW w:w="1666" w:type="pct"/>
          </w:tcPr>
          <w:p w14:paraId="767CEB09" w14:textId="77777777" w:rsidR="000F09BF" w:rsidRDefault="000F09BF" w:rsidP="00C8634E">
            <w:pPr>
              <w:rPr>
                <w:lang w:val="da-DK"/>
              </w:rPr>
            </w:pPr>
            <w:r>
              <w:rPr>
                <w:lang w:val="da-DK"/>
              </w:rPr>
              <w:t>Myalgi (G3/4: 2 %);</w:t>
            </w:r>
            <w:r>
              <w:rPr>
                <w:lang w:val="da-DK"/>
              </w:rPr>
              <w:br/>
              <w:t>Artralgi (G3/4: 1 %)</w:t>
            </w:r>
          </w:p>
        </w:tc>
        <w:tc>
          <w:tcPr>
            <w:tcW w:w="1667" w:type="pct"/>
          </w:tcPr>
          <w:p w14:paraId="3151BB18" w14:textId="77777777" w:rsidR="000F09BF" w:rsidRDefault="000F09BF" w:rsidP="00C8634E">
            <w:pPr>
              <w:rPr>
                <w:lang w:val="da-DK"/>
              </w:rPr>
            </w:pPr>
            <w:r>
              <w:rPr>
                <w:lang w:val="da-DK"/>
              </w:rPr>
              <w:t>Smerter i ekstremiteterne (G3/4: &lt; 1</w:t>
            </w:r>
            <w:r w:rsidRPr="00167788">
              <w:rPr>
                <w:lang w:val="da-DK"/>
              </w:rPr>
              <w:t> </w:t>
            </w:r>
            <w:r>
              <w:rPr>
                <w:lang w:val="da-DK"/>
              </w:rPr>
              <w:t>%);</w:t>
            </w:r>
          </w:p>
          <w:p w14:paraId="27836741" w14:textId="77777777" w:rsidR="000F09BF" w:rsidRDefault="000F09BF" w:rsidP="00C8634E">
            <w:pPr>
              <w:rPr>
                <w:lang w:val="da-DK"/>
              </w:rPr>
            </w:pPr>
            <w:r>
              <w:rPr>
                <w:lang w:val="da-DK"/>
              </w:rPr>
              <w:t>Rygsmerter (G3/4: 1 %);</w:t>
            </w:r>
          </w:p>
        </w:tc>
      </w:tr>
      <w:tr w:rsidR="000F09BF" w14:paraId="77AC1B26" w14:textId="77777777" w:rsidTr="00C8634E">
        <w:tc>
          <w:tcPr>
            <w:tcW w:w="1666" w:type="pct"/>
          </w:tcPr>
          <w:p w14:paraId="2C9B28D8" w14:textId="77777777" w:rsidR="000F09BF" w:rsidRDefault="000F09BF" w:rsidP="00C8634E">
            <w:pPr>
              <w:rPr>
                <w:lang w:val="da-DK"/>
              </w:rPr>
            </w:pPr>
            <w:r>
              <w:rPr>
                <w:lang w:val="da-DK"/>
              </w:rPr>
              <w:t>Almene symptomer og reaktioner på administrationsstedet</w:t>
            </w:r>
          </w:p>
        </w:tc>
        <w:tc>
          <w:tcPr>
            <w:tcW w:w="1666" w:type="pct"/>
          </w:tcPr>
          <w:p w14:paraId="577AAAE1" w14:textId="77777777" w:rsidR="000F09BF" w:rsidRDefault="000F09BF" w:rsidP="00C8634E">
            <w:pPr>
              <w:rPr>
                <w:lang w:val="da-DK"/>
              </w:rPr>
            </w:pPr>
            <w:r>
              <w:rPr>
                <w:lang w:val="da-DK"/>
              </w:rPr>
              <w:t>Asteni (G3/4: 3 %);</w:t>
            </w:r>
            <w:r>
              <w:rPr>
                <w:lang w:val="da-DK"/>
              </w:rPr>
              <w:br/>
              <w:t>Pyrexi (G3/4: 1 %);</w:t>
            </w:r>
            <w:r>
              <w:rPr>
                <w:lang w:val="da-DK"/>
              </w:rPr>
              <w:br/>
              <w:t>Træthed/svaghed (G3/4: 5 %);</w:t>
            </w:r>
          </w:p>
          <w:p w14:paraId="17FA4D5C" w14:textId="77777777" w:rsidR="000F09BF" w:rsidRDefault="000F09BF" w:rsidP="00C8634E">
            <w:pPr>
              <w:rPr>
                <w:lang w:val="da-DK"/>
              </w:rPr>
            </w:pPr>
            <w:r>
              <w:rPr>
                <w:lang w:val="da-DK"/>
              </w:rPr>
              <w:t>Perifert ødem (G3/4: 1 %);</w:t>
            </w:r>
          </w:p>
        </w:tc>
        <w:tc>
          <w:tcPr>
            <w:tcW w:w="1667" w:type="pct"/>
          </w:tcPr>
          <w:p w14:paraId="7876912B" w14:textId="77777777" w:rsidR="000F09BF" w:rsidRDefault="000F09BF" w:rsidP="00C8634E">
            <w:pPr>
              <w:rPr>
                <w:lang w:val="da-DK"/>
              </w:rPr>
            </w:pPr>
            <w:r>
              <w:rPr>
                <w:lang w:val="da-DK"/>
              </w:rPr>
              <w:t>Letargi;</w:t>
            </w:r>
            <w:r>
              <w:rPr>
                <w:lang w:val="da-DK"/>
              </w:rPr>
              <w:br/>
              <w:t>smerter</w:t>
            </w:r>
            <w:r>
              <w:rPr>
                <w:lang w:val="da-DK"/>
              </w:rPr>
              <w:br/>
            </w:r>
          </w:p>
        </w:tc>
      </w:tr>
      <w:tr w:rsidR="000F09BF" w:rsidRPr="000B07FD" w14:paraId="50362F2D" w14:textId="77777777" w:rsidTr="00C8634E">
        <w:tc>
          <w:tcPr>
            <w:tcW w:w="1666" w:type="pct"/>
          </w:tcPr>
          <w:p w14:paraId="209A7CD0" w14:textId="77777777" w:rsidR="000F09BF" w:rsidRDefault="000F09BF" w:rsidP="00C8634E">
            <w:pPr>
              <w:rPr>
                <w:lang w:val="da-DK"/>
              </w:rPr>
            </w:pPr>
            <w:r w:rsidRPr="00536C18">
              <w:rPr>
                <w:szCs w:val="22"/>
                <w:lang w:val="da-DK"/>
              </w:rPr>
              <w:t>Undersøgelser</w:t>
            </w:r>
          </w:p>
        </w:tc>
        <w:tc>
          <w:tcPr>
            <w:tcW w:w="1666" w:type="pct"/>
          </w:tcPr>
          <w:p w14:paraId="61B302B7" w14:textId="77777777" w:rsidR="000F09BF" w:rsidRDefault="000F09BF" w:rsidP="00C8634E">
            <w:pPr>
              <w:rPr>
                <w:lang w:val="da-DK"/>
              </w:rPr>
            </w:pPr>
          </w:p>
        </w:tc>
        <w:tc>
          <w:tcPr>
            <w:tcW w:w="1667" w:type="pct"/>
          </w:tcPr>
          <w:p w14:paraId="2B7C0770" w14:textId="77777777" w:rsidR="000F09BF" w:rsidRDefault="000F09BF" w:rsidP="00C8634E">
            <w:pPr>
              <w:rPr>
                <w:lang w:val="da-DK"/>
              </w:rPr>
            </w:pPr>
            <w:r>
              <w:rPr>
                <w:lang w:val="da-DK"/>
              </w:rPr>
              <w:t>Vægttab;</w:t>
            </w:r>
            <w:r>
              <w:rPr>
                <w:lang w:val="da-DK"/>
              </w:rPr>
              <w:br/>
              <w:t>G3/4 Forhøjet bilirubin i blodet (9 %)</w:t>
            </w:r>
          </w:p>
        </w:tc>
      </w:tr>
    </w:tbl>
    <w:p w14:paraId="49BCA2DF" w14:textId="77777777" w:rsidR="000F09BF" w:rsidRDefault="000F09BF" w:rsidP="000F09BF">
      <w:pPr>
        <w:tabs>
          <w:tab w:val="left" w:pos="7655"/>
        </w:tabs>
        <w:suppressAutoHyphens/>
        <w:rPr>
          <w:lang w:val="da-DK"/>
        </w:rPr>
      </w:pPr>
    </w:p>
    <w:p w14:paraId="64C11076" w14:textId="77777777" w:rsidR="000F09BF" w:rsidRPr="00685027" w:rsidRDefault="006D691C" w:rsidP="000F09BF">
      <w:pPr>
        <w:keepNext/>
        <w:keepLines/>
        <w:tabs>
          <w:tab w:val="left" w:pos="7655"/>
        </w:tabs>
        <w:rPr>
          <w:iCs/>
          <w:u w:val="single"/>
          <w:lang w:val="da-DK"/>
        </w:rPr>
      </w:pPr>
      <w:r>
        <w:rPr>
          <w:u w:val="single"/>
          <w:lang w:val="da-DK"/>
        </w:rPr>
        <w:t>Tabel over bivirkninger ved behandling af</w:t>
      </w:r>
      <w:r w:rsidR="007D3768">
        <w:rPr>
          <w:u w:val="single"/>
          <w:lang w:val="da-DK"/>
        </w:rPr>
        <w:t xml:space="preserve"> m</w:t>
      </w:r>
      <w:r w:rsidR="007D3768" w:rsidRPr="00FE1519">
        <w:rPr>
          <w:u w:val="single"/>
          <w:lang w:val="da-DK"/>
        </w:rPr>
        <w:t>et</w:t>
      </w:r>
      <w:r w:rsidR="007D3768">
        <w:rPr>
          <w:u w:val="single"/>
          <w:lang w:val="da-DK"/>
        </w:rPr>
        <w:t>astatisk kastrationsresistent</w:t>
      </w:r>
      <w:r w:rsidR="00AE4C02">
        <w:rPr>
          <w:u w:val="single"/>
          <w:lang w:val="da-DK"/>
        </w:rPr>
        <w:t xml:space="preserve"> </w:t>
      </w:r>
      <w:r w:rsidR="009A21C3">
        <w:rPr>
          <w:u w:val="single"/>
          <w:lang w:val="da-DK"/>
        </w:rPr>
        <w:t>prostata</w:t>
      </w:r>
      <w:r w:rsidR="00AE4C02">
        <w:rPr>
          <w:u w:val="single"/>
          <w:lang w:val="da-DK"/>
        </w:rPr>
        <w:t xml:space="preserve">kræft </w:t>
      </w:r>
      <w:r>
        <w:rPr>
          <w:u w:val="single"/>
          <w:lang w:val="da-DK"/>
        </w:rPr>
        <w:t>med</w:t>
      </w:r>
      <w:r w:rsidR="00AE4C02">
        <w:rPr>
          <w:u w:val="single"/>
          <w:lang w:val="da-DK"/>
        </w:rPr>
        <w:t xml:space="preserve"> </w:t>
      </w:r>
      <w:r w:rsidR="000F09BF" w:rsidRPr="00685027">
        <w:rPr>
          <w:u w:val="single"/>
          <w:lang w:val="da-DK"/>
        </w:rPr>
        <w:t xml:space="preserve">TAXOTERE 75 mg/m² i kombination med </w:t>
      </w:r>
      <w:r w:rsidR="000F09BF" w:rsidRPr="00685027">
        <w:rPr>
          <w:iCs/>
          <w:u w:val="single"/>
          <w:lang w:val="da-DK"/>
        </w:rPr>
        <w:t>prednison eller prednisolon:</w:t>
      </w:r>
    </w:p>
    <w:p w14:paraId="5DA17BB2" w14:textId="77777777" w:rsidR="000F09BF" w:rsidRDefault="000F09BF" w:rsidP="000F09BF">
      <w:pPr>
        <w:keepNext/>
        <w:keepLines/>
        <w:tabs>
          <w:tab w:val="left" w:pos="7655"/>
        </w:tabs>
        <w:suppressAutoHyphen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F09BF" w14:paraId="418B4A21" w14:textId="77777777" w:rsidTr="00C8634E">
        <w:trPr>
          <w:tblHeader/>
        </w:trPr>
        <w:tc>
          <w:tcPr>
            <w:tcW w:w="1666" w:type="pct"/>
            <w:shd w:val="pct12" w:color="auto" w:fill="FFFFFF"/>
          </w:tcPr>
          <w:p w14:paraId="17134D09" w14:textId="77777777" w:rsidR="000F09BF" w:rsidRDefault="000F09BF" w:rsidP="00C8634E">
            <w:pPr>
              <w:keepNext/>
              <w:keepLines/>
              <w:rPr>
                <w:b/>
                <w:lang w:val="da-DK"/>
              </w:rPr>
            </w:pPr>
            <w:r>
              <w:rPr>
                <w:b/>
                <w:lang w:val="da-DK"/>
              </w:rPr>
              <w:t>Systemorganklasser i henhold til MedDRA-databasen</w:t>
            </w:r>
          </w:p>
        </w:tc>
        <w:tc>
          <w:tcPr>
            <w:tcW w:w="1666" w:type="pct"/>
            <w:shd w:val="pct12" w:color="auto" w:fill="FFFFFF"/>
          </w:tcPr>
          <w:p w14:paraId="5A7EFEED" w14:textId="77777777" w:rsidR="000F09BF" w:rsidRDefault="000F09BF" w:rsidP="00C8634E">
            <w:pPr>
              <w:keepNext/>
              <w:keepLines/>
              <w:rPr>
                <w:b/>
                <w:lang w:val="da-DK"/>
              </w:rPr>
            </w:pPr>
            <w:r>
              <w:rPr>
                <w:b/>
                <w:lang w:val="da-DK"/>
              </w:rPr>
              <w:t>Meget almindelige bivirkninger</w:t>
            </w:r>
          </w:p>
          <w:p w14:paraId="5506ADD4" w14:textId="77777777" w:rsidR="000F09BF" w:rsidRDefault="000F09BF" w:rsidP="00C8634E">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7C476EC9" w14:textId="77777777" w:rsidR="000F09BF" w:rsidRDefault="000F09BF" w:rsidP="00C8634E">
            <w:pPr>
              <w:keepNext/>
              <w:keepLines/>
              <w:rPr>
                <w:b/>
                <w:lang w:val="da-DK"/>
              </w:rPr>
            </w:pPr>
            <w:r>
              <w:rPr>
                <w:b/>
                <w:lang w:val="da-DK"/>
              </w:rPr>
              <w:t>Almindelige bivirkninger</w:t>
            </w:r>
          </w:p>
          <w:p w14:paraId="5B720DE1" w14:textId="77777777" w:rsidR="000F09BF" w:rsidRDefault="000F09BF" w:rsidP="00C8634E">
            <w:pPr>
              <w:keepNext/>
              <w:keepLines/>
              <w:rPr>
                <w:b/>
                <w:lang w:val="da-DK"/>
              </w:rPr>
            </w:pPr>
          </w:p>
        </w:tc>
      </w:tr>
      <w:tr w:rsidR="000F09BF" w14:paraId="02C8B151" w14:textId="77777777" w:rsidTr="00C8634E">
        <w:tc>
          <w:tcPr>
            <w:tcW w:w="1666" w:type="pct"/>
          </w:tcPr>
          <w:p w14:paraId="17A7A237" w14:textId="77777777" w:rsidR="000F09BF" w:rsidRDefault="000F09BF" w:rsidP="00C8634E">
            <w:pPr>
              <w:keepNext/>
              <w:keepLines/>
              <w:rPr>
                <w:lang w:val="da-DK"/>
              </w:rPr>
            </w:pPr>
            <w:r>
              <w:rPr>
                <w:lang w:val="da-DK"/>
              </w:rPr>
              <w:t>Infektioner og parasitære sygdomme</w:t>
            </w:r>
          </w:p>
        </w:tc>
        <w:tc>
          <w:tcPr>
            <w:tcW w:w="1666" w:type="pct"/>
          </w:tcPr>
          <w:p w14:paraId="1506E3BC" w14:textId="77777777" w:rsidR="000F09BF" w:rsidRDefault="000F09BF" w:rsidP="00C8634E">
            <w:pPr>
              <w:pStyle w:val="Date"/>
              <w:keepNext/>
              <w:keepLines/>
              <w:rPr>
                <w:lang w:val="da-DK"/>
              </w:rPr>
            </w:pPr>
            <w:r>
              <w:rPr>
                <w:lang w:val="da-DK"/>
              </w:rPr>
              <w:t>Infektioner (G3/4: 3,3 %)</w:t>
            </w:r>
          </w:p>
        </w:tc>
        <w:tc>
          <w:tcPr>
            <w:tcW w:w="1667" w:type="pct"/>
          </w:tcPr>
          <w:p w14:paraId="445B6F46" w14:textId="77777777" w:rsidR="000F09BF" w:rsidRDefault="000F09BF" w:rsidP="00C8634E">
            <w:pPr>
              <w:keepNext/>
              <w:keepLines/>
              <w:rPr>
                <w:lang w:val="da-DK"/>
              </w:rPr>
            </w:pPr>
          </w:p>
        </w:tc>
      </w:tr>
      <w:tr w:rsidR="000F09BF" w14:paraId="784AA102" w14:textId="77777777" w:rsidTr="00C8634E">
        <w:tc>
          <w:tcPr>
            <w:tcW w:w="1666" w:type="pct"/>
          </w:tcPr>
          <w:p w14:paraId="68471E94" w14:textId="77777777" w:rsidR="000F09BF" w:rsidRDefault="000F09BF" w:rsidP="00C8634E">
            <w:pPr>
              <w:keepNext/>
              <w:keepLines/>
              <w:rPr>
                <w:lang w:val="da-DK"/>
              </w:rPr>
            </w:pPr>
            <w:r>
              <w:rPr>
                <w:lang w:val="da-DK"/>
              </w:rPr>
              <w:t>Blod og lymfesystem</w:t>
            </w:r>
          </w:p>
        </w:tc>
        <w:tc>
          <w:tcPr>
            <w:tcW w:w="1666" w:type="pct"/>
          </w:tcPr>
          <w:p w14:paraId="0B6D0FC7" w14:textId="77777777" w:rsidR="000F09BF" w:rsidRDefault="000F09BF" w:rsidP="00C8634E">
            <w:pPr>
              <w:pStyle w:val="Date"/>
              <w:keepNext/>
              <w:keepLines/>
              <w:rPr>
                <w:lang w:val="da-DK"/>
              </w:rPr>
            </w:pPr>
            <w:r w:rsidRPr="003C7CB4">
              <w:rPr>
                <w:lang w:val="da-DK"/>
              </w:rPr>
              <w:t>Neutropeni (G3/4: 32 %); Anæmi (G3/4: 4,9 %)</w:t>
            </w:r>
          </w:p>
        </w:tc>
        <w:tc>
          <w:tcPr>
            <w:tcW w:w="1667" w:type="pct"/>
          </w:tcPr>
          <w:p w14:paraId="72030102" w14:textId="77777777" w:rsidR="000F09BF" w:rsidRDefault="000F09BF" w:rsidP="00C8634E">
            <w:pPr>
              <w:keepNext/>
              <w:keepLines/>
              <w:rPr>
                <w:lang w:val="da-DK"/>
              </w:rPr>
            </w:pPr>
            <w:r w:rsidRPr="003C7CB4">
              <w:rPr>
                <w:lang w:val="da-DK"/>
              </w:rPr>
              <w:t>Trombocytopeni; (G3/4: 0,6 %); Febril neutropeni</w:t>
            </w:r>
          </w:p>
        </w:tc>
      </w:tr>
      <w:tr w:rsidR="000F09BF" w14:paraId="3DEA18FC" w14:textId="77777777" w:rsidTr="00C8634E">
        <w:tc>
          <w:tcPr>
            <w:tcW w:w="1666" w:type="pct"/>
          </w:tcPr>
          <w:p w14:paraId="620FD085" w14:textId="77777777" w:rsidR="000F09BF" w:rsidRDefault="000F09BF" w:rsidP="00C8634E">
            <w:pPr>
              <w:keepNext/>
              <w:keepLines/>
              <w:rPr>
                <w:lang w:val="da-DK"/>
              </w:rPr>
            </w:pPr>
            <w:r>
              <w:rPr>
                <w:lang w:val="da-DK"/>
              </w:rPr>
              <w:t>Immunsystemet</w:t>
            </w:r>
          </w:p>
        </w:tc>
        <w:tc>
          <w:tcPr>
            <w:tcW w:w="1666" w:type="pct"/>
          </w:tcPr>
          <w:p w14:paraId="13BF75D4" w14:textId="77777777" w:rsidR="000F09BF" w:rsidRDefault="000F09BF" w:rsidP="00C8634E">
            <w:pPr>
              <w:pStyle w:val="Date"/>
              <w:keepNext/>
              <w:keepLines/>
              <w:rPr>
                <w:lang w:val="da-DK"/>
              </w:rPr>
            </w:pPr>
          </w:p>
        </w:tc>
        <w:tc>
          <w:tcPr>
            <w:tcW w:w="1667" w:type="pct"/>
          </w:tcPr>
          <w:p w14:paraId="331814FE" w14:textId="77777777" w:rsidR="000F09BF" w:rsidRDefault="000F09BF" w:rsidP="00C8634E">
            <w:pPr>
              <w:keepNext/>
              <w:keepLines/>
              <w:rPr>
                <w:lang w:val="da-DK"/>
              </w:rPr>
            </w:pPr>
            <w:r>
              <w:rPr>
                <w:lang w:val="da-DK"/>
              </w:rPr>
              <w:t>Overfølsomhed (G3/4: 0,6 %)</w:t>
            </w:r>
          </w:p>
        </w:tc>
      </w:tr>
      <w:tr w:rsidR="000F09BF" w14:paraId="22046152" w14:textId="77777777" w:rsidTr="00C8634E">
        <w:tc>
          <w:tcPr>
            <w:tcW w:w="1666" w:type="pct"/>
          </w:tcPr>
          <w:p w14:paraId="58CD44AD" w14:textId="77777777" w:rsidR="000F09BF" w:rsidRDefault="000F09BF" w:rsidP="00C8634E">
            <w:pPr>
              <w:keepNext/>
              <w:keepLines/>
              <w:rPr>
                <w:lang w:val="da-DK"/>
              </w:rPr>
            </w:pPr>
            <w:r>
              <w:rPr>
                <w:lang w:val="da-DK"/>
              </w:rPr>
              <w:t>Metabolisme og ernæring</w:t>
            </w:r>
          </w:p>
        </w:tc>
        <w:tc>
          <w:tcPr>
            <w:tcW w:w="1666" w:type="pct"/>
          </w:tcPr>
          <w:p w14:paraId="55D0857A" w14:textId="77777777" w:rsidR="000F09BF" w:rsidRPr="003C7CB4" w:rsidRDefault="000F09BF" w:rsidP="00C8634E">
            <w:pPr>
              <w:keepNext/>
              <w:keepLines/>
              <w:rPr>
                <w:lang w:val="da-DK"/>
              </w:rPr>
            </w:pPr>
            <w:r>
              <w:rPr>
                <w:lang w:val="da-DK"/>
              </w:rPr>
              <w:t>Anoreksi (G3/4: 0.6 %)</w:t>
            </w:r>
          </w:p>
        </w:tc>
        <w:tc>
          <w:tcPr>
            <w:tcW w:w="1667" w:type="pct"/>
          </w:tcPr>
          <w:p w14:paraId="3B9D70FD" w14:textId="77777777" w:rsidR="000F09BF" w:rsidRPr="003C7CB4" w:rsidRDefault="000F09BF" w:rsidP="00C8634E">
            <w:pPr>
              <w:keepNext/>
              <w:keepLines/>
              <w:rPr>
                <w:lang w:val="da-DK"/>
              </w:rPr>
            </w:pPr>
          </w:p>
        </w:tc>
      </w:tr>
      <w:tr w:rsidR="000F09BF" w14:paraId="7ABD9282" w14:textId="77777777" w:rsidTr="00C8634E">
        <w:tc>
          <w:tcPr>
            <w:tcW w:w="1666" w:type="pct"/>
          </w:tcPr>
          <w:p w14:paraId="1D163E3D" w14:textId="77777777" w:rsidR="000F09BF" w:rsidRDefault="000F09BF" w:rsidP="00C8634E">
            <w:pPr>
              <w:keepNext/>
              <w:keepLines/>
              <w:rPr>
                <w:lang w:val="da-DK"/>
              </w:rPr>
            </w:pPr>
            <w:r>
              <w:rPr>
                <w:lang w:val="da-DK"/>
              </w:rPr>
              <w:t>Nervesystemet</w:t>
            </w:r>
          </w:p>
        </w:tc>
        <w:tc>
          <w:tcPr>
            <w:tcW w:w="1666" w:type="pct"/>
          </w:tcPr>
          <w:p w14:paraId="795E6D84" w14:textId="77777777" w:rsidR="000F09BF" w:rsidRDefault="000F09BF" w:rsidP="00C8634E">
            <w:pPr>
              <w:keepNext/>
              <w:keepLines/>
              <w:rPr>
                <w:lang w:val="da-DK"/>
              </w:rPr>
            </w:pPr>
            <w:r>
              <w:rPr>
                <w:lang w:val="da-DK"/>
              </w:rPr>
              <w:t>Perifer sensorisk neuropati (G3/4: 1,2 %);</w:t>
            </w:r>
          </w:p>
          <w:p w14:paraId="369C6C78" w14:textId="77777777" w:rsidR="000F09BF" w:rsidRDefault="000F09BF" w:rsidP="00C8634E">
            <w:pPr>
              <w:keepNext/>
              <w:keepLines/>
              <w:rPr>
                <w:lang w:val="da-DK"/>
              </w:rPr>
            </w:pPr>
            <w:r>
              <w:rPr>
                <w:lang w:val="da-DK"/>
              </w:rPr>
              <w:t>Dysgeusi (G3/4: 0 %)</w:t>
            </w:r>
          </w:p>
        </w:tc>
        <w:tc>
          <w:tcPr>
            <w:tcW w:w="1667" w:type="pct"/>
          </w:tcPr>
          <w:p w14:paraId="29FA19D4" w14:textId="77777777" w:rsidR="000F09BF" w:rsidRDefault="000F09BF" w:rsidP="00C8634E">
            <w:pPr>
              <w:keepNext/>
              <w:keepLines/>
              <w:rPr>
                <w:lang w:val="da-DK"/>
              </w:rPr>
            </w:pPr>
            <w:r>
              <w:rPr>
                <w:lang w:val="da-DK"/>
              </w:rPr>
              <w:t>Perifer motorisk neuropati (G3/4: 0 %)</w:t>
            </w:r>
          </w:p>
        </w:tc>
      </w:tr>
      <w:tr w:rsidR="000F09BF" w14:paraId="02214C2F" w14:textId="77777777" w:rsidTr="00C8634E">
        <w:tc>
          <w:tcPr>
            <w:tcW w:w="1666" w:type="pct"/>
          </w:tcPr>
          <w:p w14:paraId="55AA83C8" w14:textId="77777777" w:rsidR="000F09BF" w:rsidRDefault="000F09BF" w:rsidP="00C8634E">
            <w:pPr>
              <w:keepNext/>
              <w:keepLines/>
              <w:rPr>
                <w:lang w:val="da-DK"/>
              </w:rPr>
            </w:pPr>
            <w:r>
              <w:rPr>
                <w:lang w:val="da-DK"/>
              </w:rPr>
              <w:t>Øjne</w:t>
            </w:r>
          </w:p>
        </w:tc>
        <w:tc>
          <w:tcPr>
            <w:tcW w:w="1666" w:type="pct"/>
          </w:tcPr>
          <w:p w14:paraId="098E618E" w14:textId="77777777" w:rsidR="000F09BF" w:rsidRDefault="000F09BF" w:rsidP="00C8634E">
            <w:pPr>
              <w:keepNext/>
              <w:keepLines/>
              <w:rPr>
                <w:lang w:val="da-DK"/>
              </w:rPr>
            </w:pPr>
          </w:p>
        </w:tc>
        <w:tc>
          <w:tcPr>
            <w:tcW w:w="1667" w:type="pct"/>
          </w:tcPr>
          <w:p w14:paraId="36414C85" w14:textId="77777777" w:rsidR="000F09BF" w:rsidRDefault="000F09BF" w:rsidP="00C8634E">
            <w:pPr>
              <w:keepNext/>
              <w:keepLines/>
              <w:rPr>
                <w:lang w:val="da-DK"/>
              </w:rPr>
            </w:pPr>
            <w:r>
              <w:rPr>
                <w:lang w:val="da-DK"/>
              </w:rPr>
              <w:t>Forhøjet lakrimation (G3/4: 0,6 %)</w:t>
            </w:r>
          </w:p>
        </w:tc>
      </w:tr>
      <w:tr w:rsidR="000F09BF" w14:paraId="60486D92" w14:textId="77777777" w:rsidTr="00C8634E">
        <w:tc>
          <w:tcPr>
            <w:tcW w:w="1666" w:type="pct"/>
          </w:tcPr>
          <w:p w14:paraId="52744D96" w14:textId="77777777" w:rsidR="000F09BF" w:rsidRDefault="000F09BF" w:rsidP="00C8634E">
            <w:pPr>
              <w:keepNext/>
              <w:keepLines/>
              <w:rPr>
                <w:lang w:val="da-DK"/>
              </w:rPr>
            </w:pPr>
            <w:r>
              <w:rPr>
                <w:lang w:val="da-DK"/>
              </w:rPr>
              <w:t>Hjerte</w:t>
            </w:r>
          </w:p>
        </w:tc>
        <w:tc>
          <w:tcPr>
            <w:tcW w:w="1666" w:type="pct"/>
          </w:tcPr>
          <w:p w14:paraId="52D15B45" w14:textId="77777777" w:rsidR="000F09BF" w:rsidRDefault="000F09BF" w:rsidP="00C8634E">
            <w:pPr>
              <w:keepNext/>
              <w:keepLines/>
              <w:rPr>
                <w:lang w:val="da-DK"/>
              </w:rPr>
            </w:pPr>
          </w:p>
        </w:tc>
        <w:tc>
          <w:tcPr>
            <w:tcW w:w="1667" w:type="pct"/>
          </w:tcPr>
          <w:p w14:paraId="44A74680" w14:textId="77777777" w:rsidR="000F09BF" w:rsidRDefault="000F09BF" w:rsidP="00C8634E">
            <w:pPr>
              <w:keepNext/>
              <w:keepLines/>
              <w:rPr>
                <w:lang w:val="da-DK"/>
              </w:rPr>
            </w:pPr>
            <w:r>
              <w:rPr>
                <w:lang w:val="da-DK"/>
              </w:rPr>
              <w:t>Nedsat venstre ventrikelfunktion (G3/4: 0,3 %)</w:t>
            </w:r>
          </w:p>
        </w:tc>
      </w:tr>
      <w:tr w:rsidR="000F09BF" w:rsidRPr="0098473D" w14:paraId="79F77E8D" w14:textId="77777777" w:rsidTr="00C8634E">
        <w:tc>
          <w:tcPr>
            <w:tcW w:w="1666" w:type="pct"/>
          </w:tcPr>
          <w:p w14:paraId="55A06868" w14:textId="77777777" w:rsidR="000F09BF" w:rsidRDefault="000F09BF" w:rsidP="00C8634E">
            <w:pPr>
              <w:keepNext/>
              <w:keepLines/>
              <w:rPr>
                <w:lang w:val="da-DK"/>
              </w:rPr>
            </w:pPr>
            <w:r>
              <w:rPr>
                <w:lang w:val="da-DK"/>
              </w:rPr>
              <w:t>Luftveje, thorax og mediastinum</w:t>
            </w:r>
          </w:p>
        </w:tc>
        <w:tc>
          <w:tcPr>
            <w:tcW w:w="1666" w:type="pct"/>
          </w:tcPr>
          <w:p w14:paraId="05D24CFB" w14:textId="77777777" w:rsidR="000F09BF" w:rsidRDefault="000F09BF" w:rsidP="00C8634E">
            <w:pPr>
              <w:keepNext/>
              <w:keepLines/>
              <w:rPr>
                <w:lang w:val="da-DK"/>
              </w:rPr>
            </w:pPr>
          </w:p>
        </w:tc>
        <w:tc>
          <w:tcPr>
            <w:tcW w:w="1667" w:type="pct"/>
          </w:tcPr>
          <w:p w14:paraId="6FDFDB93" w14:textId="77777777" w:rsidR="000F09BF" w:rsidRDefault="000F09BF" w:rsidP="00C8634E">
            <w:pPr>
              <w:keepNext/>
              <w:keepLines/>
              <w:rPr>
                <w:lang w:val="da-DK"/>
              </w:rPr>
            </w:pPr>
            <w:r>
              <w:rPr>
                <w:lang w:val="da-DK"/>
              </w:rPr>
              <w:t>Epistaxis (G3/4: 0 %);</w:t>
            </w:r>
            <w:r>
              <w:rPr>
                <w:lang w:val="da-DK"/>
              </w:rPr>
              <w:br/>
              <w:t>Dyspnø (G3/4: 0,6 %);</w:t>
            </w:r>
            <w:r>
              <w:rPr>
                <w:lang w:val="da-DK"/>
              </w:rPr>
              <w:br/>
              <w:t>Hoste (G3/4: 0 %)</w:t>
            </w:r>
          </w:p>
        </w:tc>
      </w:tr>
      <w:tr w:rsidR="000F09BF" w14:paraId="1ADA677B" w14:textId="77777777" w:rsidTr="00C8634E">
        <w:tc>
          <w:tcPr>
            <w:tcW w:w="1666" w:type="pct"/>
          </w:tcPr>
          <w:p w14:paraId="26BED3A5" w14:textId="33E91404" w:rsidR="000F09BF" w:rsidRDefault="000F09BF" w:rsidP="00C8634E">
            <w:pPr>
              <w:keepNext/>
              <w:keepLines/>
              <w:rPr>
                <w:lang w:val="da-DK"/>
              </w:rPr>
            </w:pPr>
            <w:r w:rsidRPr="00E810BD">
              <w:rPr>
                <w:lang w:val="da-DK"/>
              </w:rPr>
              <w:t>Mave-tarm</w:t>
            </w:r>
            <w:r w:rsidR="003241C1" w:rsidRPr="00E810BD">
              <w:rPr>
                <w:lang w:val="da-DK"/>
              </w:rPr>
              <w:t>-</w:t>
            </w:r>
            <w:r w:rsidRPr="00E810BD">
              <w:rPr>
                <w:lang w:val="da-DK"/>
              </w:rPr>
              <w:t>kanalen</w:t>
            </w:r>
          </w:p>
        </w:tc>
        <w:tc>
          <w:tcPr>
            <w:tcW w:w="1666" w:type="pct"/>
          </w:tcPr>
          <w:p w14:paraId="01CA347E" w14:textId="77777777" w:rsidR="000F09BF" w:rsidRDefault="000F09BF" w:rsidP="00C8634E">
            <w:pPr>
              <w:keepNext/>
              <w:keepLines/>
              <w:rPr>
                <w:lang w:val="da-DK"/>
              </w:rPr>
            </w:pPr>
            <w:r>
              <w:rPr>
                <w:lang w:val="da-DK"/>
              </w:rPr>
              <w:t>Kvalme (G3/4: 2,4 %);</w:t>
            </w:r>
            <w:r>
              <w:rPr>
                <w:lang w:val="da-DK"/>
              </w:rPr>
              <w:br/>
              <w:t>Diarré (G3/4: 1,2 %); Stomatitis/Pharyngitis (G3/4: 0,9 %);</w:t>
            </w:r>
          </w:p>
          <w:p w14:paraId="454C6731" w14:textId="77777777" w:rsidR="000F09BF" w:rsidRDefault="000F09BF" w:rsidP="00C8634E">
            <w:pPr>
              <w:keepNext/>
              <w:keepLines/>
              <w:rPr>
                <w:lang w:val="da-DK"/>
              </w:rPr>
            </w:pPr>
            <w:r>
              <w:rPr>
                <w:lang w:val="da-DK"/>
              </w:rPr>
              <w:t>Opkastning (G3/4: 1,2 %)</w:t>
            </w:r>
          </w:p>
        </w:tc>
        <w:tc>
          <w:tcPr>
            <w:tcW w:w="1667" w:type="pct"/>
          </w:tcPr>
          <w:p w14:paraId="1F1F9D18" w14:textId="77777777" w:rsidR="000F09BF" w:rsidRDefault="000F09BF" w:rsidP="00C8634E">
            <w:pPr>
              <w:keepNext/>
              <w:keepLines/>
              <w:rPr>
                <w:lang w:val="da-DK"/>
              </w:rPr>
            </w:pPr>
          </w:p>
        </w:tc>
      </w:tr>
      <w:tr w:rsidR="000F09BF" w14:paraId="2568408E" w14:textId="77777777" w:rsidTr="00C8634E">
        <w:tc>
          <w:tcPr>
            <w:tcW w:w="1666" w:type="pct"/>
          </w:tcPr>
          <w:p w14:paraId="47C09148" w14:textId="77777777" w:rsidR="000F09BF" w:rsidRDefault="000F09BF" w:rsidP="00C8634E">
            <w:pPr>
              <w:keepNext/>
              <w:keepLines/>
              <w:rPr>
                <w:lang w:val="da-DK"/>
              </w:rPr>
            </w:pPr>
            <w:r>
              <w:rPr>
                <w:lang w:val="da-DK"/>
              </w:rPr>
              <w:t>Hud og subkutane væv</w:t>
            </w:r>
          </w:p>
        </w:tc>
        <w:tc>
          <w:tcPr>
            <w:tcW w:w="1666" w:type="pct"/>
          </w:tcPr>
          <w:p w14:paraId="41924874" w14:textId="77777777" w:rsidR="000F09BF" w:rsidRDefault="000F09BF" w:rsidP="00C8634E">
            <w:pPr>
              <w:keepNext/>
              <w:keepLines/>
              <w:rPr>
                <w:bCs/>
                <w:iCs/>
                <w:lang w:val="da-DK"/>
              </w:rPr>
            </w:pPr>
            <w:r>
              <w:rPr>
                <w:bCs/>
                <w:iCs/>
                <w:lang w:val="da-DK"/>
              </w:rPr>
              <w:t>Alopeci;</w:t>
            </w:r>
            <w:r>
              <w:rPr>
                <w:bCs/>
                <w:iCs/>
                <w:lang w:val="da-DK"/>
              </w:rPr>
              <w:br/>
              <w:t>Neglesygdomme (ikke alvorlig)</w:t>
            </w:r>
          </w:p>
        </w:tc>
        <w:tc>
          <w:tcPr>
            <w:tcW w:w="1667" w:type="pct"/>
          </w:tcPr>
          <w:p w14:paraId="23F2670E" w14:textId="77777777" w:rsidR="000F09BF" w:rsidRDefault="000F09BF" w:rsidP="00C8634E">
            <w:pPr>
              <w:keepNext/>
              <w:keepLines/>
              <w:rPr>
                <w:lang w:val="da-DK"/>
              </w:rPr>
            </w:pPr>
            <w:r>
              <w:rPr>
                <w:lang w:val="da-DK"/>
              </w:rPr>
              <w:t>Eksfoliativt udslæt (G3/4: 0,3 %)</w:t>
            </w:r>
          </w:p>
        </w:tc>
      </w:tr>
      <w:tr w:rsidR="000F09BF" w14:paraId="6E298F8A" w14:textId="77777777" w:rsidTr="00C8634E">
        <w:tc>
          <w:tcPr>
            <w:tcW w:w="1666" w:type="pct"/>
          </w:tcPr>
          <w:p w14:paraId="2B815178" w14:textId="77777777" w:rsidR="000F09BF" w:rsidRDefault="000F09BF" w:rsidP="00C8634E">
            <w:pPr>
              <w:keepNext/>
              <w:keepLines/>
              <w:rPr>
                <w:lang w:val="da-DK"/>
              </w:rPr>
            </w:pPr>
            <w:r>
              <w:rPr>
                <w:lang w:val="da-DK"/>
              </w:rPr>
              <w:t>Knogler, led, muskler og bindevæv</w:t>
            </w:r>
          </w:p>
        </w:tc>
        <w:tc>
          <w:tcPr>
            <w:tcW w:w="1666" w:type="pct"/>
          </w:tcPr>
          <w:p w14:paraId="1B1F1FD2" w14:textId="77777777" w:rsidR="000F09BF" w:rsidRDefault="000F09BF" w:rsidP="00C8634E">
            <w:pPr>
              <w:keepNext/>
              <w:keepLines/>
              <w:rPr>
                <w:lang w:val="da-DK"/>
              </w:rPr>
            </w:pPr>
          </w:p>
        </w:tc>
        <w:tc>
          <w:tcPr>
            <w:tcW w:w="1667" w:type="pct"/>
          </w:tcPr>
          <w:p w14:paraId="141469BF" w14:textId="77777777" w:rsidR="000F09BF" w:rsidRDefault="000F09BF" w:rsidP="00C8634E">
            <w:pPr>
              <w:keepNext/>
              <w:keepLines/>
              <w:rPr>
                <w:lang w:val="da-DK"/>
              </w:rPr>
            </w:pPr>
            <w:r>
              <w:rPr>
                <w:lang w:val="da-DK"/>
              </w:rPr>
              <w:t xml:space="preserve">Artralgi (G3/4: 0,3 %); </w:t>
            </w:r>
            <w:r>
              <w:rPr>
                <w:lang w:val="da-DK"/>
              </w:rPr>
              <w:br/>
              <w:t>Myalgi (G3/4: 0,3 %)</w:t>
            </w:r>
          </w:p>
        </w:tc>
      </w:tr>
      <w:tr w:rsidR="000F09BF" w14:paraId="47CF6F71" w14:textId="77777777" w:rsidTr="00C8634E">
        <w:tc>
          <w:tcPr>
            <w:tcW w:w="1666" w:type="pct"/>
          </w:tcPr>
          <w:p w14:paraId="4B748217" w14:textId="77777777" w:rsidR="000F09BF" w:rsidRDefault="000F09BF" w:rsidP="00C8634E">
            <w:pPr>
              <w:keepNext/>
              <w:keepLines/>
              <w:rPr>
                <w:lang w:val="da-DK"/>
              </w:rPr>
            </w:pPr>
            <w:r>
              <w:rPr>
                <w:lang w:val="da-DK"/>
              </w:rPr>
              <w:t>Almene symptomer og reaktioner på administrationsstedet</w:t>
            </w:r>
          </w:p>
        </w:tc>
        <w:tc>
          <w:tcPr>
            <w:tcW w:w="1666" w:type="pct"/>
          </w:tcPr>
          <w:p w14:paraId="4FAF87FE" w14:textId="77777777" w:rsidR="000F09BF" w:rsidRDefault="000F09BF" w:rsidP="00C8634E">
            <w:pPr>
              <w:keepNext/>
              <w:keepLines/>
              <w:rPr>
                <w:lang w:val="da-DK"/>
              </w:rPr>
            </w:pPr>
            <w:r>
              <w:rPr>
                <w:lang w:val="da-DK"/>
              </w:rPr>
              <w:t>Træthed (G3/4: 3,9 %);</w:t>
            </w:r>
          </w:p>
          <w:p w14:paraId="1C00FABC" w14:textId="77777777" w:rsidR="000F09BF" w:rsidRDefault="000F09BF" w:rsidP="00C8634E">
            <w:pPr>
              <w:keepNext/>
              <w:keepLines/>
              <w:rPr>
                <w:lang w:val="da-DK"/>
              </w:rPr>
            </w:pPr>
            <w:r>
              <w:rPr>
                <w:lang w:val="da-DK"/>
              </w:rPr>
              <w:t>Væskeretention (alvorlig: 0,6 %)</w:t>
            </w:r>
          </w:p>
        </w:tc>
        <w:tc>
          <w:tcPr>
            <w:tcW w:w="1667" w:type="pct"/>
          </w:tcPr>
          <w:p w14:paraId="6C9FC181" w14:textId="77777777" w:rsidR="000F09BF" w:rsidRDefault="000F09BF" w:rsidP="00C8634E">
            <w:pPr>
              <w:keepNext/>
              <w:keepLines/>
              <w:rPr>
                <w:lang w:val="da-DK"/>
              </w:rPr>
            </w:pPr>
          </w:p>
        </w:tc>
      </w:tr>
    </w:tbl>
    <w:p w14:paraId="7BF32C5F" w14:textId="77777777" w:rsidR="000F09BF" w:rsidRDefault="000F09BF" w:rsidP="000F09BF">
      <w:pPr>
        <w:tabs>
          <w:tab w:val="left" w:pos="7655"/>
        </w:tabs>
        <w:suppressAutoHyphens/>
        <w:rPr>
          <w:lang w:val="da-DK"/>
        </w:rPr>
      </w:pPr>
    </w:p>
    <w:p w14:paraId="3AFA2F0D" w14:textId="77777777" w:rsidR="007D3768" w:rsidRPr="00A65D5B" w:rsidRDefault="007D3768" w:rsidP="007D3768">
      <w:pPr>
        <w:keepNext/>
        <w:keepLines/>
        <w:tabs>
          <w:tab w:val="left" w:pos="7655"/>
        </w:tabs>
        <w:rPr>
          <w:u w:val="single"/>
          <w:lang w:val="da-DK"/>
        </w:rPr>
      </w:pPr>
      <w:r w:rsidRPr="00A65D5B">
        <w:rPr>
          <w:u w:val="single"/>
          <w:lang w:val="da-DK"/>
        </w:rPr>
        <w:t xml:space="preserve">Tabel over bivirkninger i højrisiko lokalt avanceret eller metastatisk hormonfølsom prostatakræft med TAXOTERE 75 mg/m² i kombination med </w:t>
      </w:r>
      <w:r w:rsidRPr="00A65D5B">
        <w:rPr>
          <w:iCs/>
          <w:u w:val="single"/>
          <w:lang w:val="da-DK"/>
        </w:rPr>
        <w:t xml:space="preserve">prednison eller prednisolon og </w:t>
      </w:r>
      <w:r w:rsidRPr="00A65D5B">
        <w:rPr>
          <w:u w:val="single"/>
          <w:lang w:val="da-DK"/>
        </w:rPr>
        <w:t>androgen deprivationsbehandling (STAMPEDE studie).</w:t>
      </w:r>
    </w:p>
    <w:p w14:paraId="2AEBC6FD" w14:textId="77777777" w:rsidR="007D3768" w:rsidRDefault="007D3768" w:rsidP="007D3768">
      <w:pPr>
        <w:keepNext/>
        <w:keepLines/>
        <w:tabs>
          <w:tab w:val="left" w:pos="7655"/>
        </w:tabs>
        <w:rPr>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021"/>
        <w:gridCol w:w="3011"/>
      </w:tblGrid>
      <w:tr w:rsidR="007D3768" w:rsidRPr="00022123" w14:paraId="35BAAAA6" w14:textId="77777777" w:rsidTr="00022123">
        <w:trPr>
          <w:trHeight w:val="872"/>
        </w:trPr>
        <w:tc>
          <w:tcPr>
            <w:tcW w:w="3065" w:type="dxa"/>
          </w:tcPr>
          <w:p w14:paraId="323D9368" w14:textId="77777777" w:rsidR="007D3768" w:rsidRPr="00022123" w:rsidRDefault="007D3768" w:rsidP="00022123">
            <w:pPr>
              <w:keepNext/>
              <w:keepLines/>
              <w:tabs>
                <w:tab w:val="left" w:pos="7655"/>
              </w:tabs>
              <w:rPr>
                <w:iCs/>
                <w:u w:val="single"/>
                <w:lang w:val="da-DK"/>
              </w:rPr>
            </w:pPr>
            <w:r w:rsidRPr="00022123">
              <w:rPr>
                <w:b/>
                <w:lang w:val="da-DK"/>
              </w:rPr>
              <w:t>Systemorganklasser i henhold til MedDRA-databasen</w:t>
            </w:r>
          </w:p>
        </w:tc>
        <w:tc>
          <w:tcPr>
            <w:tcW w:w="3065" w:type="dxa"/>
          </w:tcPr>
          <w:p w14:paraId="7F4CB8CC" w14:textId="77777777" w:rsidR="007D3768" w:rsidRPr="00022123" w:rsidRDefault="007D3768" w:rsidP="00022123">
            <w:pPr>
              <w:keepNext/>
              <w:keepLines/>
              <w:rPr>
                <w:b/>
                <w:lang w:val="da-DK"/>
              </w:rPr>
            </w:pPr>
            <w:r w:rsidRPr="00022123">
              <w:rPr>
                <w:b/>
                <w:lang w:val="da-DK"/>
              </w:rPr>
              <w:t>Meget almindelige bivirkninger</w:t>
            </w:r>
          </w:p>
          <w:p w14:paraId="3D5A56E8" w14:textId="77777777" w:rsidR="007D3768" w:rsidRPr="00022123" w:rsidRDefault="007D3768" w:rsidP="00022123">
            <w:pPr>
              <w:keepNext/>
              <w:keepLines/>
              <w:tabs>
                <w:tab w:val="left" w:pos="7655"/>
              </w:tabs>
              <w:rPr>
                <w:iCs/>
                <w:u w:val="single"/>
                <w:lang w:val="da-DK"/>
              </w:rPr>
            </w:pPr>
          </w:p>
        </w:tc>
        <w:tc>
          <w:tcPr>
            <w:tcW w:w="3065" w:type="dxa"/>
          </w:tcPr>
          <w:p w14:paraId="4DC4D23B" w14:textId="77777777" w:rsidR="007D3768" w:rsidRPr="00022123" w:rsidRDefault="007D3768" w:rsidP="00022123">
            <w:pPr>
              <w:keepNext/>
              <w:keepLines/>
              <w:rPr>
                <w:b/>
                <w:lang w:val="da-DK"/>
              </w:rPr>
            </w:pPr>
            <w:r w:rsidRPr="00022123">
              <w:rPr>
                <w:b/>
                <w:lang w:val="da-DK"/>
              </w:rPr>
              <w:t>Almindelige bivirkninger</w:t>
            </w:r>
          </w:p>
          <w:p w14:paraId="12C1F402" w14:textId="77777777" w:rsidR="007D3768" w:rsidRPr="00022123" w:rsidRDefault="007D3768" w:rsidP="00022123">
            <w:pPr>
              <w:keepNext/>
              <w:keepLines/>
              <w:tabs>
                <w:tab w:val="left" w:pos="7655"/>
              </w:tabs>
              <w:rPr>
                <w:iCs/>
                <w:u w:val="single"/>
                <w:lang w:val="da-DK"/>
              </w:rPr>
            </w:pPr>
          </w:p>
        </w:tc>
      </w:tr>
      <w:tr w:rsidR="007D3768" w:rsidRPr="00022123" w14:paraId="2873DE9C" w14:textId="77777777" w:rsidTr="00022123">
        <w:trPr>
          <w:trHeight w:val="872"/>
        </w:trPr>
        <w:tc>
          <w:tcPr>
            <w:tcW w:w="3065" w:type="dxa"/>
          </w:tcPr>
          <w:p w14:paraId="55316571" w14:textId="77777777" w:rsidR="007D3768" w:rsidRPr="00022123" w:rsidRDefault="007D3768" w:rsidP="00022123">
            <w:pPr>
              <w:keepNext/>
              <w:keepLines/>
              <w:tabs>
                <w:tab w:val="left" w:pos="7655"/>
              </w:tabs>
              <w:rPr>
                <w:iCs/>
                <w:lang w:val="da-DK"/>
              </w:rPr>
            </w:pPr>
            <w:r w:rsidRPr="00022123">
              <w:rPr>
                <w:lang w:val="da-DK"/>
              </w:rPr>
              <w:t>Blod og lymfesystem</w:t>
            </w:r>
          </w:p>
        </w:tc>
        <w:tc>
          <w:tcPr>
            <w:tcW w:w="3065" w:type="dxa"/>
          </w:tcPr>
          <w:p w14:paraId="630D704C" w14:textId="57DFBEC3" w:rsidR="007D3768" w:rsidRPr="003C7CB4" w:rsidRDefault="007D3768" w:rsidP="00022123">
            <w:pPr>
              <w:keepNext/>
              <w:keepLines/>
              <w:tabs>
                <w:tab w:val="left" w:pos="7655"/>
              </w:tabs>
              <w:rPr>
                <w:lang w:val="da-DK"/>
              </w:rPr>
            </w:pPr>
            <w:r w:rsidRPr="003C7CB4">
              <w:rPr>
                <w:lang w:val="da-DK"/>
              </w:rPr>
              <w:t>Neutropeni (G3-4: 12</w:t>
            </w:r>
            <w:r w:rsidR="00ED5CF9">
              <w:rPr>
                <w:lang w:val="da-DK"/>
              </w:rPr>
              <w:t> </w:t>
            </w:r>
            <w:r w:rsidRPr="003C7CB4">
              <w:rPr>
                <w:lang w:val="da-DK"/>
              </w:rPr>
              <w:t>%);</w:t>
            </w:r>
          </w:p>
          <w:p w14:paraId="159A020E" w14:textId="77777777" w:rsidR="007D3768" w:rsidRPr="003C7CB4" w:rsidRDefault="007D3768" w:rsidP="00022123">
            <w:pPr>
              <w:keepNext/>
              <w:keepLines/>
              <w:tabs>
                <w:tab w:val="left" w:pos="7655"/>
              </w:tabs>
              <w:rPr>
                <w:lang w:val="da-DK"/>
              </w:rPr>
            </w:pPr>
            <w:r w:rsidRPr="003C7CB4">
              <w:rPr>
                <w:lang w:val="da-DK"/>
              </w:rPr>
              <w:t>Anæmi</w:t>
            </w:r>
          </w:p>
          <w:p w14:paraId="504DA2E2" w14:textId="12119C37" w:rsidR="007D3768" w:rsidRPr="003C7CB4" w:rsidRDefault="007D3768" w:rsidP="00022123">
            <w:pPr>
              <w:keepNext/>
              <w:keepLines/>
              <w:tabs>
                <w:tab w:val="left" w:pos="7655"/>
              </w:tabs>
              <w:rPr>
                <w:lang w:val="da-DK"/>
              </w:rPr>
            </w:pPr>
            <w:r w:rsidRPr="003C7CB4">
              <w:rPr>
                <w:lang w:val="da-DK"/>
              </w:rPr>
              <w:t xml:space="preserve">Febril neutropeni </w:t>
            </w:r>
            <w:r w:rsidRPr="003C7CB4">
              <w:rPr>
                <w:rFonts w:eastAsia="Calibri"/>
                <w:szCs w:val="22"/>
                <w:lang w:val="da-DK"/>
              </w:rPr>
              <w:t>(G3-4: 15</w:t>
            </w:r>
            <w:r w:rsidR="00ED5CF9">
              <w:rPr>
                <w:rFonts w:eastAsia="Calibri"/>
                <w:szCs w:val="22"/>
                <w:lang w:val="da-DK"/>
              </w:rPr>
              <w:t> </w:t>
            </w:r>
            <w:r w:rsidRPr="003C7CB4">
              <w:rPr>
                <w:rFonts w:eastAsia="Calibri"/>
                <w:szCs w:val="22"/>
                <w:lang w:val="da-DK"/>
              </w:rPr>
              <w:t>%)</w:t>
            </w:r>
          </w:p>
        </w:tc>
        <w:tc>
          <w:tcPr>
            <w:tcW w:w="3065" w:type="dxa"/>
          </w:tcPr>
          <w:p w14:paraId="4D6EA319" w14:textId="77777777" w:rsidR="007D3768" w:rsidRPr="003C7CB4" w:rsidRDefault="007D3768" w:rsidP="00022123">
            <w:pPr>
              <w:keepNext/>
              <w:keepLines/>
              <w:tabs>
                <w:tab w:val="left" w:pos="7655"/>
              </w:tabs>
              <w:rPr>
                <w:lang w:val="da-DK"/>
              </w:rPr>
            </w:pPr>
          </w:p>
        </w:tc>
      </w:tr>
      <w:tr w:rsidR="007D3768" w:rsidRPr="00022123" w14:paraId="662DF514" w14:textId="77777777" w:rsidTr="00022123">
        <w:trPr>
          <w:trHeight w:val="296"/>
        </w:trPr>
        <w:tc>
          <w:tcPr>
            <w:tcW w:w="3065" w:type="dxa"/>
          </w:tcPr>
          <w:p w14:paraId="002FC910" w14:textId="77777777" w:rsidR="007D3768" w:rsidRPr="00022123" w:rsidRDefault="007D3768" w:rsidP="00022123">
            <w:pPr>
              <w:keepNext/>
              <w:keepLines/>
              <w:tabs>
                <w:tab w:val="left" w:pos="7655"/>
              </w:tabs>
              <w:rPr>
                <w:lang w:val="da-DK"/>
              </w:rPr>
            </w:pPr>
            <w:r w:rsidRPr="00022123">
              <w:rPr>
                <w:lang w:val="da-DK"/>
              </w:rPr>
              <w:t>Immunsystemet</w:t>
            </w:r>
          </w:p>
        </w:tc>
        <w:tc>
          <w:tcPr>
            <w:tcW w:w="3065" w:type="dxa"/>
          </w:tcPr>
          <w:p w14:paraId="44411BBE" w14:textId="77777777" w:rsidR="007D3768" w:rsidRPr="003C7CB4" w:rsidRDefault="007D3768" w:rsidP="00022123">
            <w:pPr>
              <w:keepNext/>
              <w:keepLines/>
              <w:tabs>
                <w:tab w:val="left" w:pos="7655"/>
              </w:tabs>
              <w:rPr>
                <w:lang w:val="da-DK"/>
              </w:rPr>
            </w:pPr>
          </w:p>
        </w:tc>
        <w:tc>
          <w:tcPr>
            <w:tcW w:w="3065" w:type="dxa"/>
          </w:tcPr>
          <w:p w14:paraId="10D212F5" w14:textId="25F100A9" w:rsidR="007D3768" w:rsidRPr="003C7CB4" w:rsidRDefault="007D3768" w:rsidP="00022123">
            <w:pPr>
              <w:keepNext/>
              <w:keepLines/>
              <w:tabs>
                <w:tab w:val="left" w:pos="7655"/>
              </w:tabs>
              <w:rPr>
                <w:lang w:val="da-DK"/>
              </w:rPr>
            </w:pPr>
            <w:r w:rsidRPr="00022123">
              <w:rPr>
                <w:lang w:val="da-DK"/>
              </w:rPr>
              <w:t xml:space="preserve">Overfølsomhed </w:t>
            </w:r>
            <w:r w:rsidRPr="003C7CB4">
              <w:rPr>
                <w:rFonts w:eastAsia="Calibri"/>
                <w:szCs w:val="22"/>
                <w:lang w:val="da-DK"/>
              </w:rPr>
              <w:t>(G3-4: 1</w:t>
            </w:r>
            <w:r w:rsidR="00444D92">
              <w:rPr>
                <w:rFonts w:eastAsia="Calibri"/>
                <w:szCs w:val="22"/>
                <w:lang w:val="da-DK"/>
              </w:rPr>
              <w:t> </w:t>
            </w:r>
            <w:r w:rsidRPr="003C7CB4">
              <w:rPr>
                <w:rFonts w:eastAsia="Calibri"/>
                <w:szCs w:val="22"/>
                <w:lang w:val="da-DK"/>
              </w:rPr>
              <w:t>%)</w:t>
            </w:r>
          </w:p>
        </w:tc>
      </w:tr>
      <w:tr w:rsidR="007D3768" w:rsidRPr="00022123" w14:paraId="131D1F12" w14:textId="77777777" w:rsidTr="00022123">
        <w:trPr>
          <w:trHeight w:val="279"/>
        </w:trPr>
        <w:tc>
          <w:tcPr>
            <w:tcW w:w="3065" w:type="dxa"/>
          </w:tcPr>
          <w:p w14:paraId="0C1FE353" w14:textId="77777777" w:rsidR="007D3768" w:rsidRPr="00022123" w:rsidRDefault="0019098C" w:rsidP="00022123">
            <w:pPr>
              <w:keepNext/>
              <w:keepLines/>
              <w:tabs>
                <w:tab w:val="left" w:pos="7655"/>
              </w:tabs>
              <w:rPr>
                <w:lang w:val="da-DK"/>
              </w:rPr>
            </w:pPr>
            <w:r w:rsidRPr="0019098C">
              <w:rPr>
                <w:lang w:val="da-DK"/>
              </w:rPr>
              <w:t>Det endokrine system</w:t>
            </w:r>
          </w:p>
        </w:tc>
        <w:tc>
          <w:tcPr>
            <w:tcW w:w="3065" w:type="dxa"/>
          </w:tcPr>
          <w:p w14:paraId="3E609F93" w14:textId="77777777" w:rsidR="007D3768" w:rsidRPr="003C7CB4" w:rsidRDefault="007D3768" w:rsidP="00022123">
            <w:pPr>
              <w:keepNext/>
              <w:keepLines/>
              <w:tabs>
                <w:tab w:val="left" w:pos="7655"/>
              </w:tabs>
              <w:rPr>
                <w:lang w:val="da-DK"/>
              </w:rPr>
            </w:pPr>
          </w:p>
        </w:tc>
        <w:tc>
          <w:tcPr>
            <w:tcW w:w="3065" w:type="dxa"/>
          </w:tcPr>
          <w:p w14:paraId="1BD69BA1" w14:textId="29B30FA3" w:rsidR="007D3768" w:rsidRPr="00022123" w:rsidRDefault="007D3768" w:rsidP="00022123">
            <w:pPr>
              <w:keepNext/>
              <w:keepLines/>
              <w:tabs>
                <w:tab w:val="left" w:pos="7655"/>
              </w:tabs>
              <w:rPr>
                <w:lang w:val="da-DK"/>
              </w:rPr>
            </w:pPr>
            <w:r w:rsidRPr="00022123">
              <w:rPr>
                <w:lang w:val="da-DK"/>
              </w:rPr>
              <w:t>Diabetes (G3-4: 1</w:t>
            </w:r>
            <w:r w:rsidR="00444D92">
              <w:rPr>
                <w:lang w:val="da-DK"/>
              </w:rPr>
              <w:t> </w:t>
            </w:r>
            <w:r w:rsidRPr="00022123">
              <w:rPr>
                <w:lang w:val="da-DK"/>
              </w:rPr>
              <w:t>%)</w:t>
            </w:r>
          </w:p>
        </w:tc>
      </w:tr>
      <w:tr w:rsidR="007D3768" w:rsidRPr="00022123" w14:paraId="1DE37C2A" w14:textId="77777777" w:rsidTr="00022123">
        <w:trPr>
          <w:trHeight w:val="296"/>
        </w:trPr>
        <w:tc>
          <w:tcPr>
            <w:tcW w:w="3065" w:type="dxa"/>
          </w:tcPr>
          <w:p w14:paraId="5F3DB620" w14:textId="77777777" w:rsidR="007D3768" w:rsidRPr="00022123" w:rsidRDefault="007D3768" w:rsidP="00022123">
            <w:pPr>
              <w:keepNext/>
              <w:keepLines/>
              <w:tabs>
                <w:tab w:val="left" w:pos="7655"/>
              </w:tabs>
              <w:rPr>
                <w:lang w:val="da-DK"/>
              </w:rPr>
            </w:pPr>
            <w:r w:rsidRPr="00022123">
              <w:rPr>
                <w:lang w:val="da-DK"/>
              </w:rPr>
              <w:t>Metabolisme og ernæring</w:t>
            </w:r>
          </w:p>
        </w:tc>
        <w:tc>
          <w:tcPr>
            <w:tcW w:w="3065" w:type="dxa"/>
          </w:tcPr>
          <w:p w14:paraId="5D80D97E" w14:textId="77777777" w:rsidR="007D3768" w:rsidRPr="003C7CB4" w:rsidRDefault="007D3768" w:rsidP="00022123">
            <w:pPr>
              <w:keepNext/>
              <w:keepLines/>
              <w:tabs>
                <w:tab w:val="left" w:pos="7655"/>
              </w:tabs>
              <w:rPr>
                <w:lang w:val="da-DK"/>
              </w:rPr>
            </w:pPr>
          </w:p>
        </w:tc>
        <w:tc>
          <w:tcPr>
            <w:tcW w:w="3065" w:type="dxa"/>
          </w:tcPr>
          <w:p w14:paraId="332497E2" w14:textId="77777777" w:rsidR="007D3768" w:rsidRPr="00022123" w:rsidRDefault="007D3768" w:rsidP="00022123">
            <w:pPr>
              <w:keepNext/>
              <w:keepLines/>
              <w:tabs>
                <w:tab w:val="left" w:pos="7655"/>
              </w:tabs>
              <w:rPr>
                <w:lang w:val="da-DK"/>
              </w:rPr>
            </w:pPr>
            <w:r w:rsidRPr="00022123">
              <w:rPr>
                <w:lang w:val="da-DK"/>
              </w:rPr>
              <w:t>Anoreksi</w:t>
            </w:r>
          </w:p>
        </w:tc>
      </w:tr>
      <w:tr w:rsidR="007D3768" w:rsidRPr="00022123" w14:paraId="26DE7C47" w14:textId="77777777" w:rsidTr="00022123">
        <w:trPr>
          <w:trHeight w:val="296"/>
        </w:trPr>
        <w:tc>
          <w:tcPr>
            <w:tcW w:w="3065" w:type="dxa"/>
          </w:tcPr>
          <w:p w14:paraId="3B1F208A" w14:textId="77777777" w:rsidR="007D3768" w:rsidRPr="00022123" w:rsidRDefault="007D3768" w:rsidP="00022123">
            <w:pPr>
              <w:keepNext/>
              <w:keepLines/>
              <w:tabs>
                <w:tab w:val="left" w:pos="7655"/>
              </w:tabs>
              <w:rPr>
                <w:lang w:val="da-DK"/>
              </w:rPr>
            </w:pPr>
            <w:r w:rsidRPr="00022123">
              <w:rPr>
                <w:lang w:val="da-DK"/>
              </w:rPr>
              <w:t>Psykiske forstyrrelser</w:t>
            </w:r>
          </w:p>
        </w:tc>
        <w:tc>
          <w:tcPr>
            <w:tcW w:w="3065" w:type="dxa"/>
          </w:tcPr>
          <w:p w14:paraId="34301A56" w14:textId="556BBB8D" w:rsidR="007D3768" w:rsidRPr="003C7CB4" w:rsidRDefault="007D3768" w:rsidP="00022123">
            <w:pPr>
              <w:keepNext/>
              <w:keepLines/>
              <w:tabs>
                <w:tab w:val="left" w:pos="7655"/>
              </w:tabs>
              <w:rPr>
                <w:lang w:val="da-DK"/>
              </w:rPr>
            </w:pPr>
            <w:r w:rsidRPr="003C7CB4">
              <w:rPr>
                <w:lang w:val="da-DK"/>
              </w:rPr>
              <w:t xml:space="preserve">Insomni </w:t>
            </w:r>
            <w:r w:rsidRPr="003C7CB4">
              <w:rPr>
                <w:rFonts w:eastAsia="Calibri"/>
                <w:szCs w:val="22"/>
                <w:lang w:val="da-DK"/>
              </w:rPr>
              <w:t>(G3: 1</w:t>
            </w:r>
            <w:r w:rsidR="00444D92">
              <w:rPr>
                <w:rFonts w:eastAsia="Calibri"/>
                <w:szCs w:val="22"/>
                <w:lang w:val="da-DK"/>
              </w:rPr>
              <w:t> </w:t>
            </w:r>
            <w:r w:rsidRPr="003C7CB4">
              <w:rPr>
                <w:rFonts w:eastAsia="Calibri"/>
                <w:szCs w:val="22"/>
                <w:lang w:val="da-DK"/>
              </w:rPr>
              <w:t>%)</w:t>
            </w:r>
          </w:p>
        </w:tc>
        <w:tc>
          <w:tcPr>
            <w:tcW w:w="3065" w:type="dxa"/>
          </w:tcPr>
          <w:p w14:paraId="346F24AB" w14:textId="77777777" w:rsidR="007D3768" w:rsidRPr="00022123" w:rsidRDefault="007D3768" w:rsidP="00022123">
            <w:pPr>
              <w:keepNext/>
              <w:keepLines/>
              <w:tabs>
                <w:tab w:val="left" w:pos="7655"/>
              </w:tabs>
              <w:rPr>
                <w:lang w:val="da-DK"/>
              </w:rPr>
            </w:pPr>
          </w:p>
        </w:tc>
      </w:tr>
      <w:tr w:rsidR="007D3768" w:rsidRPr="00022123" w14:paraId="7E945BE6" w14:textId="77777777" w:rsidTr="00022123">
        <w:trPr>
          <w:trHeight w:val="296"/>
        </w:trPr>
        <w:tc>
          <w:tcPr>
            <w:tcW w:w="3065" w:type="dxa"/>
          </w:tcPr>
          <w:p w14:paraId="4052868F" w14:textId="77777777" w:rsidR="007D3768" w:rsidRPr="00022123" w:rsidRDefault="007D3768" w:rsidP="00022123">
            <w:pPr>
              <w:keepNext/>
              <w:keepLines/>
              <w:tabs>
                <w:tab w:val="left" w:pos="7655"/>
              </w:tabs>
              <w:rPr>
                <w:lang w:val="da-DK"/>
              </w:rPr>
            </w:pPr>
            <w:r w:rsidRPr="00022123">
              <w:rPr>
                <w:lang w:val="da-DK"/>
              </w:rPr>
              <w:t>Nervesystemet</w:t>
            </w:r>
          </w:p>
        </w:tc>
        <w:tc>
          <w:tcPr>
            <w:tcW w:w="3065" w:type="dxa"/>
          </w:tcPr>
          <w:p w14:paraId="390102D4" w14:textId="4F2F301D" w:rsidR="007D3768" w:rsidRPr="00374DBA" w:rsidRDefault="007D3768" w:rsidP="00022123">
            <w:pPr>
              <w:keepNext/>
              <w:keepLines/>
              <w:rPr>
                <w:lang w:val="nb-NO"/>
              </w:rPr>
            </w:pPr>
            <w:r w:rsidRPr="00374DBA">
              <w:rPr>
                <w:lang w:val="nb-NO"/>
              </w:rPr>
              <w:t xml:space="preserve">Perifer sensorisk neuropati </w:t>
            </w:r>
            <w:r w:rsidRPr="00374DBA">
              <w:rPr>
                <w:rFonts w:eastAsia="Calibri"/>
                <w:szCs w:val="22"/>
                <w:lang w:val="nb-NO"/>
              </w:rPr>
              <w:t>(≥</w:t>
            </w:r>
            <w:r w:rsidR="009353AE">
              <w:rPr>
                <w:rFonts w:eastAsia="Calibri"/>
                <w:szCs w:val="22"/>
                <w:lang w:val="nb-NO"/>
              </w:rPr>
              <w:t> </w:t>
            </w:r>
            <w:r w:rsidRPr="00374DBA">
              <w:rPr>
                <w:rFonts w:eastAsia="Calibri"/>
                <w:szCs w:val="22"/>
                <w:lang w:val="nb-NO"/>
              </w:rPr>
              <w:t>G3: 2</w:t>
            </w:r>
            <w:r w:rsidR="009353AE">
              <w:rPr>
                <w:rFonts w:eastAsia="Calibri"/>
                <w:szCs w:val="22"/>
                <w:lang w:val="nb-NO"/>
              </w:rPr>
              <w:t> </w:t>
            </w:r>
            <w:r w:rsidRPr="00374DBA">
              <w:rPr>
                <w:rFonts w:eastAsia="Calibri"/>
                <w:szCs w:val="22"/>
                <w:lang w:val="nb-NO"/>
              </w:rPr>
              <w:t>%)</w:t>
            </w:r>
            <w:r w:rsidRPr="00374DBA">
              <w:rPr>
                <w:rFonts w:eastAsia="Calibri"/>
                <w:szCs w:val="22"/>
                <w:vertAlign w:val="superscript"/>
                <w:lang w:val="nb-NO"/>
              </w:rPr>
              <w:t>a</w:t>
            </w:r>
          </w:p>
          <w:p w14:paraId="76D6418D" w14:textId="77777777" w:rsidR="007D3768" w:rsidRPr="00374DBA" w:rsidRDefault="007D3768" w:rsidP="00022123">
            <w:pPr>
              <w:keepNext/>
              <w:keepLines/>
              <w:tabs>
                <w:tab w:val="left" w:pos="7655"/>
              </w:tabs>
              <w:rPr>
                <w:lang w:val="nb-NO"/>
              </w:rPr>
            </w:pPr>
            <w:r w:rsidRPr="00374DBA">
              <w:rPr>
                <w:lang w:val="nb-NO"/>
              </w:rPr>
              <w:t>Hovedpine</w:t>
            </w:r>
          </w:p>
        </w:tc>
        <w:tc>
          <w:tcPr>
            <w:tcW w:w="3065" w:type="dxa"/>
          </w:tcPr>
          <w:p w14:paraId="149DA374" w14:textId="77777777" w:rsidR="007D3768" w:rsidRPr="00022123" w:rsidRDefault="007D3768" w:rsidP="00022123">
            <w:pPr>
              <w:keepNext/>
              <w:keepLines/>
              <w:tabs>
                <w:tab w:val="left" w:pos="7655"/>
              </w:tabs>
              <w:rPr>
                <w:lang w:val="da-DK"/>
              </w:rPr>
            </w:pPr>
            <w:r w:rsidRPr="00022123">
              <w:rPr>
                <w:lang w:val="da-DK"/>
              </w:rPr>
              <w:t>Svimmelhed</w:t>
            </w:r>
          </w:p>
        </w:tc>
      </w:tr>
      <w:tr w:rsidR="007D3768" w:rsidRPr="00022123" w14:paraId="79B2E0BE" w14:textId="77777777" w:rsidTr="00022123">
        <w:trPr>
          <w:trHeight w:val="296"/>
        </w:trPr>
        <w:tc>
          <w:tcPr>
            <w:tcW w:w="3065" w:type="dxa"/>
          </w:tcPr>
          <w:p w14:paraId="1C9680B1" w14:textId="77777777" w:rsidR="007D3768" w:rsidRPr="00022123" w:rsidRDefault="007D3768" w:rsidP="00022123">
            <w:pPr>
              <w:keepNext/>
              <w:keepLines/>
              <w:tabs>
                <w:tab w:val="left" w:pos="7655"/>
              </w:tabs>
              <w:rPr>
                <w:lang w:val="da-DK"/>
              </w:rPr>
            </w:pPr>
            <w:r w:rsidRPr="00022123">
              <w:rPr>
                <w:lang w:val="da-DK"/>
              </w:rPr>
              <w:t>Øjne</w:t>
            </w:r>
          </w:p>
        </w:tc>
        <w:tc>
          <w:tcPr>
            <w:tcW w:w="3065" w:type="dxa"/>
          </w:tcPr>
          <w:p w14:paraId="54D3BCC6" w14:textId="77777777" w:rsidR="007D3768" w:rsidRPr="00022123" w:rsidRDefault="007D3768" w:rsidP="00022123">
            <w:pPr>
              <w:keepNext/>
              <w:keepLines/>
              <w:rPr>
                <w:lang w:val="da-DK"/>
              </w:rPr>
            </w:pPr>
          </w:p>
        </w:tc>
        <w:tc>
          <w:tcPr>
            <w:tcW w:w="3065" w:type="dxa"/>
          </w:tcPr>
          <w:p w14:paraId="59FDD3CA" w14:textId="77777777" w:rsidR="007D3768" w:rsidRPr="00022123" w:rsidRDefault="007D3768" w:rsidP="00022123">
            <w:pPr>
              <w:keepNext/>
              <w:keepLines/>
              <w:tabs>
                <w:tab w:val="left" w:pos="7655"/>
              </w:tabs>
              <w:rPr>
                <w:lang w:val="da-DK"/>
              </w:rPr>
            </w:pPr>
            <w:r w:rsidRPr="00022123">
              <w:rPr>
                <w:lang w:val="da-DK"/>
              </w:rPr>
              <w:t>Sløret syn</w:t>
            </w:r>
          </w:p>
        </w:tc>
      </w:tr>
      <w:tr w:rsidR="007D3768" w:rsidRPr="00022123" w14:paraId="4F12E2DB" w14:textId="77777777" w:rsidTr="00022123">
        <w:trPr>
          <w:trHeight w:val="296"/>
        </w:trPr>
        <w:tc>
          <w:tcPr>
            <w:tcW w:w="3065" w:type="dxa"/>
          </w:tcPr>
          <w:p w14:paraId="5E64DC99" w14:textId="77777777" w:rsidR="007D3768" w:rsidRPr="00022123" w:rsidRDefault="007D3768" w:rsidP="00022123">
            <w:pPr>
              <w:keepNext/>
              <w:keepLines/>
              <w:tabs>
                <w:tab w:val="left" w:pos="7655"/>
              </w:tabs>
              <w:rPr>
                <w:lang w:val="da-DK"/>
              </w:rPr>
            </w:pPr>
            <w:r w:rsidRPr="00022123">
              <w:rPr>
                <w:szCs w:val="22"/>
                <w:lang w:val="da-DK"/>
              </w:rPr>
              <w:t>Hjerte</w:t>
            </w:r>
          </w:p>
        </w:tc>
        <w:tc>
          <w:tcPr>
            <w:tcW w:w="3065" w:type="dxa"/>
          </w:tcPr>
          <w:p w14:paraId="5E6FB1EC" w14:textId="77777777" w:rsidR="007D3768" w:rsidRPr="00022123" w:rsidRDefault="007D3768" w:rsidP="00022123">
            <w:pPr>
              <w:keepNext/>
              <w:keepLines/>
              <w:rPr>
                <w:lang w:val="da-DK"/>
              </w:rPr>
            </w:pPr>
          </w:p>
        </w:tc>
        <w:tc>
          <w:tcPr>
            <w:tcW w:w="3065" w:type="dxa"/>
          </w:tcPr>
          <w:p w14:paraId="7E098A7D" w14:textId="6055B002" w:rsidR="007D3768" w:rsidRPr="00022123" w:rsidRDefault="007D3768" w:rsidP="00022123">
            <w:pPr>
              <w:keepNext/>
              <w:keepLines/>
              <w:tabs>
                <w:tab w:val="left" w:pos="7655"/>
              </w:tabs>
              <w:rPr>
                <w:lang w:val="da-DK"/>
              </w:rPr>
            </w:pPr>
            <w:r w:rsidRPr="00022123">
              <w:rPr>
                <w:lang w:val="da-DK"/>
              </w:rPr>
              <w:t>Hypotension (G3: 0</w:t>
            </w:r>
            <w:r w:rsidR="009353AE">
              <w:rPr>
                <w:lang w:val="da-DK"/>
              </w:rPr>
              <w:t> </w:t>
            </w:r>
            <w:r w:rsidRPr="00022123">
              <w:rPr>
                <w:lang w:val="da-DK"/>
              </w:rPr>
              <w:t>%)</w:t>
            </w:r>
          </w:p>
        </w:tc>
      </w:tr>
      <w:tr w:rsidR="007D3768" w:rsidRPr="00022123" w14:paraId="7A4AAAD6" w14:textId="77777777" w:rsidTr="00022123">
        <w:trPr>
          <w:trHeight w:val="296"/>
        </w:trPr>
        <w:tc>
          <w:tcPr>
            <w:tcW w:w="3065" w:type="dxa"/>
          </w:tcPr>
          <w:p w14:paraId="2295D8BB" w14:textId="77777777" w:rsidR="007D3768" w:rsidRPr="00022123" w:rsidRDefault="007D3768" w:rsidP="00022123">
            <w:pPr>
              <w:keepNext/>
              <w:keepLines/>
              <w:tabs>
                <w:tab w:val="left" w:pos="7655"/>
              </w:tabs>
              <w:rPr>
                <w:szCs w:val="22"/>
                <w:lang w:val="da-DK"/>
              </w:rPr>
            </w:pPr>
            <w:r w:rsidRPr="00022123">
              <w:rPr>
                <w:lang w:val="da-DK"/>
              </w:rPr>
              <w:t>Luftveje, thorax og mediastinum</w:t>
            </w:r>
          </w:p>
        </w:tc>
        <w:tc>
          <w:tcPr>
            <w:tcW w:w="3065" w:type="dxa"/>
          </w:tcPr>
          <w:p w14:paraId="69A84A5C" w14:textId="1DA1325A" w:rsidR="007D3768" w:rsidRPr="00022123" w:rsidRDefault="007D3768" w:rsidP="00022123">
            <w:pPr>
              <w:keepNext/>
              <w:keepLines/>
              <w:rPr>
                <w:lang w:val="da-DK"/>
              </w:rPr>
            </w:pPr>
            <w:r w:rsidRPr="00022123">
              <w:rPr>
                <w:lang w:val="da-DK"/>
              </w:rPr>
              <w:t xml:space="preserve">Dyspnø </w:t>
            </w:r>
            <w:r w:rsidRPr="00022123">
              <w:rPr>
                <w:rFonts w:eastAsia="Calibri"/>
                <w:szCs w:val="22"/>
                <w:lang w:val="da-DK"/>
              </w:rPr>
              <w:t>(G3: 1</w:t>
            </w:r>
            <w:r w:rsidR="009353AE">
              <w:rPr>
                <w:rFonts w:eastAsia="Calibri"/>
                <w:szCs w:val="22"/>
                <w:lang w:val="da-DK"/>
              </w:rPr>
              <w:t> </w:t>
            </w:r>
            <w:r w:rsidRPr="00022123">
              <w:rPr>
                <w:rFonts w:eastAsia="Calibri"/>
                <w:szCs w:val="22"/>
                <w:lang w:val="da-DK"/>
              </w:rPr>
              <w:t>%)</w:t>
            </w:r>
          </w:p>
          <w:p w14:paraId="78398FBF" w14:textId="4C156C61" w:rsidR="007D3768" w:rsidRPr="00022123" w:rsidRDefault="007D3768" w:rsidP="00022123">
            <w:pPr>
              <w:keepNext/>
              <w:keepLines/>
              <w:rPr>
                <w:lang w:val="da-DK"/>
              </w:rPr>
            </w:pPr>
            <w:r w:rsidRPr="00022123">
              <w:rPr>
                <w:lang w:val="da-DK"/>
              </w:rPr>
              <w:t xml:space="preserve">Hoste </w:t>
            </w:r>
            <w:r w:rsidRPr="00022123">
              <w:rPr>
                <w:rFonts w:eastAsia="Calibri"/>
                <w:szCs w:val="22"/>
                <w:lang w:val="da-DK"/>
              </w:rPr>
              <w:t>(G3: 0</w:t>
            </w:r>
            <w:r w:rsidR="009353AE">
              <w:rPr>
                <w:rFonts w:eastAsia="Calibri"/>
                <w:szCs w:val="22"/>
                <w:lang w:val="da-DK"/>
              </w:rPr>
              <w:t> </w:t>
            </w:r>
            <w:r w:rsidRPr="00022123">
              <w:rPr>
                <w:rFonts w:eastAsia="Calibri"/>
                <w:szCs w:val="22"/>
                <w:lang w:val="da-DK"/>
              </w:rPr>
              <w:t>%)</w:t>
            </w:r>
          </w:p>
          <w:p w14:paraId="534C9AE8" w14:textId="6CEB9C3A" w:rsidR="007D3768" w:rsidRPr="00022123" w:rsidRDefault="007D3768" w:rsidP="00022123">
            <w:pPr>
              <w:keepNext/>
              <w:keepLines/>
              <w:rPr>
                <w:lang w:val="da-DK"/>
              </w:rPr>
            </w:pPr>
            <w:r w:rsidRPr="00022123">
              <w:rPr>
                <w:lang w:val="da-DK"/>
              </w:rPr>
              <w:t xml:space="preserve">Infektioner i de øvre luftveje </w:t>
            </w:r>
            <w:r w:rsidRPr="00022123">
              <w:rPr>
                <w:rFonts w:eastAsia="Calibri"/>
                <w:szCs w:val="22"/>
                <w:lang w:val="da-DK"/>
              </w:rPr>
              <w:t>(G3: 1</w:t>
            </w:r>
            <w:r w:rsidR="009353AE">
              <w:rPr>
                <w:rFonts w:eastAsia="Calibri"/>
                <w:szCs w:val="22"/>
                <w:lang w:val="da-DK"/>
              </w:rPr>
              <w:t> </w:t>
            </w:r>
            <w:r w:rsidRPr="00022123">
              <w:rPr>
                <w:rFonts w:eastAsia="Calibri"/>
                <w:szCs w:val="22"/>
                <w:lang w:val="da-DK"/>
              </w:rPr>
              <w:t>%)</w:t>
            </w:r>
          </w:p>
        </w:tc>
        <w:tc>
          <w:tcPr>
            <w:tcW w:w="3065" w:type="dxa"/>
          </w:tcPr>
          <w:p w14:paraId="3CDF8E53" w14:textId="524E3702" w:rsidR="007D3768" w:rsidRPr="003C7CB4" w:rsidRDefault="007D3768" w:rsidP="00022123">
            <w:pPr>
              <w:rPr>
                <w:rFonts w:eastAsia="Calibri"/>
                <w:szCs w:val="22"/>
                <w:lang w:val="da-DK"/>
              </w:rPr>
            </w:pPr>
            <w:r w:rsidRPr="003C7CB4">
              <w:rPr>
                <w:rFonts w:eastAsia="Calibri"/>
                <w:szCs w:val="22"/>
                <w:lang w:val="da-DK"/>
              </w:rPr>
              <w:t>Pharyngitis (G3: 0</w:t>
            </w:r>
            <w:r w:rsidR="009353AE">
              <w:rPr>
                <w:rFonts w:eastAsia="Calibri"/>
                <w:szCs w:val="22"/>
                <w:lang w:val="da-DK"/>
              </w:rPr>
              <w:t> </w:t>
            </w:r>
            <w:r w:rsidRPr="003C7CB4">
              <w:rPr>
                <w:rFonts w:eastAsia="Calibri"/>
                <w:szCs w:val="22"/>
                <w:lang w:val="da-DK"/>
              </w:rPr>
              <w:t>%)</w:t>
            </w:r>
          </w:p>
          <w:p w14:paraId="6763CA09" w14:textId="77777777" w:rsidR="007D3768" w:rsidRPr="00022123" w:rsidRDefault="007D3768" w:rsidP="00022123">
            <w:pPr>
              <w:keepNext/>
              <w:keepLines/>
              <w:tabs>
                <w:tab w:val="left" w:pos="7655"/>
              </w:tabs>
              <w:rPr>
                <w:lang w:val="da-DK"/>
              </w:rPr>
            </w:pPr>
          </w:p>
        </w:tc>
      </w:tr>
      <w:tr w:rsidR="007D3768" w:rsidRPr="00022123" w14:paraId="7C3B87E5" w14:textId="77777777" w:rsidTr="00022123">
        <w:trPr>
          <w:trHeight w:val="296"/>
        </w:trPr>
        <w:tc>
          <w:tcPr>
            <w:tcW w:w="3065" w:type="dxa"/>
          </w:tcPr>
          <w:p w14:paraId="1D88BF57" w14:textId="0FB1B25A" w:rsidR="007D3768" w:rsidRPr="00022123" w:rsidRDefault="007D3768" w:rsidP="00022123">
            <w:pPr>
              <w:keepNext/>
              <w:keepLines/>
              <w:tabs>
                <w:tab w:val="left" w:pos="7655"/>
              </w:tabs>
              <w:rPr>
                <w:lang w:val="da-DK"/>
              </w:rPr>
            </w:pPr>
            <w:r w:rsidRPr="00E810BD">
              <w:rPr>
                <w:lang w:val="da-DK"/>
              </w:rPr>
              <w:t>Mave-tarm</w:t>
            </w:r>
            <w:r w:rsidR="003241C1" w:rsidRPr="00E810BD">
              <w:rPr>
                <w:lang w:val="da-DK"/>
              </w:rPr>
              <w:t>-</w:t>
            </w:r>
            <w:r w:rsidRPr="00E810BD">
              <w:rPr>
                <w:lang w:val="da-DK"/>
              </w:rPr>
              <w:t>kanalen</w:t>
            </w:r>
          </w:p>
        </w:tc>
        <w:tc>
          <w:tcPr>
            <w:tcW w:w="3065" w:type="dxa"/>
          </w:tcPr>
          <w:p w14:paraId="22214027" w14:textId="04BE7FBC" w:rsidR="007D3768" w:rsidRPr="00022123" w:rsidRDefault="007D3768" w:rsidP="00022123">
            <w:pPr>
              <w:keepNext/>
              <w:keepLines/>
              <w:rPr>
                <w:lang w:val="da-DK"/>
              </w:rPr>
            </w:pPr>
            <w:r w:rsidRPr="00022123">
              <w:rPr>
                <w:lang w:val="da-DK"/>
              </w:rPr>
              <w:t>Diarré (G3: 3</w:t>
            </w:r>
            <w:r w:rsidR="009353AE">
              <w:rPr>
                <w:lang w:val="da-DK"/>
              </w:rPr>
              <w:t> </w:t>
            </w:r>
            <w:r w:rsidRPr="00022123">
              <w:rPr>
                <w:lang w:val="da-DK"/>
              </w:rPr>
              <w:t>%)</w:t>
            </w:r>
          </w:p>
          <w:p w14:paraId="70A6DFF2" w14:textId="1B370F4A" w:rsidR="007D3768" w:rsidRPr="00022123" w:rsidRDefault="007D3768" w:rsidP="00022123">
            <w:pPr>
              <w:keepNext/>
              <w:keepLines/>
              <w:rPr>
                <w:lang w:val="da-DK"/>
              </w:rPr>
            </w:pPr>
            <w:r w:rsidRPr="00022123">
              <w:rPr>
                <w:lang w:val="da-DK"/>
              </w:rPr>
              <w:t>Stomatitis (G3: 0</w:t>
            </w:r>
            <w:r w:rsidR="009353AE">
              <w:rPr>
                <w:lang w:val="da-DK"/>
              </w:rPr>
              <w:t> </w:t>
            </w:r>
            <w:r w:rsidRPr="00022123">
              <w:rPr>
                <w:lang w:val="da-DK"/>
              </w:rPr>
              <w:t>%)</w:t>
            </w:r>
          </w:p>
          <w:p w14:paraId="4CEA4791" w14:textId="2A524201" w:rsidR="007D3768" w:rsidRPr="00022123" w:rsidRDefault="007D3768" w:rsidP="00022123">
            <w:pPr>
              <w:keepNext/>
              <w:keepLines/>
              <w:rPr>
                <w:lang w:val="da-DK"/>
              </w:rPr>
            </w:pPr>
            <w:r w:rsidRPr="00022123">
              <w:rPr>
                <w:lang w:val="da-DK"/>
              </w:rPr>
              <w:t>Forstoppelse (G3: 0</w:t>
            </w:r>
            <w:r w:rsidR="009353AE">
              <w:rPr>
                <w:lang w:val="da-DK"/>
              </w:rPr>
              <w:t> </w:t>
            </w:r>
            <w:r w:rsidRPr="00022123">
              <w:rPr>
                <w:lang w:val="da-DK"/>
              </w:rPr>
              <w:t>%)</w:t>
            </w:r>
          </w:p>
          <w:p w14:paraId="52C85ADE" w14:textId="30BAFC14" w:rsidR="007D3768" w:rsidRPr="00022123" w:rsidRDefault="007D3768" w:rsidP="00022123">
            <w:pPr>
              <w:keepNext/>
              <w:keepLines/>
              <w:rPr>
                <w:lang w:val="da-DK"/>
              </w:rPr>
            </w:pPr>
            <w:r w:rsidRPr="00022123">
              <w:rPr>
                <w:lang w:val="da-DK"/>
              </w:rPr>
              <w:t>Kvalme (G3: 1</w:t>
            </w:r>
            <w:r w:rsidR="009353AE">
              <w:rPr>
                <w:lang w:val="da-DK"/>
              </w:rPr>
              <w:t> </w:t>
            </w:r>
            <w:r w:rsidRPr="00022123">
              <w:rPr>
                <w:lang w:val="da-DK"/>
              </w:rPr>
              <w:t>%)</w:t>
            </w:r>
          </w:p>
          <w:p w14:paraId="6B52E4A4" w14:textId="77777777" w:rsidR="007D3768" w:rsidRPr="00022123" w:rsidRDefault="007D3768" w:rsidP="00022123">
            <w:pPr>
              <w:keepNext/>
              <w:keepLines/>
              <w:rPr>
                <w:lang w:val="da-DK"/>
              </w:rPr>
            </w:pPr>
            <w:r w:rsidRPr="00022123">
              <w:rPr>
                <w:lang w:val="da-DK"/>
              </w:rPr>
              <w:t>Dyspepsi</w:t>
            </w:r>
          </w:p>
          <w:p w14:paraId="661A5A4B" w14:textId="10654B55" w:rsidR="007D3768" w:rsidRPr="00022123" w:rsidRDefault="007D3768" w:rsidP="00022123">
            <w:pPr>
              <w:keepNext/>
              <w:keepLines/>
              <w:rPr>
                <w:lang w:val="da-DK"/>
              </w:rPr>
            </w:pPr>
            <w:r w:rsidRPr="00022123">
              <w:rPr>
                <w:b/>
                <w:szCs w:val="22"/>
                <w:lang w:val="da-DK"/>
              </w:rPr>
              <w:t>A</w:t>
            </w:r>
            <w:r w:rsidRPr="00022123">
              <w:rPr>
                <w:szCs w:val="22"/>
                <w:lang w:val="da-DK"/>
              </w:rPr>
              <w:t>bdominalsmerter</w:t>
            </w:r>
            <w:r w:rsidRPr="00022123">
              <w:rPr>
                <w:lang w:val="da-DK"/>
              </w:rPr>
              <w:t xml:space="preserve"> (G3: 0</w:t>
            </w:r>
            <w:r w:rsidR="009353AE">
              <w:rPr>
                <w:lang w:val="da-DK"/>
              </w:rPr>
              <w:t> </w:t>
            </w:r>
            <w:r w:rsidRPr="00022123">
              <w:rPr>
                <w:lang w:val="da-DK"/>
              </w:rPr>
              <w:t>%)</w:t>
            </w:r>
          </w:p>
          <w:p w14:paraId="1C06CCAF" w14:textId="77777777" w:rsidR="007D3768" w:rsidRPr="00022123" w:rsidRDefault="007D3768" w:rsidP="00022123">
            <w:pPr>
              <w:keepNext/>
              <w:keepLines/>
              <w:rPr>
                <w:lang w:val="da-DK"/>
              </w:rPr>
            </w:pPr>
            <w:r w:rsidRPr="00022123">
              <w:rPr>
                <w:lang w:val="da-DK"/>
              </w:rPr>
              <w:t>Flatulens</w:t>
            </w:r>
          </w:p>
        </w:tc>
        <w:tc>
          <w:tcPr>
            <w:tcW w:w="3065" w:type="dxa"/>
          </w:tcPr>
          <w:p w14:paraId="4BE71C75" w14:textId="25D558DB" w:rsidR="007D3768" w:rsidRPr="003C7CB4" w:rsidRDefault="007D3768" w:rsidP="00022123">
            <w:pPr>
              <w:rPr>
                <w:rFonts w:eastAsia="Calibri"/>
                <w:szCs w:val="22"/>
                <w:lang w:val="da-DK"/>
              </w:rPr>
            </w:pPr>
            <w:r w:rsidRPr="003C7CB4">
              <w:rPr>
                <w:rFonts w:eastAsia="Calibri"/>
                <w:szCs w:val="22"/>
                <w:lang w:val="da-DK"/>
              </w:rPr>
              <w:t>Opkast (G3: 1</w:t>
            </w:r>
            <w:r w:rsidR="009353AE">
              <w:rPr>
                <w:rFonts w:eastAsia="Calibri"/>
                <w:szCs w:val="22"/>
                <w:lang w:val="da-DK"/>
              </w:rPr>
              <w:t> </w:t>
            </w:r>
            <w:r w:rsidRPr="003C7CB4">
              <w:rPr>
                <w:rFonts w:eastAsia="Calibri"/>
                <w:szCs w:val="22"/>
                <w:lang w:val="da-DK"/>
              </w:rPr>
              <w:t>%)</w:t>
            </w:r>
          </w:p>
        </w:tc>
      </w:tr>
      <w:tr w:rsidR="007D3768" w:rsidRPr="00022123" w14:paraId="627CE285" w14:textId="77777777" w:rsidTr="00022123">
        <w:trPr>
          <w:trHeight w:val="296"/>
        </w:trPr>
        <w:tc>
          <w:tcPr>
            <w:tcW w:w="3065" w:type="dxa"/>
          </w:tcPr>
          <w:p w14:paraId="12D962C4" w14:textId="77777777" w:rsidR="007D3768" w:rsidRPr="00022123" w:rsidRDefault="007D3768" w:rsidP="00022123">
            <w:pPr>
              <w:keepNext/>
              <w:keepLines/>
              <w:tabs>
                <w:tab w:val="left" w:pos="7655"/>
              </w:tabs>
              <w:rPr>
                <w:lang w:val="da-DK"/>
              </w:rPr>
            </w:pPr>
            <w:r w:rsidRPr="00022123">
              <w:rPr>
                <w:lang w:val="da-DK"/>
              </w:rPr>
              <w:t>Hud og subkutane væv</w:t>
            </w:r>
          </w:p>
        </w:tc>
        <w:tc>
          <w:tcPr>
            <w:tcW w:w="3065" w:type="dxa"/>
          </w:tcPr>
          <w:p w14:paraId="38AEB55F" w14:textId="1907BAF9" w:rsidR="007D3768" w:rsidRPr="00022123" w:rsidRDefault="0019098C" w:rsidP="00022123">
            <w:pPr>
              <w:keepNext/>
              <w:keepLines/>
              <w:rPr>
                <w:lang w:val="da-DK"/>
              </w:rPr>
            </w:pPr>
            <w:r>
              <w:rPr>
                <w:lang w:val="da-DK"/>
              </w:rPr>
              <w:t>Alopeci</w:t>
            </w:r>
            <w:r w:rsidR="007D3768" w:rsidRPr="00022123">
              <w:rPr>
                <w:lang w:val="da-DK"/>
              </w:rPr>
              <w:t xml:space="preserve"> (G3: 3</w:t>
            </w:r>
            <w:r w:rsidR="009353AE">
              <w:rPr>
                <w:lang w:val="da-DK"/>
              </w:rPr>
              <w:t> </w:t>
            </w:r>
            <w:r w:rsidR="007D3768" w:rsidRPr="00022123">
              <w:rPr>
                <w:lang w:val="da-DK"/>
              </w:rPr>
              <w:t>%)</w:t>
            </w:r>
          </w:p>
          <w:p w14:paraId="2170D1E2" w14:textId="589C93AF" w:rsidR="007D3768" w:rsidRPr="00022123" w:rsidRDefault="007D3768" w:rsidP="00022123">
            <w:pPr>
              <w:keepNext/>
              <w:keepLines/>
              <w:rPr>
                <w:lang w:val="da-DK"/>
              </w:rPr>
            </w:pPr>
            <w:r w:rsidRPr="00022123">
              <w:rPr>
                <w:lang w:val="da-DK"/>
              </w:rPr>
              <w:t>Negleforandringer (G3: 1</w:t>
            </w:r>
            <w:r w:rsidR="009353AE">
              <w:rPr>
                <w:lang w:val="da-DK"/>
              </w:rPr>
              <w:t> </w:t>
            </w:r>
            <w:r w:rsidRPr="00022123">
              <w:rPr>
                <w:lang w:val="da-DK"/>
              </w:rPr>
              <w:t>%)</w:t>
            </w:r>
          </w:p>
        </w:tc>
        <w:tc>
          <w:tcPr>
            <w:tcW w:w="3065" w:type="dxa"/>
          </w:tcPr>
          <w:p w14:paraId="003092D0" w14:textId="77777777" w:rsidR="007D3768" w:rsidRPr="003C7CB4" w:rsidRDefault="007D3768" w:rsidP="00022123">
            <w:pPr>
              <w:rPr>
                <w:rFonts w:eastAsia="Calibri"/>
                <w:szCs w:val="22"/>
                <w:lang w:val="da-DK"/>
              </w:rPr>
            </w:pPr>
            <w:r w:rsidRPr="003C7CB4">
              <w:rPr>
                <w:rFonts w:eastAsia="Calibri"/>
                <w:szCs w:val="22"/>
                <w:lang w:val="da-DK"/>
              </w:rPr>
              <w:t>Udslæt</w:t>
            </w:r>
          </w:p>
        </w:tc>
      </w:tr>
      <w:tr w:rsidR="007D3768" w:rsidRPr="00022123" w14:paraId="547D8F95" w14:textId="77777777" w:rsidTr="00022123">
        <w:trPr>
          <w:trHeight w:val="296"/>
        </w:trPr>
        <w:tc>
          <w:tcPr>
            <w:tcW w:w="3065" w:type="dxa"/>
          </w:tcPr>
          <w:p w14:paraId="6C0AE18E" w14:textId="77777777" w:rsidR="007D3768" w:rsidRPr="00022123" w:rsidRDefault="007D3768" w:rsidP="00022123">
            <w:pPr>
              <w:keepNext/>
              <w:keepLines/>
              <w:tabs>
                <w:tab w:val="left" w:pos="7655"/>
              </w:tabs>
              <w:rPr>
                <w:lang w:val="da-DK"/>
              </w:rPr>
            </w:pPr>
            <w:r w:rsidRPr="00022123">
              <w:rPr>
                <w:lang w:val="da-DK"/>
              </w:rPr>
              <w:t>Knogler, led, muskler og bindevæv</w:t>
            </w:r>
          </w:p>
        </w:tc>
        <w:tc>
          <w:tcPr>
            <w:tcW w:w="3065" w:type="dxa"/>
          </w:tcPr>
          <w:p w14:paraId="787BF99F" w14:textId="77777777" w:rsidR="007D3768" w:rsidRPr="00022123" w:rsidRDefault="007D3768" w:rsidP="00022123">
            <w:pPr>
              <w:keepNext/>
              <w:keepLines/>
              <w:rPr>
                <w:lang w:val="da-DK"/>
              </w:rPr>
            </w:pPr>
            <w:r w:rsidRPr="00022123">
              <w:rPr>
                <w:lang w:val="da-DK"/>
              </w:rPr>
              <w:t>Myalgi</w:t>
            </w:r>
          </w:p>
        </w:tc>
        <w:tc>
          <w:tcPr>
            <w:tcW w:w="3065" w:type="dxa"/>
          </w:tcPr>
          <w:p w14:paraId="47243E79" w14:textId="77777777" w:rsidR="007D3768" w:rsidRPr="00022123" w:rsidRDefault="007D3768" w:rsidP="00022123">
            <w:pPr>
              <w:rPr>
                <w:rFonts w:eastAsia="Calibri"/>
                <w:szCs w:val="22"/>
                <w:lang w:val="da-DK"/>
              </w:rPr>
            </w:pPr>
          </w:p>
        </w:tc>
      </w:tr>
      <w:tr w:rsidR="007D3768" w:rsidRPr="00022123" w14:paraId="5576FB33" w14:textId="77777777" w:rsidTr="00022123">
        <w:trPr>
          <w:trHeight w:val="296"/>
        </w:trPr>
        <w:tc>
          <w:tcPr>
            <w:tcW w:w="3065" w:type="dxa"/>
          </w:tcPr>
          <w:p w14:paraId="6FFA28FC" w14:textId="77777777" w:rsidR="007D3768" w:rsidRPr="00022123" w:rsidRDefault="007D3768" w:rsidP="00022123">
            <w:pPr>
              <w:keepNext/>
              <w:keepLines/>
              <w:tabs>
                <w:tab w:val="left" w:pos="7655"/>
              </w:tabs>
              <w:rPr>
                <w:lang w:val="da-DK"/>
              </w:rPr>
            </w:pPr>
            <w:r w:rsidRPr="00022123">
              <w:rPr>
                <w:lang w:val="da-DK"/>
              </w:rPr>
              <w:t>Almene symptomer og reaktioner på administrationsstedet</w:t>
            </w:r>
          </w:p>
        </w:tc>
        <w:tc>
          <w:tcPr>
            <w:tcW w:w="3065" w:type="dxa"/>
          </w:tcPr>
          <w:p w14:paraId="6B032DED" w14:textId="09DA8761" w:rsidR="007D3768" w:rsidRPr="003C7CB4" w:rsidRDefault="007D3768" w:rsidP="00022123">
            <w:pPr>
              <w:keepNext/>
              <w:keepLines/>
              <w:rPr>
                <w:lang w:val="da-DK"/>
              </w:rPr>
            </w:pPr>
            <w:r w:rsidRPr="003C7CB4">
              <w:rPr>
                <w:lang w:val="da-DK"/>
              </w:rPr>
              <w:t xml:space="preserve">Letargi </w:t>
            </w:r>
            <w:r w:rsidRPr="003C7CB4">
              <w:rPr>
                <w:rFonts w:eastAsia="Calibri"/>
                <w:szCs w:val="22"/>
                <w:lang w:val="da-DK"/>
              </w:rPr>
              <w:t>(G3-4: 2</w:t>
            </w:r>
            <w:r w:rsidR="009353AE">
              <w:rPr>
                <w:rFonts w:eastAsia="Calibri"/>
                <w:szCs w:val="22"/>
                <w:lang w:val="da-DK"/>
              </w:rPr>
              <w:t> </w:t>
            </w:r>
            <w:r w:rsidRPr="003C7CB4">
              <w:rPr>
                <w:rFonts w:eastAsia="Calibri"/>
                <w:szCs w:val="22"/>
                <w:lang w:val="da-DK"/>
              </w:rPr>
              <w:t>%)</w:t>
            </w:r>
          </w:p>
          <w:p w14:paraId="7405C9F7" w14:textId="1F884FCF" w:rsidR="007D3768" w:rsidRPr="003C7CB4" w:rsidRDefault="007D3768" w:rsidP="00022123">
            <w:pPr>
              <w:keepNext/>
              <w:keepLines/>
              <w:rPr>
                <w:rFonts w:eastAsia="Calibri"/>
                <w:szCs w:val="22"/>
                <w:lang w:val="da-DK"/>
              </w:rPr>
            </w:pPr>
            <w:r w:rsidRPr="003C7CB4">
              <w:rPr>
                <w:lang w:val="da-DK"/>
              </w:rPr>
              <w:t xml:space="preserve">Influenzalignende symptomer </w:t>
            </w:r>
            <w:r w:rsidRPr="003C7CB4">
              <w:rPr>
                <w:rFonts w:eastAsia="Calibri"/>
                <w:szCs w:val="22"/>
                <w:lang w:val="da-DK"/>
              </w:rPr>
              <w:t>(G3: 0</w:t>
            </w:r>
            <w:r w:rsidR="009353AE">
              <w:rPr>
                <w:rFonts w:eastAsia="Calibri"/>
                <w:szCs w:val="22"/>
                <w:lang w:val="da-DK"/>
              </w:rPr>
              <w:t> </w:t>
            </w:r>
            <w:r w:rsidRPr="003C7CB4">
              <w:rPr>
                <w:rFonts w:eastAsia="Calibri"/>
                <w:szCs w:val="22"/>
                <w:lang w:val="da-DK"/>
              </w:rPr>
              <w:t>%)</w:t>
            </w:r>
          </w:p>
          <w:p w14:paraId="1D220617" w14:textId="4B6A7B2F" w:rsidR="007D3768" w:rsidRPr="003C7CB4" w:rsidRDefault="007D3768" w:rsidP="00022123">
            <w:pPr>
              <w:keepNext/>
              <w:keepLines/>
              <w:rPr>
                <w:lang w:val="da-DK"/>
              </w:rPr>
            </w:pPr>
            <w:r w:rsidRPr="003C7CB4">
              <w:rPr>
                <w:rFonts w:eastAsia="Calibri"/>
                <w:szCs w:val="22"/>
                <w:lang w:val="da-DK"/>
              </w:rPr>
              <w:t>Asteni (G3: 0</w:t>
            </w:r>
            <w:r w:rsidR="009353AE">
              <w:rPr>
                <w:rFonts w:eastAsia="Calibri"/>
                <w:szCs w:val="22"/>
                <w:lang w:val="da-DK"/>
              </w:rPr>
              <w:t> </w:t>
            </w:r>
            <w:r w:rsidRPr="003C7CB4">
              <w:rPr>
                <w:rFonts w:eastAsia="Calibri"/>
                <w:szCs w:val="22"/>
                <w:lang w:val="da-DK"/>
              </w:rPr>
              <w:t>%)</w:t>
            </w:r>
          </w:p>
          <w:p w14:paraId="3D504F7C" w14:textId="77777777" w:rsidR="007D3768" w:rsidRPr="00022123" w:rsidRDefault="007D3768" w:rsidP="00022123">
            <w:pPr>
              <w:keepNext/>
              <w:keepLines/>
              <w:rPr>
                <w:lang w:val="da-DK"/>
              </w:rPr>
            </w:pPr>
            <w:r w:rsidRPr="00022123">
              <w:rPr>
                <w:lang w:val="da-DK"/>
              </w:rPr>
              <w:t xml:space="preserve">Væskeretention </w:t>
            </w:r>
          </w:p>
        </w:tc>
        <w:tc>
          <w:tcPr>
            <w:tcW w:w="3065" w:type="dxa"/>
          </w:tcPr>
          <w:p w14:paraId="4D062B8D" w14:textId="7EDB0376" w:rsidR="007D3768" w:rsidRPr="00374DBA" w:rsidRDefault="007D3768" w:rsidP="00022123">
            <w:pPr>
              <w:rPr>
                <w:rFonts w:eastAsia="Calibri"/>
                <w:szCs w:val="22"/>
                <w:lang w:val="en-US"/>
              </w:rPr>
            </w:pPr>
            <w:r w:rsidRPr="00374DBA">
              <w:rPr>
                <w:rFonts w:eastAsia="Calibri"/>
                <w:szCs w:val="22"/>
                <w:lang w:val="en-US"/>
              </w:rPr>
              <w:t>Feber (G3: 1</w:t>
            </w:r>
            <w:r w:rsidR="002F19EB">
              <w:rPr>
                <w:rFonts w:eastAsia="Calibri"/>
                <w:szCs w:val="22"/>
                <w:lang w:val="en-US"/>
              </w:rPr>
              <w:t> </w:t>
            </w:r>
            <w:r w:rsidRPr="00374DBA">
              <w:rPr>
                <w:rFonts w:eastAsia="Calibri"/>
                <w:szCs w:val="22"/>
                <w:lang w:val="en-US"/>
              </w:rPr>
              <w:t>%)</w:t>
            </w:r>
          </w:p>
          <w:p w14:paraId="00C1A275" w14:textId="77777777" w:rsidR="007D3768" w:rsidRPr="00374DBA" w:rsidRDefault="007D3768" w:rsidP="00022123">
            <w:pPr>
              <w:rPr>
                <w:szCs w:val="22"/>
                <w:lang w:val="en-US"/>
              </w:rPr>
            </w:pPr>
            <w:r w:rsidRPr="00374DBA">
              <w:rPr>
                <w:szCs w:val="22"/>
                <w:lang w:val="en-US"/>
              </w:rPr>
              <w:t>Oral candidiasis</w:t>
            </w:r>
          </w:p>
          <w:p w14:paraId="1F821B01" w14:textId="3DA62B30" w:rsidR="007D3768" w:rsidRPr="00374DBA" w:rsidRDefault="00AC64AF" w:rsidP="00022123">
            <w:pPr>
              <w:rPr>
                <w:rFonts w:eastAsia="Calibri"/>
                <w:szCs w:val="22"/>
                <w:lang w:val="en-US"/>
              </w:rPr>
            </w:pPr>
            <w:r w:rsidRPr="00100FE6">
              <w:rPr>
                <w:rFonts w:eastAsia="Calibri"/>
                <w:szCs w:val="22"/>
                <w:lang w:val="en-US"/>
              </w:rPr>
              <w:t>Hypocalcæmi</w:t>
            </w:r>
            <w:r w:rsidR="007D3768" w:rsidRPr="00374DBA">
              <w:rPr>
                <w:rFonts w:eastAsia="Calibri"/>
                <w:szCs w:val="22"/>
                <w:lang w:val="en-US"/>
              </w:rPr>
              <w:t xml:space="preserve"> (G3: 0</w:t>
            </w:r>
            <w:r w:rsidR="002F19EB">
              <w:rPr>
                <w:rFonts w:eastAsia="Calibri"/>
                <w:szCs w:val="22"/>
                <w:lang w:val="en-US"/>
              </w:rPr>
              <w:t> </w:t>
            </w:r>
            <w:r w:rsidR="007D3768" w:rsidRPr="00374DBA">
              <w:rPr>
                <w:rFonts w:eastAsia="Calibri"/>
                <w:szCs w:val="22"/>
                <w:lang w:val="en-US"/>
              </w:rPr>
              <w:t>%)</w:t>
            </w:r>
          </w:p>
          <w:p w14:paraId="5D52A731" w14:textId="0A899BCE" w:rsidR="007D3768" w:rsidRPr="007D41B3" w:rsidRDefault="007D3768" w:rsidP="00022123">
            <w:pPr>
              <w:rPr>
                <w:rFonts w:eastAsia="Calibri"/>
                <w:szCs w:val="22"/>
                <w:lang w:val="en-US"/>
              </w:rPr>
            </w:pPr>
            <w:r w:rsidRPr="003C7CB4">
              <w:rPr>
                <w:szCs w:val="22"/>
                <w:lang w:val="da-DK"/>
              </w:rPr>
              <w:t xml:space="preserve">Hypofosfatæmi </w:t>
            </w:r>
            <w:r w:rsidRPr="003C7CB4">
              <w:rPr>
                <w:rFonts w:eastAsia="Calibri"/>
                <w:szCs w:val="22"/>
                <w:lang w:val="da-DK"/>
              </w:rPr>
              <w:t>(G3-4: 1</w:t>
            </w:r>
            <w:r w:rsidR="002F19EB">
              <w:rPr>
                <w:rFonts w:eastAsia="Calibri"/>
                <w:szCs w:val="22"/>
                <w:lang w:val="da-DK"/>
              </w:rPr>
              <w:t> </w:t>
            </w:r>
            <w:r w:rsidRPr="003C7CB4">
              <w:rPr>
                <w:rFonts w:eastAsia="Calibri"/>
                <w:szCs w:val="22"/>
                <w:lang w:val="da-DK"/>
              </w:rPr>
              <w:t>%)</w:t>
            </w:r>
          </w:p>
          <w:p w14:paraId="46E4E020" w14:textId="5C2AE8BA" w:rsidR="007D3768" w:rsidRPr="007D41B3" w:rsidRDefault="007D3768" w:rsidP="00022123">
            <w:pPr>
              <w:rPr>
                <w:rFonts w:eastAsia="Calibri"/>
                <w:szCs w:val="22"/>
                <w:lang w:val="en-US"/>
              </w:rPr>
            </w:pPr>
            <w:r w:rsidRPr="003C7CB4">
              <w:rPr>
                <w:szCs w:val="22"/>
                <w:lang w:val="da-DK"/>
              </w:rPr>
              <w:t xml:space="preserve">Hypokaliæmi </w:t>
            </w:r>
            <w:r w:rsidRPr="003C7CB4">
              <w:rPr>
                <w:rFonts w:eastAsia="Calibri"/>
                <w:szCs w:val="22"/>
                <w:lang w:val="da-DK"/>
              </w:rPr>
              <w:t>(G3: 0</w:t>
            </w:r>
            <w:r w:rsidR="002F19EB">
              <w:rPr>
                <w:rFonts w:eastAsia="Calibri"/>
                <w:szCs w:val="22"/>
                <w:lang w:val="da-DK"/>
              </w:rPr>
              <w:t> </w:t>
            </w:r>
            <w:r w:rsidRPr="003C7CB4">
              <w:rPr>
                <w:rFonts w:eastAsia="Calibri"/>
                <w:szCs w:val="22"/>
                <w:lang w:val="da-DK"/>
              </w:rPr>
              <w:t>%)</w:t>
            </w:r>
          </w:p>
        </w:tc>
      </w:tr>
    </w:tbl>
    <w:p w14:paraId="508FA99F" w14:textId="77777777" w:rsidR="007D3768" w:rsidRPr="0019098C" w:rsidRDefault="007D3768" w:rsidP="007D3768">
      <w:pPr>
        <w:keepNext/>
        <w:keepLines/>
        <w:tabs>
          <w:tab w:val="left" w:pos="7655"/>
        </w:tabs>
        <w:rPr>
          <w:iCs/>
          <w:sz w:val="18"/>
          <w:szCs w:val="18"/>
          <w:u w:val="single"/>
          <w:lang w:val="da-DK"/>
        </w:rPr>
      </w:pPr>
      <w:r w:rsidRPr="0019098C">
        <w:rPr>
          <w:iCs/>
          <w:sz w:val="18"/>
          <w:szCs w:val="18"/>
          <w:u w:val="single"/>
          <w:vertAlign w:val="superscript"/>
          <w:lang w:val="da-DK"/>
        </w:rPr>
        <w:t>a</w:t>
      </w:r>
      <w:r w:rsidRPr="0019098C">
        <w:rPr>
          <w:iCs/>
          <w:sz w:val="18"/>
          <w:szCs w:val="18"/>
          <w:u w:val="single"/>
          <w:lang w:val="da-DK"/>
        </w:rPr>
        <w:t xml:space="preserve"> fra GETUG AFU15 studiet</w:t>
      </w:r>
    </w:p>
    <w:p w14:paraId="326B074A" w14:textId="77777777" w:rsidR="007D3768" w:rsidRDefault="007D3768" w:rsidP="000F09BF">
      <w:pPr>
        <w:tabs>
          <w:tab w:val="left" w:pos="7655"/>
        </w:tabs>
        <w:suppressAutoHyphens/>
        <w:rPr>
          <w:lang w:val="da-DK"/>
        </w:rPr>
      </w:pPr>
    </w:p>
    <w:p w14:paraId="4F036325" w14:textId="7F9AFC88" w:rsidR="000F09BF" w:rsidRPr="00685027" w:rsidRDefault="00670154" w:rsidP="000F09BF">
      <w:pPr>
        <w:keepNext/>
        <w:keepLines/>
        <w:tabs>
          <w:tab w:val="left" w:pos="7655"/>
        </w:tabs>
        <w:suppressAutoHyphens/>
        <w:rPr>
          <w:u w:val="single"/>
          <w:lang w:val="da-DK"/>
        </w:rPr>
      </w:pPr>
      <w:r>
        <w:rPr>
          <w:u w:val="single"/>
          <w:lang w:val="da-DK"/>
        </w:rPr>
        <w:t xml:space="preserve">Tabel over bivirkninger </w:t>
      </w:r>
      <w:r w:rsidR="00674BF2">
        <w:rPr>
          <w:u w:val="single"/>
          <w:lang w:val="da-DK"/>
        </w:rPr>
        <w:t>ved</w:t>
      </w:r>
      <w:r>
        <w:rPr>
          <w:u w:val="single"/>
          <w:lang w:val="da-DK"/>
        </w:rPr>
        <w:t xml:space="preserve"> a</w:t>
      </w:r>
      <w:r w:rsidR="000F09BF">
        <w:rPr>
          <w:u w:val="single"/>
          <w:lang w:val="da-DK"/>
        </w:rPr>
        <w:t xml:space="preserve">djuverende behandling med </w:t>
      </w:r>
      <w:r w:rsidR="000F09BF" w:rsidRPr="00685027">
        <w:rPr>
          <w:u w:val="single"/>
          <w:lang w:val="da-DK"/>
        </w:rPr>
        <w:t>TAXOTERE 75 mg/m² i kombination med doxorubicin og cyclophosphamid</w:t>
      </w:r>
      <w:r w:rsidR="000F09BF">
        <w:rPr>
          <w:u w:val="single"/>
          <w:lang w:val="da-DK"/>
        </w:rPr>
        <w:t xml:space="preserve"> hos patienter med lymfeknude-positiv (TAX 316) og lymfeknude-negativ (GEICAM 9805) brystkræft </w:t>
      </w:r>
      <w:r w:rsidR="000F09BF" w:rsidRPr="00A70142">
        <w:rPr>
          <w:u w:val="single"/>
          <w:lang w:val="da-DK"/>
        </w:rPr>
        <w:t>– pooled data</w:t>
      </w:r>
      <w:r w:rsidR="000F09BF" w:rsidRPr="00685027">
        <w:rPr>
          <w:u w:val="single"/>
          <w:lang w:val="da-DK"/>
        </w:rPr>
        <w:t>:</w:t>
      </w:r>
    </w:p>
    <w:p w14:paraId="4FFF644C" w14:textId="77777777" w:rsidR="000F09BF" w:rsidRDefault="000F09BF" w:rsidP="000F09BF">
      <w:pPr>
        <w:keepNext/>
        <w:keepLines/>
        <w:tabs>
          <w:tab w:val="left" w:pos="7655"/>
        </w:tabs>
        <w:suppressAutoHyphens/>
        <w:rPr>
          <w:b/>
          <w:i/>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0F09BF" w14:paraId="2F5C9A13" w14:textId="77777777" w:rsidTr="00C8634E">
        <w:trPr>
          <w:tblHeader/>
        </w:trPr>
        <w:tc>
          <w:tcPr>
            <w:tcW w:w="1250" w:type="pct"/>
            <w:shd w:val="pct12" w:color="auto" w:fill="FFFFFF"/>
          </w:tcPr>
          <w:p w14:paraId="13B799FE" w14:textId="77777777" w:rsidR="000F09BF" w:rsidRPr="00C85F3A" w:rsidRDefault="000F09BF" w:rsidP="00C8634E">
            <w:pPr>
              <w:keepNext/>
              <w:keepLines/>
              <w:rPr>
                <w:b/>
                <w:lang w:val="da-DK"/>
              </w:rPr>
            </w:pPr>
            <w:r w:rsidRPr="00C85F3A">
              <w:rPr>
                <w:b/>
                <w:bCs/>
                <w:lang w:val="da-DK"/>
              </w:rPr>
              <w:t>Systemorganklasser i henhold til MedDRA-databasen</w:t>
            </w:r>
          </w:p>
        </w:tc>
        <w:tc>
          <w:tcPr>
            <w:tcW w:w="1250" w:type="pct"/>
            <w:shd w:val="pct12" w:color="auto" w:fill="FFFFFF"/>
          </w:tcPr>
          <w:p w14:paraId="059B6BB6" w14:textId="77777777" w:rsidR="000F09BF" w:rsidRDefault="000F09BF" w:rsidP="00C8634E">
            <w:pPr>
              <w:keepNext/>
              <w:keepLines/>
              <w:rPr>
                <w:b/>
                <w:lang w:val="da-DK"/>
              </w:rPr>
            </w:pPr>
            <w:r>
              <w:rPr>
                <w:b/>
                <w:lang w:val="da-DK"/>
              </w:rPr>
              <w:t>Meget almindelige bivirkninger</w:t>
            </w:r>
          </w:p>
          <w:p w14:paraId="367FCEB4" w14:textId="77777777" w:rsidR="000F09BF" w:rsidRDefault="000F09BF" w:rsidP="00C8634E">
            <w:pPr>
              <w:pStyle w:val="TOAHeading"/>
              <w:keepNext/>
              <w:keepLines/>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6029A1F6" w14:textId="77777777" w:rsidR="000F09BF" w:rsidRDefault="000F09BF" w:rsidP="00C8634E">
            <w:pPr>
              <w:keepNext/>
              <w:keepLines/>
              <w:rPr>
                <w:b/>
                <w:lang w:val="da-DK"/>
              </w:rPr>
            </w:pPr>
            <w:r>
              <w:rPr>
                <w:b/>
                <w:lang w:val="da-DK"/>
              </w:rPr>
              <w:t>Almindelige bivirkninger</w:t>
            </w:r>
          </w:p>
          <w:p w14:paraId="38373AA7" w14:textId="77777777" w:rsidR="000F09BF" w:rsidRDefault="000F09BF" w:rsidP="00C8634E">
            <w:pPr>
              <w:keepNext/>
              <w:keepLines/>
              <w:rPr>
                <w:b/>
                <w:lang w:val="da-DK"/>
              </w:rPr>
            </w:pPr>
          </w:p>
        </w:tc>
        <w:tc>
          <w:tcPr>
            <w:tcW w:w="1250" w:type="pct"/>
            <w:shd w:val="pct12" w:color="auto" w:fill="FFFFFF"/>
          </w:tcPr>
          <w:p w14:paraId="39D1DBCE" w14:textId="77777777" w:rsidR="000F09BF" w:rsidRDefault="000F09BF" w:rsidP="00C8634E">
            <w:pPr>
              <w:keepNext/>
              <w:keepLines/>
              <w:rPr>
                <w:b/>
                <w:lang w:val="da-DK"/>
              </w:rPr>
            </w:pPr>
            <w:r>
              <w:rPr>
                <w:b/>
                <w:lang w:val="da-DK"/>
              </w:rPr>
              <w:t>Ikke almindelige bivirkninger</w:t>
            </w:r>
          </w:p>
          <w:p w14:paraId="42EA3E16" w14:textId="77777777" w:rsidR="000F09BF" w:rsidRDefault="000F09BF" w:rsidP="00C8634E">
            <w:pPr>
              <w:keepNext/>
              <w:keepLines/>
              <w:rPr>
                <w:b/>
                <w:lang w:val="da-DK"/>
              </w:rPr>
            </w:pPr>
          </w:p>
        </w:tc>
      </w:tr>
      <w:tr w:rsidR="000F09BF" w:rsidRPr="000B07FD" w14:paraId="26EFFB71" w14:textId="77777777" w:rsidTr="00C8634E">
        <w:tc>
          <w:tcPr>
            <w:tcW w:w="1250" w:type="pct"/>
          </w:tcPr>
          <w:p w14:paraId="0E8F9AB4" w14:textId="77777777" w:rsidR="000F09BF" w:rsidRPr="00AD2F1F" w:rsidRDefault="000F09BF" w:rsidP="00C8634E">
            <w:pPr>
              <w:pStyle w:val="FootnoteText"/>
              <w:keepNext/>
              <w:keepLines/>
              <w:spacing w:before="0"/>
              <w:jc w:val="left"/>
              <w:rPr>
                <w:sz w:val="22"/>
                <w:szCs w:val="22"/>
                <w:lang w:val="da-DK"/>
              </w:rPr>
            </w:pPr>
            <w:r w:rsidRPr="00AD2F1F">
              <w:rPr>
                <w:sz w:val="22"/>
                <w:szCs w:val="22"/>
                <w:lang w:val="da-DK"/>
              </w:rPr>
              <w:t>Infektioner og parasitære sygdomme</w:t>
            </w:r>
          </w:p>
        </w:tc>
        <w:tc>
          <w:tcPr>
            <w:tcW w:w="1250" w:type="pct"/>
          </w:tcPr>
          <w:p w14:paraId="362EB007" w14:textId="77777777" w:rsidR="000F09BF" w:rsidRPr="00374DBA" w:rsidRDefault="000F09BF" w:rsidP="00C8634E">
            <w:pPr>
              <w:keepNext/>
              <w:keepLines/>
              <w:rPr>
                <w:lang w:val="sv-SE"/>
              </w:rPr>
            </w:pPr>
            <w:r w:rsidRPr="00374DBA">
              <w:rPr>
                <w:lang w:val="sv-SE"/>
              </w:rPr>
              <w:t>Infektioner (G3/4: 2,4 %);</w:t>
            </w:r>
          </w:p>
          <w:p w14:paraId="3823BEB5" w14:textId="752F1EEE" w:rsidR="000F09BF" w:rsidRPr="00374DBA" w:rsidRDefault="000F09BF" w:rsidP="00C8634E">
            <w:pPr>
              <w:keepNext/>
              <w:keepLines/>
              <w:rPr>
                <w:szCs w:val="22"/>
                <w:lang w:val="sv-SE"/>
              </w:rPr>
            </w:pPr>
            <w:r w:rsidRPr="00374DBA">
              <w:rPr>
                <w:lang w:val="sv-SE"/>
              </w:rPr>
              <w:t>Neutropenisk infektion</w:t>
            </w:r>
            <w:r w:rsidRPr="00374DBA">
              <w:rPr>
                <w:lang w:val="sv-SE"/>
              </w:rPr>
              <w:br/>
              <w:t>(G3/4: 2,</w:t>
            </w:r>
            <w:r w:rsidR="00477CD3" w:rsidRPr="00374DBA">
              <w:rPr>
                <w:lang w:val="sv-SE"/>
              </w:rPr>
              <w:t>6</w:t>
            </w:r>
            <w:r w:rsidR="002F19EB">
              <w:rPr>
                <w:lang w:val="sv-SE"/>
              </w:rPr>
              <w:t> </w:t>
            </w:r>
            <w:r w:rsidRPr="00374DBA">
              <w:rPr>
                <w:lang w:val="sv-SE"/>
              </w:rPr>
              <w:t>%)</w:t>
            </w:r>
          </w:p>
        </w:tc>
        <w:tc>
          <w:tcPr>
            <w:tcW w:w="1250" w:type="pct"/>
          </w:tcPr>
          <w:p w14:paraId="4E57E824" w14:textId="77777777" w:rsidR="000F09BF" w:rsidRPr="00374DBA" w:rsidRDefault="000F09BF" w:rsidP="00C8634E">
            <w:pPr>
              <w:keepNext/>
              <w:keepLines/>
              <w:rPr>
                <w:szCs w:val="22"/>
                <w:lang w:val="sv-SE"/>
              </w:rPr>
            </w:pPr>
          </w:p>
        </w:tc>
        <w:tc>
          <w:tcPr>
            <w:tcW w:w="1250" w:type="pct"/>
          </w:tcPr>
          <w:p w14:paraId="1D71845F" w14:textId="77777777" w:rsidR="000F09BF" w:rsidRPr="00374DBA" w:rsidRDefault="000F09BF" w:rsidP="00C8634E">
            <w:pPr>
              <w:keepNext/>
              <w:keepLines/>
              <w:rPr>
                <w:szCs w:val="22"/>
                <w:lang w:val="sv-SE"/>
              </w:rPr>
            </w:pPr>
          </w:p>
        </w:tc>
      </w:tr>
      <w:tr w:rsidR="000F09BF" w:rsidRPr="00F67707" w14:paraId="6D4DCC4C" w14:textId="77777777" w:rsidTr="00C8634E">
        <w:tc>
          <w:tcPr>
            <w:tcW w:w="1250" w:type="pct"/>
          </w:tcPr>
          <w:p w14:paraId="5F8DEA1A" w14:textId="77777777" w:rsidR="000F09BF" w:rsidRDefault="000F09BF" w:rsidP="00C8634E">
            <w:pPr>
              <w:pStyle w:val="FootnoteText"/>
              <w:keepNext/>
              <w:keepLines/>
              <w:spacing w:before="0"/>
              <w:jc w:val="left"/>
              <w:rPr>
                <w:sz w:val="22"/>
                <w:lang w:val="da-DK"/>
              </w:rPr>
            </w:pPr>
            <w:r>
              <w:rPr>
                <w:sz w:val="22"/>
                <w:lang w:val="da-DK"/>
              </w:rPr>
              <w:t>Blod og lymfesystem</w:t>
            </w:r>
          </w:p>
        </w:tc>
        <w:tc>
          <w:tcPr>
            <w:tcW w:w="1250" w:type="pct"/>
          </w:tcPr>
          <w:p w14:paraId="625ACF4B" w14:textId="3D75F7C4" w:rsidR="000F09BF" w:rsidRPr="003C7CB4" w:rsidRDefault="000F09BF" w:rsidP="00C8634E">
            <w:pPr>
              <w:keepNext/>
              <w:keepLines/>
              <w:rPr>
                <w:lang w:val="da-DK"/>
              </w:rPr>
            </w:pPr>
            <w:r w:rsidRPr="003C7CB4">
              <w:rPr>
                <w:lang w:val="da-DK"/>
              </w:rPr>
              <w:t>Anæmi (G3/4: 3 %); Neutropeni (G3/4: 59,2 %); Trombocytopeni (G3/4: 1,6 %);</w:t>
            </w:r>
            <w:r w:rsidRPr="003C7CB4">
              <w:rPr>
                <w:lang w:val="da-DK"/>
              </w:rPr>
              <w:br/>
            </w:r>
            <w:r w:rsidRPr="001436BF">
              <w:rPr>
                <w:lang w:val="da-DK"/>
              </w:rPr>
              <w:t>Febril neu</w:t>
            </w:r>
            <w:r w:rsidR="00E27E0B" w:rsidRPr="001436BF">
              <w:rPr>
                <w:lang w:val="da-DK"/>
              </w:rPr>
              <w:t>t</w:t>
            </w:r>
            <w:r w:rsidRPr="001436BF">
              <w:rPr>
                <w:lang w:val="da-DK"/>
              </w:rPr>
              <w:t>ropeni</w:t>
            </w:r>
          </w:p>
          <w:p w14:paraId="50CF6702" w14:textId="77777777" w:rsidR="000F09BF" w:rsidRPr="003C7CB4" w:rsidRDefault="000F09BF" w:rsidP="00C8634E">
            <w:pPr>
              <w:keepNext/>
              <w:keepLines/>
              <w:rPr>
                <w:lang w:val="da-DK"/>
              </w:rPr>
            </w:pPr>
            <w:r w:rsidRPr="003C7CB4">
              <w:rPr>
                <w:lang w:val="da-DK"/>
              </w:rPr>
              <w:t>(G3/4: NA)</w:t>
            </w:r>
          </w:p>
        </w:tc>
        <w:tc>
          <w:tcPr>
            <w:tcW w:w="1250" w:type="pct"/>
          </w:tcPr>
          <w:p w14:paraId="3FAF8DBF" w14:textId="77777777" w:rsidR="000F09BF" w:rsidRPr="003C7CB4" w:rsidRDefault="000F09BF" w:rsidP="00C8634E">
            <w:pPr>
              <w:keepNext/>
              <w:keepLines/>
              <w:rPr>
                <w:lang w:val="da-DK"/>
              </w:rPr>
            </w:pPr>
          </w:p>
        </w:tc>
        <w:tc>
          <w:tcPr>
            <w:tcW w:w="1250" w:type="pct"/>
          </w:tcPr>
          <w:p w14:paraId="4CDD9FF1" w14:textId="77777777" w:rsidR="000F09BF" w:rsidRPr="003C7CB4" w:rsidRDefault="000F09BF" w:rsidP="00C8634E">
            <w:pPr>
              <w:keepNext/>
              <w:keepLines/>
              <w:rPr>
                <w:lang w:val="da-DK"/>
              </w:rPr>
            </w:pPr>
          </w:p>
        </w:tc>
      </w:tr>
      <w:tr w:rsidR="000F09BF" w14:paraId="51EFD16D" w14:textId="77777777" w:rsidTr="00C8634E">
        <w:tc>
          <w:tcPr>
            <w:tcW w:w="1250" w:type="pct"/>
          </w:tcPr>
          <w:p w14:paraId="5CA36117" w14:textId="77777777" w:rsidR="000F09BF" w:rsidRDefault="000F09BF" w:rsidP="00C8634E">
            <w:pPr>
              <w:keepNext/>
              <w:keepLines/>
              <w:rPr>
                <w:lang w:val="da-DK"/>
              </w:rPr>
            </w:pPr>
            <w:r>
              <w:rPr>
                <w:lang w:val="da-DK"/>
              </w:rPr>
              <w:t>Immunsystemet</w:t>
            </w:r>
          </w:p>
        </w:tc>
        <w:tc>
          <w:tcPr>
            <w:tcW w:w="1250" w:type="pct"/>
          </w:tcPr>
          <w:p w14:paraId="02D09556" w14:textId="77777777" w:rsidR="000F09BF" w:rsidRDefault="000F09BF" w:rsidP="00C8634E">
            <w:pPr>
              <w:keepNext/>
              <w:keepLines/>
              <w:rPr>
                <w:lang w:val="da-DK"/>
              </w:rPr>
            </w:pPr>
          </w:p>
        </w:tc>
        <w:tc>
          <w:tcPr>
            <w:tcW w:w="1250" w:type="pct"/>
          </w:tcPr>
          <w:p w14:paraId="16FDBFE3" w14:textId="77777777" w:rsidR="000F09BF" w:rsidRPr="003C7CB4" w:rsidRDefault="000F09BF" w:rsidP="00C8634E">
            <w:pPr>
              <w:keepNext/>
              <w:keepLines/>
              <w:rPr>
                <w:lang w:val="da-DK"/>
              </w:rPr>
            </w:pPr>
            <w:r>
              <w:rPr>
                <w:lang w:val="da-DK"/>
              </w:rPr>
              <w:t>Overfølsomhed (G3/4: 0,6 %)</w:t>
            </w:r>
          </w:p>
        </w:tc>
        <w:tc>
          <w:tcPr>
            <w:tcW w:w="1250" w:type="pct"/>
          </w:tcPr>
          <w:p w14:paraId="1FB7316C" w14:textId="77777777" w:rsidR="000F09BF" w:rsidRDefault="000F09BF" w:rsidP="00C8634E">
            <w:pPr>
              <w:keepNext/>
              <w:keepLines/>
              <w:rPr>
                <w:lang w:val="da-DK"/>
              </w:rPr>
            </w:pPr>
          </w:p>
        </w:tc>
      </w:tr>
      <w:tr w:rsidR="000F09BF" w14:paraId="13074E4A" w14:textId="77777777" w:rsidTr="00C8634E">
        <w:tc>
          <w:tcPr>
            <w:tcW w:w="1250" w:type="pct"/>
          </w:tcPr>
          <w:p w14:paraId="78423097" w14:textId="77777777" w:rsidR="000F09BF" w:rsidRDefault="000F09BF" w:rsidP="00C8634E">
            <w:pPr>
              <w:keepNext/>
              <w:keepLines/>
              <w:rPr>
                <w:lang w:val="da-DK"/>
              </w:rPr>
            </w:pPr>
            <w:r>
              <w:rPr>
                <w:lang w:val="da-DK"/>
              </w:rPr>
              <w:t>Metabolisme og ernæring</w:t>
            </w:r>
          </w:p>
        </w:tc>
        <w:tc>
          <w:tcPr>
            <w:tcW w:w="1250" w:type="pct"/>
          </w:tcPr>
          <w:p w14:paraId="1E4F0393" w14:textId="77777777" w:rsidR="000F09BF" w:rsidRDefault="000F09BF" w:rsidP="00C8634E">
            <w:pPr>
              <w:keepNext/>
              <w:keepLines/>
              <w:rPr>
                <w:lang w:val="da-DK"/>
              </w:rPr>
            </w:pPr>
            <w:r>
              <w:rPr>
                <w:lang w:val="da-DK"/>
              </w:rPr>
              <w:t>Anoreksi (G3/4: 1,5 %)</w:t>
            </w:r>
          </w:p>
        </w:tc>
        <w:tc>
          <w:tcPr>
            <w:tcW w:w="1250" w:type="pct"/>
          </w:tcPr>
          <w:p w14:paraId="5848D579" w14:textId="77777777" w:rsidR="000F09BF" w:rsidRPr="003C7CB4" w:rsidRDefault="000F09BF" w:rsidP="00C8634E">
            <w:pPr>
              <w:keepNext/>
              <w:keepLines/>
              <w:rPr>
                <w:lang w:val="da-DK"/>
              </w:rPr>
            </w:pPr>
          </w:p>
        </w:tc>
        <w:tc>
          <w:tcPr>
            <w:tcW w:w="1250" w:type="pct"/>
          </w:tcPr>
          <w:p w14:paraId="7D327033" w14:textId="77777777" w:rsidR="000F09BF" w:rsidRDefault="000F09BF" w:rsidP="00C8634E">
            <w:pPr>
              <w:keepNext/>
              <w:keepLines/>
              <w:rPr>
                <w:lang w:val="da-DK"/>
              </w:rPr>
            </w:pPr>
          </w:p>
        </w:tc>
      </w:tr>
      <w:tr w:rsidR="000F09BF" w:rsidRPr="000B07FD" w14:paraId="25B8F6FF" w14:textId="77777777" w:rsidTr="00C8634E">
        <w:tc>
          <w:tcPr>
            <w:tcW w:w="1250" w:type="pct"/>
          </w:tcPr>
          <w:p w14:paraId="1A5326CE" w14:textId="77777777" w:rsidR="000F09BF" w:rsidRDefault="000F09BF" w:rsidP="00C8634E">
            <w:pPr>
              <w:keepNext/>
              <w:keepLines/>
              <w:rPr>
                <w:lang w:val="da-DK"/>
              </w:rPr>
            </w:pPr>
            <w:r>
              <w:rPr>
                <w:lang w:val="da-DK"/>
              </w:rPr>
              <w:t>Nervesystemet</w:t>
            </w:r>
          </w:p>
        </w:tc>
        <w:tc>
          <w:tcPr>
            <w:tcW w:w="1250" w:type="pct"/>
          </w:tcPr>
          <w:p w14:paraId="03046FFA" w14:textId="77777777" w:rsidR="000F09BF" w:rsidRDefault="000F09BF" w:rsidP="00C8634E">
            <w:pPr>
              <w:keepNext/>
              <w:keepLines/>
              <w:rPr>
                <w:lang w:val="da-DK"/>
              </w:rPr>
            </w:pPr>
            <w:r>
              <w:rPr>
                <w:lang w:val="da-DK"/>
              </w:rPr>
              <w:t>Dysgeusi (G3/4: 0,6 %);</w:t>
            </w:r>
          </w:p>
          <w:p w14:paraId="5C4873B4" w14:textId="2AD39CF1" w:rsidR="000F09BF" w:rsidRDefault="000F09BF" w:rsidP="00C8634E">
            <w:pPr>
              <w:keepNext/>
              <w:keepLines/>
              <w:rPr>
                <w:lang w:val="da-DK"/>
              </w:rPr>
            </w:pPr>
            <w:r>
              <w:rPr>
                <w:lang w:val="da-DK"/>
              </w:rPr>
              <w:t>Perifer sensorisk neuropati (G3/4: &lt;</w:t>
            </w:r>
            <w:r w:rsidR="002F19EB">
              <w:rPr>
                <w:lang w:val="da-DK"/>
              </w:rPr>
              <w:t> </w:t>
            </w:r>
            <w:r>
              <w:rPr>
                <w:lang w:val="da-DK"/>
              </w:rPr>
              <w:t>0,1 %)</w:t>
            </w:r>
          </w:p>
        </w:tc>
        <w:tc>
          <w:tcPr>
            <w:tcW w:w="1250" w:type="pct"/>
          </w:tcPr>
          <w:p w14:paraId="628BAED6" w14:textId="77777777" w:rsidR="000F09BF" w:rsidRPr="003C7CB4" w:rsidRDefault="000F09BF" w:rsidP="00C8634E">
            <w:pPr>
              <w:keepNext/>
              <w:keepLines/>
              <w:rPr>
                <w:lang w:val="da-DK"/>
              </w:rPr>
            </w:pPr>
            <w:r w:rsidRPr="003C7CB4">
              <w:rPr>
                <w:lang w:val="da-DK"/>
              </w:rPr>
              <w:t>Perifer motorisk neuropati</w:t>
            </w:r>
          </w:p>
          <w:p w14:paraId="23BF2E8C" w14:textId="77777777" w:rsidR="000F09BF" w:rsidRPr="003C7CB4" w:rsidRDefault="000F09BF" w:rsidP="00C8634E">
            <w:pPr>
              <w:keepNext/>
              <w:keepLines/>
              <w:rPr>
                <w:lang w:val="da-DK"/>
              </w:rPr>
            </w:pPr>
            <w:r w:rsidRPr="003C7CB4">
              <w:rPr>
                <w:lang w:val="da-DK"/>
              </w:rPr>
              <w:t>(G3/4: 0 %);</w:t>
            </w:r>
            <w:r w:rsidRPr="003C7CB4">
              <w:rPr>
                <w:lang w:val="da-DK"/>
              </w:rPr>
              <w:br/>
            </w:r>
          </w:p>
        </w:tc>
        <w:tc>
          <w:tcPr>
            <w:tcW w:w="1250" w:type="pct"/>
          </w:tcPr>
          <w:p w14:paraId="78696C6D" w14:textId="77777777" w:rsidR="000F09BF" w:rsidRDefault="000F09BF" w:rsidP="00C8634E">
            <w:pPr>
              <w:keepNext/>
              <w:keepLines/>
              <w:rPr>
                <w:lang w:val="da-DK"/>
              </w:rPr>
            </w:pPr>
            <w:r>
              <w:rPr>
                <w:lang w:val="da-DK"/>
              </w:rPr>
              <w:t>Synkope (G3/4: 0 %)</w:t>
            </w:r>
          </w:p>
          <w:p w14:paraId="7F717AF1" w14:textId="77777777" w:rsidR="000F09BF" w:rsidRPr="003C7CB4" w:rsidRDefault="000F09BF" w:rsidP="00C8634E">
            <w:pPr>
              <w:keepNext/>
              <w:keepLines/>
              <w:rPr>
                <w:lang w:val="da-DK"/>
              </w:rPr>
            </w:pPr>
            <w:r w:rsidRPr="003C7CB4">
              <w:rPr>
                <w:lang w:val="da-DK"/>
              </w:rPr>
              <w:t>Neurotoksicitet (G3/4: 0 %);</w:t>
            </w:r>
          </w:p>
          <w:p w14:paraId="3F867EBD" w14:textId="77777777" w:rsidR="000F09BF" w:rsidRDefault="000F09BF" w:rsidP="00C8634E">
            <w:pPr>
              <w:keepNext/>
              <w:keepLines/>
              <w:rPr>
                <w:lang w:val="da-DK"/>
              </w:rPr>
            </w:pPr>
            <w:r w:rsidRPr="003C7CB4">
              <w:rPr>
                <w:lang w:val="da-DK"/>
              </w:rPr>
              <w:t>Døsighed (G3/4: 0 %)</w:t>
            </w:r>
          </w:p>
        </w:tc>
      </w:tr>
      <w:tr w:rsidR="000F09BF" w14:paraId="7547C029" w14:textId="77777777" w:rsidTr="00C8634E">
        <w:tc>
          <w:tcPr>
            <w:tcW w:w="1250" w:type="pct"/>
          </w:tcPr>
          <w:p w14:paraId="43E8626A" w14:textId="77777777" w:rsidR="000F09BF" w:rsidRDefault="000F09BF" w:rsidP="00C8634E">
            <w:pPr>
              <w:keepNext/>
              <w:keepLines/>
              <w:rPr>
                <w:lang w:val="da-DK"/>
              </w:rPr>
            </w:pPr>
            <w:r>
              <w:rPr>
                <w:lang w:val="da-DK"/>
              </w:rPr>
              <w:t>Øjne</w:t>
            </w:r>
          </w:p>
        </w:tc>
        <w:tc>
          <w:tcPr>
            <w:tcW w:w="1250" w:type="pct"/>
          </w:tcPr>
          <w:p w14:paraId="451444D0" w14:textId="13388E7D" w:rsidR="000F09BF" w:rsidRDefault="000F09BF" w:rsidP="00C8634E">
            <w:pPr>
              <w:keepNext/>
              <w:keepLines/>
              <w:rPr>
                <w:lang w:val="da-DK"/>
              </w:rPr>
            </w:pPr>
            <w:r>
              <w:rPr>
                <w:lang w:val="da-DK"/>
              </w:rPr>
              <w:t>Konjunktivitis (G3/4: &lt;</w:t>
            </w:r>
            <w:r w:rsidR="002F19EB">
              <w:rPr>
                <w:lang w:val="da-DK"/>
              </w:rPr>
              <w:t> </w:t>
            </w:r>
            <w:r>
              <w:rPr>
                <w:lang w:val="da-DK"/>
              </w:rPr>
              <w:t>0,1 %)</w:t>
            </w:r>
          </w:p>
        </w:tc>
        <w:tc>
          <w:tcPr>
            <w:tcW w:w="1250" w:type="pct"/>
          </w:tcPr>
          <w:p w14:paraId="35A0C444" w14:textId="7BBF0914" w:rsidR="000F09BF" w:rsidRDefault="000F09BF" w:rsidP="00C8634E">
            <w:pPr>
              <w:keepNext/>
              <w:keepLines/>
              <w:rPr>
                <w:lang w:val="da-DK"/>
              </w:rPr>
            </w:pPr>
            <w:r>
              <w:rPr>
                <w:lang w:val="da-DK"/>
              </w:rPr>
              <w:t>Øget tåresekretion (G3/4: &lt;</w:t>
            </w:r>
            <w:r w:rsidR="002F19EB">
              <w:rPr>
                <w:lang w:val="da-DK"/>
              </w:rPr>
              <w:t> </w:t>
            </w:r>
            <w:r>
              <w:rPr>
                <w:lang w:val="da-DK"/>
              </w:rPr>
              <w:t>0,1 %);</w:t>
            </w:r>
          </w:p>
          <w:p w14:paraId="73964356" w14:textId="77777777" w:rsidR="000F09BF" w:rsidRDefault="000F09BF" w:rsidP="00C8634E">
            <w:pPr>
              <w:keepNext/>
              <w:keepLines/>
              <w:rPr>
                <w:lang w:val="da-DK"/>
              </w:rPr>
            </w:pPr>
          </w:p>
        </w:tc>
        <w:tc>
          <w:tcPr>
            <w:tcW w:w="1250" w:type="pct"/>
          </w:tcPr>
          <w:p w14:paraId="66A223E4" w14:textId="77777777" w:rsidR="000F09BF" w:rsidRDefault="000F09BF" w:rsidP="00C8634E">
            <w:pPr>
              <w:keepNext/>
              <w:keepLines/>
              <w:rPr>
                <w:lang w:val="da-DK"/>
              </w:rPr>
            </w:pPr>
          </w:p>
        </w:tc>
      </w:tr>
      <w:tr w:rsidR="000F09BF" w14:paraId="1660951C" w14:textId="77777777" w:rsidTr="00C8634E">
        <w:tc>
          <w:tcPr>
            <w:tcW w:w="1250" w:type="pct"/>
          </w:tcPr>
          <w:p w14:paraId="5CA3D908" w14:textId="77777777" w:rsidR="000F09BF" w:rsidRDefault="000F09BF" w:rsidP="00C8634E">
            <w:pPr>
              <w:keepNext/>
              <w:keepLines/>
              <w:rPr>
                <w:lang w:val="da-DK"/>
              </w:rPr>
            </w:pPr>
            <w:r w:rsidRPr="00005746">
              <w:rPr>
                <w:szCs w:val="22"/>
                <w:lang w:val="da-DK"/>
              </w:rPr>
              <w:t>Hjerte</w:t>
            </w:r>
          </w:p>
        </w:tc>
        <w:tc>
          <w:tcPr>
            <w:tcW w:w="1250" w:type="pct"/>
          </w:tcPr>
          <w:p w14:paraId="14C9F6BA" w14:textId="77777777" w:rsidR="000F09BF" w:rsidRDefault="000F09BF" w:rsidP="00C8634E">
            <w:pPr>
              <w:keepNext/>
              <w:keepLines/>
              <w:rPr>
                <w:lang w:val="da-DK"/>
              </w:rPr>
            </w:pPr>
          </w:p>
        </w:tc>
        <w:tc>
          <w:tcPr>
            <w:tcW w:w="1250" w:type="pct"/>
          </w:tcPr>
          <w:p w14:paraId="230B09D9" w14:textId="77777777" w:rsidR="000F09BF" w:rsidRDefault="000F09BF" w:rsidP="00C8634E">
            <w:pPr>
              <w:keepNext/>
              <w:keepLines/>
              <w:rPr>
                <w:lang w:val="da-DK"/>
              </w:rPr>
            </w:pPr>
            <w:r w:rsidRPr="00005746">
              <w:rPr>
                <w:szCs w:val="22"/>
                <w:lang w:val="da-DK"/>
              </w:rPr>
              <w:t>Arytmi (G3/4: 0,</w:t>
            </w:r>
            <w:r>
              <w:rPr>
                <w:szCs w:val="22"/>
                <w:lang w:val="da-DK"/>
              </w:rPr>
              <w:t>2</w:t>
            </w:r>
            <w:r w:rsidRPr="00005746">
              <w:rPr>
                <w:szCs w:val="22"/>
                <w:lang w:val="da-DK"/>
              </w:rPr>
              <w:t> %)</w:t>
            </w:r>
            <w:r>
              <w:rPr>
                <w:szCs w:val="22"/>
                <w:lang w:val="da-DK"/>
              </w:rPr>
              <w:t xml:space="preserve">; </w:t>
            </w:r>
          </w:p>
        </w:tc>
        <w:tc>
          <w:tcPr>
            <w:tcW w:w="1250" w:type="pct"/>
          </w:tcPr>
          <w:p w14:paraId="7985A039" w14:textId="77777777" w:rsidR="000F09BF" w:rsidRDefault="000F09BF" w:rsidP="00C8634E">
            <w:pPr>
              <w:keepNext/>
              <w:keepLines/>
              <w:rPr>
                <w:lang w:val="da-DK"/>
              </w:rPr>
            </w:pPr>
          </w:p>
        </w:tc>
      </w:tr>
      <w:tr w:rsidR="000F09BF" w14:paraId="62DE05F1" w14:textId="77777777" w:rsidTr="00C8634E">
        <w:tc>
          <w:tcPr>
            <w:tcW w:w="1250" w:type="pct"/>
          </w:tcPr>
          <w:p w14:paraId="124503F4" w14:textId="77777777" w:rsidR="000F09BF" w:rsidRDefault="000F09BF" w:rsidP="00C8634E">
            <w:pPr>
              <w:keepNext/>
              <w:keepLines/>
              <w:rPr>
                <w:lang w:val="da-DK"/>
              </w:rPr>
            </w:pPr>
            <w:r>
              <w:rPr>
                <w:lang w:val="da-DK"/>
              </w:rPr>
              <w:t>Vaskulære sygdomme</w:t>
            </w:r>
          </w:p>
        </w:tc>
        <w:tc>
          <w:tcPr>
            <w:tcW w:w="1250" w:type="pct"/>
          </w:tcPr>
          <w:p w14:paraId="7CB564A1" w14:textId="22712BCF" w:rsidR="000F09BF" w:rsidRDefault="000F09BF" w:rsidP="00C8634E">
            <w:pPr>
              <w:keepNext/>
              <w:keepLines/>
              <w:rPr>
                <w:lang w:val="da-DK"/>
              </w:rPr>
            </w:pPr>
            <w:r>
              <w:rPr>
                <w:lang w:val="da-DK"/>
              </w:rPr>
              <w:t>Hedeture (G3/4: 0,5</w:t>
            </w:r>
            <w:r w:rsidR="002F19EB">
              <w:rPr>
                <w:lang w:val="da-DK"/>
              </w:rPr>
              <w:t> </w:t>
            </w:r>
            <w:r>
              <w:rPr>
                <w:lang w:val="da-DK"/>
              </w:rPr>
              <w:t>%)</w:t>
            </w:r>
          </w:p>
        </w:tc>
        <w:tc>
          <w:tcPr>
            <w:tcW w:w="1250" w:type="pct"/>
          </w:tcPr>
          <w:p w14:paraId="55E26F25" w14:textId="77777777" w:rsidR="000F09BF" w:rsidRDefault="000F09BF" w:rsidP="00C8634E">
            <w:pPr>
              <w:keepNext/>
              <w:keepLines/>
              <w:rPr>
                <w:lang w:val="da-DK"/>
              </w:rPr>
            </w:pPr>
            <w:r>
              <w:rPr>
                <w:lang w:val="da-DK"/>
              </w:rPr>
              <w:t>Hypotension (G3/4: 0 %);</w:t>
            </w:r>
          </w:p>
          <w:p w14:paraId="6ACEC59E" w14:textId="77777777" w:rsidR="000F09BF" w:rsidRDefault="000F09BF" w:rsidP="00C8634E">
            <w:pPr>
              <w:keepNext/>
              <w:keepLines/>
              <w:rPr>
                <w:lang w:val="da-DK"/>
              </w:rPr>
            </w:pPr>
            <w:r>
              <w:rPr>
                <w:lang w:val="da-DK"/>
              </w:rPr>
              <w:t>Flebitis (G3/4: 0 %)</w:t>
            </w:r>
            <w:r>
              <w:rPr>
                <w:lang w:val="da-DK"/>
              </w:rPr>
              <w:br/>
            </w:r>
          </w:p>
        </w:tc>
        <w:tc>
          <w:tcPr>
            <w:tcW w:w="1250" w:type="pct"/>
          </w:tcPr>
          <w:p w14:paraId="19801CD0" w14:textId="77777777" w:rsidR="000F09BF" w:rsidRDefault="000F09BF" w:rsidP="00C8634E">
            <w:pPr>
              <w:keepNext/>
              <w:keepLines/>
              <w:rPr>
                <w:lang w:val="da-DK"/>
              </w:rPr>
            </w:pPr>
            <w:r>
              <w:rPr>
                <w:lang w:val="da-DK"/>
              </w:rPr>
              <w:t>Lymfødem (G3/4: 0 %)</w:t>
            </w:r>
          </w:p>
        </w:tc>
      </w:tr>
      <w:tr w:rsidR="000F09BF" w14:paraId="32F02984" w14:textId="77777777" w:rsidTr="00C8634E">
        <w:tc>
          <w:tcPr>
            <w:tcW w:w="1250" w:type="pct"/>
          </w:tcPr>
          <w:p w14:paraId="7A96D918" w14:textId="77777777" w:rsidR="000F09BF" w:rsidRDefault="000F09BF" w:rsidP="00C8634E">
            <w:pPr>
              <w:keepNext/>
              <w:keepLines/>
              <w:rPr>
                <w:lang w:val="da-DK"/>
              </w:rPr>
            </w:pPr>
            <w:r>
              <w:rPr>
                <w:lang w:val="da-DK"/>
              </w:rPr>
              <w:t>Luftveje, thorax og mediastinum</w:t>
            </w:r>
          </w:p>
        </w:tc>
        <w:tc>
          <w:tcPr>
            <w:tcW w:w="1250" w:type="pct"/>
          </w:tcPr>
          <w:p w14:paraId="0813792A" w14:textId="77777777" w:rsidR="000F09BF" w:rsidRDefault="000F09BF" w:rsidP="00C8634E">
            <w:pPr>
              <w:keepNext/>
              <w:keepLines/>
              <w:rPr>
                <w:lang w:val="da-DK"/>
              </w:rPr>
            </w:pPr>
          </w:p>
        </w:tc>
        <w:tc>
          <w:tcPr>
            <w:tcW w:w="1250" w:type="pct"/>
          </w:tcPr>
          <w:p w14:paraId="6E1BF514" w14:textId="77777777" w:rsidR="000F09BF" w:rsidRDefault="000F09BF" w:rsidP="00C8634E">
            <w:pPr>
              <w:keepNext/>
              <w:keepLines/>
              <w:rPr>
                <w:lang w:val="da-DK"/>
              </w:rPr>
            </w:pPr>
            <w:r>
              <w:rPr>
                <w:lang w:val="da-DK"/>
              </w:rPr>
              <w:t>Hoste (G3/4: 0 %)</w:t>
            </w:r>
          </w:p>
        </w:tc>
        <w:tc>
          <w:tcPr>
            <w:tcW w:w="1250" w:type="pct"/>
          </w:tcPr>
          <w:p w14:paraId="419602A4" w14:textId="77777777" w:rsidR="000F09BF" w:rsidRDefault="000F09BF" w:rsidP="00C8634E">
            <w:pPr>
              <w:keepNext/>
              <w:keepLines/>
              <w:rPr>
                <w:lang w:val="da-DK"/>
              </w:rPr>
            </w:pPr>
          </w:p>
        </w:tc>
      </w:tr>
      <w:tr w:rsidR="000F09BF" w14:paraId="32045808" w14:textId="77777777" w:rsidTr="00C8634E">
        <w:tc>
          <w:tcPr>
            <w:tcW w:w="1250" w:type="pct"/>
          </w:tcPr>
          <w:p w14:paraId="427581EC" w14:textId="2F13D274" w:rsidR="000F09BF" w:rsidRDefault="000F09BF" w:rsidP="00C8634E">
            <w:pPr>
              <w:keepNext/>
              <w:keepLines/>
              <w:rPr>
                <w:lang w:val="da-DK"/>
              </w:rPr>
            </w:pPr>
            <w:r w:rsidRPr="00E810BD">
              <w:rPr>
                <w:lang w:val="da-DK"/>
              </w:rPr>
              <w:t>Mave-tarm</w:t>
            </w:r>
            <w:r w:rsidR="003241C1" w:rsidRPr="00E810BD">
              <w:rPr>
                <w:lang w:val="da-DK"/>
              </w:rPr>
              <w:t>-</w:t>
            </w:r>
            <w:r w:rsidRPr="00E810BD">
              <w:rPr>
                <w:lang w:val="da-DK"/>
              </w:rPr>
              <w:t>kanalen</w:t>
            </w:r>
          </w:p>
        </w:tc>
        <w:tc>
          <w:tcPr>
            <w:tcW w:w="1250" w:type="pct"/>
          </w:tcPr>
          <w:p w14:paraId="310613D3" w14:textId="77777777" w:rsidR="000F09BF" w:rsidRDefault="000F09BF" w:rsidP="00C8634E">
            <w:pPr>
              <w:keepNext/>
              <w:keepLines/>
              <w:rPr>
                <w:lang w:val="da-DK"/>
              </w:rPr>
            </w:pPr>
            <w:r>
              <w:rPr>
                <w:lang w:val="da-DK"/>
              </w:rPr>
              <w:t xml:space="preserve">Kvalme (G3/4: 5,0 %) Stomatitis (G3/4: 6,0 %); </w:t>
            </w:r>
          </w:p>
          <w:p w14:paraId="51335E5E" w14:textId="77777777" w:rsidR="000F09BF" w:rsidRDefault="000F09BF" w:rsidP="00C8634E">
            <w:pPr>
              <w:keepNext/>
              <w:keepLines/>
              <w:rPr>
                <w:lang w:val="da-DK"/>
              </w:rPr>
            </w:pPr>
            <w:r>
              <w:rPr>
                <w:lang w:val="da-DK"/>
              </w:rPr>
              <w:t xml:space="preserve">Opkastning (G3/4: 4,2 %); </w:t>
            </w:r>
          </w:p>
          <w:p w14:paraId="3AB81863" w14:textId="77777777" w:rsidR="000F09BF" w:rsidRDefault="000F09BF" w:rsidP="00C8634E">
            <w:pPr>
              <w:keepNext/>
              <w:keepLines/>
              <w:rPr>
                <w:lang w:val="da-DK"/>
              </w:rPr>
            </w:pPr>
            <w:r>
              <w:rPr>
                <w:lang w:val="da-DK"/>
              </w:rPr>
              <w:t>Diarré (G3/4: 3,4 %);</w:t>
            </w:r>
            <w:r>
              <w:rPr>
                <w:lang w:val="da-DK"/>
              </w:rPr>
              <w:br/>
              <w:t>Obstipation (G3/4: 0,5 %)</w:t>
            </w:r>
          </w:p>
        </w:tc>
        <w:tc>
          <w:tcPr>
            <w:tcW w:w="1250" w:type="pct"/>
          </w:tcPr>
          <w:p w14:paraId="438C5872" w14:textId="77777777" w:rsidR="000F09BF" w:rsidRDefault="000F09BF" w:rsidP="00C8634E">
            <w:pPr>
              <w:keepNext/>
              <w:keepLines/>
              <w:rPr>
                <w:lang w:val="da-DK"/>
              </w:rPr>
            </w:pPr>
            <w:r>
              <w:rPr>
                <w:lang w:val="da-DK"/>
              </w:rPr>
              <w:t>Mavesmerter (G3/4: 0,4 %)</w:t>
            </w:r>
          </w:p>
        </w:tc>
        <w:tc>
          <w:tcPr>
            <w:tcW w:w="1250" w:type="pct"/>
          </w:tcPr>
          <w:p w14:paraId="7A29D604" w14:textId="77777777" w:rsidR="000F09BF" w:rsidRDefault="000F09BF" w:rsidP="00C8634E">
            <w:pPr>
              <w:keepNext/>
              <w:keepLines/>
              <w:rPr>
                <w:lang w:val="da-DK"/>
              </w:rPr>
            </w:pPr>
            <w:r>
              <w:rPr>
                <w:lang w:val="da-DK"/>
              </w:rPr>
              <w:br/>
            </w:r>
          </w:p>
        </w:tc>
      </w:tr>
      <w:tr w:rsidR="000F09BF" w:rsidRPr="0098473D" w14:paraId="6DC078D4" w14:textId="77777777" w:rsidTr="00C8634E">
        <w:tc>
          <w:tcPr>
            <w:tcW w:w="1250" w:type="pct"/>
          </w:tcPr>
          <w:p w14:paraId="6BB1F90E" w14:textId="77777777" w:rsidR="000F09BF" w:rsidRDefault="000F09BF" w:rsidP="00C8634E">
            <w:pPr>
              <w:keepNext/>
              <w:keepLines/>
              <w:rPr>
                <w:lang w:val="da-DK"/>
              </w:rPr>
            </w:pPr>
            <w:r>
              <w:rPr>
                <w:lang w:val="da-DK"/>
              </w:rPr>
              <w:t>Hud og subkutane væv</w:t>
            </w:r>
          </w:p>
        </w:tc>
        <w:tc>
          <w:tcPr>
            <w:tcW w:w="1250" w:type="pct"/>
          </w:tcPr>
          <w:p w14:paraId="25AC793C" w14:textId="6ACC42E4" w:rsidR="000F09BF" w:rsidRDefault="000F09BF" w:rsidP="005C321C">
            <w:pPr>
              <w:tabs>
                <w:tab w:val="left" w:pos="426"/>
                <w:tab w:val="left" w:pos="567"/>
                <w:tab w:val="left" w:pos="720"/>
                <w:tab w:val="left" w:pos="1080"/>
                <w:tab w:val="left" w:pos="1350"/>
                <w:tab w:val="left" w:pos="3420"/>
                <w:tab w:val="left" w:pos="5580"/>
              </w:tabs>
              <w:suppressAutoHyphens/>
              <w:rPr>
                <w:bCs/>
                <w:iCs/>
                <w:lang w:val="da-DK"/>
              </w:rPr>
            </w:pPr>
            <w:r>
              <w:rPr>
                <w:bCs/>
                <w:iCs/>
                <w:lang w:val="da-DK"/>
              </w:rPr>
              <w:t>Alopeci</w:t>
            </w:r>
            <w:r>
              <w:rPr>
                <w:bCs/>
                <w:iCs/>
                <w:lang w:val="da-DK"/>
              </w:rPr>
              <w:br/>
              <w:t>(</w:t>
            </w:r>
            <w:r w:rsidR="005C321C">
              <w:rPr>
                <w:bCs/>
                <w:iCs/>
                <w:lang w:val="da-DK"/>
              </w:rPr>
              <w:t>persisterende: &lt;</w:t>
            </w:r>
            <w:r w:rsidR="002F19EB">
              <w:rPr>
                <w:bCs/>
                <w:iCs/>
                <w:lang w:val="da-DK"/>
              </w:rPr>
              <w:t> </w:t>
            </w:r>
            <w:r w:rsidR="005C321C">
              <w:rPr>
                <w:bCs/>
                <w:iCs/>
                <w:lang w:val="da-DK"/>
              </w:rPr>
              <w:t>3</w:t>
            </w:r>
            <w:r w:rsidR="002F19EB">
              <w:rPr>
                <w:bCs/>
                <w:iCs/>
                <w:lang w:val="da-DK"/>
              </w:rPr>
              <w:t> </w:t>
            </w:r>
            <w:r w:rsidR="005C321C">
              <w:rPr>
                <w:bCs/>
                <w:iCs/>
                <w:lang w:val="da-DK"/>
              </w:rPr>
              <w:t>%</w:t>
            </w:r>
            <w:r>
              <w:rPr>
                <w:bCs/>
                <w:iCs/>
                <w:lang w:val="da-DK"/>
              </w:rPr>
              <w:t xml:space="preserve">); </w:t>
            </w:r>
          </w:p>
          <w:p w14:paraId="64B3C30B" w14:textId="074D4E06" w:rsidR="000F09BF" w:rsidRDefault="000F09BF" w:rsidP="00C8634E">
            <w:pPr>
              <w:keepNext/>
              <w:keepLines/>
              <w:rPr>
                <w:bCs/>
                <w:iCs/>
                <w:lang w:val="da-DK"/>
              </w:rPr>
            </w:pPr>
            <w:r>
              <w:rPr>
                <w:bCs/>
                <w:iCs/>
                <w:lang w:val="da-DK"/>
              </w:rPr>
              <w:t>Hudsygdomme (G3/4: 0,6</w:t>
            </w:r>
            <w:r w:rsidR="002F19EB">
              <w:rPr>
                <w:bCs/>
                <w:iCs/>
                <w:lang w:val="da-DK"/>
              </w:rPr>
              <w:t> </w:t>
            </w:r>
            <w:r>
              <w:rPr>
                <w:bCs/>
                <w:iCs/>
                <w:lang w:val="da-DK"/>
              </w:rPr>
              <w:t>%)</w:t>
            </w:r>
            <w:r>
              <w:rPr>
                <w:bCs/>
                <w:iCs/>
                <w:lang w:val="da-DK"/>
              </w:rPr>
              <w:br/>
              <w:t>Neglesygdomme (G3/4: 0,4 %)</w:t>
            </w:r>
          </w:p>
        </w:tc>
        <w:tc>
          <w:tcPr>
            <w:tcW w:w="1250" w:type="pct"/>
          </w:tcPr>
          <w:p w14:paraId="5F4E6B70" w14:textId="77777777" w:rsidR="000F09BF" w:rsidRDefault="000F09BF" w:rsidP="00C8634E">
            <w:pPr>
              <w:pStyle w:val="Date"/>
              <w:keepNext/>
              <w:keepLines/>
              <w:rPr>
                <w:lang w:val="da-DK"/>
              </w:rPr>
            </w:pPr>
          </w:p>
        </w:tc>
        <w:tc>
          <w:tcPr>
            <w:tcW w:w="1250" w:type="pct"/>
          </w:tcPr>
          <w:p w14:paraId="5E7C9DD9" w14:textId="77777777" w:rsidR="000F09BF" w:rsidRDefault="000F09BF" w:rsidP="00C8634E">
            <w:pPr>
              <w:keepNext/>
              <w:keepLines/>
              <w:rPr>
                <w:lang w:val="da-DK"/>
              </w:rPr>
            </w:pPr>
          </w:p>
        </w:tc>
      </w:tr>
      <w:tr w:rsidR="000F09BF" w14:paraId="2E4C6905" w14:textId="77777777" w:rsidTr="00C8634E">
        <w:tc>
          <w:tcPr>
            <w:tcW w:w="1250" w:type="pct"/>
          </w:tcPr>
          <w:p w14:paraId="0BE8458B" w14:textId="77777777" w:rsidR="000F09BF" w:rsidRDefault="000F09BF" w:rsidP="00C8634E">
            <w:pPr>
              <w:keepNext/>
              <w:keepLines/>
              <w:rPr>
                <w:lang w:val="da-DK"/>
              </w:rPr>
            </w:pPr>
            <w:r>
              <w:rPr>
                <w:lang w:val="da-DK"/>
              </w:rPr>
              <w:t>Knogler, led, muskler og bindevæv</w:t>
            </w:r>
          </w:p>
        </w:tc>
        <w:tc>
          <w:tcPr>
            <w:tcW w:w="1250" w:type="pct"/>
          </w:tcPr>
          <w:p w14:paraId="68C0A7F5" w14:textId="77777777" w:rsidR="000F09BF" w:rsidRDefault="000F09BF" w:rsidP="00C8634E">
            <w:pPr>
              <w:keepNext/>
              <w:keepLines/>
              <w:rPr>
                <w:lang w:val="da-DK"/>
              </w:rPr>
            </w:pPr>
            <w:r>
              <w:rPr>
                <w:lang w:val="da-DK"/>
              </w:rPr>
              <w:t>Myalgi (G3/4: 0,7 %); Artralgi (G3/4: 0,2 %)</w:t>
            </w:r>
          </w:p>
        </w:tc>
        <w:tc>
          <w:tcPr>
            <w:tcW w:w="1250" w:type="pct"/>
          </w:tcPr>
          <w:p w14:paraId="41F84044" w14:textId="77777777" w:rsidR="000F09BF" w:rsidRDefault="000F09BF" w:rsidP="00C8634E">
            <w:pPr>
              <w:keepNext/>
              <w:keepLines/>
              <w:rPr>
                <w:lang w:val="da-DK"/>
              </w:rPr>
            </w:pPr>
          </w:p>
        </w:tc>
        <w:tc>
          <w:tcPr>
            <w:tcW w:w="1250" w:type="pct"/>
          </w:tcPr>
          <w:p w14:paraId="6BC63782" w14:textId="77777777" w:rsidR="000F09BF" w:rsidRDefault="000F09BF" w:rsidP="00C8634E">
            <w:pPr>
              <w:keepNext/>
              <w:keepLines/>
              <w:rPr>
                <w:lang w:val="da-DK"/>
              </w:rPr>
            </w:pPr>
          </w:p>
        </w:tc>
      </w:tr>
      <w:tr w:rsidR="000F09BF" w14:paraId="2E619897" w14:textId="77777777" w:rsidTr="00C8634E">
        <w:tc>
          <w:tcPr>
            <w:tcW w:w="1250" w:type="pct"/>
          </w:tcPr>
          <w:p w14:paraId="4465A2C8" w14:textId="77777777" w:rsidR="000F09BF" w:rsidRDefault="000F09BF" w:rsidP="00C8634E">
            <w:pPr>
              <w:keepNext/>
              <w:keepLines/>
              <w:rPr>
                <w:lang w:val="da-DK"/>
              </w:rPr>
            </w:pPr>
            <w:r>
              <w:rPr>
                <w:lang w:val="da-DK"/>
              </w:rPr>
              <w:t>Det reproduktive system og mammae</w:t>
            </w:r>
          </w:p>
        </w:tc>
        <w:tc>
          <w:tcPr>
            <w:tcW w:w="1250" w:type="pct"/>
          </w:tcPr>
          <w:p w14:paraId="0A22B4D1" w14:textId="77777777" w:rsidR="000F09BF" w:rsidRDefault="000F09BF" w:rsidP="00C8634E">
            <w:pPr>
              <w:keepNext/>
              <w:keepLines/>
              <w:rPr>
                <w:lang w:val="da-DK"/>
              </w:rPr>
            </w:pPr>
            <w:r>
              <w:rPr>
                <w:lang w:val="da-DK"/>
              </w:rPr>
              <w:t>Amenorré (G3/4: NA)</w:t>
            </w:r>
          </w:p>
        </w:tc>
        <w:tc>
          <w:tcPr>
            <w:tcW w:w="1250" w:type="pct"/>
          </w:tcPr>
          <w:p w14:paraId="707F6773" w14:textId="77777777" w:rsidR="000F09BF" w:rsidRDefault="000F09BF" w:rsidP="00C8634E">
            <w:pPr>
              <w:keepNext/>
              <w:keepLines/>
              <w:rPr>
                <w:lang w:val="da-DK"/>
              </w:rPr>
            </w:pPr>
          </w:p>
        </w:tc>
        <w:tc>
          <w:tcPr>
            <w:tcW w:w="1250" w:type="pct"/>
          </w:tcPr>
          <w:p w14:paraId="62B0A973" w14:textId="77777777" w:rsidR="000F09BF" w:rsidRDefault="000F09BF" w:rsidP="00C8634E">
            <w:pPr>
              <w:keepNext/>
              <w:keepLines/>
              <w:rPr>
                <w:lang w:val="da-DK"/>
              </w:rPr>
            </w:pPr>
          </w:p>
        </w:tc>
      </w:tr>
      <w:tr w:rsidR="000F09BF" w:rsidRPr="00845814" w14:paraId="671975BE" w14:textId="77777777" w:rsidTr="00C8634E">
        <w:tc>
          <w:tcPr>
            <w:tcW w:w="1250" w:type="pct"/>
          </w:tcPr>
          <w:p w14:paraId="71279D56" w14:textId="77777777" w:rsidR="000F09BF" w:rsidRDefault="000F09BF" w:rsidP="00C8634E">
            <w:pPr>
              <w:keepNext/>
              <w:keepLines/>
              <w:rPr>
                <w:lang w:val="da-DK"/>
              </w:rPr>
            </w:pPr>
            <w:r>
              <w:rPr>
                <w:lang w:val="da-DK"/>
              </w:rPr>
              <w:t>Almene symptomer og reaktioner på administrationsstedet</w:t>
            </w:r>
          </w:p>
        </w:tc>
        <w:tc>
          <w:tcPr>
            <w:tcW w:w="1250" w:type="pct"/>
          </w:tcPr>
          <w:p w14:paraId="17CBED32" w14:textId="77777777" w:rsidR="000F09BF" w:rsidRPr="003C7CB4" w:rsidRDefault="000F09BF" w:rsidP="00C8634E">
            <w:pPr>
              <w:keepNext/>
              <w:keepLines/>
              <w:rPr>
                <w:lang w:val="da-DK"/>
              </w:rPr>
            </w:pPr>
            <w:r w:rsidRPr="003C7CB4">
              <w:rPr>
                <w:lang w:val="da-DK"/>
              </w:rPr>
              <w:t>Asteni (G3/4: 10,0 %);</w:t>
            </w:r>
            <w:r w:rsidRPr="003C7CB4">
              <w:rPr>
                <w:lang w:val="da-DK"/>
              </w:rPr>
              <w:br/>
              <w:t>Feber (G3/4: NA);</w:t>
            </w:r>
            <w:r w:rsidRPr="003C7CB4">
              <w:rPr>
                <w:lang w:val="da-DK"/>
              </w:rPr>
              <w:br/>
              <w:t>Perifert ødem (G3/4: 0,2 %)</w:t>
            </w:r>
          </w:p>
        </w:tc>
        <w:tc>
          <w:tcPr>
            <w:tcW w:w="1250" w:type="pct"/>
          </w:tcPr>
          <w:p w14:paraId="055761DF" w14:textId="77777777" w:rsidR="000F09BF" w:rsidRPr="003C7CB4" w:rsidRDefault="000F09BF" w:rsidP="00C8634E">
            <w:pPr>
              <w:keepNext/>
              <w:keepLines/>
              <w:rPr>
                <w:lang w:val="da-DK"/>
              </w:rPr>
            </w:pPr>
          </w:p>
        </w:tc>
        <w:tc>
          <w:tcPr>
            <w:tcW w:w="1250" w:type="pct"/>
          </w:tcPr>
          <w:p w14:paraId="04525F2A" w14:textId="77777777" w:rsidR="000F09BF" w:rsidRPr="003C7CB4" w:rsidRDefault="000F09BF" w:rsidP="00C8634E">
            <w:pPr>
              <w:keepNext/>
              <w:keepLines/>
              <w:rPr>
                <w:lang w:val="da-DK"/>
              </w:rPr>
            </w:pPr>
          </w:p>
        </w:tc>
      </w:tr>
      <w:tr w:rsidR="000F09BF" w14:paraId="40703AC3" w14:textId="77777777" w:rsidTr="00C8634E">
        <w:tc>
          <w:tcPr>
            <w:tcW w:w="1250" w:type="pct"/>
          </w:tcPr>
          <w:p w14:paraId="56C6EFA9" w14:textId="77777777" w:rsidR="000F09BF" w:rsidRDefault="000F09BF" w:rsidP="00C8634E">
            <w:pPr>
              <w:keepNext/>
              <w:keepLines/>
              <w:rPr>
                <w:lang w:val="da-DK"/>
              </w:rPr>
            </w:pPr>
            <w:r w:rsidRPr="00005746">
              <w:rPr>
                <w:szCs w:val="22"/>
                <w:lang w:val="da-DK"/>
              </w:rPr>
              <w:t>Undersøgelser</w:t>
            </w:r>
          </w:p>
        </w:tc>
        <w:tc>
          <w:tcPr>
            <w:tcW w:w="1250" w:type="pct"/>
          </w:tcPr>
          <w:p w14:paraId="28E506FB" w14:textId="77777777" w:rsidR="000F09BF" w:rsidRDefault="000F09BF" w:rsidP="00C8634E">
            <w:pPr>
              <w:keepNext/>
              <w:keepLines/>
              <w:rPr>
                <w:lang w:val="da-DK"/>
              </w:rPr>
            </w:pPr>
          </w:p>
        </w:tc>
        <w:tc>
          <w:tcPr>
            <w:tcW w:w="1250" w:type="pct"/>
          </w:tcPr>
          <w:p w14:paraId="754983D4" w14:textId="3BB6E83D" w:rsidR="000F09BF" w:rsidRDefault="000F09BF" w:rsidP="00C8634E">
            <w:pPr>
              <w:keepNext/>
              <w:keepLines/>
              <w:rPr>
                <w:szCs w:val="22"/>
                <w:lang w:val="da-DK"/>
              </w:rPr>
            </w:pPr>
            <w:r w:rsidRPr="00005746">
              <w:rPr>
                <w:szCs w:val="22"/>
                <w:lang w:val="da-DK"/>
              </w:rPr>
              <w:t>Vægtfo</w:t>
            </w:r>
            <w:r>
              <w:rPr>
                <w:szCs w:val="22"/>
                <w:lang w:val="da-DK"/>
              </w:rPr>
              <w:t>røgelse (G3/4: 0</w:t>
            </w:r>
            <w:r w:rsidR="002F19EB">
              <w:rPr>
                <w:szCs w:val="22"/>
                <w:lang w:val="da-DK"/>
              </w:rPr>
              <w:t> </w:t>
            </w:r>
            <w:r>
              <w:rPr>
                <w:szCs w:val="22"/>
                <w:lang w:val="da-DK"/>
              </w:rPr>
              <w:t>%);</w:t>
            </w:r>
          </w:p>
          <w:p w14:paraId="20534225" w14:textId="77777777" w:rsidR="000F09BF" w:rsidRDefault="000F09BF" w:rsidP="00C8634E">
            <w:pPr>
              <w:keepNext/>
              <w:keepLines/>
              <w:rPr>
                <w:lang w:val="da-DK"/>
              </w:rPr>
            </w:pPr>
            <w:r>
              <w:rPr>
                <w:szCs w:val="22"/>
                <w:lang w:val="da-DK"/>
              </w:rPr>
              <w:t>Vægttab (G3/4: 0,2</w:t>
            </w:r>
            <w:r w:rsidRPr="00005746">
              <w:rPr>
                <w:szCs w:val="22"/>
                <w:lang w:val="da-DK"/>
              </w:rPr>
              <w:t> %)</w:t>
            </w:r>
          </w:p>
        </w:tc>
        <w:tc>
          <w:tcPr>
            <w:tcW w:w="1250" w:type="pct"/>
          </w:tcPr>
          <w:p w14:paraId="351D4F19" w14:textId="77777777" w:rsidR="000F09BF" w:rsidRDefault="000F09BF" w:rsidP="00C8634E">
            <w:pPr>
              <w:keepNext/>
              <w:keepLines/>
              <w:rPr>
                <w:lang w:val="da-DK"/>
              </w:rPr>
            </w:pPr>
          </w:p>
        </w:tc>
      </w:tr>
    </w:tbl>
    <w:p w14:paraId="2C8B2C06" w14:textId="77777777" w:rsidR="000F09BF" w:rsidRDefault="000F09BF" w:rsidP="000F09BF">
      <w:pPr>
        <w:tabs>
          <w:tab w:val="left" w:pos="7655"/>
        </w:tabs>
        <w:suppressAutoHyphens/>
        <w:rPr>
          <w:lang w:val="da-DK"/>
        </w:rPr>
      </w:pPr>
    </w:p>
    <w:p w14:paraId="7224AC35" w14:textId="77777777" w:rsidR="00670154" w:rsidRPr="00670154" w:rsidRDefault="00670154" w:rsidP="00C8634E">
      <w:pPr>
        <w:tabs>
          <w:tab w:val="left" w:pos="7655"/>
        </w:tabs>
        <w:suppressAutoHyphens/>
        <w:rPr>
          <w:iCs/>
          <w:u w:val="single"/>
          <w:lang w:val="da-DK"/>
        </w:rPr>
      </w:pPr>
      <w:r>
        <w:rPr>
          <w:u w:val="single"/>
          <w:lang w:val="da-DK"/>
        </w:rPr>
        <w:t xml:space="preserve">Beskrivelse af udvalgte bivirkninger </w:t>
      </w:r>
      <w:r w:rsidR="00674BF2">
        <w:rPr>
          <w:u w:val="single"/>
          <w:lang w:val="da-DK"/>
        </w:rPr>
        <w:t>ved</w:t>
      </w:r>
      <w:r>
        <w:rPr>
          <w:u w:val="single"/>
          <w:lang w:val="da-DK"/>
        </w:rPr>
        <w:t xml:space="preserve"> adjuverende behandling med </w:t>
      </w:r>
      <w:r w:rsidRPr="00685027">
        <w:rPr>
          <w:u w:val="single"/>
          <w:lang w:val="da-DK"/>
        </w:rPr>
        <w:t>TAXOTERE 75 mg/m² i kombination med doxorubicin og cyclophosphamid</w:t>
      </w:r>
      <w:r>
        <w:rPr>
          <w:u w:val="single"/>
          <w:lang w:val="da-DK"/>
        </w:rPr>
        <w:t xml:space="preserve"> hos patienter med lymfeknude-positiv (TAX 316) og lymfeknude-negativ (GEICAM 9805) brystkræft</w:t>
      </w:r>
      <w:r w:rsidR="000F33EB">
        <w:rPr>
          <w:u w:val="single"/>
          <w:lang w:val="da-DK"/>
        </w:rPr>
        <w:t>:</w:t>
      </w:r>
    </w:p>
    <w:p w14:paraId="03EF58C8" w14:textId="77777777" w:rsidR="00670154" w:rsidRDefault="00670154" w:rsidP="00C8634E">
      <w:pPr>
        <w:tabs>
          <w:tab w:val="left" w:pos="7655"/>
        </w:tabs>
        <w:suppressAutoHyphens/>
        <w:rPr>
          <w:i/>
          <w:iCs/>
          <w:u w:val="single"/>
          <w:lang w:val="da-DK"/>
        </w:rPr>
      </w:pPr>
    </w:p>
    <w:p w14:paraId="102D96F3" w14:textId="77777777" w:rsidR="00C8634E" w:rsidRPr="00670154" w:rsidRDefault="00C8634E" w:rsidP="00C8634E">
      <w:pPr>
        <w:tabs>
          <w:tab w:val="left" w:pos="7655"/>
        </w:tabs>
        <w:suppressAutoHyphens/>
        <w:rPr>
          <w:i/>
          <w:iCs/>
          <w:lang w:val="da-DK"/>
        </w:rPr>
      </w:pPr>
      <w:r w:rsidRPr="00670154">
        <w:rPr>
          <w:i/>
          <w:iCs/>
          <w:lang w:val="da-DK"/>
        </w:rPr>
        <w:t>Nervesystemet</w:t>
      </w:r>
    </w:p>
    <w:p w14:paraId="400494C9" w14:textId="1353B386" w:rsidR="00905969" w:rsidRDefault="00905969" w:rsidP="00905969">
      <w:pPr>
        <w:tabs>
          <w:tab w:val="left" w:pos="7655"/>
        </w:tabs>
        <w:overflowPunct w:val="0"/>
        <w:autoSpaceDE w:val="0"/>
        <w:autoSpaceDN w:val="0"/>
        <w:adjustRightInd w:val="0"/>
        <w:textAlignment w:val="baseline"/>
        <w:rPr>
          <w:bCs/>
          <w:iCs/>
          <w:lang w:val="da-DK"/>
        </w:rPr>
      </w:pPr>
      <w:r>
        <w:rPr>
          <w:bCs/>
          <w:iCs/>
          <w:lang w:val="da-DK"/>
        </w:rPr>
        <w:t>I studiet TAX</w:t>
      </w:r>
      <w:r w:rsidR="008A6441">
        <w:rPr>
          <w:bCs/>
          <w:iCs/>
          <w:lang w:val="da-DK"/>
        </w:rPr>
        <w:t xml:space="preserve"> </w:t>
      </w:r>
      <w:r>
        <w:rPr>
          <w:bCs/>
          <w:iCs/>
          <w:lang w:val="da-DK"/>
        </w:rPr>
        <w:t xml:space="preserve">316 </w:t>
      </w:r>
      <w:r w:rsidR="008C64FB">
        <w:rPr>
          <w:bCs/>
          <w:iCs/>
          <w:lang w:val="da-DK"/>
        </w:rPr>
        <w:t xml:space="preserve">forekom </w:t>
      </w:r>
      <w:r>
        <w:rPr>
          <w:bCs/>
          <w:iCs/>
          <w:lang w:val="da-DK"/>
        </w:rPr>
        <w:t xml:space="preserve">perifer sensorisk neuropati i løbet af behandlingsperioden og </w:t>
      </w:r>
      <w:r w:rsidR="00FE7F38">
        <w:rPr>
          <w:bCs/>
          <w:iCs/>
          <w:lang w:val="da-DK"/>
        </w:rPr>
        <w:t xml:space="preserve">fortsatte </w:t>
      </w:r>
      <w:r>
        <w:rPr>
          <w:bCs/>
          <w:iCs/>
          <w:lang w:val="da-DK"/>
        </w:rPr>
        <w:t xml:space="preserve">ind i </w:t>
      </w:r>
      <w:r w:rsidR="00AB68CA">
        <w:rPr>
          <w:bCs/>
          <w:iCs/>
          <w:lang w:val="da-DK"/>
        </w:rPr>
        <w:t>opfølgnings</w:t>
      </w:r>
      <w:r>
        <w:rPr>
          <w:bCs/>
          <w:iCs/>
          <w:lang w:val="da-DK"/>
        </w:rPr>
        <w:t>perioden hos 84</w:t>
      </w:r>
      <w:r w:rsidR="00D60CEF">
        <w:rPr>
          <w:bCs/>
          <w:iCs/>
          <w:lang w:val="da-DK"/>
        </w:rPr>
        <w:t> </w:t>
      </w:r>
      <w:r>
        <w:rPr>
          <w:bCs/>
          <w:iCs/>
          <w:lang w:val="da-DK"/>
        </w:rPr>
        <w:t>patienter (11,3 %) i TAC-armen og 15</w:t>
      </w:r>
      <w:r w:rsidR="00D60CEF">
        <w:rPr>
          <w:bCs/>
          <w:iCs/>
          <w:lang w:val="da-DK"/>
        </w:rPr>
        <w:t> </w:t>
      </w:r>
      <w:r>
        <w:rPr>
          <w:bCs/>
          <w:iCs/>
          <w:lang w:val="da-DK"/>
        </w:rPr>
        <w:t xml:space="preserve">patienter (2 %) i FAC-armen. Ved afslutningen af </w:t>
      </w:r>
      <w:r w:rsidR="00AB68CA">
        <w:rPr>
          <w:bCs/>
          <w:iCs/>
          <w:lang w:val="da-DK"/>
        </w:rPr>
        <w:t>opfølgnings</w:t>
      </w:r>
      <w:r>
        <w:rPr>
          <w:bCs/>
          <w:iCs/>
          <w:lang w:val="da-DK"/>
        </w:rPr>
        <w:t>perioden (median opfølgningstid på 8</w:t>
      </w:r>
      <w:r w:rsidR="00D60CEF">
        <w:rPr>
          <w:bCs/>
          <w:iCs/>
          <w:lang w:val="da-DK"/>
        </w:rPr>
        <w:t> </w:t>
      </w:r>
      <w:r>
        <w:rPr>
          <w:bCs/>
          <w:iCs/>
          <w:lang w:val="da-DK"/>
        </w:rPr>
        <w:t>år), blev det observeret, at perifer sensorisk neuropati fortsatte hos 10</w:t>
      </w:r>
      <w:r w:rsidR="00D60CEF">
        <w:rPr>
          <w:bCs/>
          <w:iCs/>
          <w:lang w:val="da-DK"/>
        </w:rPr>
        <w:t> </w:t>
      </w:r>
      <w:r>
        <w:rPr>
          <w:bCs/>
          <w:iCs/>
          <w:lang w:val="da-DK"/>
        </w:rPr>
        <w:t>patienter (1,3 %) i TAC-armen og hos 2</w:t>
      </w:r>
      <w:r w:rsidR="00D60CEF">
        <w:rPr>
          <w:bCs/>
          <w:iCs/>
          <w:lang w:val="da-DK"/>
        </w:rPr>
        <w:t> </w:t>
      </w:r>
      <w:r>
        <w:rPr>
          <w:bCs/>
          <w:iCs/>
          <w:lang w:val="da-DK"/>
        </w:rPr>
        <w:t xml:space="preserve">patienter (0,3 %) i FAC-armen. I studiet GEICAM 9805 forekom perifer sensorisk neuropati under behandlingen og </w:t>
      </w:r>
      <w:r w:rsidR="00FE7F38">
        <w:rPr>
          <w:bCs/>
          <w:iCs/>
          <w:lang w:val="da-DK"/>
        </w:rPr>
        <w:t xml:space="preserve">fortsatte </w:t>
      </w:r>
      <w:r>
        <w:rPr>
          <w:bCs/>
          <w:iCs/>
          <w:lang w:val="da-DK"/>
        </w:rPr>
        <w:t xml:space="preserve">ind i </w:t>
      </w:r>
      <w:r w:rsidR="00AB68CA">
        <w:rPr>
          <w:bCs/>
          <w:iCs/>
          <w:lang w:val="da-DK"/>
        </w:rPr>
        <w:t>opfølgnings</w:t>
      </w:r>
      <w:r>
        <w:rPr>
          <w:bCs/>
          <w:iCs/>
          <w:lang w:val="da-DK"/>
        </w:rPr>
        <w:t>perioden hos 10</w:t>
      </w:r>
      <w:r w:rsidR="00D60CEF">
        <w:rPr>
          <w:bCs/>
          <w:iCs/>
          <w:lang w:val="da-DK"/>
        </w:rPr>
        <w:t> </w:t>
      </w:r>
      <w:r>
        <w:rPr>
          <w:bCs/>
          <w:iCs/>
          <w:lang w:val="da-DK"/>
        </w:rPr>
        <w:t>patienter (1,9 %) i TAC-armen og 4</w:t>
      </w:r>
      <w:r w:rsidR="00D60CEF">
        <w:rPr>
          <w:bCs/>
          <w:iCs/>
          <w:lang w:val="da-DK"/>
        </w:rPr>
        <w:t> </w:t>
      </w:r>
      <w:r>
        <w:rPr>
          <w:bCs/>
          <w:iCs/>
          <w:lang w:val="da-DK"/>
        </w:rPr>
        <w:t>patienter (0,8 %) i FAC-armen.</w:t>
      </w:r>
      <w:r w:rsidR="00D60CEF">
        <w:rPr>
          <w:bCs/>
          <w:iCs/>
          <w:lang w:val="da-DK"/>
        </w:rPr>
        <w:t xml:space="preserve"> </w:t>
      </w:r>
      <w:r>
        <w:rPr>
          <w:bCs/>
          <w:iCs/>
          <w:lang w:val="da-DK"/>
        </w:rPr>
        <w:t xml:space="preserve">Ved afslutningen af </w:t>
      </w:r>
      <w:r w:rsidR="00AB68CA">
        <w:rPr>
          <w:bCs/>
          <w:iCs/>
          <w:lang w:val="da-DK"/>
        </w:rPr>
        <w:t>opfølgnings</w:t>
      </w:r>
      <w:r>
        <w:rPr>
          <w:bCs/>
          <w:iCs/>
          <w:lang w:val="da-DK"/>
        </w:rPr>
        <w:t>perioden (median opfølgningstid på 10</w:t>
      </w:r>
      <w:r w:rsidR="00D60CEF">
        <w:rPr>
          <w:bCs/>
          <w:iCs/>
          <w:lang w:val="da-DK"/>
        </w:rPr>
        <w:t> </w:t>
      </w:r>
      <w:r>
        <w:rPr>
          <w:bCs/>
          <w:iCs/>
          <w:lang w:val="da-DK"/>
        </w:rPr>
        <w:t>år og 5</w:t>
      </w:r>
      <w:r w:rsidR="00D60CEF">
        <w:rPr>
          <w:bCs/>
          <w:iCs/>
          <w:lang w:val="da-DK"/>
        </w:rPr>
        <w:t> </w:t>
      </w:r>
      <w:r>
        <w:rPr>
          <w:bCs/>
          <w:iCs/>
          <w:lang w:val="da-DK"/>
        </w:rPr>
        <w:t>måneder) blev det observeret, at perifer sensorisk neuropati fortsatte hos 3</w:t>
      </w:r>
      <w:r w:rsidR="00D60CEF">
        <w:rPr>
          <w:bCs/>
          <w:iCs/>
          <w:lang w:val="da-DK"/>
        </w:rPr>
        <w:t> </w:t>
      </w:r>
      <w:r>
        <w:rPr>
          <w:bCs/>
          <w:iCs/>
          <w:lang w:val="da-DK"/>
        </w:rPr>
        <w:t>patienter (0,6 %) i TAC-armen og hos 1</w:t>
      </w:r>
      <w:r w:rsidR="00D60CEF">
        <w:rPr>
          <w:bCs/>
          <w:iCs/>
          <w:lang w:val="da-DK"/>
        </w:rPr>
        <w:t> </w:t>
      </w:r>
      <w:r>
        <w:rPr>
          <w:bCs/>
          <w:iCs/>
          <w:lang w:val="da-DK"/>
        </w:rPr>
        <w:t>patient (0,2 %) i FAC-armen.</w:t>
      </w:r>
    </w:p>
    <w:p w14:paraId="0ACCB8D1" w14:textId="77777777" w:rsidR="00C8634E" w:rsidRDefault="00C8634E" w:rsidP="00C8634E">
      <w:pPr>
        <w:tabs>
          <w:tab w:val="left" w:pos="7655"/>
        </w:tabs>
        <w:suppressAutoHyphens/>
        <w:rPr>
          <w:lang w:val="da-DK"/>
        </w:rPr>
      </w:pPr>
    </w:p>
    <w:p w14:paraId="6ADADC93" w14:textId="77777777" w:rsidR="00C8634E" w:rsidRPr="00670154" w:rsidRDefault="00C8634E" w:rsidP="00C8634E">
      <w:pPr>
        <w:tabs>
          <w:tab w:val="left" w:pos="567"/>
        </w:tabs>
        <w:suppressAutoHyphens/>
        <w:rPr>
          <w:i/>
          <w:iCs/>
          <w:lang w:val="da-DK"/>
        </w:rPr>
      </w:pPr>
      <w:r w:rsidRPr="00670154">
        <w:rPr>
          <w:i/>
          <w:iCs/>
          <w:lang w:val="da-DK"/>
        </w:rPr>
        <w:t>Hjerte</w:t>
      </w:r>
    </w:p>
    <w:p w14:paraId="694CEB83" w14:textId="13B8A62B" w:rsidR="00C8634E" w:rsidRDefault="00C8634E" w:rsidP="00300436">
      <w:pPr>
        <w:rPr>
          <w:lang w:val="da-DK"/>
        </w:rPr>
      </w:pPr>
      <w:r>
        <w:rPr>
          <w:lang w:val="da-DK"/>
        </w:rPr>
        <w:t xml:space="preserve">I </w:t>
      </w:r>
      <w:r w:rsidR="002A5C66">
        <w:rPr>
          <w:lang w:val="da-DK"/>
        </w:rPr>
        <w:t>studi</w:t>
      </w:r>
      <w:r>
        <w:rPr>
          <w:lang w:val="da-DK"/>
        </w:rPr>
        <w:t xml:space="preserve">et TAX 316 </w:t>
      </w:r>
      <w:r w:rsidR="00300436">
        <w:rPr>
          <w:lang w:val="da-DK"/>
        </w:rPr>
        <w:t>oplevede 26</w:t>
      </w:r>
      <w:r w:rsidR="00D60CEF">
        <w:rPr>
          <w:lang w:val="da-DK"/>
        </w:rPr>
        <w:t> </w:t>
      </w:r>
      <w:r w:rsidR="00300436">
        <w:rPr>
          <w:lang w:val="da-DK"/>
        </w:rPr>
        <w:t>patienter (3,5</w:t>
      </w:r>
      <w:r w:rsidR="00D60CEF">
        <w:rPr>
          <w:lang w:val="da-DK"/>
        </w:rPr>
        <w:t> </w:t>
      </w:r>
      <w:r w:rsidR="00300436">
        <w:rPr>
          <w:lang w:val="da-DK"/>
        </w:rPr>
        <w:t xml:space="preserve">%) i </w:t>
      </w:r>
      <w:r w:rsidR="002162ED">
        <w:rPr>
          <w:lang w:val="da-DK"/>
        </w:rPr>
        <w:t>TAC-arm</w:t>
      </w:r>
      <w:r w:rsidR="00300436">
        <w:rPr>
          <w:lang w:val="da-DK"/>
        </w:rPr>
        <w:t>en og 17</w:t>
      </w:r>
      <w:r w:rsidR="00D60CEF">
        <w:rPr>
          <w:lang w:val="da-DK"/>
        </w:rPr>
        <w:t> </w:t>
      </w:r>
      <w:r w:rsidR="00300436">
        <w:rPr>
          <w:lang w:val="da-DK"/>
        </w:rPr>
        <w:t>patienter (2,3</w:t>
      </w:r>
      <w:r w:rsidR="00D60CEF">
        <w:rPr>
          <w:lang w:val="da-DK"/>
        </w:rPr>
        <w:t> </w:t>
      </w:r>
      <w:r w:rsidR="00300436">
        <w:rPr>
          <w:lang w:val="da-DK"/>
        </w:rPr>
        <w:t xml:space="preserve">%) i </w:t>
      </w:r>
      <w:r w:rsidR="002162ED">
        <w:rPr>
          <w:lang w:val="da-DK"/>
        </w:rPr>
        <w:t>FAC-arm</w:t>
      </w:r>
      <w:r w:rsidR="00300436">
        <w:rPr>
          <w:lang w:val="da-DK"/>
        </w:rPr>
        <w:t>en kongestivt hjertesvigt. Alle patienter undtagen en patient i hver arm blev diagnosticeret med CHF mere end 30</w:t>
      </w:r>
      <w:r w:rsidR="00D60CEF">
        <w:rPr>
          <w:lang w:val="da-DK"/>
        </w:rPr>
        <w:t> </w:t>
      </w:r>
      <w:r w:rsidR="00300436">
        <w:rPr>
          <w:lang w:val="da-DK"/>
        </w:rPr>
        <w:t xml:space="preserve">dage efter behandlingsperioden. To patienter i </w:t>
      </w:r>
      <w:r w:rsidR="002162ED">
        <w:rPr>
          <w:lang w:val="da-DK"/>
        </w:rPr>
        <w:t>TAC-arm</w:t>
      </w:r>
      <w:r w:rsidR="00300436">
        <w:rPr>
          <w:lang w:val="da-DK"/>
        </w:rPr>
        <w:t>en og 4</w:t>
      </w:r>
      <w:r w:rsidR="00D60CEF">
        <w:rPr>
          <w:lang w:val="da-DK"/>
        </w:rPr>
        <w:t> </w:t>
      </w:r>
      <w:r w:rsidR="00300436">
        <w:rPr>
          <w:lang w:val="da-DK"/>
        </w:rPr>
        <w:t xml:space="preserve">patienter i </w:t>
      </w:r>
      <w:r w:rsidR="002162ED">
        <w:rPr>
          <w:lang w:val="da-DK"/>
        </w:rPr>
        <w:t>FAC-arm</w:t>
      </w:r>
      <w:r w:rsidR="00300436">
        <w:rPr>
          <w:lang w:val="da-DK"/>
        </w:rPr>
        <w:t xml:space="preserve">en </w:t>
      </w:r>
      <w:r>
        <w:rPr>
          <w:lang w:val="da-DK"/>
        </w:rPr>
        <w:t>døde af hjertesvigt.</w:t>
      </w:r>
    </w:p>
    <w:p w14:paraId="46F3E106" w14:textId="430CDA65" w:rsidR="00905969" w:rsidRDefault="00905969" w:rsidP="00905969">
      <w:pPr>
        <w:tabs>
          <w:tab w:val="left" w:pos="567"/>
        </w:tabs>
        <w:suppressAutoHyphens/>
        <w:rPr>
          <w:lang w:val="da-DK"/>
        </w:rPr>
      </w:pPr>
      <w:r>
        <w:rPr>
          <w:lang w:val="da-DK"/>
        </w:rPr>
        <w:t>I studiet GEICAM</w:t>
      </w:r>
      <w:r w:rsidR="008A6441">
        <w:rPr>
          <w:lang w:val="da-DK"/>
        </w:rPr>
        <w:t xml:space="preserve"> </w:t>
      </w:r>
      <w:r>
        <w:rPr>
          <w:lang w:val="da-DK"/>
        </w:rPr>
        <w:t>9805 udviklede 3</w:t>
      </w:r>
      <w:r w:rsidR="00D60CEF">
        <w:rPr>
          <w:lang w:val="da-DK"/>
        </w:rPr>
        <w:t> </w:t>
      </w:r>
      <w:r>
        <w:rPr>
          <w:lang w:val="da-DK"/>
        </w:rPr>
        <w:t>patienter (0,6</w:t>
      </w:r>
      <w:r w:rsidR="00D60CEF">
        <w:rPr>
          <w:lang w:val="da-DK"/>
        </w:rPr>
        <w:t> </w:t>
      </w:r>
      <w:r>
        <w:rPr>
          <w:lang w:val="da-DK"/>
        </w:rPr>
        <w:t>%) i TAC-armen og 3</w:t>
      </w:r>
      <w:r w:rsidR="00D60CEF">
        <w:rPr>
          <w:lang w:val="da-DK"/>
        </w:rPr>
        <w:t> </w:t>
      </w:r>
      <w:r>
        <w:rPr>
          <w:lang w:val="da-DK"/>
        </w:rPr>
        <w:t>patienter (0,6</w:t>
      </w:r>
      <w:r w:rsidR="00D60CEF">
        <w:rPr>
          <w:lang w:val="da-DK"/>
        </w:rPr>
        <w:t> </w:t>
      </w:r>
      <w:r>
        <w:rPr>
          <w:lang w:val="da-DK"/>
        </w:rPr>
        <w:t>%) i FAC-armen</w:t>
      </w:r>
      <w:r w:rsidRPr="004A5DFA">
        <w:rPr>
          <w:lang w:val="da-DK"/>
        </w:rPr>
        <w:t xml:space="preserve"> kongestivt hjertesvigt i </w:t>
      </w:r>
      <w:r w:rsidR="00AB68CA">
        <w:rPr>
          <w:lang w:val="da-DK"/>
        </w:rPr>
        <w:t>opfølgnings</w:t>
      </w:r>
      <w:r w:rsidRPr="004A5DFA">
        <w:rPr>
          <w:lang w:val="da-DK"/>
        </w:rPr>
        <w:t>perioden</w:t>
      </w:r>
      <w:r>
        <w:rPr>
          <w:lang w:val="da-DK"/>
        </w:rPr>
        <w:t xml:space="preserve">. Ved afslutningen af </w:t>
      </w:r>
      <w:r w:rsidR="00AB68CA">
        <w:rPr>
          <w:bCs/>
          <w:iCs/>
          <w:lang w:val="da-DK"/>
        </w:rPr>
        <w:t>opfølgnings</w:t>
      </w:r>
      <w:r>
        <w:rPr>
          <w:lang w:val="da-DK"/>
        </w:rPr>
        <w:t xml:space="preserve">perioden </w:t>
      </w:r>
      <w:r>
        <w:rPr>
          <w:bCs/>
          <w:iCs/>
          <w:lang w:val="da-DK"/>
        </w:rPr>
        <w:t>(faktisk median opfølgningstid på 10</w:t>
      </w:r>
      <w:r w:rsidR="00D60CEF">
        <w:rPr>
          <w:bCs/>
          <w:iCs/>
          <w:lang w:val="da-DK"/>
        </w:rPr>
        <w:t> </w:t>
      </w:r>
      <w:r>
        <w:rPr>
          <w:bCs/>
          <w:iCs/>
          <w:lang w:val="da-DK"/>
        </w:rPr>
        <w:t>år og 5</w:t>
      </w:r>
      <w:r w:rsidR="00D60CEF">
        <w:rPr>
          <w:bCs/>
          <w:iCs/>
          <w:lang w:val="da-DK"/>
        </w:rPr>
        <w:t> </w:t>
      </w:r>
      <w:r>
        <w:rPr>
          <w:bCs/>
          <w:iCs/>
          <w:lang w:val="da-DK"/>
        </w:rPr>
        <w:t>måneder) havde ingen patienter CHF i TAC-armen og 1</w:t>
      </w:r>
      <w:r w:rsidR="00D60CEF">
        <w:rPr>
          <w:lang w:val="da-DK"/>
        </w:rPr>
        <w:t> </w:t>
      </w:r>
      <w:r>
        <w:rPr>
          <w:lang w:val="da-DK"/>
        </w:rPr>
        <w:t xml:space="preserve">patient i TAC-armen døde af </w:t>
      </w:r>
      <w:r w:rsidRPr="004A5DFA">
        <w:rPr>
          <w:lang w:val="da-DK"/>
        </w:rPr>
        <w:t>dilateret kardiomyopati</w:t>
      </w:r>
      <w:r>
        <w:rPr>
          <w:lang w:val="da-DK"/>
        </w:rPr>
        <w:t>, og det blev observeret at CHF fortsatte hos 1</w:t>
      </w:r>
      <w:r w:rsidR="00D60CEF">
        <w:rPr>
          <w:lang w:val="da-DK"/>
        </w:rPr>
        <w:t> </w:t>
      </w:r>
      <w:r>
        <w:rPr>
          <w:lang w:val="da-DK"/>
        </w:rPr>
        <w:t>patient (0,2 %) i FAC-armen</w:t>
      </w:r>
      <w:r w:rsidRPr="004A5DFA">
        <w:rPr>
          <w:lang w:val="da-DK"/>
        </w:rPr>
        <w:t>.</w:t>
      </w:r>
    </w:p>
    <w:p w14:paraId="150C7441" w14:textId="77777777" w:rsidR="009A21C3" w:rsidRDefault="009A21C3" w:rsidP="00C8634E">
      <w:pPr>
        <w:tabs>
          <w:tab w:val="left" w:pos="567"/>
        </w:tabs>
        <w:suppressAutoHyphens/>
        <w:rPr>
          <w:lang w:val="da-DK"/>
        </w:rPr>
      </w:pPr>
    </w:p>
    <w:p w14:paraId="19D4A99F" w14:textId="77777777" w:rsidR="00C8634E" w:rsidRPr="00670154" w:rsidRDefault="00C8634E" w:rsidP="00C8634E">
      <w:pPr>
        <w:tabs>
          <w:tab w:val="left" w:pos="7655"/>
        </w:tabs>
        <w:suppressAutoHyphens/>
        <w:rPr>
          <w:i/>
          <w:iCs/>
          <w:lang w:val="da-DK"/>
        </w:rPr>
      </w:pPr>
      <w:r w:rsidRPr="00670154">
        <w:rPr>
          <w:i/>
          <w:iCs/>
          <w:lang w:val="da-DK"/>
        </w:rPr>
        <w:t>Hud og subkutane væv</w:t>
      </w:r>
    </w:p>
    <w:p w14:paraId="0E7C0198" w14:textId="64947F60" w:rsidR="00905969" w:rsidRDefault="00905969" w:rsidP="00905969">
      <w:pPr>
        <w:suppressAutoHyphens/>
        <w:rPr>
          <w:bCs/>
          <w:iCs/>
          <w:lang w:val="da-DK"/>
        </w:rPr>
      </w:pPr>
      <w:r>
        <w:rPr>
          <w:bCs/>
          <w:iCs/>
          <w:lang w:val="da-DK"/>
        </w:rPr>
        <w:t xml:space="preserve">I studiet TAX 316 blev alopeci, der </w:t>
      </w:r>
      <w:r w:rsidR="00FE7F38">
        <w:rPr>
          <w:bCs/>
          <w:iCs/>
          <w:lang w:val="da-DK"/>
        </w:rPr>
        <w:t xml:space="preserve">fortsatte </w:t>
      </w:r>
      <w:r>
        <w:rPr>
          <w:bCs/>
          <w:iCs/>
          <w:lang w:val="da-DK"/>
        </w:rPr>
        <w:t xml:space="preserve">ind i </w:t>
      </w:r>
      <w:r w:rsidR="00AB68CA">
        <w:rPr>
          <w:bCs/>
          <w:iCs/>
          <w:lang w:val="da-DK"/>
        </w:rPr>
        <w:t>opfølgnings</w:t>
      </w:r>
      <w:r>
        <w:rPr>
          <w:bCs/>
          <w:iCs/>
          <w:lang w:val="da-DK"/>
        </w:rPr>
        <w:t>perioden efter endt kemoterapi, rapporteret hos 687 ud af 744</w:t>
      </w:r>
      <w:r w:rsidR="00D60CEF">
        <w:rPr>
          <w:bCs/>
          <w:iCs/>
          <w:lang w:val="da-DK"/>
        </w:rPr>
        <w:t> </w:t>
      </w:r>
      <w:r>
        <w:rPr>
          <w:bCs/>
          <w:iCs/>
          <w:lang w:val="da-DK"/>
        </w:rPr>
        <w:t>TAC-patienter (92,3 %) og hos 645 ud af 736</w:t>
      </w:r>
      <w:r w:rsidR="00D60CEF">
        <w:rPr>
          <w:bCs/>
          <w:iCs/>
          <w:lang w:val="da-DK"/>
        </w:rPr>
        <w:t> </w:t>
      </w:r>
      <w:r>
        <w:rPr>
          <w:bCs/>
          <w:iCs/>
          <w:lang w:val="da-DK"/>
        </w:rPr>
        <w:t>FAC-patienter (87,6 %).</w:t>
      </w:r>
    </w:p>
    <w:p w14:paraId="4655ECF9" w14:textId="27CD5F1D" w:rsidR="00905969" w:rsidRDefault="00905969" w:rsidP="00905969">
      <w:pPr>
        <w:suppressAutoHyphens/>
        <w:rPr>
          <w:bCs/>
          <w:iCs/>
          <w:lang w:val="da-DK"/>
        </w:rPr>
      </w:pPr>
      <w:r>
        <w:rPr>
          <w:bCs/>
          <w:iCs/>
          <w:lang w:val="da-DK"/>
        </w:rPr>
        <w:t xml:space="preserve">Ved slutningen af </w:t>
      </w:r>
      <w:r w:rsidR="00AB68CA">
        <w:rPr>
          <w:bCs/>
          <w:iCs/>
          <w:lang w:val="da-DK"/>
        </w:rPr>
        <w:t>opfølgnings</w:t>
      </w:r>
      <w:r>
        <w:rPr>
          <w:bCs/>
          <w:iCs/>
          <w:lang w:val="da-DK"/>
        </w:rPr>
        <w:t xml:space="preserve">perioden (faktisk median </w:t>
      </w:r>
      <w:r w:rsidR="00AB68CA">
        <w:rPr>
          <w:bCs/>
          <w:iCs/>
          <w:lang w:val="da-DK"/>
        </w:rPr>
        <w:t>opfølgnings</w:t>
      </w:r>
      <w:r>
        <w:rPr>
          <w:bCs/>
          <w:iCs/>
          <w:lang w:val="da-DK"/>
        </w:rPr>
        <w:t>tid var 8</w:t>
      </w:r>
      <w:r w:rsidR="00D60CEF">
        <w:rPr>
          <w:bCs/>
          <w:iCs/>
          <w:lang w:val="da-DK"/>
        </w:rPr>
        <w:t> </w:t>
      </w:r>
      <w:r>
        <w:rPr>
          <w:bCs/>
          <w:iCs/>
          <w:lang w:val="da-DK"/>
        </w:rPr>
        <w:t>år) blev alopeci fortsat observeret hos 29</w:t>
      </w:r>
      <w:r w:rsidR="00D60CEF">
        <w:rPr>
          <w:bCs/>
          <w:iCs/>
          <w:lang w:val="da-DK"/>
        </w:rPr>
        <w:t> </w:t>
      </w:r>
      <w:r>
        <w:rPr>
          <w:bCs/>
          <w:iCs/>
          <w:lang w:val="da-DK"/>
        </w:rPr>
        <w:t>TAC-patienter (3,9</w:t>
      </w:r>
      <w:r w:rsidR="00D60CEF">
        <w:rPr>
          <w:bCs/>
          <w:iCs/>
          <w:lang w:val="da-DK"/>
        </w:rPr>
        <w:t> </w:t>
      </w:r>
      <w:r>
        <w:rPr>
          <w:bCs/>
          <w:iCs/>
          <w:lang w:val="da-DK"/>
        </w:rPr>
        <w:t>%) og hos 16</w:t>
      </w:r>
      <w:r w:rsidR="00D60CEF">
        <w:rPr>
          <w:bCs/>
          <w:iCs/>
          <w:lang w:val="da-DK"/>
        </w:rPr>
        <w:t> </w:t>
      </w:r>
      <w:r>
        <w:rPr>
          <w:bCs/>
          <w:iCs/>
          <w:lang w:val="da-DK"/>
        </w:rPr>
        <w:t>FAC-patienter (2,2</w:t>
      </w:r>
      <w:r w:rsidR="00D60CEF">
        <w:rPr>
          <w:bCs/>
          <w:iCs/>
          <w:lang w:val="da-DK"/>
        </w:rPr>
        <w:t> </w:t>
      </w:r>
      <w:r>
        <w:rPr>
          <w:bCs/>
          <w:iCs/>
          <w:lang w:val="da-DK"/>
        </w:rPr>
        <w:t>%).</w:t>
      </w:r>
    </w:p>
    <w:p w14:paraId="6970F49B" w14:textId="65E95006" w:rsidR="00905969" w:rsidRDefault="00905969" w:rsidP="00905969">
      <w:pPr>
        <w:suppressAutoHyphens/>
        <w:rPr>
          <w:iCs/>
          <w:lang w:val="da-DK"/>
        </w:rPr>
      </w:pPr>
      <w:r w:rsidRPr="004A5DFA">
        <w:rPr>
          <w:iCs/>
          <w:lang w:val="da-DK"/>
        </w:rPr>
        <w:t>I studiet</w:t>
      </w:r>
      <w:r>
        <w:rPr>
          <w:iCs/>
          <w:lang w:val="da-DK"/>
        </w:rPr>
        <w:t xml:space="preserve"> GEICAM</w:t>
      </w:r>
      <w:r w:rsidR="008A6441">
        <w:rPr>
          <w:iCs/>
          <w:lang w:val="da-DK"/>
        </w:rPr>
        <w:t xml:space="preserve"> </w:t>
      </w:r>
      <w:r>
        <w:rPr>
          <w:iCs/>
          <w:lang w:val="da-DK"/>
        </w:rPr>
        <w:t xml:space="preserve">9805 </w:t>
      </w:r>
      <w:r w:rsidR="00FE7F38">
        <w:rPr>
          <w:iCs/>
          <w:lang w:val="da-DK"/>
        </w:rPr>
        <w:t xml:space="preserve">fortsatte </w:t>
      </w:r>
      <w:r>
        <w:rPr>
          <w:iCs/>
          <w:lang w:val="da-DK"/>
        </w:rPr>
        <w:t xml:space="preserve">alopeci, som </w:t>
      </w:r>
      <w:r w:rsidR="0048079E">
        <w:rPr>
          <w:iCs/>
          <w:lang w:val="da-DK"/>
        </w:rPr>
        <w:t xml:space="preserve">forekom </w:t>
      </w:r>
      <w:r>
        <w:rPr>
          <w:iCs/>
          <w:lang w:val="da-DK"/>
        </w:rPr>
        <w:t xml:space="preserve">i løbet af behandlingsperioden, </w:t>
      </w:r>
      <w:r w:rsidRPr="004A5DFA">
        <w:rPr>
          <w:iCs/>
          <w:lang w:val="da-DK"/>
        </w:rPr>
        <w:t xml:space="preserve">ind i </w:t>
      </w:r>
      <w:r w:rsidR="00AB68CA">
        <w:rPr>
          <w:iCs/>
          <w:lang w:val="da-DK"/>
        </w:rPr>
        <w:t>opfølgnings</w:t>
      </w:r>
      <w:r w:rsidRPr="004A5DFA">
        <w:rPr>
          <w:iCs/>
          <w:lang w:val="da-DK"/>
        </w:rPr>
        <w:t>perioden</w:t>
      </w:r>
      <w:r>
        <w:rPr>
          <w:iCs/>
          <w:lang w:val="da-DK"/>
        </w:rPr>
        <w:t xml:space="preserve"> og blev fortsat observeret hos 49</w:t>
      </w:r>
      <w:r w:rsidR="00D60CEF">
        <w:rPr>
          <w:iCs/>
          <w:lang w:val="da-DK"/>
        </w:rPr>
        <w:t> </w:t>
      </w:r>
      <w:r>
        <w:rPr>
          <w:iCs/>
          <w:lang w:val="da-DK"/>
        </w:rPr>
        <w:t>patienter (9,2</w:t>
      </w:r>
      <w:r w:rsidR="00D60CEF">
        <w:rPr>
          <w:iCs/>
          <w:lang w:val="da-DK"/>
        </w:rPr>
        <w:t> </w:t>
      </w:r>
      <w:r>
        <w:rPr>
          <w:iCs/>
          <w:lang w:val="da-DK"/>
        </w:rPr>
        <w:t>%) i TAC-armen og hos 35</w:t>
      </w:r>
      <w:r w:rsidR="00D60CEF">
        <w:rPr>
          <w:iCs/>
          <w:lang w:val="da-DK"/>
        </w:rPr>
        <w:t> </w:t>
      </w:r>
      <w:r>
        <w:rPr>
          <w:iCs/>
          <w:lang w:val="da-DK"/>
        </w:rPr>
        <w:t>patienter (6,7</w:t>
      </w:r>
      <w:r w:rsidR="00D60CEF">
        <w:rPr>
          <w:iCs/>
          <w:lang w:val="da-DK"/>
        </w:rPr>
        <w:t> </w:t>
      </w:r>
      <w:r>
        <w:rPr>
          <w:iCs/>
          <w:lang w:val="da-DK"/>
        </w:rPr>
        <w:t>%) i FAC-armen. Alopeci</w:t>
      </w:r>
      <w:r w:rsidRPr="00446B18">
        <w:rPr>
          <w:iCs/>
          <w:lang w:val="da-DK"/>
        </w:rPr>
        <w:t xml:space="preserve"> relate</w:t>
      </w:r>
      <w:r>
        <w:rPr>
          <w:iCs/>
          <w:lang w:val="da-DK"/>
        </w:rPr>
        <w:t xml:space="preserve">ret til </w:t>
      </w:r>
      <w:r w:rsidR="004A21DB">
        <w:rPr>
          <w:iCs/>
          <w:lang w:val="da-DK"/>
        </w:rPr>
        <w:t xml:space="preserve">studielægemidlet </w:t>
      </w:r>
      <w:r w:rsidR="0048079E">
        <w:rPr>
          <w:iCs/>
          <w:lang w:val="da-DK"/>
        </w:rPr>
        <w:t xml:space="preserve">forekom </w:t>
      </w:r>
      <w:r w:rsidRPr="00446B18">
        <w:rPr>
          <w:iCs/>
          <w:lang w:val="da-DK"/>
        </w:rPr>
        <w:t xml:space="preserve">eller forværredes i løbet af </w:t>
      </w:r>
      <w:r w:rsidR="00AB68CA">
        <w:rPr>
          <w:iCs/>
          <w:lang w:val="da-DK"/>
        </w:rPr>
        <w:t>opfølgnings</w:t>
      </w:r>
      <w:r w:rsidRPr="00446B18">
        <w:rPr>
          <w:iCs/>
          <w:lang w:val="da-DK"/>
        </w:rPr>
        <w:t xml:space="preserve">perioden </w:t>
      </w:r>
      <w:r>
        <w:rPr>
          <w:iCs/>
          <w:lang w:val="da-DK"/>
        </w:rPr>
        <w:t>hos</w:t>
      </w:r>
      <w:r w:rsidRPr="00446B18">
        <w:rPr>
          <w:iCs/>
          <w:lang w:val="da-DK"/>
        </w:rPr>
        <w:t xml:space="preserve"> 42</w:t>
      </w:r>
      <w:r w:rsidR="006B1C25">
        <w:rPr>
          <w:iCs/>
          <w:lang w:val="da-DK"/>
        </w:rPr>
        <w:t> </w:t>
      </w:r>
      <w:r w:rsidRPr="00446B18">
        <w:rPr>
          <w:iCs/>
          <w:lang w:val="da-DK"/>
        </w:rPr>
        <w:t>patienter (7,9</w:t>
      </w:r>
      <w:r w:rsidR="006B1C25">
        <w:rPr>
          <w:iCs/>
          <w:lang w:val="da-DK"/>
        </w:rPr>
        <w:t> </w:t>
      </w:r>
      <w:r w:rsidRPr="00446B18">
        <w:rPr>
          <w:iCs/>
          <w:lang w:val="da-DK"/>
        </w:rPr>
        <w:t xml:space="preserve">%) i TAC-armen og </w:t>
      </w:r>
      <w:r>
        <w:rPr>
          <w:iCs/>
          <w:lang w:val="da-DK"/>
        </w:rPr>
        <w:t xml:space="preserve">hos </w:t>
      </w:r>
      <w:r w:rsidRPr="00446B18">
        <w:rPr>
          <w:iCs/>
          <w:lang w:val="da-DK"/>
        </w:rPr>
        <w:t>30</w:t>
      </w:r>
      <w:r w:rsidR="006B1C25">
        <w:rPr>
          <w:iCs/>
          <w:lang w:val="da-DK"/>
        </w:rPr>
        <w:t> </w:t>
      </w:r>
      <w:r w:rsidRPr="00446B18">
        <w:rPr>
          <w:iCs/>
          <w:lang w:val="da-DK"/>
        </w:rPr>
        <w:t>patienter (5,8</w:t>
      </w:r>
      <w:r w:rsidR="006B1C25">
        <w:rPr>
          <w:iCs/>
          <w:lang w:val="da-DK"/>
        </w:rPr>
        <w:t> </w:t>
      </w:r>
      <w:r w:rsidRPr="00446B18">
        <w:rPr>
          <w:iCs/>
          <w:lang w:val="da-DK"/>
        </w:rPr>
        <w:t>%) i FAC-armen.</w:t>
      </w:r>
      <w:r>
        <w:rPr>
          <w:iCs/>
          <w:lang w:val="da-DK"/>
        </w:rPr>
        <w:t xml:space="preserve"> Ved afslutningen af </w:t>
      </w:r>
      <w:r w:rsidR="00AB68CA">
        <w:rPr>
          <w:bCs/>
          <w:iCs/>
          <w:lang w:val="da-DK"/>
        </w:rPr>
        <w:t>opfølgnings</w:t>
      </w:r>
      <w:r>
        <w:rPr>
          <w:bCs/>
          <w:iCs/>
          <w:lang w:val="da-DK"/>
        </w:rPr>
        <w:t>perioden (median opfølgningstid på 10</w:t>
      </w:r>
      <w:r w:rsidR="006B1C25">
        <w:rPr>
          <w:bCs/>
          <w:iCs/>
          <w:lang w:val="da-DK"/>
        </w:rPr>
        <w:t> </w:t>
      </w:r>
      <w:r>
        <w:rPr>
          <w:bCs/>
          <w:iCs/>
          <w:lang w:val="da-DK"/>
        </w:rPr>
        <w:t>år og 5</w:t>
      </w:r>
      <w:r w:rsidR="006B1C25">
        <w:rPr>
          <w:bCs/>
          <w:iCs/>
          <w:lang w:val="da-DK"/>
        </w:rPr>
        <w:t> </w:t>
      </w:r>
      <w:r>
        <w:rPr>
          <w:bCs/>
          <w:iCs/>
          <w:lang w:val="da-DK"/>
        </w:rPr>
        <w:t>måneder) blev det observeret, at alopeci fortsatte hos 3</w:t>
      </w:r>
      <w:r w:rsidR="006B1C25">
        <w:rPr>
          <w:bCs/>
          <w:iCs/>
          <w:lang w:val="da-DK"/>
        </w:rPr>
        <w:t> </w:t>
      </w:r>
      <w:r>
        <w:rPr>
          <w:bCs/>
          <w:iCs/>
          <w:lang w:val="da-DK"/>
        </w:rPr>
        <w:t>patienter (0,6 %) i TAC-armen og hos 1</w:t>
      </w:r>
      <w:r w:rsidR="006B1C25">
        <w:rPr>
          <w:bCs/>
          <w:iCs/>
          <w:lang w:val="da-DK"/>
        </w:rPr>
        <w:t> </w:t>
      </w:r>
      <w:r>
        <w:rPr>
          <w:bCs/>
          <w:iCs/>
          <w:lang w:val="da-DK"/>
        </w:rPr>
        <w:t>patient (0,2 %) i FAC-armen.</w:t>
      </w:r>
    </w:p>
    <w:p w14:paraId="2D64CA95" w14:textId="77777777" w:rsidR="009A21C3" w:rsidRPr="004A5DFA" w:rsidRDefault="009A21C3" w:rsidP="009A21C3">
      <w:pPr>
        <w:suppressAutoHyphens/>
        <w:rPr>
          <w:iCs/>
          <w:lang w:val="da-DK"/>
        </w:rPr>
      </w:pPr>
    </w:p>
    <w:p w14:paraId="0EBC7BAA" w14:textId="77777777" w:rsidR="00C8634E" w:rsidRPr="00670154" w:rsidRDefault="00C8634E" w:rsidP="00C8634E">
      <w:pPr>
        <w:suppressAutoHyphens/>
        <w:rPr>
          <w:b/>
          <w:i/>
          <w:iCs/>
          <w:lang w:val="da-DK"/>
        </w:rPr>
      </w:pPr>
      <w:r w:rsidRPr="00670154">
        <w:rPr>
          <w:i/>
          <w:iCs/>
          <w:lang w:val="da-DK"/>
        </w:rPr>
        <w:t>Det reproduktive system og mammae</w:t>
      </w:r>
    </w:p>
    <w:p w14:paraId="6FE0F1CF" w14:textId="6885ACCE" w:rsidR="00905969" w:rsidRPr="0066679F" w:rsidRDefault="00905969" w:rsidP="00905969">
      <w:pPr>
        <w:tabs>
          <w:tab w:val="left" w:pos="7655"/>
        </w:tabs>
        <w:overflowPunct w:val="0"/>
        <w:autoSpaceDE w:val="0"/>
        <w:autoSpaceDN w:val="0"/>
        <w:adjustRightInd w:val="0"/>
        <w:textAlignment w:val="baseline"/>
        <w:rPr>
          <w:bCs/>
          <w:iCs/>
          <w:lang w:val="da-DK"/>
        </w:rPr>
      </w:pPr>
      <w:r>
        <w:rPr>
          <w:bCs/>
          <w:iCs/>
          <w:lang w:val="da-DK"/>
        </w:rPr>
        <w:t>I studiet TAX</w:t>
      </w:r>
      <w:r w:rsidR="008A6441">
        <w:rPr>
          <w:bCs/>
          <w:iCs/>
          <w:lang w:val="da-DK"/>
        </w:rPr>
        <w:t xml:space="preserve"> </w:t>
      </w:r>
      <w:r w:rsidRPr="0066679F">
        <w:rPr>
          <w:bCs/>
          <w:iCs/>
          <w:lang w:val="da-DK"/>
        </w:rPr>
        <w:t xml:space="preserve">316 forekom amenorré i løbet af behandlingsperioden og </w:t>
      </w:r>
      <w:r w:rsidR="00FE7F38" w:rsidRPr="0066679F">
        <w:rPr>
          <w:bCs/>
          <w:iCs/>
          <w:lang w:val="da-DK"/>
        </w:rPr>
        <w:t xml:space="preserve">fortsatte </w:t>
      </w:r>
      <w:r w:rsidRPr="0066679F">
        <w:rPr>
          <w:bCs/>
          <w:iCs/>
          <w:lang w:val="da-DK"/>
        </w:rPr>
        <w:t xml:space="preserve">ind i </w:t>
      </w:r>
      <w:r w:rsidR="00AB68CA" w:rsidRPr="0066679F">
        <w:rPr>
          <w:bCs/>
          <w:iCs/>
          <w:lang w:val="da-DK"/>
        </w:rPr>
        <w:t>opfølgnings</w:t>
      </w:r>
      <w:r w:rsidRPr="0066679F">
        <w:rPr>
          <w:bCs/>
          <w:iCs/>
          <w:lang w:val="da-DK"/>
        </w:rPr>
        <w:t>perioden efter afsluttet kemoterapi og blev rapporteret hos 202 af 744</w:t>
      </w:r>
      <w:r w:rsidR="006B1C25">
        <w:rPr>
          <w:bCs/>
          <w:iCs/>
          <w:lang w:val="da-DK"/>
        </w:rPr>
        <w:t> </w:t>
      </w:r>
      <w:r w:rsidRPr="0066679F">
        <w:rPr>
          <w:bCs/>
          <w:iCs/>
          <w:lang w:val="da-DK"/>
        </w:rPr>
        <w:t>TAC</w:t>
      </w:r>
      <w:r w:rsidR="00382FC4" w:rsidRPr="0066679F">
        <w:rPr>
          <w:bCs/>
          <w:iCs/>
          <w:lang w:val="da-DK"/>
        </w:rPr>
        <w:t>-</w:t>
      </w:r>
      <w:r w:rsidRPr="0066679F">
        <w:rPr>
          <w:bCs/>
          <w:iCs/>
          <w:lang w:val="da-DK"/>
        </w:rPr>
        <w:t>patienter (27,2 %) og 125 af 736</w:t>
      </w:r>
      <w:r w:rsidR="006B1C25">
        <w:rPr>
          <w:bCs/>
          <w:iCs/>
          <w:lang w:val="da-DK"/>
        </w:rPr>
        <w:t> </w:t>
      </w:r>
      <w:r w:rsidRPr="0066679F">
        <w:rPr>
          <w:bCs/>
          <w:iCs/>
          <w:lang w:val="da-DK"/>
        </w:rPr>
        <w:t>FAC</w:t>
      </w:r>
      <w:r w:rsidR="00912933" w:rsidRPr="0066679F">
        <w:rPr>
          <w:bCs/>
          <w:iCs/>
          <w:lang w:val="da-DK"/>
        </w:rPr>
        <w:t>-</w:t>
      </w:r>
      <w:r w:rsidRPr="0066679F">
        <w:rPr>
          <w:bCs/>
          <w:iCs/>
          <w:lang w:val="da-DK"/>
        </w:rPr>
        <w:t xml:space="preserve">patienter (17,0 %). Det blev observeret, at amenorré fortsatte ved afslutningen af </w:t>
      </w:r>
      <w:r w:rsidR="00AB68CA" w:rsidRPr="0066679F">
        <w:rPr>
          <w:bCs/>
          <w:iCs/>
          <w:lang w:val="da-DK"/>
        </w:rPr>
        <w:t>opfølgnings</w:t>
      </w:r>
      <w:r w:rsidRPr="0066679F">
        <w:rPr>
          <w:bCs/>
          <w:iCs/>
          <w:lang w:val="da-DK"/>
        </w:rPr>
        <w:t>perioden (median opfølgningstid på 8</w:t>
      </w:r>
      <w:r w:rsidR="006B1C25">
        <w:rPr>
          <w:bCs/>
          <w:iCs/>
          <w:lang w:val="da-DK"/>
        </w:rPr>
        <w:t> </w:t>
      </w:r>
      <w:r w:rsidRPr="0066679F">
        <w:rPr>
          <w:bCs/>
          <w:iCs/>
          <w:lang w:val="da-DK"/>
        </w:rPr>
        <w:t>år) hos 121 af 744</w:t>
      </w:r>
      <w:r w:rsidR="006B1C25">
        <w:rPr>
          <w:bCs/>
          <w:iCs/>
          <w:lang w:val="da-DK"/>
        </w:rPr>
        <w:t> </w:t>
      </w:r>
      <w:r w:rsidRPr="0066679F">
        <w:rPr>
          <w:bCs/>
          <w:iCs/>
          <w:lang w:val="da-DK"/>
        </w:rPr>
        <w:t>TAC</w:t>
      </w:r>
      <w:r w:rsidR="00382FC4" w:rsidRPr="0066679F">
        <w:rPr>
          <w:bCs/>
          <w:iCs/>
          <w:lang w:val="da-DK"/>
        </w:rPr>
        <w:t>-</w:t>
      </w:r>
      <w:r w:rsidRPr="0066679F">
        <w:rPr>
          <w:bCs/>
          <w:iCs/>
          <w:lang w:val="da-DK"/>
        </w:rPr>
        <w:t>patienter (16,3 %) og 86</w:t>
      </w:r>
      <w:r w:rsidR="006B1C25">
        <w:rPr>
          <w:bCs/>
          <w:iCs/>
          <w:lang w:val="da-DK"/>
        </w:rPr>
        <w:t> </w:t>
      </w:r>
      <w:r w:rsidRPr="0066679F">
        <w:rPr>
          <w:bCs/>
          <w:iCs/>
          <w:lang w:val="da-DK"/>
        </w:rPr>
        <w:t>FAC</w:t>
      </w:r>
      <w:r w:rsidR="00912933" w:rsidRPr="0066679F">
        <w:rPr>
          <w:bCs/>
          <w:iCs/>
          <w:lang w:val="da-DK"/>
        </w:rPr>
        <w:t>-</w:t>
      </w:r>
      <w:r w:rsidRPr="0066679F">
        <w:rPr>
          <w:bCs/>
          <w:iCs/>
          <w:lang w:val="da-DK"/>
        </w:rPr>
        <w:t>patienter (11,7 %).</w:t>
      </w:r>
    </w:p>
    <w:p w14:paraId="23A9963A" w14:textId="23C56B86" w:rsidR="00905969" w:rsidRPr="0066679F" w:rsidRDefault="00905969" w:rsidP="00905969">
      <w:pPr>
        <w:tabs>
          <w:tab w:val="left" w:pos="7655"/>
        </w:tabs>
        <w:overflowPunct w:val="0"/>
        <w:autoSpaceDE w:val="0"/>
        <w:autoSpaceDN w:val="0"/>
        <w:adjustRightInd w:val="0"/>
        <w:textAlignment w:val="baseline"/>
        <w:rPr>
          <w:bCs/>
          <w:iCs/>
          <w:lang w:val="da-DK"/>
        </w:rPr>
      </w:pPr>
      <w:r w:rsidRPr="0066679F">
        <w:rPr>
          <w:bCs/>
          <w:iCs/>
          <w:lang w:val="da-DK"/>
        </w:rPr>
        <w:t>I studiet GEICAM</w:t>
      </w:r>
      <w:r w:rsidR="008A6441" w:rsidRPr="0066679F">
        <w:rPr>
          <w:bCs/>
          <w:iCs/>
          <w:lang w:val="da-DK"/>
        </w:rPr>
        <w:t xml:space="preserve"> </w:t>
      </w:r>
      <w:r w:rsidRPr="0066679F">
        <w:rPr>
          <w:bCs/>
          <w:iCs/>
          <w:lang w:val="da-DK"/>
        </w:rPr>
        <w:t xml:space="preserve">9805 blev det observeret, at amenorré, som forekom i løbet </w:t>
      </w:r>
      <w:r w:rsidRPr="00ED7BA2">
        <w:rPr>
          <w:bCs/>
          <w:iCs/>
          <w:lang w:val="da-DK"/>
        </w:rPr>
        <w:t>af behandlingsperi</w:t>
      </w:r>
      <w:r w:rsidR="00D50798" w:rsidRPr="00ED7BA2">
        <w:rPr>
          <w:bCs/>
          <w:iCs/>
          <w:lang w:val="da-DK"/>
        </w:rPr>
        <w:t>o</w:t>
      </w:r>
      <w:r w:rsidRPr="00ED7BA2">
        <w:rPr>
          <w:bCs/>
          <w:iCs/>
          <w:lang w:val="da-DK"/>
        </w:rPr>
        <w:t>den</w:t>
      </w:r>
      <w:r w:rsidRPr="0066679F">
        <w:rPr>
          <w:bCs/>
          <w:iCs/>
          <w:lang w:val="da-DK"/>
        </w:rPr>
        <w:t xml:space="preserve"> og</w:t>
      </w:r>
      <w:r w:rsidRPr="0066679F">
        <w:rPr>
          <w:lang w:val="da-DK"/>
        </w:rPr>
        <w:t xml:space="preserve"> </w:t>
      </w:r>
      <w:r w:rsidR="00FE7F38" w:rsidRPr="0066679F">
        <w:rPr>
          <w:lang w:val="da-DK"/>
        </w:rPr>
        <w:t xml:space="preserve">fortsatte </w:t>
      </w:r>
      <w:r w:rsidRPr="0066679F">
        <w:rPr>
          <w:bCs/>
          <w:iCs/>
          <w:lang w:val="da-DK"/>
        </w:rPr>
        <w:t xml:space="preserve">ind i </w:t>
      </w:r>
      <w:r w:rsidR="00AB68CA" w:rsidRPr="0066679F">
        <w:rPr>
          <w:bCs/>
          <w:iCs/>
          <w:lang w:val="da-DK"/>
        </w:rPr>
        <w:t>opfølgnings</w:t>
      </w:r>
      <w:r w:rsidRPr="0066679F">
        <w:rPr>
          <w:bCs/>
          <w:iCs/>
          <w:lang w:val="da-DK"/>
        </w:rPr>
        <w:t>perioden fortsat blev observeret hos 18</w:t>
      </w:r>
      <w:r w:rsidR="006B1C25">
        <w:rPr>
          <w:bCs/>
          <w:iCs/>
          <w:lang w:val="da-DK"/>
        </w:rPr>
        <w:t> </w:t>
      </w:r>
      <w:r w:rsidRPr="0066679F">
        <w:rPr>
          <w:bCs/>
          <w:iCs/>
          <w:lang w:val="da-DK"/>
        </w:rPr>
        <w:t>patienter (3,4 %) i TAC-armen og hos 5</w:t>
      </w:r>
      <w:r w:rsidR="006B1C25">
        <w:rPr>
          <w:bCs/>
          <w:iCs/>
          <w:lang w:val="da-DK"/>
        </w:rPr>
        <w:t> </w:t>
      </w:r>
      <w:r w:rsidRPr="0066679F">
        <w:rPr>
          <w:bCs/>
          <w:iCs/>
          <w:lang w:val="da-DK"/>
        </w:rPr>
        <w:t xml:space="preserve">patienter (1,0 %) i FAC-armen. </w:t>
      </w:r>
      <w:r w:rsidRPr="0066679F">
        <w:rPr>
          <w:iCs/>
          <w:lang w:val="da-DK"/>
        </w:rPr>
        <w:t xml:space="preserve">Ved afslutningen af </w:t>
      </w:r>
      <w:r w:rsidR="00AB68CA" w:rsidRPr="0066679F">
        <w:rPr>
          <w:bCs/>
          <w:iCs/>
          <w:lang w:val="da-DK"/>
        </w:rPr>
        <w:t>opfølgnings</w:t>
      </w:r>
      <w:r w:rsidRPr="0066679F">
        <w:rPr>
          <w:bCs/>
          <w:iCs/>
          <w:lang w:val="da-DK"/>
        </w:rPr>
        <w:t>perioden (median opfølgningstid på 10</w:t>
      </w:r>
      <w:r w:rsidR="006B1C25">
        <w:rPr>
          <w:bCs/>
          <w:iCs/>
          <w:lang w:val="da-DK"/>
        </w:rPr>
        <w:t> </w:t>
      </w:r>
      <w:r w:rsidRPr="0066679F">
        <w:rPr>
          <w:bCs/>
          <w:iCs/>
          <w:lang w:val="da-DK"/>
        </w:rPr>
        <w:t>år og 5</w:t>
      </w:r>
      <w:r w:rsidR="006B1C25">
        <w:rPr>
          <w:bCs/>
          <w:iCs/>
          <w:lang w:val="da-DK"/>
        </w:rPr>
        <w:t> </w:t>
      </w:r>
      <w:r w:rsidRPr="0066679F">
        <w:rPr>
          <w:bCs/>
          <w:iCs/>
          <w:lang w:val="da-DK"/>
        </w:rPr>
        <w:t>måneder) blev det observeret, at amenorré fortsatte hos 7</w:t>
      </w:r>
      <w:r w:rsidR="006B1C25">
        <w:rPr>
          <w:bCs/>
          <w:iCs/>
          <w:lang w:val="da-DK"/>
        </w:rPr>
        <w:t> </w:t>
      </w:r>
      <w:r w:rsidRPr="0066679F">
        <w:rPr>
          <w:bCs/>
          <w:iCs/>
          <w:lang w:val="da-DK"/>
        </w:rPr>
        <w:t>patienter (1,3 %) i TAC-armen og hos 4</w:t>
      </w:r>
      <w:r w:rsidR="006B1C25">
        <w:rPr>
          <w:bCs/>
          <w:iCs/>
          <w:lang w:val="da-DK"/>
        </w:rPr>
        <w:t> </w:t>
      </w:r>
      <w:r w:rsidRPr="0066679F">
        <w:rPr>
          <w:bCs/>
          <w:iCs/>
          <w:lang w:val="da-DK"/>
        </w:rPr>
        <w:t>patienter (0,8 %) i FAC-armen.</w:t>
      </w:r>
    </w:p>
    <w:p w14:paraId="3BF4E4A5" w14:textId="77777777" w:rsidR="00C8634E" w:rsidRPr="0066679F" w:rsidRDefault="00C8634E" w:rsidP="00C8634E">
      <w:pPr>
        <w:suppressAutoHyphens/>
        <w:rPr>
          <w:b/>
          <w:i/>
          <w:u w:val="single"/>
          <w:lang w:val="da-DK"/>
        </w:rPr>
      </w:pPr>
    </w:p>
    <w:p w14:paraId="3CF462E9" w14:textId="77777777" w:rsidR="00C8634E" w:rsidRPr="0066679F" w:rsidRDefault="00C8634E" w:rsidP="00C8634E">
      <w:pPr>
        <w:suppressAutoHyphens/>
        <w:rPr>
          <w:b/>
          <w:i/>
          <w:iCs/>
          <w:lang w:val="da-DK"/>
        </w:rPr>
      </w:pPr>
      <w:r w:rsidRPr="0066679F">
        <w:rPr>
          <w:i/>
          <w:iCs/>
          <w:lang w:val="da-DK"/>
        </w:rPr>
        <w:t>Almene symptomer og reaktioner på administrationsstedet</w:t>
      </w:r>
    </w:p>
    <w:p w14:paraId="06835DBD" w14:textId="516A1C12" w:rsidR="00905969" w:rsidRPr="0066679F" w:rsidRDefault="00905969" w:rsidP="00905969">
      <w:pPr>
        <w:rPr>
          <w:bCs/>
          <w:iCs/>
          <w:lang w:val="da-DK"/>
        </w:rPr>
      </w:pPr>
      <w:r w:rsidRPr="0066679F">
        <w:rPr>
          <w:bCs/>
          <w:iCs/>
          <w:lang w:val="da-DK"/>
        </w:rPr>
        <w:t xml:space="preserve">I studiet TAX 316 forekom perifert ødem under behandlingsperioden og fortsatte ind i </w:t>
      </w:r>
      <w:r w:rsidR="00AB68CA" w:rsidRPr="0066679F">
        <w:rPr>
          <w:bCs/>
          <w:iCs/>
          <w:lang w:val="da-DK"/>
        </w:rPr>
        <w:t>opfølgnings</w:t>
      </w:r>
      <w:r w:rsidRPr="0066679F">
        <w:rPr>
          <w:bCs/>
          <w:iCs/>
          <w:lang w:val="da-DK"/>
        </w:rPr>
        <w:t>perioden efter afslutningen af kemoterapi. Det blev observeret hos 119 af 744</w:t>
      </w:r>
      <w:r w:rsidR="006B1C25">
        <w:rPr>
          <w:bCs/>
          <w:iCs/>
          <w:lang w:val="da-DK"/>
        </w:rPr>
        <w:t> </w:t>
      </w:r>
      <w:r w:rsidRPr="0066679F">
        <w:rPr>
          <w:bCs/>
          <w:iCs/>
          <w:lang w:val="da-DK"/>
        </w:rPr>
        <w:t>TAC</w:t>
      </w:r>
      <w:r w:rsidR="00382FC4" w:rsidRPr="0066679F">
        <w:rPr>
          <w:bCs/>
          <w:iCs/>
          <w:lang w:val="da-DK"/>
        </w:rPr>
        <w:t>-</w:t>
      </w:r>
      <w:r w:rsidRPr="0066679F">
        <w:rPr>
          <w:bCs/>
          <w:iCs/>
          <w:lang w:val="da-DK"/>
        </w:rPr>
        <w:t>patienter (16,0 %) og hos 23 af 736</w:t>
      </w:r>
      <w:r w:rsidR="006B1C25">
        <w:rPr>
          <w:bCs/>
          <w:iCs/>
          <w:lang w:val="da-DK"/>
        </w:rPr>
        <w:t> </w:t>
      </w:r>
      <w:r w:rsidRPr="0066679F">
        <w:rPr>
          <w:bCs/>
          <w:iCs/>
          <w:lang w:val="da-DK"/>
        </w:rPr>
        <w:t>FAC</w:t>
      </w:r>
      <w:r w:rsidR="00912933" w:rsidRPr="0066679F">
        <w:rPr>
          <w:bCs/>
          <w:iCs/>
          <w:lang w:val="da-DK"/>
        </w:rPr>
        <w:t>-</w:t>
      </w:r>
      <w:r w:rsidRPr="0066679F">
        <w:rPr>
          <w:bCs/>
          <w:iCs/>
          <w:lang w:val="da-DK"/>
        </w:rPr>
        <w:t xml:space="preserve">patienter (3,1 %). Ved afslutningen af </w:t>
      </w:r>
      <w:r w:rsidR="00AB68CA" w:rsidRPr="0066679F">
        <w:rPr>
          <w:bCs/>
          <w:iCs/>
          <w:lang w:val="da-DK"/>
        </w:rPr>
        <w:t>opfølgnings</w:t>
      </w:r>
      <w:r w:rsidRPr="0066679F">
        <w:rPr>
          <w:bCs/>
          <w:iCs/>
          <w:lang w:val="da-DK"/>
        </w:rPr>
        <w:t>perioden (faktisk median opfølgningstid på 8</w:t>
      </w:r>
      <w:r w:rsidR="006B1C25">
        <w:rPr>
          <w:bCs/>
          <w:iCs/>
          <w:lang w:val="da-DK"/>
        </w:rPr>
        <w:t> </w:t>
      </w:r>
      <w:r w:rsidRPr="0066679F">
        <w:rPr>
          <w:bCs/>
          <w:iCs/>
          <w:lang w:val="da-DK"/>
        </w:rPr>
        <w:t>år) fortsatte perifert ødem hos 19</w:t>
      </w:r>
      <w:r w:rsidR="006B1C25">
        <w:rPr>
          <w:bCs/>
          <w:iCs/>
          <w:lang w:val="da-DK"/>
        </w:rPr>
        <w:t> </w:t>
      </w:r>
      <w:r w:rsidRPr="0066679F">
        <w:rPr>
          <w:bCs/>
          <w:iCs/>
          <w:lang w:val="da-DK"/>
        </w:rPr>
        <w:t>TAC</w:t>
      </w:r>
      <w:r w:rsidR="00382FC4" w:rsidRPr="0066679F">
        <w:rPr>
          <w:bCs/>
          <w:iCs/>
          <w:lang w:val="da-DK"/>
        </w:rPr>
        <w:t>-</w:t>
      </w:r>
      <w:r w:rsidRPr="0066679F">
        <w:rPr>
          <w:bCs/>
          <w:iCs/>
          <w:lang w:val="da-DK"/>
        </w:rPr>
        <w:t>patienter (2,6 %) og hos 4</w:t>
      </w:r>
      <w:r w:rsidR="006B1C25">
        <w:rPr>
          <w:bCs/>
          <w:iCs/>
          <w:lang w:val="da-DK"/>
        </w:rPr>
        <w:t> </w:t>
      </w:r>
      <w:r w:rsidRPr="0066679F">
        <w:rPr>
          <w:bCs/>
          <w:iCs/>
          <w:lang w:val="da-DK"/>
        </w:rPr>
        <w:t>FAC</w:t>
      </w:r>
      <w:r w:rsidR="00912933" w:rsidRPr="0066679F">
        <w:rPr>
          <w:bCs/>
          <w:iCs/>
          <w:lang w:val="da-DK"/>
        </w:rPr>
        <w:t>-</w:t>
      </w:r>
      <w:r w:rsidRPr="0066679F">
        <w:rPr>
          <w:bCs/>
          <w:iCs/>
          <w:lang w:val="da-DK"/>
        </w:rPr>
        <w:t>patienter (0,5 %).</w:t>
      </w:r>
    </w:p>
    <w:p w14:paraId="78AFCE02" w14:textId="4BB763A6" w:rsidR="00905969" w:rsidRPr="0066679F" w:rsidRDefault="00905969" w:rsidP="00905969">
      <w:pPr>
        <w:rPr>
          <w:bCs/>
          <w:iCs/>
          <w:lang w:val="da-DK"/>
        </w:rPr>
      </w:pPr>
      <w:r w:rsidRPr="0066679F">
        <w:rPr>
          <w:bCs/>
          <w:iCs/>
          <w:lang w:val="da-DK"/>
        </w:rPr>
        <w:t xml:space="preserve">I studiet TAX 316 forekom lymfødem i løbet af behandlingsperioden og fortsatte ind i </w:t>
      </w:r>
      <w:r w:rsidR="00AB68CA" w:rsidRPr="0066679F">
        <w:rPr>
          <w:bCs/>
          <w:iCs/>
          <w:lang w:val="da-DK"/>
        </w:rPr>
        <w:t>opfølgnings</w:t>
      </w:r>
      <w:r w:rsidRPr="0066679F">
        <w:rPr>
          <w:bCs/>
          <w:iCs/>
          <w:lang w:val="da-DK"/>
        </w:rPr>
        <w:t>-perioden efter afsluttet kemoterapi og blev rapporteret hos 11 af 744</w:t>
      </w:r>
      <w:r w:rsidR="006B1C25">
        <w:rPr>
          <w:bCs/>
          <w:iCs/>
          <w:lang w:val="da-DK"/>
        </w:rPr>
        <w:t> </w:t>
      </w:r>
      <w:r w:rsidRPr="0066679F">
        <w:rPr>
          <w:bCs/>
          <w:iCs/>
          <w:lang w:val="da-DK"/>
        </w:rPr>
        <w:t>TAC</w:t>
      </w:r>
      <w:r w:rsidR="00382FC4" w:rsidRPr="0066679F">
        <w:rPr>
          <w:bCs/>
          <w:iCs/>
          <w:lang w:val="da-DK"/>
        </w:rPr>
        <w:t>-</w:t>
      </w:r>
      <w:r w:rsidRPr="0066679F">
        <w:rPr>
          <w:bCs/>
          <w:iCs/>
          <w:lang w:val="da-DK"/>
        </w:rPr>
        <w:t>patienter (1,5 %) og</w:t>
      </w:r>
      <w:r w:rsidR="00CA1B5A" w:rsidRPr="0066679F">
        <w:rPr>
          <w:bCs/>
          <w:iCs/>
          <w:lang w:val="da-DK"/>
        </w:rPr>
        <w:t xml:space="preserve"> hos</w:t>
      </w:r>
      <w:r w:rsidRPr="0066679F">
        <w:rPr>
          <w:bCs/>
          <w:iCs/>
          <w:lang w:val="da-DK"/>
        </w:rPr>
        <w:t xml:space="preserve"> 1 af 736</w:t>
      </w:r>
      <w:r w:rsidR="006B1C25">
        <w:rPr>
          <w:bCs/>
          <w:iCs/>
          <w:lang w:val="da-DK"/>
        </w:rPr>
        <w:t> </w:t>
      </w:r>
      <w:r w:rsidRPr="0066679F">
        <w:rPr>
          <w:bCs/>
          <w:iCs/>
          <w:lang w:val="da-DK"/>
        </w:rPr>
        <w:t>FAC</w:t>
      </w:r>
      <w:r w:rsidR="00912933" w:rsidRPr="0066679F">
        <w:rPr>
          <w:bCs/>
          <w:iCs/>
          <w:lang w:val="da-DK"/>
        </w:rPr>
        <w:t>-</w:t>
      </w:r>
      <w:r w:rsidRPr="0066679F">
        <w:rPr>
          <w:bCs/>
          <w:iCs/>
          <w:lang w:val="da-DK"/>
        </w:rPr>
        <w:t xml:space="preserve">patienter (0,1 %). Ved afslutningen af </w:t>
      </w:r>
      <w:r w:rsidR="00AB68CA" w:rsidRPr="0066679F">
        <w:rPr>
          <w:bCs/>
          <w:iCs/>
          <w:lang w:val="da-DK"/>
        </w:rPr>
        <w:t>opfølgnings</w:t>
      </w:r>
      <w:r w:rsidRPr="0066679F">
        <w:rPr>
          <w:bCs/>
          <w:iCs/>
          <w:lang w:val="da-DK"/>
        </w:rPr>
        <w:t>perioden blev det observeret (median opfølgningstid på 8</w:t>
      </w:r>
      <w:r w:rsidR="006B1C25">
        <w:rPr>
          <w:bCs/>
          <w:iCs/>
          <w:lang w:val="da-DK"/>
        </w:rPr>
        <w:t> </w:t>
      </w:r>
      <w:r w:rsidRPr="0066679F">
        <w:rPr>
          <w:bCs/>
          <w:iCs/>
          <w:lang w:val="da-DK"/>
        </w:rPr>
        <w:t>år), at lymfødem fortsatte hos 6 TAC</w:t>
      </w:r>
      <w:r w:rsidR="00382FC4" w:rsidRPr="0066679F">
        <w:rPr>
          <w:bCs/>
          <w:iCs/>
          <w:lang w:val="da-DK"/>
        </w:rPr>
        <w:t>-</w:t>
      </w:r>
      <w:r w:rsidRPr="0066679F">
        <w:rPr>
          <w:bCs/>
          <w:iCs/>
          <w:lang w:val="da-DK"/>
        </w:rPr>
        <w:t>patienter (0,8 %) og</w:t>
      </w:r>
      <w:r w:rsidR="00CA1B5A" w:rsidRPr="0066679F">
        <w:rPr>
          <w:bCs/>
          <w:iCs/>
          <w:lang w:val="da-DK"/>
        </w:rPr>
        <w:t xml:space="preserve"> hos</w:t>
      </w:r>
      <w:r w:rsidRPr="0066679F">
        <w:rPr>
          <w:bCs/>
          <w:iCs/>
          <w:lang w:val="da-DK"/>
        </w:rPr>
        <w:t xml:space="preserve"> 1 FAC</w:t>
      </w:r>
      <w:r w:rsidR="007F1041" w:rsidRPr="0066679F">
        <w:rPr>
          <w:bCs/>
          <w:iCs/>
          <w:lang w:val="da-DK"/>
        </w:rPr>
        <w:t>-</w:t>
      </w:r>
      <w:r w:rsidRPr="0066679F">
        <w:rPr>
          <w:bCs/>
          <w:iCs/>
          <w:lang w:val="da-DK"/>
        </w:rPr>
        <w:t>patient.</w:t>
      </w:r>
    </w:p>
    <w:p w14:paraId="0B7F2555" w14:textId="30EC4A4B" w:rsidR="00905969" w:rsidRDefault="00905969" w:rsidP="00905969">
      <w:pPr>
        <w:rPr>
          <w:bCs/>
          <w:iCs/>
          <w:lang w:val="da-DK"/>
        </w:rPr>
      </w:pPr>
      <w:r w:rsidRPr="0066679F">
        <w:rPr>
          <w:bCs/>
          <w:iCs/>
          <w:lang w:val="da-DK"/>
        </w:rPr>
        <w:t xml:space="preserve">I studiet TAX 316 forekom asteni i løbet af behandlingsperioden og </w:t>
      </w:r>
      <w:r w:rsidR="00FE7F38" w:rsidRPr="0066679F">
        <w:rPr>
          <w:bCs/>
          <w:iCs/>
          <w:lang w:val="da-DK"/>
        </w:rPr>
        <w:t xml:space="preserve">fortsatte </w:t>
      </w:r>
      <w:r w:rsidRPr="0066679F">
        <w:rPr>
          <w:bCs/>
          <w:iCs/>
          <w:lang w:val="da-DK"/>
        </w:rPr>
        <w:t xml:space="preserve">ind i </w:t>
      </w:r>
      <w:r w:rsidR="00AB68CA" w:rsidRPr="0066679F">
        <w:rPr>
          <w:bCs/>
          <w:iCs/>
          <w:lang w:val="da-DK"/>
        </w:rPr>
        <w:t>opfølgnings</w:t>
      </w:r>
      <w:r w:rsidRPr="0066679F">
        <w:rPr>
          <w:bCs/>
          <w:iCs/>
          <w:lang w:val="da-DK"/>
        </w:rPr>
        <w:t>perioden efter afsluttet kemoterapi og blev rapporteret hos 236 af 744</w:t>
      </w:r>
      <w:r w:rsidR="006B1C25">
        <w:rPr>
          <w:bCs/>
          <w:iCs/>
          <w:lang w:val="da-DK"/>
        </w:rPr>
        <w:t> </w:t>
      </w:r>
      <w:r w:rsidRPr="0066679F">
        <w:rPr>
          <w:bCs/>
          <w:iCs/>
          <w:lang w:val="da-DK"/>
        </w:rPr>
        <w:t>TAC</w:t>
      </w:r>
      <w:r w:rsidR="00382FC4" w:rsidRPr="0066679F">
        <w:rPr>
          <w:bCs/>
          <w:iCs/>
          <w:lang w:val="da-DK"/>
        </w:rPr>
        <w:t>-</w:t>
      </w:r>
      <w:r w:rsidRPr="0066679F">
        <w:rPr>
          <w:bCs/>
          <w:iCs/>
          <w:lang w:val="da-DK"/>
        </w:rPr>
        <w:t>patienter (31,7 %) og</w:t>
      </w:r>
      <w:r w:rsidR="00CA1B5A" w:rsidRPr="0066679F">
        <w:rPr>
          <w:bCs/>
          <w:iCs/>
          <w:lang w:val="da-DK"/>
        </w:rPr>
        <w:t xml:space="preserve"> hos</w:t>
      </w:r>
      <w:r w:rsidRPr="0066679F">
        <w:rPr>
          <w:bCs/>
          <w:iCs/>
          <w:lang w:val="da-DK"/>
        </w:rPr>
        <w:t xml:space="preserve"> 180 af 736</w:t>
      </w:r>
      <w:r w:rsidR="000F508C">
        <w:rPr>
          <w:bCs/>
          <w:iCs/>
          <w:lang w:val="da-DK"/>
        </w:rPr>
        <w:t> </w:t>
      </w:r>
      <w:r w:rsidRPr="0066679F">
        <w:rPr>
          <w:bCs/>
          <w:iCs/>
          <w:lang w:val="da-DK"/>
        </w:rPr>
        <w:t>FAC</w:t>
      </w:r>
      <w:r w:rsidR="00912933" w:rsidRPr="0066679F">
        <w:rPr>
          <w:bCs/>
          <w:iCs/>
          <w:lang w:val="da-DK"/>
        </w:rPr>
        <w:t>-</w:t>
      </w:r>
      <w:r w:rsidRPr="0066679F">
        <w:rPr>
          <w:bCs/>
          <w:iCs/>
          <w:lang w:val="da-DK"/>
        </w:rPr>
        <w:t xml:space="preserve">patienter (24,5 %). Ved afslutningen af </w:t>
      </w:r>
      <w:r w:rsidR="00AB68CA" w:rsidRPr="0066679F">
        <w:rPr>
          <w:bCs/>
          <w:iCs/>
          <w:lang w:val="da-DK"/>
        </w:rPr>
        <w:t>opfølgnings</w:t>
      </w:r>
      <w:r w:rsidRPr="0066679F">
        <w:rPr>
          <w:bCs/>
          <w:iCs/>
          <w:lang w:val="da-DK"/>
        </w:rPr>
        <w:t>perioden blev det observeret (median opfølgningstid på 8</w:t>
      </w:r>
      <w:r w:rsidR="000F508C">
        <w:rPr>
          <w:bCs/>
          <w:iCs/>
          <w:lang w:val="da-DK"/>
        </w:rPr>
        <w:t> </w:t>
      </w:r>
      <w:r w:rsidRPr="0066679F">
        <w:rPr>
          <w:bCs/>
          <w:iCs/>
          <w:lang w:val="da-DK"/>
        </w:rPr>
        <w:t>år), at asteni fortsatte hos 29</w:t>
      </w:r>
      <w:r w:rsidR="000F508C">
        <w:rPr>
          <w:bCs/>
          <w:iCs/>
          <w:lang w:val="da-DK"/>
        </w:rPr>
        <w:t> </w:t>
      </w:r>
      <w:r w:rsidRPr="0066679F">
        <w:rPr>
          <w:bCs/>
          <w:iCs/>
          <w:lang w:val="da-DK"/>
        </w:rPr>
        <w:t>TAC</w:t>
      </w:r>
      <w:r w:rsidR="00382FC4" w:rsidRPr="0066679F">
        <w:rPr>
          <w:bCs/>
          <w:iCs/>
          <w:lang w:val="da-DK"/>
        </w:rPr>
        <w:t>-</w:t>
      </w:r>
      <w:r w:rsidRPr="0066679F">
        <w:rPr>
          <w:bCs/>
          <w:iCs/>
          <w:lang w:val="da-DK"/>
        </w:rPr>
        <w:t>patienter (3,9 %) og</w:t>
      </w:r>
      <w:r w:rsidR="00CA1B5A" w:rsidRPr="0066679F">
        <w:rPr>
          <w:bCs/>
          <w:iCs/>
          <w:lang w:val="da-DK"/>
        </w:rPr>
        <w:t xml:space="preserve"> hos</w:t>
      </w:r>
      <w:r w:rsidRPr="0066679F">
        <w:rPr>
          <w:bCs/>
          <w:iCs/>
          <w:lang w:val="da-DK"/>
        </w:rPr>
        <w:t xml:space="preserve"> 16 FAC</w:t>
      </w:r>
      <w:r w:rsidR="00912933" w:rsidRPr="0066679F">
        <w:rPr>
          <w:bCs/>
          <w:iCs/>
          <w:lang w:val="da-DK"/>
        </w:rPr>
        <w:t>-</w:t>
      </w:r>
      <w:r w:rsidRPr="0066679F">
        <w:rPr>
          <w:bCs/>
          <w:iCs/>
          <w:lang w:val="da-DK"/>
        </w:rPr>
        <w:t>patienter (2,2 %).</w:t>
      </w:r>
    </w:p>
    <w:p w14:paraId="27C7D212" w14:textId="77777777" w:rsidR="00905969" w:rsidRDefault="00905969" w:rsidP="00905969">
      <w:pPr>
        <w:rPr>
          <w:bCs/>
          <w:iCs/>
          <w:lang w:val="da-DK"/>
        </w:rPr>
      </w:pPr>
    </w:p>
    <w:p w14:paraId="37D2CC1D" w14:textId="09B48A53" w:rsidR="00905969" w:rsidRPr="00B6727D" w:rsidRDefault="00905969" w:rsidP="00905969">
      <w:pPr>
        <w:tabs>
          <w:tab w:val="left" w:pos="7655"/>
        </w:tabs>
        <w:overflowPunct w:val="0"/>
        <w:autoSpaceDE w:val="0"/>
        <w:autoSpaceDN w:val="0"/>
        <w:adjustRightInd w:val="0"/>
        <w:textAlignment w:val="baseline"/>
        <w:rPr>
          <w:iCs/>
          <w:lang w:val="da-DK"/>
        </w:rPr>
      </w:pPr>
      <w:r>
        <w:rPr>
          <w:bCs/>
          <w:iCs/>
          <w:lang w:val="da-DK"/>
        </w:rPr>
        <w:t>I studiet GEICAM 9805 blev det observeret, at perifert ødem, som forekom i løbet af behandlingsperi</w:t>
      </w:r>
      <w:r w:rsidR="002C6DD2">
        <w:rPr>
          <w:bCs/>
          <w:iCs/>
          <w:lang w:val="da-DK"/>
        </w:rPr>
        <w:t>o</w:t>
      </w:r>
      <w:r>
        <w:rPr>
          <w:bCs/>
          <w:iCs/>
          <w:lang w:val="da-DK"/>
        </w:rPr>
        <w:t>den,</w:t>
      </w:r>
      <w:r w:rsidRPr="00650106">
        <w:rPr>
          <w:lang w:val="da-DK"/>
        </w:rPr>
        <w:t xml:space="preserve"> </w:t>
      </w:r>
      <w:r w:rsidR="00FE7F38">
        <w:rPr>
          <w:lang w:val="da-DK"/>
        </w:rPr>
        <w:t xml:space="preserve">fortsatte </w:t>
      </w:r>
      <w:r w:rsidRPr="00650106">
        <w:rPr>
          <w:bCs/>
          <w:iCs/>
          <w:lang w:val="da-DK"/>
        </w:rPr>
        <w:t xml:space="preserve">ind i </w:t>
      </w:r>
      <w:r w:rsidR="00AB68CA">
        <w:rPr>
          <w:bCs/>
          <w:iCs/>
          <w:lang w:val="da-DK"/>
        </w:rPr>
        <w:t>opfølgnings</w:t>
      </w:r>
      <w:r w:rsidRPr="00650106">
        <w:rPr>
          <w:bCs/>
          <w:iCs/>
          <w:lang w:val="da-DK"/>
        </w:rPr>
        <w:t>perioden</w:t>
      </w:r>
      <w:r>
        <w:rPr>
          <w:bCs/>
          <w:iCs/>
          <w:lang w:val="da-DK"/>
        </w:rPr>
        <w:t xml:space="preserve"> hos 4</w:t>
      </w:r>
      <w:r w:rsidR="00717BD2">
        <w:rPr>
          <w:bCs/>
          <w:iCs/>
          <w:lang w:val="da-DK"/>
        </w:rPr>
        <w:t> </w:t>
      </w:r>
      <w:r>
        <w:rPr>
          <w:bCs/>
          <w:iCs/>
          <w:lang w:val="da-DK"/>
        </w:rPr>
        <w:t>patienter (0,8 %) i TAC-armen og hos 2</w:t>
      </w:r>
      <w:r w:rsidR="00717BD2">
        <w:rPr>
          <w:bCs/>
          <w:iCs/>
          <w:lang w:val="da-DK"/>
        </w:rPr>
        <w:t> </w:t>
      </w:r>
      <w:r>
        <w:rPr>
          <w:bCs/>
          <w:iCs/>
          <w:lang w:val="da-DK"/>
        </w:rPr>
        <w:t xml:space="preserve">patienter (0,4 %) i FAC-armen. </w:t>
      </w:r>
      <w:r>
        <w:rPr>
          <w:iCs/>
          <w:lang w:val="da-DK"/>
        </w:rPr>
        <w:t xml:space="preserve">Ved afslutningen af </w:t>
      </w:r>
      <w:r w:rsidR="00AB68CA">
        <w:rPr>
          <w:bCs/>
          <w:iCs/>
          <w:lang w:val="da-DK"/>
        </w:rPr>
        <w:t>opfølgnings</w:t>
      </w:r>
      <w:r>
        <w:rPr>
          <w:bCs/>
          <w:iCs/>
          <w:lang w:val="da-DK"/>
        </w:rPr>
        <w:t>perioden (median opfølgningstid på 10 år og 5</w:t>
      </w:r>
      <w:r w:rsidR="00717BD2">
        <w:rPr>
          <w:bCs/>
          <w:iCs/>
          <w:lang w:val="da-DK"/>
        </w:rPr>
        <w:t> </w:t>
      </w:r>
      <w:r>
        <w:rPr>
          <w:bCs/>
          <w:iCs/>
          <w:lang w:val="da-DK"/>
        </w:rPr>
        <w:t>måneder) havde ingen patienter (0 %) i TAC-armen perifert ødem og det blev observeret, at det fortsatte hos 1</w:t>
      </w:r>
      <w:r w:rsidR="00717BD2">
        <w:rPr>
          <w:bCs/>
          <w:iCs/>
          <w:lang w:val="da-DK"/>
        </w:rPr>
        <w:t> </w:t>
      </w:r>
      <w:r>
        <w:rPr>
          <w:bCs/>
          <w:iCs/>
          <w:lang w:val="da-DK"/>
        </w:rPr>
        <w:t>patient (0,2 %) i FAC-</w:t>
      </w:r>
      <w:r w:rsidRPr="00B6727D">
        <w:rPr>
          <w:iCs/>
          <w:lang w:val="da-DK"/>
        </w:rPr>
        <w:t>armen.</w:t>
      </w:r>
    </w:p>
    <w:p w14:paraId="2CED4AA1" w14:textId="2AB8B86C" w:rsidR="00C8634E" w:rsidRDefault="00905969" w:rsidP="00905969">
      <w:pPr>
        <w:tabs>
          <w:tab w:val="left" w:pos="7655"/>
        </w:tabs>
        <w:overflowPunct w:val="0"/>
        <w:autoSpaceDE w:val="0"/>
        <w:autoSpaceDN w:val="0"/>
        <w:adjustRightInd w:val="0"/>
        <w:textAlignment w:val="baseline"/>
        <w:rPr>
          <w:iCs/>
          <w:lang w:val="da-DK"/>
        </w:rPr>
      </w:pPr>
      <w:r w:rsidRPr="00B6727D">
        <w:rPr>
          <w:iCs/>
          <w:lang w:val="da-DK"/>
        </w:rPr>
        <w:t xml:space="preserve">Lymfødem, der </w:t>
      </w:r>
      <w:r w:rsidR="0048079E">
        <w:rPr>
          <w:iCs/>
          <w:lang w:val="da-DK"/>
        </w:rPr>
        <w:t xml:space="preserve">forekom </w:t>
      </w:r>
      <w:r w:rsidRPr="00B6727D">
        <w:rPr>
          <w:iCs/>
          <w:lang w:val="da-DK"/>
        </w:rPr>
        <w:t xml:space="preserve">i behandlingsperioden, </w:t>
      </w:r>
      <w:r w:rsidR="00FE7F38">
        <w:rPr>
          <w:iCs/>
          <w:lang w:val="da-DK"/>
        </w:rPr>
        <w:t>fortsatte</w:t>
      </w:r>
      <w:r>
        <w:rPr>
          <w:iCs/>
          <w:lang w:val="da-DK"/>
        </w:rPr>
        <w:t xml:space="preserve"> </w:t>
      </w:r>
      <w:r w:rsidRPr="00B6727D">
        <w:rPr>
          <w:iCs/>
          <w:lang w:val="da-DK"/>
        </w:rPr>
        <w:t xml:space="preserve">i </w:t>
      </w:r>
      <w:r w:rsidR="00AB68CA">
        <w:rPr>
          <w:iCs/>
          <w:lang w:val="da-DK"/>
        </w:rPr>
        <w:t>opfølgnings</w:t>
      </w:r>
      <w:r w:rsidRPr="00B6727D">
        <w:rPr>
          <w:iCs/>
          <w:lang w:val="da-DK"/>
        </w:rPr>
        <w:t>perioden hos 5</w:t>
      </w:r>
      <w:r w:rsidR="00717BD2">
        <w:rPr>
          <w:iCs/>
          <w:lang w:val="da-DK"/>
        </w:rPr>
        <w:t> </w:t>
      </w:r>
      <w:r w:rsidRPr="00B6727D">
        <w:rPr>
          <w:iCs/>
          <w:lang w:val="da-DK"/>
        </w:rPr>
        <w:t>patienter (0,9</w:t>
      </w:r>
      <w:r>
        <w:rPr>
          <w:iCs/>
          <w:lang w:val="da-DK"/>
        </w:rPr>
        <w:t> </w:t>
      </w:r>
      <w:r w:rsidRPr="00B6727D">
        <w:rPr>
          <w:iCs/>
          <w:lang w:val="da-DK"/>
        </w:rPr>
        <w:t>%) i TAC-armen og 2</w:t>
      </w:r>
      <w:r w:rsidR="00717BD2">
        <w:rPr>
          <w:iCs/>
          <w:lang w:val="da-DK"/>
        </w:rPr>
        <w:t> </w:t>
      </w:r>
      <w:r w:rsidRPr="00B6727D">
        <w:rPr>
          <w:iCs/>
          <w:lang w:val="da-DK"/>
        </w:rPr>
        <w:t>patienter (0,4</w:t>
      </w:r>
      <w:r>
        <w:rPr>
          <w:iCs/>
          <w:lang w:val="da-DK"/>
        </w:rPr>
        <w:t> </w:t>
      </w:r>
      <w:r w:rsidRPr="00B6727D">
        <w:rPr>
          <w:iCs/>
          <w:lang w:val="da-DK"/>
        </w:rPr>
        <w:t xml:space="preserve">%) i FAC-armen. I slutningen af </w:t>
      </w:r>
      <w:r w:rsidR="00AB68CA">
        <w:rPr>
          <w:iCs/>
          <w:lang w:val="da-DK"/>
        </w:rPr>
        <w:t>opfølgnings</w:t>
      </w:r>
      <w:r w:rsidRPr="00B6727D">
        <w:rPr>
          <w:iCs/>
          <w:lang w:val="da-DK"/>
        </w:rPr>
        <w:t>perioden blev lymfødem observeret at være vedvarende hos 4</w:t>
      </w:r>
      <w:r w:rsidR="00717BD2">
        <w:rPr>
          <w:iCs/>
          <w:lang w:val="da-DK"/>
        </w:rPr>
        <w:t> </w:t>
      </w:r>
      <w:r w:rsidRPr="00B6727D">
        <w:rPr>
          <w:iCs/>
          <w:lang w:val="da-DK"/>
        </w:rPr>
        <w:t>patienter (0,8</w:t>
      </w:r>
      <w:r>
        <w:rPr>
          <w:iCs/>
          <w:lang w:val="da-DK"/>
        </w:rPr>
        <w:t> </w:t>
      </w:r>
      <w:r w:rsidRPr="00B6727D">
        <w:rPr>
          <w:iCs/>
          <w:lang w:val="da-DK"/>
        </w:rPr>
        <w:t>%) i TAC-armen og hos 1</w:t>
      </w:r>
      <w:r w:rsidR="00717BD2">
        <w:rPr>
          <w:iCs/>
          <w:lang w:val="da-DK"/>
        </w:rPr>
        <w:t> </w:t>
      </w:r>
      <w:r w:rsidRPr="00B6727D">
        <w:rPr>
          <w:iCs/>
          <w:lang w:val="da-DK"/>
        </w:rPr>
        <w:t>patient (0,2</w:t>
      </w:r>
      <w:r>
        <w:rPr>
          <w:iCs/>
          <w:lang w:val="da-DK"/>
        </w:rPr>
        <w:t> </w:t>
      </w:r>
      <w:r w:rsidRPr="00B6727D">
        <w:rPr>
          <w:iCs/>
          <w:lang w:val="da-DK"/>
        </w:rPr>
        <w:t>%) i FAC-armen.</w:t>
      </w:r>
      <w:r w:rsidRPr="00554DBB">
        <w:rPr>
          <w:lang w:val="da-DK"/>
        </w:rPr>
        <w:t xml:space="preserve"> </w:t>
      </w:r>
      <w:r w:rsidRPr="00554DBB">
        <w:rPr>
          <w:bCs/>
          <w:iCs/>
          <w:lang w:val="da-DK"/>
        </w:rPr>
        <w:t>Asteni</w:t>
      </w:r>
      <w:r>
        <w:rPr>
          <w:bCs/>
          <w:iCs/>
          <w:lang w:val="da-DK"/>
        </w:rPr>
        <w:t xml:space="preserve">, som </w:t>
      </w:r>
      <w:r w:rsidR="0048079E">
        <w:rPr>
          <w:bCs/>
          <w:iCs/>
          <w:lang w:val="da-DK"/>
        </w:rPr>
        <w:t xml:space="preserve">forekom </w:t>
      </w:r>
      <w:r>
        <w:rPr>
          <w:bCs/>
          <w:iCs/>
          <w:lang w:val="da-DK"/>
        </w:rPr>
        <w:t xml:space="preserve">i løbet af behandlingsperioden, </w:t>
      </w:r>
      <w:r w:rsidR="00DE781A">
        <w:rPr>
          <w:bCs/>
          <w:iCs/>
          <w:lang w:val="da-DK"/>
        </w:rPr>
        <w:t xml:space="preserve">fortsatte </w:t>
      </w:r>
      <w:r>
        <w:rPr>
          <w:bCs/>
          <w:iCs/>
          <w:lang w:val="da-DK"/>
        </w:rPr>
        <w:t xml:space="preserve">ind i </w:t>
      </w:r>
      <w:r w:rsidR="00AB68CA">
        <w:rPr>
          <w:bCs/>
          <w:iCs/>
          <w:lang w:val="da-DK"/>
        </w:rPr>
        <w:t>opfølgnings</w:t>
      </w:r>
      <w:r>
        <w:rPr>
          <w:bCs/>
          <w:iCs/>
          <w:lang w:val="da-DK"/>
        </w:rPr>
        <w:t>perioden og blev fortsat observeret hos 12</w:t>
      </w:r>
      <w:r w:rsidR="00717BD2">
        <w:rPr>
          <w:bCs/>
          <w:iCs/>
          <w:lang w:val="da-DK"/>
        </w:rPr>
        <w:t> </w:t>
      </w:r>
      <w:r>
        <w:rPr>
          <w:bCs/>
          <w:iCs/>
          <w:lang w:val="da-DK"/>
        </w:rPr>
        <w:t>patienter (2,3 %) i TAC-armen og hos 4</w:t>
      </w:r>
      <w:r w:rsidR="00717BD2">
        <w:rPr>
          <w:bCs/>
          <w:iCs/>
          <w:lang w:val="da-DK"/>
        </w:rPr>
        <w:t> </w:t>
      </w:r>
      <w:r>
        <w:rPr>
          <w:bCs/>
          <w:iCs/>
          <w:lang w:val="da-DK"/>
        </w:rPr>
        <w:t>patienter (0,8 %) i FAC-armen. Ved</w:t>
      </w:r>
      <w:r w:rsidRPr="00B6727D">
        <w:rPr>
          <w:iCs/>
          <w:lang w:val="da-DK"/>
        </w:rPr>
        <w:t xml:space="preserve"> </w:t>
      </w:r>
      <w:r>
        <w:rPr>
          <w:iCs/>
          <w:lang w:val="da-DK"/>
        </w:rPr>
        <w:t>af</w:t>
      </w:r>
      <w:r w:rsidRPr="00B6727D">
        <w:rPr>
          <w:iCs/>
          <w:lang w:val="da-DK"/>
        </w:rPr>
        <w:t xml:space="preserve">slutningen af </w:t>
      </w:r>
      <w:r w:rsidR="00AB68CA">
        <w:rPr>
          <w:iCs/>
          <w:lang w:val="da-DK"/>
        </w:rPr>
        <w:t>opfølgnings</w:t>
      </w:r>
      <w:r w:rsidRPr="00B6727D">
        <w:rPr>
          <w:iCs/>
          <w:lang w:val="da-DK"/>
        </w:rPr>
        <w:t xml:space="preserve">perioden blev </w:t>
      </w:r>
      <w:r>
        <w:rPr>
          <w:iCs/>
          <w:lang w:val="da-DK"/>
        </w:rPr>
        <w:t xml:space="preserve">asteni </w:t>
      </w:r>
      <w:r w:rsidRPr="00B6727D">
        <w:rPr>
          <w:iCs/>
          <w:lang w:val="da-DK"/>
        </w:rPr>
        <w:t xml:space="preserve">observeret at være vedvarende hos </w:t>
      </w:r>
      <w:r>
        <w:rPr>
          <w:iCs/>
          <w:lang w:val="da-DK"/>
        </w:rPr>
        <w:t>2</w:t>
      </w:r>
      <w:r w:rsidR="00717BD2">
        <w:rPr>
          <w:iCs/>
          <w:lang w:val="da-DK"/>
        </w:rPr>
        <w:t> </w:t>
      </w:r>
      <w:r w:rsidRPr="00B6727D">
        <w:rPr>
          <w:iCs/>
          <w:lang w:val="da-DK"/>
        </w:rPr>
        <w:t>patienter (0,</w:t>
      </w:r>
      <w:r>
        <w:rPr>
          <w:iCs/>
          <w:lang w:val="da-DK"/>
        </w:rPr>
        <w:t>4 </w:t>
      </w:r>
      <w:r w:rsidRPr="00B6727D">
        <w:rPr>
          <w:iCs/>
          <w:lang w:val="da-DK"/>
        </w:rPr>
        <w:t xml:space="preserve">%) i TAC-armen og hos </w:t>
      </w:r>
      <w:r>
        <w:rPr>
          <w:iCs/>
          <w:lang w:val="da-DK"/>
        </w:rPr>
        <w:t>2</w:t>
      </w:r>
      <w:r w:rsidR="00717BD2">
        <w:rPr>
          <w:iCs/>
          <w:lang w:val="da-DK"/>
        </w:rPr>
        <w:t> </w:t>
      </w:r>
      <w:r w:rsidRPr="00B6727D">
        <w:rPr>
          <w:iCs/>
          <w:lang w:val="da-DK"/>
        </w:rPr>
        <w:t>patient</w:t>
      </w:r>
      <w:r>
        <w:rPr>
          <w:iCs/>
          <w:lang w:val="da-DK"/>
        </w:rPr>
        <w:t>er</w:t>
      </w:r>
      <w:r w:rsidRPr="00B6727D">
        <w:rPr>
          <w:iCs/>
          <w:lang w:val="da-DK"/>
        </w:rPr>
        <w:t xml:space="preserve"> (0,</w:t>
      </w:r>
      <w:r>
        <w:rPr>
          <w:iCs/>
          <w:lang w:val="da-DK"/>
        </w:rPr>
        <w:t>4 </w:t>
      </w:r>
      <w:r w:rsidRPr="00B6727D">
        <w:rPr>
          <w:iCs/>
          <w:lang w:val="da-DK"/>
        </w:rPr>
        <w:t>%) i FAC-armen.</w:t>
      </w:r>
    </w:p>
    <w:p w14:paraId="2654D104" w14:textId="77777777" w:rsidR="00905969" w:rsidRDefault="00905969" w:rsidP="00905969">
      <w:pPr>
        <w:tabs>
          <w:tab w:val="left" w:pos="7655"/>
        </w:tabs>
        <w:overflowPunct w:val="0"/>
        <w:autoSpaceDE w:val="0"/>
        <w:autoSpaceDN w:val="0"/>
        <w:adjustRightInd w:val="0"/>
        <w:textAlignment w:val="baseline"/>
        <w:rPr>
          <w:lang w:val="da-DK"/>
        </w:rPr>
      </w:pPr>
    </w:p>
    <w:p w14:paraId="1EE347B8" w14:textId="77777777" w:rsidR="00C8634E" w:rsidRPr="00670154" w:rsidRDefault="00C8634E" w:rsidP="00C8634E">
      <w:pPr>
        <w:tabs>
          <w:tab w:val="left" w:pos="7655"/>
        </w:tabs>
        <w:overflowPunct w:val="0"/>
        <w:autoSpaceDE w:val="0"/>
        <w:autoSpaceDN w:val="0"/>
        <w:adjustRightInd w:val="0"/>
        <w:textAlignment w:val="baseline"/>
        <w:rPr>
          <w:bCs/>
          <w:i/>
          <w:iCs/>
          <w:lang w:val="da-DK"/>
        </w:rPr>
      </w:pPr>
      <w:r w:rsidRPr="00670154">
        <w:rPr>
          <w:bCs/>
          <w:i/>
          <w:iCs/>
          <w:lang w:val="da-DK"/>
        </w:rPr>
        <w:t>Akut leukæmi / myelodysplastisk syndrom</w:t>
      </w:r>
    </w:p>
    <w:p w14:paraId="10431957" w14:textId="6D12173A" w:rsidR="00905969" w:rsidRDefault="00905969" w:rsidP="00905969">
      <w:pPr>
        <w:tabs>
          <w:tab w:val="left" w:pos="7655"/>
        </w:tabs>
        <w:overflowPunct w:val="0"/>
        <w:autoSpaceDE w:val="0"/>
        <w:autoSpaceDN w:val="0"/>
        <w:adjustRightInd w:val="0"/>
        <w:textAlignment w:val="baseline"/>
        <w:rPr>
          <w:bCs/>
          <w:iCs/>
          <w:lang w:val="da-DK"/>
        </w:rPr>
      </w:pPr>
      <w:r>
        <w:rPr>
          <w:bCs/>
          <w:iCs/>
          <w:lang w:val="da-DK"/>
        </w:rPr>
        <w:t>Efter 10</w:t>
      </w:r>
      <w:r w:rsidR="00EE3163">
        <w:rPr>
          <w:bCs/>
          <w:iCs/>
          <w:lang w:val="da-DK"/>
        </w:rPr>
        <w:t> </w:t>
      </w:r>
      <w:r>
        <w:rPr>
          <w:bCs/>
          <w:iCs/>
          <w:lang w:val="da-DK"/>
        </w:rPr>
        <w:t xml:space="preserve">års </w:t>
      </w:r>
      <w:r w:rsidR="00AB68CA">
        <w:rPr>
          <w:bCs/>
          <w:iCs/>
          <w:lang w:val="da-DK"/>
        </w:rPr>
        <w:t>opfølgning</w:t>
      </w:r>
      <w:r>
        <w:rPr>
          <w:bCs/>
          <w:iCs/>
          <w:lang w:val="da-DK"/>
        </w:rPr>
        <w:t xml:space="preserve"> i TAX 316-studiet blev akut leukæmi </w:t>
      </w:r>
      <w:r w:rsidRPr="00D55AA6">
        <w:rPr>
          <w:bCs/>
          <w:iCs/>
          <w:lang w:val="da-DK"/>
        </w:rPr>
        <w:t>rapporteret hos 3 ud af 744</w:t>
      </w:r>
      <w:r w:rsidR="00EE3163">
        <w:rPr>
          <w:bCs/>
          <w:iCs/>
          <w:lang w:val="da-DK"/>
        </w:rPr>
        <w:t> </w:t>
      </w:r>
      <w:r>
        <w:rPr>
          <w:bCs/>
          <w:iCs/>
          <w:lang w:val="da-DK"/>
        </w:rPr>
        <w:t>TAC-patienter (0,4 %) og hos 1 ud af 736</w:t>
      </w:r>
      <w:r w:rsidR="00EE3163">
        <w:rPr>
          <w:bCs/>
          <w:iCs/>
          <w:lang w:val="da-DK"/>
        </w:rPr>
        <w:t> </w:t>
      </w:r>
      <w:r>
        <w:rPr>
          <w:bCs/>
          <w:iCs/>
          <w:lang w:val="da-DK"/>
        </w:rPr>
        <w:t>FAC-patienter (0,1 %). En TAC</w:t>
      </w:r>
      <w:r w:rsidR="007F1041">
        <w:rPr>
          <w:bCs/>
          <w:iCs/>
          <w:lang w:val="da-DK"/>
        </w:rPr>
        <w:t>-</w:t>
      </w:r>
      <w:r>
        <w:rPr>
          <w:bCs/>
          <w:iCs/>
          <w:lang w:val="da-DK"/>
        </w:rPr>
        <w:t>patient (0,1 %) og 1</w:t>
      </w:r>
      <w:r w:rsidR="00EE3163">
        <w:rPr>
          <w:bCs/>
          <w:iCs/>
          <w:lang w:val="da-DK"/>
        </w:rPr>
        <w:t> </w:t>
      </w:r>
      <w:r>
        <w:rPr>
          <w:bCs/>
          <w:iCs/>
          <w:lang w:val="da-DK"/>
        </w:rPr>
        <w:t>FAC</w:t>
      </w:r>
      <w:r w:rsidR="007F1041">
        <w:rPr>
          <w:bCs/>
          <w:iCs/>
          <w:lang w:val="da-DK"/>
        </w:rPr>
        <w:t>-</w:t>
      </w:r>
      <w:r>
        <w:rPr>
          <w:bCs/>
          <w:iCs/>
          <w:lang w:val="da-DK"/>
        </w:rPr>
        <w:t xml:space="preserve">patient (0,1 %) døde på grund af AML i løbet af </w:t>
      </w:r>
      <w:r w:rsidR="00AB68CA">
        <w:rPr>
          <w:iCs/>
          <w:lang w:val="da-DK"/>
        </w:rPr>
        <w:t>opfølgnings</w:t>
      </w:r>
      <w:r w:rsidRPr="00B6727D">
        <w:rPr>
          <w:iCs/>
          <w:lang w:val="da-DK"/>
        </w:rPr>
        <w:t>perioden</w:t>
      </w:r>
      <w:r>
        <w:rPr>
          <w:bCs/>
          <w:iCs/>
          <w:lang w:val="da-DK"/>
        </w:rPr>
        <w:t xml:space="preserve"> (median opfølgningstid på 8</w:t>
      </w:r>
      <w:r w:rsidR="00EE3163">
        <w:rPr>
          <w:bCs/>
          <w:iCs/>
          <w:lang w:val="da-DK"/>
        </w:rPr>
        <w:t> </w:t>
      </w:r>
      <w:r>
        <w:rPr>
          <w:bCs/>
          <w:iCs/>
          <w:lang w:val="da-DK"/>
        </w:rPr>
        <w:t>år). Myelodysplastisk syndrom blev rapporteret hos 2 ud af 744</w:t>
      </w:r>
      <w:r w:rsidR="00EE3163">
        <w:rPr>
          <w:bCs/>
          <w:iCs/>
          <w:lang w:val="da-DK"/>
        </w:rPr>
        <w:t> </w:t>
      </w:r>
      <w:r>
        <w:rPr>
          <w:bCs/>
          <w:iCs/>
          <w:lang w:val="da-DK"/>
        </w:rPr>
        <w:t xml:space="preserve">TAC-patienter (0,3 %) </w:t>
      </w:r>
      <w:r w:rsidRPr="00D55AA6">
        <w:rPr>
          <w:bCs/>
          <w:iCs/>
          <w:lang w:val="da-DK"/>
        </w:rPr>
        <w:t>og hos 1 ud af 73</w:t>
      </w:r>
      <w:r w:rsidR="00D55AA6">
        <w:rPr>
          <w:bCs/>
          <w:iCs/>
          <w:lang w:val="da-DK"/>
        </w:rPr>
        <w:t>6</w:t>
      </w:r>
      <w:r w:rsidR="00EE3163">
        <w:rPr>
          <w:bCs/>
          <w:iCs/>
          <w:lang w:val="da-DK"/>
        </w:rPr>
        <w:t> </w:t>
      </w:r>
      <w:r>
        <w:rPr>
          <w:bCs/>
          <w:iCs/>
          <w:lang w:val="da-DK"/>
        </w:rPr>
        <w:t>FAC-patienter (0,1 %).</w:t>
      </w:r>
    </w:p>
    <w:p w14:paraId="792FDA9F" w14:textId="717F7929" w:rsidR="00C8634E" w:rsidRDefault="009A21C3" w:rsidP="00C8634E">
      <w:pPr>
        <w:tabs>
          <w:tab w:val="left" w:pos="7655"/>
        </w:tabs>
        <w:overflowPunct w:val="0"/>
        <w:autoSpaceDE w:val="0"/>
        <w:autoSpaceDN w:val="0"/>
        <w:adjustRightInd w:val="0"/>
        <w:textAlignment w:val="baseline"/>
        <w:rPr>
          <w:bCs/>
          <w:iCs/>
          <w:lang w:val="da-DK"/>
        </w:rPr>
      </w:pPr>
      <w:r w:rsidRPr="009A21C3">
        <w:rPr>
          <w:bCs/>
          <w:iCs/>
          <w:lang w:val="da-DK"/>
        </w:rPr>
        <w:t xml:space="preserve">Efter 10 års </w:t>
      </w:r>
      <w:r w:rsidR="00AB68CA">
        <w:rPr>
          <w:bCs/>
          <w:iCs/>
          <w:lang w:val="da-DK"/>
        </w:rPr>
        <w:t>opfølgning</w:t>
      </w:r>
      <w:r w:rsidRPr="009A21C3">
        <w:rPr>
          <w:bCs/>
          <w:iCs/>
          <w:lang w:val="da-DK"/>
        </w:rPr>
        <w:t xml:space="preserve"> i GEICAM</w:t>
      </w:r>
      <w:r w:rsidR="008A6441">
        <w:rPr>
          <w:bCs/>
          <w:iCs/>
          <w:lang w:val="da-DK"/>
        </w:rPr>
        <w:t xml:space="preserve"> </w:t>
      </w:r>
      <w:r w:rsidRPr="009A21C3">
        <w:rPr>
          <w:bCs/>
          <w:iCs/>
          <w:lang w:val="da-DK"/>
        </w:rPr>
        <w:t xml:space="preserve">9805-studiet </w:t>
      </w:r>
      <w:r w:rsidR="00C8634E">
        <w:rPr>
          <w:bCs/>
          <w:iCs/>
          <w:lang w:val="da-DK"/>
        </w:rPr>
        <w:t>forekom akut leukæmi hos 1 ud af 532 (0,2%) patienter</w:t>
      </w:r>
      <w:r>
        <w:rPr>
          <w:bCs/>
          <w:iCs/>
          <w:lang w:val="da-DK"/>
        </w:rPr>
        <w:t xml:space="preserve"> i TAC-armen</w:t>
      </w:r>
      <w:r w:rsidR="00C8634E">
        <w:rPr>
          <w:bCs/>
          <w:iCs/>
          <w:lang w:val="da-DK"/>
        </w:rPr>
        <w:t>. Der blev ikke set nogen tilfælde hos patienter</w:t>
      </w:r>
      <w:r>
        <w:rPr>
          <w:bCs/>
          <w:iCs/>
          <w:lang w:val="da-DK"/>
        </w:rPr>
        <w:t xml:space="preserve"> i FAC-armen</w:t>
      </w:r>
      <w:r w:rsidR="00C8634E">
        <w:rPr>
          <w:bCs/>
          <w:iCs/>
          <w:lang w:val="da-DK"/>
        </w:rPr>
        <w:t>. Myelodysplastisk syndrom blev ikke diagnosticeret i nogen af behandlingsgrupperne.</w:t>
      </w:r>
    </w:p>
    <w:p w14:paraId="3BE2F28F" w14:textId="77777777" w:rsidR="00300436" w:rsidRDefault="00300436" w:rsidP="00C8634E">
      <w:pPr>
        <w:tabs>
          <w:tab w:val="left" w:pos="7655"/>
        </w:tabs>
        <w:overflowPunct w:val="0"/>
        <w:autoSpaceDE w:val="0"/>
        <w:autoSpaceDN w:val="0"/>
        <w:adjustRightInd w:val="0"/>
        <w:textAlignment w:val="baseline"/>
        <w:rPr>
          <w:bCs/>
          <w:iCs/>
          <w:lang w:val="da-DK"/>
        </w:rPr>
      </w:pPr>
    </w:p>
    <w:p w14:paraId="0C8027E7" w14:textId="77777777" w:rsidR="00300436" w:rsidRPr="00670154" w:rsidRDefault="00300436" w:rsidP="00C8634E">
      <w:pPr>
        <w:tabs>
          <w:tab w:val="left" w:pos="7655"/>
        </w:tabs>
        <w:overflowPunct w:val="0"/>
        <w:autoSpaceDE w:val="0"/>
        <w:autoSpaceDN w:val="0"/>
        <w:adjustRightInd w:val="0"/>
        <w:textAlignment w:val="baseline"/>
        <w:rPr>
          <w:bCs/>
          <w:i/>
          <w:iCs/>
          <w:lang w:val="da-DK"/>
        </w:rPr>
      </w:pPr>
      <w:r w:rsidRPr="00670154">
        <w:rPr>
          <w:bCs/>
          <w:i/>
          <w:iCs/>
          <w:lang w:val="da-DK"/>
        </w:rPr>
        <w:t>Neutropeniske komplikationer</w:t>
      </w:r>
    </w:p>
    <w:p w14:paraId="2B877521" w14:textId="77777777" w:rsidR="00C8634E" w:rsidRDefault="00C8634E" w:rsidP="00C8634E">
      <w:pPr>
        <w:tabs>
          <w:tab w:val="left" w:pos="7655"/>
        </w:tabs>
        <w:overflowPunct w:val="0"/>
        <w:autoSpaceDE w:val="0"/>
        <w:autoSpaceDN w:val="0"/>
        <w:adjustRightInd w:val="0"/>
        <w:textAlignment w:val="baseline"/>
        <w:rPr>
          <w:bCs/>
          <w:iCs/>
          <w:lang w:val="da-DK"/>
        </w:rPr>
      </w:pPr>
      <w:r>
        <w:rPr>
          <w:bCs/>
          <w:iCs/>
          <w:lang w:val="da-DK"/>
        </w:rPr>
        <w:t>Tabellen nedenfor viser, at hyppigheden af grad 4 neutropeni, febril neutropeni og neutropenisk infektion var lavere hos patienter, der fik G-CSF profylaktisk, efter det blev gjort obligatorisk i TAC-armen i GEICAM-</w:t>
      </w:r>
      <w:r w:rsidR="002A5C66">
        <w:rPr>
          <w:bCs/>
          <w:iCs/>
          <w:lang w:val="da-DK"/>
        </w:rPr>
        <w:t>studiet</w:t>
      </w:r>
      <w:r>
        <w:rPr>
          <w:bCs/>
          <w:iCs/>
          <w:lang w:val="da-DK"/>
        </w:rPr>
        <w:t>.</w:t>
      </w:r>
    </w:p>
    <w:p w14:paraId="06A52CE9" w14:textId="77777777" w:rsidR="00FA129D" w:rsidRDefault="00FA129D" w:rsidP="000F09BF">
      <w:pPr>
        <w:tabs>
          <w:tab w:val="left" w:pos="7655"/>
        </w:tabs>
        <w:overflowPunct w:val="0"/>
        <w:autoSpaceDE w:val="0"/>
        <w:autoSpaceDN w:val="0"/>
        <w:adjustRightInd w:val="0"/>
        <w:textAlignment w:val="baseline"/>
        <w:rPr>
          <w:bCs/>
          <w:iCs/>
          <w:lang w:val="da-DK"/>
        </w:rPr>
      </w:pPr>
    </w:p>
    <w:p w14:paraId="09B8A9C9" w14:textId="77777777" w:rsidR="000F09BF" w:rsidRPr="000F33EB" w:rsidRDefault="000F09BF" w:rsidP="00BA4653">
      <w:pPr>
        <w:keepNext/>
        <w:tabs>
          <w:tab w:val="left" w:pos="7655"/>
        </w:tabs>
        <w:overflowPunct w:val="0"/>
        <w:autoSpaceDE w:val="0"/>
        <w:autoSpaceDN w:val="0"/>
        <w:adjustRightInd w:val="0"/>
        <w:textAlignment w:val="baseline"/>
        <w:rPr>
          <w:bCs/>
          <w:iCs/>
          <w:u w:val="single"/>
          <w:lang w:val="da-DK"/>
        </w:rPr>
      </w:pPr>
      <w:r w:rsidRPr="000F33EB">
        <w:rPr>
          <w:bCs/>
          <w:iCs/>
          <w:u w:val="single"/>
          <w:lang w:val="da-DK"/>
        </w:rPr>
        <w:t>Neutropeniske komplikationer hos patienter, der får TAC med eller uden G-CSF-profylakse (GEICAM 9805)</w:t>
      </w:r>
    </w:p>
    <w:p w14:paraId="0C562DE8" w14:textId="77777777" w:rsidR="000F09BF" w:rsidRDefault="000F09BF" w:rsidP="00BA4653">
      <w:pPr>
        <w:keepNext/>
        <w:tabs>
          <w:tab w:val="left" w:pos="7655"/>
        </w:tabs>
        <w:overflowPunct w:val="0"/>
        <w:autoSpaceDE w:val="0"/>
        <w:autoSpaceDN w:val="0"/>
        <w:adjustRightInd w:val="0"/>
        <w:textAlignment w:val="baseline"/>
        <w:rPr>
          <w:bCs/>
          <w:iCs/>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66"/>
        <w:gridCol w:w="3019"/>
      </w:tblGrid>
      <w:tr w:rsidR="000F09BF" w:rsidRPr="002C3D10" w14:paraId="70173D73" w14:textId="77777777" w:rsidTr="00387FF4">
        <w:tc>
          <w:tcPr>
            <w:tcW w:w="3227" w:type="dxa"/>
          </w:tcPr>
          <w:p w14:paraId="612BE55C" w14:textId="77777777" w:rsidR="000F09BF" w:rsidRPr="002C3D10" w:rsidRDefault="000F09BF" w:rsidP="00BA4653">
            <w:pPr>
              <w:keepNext/>
              <w:tabs>
                <w:tab w:val="left" w:pos="7655"/>
              </w:tabs>
              <w:overflowPunct w:val="0"/>
              <w:autoSpaceDE w:val="0"/>
              <w:autoSpaceDN w:val="0"/>
              <w:adjustRightInd w:val="0"/>
              <w:textAlignment w:val="baseline"/>
              <w:rPr>
                <w:bCs/>
                <w:iCs/>
                <w:lang w:val="da-DK"/>
              </w:rPr>
            </w:pPr>
          </w:p>
        </w:tc>
        <w:tc>
          <w:tcPr>
            <w:tcW w:w="2913" w:type="dxa"/>
          </w:tcPr>
          <w:p w14:paraId="6C0AF095" w14:textId="77777777" w:rsidR="000F09BF" w:rsidRPr="003C7CB4" w:rsidRDefault="000F09BF" w:rsidP="00BA4653">
            <w:pPr>
              <w:keepNext/>
              <w:tabs>
                <w:tab w:val="left" w:pos="7655"/>
              </w:tabs>
              <w:overflowPunct w:val="0"/>
              <w:autoSpaceDE w:val="0"/>
              <w:autoSpaceDN w:val="0"/>
              <w:adjustRightInd w:val="0"/>
              <w:jc w:val="center"/>
              <w:textAlignment w:val="baseline"/>
              <w:rPr>
                <w:b/>
                <w:lang w:val="da-DK"/>
              </w:rPr>
            </w:pPr>
            <w:r w:rsidRPr="003C7CB4">
              <w:rPr>
                <w:b/>
                <w:lang w:val="da-DK"/>
              </w:rPr>
              <w:t xml:space="preserve">Uden primær G-CSF- profylakse </w:t>
            </w:r>
          </w:p>
          <w:p w14:paraId="7ABC6F20" w14:textId="4ECFE962" w:rsidR="000F09BF" w:rsidRPr="003C7CB4" w:rsidRDefault="000F09BF" w:rsidP="00BA4653">
            <w:pPr>
              <w:keepNext/>
              <w:tabs>
                <w:tab w:val="left" w:pos="7655"/>
              </w:tabs>
              <w:overflowPunct w:val="0"/>
              <w:autoSpaceDE w:val="0"/>
              <w:autoSpaceDN w:val="0"/>
              <w:adjustRightInd w:val="0"/>
              <w:jc w:val="center"/>
              <w:textAlignment w:val="baseline"/>
              <w:rPr>
                <w:b/>
                <w:lang w:val="da-DK"/>
              </w:rPr>
            </w:pPr>
            <w:r w:rsidRPr="003C7CB4">
              <w:rPr>
                <w:b/>
                <w:lang w:val="da-DK"/>
              </w:rPr>
              <w:t>(n</w:t>
            </w:r>
            <w:r w:rsidR="009E6BA9">
              <w:rPr>
                <w:b/>
                <w:lang w:val="da-DK"/>
              </w:rPr>
              <w:t> </w:t>
            </w:r>
            <w:r w:rsidRPr="003C7CB4">
              <w:rPr>
                <w:b/>
                <w:lang w:val="da-DK"/>
              </w:rPr>
              <w:t>=</w:t>
            </w:r>
            <w:r w:rsidR="009E6BA9">
              <w:rPr>
                <w:b/>
                <w:lang w:val="da-DK"/>
              </w:rPr>
              <w:t> </w:t>
            </w:r>
            <w:r w:rsidRPr="003C7CB4">
              <w:rPr>
                <w:b/>
                <w:lang w:val="da-DK"/>
              </w:rPr>
              <w:t>111)</w:t>
            </w:r>
          </w:p>
          <w:p w14:paraId="2A000727" w14:textId="77777777" w:rsidR="000F09BF" w:rsidRPr="003C7CB4" w:rsidRDefault="000F09BF" w:rsidP="00BA4653">
            <w:pPr>
              <w:keepNext/>
              <w:tabs>
                <w:tab w:val="left" w:pos="7655"/>
              </w:tabs>
              <w:overflowPunct w:val="0"/>
              <w:autoSpaceDE w:val="0"/>
              <w:autoSpaceDN w:val="0"/>
              <w:adjustRightInd w:val="0"/>
              <w:jc w:val="center"/>
              <w:textAlignment w:val="baseline"/>
              <w:rPr>
                <w:b/>
                <w:lang w:val="da-DK"/>
              </w:rPr>
            </w:pPr>
            <w:r w:rsidRPr="003C7CB4">
              <w:rPr>
                <w:b/>
                <w:lang w:val="da-DK"/>
              </w:rPr>
              <w:t>n (%)</w:t>
            </w:r>
          </w:p>
        </w:tc>
        <w:tc>
          <w:tcPr>
            <w:tcW w:w="3071" w:type="dxa"/>
          </w:tcPr>
          <w:p w14:paraId="5E1F25A1" w14:textId="77777777" w:rsidR="000F09BF" w:rsidRPr="00374DBA" w:rsidRDefault="000F09BF" w:rsidP="00BA4653">
            <w:pPr>
              <w:keepNext/>
              <w:tabs>
                <w:tab w:val="left" w:pos="7655"/>
              </w:tabs>
              <w:overflowPunct w:val="0"/>
              <w:autoSpaceDE w:val="0"/>
              <w:autoSpaceDN w:val="0"/>
              <w:adjustRightInd w:val="0"/>
              <w:jc w:val="center"/>
              <w:textAlignment w:val="baseline"/>
              <w:rPr>
                <w:b/>
                <w:lang w:val="nb-NO"/>
              </w:rPr>
            </w:pPr>
            <w:r w:rsidRPr="00374DBA">
              <w:rPr>
                <w:b/>
                <w:lang w:val="nb-NO"/>
              </w:rPr>
              <w:t xml:space="preserve">Med primær G-CSF- profylakse </w:t>
            </w:r>
          </w:p>
          <w:p w14:paraId="6BF36FBF" w14:textId="43E7FD81" w:rsidR="000F09BF" w:rsidRPr="00374DBA" w:rsidRDefault="000F09BF" w:rsidP="00BA4653">
            <w:pPr>
              <w:keepNext/>
              <w:tabs>
                <w:tab w:val="left" w:pos="7655"/>
              </w:tabs>
              <w:overflowPunct w:val="0"/>
              <w:autoSpaceDE w:val="0"/>
              <w:autoSpaceDN w:val="0"/>
              <w:adjustRightInd w:val="0"/>
              <w:jc w:val="center"/>
              <w:textAlignment w:val="baseline"/>
              <w:rPr>
                <w:b/>
                <w:lang w:val="nb-NO"/>
              </w:rPr>
            </w:pPr>
            <w:r w:rsidRPr="00374DBA">
              <w:rPr>
                <w:b/>
                <w:lang w:val="nb-NO"/>
              </w:rPr>
              <w:t>(n</w:t>
            </w:r>
            <w:r w:rsidR="009E6BA9">
              <w:rPr>
                <w:b/>
                <w:lang w:val="nb-NO"/>
              </w:rPr>
              <w:t> </w:t>
            </w:r>
            <w:r w:rsidRPr="00374DBA">
              <w:rPr>
                <w:b/>
                <w:lang w:val="nb-NO"/>
              </w:rPr>
              <w:t>=</w:t>
            </w:r>
            <w:r w:rsidR="009E6BA9">
              <w:rPr>
                <w:b/>
                <w:lang w:val="nb-NO"/>
              </w:rPr>
              <w:t> </w:t>
            </w:r>
            <w:r w:rsidRPr="00374DBA">
              <w:rPr>
                <w:b/>
                <w:lang w:val="nb-NO"/>
              </w:rPr>
              <w:t>421)</w:t>
            </w:r>
          </w:p>
          <w:p w14:paraId="7512DF8E" w14:textId="77777777" w:rsidR="000F09BF" w:rsidRPr="003C7CB4" w:rsidRDefault="000F09BF" w:rsidP="00BA4653">
            <w:pPr>
              <w:keepNext/>
              <w:tabs>
                <w:tab w:val="left" w:pos="7655"/>
              </w:tabs>
              <w:overflowPunct w:val="0"/>
              <w:autoSpaceDE w:val="0"/>
              <w:autoSpaceDN w:val="0"/>
              <w:adjustRightInd w:val="0"/>
              <w:jc w:val="center"/>
              <w:textAlignment w:val="baseline"/>
              <w:rPr>
                <w:lang w:val="da-DK"/>
              </w:rPr>
            </w:pPr>
            <w:r w:rsidRPr="003C7CB4">
              <w:rPr>
                <w:b/>
                <w:lang w:val="da-DK"/>
              </w:rPr>
              <w:t>n (%)</w:t>
            </w:r>
          </w:p>
        </w:tc>
      </w:tr>
      <w:tr w:rsidR="000F09BF" w:rsidRPr="002C3D10" w14:paraId="066C9E07" w14:textId="77777777" w:rsidTr="00387FF4">
        <w:tc>
          <w:tcPr>
            <w:tcW w:w="3227" w:type="dxa"/>
          </w:tcPr>
          <w:p w14:paraId="469D5026" w14:textId="77777777" w:rsidR="000F09BF" w:rsidRPr="003C7CB4" w:rsidRDefault="000F09BF" w:rsidP="00BA4653">
            <w:pPr>
              <w:keepNext/>
              <w:tabs>
                <w:tab w:val="left" w:pos="7655"/>
              </w:tabs>
              <w:overflowPunct w:val="0"/>
              <w:autoSpaceDE w:val="0"/>
              <w:autoSpaceDN w:val="0"/>
              <w:adjustRightInd w:val="0"/>
              <w:textAlignment w:val="baseline"/>
              <w:rPr>
                <w:lang w:val="da-DK"/>
              </w:rPr>
            </w:pPr>
            <w:r w:rsidRPr="003C7CB4">
              <w:rPr>
                <w:lang w:val="da-DK"/>
              </w:rPr>
              <w:t>Neutropeni (grad 4)</w:t>
            </w:r>
          </w:p>
        </w:tc>
        <w:tc>
          <w:tcPr>
            <w:tcW w:w="2913" w:type="dxa"/>
          </w:tcPr>
          <w:p w14:paraId="1C18A6E3" w14:textId="77777777" w:rsidR="000F09BF" w:rsidRPr="003C7CB4" w:rsidRDefault="000F09BF" w:rsidP="00BA4653">
            <w:pPr>
              <w:keepNext/>
              <w:tabs>
                <w:tab w:val="left" w:pos="7655"/>
              </w:tabs>
              <w:overflowPunct w:val="0"/>
              <w:autoSpaceDE w:val="0"/>
              <w:autoSpaceDN w:val="0"/>
              <w:adjustRightInd w:val="0"/>
              <w:jc w:val="center"/>
              <w:textAlignment w:val="baseline"/>
              <w:rPr>
                <w:lang w:val="da-DK"/>
              </w:rPr>
            </w:pPr>
            <w:r w:rsidRPr="003C7CB4">
              <w:rPr>
                <w:lang w:val="da-DK"/>
              </w:rPr>
              <w:t>104 (93,7)</w:t>
            </w:r>
          </w:p>
        </w:tc>
        <w:tc>
          <w:tcPr>
            <w:tcW w:w="3071" w:type="dxa"/>
          </w:tcPr>
          <w:p w14:paraId="78C70736" w14:textId="77777777" w:rsidR="000F09BF" w:rsidRPr="003C7CB4" w:rsidRDefault="000F09BF" w:rsidP="00BA4653">
            <w:pPr>
              <w:keepNext/>
              <w:tabs>
                <w:tab w:val="left" w:pos="7655"/>
              </w:tabs>
              <w:overflowPunct w:val="0"/>
              <w:autoSpaceDE w:val="0"/>
              <w:autoSpaceDN w:val="0"/>
              <w:adjustRightInd w:val="0"/>
              <w:jc w:val="center"/>
              <w:textAlignment w:val="baseline"/>
              <w:rPr>
                <w:lang w:val="da-DK"/>
              </w:rPr>
            </w:pPr>
            <w:r w:rsidRPr="003C7CB4">
              <w:rPr>
                <w:lang w:val="da-DK"/>
              </w:rPr>
              <w:t>135 (32,1)</w:t>
            </w:r>
          </w:p>
        </w:tc>
      </w:tr>
      <w:tr w:rsidR="000F09BF" w:rsidRPr="002C3D10" w14:paraId="62DE32BA" w14:textId="77777777" w:rsidTr="00387FF4">
        <w:tc>
          <w:tcPr>
            <w:tcW w:w="3227" w:type="dxa"/>
          </w:tcPr>
          <w:p w14:paraId="0FF72C51" w14:textId="77777777" w:rsidR="000F09BF" w:rsidRPr="003C7CB4" w:rsidRDefault="000F09BF" w:rsidP="00BA4653">
            <w:pPr>
              <w:keepNext/>
              <w:tabs>
                <w:tab w:val="left" w:pos="7655"/>
              </w:tabs>
              <w:overflowPunct w:val="0"/>
              <w:autoSpaceDE w:val="0"/>
              <w:autoSpaceDN w:val="0"/>
              <w:adjustRightInd w:val="0"/>
              <w:textAlignment w:val="baseline"/>
              <w:rPr>
                <w:lang w:val="da-DK"/>
              </w:rPr>
            </w:pPr>
            <w:r w:rsidRPr="003C7CB4">
              <w:rPr>
                <w:lang w:val="da-DK"/>
              </w:rPr>
              <w:t>Febril neutropeni</w:t>
            </w:r>
          </w:p>
        </w:tc>
        <w:tc>
          <w:tcPr>
            <w:tcW w:w="2913" w:type="dxa"/>
          </w:tcPr>
          <w:p w14:paraId="186BD4A1" w14:textId="77777777" w:rsidR="000F09BF" w:rsidRPr="003C7CB4" w:rsidRDefault="000F09BF" w:rsidP="00BA4653">
            <w:pPr>
              <w:keepNext/>
              <w:tabs>
                <w:tab w:val="left" w:pos="7655"/>
              </w:tabs>
              <w:overflowPunct w:val="0"/>
              <w:autoSpaceDE w:val="0"/>
              <w:autoSpaceDN w:val="0"/>
              <w:adjustRightInd w:val="0"/>
              <w:jc w:val="center"/>
              <w:textAlignment w:val="baseline"/>
              <w:rPr>
                <w:lang w:val="da-DK"/>
              </w:rPr>
            </w:pPr>
            <w:r w:rsidRPr="003C7CB4">
              <w:rPr>
                <w:lang w:val="da-DK"/>
              </w:rPr>
              <w:t>28 (25,2)</w:t>
            </w:r>
          </w:p>
        </w:tc>
        <w:tc>
          <w:tcPr>
            <w:tcW w:w="3071" w:type="dxa"/>
          </w:tcPr>
          <w:p w14:paraId="7BC8D69D" w14:textId="77777777" w:rsidR="000F09BF" w:rsidRPr="003C7CB4" w:rsidRDefault="000F09BF" w:rsidP="00BA4653">
            <w:pPr>
              <w:keepNext/>
              <w:tabs>
                <w:tab w:val="left" w:pos="7655"/>
              </w:tabs>
              <w:overflowPunct w:val="0"/>
              <w:autoSpaceDE w:val="0"/>
              <w:autoSpaceDN w:val="0"/>
              <w:adjustRightInd w:val="0"/>
              <w:jc w:val="center"/>
              <w:textAlignment w:val="baseline"/>
              <w:rPr>
                <w:lang w:val="da-DK"/>
              </w:rPr>
            </w:pPr>
            <w:r w:rsidRPr="003C7CB4">
              <w:rPr>
                <w:lang w:val="da-DK"/>
              </w:rPr>
              <w:t>23 (5,5)</w:t>
            </w:r>
          </w:p>
        </w:tc>
      </w:tr>
      <w:tr w:rsidR="000F09BF" w:rsidRPr="002C3D10" w14:paraId="5E969FDB" w14:textId="77777777" w:rsidTr="00387FF4">
        <w:tc>
          <w:tcPr>
            <w:tcW w:w="3227" w:type="dxa"/>
          </w:tcPr>
          <w:p w14:paraId="014D06C8" w14:textId="77777777" w:rsidR="000F09BF" w:rsidRPr="003C7CB4" w:rsidRDefault="000F09BF" w:rsidP="00BA4653">
            <w:pPr>
              <w:keepNext/>
              <w:tabs>
                <w:tab w:val="left" w:pos="7655"/>
              </w:tabs>
              <w:overflowPunct w:val="0"/>
              <w:autoSpaceDE w:val="0"/>
              <w:autoSpaceDN w:val="0"/>
              <w:adjustRightInd w:val="0"/>
              <w:textAlignment w:val="baseline"/>
              <w:rPr>
                <w:lang w:val="da-DK"/>
              </w:rPr>
            </w:pPr>
            <w:r w:rsidRPr="003C7CB4">
              <w:rPr>
                <w:lang w:val="da-DK"/>
              </w:rPr>
              <w:t>Neutropenisk infektion</w:t>
            </w:r>
          </w:p>
        </w:tc>
        <w:tc>
          <w:tcPr>
            <w:tcW w:w="2913" w:type="dxa"/>
          </w:tcPr>
          <w:p w14:paraId="0309C7C7" w14:textId="77777777" w:rsidR="000F09BF" w:rsidRPr="003C7CB4" w:rsidRDefault="000F09BF" w:rsidP="00BA4653">
            <w:pPr>
              <w:keepNext/>
              <w:tabs>
                <w:tab w:val="left" w:pos="7655"/>
              </w:tabs>
              <w:overflowPunct w:val="0"/>
              <w:autoSpaceDE w:val="0"/>
              <w:autoSpaceDN w:val="0"/>
              <w:adjustRightInd w:val="0"/>
              <w:jc w:val="center"/>
              <w:textAlignment w:val="baseline"/>
              <w:rPr>
                <w:lang w:val="da-DK"/>
              </w:rPr>
            </w:pPr>
            <w:r w:rsidRPr="003C7CB4">
              <w:rPr>
                <w:lang w:val="da-DK"/>
              </w:rPr>
              <w:t>14 (12,6)</w:t>
            </w:r>
          </w:p>
        </w:tc>
        <w:tc>
          <w:tcPr>
            <w:tcW w:w="3071" w:type="dxa"/>
          </w:tcPr>
          <w:p w14:paraId="2941DBB6" w14:textId="77777777" w:rsidR="000F09BF" w:rsidRPr="003C7CB4" w:rsidRDefault="000F09BF" w:rsidP="00BA4653">
            <w:pPr>
              <w:keepNext/>
              <w:tabs>
                <w:tab w:val="left" w:pos="7655"/>
              </w:tabs>
              <w:overflowPunct w:val="0"/>
              <w:autoSpaceDE w:val="0"/>
              <w:autoSpaceDN w:val="0"/>
              <w:adjustRightInd w:val="0"/>
              <w:jc w:val="center"/>
              <w:textAlignment w:val="baseline"/>
              <w:rPr>
                <w:lang w:val="da-DK"/>
              </w:rPr>
            </w:pPr>
            <w:r w:rsidRPr="003C7CB4">
              <w:rPr>
                <w:lang w:val="da-DK"/>
              </w:rPr>
              <w:t>21 (5,0)</w:t>
            </w:r>
          </w:p>
        </w:tc>
      </w:tr>
      <w:tr w:rsidR="000F09BF" w:rsidRPr="002C3D10" w14:paraId="679CCFAB" w14:textId="77777777" w:rsidTr="00387FF4">
        <w:tc>
          <w:tcPr>
            <w:tcW w:w="3227" w:type="dxa"/>
          </w:tcPr>
          <w:p w14:paraId="537F71BB" w14:textId="77777777" w:rsidR="000F09BF" w:rsidRPr="003C7CB4" w:rsidRDefault="000F09BF" w:rsidP="00BA4653">
            <w:pPr>
              <w:keepNext/>
              <w:tabs>
                <w:tab w:val="left" w:pos="7655"/>
              </w:tabs>
              <w:overflowPunct w:val="0"/>
              <w:autoSpaceDE w:val="0"/>
              <w:autoSpaceDN w:val="0"/>
              <w:adjustRightInd w:val="0"/>
              <w:textAlignment w:val="baseline"/>
              <w:rPr>
                <w:lang w:val="da-DK"/>
              </w:rPr>
            </w:pPr>
            <w:r w:rsidRPr="003C7CB4">
              <w:rPr>
                <w:lang w:val="da-DK"/>
              </w:rPr>
              <w:t>Neutropenisk infektion (grad 3-4)</w:t>
            </w:r>
          </w:p>
        </w:tc>
        <w:tc>
          <w:tcPr>
            <w:tcW w:w="2913" w:type="dxa"/>
          </w:tcPr>
          <w:p w14:paraId="5B3AFAEF" w14:textId="77777777" w:rsidR="000F09BF" w:rsidRPr="003C7CB4" w:rsidRDefault="000F09BF" w:rsidP="00BA4653">
            <w:pPr>
              <w:keepNext/>
              <w:tabs>
                <w:tab w:val="left" w:pos="7655"/>
              </w:tabs>
              <w:overflowPunct w:val="0"/>
              <w:autoSpaceDE w:val="0"/>
              <w:autoSpaceDN w:val="0"/>
              <w:adjustRightInd w:val="0"/>
              <w:jc w:val="center"/>
              <w:textAlignment w:val="baseline"/>
              <w:rPr>
                <w:lang w:val="da-DK"/>
              </w:rPr>
            </w:pPr>
            <w:r w:rsidRPr="003C7CB4">
              <w:rPr>
                <w:lang w:val="da-DK"/>
              </w:rPr>
              <w:t>2 (1,8)</w:t>
            </w:r>
          </w:p>
        </w:tc>
        <w:tc>
          <w:tcPr>
            <w:tcW w:w="3071" w:type="dxa"/>
          </w:tcPr>
          <w:p w14:paraId="00B9812A" w14:textId="77777777" w:rsidR="000F09BF" w:rsidRPr="003C7CB4" w:rsidRDefault="000F09BF" w:rsidP="00BA4653">
            <w:pPr>
              <w:keepNext/>
              <w:tabs>
                <w:tab w:val="left" w:pos="7655"/>
              </w:tabs>
              <w:overflowPunct w:val="0"/>
              <w:autoSpaceDE w:val="0"/>
              <w:autoSpaceDN w:val="0"/>
              <w:adjustRightInd w:val="0"/>
              <w:jc w:val="center"/>
              <w:textAlignment w:val="baseline"/>
              <w:rPr>
                <w:lang w:val="da-DK"/>
              </w:rPr>
            </w:pPr>
            <w:r w:rsidRPr="003C7CB4">
              <w:rPr>
                <w:lang w:val="da-DK"/>
              </w:rPr>
              <w:t>5 (1,2)</w:t>
            </w:r>
          </w:p>
        </w:tc>
      </w:tr>
    </w:tbl>
    <w:p w14:paraId="05D7C1CC" w14:textId="77777777" w:rsidR="000F09BF" w:rsidRPr="003C7CB4" w:rsidRDefault="000F09BF" w:rsidP="000F09BF">
      <w:pPr>
        <w:suppressAutoHyphens/>
        <w:overflowPunct w:val="0"/>
        <w:autoSpaceDE w:val="0"/>
        <w:autoSpaceDN w:val="0"/>
        <w:adjustRightInd w:val="0"/>
        <w:textAlignment w:val="baseline"/>
        <w:rPr>
          <w:szCs w:val="20"/>
          <w:lang w:val="da-DK"/>
        </w:rPr>
      </w:pPr>
    </w:p>
    <w:p w14:paraId="4132528D" w14:textId="77777777" w:rsidR="000F09BF" w:rsidRPr="00685027" w:rsidRDefault="006D691C" w:rsidP="000F09BF">
      <w:pPr>
        <w:keepNext/>
        <w:tabs>
          <w:tab w:val="left" w:pos="567"/>
          <w:tab w:val="left" w:pos="7655"/>
        </w:tabs>
        <w:rPr>
          <w:u w:val="single"/>
          <w:lang w:val="da-DK"/>
        </w:rPr>
      </w:pPr>
      <w:r>
        <w:rPr>
          <w:u w:val="single"/>
          <w:lang w:val="da-DK"/>
        </w:rPr>
        <w:t>Tabel over bivirkninger ved behandling af</w:t>
      </w:r>
      <w:r w:rsidR="00670154">
        <w:rPr>
          <w:u w:val="single"/>
          <w:lang w:val="da-DK"/>
        </w:rPr>
        <w:t xml:space="preserve"> </w:t>
      </w:r>
      <w:r w:rsidR="00316766">
        <w:rPr>
          <w:u w:val="single"/>
          <w:lang w:val="da-DK"/>
        </w:rPr>
        <w:t>gastrisk adenokarcinom</w:t>
      </w:r>
      <w:r w:rsidR="00670154" w:rsidRPr="00685027">
        <w:rPr>
          <w:u w:val="single"/>
          <w:lang w:val="da-DK"/>
        </w:rPr>
        <w:t xml:space="preserve"> </w:t>
      </w:r>
      <w:r>
        <w:rPr>
          <w:u w:val="single"/>
          <w:lang w:val="da-DK"/>
        </w:rPr>
        <w:t>med</w:t>
      </w:r>
      <w:r w:rsidR="00670154">
        <w:rPr>
          <w:u w:val="single"/>
          <w:lang w:val="da-DK"/>
        </w:rPr>
        <w:t xml:space="preserve"> </w:t>
      </w:r>
      <w:r w:rsidR="000F09BF" w:rsidRPr="00685027">
        <w:rPr>
          <w:u w:val="single"/>
          <w:lang w:val="da-DK"/>
        </w:rPr>
        <w:t>TAXOTERE 75 mg/m² i kombination med cisplatin og 5-</w:t>
      </w:r>
      <w:r w:rsidR="000F09BF">
        <w:rPr>
          <w:u w:val="single"/>
          <w:lang w:val="da-DK"/>
        </w:rPr>
        <w:t>fluoruracil</w:t>
      </w:r>
      <w:r w:rsidR="000F09BF" w:rsidRPr="00685027">
        <w:rPr>
          <w:u w:val="single"/>
          <w:lang w:val="da-DK"/>
        </w:rPr>
        <w:t>:</w:t>
      </w:r>
    </w:p>
    <w:p w14:paraId="4295C1D7" w14:textId="77777777" w:rsidR="000F09BF" w:rsidRDefault="000F09BF" w:rsidP="000F09BF">
      <w:pPr>
        <w:pStyle w:val="Footer"/>
        <w:keepNext/>
        <w:widowControl/>
        <w:tabs>
          <w:tab w:val="clear" w:pos="4703"/>
          <w:tab w:val="clear" w:pos="9406"/>
          <w:tab w:val="left" w:pos="567"/>
          <w:tab w:val="left" w:pos="7655"/>
        </w:tabs>
        <w:overflowPunct/>
        <w:autoSpaceDE/>
        <w:autoSpaceDN/>
        <w:adjustRightInd/>
        <w:textAlignment w:val="auto"/>
        <w:rPr>
          <w:szCs w:val="24"/>
          <w:lang w:val="da-DK"/>
        </w:rPr>
      </w:pPr>
    </w:p>
    <w:p w14:paraId="063A2E0D" w14:textId="77777777" w:rsidR="000F09BF" w:rsidRDefault="000F09BF" w:rsidP="000F09BF">
      <w:pPr>
        <w:pStyle w:val="Footer"/>
        <w:keepNext/>
        <w:widowControl/>
        <w:tabs>
          <w:tab w:val="clear" w:pos="4703"/>
          <w:tab w:val="clear" w:pos="9406"/>
          <w:tab w:val="left" w:pos="567"/>
          <w:tab w:val="left" w:pos="7655"/>
        </w:tabs>
        <w:overflowPunct/>
        <w:autoSpaceDE/>
        <w:autoSpaceDN/>
        <w:adjustRightInd/>
        <w:textAlignment w:val="auto"/>
        <w:rPr>
          <w:szCs w:val="24"/>
          <w:lang w:val="da-DK"/>
        </w:rPr>
      </w:pP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F09BF" w14:paraId="6C7C854B" w14:textId="77777777" w:rsidTr="00C8634E">
        <w:trPr>
          <w:cantSplit/>
          <w:tblHeader/>
        </w:trPr>
        <w:tc>
          <w:tcPr>
            <w:tcW w:w="1666" w:type="pct"/>
            <w:shd w:val="pct12" w:color="auto" w:fill="FFFFFF"/>
          </w:tcPr>
          <w:p w14:paraId="01054D24" w14:textId="77777777" w:rsidR="000F09BF" w:rsidRDefault="000F09BF" w:rsidP="00C8634E">
            <w:pPr>
              <w:keepNext/>
              <w:rPr>
                <w:b/>
                <w:lang w:val="da-DK"/>
              </w:rPr>
            </w:pPr>
            <w:r>
              <w:rPr>
                <w:b/>
                <w:lang w:val="da-DK"/>
              </w:rPr>
              <w:t>Systemorganklasser i henhold til MedDRA-databasen</w:t>
            </w:r>
          </w:p>
        </w:tc>
        <w:tc>
          <w:tcPr>
            <w:tcW w:w="1666" w:type="pct"/>
            <w:shd w:val="pct12" w:color="auto" w:fill="FFFFFF"/>
          </w:tcPr>
          <w:p w14:paraId="436D1C32" w14:textId="77777777" w:rsidR="000F09BF" w:rsidRDefault="000F09BF" w:rsidP="00C8634E">
            <w:pPr>
              <w:keepNext/>
              <w:rPr>
                <w:b/>
                <w:lang w:val="da-DK"/>
              </w:rPr>
            </w:pPr>
            <w:r>
              <w:rPr>
                <w:b/>
                <w:lang w:val="da-DK"/>
              </w:rPr>
              <w:t>Meget almindelige bivirkninger</w:t>
            </w:r>
          </w:p>
          <w:p w14:paraId="4BDF73E5" w14:textId="77777777" w:rsidR="000F09BF" w:rsidRDefault="000F09BF" w:rsidP="00C8634E">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667" w:type="pct"/>
            <w:shd w:val="pct12" w:color="auto" w:fill="FFFFFF"/>
          </w:tcPr>
          <w:p w14:paraId="566DF34E" w14:textId="77777777" w:rsidR="000F09BF" w:rsidRDefault="000F09BF" w:rsidP="00C8634E">
            <w:pPr>
              <w:keepNext/>
              <w:rPr>
                <w:b/>
                <w:lang w:val="da-DK"/>
              </w:rPr>
            </w:pPr>
            <w:r>
              <w:rPr>
                <w:b/>
                <w:lang w:val="da-DK"/>
              </w:rPr>
              <w:t>Almindelige bivirkninger</w:t>
            </w:r>
          </w:p>
          <w:p w14:paraId="531BCC61" w14:textId="77777777" w:rsidR="000F09BF" w:rsidRDefault="000F09BF" w:rsidP="00C8634E">
            <w:pPr>
              <w:keepNext/>
              <w:rPr>
                <w:b/>
                <w:lang w:val="da-DK"/>
              </w:rPr>
            </w:pPr>
          </w:p>
        </w:tc>
      </w:tr>
      <w:tr w:rsidR="000F09BF" w14:paraId="2C07747F" w14:textId="77777777" w:rsidTr="00C8634E">
        <w:trPr>
          <w:cantSplit/>
        </w:trPr>
        <w:tc>
          <w:tcPr>
            <w:tcW w:w="1666" w:type="pct"/>
          </w:tcPr>
          <w:p w14:paraId="00128935" w14:textId="77777777" w:rsidR="000F09BF" w:rsidRPr="00AC6AB7" w:rsidRDefault="000F09BF" w:rsidP="00C8634E">
            <w:pPr>
              <w:pStyle w:val="FootnoteText"/>
              <w:keepNext/>
              <w:spacing w:before="0"/>
              <w:jc w:val="left"/>
              <w:rPr>
                <w:sz w:val="22"/>
                <w:szCs w:val="22"/>
                <w:lang w:val="da-DK"/>
              </w:rPr>
            </w:pPr>
            <w:r w:rsidRPr="00AC6AB7">
              <w:rPr>
                <w:sz w:val="22"/>
                <w:szCs w:val="22"/>
                <w:lang w:val="da-DK"/>
              </w:rPr>
              <w:t>Infektioner og parasitære sygdomme</w:t>
            </w:r>
          </w:p>
        </w:tc>
        <w:tc>
          <w:tcPr>
            <w:tcW w:w="1666" w:type="pct"/>
          </w:tcPr>
          <w:p w14:paraId="62266C93" w14:textId="77777777" w:rsidR="000F09BF" w:rsidRDefault="000F09BF" w:rsidP="00C8634E">
            <w:pPr>
              <w:keepNext/>
              <w:tabs>
                <w:tab w:val="left" w:pos="7655"/>
              </w:tabs>
              <w:suppressAutoHyphens/>
              <w:overflowPunct w:val="0"/>
              <w:autoSpaceDE w:val="0"/>
              <w:autoSpaceDN w:val="0"/>
              <w:adjustRightInd w:val="0"/>
              <w:textAlignment w:val="baseline"/>
              <w:rPr>
                <w:lang w:val="da-DK"/>
              </w:rPr>
            </w:pPr>
            <w:r>
              <w:rPr>
                <w:lang w:val="da-DK"/>
              </w:rPr>
              <w:t>Neutropenisk infektion;</w:t>
            </w:r>
          </w:p>
          <w:p w14:paraId="772037B0" w14:textId="77777777" w:rsidR="000F09BF" w:rsidRDefault="000F09BF" w:rsidP="00C8634E">
            <w:pPr>
              <w:keepNext/>
              <w:tabs>
                <w:tab w:val="left" w:pos="7655"/>
              </w:tabs>
              <w:suppressAutoHyphens/>
              <w:overflowPunct w:val="0"/>
              <w:autoSpaceDE w:val="0"/>
              <w:autoSpaceDN w:val="0"/>
              <w:adjustRightInd w:val="0"/>
              <w:textAlignment w:val="baseline"/>
              <w:rPr>
                <w:lang w:val="da-DK"/>
              </w:rPr>
            </w:pPr>
            <w:r>
              <w:rPr>
                <w:lang w:val="da-DK"/>
              </w:rPr>
              <w:t>Infektion (G3/4: 11,7 %)</w:t>
            </w:r>
          </w:p>
        </w:tc>
        <w:tc>
          <w:tcPr>
            <w:tcW w:w="1667" w:type="pct"/>
          </w:tcPr>
          <w:p w14:paraId="2A05652F" w14:textId="77777777" w:rsidR="000F09BF" w:rsidRDefault="000F09BF" w:rsidP="00C8634E">
            <w:pPr>
              <w:keepNext/>
              <w:rPr>
                <w:lang w:val="da-DK"/>
              </w:rPr>
            </w:pPr>
          </w:p>
        </w:tc>
      </w:tr>
      <w:tr w:rsidR="000F09BF" w:rsidRPr="00005746" w14:paraId="77836BE5" w14:textId="77777777" w:rsidTr="00C8634E">
        <w:trPr>
          <w:cantSplit/>
        </w:trPr>
        <w:tc>
          <w:tcPr>
            <w:tcW w:w="1666" w:type="pct"/>
          </w:tcPr>
          <w:p w14:paraId="350CFD5C" w14:textId="77777777" w:rsidR="000F09BF" w:rsidRDefault="000F09BF" w:rsidP="00C8634E">
            <w:pPr>
              <w:pStyle w:val="FootnoteText"/>
              <w:spacing w:before="0"/>
              <w:jc w:val="left"/>
              <w:rPr>
                <w:sz w:val="22"/>
                <w:lang w:val="da-DK"/>
              </w:rPr>
            </w:pPr>
            <w:r>
              <w:rPr>
                <w:sz w:val="22"/>
                <w:lang w:val="da-DK"/>
              </w:rPr>
              <w:t>Blod og lymfesystem</w:t>
            </w:r>
          </w:p>
        </w:tc>
        <w:tc>
          <w:tcPr>
            <w:tcW w:w="1666" w:type="pct"/>
          </w:tcPr>
          <w:p w14:paraId="4E60885D" w14:textId="77777777" w:rsidR="000F09BF" w:rsidRPr="003C7CB4" w:rsidRDefault="000F09BF" w:rsidP="00C8634E">
            <w:pPr>
              <w:rPr>
                <w:lang w:val="da-DK"/>
              </w:rPr>
            </w:pPr>
            <w:r w:rsidRPr="003C7CB4">
              <w:rPr>
                <w:lang w:val="da-DK"/>
              </w:rPr>
              <w:t>Anæmi (G3/4: 20,9 %);</w:t>
            </w:r>
          </w:p>
          <w:p w14:paraId="685C3EBC" w14:textId="77777777" w:rsidR="000F09BF" w:rsidRPr="003C7CB4" w:rsidRDefault="000F09BF" w:rsidP="00C8634E">
            <w:pPr>
              <w:rPr>
                <w:lang w:val="da-DK"/>
              </w:rPr>
            </w:pPr>
            <w:r w:rsidRPr="003C7CB4">
              <w:rPr>
                <w:lang w:val="da-DK"/>
              </w:rPr>
              <w:t xml:space="preserve">Neutropeni (G3/4: 83,2 %); </w:t>
            </w:r>
          </w:p>
          <w:p w14:paraId="35DFA22A" w14:textId="77777777" w:rsidR="000F09BF" w:rsidRPr="003C7CB4" w:rsidRDefault="000F09BF" w:rsidP="00C8634E">
            <w:pPr>
              <w:tabs>
                <w:tab w:val="left" w:pos="7655"/>
              </w:tabs>
              <w:suppressAutoHyphens/>
              <w:overflowPunct w:val="0"/>
              <w:autoSpaceDE w:val="0"/>
              <w:autoSpaceDN w:val="0"/>
              <w:adjustRightInd w:val="0"/>
              <w:textAlignment w:val="baseline"/>
              <w:rPr>
                <w:lang w:val="da-DK"/>
              </w:rPr>
            </w:pPr>
            <w:r w:rsidRPr="003C7CB4">
              <w:rPr>
                <w:lang w:val="da-DK"/>
              </w:rPr>
              <w:t>Trombocytopeni (G3/4: 8,8 %);</w:t>
            </w:r>
          </w:p>
          <w:p w14:paraId="5F5D065D" w14:textId="77777777" w:rsidR="000F09BF" w:rsidRPr="003C7CB4" w:rsidRDefault="000F09BF" w:rsidP="00C8634E">
            <w:pPr>
              <w:tabs>
                <w:tab w:val="left" w:pos="7655"/>
              </w:tabs>
              <w:suppressAutoHyphens/>
              <w:overflowPunct w:val="0"/>
              <w:autoSpaceDE w:val="0"/>
              <w:autoSpaceDN w:val="0"/>
              <w:adjustRightInd w:val="0"/>
              <w:textAlignment w:val="baseline"/>
              <w:rPr>
                <w:lang w:val="da-DK"/>
              </w:rPr>
            </w:pPr>
            <w:r w:rsidRPr="003C7CB4">
              <w:rPr>
                <w:lang w:val="da-DK"/>
              </w:rPr>
              <w:t>Febril neutropeni</w:t>
            </w:r>
          </w:p>
        </w:tc>
        <w:tc>
          <w:tcPr>
            <w:tcW w:w="1667" w:type="pct"/>
          </w:tcPr>
          <w:p w14:paraId="0ECA0736" w14:textId="77777777" w:rsidR="000F09BF" w:rsidRPr="003C7CB4" w:rsidRDefault="000F09BF" w:rsidP="00C8634E">
            <w:pPr>
              <w:rPr>
                <w:lang w:val="da-DK"/>
              </w:rPr>
            </w:pPr>
          </w:p>
        </w:tc>
      </w:tr>
      <w:tr w:rsidR="000F09BF" w14:paraId="104C7A90" w14:textId="77777777" w:rsidTr="00C8634E">
        <w:trPr>
          <w:cantSplit/>
          <w:trHeight w:val="815"/>
        </w:trPr>
        <w:tc>
          <w:tcPr>
            <w:tcW w:w="1666" w:type="pct"/>
          </w:tcPr>
          <w:p w14:paraId="07CF22C3" w14:textId="77777777" w:rsidR="000F09BF" w:rsidRDefault="000F09BF" w:rsidP="00C8634E">
            <w:pPr>
              <w:rPr>
                <w:lang w:val="da-DK"/>
              </w:rPr>
            </w:pPr>
            <w:r>
              <w:rPr>
                <w:bCs/>
                <w:color w:val="000000"/>
                <w:lang w:val="da-DK"/>
              </w:rPr>
              <w:t>Immunsystemet</w:t>
            </w:r>
          </w:p>
        </w:tc>
        <w:tc>
          <w:tcPr>
            <w:tcW w:w="1666" w:type="pct"/>
          </w:tcPr>
          <w:p w14:paraId="30753BFA" w14:textId="77777777" w:rsidR="000F09BF" w:rsidRDefault="000F09BF" w:rsidP="00C8634E">
            <w:pPr>
              <w:rPr>
                <w:lang w:val="da-DK"/>
              </w:rPr>
            </w:pPr>
            <w:r>
              <w:rPr>
                <w:bCs/>
                <w:lang w:val="da-DK"/>
              </w:rPr>
              <w:t xml:space="preserve">Overfølsomhed </w:t>
            </w:r>
            <w:r>
              <w:rPr>
                <w:bCs/>
                <w:iCs/>
                <w:lang w:val="da-DK"/>
              </w:rPr>
              <w:t>(G3/4: 1,7 %)</w:t>
            </w:r>
          </w:p>
        </w:tc>
        <w:tc>
          <w:tcPr>
            <w:tcW w:w="1667" w:type="pct"/>
          </w:tcPr>
          <w:p w14:paraId="1C8AB4F2" w14:textId="77777777" w:rsidR="000F09BF" w:rsidRDefault="000F09BF" w:rsidP="00C8634E">
            <w:pPr>
              <w:tabs>
                <w:tab w:val="left" w:pos="7655"/>
              </w:tabs>
              <w:overflowPunct w:val="0"/>
              <w:autoSpaceDE w:val="0"/>
              <w:autoSpaceDN w:val="0"/>
              <w:adjustRightInd w:val="0"/>
              <w:textAlignment w:val="baseline"/>
              <w:rPr>
                <w:lang w:val="da-DK"/>
              </w:rPr>
            </w:pPr>
          </w:p>
        </w:tc>
      </w:tr>
      <w:tr w:rsidR="000F09BF" w14:paraId="6B4E20D7" w14:textId="77777777" w:rsidTr="00C8634E">
        <w:trPr>
          <w:cantSplit/>
          <w:trHeight w:val="815"/>
        </w:trPr>
        <w:tc>
          <w:tcPr>
            <w:tcW w:w="1666" w:type="pct"/>
          </w:tcPr>
          <w:p w14:paraId="6106A733" w14:textId="77777777" w:rsidR="000F09BF" w:rsidRDefault="000F09BF" w:rsidP="00C8634E">
            <w:pPr>
              <w:rPr>
                <w:lang w:val="da-DK"/>
              </w:rPr>
            </w:pPr>
            <w:r>
              <w:rPr>
                <w:lang w:val="da-DK"/>
              </w:rPr>
              <w:t>Metabolisme og ernæring</w:t>
            </w:r>
          </w:p>
        </w:tc>
        <w:tc>
          <w:tcPr>
            <w:tcW w:w="1666" w:type="pct"/>
          </w:tcPr>
          <w:p w14:paraId="574934E7" w14:textId="77777777" w:rsidR="000F09BF" w:rsidRDefault="000F09BF" w:rsidP="00C8634E">
            <w:pPr>
              <w:rPr>
                <w:lang w:val="da-DK"/>
              </w:rPr>
            </w:pPr>
            <w:r>
              <w:rPr>
                <w:bCs/>
                <w:iCs/>
                <w:lang w:val="da-DK"/>
              </w:rPr>
              <w:t>Anoreksi (G3/4: 11,7 %)</w:t>
            </w:r>
          </w:p>
        </w:tc>
        <w:tc>
          <w:tcPr>
            <w:tcW w:w="1667" w:type="pct"/>
          </w:tcPr>
          <w:p w14:paraId="2E7F78E8" w14:textId="77777777" w:rsidR="000F09BF" w:rsidRDefault="000F09BF" w:rsidP="00C8634E">
            <w:pPr>
              <w:tabs>
                <w:tab w:val="left" w:pos="7655"/>
              </w:tabs>
              <w:overflowPunct w:val="0"/>
              <w:autoSpaceDE w:val="0"/>
              <w:autoSpaceDN w:val="0"/>
              <w:adjustRightInd w:val="0"/>
              <w:textAlignment w:val="baseline"/>
              <w:rPr>
                <w:lang w:val="da-DK"/>
              </w:rPr>
            </w:pPr>
          </w:p>
        </w:tc>
      </w:tr>
      <w:tr w:rsidR="000F09BF" w:rsidRPr="000B07FD" w14:paraId="01C0FA80" w14:textId="77777777" w:rsidTr="00C8634E">
        <w:trPr>
          <w:cantSplit/>
          <w:trHeight w:val="815"/>
        </w:trPr>
        <w:tc>
          <w:tcPr>
            <w:tcW w:w="1666" w:type="pct"/>
          </w:tcPr>
          <w:p w14:paraId="2F4EB9AA" w14:textId="77777777" w:rsidR="000F09BF" w:rsidRDefault="000F09BF" w:rsidP="00C8634E">
            <w:pPr>
              <w:rPr>
                <w:lang w:val="da-DK"/>
              </w:rPr>
            </w:pPr>
            <w:r>
              <w:rPr>
                <w:lang w:val="da-DK"/>
              </w:rPr>
              <w:t>Nervesystemet</w:t>
            </w:r>
          </w:p>
        </w:tc>
        <w:tc>
          <w:tcPr>
            <w:tcW w:w="1666" w:type="pct"/>
          </w:tcPr>
          <w:p w14:paraId="7A357569" w14:textId="77777777" w:rsidR="000F09BF" w:rsidRDefault="000F09BF" w:rsidP="00C8634E">
            <w:pPr>
              <w:rPr>
                <w:lang w:val="da-DK"/>
              </w:rPr>
            </w:pPr>
            <w:r>
              <w:rPr>
                <w:lang w:val="da-DK"/>
              </w:rPr>
              <w:t>Perifer sensorisk neuropati (G3/4: 8,7 %)</w:t>
            </w:r>
          </w:p>
        </w:tc>
        <w:tc>
          <w:tcPr>
            <w:tcW w:w="1667" w:type="pct"/>
          </w:tcPr>
          <w:p w14:paraId="6FE6485C" w14:textId="77777777" w:rsidR="000F09BF" w:rsidRPr="00374DBA" w:rsidRDefault="000F09BF" w:rsidP="00C8634E">
            <w:pPr>
              <w:tabs>
                <w:tab w:val="left" w:pos="7655"/>
              </w:tabs>
              <w:overflowPunct w:val="0"/>
              <w:autoSpaceDE w:val="0"/>
              <w:autoSpaceDN w:val="0"/>
              <w:adjustRightInd w:val="0"/>
              <w:textAlignment w:val="baseline"/>
              <w:rPr>
                <w:lang w:val="sv-SE"/>
              </w:rPr>
            </w:pPr>
            <w:r w:rsidRPr="00374DBA">
              <w:rPr>
                <w:lang w:val="sv-SE"/>
              </w:rPr>
              <w:t xml:space="preserve">Svimmelhed (G3/4: 2,3 %); </w:t>
            </w:r>
          </w:p>
          <w:p w14:paraId="7072DE24" w14:textId="77777777" w:rsidR="000F09BF" w:rsidRPr="00374DBA" w:rsidRDefault="000F09BF" w:rsidP="00C8634E">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1,3 %)</w:t>
            </w:r>
          </w:p>
        </w:tc>
      </w:tr>
      <w:tr w:rsidR="000F09BF" w14:paraId="417AD253" w14:textId="77777777" w:rsidTr="00C8634E">
        <w:trPr>
          <w:cantSplit/>
        </w:trPr>
        <w:tc>
          <w:tcPr>
            <w:tcW w:w="1666" w:type="pct"/>
          </w:tcPr>
          <w:p w14:paraId="6356B7DF" w14:textId="77777777" w:rsidR="000F09BF" w:rsidRDefault="000F09BF" w:rsidP="00C8634E">
            <w:pPr>
              <w:rPr>
                <w:lang w:val="da-DK"/>
              </w:rPr>
            </w:pPr>
            <w:r>
              <w:rPr>
                <w:lang w:val="da-DK"/>
              </w:rPr>
              <w:t>Øjne</w:t>
            </w:r>
          </w:p>
        </w:tc>
        <w:tc>
          <w:tcPr>
            <w:tcW w:w="1666" w:type="pct"/>
          </w:tcPr>
          <w:p w14:paraId="10D8C8C6" w14:textId="77777777" w:rsidR="000F09BF" w:rsidRDefault="000F09BF" w:rsidP="00C8634E">
            <w:pPr>
              <w:rPr>
                <w:bCs/>
                <w:iCs/>
                <w:lang w:val="da-DK"/>
              </w:rPr>
            </w:pPr>
          </w:p>
        </w:tc>
        <w:tc>
          <w:tcPr>
            <w:tcW w:w="1667" w:type="pct"/>
          </w:tcPr>
          <w:p w14:paraId="679B077A" w14:textId="77777777" w:rsidR="000F09BF" w:rsidRPr="003C7CB4" w:rsidRDefault="000F09BF" w:rsidP="00C8634E">
            <w:pPr>
              <w:suppressAutoHyphens/>
              <w:rPr>
                <w:lang w:val="da-DK"/>
              </w:rPr>
            </w:pPr>
            <w:r w:rsidRPr="003C7CB4">
              <w:rPr>
                <w:lang w:val="da-DK"/>
              </w:rPr>
              <w:t>Forhøjet lakrimation (G3/4: 0 %)</w:t>
            </w:r>
          </w:p>
        </w:tc>
      </w:tr>
      <w:tr w:rsidR="000F09BF" w14:paraId="5A687331" w14:textId="77777777" w:rsidTr="00C8634E">
        <w:trPr>
          <w:cantSplit/>
          <w:trHeight w:val="70"/>
        </w:trPr>
        <w:tc>
          <w:tcPr>
            <w:tcW w:w="1666" w:type="pct"/>
          </w:tcPr>
          <w:p w14:paraId="1FE38F6C" w14:textId="77777777" w:rsidR="000F09BF" w:rsidRDefault="000F09BF" w:rsidP="00C8634E">
            <w:pPr>
              <w:rPr>
                <w:lang w:val="da-DK"/>
              </w:rPr>
            </w:pPr>
            <w:r>
              <w:rPr>
                <w:bCs/>
                <w:iCs/>
                <w:lang w:val="da-DK"/>
              </w:rPr>
              <w:t>Øre og labyrint</w:t>
            </w:r>
          </w:p>
        </w:tc>
        <w:tc>
          <w:tcPr>
            <w:tcW w:w="1666" w:type="pct"/>
          </w:tcPr>
          <w:p w14:paraId="7801F0D5" w14:textId="77777777" w:rsidR="000F09BF" w:rsidRDefault="000F09BF" w:rsidP="00C8634E">
            <w:pPr>
              <w:rPr>
                <w:bCs/>
                <w:iCs/>
                <w:lang w:val="da-DK"/>
              </w:rPr>
            </w:pPr>
          </w:p>
        </w:tc>
        <w:tc>
          <w:tcPr>
            <w:tcW w:w="1667" w:type="pct"/>
          </w:tcPr>
          <w:p w14:paraId="7D8109F8" w14:textId="77777777" w:rsidR="000F09BF" w:rsidRDefault="000F09BF" w:rsidP="00C8634E">
            <w:pPr>
              <w:suppressAutoHyphens/>
              <w:rPr>
                <w:bCs/>
                <w:iCs/>
                <w:highlight w:val="yellow"/>
                <w:lang w:val="da-DK"/>
              </w:rPr>
            </w:pPr>
            <w:r>
              <w:rPr>
                <w:bCs/>
                <w:iCs/>
                <w:lang w:val="da-DK"/>
              </w:rPr>
              <w:t>Nedsat hørelse (G3/4: 0 %)</w:t>
            </w:r>
          </w:p>
        </w:tc>
      </w:tr>
      <w:tr w:rsidR="000F09BF" w14:paraId="7FDC8EDF" w14:textId="77777777" w:rsidTr="00C8634E">
        <w:trPr>
          <w:cantSplit/>
        </w:trPr>
        <w:tc>
          <w:tcPr>
            <w:tcW w:w="1666" w:type="pct"/>
          </w:tcPr>
          <w:p w14:paraId="741801A1" w14:textId="77777777" w:rsidR="000F09BF" w:rsidRDefault="000F09BF" w:rsidP="00C8634E">
            <w:pPr>
              <w:rPr>
                <w:lang w:val="da-DK"/>
              </w:rPr>
            </w:pPr>
            <w:r w:rsidRPr="00ED0B44">
              <w:rPr>
                <w:szCs w:val="22"/>
                <w:lang w:val="da-DK"/>
              </w:rPr>
              <w:t>Hjerte</w:t>
            </w:r>
          </w:p>
        </w:tc>
        <w:tc>
          <w:tcPr>
            <w:tcW w:w="1666" w:type="pct"/>
          </w:tcPr>
          <w:p w14:paraId="58036DBB" w14:textId="77777777" w:rsidR="000F09BF" w:rsidRDefault="000F09BF" w:rsidP="00C8634E">
            <w:pPr>
              <w:tabs>
                <w:tab w:val="left" w:pos="567"/>
              </w:tabs>
              <w:suppressAutoHyphens/>
              <w:rPr>
                <w:bCs/>
                <w:iCs/>
                <w:lang w:val="da-DK"/>
              </w:rPr>
            </w:pPr>
          </w:p>
        </w:tc>
        <w:tc>
          <w:tcPr>
            <w:tcW w:w="1667" w:type="pct"/>
          </w:tcPr>
          <w:p w14:paraId="16957CAC" w14:textId="77777777" w:rsidR="000F09BF" w:rsidRDefault="000F09BF" w:rsidP="00C8634E">
            <w:pPr>
              <w:tabs>
                <w:tab w:val="left" w:pos="567"/>
              </w:tabs>
              <w:suppressAutoHyphens/>
              <w:rPr>
                <w:bCs/>
                <w:iCs/>
                <w:lang w:val="da-DK"/>
              </w:rPr>
            </w:pPr>
            <w:r>
              <w:rPr>
                <w:lang w:val="da-DK"/>
              </w:rPr>
              <w:t>Arytmi (G3/4: 1,0 %)</w:t>
            </w:r>
          </w:p>
        </w:tc>
      </w:tr>
      <w:tr w:rsidR="000F09BF" w14:paraId="568CE422" w14:textId="77777777" w:rsidTr="00C8634E">
        <w:trPr>
          <w:cantSplit/>
        </w:trPr>
        <w:tc>
          <w:tcPr>
            <w:tcW w:w="1666" w:type="pct"/>
          </w:tcPr>
          <w:p w14:paraId="4B6210A6" w14:textId="267D88FB" w:rsidR="000F09BF" w:rsidRDefault="000F09BF" w:rsidP="00C8634E">
            <w:pPr>
              <w:rPr>
                <w:lang w:val="da-DK"/>
              </w:rPr>
            </w:pPr>
            <w:r w:rsidRPr="00E810BD">
              <w:rPr>
                <w:lang w:val="da-DK"/>
              </w:rPr>
              <w:t>Mave-tarm</w:t>
            </w:r>
            <w:r w:rsidR="003241C1" w:rsidRPr="00E810BD">
              <w:rPr>
                <w:lang w:val="da-DK"/>
              </w:rPr>
              <w:t>-</w:t>
            </w:r>
            <w:r w:rsidRPr="00E810BD">
              <w:rPr>
                <w:lang w:val="da-DK"/>
              </w:rPr>
              <w:t>kanalen</w:t>
            </w:r>
          </w:p>
        </w:tc>
        <w:tc>
          <w:tcPr>
            <w:tcW w:w="1666" w:type="pct"/>
          </w:tcPr>
          <w:p w14:paraId="0C259217" w14:textId="77777777" w:rsidR="000F09BF" w:rsidRDefault="000F09BF" w:rsidP="00C8634E">
            <w:pPr>
              <w:tabs>
                <w:tab w:val="left" w:pos="567"/>
              </w:tabs>
              <w:suppressAutoHyphens/>
              <w:rPr>
                <w:bCs/>
                <w:iCs/>
                <w:lang w:val="da-DK"/>
              </w:rPr>
            </w:pPr>
            <w:r>
              <w:rPr>
                <w:bCs/>
                <w:iCs/>
                <w:lang w:val="da-DK"/>
              </w:rPr>
              <w:t>Diarré (G3/4: 19,7 %);</w:t>
            </w:r>
          </w:p>
          <w:p w14:paraId="18623168" w14:textId="77777777" w:rsidR="000F09BF" w:rsidRDefault="000F09BF" w:rsidP="00C8634E">
            <w:pPr>
              <w:tabs>
                <w:tab w:val="left" w:pos="567"/>
              </w:tabs>
              <w:suppressAutoHyphens/>
              <w:rPr>
                <w:bCs/>
                <w:iCs/>
                <w:lang w:val="da-DK"/>
              </w:rPr>
            </w:pPr>
            <w:r>
              <w:rPr>
                <w:bCs/>
                <w:iCs/>
                <w:lang w:val="da-DK"/>
              </w:rPr>
              <w:t>Kvalme (G3/4: 16 %);</w:t>
            </w:r>
          </w:p>
          <w:p w14:paraId="0A0E2D57" w14:textId="77777777" w:rsidR="000F09BF" w:rsidRDefault="000F09BF" w:rsidP="00C8634E">
            <w:pPr>
              <w:tabs>
                <w:tab w:val="left" w:pos="567"/>
              </w:tabs>
              <w:suppressAutoHyphens/>
              <w:rPr>
                <w:bCs/>
                <w:iCs/>
                <w:lang w:val="da-DK"/>
              </w:rPr>
            </w:pPr>
            <w:r>
              <w:rPr>
                <w:bCs/>
                <w:iCs/>
                <w:lang w:val="da-DK"/>
              </w:rPr>
              <w:t>Stomatitis (G3/4: 23,7 %);</w:t>
            </w:r>
          </w:p>
          <w:p w14:paraId="5CEE0BD1" w14:textId="77777777" w:rsidR="000F09BF" w:rsidRDefault="000F09BF" w:rsidP="00C8634E">
            <w:pPr>
              <w:tabs>
                <w:tab w:val="left" w:pos="567"/>
              </w:tabs>
              <w:suppressAutoHyphens/>
              <w:rPr>
                <w:bCs/>
                <w:iCs/>
                <w:lang w:val="da-DK"/>
              </w:rPr>
            </w:pPr>
            <w:r>
              <w:rPr>
                <w:bCs/>
                <w:iCs/>
                <w:lang w:val="da-DK"/>
              </w:rPr>
              <w:t>Opkastning (G3/4: 14,3 %)</w:t>
            </w:r>
          </w:p>
          <w:p w14:paraId="33482705" w14:textId="77777777" w:rsidR="000F09BF" w:rsidRDefault="000F09BF" w:rsidP="00C8634E">
            <w:pPr>
              <w:rPr>
                <w:lang w:val="da-DK"/>
              </w:rPr>
            </w:pPr>
          </w:p>
        </w:tc>
        <w:tc>
          <w:tcPr>
            <w:tcW w:w="1667" w:type="pct"/>
          </w:tcPr>
          <w:p w14:paraId="720DB957" w14:textId="77777777" w:rsidR="000F09BF" w:rsidRDefault="000F09BF" w:rsidP="00C8634E">
            <w:pPr>
              <w:tabs>
                <w:tab w:val="left" w:pos="567"/>
              </w:tabs>
              <w:suppressAutoHyphens/>
              <w:rPr>
                <w:bCs/>
                <w:iCs/>
                <w:lang w:val="da-DK"/>
              </w:rPr>
            </w:pPr>
            <w:r>
              <w:rPr>
                <w:bCs/>
                <w:iCs/>
                <w:lang w:val="da-DK"/>
              </w:rPr>
              <w:t>Konstipation (G3/4: 1,0 %);</w:t>
            </w:r>
          </w:p>
          <w:p w14:paraId="138C263C" w14:textId="77777777" w:rsidR="000F09BF" w:rsidRDefault="000F09BF" w:rsidP="00C8634E">
            <w:pPr>
              <w:tabs>
                <w:tab w:val="left" w:pos="567"/>
              </w:tabs>
              <w:suppressAutoHyphens/>
              <w:rPr>
                <w:bCs/>
                <w:iCs/>
                <w:lang w:val="da-DK"/>
              </w:rPr>
            </w:pPr>
            <w:r>
              <w:rPr>
                <w:bCs/>
                <w:iCs/>
                <w:lang w:val="da-DK"/>
              </w:rPr>
              <w:t>Gastrointestinale smerter (G3/4: 1,0 %);</w:t>
            </w:r>
          </w:p>
          <w:p w14:paraId="02A3875E" w14:textId="77777777" w:rsidR="000F09BF" w:rsidRPr="00005746" w:rsidRDefault="000F09BF" w:rsidP="00C8634E">
            <w:pPr>
              <w:tabs>
                <w:tab w:val="left" w:pos="567"/>
              </w:tabs>
              <w:suppressAutoHyphens/>
              <w:rPr>
                <w:bCs/>
                <w:iCs/>
                <w:lang w:val="da-DK"/>
              </w:rPr>
            </w:pPr>
            <w:r>
              <w:rPr>
                <w:bCs/>
                <w:iCs/>
                <w:lang w:val="da-DK"/>
              </w:rPr>
              <w:t>Oesophagitis/dysfagi/odynofagi (G3/4: 0,7 %)</w:t>
            </w:r>
          </w:p>
        </w:tc>
      </w:tr>
      <w:tr w:rsidR="000F09BF" w:rsidRPr="002E62D6" w14:paraId="409A98FD" w14:textId="77777777" w:rsidTr="00C8634E">
        <w:trPr>
          <w:cantSplit/>
        </w:trPr>
        <w:tc>
          <w:tcPr>
            <w:tcW w:w="1666" w:type="pct"/>
          </w:tcPr>
          <w:p w14:paraId="7618D507" w14:textId="77777777" w:rsidR="000F09BF" w:rsidRDefault="000F09BF" w:rsidP="00C8634E">
            <w:pPr>
              <w:rPr>
                <w:lang w:val="da-DK"/>
              </w:rPr>
            </w:pPr>
            <w:r>
              <w:rPr>
                <w:lang w:val="da-DK"/>
              </w:rPr>
              <w:t>Hud og subkutane væv</w:t>
            </w:r>
          </w:p>
        </w:tc>
        <w:tc>
          <w:tcPr>
            <w:tcW w:w="1666" w:type="pct"/>
          </w:tcPr>
          <w:p w14:paraId="31B154DF" w14:textId="77777777" w:rsidR="000F09BF" w:rsidRDefault="000F09BF" w:rsidP="00C8634E">
            <w:pPr>
              <w:rPr>
                <w:bCs/>
                <w:iCs/>
                <w:lang w:val="da-DK"/>
              </w:rPr>
            </w:pPr>
            <w:r>
              <w:rPr>
                <w:bCs/>
                <w:iCs/>
                <w:lang w:val="da-DK"/>
              </w:rPr>
              <w:t>Alopeci (G3/4: 4,0 %)</w:t>
            </w:r>
          </w:p>
          <w:p w14:paraId="7B11B511" w14:textId="77777777" w:rsidR="000F09BF" w:rsidRDefault="000F09BF" w:rsidP="00C8634E">
            <w:pPr>
              <w:rPr>
                <w:lang w:val="da-DK"/>
              </w:rPr>
            </w:pPr>
          </w:p>
        </w:tc>
        <w:tc>
          <w:tcPr>
            <w:tcW w:w="1667" w:type="pct"/>
          </w:tcPr>
          <w:p w14:paraId="715C4702" w14:textId="77777777" w:rsidR="000F09BF" w:rsidRDefault="000F09BF" w:rsidP="00C8634E">
            <w:pPr>
              <w:suppressAutoHyphens/>
              <w:rPr>
                <w:bCs/>
                <w:iCs/>
                <w:lang w:val="da-DK"/>
              </w:rPr>
            </w:pPr>
            <w:r>
              <w:rPr>
                <w:bCs/>
                <w:iCs/>
                <w:lang w:val="da-DK"/>
              </w:rPr>
              <w:t xml:space="preserve">Kløende udslæt (G3/4: 0,7 %); </w:t>
            </w:r>
          </w:p>
          <w:p w14:paraId="7C1CFF0D" w14:textId="77777777" w:rsidR="000F09BF" w:rsidRDefault="000F09BF" w:rsidP="00C8634E">
            <w:pPr>
              <w:suppressAutoHyphens/>
              <w:rPr>
                <w:bCs/>
                <w:iCs/>
                <w:lang w:val="da-DK"/>
              </w:rPr>
            </w:pPr>
            <w:r>
              <w:rPr>
                <w:bCs/>
                <w:iCs/>
                <w:lang w:val="da-DK"/>
              </w:rPr>
              <w:t xml:space="preserve">Neglesygdomme (G3/4: 0,7 %); </w:t>
            </w:r>
          </w:p>
          <w:p w14:paraId="7F718224" w14:textId="77777777" w:rsidR="000F09BF" w:rsidRPr="00005746" w:rsidRDefault="000F09BF" w:rsidP="00C8634E">
            <w:pPr>
              <w:suppressAutoHyphens/>
              <w:rPr>
                <w:bCs/>
                <w:i/>
                <w:iCs/>
                <w:lang w:val="da-DK"/>
              </w:rPr>
            </w:pPr>
            <w:r>
              <w:rPr>
                <w:bCs/>
                <w:iCs/>
                <w:lang w:val="da-DK"/>
              </w:rPr>
              <w:t>Hudafskalning (G3/4: 0 %)</w:t>
            </w:r>
          </w:p>
        </w:tc>
      </w:tr>
      <w:tr w:rsidR="000F09BF" w:rsidRPr="0098473D" w14:paraId="097D2DE4" w14:textId="77777777" w:rsidTr="00C8634E">
        <w:trPr>
          <w:cantSplit/>
        </w:trPr>
        <w:tc>
          <w:tcPr>
            <w:tcW w:w="1666" w:type="pct"/>
          </w:tcPr>
          <w:p w14:paraId="05EBE9C5" w14:textId="77777777" w:rsidR="000F09BF" w:rsidRDefault="000F09BF" w:rsidP="00C8634E">
            <w:pPr>
              <w:rPr>
                <w:lang w:val="da-DK"/>
              </w:rPr>
            </w:pPr>
            <w:r>
              <w:rPr>
                <w:lang w:val="da-DK"/>
              </w:rPr>
              <w:t>Almene symptomer og reaktioner på administrationsstedet</w:t>
            </w:r>
          </w:p>
        </w:tc>
        <w:tc>
          <w:tcPr>
            <w:tcW w:w="1666" w:type="pct"/>
          </w:tcPr>
          <w:p w14:paraId="4673E576" w14:textId="77777777" w:rsidR="000F09BF" w:rsidRDefault="000F09BF" w:rsidP="00C8634E">
            <w:pPr>
              <w:tabs>
                <w:tab w:val="left" w:pos="7655"/>
              </w:tabs>
              <w:suppressAutoHyphens/>
              <w:rPr>
                <w:bCs/>
                <w:iCs/>
                <w:lang w:val="da-DK"/>
              </w:rPr>
            </w:pPr>
            <w:r>
              <w:rPr>
                <w:bCs/>
                <w:iCs/>
                <w:lang w:val="da-DK"/>
              </w:rPr>
              <w:t>Letargi (G3/4: 19,0 %);</w:t>
            </w:r>
          </w:p>
          <w:p w14:paraId="6736B0DD" w14:textId="77777777" w:rsidR="000F09BF" w:rsidRDefault="000F09BF" w:rsidP="00C8634E">
            <w:pPr>
              <w:suppressAutoHyphens/>
              <w:rPr>
                <w:bCs/>
                <w:iCs/>
                <w:lang w:val="da-DK"/>
              </w:rPr>
            </w:pPr>
            <w:r>
              <w:rPr>
                <w:bCs/>
                <w:iCs/>
                <w:lang w:val="da-DK"/>
              </w:rPr>
              <w:t xml:space="preserve">Feber </w:t>
            </w:r>
            <w:r>
              <w:rPr>
                <w:lang w:val="da-DK"/>
              </w:rPr>
              <w:t>(G3/4: 2,3 %);</w:t>
            </w:r>
            <w:r>
              <w:rPr>
                <w:lang w:val="da-DK"/>
              </w:rPr>
              <w:br/>
              <w:t>Væskeretention</w:t>
            </w:r>
            <w:r>
              <w:rPr>
                <w:bCs/>
                <w:iCs/>
                <w:lang w:val="da-DK"/>
              </w:rPr>
              <w:t xml:space="preserve"> (alvorlig</w:t>
            </w:r>
            <w:r>
              <w:rPr>
                <w:szCs w:val="20"/>
                <w:lang w:val="da-DK"/>
              </w:rPr>
              <w:t>/livstruende</w:t>
            </w:r>
            <w:r>
              <w:rPr>
                <w:bCs/>
                <w:iCs/>
                <w:lang w:val="da-DK"/>
              </w:rPr>
              <w:t>: 1 %)</w:t>
            </w:r>
          </w:p>
        </w:tc>
        <w:tc>
          <w:tcPr>
            <w:tcW w:w="1667" w:type="pct"/>
          </w:tcPr>
          <w:p w14:paraId="382BF5B0" w14:textId="77777777" w:rsidR="000F09BF" w:rsidRDefault="000F09BF" w:rsidP="00C8634E">
            <w:pPr>
              <w:suppressAutoHyphens/>
              <w:rPr>
                <w:bCs/>
                <w:iCs/>
                <w:lang w:val="da-DK"/>
              </w:rPr>
            </w:pPr>
          </w:p>
        </w:tc>
      </w:tr>
    </w:tbl>
    <w:p w14:paraId="22564C36" w14:textId="77777777" w:rsidR="00670154" w:rsidRPr="00685027" w:rsidRDefault="00775000" w:rsidP="00782FBD">
      <w:pPr>
        <w:keepNext/>
        <w:tabs>
          <w:tab w:val="left" w:pos="567"/>
          <w:tab w:val="left" w:pos="7655"/>
        </w:tabs>
        <w:rPr>
          <w:u w:val="single"/>
          <w:lang w:val="da-DK"/>
        </w:rPr>
      </w:pPr>
      <w:r>
        <w:rPr>
          <w:u w:val="single"/>
          <w:lang w:val="da-DK"/>
        </w:rPr>
        <w:t>Beskrivelse af udvalgte bivirkninger ved behandling af</w:t>
      </w:r>
      <w:r w:rsidR="00670154">
        <w:rPr>
          <w:u w:val="single"/>
          <w:lang w:val="da-DK"/>
        </w:rPr>
        <w:t xml:space="preserve"> </w:t>
      </w:r>
      <w:r w:rsidR="00316766">
        <w:rPr>
          <w:u w:val="single"/>
          <w:lang w:val="da-DK"/>
        </w:rPr>
        <w:t>gastrisk adenokarcinom</w:t>
      </w:r>
      <w:r w:rsidR="00670154" w:rsidRPr="00685027">
        <w:rPr>
          <w:u w:val="single"/>
          <w:lang w:val="da-DK"/>
        </w:rPr>
        <w:t xml:space="preserve"> </w:t>
      </w:r>
      <w:r w:rsidR="00674BF2">
        <w:rPr>
          <w:u w:val="single"/>
          <w:lang w:val="da-DK"/>
        </w:rPr>
        <w:t>med</w:t>
      </w:r>
      <w:r w:rsidR="00670154">
        <w:rPr>
          <w:u w:val="single"/>
          <w:lang w:val="da-DK"/>
        </w:rPr>
        <w:t xml:space="preserve"> </w:t>
      </w:r>
      <w:r w:rsidR="00670154" w:rsidRPr="00685027">
        <w:rPr>
          <w:u w:val="single"/>
          <w:lang w:val="da-DK"/>
        </w:rPr>
        <w:t>TAXOTERE 75 mg/m² i kombination med cisplatin og 5-</w:t>
      </w:r>
      <w:r w:rsidR="00670154">
        <w:rPr>
          <w:u w:val="single"/>
          <w:lang w:val="da-DK"/>
        </w:rPr>
        <w:t>fluoruracil</w:t>
      </w:r>
      <w:r w:rsidR="00670154" w:rsidRPr="00685027">
        <w:rPr>
          <w:u w:val="single"/>
          <w:lang w:val="da-DK"/>
        </w:rPr>
        <w:t>:</w:t>
      </w:r>
    </w:p>
    <w:p w14:paraId="63B678ED" w14:textId="77777777" w:rsidR="00670154" w:rsidRPr="00704B7D" w:rsidRDefault="00670154" w:rsidP="00782FBD">
      <w:pPr>
        <w:keepNext/>
        <w:rPr>
          <w:lang w:val="da-DK"/>
        </w:rPr>
      </w:pPr>
    </w:p>
    <w:p w14:paraId="6A49F69C" w14:textId="77777777" w:rsidR="000F09BF" w:rsidRPr="00704B7D" w:rsidRDefault="000F09BF" w:rsidP="00782FBD">
      <w:pPr>
        <w:keepNext/>
        <w:rPr>
          <w:i/>
          <w:lang w:val="da-DK"/>
        </w:rPr>
      </w:pPr>
      <w:r w:rsidRPr="00704B7D">
        <w:rPr>
          <w:i/>
          <w:lang w:val="da-DK"/>
        </w:rPr>
        <w:t>Blod og lymfesystem</w:t>
      </w:r>
    </w:p>
    <w:p w14:paraId="3286A8B2" w14:textId="35F51947" w:rsidR="000F09BF" w:rsidRDefault="000F09BF" w:rsidP="00782FBD">
      <w:pPr>
        <w:keepNext/>
        <w:tabs>
          <w:tab w:val="left" w:pos="7655"/>
        </w:tabs>
        <w:rPr>
          <w:lang w:val="da-DK"/>
        </w:rPr>
      </w:pPr>
      <w:r>
        <w:rPr>
          <w:lang w:val="da-DK"/>
        </w:rPr>
        <w:t>Febril neutropeni og neutropenisk infektion forekom hos respektivt 17,2 % og 13,5 % af patienterne, uanset anvendelse af G-CSF. G-CSF blev anvendt som sekundær profylakse hos 19,3 % af patienterne (10,7 % af cyklus). Febril neutropeni og neutropenisk infektion forekom respektivt hos 12,1 % og 3,4 % af patienterne, når patienterne modtog profylaktisk G-CSF, hos 15,6 % og 12,9 % af patienterne uden profylaktisk G-</w:t>
      </w:r>
      <w:r w:rsidRPr="00E622F6">
        <w:rPr>
          <w:lang w:val="da-DK"/>
        </w:rPr>
        <w:t>CSF (se pkt</w:t>
      </w:r>
      <w:r w:rsidR="00073217" w:rsidRPr="00E622F6">
        <w:rPr>
          <w:lang w:val="da-DK"/>
        </w:rPr>
        <w:t>.</w:t>
      </w:r>
      <w:r w:rsidRPr="00E622F6">
        <w:rPr>
          <w:lang w:val="da-DK"/>
        </w:rPr>
        <w:t xml:space="preserve"> 4.2).</w:t>
      </w:r>
    </w:p>
    <w:p w14:paraId="73028F53" w14:textId="77777777" w:rsidR="000F09BF" w:rsidRDefault="000F09BF" w:rsidP="000F09BF">
      <w:pPr>
        <w:tabs>
          <w:tab w:val="left" w:pos="7655"/>
        </w:tabs>
        <w:suppressAutoHyphens/>
        <w:rPr>
          <w:lang w:val="da-DK"/>
        </w:rPr>
      </w:pPr>
    </w:p>
    <w:p w14:paraId="44415B1D" w14:textId="16D78359" w:rsidR="000F09BF" w:rsidRDefault="006D691C" w:rsidP="00BA4653">
      <w:pPr>
        <w:keepLines/>
        <w:tabs>
          <w:tab w:val="left" w:pos="567"/>
          <w:tab w:val="left" w:pos="7655"/>
        </w:tabs>
        <w:rPr>
          <w:u w:val="single"/>
          <w:lang w:val="da-DK"/>
        </w:rPr>
      </w:pPr>
      <w:r>
        <w:rPr>
          <w:u w:val="single"/>
          <w:lang w:val="da-DK"/>
        </w:rPr>
        <w:t>Tabel over bivirkninger ved behandling af</w:t>
      </w:r>
      <w:r w:rsidR="00670154">
        <w:rPr>
          <w:u w:val="single"/>
          <w:lang w:val="da-DK"/>
        </w:rPr>
        <w:t xml:space="preserve"> </w:t>
      </w:r>
      <w:r w:rsidR="00670154" w:rsidRPr="00685027">
        <w:rPr>
          <w:u w:val="single"/>
          <w:lang w:val="da-DK"/>
        </w:rPr>
        <w:t xml:space="preserve">hoved- og halskræft </w:t>
      </w:r>
      <w:r>
        <w:rPr>
          <w:u w:val="single"/>
          <w:lang w:val="da-DK"/>
        </w:rPr>
        <w:t>med</w:t>
      </w:r>
      <w:r w:rsidR="00670154">
        <w:rPr>
          <w:u w:val="single"/>
          <w:lang w:val="da-DK"/>
        </w:rPr>
        <w:t xml:space="preserve"> </w:t>
      </w:r>
      <w:r w:rsidR="000F09BF" w:rsidRPr="00685027">
        <w:rPr>
          <w:u w:val="single"/>
          <w:lang w:val="da-DK"/>
        </w:rPr>
        <w:t>TAXOTERE 75 mg/m² i kombination med cisplatin og 5-</w:t>
      </w:r>
      <w:r w:rsidR="000F09BF">
        <w:rPr>
          <w:u w:val="single"/>
          <w:lang w:val="da-DK"/>
        </w:rPr>
        <w:t>fluoruracil</w:t>
      </w:r>
      <w:r w:rsidR="000F09BF" w:rsidRPr="00685027">
        <w:rPr>
          <w:u w:val="single"/>
          <w:lang w:val="da-DK"/>
        </w:rPr>
        <w:t>:</w:t>
      </w:r>
    </w:p>
    <w:p w14:paraId="1A513A09" w14:textId="77777777" w:rsidR="000F33EB" w:rsidRDefault="000F33EB" w:rsidP="00BA4653">
      <w:pPr>
        <w:keepLines/>
        <w:tabs>
          <w:tab w:val="left" w:pos="567"/>
          <w:tab w:val="left" w:pos="7655"/>
        </w:tabs>
        <w:rPr>
          <w:u w:val="single"/>
          <w:lang w:val="da-DK"/>
        </w:rPr>
      </w:pPr>
    </w:p>
    <w:p w14:paraId="392C1E39" w14:textId="77777777" w:rsidR="000F09BF" w:rsidRDefault="000F09BF" w:rsidP="00BA4653">
      <w:pPr>
        <w:keepLines/>
        <w:numPr>
          <w:ilvl w:val="0"/>
          <w:numId w:val="28"/>
        </w:numPr>
        <w:tabs>
          <w:tab w:val="left" w:pos="567"/>
          <w:tab w:val="left" w:pos="7655"/>
        </w:tabs>
        <w:rPr>
          <w:lang w:val="da-DK"/>
        </w:rPr>
      </w:pPr>
      <w:r>
        <w:rPr>
          <w:lang w:val="da-DK"/>
        </w:rPr>
        <w:t>Induktionskemoterapi efterfulgt af strålebehandling (TAX 323)</w:t>
      </w:r>
    </w:p>
    <w:p w14:paraId="6C9037F6" w14:textId="77777777" w:rsidR="000F09BF" w:rsidRDefault="000F09BF" w:rsidP="00BA4653">
      <w:pPr>
        <w:keepLines/>
        <w:tabs>
          <w:tab w:val="left" w:pos="7655"/>
        </w:tabs>
        <w:rPr>
          <w:iCs/>
          <w:lang w:val="da-DK"/>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22"/>
        <w:gridCol w:w="2322"/>
        <w:gridCol w:w="2322"/>
        <w:gridCol w:w="2322"/>
      </w:tblGrid>
      <w:tr w:rsidR="000F09BF" w:rsidRPr="002C067A" w14:paraId="6BCBF61E" w14:textId="77777777" w:rsidTr="00C8634E">
        <w:trPr>
          <w:tblHeader/>
        </w:trPr>
        <w:tc>
          <w:tcPr>
            <w:tcW w:w="2322" w:type="dxa"/>
            <w:shd w:val="clear" w:color="auto" w:fill="E6E6E6"/>
          </w:tcPr>
          <w:p w14:paraId="73BFCE9A" w14:textId="77777777" w:rsidR="000F09BF" w:rsidRPr="002C067A" w:rsidRDefault="000F09BF" w:rsidP="00BA4653">
            <w:pPr>
              <w:keepLines/>
              <w:rPr>
                <w:b/>
                <w:szCs w:val="22"/>
                <w:lang w:val="da-DK"/>
              </w:rPr>
            </w:pPr>
            <w:r w:rsidRPr="002C067A">
              <w:rPr>
                <w:b/>
                <w:szCs w:val="22"/>
                <w:lang w:val="da-DK"/>
              </w:rPr>
              <w:t>Systemorganklasser i henhold til MedDRA-databasen</w:t>
            </w:r>
          </w:p>
        </w:tc>
        <w:tc>
          <w:tcPr>
            <w:tcW w:w="2322" w:type="dxa"/>
            <w:shd w:val="clear" w:color="auto" w:fill="E6E6E6"/>
          </w:tcPr>
          <w:p w14:paraId="2065DC10" w14:textId="77777777" w:rsidR="000F09BF" w:rsidRPr="002C067A" w:rsidRDefault="000F09BF" w:rsidP="00BA4653">
            <w:pPr>
              <w:keepLines/>
              <w:rPr>
                <w:b/>
                <w:szCs w:val="22"/>
                <w:lang w:val="da-DK"/>
              </w:rPr>
            </w:pPr>
            <w:r w:rsidRPr="002C067A">
              <w:rPr>
                <w:b/>
                <w:szCs w:val="22"/>
                <w:lang w:val="da-DK"/>
              </w:rPr>
              <w:t>Meget almindelige bivirkninger</w:t>
            </w:r>
          </w:p>
          <w:p w14:paraId="7EB81DDC" w14:textId="77777777" w:rsidR="000F09BF" w:rsidRPr="003C7CB4" w:rsidRDefault="000F09BF" w:rsidP="00BA4653">
            <w:pPr>
              <w:keepLines/>
              <w:rPr>
                <w:b/>
                <w:szCs w:val="22"/>
                <w:lang w:val="da-DK"/>
              </w:rPr>
            </w:pPr>
          </w:p>
        </w:tc>
        <w:tc>
          <w:tcPr>
            <w:tcW w:w="2322" w:type="dxa"/>
            <w:shd w:val="clear" w:color="auto" w:fill="E6E6E6"/>
          </w:tcPr>
          <w:p w14:paraId="785E8F22" w14:textId="77777777" w:rsidR="000F09BF" w:rsidRPr="002C067A" w:rsidRDefault="000F09BF" w:rsidP="00BA4653">
            <w:pPr>
              <w:keepLines/>
              <w:rPr>
                <w:b/>
                <w:szCs w:val="22"/>
                <w:lang w:val="da-DK"/>
              </w:rPr>
            </w:pPr>
            <w:r w:rsidRPr="002C067A">
              <w:rPr>
                <w:b/>
                <w:szCs w:val="22"/>
                <w:lang w:val="da-DK"/>
              </w:rPr>
              <w:t>Almindelige bivirkninger</w:t>
            </w:r>
          </w:p>
          <w:p w14:paraId="5EA60243" w14:textId="77777777" w:rsidR="000F09BF" w:rsidRPr="003C7CB4" w:rsidRDefault="000F09BF" w:rsidP="00BA4653">
            <w:pPr>
              <w:keepLines/>
              <w:rPr>
                <w:b/>
                <w:szCs w:val="22"/>
                <w:lang w:val="da-DK"/>
              </w:rPr>
            </w:pPr>
          </w:p>
        </w:tc>
        <w:tc>
          <w:tcPr>
            <w:tcW w:w="2322" w:type="dxa"/>
            <w:shd w:val="clear" w:color="auto" w:fill="E6E6E6"/>
          </w:tcPr>
          <w:p w14:paraId="21B1A85F" w14:textId="77777777" w:rsidR="000F09BF" w:rsidRPr="002C067A" w:rsidRDefault="000F09BF" w:rsidP="00BA4653">
            <w:pPr>
              <w:keepLines/>
              <w:rPr>
                <w:b/>
                <w:szCs w:val="22"/>
                <w:lang w:val="da-DK"/>
              </w:rPr>
            </w:pPr>
            <w:r w:rsidRPr="002C067A">
              <w:rPr>
                <w:b/>
                <w:szCs w:val="22"/>
                <w:lang w:val="da-DK"/>
              </w:rPr>
              <w:t>Ikke almindelige bivirkninger</w:t>
            </w:r>
          </w:p>
          <w:p w14:paraId="37950ACC" w14:textId="77777777" w:rsidR="000F09BF" w:rsidRPr="003C7CB4" w:rsidRDefault="000F09BF" w:rsidP="00BA4653">
            <w:pPr>
              <w:keepLines/>
              <w:rPr>
                <w:b/>
                <w:szCs w:val="22"/>
                <w:lang w:val="da-DK"/>
              </w:rPr>
            </w:pPr>
          </w:p>
        </w:tc>
      </w:tr>
      <w:tr w:rsidR="000F09BF" w:rsidRPr="002C067A" w14:paraId="42A636B9" w14:textId="77777777" w:rsidTr="00C8634E">
        <w:tc>
          <w:tcPr>
            <w:tcW w:w="2322" w:type="dxa"/>
          </w:tcPr>
          <w:p w14:paraId="0AADDE14" w14:textId="77777777" w:rsidR="000F09BF" w:rsidRPr="003C7CB4" w:rsidRDefault="000F09BF" w:rsidP="00BA4653">
            <w:pPr>
              <w:keepLines/>
              <w:rPr>
                <w:szCs w:val="22"/>
                <w:lang w:val="da-DK"/>
              </w:rPr>
            </w:pPr>
            <w:r w:rsidRPr="002C067A">
              <w:rPr>
                <w:szCs w:val="22"/>
                <w:lang w:val="da-DK"/>
              </w:rPr>
              <w:t>Infektioner og parasitære sygdomme</w:t>
            </w:r>
          </w:p>
        </w:tc>
        <w:tc>
          <w:tcPr>
            <w:tcW w:w="2322" w:type="dxa"/>
          </w:tcPr>
          <w:p w14:paraId="4B2D5E70" w14:textId="77777777" w:rsidR="000F09BF" w:rsidRPr="003C7CB4" w:rsidRDefault="000F09BF" w:rsidP="00BA4653">
            <w:pPr>
              <w:keepLines/>
              <w:rPr>
                <w:szCs w:val="22"/>
                <w:lang w:val="da-DK"/>
              </w:rPr>
            </w:pPr>
            <w:r w:rsidRPr="002C067A">
              <w:rPr>
                <w:szCs w:val="22"/>
                <w:lang w:val="da-DK"/>
              </w:rPr>
              <w:t>Infektion (G3/4: 6,3 %);</w:t>
            </w:r>
            <w:r>
              <w:rPr>
                <w:szCs w:val="22"/>
                <w:lang w:val="da-DK"/>
              </w:rPr>
              <w:t xml:space="preserve"> </w:t>
            </w:r>
            <w:r w:rsidRPr="002C067A">
              <w:rPr>
                <w:szCs w:val="22"/>
                <w:lang w:val="da-DK"/>
              </w:rPr>
              <w:t>Neutropenisk infektion</w:t>
            </w:r>
          </w:p>
        </w:tc>
        <w:tc>
          <w:tcPr>
            <w:tcW w:w="2322" w:type="dxa"/>
          </w:tcPr>
          <w:p w14:paraId="268CB8DE" w14:textId="77777777" w:rsidR="000F09BF" w:rsidRPr="003C7CB4" w:rsidRDefault="000F09BF" w:rsidP="00BA4653">
            <w:pPr>
              <w:keepLines/>
              <w:rPr>
                <w:szCs w:val="22"/>
                <w:lang w:val="da-DK"/>
              </w:rPr>
            </w:pPr>
          </w:p>
        </w:tc>
        <w:tc>
          <w:tcPr>
            <w:tcW w:w="2322" w:type="dxa"/>
          </w:tcPr>
          <w:p w14:paraId="7F9CEFBE" w14:textId="77777777" w:rsidR="000F09BF" w:rsidRPr="003C7CB4" w:rsidRDefault="000F09BF" w:rsidP="00BA4653">
            <w:pPr>
              <w:keepLines/>
              <w:rPr>
                <w:szCs w:val="22"/>
                <w:lang w:val="da-DK"/>
              </w:rPr>
            </w:pPr>
          </w:p>
        </w:tc>
      </w:tr>
      <w:tr w:rsidR="000F09BF" w:rsidRPr="00AF5EFC" w14:paraId="6C9EF055" w14:textId="77777777" w:rsidTr="00C8634E">
        <w:tc>
          <w:tcPr>
            <w:tcW w:w="2322" w:type="dxa"/>
          </w:tcPr>
          <w:p w14:paraId="7D8E23DB" w14:textId="77777777" w:rsidR="000F09BF" w:rsidRPr="002C067A" w:rsidRDefault="000F09BF" w:rsidP="00BA4653">
            <w:pPr>
              <w:keepLines/>
              <w:rPr>
                <w:szCs w:val="22"/>
                <w:lang w:val="da-DK"/>
              </w:rPr>
            </w:pPr>
            <w:r w:rsidRPr="002C067A">
              <w:rPr>
                <w:szCs w:val="22"/>
                <w:lang w:val="da-DK"/>
              </w:rPr>
              <w:t>Benigne, maligne og uspecificerede tumorer (inkl. cyster og polypper)</w:t>
            </w:r>
          </w:p>
        </w:tc>
        <w:tc>
          <w:tcPr>
            <w:tcW w:w="2322" w:type="dxa"/>
          </w:tcPr>
          <w:p w14:paraId="510281CB" w14:textId="77777777" w:rsidR="000F09BF" w:rsidRPr="00AF5EFC" w:rsidRDefault="000F09BF" w:rsidP="00BA4653">
            <w:pPr>
              <w:keepLines/>
              <w:rPr>
                <w:szCs w:val="22"/>
                <w:lang w:val="da-DK"/>
              </w:rPr>
            </w:pPr>
          </w:p>
        </w:tc>
        <w:tc>
          <w:tcPr>
            <w:tcW w:w="2322" w:type="dxa"/>
          </w:tcPr>
          <w:p w14:paraId="683A1EB0" w14:textId="77777777" w:rsidR="000F09BF" w:rsidRPr="002C067A" w:rsidRDefault="000F09BF" w:rsidP="00BA4653">
            <w:pPr>
              <w:keepLines/>
              <w:rPr>
                <w:szCs w:val="22"/>
                <w:lang w:val="da-DK"/>
              </w:rPr>
            </w:pPr>
            <w:r w:rsidRPr="002C067A">
              <w:rPr>
                <w:szCs w:val="22"/>
                <w:lang w:val="da-DK"/>
              </w:rPr>
              <w:t>Kræftsmerter (G3/4: 0,6 %)</w:t>
            </w:r>
          </w:p>
        </w:tc>
        <w:tc>
          <w:tcPr>
            <w:tcW w:w="2322" w:type="dxa"/>
          </w:tcPr>
          <w:p w14:paraId="18B82CE4" w14:textId="77777777" w:rsidR="000F09BF" w:rsidRPr="002C067A" w:rsidRDefault="000F09BF" w:rsidP="00BA4653">
            <w:pPr>
              <w:keepLines/>
              <w:rPr>
                <w:szCs w:val="22"/>
                <w:lang w:val="da-DK"/>
              </w:rPr>
            </w:pPr>
          </w:p>
        </w:tc>
      </w:tr>
      <w:tr w:rsidR="000F09BF" w:rsidRPr="002C067A" w14:paraId="1635C97F" w14:textId="77777777" w:rsidTr="00C8634E">
        <w:tc>
          <w:tcPr>
            <w:tcW w:w="2322" w:type="dxa"/>
          </w:tcPr>
          <w:p w14:paraId="2876CDFD" w14:textId="77777777" w:rsidR="000F09BF" w:rsidRPr="003C7CB4" w:rsidRDefault="000F09BF" w:rsidP="00BA4653">
            <w:pPr>
              <w:keepLines/>
              <w:rPr>
                <w:szCs w:val="22"/>
                <w:lang w:val="da-DK"/>
              </w:rPr>
            </w:pPr>
            <w:r w:rsidRPr="002C067A">
              <w:rPr>
                <w:szCs w:val="22"/>
                <w:lang w:val="da-DK"/>
              </w:rPr>
              <w:t>Blod og lymfesystem</w:t>
            </w:r>
          </w:p>
        </w:tc>
        <w:tc>
          <w:tcPr>
            <w:tcW w:w="2322" w:type="dxa"/>
          </w:tcPr>
          <w:p w14:paraId="70C925F8" w14:textId="77777777" w:rsidR="000F09BF" w:rsidRPr="003C7CB4" w:rsidRDefault="000F09BF" w:rsidP="00BA4653">
            <w:pPr>
              <w:keepLines/>
              <w:rPr>
                <w:szCs w:val="22"/>
                <w:lang w:val="da-DK"/>
              </w:rPr>
            </w:pPr>
            <w:r w:rsidRPr="003C7CB4">
              <w:rPr>
                <w:szCs w:val="22"/>
                <w:lang w:val="da-DK"/>
              </w:rPr>
              <w:t>Neutropeni (G3/4: 76,3 %);</w:t>
            </w:r>
          </w:p>
          <w:p w14:paraId="6FC28ABC" w14:textId="77777777" w:rsidR="000F09BF" w:rsidRPr="003C7CB4" w:rsidRDefault="000F09BF" w:rsidP="00BA4653">
            <w:pPr>
              <w:keepLines/>
              <w:rPr>
                <w:szCs w:val="22"/>
                <w:lang w:val="da-DK"/>
              </w:rPr>
            </w:pPr>
            <w:r w:rsidRPr="003C7CB4">
              <w:rPr>
                <w:szCs w:val="22"/>
                <w:lang w:val="da-DK"/>
              </w:rPr>
              <w:t>Anæmi (G3/4: 9,2 %);</w:t>
            </w:r>
          </w:p>
          <w:p w14:paraId="15514104" w14:textId="77777777" w:rsidR="000F09BF" w:rsidRPr="003C7CB4" w:rsidRDefault="000F09BF" w:rsidP="00BA4653">
            <w:pPr>
              <w:keepLines/>
              <w:rPr>
                <w:szCs w:val="22"/>
                <w:lang w:val="da-DK"/>
              </w:rPr>
            </w:pPr>
            <w:r w:rsidRPr="003C7CB4">
              <w:rPr>
                <w:szCs w:val="22"/>
                <w:lang w:val="da-DK"/>
              </w:rPr>
              <w:t>Trombocytopeni (G3/4: 5,2 %)</w:t>
            </w:r>
          </w:p>
        </w:tc>
        <w:tc>
          <w:tcPr>
            <w:tcW w:w="2322" w:type="dxa"/>
          </w:tcPr>
          <w:p w14:paraId="6937ED86" w14:textId="77777777" w:rsidR="000F09BF" w:rsidRPr="003C7CB4" w:rsidRDefault="000F09BF" w:rsidP="00BA4653">
            <w:pPr>
              <w:keepLines/>
              <w:rPr>
                <w:szCs w:val="22"/>
                <w:lang w:val="da-DK"/>
              </w:rPr>
            </w:pPr>
            <w:r w:rsidRPr="003C7CB4">
              <w:rPr>
                <w:szCs w:val="22"/>
                <w:lang w:val="da-DK"/>
              </w:rPr>
              <w:t>Febril neutropeni</w:t>
            </w:r>
          </w:p>
        </w:tc>
        <w:tc>
          <w:tcPr>
            <w:tcW w:w="2322" w:type="dxa"/>
          </w:tcPr>
          <w:p w14:paraId="21A01AED" w14:textId="77777777" w:rsidR="000F09BF" w:rsidRPr="003C7CB4" w:rsidRDefault="000F09BF" w:rsidP="00BA4653">
            <w:pPr>
              <w:keepLines/>
              <w:rPr>
                <w:szCs w:val="22"/>
                <w:lang w:val="da-DK"/>
              </w:rPr>
            </w:pPr>
          </w:p>
        </w:tc>
      </w:tr>
      <w:tr w:rsidR="000F09BF" w:rsidRPr="002C067A" w14:paraId="64A73C3C" w14:textId="77777777" w:rsidTr="00C8634E">
        <w:tc>
          <w:tcPr>
            <w:tcW w:w="2322" w:type="dxa"/>
          </w:tcPr>
          <w:p w14:paraId="287FC6FC" w14:textId="77777777" w:rsidR="000F09BF" w:rsidRPr="002C067A" w:rsidRDefault="000F09BF" w:rsidP="00BA4653">
            <w:pPr>
              <w:keepLines/>
              <w:rPr>
                <w:szCs w:val="22"/>
                <w:lang w:val="da-DK"/>
              </w:rPr>
            </w:pPr>
            <w:r w:rsidRPr="002C067A">
              <w:rPr>
                <w:bCs/>
                <w:color w:val="000000"/>
                <w:szCs w:val="22"/>
                <w:lang w:val="da-DK"/>
              </w:rPr>
              <w:t>Immunsystemet</w:t>
            </w:r>
          </w:p>
        </w:tc>
        <w:tc>
          <w:tcPr>
            <w:tcW w:w="2322" w:type="dxa"/>
          </w:tcPr>
          <w:p w14:paraId="49016DB7" w14:textId="77777777" w:rsidR="000F09BF" w:rsidRPr="002C067A" w:rsidRDefault="000F09BF" w:rsidP="00BA4653">
            <w:pPr>
              <w:keepLines/>
              <w:rPr>
                <w:szCs w:val="22"/>
                <w:lang w:val="da-DK"/>
              </w:rPr>
            </w:pPr>
          </w:p>
        </w:tc>
        <w:tc>
          <w:tcPr>
            <w:tcW w:w="2322" w:type="dxa"/>
          </w:tcPr>
          <w:p w14:paraId="56DAD9D9" w14:textId="77777777" w:rsidR="000F09BF" w:rsidRPr="002C067A" w:rsidRDefault="000F09BF" w:rsidP="00BA4653">
            <w:pPr>
              <w:keepLines/>
              <w:rPr>
                <w:szCs w:val="22"/>
                <w:lang w:val="da-DK"/>
              </w:rPr>
            </w:pPr>
            <w:r>
              <w:rPr>
                <w:bCs/>
                <w:szCs w:val="22"/>
                <w:lang w:val="da-DK"/>
              </w:rPr>
              <w:t>Overfølsomhed</w:t>
            </w:r>
            <w:r w:rsidRPr="002C067A">
              <w:rPr>
                <w:bCs/>
                <w:szCs w:val="22"/>
                <w:lang w:val="da-DK"/>
              </w:rPr>
              <w:t xml:space="preserve"> </w:t>
            </w:r>
            <w:r w:rsidRPr="002C067A">
              <w:rPr>
                <w:bCs/>
                <w:iCs/>
                <w:szCs w:val="22"/>
                <w:lang w:val="da-DK"/>
              </w:rPr>
              <w:t>(ikke alvorlig)</w:t>
            </w:r>
          </w:p>
        </w:tc>
        <w:tc>
          <w:tcPr>
            <w:tcW w:w="2322" w:type="dxa"/>
          </w:tcPr>
          <w:p w14:paraId="24E447E7" w14:textId="77777777" w:rsidR="000F09BF" w:rsidRPr="003C7CB4" w:rsidRDefault="000F09BF" w:rsidP="00BA4653">
            <w:pPr>
              <w:keepLines/>
              <w:rPr>
                <w:szCs w:val="22"/>
                <w:lang w:val="da-DK"/>
              </w:rPr>
            </w:pPr>
          </w:p>
        </w:tc>
      </w:tr>
      <w:tr w:rsidR="000F09BF" w:rsidRPr="002C067A" w14:paraId="44E63179" w14:textId="77777777" w:rsidTr="00C8634E">
        <w:tc>
          <w:tcPr>
            <w:tcW w:w="2322" w:type="dxa"/>
          </w:tcPr>
          <w:p w14:paraId="7EBEC965" w14:textId="77777777" w:rsidR="000F09BF" w:rsidRPr="002C067A" w:rsidRDefault="000F09BF" w:rsidP="00BA4653">
            <w:pPr>
              <w:keepLines/>
              <w:rPr>
                <w:szCs w:val="22"/>
                <w:lang w:val="da-DK"/>
              </w:rPr>
            </w:pPr>
            <w:r w:rsidRPr="002C067A">
              <w:rPr>
                <w:szCs w:val="22"/>
                <w:lang w:val="da-DK"/>
              </w:rPr>
              <w:t>Metabolisme og ernæring</w:t>
            </w:r>
          </w:p>
        </w:tc>
        <w:tc>
          <w:tcPr>
            <w:tcW w:w="2322" w:type="dxa"/>
          </w:tcPr>
          <w:p w14:paraId="784134B4" w14:textId="77777777" w:rsidR="000F09BF" w:rsidRPr="002C067A" w:rsidRDefault="000F09BF" w:rsidP="00BA4653">
            <w:pPr>
              <w:keepLines/>
              <w:rPr>
                <w:szCs w:val="22"/>
                <w:lang w:val="da-DK"/>
              </w:rPr>
            </w:pPr>
            <w:r w:rsidRPr="002C067A">
              <w:rPr>
                <w:bCs/>
                <w:iCs/>
                <w:szCs w:val="22"/>
                <w:lang w:val="da-DK"/>
              </w:rPr>
              <w:t>Anoreksi (G3/4: 0,6 %)</w:t>
            </w:r>
          </w:p>
        </w:tc>
        <w:tc>
          <w:tcPr>
            <w:tcW w:w="2322" w:type="dxa"/>
          </w:tcPr>
          <w:p w14:paraId="788FD7E5" w14:textId="77777777" w:rsidR="000F09BF" w:rsidRPr="002C067A" w:rsidRDefault="000F09BF" w:rsidP="00BA4653">
            <w:pPr>
              <w:keepLines/>
              <w:rPr>
                <w:szCs w:val="22"/>
                <w:lang w:val="da-DK"/>
              </w:rPr>
            </w:pPr>
          </w:p>
        </w:tc>
        <w:tc>
          <w:tcPr>
            <w:tcW w:w="2322" w:type="dxa"/>
          </w:tcPr>
          <w:p w14:paraId="415A6BCB" w14:textId="77777777" w:rsidR="000F09BF" w:rsidRPr="003C7CB4" w:rsidRDefault="000F09BF" w:rsidP="00BA4653">
            <w:pPr>
              <w:keepLines/>
              <w:rPr>
                <w:szCs w:val="22"/>
                <w:lang w:val="da-DK"/>
              </w:rPr>
            </w:pPr>
          </w:p>
        </w:tc>
      </w:tr>
      <w:tr w:rsidR="000F09BF" w:rsidRPr="002C067A" w14:paraId="1FE59577" w14:textId="77777777" w:rsidTr="00C8634E">
        <w:tc>
          <w:tcPr>
            <w:tcW w:w="2322" w:type="dxa"/>
          </w:tcPr>
          <w:p w14:paraId="4E04C9EB" w14:textId="77777777" w:rsidR="000F09BF" w:rsidRPr="003C7CB4" w:rsidRDefault="000F09BF" w:rsidP="00BA4653">
            <w:pPr>
              <w:keepLines/>
              <w:rPr>
                <w:szCs w:val="22"/>
                <w:lang w:val="da-DK"/>
              </w:rPr>
            </w:pPr>
            <w:r w:rsidRPr="002C067A">
              <w:rPr>
                <w:szCs w:val="22"/>
                <w:lang w:val="da-DK"/>
              </w:rPr>
              <w:t>Nervesystemet</w:t>
            </w:r>
          </w:p>
        </w:tc>
        <w:tc>
          <w:tcPr>
            <w:tcW w:w="2322" w:type="dxa"/>
          </w:tcPr>
          <w:p w14:paraId="28C329D8" w14:textId="77777777" w:rsidR="000F09BF" w:rsidRPr="003C7CB4" w:rsidRDefault="000F09BF" w:rsidP="00BA4653">
            <w:pPr>
              <w:keepLines/>
              <w:rPr>
                <w:szCs w:val="22"/>
                <w:lang w:val="da-DK"/>
              </w:rPr>
            </w:pPr>
            <w:r w:rsidRPr="003C7CB4">
              <w:rPr>
                <w:szCs w:val="22"/>
                <w:lang w:val="da-DK"/>
              </w:rPr>
              <w:t>Dysgeusi/parosmi</w:t>
            </w:r>
          </w:p>
          <w:p w14:paraId="62290567" w14:textId="77777777" w:rsidR="000F09BF" w:rsidRPr="003C7CB4" w:rsidRDefault="000F09BF" w:rsidP="00BA4653">
            <w:pPr>
              <w:keepLines/>
              <w:rPr>
                <w:szCs w:val="22"/>
                <w:lang w:val="da-DK"/>
              </w:rPr>
            </w:pPr>
            <w:r w:rsidRPr="003C7CB4">
              <w:rPr>
                <w:szCs w:val="22"/>
                <w:lang w:val="da-DK"/>
              </w:rPr>
              <w:t>Perifer sensorisk neuropati (G3/4: 0,6 %)</w:t>
            </w:r>
          </w:p>
        </w:tc>
        <w:tc>
          <w:tcPr>
            <w:tcW w:w="2322" w:type="dxa"/>
          </w:tcPr>
          <w:p w14:paraId="5AC13AA0" w14:textId="77777777" w:rsidR="000F09BF" w:rsidRPr="003C7CB4" w:rsidRDefault="000F09BF" w:rsidP="00BA4653">
            <w:pPr>
              <w:keepLines/>
              <w:rPr>
                <w:szCs w:val="22"/>
                <w:lang w:val="da-DK"/>
              </w:rPr>
            </w:pPr>
            <w:r w:rsidRPr="002C067A">
              <w:rPr>
                <w:szCs w:val="22"/>
                <w:lang w:val="da-DK"/>
              </w:rPr>
              <w:t>Svimmelhed</w:t>
            </w:r>
          </w:p>
        </w:tc>
        <w:tc>
          <w:tcPr>
            <w:tcW w:w="2322" w:type="dxa"/>
          </w:tcPr>
          <w:p w14:paraId="41F2EFC8" w14:textId="77777777" w:rsidR="000F09BF" w:rsidRPr="003C7CB4" w:rsidRDefault="000F09BF" w:rsidP="00BA4653">
            <w:pPr>
              <w:keepLines/>
              <w:rPr>
                <w:szCs w:val="22"/>
                <w:lang w:val="da-DK"/>
              </w:rPr>
            </w:pPr>
          </w:p>
        </w:tc>
      </w:tr>
      <w:tr w:rsidR="000F09BF" w:rsidRPr="002C067A" w14:paraId="2B5CA077" w14:textId="77777777" w:rsidTr="00C8634E">
        <w:tc>
          <w:tcPr>
            <w:tcW w:w="2322" w:type="dxa"/>
          </w:tcPr>
          <w:p w14:paraId="45A3A67C" w14:textId="77777777" w:rsidR="000F09BF" w:rsidRPr="003C7CB4" w:rsidRDefault="000F09BF" w:rsidP="00BA4653">
            <w:pPr>
              <w:keepLines/>
              <w:rPr>
                <w:szCs w:val="22"/>
                <w:lang w:val="da-DK"/>
              </w:rPr>
            </w:pPr>
            <w:r w:rsidRPr="002C067A">
              <w:rPr>
                <w:szCs w:val="22"/>
                <w:lang w:val="da-DK"/>
              </w:rPr>
              <w:t>Øjne</w:t>
            </w:r>
          </w:p>
        </w:tc>
        <w:tc>
          <w:tcPr>
            <w:tcW w:w="2322" w:type="dxa"/>
          </w:tcPr>
          <w:p w14:paraId="3236BBFD" w14:textId="77777777" w:rsidR="000F09BF" w:rsidRPr="003C7CB4" w:rsidRDefault="000F09BF" w:rsidP="00BA4653">
            <w:pPr>
              <w:keepLines/>
              <w:rPr>
                <w:szCs w:val="22"/>
                <w:lang w:val="da-DK"/>
              </w:rPr>
            </w:pPr>
          </w:p>
        </w:tc>
        <w:tc>
          <w:tcPr>
            <w:tcW w:w="2322" w:type="dxa"/>
          </w:tcPr>
          <w:p w14:paraId="78D6A3AF" w14:textId="77777777" w:rsidR="000F09BF" w:rsidRPr="002C067A" w:rsidRDefault="000F09BF" w:rsidP="00BA4653">
            <w:pPr>
              <w:keepLines/>
              <w:suppressAutoHyphens/>
              <w:rPr>
                <w:bCs/>
                <w:iCs/>
                <w:szCs w:val="22"/>
                <w:lang w:val="da-DK"/>
              </w:rPr>
            </w:pPr>
            <w:r w:rsidRPr="002C067A">
              <w:rPr>
                <w:bCs/>
                <w:iCs/>
                <w:szCs w:val="22"/>
                <w:lang w:val="da-DK"/>
              </w:rPr>
              <w:t>Forhøjet lakrimation</w:t>
            </w:r>
          </w:p>
          <w:p w14:paraId="5D527B6A" w14:textId="77777777" w:rsidR="000F09BF" w:rsidRPr="003C7CB4" w:rsidRDefault="000F09BF" w:rsidP="00BA4653">
            <w:pPr>
              <w:keepLines/>
              <w:rPr>
                <w:szCs w:val="22"/>
                <w:lang w:val="da-DK"/>
              </w:rPr>
            </w:pPr>
            <w:r w:rsidRPr="002C067A">
              <w:rPr>
                <w:bCs/>
                <w:iCs/>
                <w:szCs w:val="22"/>
                <w:lang w:val="da-DK"/>
              </w:rPr>
              <w:t>Konjunktivitis</w:t>
            </w:r>
          </w:p>
        </w:tc>
        <w:tc>
          <w:tcPr>
            <w:tcW w:w="2322" w:type="dxa"/>
          </w:tcPr>
          <w:p w14:paraId="405581AD" w14:textId="77777777" w:rsidR="000F09BF" w:rsidRPr="003C7CB4" w:rsidRDefault="000F09BF" w:rsidP="00BA4653">
            <w:pPr>
              <w:keepLines/>
              <w:rPr>
                <w:szCs w:val="22"/>
                <w:lang w:val="da-DK"/>
              </w:rPr>
            </w:pPr>
          </w:p>
        </w:tc>
      </w:tr>
      <w:tr w:rsidR="000F09BF" w:rsidRPr="002C067A" w14:paraId="52C781F7" w14:textId="77777777" w:rsidTr="00C8634E">
        <w:tc>
          <w:tcPr>
            <w:tcW w:w="2322" w:type="dxa"/>
          </w:tcPr>
          <w:p w14:paraId="1B84CE2C" w14:textId="77777777" w:rsidR="000F09BF" w:rsidRPr="003C7CB4" w:rsidRDefault="000F09BF" w:rsidP="00BA4653">
            <w:pPr>
              <w:keepLines/>
              <w:rPr>
                <w:szCs w:val="22"/>
                <w:lang w:val="da-DK"/>
              </w:rPr>
            </w:pPr>
            <w:r w:rsidRPr="002C067A">
              <w:rPr>
                <w:bCs/>
                <w:iCs/>
                <w:szCs w:val="22"/>
                <w:lang w:val="da-DK"/>
              </w:rPr>
              <w:t>Øre og labyrint</w:t>
            </w:r>
          </w:p>
        </w:tc>
        <w:tc>
          <w:tcPr>
            <w:tcW w:w="2322" w:type="dxa"/>
          </w:tcPr>
          <w:p w14:paraId="50E638C3" w14:textId="77777777" w:rsidR="000F09BF" w:rsidRPr="003C7CB4" w:rsidRDefault="000F09BF" w:rsidP="00BA4653">
            <w:pPr>
              <w:keepLines/>
              <w:rPr>
                <w:szCs w:val="22"/>
                <w:lang w:val="da-DK"/>
              </w:rPr>
            </w:pPr>
          </w:p>
        </w:tc>
        <w:tc>
          <w:tcPr>
            <w:tcW w:w="2322" w:type="dxa"/>
          </w:tcPr>
          <w:p w14:paraId="2B1C7552" w14:textId="77777777" w:rsidR="000F09BF" w:rsidRPr="003C7CB4" w:rsidRDefault="000F09BF" w:rsidP="00BA4653">
            <w:pPr>
              <w:keepLines/>
              <w:rPr>
                <w:szCs w:val="22"/>
                <w:lang w:val="da-DK"/>
              </w:rPr>
            </w:pPr>
            <w:r w:rsidRPr="002C067A">
              <w:rPr>
                <w:bCs/>
                <w:iCs/>
                <w:szCs w:val="22"/>
                <w:lang w:val="da-DK"/>
              </w:rPr>
              <w:t>Nedsat hørelse</w:t>
            </w:r>
          </w:p>
        </w:tc>
        <w:tc>
          <w:tcPr>
            <w:tcW w:w="2322" w:type="dxa"/>
          </w:tcPr>
          <w:p w14:paraId="7DCD9484" w14:textId="77777777" w:rsidR="000F09BF" w:rsidRPr="003C7CB4" w:rsidRDefault="000F09BF" w:rsidP="00BA4653">
            <w:pPr>
              <w:keepLines/>
              <w:rPr>
                <w:szCs w:val="22"/>
                <w:lang w:val="da-DK"/>
              </w:rPr>
            </w:pPr>
          </w:p>
        </w:tc>
      </w:tr>
      <w:tr w:rsidR="000F09BF" w:rsidRPr="002C067A" w14:paraId="06864214" w14:textId="77777777" w:rsidTr="00C8634E">
        <w:tc>
          <w:tcPr>
            <w:tcW w:w="2322" w:type="dxa"/>
          </w:tcPr>
          <w:p w14:paraId="4AD1BDDE" w14:textId="77777777" w:rsidR="000F09BF" w:rsidRPr="002C067A" w:rsidRDefault="000F09BF" w:rsidP="00BA4653">
            <w:pPr>
              <w:keepLines/>
              <w:rPr>
                <w:szCs w:val="22"/>
                <w:lang w:val="da-DK"/>
              </w:rPr>
            </w:pPr>
            <w:r w:rsidRPr="002C067A">
              <w:rPr>
                <w:szCs w:val="22"/>
                <w:lang w:val="da-DK"/>
              </w:rPr>
              <w:t>Hjerte</w:t>
            </w:r>
          </w:p>
        </w:tc>
        <w:tc>
          <w:tcPr>
            <w:tcW w:w="2322" w:type="dxa"/>
          </w:tcPr>
          <w:p w14:paraId="6B6DBF05" w14:textId="77777777" w:rsidR="000F09BF" w:rsidRPr="002C067A" w:rsidRDefault="000F09BF" w:rsidP="00BA4653">
            <w:pPr>
              <w:keepLines/>
              <w:tabs>
                <w:tab w:val="left" w:pos="567"/>
              </w:tabs>
              <w:suppressAutoHyphens/>
              <w:rPr>
                <w:bCs/>
                <w:iCs/>
                <w:szCs w:val="22"/>
                <w:lang w:val="da-DK"/>
              </w:rPr>
            </w:pPr>
          </w:p>
        </w:tc>
        <w:tc>
          <w:tcPr>
            <w:tcW w:w="2322" w:type="dxa"/>
          </w:tcPr>
          <w:p w14:paraId="6C4606B2" w14:textId="77777777" w:rsidR="000F09BF" w:rsidRPr="002C067A" w:rsidRDefault="000F09BF" w:rsidP="00BA4653">
            <w:pPr>
              <w:keepLines/>
              <w:tabs>
                <w:tab w:val="left" w:pos="567"/>
              </w:tabs>
              <w:suppressAutoHyphens/>
              <w:rPr>
                <w:bCs/>
                <w:iCs/>
                <w:szCs w:val="22"/>
                <w:lang w:val="da-DK"/>
              </w:rPr>
            </w:pPr>
            <w:r>
              <w:rPr>
                <w:szCs w:val="22"/>
                <w:lang w:val="da-DK"/>
              </w:rPr>
              <w:t>I</w:t>
            </w:r>
            <w:r w:rsidRPr="002C067A">
              <w:rPr>
                <w:szCs w:val="22"/>
                <w:lang w:val="da-DK"/>
              </w:rPr>
              <w:t>skæmi</w:t>
            </w:r>
            <w:r>
              <w:rPr>
                <w:szCs w:val="22"/>
                <w:lang w:val="da-DK"/>
              </w:rPr>
              <w:t>sk hjertesygdom</w:t>
            </w:r>
            <w:r w:rsidRPr="002C067A">
              <w:rPr>
                <w:szCs w:val="22"/>
                <w:lang w:val="da-DK"/>
              </w:rPr>
              <w:t xml:space="preserve"> </w:t>
            </w:r>
            <w:r w:rsidRPr="002C067A">
              <w:rPr>
                <w:bCs/>
                <w:iCs/>
                <w:szCs w:val="22"/>
                <w:lang w:val="da-DK"/>
              </w:rPr>
              <w:t>(G3/4: 1,7 %)</w:t>
            </w:r>
          </w:p>
        </w:tc>
        <w:tc>
          <w:tcPr>
            <w:tcW w:w="2322" w:type="dxa"/>
          </w:tcPr>
          <w:p w14:paraId="557BB973" w14:textId="77777777" w:rsidR="000F09BF" w:rsidRPr="003C7CB4" w:rsidRDefault="000F09BF" w:rsidP="00BA4653">
            <w:pPr>
              <w:keepLines/>
              <w:rPr>
                <w:szCs w:val="22"/>
                <w:lang w:val="da-DK"/>
              </w:rPr>
            </w:pPr>
            <w:r w:rsidRPr="002C067A">
              <w:rPr>
                <w:szCs w:val="22"/>
                <w:lang w:val="da-DK"/>
              </w:rPr>
              <w:t xml:space="preserve">Arytmi </w:t>
            </w:r>
            <w:r w:rsidRPr="002C067A">
              <w:rPr>
                <w:bCs/>
                <w:iCs/>
                <w:szCs w:val="22"/>
                <w:lang w:val="da-DK"/>
              </w:rPr>
              <w:t>(G3/4: 0,6 %)</w:t>
            </w:r>
          </w:p>
        </w:tc>
      </w:tr>
      <w:tr w:rsidR="000F09BF" w:rsidRPr="002C067A" w14:paraId="1E5545F2" w14:textId="77777777" w:rsidTr="00C8634E">
        <w:tc>
          <w:tcPr>
            <w:tcW w:w="2322" w:type="dxa"/>
          </w:tcPr>
          <w:p w14:paraId="67A1AFD0" w14:textId="77777777" w:rsidR="000F09BF" w:rsidRPr="002C067A" w:rsidRDefault="000F09BF" w:rsidP="00BA4653">
            <w:pPr>
              <w:keepLines/>
              <w:rPr>
                <w:szCs w:val="22"/>
                <w:lang w:val="da-DK"/>
              </w:rPr>
            </w:pPr>
            <w:r w:rsidRPr="002C067A">
              <w:rPr>
                <w:szCs w:val="22"/>
                <w:lang w:val="da-DK"/>
              </w:rPr>
              <w:t>Vaskulære sygdomme</w:t>
            </w:r>
          </w:p>
        </w:tc>
        <w:tc>
          <w:tcPr>
            <w:tcW w:w="2322" w:type="dxa"/>
          </w:tcPr>
          <w:p w14:paraId="40E2A165" w14:textId="77777777" w:rsidR="000F09BF" w:rsidRPr="002C067A" w:rsidRDefault="000F09BF" w:rsidP="00BA4653">
            <w:pPr>
              <w:keepLines/>
              <w:tabs>
                <w:tab w:val="left" w:pos="567"/>
              </w:tabs>
              <w:suppressAutoHyphens/>
              <w:rPr>
                <w:bCs/>
                <w:iCs/>
                <w:szCs w:val="22"/>
                <w:lang w:val="da-DK"/>
              </w:rPr>
            </w:pPr>
          </w:p>
        </w:tc>
        <w:tc>
          <w:tcPr>
            <w:tcW w:w="2322" w:type="dxa"/>
          </w:tcPr>
          <w:p w14:paraId="51566992" w14:textId="77777777" w:rsidR="000F09BF" w:rsidRPr="002C067A" w:rsidRDefault="000F09BF" w:rsidP="00BA4653">
            <w:pPr>
              <w:keepLines/>
              <w:tabs>
                <w:tab w:val="left" w:pos="567"/>
              </w:tabs>
              <w:suppressAutoHyphens/>
              <w:rPr>
                <w:bCs/>
                <w:iCs/>
                <w:szCs w:val="22"/>
                <w:lang w:val="da-DK"/>
              </w:rPr>
            </w:pPr>
            <w:r w:rsidRPr="002C067A">
              <w:rPr>
                <w:bCs/>
                <w:iCs/>
                <w:szCs w:val="22"/>
                <w:lang w:val="da-DK"/>
              </w:rPr>
              <w:t>Venesygdomme (G3/4: 0,6 %)</w:t>
            </w:r>
          </w:p>
        </w:tc>
        <w:tc>
          <w:tcPr>
            <w:tcW w:w="2322" w:type="dxa"/>
          </w:tcPr>
          <w:p w14:paraId="7B1CE39F" w14:textId="77777777" w:rsidR="000F09BF" w:rsidRPr="003C7CB4" w:rsidRDefault="000F09BF" w:rsidP="00BA4653">
            <w:pPr>
              <w:keepLines/>
              <w:rPr>
                <w:szCs w:val="22"/>
                <w:lang w:val="da-DK"/>
              </w:rPr>
            </w:pPr>
          </w:p>
        </w:tc>
      </w:tr>
      <w:tr w:rsidR="000F09BF" w:rsidRPr="002E62D6" w14:paraId="33093E07" w14:textId="77777777" w:rsidTr="00C8634E">
        <w:tc>
          <w:tcPr>
            <w:tcW w:w="2322" w:type="dxa"/>
          </w:tcPr>
          <w:p w14:paraId="48692011" w14:textId="38FCBAAF" w:rsidR="000F09BF" w:rsidRPr="003C7CB4" w:rsidRDefault="000F09BF" w:rsidP="00BA4653">
            <w:pPr>
              <w:keepLines/>
              <w:rPr>
                <w:szCs w:val="22"/>
                <w:lang w:val="da-DK"/>
              </w:rPr>
            </w:pPr>
            <w:r w:rsidRPr="00E810BD">
              <w:rPr>
                <w:szCs w:val="22"/>
                <w:lang w:val="da-DK"/>
              </w:rPr>
              <w:t>Mave-tarm</w:t>
            </w:r>
            <w:r w:rsidR="003241C1" w:rsidRPr="00E810BD">
              <w:rPr>
                <w:szCs w:val="22"/>
                <w:lang w:val="da-DK"/>
              </w:rPr>
              <w:t>-</w:t>
            </w:r>
            <w:r w:rsidRPr="00E810BD">
              <w:rPr>
                <w:szCs w:val="22"/>
                <w:lang w:val="da-DK"/>
              </w:rPr>
              <w:t>kanalen</w:t>
            </w:r>
          </w:p>
        </w:tc>
        <w:tc>
          <w:tcPr>
            <w:tcW w:w="2322" w:type="dxa"/>
          </w:tcPr>
          <w:p w14:paraId="04000D23" w14:textId="77777777" w:rsidR="000F09BF" w:rsidRPr="002C067A" w:rsidRDefault="000F09BF" w:rsidP="00BA4653">
            <w:pPr>
              <w:keepLines/>
              <w:tabs>
                <w:tab w:val="left" w:pos="567"/>
              </w:tabs>
              <w:suppressAutoHyphens/>
              <w:rPr>
                <w:bCs/>
                <w:iCs/>
                <w:szCs w:val="22"/>
                <w:lang w:val="da-DK"/>
              </w:rPr>
            </w:pPr>
            <w:r w:rsidRPr="002C067A">
              <w:rPr>
                <w:bCs/>
                <w:iCs/>
                <w:szCs w:val="22"/>
                <w:lang w:val="da-DK"/>
              </w:rPr>
              <w:t>Kvalme (G3/4: 0,6 %);</w:t>
            </w:r>
          </w:p>
          <w:p w14:paraId="1104ACD8" w14:textId="77777777" w:rsidR="000F09BF" w:rsidRPr="002C067A" w:rsidRDefault="000F09BF" w:rsidP="00BA4653">
            <w:pPr>
              <w:keepLines/>
              <w:tabs>
                <w:tab w:val="left" w:pos="567"/>
              </w:tabs>
              <w:suppressAutoHyphens/>
              <w:rPr>
                <w:bCs/>
                <w:iCs/>
                <w:szCs w:val="22"/>
                <w:lang w:val="da-DK"/>
              </w:rPr>
            </w:pPr>
            <w:r w:rsidRPr="002C067A">
              <w:rPr>
                <w:bCs/>
                <w:iCs/>
                <w:szCs w:val="22"/>
                <w:lang w:val="da-DK"/>
              </w:rPr>
              <w:t>Stomatitis (G3/4: 4,0 %);</w:t>
            </w:r>
          </w:p>
          <w:p w14:paraId="7B6785A0" w14:textId="77777777" w:rsidR="000F09BF" w:rsidRPr="002C067A" w:rsidRDefault="000F09BF" w:rsidP="00BA4653">
            <w:pPr>
              <w:keepLines/>
              <w:tabs>
                <w:tab w:val="left" w:pos="567"/>
              </w:tabs>
              <w:suppressAutoHyphens/>
              <w:rPr>
                <w:bCs/>
                <w:iCs/>
                <w:szCs w:val="22"/>
                <w:lang w:val="da-DK"/>
              </w:rPr>
            </w:pPr>
            <w:r w:rsidRPr="002C067A">
              <w:rPr>
                <w:bCs/>
                <w:iCs/>
                <w:szCs w:val="22"/>
                <w:lang w:val="da-DK"/>
              </w:rPr>
              <w:t>Diarré (G3/4: 2,9 %);</w:t>
            </w:r>
          </w:p>
          <w:p w14:paraId="4D7E3CF1" w14:textId="77777777" w:rsidR="000F09BF" w:rsidRPr="002C067A" w:rsidRDefault="000F09BF" w:rsidP="00BA4653">
            <w:pPr>
              <w:keepLines/>
              <w:tabs>
                <w:tab w:val="left" w:pos="567"/>
              </w:tabs>
              <w:suppressAutoHyphens/>
              <w:rPr>
                <w:bCs/>
                <w:iCs/>
                <w:szCs w:val="22"/>
                <w:lang w:val="da-DK"/>
              </w:rPr>
            </w:pPr>
            <w:r w:rsidRPr="002C067A">
              <w:rPr>
                <w:bCs/>
                <w:iCs/>
                <w:szCs w:val="22"/>
                <w:lang w:val="da-DK"/>
              </w:rPr>
              <w:t>Opkastning (G3/4: 0,6 %)</w:t>
            </w:r>
          </w:p>
          <w:p w14:paraId="7EF4C017" w14:textId="77777777" w:rsidR="000F09BF" w:rsidRPr="002C067A" w:rsidRDefault="000F09BF" w:rsidP="00BA4653">
            <w:pPr>
              <w:keepLines/>
              <w:rPr>
                <w:szCs w:val="22"/>
                <w:lang w:val="da-DK"/>
              </w:rPr>
            </w:pPr>
          </w:p>
        </w:tc>
        <w:tc>
          <w:tcPr>
            <w:tcW w:w="2322" w:type="dxa"/>
          </w:tcPr>
          <w:p w14:paraId="0E7A2AB2" w14:textId="77777777" w:rsidR="000F09BF" w:rsidRPr="00374DBA" w:rsidRDefault="000F09BF" w:rsidP="00BA4653">
            <w:pPr>
              <w:keepLines/>
              <w:tabs>
                <w:tab w:val="left" w:pos="567"/>
              </w:tabs>
              <w:suppressAutoHyphens/>
              <w:rPr>
                <w:bCs/>
                <w:iCs/>
                <w:szCs w:val="22"/>
                <w:lang w:val="sv-SE"/>
              </w:rPr>
            </w:pPr>
            <w:r w:rsidRPr="00374DBA">
              <w:rPr>
                <w:bCs/>
                <w:iCs/>
                <w:szCs w:val="22"/>
                <w:lang w:val="sv-SE"/>
              </w:rPr>
              <w:t>Konstipation;</w:t>
            </w:r>
          </w:p>
          <w:p w14:paraId="7FC49759" w14:textId="77777777" w:rsidR="000F09BF" w:rsidRPr="00374DBA" w:rsidRDefault="000F09BF" w:rsidP="00BA4653">
            <w:pPr>
              <w:keepLines/>
              <w:tabs>
                <w:tab w:val="left" w:pos="567"/>
              </w:tabs>
              <w:suppressAutoHyphens/>
              <w:rPr>
                <w:bCs/>
                <w:iCs/>
                <w:szCs w:val="22"/>
                <w:lang w:val="sv-SE"/>
              </w:rPr>
            </w:pPr>
            <w:r w:rsidRPr="00374DBA">
              <w:rPr>
                <w:bCs/>
                <w:iCs/>
                <w:szCs w:val="22"/>
                <w:lang w:val="sv-SE"/>
              </w:rPr>
              <w:t>Oesophagitis/dysfagi/ odynofagi (G3/4: 0,6 %);</w:t>
            </w:r>
          </w:p>
          <w:p w14:paraId="33EF2360" w14:textId="77777777" w:rsidR="000F09BF" w:rsidRPr="002C067A" w:rsidRDefault="000F09BF" w:rsidP="00BA4653">
            <w:pPr>
              <w:keepLines/>
              <w:tabs>
                <w:tab w:val="left" w:pos="567"/>
              </w:tabs>
              <w:suppressAutoHyphens/>
              <w:rPr>
                <w:bCs/>
                <w:iCs/>
                <w:szCs w:val="22"/>
                <w:lang w:val="da-DK"/>
              </w:rPr>
            </w:pPr>
            <w:r w:rsidRPr="002C067A">
              <w:rPr>
                <w:bCs/>
                <w:iCs/>
                <w:szCs w:val="22"/>
                <w:lang w:val="da-DK"/>
              </w:rPr>
              <w:t>Gastrointestinale smerter;</w:t>
            </w:r>
          </w:p>
          <w:p w14:paraId="782CDF08" w14:textId="77777777" w:rsidR="000F09BF" w:rsidRPr="002C067A" w:rsidRDefault="000F09BF" w:rsidP="00BA4653">
            <w:pPr>
              <w:keepLines/>
              <w:tabs>
                <w:tab w:val="left" w:pos="567"/>
              </w:tabs>
              <w:suppressAutoHyphens/>
              <w:rPr>
                <w:bCs/>
                <w:iCs/>
                <w:szCs w:val="22"/>
                <w:lang w:val="da-DK"/>
              </w:rPr>
            </w:pPr>
            <w:r w:rsidRPr="002C067A">
              <w:rPr>
                <w:bCs/>
                <w:iCs/>
                <w:szCs w:val="22"/>
                <w:lang w:val="da-DK"/>
              </w:rPr>
              <w:t>Dyspepsi;</w:t>
            </w:r>
          </w:p>
          <w:p w14:paraId="6C7528D8" w14:textId="77777777" w:rsidR="000F09BF" w:rsidRPr="003C7CB4" w:rsidRDefault="000F09BF" w:rsidP="00BA4653">
            <w:pPr>
              <w:keepLines/>
              <w:rPr>
                <w:szCs w:val="22"/>
                <w:lang w:val="da-DK"/>
              </w:rPr>
            </w:pPr>
            <w:r w:rsidRPr="002C067A">
              <w:rPr>
                <w:bCs/>
                <w:iCs/>
                <w:szCs w:val="22"/>
                <w:lang w:val="da-DK"/>
              </w:rPr>
              <w:t>Gastrointestinale blødninger (G3/4: 0,6 %)</w:t>
            </w:r>
          </w:p>
        </w:tc>
        <w:tc>
          <w:tcPr>
            <w:tcW w:w="2322" w:type="dxa"/>
          </w:tcPr>
          <w:p w14:paraId="65ACD8E2" w14:textId="77777777" w:rsidR="000F09BF" w:rsidRPr="003C7CB4" w:rsidRDefault="000F09BF" w:rsidP="00BA4653">
            <w:pPr>
              <w:keepLines/>
              <w:rPr>
                <w:szCs w:val="22"/>
                <w:lang w:val="da-DK"/>
              </w:rPr>
            </w:pPr>
          </w:p>
        </w:tc>
      </w:tr>
      <w:tr w:rsidR="000F09BF" w:rsidRPr="000B07FD" w14:paraId="107F78B9" w14:textId="77777777" w:rsidTr="00C8634E">
        <w:tc>
          <w:tcPr>
            <w:tcW w:w="2322" w:type="dxa"/>
          </w:tcPr>
          <w:p w14:paraId="049D69EA" w14:textId="77777777" w:rsidR="000F09BF" w:rsidRPr="003C7CB4" w:rsidRDefault="000F09BF" w:rsidP="00BA4653">
            <w:pPr>
              <w:keepLines/>
              <w:rPr>
                <w:szCs w:val="22"/>
                <w:lang w:val="da-DK"/>
              </w:rPr>
            </w:pPr>
            <w:r w:rsidRPr="002C067A">
              <w:rPr>
                <w:szCs w:val="22"/>
                <w:lang w:val="da-DK"/>
              </w:rPr>
              <w:t>Hud og subkutane væv</w:t>
            </w:r>
          </w:p>
        </w:tc>
        <w:tc>
          <w:tcPr>
            <w:tcW w:w="2322" w:type="dxa"/>
          </w:tcPr>
          <w:p w14:paraId="25F4E18B" w14:textId="77777777" w:rsidR="000F09BF" w:rsidRPr="003C7CB4" w:rsidRDefault="000F09BF" w:rsidP="00BA4653">
            <w:pPr>
              <w:keepLines/>
              <w:rPr>
                <w:szCs w:val="22"/>
                <w:lang w:val="da-DK"/>
              </w:rPr>
            </w:pPr>
            <w:r w:rsidRPr="002C067A">
              <w:rPr>
                <w:bCs/>
                <w:iCs/>
                <w:szCs w:val="22"/>
                <w:lang w:val="da-DK"/>
              </w:rPr>
              <w:t>Alopeci (G3/4: 10,9 %)</w:t>
            </w:r>
          </w:p>
        </w:tc>
        <w:tc>
          <w:tcPr>
            <w:tcW w:w="2322" w:type="dxa"/>
          </w:tcPr>
          <w:p w14:paraId="3E7D596D" w14:textId="77777777" w:rsidR="000F09BF" w:rsidRPr="002C067A" w:rsidRDefault="000F09BF" w:rsidP="00BA4653">
            <w:pPr>
              <w:keepLines/>
              <w:suppressAutoHyphens/>
              <w:rPr>
                <w:bCs/>
                <w:iCs/>
                <w:szCs w:val="22"/>
                <w:lang w:val="da-DK"/>
              </w:rPr>
            </w:pPr>
            <w:r w:rsidRPr="002C067A">
              <w:rPr>
                <w:bCs/>
                <w:iCs/>
                <w:szCs w:val="22"/>
                <w:lang w:val="da-DK"/>
              </w:rPr>
              <w:t>Kløende udslæt;</w:t>
            </w:r>
          </w:p>
          <w:p w14:paraId="69DC92D2" w14:textId="77777777" w:rsidR="000F09BF" w:rsidRPr="002C067A" w:rsidRDefault="000F09BF" w:rsidP="00BA4653">
            <w:pPr>
              <w:keepLines/>
              <w:suppressAutoHyphens/>
              <w:rPr>
                <w:bCs/>
                <w:iCs/>
                <w:szCs w:val="22"/>
                <w:lang w:val="da-DK"/>
              </w:rPr>
            </w:pPr>
            <w:r w:rsidRPr="002C067A">
              <w:rPr>
                <w:bCs/>
                <w:iCs/>
                <w:szCs w:val="22"/>
                <w:lang w:val="da-DK"/>
              </w:rPr>
              <w:t>Tør hud;</w:t>
            </w:r>
          </w:p>
          <w:p w14:paraId="4DF97587" w14:textId="77777777" w:rsidR="000F09BF" w:rsidRPr="003C7CB4" w:rsidRDefault="000F09BF" w:rsidP="00BA4653">
            <w:pPr>
              <w:keepLines/>
              <w:rPr>
                <w:szCs w:val="22"/>
                <w:lang w:val="da-DK"/>
              </w:rPr>
            </w:pPr>
            <w:r w:rsidRPr="002C067A">
              <w:rPr>
                <w:bCs/>
                <w:iCs/>
                <w:szCs w:val="22"/>
                <w:lang w:val="da-DK"/>
              </w:rPr>
              <w:t>Hudafskalning (G3/4: 0,6 %)</w:t>
            </w:r>
          </w:p>
        </w:tc>
        <w:tc>
          <w:tcPr>
            <w:tcW w:w="2322" w:type="dxa"/>
          </w:tcPr>
          <w:p w14:paraId="761EA3D1" w14:textId="77777777" w:rsidR="000F09BF" w:rsidRPr="003C7CB4" w:rsidRDefault="000F09BF" w:rsidP="00BA4653">
            <w:pPr>
              <w:keepLines/>
              <w:rPr>
                <w:szCs w:val="22"/>
                <w:lang w:val="da-DK"/>
              </w:rPr>
            </w:pPr>
          </w:p>
        </w:tc>
      </w:tr>
      <w:tr w:rsidR="000F09BF" w:rsidRPr="002C067A" w14:paraId="7214E80B" w14:textId="77777777" w:rsidTr="00C8634E">
        <w:tc>
          <w:tcPr>
            <w:tcW w:w="2322" w:type="dxa"/>
          </w:tcPr>
          <w:p w14:paraId="054704FD" w14:textId="77777777" w:rsidR="000F09BF" w:rsidRPr="003C7CB4" w:rsidRDefault="000F09BF" w:rsidP="00BA4653">
            <w:pPr>
              <w:keepLines/>
              <w:rPr>
                <w:szCs w:val="22"/>
                <w:lang w:val="da-DK"/>
              </w:rPr>
            </w:pPr>
            <w:r w:rsidRPr="002C067A">
              <w:rPr>
                <w:szCs w:val="22"/>
                <w:lang w:val="da-DK"/>
              </w:rPr>
              <w:t>Knogler, led, muskler og bindevæv</w:t>
            </w:r>
          </w:p>
        </w:tc>
        <w:tc>
          <w:tcPr>
            <w:tcW w:w="2322" w:type="dxa"/>
          </w:tcPr>
          <w:p w14:paraId="1096FEBB" w14:textId="77777777" w:rsidR="000F09BF" w:rsidRPr="003C7CB4" w:rsidRDefault="000F09BF" w:rsidP="00BA4653">
            <w:pPr>
              <w:keepLines/>
              <w:rPr>
                <w:szCs w:val="22"/>
                <w:lang w:val="da-DK"/>
              </w:rPr>
            </w:pPr>
          </w:p>
        </w:tc>
        <w:tc>
          <w:tcPr>
            <w:tcW w:w="2322" w:type="dxa"/>
          </w:tcPr>
          <w:p w14:paraId="0BB714D8" w14:textId="77777777" w:rsidR="000F09BF" w:rsidRPr="003C7CB4" w:rsidRDefault="000F09BF" w:rsidP="00BA4653">
            <w:pPr>
              <w:keepLines/>
              <w:rPr>
                <w:szCs w:val="22"/>
                <w:lang w:val="da-DK"/>
              </w:rPr>
            </w:pPr>
            <w:r w:rsidRPr="002C067A">
              <w:rPr>
                <w:bCs/>
                <w:iCs/>
                <w:szCs w:val="22"/>
                <w:lang w:val="da-DK"/>
              </w:rPr>
              <w:t>Myalgi (G3/4: 0,6 %)</w:t>
            </w:r>
          </w:p>
        </w:tc>
        <w:tc>
          <w:tcPr>
            <w:tcW w:w="2322" w:type="dxa"/>
          </w:tcPr>
          <w:p w14:paraId="09A74BD5" w14:textId="77777777" w:rsidR="000F09BF" w:rsidRPr="003C7CB4" w:rsidRDefault="000F09BF" w:rsidP="00BA4653">
            <w:pPr>
              <w:keepLines/>
              <w:rPr>
                <w:szCs w:val="22"/>
                <w:lang w:val="da-DK"/>
              </w:rPr>
            </w:pPr>
          </w:p>
        </w:tc>
      </w:tr>
      <w:tr w:rsidR="000F09BF" w:rsidRPr="002C067A" w14:paraId="5601A81E" w14:textId="77777777" w:rsidTr="00C8634E">
        <w:tc>
          <w:tcPr>
            <w:tcW w:w="2322" w:type="dxa"/>
          </w:tcPr>
          <w:p w14:paraId="2716DAA5" w14:textId="77777777" w:rsidR="000F09BF" w:rsidRPr="003C7CB4" w:rsidRDefault="000F09BF" w:rsidP="00C8634E">
            <w:pPr>
              <w:keepNext/>
              <w:keepLines/>
              <w:rPr>
                <w:szCs w:val="22"/>
                <w:lang w:val="da-DK"/>
              </w:rPr>
            </w:pPr>
            <w:r w:rsidRPr="002C067A">
              <w:rPr>
                <w:szCs w:val="22"/>
                <w:lang w:val="da-DK"/>
              </w:rPr>
              <w:t>Almene symptomer og reaktioner på administrationsstedet</w:t>
            </w:r>
          </w:p>
        </w:tc>
        <w:tc>
          <w:tcPr>
            <w:tcW w:w="2322" w:type="dxa"/>
          </w:tcPr>
          <w:p w14:paraId="32CEAE1B" w14:textId="77777777" w:rsidR="000F09BF" w:rsidRPr="003C7CB4" w:rsidRDefault="000F09BF" w:rsidP="00C8634E">
            <w:pPr>
              <w:keepNext/>
              <w:keepLines/>
              <w:tabs>
                <w:tab w:val="left" w:pos="7655"/>
              </w:tabs>
              <w:suppressAutoHyphens/>
              <w:rPr>
                <w:szCs w:val="22"/>
                <w:lang w:val="da-DK"/>
              </w:rPr>
            </w:pPr>
            <w:r w:rsidRPr="003C7CB4">
              <w:rPr>
                <w:szCs w:val="22"/>
                <w:lang w:val="da-DK"/>
              </w:rPr>
              <w:t>Letargi (G3/4: 3,4 %);</w:t>
            </w:r>
          </w:p>
          <w:p w14:paraId="3DFA0432" w14:textId="77777777" w:rsidR="000F09BF" w:rsidRPr="003C7CB4" w:rsidRDefault="000F09BF" w:rsidP="00C8634E">
            <w:pPr>
              <w:keepNext/>
              <w:keepLines/>
              <w:tabs>
                <w:tab w:val="left" w:pos="7655"/>
              </w:tabs>
              <w:suppressAutoHyphens/>
              <w:rPr>
                <w:szCs w:val="22"/>
                <w:lang w:val="da-DK"/>
              </w:rPr>
            </w:pPr>
            <w:r w:rsidRPr="003C7CB4">
              <w:rPr>
                <w:szCs w:val="22"/>
                <w:lang w:val="da-DK"/>
              </w:rPr>
              <w:t>Pyreksi (G3/4: 0,6 %);</w:t>
            </w:r>
          </w:p>
          <w:p w14:paraId="3B7FC975" w14:textId="77777777" w:rsidR="000F09BF" w:rsidRPr="003C7CB4" w:rsidRDefault="000F09BF" w:rsidP="00C8634E">
            <w:pPr>
              <w:keepNext/>
              <w:keepLines/>
              <w:suppressAutoHyphens/>
              <w:rPr>
                <w:szCs w:val="22"/>
                <w:lang w:val="da-DK"/>
              </w:rPr>
            </w:pPr>
            <w:r w:rsidRPr="003C7CB4">
              <w:rPr>
                <w:szCs w:val="22"/>
                <w:lang w:val="da-DK"/>
              </w:rPr>
              <w:t>Væskeretention;</w:t>
            </w:r>
          </w:p>
          <w:p w14:paraId="3060586F" w14:textId="77777777" w:rsidR="000F09BF" w:rsidRPr="003C7CB4" w:rsidRDefault="000F09BF" w:rsidP="00C8634E">
            <w:pPr>
              <w:keepNext/>
              <w:keepLines/>
              <w:rPr>
                <w:szCs w:val="22"/>
                <w:lang w:val="da-DK"/>
              </w:rPr>
            </w:pPr>
            <w:r w:rsidRPr="003C7CB4">
              <w:rPr>
                <w:szCs w:val="22"/>
                <w:lang w:val="da-DK"/>
              </w:rPr>
              <w:t>Ødem</w:t>
            </w:r>
          </w:p>
        </w:tc>
        <w:tc>
          <w:tcPr>
            <w:tcW w:w="2322" w:type="dxa"/>
          </w:tcPr>
          <w:p w14:paraId="7B2D6660" w14:textId="77777777" w:rsidR="000F09BF" w:rsidRPr="003C7CB4" w:rsidRDefault="000F09BF" w:rsidP="00C8634E">
            <w:pPr>
              <w:keepNext/>
              <w:keepLines/>
              <w:rPr>
                <w:szCs w:val="22"/>
                <w:lang w:val="da-DK"/>
              </w:rPr>
            </w:pPr>
          </w:p>
        </w:tc>
        <w:tc>
          <w:tcPr>
            <w:tcW w:w="2322" w:type="dxa"/>
          </w:tcPr>
          <w:p w14:paraId="17BD58BA" w14:textId="77777777" w:rsidR="000F09BF" w:rsidRPr="003C7CB4" w:rsidRDefault="000F09BF" w:rsidP="00C8634E">
            <w:pPr>
              <w:keepNext/>
              <w:keepLines/>
              <w:rPr>
                <w:szCs w:val="22"/>
                <w:lang w:val="da-DK"/>
              </w:rPr>
            </w:pPr>
          </w:p>
        </w:tc>
      </w:tr>
      <w:tr w:rsidR="000F09BF" w:rsidRPr="002C067A" w14:paraId="680BE6D0" w14:textId="77777777" w:rsidTr="00C8634E">
        <w:tc>
          <w:tcPr>
            <w:tcW w:w="2322" w:type="dxa"/>
          </w:tcPr>
          <w:p w14:paraId="189B6ADB" w14:textId="77777777" w:rsidR="000F09BF" w:rsidRPr="002C067A" w:rsidRDefault="000F09BF" w:rsidP="00C8634E">
            <w:pPr>
              <w:keepNext/>
              <w:keepLines/>
              <w:rPr>
                <w:bCs/>
                <w:color w:val="000000"/>
                <w:szCs w:val="22"/>
                <w:lang w:val="da-DK"/>
              </w:rPr>
            </w:pPr>
            <w:r w:rsidRPr="002C067A">
              <w:rPr>
                <w:szCs w:val="22"/>
                <w:lang w:val="da-DK"/>
              </w:rPr>
              <w:t>Undersøgelser</w:t>
            </w:r>
          </w:p>
        </w:tc>
        <w:tc>
          <w:tcPr>
            <w:tcW w:w="2322" w:type="dxa"/>
          </w:tcPr>
          <w:p w14:paraId="1D5F12E0" w14:textId="77777777" w:rsidR="000F09BF" w:rsidRPr="003C7CB4" w:rsidRDefault="000F09BF" w:rsidP="00C8634E">
            <w:pPr>
              <w:keepNext/>
              <w:keepLines/>
              <w:rPr>
                <w:szCs w:val="22"/>
                <w:lang w:val="da-DK"/>
              </w:rPr>
            </w:pPr>
          </w:p>
        </w:tc>
        <w:tc>
          <w:tcPr>
            <w:tcW w:w="2322" w:type="dxa"/>
          </w:tcPr>
          <w:p w14:paraId="6363E182" w14:textId="77777777" w:rsidR="000F09BF" w:rsidRPr="002C067A" w:rsidRDefault="000F09BF" w:rsidP="00C8634E">
            <w:pPr>
              <w:keepNext/>
              <w:keepLines/>
              <w:rPr>
                <w:bCs/>
                <w:szCs w:val="22"/>
                <w:lang w:val="da-DK"/>
              </w:rPr>
            </w:pPr>
            <w:r w:rsidRPr="002C067A">
              <w:rPr>
                <w:bCs/>
                <w:iCs/>
                <w:szCs w:val="22"/>
                <w:lang w:val="da-DK"/>
              </w:rPr>
              <w:t>Vægtstigning</w:t>
            </w:r>
          </w:p>
        </w:tc>
        <w:tc>
          <w:tcPr>
            <w:tcW w:w="2322" w:type="dxa"/>
          </w:tcPr>
          <w:p w14:paraId="09CF12AB" w14:textId="77777777" w:rsidR="000F09BF" w:rsidRPr="003C7CB4" w:rsidRDefault="000F09BF" w:rsidP="00C8634E">
            <w:pPr>
              <w:keepNext/>
              <w:keepLines/>
              <w:rPr>
                <w:szCs w:val="22"/>
                <w:lang w:val="da-DK"/>
              </w:rPr>
            </w:pPr>
          </w:p>
        </w:tc>
      </w:tr>
    </w:tbl>
    <w:p w14:paraId="2BA29859" w14:textId="77777777" w:rsidR="000F09BF" w:rsidRDefault="000F09BF" w:rsidP="000F09BF">
      <w:pPr>
        <w:tabs>
          <w:tab w:val="left" w:pos="7655"/>
        </w:tabs>
        <w:rPr>
          <w:iCs/>
          <w:lang w:val="da-DK"/>
        </w:rPr>
      </w:pPr>
    </w:p>
    <w:p w14:paraId="17BB5F8F" w14:textId="77777777" w:rsidR="000F09BF" w:rsidRPr="00ED0B44" w:rsidRDefault="000F09BF" w:rsidP="00905969">
      <w:pPr>
        <w:keepNext/>
        <w:numPr>
          <w:ilvl w:val="0"/>
          <w:numId w:val="29"/>
        </w:numPr>
        <w:rPr>
          <w:lang w:val="da-DK"/>
        </w:rPr>
      </w:pPr>
      <w:r>
        <w:rPr>
          <w:lang w:val="da-DK"/>
        </w:rPr>
        <w:t>Induktionskemoterapi efterfulgt af kemo- og stråleterapi (TAX 324)</w:t>
      </w:r>
    </w:p>
    <w:p w14:paraId="0A4DA088" w14:textId="77777777" w:rsidR="000F09BF" w:rsidRDefault="000F09BF" w:rsidP="000F09BF">
      <w:pPr>
        <w:tabs>
          <w:tab w:val="left" w:pos="7655"/>
        </w:tabs>
        <w:rPr>
          <w:lang w:val="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0F09BF" w14:paraId="55A1777D" w14:textId="77777777" w:rsidTr="00C8634E">
        <w:trPr>
          <w:cantSplit/>
          <w:trHeight w:val="740"/>
          <w:tblHeader/>
          <w:jc w:val="center"/>
        </w:trPr>
        <w:tc>
          <w:tcPr>
            <w:tcW w:w="1250" w:type="pct"/>
            <w:shd w:val="pct12" w:color="auto" w:fill="FFFFFF"/>
          </w:tcPr>
          <w:p w14:paraId="5F1441FE" w14:textId="77777777" w:rsidR="000F09BF" w:rsidRDefault="000F09BF" w:rsidP="00C8634E">
            <w:pPr>
              <w:keepNext/>
              <w:rPr>
                <w:b/>
                <w:lang w:val="da-DK"/>
              </w:rPr>
            </w:pPr>
            <w:r>
              <w:rPr>
                <w:b/>
                <w:lang w:val="da-DK"/>
              </w:rPr>
              <w:t>Systemorganklasser i henhold til MedDRA-databasen</w:t>
            </w:r>
          </w:p>
        </w:tc>
        <w:tc>
          <w:tcPr>
            <w:tcW w:w="1250" w:type="pct"/>
            <w:shd w:val="pct12" w:color="auto" w:fill="FFFFFF"/>
          </w:tcPr>
          <w:p w14:paraId="27349D25" w14:textId="77777777" w:rsidR="000F09BF" w:rsidRDefault="000F09BF" w:rsidP="00C8634E">
            <w:pPr>
              <w:keepNext/>
              <w:rPr>
                <w:b/>
                <w:lang w:val="da-DK"/>
              </w:rPr>
            </w:pPr>
            <w:r>
              <w:rPr>
                <w:b/>
                <w:lang w:val="da-DK"/>
              </w:rPr>
              <w:t>Meget almindelige bivirkninger</w:t>
            </w:r>
          </w:p>
          <w:p w14:paraId="287D4F30" w14:textId="77777777" w:rsidR="000F09BF" w:rsidRDefault="000F09BF" w:rsidP="00C8634E">
            <w:pPr>
              <w:pStyle w:val="TOAHeading"/>
              <w:keepNext/>
              <w:overflowPunct w:val="0"/>
              <w:autoSpaceDE w:val="0"/>
              <w:autoSpaceDN w:val="0"/>
              <w:adjustRightInd w:val="0"/>
              <w:spacing w:before="0" w:line="240" w:lineRule="auto"/>
              <w:jc w:val="left"/>
              <w:textAlignment w:val="baseline"/>
              <w:rPr>
                <w:rFonts w:ascii="Times New Roman" w:hAnsi="Times New Roman"/>
                <w:lang w:val="da-DK" w:eastAsia="en-US"/>
              </w:rPr>
            </w:pPr>
          </w:p>
        </w:tc>
        <w:tc>
          <w:tcPr>
            <w:tcW w:w="1250" w:type="pct"/>
            <w:shd w:val="pct12" w:color="auto" w:fill="FFFFFF"/>
          </w:tcPr>
          <w:p w14:paraId="6A53A77F" w14:textId="77777777" w:rsidR="000F09BF" w:rsidRDefault="000F09BF" w:rsidP="00C8634E">
            <w:pPr>
              <w:keepNext/>
              <w:rPr>
                <w:b/>
                <w:lang w:val="da-DK"/>
              </w:rPr>
            </w:pPr>
            <w:r>
              <w:rPr>
                <w:b/>
                <w:lang w:val="da-DK"/>
              </w:rPr>
              <w:t>Almindelige bivirkninger</w:t>
            </w:r>
          </w:p>
          <w:p w14:paraId="264DA2C8" w14:textId="77777777" w:rsidR="000F09BF" w:rsidRDefault="000F09BF" w:rsidP="00C8634E">
            <w:pPr>
              <w:keepNext/>
              <w:rPr>
                <w:b/>
                <w:lang w:val="da-DK"/>
              </w:rPr>
            </w:pPr>
          </w:p>
        </w:tc>
        <w:tc>
          <w:tcPr>
            <w:tcW w:w="1250" w:type="pct"/>
            <w:shd w:val="pct12" w:color="auto" w:fill="FFFFFF"/>
          </w:tcPr>
          <w:p w14:paraId="0B6A9EDD" w14:textId="77777777" w:rsidR="000F09BF" w:rsidRDefault="000F09BF" w:rsidP="00C8634E">
            <w:pPr>
              <w:keepNext/>
              <w:rPr>
                <w:b/>
                <w:lang w:val="da-DK"/>
              </w:rPr>
            </w:pPr>
            <w:r>
              <w:rPr>
                <w:b/>
                <w:lang w:val="da-DK"/>
              </w:rPr>
              <w:t>Ikke almindelige bivirkninger</w:t>
            </w:r>
          </w:p>
          <w:p w14:paraId="145D2D59" w14:textId="77777777" w:rsidR="000F09BF" w:rsidRDefault="000F09BF" w:rsidP="00C8634E">
            <w:pPr>
              <w:keepNext/>
              <w:rPr>
                <w:b/>
                <w:lang w:val="da-DK"/>
              </w:rPr>
            </w:pPr>
          </w:p>
        </w:tc>
      </w:tr>
      <w:tr w:rsidR="000F09BF" w14:paraId="6E4694D1" w14:textId="77777777" w:rsidTr="00C8634E">
        <w:trPr>
          <w:cantSplit/>
          <w:trHeight w:val="247"/>
          <w:jc w:val="center"/>
        </w:trPr>
        <w:tc>
          <w:tcPr>
            <w:tcW w:w="1250" w:type="pct"/>
          </w:tcPr>
          <w:p w14:paraId="2E71CD2E" w14:textId="77777777" w:rsidR="000F09BF" w:rsidRPr="00C642A7" w:rsidRDefault="000F09BF" w:rsidP="00C8634E">
            <w:pPr>
              <w:pStyle w:val="FootnoteText"/>
              <w:keepNext/>
              <w:spacing w:before="0"/>
              <w:jc w:val="left"/>
              <w:rPr>
                <w:sz w:val="22"/>
                <w:szCs w:val="22"/>
                <w:lang w:val="da-DK"/>
              </w:rPr>
            </w:pPr>
            <w:r w:rsidRPr="00C642A7">
              <w:rPr>
                <w:sz w:val="22"/>
                <w:szCs w:val="22"/>
                <w:lang w:val="da-DK"/>
              </w:rPr>
              <w:t>Infektioner og parasitære sygdomme</w:t>
            </w:r>
          </w:p>
        </w:tc>
        <w:tc>
          <w:tcPr>
            <w:tcW w:w="1250" w:type="pct"/>
          </w:tcPr>
          <w:p w14:paraId="5ED91E39" w14:textId="77777777" w:rsidR="000F09BF" w:rsidRDefault="000F09BF" w:rsidP="00C8634E">
            <w:pPr>
              <w:keepNext/>
              <w:tabs>
                <w:tab w:val="left" w:pos="7655"/>
              </w:tabs>
              <w:suppressAutoHyphens/>
              <w:overflowPunct w:val="0"/>
              <w:autoSpaceDE w:val="0"/>
              <w:autoSpaceDN w:val="0"/>
              <w:adjustRightInd w:val="0"/>
              <w:textAlignment w:val="baseline"/>
              <w:rPr>
                <w:lang w:val="da-DK"/>
              </w:rPr>
            </w:pPr>
            <w:r>
              <w:rPr>
                <w:lang w:val="da-DK"/>
              </w:rPr>
              <w:t>Infektion (G3/4: 3,6 %)</w:t>
            </w:r>
          </w:p>
        </w:tc>
        <w:tc>
          <w:tcPr>
            <w:tcW w:w="1250" w:type="pct"/>
          </w:tcPr>
          <w:p w14:paraId="4A69599B" w14:textId="77777777" w:rsidR="000F09BF" w:rsidRDefault="000F09BF" w:rsidP="00C8634E">
            <w:pPr>
              <w:keepNext/>
              <w:rPr>
                <w:lang w:val="da-DK"/>
              </w:rPr>
            </w:pPr>
            <w:r>
              <w:rPr>
                <w:bCs/>
                <w:iCs/>
                <w:lang w:val="da-DK"/>
              </w:rPr>
              <w:t>Neutropenisk infektion</w:t>
            </w:r>
          </w:p>
        </w:tc>
        <w:tc>
          <w:tcPr>
            <w:tcW w:w="1250" w:type="pct"/>
          </w:tcPr>
          <w:p w14:paraId="469F7489" w14:textId="77777777" w:rsidR="000F09BF" w:rsidRDefault="000F09BF" w:rsidP="00C8634E">
            <w:pPr>
              <w:keepNext/>
              <w:rPr>
                <w:lang w:val="da-DK"/>
              </w:rPr>
            </w:pPr>
          </w:p>
        </w:tc>
      </w:tr>
      <w:tr w:rsidR="000F09BF" w:rsidRPr="00C642A7" w14:paraId="172F94A4" w14:textId="77777777" w:rsidTr="00C8634E">
        <w:trPr>
          <w:cantSplit/>
          <w:trHeight w:val="247"/>
          <w:jc w:val="center"/>
        </w:trPr>
        <w:tc>
          <w:tcPr>
            <w:tcW w:w="1250" w:type="pct"/>
          </w:tcPr>
          <w:p w14:paraId="24C80918" w14:textId="77777777" w:rsidR="000F09BF" w:rsidRPr="00C642A7" w:rsidRDefault="000F09BF" w:rsidP="00C8634E">
            <w:pPr>
              <w:pStyle w:val="FootnoteText"/>
              <w:keepNext/>
              <w:spacing w:before="0"/>
              <w:jc w:val="left"/>
              <w:rPr>
                <w:sz w:val="22"/>
                <w:szCs w:val="22"/>
                <w:lang w:val="da-DK"/>
              </w:rPr>
            </w:pPr>
            <w:r w:rsidRPr="00C642A7">
              <w:rPr>
                <w:sz w:val="22"/>
                <w:szCs w:val="22"/>
                <w:lang w:val="da-DK"/>
              </w:rPr>
              <w:t>Benigne, maligne og uspecificerede tumorer (inkl. cyster og polypper)</w:t>
            </w:r>
          </w:p>
        </w:tc>
        <w:tc>
          <w:tcPr>
            <w:tcW w:w="1250" w:type="pct"/>
          </w:tcPr>
          <w:p w14:paraId="2911983D" w14:textId="77777777" w:rsidR="000F09BF" w:rsidRPr="00C642A7" w:rsidRDefault="000F09BF" w:rsidP="00C8634E">
            <w:pPr>
              <w:keepNext/>
              <w:rPr>
                <w:szCs w:val="22"/>
                <w:lang w:val="da-DK"/>
              </w:rPr>
            </w:pPr>
          </w:p>
        </w:tc>
        <w:tc>
          <w:tcPr>
            <w:tcW w:w="1250" w:type="pct"/>
          </w:tcPr>
          <w:p w14:paraId="230A30AE" w14:textId="77777777" w:rsidR="000F09BF" w:rsidRPr="00C642A7" w:rsidRDefault="000F09BF" w:rsidP="00C8634E">
            <w:pPr>
              <w:keepNext/>
              <w:rPr>
                <w:szCs w:val="22"/>
                <w:lang w:val="da-DK"/>
              </w:rPr>
            </w:pPr>
            <w:r w:rsidRPr="00C642A7">
              <w:rPr>
                <w:bCs/>
                <w:iCs/>
                <w:szCs w:val="22"/>
                <w:lang w:val="da-DK"/>
              </w:rPr>
              <w:t>Cancersmerter (G3/4: 1,2 %)</w:t>
            </w:r>
          </w:p>
        </w:tc>
        <w:tc>
          <w:tcPr>
            <w:tcW w:w="1250" w:type="pct"/>
          </w:tcPr>
          <w:p w14:paraId="58FA58DA" w14:textId="77777777" w:rsidR="000F09BF" w:rsidRPr="00C642A7" w:rsidRDefault="000F09BF" w:rsidP="00C8634E">
            <w:pPr>
              <w:keepNext/>
              <w:rPr>
                <w:szCs w:val="22"/>
                <w:lang w:val="da-DK"/>
              </w:rPr>
            </w:pPr>
          </w:p>
        </w:tc>
      </w:tr>
      <w:tr w:rsidR="000F09BF" w:rsidRPr="00674146" w14:paraId="16C1D0B5" w14:textId="77777777" w:rsidTr="00C8634E">
        <w:trPr>
          <w:cantSplit/>
          <w:trHeight w:val="998"/>
          <w:jc w:val="center"/>
        </w:trPr>
        <w:tc>
          <w:tcPr>
            <w:tcW w:w="1250" w:type="pct"/>
          </w:tcPr>
          <w:p w14:paraId="17660B35" w14:textId="77777777" w:rsidR="000F09BF" w:rsidRDefault="000F09BF" w:rsidP="00C8634E">
            <w:pPr>
              <w:pStyle w:val="FootnoteText"/>
              <w:spacing w:before="0"/>
              <w:jc w:val="left"/>
              <w:rPr>
                <w:sz w:val="22"/>
                <w:lang w:val="da-DK"/>
              </w:rPr>
            </w:pPr>
            <w:r>
              <w:rPr>
                <w:sz w:val="22"/>
                <w:lang w:val="da-DK"/>
              </w:rPr>
              <w:t>Blod og lymfesystem</w:t>
            </w:r>
          </w:p>
        </w:tc>
        <w:tc>
          <w:tcPr>
            <w:tcW w:w="1250" w:type="pct"/>
          </w:tcPr>
          <w:p w14:paraId="40C8A980" w14:textId="77777777" w:rsidR="000F09BF" w:rsidRPr="003C7CB4" w:rsidRDefault="000F09BF" w:rsidP="00C8634E">
            <w:pPr>
              <w:rPr>
                <w:lang w:val="da-DK"/>
              </w:rPr>
            </w:pPr>
            <w:r w:rsidRPr="003C7CB4">
              <w:rPr>
                <w:lang w:val="da-DK"/>
              </w:rPr>
              <w:t>Neutropeni (G3/4: 83,5 %); Anæmi (G3/4: 12,4 %);</w:t>
            </w:r>
          </w:p>
          <w:p w14:paraId="6D1B64A5" w14:textId="77777777" w:rsidR="000F09BF" w:rsidRPr="003C7CB4" w:rsidRDefault="000F09BF" w:rsidP="00C8634E">
            <w:pPr>
              <w:rPr>
                <w:lang w:val="da-DK"/>
              </w:rPr>
            </w:pPr>
            <w:r w:rsidRPr="003C7CB4">
              <w:rPr>
                <w:lang w:val="da-DK"/>
              </w:rPr>
              <w:t>Trombocytopeni (G3/4: 4,0 %);</w:t>
            </w:r>
          </w:p>
          <w:p w14:paraId="4EF10347" w14:textId="77777777" w:rsidR="000F09BF" w:rsidRPr="00674146" w:rsidRDefault="000F09BF" w:rsidP="00C8634E">
            <w:pPr>
              <w:tabs>
                <w:tab w:val="left" w:pos="7655"/>
              </w:tabs>
              <w:suppressAutoHyphens/>
              <w:overflowPunct w:val="0"/>
              <w:autoSpaceDE w:val="0"/>
              <w:autoSpaceDN w:val="0"/>
              <w:adjustRightInd w:val="0"/>
              <w:textAlignment w:val="baseline"/>
              <w:rPr>
                <w:lang w:val="da-DK"/>
              </w:rPr>
            </w:pPr>
            <w:r w:rsidRPr="00674146">
              <w:rPr>
                <w:lang w:val="da-DK"/>
              </w:rPr>
              <w:t>Febril neutropeni</w:t>
            </w:r>
          </w:p>
        </w:tc>
        <w:tc>
          <w:tcPr>
            <w:tcW w:w="1250" w:type="pct"/>
          </w:tcPr>
          <w:p w14:paraId="0F17A605" w14:textId="77777777" w:rsidR="000F09BF" w:rsidRPr="00674146" w:rsidRDefault="000F09BF" w:rsidP="00C8634E">
            <w:pPr>
              <w:rPr>
                <w:lang w:val="da-DK"/>
              </w:rPr>
            </w:pPr>
          </w:p>
        </w:tc>
        <w:tc>
          <w:tcPr>
            <w:tcW w:w="1250" w:type="pct"/>
          </w:tcPr>
          <w:p w14:paraId="1948BE86" w14:textId="77777777" w:rsidR="000F09BF" w:rsidRPr="00674146" w:rsidRDefault="000F09BF" w:rsidP="00C8634E">
            <w:pPr>
              <w:rPr>
                <w:lang w:val="da-DK"/>
              </w:rPr>
            </w:pPr>
          </w:p>
        </w:tc>
      </w:tr>
      <w:tr w:rsidR="000F09BF" w14:paraId="26F212EF" w14:textId="77777777" w:rsidTr="00C8634E">
        <w:trPr>
          <w:cantSplit/>
          <w:trHeight w:val="803"/>
          <w:jc w:val="center"/>
        </w:trPr>
        <w:tc>
          <w:tcPr>
            <w:tcW w:w="1250" w:type="pct"/>
          </w:tcPr>
          <w:p w14:paraId="247061CF" w14:textId="77777777" w:rsidR="000F09BF" w:rsidRDefault="000F09BF" w:rsidP="00C8634E">
            <w:pPr>
              <w:rPr>
                <w:lang w:val="da-DK"/>
              </w:rPr>
            </w:pPr>
            <w:r>
              <w:rPr>
                <w:bCs/>
                <w:color w:val="000000"/>
                <w:lang w:val="da-DK"/>
              </w:rPr>
              <w:t>Immunsystemet</w:t>
            </w:r>
          </w:p>
        </w:tc>
        <w:tc>
          <w:tcPr>
            <w:tcW w:w="1250" w:type="pct"/>
          </w:tcPr>
          <w:p w14:paraId="06650291" w14:textId="77777777" w:rsidR="000F09BF" w:rsidRDefault="000F09BF" w:rsidP="00C8634E">
            <w:pPr>
              <w:rPr>
                <w:lang w:val="da-DK"/>
              </w:rPr>
            </w:pPr>
          </w:p>
        </w:tc>
        <w:tc>
          <w:tcPr>
            <w:tcW w:w="1250" w:type="pct"/>
          </w:tcPr>
          <w:p w14:paraId="6C202946" w14:textId="77777777" w:rsidR="000F09BF" w:rsidRDefault="000F09BF" w:rsidP="00C8634E">
            <w:pPr>
              <w:tabs>
                <w:tab w:val="left" w:pos="7655"/>
              </w:tabs>
              <w:overflowPunct w:val="0"/>
              <w:autoSpaceDE w:val="0"/>
              <w:autoSpaceDN w:val="0"/>
              <w:adjustRightInd w:val="0"/>
              <w:textAlignment w:val="baseline"/>
              <w:rPr>
                <w:lang w:val="da-DK"/>
              </w:rPr>
            </w:pPr>
          </w:p>
        </w:tc>
        <w:tc>
          <w:tcPr>
            <w:tcW w:w="1250" w:type="pct"/>
          </w:tcPr>
          <w:p w14:paraId="28DC4FE7" w14:textId="77777777" w:rsidR="000F09BF" w:rsidRDefault="000F09BF" w:rsidP="00C8634E">
            <w:pPr>
              <w:tabs>
                <w:tab w:val="left" w:pos="7655"/>
              </w:tabs>
              <w:overflowPunct w:val="0"/>
              <w:autoSpaceDE w:val="0"/>
              <w:autoSpaceDN w:val="0"/>
              <w:adjustRightInd w:val="0"/>
              <w:textAlignment w:val="baseline"/>
              <w:rPr>
                <w:bCs/>
                <w:iCs/>
                <w:lang w:val="da-DK"/>
              </w:rPr>
            </w:pPr>
            <w:r>
              <w:rPr>
                <w:bCs/>
                <w:lang w:val="da-DK"/>
              </w:rPr>
              <w:t>Overfølsomhed</w:t>
            </w:r>
          </w:p>
        </w:tc>
      </w:tr>
      <w:tr w:rsidR="000F09BF" w14:paraId="25C8E65C" w14:textId="77777777" w:rsidTr="00C8634E">
        <w:trPr>
          <w:cantSplit/>
          <w:trHeight w:val="803"/>
          <w:jc w:val="center"/>
        </w:trPr>
        <w:tc>
          <w:tcPr>
            <w:tcW w:w="1250" w:type="pct"/>
          </w:tcPr>
          <w:p w14:paraId="2FCD0F46" w14:textId="77777777" w:rsidR="000F09BF" w:rsidRDefault="000F09BF" w:rsidP="00C8634E">
            <w:pPr>
              <w:rPr>
                <w:lang w:val="da-DK"/>
              </w:rPr>
            </w:pPr>
            <w:r>
              <w:rPr>
                <w:lang w:val="da-DK"/>
              </w:rPr>
              <w:t>Metabolisme og ernæring</w:t>
            </w:r>
          </w:p>
        </w:tc>
        <w:tc>
          <w:tcPr>
            <w:tcW w:w="1250" w:type="pct"/>
          </w:tcPr>
          <w:p w14:paraId="68CFCFF6" w14:textId="77777777" w:rsidR="000F09BF" w:rsidRDefault="000F09BF" w:rsidP="00C8634E">
            <w:pPr>
              <w:rPr>
                <w:lang w:val="da-DK"/>
              </w:rPr>
            </w:pPr>
            <w:r>
              <w:rPr>
                <w:bCs/>
                <w:iCs/>
                <w:lang w:val="da-DK"/>
              </w:rPr>
              <w:t>Anoreksi (G3/4: 12,0 %)</w:t>
            </w:r>
          </w:p>
        </w:tc>
        <w:tc>
          <w:tcPr>
            <w:tcW w:w="1250" w:type="pct"/>
          </w:tcPr>
          <w:p w14:paraId="076A00EA" w14:textId="77777777" w:rsidR="000F09BF" w:rsidRDefault="000F09BF" w:rsidP="00C8634E">
            <w:pPr>
              <w:tabs>
                <w:tab w:val="left" w:pos="7655"/>
              </w:tabs>
              <w:overflowPunct w:val="0"/>
              <w:autoSpaceDE w:val="0"/>
              <w:autoSpaceDN w:val="0"/>
              <w:adjustRightInd w:val="0"/>
              <w:textAlignment w:val="baseline"/>
              <w:rPr>
                <w:lang w:val="da-DK"/>
              </w:rPr>
            </w:pPr>
          </w:p>
        </w:tc>
        <w:tc>
          <w:tcPr>
            <w:tcW w:w="1250" w:type="pct"/>
          </w:tcPr>
          <w:p w14:paraId="08B1BDBE" w14:textId="77777777" w:rsidR="000F09BF" w:rsidRDefault="000F09BF" w:rsidP="00C8634E">
            <w:pPr>
              <w:tabs>
                <w:tab w:val="left" w:pos="7655"/>
              </w:tabs>
              <w:overflowPunct w:val="0"/>
              <w:autoSpaceDE w:val="0"/>
              <w:autoSpaceDN w:val="0"/>
              <w:adjustRightInd w:val="0"/>
              <w:textAlignment w:val="baseline"/>
              <w:rPr>
                <w:bCs/>
                <w:iCs/>
                <w:lang w:val="da-DK"/>
              </w:rPr>
            </w:pPr>
          </w:p>
        </w:tc>
      </w:tr>
      <w:tr w:rsidR="000F09BF" w:rsidRPr="000B07FD" w14:paraId="295F7CCF" w14:textId="77777777" w:rsidTr="00C8634E">
        <w:trPr>
          <w:cantSplit/>
          <w:trHeight w:val="803"/>
          <w:jc w:val="center"/>
        </w:trPr>
        <w:tc>
          <w:tcPr>
            <w:tcW w:w="1250" w:type="pct"/>
          </w:tcPr>
          <w:p w14:paraId="273A2413" w14:textId="77777777" w:rsidR="000F09BF" w:rsidRDefault="000F09BF" w:rsidP="00C8634E">
            <w:pPr>
              <w:rPr>
                <w:lang w:val="da-DK"/>
              </w:rPr>
            </w:pPr>
            <w:r>
              <w:rPr>
                <w:lang w:val="da-DK"/>
              </w:rPr>
              <w:t>Nervesystemet</w:t>
            </w:r>
          </w:p>
        </w:tc>
        <w:tc>
          <w:tcPr>
            <w:tcW w:w="1250" w:type="pct"/>
          </w:tcPr>
          <w:p w14:paraId="7C86BFC5" w14:textId="77777777" w:rsidR="000F09BF" w:rsidRDefault="000F09BF" w:rsidP="00C8634E">
            <w:pPr>
              <w:rPr>
                <w:lang w:val="da-DK"/>
              </w:rPr>
            </w:pPr>
            <w:r>
              <w:rPr>
                <w:lang w:val="da-DK"/>
              </w:rPr>
              <w:t>Dysgeusi/parosmi (G3/4: 0,4%);</w:t>
            </w:r>
          </w:p>
          <w:p w14:paraId="5877E4B9" w14:textId="77777777" w:rsidR="000F09BF" w:rsidRDefault="000F09BF" w:rsidP="00C8634E">
            <w:pPr>
              <w:rPr>
                <w:lang w:val="da-DK"/>
              </w:rPr>
            </w:pPr>
            <w:r>
              <w:rPr>
                <w:lang w:val="da-DK"/>
              </w:rPr>
              <w:t>Perifer sensorisk neuropati (G3/4: 1,2 %)</w:t>
            </w:r>
          </w:p>
        </w:tc>
        <w:tc>
          <w:tcPr>
            <w:tcW w:w="1250" w:type="pct"/>
          </w:tcPr>
          <w:p w14:paraId="0A8E664D" w14:textId="77777777" w:rsidR="000F09BF" w:rsidRPr="00374DBA" w:rsidRDefault="000F09BF" w:rsidP="00C8634E">
            <w:pPr>
              <w:tabs>
                <w:tab w:val="left" w:pos="7655"/>
              </w:tabs>
              <w:overflowPunct w:val="0"/>
              <w:autoSpaceDE w:val="0"/>
              <w:autoSpaceDN w:val="0"/>
              <w:adjustRightInd w:val="0"/>
              <w:textAlignment w:val="baseline"/>
              <w:rPr>
                <w:lang w:val="sv-SE"/>
              </w:rPr>
            </w:pPr>
            <w:r w:rsidRPr="00374DBA">
              <w:rPr>
                <w:lang w:val="sv-SE"/>
              </w:rPr>
              <w:t xml:space="preserve">Svimmelhed (G3/4: 2,0 %); </w:t>
            </w:r>
          </w:p>
          <w:p w14:paraId="13F74A54" w14:textId="77777777" w:rsidR="000F09BF" w:rsidRPr="00374DBA" w:rsidRDefault="000F09BF" w:rsidP="00C8634E">
            <w:pPr>
              <w:tabs>
                <w:tab w:val="left" w:pos="7655"/>
              </w:tabs>
              <w:overflowPunct w:val="0"/>
              <w:autoSpaceDE w:val="0"/>
              <w:autoSpaceDN w:val="0"/>
              <w:adjustRightInd w:val="0"/>
              <w:textAlignment w:val="baseline"/>
              <w:rPr>
                <w:bCs/>
                <w:iCs/>
                <w:color w:val="000000"/>
                <w:lang w:val="sv-SE"/>
              </w:rPr>
            </w:pPr>
            <w:r w:rsidRPr="00374DBA">
              <w:rPr>
                <w:bCs/>
                <w:iCs/>
                <w:lang w:val="sv-SE"/>
              </w:rPr>
              <w:t xml:space="preserve">Perifer </w:t>
            </w:r>
            <w:r w:rsidRPr="00374DBA">
              <w:rPr>
                <w:lang w:val="sv-SE"/>
              </w:rPr>
              <w:t xml:space="preserve">motorisk </w:t>
            </w:r>
            <w:r w:rsidRPr="00374DBA">
              <w:rPr>
                <w:bCs/>
                <w:iCs/>
                <w:lang w:val="sv-SE"/>
              </w:rPr>
              <w:t>neuropati</w:t>
            </w:r>
            <w:r w:rsidRPr="00374DBA">
              <w:rPr>
                <w:lang w:val="sv-SE"/>
              </w:rPr>
              <w:t xml:space="preserve"> (G3/4: 0,4 %)</w:t>
            </w:r>
          </w:p>
        </w:tc>
        <w:tc>
          <w:tcPr>
            <w:tcW w:w="1250" w:type="pct"/>
          </w:tcPr>
          <w:p w14:paraId="10EB2E64" w14:textId="77777777" w:rsidR="000F09BF" w:rsidRPr="00374DBA" w:rsidRDefault="000F09BF" w:rsidP="00C8634E">
            <w:pPr>
              <w:tabs>
                <w:tab w:val="left" w:pos="7655"/>
              </w:tabs>
              <w:overflowPunct w:val="0"/>
              <w:autoSpaceDE w:val="0"/>
              <w:autoSpaceDN w:val="0"/>
              <w:adjustRightInd w:val="0"/>
              <w:textAlignment w:val="baseline"/>
              <w:rPr>
                <w:bCs/>
                <w:iCs/>
                <w:lang w:val="sv-SE"/>
              </w:rPr>
            </w:pPr>
          </w:p>
        </w:tc>
      </w:tr>
      <w:tr w:rsidR="000F09BF" w14:paraId="0C1998DE" w14:textId="77777777" w:rsidTr="00C8634E">
        <w:trPr>
          <w:cantSplit/>
          <w:trHeight w:val="247"/>
          <w:jc w:val="center"/>
        </w:trPr>
        <w:tc>
          <w:tcPr>
            <w:tcW w:w="1250" w:type="pct"/>
          </w:tcPr>
          <w:p w14:paraId="4F43D9CE" w14:textId="77777777" w:rsidR="000F09BF" w:rsidRDefault="000F09BF" w:rsidP="00C8634E">
            <w:pPr>
              <w:rPr>
                <w:lang w:val="da-DK"/>
              </w:rPr>
            </w:pPr>
            <w:r>
              <w:rPr>
                <w:lang w:val="da-DK"/>
              </w:rPr>
              <w:t>Øjne</w:t>
            </w:r>
          </w:p>
        </w:tc>
        <w:tc>
          <w:tcPr>
            <w:tcW w:w="1250" w:type="pct"/>
          </w:tcPr>
          <w:p w14:paraId="79078E0C" w14:textId="77777777" w:rsidR="000F09BF" w:rsidRDefault="000F09BF" w:rsidP="00C8634E">
            <w:pPr>
              <w:rPr>
                <w:bCs/>
                <w:iCs/>
                <w:lang w:val="da-DK"/>
              </w:rPr>
            </w:pPr>
          </w:p>
        </w:tc>
        <w:tc>
          <w:tcPr>
            <w:tcW w:w="1250" w:type="pct"/>
          </w:tcPr>
          <w:p w14:paraId="31E156E0" w14:textId="77777777" w:rsidR="000F09BF" w:rsidRPr="003C7CB4" w:rsidRDefault="000F09BF" w:rsidP="00C8634E">
            <w:pPr>
              <w:suppressAutoHyphens/>
              <w:rPr>
                <w:lang w:val="da-DK"/>
              </w:rPr>
            </w:pPr>
            <w:r w:rsidRPr="003C7CB4">
              <w:rPr>
                <w:lang w:val="da-DK"/>
              </w:rPr>
              <w:t xml:space="preserve">Forhøjet lakrimation </w:t>
            </w:r>
          </w:p>
        </w:tc>
        <w:tc>
          <w:tcPr>
            <w:tcW w:w="1250" w:type="pct"/>
          </w:tcPr>
          <w:p w14:paraId="2CCE943C" w14:textId="77777777" w:rsidR="000F09BF" w:rsidRPr="003C7CB4" w:rsidRDefault="000F09BF" w:rsidP="00C8634E">
            <w:pPr>
              <w:suppressAutoHyphens/>
              <w:rPr>
                <w:lang w:val="da-DK"/>
              </w:rPr>
            </w:pPr>
            <w:r w:rsidRPr="003C7CB4">
              <w:rPr>
                <w:lang w:val="da-DK"/>
              </w:rPr>
              <w:t>Konjunktivitis</w:t>
            </w:r>
          </w:p>
        </w:tc>
      </w:tr>
      <w:tr w:rsidR="000F09BF" w14:paraId="145F135F" w14:textId="77777777" w:rsidTr="00C8634E">
        <w:trPr>
          <w:cantSplit/>
          <w:trHeight w:val="501"/>
          <w:jc w:val="center"/>
        </w:trPr>
        <w:tc>
          <w:tcPr>
            <w:tcW w:w="1250" w:type="pct"/>
          </w:tcPr>
          <w:p w14:paraId="4D0A32AC" w14:textId="77777777" w:rsidR="000F09BF" w:rsidRDefault="000F09BF" w:rsidP="00C8634E">
            <w:pPr>
              <w:rPr>
                <w:lang w:val="da-DK"/>
              </w:rPr>
            </w:pPr>
            <w:r>
              <w:rPr>
                <w:bCs/>
                <w:iCs/>
                <w:lang w:val="da-DK"/>
              </w:rPr>
              <w:t>Øre og labyrint</w:t>
            </w:r>
          </w:p>
        </w:tc>
        <w:tc>
          <w:tcPr>
            <w:tcW w:w="1250" w:type="pct"/>
          </w:tcPr>
          <w:p w14:paraId="1B46C8E7" w14:textId="64D6BCE7" w:rsidR="000F09BF" w:rsidRDefault="000F09BF" w:rsidP="00C8634E">
            <w:pPr>
              <w:rPr>
                <w:bCs/>
                <w:iCs/>
                <w:lang w:val="da-DK"/>
              </w:rPr>
            </w:pPr>
            <w:r>
              <w:rPr>
                <w:bCs/>
                <w:iCs/>
                <w:lang w:val="da-DK"/>
              </w:rPr>
              <w:t>Nedsat hørelse (G3/4: 1,2</w:t>
            </w:r>
            <w:r w:rsidR="00DB0B10">
              <w:rPr>
                <w:bCs/>
                <w:iCs/>
                <w:lang w:val="da-DK"/>
              </w:rPr>
              <w:t> </w:t>
            </w:r>
            <w:r>
              <w:rPr>
                <w:bCs/>
                <w:iCs/>
                <w:lang w:val="da-DK"/>
              </w:rPr>
              <w:t>%)</w:t>
            </w:r>
          </w:p>
        </w:tc>
        <w:tc>
          <w:tcPr>
            <w:tcW w:w="1250" w:type="pct"/>
          </w:tcPr>
          <w:p w14:paraId="05960649" w14:textId="77777777" w:rsidR="000F09BF" w:rsidRDefault="000F09BF" w:rsidP="00C8634E">
            <w:pPr>
              <w:suppressAutoHyphens/>
              <w:rPr>
                <w:bCs/>
                <w:iCs/>
                <w:lang w:val="da-DK"/>
              </w:rPr>
            </w:pPr>
          </w:p>
        </w:tc>
        <w:tc>
          <w:tcPr>
            <w:tcW w:w="1250" w:type="pct"/>
          </w:tcPr>
          <w:p w14:paraId="677BD31E" w14:textId="77777777" w:rsidR="000F09BF" w:rsidRDefault="000F09BF" w:rsidP="00C8634E">
            <w:pPr>
              <w:suppressAutoHyphens/>
              <w:rPr>
                <w:bCs/>
                <w:iCs/>
                <w:highlight w:val="yellow"/>
                <w:lang w:val="da-DK"/>
              </w:rPr>
            </w:pPr>
          </w:p>
        </w:tc>
      </w:tr>
      <w:tr w:rsidR="000F09BF" w14:paraId="653BFC8A" w14:textId="77777777" w:rsidTr="00C8634E">
        <w:trPr>
          <w:cantSplit/>
          <w:trHeight w:val="1505"/>
          <w:jc w:val="center"/>
        </w:trPr>
        <w:tc>
          <w:tcPr>
            <w:tcW w:w="1250" w:type="pct"/>
          </w:tcPr>
          <w:p w14:paraId="1E76E573" w14:textId="77777777" w:rsidR="000F09BF" w:rsidRDefault="000F09BF" w:rsidP="00C8634E">
            <w:pPr>
              <w:rPr>
                <w:lang w:val="da-DK"/>
              </w:rPr>
            </w:pPr>
            <w:r w:rsidRPr="00ED0B44">
              <w:rPr>
                <w:szCs w:val="22"/>
                <w:lang w:val="da-DK"/>
              </w:rPr>
              <w:t>Hjerte</w:t>
            </w:r>
          </w:p>
        </w:tc>
        <w:tc>
          <w:tcPr>
            <w:tcW w:w="1250" w:type="pct"/>
          </w:tcPr>
          <w:p w14:paraId="524D409F" w14:textId="77777777" w:rsidR="000F09BF" w:rsidRDefault="000F09BF" w:rsidP="00C8634E">
            <w:pPr>
              <w:tabs>
                <w:tab w:val="left" w:pos="567"/>
              </w:tabs>
              <w:suppressAutoHyphens/>
              <w:rPr>
                <w:bCs/>
                <w:iCs/>
                <w:lang w:val="da-DK"/>
              </w:rPr>
            </w:pPr>
          </w:p>
        </w:tc>
        <w:tc>
          <w:tcPr>
            <w:tcW w:w="1250" w:type="pct"/>
          </w:tcPr>
          <w:p w14:paraId="78B4F76A" w14:textId="77777777" w:rsidR="000F09BF" w:rsidRDefault="000F09BF" w:rsidP="00C8634E">
            <w:pPr>
              <w:tabs>
                <w:tab w:val="left" w:pos="567"/>
              </w:tabs>
              <w:suppressAutoHyphens/>
              <w:rPr>
                <w:bCs/>
                <w:iCs/>
                <w:lang w:val="da-DK"/>
              </w:rPr>
            </w:pPr>
            <w:r>
              <w:rPr>
                <w:lang w:val="da-DK"/>
              </w:rPr>
              <w:t>Arytmi (G3/4: 2,0 %)</w:t>
            </w:r>
          </w:p>
        </w:tc>
        <w:tc>
          <w:tcPr>
            <w:tcW w:w="1250" w:type="pct"/>
          </w:tcPr>
          <w:p w14:paraId="51848DAD" w14:textId="77777777" w:rsidR="000F09BF" w:rsidRDefault="000F09BF" w:rsidP="00C8634E">
            <w:pPr>
              <w:tabs>
                <w:tab w:val="left" w:pos="567"/>
              </w:tabs>
              <w:suppressAutoHyphens/>
              <w:rPr>
                <w:lang w:val="da-DK"/>
              </w:rPr>
            </w:pPr>
            <w:r>
              <w:rPr>
                <w:lang w:val="da-DK"/>
              </w:rPr>
              <w:t>Iskæmisk hjertesygdom</w:t>
            </w:r>
          </w:p>
        </w:tc>
      </w:tr>
      <w:tr w:rsidR="000F09BF" w14:paraId="3E85F0DF" w14:textId="77777777" w:rsidTr="00C8634E">
        <w:trPr>
          <w:cantSplit/>
          <w:trHeight w:val="1505"/>
          <w:jc w:val="center"/>
        </w:trPr>
        <w:tc>
          <w:tcPr>
            <w:tcW w:w="1250" w:type="pct"/>
          </w:tcPr>
          <w:p w14:paraId="49541A0A" w14:textId="77777777" w:rsidR="000F09BF" w:rsidRDefault="000F09BF" w:rsidP="00C8634E">
            <w:pPr>
              <w:rPr>
                <w:lang w:val="da-DK"/>
              </w:rPr>
            </w:pPr>
            <w:r>
              <w:rPr>
                <w:lang w:val="da-DK"/>
              </w:rPr>
              <w:t>Vaskulære lidelser</w:t>
            </w:r>
          </w:p>
        </w:tc>
        <w:tc>
          <w:tcPr>
            <w:tcW w:w="1250" w:type="pct"/>
          </w:tcPr>
          <w:p w14:paraId="3A77DEA7" w14:textId="77777777" w:rsidR="000F09BF" w:rsidRDefault="000F09BF" w:rsidP="00C8634E">
            <w:pPr>
              <w:tabs>
                <w:tab w:val="left" w:pos="567"/>
              </w:tabs>
              <w:suppressAutoHyphens/>
              <w:rPr>
                <w:bCs/>
                <w:iCs/>
                <w:lang w:val="da-DK"/>
              </w:rPr>
            </w:pPr>
          </w:p>
        </w:tc>
        <w:tc>
          <w:tcPr>
            <w:tcW w:w="1250" w:type="pct"/>
          </w:tcPr>
          <w:p w14:paraId="23A59186" w14:textId="77777777" w:rsidR="000F09BF" w:rsidRDefault="000F09BF" w:rsidP="00C8634E">
            <w:pPr>
              <w:tabs>
                <w:tab w:val="left" w:pos="567"/>
              </w:tabs>
              <w:suppressAutoHyphens/>
              <w:rPr>
                <w:bCs/>
                <w:iCs/>
                <w:lang w:val="da-DK"/>
              </w:rPr>
            </w:pPr>
          </w:p>
        </w:tc>
        <w:tc>
          <w:tcPr>
            <w:tcW w:w="1250" w:type="pct"/>
          </w:tcPr>
          <w:p w14:paraId="21CC87E4" w14:textId="77777777" w:rsidR="000F09BF" w:rsidRDefault="000F09BF" w:rsidP="00C8634E">
            <w:pPr>
              <w:tabs>
                <w:tab w:val="left" w:pos="567"/>
              </w:tabs>
              <w:suppressAutoHyphens/>
              <w:rPr>
                <w:lang w:val="da-DK"/>
              </w:rPr>
            </w:pPr>
            <w:r>
              <w:rPr>
                <w:bCs/>
                <w:iCs/>
                <w:lang w:val="da-DK"/>
              </w:rPr>
              <w:t>Venesygdomme</w:t>
            </w:r>
          </w:p>
        </w:tc>
      </w:tr>
      <w:tr w:rsidR="000F09BF" w:rsidRPr="000B07FD" w14:paraId="0ACC2A82" w14:textId="77777777" w:rsidTr="00C8634E">
        <w:trPr>
          <w:cantSplit/>
          <w:trHeight w:val="1505"/>
          <w:jc w:val="center"/>
        </w:trPr>
        <w:tc>
          <w:tcPr>
            <w:tcW w:w="1250" w:type="pct"/>
          </w:tcPr>
          <w:p w14:paraId="337679F2" w14:textId="52929993" w:rsidR="000F09BF" w:rsidRDefault="000F09BF" w:rsidP="00C8634E">
            <w:pPr>
              <w:rPr>
                <w:lang w:val="da-DK"/>
              </w:rPr>
            </w:pPr>
            <w:r w:rsidRPr="00E810BD">
              <w:rPr>
                <w:lang w:val="da-DK"/>
              </w:rPr>
              <w:t>Mave-tarm</w:t>
            </w:r>
            <w:r w:rsidR="003241C1" w:rsidRPr="00E810BD">
              <w:rPr>
                <w:lang w:val="da-DK"/>
              </w:rPr>
              <w:t>-</w:t>
            </w:r>
            <w:r w:rsidRPr="00E810BD">
              <w:rPr>
                <w:lang w:val="da-DK"/>
              </w:rPr>
              <w:t>kanalen</w:t>
            </w:r>
          </w:p>
        </w:tc>
        <w:tc>
          <w:tcPr>
            <w:tcW w:w="1250" w:type="pct"/>
          </w:tcPr>
          <w:p w14:paraId="63311812" w14:textId="77777777" w:rsidR="000F09BF" w:rsidRDefault="000F09BF" w:rsidP="00C8634E">
            <w:pPr>
              <w:tabs>
                <w:tab w:val="left" w:pos="567"/>
              </w:tabs>
              <w:suppressAutoHyphens/>
              <w:rPr>
                <w:bCs/>
                <w:iCs/>
                <w:lang w:val="da-DK"/>
              </w:rPr>
            </w:pPr>
            <w:r>
              <w:rPr>
                <w:bCs/>
                <w:iCs/>
                <w:lang w:val="da-DK"/>
              </w:rPr>
              <w:t>Kvalme (G3/4: 13,9 %);</w:t>
            </w:r>
          </w:p>
          <w:p w14:paraId="6D755E9A" w14:textId="77777777" w:rsidR="000F09BF" w:rsidRDefault="000F09BF" w:rsidP="00C8634E">
            <w:pPr>
              <w:tabs>
                <w:tab w:val="left" w:pos="567"/>
              </w:tabs>
              <w:suppressAutoHyphens/>
              <w:rPr>
                <w:bCs/>
                <w:iCs/>
                <w:lang w:val="da-DK"/>
              </w:rPr>
            </w:pPr>
            <w:r>
              <w:rPr>
                <w:bCs/>
                <w:iCs/>
                <w:lang w:val="da-DK"/>
              </w:rPr>
              <w:t>Stomatitis (G3/4: 20,7 %);</w:t>
            </w:r>
          </w:p>
          <w:p w14:paraId="4ABB21A5" w14:textId="77777777" w:rsidR="000F09BF" w:rsidRDefault="000F09BF" w:rsidP="00C8634E">
            <w:pPr>
              <w:tabs>
                <w:tab w:val="left" w:pos="567"/>
              </w:tabs>
              <w:suppressAutoHyphens/>
              <w:rPr>
                <w:bCs/>
                <w:iCs/>
                <w:lang w:val="da-DK"/>
              </w:rPr>
            </w:pPr>
            <w:r>
              <w:rPr>
                <w:bCs/>
                <w:iCs/>
                <w:lang w:val="da-DK"/>
              </w:rPr>
              <w:t>Opkastning (G3/4: 8,4 %)</w:t>
            </w:r>
          </w:p>
          <w:p w14:paraId="08069FC5" w14:textId="77777777" w:rsidR="000F09BF" w:rsidRDefault="000F09BF" w:rsidP="00C8634E">
            <w:pPr>
              <w:tabs>
                <w:tab w:val="left" w:pos="567"/>
              </w:tabs>
              <w:suppressAutoHyphens/>
              <w:rPr>
                <w:bCs/>
                <w:iCs/>
                <w:lang w:val="da-DK"/>
              </w:rPr>
            </w:pPr>
            <w:r>
              <w:rPr>
                <w:bCs/>
                <w:iCs/>
                <w:lang w:val="da-DK"/>
              </w:rPr>
              <w:t>Diarré (G3/4: 6,8 %);</w:t>
            </w:r>
          </w:p>
          <w:p w14:paraId="012C0078" w14:textId="77777777" w:rsidR="000F09BF" w:rsidRDefault="000F09BF" w:rsidP="00C8634E">
            <w:pPr>
              <w:rPr>
                <w:lang w:val="da-DK"/>
              </w:rPr>
            </w:pPr>
            <w:r>
              <w:rPr>
                <w:lang w:val="da-DK"/>
              </w:rPr>
              <w:t>Esophagitis/dysphagi/odynophagi (G3/4: 12,0 %)</w:t>
            </w:r>
          </w:p>
          <w:p w14:paraId="101A9C0A" w14:textId="77777777" w:rsidR="000F09BF" w:rsidRDefault="000F09BF" w:rsidP="00C8634E">
            <w:pPr>
              <w:rPr>
                <w:lang w:val="da-DK"/>
              </w:rPr>
            </w:pPr>
            <w:r>
              <w:rPr>
                <w:lang w:val="da-DK"/>
              </w:rPr>
              <w:t>Konstipation (G3/4: 0,4 %)</w:t>
            </w:r>
          </w:p>
        </w:tc>
        <w:tc>
          <w:tcPr>
            <w:tcW w:w="1250" w:type="pct"/>
          </w:tcPr>
          <w:p w14:paraId="67E0F80F" w14:textId="77777777" w:rsidR="000F09BF" w:rsidRPr="00374DBA" w:rsidRDefault="000F09BF" w:rsidP="00C8634E">
            <w:pPr>
              <w:tabs>
                <w:tab w:val="left" w:pos="567"/>
              </w:tabs>
              <w:suppressAutoHyphens/>
              <w:rPr>
                <w:lang w:val="nb-NO"/>
              </w:rPr>
            </w:pPr>
            <w:r w:rsidRPr="00374DBA">
              <w:rPr>
                <w:lang w:val="nb-NO"/>
              </w:rPr>
              <w:t>Dyspepsi (G3/4: 0,8 %)</w:t>
            </w:r>
          </w:p>
          <w:p w14:paraId="3C994748" w14:textId="77777777" w:rsidR="000F09BF" w:rsidRPr="00374DBA" w:rsidRDefault="000F09BF" w:rsidP="00C8634E">
            <w:pPr>
              <w:tabs>
                <w:tab w:val="left" w:pos="567"/>
              </w:tabs>
              <w:suppressAutoHyphens/>
              <w:rPr>
                <w:lang w:val="nb-NO"/>
              </w:rPr>
            </w:pPr>
            <w:r w:rsidRPr="00374DBA">
              <w:rPr>
                <w:lang w:val="nb-NO"/>
              </w:rPr>
              <w:t>Gastrointestinal smerte (G3/4: 1,2 %)</w:t>
            </w:r>
          </w:p>
          <w:p w14:paraId="5F505FA2" w14:textId="77777777" w:rsidR="000F09BF" w:rsidRPr="00374DBA" w:rsidRDefault="000F09BF" w:rsidP="00C8634E">
            <w:pPr>
              <w:tabs>
                <w:tab w:val="left" w:pos="567"/>
              </w:tabs>
              <w:suppressAutoHyphens/>
              <w:rPr>
                <w:lang w:val="nb-NO"/>
              </w:rPr>
            </w:pPr>
            <w:r w:rsidRPr="00374DBA">
              <w:rPr>
                <w:lang w:val="nb-NO"/>
              </w:rPr>
              <w:t>Gastrointestinal blødning (G3/4: 0,4 %)</w:t>
            </w:r>
          </w:p>
        </w:tc>
        <w:tc>
          <w:tcPr>
            <w:tcW w:w="1250" w:type="pct"/>
          </w:tcPr>
          <w:p w14:paraId="2971B8D2" w14:textId="77777777" w:rsidR="000F09BF" w:rsidRPr="00374DBA" w:rsidRDefault="000F09BF" w:rsidP="00C8634E">
            <w:pPr>
              <w:tabs>
                <w:tab w:val="left" w:pos="567"/>
              </w:tabs>
              <w:suppressAutoHyphens/>
              <w:rPr>
                <w:lang w:val="nb-NO"/>
              </w:rPr>
            </w:pPr>
          </w:p>
        </w:tc>
      </w:tr>
      <w:tr w:rsidR="000F09BF" w14:paraId="328AB63E" w14:textId="77777777" w:rsidTr="00C8634E">
        <w:trPr>
          <w:cantSplit/>
          <w:trHeight w:val="423"/>
          <w:jc w:val="center"/>
        </w:trPr>
        <w:tc>
          <w:tcPr>
            <w:tcW w:w="1250" w:type="pct"/>
          </w:tcPr>
          <w:p w14:paraId="55876503" w14:textId="77777777" w:rsidR="000F09BF" w:rsidRDefault="000F09BF" w:rsidP="00C8634E">
            <w:pPr>
              <w:rPr>
                <w:lang w:val="da-DK"/>
              </w:rPr>
            </w:pPr>
            <w:r>
              <w:rPr>
                <w:lang w:val="da-DK"/>
              </w:rPr>
              <w:t xml:space="preserve">Hud og subkutane væv </w:t>
            </w:r>
          </w:p>
        </w:tc>
        <w:tc>
          <w:tcPr>
            <w:tcW w:w="1250" w:type="pct"/>
          </w:tcPr>
          <w:p w14:paraId="463B0F3D" w14:textId="77777777" w:rsidR="000F09BF" w:rsidRDefault="000F09BF" w:rsidP="00C8634E">
            <w:pPr>
              <w:rPr>
                <w:bCs/>
                <w:iCs/>
                <w:lang w:val="da-DK"/>
              </w:rPr>
            </w:pPr>
            <w:r>
              <w:rPr>
                <w:bCs/>
                <w:iCs/>
                <w:lang w:val="da-DK"/>
              </w:rPr>
              <w:t>Alopeci (G3/4: 4,0 %)</w:t>
            </w:r>
          </w:p>
          <w:p w14:paraId="62C46742" w14:textId="77777777" w:rsidR="000F09BF" w:rsidRDefault="000F09BF" w:rsidP="00C8634E">
            <w:pPr>
              <w:rPr>
                <w:bCs/>
                <w:iCs/>
                <w:lang w:val="da-DK"/>
              </w:rPr>
            </w:pPr>
            <w:r>
              <w:rPr>
                <w:bCs/>
                <w:iCs/>
                <w:lang w:val="da-DK"/>
              </w:rPr>
              <w:t>Kløende udslæt</w:t>
            </w:r>
          </w:p>
        </w:tc>
        <w:tc>
          <w:tcPr>
            <w:tcW w:w="1250" w:type="pct"/>
          </w:tcPr>
          <w:p w14:paraId="23BA2F7C" w14:textId="77777777" w:rsidR="000F09BF" w:rsidRDefault="000F09BF" w:rsidP="00C8634E">
            <w:pPr>
              <w:suppressAutoHyphens/>
              <w:rPr>
                <w:bCs/>
                <w:iCs/>
                <w:lang w:val="da-DK"/>
              </w:rPr>
            </w:pPr>
            <w:r>
              <w:rPr>
                <w:bCs/>
                <w:iCs/>
                <w:lang w:val="da-DK"/>
              </w:rPr>
              <w:t xml:space="preserve">Tør hud; Afskalning </w:t>
            </w:r>
          </w:p>
        </w:tc>
        <w:tc>
          <w:tcPr>
            <w:tcW w:w="1250" w:type="pct"/>
          </w:tcPr>
          <w:p w14:paraId="38BC8017" w14:textId="77777777" w:rsidR="000F09BF" w:rsidRDefault="000F09BF" w:rsidP="00C8634E">
            <w:pPr>
              <w:suppressAutoHyphens/>
              <w:rPr>
                <w:lang w:val="da-DK"/>
              </w:rPr>
            </w:pPr>
          </w:p>
        </w:tc>
      </w:tr>
      <w:tr w:rsidR="000F09BF" w14:paraId="34C123B5" w14:textId="77777777" w:rsidTr="00C8634E">
        <w:trPr>
          <w:cantSplit/>
          <w:trHeight w:val="86"/>
          <w:jc w:val="center"/>
        </w:trPr>
        <w:tc>
          <w:tcPr>
            <w:tcW w:w="1250" w:type="pct"/>
          </w:tcPr>
          <w:p w14:paraId="0E7E31BB" w14:textId="77777777" w:rsidR="000F09BF" w:rsidRDefault="000F09BF" w:rsidP="00C8634E">
            <w:pPr>
              <w:rPr>
                <w:lang w:val="da-DK"/>
              </w:rPr>
            </w:pPr>
            <w:r>
              <w:rPr>
                <w:lang w:val="da-DK"/>
              </w:rPr>
              <w:t>Knogler, led, muskler og bindevæv</w:t>
            </w:r>
            <w:r w:rsidDel="003356D8">
              <w:rPr>
                <w:lang w:val="da-DK"/>
              </w:rPr>
              <w:t xml:space="preserve"> </w:t>
            </w:r>
          </w:p>
        </w:tc>
        <w:tc>
          <w:tcPr>
            <w:tcW w:w="1250" w:type="pct"/>
          </w:tcPr>
          <w:p w14:paraId="1A46982C" w14:textId="77777777" w:rsidR="000F09BF" w:rsidRDefault="000F09BF" w:rsidP="00C8634E">
            <w:pPr>
              <w:rPr>
                <w:lang w:val="da-DK"/>
              </w:rPr>
            </w:pPr>
          </w:p>
        </w:tc>
        <w:tc>
          <w:tcPr>
            <w:tcW w:w="1250" w:type="pct"/>
          </w:tcPr>
          <w:p w14:paraId="21487D2B" w14:textId="77777777" w:rsidR="000F09BF" w:rsidRDefault="000F09BF" w:rsidP="00C8634E">
            <w:pPr>
              <w:suppressAutoHyphens/>
              <w:rPr>
                <w:bCs/>
                <w:iCs/>
                <w:lang w:val="da-DK"/>
              </w:rPr>
            </w:pPr>
            <w:r>
              <w:rPr>
                <w:bCs/>
                <w:iCs/>
                <w:lang w:val="da-DK"/>
              </w:rPr>
              <w:t>Myalgi (G3/4: 0,4 %)</w:t>
            </w:r>
          </w:p>
        </w:tc>
        <w:tc>
          <w:tcPr>
            <w:tcW w:w="1250" w:type="pct"/>
          </w:tcPr>
          <w:p w14:paraId="74F6A266" w14:textId="77777777" w:rsidR="000F09BF" w:rsidRDefault="000F09BF" w:rsidP="00C8634E">
            <w:pPr>
              <w:suppressAutoHyphens/>
              <w:rPr>
                <w:lang w:val="da-DK"/>
              </w:rPr>
            </w:pPr>
          </w:p>
        </w:tc>
      </w:tr>
      <w:tr w:rsidR="000F09BF" w14:paraId="350F10CA" w14:textId="77777777" w:rsidTr="00C8634E">
        <w:trPr>
          <w:cantSplit/>
          <w:trHeight w:val="987"/>
          <w:jc w:val="center"/>
        </w:trPr>
        <w:tc>
          <w:tcPr>
            <w:tcW w:w="1250" w:type="pct"/>
          </w:tcPr>
          <w:p w14:paraId="7083ABF2" w14:textId="77777777" w:rsidR="000F09BF" w:rsidRDefault="000F09BF" w:rsidP="00C8634E">
            <w:pPr>
              <w:rPr>
                <w:lang w:val="da-DK"/>
              </w:rPr>
            </w:pPr>
            <w:r>
              <w:rPr>
                <w:lang w:val="da-DK"/>
              </w:rPr>
              <w:t>Almene symptomer og reaktioner på administrationsstedet</w:t>
            </w:r>
          </w:p>
        </w:tc>
        <w:tc>
          <w:tcPr>
            <w:tcW w:w="1250" w:type="pct"/>
          </w:tcPr>
          <w:p w14:paraId="066850EA" w14:textId="77777777" w:rsidR="000F09BF" w:rsidRPr="00374DBA" w:rsidRDefault="000F09BF" w:rsidP="00C8634E">
            <w:pPr>
              <w:tabs>
                <w:tab w:val="left" w:pos="7655"/>
              </w:tabs>
              <w:suppressAutoHyphens/>
              <w:rPr>
                <w:lang w:val="nb-NO"/>
              </w:rPr>
            </w:pPr>
            <w:r w:rsidRPr="00374DBA">
              <w:rPr>
                <w:lang w:val="nb-NO"/>
              </w:rPr>
              <w:t>Letargi (G3/4: 4,0 %);</w:t>
            </w:r>
          </w:p>
          <w:p w14:paraId="6AF4C6FF" w14:textId="77777777" w:rsidR="000F09BF" w:rsidRPr="00374DBA" w:rsidRDefault="000F09BF" w:rsidP="00C8634E">
            <w:pPr>
              <w:suppressAutoHyphens/>
              <w:rPr>
                <w:lang w:val="nb-NO"/>
              </w:rPr>
            </w:pPr>
            <w:r w:rsidRPr="00374DBA">
              <w:rPr>
                <w:lang w:val="nb-NO"/>
              </w:rPr>
              <w:t>Febril tilstand (G3/4: 3,6%)</w:t>
            </w:r>
          </w:p>
          <w:p w14:paraId="4B8301FF" w14:textId="77777777" w:rsidR="000F09BF" w:rsidRDefault="000F09BF" w:rsidP="00C8634E">
            <w:pPr>
              <w:suppressAutoHyphens/>
              <w:rPr>
                <w:bCs/>
                <w:iCs/>
                <w:lang w:val="da-DK"/>
              </w:rPr>
            </w:pPr>
            <w:r>
              <w:rPr>
                <w:lang w:val="da-DK"/>
              </w:rPr>
              <w:t>Væskeretention G3/4</w:t>
            </w:r>
            <w:r>
              <w:rPr>
                <w:bCs/>
                <w:iCs/>
                <w:lang w:val="da-DK"/>
              </w:rPr>
              <w:t>: 1,2 %)</w:t>
            </w:r>
          </w:p>
          <w:p w14:paraId="7BF07A0F" w14:textId="64F3DAC5" w:rsidR="000F09BF" w:rsidRDefault="000F09BF" w:rsidP="00C8634E">
            <w:pPr>
              <w:suppressAutoHyphens/>
              <w:rPr>
                <w:bCs/>
                <w:iCs/>
                <w:lang w:val="da-DK"/>
              </w:rPr>
            </w:pPr>
            <w:r>
              <w:rPr>
                <w:bCs/>
                <w:iCs/>
                <w:lang w:val="da-DK"/>
              </w:rPr>
              <w:t xml:space="preserve">Ødemer </w:t>
            </w:r>
            <w:r>
              <w:rPr>
                <w:lang w:val="da-DK"/>
              </w:rPr>
              <w:t>(G3/4: 1,2</w:t>
            </w:r>
            <w:r w:rsidR="00BF6FB3">
              <w:rPr>
                <w:lang w:val="da-DK"/>
              </w:rPr>
              <w:t> </w:t>
            </w:r>
            <w:r>
              <w:rPr>
                <w:lang w:val="da-DK"/>
              </w:rPr>
              <w:t>%)</w:t>
            </w:r>
          </w:p>
        </w:tc>
        <w:tc>
          <w:tcPr>
            <w:tcW w:w="1250" w:type="pct"/>
          </w:tcPr>
          <w:p w14:paraId="53879D44" w14:textId="77777777" w:rsidR="000F09BF" w:rsidRDefault="000F09BF" w:rsidP="00C8634E">
            <w:pPr>
              <w:suppressAutoHyphens/>
              <w:rPr>
                <w:bCs/>
                <w:iCs/>
                <w:lang w:val="da-DK"/>
              </w:rPr>
            </w:pPr>
          </w:p>
        </w:tc>
        <w:tc>
          <w:tcPr>
            <w:tcW w:w="1250" w:type="pct"/>
          </w:tcPr>
          <w:p w14:paraId="14A91172" w14:textId="77777777" w:rsidR="000F09BF" w:rsidRDefault="000F09BF" w:rsidP="00C8634E">
            <w:pPr>
              <w:suppressAutoHyphens/>
              <w:rPr>
                <w:bCs/>
                <w:iCs/>
                <w:lang w:val="da-DK"/>
              </w:rPr>
            </w:pPr>
          </w:p>
        </w:tc>
      </w:tr>
      <w:tr w:rsidR="000F09BF" w14:paraId="0528DC80" w14:textId="77777777" w:rsidTr="00C8634E">
        <w:trPr>
          <w:cantSplit/>
          <w:trHeight w:val="70"/>
          <w:jc w:val="center"/>
        </w:trPr>
        <w:tc>
          <w:tcPr>
            <w:tcW w:w="1250" w:type="pct"/>
          </w:tcPr>
          <w:p w14:paraId="1E03EF13" w14:textId="77777777" w:rsidR="000F09BF" w:rsidRDefault="000F09BF" w:rsidP="00C8634E">
            <w:pPr>
              <w:rPr>
                <w:bCs/>
                <w:color w:val="000000"/>
                <w:lang w:val="da-DK"/>
              </w:rPr>
            </w:pPr>
            <w:r>
              <w:rPr>
                <w:szCs w:val="22"/>
                <w:lang w:val="da-DK"/>
              </w:rPr>
              <w:t>Undersøgelser</w:t>
            </w:r>
          </w:p>
        </w:tc>
        <w:tc>
          <w:tcPr>
            <w:tcW w:w="1250" w:type="pct"/>
          </w:tcPr>
          <w:p w14:paraId="17F76FA4" w14:textId="77777777" w:rsidR="000F09BF" w:rsidRDefault="000F09BF" w:rsidP="00C8634E">
            <w:pPr>
              <w:tabs>
                <w:tab w:val="left" w:pos="567"/>
                <w:tab w:val="left" w:pos="7655"/>
              </w:tabs>
              <w:rPr>
                <w:bCs/>
                <w:iCs/>
                <w:lang w:val="da-DK"/>
              </w:rPr>
            </w:pPr>
            <w:r>
              <w:rPr>
                <w:lang w:val="da-DK"/>
              </w:rPr>
              <w:t>Vægttab</w:t>
            </w:r>
          </w:p>
        </w:tc>
        <w:tc>
          <w:tcPr>
            <w:tcW w:w="1250" w:type="pct"/>
          </w:tcPr>
          <w:p w14:paraId="0A82A1DA" w14:textId="77777777" w:rsidR="000F09BF" w:rsidRDefault="000F09BF" w:rsidP="00C8634E">
            <w:pPr>
              <w:suppressAutoHyphens/>
              <w:rPr>
                <w:bCs/>
                <w:iCs/>
                <w:lang w:val="da-DK"/>
              </w:rPr>
            </w:pPr>
          </w:p>
        </w:tc>
        <w:tc>
          <w:tcPr>
            <w:tcW w:w="1250" w:type="pct"/>
          </w:tcPr>
          <w:p w14:paraId="5087CF4F" w14:textId="77777777" w:rsidR="000F09BF" w:rsidRDefault="000F09BF" w:rsidP="00C8634E">
            <w:pPr>
              <w:suppressAutoHyphens/>
              <w:rPr>
                <w:bCs/>
                <w:lang w:val="da-DK"/>
              </w:rPr>
            </w:pPr>
            <w:r>
              <w:rPr>
                <w:lang w:val="da-DK"/>
              </w:rPr>
              <w:t>Vægtøgning</w:t>
            </w:r>
          </w:p>
        </w:tc>
      </w:tr>
    </w:tbl>
    <w:p w14:paraId="0B9FC2F7" w14:textId="77777777" w:rsidR="000F09BF" w:rsidRDefault="000F09BF" w:rsidP="000F09BF">
      <w:pPr>
        <w:tabs>
          <w:tab w:val="left" w:pos="7655"/>
        </w:tabs>
        <w:ind w:firstLine="720"/>
        <w:rPr>
          <w:lang w:val="da-DK"/>
        </w:rPr>
      </w:pPr>
    </w:p>
    <w:p w14:paraId="0B073482" w14:textId="77777777" w:rsidR="000F09BF" w:rsidRPr="003C7CB4" w:rsidRDefault="000F09BF" w:rsidP="000F09BF">
      <w:pPr>
        <w:keepNext/>
        <w:keepLines/>
        <w:tabs>
          <w:tab w:val="left" w:pos="7655"/>
        </w:tabs>
        <w:rPr>
          <w:u w:val="single"/>
          <w:lang w:val="da-DK"/>
        </w:rPr>
      </w:pPr>
      <w:r w:rsidRPr="003C7CB4">
        <w:rPr>
          <w:u w:val="single"/>
          <w:lang w:val="da-DK"/>
        </w:rPr>
        <w:t>Erfaringer efter markedsføring:</w:t>
      </w:r>
    </w:p>
    <w:p w14:paraId="2E760A3D" w14:textId="77777777" w:rsidR="000F09BF" w:rsidRPr="003C7CB4" w:rsidRDefault="000F09BF" w:rsidP="000F09BF">
      <w:pPr>
        <w:keepNext/>
        <w:keepLines/>
        <w:tabs>
          <w:tab w:val="left" w:pos="-1440"/>
          <w:tab w:val="left" w:pos="-1134"/>
          <w:tab w:val="left" w:pos="-567"/>
          <w:tab w:val="left" w:pos="-306"/>
          <w:tab w:val="left" w:pos="567"/>
          <w:tab w:val="left" w:pos="970"/>
        </w:tabs>
        <w:rPr>
          <w:lang w:val="da-DK"/>
        </w:rPr>
      </w:pPr>
    </w:p>
    <w:p w14:paraId="017383AE" w14:textId="77777777" w:rsidR="000F09BF" w:rsidRPr="00670154" w:rsidRDefault="000F09BF" w:rsidP="000F09BF">
      <w:pPr>
        <w:keepNext/>
        <w:keepLines/>
        <w:tabs>
          <w:tab w:val="left" w:pos="-1440"/>
          <w:tab w:val="left" w:pos="-1134"/>
          <w:tab w:val="left" w:pos="-567"/>
          <w:tab w:val="left" w:pos="-306"/>
          <w:tab w:val="left" w:pos="567"/>
          <w:tab w:val="left" w:pos="970"/>
        </w:tabs>
        <w:rPr>
          <w:bCs/>
          <w:i/>
          <w:iCs/>
          <w:lang w:val="da-DK"/>
        </w:rPr>
      </w:pPr>
      <w:r w:rsidRPr="00670154">
        <w:rPr>
          <w:bCs/>
          <w:i/>
          <w:iCs/>
          <w:lang w:val="da-DK"/>
        </w:rPr>
        <w:t>Benigne, maligne og uspecificerede tumorer (inkl. cyster og polypper)</w:t>
      </w:r>
    </w:p>
    <w:p w14:paraId="403DE4F5" w14:textId="4DFFF515" w:rsidR="00E7512F" w:rsidRDefault="00E7512F" w:rsidP="008E6AE7">
      <w:pPr>
        <w:tabs>
          <w:tab w:val="left" w:pos="-1440"/>
          <w:tab w:val="left" w:pos="-1134"/>
          <w:tab w:val="left" w:pos="-567"/>
          <w:tab w:val="left" w:pos="-306"/>
          <w:tab w:val="left" w:pos="567"/>
          <w:tab w:val="left" w:pos="970"/>
        </w:tabs>
        <w:rPr>
          <w:lang w:val="da-DK"/>
        </w:rPr>
      </w:pPr>
      <w:r w:rsidRPr="00741069">
        <w:rPr>
          <w:rFonts w:eastAsia="MS Mincho"/>
          <w:lang w:val="da-DK"/>
        </w:rPr>
        <w:t>And</w:t>
      </w:r>
      <w:r w:rsidR="000A3627">
        <w:rPr>
          <w:rFonts w:eastAsia="MS Mincho"/>
          <w:lang w:val="da-DK"/>
        </w:rPr>
        <w:t>re</w:t>
      </w:r>
      <w:r w:rsidRPr="00741069">
        <w:rPr>
          <w:rFonts w:eastAsia="MS Mincho"/>
          <w:lang w:val="da-DK"/>
        </w:rPr>
        <w:t xml:space="preserve"> primær</w:t>
      </w:r>
      <w:r w:rsidR="000A3627">
        <w:rPr>
          <w:rFonts w:eastAsia="MS Mincho"/>
          <w:lang w:val="da-DK"/>
        </w:rPr>
        <w:t>e</w:t>
      </w:r>
      <w:r w:rsidRPr="00741069">
        <w:rPr>
          <w:rFonts w:eastAsia="MS Mincho"/>
          <w:lang w:val="da-DK"/>
        </w:rPr>
        <w:t xml:space="preserve"> malignitet</w:t>
      </w:r>
      <w:r w:rsidR="000A3627">
        <w:rPr>
          <w:rFonts w:eastAsia="MS Mincho"/>
          <w:lang w:val="da-DK"/>
        </w:rPr>
        <w:t>er</w:t>
      </w:r>
      <w:r w:rsidRPr="00741069">
        <w:rPr>
          <w:rFonts w:eastAsia="MS Mincho"/>
          <w:lang w:val="da-DK"/>
        </w:rPr>
        <w:t xml:space="preserve"> (hyppighed ikke kendt), herunder non-Hodgkin lymfom, er blevet rapporteret, når docetaxel blev givet i kombination med andre anticancer behandlinger, der vides at være forbundet med and</w:t>
      </w:r>
      <w:r w:rsidR="000A3627">
        <w:rPr>
          <w:rFonts w:eastAsia="MS Mincho"/>
          <w:lang w:val="da-DK"/>
        </w:rPr>
        <w:t>re</w:t>
      </w:r>
      <w:r w:rsidRPr="00741069">
        <w:rPr>
          <w:rFonts w:eastAsia="MS Mincho"/>
          <w:lang w:val="da-DK"/>
        </w:rPr>
        <w:t xml:space="preserve"> primær</w:t>
      </w:r>
      <w:r w:rsidR="000A3627">
        <w:rPr>
          <w:rFonts w:eastAsia="MS Mincho"/>
          <w:lang w:val="da-DK"/>
        </w:rPr>
        <w:t>e</w:t>
      </w:r>
      <w:r w:rsidRPr="00741069">
        <w:rPr>
          <w:rFonts w:eastAsia="MS Mincho"/>
          <w:lang w:val="da-DK"/>
        </w:rPr>
        <w:t xml:space="preserve"> malignitet</w:t>
      </w:r>
      <w:r w:rsidR="000A3627">
        <w:rPr>
          <w:rFonts w:eastAsia="MS Mincho"/>
          <w:lang w:val="da-DK"/>
        </w:rPr>
        <w:t>er</w:t>
      </w:r>
      <w:r w:rsidRPr="00741069">
        <w:rPr>
          <w:rFonts w:eastAsia="MS Mincho"/>
          <w:lang w:val="da-DK"/>
        </w:rPr>
        <w:t>. Akut myeloid leukæmi og myelodysplastisk syndrom er blevet rapporteret (hyppighed ikke almindelig) i pivotale kliniske studier med brystkræft med TAC-regime</w:t>
      </w:r>
      <w:r w:rsidR="003057A8">
        <w:rPr>
          <w:rFonts w:eastAsia="MS Mincho"/>
          <w:lang w:val="da-DK"/>
        </w:rPr>
        <w:t>.</w:t>
      </w:r>
      <w:r w:rsidRPr="00741069">
        <w:rPr>
          <w:rFonts w:eastAsia="MS Mincho"/>
          <w:lang w:val="da-DK"/>
        </w:rPr>
        <w:t xml:space="preserve">  </w:t>
      </w:r>
    </w:p>
    <w:p w14:paraId="2EF8B446" w14:textId="7A7EE7E2" w:rsidR="00300AF4" w:rsidRDefault="00300AF4" w:rsidP="008E6AE7">
      <w:pPr>
        <w:tabs>
          <w:tab w:val="left" w:pos="-1440"/>
          <w:tab w:val="left" w:pos="-1134"/>
          <w:tab w:val="left" w:pos="-567"/>
          <w:tab w:val="left" w:pos="-306"/>
          <w:tab w:val="left" w:pos="567"/>
          <w:tab w:val="left" w:pos="970"/>
        </w:tabs>
        <w:rPr>
          <w:lang w:val="da-DK"/>
        </w:rPr>
      </w:pPr>
    </w:p>
    <w:p w14:paraId="0A55C5F5" w14:textId="77777777" w:rsidR="008E6AE7" w:rsidRPr="00320EDA" w:rsidRDefault="008E6AE7" w:rsidP="008E6AE7">
      <w:pPr>
        <w:tabs>
          <w:tab w:val="left" w:pos="-1440"/>
          <w:tab w:val="left" w:pos="-1134"/>
          <w:tab w:val="left" w:pos="-567"/>
          <w:tab w:val="left" w:pos="-306"/>
          <w:tab w:val="left" w:pos="567"/>
          <w:tab w:val="left" w:pos="970"/>
        </w:tabs>
        <w:rPr>
          <w:bCs/>
          <w:i/>
          <w:iCs/>
          <w:lang w:val="da-DK"/>
        </w:rPr>
      </w:pPr>
      <w:r w:rsidRPr="00320EDA">
        <w:rPr>
          <w:bCs/>
          <w:i/>
          <w:iCs/>
          <w:lang w:val="da-DK"/>
        </w:rPr>
        <w:t>Blod og lymfesystem</w:t>
      </w:r>
    </w:p>
    <w:p w14:paraId="1797FBB5" w14:textId="77777777" w:rsidR="008E6AE7" w:rsidRDefault="008E6AE7" w:rsidP="008E6AE7">
      <w:pPr>
        <w:tabs>
          <w:tab w:val="left" w:pos="-1440"/>
          <w:tab w:val="left" w:pos="-1134"/>
          <w:tab w:val="left" w:pos="-567"/>
          <w:tab w:val="left" w:pos="-306"/>
          <w:tab w:val="left" w:pos="567"/>
          <w:tab w:val="left" w:pos="970"/>
        </w:tabs>
        <w:rPr>
          <w:lang w:val="da-DK"/>
        </w:rPr>
      </w:pPr>
      <w:r>
        <w:rPr>
          <w:lang w:val="da-DK"/>
        </w:rPr>
        <w:t>Der er rapporter om knoglemarvsdepression og andre hæmatologiske bivirkninger. Der er rapporter om dissemineret intravaskulær koagulation (DIC), ofte i forbindelse med sepsis eller multiorgan-svigt.</w:t>
      </w:r>
    </w:p>
    <w:p w14:paraId="3CA00EF8" w14:textId="77777777" w:rsidR="008E6AE7" w:rsidRDefault="008E6AE7" w:rsidP="008E6AE7">
      <w:pPr>
        <w:tabs>
          <w:tab w:val="left" w:pos="-1440"/>
          <w:tab w:val="left" w:pos="-1134"/>
          <w:tab w:val="left" w:pos="-567"/>
          <w:tab w:val="left" w:pos="-306"/>
          <w:tab w:val="left" w:pos="567"/>
          <w:tab w:val="left" w:pos="970"/>
        </w:tabs>
        <w:rPr>
          <w:lang w:val="da-DK"/>
        </w:rPr>
      </w:pPr>
    </w:p>
    <w:p w14:paraId="636B0D1E" w14:textId="77777777" w:rsidR="008E6AE7" w:rsidRPr="00320EDA" w:rsidRDefault="008E6AE7" w:rsidP="008E6AE7">
      <w:pPr>
        <w:keepNext/>
        <w:tabs>
          <w:tab w:val="left" w:pos="-1440"/>
          <w:tab w:val="left" w:pos="-1134"/>
          <w:tab w:val="left" w:pos="-567"/>
          <w:tab w:val="left" w:pos="-306"/>
          <w:tab w:val="left" w:pos="567"/>
          <w:tab w:val="left" w:pos="970"/>
        </w:tabs>
        <w:jc w:val="both"/>
        <w:rPr>
          <w:bCs/>
          <w:i/>
          <w:iCs/>
          <w:caps/>
          <w:lang w:val="da-DK"/>
        </w:rPr>
      </w:pPr>
      <w:r w:rsidRPr="00320EDA">
        <w:rPr>
          <w:bCs/>
          <w:i/>
          <w:iCs/>
          <w:lang w:val="da-DK"/>
        </w:rPr>
        <w:t>Immunsystemet</w:t>
      </w:r>
    </w:p>
    <w:p w14:paraId="1CE32D9D" w14:textId="77777777" w:rsidR="008E6AE7" w:rsidRDefault="008E6AE7" w:rsidP="0094029F">
      <w:pPr>
        <w:tabs>
          <w:tab w:val="left" w:pos="-1440"/>
          <w:tab w:val="left" w:pos="-1134"/>
          <w:tab w:val="left" w:pos="-567"/>
          <w:tab w:val="left" w:pos="-306"/>
          <w:tab w:val="left" w:pos="567"/>
          <w:tab w:val="left" w:pos="970"/>
        </w:tabs>
        <w:jc w:val="both"/>
        <w:rPr>
          <w:lang w:val="da-DK"/>
        </w:rPr>
      </w:pPr>
      <w:r>
        <w:rPr>
          <w:lang w:val="da-DK"/>
        </w:rPr>
        <w:t xml:space="preserve">Der er rapporter om anafylaktisk shock, i nogle tilfælde </w:t>
      </w:r>
      <w:r w:rsidR="00246FEC">
        <w:rPr>
          <w:lang w:val="da-DK"/>
        </w:rPr>
        <w:t>letal</w:t>
      </w:r>
      <w:r>
        <w:rPr>
          <w:lang w:val="da-DK"/>
        </w:rPr>
        <w:t>e.</w:t>
      </w:r>
    </w:p>
    <w:p w14:paraId="5259A139" w14:textId="77777777" w:rsidR="00AE68A8" w:rsidRDefault="00AE68A8" w:rsidP="00AE68A8">
      <w:pPr>
        <w:tabs>
          <w:tab w:val="left" w:pos="-1440"/>
          <w:tab w:val="left" w:pos="-1134"/>
          <w:tab w:val="left" w:pos="-567"/>
          <w:tab w:val="left" w:pos="-306"/>
          <w:tab w:val="left" w:pos="567"/>
          <w:tab w:val="left" w:pos="970"/>
        </w:tabs>
        <w:jc w:val="both"/>
        <w:rPr>
          <w:lang w:val="da-DK"/>
        </w:rPr>
      </w:pPr>
      <w:r>
        <w:rPr>
          <w:lang w:val="da-DK"/>
        </w:rPr>
        <w:t>Overfølsomhedsreaktioner (</w:t>
      </w:r>
      <w:r w:rsidR="003E475D">
        <w:rPr>
          <w:lang w:val="da-DK"/>
        </w:rPr>
        <w:t>hyppighed</w:t>
      </w:r>
      <w:r>
        <w:rPr>
          <w:lang w:val="da-DK"/>
        </w:rPr>
        <w:t xml:space="preserve"> ikke kendt) er rapporteret for docetaxel hos patienter, der tidligere har haft overfølsomhedsreaktioner overfor paclitaxel.</w:t>
      </w:r>
    </w:p>
    <w:p w14:paraId="538AE298" w14:textId="77777777" w:rsidR="008E6AE7" w:rsidRDefault="008E6AE7" w:rsidP="008E6AE7">
      <w:pPr>
        <w:tabs>
          <w:tab w:val="left" w:pos="-1440"/>
          <w:tab w:val="left" w:pos="-1134"/>
          <w:tab w:val="left" w:pos="-306"/>
          <w:tab w:val="left" w:pos="567"/>
        </w:tabs>
        <w:jc w:val="both"/>
        <w:rPr>
          <w:b/>
          <w:lang w:val="da-DK"/>
        </w:rPr>
      </w:pPr>
    </w:p>
    <w:p w14:paraId="1223C7B9" w14:textId="77777777" w:rsidR="008E6AE7" w:rsidRPr="00320EDA" w:rsidRDefault="008E6AE7" w:rsidP="008E6AE7">
      <w:pPr>
        <w:tabs>
          <w:tab w:val="left" w:pos="-1440"/>
          <w:tab w:val="left" w:pos="-1134"/>
          <w:tab w:val="left" w:pos="-306"/>
          <w:tab w:val="left" w:pos="567"/>
        </w:tabs>
        <w:jc w:val="both"/>
        <w:rPr>
          <w:bCs/>
          <w:i/>
          <w:iCs/>
          <w:lang w:val="da-DK"/>
        </w:rPr>
      </w:pPr>
      <w:r w:rsidRPr="00320EDA">
        <w:rPr>
          <w:bCs/>
          <w:i/>
          <w:iCs/>
          <w:lang w:val="da-DK"/>
        </w:rPr>
        <w:t>Nervesystemet</w:t>
      </w:r>
    </w:p>
    <w:p w14:paraId="01B1CA45" w14:textId="77777777" w:rsidR="008E6AE7" w:rsidRDefault="008E6AE7" w:rsidP="008E6AE7">
      <w:pPr>
        <w:tabs>
          <w:tab w:val="left" w:pos="-1440"/>
          <w:tab w:val="left" w:pos="-1134"/>
          <w:tab w:val="left" w:pos="-306"/>
          <w:tab w:val="left" w:pos="567"/>
        </w:tabs>
        <w:rPr>
          <w:bCs/>
          <w:lang w:val="da-DK"/>
        </w:rPr>
      </w:pPr>
      <w:r>
        <w:rPr>
          <w:bCs/>
          <w:lang w:val="da-DK"/>
        </w:rPr>
        <w:t>Der er observeret sjældne tilfælde af kramper eller forbigående tab af bevidstheden under administration af docetaxel. Disse reaktioner er også set under infusion med lægemidlet.</w:t>
      </w:r>
    </w:p>
    <w:p w14:paraId="1CA9662D" w14:textId="77777777" w:rsidR="008E6AE7" w:rsidRDefault="008E6AE7" w:rsidP="008E6AE7">
      <w:pPr>
        <w:tabs>
          <w:tab w:val="left" w:pos="-1440"/>
          <w:tab w:val="left" w:pos="-1134"/>
          <w:tab w:val="left" w:pos="-306"/>
          <w:tab w:val="left" w:pos="567"/>
        </w:tabs>
        <w:jc w:val="both"/>
        <w:rPr>
          <w:bCs/>
          <w:lang w:val="da-DK"/>
        </w:rPr>
      </w:pPr>
    </w:p>
    <w:p w14:paraId="29C18D2A" w14:textId="77777777" w:rsidR="008E6AE7" w:rsidRPr="00320EDA" w:rsidRDefault="008E6AE7" w:rsidP="008E6AE7">
      <w:pPr>
        <w:tabs>
          <w:tab w:val="left" w:pos="-1440"/>
          <w:tab w:val="left" w:pos="-1134"/>
          <w:tab w:val="left" w:pos="-306"/>
          <w:tab w:val="left" w:pos="567"/>
        </w:tabs>
        <w:jc w:val="both"/>
        <w:rPr>
          <w:bCs/>
          <w:i/>
          <w:iCs/>
          <w:lang w:val="da-DK"/>
        </w:rPr>
      </w:pPr>
      <w:r w:rsidRPr="00320EDA">
        <w:rPr>
          <w:bCs/>
          <w:i/>
          <w:iCs/>
          <w:lang w:val="da-DK"/>
        </w:rPr>
        <w:t>Øjne</w:t>
      </w:r>
    </w:p>
    <w:p w14:paraId="01515350" w14:textId="05A7BF67" w:rsidR="008E6AE7" w:rsidRDefault="008E6AE7" w:rsidP="008E6AE7">
      <w:pPr>
        <w:tabs>
          <w:tab w:val="left" w:pos="-1440"/>
          <w:tab w:val="left" w:pos="-1134"/>
          <w:tab w:val="left" w:pos="-306"/>
          <w:tab w:val="left" w:pos="567"/>
        </w:tabs>
        <w:rPr>
          <w:bCs/>
          <w:lang w:val="da-DK"/>
        </w:rPr>
      </w:pPr>
      <w:r>
        <w:rPr>
          <w:bCs/>
          <w:lang w:val="da-DK"/>
        </w:rPr>
        <w:t xml:space="preserve">Der er observeret meget sjældne tilfælde af forbigående synsforstyrrelser (glimt, lysglimt, pletter i synsfeltet) typisk forekommende under infusion med lægemidlet og i forbindelse med overfølsomheds-reaktioner. Disse var reversible ved ophør af behandlingen. Tilfælde af lakrimation med eller uden konjunktivitis, da der er sjældne rapporter om tilfælde af obstruktion af tårekanalerne, som resulterede i usædvanlig </w:t>
      </w:r>
      <w:r w:rsidRPr="00A96D95">
        <w:rPr>
          <w:bCs/>
          <w:lang w:val="da-DK"/>
        </w:rPr>
        <w:t>kraftig tårefl</w:t>
      </w:r>
      <w:r w:rsidR="0034482F" w:rsidRPr="00A96D95">
        <w:rPr>
          <w:bCs/>
          <w:lang w:val="da-DK"/>
        </w:rPr>
        <w:t>å</w:t>
      </w:r>
      <w:r w:rsidRPr="00A96D95">
        <w:rPr>
          <w:bCs/>
          <w:lang w:val="da-DK"/>
        </w:rPr>
        <w:t>d.</w:t>
      </w:r>
      <w:r w:rsidR="000A6839" w:rsidRPr="00A96D95">
        <w:rPr>
          <w:bCs/>
          <w:lang w:val="da-DK"/>
        </w:rPr>
        <w:t xml:space="preserve"> Tilfælde</w:t>
      </w:r>
      <w:r w:rsidR="000A6839">
        <w:rPr>
          <w:bCs/>
          <w:lang w:val="da-DK"/>
        </w:rPr>
        <w:t xml:space="preserve"> af cystoid</w:t>
      </w:r>
      <w:r w:rsidR="004777E9">
        <w:rPr>
          <w:bCs/>
          <w:lang w:val="da-DK"/>
        </w:rPr>
        <w:t>t makula</w:t>
      </w:r>
      <w:r w:rsidR="000A6839">
        <w:rPr>
          <w:bCs/>
          <w:lang w:val="da-DK"/>
        </w:rPr>
        <w:t>ødem (CMO) er blevet rapporteret hos patienter behandlet med docetaxel.</w:t>
      </w:r>
    </w:p>
    <w:p w14:paraId="27F5C961" w14:textId="77777777" w:rsidR="008E6AE7" w:rsidRDefault="008E6AE7" w:rsidP="008E6AE7">
      <w:pPr>
        <w:tabs>
          <w:tab w:val="left" w:pos="-1440"/>
          <w:tab w:val="left" w:pos="-1134"/>
          <w:tab w:val="left" w:pos="-306"/>
          <w:tab w:val="left" w:pos="567"/>
        </w:tabs>
        <w:jc w:val="both"/>
        <w:rPr>
          <w:bCs/>
          <w:lang w:val="da-DK"/>
        </w:rPr>
      </w:pPr>
    </w:p>
    <w:p w14:paraId="1B3B5340" w14:textId="77777777" w:rsidR="008E6AE7" w:rsidRPr="00320EDA" w:rsidRDefault="008E6AE7" w:rsidP="008E6AE7">
      <w:pPr>
        <w:tabs>
          <w:tab w:val="left" w:pos="-1440"/>
          <w:tab w:val="left" w:pos="-1134"/>
          <w:tab w:val="left" w:pos="-306"/>
          <w:tab w:val="left" w:pos="567"/>
        </w:tabs>
        <w:jc w:val="both"/>
        <w:rPr>
          <w:bCs/>
          <w:i/>
          <w:iCs/>
          <w:lang w:val="da-DK"/>
        </w:rPr>
      </w:pPr>
      <w:r w:rsidRPr="00320EDA">
        <w:rPr>
          <w:bCs/>
          <w:i/>
          <w:iCs/>
          <w:lang w:val="da-DK"/>
        </w:rPr>
        <w:t>Øre og labyrint</w:t>
      </w:r>
    </w:p>
    <w:p w14:paraId="4DF58864" w14:textId="77777777" w:rsidR="008E6AE7" w:rsidRDefault="008E6AE7" w:rsidP="008E6AE7">
      <w:pPr>
        <w:tabs>
          <w:tab w:val="left" w:pos="-1440"/>
          <w:tab w:val="left" w:pos="-1134"/>
          <w:tab w:val="left" w:pos="-306"/>
          <w:tab w:val="left" w:pos="567"/>
        </w:tabs>
        <w:rPr>
          <w:bCs/>
          <w:lang w:val="da-DK"/>
        </w:rPr>
      </w:pPr>
      <w:r>
        <w:rPr>
          <w:bCs/>
          <w:lang w:val="da-DK"/>
        </w:rPr>
        <w:t>Der er rapporter om sjældne tilfælde af ototoksicitet, nedsat hørelse og/eller tab af hørelse.</w:t>
      </w:r>
    </w:p>
    <w:p w14:paraId="5F7E471F" w14:textId="77777777" w:rsidR="008E6AE7" w:rsidRPr="00E22F1B" w:rsidRDefault="008E6AE7" w:rsidP="008E6AE7">
      <w:pPr>
        <w:tabs>
          <w:tab w:val="left" w:pos="7655"/>
        </w:tabs>
        <w:suppressAutoHyphens/>
        <w:rPr>
          <w:bCs/>
          <w:iCs/>
          <w:lang w:val="da-DK"/>
        </w:rPr>
      </w:pPr>
    </w:p>
    <w:p w14:paraId="0A7B49E1" w14:textId="77777777" w:rsidR="008E6AE7" w:rsidRPr="00320EDA" w:rsidRDefault="008E6AE7" w:rsidP="008E6AE7">
      <w:pPr>
        <w:keepNext/>
        <w:keepLines/>
        <w:tabs>
          <w:tab w:val="left" w:pos="7655"/>
        </w:tabs>
        <w:suppressAutoHyphens/>
        <w:rPr>
          <w:i/>
          <w:iCs/>
          <w:lang w:val="da-DK"/>
        </w:rPr>
      </w:pPr>
      <w:r w:rsidRPr="00320EDA">
        <w:rPr>
          <w:i/>
          <w:iCs/>
          <w:lang w:val="da-DK"/>
        </w:rPr>
        <w:t>Hjerte</w:t>
      </w:r>
    </w:p>
    <w:p w14:paraId="36CDF982" w14:textId="77777777" w:rsidR="008E6AE7" w:rsidRDefault="008E6AE7" w:rsidP="008E6AE7">
      <w:pPr>
        <w:keepNext/>
        <w:keepLines/>
        <w:tabs>
          <w:tab w:val="left" w:pos="7655"/>
        </w:tabs>
        <w:suppressAutoHyphens/>
        <w:rPr>
          <w:rFonts w:cs="Arial"/>
          <w:lang w:val="da-DK"/>
        </w:rPr>
      </w:pPr>
      <w:r>
        <w:rPr>
          <w:rFonts w:cs="Arial"/>
          <w:lang w:val="da-DK"/>
        </w:rPr>
        <w:t>Sjældne tilfælde af myokardieinfarkt er rapporteret.</w:t>
      </w:r>
    </w:p>
    <w:p w14:paraId="16E9AF9E" w14:textId="3FA4DA8F" w:rsidR="00AE68A8" w:rsidRPr="008F3101" w:rsidRDefault="00AE68A8" w:rsidP="00AE68A8">
      <w:pPr>
        <w:keepNext/>
        <w:keepLines/>
        <w:tabs>
          <w:tab w:val="left" w:pos="7655"/>
        </w:tabs>
        <w:suppressAutoHyphens/>
        <w:rPr>
          <w:lang w:val="da-DK"/>
        </w:rPr>
      </w:pPr>
      <w:r w:rsidRPr="008F3101">
        <w:rPr>
          <w:color w:val="222222"/>
          <w:lang w:val="da-DK"/>
        </w:rPr>
        <w:t>Ventrikulær arytmi inklusive ventrikulær takykardi (</w:t>
      </w:r>
      <w:r w:rsidR="003E475D">
        <w:rPr>
          <w:color w:val="222222"/>
          <w:lang w:val="da-DK"/>
        </w:rPr>
        <w:t>hyppighed</w:t>
      </w:r>
      <w:r>
        <w:rPr>
          <w:color w:val="222222"/>
          <w:lang w:val="da-DK"/>
        </w:rPr>
        <w:t xml:space="preserve"> </w:t>
      </w:r>
      <w:r w:rsidRPr="008F3101">
        <w:rPr>
          <w:color w:val="222222"/>
          <w:lang w:val="da-DK"/>
        </w:rPr>
        <w:t>ikke kendt), undertiden dødelig, er rapporteret hos patienter behandlet med docetaxel i kombinationsregimer, herunder doxorubicin, 5-</w:t>
      </w:r>
      <w:r w:rsidRPr="00D6412F">
        <w:rPr>
          <w:color w:val="222222"/>
          <w:lang w:val="da-DK"/>
        </w:rPr>
        <w:t>fluoruracil</w:t>
      </w:r>
      <w:r w:rsidRPr="008F3101">
        <w:rPr>
          <w:color w:val="222222"/>
          <w:lang w:val="da-DK"/>
        </w:rPr>
        <w:t xml:space="preserve"> og/eller cyclofosfamid.</w:t>
      </w:r>
    </w:p>
    <w:p w14:paraId="1E030D81" w14:textId="77777777" w:rsidR="008E6AE7" w:rsidRDefault="008E6AE7" w:rsidP="008E6AE7">
      <w:pPr>
        <w:tabs>
          <w:tab w:val="left" w:pos="-1440"/>
          <w:tab w:val="left" w:pos="-1134"/>
          <w:tab w:val="left" w:pos="-306"/>
          <w:tab w:val="left" w:pos="567"/>
        </w:tabs>
        <w:jc w:val="both"/>
        <w:rPr>
          <w:bCs/>
          <w:lang w:val="da-DK"/>
        </w:rPr>
      </w:pPr>
    </w:p>
    <w:p w14:paraId="7629BDD0" w14:textId="77777777" w:rsidR="008E6AE7" w:rsidRPr="00320EDA" w:rsidRDefault="008E6AE7" w:rsidP="008E6AE7">
      <w:pPr>
        <w:tabs>
          <w:tab w:val="left" w:pos="-1440"/>
          <w:tab w:val="left" w:pos="-1134"/>
          <w:tab w:val="left" w:pos="-306"/>
          <w:tab w:val="left" w:pos="567"/>
        </w:tabs>
        <w:jc w:val="both"/>
        <w:rPr>
          <w:bCs/>
          <w:i/>
          <w:iCs/>
          <w:lang w:val="da-DK"/>
        </w:rPr>
      </w:pPr>
      <w:r w:rsidRPr="00320EDA">
        <w:rPr>
          <w:bCs/>
          <w:i/>
          <w:iCs/>
          <w:lang w:val="da-DK"/>
        </w:rPr>
        <w:t>Vaskulære sygdomme</w:t>
      </w:r>
    </w:p>
    <w:p w14:paraId="3A63DE5B" w14:textId="77777777" w:rsidR="008E6AE7" w:rsidRDefault="008E6AE7" w:rsidP="008E6AE7">
      <w:pPr>
        <w:tabs>
          <w:tab w:val="left" w:pos="-1440"/>
          <w:tab w:val="left" w:pos="-1134"/>
          <w:tab w:val="left" w:pos="-306"/>
          <w:tab w:val="left" w:pos="567"/>
        </w:tabs>
        <w:jc w:val="both"/>
        <w:rPr>
          <w:bCs/>
          <w:lang w:val="da-DK"/>
        </w:rPr>
      </w:pPr>
      <w:r>
        <w:rPr>
          <w:bCs/>
          <w:lang w:val="da-DK"/>
        </w:rPr>
        <w:t>Venøse tromboemboliske tilfælde er sjældent rapporteret.</w:t>
      </w:r>
    </w:p>
    <w:p w14:paraId="24562466" w14:textId="77777777" w:rsidR="008E6AE7" w:rsidRDefault="008E6AE7" w:rsidP="008E6AE7">
      <w:pPr>
        <w:tabs>
          <w:tab w:val="left" w:pos="-1440"/>
          <w:tab w:val="left" w:pos="-1134"/>
          <w:tab w:val="left" w:pos="-306"/>
          <w:tab w:val="left" w:pos="567"/>
        </w:tabs>
        <w:jc w:val="both"/>
        <w:rPr>
          <w:bCs/>
          <w:lang w:val="da-DK"/>
        </w:rPr>
      </w:pPr>
    </w:p>
    <w:p w14:paraId="17BF20A5" w14:textId="77777777" w:rsidR="008E6AE7" w:rsidRPr="00320EDA" w:rsidRDefault="008E6AE7" w:rsidP="008E6AE7">
      <w:pPr>
        <w:tabs>
          <w:tab w:val="left" w:pos="-1440"/>
          <w:tab w:val="left" w:pos="-1134"/>
          <w:tab w:val="left" w:pos="-306"/>
          <w:tab w:val="left" w:pos="567"/>
        </w:tabs>
        <w:jc w:val="both"/>
        <w:rPr>
          <w:bCs/>
          <w:i/>
          <w:iCs/>
          <w:lang w:val="da-DK"/>
        </w:rPr>
      </w:pPr>
      <w:r w:rsidRPr="00320EDA">
        <w:rPr>
          <w:bCs/>
          <w:i/>
          <w:iCs/>
          <w:lang w:val="da-DK"/>
        </w:rPr>
        <w:t>Luftveje, thorax og mediastinum</w:t>
      </w:r>
    </w:p>
    <w:p w14:paraId="1A540747" w14:textId="77777777" w:rsidR="009E7524" w:rsidRDefault="007E7064" w:rsidP="009E7524">
      <w:pPr>
        <w:suppressAutoHyphens/>
        <w:rPr>
          <w:lang w:val="da-DK"/>
        </w:rPr>
      </w:pPr>
      <w:r>
        <w:rPr>
          <w:lang w:val="da-DK"/>
        </w:rPr>
        <w:t>A</w:t>
      </w:r>
      <w:r w:rsidR="009E7524">
        <w:rPr>
          <w:lang w:val="da-DK"/>
        </w:rPr>
        <w:t>kut respiratorisk distress syndrom og</w:t>
      </w:r>
      <w:r w:rsidR="009E7524">
        <w:rPr>
          <w:b/>
          <w:bCs/>
          <w:i/>
          <w:iCs/>
          <w:lang w:val="da-DK"/>
        </w:rPr>
        <w:t xml:space="preserve"> </w:t>
      </w:r>
      <w:r w:rsidR="009E7524">
        <w:rPr>
          <w:bCs/>
          <w:iCs/>
          <w:lang w:val="da-DK"/>
        </w:rPr>
        <w:t xml:space="preserve">tilfælde af </w:t>
      </w:r>
      <w:r w:rsidR="009E7524">
        <w:rPr>
          <w:lang w:val="da-DK"/>
        </w:rPr>
        <w:t>interstitiel pneumoni</w:t>
      </w:r>
      <w:r w:rsidR="00E5530B">
        <w:rPr>
          <w:lang w:val="da-DK"/>
        </w:rPr>
        <w:t>/pneumonitis, interstitiel lungesygdom,</w:t>
      </w:r>
      <w:r w:rsidR="009E7524">
        <w:rPr>
          <w:lang w:val="da-DK"/>
        </w:rPr>
        <w:t xml:space="preserve"> lungefibrose</w:t>
      </w:r>
      <w:r w:rsidR="00E5530B">
        <w:rPr>
          <w:lang w:val="da-DK"/>
        </w:rPr>
        <w:t xml:space="preserve"> og respirationssvigt</w:t>
      </w:r>
      <w:r w:rsidR="009E7524">
        <w:rPr>
          <w:lang w:val="da-DK"/>
        </w:rPr>
        <w:t>, sommetider letale</w:t>
      </w:r>
      <w:r>
        <w:rPr>
          <w:lang w:val="da-DK"/>
        </w:rPr>
        <w:t>, er rapporteret sjældent</w:t>
      </w:r>
      <w:r w:rsidR="009E7524">
        <w:rPr>
          <w:lang w:val="da-DK"/>
        </w:rPr>
        <w:t>. Der er rapporter om sjældne tilfælde af</w:t>
      </w:r>
      <w:r w:rsidR="009E7524">
        <w:rPr>
          <w:bCs/>
          <w:lang w:val="da-DK"/>
        </w:rPr>
        <w:t xml:space="preserve"> strålepneumonitis hos patienter, som samtidig fik strålebehandling.</w:t>
      </w:r>
    </w:p>
    <w:p w14:paraId="24A7DE26" w14:textId="77777777" w:rsidR="008E6AE7" w:rsidRDefault="008E6AE7" w:rsidP="008E6AE7">
      <w:pPr>
        <w:suppressAutoHyphens/>
        <w:rPr>
          <w:lang w:val="da-DK"/>
        </w:rPr>
      </w:pPr>
    </w:p>
    <w:p w14:paraId="570229DA" w14:textId="5D1A799D" w:rsidR="008E6AE7" w:rsidRPr="00320EDA" w:rsidRDefault="008E6AE7" w:rsidP="0094029F">
      <w:pPr>
        <w:suppressAutoHyphens/>
        <w:rPr>
          <w:i/>
          <w:iCs/>
          <w:lang w:val="da-DK"/>
        </w:rPr>
      </w:pPr>
      <w:r w:rsidRPr="00E810BD">
        <w:rPr>
          <w:i/>
          <w:iCs/>
          <w:lang w:val="da-DK"/>
        </w:rPr>
        <w:t>Mave-tarm</w:t>
      </w:r>
      <w:r w:rsidR="003241C1" w:rsidRPr="00E810BD">
        <w:rPr>
          <w:i/>
          <w:iCs/>
          <w:lang w:val="da-DK"/>
        </w:rPr>
        <w:t>-</w:t>
      </w:r>
      <w:r w:rsidRPr="00E810BD">
        <w:rPr>
          <w:i/>
          <w:iCs/>
          <w:lang w:val="da-DK"/>
        </w:rPr>
        <w:t>kanalen</w:t>
      </w:r>
    </w:p>
    <w:p w14:paraId="090C6611" w14:textId="77777777" w:rsidR="000E3183" w:rsidRDefault="000E3183" w:rsidP="000E3183">
      <w:pPr>
        <w:tabs>
          <w:tab w:val="left" w:pos="567"/>
        </w:tabs>
        <w:suppressAutoHyphens/>
        <w:rPr>
          <w:lang w:val="da-DK"/>
        </w:rPr>
      </w:pPr>
      <w:r>
        <w:rPr>
          <w:lang w:val="da-DK"/>
        </w:rPr>
        <w:t>Der er rapporteret sjældne tilfælde af enterocolitis, herunder colitis, iskæmisk colitis og neutropenisk enteroco</w:t>
      </w:r>
      <w:r w:rsidR="008F696B">
        <w:rPr>
          <w:lang w:val="da-DK"/>
        </w:rPr>
        <w:t>litis med e</w:t>
      </w:r>
      <w:r w:rsidR="0048106A">
        <w:rPr>
          <w:lang w:val="da-DK"/>
        </w:rPr>
        <w:t>n</w:t>
      </w:r>
      <w:r w:rsidR="008F696B">
        <w:rPr>
          <w:lang w:val="da-DK"/>
        </w:rPr>
        <w:t xml:space="preserve"> potentielt dødelig</w:t>
      </w:r>
      <w:r>
        <w:rPr>
          <w:lang w:val="da-DK"/>
        </w:rPr>
        <w:t xml:space="preserve"> ud</w:t>
      </w:r>
      <w:r w:rsidR="008F696B">
        <w:rPr>
          <w:lang w:val="da-DK"/>
        </w:rPr>
        <w:t xml:space="preserve">gang </w:t>
      </w:r>
      <w:r>
        <w:rPr>
          <w:lang w:val="da-DK"/>
        </w:rPr>
        <w:t>(hyppighed ikke kendt).</w:t>
      </w:r>
    </w:p>
    <w:p w14:paraId="3BB453CC" w14:textId="77777777" w:rsidR="000E3183" w:rsidRDefault="008E6AE7" w:rsidP="008E6AE7">
      <w:pPr>
        <w:tabs>
          <w:tab w:val="left" w:pos="567"/>
        </w:tabs>
        <w:suppressAutoHyphens/>
        <w:rPr>
          <w:lang w:val="da-DK"/>
        </w:rPr>
      </w:pPr>
      <w:r>
        <w:rPr>
          <w:lang w:val="da-DK"/>
        </w:rPr>
        <w:t xml:space="preserve">Der er rapporter om sjælden forekomst af dehydrering som en konsekvens af gastrointestinale lidelser, </w:t>
      </w:r>
      <w:r w:rsidR="000E3183">
        <w:rPr>
          <w:lang w:val="da-DK"/>
        </w:rPr>
        <w:t xml:space="preserve">herunder enterocolitis og </w:t>
      </w:r>
      <w:r>
        <w:rPr>
          <w:lang w:val="da-DK"/>
        </w:rPr>
        <w:t xml:space="preserve">gastrointestinal perforation. </w:t>
      </w:r>
    </w:p>
    <w:p w14:paraId="0FFF86BD" w14:textId="77777777" w:rsidR="008E6AE7" w:rsidRDefault="008E6AE7" w:rsidP="008E6AE7">
      <w:pPr>
        <w:tabs>
          <w:tab w:val="left" w:pos="567"/>
        </w:tabs>
        <w:suppressAutoHyphens/>
        <w:rPr>
          <w:lang w:val="da-DK"/>
        </w:rPr>
      </w:pPr>
      <w:r>
        <w:rPr>
          <w:lang w:val="da-DK"/>
        </w:rPr>
        <w:t>Der er rapporter om sjældne tilfælde af ileus og intestinal obstruktion.</w:t>
      </w:r>
    </w:p>
    <w:p w14:paraId="58E0BB07" w14:textId="77777777" w:rsidR="008E6AE7" w:rsidRDefault="008E6AE7" w:rsidP="008E6AE7">
      <w:pPr>
        <w:tabs>
          <w:tab w:val="left" w:pos="567"/>
        </w:tabs>
        <w:suppressAutoHyphens/>
        <w:rPr>
          <w:lang w:val="da-DK"/>
        </w:rPr>
      </w:pPr>
    </w:p>
    <w:p w14:paraId="4073E87D" w14:textId="77777777" w:rsidR="008E6AE7" w:rsidRPr="00320EDA" w:rsidRDefault="008E6AE7" w:rsidP="008E6AE7">
      <w:pPr>
        <w:suppressAutoHyphens/>
        <w:rPr>
          <w:bCs/>
          <w:i/>
          <w:iCs/>
          <w:lang w:val="da-DK"/>
        </w:rPr>
      </w:pPr>
      <w:r w:rsidRPr="00320EDA">
        <w:rPr>
          <w:bCs/>
          <w:i/>
          <w:iCs/>
          <w:lang w:val="da-DK"/>
        </w:rPr>
        <w:t>Lever og galdeveje</w:t>
      </w:r>
    </w:p>
    <w:p w14:paraId="39AAE14C" w14:textId="77777777" w:rsidR="008E6AE7" w:rsidRDefault="008E6AE7" w:rsidP="008E6AE7">
      <w:pPr>
        <w:suppressAutoHyphens/>
        <w:rPr>
          <w:lang w:val="da-DK"/>
        </w:rPr>
      </w:pPr>
      <w:r>
        <w:rPr>
          <w:lang w:val="da-DK"/>
        </w:rPr>
        <w:t xml:space="preserve">Der er rapporteret om meget sjældne tilfælde af hepatitis, nogle gange </w:t>
      </w:r>
      <w:r w:rsidR="00246FEC">
        <w:rPr>
          <w:lang w:val="da-DK"/>
        </w:rPr>
        <w:t>letal</w:t>
      </w:r>
      <w:r>
        <w:rPr>
          <w:lang w:val="da-DK"/>
        </w:rPr>
        <w:t>e, hovedsageligt hos patienter med præ-eksisterende leversygdomme.</w:t>
      </w:r>
    </w:p>
    <w:p w14:paraId="6B91EAF0" w14:textId="77777777" w:rsidR="008E6AE7" w:rsidRDefault="008E6AE7" w:rsidP="008E6AE7">
      <w:pPr>
        <w:tabs>
          <w:tab w:val="left" w:pos="-1440"/>
          <w:tab w:val="left" w:pos="-1134"/>
          <w:tab w:val="left" w:pos="-306"/>
          <w:tab w:val="left" w:pos="567"/>
        </w:tabs>
        <w:jc w:val="both"/>
        <w:rPr>
          <w:bCs/>
          <w:lang w:val="da-DK"/>
        </w:rPr>
      </w:pPr>
    </w:p>
    <w:p w14:paraId="57EEDA38" w14:textId="77777777" w:rsidR="008E6AE7" w:rsidRPr="00320EDA" w:rsidRDefault="008E6AE7" w:rsidP="008E6AE7">
      <w:pPr>
        <w:tabs>
          <w:tab w:val="left" w:pos="-1440"/>
          <w:tab w:val="left" w:pos="-1134"/>
          <w:tab w:val="left" w:pos="-306"/>
          <w:tab w:val="left" w:pos="567"/>
        </w:tabs>
        <w:jc w:val="both"/>
        <w:rPr>
          <w:bCs/>
          <w:i/>
          <w:iCs/>
          <w:lang w:val="da-DK"/>
        </w:rPr>
      </w:pPr>
      <w:r w:rsidRPr="00320EDA">
        <w:rPr>
          <w:bCs/>
          <w:i/>
          <w:iCs/>
          <w:lang w:val="da-DK"/>
        </w:rPr>
        <w:t>Hud og subkutane væv</w:t>
      </w:r>
    </w:p>
    <w:p w14:paraId="013678E1" w14:textId="4096A9A7" w:rsidR="007647C3" w:rsidRPr="0022028C" w:rsidRDefault="007647C3" w:rsidP="0022028C">
      <w:r>
        <w:rPr>
          <w:lang w:val="da-DK"/>
        </w:rPr>
        <w:t>Med docetaxel er der rapporteret tilfælde af kutan lupus erythematosus</w:t>
      </w:r>
      <w:r w:rsidR="00BF26BD">
        <w:rPr>
          <w:lang w:val="da-DK"/>
        </w:rPr>
        <w:t xml:space="preserve">, </w:t>
      </w:r>
      <w:r>
        <w:rPr>
          <w:lang w:val="da-DK"/>
        </w:rPr>
        <w:t>bulløst udslæt såsom erythema multiforme</w:t>
      </w:r>
      <w:r w:rsidR="00BF26BD">
        <w:rPr>
          <w:lang w:val="da-DK"/>
        </w:rPr>
        <w:t xml:space="preserve"> og </w:t>
      </w:r>
      <w:r>
        <w:rPr>
          <w:lang w:val="da-DK"/>
        </w:rPr>
        <w:t xml:space="preserve">alvorlige kutane bivirkninger såsom Stevens-Johnson syndrom, toksisk epidermal nekrolyse og akut generaliseret </w:t>
      </w:r>
      <w:r w:rsidR="00F53F32">
        <w:rPr>
          <w:lang w:val="da-DK"/>
        </w:rPr>
        <w:t>eksantematøs</w:t>
      </w:r>
      <w:r>
        <w:rPr>
          <w:lang w:val="da-DK"/>
        </w:rPr>
        <w:t xml:space="preserve"> pustulose.</w:t>
      </w:r>
      <w:r w:rsidR="009F334A">
        <w:rPr>
          <w:lang w:val="da-DK"/>
        </w:rPr>
        <w:t xml:space="preserve"> </w:t>
      </w:r>
      <w:r>
        <w:rPr>
          <w:lang w:val="da-DK"/>
        </w:rPr>
        <w:t xml:space="preserve">Ved behandling med docetaxel er der rapporteret om sklerodermi-lignende forandringer, som oftest forudgået af perifert lymfødem. Tilfælde af permanent alopeci </w:t>
      </w:r>
      <w:ins w:id="148" w:author="Author">
        <w:r w:rsidR="0022028C" w:rsidRPr="00484127">
          <w:t>og tilfælde af psoriasis, herunder tilfælde af recidiv eller forværring af præeksisterende psoriasis</w:t>
        </w:r>
        <w:r w:rsidR="0022028C">
          <w:t xml:space="preserve"> </w:t>
        </w:r>
      </w:ins>
      <w:r>
        <w:rPr>
          <w:lang w:val="da-DK"/>
        </w:rPr>
        <w:t>(hyppighed ikke kendt) er rapporteret.</w:t>
      </w:r>
    </w:p>
    <w:p w14:paraId="21C7FDBF" w14:textId="77777777" w:rsidR="008C5B69" w:rsidRDefault="008C5B69" w:rsidP="008C5B69">
      <w:pPr>
        <w:tabs>
          <w:tab w:val="left" w:pos="-1440"/>
          <w:tab w:val="left" w:pos="-1134"/>
          <w:tab w:val="left" w:pos="-306"/>
          <w:tab w:val="left" w:pos="567"/>
        </w:tabs>
        <w:rPr>
          <w:lang w:val="da-DK"/>
        </w:rPr>
      </w:pPr>
    </w:p>
    <w:p w14:paraId="105E5019" w14:textId="77777777" w:rsidR="008C5B69" w:rsidRPr="009A6035" w:rsidRDefault="008C5B69" w:rsidP="008C5B69">
      <w:pPr>
        <w:tabs>
          <w:tab w:val="left" w:pos="-1440"/>
          <w:tab w:val="left" w:pos="-1134"/>
          <w:tab w:val="left" w:pos="-306"/>
          <w:tab w:val="left" w:pos="567"/>
        </w:tabs>
        <w:rPr>
          <w:i/>
          <w:lang w:val="da-DK"/>
        </w:rPr>
      </w:pPr>
      <w:r w:rsidRPr="009A6035">
        <w:rPr>
          <w:i/>
          <w:lang w:val="da-DK"/>
        </w:rPr>
        <w:t>Nyre og urinveje</w:t>
      </w:r>
    </w:p>
    <w:p w14:paraId="0D33878B" w14:textId="533C5104" w:rsidR="008C5B69" w:rsidRDefault="008C5B69" w:rsidP="008C5B69">
      <w:pPr>
        <w:tabs>
          <w:tab w:val="left" w:pos="-1440"/>
          <w:tab w:val="left" w:pos="-1134"/>
          <w:tab w:val="left" w:pos="-306"/>
          <w:tab w:val="left" w:pos="567"/>
        </w:tabs>
        <w:rPr>
          <w:lang w:val="da-DK"/>
        </w:rPr>
      </w:pPr>
      <w:r>
        <w:rPr>
          <w:lang w:val="da-DK"/>
        </w:rPr>
        <w:t>Nyreinsufficiens og nyresvigt er rapporteret. I ca</w:t>
      </w:r>
      <w:r w:rsidR="00631027">
        <w:rPr>
          <w:lang w:val="da-DK"/>
        </w:rPr>
        <w:t>.</w:t>
      </w:r>
      <w:r>
        <w:rPr>
          <w:lang w:val="da-DK"/>
        </w:rPr>
        <w:t xml:space="preserve"> 20</w:t>
      </w:r>
      <w:r w:rsidR="000A41C8">
        <w:rPr>
          <w:lang w:val="da-DK"/>
        </w:rPr>
        <w:t> </w:t>
      </w:r>
      <w:r>
        <w:rPr>
          <w:lang w:val="da-DK"/>
        </w:rPr>
        <w:t>% af tilfældene var der ingen risikofaktorer for akut nyresvigt såsom samtidig behandling med nefrotoksiske lægemidler og gastrointestinale sygdomme.</w:t>
      </w:r>
    </w:p>
    <w:p w14:paraId="0CE3A106" w14:textId="77777777" w:rsidR="008E6AE7" w:rsidRDefault="008E6AE7" w:rsidP="00A813DA">
      <w:pPr>
        <w:rPr>
          <w:lang w:val="da-DK"/>
        </w:rPr>
      </w:pPr>
    </w:p>
    <w:p w14:paraId="13A523E2" w14:textId="77777777" w:rsidR="008E6AE7" w:rsidRPr="00320EDA" w:rsidRDefault="008E6AE7" w:rsidP="008E6AE7">
      <w:pPr>
        <w:tabs>
          <w:tab w:val="left" w:pos="-1440"/>
          <w:tab w:val="left" w:pos="-1134"/>
          <w:tab w:val="left" w:pos="-567"/>
          <w:tab w:val="left" w:pos="-306"/>
          <w:tab w:val="left" w:pos="567"/>
          <w:tab w:val="left" w:pos="970"/>
        </w:tabs>
        <w:rPr>
          <w:i/>
          <w:iCs/>
          <w:lang w:val="da-DK"/>
        </w:rPr>
      </w:pPr>
      <w:r w:rsidRPr="00320EDA">
        <w:rPr>
          <w:i/>
          <w:iCs/>
          <w:lang w:val="da-DK"/>
        </w:rPr>
        <w:t>Almene symptomer og reaktioner på administrationsstedet</w:t>
      </w:r>
    </w:p>
    <w:p w14:paraId="415E55E1" w14:textId="77777777" w:rsidR="008E6AE7" w:rsidRDefault="008E6AE7" w:rsidP="008E6AE7">
      <w:pPr>
        <w:tabs>
          <w:tab w:val="left" w:pos="-1440"/>
          <w:tab w:val="left" w:pos="-1134"/>
          <w:tab w:val="left" w:pos="-567"/>
          <w:tab w:val="left" w:pos="-306"/>
          <w:tab w:val="left" w:pos="567"/>
          <w:tab w:val="left" w:pos="970"/>
        </w:tabs>
        <w:rPr>
          <w:lang w:val="da-DK"/>
        </w:rPr>
      </w:pPr>
      <w:r>
        <w:rPr>
          <w:lang w:val="da-DK"/>
        </w:rPr>
        <w:t>Der er sjældne rapporter om radiation recall-fænomen.</w:t>
      </w:r>
    </w:p>
    <w:p w14:paraId="5B11607B" w14:textId="77777777" w:rsidR="00AE68A8" w:rsidRPr="0059554B" w:rsidRDefault="00AE68A8" w:rsidP="00AE68A8">
      <w:pPr>
        <w:tabs>
          <w:tab w:val="left" w:pos="-1440"/>
          <w:tab w:val="left" w:pos="-1134"/>
          <w:tab w:val="left" w:pos="-567"/>
          <w:tab w:val="left" w:pos="-306"/>
          <w:tab w:val="left" w:pos="567"/>
          <w:tab w:val="left" w:pos="970"/>
        </w:tabs>
        <w:rPr>
          <w:lang w:val="da-DK"/>
        </w:rPr>
      </w:pPr>
      <w:r>
        <w:rPr>
          <w:color w:val="222222"/>
          <w:lang w:val="da-DK"/>
        </w:rPr>
        <w:t>Recall-reaktion</w:t>
      </w:r>
      <w:r w:rsidRPr="0059554B">
        <w:rPr>
          <w:color w:val="222222"/>
          <w:lang w:val="da-DK"/>
        </w:rPr>
        <w:t xml:space="preserve"> på injektionsstedet (tilbagefald af hudreaktion på et sted med tidligere ekstravasation efter administration af docetaxel på et andet sted) er observeret på stedet for tidligere ekstravasation (</w:t>
      </w:r>
      <w:r w:rsidR="003E475D">
        <w:rPr>
          <w:color w:val="222222"/>
          <w:lang w:val="da-DK"/>
        </w:rPr>
        <w:t>hyppighed</w:t>
      </w:r>
      <w:r w:rsidRPr="0059554B">
        <w:rPr>
          <w:color w:val="222222"/>
          <w:lang w:val="da-DK"/>
        </w:rPr>
        <w:t xml:space="preserve"> ikke kendt).</w:t>
      </w:r>
    </w:p>
    <w:p w14:paraId="44AF38A2" w14:textId="32616675" w:rsidR="008E6AE7" w:rsidRDefault="008E6AE7" w:rsidP="008E6AE7">
      <w:pPr>
        <w:tabs>
          <w:tab w:val="left" w:pos="-1440"/>
          <w:tab w:val="left" w:pos="-1134"/>
          <w:tab w:val="left" w:pos="-567"/>
          <w:tab w:val="left" w:pos="-306"/>
          <w:tab w:val="left" w:pos="567"/>
          <w:tab w:val="left" w:pos="970"/>
        </w:tabs>
        <w:rPr>
          <w:lang w:val="da-DK"/>
        </w:rPr>
      </w:pPr>
      <w:r>
        <w:rPr>
          <w:lang w:val="da-DK"/>
        </w:rPr>
        <w:t xml:space="preserve">Væskeretention er ikke ledsaget af akutte episoder af oliguri eller hypotension. Dehydrering og </w:t>
      </w:r>
      <w:r w:rsidR="005F0837" w:rsidRPr="003E3651">
        <w:rPr>
          <w:lang w:val="da-DK"/>
        </w:rPr>
        <w:t>pulmonal</w:t>
      </w:r>
      <w:r w:rsidR="003E3651" w:rsidRPr="003E3651">
        <w:rPr>
          <w:lang w:val="da-DK"/>
        </w:rPr>
        <w:t>t</w:t>
      </w:r>
      <w:r w:rsidRPr="003E3651">
        <w:rPr>
          <w:lang w:val="da-DK"/>
        </w:rPr>
        <w:t xml:space="preserve"> ødem</w:t>
      </w:r>
      <w:r>
        <w:rPr>
          <w:lang w:val="da-DK"/>
        </w:rPr>
        <w:t xml:space="preserve"> er sjældent rapporteret.</w:t>
      </w:r>
    </w:p>
    <w:p w14:paraId="111C728D" w14:textId="77777777" w:rsidR="00F24AE8" w:rsidRDefault="00F24AE8" w:rsidP="008E6AE7">
      <w:pPr>
        <w:tabs>
          <w:tab w:val="left" w:pos="-1440"/>
          <w:tab w:val="left" w:pos="-1134"/>
          <w:tab w:val="left" w:pos="-567"/>
          <w:tab w:val="left" w:pos="-306"/>
          <w:tab w:val="left" w:pos="567"/>
          <w:tab w:val="left" w:pos="970"/>
        </w:tabs>
        <w:rPr>
          <w:lang w:val="da-DK"/>
        </w:rPr>
      </w:pPr>
    </w:p>
    <w:p w14:paraId="0B633A95" w14:textId="77777777" w:rsidR="00F24AE8" w:rsidRDefault="00F24AE8" w:rsidP="00F24AE8">
      <w:pPr>
        <w:tabs>
          <w:tab w:val="left" w:pos="-1440"/>
          <w:tab w:val="left" w:pos="-1134"/>
          <w:tab w:val="left" w:pos="-567"/>
          <w:tab w:val="left" w:pos="-306"/>
          <w:tab w:val="left" w:pos="567"/>
          <w:tab w:val="left" w:pos="970"/>
        </w:tabs>
        <w:rPr>
          <w:i/>
          <w:lang w:val="da-DK"/>
        </w:rPr>
      </w:pPr>
      <w:r>
        <w:rPr>
          <w:i/>
          <w:lang w:val="da-DK"/>
        </w:rPr>
        <w:t>Metabolisme og ernæring</w:t>
      </w:r>
    </w:p>
    <w:p w14:paraId="1706010C" w14:textId="5DA46D6B" w:rsidR="00A813DA" w:rsidRPr="00A813DA" w:rsidRDefault="00201086" w:rsidP="00A813DA">
      <w:pPr>
        <w:tabs>
          <w:tab w:val="left" w:pos="-1440"/>
          <w:tab w:val="left" w:pos="-1134"/>
          <w:tab w:val="left" w:pos="-567"/>
          <w:tab w:val="left" w:pos="-306"/>
          <w:tab w:val="left" w:pos="567"/>
          <w:tab w:val="left" w:pos="970"/>
        </w:tabs>
        <w:rPr>
          <w:lang w:val="da-DK"/>
        </w:rPr>
      </w:pPr>
      <w:r>
        <w:rPr>
          <w:lang w:val="da-DK"/>
        </w:rPr>
        <w:t xml:space="preserve">Tilfælde af elektrolytforstyrrelser er rapporteret. </w:t>
      </w:r>
      <w:r w:rsidR="00F24AE8">
        <w:rPr>
          <w:lang w:val="da-DK"/>
        </w:rPr>
        <w:t>Der er rapporteret t</w:t>
      </w:r>
      <w:r w:rsidR="00554DBA">
        <w:rPr>
          <w:lang w:val="da-DK"/>
        </w:rPr>
        <w:t>ilfælde af hyponatriæmi,</w:t>
      </w:r>
      <w:r w:rsidR="00F24AE8">
        <w:rPr>
          <w:lang w:val="da-DK"/>
        </w:rPr>
        <w:t xml:space="preserve"> typisk forbundet med dehydrering, opkastning og pneumoni.</w:t>
      </w:r>
      <w:r w:rsidR="008E66ED">
        <w:rPr>
          <w:lang w:val="da-DK"/>
        </w:rPr>
        <w:t xml:space="preserve"> Hypokaliæmi, hypomagnesiæmi og hypocalcæmi er observeret, sædvanligvis i forbindelse med </w:t>
      </w:r>
      <w:r w:rsidR="008E66ED" w:rsidRPr="00E810BD">
        <w:rPr>
          <w:lang w:val="da-DK"/>
        </w:rPr>
        <w:t>lidelser i mave-tarm</w:t>
      </w:r>
      <w:r w:rsidR="003241C1" w:rsidRPr="00E810BD">
        <w:rPr>
          <w:lang w:val="da-DK"/>
        </w:rPr>
        <w:t>-</w:t>
      </w:r>
      <w:r w:rsidR="008E66ED" w:rsidRPr="00E810BD">
        <w:rPr>
          <w:lang w:val="da-DK"/>
        </w:rPr>
        <w:t>kanalen og</w:t>
      </w:r>
      <w:r w:rsidR="008E66ED">
        <w:rPr>
          <w:lang w:val="da-DK"/>
        </w:rPr>
        <w:t xml:space="preserve"> især med diarré.</w:t>
      </w:r>
      <w:r w:rsidR="00A813DA">
        <w:rPr>
          <w:lang w:val="da-DK"/>
        </w:rPr>
        <w:t xml:space="preserve"> </w:t>
      </w:r>
      <w:r w:rsidR="00A813DA" w:rsidRPr="00A813DA">
        <w:rPr>
          <w:lang w:val="da-DK"/>
        </w:rPr>
        <w:t>Tumorlyse</w:t>
      </w:r>
      <w:r w:rsidR="003057A8">
        <w:rPr>
          <w:lang w:val="da-DK"/>
        </w:rPr>
        <w:t xml:space="preserve"> </w:t>
      </w:r>
      <w:r w:rsidR="00A813DA" w:rsidRPr="00A813DA">
        <w:rPr>
          <w:lang w:val="da-DK"/>
        </w:rPr>
        <w:t>syndrom, potentielt dødeligt, er blevet rappor</w:t>
      </w:r>
      <w:r w:rsidR="001E2FE1">
        <w:rPr>
          <w:lang w:val="da-DK"/>
        </w:rPr>
        <w:t>t</w:t>
      </w:r>
      <w:r w:rsidR="00A813DA" w:rsidRPr="00A813DA">
        <w:rPr>
          <w:lang w:val="da-DK"/>
        </w:rPr>
        <w:t>eret (</w:t>
      </w:r>
      <w:r w:rsidR="00300AF4">
        <w:rPr>
          <w:lang w:val="da-DK"/>
        </w:rPr>
        <w:t>hyppighed</w:t>
      </w:r>
      <w:r w:rsidR="00A813DA" w:rsidRPr="00A813DA">
        <w:rPr>
          <w:lang w:val="da-DK"/>
        </w:rPr>
        <w:t xml:space="preserve"> ikke kendt).</w:t>
      </w:r>
    </w:p>
    <w:p w14:paraId="5C62DF4E" w14:textId="2E20DBF2" w:rsidR="00A813DA" w:rsidRPr="00A813DA" w:rsidRDefault="00A813DA" w:rsidP="00A813DA">
      <w:pPr>
        <w:tabs>
          <w:tab w:val="left" w:pos="-1440"/>
          <w:tab w:val="left" w:pos="-1134"/>
          <w:tab w:val="left" w:pos="-567"/>
          <w:tab w:val="left" w:pos="-306"/>
          <w:tab w:val="left" w:pos="567"/>
          <w:tab w:val="left" w:pos="970"/>
        </w:tabs>
        <w:rPr>
          <w:lang w:val="da-DK"/>
        </w:rPr>
      </w:pPr>
    </w:p>
    <w:p w14:paraId="581DAB25" w14:textId="097A5920" w:rsidR="00A813DA" w:rsidRPr="00F5476A" w:rsidRDefault="00A813DA" w:rsidP="00A813DA">
      <w:pPr>
        <w:tabs>
          <w:tab w:val="left" w:pos="-1440"/>
          <w:tab w:val="left" w:pos="-1134"/>
          <w:tab w:val="left" w:pos="-567"/>
          <w:tab w:val="left" w:pos="-306"/>
          <w:tab w:val="left" w:pos="567"/>
          <w:tab w:val="left" w:pos="970"/>
        </w:tabs>
        <w:rPr>
          <w:i/>
          <w:iCs/>
          <w:lang w:val="da-DK"/>
        </w:rPr>
      </w:pPr>
      <w:r w:rsidRPr="00F5476A">
        <w:rPr>
          <w:i/>
          <w:iCs/>
          <w:lang w:val="da-DK"/>
        </w:rPr>
        <w:t>Sygdomme i bevæg</w:t>
      </w:r>
      <w:r w:rsidR="00F5476A" w:rsidRPr="00F5476A">
        <w:rPr>
          <w:i/>
          <w:iCs/>
          <w:lang w:val="da-DK"/>
        </w:rPr>
        <w:t>e</w:t>
      </w:r>
      <w:r w:rsidRPr="00F5476A">
        <w:rPr>
          <w:i/>
          <w:iCs/>
          <w:lang w:val="da-DK"/>
        </w:rPr>
        <w:t>apparatet</w:t>
      </w:r>
    </w:p>
    <w:p w14:paraId="78CB11CF" w14:textId="237929F9" w:rsidR="00F24AE8" w:rsidRDefault="00A813DA" w:rsidP="00A813DA">
      <w:pPr>
        <w:tabs>
          <w:tab w:val="left" w:pos="-1440"/>
          <w:tab w:val="left" w:pos="-1134"/>
          <w:tab w:val="left" w:pos="-567"/>
          <w:tab w:val="left" w:pos="-306"/>
          <w:tab w:val="left" w:pos="567"/>
          <w:tab w:val="left" w:pos="970"/>
        </w:tabs>
        <w:rPr>
          <w:lang w:val="da-DK"/>
        </w:rPr>
      </w:pPr>
      <w:r w:rsidRPr="00A813DA">
        <w:rPr>
          <w:lang w:val="da-DK"/>
        </w:rPr>
        <w:t>Myositis er blevet rapporteret (</w:t>
      </w:r>
      <w:r w:rsidR="00300AF4">
        <w:rPr>
          <w:lang w:val="da-DK"/>
        </w:rPr>
        <w:t>hyppighed</w:t>
      </w:r>
      <w:r w:rsidRPr="00A813DA">
        <w:rPr>
          <w:lang w:val="da-DK"/>
        </w:rPr>
        <w:t xml:space="preserve"> ikke kendt).</w:t>
      </w:r>
    </w:p>
    <w:p w14:paraId="21772E6F" w14:textId="77777777" w:rsidR="00F24AE8" w:rsidRDefault="00F24AE8" w:rsidP="00F24AE8">
      <w:pPr>
        <w:tabs>
          <w:tab w:val="left" w:pos="-1440"/>
          <w:tab w:val="left" w:pos="-1134"/>
          <w:tab w:val="left" w:pos="-567"/>
          <w:tab w:val="left" w:pos="-306"/>
          <w:tab w:val="left" w:pos="567"/>
          <w:tab w:val="left" w:pos="970"/>
        </w:tabs>
        <w:rPr>
          <w:lang w:val="da-DK"/>
        </w:rPr>
      </w:pPr>
    </w:p>
    <w:p w14:paraId="743D1217" w14:textId="77777777" w:rsidR="00F24AE8" w:rsidRPr="004B283D" w:rsidRDefault="00F24AE8" w:rsidP="00F24AE8">
      <w:pPr>
        <w:tabs>
          <w:tab w:val="left" w:pos="567"/>
        </w:tabs>
        <w:rPr>
          <w:u w:val="single"/>
          <w:lang w:val="da-DK"/>
        </w:rPr>
      </w:pPr>
      <w:r w:rsidRPr="004B283D">
        <w:rPr>
          <w:u w:val="single"/>
          <w:lang w:val="da-DK"/>
        </w:rPr>
        <w:t>Indberetning af formodede bivirkninger</w:t>
      </w:r>
    </w:p>
    <w:p w14:paraId="61F50962" w14:textId="080696B0" w:rsidR="005C6A61" w:rsidRDefault="00F24AE8" w:rsidP="005C6A61">
      <w:pPr>
        <w:tabs>
          <w:tab w:val="left" w:pos="567"/>
        </w:tabs>
        <w:rPr>
          <w:noProof/>
          <w:lang w:val="da-DK" w:eastAsia="fr-LU"/>
        </w:rPr>
      </w:pPr>
      <w:r w:rsidRPr="004B283D">
        <w:rPr>
          <w:lang w:val="da-DK"/>
        </w:rPr>
        <w:t xml:space="preserve">Når lægemidlet er godkendt, er indberetning af formodede bivirkninger vigtig. Det muliggør løbende overvågning af </w:t>
      </w:r>
      <w:r w:rsidRPr="000E1177">
        <w:rPr>
          <w:i/>
          <w:iCs/>
          <w:lang w:val="da-DK"/>
        </w:rPr>
        <w:t>benefit/risk</w:t>
      </w:r>
      <w:r w:rsidRPr="004B283D">
        <w:rPr>
          <w:lang w:val="da-DK"/>
        </w:rPr>
        <w:t xml:space="preserve">-forholdet for lægemidlet. </w:t>
      </w:r>
      <w:r w:rsidR="005C6A61" w:rsidRPr="0066679F">
        <w:rPr>
          <w:lang w:val="da-DK"/>
        </w:rPr>
        <w:t>Læger og sundhedsperson</w:t>
      </w:r>
      <w:r w:rsidR="006B74C0" w:rsidRPr="0066679F">
        <w:rPr>
          <w:lang w:val="da-DK"/>
        </w:rPr>
        <w:t>er</w:t>
      </w:r>
      <w:r w:rsidR="005C6A61" w:rsidRPr="0066679F">
        <w:rPr>
          <w:lang w:val="da-DK"/>
        </w:rPr>
        <w:t xml:space="preserve"> anmodes</w:t>
      </w:r>
      <w:r w:rsidR="005C6A61" w:rsidRPr="004B283D">
        <w:rPr>
          <w:lang w:val="da-DK"/>
        </w:rPr>
        <w:t xml:space="preserve"> om at indberette alle formodede bivirkninger via </w:t>
      </w:r>
      <w:r w:rsidR="005C6A61" w:rsidRPr="004B283D">
        <w:rPr>
          <w:noProof/>
          <w:highlight w:val="lightGray"/>
          <w:lang w:val="da-DK" w:eastAsia="fr-LU"/>
        </w:rPr>
        <w:t xml:space="preserve">det nationale rapporteringssystem anført i </w:t>
      </w:r>
      <w:hyperlink r:id="rId19" w:history="1">
        <w:r w:rsidR="005C6A61" w:rsidRPr="003C7CB4">
          <w:rPr>
            <w:highlight w:val="lightGray"/>
            <w:lang w:val="da-DK" w:eastAsia="fr-LU"/>
          </w:rPr>
          <w:t>Appendiks V</w:t>
        </w:r>
      </w:hyperlink>
      <w:r w:rsidR="005C6A61" w:rsidRPr="003C7CB4">
        <w:rPr>
          <w:lang w:val="da-DK" w:eastAsia="fr-LU"/>
        </w:rPr>
        <w:t>.</w:t>
      </w:r>
    </w:p>
    <w:p w14:paraId="4B35F45A" w14:textId="77777777" w:rsidR="000F09BF" w:rsidRDefault="000F09BF" w:rsidP="000F09BF">
      <w:pPr>
        <w:tabs>
          <w:tab w:val="left" w:pos="0"/>
          <w:tab w:val="left" w:pos="567"/>
        </w:tabs>
        <w:jc w:val="both"/>
        <w:rPr>
          <w:lang w:val="da-DK"/>
        </w:rPr>
      </w:pPr>
    </w:p>
    <w:p w14:paraId="6FEC0073" w14:textId="77777777" w:rsidR="000F09BF" w:rsidRDefault="000F09BF" w:rsidP="000F09BF">
      <w:pPr>
        <w:keepNext/>
        <w:tabs>
          <w:tab w:val="left" w:pos="0"/>
          <w:tab w:val="left" w:pos="567"/>
        </w:tabs>
        <w:rPr>
          <w:b/>
          <w:lang w:val="da-DK"/>
        </w:rPr>
      </w:pPr>
      <w:r>
        <w:rPr>
          <w:b/>
          <w:lang w:val="da-DK"/>
        </w:rPr>
        <w:t>4.9</w:t>
      </w:r>
      <w:r>
        <w:rPr>
          <w:b/>
          <w:lang w:val="da-DK"/>
        </w:rPr>
        <w:tab/>
        <w:t>Overdosering</w:t>
      </w:r>
    </w:p>
    <w:p w14:paraId="4BDA4139" w14:textId="77777777" w:rsidR="000F09BF" w:rsidRDefault="000F09BF" w:rsidP="000F09BF">
      <w:pPr>
        <w:keepNext/>
        <w:tabs>
          <w:tab w:val="left" w:pos="0"/>
          <w:tab w:val="left" w:pos="567"/>
        </w:tabs>
        <w:rPr>
          <w:lang w:val="da-DK"/>
        </w:rPr>
      </w:pPr>
    </w:p>
    <w:p w14:paraId="0F0514E2" w14:textId="77777777" w:rsidR="000F09BF" w:rsidRDefault="000F09BF" w:rsidP="000F09BF">
      <w:pPr>
        <w:keepNext/>
        <w:tabs>
          <w:tab w:val="left" w:pos="0"/>
          <w:tab w:val="left" w:pos="567"/>
        </w:tabs>
        <w:rPr>
          <w:lang w:val="da-DK"/>
        </w:rPr>
      </w:pPr>
      <w:r>
        <w:rPr>
          <w:lang w:val="da-DK"/>
        </w:rPr>
        <w:t>Der er få rapporter om overdosering. Der er ingen kendt antidot til overdosering med docetaxel. I tilfælde af en overdosis skal patienten indlægges på en specialafdeling og de vitale funktioner skal følges nøje. I tilfælde af en overdosis kan der forventes en forværring af bivirkninger. De forventede komplikationer ved overdosis vil være knoglemarvsuppression, perifer neurotoksicitet og mucositis. Patienter bør modtage terapeutisk G-CSF så snart som muligt efter overdosering er erkendt. Om nødvendigt bør man tage andre passende symptomatiske forholdsregler.</w:t>
      </w:r>
    </w:p>
    <w:p w14:paraId="50FEC82A" w14:textId="77777777" w:rsidR="005510B3" w:rsidRDefault="005510B3" w:rsidP="005510B3">
      <w:pPr>
        <w:tabs>
          <w:tab w:val="left" w:pos="0"/>
          <w:tab w:val="left" w:pos="567"/>
        </w:tabs>
        <w:jc w:val="both"/>
        <w:rPr>
          <w:lang w:val="da-DK"/>
        </w:rPr>
      </w:pPr>
    </w:p>
    <w:p w14:paraId="5951D796" w14:textId="77777777" w:rsidR="005510B3" w:rsidRDefault="005510B3" w:rsidP="005510B3">
      <w:pPr>
        <w:tabs>
          <w:tab w:val="left" w:pos="0"/>
          <w:tab w:val="left" w:pos="567"/>
        </w:tabs>
        <w:jc w:val="both"/>
        <w:rPr>
          <w:lang w:val="da-DK"/>
        </w:rPr>
      </w:pPr>
    </w:p>
    <w:p w14:paraId="33C877A6" w14:textId="77777777" w:rsidR="005510B3" w:rsidRDefault="005510B3" w:rsidP="005510B3">
      <w:pPr>
        <w:tabs>
          <w:tab w:val="left" w:pos="567"/>
        </w:tabs>
        <w:rPr>
          <w:lang w:val="da-DK"/>
        </w:rPr>
      </w:pPr>
      <w:r>
        <w:rPr>
          <w:b/>
          <w:lang w:val="da-DK"/>
        </w:rPr>
        <w:t>5.</w:t>
      </w:r>
      <w:r>
        <w:rPr>
          <w:b/>
          <w:lang w:val="da-DK"/>
        </w:rPr>
        <w:tab/>
        <w:t>FARMAKOLOGISKE EGENSKABER</w:t>
      </w:r>
    </w:p>
    <w:p w14:paraId="2CA2F332" w14:textId="77777777" w:rsidR="005510B3" w:rsidRDefault="005510B3" w:rsidP="005510B3">
      <w:pPr>
        <w:tabs>
          <w:tab w:val="left" w:pos="0"/>
          <w:tab w:val="left" w:pos="567"/>
        </w:tabs>
        <w:rPr>
          <w:lang w:val="da-DK"/>
        </w:rPr>
      </w:pPr>
    </w:p>
    <w:p w14:paraId="0258A17B" w14:textId="77777777" w:rsidR="00D6586E" w:rsidRDefault="00D6586E" w:rsidP="00D6586E">
      <w:pPr>
        <w:tabs>
          <w:tab w:val="left" w:pos="567"/>
        </w:tabs>
        <w:rPr>
          <w:b/>
          <w:lang w:val="da-DK"/>
        </w:rPr>
      </w:pPr>
      <w:r>
        <w:rPr>
          <w:b/>
          <w:lang w:val="da-DK"/>
        </w:rPr>
        <w:t>5.1</w:t>
      </w:r>
      <w:r>
        <w:rPr>
          <w:b/>
          <w:lang w:val="da-DK"/>
        </w:rPr>
        <w:tab/>
        <w:t>Farmakodynamiske egenskaber</w:t>
      </w:r>
    </w:p>
    <w:p w14:paraId="1D3796C5" w14:textId="77777777" w:rsidR="00D6586E" w:rsidRDefault="00D6586E" w:rsidP="00D6586E">
      <w:pPr>
        <w:tabs>
          <w:tab w:val="left" w:pos="0"/>
          <w:tab w:val="left" w:pos="567"/>
        </w:tabs>
        <w:jc w:val="both"/>
        <w:rPr>
          <w:lang w:val="da-DK"/>
        </w:rPr>
      </w:pPr>
    </w:p>
    <w:p w14:paraId="789FC80D" w14:textId="5A0FF569" w:rsidR="00D6586E" w:rsidRDefault="00D6586E" w:rsidP="00D6586E">
      <w:pPr>
        <w:tabs>
          <w:tab w:val="left" w:pos="0"/>
          <w:tab w:val="left" w:pos="567"/>
        </w:tabs>
        <w:rPr>
          <w:lang w:val="da-DK"/>
        </w:rPr>
      </w:pPr>
      <w:r>
        <w:rPr>
          <w:lang w:val="da-DK"/>
        </w:rPr>
        <w:t>Farmakoterapeutisk klassifikation: Taxaner, ATC</w:t>
      </w:r>
      <w:r w:rsidR="00D077E5">
        <w:rPr>
          <w:lang w:val="da-DK"/>
        </w:rPr>
        <w:t>-</w:t>
      </w:r>
      <w:r>
        <w:rPr>
          <w:lang w:val="da-DK"/>
        </w:rPr>
        <w:t>kode: L01CD02</w:t>
      </w:r>
    </w:p>
    <w:p w14:paraId="24CA8C51" w14:textId="77777777" w:rsidR="00D6586E" w:rsidRDefault="00D6586E" w:rsidP="00D6586E">
      <w:pPr>
        <w:tabs>
          <w:tab w:val="left" w:pos="0"/>
          <w:tab w:val="left" w:pos="567"/>
        </w:tabs>
        <w:jc w:val="both"/>
        <w:rPr>
          <w:lang w:val="da-DK"/>
        </w:rPr>
      </w:pPr>
    </w:p>
    <w:p w14:paraId="0975C0FE" w14:textId="77777777" w:rsidR="00D6586E" w:rsidRPr="00685027" w:rsidRDefault="00670154" w:rsidP="00D6586E">
      <w:pPr>
        <w:keepNext/>
        <w:tabs>
          <w:tab w:val="left" w:pos="0"/>
          <w:tab w:val="left" w:pos="567"/>
        </w:tabs>
        <w:jc w:val="both"/>
        <w:rPr>
          <w:caps/>
          <w:u w:val="single"/>
          <w:lang w:val="da-DK"/>
        </w:rPr>
      </w:pPr>
      <w:r>
        <w:rPr>
          <w:u w:val="single"/>
          <w:lang w:val="da-DK"/>
        </w:rPr>
        <w:t>Virkningsmekanisme</w:t>
      </w:r>
    </w:p>
    <w:p w14:paraId="05798148" w14:textId="77777777" w:rsidR="00D6586E" w:rsidRDefault="00D6586E" w:rsidP="00D6586E">
      <w:pPr>
        <w:keepNext/>
        <w:tabs>
          <w:tab w:val="left" w:pos="0"/>
          <w:tab w:val="left" w:pos="567"/>
        </w:tabs>
        <w:jc w:val="both"/>
        <w:rPr>
          <w:b/>
          <w:lang w:val="da-DK"/>
        </w:rPr>
      </w:pPr>
    </w:p>
    <w:p w14:paraId="216152B1" w14:textId="77777777" w:rsidR="00D6586E" w:rsidRDefault="00D6586E" w:rsidP="00D6586E">
      <w:pPr>
        <w:keepNext/>
        <w:tabs>
          <w:tab w:val="left" w:pos="0"/>
          <w:tab w:val="left" w:pos="567"/>
        </w:tabs>
        <w:rPr>
          <w:lang w:val="da-DK"/>
        </w:rPr>
      </w:pPr>
      <w:r>
        <w:rPr>
          <w:lang w:val="da-DK"/>
        </w:rPr>
        <w:t>Docetaxel er et antineoplastisk stof, som virker ved at facilitere polymerisering af tubulin til stabile mikrotubuli og hæmme depolymerisering af mikrotubuli til tubulin, hvilket medfører et udtalt fald i koncentrationen af frit tubulin. Binding af docetaxel til mikrotubuli medfører ingen ændring i antallet af protofilamenter.</w:t>
      </w:r>
    </w:p>
    <w:p w14:paraId="2DAE183C" w14:textId="77777777" w:rsidR="00D6586E" w:rsidRDefault="00D6586E" w:rsidP="00D6586E">
      <w:pPr>
        <w:tabs>
          <w:tab w:val="left" w:pos="-1440"/>
          <w:tab w:val="left" w:pos="-306"/>
        </w:tabs>
        <w:rPr>
          <w:lang w:val="da-DK"/>
        </w:rPr>
      </w:pPr>
    </w:p>
    <w:p w14:paraId="0AE477AA" w14:textId="77777777" w:rsidR="00D6586E" w:rsidRDefault="00D6586E" w:rsidP="00D6586E">
      <w:pPr>
        <w:tabs>
          <w:tab w:val="left" w:pos="-1440"/>
          <w:tab w:val="left" w:pos="-306"/>
          <w:tab w:val="left" w:pos="-142"/>
          <w:tab w:val="left" w:pos="567"/>
        </w:tabs>
        <w:rPr>
          <w:lang w:val="da-DK"/>
        </w:rPr>
      </w:pPr>
      <w:r>
        <w:rPr>
          <w:i/>
          <w:iCs/>
          <w:lang w:val="da-DK"/>
        </w:rPr>
        <w:t>In vitro</w:t>
      </w:r>
      <w:r>
        <w:rPr>
          <w:lang w:val="da-DK"/>
        </w:rPr>
        <w:t>-</w:t>
      </w:r>
      <w:r w:rsidR="002A5C66">
        <w:rPr>
          <w:lang w:val="da-DK"/>
        </w:rPr>
        <w:t xml:space="preserve">studier </w:t>
      </w:r>
      <w:r>
        <w:rPr>
          <w:lang w:val="da-DK"/>
        </w:rPr>
        <w:t>har vist, at Docetaxel ødelægger det mikrotubulære netværk i celler, som er essentielle for mitosen og cellulære funktioner i interfasen.</w:t>
      </w:r>
    </w:p>
    <w:p w14:paraId="79CF5B45" w14:textId="77777777" w:rsidR="00D6586E" w:rsidRDefault="00D6586E" w:rsidP="00D6586E">
      <w:pPr>
        <w:tabs>
          <w:tab w:val="left" w:pos="-1440"/>
          <w:tab w:val="left" w:pos="-306"/>
          <w:tab w:val="left" w:pos="-142"/>
          <w:tab w:val="left" w:pos="567"/>
        </w:tabs>
        <w:rPr>
          <w:lang w:val="da-DK"/>
        </w:rPr>
      </w:pPr>
    </w:p>
    <w:p w14:paraId="22ED4DD8" w14:textId="77777777" w:rsidR="00670154" w:rsidRPr="00670154" w:rsidRDefault="00670154" w:rsidP="00D6586E">
      <w:pPr>
        <w:tabs>
          <w:tab w:val="left" w:pos="-1440"/>
          <w:tab w:val="left" w:pos="-306"/>
          <w:tab w:val="left" w:pos="-142"/>
          <w:tab w:val="left" w:pos="567"/>
        </w:tabs>
        <w:rPr>
          <w:u w:val="single"/>
          <w:lang w:val="da-DK"/>
        </w:rPr>
      </w:pPr>
      <w:r w:rsidRPr="00670154">
        <w:rPr>
          <w:u w:val="single"/>
          <w:lang w:val="da-DK"/>
        </w:rPr>
        <w:t>Farmakodynamisk virkning</w:t>
      </w:r>
    </w:p>
    <w:p w14:paraId="04D020FA" w14:textId="77777777" w:rsidR="00670154" w:rsidRDefault="00670154" w:rsidP="00D6586E">
      <w:pPr>
        <w:tabs>
          <w:tab w:val="left" w:pos="-1440"/>
          <w:tab w:val="left" w:pos="-306"/>
          <w:tab w:val="left" w:pos="-142"/>
          <w:tab w:val="left" w:pos="567"/>
        </w:tabs>
        <w:rPr>
          <w:lang w:val="da-DK"/>
        </w:rPr>
      </w:pPr>
    </w:p>
    <w:p w14:paraId="3F8DD190" w14:textId="31469F3A" w:rsidR="00D6586E" w:rsidRDefault="00D6586E" w:rsidP="00D6586E">
      <w:pPr>
        <w:tabs>
          <w:tab w:val="left" w:pos="-1440"/>
          <w:tab w:val="left" w:pos="-306"/>
          <w:tab w:val="left" w:pos="-142"/>
          <w:tab w:val="left" w:pos="567"/>
        </w:tabs>
        <w:rPr>
          <w:lang w:val="da-DK"/>
        </w:rPr>
      </w:pPr>
      <w:r>
        <w:rPr>
          <w:lang w:val="da-DK"/>
        </w:rPr>
        <w:t xml:space="preserve">Docetaxel fandtes </w:t>
      </w:r>
      <w:r>
        <w:rPr>
          <w:i/>
          <w:lang w:val="da-DK"/>
        </w:rPr>
        <w:t>in vitro</w:t>
      </w:r>
      <w:r>
        <w:rPr>
          <w:lang w:val="da-DK"/>
        </w:rPr>
        <w:t xml:space="preserve"> at være cytotoksisk over for forskellige murine og humane tumorcellelinjer samt over for humane tumorceller fra frisk udtaget væv i klonogene assays. Docetaxel opnår høje intracellulære koncentrationer og forbliver længe intracellulært. Docetaxel fandtes ydermere at være aktivt over for nogle, men ikke alle cellelinjer, der udviste overekspression af p-glycoprotein, hvis tilstedeværelse er bestemt af "multidrug resistance"-genet (MDR-genet). </w:t>
      </w:r>
      <w:r>
        <w:rPr>
          <w:i/>
          <w:lang w:val="da-DK"/>
        </w:rPr>
        <w:t>In vivo</w:t>
      </w:r>
      <w:r>
        <w:rPr>
          <w:lang w:val="da-DK"/>
        </w:rPr>
        <w:t xml:space="preserve"> er docetaxels aktivitet uafhængig af behandlingsregimet </w:t>
      </w:r>
      <w:r w:rsidRPr="00175533">
        <w:rPr>
          <w:lang w:val="da-DK"/>
        </w:rPr>
        <w:t xml:space="preserve">og har </w:t>
      </w:r>
      <w:r w:rsidR="005F1379" w:rsidRPr="00175533">
        <w:rPr>
          <w:lang w:val="da-DK"/>
        </w:rPr>
        <w:t>eksperimentelt</w:t>
      </w:r>
      <w:r w:rsidRPr="00175533">
        <w:rPr>
          <w:lang w:val="da-DK"/>
        </w:rPr>
        <w:t xml:space="preserve"> vist</w:t>
      </w:r>
      <w:r>
        <w:rPr>
          <w:lang w:val="da-DK"/>
        </w:rPr>
        <w:t xml:space="preserve"> et bredt spektrum af antineoplastisk aktivitet over for murine og transplanterede humane tumorer.</w:t>
      </w:r>
    </w:p>
    <w:p w14:paraId="3EAD6ABD" w14:textId="77777777" w:rsidR="00D6586E" w:rsidRDefault="00D6586E" w:rsidP="00D6586E">
      <w:pPr>
        <w:tabs>
          <w:tab w:val="left" w:pos="-1440"/>
          <w:tab w:val="left" w:pos="-306"/>
          <w:tab w:val="left" w:pos="-142"/>
          <w:tab w:val="left" w:pos="567"/>
        </w:tabs>
        <w:rPr>
          <w:lang w:val="da-DK"/>
        </w:rPr>
      </w:pPr>
    </w:p>
    <w:p w14:paraId="1DE49DF1" w14:textId="77777777" w:rsidR="00D6586E" w:rsidRPr="00685027" w:rsidRDefault="00D6586E" w:rsidP="00D6586E">
      <w:pPr>
        <w:keepNext/>
        <w:tabs>
          <w:tab w:val="left" w:pos="-1440"/>
          <w:tab w:val="left" w:pos="-306"/>
          <w:tab w:val="left" w:pos="-142"/>
          <w:tab w:val="left" w:pos="567"/>
        </w:tabs>
        <w:rPr>
          <w:u w:val="single"/>
          <w:lang w:val="da-DK"/>
        </w:rPr>
      </w:pPr>
      <w:r w:rsidRPr="00685027">
        <w:rPr>
          <w:u w:val="single"/>
          <w:lang w:val="da-DK"/>
        </w:rPr>
        <w:t>Klinisk</w:t>
      </w:r>
      <w:r w:rsidR="00670154">
        <w:rPr>
          <w:u w:val="single"/>
          <w:lang w:val="da-DK"/>
        </w:rPr>
        <w:t xml:space="preserve"> virkning og sikkerhed</w:t>
      </w:r>
    </w:p>
    <w:p w14:paraId="668BF2C0" w14:textId="77777777" w:rsidR="00D6586E" w:rsidRDefault="00D6586E" w:rsidP="00D6586E">
      <w:pPr>
        <w:rPr>
          <w:lang w:val="da-DK"/>
        </w:rPr>
      </w:pPr>
    </w:p>
    <w:p w14:paraId="21ECA58A" w14:textId="77777777" w:rsidR="00D6586E" w:rsidRPr="00685027" w:rsidRDefault="00D6586E" w:rsidP="00D6586E">
      <w:pPr>
        <w:tabs>
          <w:tab w:val="left" w:pos="-1440"/>
          <w:tab w:val="left" w:pos="-306"/>
          <w:tab w:val="left" w:pos="-142"/>
          <w:tab w:val="left" w:pos="567"/>
        </w:tabs>
        <w:rPr>
          <w:i/>
          <w:u w:val="single"/>
          <w:lang w:val="da-DK"/>
        </w:rPr>
      </w:pPr>
      <w:r w:rsidRPr="00685027">
        <w:rPr>
          <w:i/>
          <w:u w:val="single"/>
          <w:lang w:val="da-DK"/>
        </w:rPr>
        <w:t>Brystkræft</w:t>
      </w:r>
    </w:p>
    <w:p w14:paraId="0E97674B" w14:textId="77777777" w:rsidR="00D6586E" w:rsidRDefault="00D6586E" w:rsidP="00D6586E">
      <w:pPr>
        <w:tabs>
          <w:tab w:val="left" w:pos="-1440"/>
          <w:tab w:val="left" w:pos="-306"/>
          <w:tab w:val="left" w:pos="-142"/>
          <w:tab w:val="left" w:pos="567"/>
        </w:tabs>
        <w:rPr>
          <w:b/>
          <w:lang w:val="da-DK"/>
        </w:rPr>
      </w:pPr>
    </w:p>
    <w:p w14:paraId="616258A6" w14:textId="77777777" w:rsidR="00D6586E" w:rsidRDefault="00D6586E" w:rsidP="00D6586E">
      <w:pPr>
        <w:tabs>
          <w:tab w:val="left" w:pos="-1440"/>
          <w:tab w:val="left" w:pos="-306"/>
          <w:tab w:val="left" w:pos="-142"/>
          <w:tab w:val="left" w:pos="567"/>
        </w:tabs>
        <w:rPr>
          <w:i/>
          <w:lang w:val="da-DK"/>
        </w:rPr>
      </w:pPr>
      <w:r w:rsidRPr="00685027">
        <w:rPr>
          <w:i/>
          <w:lang w:val="da-DK"/>
        </w:rPr>
        <w:t xml:space="preserve">TAXOTERE i kombination med doxorubicin og </w:t>
      </w:r>
      <w:r>
        <w:rPr>
          <w:i/>
          <w:lang w:val="da-DK"/>
        </w:rPr>
        <w:t>cyclophosphamid</w:t>
      </w:r>
      <w:r w:rsidRPr="00685027">
        <w:rPr>
          <w:i/>
          <w:lang w:val="da-DK"/>
        </w:rPr>
        <w:t>: Adjuverende behandling</w:t>
      </w:r>
    </w:p>
    <w:p w14:paraId="14EFBF2F" w14:textId="77777777" w:rsidR="00D6586E" w:rsidRDefault="00D6586E" w:rsidP="00D6586E">
      <w:pPr>
        <w:tabs>
          <w:tab w:val="left" w:pos="-1440"/>
          <w:tab w:val="left" w:pos="-306"/>
          <w:tab w:val="left" w:pos="-142"/>
          <w:tab w:val="left" w:pos="567"/>
        </w:tabs>
        <w:rPr>
          <w:i/>
          <w:lang w:val="da-DK"/>
        </w:rPr>
      </w:pPr>
    </w:p>
    <w:p w14:paraId="4C86309C" w14:textId="77777777" w:rsidR="00D6586E" w:rsidRPr="0023231A" w:rsidRDefault="00D6586E" w:rsidP="00D6586E">
      <w:pPr>
        <w:tabs>
          <w:tab w:val="left" w:pos="-1440"/>
          <w:tab w:val="left" w:pos="-306"/>
          <w:tab w:val="left" w:pos="-142"/>
          <w:tab w:val="left" w:pos="567"/>
        </w:tabs>
        <w:rPr>
          <w:u w:val="single"/>
          <w:lang w:val="da-DK"/>
        </w:rPr>
      </w:pPr>
      <w:r>
        <w:rPr>
          <w:u w:val="single"/>
          <w:lang w:val="da-DK"/>
        </w:rPr>
        <w:t>Patienter med operabel, lymfeknude-positiv brystkræft (TAX 316)</w:t>
      </w:r>
    </w:p>
    <w:p w14:paraId="5303B5E6" w14:textId="77777777" w:rsidR="00D6586E" w:rsidRDefault="00D6586E" w:rsidP="00D6586E">
      <w:pPr>
        <w:tabs>
          <w:tab w:val="left" w:pos="-1440"/>
          <w:tab w:val="left" w:pos="-306"/>
          <w:tab w:val="left" w:pos="-142"/>
          <w:tab w:val="left" w:pos="567"/>
        </w:tabs>
        <w:rPr>
          <w:b/>
          <w:lang w:val="da-DK"/>
        </w:rPr>
      </w:pPr>
    </w:p>
    <w:p w14:paraId="5066219A" w14:textId="2482E81E" w:rsidR="00A20DE3" w:rsidRDefault="00D6586E" w:rsidP="00A20DE3">
      <w:pPr>
        <w:tabs>
          <w:tab w:val="left" w:pos="-1440"/>
          <w:tab w:val="left" w:pos="-306"/>
          <w:tab w:val="left" w:pos="-142"/>
          <w:tab w:val="left" w:pos="567"/>
        </w:tabs>
        <w:rPr>
          <w:bCs/>
          <w:lang w:val="da-DK"/>
        </w:rPr>
      </w:pPr>
      <w:r>
        <w:rPr>
          <w:bCs/>
          <w:lang w:val="da-DK"/>
        </w:rPr>
        <w:t xml:space="preserve">Data fra et multicenter åbent randomiseret </w:t>
      </w:r>
      <w:r w:rsidR="002A5C66">
        <w:rPr>
          <w:bCs/>
          <w:lang w:val="da-DK"/>
        </w:rPr>
        <w:t xml:space="preserve">studium </w:t>
      </w:r>
      <w:r>
        <w:rPr>
          <w:bCs/>
          <w:lang w:val="da-DK"/>
        </w:rPr>
        <w:t>støtter anvendelsen af den adjuverende behandling til patienter med operabel lymfeknude-positiv brystkræft og KPS </w:t>
      </w:r>
      <w:r>
        <w:rPr>
          <w:bCs/>
          <w:u w:val="single"/>
          <w:lang w:val="da-DK"/>
        </w:rPr>
        <w:t>&gt;</w:t>
      </w:r>
      <w:r>
        <w:rPr>
          <w:bCs/>
          <w:lang w:val="da-DK"/>
        </w:rPr>
        <w:t> 80 % i alderen mellem 18 og 70 år.  Efter stratificering i henhold til antallet af positive lymfeknuder (1-3, 4+), blev 1</w:t>
      </w:r>
      <w:r w:rsidR="00F74FD4">
        <w:rPr>
          <w:bCs/>
          <w:lang w:val="da-DK"/>
        </w:rPr>
        <w:t>.</w:t>
      </w:r>
      <w:r>
        <w:rPr>
          <w:bCs/>
          <w:lang w:val="da-DK"/>
        </w:rPr>
        <w:t>491</w:t>
      </w:r>
      <w:r w:rsidR="00F74FD4">
        <w:rPr>
          <w:bCs/>
          <w:lang w:val="da-DK"/>
        </w:rPr>
        <w:t> </w:t>
      </w:r>
      <w:r>
        <w:rPr>
          <w:bCs/>
          <w:lang w:val="da-DK"/>
        </w:rPr>
        <w:t>patienter randomiseret til enten at få enten docetaxel 75 mg/m</w:t>
      </w:r>
      <w:r>
        <w:rPr>
          <w:bCs/>
          <w:vertAlign w:val="superscript"/>
          <w:lang w:val="da-DK"/>
        </w:rPr>
        <w:t>2</w:t>
      </w:r>
      <w:r>
        <w:rPr>
          <w:bCs/>
          <w:lang w:val="da-DK"/>
        </w:rPr>
        <w:t xml:space="preserve"> administreret en time efter doxorubicin 50 mg/m</w:t>
      </w:r>
      <w:r>
        <w:rPr>
          <w:bCs/>
          <w:vertAlign w:val="superscript"/>
          <w:lang w:val="da-DK"/>
        </w:rPr>
        <w:t>2</w:t>
      </w:r>
      <w:r>
        <w:rPr>
          <w:bCs/>
          <w:lang w:val="da-DK"/>
        </w:rPr>
        <w:t xml:space="preserve"> og cyclophosphamid 500 mg/m</w:t>
      </w:r>
      <w:r>
        <w:rPr>
          <w:bCs/>
          <w:vertAlign w:val="superscript"/>
          <w:lang w:val="da-DK"/>
        </w:rPr>
        <w:t>2</w:t>
      </w:r>
      <w:r>
        <w:rPr>
          <w:bCs/>
          <w:lang w:val="da-DK"/>
        </w:rPr>
        <w:t xml:space="preserve"> (</w:t>
      </w:r>
      <w:r w:rsidR="002162ED">
        <w:rPr>
          <w:bCs/>
          <w:lang w:val="da-DK"/>
        </w:rPr>
        <w:t>TAC-arm</w:t>
      </w:r>
      <w:r>
        <w:rPr>
          <w:bCs/>
          <w:lang w:val="da-DK"/>
        </w:rPr>
        <w:t>), eller doxorubicin 50 mg/m</w:t>
      </w:r>
      <w:r>
        <w:rPr>
          <w:bCs/>
          <w:vertAlign w:val="superscript"/>
          <w:lang w:val="da-DK"/>
        </w:rPr>
        <w:t>2</w:t>
      </w:r>
      <w:r>
        <w:rPr>
          <w:bCs/>
          <w:lang w:val="da-DK"/>
        </w:rPr>
        <w:t>, fulgt af fluoruracil 500 mg/ m</w:t>
      </w:r>
      <w:r>
        <w:rPr>
          <w:bCs/>
          <w:vertAlign w:val="superscript"/>
          <w:lang w:val="da-DK"/>
        </w:rPr>
        <w:t xml:space="preserve">2 </w:t>
      </w:r>
      <w:r>
        <w:rPr>
          <w:bCs/>
          <w:lang w:val="da-DK"/>
        </w:rPr>
        <w:t>og cyclophosphamid 500 mg/m</w:t>
      </w:r>
      <w:r>
        <w:rPr>
          <w:bCs/>
          <w:vertAlign w:val="superscript"/>
          <w:lang w:val="da-DK"/>
        </w:rPr>
        <w:t>2</w:t>
      </w:r>
      <w:r>
        <w:rPr>
          <w:bCs/>
          <w:lang w:val="da-DK"/>
        </w:rPr>
        <w:t xml:space="preserve"> (</w:t>
      </w:r>
      <w:r w:rsidR="002162ED">
        <w:rPr>
          <w:bCs/>
          <w:lang w:val="da-DK"/>
        </w:rPr>
        <w:t>FAC-arm</w:t>
      </w:r>
      <w:r>
        <w:rPr>
          <w:bCs/>
          <w:lang w:val="da-DK"/>
        </w:rPr>
        <w:t>). Begge regimer blev administreret en gang hver 3.</w:t>
      </w:r>
      <w:r w:rsidR="00F74FD4">
        <w:rPr>
          <w:bCs/>
          <w:lang w:val="da-DK"/>
        </w:rPr>
        <w:t> </w:t>
      </w:r>
      <w:r>
        <w:rPr>
          <w:bCs/>
          <w:lang w:val="da-DK"/>
        </w:rPr>
        <w:t>uge i 6</w:t>
      </w:r>
      <w:r w:rsidR="00F74FD4">
        <w:rPr>
          <w:bCs/>
          <w:lang w:val="da-DK"/>
        </w:rPr>
        <w:t> </w:t>
      </w:r>
      <w:r>
        <w:rPr>
          <w:bCs/>
          <w:lang w:val="da-DK"/>
        </w:rPr>
        <w:t>perioder. Docetaxel blev administreret som en 1-times infusion. Alle andre lægemidler blev givet som intravenøs bolus på dag 1. G-CSF blev administreret som sekundær profylakse til patienter, som fik kompliceret neutropeni (febril neutropeni, forlænget neutropen eller infektion). Patienter på TAC-armen fik antibiotisk profylakse med ciprofloxacin 500 mg oralt 2</w:t>
      </w:r>
      <w:r w:rsidR="00B974EE">
        <w:rPr>
          <w:bCs/>
          <w:lang w:val="da-DK"/>
        </w:rPr>
        <w:t> </w:t>
      </w:r>
      <w:r>
        <w:rPr>
          <w:bCs/>
          <w:lang w:val="da-DK"/>
        </w:rPr>
        <w:t>gange daglig i 10</w:t>
      </w:r>
      <w:r w:rsidR="00B974EE">
        <w:rPr>
          <w:bCs/>
          <w:lang w:val="da-DK"/>
        </w:rPr>
        <w:t> </w:t>
      </w:r>
      <w:r>
        <w:rPr>
          <w:bCs/>
          <w:lang w:val="da-DK"/>
        </w:rPr>
        <w:t>dage, startende på dag</w:t>
      </w:r>
      <w:r w:rsidR="00B974EE">
        <w:rPr>
          <w:bCs/>
          <w:lang w:val="da-DK"/>
        </w:rPr>
        <w:t> </w:t>
      </w:r>
      <w:r>
        <w:rPr>
          <w:bCs/>
          <w:lang w:val="da-DK"/>
        </w:rPr>
        <w:t>5 af hver periode, eller lignende. Efter den sidste cyklus af kemoterapi, fik patienter i begge arme, der havde positive østrogen- og/eller progesteron-receptorer tamoxifen 20 mg daglig i op til 5</w:t>
      </w:r>
      <w:r w:rsidR="00B974EE">
        <w:rPr>
          <w:bCs/>
          <w:lang w:val="da-DK"/>
        </w:rPr>
        <w:t> </w:t>
      </w:r>
      <w:r>
        <w:rPr>
          <w:bCs/>
          <w:lang w:val="da-DK"/>
        </w:rPr>
        <w:t>år. Adjuverende stråleterapi blev givet i henhold til eksisterende vejledninger på de deltagende centre og blev givet til 69 % af patienterne, som fik TAC, og 72 % af patienterne som fik FAC.</w:t>
      </w:r>
      <w:r w:rsidR="00A20DE3">
        <w:rPr>
          <w:bCs/>
          <w:lang w:val="da-DK"/>
        </w:rPr>
        <w:t xml:space="preserve"> Der blev udført to interim-analyser og en endelig analyse. Den første interim-analyse var planlagt til 3</w:t>
      </w:r>
      <w:r w:rsidR="00B974EE">
        <w:rPr>
          <w:bCs/>
          <w:lang w:val="da-DK"/>
        </w:rPr>
        <w:t> </w:t>
      </w:r>
      <w:r w:rsidR="00A20DE3">
        <w:rPr>
          <w:bCs/>
          <w:lang w:val="da-DK"/>
        </w:rPr>
        <w:t>år efter datoen</w:t>
      </w:r>
      <w:r w:rsidR="00446B45">
        <w:rPr>
          <w:bCs/>
          <w:lang w:val="da-DK"/>
        </w:rPr>
        <w:t>, hvor</w:t>
      </w:r>
      <w:r w:rsidR="00A20DE3">
        <w:rPr>
          <w:bCs/>
          <w:lang w:val="da-DK"/>
        </w:rPr>
        <w:t xml:space="preserve"> halvdelen af tilmelding</w:t>
      </w:r>
      <w:r w:rsidR="00446B45">
        <w:rPr>
          <w:bCs/>
          <w:lang w:val="da-DK"/>
        </w:rPr>
        <w:t>erne</w:t>
      </w:r>
      <w:r w:rsidR="00A20DE3">
        <w:rPr>
          <w:bCs/>
          <w:lang w:val="da-DK"/>
        </w:rPr>
        <w:t xml:space="preserve"> til </w:t>
      </w:r>
      <w:r w:rsidR="002A5C66">
        <w:rPr>
          <w:bCs/>
          <w:lang w:val="da-DK"/>
        </w:rPr>
        <w:t>studi</w:t>
      </w:r>
      <w:r w:rsidR="00A20DE3">
        <w:rPr>
          <w:bCs/>
          <w:lang w:val="da-DK"/>
        </w:rPr>
        <w:t>et</w:t>
      </w:r>
      <w:r w:rsidR="00446B45">
        <w:rPr>
          <w:bCs/>
          <w:lang w:val="da-DK"/>
        </w:rPr>
        <w:t xml:space="preserve"> var nået</w:t>
      </w:r>
      <w:r w:rsidR="00A20DE3">
        <w:rPr>
          <w:bCs/>
          <w:lang w:val="da-DK"/>
        </w:rPr>
        <w:t>. Den anden interim-analyse blev udført efter optagelse af i</w:t>
      </w:r>
      <w:r w:rsidR="00446B45">
        <w:rPr>
          <w:bCs/>
          <w:lang w:val="da-DK"/>
        </w:rPr>
        <w:t xml:space="preserve"> </w:t>
      </w:r>
      <w:r w:rsidR="00A20DE3">
        <w:rPr>
          <w:bCs/>
          <w:lang w:val="da-DK"/>
        </w:rPr>
        <w:t>alt 400</w:t>
      </w:r>
      <w:r w:rsidR="00B974EE">
        <w:rPr>
          <w:bCs/>
          <w:lang w:val="da-DK"/>
        </w:rPr>
        <w:t> </w:t>
      </w:r>
      <w:r w:rsidR="00446B45" w:rsidRPr="000A67A6">
        <w:rPr>
          <w:bCs/>
          <w:lang w:val="da-DK"/>
        </w:rPr>
        <w:t>sygdomsfri overlevelser</w:t>
      </w:r>
      <w:r w:rsidR="00446B45">
        <w:rPr>
          <w:bCs/>
          <w:lang w:val="da-DK"/>
        </w:rPr>
        <w:t xml:space="preserve"> (</w:t>
      </w:r>
      <w:r w:rsidR="00A20DE3">
        <w:rPr>
          <w:bCs/>
          <w:lang w:val="da-DK"/>
        </w:rPr>
        <w:t>DFS</w:t>
      </w:r>
      <w:r w:rsidR="00446B45">
        <w:rPr>
          <w:bCs/>
          <w:lang w:val="da-DK"/>
        </w:rPr>
        <w:t>)</w:t>
      </w:r>
      <w:r w:rsidR="00A20DE3">
        <w:rPr>
          <w:bCs/>
          <w:lang w:val="da-DK"/>
        </w:rPr>
        <w:t>,</w:t>
      </w:r>
      <w:r w:rsidR="00446B45">
        <w:rPr>
          <w:bCs/>
          <w:lang w:val="da-DK"/>
        </w:rPr>
        <w:t xml:space="preserve"> </w:t>
      </w:r>
      <w:r w:rsidR="00A20DE3">
        <w:rPr>
          <w:bCs/>
          <w:lang w:val="da-DK"/>
        </w:rPr>
        <w:t>hvilket førte til en median</w:t>
      </w:r>
      <w:r w:rsidR="00446B45">
        <w:rPr>
          <w:bCs/>
          <w:lang w:val="da-DK"/>
        </w:rPr>
        <w:t xml:space="preserve"> </w:t>
      </w:r>
      <w:r w:rsidR="00A20DE3">
        <w:rPr>
          <w:bCs/>
          <w:lang w:val="da-DK"/>
        </w:rPr>
        <w:t>opfølgning</w:t>
      </w:r>
      <w:r w:rsidR="00446B45">
        <w:rPr>
          <w:bCs/>
          <w:lang w:val="da-DK"/>
        </w:rPr>
        <w:t>stid</w:t>
      </w:r>
      <w:r w:rsidR="00A20DE3">
        <w:rPr>
          <w:bCs/>
          <w:lang w:val="da-DK"/>
        </w:rPr>
        <w:t xml:space="preserve"> </w:t>
      </w:r>
      <w:r w:rsidR="00446B45">
        <w:rPr>
          <w:bCs/>
          <w:lang w:val="da-DK"/>
        </w:rPr>
        <w:t>på</w:t>
      </w:r>
      <w:r w:rsidR="00A20DE3">
        <w:rPr>
          <w:bCs/>
          <w:lang w:val="da-DK"/>
        </w:rPr>
        <w:t xml:space="preserve"> 55</w:t>
      </w:r>
      <w:r w:rsidR="00B974EE">
        <w:rPr>
          <w:bCs/>
          <w:lang w:val="da-DK"/>
        </w:rPr>
        <w:t> </w:t>
      </w:r>
      <w:r w:rsidR="00A20DE3">
        <w:rPr>
          <w:bCs/>
          <w:lang w:val="da-DK"/>
        </w:rPr>
        <w:t>måneder. Den endelige analyse blev udført, da alle patienter havde nået deres 10</w:t>
      </w:r>
      <w:r w:rsidR="00B974EE">
        <w:rPr>
          <w:bCs/>
          <w:lang w:val="da-DK"/>
        </w:rPr>
        <w:t> </w:t>
      </w:r>
      <w:r w:rsidR="00A20DE3">
        <w:rPr>
          <w:bCs/>
          <w:lang w:val="da-DK"/>
        </w:rPr>
        <w:t xml:space="preserve">års </w:t>
      </w:r>
      <w:r w:rsidR="00AB68CA">
        <w:rPr>
          <w:bCs/>
          <w:lang w:val="da-DK"/>
        </w:rPr>
        <w:t>opfølgnings</w:t>
      </w:r>
      <w:r w:rsidR="00A20DE3">
        <w:rPr>
          <w:bCs/>
          <w:lang w:val="da-DK"/>
        </w:rPr>
        <w:t xml:space="preserve">besøg (medmindre de havde DFS eller </w:t>
      </w:r>
      <w:r w:rsidR="00446B45">
        <w:rPr>
          <w:bCs/>
          <w:lang w:val="da-DK"/>
        </w:rPr>
        <w:t xml:space="preserve">udgik </w:t>
      </w:r>
      <w:r w:rsidR="00A20DE3">
        <w:rPr>
          <w:bCs/>
          <w:lang w:val="da-DK"/>
        </w:rPr>
        <w:t xml:space="preserve">tidligere </w:t>
      </w:r>
      <w:r w:rsidR="00446B45">
        <w:rPr>
          <w:bCs/>
          <w:lang w:val="da-DK"/>
        </w:rPr>
        <w:t xml:space="preserve">fra </w:t>
      </w:r>
      <w:r w:rsidR="00AB68CA">
        <w:rPr>
          <w:bCs/>
          <w:lang w:val="da-DK"/>
        </w:rPr>
        <w:t>opfølgning</w:t>
      </w:r>
      <w:r w:rsidR="00A20DE3">
        <w:rPr>
          <w:bCs/>
          <w:lang w:val="da-DK"/>
        </w:rPr>
        <w:t xml:space="preserve">). DFS var det primære </w:t>
      </w:r>
      <w:r w:rsidR="002162ED">
        <w:rPr>
          <w:bCs/>
          <w:lang w:val="da-DK"/>
        </w:rPr>
        <w:t>effektendepunkt</w:t>
      </w:r>
      <w:r w:rsidR="00446B45">
        <w:rPr>
          <w:bCs/>
          <w:lang w:val="da-DK"/>
        </w:rPr>
        <w:t>,</w:t>
      </w:r>
      <w:r w:rsidR="00A20DE3">
        <w:rPr>
          <w:bCs/>
          <w:lang w:val="da-DK"/>
        </w:rPr>
        <w:t xml:space="preserve"> og total overlevelse (OS) var det sekundære </w:t>
      </w:r>
      <w:r w:rsidR="002162ED">
        <w:rPr>
          <w:bCs/>
          <w:lang w:val="da-DK"/>
        </w:rPr>
        <w:t>effektendepunkt</w:t>
      </w:r>
      <w:r w:rsidR="00A20DE3">
        <w:rPr>
          <w:bCs/>
          <w:lang w:val="da-DK"/>
        </w:rPr>
        <w:t>.</w:t>
      </w:r>
    </w:p>
    <w:p w14:paraId="7924041B" w14:textId="77777777" w:rsidR="00A20DE3" w:rsidRDefault="00A20DE3" w:rsidP="00A20DE3">
      <w:pPr>
        <w:tabs>
          <w:tab w:val="left" w:pos="-1440"/>
          <w:tab w:val="left" w:pos="-306"/>
          <w:tab w:val="left" w:pos="-142"/>
          <w:tab w:val="left" w:pos="567"/>
        </w:tabs>
        <w:rPr>
          <w:bCs/>
          <w:lang w:val="da-DK"/>
        </w:rPr>
      </w:pPr>
    </w:p>
    <w:p w14:paraId="75BE86FA" w14:textId="1D0ADB1C" w:rsidR="00A20DE3" w:rsidRDefault="00A20DE3" w:rsidP="00A20DE3">
      <w:pPr>
        <w:tabs>
          <w:tab w:val="left" w:pos="-1440"/>
          <w:tab w:val="left" w:pos="-306"/>
          <w:tab w:val="left" w:pos="-142"/>
          <w:tab w:val="left" w:pos="567"/>
        </w:tabs>
        <w:rPr>
          <w:bCs/>
          <w:lang w:val="da-DK"/>
        </w:rPr>
      </w:pPr>
      <w:r>
        <w:rPr>
          <w:bCs/>
          <w:lang w:val="da-DK"/>
        </w:rPr>
        <w:t xml:space="preserve">Der blev udført en endelig analyse med en aktuel median </w:t>
      </w:r>
      <w:r w:rsidR="00AB68CA">
        <w:rPr>
          <w:bCs/>
          <w:lang w:val="da-DK"/>
        </w:rPr>
        <w:t>opfølgning</w:t>
      </w:r>
      <w:r w:rsidR="00692A4D">
        <w:rPr>
          <w:bCs/>
          <w:lang w:val="da-DK"/>
        </w:rPr>
        <w:t xml:space="preserve"> </w:t>
      </w:r>
      <w:r>
        <w:rPr>
          <w:bCs/>
          <w:lang w:val="da-DK"/>
        </w:rPr>
        <w:t>på 96</w:t>
      </w:r>
      <w:r w:rsidR="00177F88">
        <w:rPr>
          <w:bCs/>
          <w:lang w:val="da-DK"/>
        </w:rPr>
        <w:t> </w:t>
      </w:r>
      <w:r>
        <w:rPr>
          <w:bCs/>
          <w:lang w:val="da-DK"/>
        </w:rPr>
        <w:t>måneder.</w:t>
      </w:r>
      <w:r w:rsidR="00D6586E">
        <w:rPr>
          <w:bCs/>
          <w:lang w:val="da-DK"/>
        </w:rPr>
        <w:t xml:space="preserve"> Der blev vist signifikant </w:t>
      </w:r>
      <w:r w:rsidR="00D6586E" w:rsidRPr="000A67A6">
        <w:rPr>
          <w:bCs/>
          <w:lang w:val="da-DK"/>
        </w:rPr>
        <w:t xml:space="preserve">længere </w:t>
      </w:r>
      <w:r w:rsidR="002F2BA1" w:rsidRPr="000A67A6">
        <w:rPr>
          <w:bCs/>
          <w:lang w:val="da-DK"/>
        </w:rPr>
        <w:t>sygdomsfri</w:t>
      </w:r>
      <w:r w:rsidR="00D6586E" w:rsidRPr="000A67A6">
        <w:rPr>
          <w:bCs/>
          <w:lang w:val="da-DK"/>
        </w:rPr>
        <w:t xml:space="preserve"> overlevelse</w:t>
      </w:r>
      <w:r w:rsidR="00D6586E">
        <w:rPr>
          <w:bCs/>
          <w:lang w:val="da-DK"/>
        </w:rPr>
        <w:t xml:space="preserve"> i TAC-armen end FAC-armen. Forekomsten af tilbagefald ved </w:t>
      </w:r>
      <w:r>
        <w:rPr>
          <w:bCs/>
          <w:lang w:val="da-DK"/>
        </w:rPr>
        <w:t>10</w:t>
      </w:r>
      <w:r w:rsidR="00177F88">
        <w:rPr>
          <w:bCs/>
          <w:lang w:val="da-DK"/>
        </w:rPr>
        <w:t> </w:t>
      </w:r>
      <w:r w:rsidR="00D6586E">
        <w:rPr>
          <w:bCs/>
          <w:lang w:val="da-DK"/>
        </w:rPr>
        <w:t xml:space="preserve">år var reduceret hos de patienter som fik TAC, sammenlignet med dem, som fik FAC (henholdsvis </w:t>
      </w:r>
      <w:r>
        <w:rPr>
          <w:bCs/>
          <w:lang w:val="da-DK"/>
        </w:rPr>
        <w:t>39</w:t>
      </w:r>
      <w:r w:rsidR="00D6586E">
        <w:rPr>
          <w:bCs/>
          <w:lang w:val="da-DK"/>
        </w:rPr>
        <w:t xml:space="preserve"> % </w:t>
      </w:r>
      <w:r w:rsidR="00D6586E" w:rsidRPr="002162ED">
        <w:rPr>
          <w:bCs/>
          <w:i/>
          <w:lang w:val="da-DK"/>
        </w:rPr>
        <w:t>versus</w:t>
      </w:r>
      <w:r w:rsidR="00D6586E" w:rsidRPr="00A20DE3">
        <w:rPr>
          <w:bCs/>
          <w:lang w:val="da-DK"/>
        </w:rPr>
        <w:t xml:space="preserve"> </w:t>
      </w:r>
      <w:r>
        <w:rPr>
          <w:bCs/>
          <w:lang w:val="da-DK"/>
        </w:rPr>
        <w:t>45</w:t>
      </w:r>
      <w:r w:rsidR="00D6586E">
        <w:rPr>
          <w:bCs/>
          <w:lang w:val="da-DK"/>
        </w:rPr>
        <w:t xml:space="preserve"> %). Det betyder en absolut risikoreduktion på </w:t>
      </w:r>
      <w:r>
        <w:rPr>
          <w:bCs/>
          <w:lang w:val="da-DK"/>
        </w:rPr>
        <w:t>6</w:t>
      </w:r>
      <w:r w:rsidR="00D6586E">
        <w:rPr>
          <w:bCs/>
          <w:lang w:val="da-DK"/>
        </w:rPr>
        <w:t> % (p = 0,00</w:t>
      </w:r>
      <w:r>
        <w:rPr>
          <w:bCs/>
          <w:lang w:val="da-DK"/>
        </w:rPr>
        <w:t>43</w:t>
      </w:r>
      <w:r w:rsidR="00D6586E">
        <w:rPr>
          <w:bCs/>
          <w:lang w:val="da-DK"/>
        </w:rPr>
        <w:t xml:space="preserve">). Total overlevelse ved </w:t>
      </w:r>
      <w:r>
        <w:rPr>
          <w:bCs/>
          <w:lang w:val="da-DK"/>
        </w:rPr>
        <w:t>10</w:t>
      </w:r>
      <w:r w:rsidR="00177F88">
        <w:rPr>
          <w:bCs/>
          <w:lang w:val="da-DK"/>
        </w:rPr>
        <w:t> </w:t>
      </w:r>
      <w:r w:rsidR="00D6586E">
        <w:rPr>
          <w:bCs/>
          <w:lang w:val="da-DK"/>
        </w:rPr>
        <w:t xml:space="preserve">år var også signifikant forøget med TAC i forhold til FAC </w:t>
      </w:r>
      <w:r w:rsidR="00446B45">
        <w:rPr>
          <w:bCs/>
          <w:lang w:val="da-DK"/>
        </w:rPr>
        <w:t>(</w:t>
      </w:r>
      <w:r w:rsidR="00D6586E">
        <w:rPr>
          <w:bCs/>
          <w:lang w:val="da-DK"/>
        </w:rPr>
        <w:t xml:space="preserve">henholdsvis </w:t>
      </w:r>
      <w:r>
        <w:rPr>
          <w:bCs/>
          <w:lang w:val="da-DK"/>
        </w:rPr>
        <w:t>76</w:t>
      </w:r>
      <w:r w:rsidR="00D6586E">
        <w:rPr>
          <w:bCs/>
          <w:lang w:val="da-DK"/>
        </w:rPr>
        <w:t xml:space="preserve"> % </w:t>
      </w:r>
      <w:r w:rsidR="00D6586E" w:rsidRPr="002162ED">
        <w:rPr>
          <w:bCs/>
          <w:i/>
          <w:lang w:val="da-DK"/>
        </w:rPr>
        <w:t>versus</w:t>
      </w:r>
      <w:r w:rsidR="00D6586E" w:rsidRPr="00A20DE3">
        <w:rPr>
          <w:bCs/>
          <w:lang w:val="da-DK"/>
        </w:rPr>
        <w:t xml:space="preserve"> </w:t>
      </w:r>
      <w:r>
        <w:rPr>
          <w:bCs/>
          <w:lang w:val="da-DK"/>
        </w:rPr>
        <w:t>69</w:t>
      </w:r>
      <w:r w:rsidR="00D6586E">
        <w:rPr>
          <w:bCs/>
          <w:lang w:val="da-DK"/>
        </w:rPr>
        <w:t xml:space="preserve"> %). Det betyder en absolut </w:t>
      </w:r>
      <w:r w:rsidR="00446B45">
        <w:rPr>
          <w:bCs/>
          <w:lang w:val="da-DK"/>
        </w:rPr>
        <w:t>risiko</w:t>
      </w:r>
      <w:r w:rsidR="00D6586E">
        <w:rPr>
          <w:bCs/>
          <w:lang w:val="da-DK"/>
        </w:rPr>
        <w:t xml:space="preserve">reduktion for død på </w:t>
      </w:r>
      <w:r>
        <w:rPr>
          <w:bCs/>
          <w:lang w:val="da-DK"/>
        </w:rPr>
        <w:t>7</w:t>
      </w:r>
      <w:r w:rsidR="00177F88">
        <w:rPr>
          <w:bCs/>
          <w:lang w:val="da-DK"/>
        </w:rPr>
        <w:t> </w:t>
      </w:r>
      <w:r w:rsidR="00D6586E">
        <w:rPr>
          <w:bCs/>
          <w:lang w:val="da-DK"/>
        </w:rPr>
        <w:t>% (p = 0,00</w:t>
      </w:r>
      <w:r>
        <w:rPr>
          <w:bCs/>
          <w:lang w:val="da-DK"/>
        </w:rPr>
        <w:t>2</w:t>
      </w:r>
      <w:r w:rsidR="00D6586E">
        <w:rPr>
          <w:bCs/>
          <w:lang w:val="da-DK"/>
        </w:rPr>
        <w:t xml:space="preserve">). </w:t>
      </w:r>
      <w:r>
        <w:rPr>
          <w:bCs/>
          <w:lang w:val="da-DK"/>
        </w:rPr>
        <w:t>Da fordelen</w:t>
      </w:r>
      <w:r w:rsidR="00446B45">
        <w:rPr>
          <w:bCs/>
          <w:lang w:val="da-DK"/>
        </w:rPr>
        <w:t>e</w:t>
      </w:r>
      <w:r>
        <w:rPr>
          <w:bCs/>
          <w:lang w:val="da-DK"/>
        </w:rPr>
        <w:t xml:space="preserve"> hos patienter med 4+lymfeknuder ikke var statistisk signifikant for DFS og OS, blev den positive </w:t>
      </w:r>
      <w:r w:rsidRPr="000E1177">
        <w:rPr>
          <w:bCs/>
          <w:i/>
          <w:iCs/>
          <w:lang w:val="da-DK"/>
        </w:rPr>
        <w:t>benefit/risk</w:t>
      </w:r>
      <w:r w:rsidR="000E1177">
        <w:rPr>
          <w:bCs/>
          <w:lang w:val="da-DK"/>
        </w:rPr>
        <w:t>-</w:t>
      </w:r>
      <w:r>
        <w:rPr>
          <w:bCs/>
          <w:lang w:val="da-DK"/>
        </w:rPr>
        <w:t>fordeling for TAC hos patienter med 4+lymfeknuder ikke helt demonstreret ved den endelige analyse.</w:t>
      </w:r>
    </w:p>
    <w:p w14:paraId="294D18BC" w14:textId="77777777" w:rsidR="00A20DE3" w:rsidRDefault="00A20DE3" w:rsidP="00A20DE3">
      <w:pPr>
        <w:tabs>
          <w:tab w:val="left" w:pos="-1440"/>
          <w:tab w:val="left" w:pos="-306"/>
          <w:tab w:val="left" w:pos="-142"/>
          <w:tab w:val="left" w:pos="567"/>
        </w:tabs>
        <w:rPr>
          <w:bCs/>
          <w:lang w:val="da-DK"/>
        </w:rPr>
      </w:pPr>
    </w:p>
    <w:p w14:paraId="0DBABE24" w14:textId="2BF40E04" w:rsidR="00A20DE3" w:rsidRDefault="00A20DE3" w:rsidP="00A20DE3">
      <w:pPr>
        <w:tabs>
          <w:tab w:val="left" w:pos="-1440"/>
          <w:tab w:val="left" w:pos="-306"/>
          <w:tab w:val="left" w:pos="-142"/>
          <w:tab w:val="left" w:pos="567"/>
        </w:tabs>
        <w:rPr>
          <w:bCs/>
          <w:lang w:val="da-DK"/>
        </w:rPr>
      </w:pPr>
      <w:r>
        <w:rPr>
          <w:bCs/>
          <w:lang w:val="da-DK"/>
        </w:rPr>
        <w:t xml:space="preserve">Overordnet demonstrerer resultaterne fra </w:t>
      </w:r>
      <w:r w:rsidR="002A5C66">
        <w:rPr>
          <w:bCs/>
          <w:lang w:val="da-DK"/>
        </w:rPr>
        <w:t>studier</w:t>
      </w:r>
      <w:r>
        <w:rPr>
          <w:bCs/>
          <w:lang w:val="da-DK"/>
        </w:rPr>
        <w:t xml:space="preserve">ne en positiv </w:t>
      </w:r>
      <w:r w:rsidRPr="000E1177">
        <w:rPr>
          <w:bCs/>
          <w:i/>
          <w:iCs/>
          <w:lang w:val="da-DK"/>
        </w:rPr>
        <w:t>benefit/ris</w:t>
      </w:r>
      <w:r w:rsidR="000A2284">
        <w:rPr>
          <w:bCs/>
          <w:i/>
          <w:iCs/>
          <w:lang w:val="da-DK"/>
        </w:rPr>
        <w:t>k</w:t>
      </w:r>
      <w:r w:rsidR="000E1177">
        <w:rPr>
          <w:bCs/>
          <w:lang w:val="da-DK"/>
        </w:rPr>
        <w:t>-</w:t>
      </w:r>
      <w:r>
        <w:rPr>
          <w:bCs/>
          <w:lang w:val="da-DK"/>
        </w:rPr>
        <w:t>fordeling for TAC sammenlignet med FAC.</w:t>
      </w:r>
    </w:p>
    <w:p w14:paraId="501D1663" w14:textId="77777777" w:rsidR="00E6419C" w:rsidRDefault="00E6419C" w:rsidP="00A20DE3">
      <w:pPr>
        <w:tabs>
          <w:tab w:val="left" w:pos="-1440"/>
          <w:tab w:val="left" w:pos="-306"/>
          <w:tab w:val="left" w:pos="-142"/>
          <w:tab w:val="left" w:pos="567"/>
        </w:tabs>
        <w:rPr>
          <w:bCs/>
          <w:lang w:val="da-DK"/>
        </w:rPr>
      </w:pPr>
    </w:p>
    <w:p w14:paraId="06F0AD5C" w14:textId="77777777" w:rsidR="00D6586E" w:rsidRDefault="00D6586E" w:rsidP="00A20DE3">
      <w:pPr>
        <w:rPr>
          <w:bCs/>
          <w:lang w:val="da-DK"/>
        </w:rPr>
      </w:pPr>
      <w:r>
        <w:rPr>
          <w:bCs/>
          <w:lang w:val="da-DK"/>
        </w:rPr>
        <w:t>Fordelingen af TAC-behandlede patienter ifølge allerede definerede større prognostiske faktorer blev analyseret:</w:t>
      </w:r>
    </w:p>
    <w:p w14:paraId="5A374A48" w14:textId="77777777" w:rsidR="00D6586E" w:rsidRDefault="00D6586E" w:rsidP="00D6586E">
      <w:pPr>
        <w:tabs>
          <w:tab w:val="left" w:pos="-1440"/>
          <w:tab w:val="left" w:pos="-306"/>
          <w:tab w:val="left" w:pos="-142"/>
          <w:tab w:val="left" w:pos="567"/>
        </w:tabs>
        <w:rPr>
          <w:bCs/>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4"/>
        <w:gridCol w:w="1072"/>
        <w:gridCol w:w="1067"/>
        <w:gridCol w:w="1128"/>
        <w:gridCol w:w="821"/>
        <w:gridCol w:w="1151"/>
        <w:gridCol w:w="1441"/>
        <w:gridCol w:w="827"/>
      </w:tblGrid>
      <w:tr w:rsidR="00D6586E" w:rsidRPr="00C85F3A" w14:paraId="7814E06F" w14:textId="77777777" w:rsidTr="00C8634E">
        <w:trPr>
          <w:cantSplit/>
        </w:trPr>
        <w:tc>
          <w:tcPr>
            <w:tcW w:w="862" w:type="pct"/>
          </w:tcPr>
          <w:p w14:paraId="16299E46" w14:textId="77777777" w:rsidR="00D6586E" w:rsidRPr="00C85F3A" w:rsidRDefault="00D6586E" w:rsidP="00C8634E">
            <w:pPr>
              <w:keepNext/>
              <w:tabs>
                <w:tab w:val="left" w:pos="-1440"/>
                <w:tab w:val="left" w:pos="-306"/>
                <w:tab w:val="left" w:pos="-142"/>
                <w:tab w:val="left" w:pos="567"/>
              </w:tabs>
              <w:rPr>
                <w:b/>
                <w:bCs/>
                <w:szCs w:val="22"/>
                <w:lang w:val="da-DK"/>
              </w:rPr>
            </w:pPr>
          </w:p>
        </w:tc>
        <w:tc>
          <w:tcPr>
            <w:tcW w:w="577" w:type="pct"/>
          </w:tcPr>
          <w:p w14:paraId="55A9AF68" w14:textId="77777777" w:rsidR="00D6586E" w:rsidRPr="00C85F3A" w:rsidRDefault="00D6586E" w:rsidP="00C8634E">
            <w:pPr>
              <w:keepNext/>
              <w:tabs>
                <w:tab w:val="left" w:pos="-1440"/>
                <w:tab w:val="left" w:pos="-306"/>
                <w:tab w:val="left" w:pos="-142"/>
                <w:tab w:val="left" w:pos="567"/>
              </w:tabs>
              <w:jc w:val="center"/>
              <w:rPr>
                <w:b/>
                <w:bCs/>
                <w:szCs w:val="22"/>
                <w:lang w:val="da-DK"/>
              </w:rPr>
            </w:pPr>
          </w:p>
        </w:tc>
        <w:tc>
          <w:tcPr>
            <w:tcW w:w="1663" w:type="pct"/>
            <w:gridSpan w:val="3"/>
          </w:tcPr>
          <w:p w14:paraId="69BB09A9" w14:textId="4CCA816D" w:rsidR="00D6586E" w:rsidRPr="00C85F3A" w:rsidRDefault="002F2BA1" w:rsidP="00C8634E">
            <w:pPr>
              <w:tabs>
                <w:tab w:val="left" w:pos="-1440"/>
                <w:tab w:val="left" w:pos="-306"/>
                <w:tab w:val="left" w:pos="-142"/>
                <w:tab w:val="left" w:pos="567"/>
              </w:tabs>
              <w:jc w:val="center"/>
              <w:rPr>
                <w:b/>
                <w:szCs w:val="22"/>
                <w:lang w:val="da-DK"/>
              </w:rPr>
            </w:pPr>
            <w:r w:rsidRPr="000A67A6">
              <w:rPr>
                <w:b/>
                <w:szCs w:val="22"/>
                <w:lang w:val="da-DK"/>
              </w:rPr>
              <w:t>Sygdomsfri</w:t>
            </w:r>
            <w:r w:rsidR="00D6586E" w:rsidRPr="000A67A6">
              <w:rPr>
                <w:b/>
                <w:szCs w:val="22"/>
                <w:lang w:val="da-DK"/>
              </w:rPr>
              <w:t xml:space="preserve"> overlevelse</w:t>
            </w:r>
          </w:p>
        </w:tc>
        <w:tc>
          <w:tcPr>
            <w:tcW w:w="1898" w:type="pct"/>
            <w:gridSpan w:val="3"/>
          </w:tcPr>
          <w:p w14:paraId="476E9347" w14:textId="77777777" w:rsidR="00D6586E" w:rsidRPr="00C85F3A" w:rsidRDefault="00D6586E" w:rsidP="00C8634E">
            <w:pPr>
              <w:tabs>
                <w:tab w:val="left" w:pos="-1440"/>
                <w:tab w:val="left" w:pos="-306"/>
                <w:tab w:val="left" w:pos="-142"/>
                <w:tab w:val="left" w:pos="567"/>
              </w:tabs>
              <w:jc w:val="center"/>
              <w:rPr>
                <w:b/>
                <w:szCs w:val="22"/>
                <w:lang w:val="da-DK"/>
              </w:rPr>
            </w:pPr>
            <w:r w:rsidRPr="00C85F3A">
              <w:rPr>
                <w:b/>
                <w:szCs w:val="22"/>
                <w:lang w:val="da-DK"/>
              </w:rPr>
              <w:t>Total overlevelse</w:t>
            </w:r>
          </w:p>
        </w:tc>
      </w:tr>
      <w:tr w:rsidR="00E6419C" w:rsidRPr="00C85F3A" w14:paraId="5492C700" w14:textId="77777777" w:rsidTr="00C8634E">
        <w:trPr>
          <w:cantSplit/>
        </w:trPr>
        <w:tc>
          <w:tcPr>
            <w:tcW w:w="862" w:type="pct"/>
          </w:tcPr>
          <w:p w14:paraId="53F2F3C4" w14:textId="77777777" w:rsidR="00D6586E" w:rsidRPr="00C85F3A" w:rsidRDefault="00D6586E" w:rsidP="00C8634E">
            <w:pPr>
              <w:tabs>
                <w:tab w:val="left" w:pos="-1440"/>
                <w:tab w:val="left" w:pos="-306"/>
                <w:tab w:val="left" w:pos="-142"/>
                <w:tab w:val="left" w:pos="567"/>
              </w:tabs>
              <w:rPr>
                <w:b/>
                <w:szCs w:val="22"/>
                <w:lang w:val="da-DK"/>
              </w:rPr>
            </w:pPr>
            <w:r w:rsidRPr="00C85F3A">
              <w:rPr>
                <w:b/>
                <w:szCs w:val="22"/>
                <w:lang w:val="da-DK"/>
              </w:rPr>
              <w:t>Patient fordeling</w:t>
            </w:r>
          </w:p>
        </w:tc>
        <w:tc>
          <w:tcPr>
            <w:tcW w:w="577" w:type="pct"/>
          </w:tcPr>
          <w:p w14:paraId="2A7E8058" w14:textId="77777777" w:rsidR="00D6586E" w:rsidRPr="00C85F3A" w:rsidRDefault="00D6586E" w:rsidP="00C8634E">
            <w:pPr>
              <w:tabs>
                <w:tab w:val="left" w:pos="-1440"/>
                <w:tab w:val="left" w:pos="-306"/>
                <w:tab w:val="left" w:pos="-142"/>
                <w:tab w:val="left" w:pos="567"/>
              </w:tabs>
              <w:jc w:val="center"/>
              <w:rPr>
                <w:b/>
                <w:szCs w:val="22"/>
                <w:lang w:val="da-DK"/>
              </w:rPr>
            </w:pPr>
            <w:r w:rsidRPr="00C85F3A">
              <w:rPr>
                <w:b/>
                <w:szCs w:val="22"/>
                <w:lang w:val="da-DK"/>
              </w:rPr>
              <w:t>Antal patienter</w:t>
            </w:r>
          </w:p>
        </w:tc>
        <w:tc>
          <w:tcPr>
            <w:tcW w:w="593" w:type="pct"/>
          </w:tcPr>
          <w:p w14:paraId="520E7726" w14:textId="77777777" w:rsidR="00D6586E" w:rsidRPr="003C7CB4" w:rsidRDefault="00D6586E" w:rsidP="00C8634E">
            <w:pPr>
              <w:tabs>
                <w:tab w:val="left" w:pos="-1440"/>
                <w:tab w:val="left" w:pos="-306"/>
                <w:tab w:val="left" w:pos="-142"/>
                <w:tab w:val="left" w:pos="567"/>
              </w:tabs>
              <w:jc w:val="center"/>
              <w:rPr>
                <w:b/>
                <w:szCs w:val="22"/>
                <w:lang w:val="da-DK"/>
              </w:rPr>
            </w:pPr>
            <w:r w:rsidRPr="003C7CB4">
              <w:rPr>
                <w:b/>
                <w:i/>
                <w:szCs w:val="22"/>
                <w:lang w:val="da-DK"/>
              </w:rPr>
              <w:t>Hazard</w:t>
            </w:r>
            <w:r w:rsidRPr="003C7CB4">
              <w:rPr>
                <w:b/>
                <w:szCs w:val="22"/>
                <w:lang w:val="da-DK"/>
              </w:rPr>
              <w:t xml:space="preserve"> ratio*</w:t>
            </w:r>
          </w:p>
        </w:tc>
        <w:tc>
          <w:tcPr>
            <w:tcW w:w="627" w:type="pct"/>
          </w:tcPr>
          <w:p w14:paraId="0FFDDC14" w14:textId="77777777" w:rsidR="00D6586E" w:rsidRPr="003C7CB4" w:rsidRDefault="00D6586E" w:rsidP="00C8634E">
            <w:pPr>
              <w:tabs>
                <w:tab w:val="left" w:pos="-1440"/>
                <w:tab w:val="left" w:pos="-306"/>
                <w:tab w:val="left" w:pos="-142"/>
                <w:tab w:val="left" w:pos="567"/>
              </w:tabs>
              <w:jc w:val="center"/>
              <w:rPr>
                <w:b/>
                <w:szCs w:val="22"/>
                <w:lang w:val="da-DK"/>
              </w:rPr>
            </w:pPr>
            <w:r w:rsidRPr="003C7CB4">
              <w:rPr>
                <w:b/>
                <w:szCs w:val="22"/>
                <w:lang w:val="da-DK"/>
              </w:rPr>
              <w:t>95 %CI</w:t>
            </w:r>
          </w:p>
        </w:tc>
        <w:tc>
          <w:tcPr>
            <w:tcW w:w="443" w:type="pct"/>
          </w:tcPr>
          <w:p w14:paraId="18F094A1" w14:textId="77777777" w:rsidR="00D6586E" w:rsidRPr="003C7CB4" w:rsidRDefault="00D6586E" w:rsidP="00C8634E">
            <w:pPr>
              <w:tabs>
                <w:tab w:val="left" w:pos="-1440"/>
                <w:tab w:val="left" w:pos="-306"/>
                <w:tab w:val="left" w:pos="-142"/>
                <w:tab w:val="left" w:pos="567"/>
              </w:tabs>
              <w:jc w:val="center"/>
              <w:rPr>
                <w:b/>
                <w:szCs w:val="22"/>
                <w:lang w:val="da-DK"/>
              </w:rPr>
            </w:pPr>
            <w:r w:rsidRPr="003C7CB4">
              <w:rPr>
                <w:b/>
                <w:szCs w:val="22"/>
                <w:lang w:val="da-DK"/>
              </w:rPr>
              <w:t>P =</w:t>
            </w:r>
          </w:p>
        </w:tc>
        <w:tc>
          <w:tcPr>
            <w:tcW w:w="639" w:type="pct"/>
          </w:tcPr>
          <w:p w14:paraId="6082A227" w14:textId="77777777" w:rsidR="00D6586E" w:rsidRPr="003C7CB4" w:rsidRDefault="00D6586E" w:rsidP="00C8634E">
            <w:pPr>
              <w:tabs>
                <w:tab w:val="left" w:pos="-1440"/>
                <w:tab w:val="left" w:pos="-306"/>
                <w:tab w:val="left" w:pos="-142"/>
                <w:tab w:val="left" w:pos="567"/>
              </w:tabs>
              <w:jc w:val="center"/>
              <w:rPr>
                <w:b/>
                <w:szCs w:val="22"/>
                <w:lang w:val="da-DK"/>
              </w:rPr>
            </w:pPr>
            <w:r w:rsidRPr="003C7CB4">
              <w:rPr>
                <w:b/>
                <w:i/>
                <w:szCs w:val="22"/>
                <w:lang w:val="da-DK"/>
              </w:rPr>
              <w:t>Hazard</w:t>
            </w:r>
            <w:r w:rsidRPr="003C7CB4">
              <w:rPr>
                <w:b/>
                <w:szCs w:val="22"/>
                <w:lang w:val="da-DK"/>
              </w:rPr>
              <w:t xml:space="preserve"> ratio*</w:t>
            </w:r>
          </w:p>
        </w:tc>
        <w:tc>
          <w:tcPr>
            <w:tcW w:w="799" w:type="pct"/>
          </w:tcPr>
          <w:p w14:paraId="0E939ED1" w14:textId="77777777" w:rsidR="00D6586E" w:rsidRPr="003C7CB4" w:rsidRDefault="00D6586E" w:rsidP="00C8634E">
            <w:pPr>
              <w:tabs>
                <w:tab w:val="left" w:pos="-1440"/>
                <w:tab w:val="left" w:pos="-306"/>
                <w:tab w:val="left" w:pos="-142"/>
                <w:tab w:val="left" w:pos="567"/>
              </w:tabs>
              <w:jc w:val="center"/>
              <w:rPr>
                <w:b/>
                <w:szCs w:val="22"/>
                <w:lang w:val="da-DK"/>
              </w:rPr>
            </w:pPr>
            <w:r w:rsidRPr="003C7CB4">
              <w:rPr>
                <w:b/>
                <w:szCs w:val="22"/>
                <w:lang w:val="da-DK"/>
              </w:rPr>
              <w:t>95 %CI</w:t>
            </w:r>
          </w:p>
        </w:tc>
        <w:tc>
          <w:tcPr>
            <w:tcW w:w="460" w:type="pct"/>
          </w:tcPr>
          <w:p w14:paraId="504079F0" w14:textId="77777777" w:rsidR="00D6586E" w:rsidRPr="00C85F3A" w:rsidRDefault="00D6586E" w:rsidP="00C8634E">
            <w:pPr>
              <w:tabs>
                <w:tab w:val="left" w:pos="-1440"/>
                <w:tab w:val="left" w:pos="-306"/>
                <w:tab w:val="left" w:pos="-142"/>
                <w:tab w:val="left" w:pos="567"/>
              </w:tabs>
              <w:jc w:val="center"/>
              <w:rPr>
                <w:b/>
                <w:szCs w:val="22"/>
                <w:lang w:val="da-DK"/>
              </w:rPr>
            </w:pPr>
            <w:r w:rsidRPr="00C85F3A">
              <w:rPr>
                <w:b/>
                <w:szCs w:val="22"/>
                <w:lang w:val="da-DK"/>
              </w:rPr>
              <w:t>p =</w:t>
            </w:r>
          </w:p>
        </w:tc>
      </w:tr>
      <w:tr w:rsidR="00E6419C" w:rsidRPr="00C85F3A" w14:paraId="191B8687" w14:textId="77777777" w:rsidTr="00C8634E">
        <w:trPr>
          <w:cantSplit/>
        </w:trPr>
        <w:tc>
          <w:tcPr>
            <w:tcW w:w="862" w:type="pct"/>
          </w:tcPr>
          <w:p w14:paraId="1DE92A89" w14:textId="77777777" w:rsidR="00D6586E" w:rsidRPr="00C85F3A" w:rsidRDefault="00D6586E" w:rsidP="00C8634E">
            <w:pPr>
              <w:tabs>
                <w:tab w:val="left" w:pos="-1440"/>
                <w:tab w:val="left" w:pos="-306"/>
                <w:tab w:val="left" w:pos="-142"/>
                <w:tab w:val="left" w:pos="567"/>
              </w:tabs>
              <w:rPr>
                <w:b/>
                <w:szCs w:val="22"/>
                <w:lang w:val="da-DK"/>
              </w:rPr>
            </w:pPr>
            <w:r w:rsidRPr="00C85F3A">
              <w:rPr>
                <w:b/>
                <w:szCs w:val="22"/>
                <w:lang w:val="da-DK"/>
              </w:rPr>
              <w:t>Antal positive lymfeknuder</w:t>
            </w:r>
          </w:p>
          <w:p w14:paraId="151193F4" w14:textId="77777777" w:rsidR="00D6586E" w:rsidRPr="00C85F3A" w:rsidRDefault="00D6586E" w:rsidP="00C8634E">
            <w:pPr>
              <w:keepNext/>
              <w:rPr>
                <w:b/>
                <w:szCs w:val="22"/>
                <w:lang w:val="da-DK"/>
              </w:rPr>
            </w:pPr>
            <w:r w:rsidRPr="00C85F3A">
              <w:rPr>
                <w:b/>
                <w:szCs w:val="22"/>
                <w:lang w:val="da-DK"/>
              </w:rPr>
              <w:t>I alt</w:t>
            </w:r>
          </w:p>
          <w:p w14:paraId="5E65A45F" w14:textId="77777777" w:rsidR="00D6586E" w:rsidRPr="00C85F3A" w:rsidRDefault="00D6586E" w:rsidP="00C8634E">
            <w:pPr>
              <w:keepNext/>
              <w:rPr>
                <w:b/>
                <w:szCs w:val="22"/>
                <w:lang w:val="da-DK"/>
              </w:rPr>
            </w:pPr>
            <w:r w:rsidRPr="00C85F3A">
              <w:rPr>
                <w:b/>
                <w:szCs w:val="22"/>
                <w:lang w:val="da-DK"/>
              </w:rPr>
              <w:t>1-3</w:t>
            </w:r>
          </w:p>
          <w:p w14:paraId="7C5FBB35" w14:textId="77777777" w:rsidR="00D6586E" w:rsidRPr="00C85F3A" w:rsidRDefault="00D6586E" w:rsidP="00C8634E">
            <w:pPr>
              <w:keepNext/>
              <w:rPr>
                <w:b/>
                <w:szCs w:val="22"/>
                <w:lang w:val="da-DK"/>
              </w:rPr>
            </w:pPr>
            <w:r w:rsidRPr="00C85F3A">
              <w:rPr>
                <w:b/>
                <w:szCs w:val="22"/>
                <w:lang w:val="da-DK"/>
              </w:rPr>
              <w:t>4+</w:t>
            </w:r>
          </w:p>
          <w:p w14:paraId="7F9DD344" w14:textId="77777777" w:rsidR="00D6586E" w:rsidRPr="00C85F3A" w:rsidRDefault="00D6586E" w:rsidP="00C8634E">
            <w:pPr>
              <w:keepNext/>
              <w:rPr>
                <w:szCs w:val="22"/>
                <w:lang w:val="da-DK"/>
              </w:rPr>
            </w:pPr>
          </w:p>
        </w:tc>
        <w:tc>
          <w:tcPr>
            <w:tcW w:w="577" w:type="pct"/>
          </w:tcPr>
          <w:p w14:paraId="64BED103"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07653CEE"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51DF2BF5"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745</w:t>
            </w:r>
          </w:p>
          <w:p w14:paraId="79A64A5D"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467</w:t>
            </w:r>
          </w:p>
          <w:p w14:paraId="7B7FD55B"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278</w:t>
            </w:r>
          </w:p>
        </w:tc>
        <w:tc>
          <w:tcPr>
            <w:tcW w:w="593" w:type="pct"/>
          </w:tcPr>
          <w:p w14:paraId="722902C2"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2A5BD2AD"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1FADF69D"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80</w:t>
            </w:r>
          </w:p>
          <w:p w14:paraId="6FDAAE9D"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72</w:t>
            </w:r>
          </w:p>
          <w:p w14:paraId="3369A51D"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0,8</w:t>
            </w:r>
            <w:r w:rsidR="00E6419C">
              <w:rPr>
                <w:bCs/>
                <w:szCs w:val="22"/>
                <w:lang w:val="da-DK"/>
              </w:rPr>
              <w:t>7</w:t>
            </w:r>
          </w:p>
        </w:tc>
        <w:tc>
          <w:tcPr>
            <w:tcW w:w="627" w:type="pct"/>
          </w:tcPr>
          <w:p w14:paraId="76F0088C"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7184D9D8"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10A61E65"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68</w:t>
            </w:r>
            <w:r w:rsidRPr="00C85F3A">
              <w:rPr>
                <w:bCs/>
                <w:szCs w:val="22"/>
                <w:lang w:val="da-DK"/>
              </w:rPr>
              <w:t>-0,</w:t>
            </w:r>
            <w:r w:rsidR="00E6419C">
              <w:rPr>
                <w:bCs/>
                <w:szCs w:val="22"/>
                <w:lang w:val="da-DK"/>
              </w:rPr>
              <w:t>93</w:t>
            </w:r>
          </w:p>
          <w:p w14:paraId="4FE8C3F6"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58</w:t>
            </w:r>
            <w:r w:rsidRPr="00C85F3A">
              <w:rPr>
                <w:bCs/>
                <w:szCs w:val="22"/>
                <w:lang w:val="da-DK"/>
              </w:rPr>
              <w:t>-0,</w:t>
            </w:r>
            <w:r w:rsidR="00E6419C">
              <w:rPr>
                <w:bCs/>
                <w:szCs w:val="22"/>
                <w:lang w:val="da-DK"/>
              </w:rPr>
              <w:t>91</w:t>
            </w:r>
          </w:p>
          <w:p w14:paraId="2FB281D8"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70</w:t>
            </w:r>
            <w:r w:rsidRPr="00C85F3A">
              <w:rPr>
                <w:bCs/>
                <w:szCs w:val="22"/>
                <w:lang w:val="da-DK"/>
              </w:rPr>
              <w:t>-1,0</w:t>
            </w:r>
            <w:r w:rsidR="00E6419C">
              <w:rPr>
                <w:bCs/>
                <w:szCs w:val="22"/>
                <w:lang w:val="da-DK"/>
              </w:rPr>
              <w:t>9</w:t>
            </w:r>
          </w:p>
        </w:tc>
        <w:tc>
          <w:tcPr>
            <w:tcW w:w="443" w:type="pct"/>
          </w:tcPr>
          <w:p w14:paraId="6E2C0E43"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2B2C1587"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5542B92E"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0,00</w:t>
            </w:r>
            <w:r w:rsidR="00E6419C">
              <w:rPr>
                <w:bCs/>
                <w:szCs w:val="22"/>
                <w:lang w:val="da-DK"/>
              </w:rPr>
              <w:t>43</w:t>
            </w:r>
          </w:p>
          <w:p w14:paraId="7BC6EB14"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0,00</w:t>
            </w:r>
            <w:r w:rsidR="00E6419C">
              <w:rPr>
                <w:bCs/>
                <w:szCs w:val="22"/>
                <w:lang w:val="da-DK"/>
              </w:rPr>
              <w:t>47</w:t>
            </w:r>
          </w:p>
          <w:p w14:paraId="19356883"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2290</w:t>
            </w:r>
          </w:p>
        </w:tc>
        <w:tc>
          <w:tcPr>
            <w:tcW w:w="639" w:type="pct"/>
          </w:tcPr>
          <w:p w14:paraId="30F72203"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13E09E51"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2B263902"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0,7</w:t>
            </w:r>
            <w:r w:rsidR="00E6419C">
              <w:rPr>
                <w:bCs/>
                <w:szCs w:val="22"/>
                <w:lang w:val="da-DK"/>
              </w:rPr>
              <w:t>4</w:t>
            </w:r>
          </w:p>
          <w:p w14:paraId="7465C250"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62</w:t>
            </w:r>
          </w:p>
          <w:p w14:paraId="7EDC66ED"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87</w:t>
            </w:r>
          </w:p>
          <w:p w14:paraId="686599A4" w14:textId="77777777" w:rsidR="00D6586E" w:rsidRPr="00C85F3A" w:rsidRDefault="00D6586E" w:rsidP="00C8634E">
            <w:pPr>
              <w:keepNext/>
              <w:tabs>
                <w:tab w:val="left" w:pos="-1440"/>
                <w:tab w:val="left" w:pos="-306"/>
                <w:tab w:val="left" w:pos="-142"/>
                <w:tab w:val="left" w:pos="567"/>
              </w:tabs>
              <w:jc w:val="center"/>
              <w:rPr>
                <w:bCs/>
                <w:szCs w:val="22"/>
                <w:lang w:val="da-DK"/>
              </w:rPr>
            </w:pPr>
          </w:p>
        </w:tc>
        <w:tc>
          <w:tcPr>
            <w:tcW w:w="799" w:type="pct"/>
          </w:tcPr>
          <w:p w14:paraId="1CC4190C"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2A01AD7D"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1D695CDE"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61</w:t>
            </w:r>
            <w:r w:rsidRPr="00C85F3A">
              <w:rPr>
                <w:bCs/>
                <w:szCs w:val="22"/>
                <w:lang w:val="da-DK"/>
              </w:rPr>
              <w:t>-0,9</w:t>
            </w:r>
            <w:r w:rsidR="00E6419C">
              <w:rPr>
                <w:bCs/>
                <w:szCs w:val="22"/>
                <w:lang w:val="da-DK"/>
              </w:rPr>
              <w:t>0</w:t>
            </w:r>
          </w:p>
          <w:p w14:paraId="6E1C7CEC"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46</w:t>
            </w:r>
            <w:r w:rsidRPr="00C85F3A">
              <w:rPr>
                <w:bCs/>
                <w:szCs w:val="22"/>
                <w:lang w:val="da-DK"/>
              </w:rPr>
              <w:t>-0,</w:t>
            </w:r>
            <w:r w:rsidR="00E6419C">
              <w:rPr>
                <w:bCs/>
                <w:szCs w:val="22"/>
                <w:lang w:val="da-DK"/>
              </w:rPr>
              <w:t>82</w:t>
            </w:r>
          </w:p>
          <w:p w14:paraId="55F1667D"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0,6</w:t>
            </w:r>
            <w:r w:rsidR="00E6419C">
              <w:rPr>
                <w:bCs/>
                <w:szCs w:val="22"/>
                <w:lang w:val="da-DK"/>
              </w:rPr>
              <w:t>7</w:t>
            </w:r>
            <w:r w:rsidRPr="00C85F3A">
              <w:rPr>
                <w:bCs/>
                <w:szCs w:val="22"/>
                <w:lang w:val="da-DK"/>
              </w:rPr>
              <w:t>-1,</w:t>
            </w:r>
            <w:r w:rsidR="00E6419C">
              <w:rPr>
                <w:bCs/>
                <w:szCs w:val="22"/>
                <w:lang w:val="da-DK"/>
              </w:rPr>
              <w:t>12</w:t>
            </w:r>
          </w:p>
        </w:tc>
        <w:tc>
          <w:tcPr>
            <w:tcW w:w="460" w:type="pct"/>
          </w:tcPr>
          <w:p w14:paraId="28F5B3E3"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7502C335" w14:textId="77777777" w:rsidR="00D6586E" w:rsidRPr="00C85F3A" w:rsidRDefault="00D6586E" w:rsidP="00C8634E">
            <w:pPr>
              <w:keepNext/>
              <w:tabs>
                <w:tab w:val="left" w:pos="-1440"/>
                <w:tab w:val="left" w:pos="-306"/>
                <w:tab w:val="left" w:pos="-142"/>
                <w:tab w:val="left" w:pos="567"/>
              </w:tabs>
              <w:jc w:val="center"/>
              <w:rPr>
                <w:bCs/>
                <w:szCs w:val="22"/>
                <w:lang w:val="da-DK"/>
              </w:rPr>
            </w:pPr>
          </w:p>
          <w:p w14:paraId="0607CDDB"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0,00</w:t>
            </w:r>
            <w:r w:rsidR="00E6419C">
              <w:rPr>
                <w:bCs/>
                <w:szCs w:val="22"/>
                <w:lang w:val="da-DK"/>
              </w:rPr>
              <w:t>20</w:t>
            </w:r>
          </w:p>
          <w:p w14:paraId="7470F8F0"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0,000</w:t>
            </w:r>
            <w:r w:rsidR="00E6419C">
              <w:rPr>
                <w:bCs/>
                <w:szCs w:val="22"/>
                <w:lang w:val="da-DK"/>
              </w:rPr>
              <w:t>8</w:t>
            </w:r>
          </w:p>
          <w:p w14:paraId="2D0AF9BD" w14:textId="77777777" w:rsidR="00D6586E" w:rsidRPr="00C85F3A" w:rsidRDefault="00D6586E" w:rsidP="00C8634E">
            <w:pPr>
              <w:keepNext/>
              <w:tabs>
                <w:tab w:val="left" w:pos="-1440"/>
                <w:tab w:val="left" w:pos="-306"/>
                <w:tab w:val="left" w:pos="-142"/>
                <w:tab w:val="left" w:pos="567"/>
              </w:tabs>
              <w:jc w:val="center"/>
              <w:rPr>
                <w:bCs/>
                <w:szCs w:val="22"/>
                <w:lang w:val="da-DK"/>
              </w:rPr>
            </w:pPr>
            <w:r w:rsidRPr="00C85F3A">
              <w:rPr>
                <w:bCs/>
                <w:szCs w:val="22"/>
                <w:lang w:val="da-DK"/>
              </w:rPr>
              <w:t>0,</w:t>
            </w:r>
            <w:r w:rsidR="00E6419C">
              <w:rPr>
                <w:bCs/>
                <w:szCs w:val="22"/>
                <w:lang w:val="da-DK"/>
              </w:rPr>
              <w:t>2746</w:t>
            </w:r>
          </w:p>
        </w:tc>
      </w:tr>
    </w:tbl>
    <w:p w14:paraId="5004ABBA" w14:textId="0FD40180" w:rsidR="00D6586E" w:rsidRDefault="00D6586E" w:rsidP="00D6586E">
      <w:pPr>
        <w:tabs>
          <w:tab w:val="left" w:pos="-1440"/>
          <w:tab w:val="left" w:pos="-306"/>
          <w:tab w:val="left" w:pos="-142"/>
          <w:tab w:val="left" w:pos="567"/>
        </w:tabs>
        <w:rPr>
          <w:bCs/>
          <w:lang w:val="da-DK"/>
        </w:rPr>
      </w:pPr>
      <w:r>
        <w:rPr>
          <w:bCs/>
          <w:lang w:val="da-DK"/>
        </w:rPr>
        <w:t xml:space="preserve">* En </w:t>
      </w:r>
      <w:r w:rsidRPr="00DD6405">
        <w:rPr>
          <w:bCs/>
          <w:i/>
          <w:lang w:val="da-DK"/>
        </w:rPr>
        <w:t>Hazard</w:t>
      </w:r>
      <w:r>
        <w:rPr>
          <w:bCs/>
          <w:lang w:val="da-DK"/>
        </w:rPr>
        <w:t xml:space="preserve"> ratio på mindre end 1 indikerer, at TAC kan associeres med </w:t>
      </w:r>
      <w:r w:rsidRPr="000A67A6">
        <w:rPr>
          <w:bCs/>
          <w:lang w:val="da-DK"/>
        </w:rPr>
        <w:t xml:space="preserve">længere </w:t>
      </w:r>
      <w:r w:rsidR="002F2BA1" w:rsidRPr="000A67A6">
        <w:rPr>
          <w:bCs/>
          <w:lang w:val="da-DK"/>
        </w:rPr>
        <w:t>sygdomsfri</w:t>
      </w:r>
      <w:r>
        <w:rPr>
          <w:bCs/>
          <w:lang w:val="da-DK"/>
        </w:rPr>
        <w:t xml:space="preserve"> overlevelse og længere total overlevelse sammenlignet med FAC.</w:t>
      </w:r>
    </w:p>
    <w:p w14:paraId="5E3CF1BC" w14:textId="77777777" w:rsidR="00D6586E" w:rsidRDefault="00D6586E" w:rsidP="00D6586E">
      <w:pPr>
        <w:tabs>
          <w:tab w:val="left" w:pos="-1440"/>
          <w:tab w:val="left" w:pos="-306"/>
          <w:tab w:val="left" w:pos="-142"/>
          <w:tab w:val="left" w:pos="567"/>
        </w:tabs>
        <w:rPr>
          <w:bCs/>
          <w:lang w:val="da-DK"/>
        </w:rPr>
      </w:pPr>
    </w:p>
    <w:p w14:paraId="63129A1A" w14:textId="77777777" w:rsidR="00D6586E" w:rsidRPr="000F33EB" w:rsidRDefault="00D6586E" w:rsidP="00D6586E">
      <w:pPr>
        <w:rPr>
          <w:u w:val="single"/>
          <w:lang w:val="da-DK"/>
        </w:rPr>
      </w:pPr>
      <w:r w:rsidRPr="000F33EB">
        <w:rPr>
          <w:u w:val="single"/>
          <w:lang w:val="da-DK"/>
        </w:rPr>
        <w:t>Patienter med operabel, lymfeknude-negativ brystkræft, egnet til behandling med kemoterapi (GEICAM 9805)</w:t>
      </w:r>
    </w:p>
    <w:p w14:paraId="5BAECB5C" w14:textId="77777777" w:rsidR="00D6586E" w:rsidRDefault="00D6586E" w:rsidP="00D6586E">
      <w:pPr>
        <w:rPr>
          <w:lang w:val="da-DK"/>
        </w:rPr>
      </w:pPr>
    </w:p>
    <w:p w14:paraId="5BBC622F" w14:textId="5EE7FD1E" w:rsidR="00D6586E" w:rsidRDefault="00D6586E" w:rsidP="00D6586E">
      <w:pPr>
        <w:rPr>
          <w:bCs/>
          <w:lang w:val="da-DK"/>
        </w:rPr>
      </w:pPr>
      <w:r>
        <w:rPr>
          <w:bCs/>
          <w:lang w:val="da-DK"/>
        </w:rPr>
        <w:t xml:space="preserve">Data fra et multicenter, åbent, randomiseret </w:t>
      </w:r>
      <w:r w:rsidR="002A5C66">
        <w:rPr>
          <w:bCs/>
          <w:lang w:val="da-DK"/>
        </w:rPr>
        <w:t xml:space="preserve">studium </w:t>
      </w:r>
      <w:r>
        <w:rPr>
          <w:bCs/>
          <w:lang w:val="da-DK"/>
        </w:rPr>
        <w:t>støtter anvendelsen af TAXOTERE som adjuverende behandling til patienter med operabel, lymfeknude-negativ brystkræft, der er egnede til kemoterapibehandling. 1.060</w:t>
      </w:r>
      <w:r w:rsidR="00EA666B">
        <w:rPr>
          <w:bCs/>
          <w:lang w:val="da-DK"/>
        </w:rPr>
        <w:t> </w:t>
      </w:r>
      <w:r>
        <w:rPr>
          <w:bCs/>
          <w:lang w:val="da-DK"/>
        </w:rPr>
        <w:t>patienter blev randomiseret til at få enten TAXOTERE 75</w:t>
      </w:r>
      <w:r w:rsidR="00EA666B">
        <w:rPr>
          <w:bCs/>
          <w:lang w:val="da-DK"/>
        </w:rPr>
        <w:t> </w:t>
      </w:r>
      <w:r>
        <w:rPr>
          <w:bCs/>
          <w:lang w:val="da-DK"/>
        </w:rPr>
        <w:t>mg/m</w:t>
      </w:r>
      <w:r>
        <w:rPr>
          <w:bCs/>
          <w:vertAlign w:val="superscript"/>
          <w:lang w:val="da-DK"/>
        </w:rPr>
        <w:t>2</w:t>
      </w:r>
      <w:r>
        <w:rPr>
          <w:bCs/>
          <w:lang w:val="da-DK"/>
        </w:rPr>
        <w:t xml:space="preserve"> administreret 1</w:t>
      </w:r>
      <w:r w:rsidR="00EA666B">
        <w:rPr>
          <w:bCs/>
          <w:lang w:val="da-DK"/>
        </w:rPr>
        <w:t> </w:t>
      </w:r>
      <w:r>
        <w:rPr>
          <w:bCs/>
          <w:lang w:val="da-DK"/>
        </w:rPr>
        <w:t>time efter doxorubicin 50</w:t>
      </w:r>
      <w:r w:rsidR="00EA666B">
        <w:rPr>
          <w:bCs/>
          <w:lang w:val="da-DK"/>
        </w:rPr>
        <w:t> </w:t>
      </w:r>
      <w:r>
        <w:rPr>
          <w:bCs/>
          <w:lang w:val="da-DK"/>
        </w:rPr>
        <w:t>mg/m</w:t>
      </w:r>
      <w:r>
        <w:rPr>
          <w:bCs/>
          <w:vertAlign w:val="superscript"/>
          <w:lang w:val="da-DK"/>
        </w:rPr>
        <w:t>2</w:t>
      </w:r>
      <w:r>
        <w:rPr>
          <w:bCs/>
          <w:lang w:val="da-DK"/>
        </w:rPr>
        <w:t xml:space="preserve"> og cyclophosphamid 500</w:t>
      </w:r>
      <w:r w:rsidR="00EA666B">
        <w:rPr>
          <w:bCs/>
          <w:lang w:val="da-DK"/>
        </w:rPr>
        <w:t> </w:t>
      </w:r>
      <w:r>
        <w:rPr>
          <w:bCs/>
          <w:lang w:val="da-DK"/>
        </w:rPr>
        <w:t>mg/m</w:t>
      </w:r>
      <w:r>
        <w:rPr>
          <w:bCs/>
          <w:vertAlign w:val="superscript"/>
          <w:lang w:val="da-DK"/>
        </w:rPr>
        <w:t xml:space="preserve">2 </w:t>
      </w:r>
      <w:r>
        <w:rPr>
          <w:bCs/>
          <w:lang w:val="da-DK"/>
        </w:rPr>
        <w:t>(539</w:t>
      </w:r>
      <w:r w:rsidR="00EA666B">
        <w:rPr>
          <w:bCs/>
          <w:lang w:val="da-DK"/>
        </w:rPr>
        <w:t> </w:t>
      </w:r>
      <w:r>
        <w:rPr>
          <w:bCs/>
          <w:lang w:val="da-DK"/>
        </w:rPr>
        <w:t>patienter i TAC-armen) eller doxorubicin 50</w:t>
      </w:r>
      <w:r w:rsidR="00EA666B">
        <w:rPr>
          <w:bCs/>
          <w:lang w:val="da-DK"/>
        </w:rPr>
        <w:t> </w:t>
      </w:r>
      <w:r>
        <w:rPr>
          <w:bCs/>
          <w:lang w:val="da-DK"/>
        </w:rPr>
        <w:t>mg/m</w:t>
      </w:r>
      <w:r>
        <w:rPr>
          <w:bCs/>
          <w:vertAlign w:val="superscript"/>
          <w:lang w:val="da-DK"/>
        </w:rPr>
        <w:t>2</w:t>
      </w:r>
      <w:r>
        <w:rPr>
          <w:bCs/>
          <w:lang w:val="da-DK"/>
        </w:rPr>
        <w:t xml:space="preserve"> efterfulgt af fluoruracil 500</w:t>
      </w:r>
      <w:r w:rsidR="00EA666B">
        <w:rPr>
          <w:bCs/>
          <w:lang w:val="da-DK"/>
        </w:rPr>
        <w:t> </w:t>
      </w:r>
      <w:r>
        <w:rPr>
          <w:bCs/>
          <w:lang w:val="da-DK"/>
        </w:rPr>
        <w:t>mg/m</w:t>
      </w:r>
      <w:r>
        <w:rPr>
          <w:bCs/>
          <w:vertAlign w:val="superscript"/>
          <w:lang w:val="da-DK"/>
        </w:rPr>
        <w:t>2</w:t>
      </w:r>
      <w:r>
        <w:rPr>
          <w:bCs/>
          <w:lang w:val="da-DK"/>
        </w:rPr>
        <w:t xml:space="preserve"> og cyclophosphamid 500</w:t>
      </w:r>
      <w:r w:rsidR="00EA666B">
        <w:rPr>
          <w:bCs/>
          <w:lang w:val="da-DK"/>
        </w:rPr>
        <w:t> </w:t>
      </w:r>
      <w:r>
        <w:rPr>
          <w:bCs/>
          <w:lang w:val="da-DK"/>
        </w:rPr>
        <w:t>mg/m</w:t>
      </w:r>
      <w:r>
        <w:rPr>
          <w:bCs/>
          <w:vertAlign w:val="superscript"/>
          <w:lang w:val="da-DK"/>
        </w:rPr>
        <w:t>2</w:t>
      </w:r>
      <w:r>
        <w:rPr>
          <w:bCs/>
          <w:lang w:val="da-DK"/>
        </w:rPr>
        <w:t xml:space="preserve"> (521</w:t>
      </w:r>
      <w:r w:rsidR="00EA666B">
        <w:rPr>
          <w:bCs/>
          <w:lang w:val="da-DK"/>
        </w:rPr>
        <w:t> </w:t>
      </w:r>
      <w:r>
        <w:rPr>
          <w:bCs/>
          <w:lang w:val="da-DK"/>
        </w:rPr>
        <w:t>patienter i FAC-armen) som adjuverende behandling. Patienterne havde operabel, lymfeknude-negativ brystkræft med høj risiko for tilbagefald ifølge 1998 St. Gallen-kriterierne (tumorstørrelse &gt;</w:t>
      </w:r>
      <w:r w:rsidR="005171D3">
        <w:rPr>
          <w:bCs/>
          <w:lang w:val="da-DK"/>
        </w:rPr>
        <w:t> </w:t>
      </w:r>
      <w:r>
        <w:rPr>
          <w:bCs/>
          <w:lang w:val="da-DK"/>
        </w:rPr>
        <w:t>2</w:t>
      </w:r>
      <w:r w:rsidR="005171D3">
        <w:rPr>
          <w:bCs/>
          <w:lang w:val="da-DK"/>
        </w:rPr>
        <w:t> </w:t>
      </w:r>
      <w:r>
        <w:rPr>
          <w:bCs/>
          <w:lang w:val="da-DK"/>
        </w:rPr>
        <w:t>cm og/eller</w:t>
      </w:r>
      <w:r w:rsidRPr="00A52BBE">
        <w:rPr>
          <w:bCs/>
          <w:szCs w:val="22"/>
          <w:lang w:val="da-DK"/>
        </w:rPr>
        <w:t xml:space="preserve"> negative østrogenreceptorer (ER) og progesteronreceptorer (PR) o</w:t>
      </w:r>
      <w:r>
        <w:rPr>
          <w:bCs/>
          <w:lang w:val="da-DK"/>
        </w:rPr>
        <w:t>g/eller høj histologisk/nukleær grad (grad</w:t>
      </w:r>
      <w:r w:rsidR="005171D3">
        <w:rPr>
          <w:bCs/>
          <w:lang w:val="da-DK"/>
        </w:rPr>
        <w:t> </w:t>
      </w:r>
      <w:r>
        <w:rPr>
          <w:bCs/>
          <w:lang w:val="da-DK"/>
        </w:rPr>
        <w:t>2 til 3) og/eller alder &lt;</w:t>
      </w:r>
      <w:r w:rsidR="005171D3">
        <w:rPr>
          <w:bCs/>
          <w:lang w:val="da-DK"/>
        </w:rPr>
        <w:t> </w:t>
      </w:r>
      <w:r>
        <w:rPr>
          <w:bCs/>
          <w:lang w:val="da-DK"/>
        </w:rPr>
        <w:t>35 år). Begge regimer blev administreret en gang hver 3.</w:t>
      </w:r>
      <w:r w:rsidR="00BA47C1">
        <w:rPr>
          <w:bCs/>
          <w:lang w:val="da-DK"/>
        </w:rPr>
        <w:t> </w:t>
      </w:r>
      <w:r>
        <w:rPr>
          <w:bCs/>
          <w:lang w:val="da-DK"/>
        </w:rPr>
        <w:t>uge i 6</w:t>
      </w:r>
      <w:r w:rsidR="00BA47C1">
        <w:rPr>
          <w:bCs/>
          <w:lang w:val="da-DK"/>
        </w:rPr>
        <w:t> </w:t>
      </w:r>
      <w:r>
        <w:rPr>
          <w:bCs/>
          <w:lang w:val="da-DK"/>
        </w:rPr>
        <w:t>cykler. TAXOTERE blev administreret som infusion over 1</w:t>
      </w:r>
      <w:r w:rsidR="00BA47C1">
        <w:rPr>
          <w:bCs/>
          <w:lang w:val="da-DK"/>
        </w:rPr>
        <w:t> </w:t>
      </w:r>
      <w:r>
        <w:rPr>
          <w:bCs/>
          <w:lang w:val="da-DK"/>
        </w:rPr>
        <w:t>time, alle andre lægemidler blev givet intravenøst på dag</w:t>
      </w:r>
      <w:r w:rsidR="00BA47C1">
        <w:rPr>
          <w:bCs/>
          <w:lang w:val="da-DK"/>
        </w:rPr>
        <w:t> </w:t>
      </w:r>
      <w:r>
        <w:rPr>
          <w:bCs/>
          <w:lang w:val="da-DK"/>
        </w:rPr>
        <w:t>1 hver 3.</w:t>
      </w:r>
      <w:r w:rsidR="00BA47C1">
        <w:rPr>
          <w:bCs/>
          <w:lang w:val="da-DK"/>
        </w:rPr>
        <w:t> </w:t>
      </w:r>
      <w:r>
        <w:rPr>
          <w:bCs/>
          <w:lang w:val="da-DK"/>
        </w:rPr>
        <w:t>uge. Primær G-CSF-profylakse blev gjort obligatorisk i TAC-armen, efter 230</w:t>
      </w:r>
      <w:r w:rsidR="00BA47C1">
        <w:rPr>
          <w:bCs/>
          <w:lang w:val="da-DK"/>
        </w:rPr>
        <w:t> </w:t>
      </w:r>
      <w:r>
        <w:rPr>
          <w:bCs/>
          <w:lang w:val="da-DK"/>
        </w:rPr>
        <w:t>patienter var blevet randomiseret. Hyppigheden af grad</w:t>
      </w:r>
      <w:r w:rsidR="00B0262F">
        <w:rPr>
          <w:bCs/>
          <w:lang w:val="da-DK"/>
        </w:rPr>
        <w:t> </w:t>
      </w:r>
      <w:r>
        <w:rPr>
          <w:bCs/>
          <w:lang w:val="da-DK"/>
        </w:rPr>
        <w:t>4 neutropeni, febril neutropeni og neutropenisk infektion blev reduceret hos patienter der fik primær G-CSF-profylakse (se pkt.</w:t>
      </w:r>
      <w:r w:rsidR="00B0262F">
        <w:rPr>
          <w:bCs/>
          <w:lang w:val="da-DK"/>
        </w:rPr>
        <w:t> </w:t>
      </w:r>
      <w:r>
        <w:rPr>
          <w:bCs/>
          <w:lang w:val="da-DK"/>
        </w:rPr>
        <w:t>4.8). I begge arme fik patienter med ER + og/eller PR+ tumorer 20</w:t>
      </w:r>
      <w:r w:rsidR="00B0262F">
        <w:rPr>
          <w:bCs/>
          <w:lang w:val="da-DK"/>
        </w:rPr>
        <w:t> </w:t>
      </w:r>
      <w:r>
        <w:rPr>
          <w:bCs/>
          <w:lang w:val="da-DK"/>
        </w:rPr>
        <w:t>mg tamoxifen en gang daglig i op til 5</w:t>
      </w:r>
      <w:r w:rsidR="000570A4">
        <w:rPr>
          <w:bCs/>
          <w:lang w:val="da-DK"/>
        </w:rPr>
        <w:t> </w:t>
      </w:r>
      <w:r>
        <w:rPr>
          <w:bCs/>
          <w:lang w:val="da-DK"/>
        </w:rPr>
        <w:t>år efter den sidste kemoterapicyklus. Adjuverende strålebehandling blev administreret i henhold til guidelines på de deltagende behandlingssteder og blev givet til 57,3</w:t>
      </w:r>
      <w:r w:rsidR="000570A4">
        <w:rPr>
          <w:bCs/>
          <w:lang w:val="da-DK"/>
        </w:rPr>
        <w:t> </w:t>
      </w:r>
      <w:r>
        <w:rPr>
          <w:bCs/>
          <w:lang w:val="da-DK"/>
        </w:rPr>
        <w:t>% af de patienter, der fik TAC, og til 51,2</w:t>
      </w:r>
      <w:r w:rsidR="000570A4">
        <w:rPr>
          <w:bCs/>
          <w:lang w:val="da-DK"/>
        </w:rPr>
        <w:t> </w:t>
      </w:r>
      <w:r>
        <w:rPr>
          <w:bCs/>
          <w:lang w:val="da-DK"/>
        </w:rPr>
        <w:t>% af de patienter, der fik FAC.</w:t>
      </w:r>
    </w:p>
    <w:p w14:paraId="650F9624" w14:textId="77777777" w:rsidR="009A21C3" w:rsidRDefault="009A21C3" w:rsidP="00D6586E">
      <w:pPr>
        <w:rPr>
          <w:bCs/>
          <w:lang w:val="da-DK"/>
        </w:rPr>
      </w:pPr>
    </w:p>
    <w:p w14:paraId="21FFC097" w14:textId="7E1414E6" w:rsidR="009A21C3" w:rsidRDefault="009A21C3" w:rsidP="00D6586E">
      <w:pPr>
        <w:rPr>
          <w:bCs/>
          <w:lang w:val="da-DK"/>
        </w:rPr>
      </w:pPr>
      <w:r w:rsidRPr="009A21C3">
        <w:rPr>
          <w:bCs/>
          <w:lang w:val="da-DK"/>
        </w:rPr>
        <w:t xml:space="preserve">En primær analyse og en opdateret analyse blev udført. Den primære analyse blev udført, da alle patienter havde en </w:t>
      </w:r>
      <w:r w:rsidR="00AB68CA">
        <w:rPr>
          <w:bCs/>
          <w:lang w:val="da-DK"/>
        </w:rPr>
        <w:t>opfølgnings</w:t>
      </w:r>
      <w:r w:rsidRPr="009A21C3">
        <w:rPr>
          <w:bCs/>
          <w:lang w:val="da-DK"/>
        </w:rPr>
        <w:t>tid på mere end 5</w:t>
      </w:r>
      <w:r w:rsidR="000570A4">
        <w:rPr>
          <w:bCs/>
          <w:lang w:val="da-DK"/>
        </w:rPr>
        <w:t> </w:t>
      </w:r>
      <w:r w:rsidRPr="009A21C3">
        <w:rPr>
          <w:bCs/>
          <w:lang w:val="da-DK"/>
        </w:rPr>
        <w:t xml:space="preserve">år (median </w:t>
      </w:r>
      <w:r w:rsidR="00AB68CA">
        <w:rPr>
          <w:bCs/>
          <w:lang w:val="da-DK"/>
        </w:rPr>
        <w:t>opfølgnings</w:t>
      </w:r>
      <w:r w:rsidRPr="009A21C3">
        <w:rPr>
          <w:bCs/>
          <w:lang w:val="da-DK"/>
        </w:rPr>
        <w:t>tid var 77</w:t>
      </w:r>
      <w:r w:rsidR="000570A4">
        <w:rPr>
          <w:bCs/>
          <w:lang w:val="da-DK"/>
        </w:rPr>
        <w:t> </w:t>
      </w:r>
      <w:r w:rsidRPr="009A21C3">
        <w:rPr>
          <w:bCs/>
          <w:lang w:val="da-DK"/>
        </w:rPr>
        <w:t xml:space="preserve">måneder). Den opdaterede analyse blev udført, da alle patienter havde nået deres 10-års (median </w:t>
      </w:r>
      <w:r w:rsidR="00AB68CA">
        <w:rPr>
          <w:bCs/>
          <w:lang w:val="da-DK"/>
        </w:rPr>
        <w:t>opfølgnings</w:t>
      </w:r>
      <w:r w:rsidRPr="009A21C3">
        <w:rPr>
          <w:bCs/>
          <w:lang w:val="da-DK"/>
        </w:rPr>
        <w:t>tid var 10</w:t>
      </w:r>
      <w:r w:rsidR="000570A4">
        <w:rPr>
          <w:bCs/>
          <w:lang w:val="da-DK"/>
        </w:rPr>
        <w:t> </w:t>
      </w:r>
      <w:r w:rsidRPr="009A21C3">
        <w:rPr>
          <w:bCs/>
          <w:lang w:val="da-DK"/>
        </w:rPr>
        <w:t>år og 5</w:t>
      </w:r>
      <w:r w:rsidR="000570A4">
        <w:rPr>
          <w:bCs/>
          <w:lang w:val="da-DK"/>
        </w:rPr>
        <w:t> </w:t>
      </w:r>
      <w:r w:rsidRPr="009A21C3">
        <w:rPr>
          <w:bCs/>
          <w:lang w:val="da-DK"/>
        </w:rPr>
        <w:t xml:space="preserve">måneder) </w:t>
      </w:r>
      <w:r w:rsidR="00AB68CA">
        <w:rPr>
          <w:bCs/>
          <w:lang w:val="da-DK"/>
        </w:rPr>
        <w:t>opfølgnings</w:t>
      </w:r>
      <w:r w:rsidRPr="009A21C3">
        <w:rPr>
          <w:bCs/>
          <w:lang w:val="da-DK"/>
        </w:rPr>
        <w:t xml:space="preserve">besøg (medmindre de havde DFS eller tidligere </w:t>
      </w:r>
      <w:r w:rsidR="00802B14">
        <w:rPr>
          <w:bCs/>
          <w:lang w:val="da-DK"/>
        </w:rPr>
        <w:t xml:space="preserve">var udgået </w:t>
      </w:r>
      <w:r w:rsidRPr="009A21C3">
        <w:rPr>
          <w:bCs/>
          <w:lang w:val="da-DK"/>
        </w:rPr>
        <w:t xml:space="preserve">fra </w:t>
      </w:r>
      <w:r w:rsidR="00AB68CA">
        <w:rPr>
          <w:bCs/>
          <w:lang w:val="da-DK"/>
        </w:rPr>
        <w:t>opfølgning</w:t>
      </w:r>
      <w:r w:rsidRPr="009A21C3">
        <w:rPr>
          <w:bCs/>
          <w:lang w:val="da-DK"/>
        </w:rPr>
        <w:t>). DFS var det primære effekt</w:t>
      </w:r>
      <w:r w:rsidR="00802B14">
        <w:rPr>
          <w:bCs/>
          <w:lang w:val="da-DK"/>
        </w:rPr>
        <w:t>-</w:t>
      </w:r>
      <w:r w:rsidRPr="009A21C3">
        <w:rPr>
          <w:bCs/>
          <w:lang w:val="da-DK"/>
        </w:rPr>
        <w:t>endepunkt, og total overlevelse (OS) var det sekundære effekt</w:t>
      </w:r>
      <w:r w:rsidR="00802B14">
        <w:rPr>
          <w:bCs/>
          <w:lang w:val="da-DK"/>
        </w:rPr>
        <w:t>-</w:t>
      </w:r>
      <w:r w:rsidRPr="009A21C3">
        <w:rPr>
          <w:bCs/>
          <w:lang w:val="da-DK"/>
        </w:rPr>
        <w:t>endepunkt.</w:t>
      </w:r>
    </w:p>
    <w:p w14:paraId="6B8C2EB4" w14:textId="77777777" w:rsidR="00D6586E" w:rsidRDefault="00D6586E" w:rsidP="00D6586E">
      <w:pPr>
        <w:rPr>
          <w:bCs/>
          <w:lang w:val="da-DK"/>
        </w:rPr>
      </w:pPr>
    </w:p>
    <w:p w14:paraId="7BE8A506" w14:textId="6CF70793" w:rsidR="009A21C3" w:rsidRDefault="009A21C3" w:rsidP="00D6586E">
      <w:pPr>
        <w:rPr>
          <w:bCs/>
          <w:lang w:val="da-DK"/>
        </w:rPr>
      </w:pPr>
      <w:r>
        <w:rPr>
          <w:bCs/>
          <w:lang w:val="da-DK"/>
        </w:rPr>
        <w:t>Ved d</w:t>
      </w:r>
      <w:r w:rsidR="00D6586E">
        <w:rPr>
          <w:bCs/>
          <w:lang w:val="da-DK"/>
        </w:rPr>
        <w:t xml:space="preserve">en mediane </w:t>
      </w:r>
      <w:r w:rsidR="00AB68CA">
        <w:rPr>
          <w:bCs/>
          <w:lang w:val="da-DK"/>
        </w:rPr>
        <w:t>opfølgnings</w:t>
      </w:r>
      <w:r w:rsidR="00D6586E">
        <w:rPr>
          <w:bCs/>
          <w:lang w:val="da-DK"/>
        </w:rPr>
        <w:t>periode</w:t>
      </w:r>
      <w:r>
        <w:rPr>
          <w:bCs/>
          <w:lang w:val="da-DK"/>
        </w:rPr>
        <w:t xml:space="preserve"> på</w:t>
      </w:r>
      <w:r w:rsidR="00D6586E">
        <w:rPr>
          <w:bCs/>
          <w:lang w:val="da-DK"/>
        </w:rPr>
        <w:t xml:space="preserve"> 77</w:t>
      </w:r>
      <w:r w:rsidR="000570A4">
        <w:rPr>
          <w:bCs/>
          <w:lang w:val="da-DK"/>
        </w:rPr>
        <w:t> </w:t>
      </w:r>
      <w:r w:rsidR="00D6586E">
        <w:rPr>
          <w:bCs/>
          <w:lang w:val="da-DK"/>
        </w:rPr>
        <w:t xml:space="preserve">måneder blev </w:t>
      </w:r>
      <w:r>
        <w:rPr>
          <w:bCs/>
          <w:lang w:val="da-DK"/>
        </w:rPr>
        <w:t xml:space="preserve">der </w:t>
      </w:r>
      <w:r w:rsidR="00D6586E">
        <w:rPr>
          <w:bCs/>
          <w:lang w:val="da-DK"/>
        </w:rPr>
        <w:t xml:space="preserve">vist signifikant </w:t>
      </w:r>
      <w:r w:rsidR="00D6586E" w:rsidRPr="000A67A6">
        <w:rPr>
          <w:bCs/>
          <w:lang w:val="da-DK"/>
        </w:rPr>
        <w:t xml:space="preserve">længere </w:t>
      </w:r>
      <w:r w:rsidR="002F2BA1" w:rsidRPr="000A67A6">
        <w:rPr>
          <w:bCs/>
          <w:lang w:val="da-DK"/>
        </w:rPr>
        <w:t>sygdomsfri</w:t>
      </w:r>
      <w:r w:rsidR="00D6586E">
        <w:rPr>
          <w:bCs/>
          <w:lang w:val="da-DK"/>
        </w:rPr>
        <w:t xml:space="preserve"> overlevelse</w:t>
      </w:r>
      <w:r w:rsidR="000D4051">
        <w:rPr>
          <w:bCs/>
          <w:lang w:val="da-DK"/>
        </w:rPr>
        <w:t xml:space="preserve"> (DFS) </w:t>
      </w:r>
      <w:r w:rsidR="00D6586E">
        <w:rPr>
          <w:bCs/>
          <w:lang w:val="da-DK"/>
        </w:rPr>
        <w:t>i TAC-armen sammenlignet med FAC-armen. TAC-behandlede patienter havde 32</w:t>
      </w:r>
      <w:r w:rsidR="000570A4">
        <w:rPr>
          <w:bCs/>
          <w:lang w:val="da-DK"/>
        </w:rPr>
        <w:t> </w:t>
      </w:r>
      <w:r w:rsidR="00D6586E">
        <w:rPr>
          <w:bCs/>
          <w:lang w:val="da-DK"/>
        </w:rPr>
        <w:t>% lavere risiko for tilbagefald sammenlignet med de patienter, der blev behandlet med FAC (</w:t>
      </w:r>
      <w:r w:rsidR="00D6586E" w:rsidRPr="00A9598E">
        <w:rPr>
          <w:bCs/>
          <w:i/>
          <w:lang w:val="da-DK"/>
        </w:rPr>
        <w:t>hazard</w:t>
      </w:r>
      <w:r w:rsidR="00A9598E">
        <w:rPr>
          <w:bCs/>
          <w:lang w:val="da-DK"/>
        </w:rPr>
        <w:t xml:space="preserve"> </w:t>
      </w:r>
      <w:r w:rsidR="00D6586E">
        <w:rPr>
          <w:bCs/>
          <w:lang w:val="da-DK"/>
        </w:rPr>
        <w:t>ratio</w:t>
      </w:r>
      <w:r w:rsidR="000570A4">
        <w:rPr>
          <w:bCs/>
          <w:lang w:val="da-DK"/>
        </w:rPr>
        <w:t> </w:t>
      </w:r>
      <w:r w:rsidR="00D6586E">
        <w:rPr>
          <w:bCs/>
          <w:lang w:val="da-DK"/>
        </w:rPr>
        <w:t>=</w:t>
      </w:r>
      <w:r w:rsidR="000570A4">
        <w:rPr>
          <w:bCs/>
          <w:lang w:val="da-DK"/>
        </w:rPr>
        <w:t> </w:t>
      </w:r>
      <w:r w:rsidR="00D6586E">
        <w:rPr>
          <w:bCs/>
          <w:lang w:val="da-DK"/>
        </w:rPr>
        <w:t>0,68; 95</w:t>
      </w:r>
      <w:r w:rsidR="000570A4">
        <w:rPr>
          <w:bCs/>
          <w:lang w:val="da-DK"/>
        </w:rPr>
        <w:t> </w:t>
      </w:r>
      <w:r w:rsidR="00D6586E">
        <w:rPr>
          <w:bCs/>
          <w:lang w:val="da-DK"/>
        </w:rPr>
        <w:t>% CI (0,49-0,93); p</w:t>
      </w:r>
      <w:r w:rsidR="000570A4">
        <w:rPr>
          <w:bCs/>
          <w:lang w:val="da-DK"/>
        </w:rPr>
        <w:t> </w:t>
      </w:r>
      <w:r w:rsidR="00D6586E">
        <w:rPr>
          <w:bCs/>
          <w:lang w:val="da-DK"/>
        </w:rPr>
        <w:t>=</w:t>
      </w:r>
      <w:r w:rsidR="000570A4">
        <w:rPr>
          <w:bCs/>
          <w:lang w:val="da-DK"/>
        </w:rPr>
        <w:t> </w:t>
      </w:r>
      <w:r w:rsidR="00D6586E">
        <w:rPr>
          <w:bCs/>
          <w:lang w:val="da-DK"/>
        </w:rPr>
        <w:t xml:space="preserve">0,01). </w:t>
      </w:r>
      <w:r w:rsidRPr="009A21C3">
        <w:rPr>
          <w:bCs/>
          <w:lang w:val="da-DK"/>
        </w:rPr>
        <w:t xml:space="preserve">Ved den mediane </w:t>
      </w:r>
      <w:r w:rsidR="00AB68CA">
        <w:rPr>
          <w:bCs/>
          <w:lang w:val="da-DK"/>
        </w:rPr>
        <w:t>opfølgnings</w:t>
      </w:r>
      <w:r w:rsidRPr="009A21C3">
        <w:rPr>
          <w:bCs/>
          <w:lang w:val="da-DK"/>
        </w:rPr>
        <w:t xml:space="preserve">periode på </w:t>
      </w:r>
      <w:r w:rsidRPr="00F56556">
        <w:rPr>
          <w:bCs/>
          <w:lang w:val="da-DK"/>
        </w:rPr>
        <w:t>10</w:t>
      </w:r>
      <w:r w:rsidR="000570A4" w:rsidRPr="00F56556">
        <w:rPr>
          <w:bCs/>
          <w:lang w:val="da-DK"/>
        </w:rPr>
        <w:t> </w:t>
      </w:r>
      <w:r w:rsidRPr="00F56556">
        <w:rPr>
          <w:bCs/>
          <w:lang w:val="da-DK"/>
        </w:rPr>
        <w:t>år og 5</w:t>
      </w:r>
      <w:r w:rsidR="000570A4" w:rsidRPr="00F56556">
        <w:rPr>
          <w:bCs/>
          <w:lang w:val="da-DK"/>
        </w:rPr>
        <w:t> </w:t>
      </w:r>
      <w:r w:rsidRPr="00F56556">
        <w:rPr>
          <w:bCs/>
          <w:lang w:val="da-DK"/>
        </w:rPr>
        <w:t>måneder havde TAC-behandlede patienter 16,5</w:t>
      </w:r>
      <w:r w:rsidR="000570A4" w:rsidRPr="00F56556">
        <w:rPr>
          <w:bCs/>
          <w:lang w:val="da-DK"/>
        </w:rPr>
        <w:t> </w:t>
      </w:r>
      <w:r w:rsidRPr="00F56556">
        <w:rPr>
          <w:bCs/>
          <w:lang w:val="da-DK"/>
        </w:rPr>
        <w:t>% lavere risiko for tilbagefald sammenlignet med de patienter, der blev behandlet med FAC (</w:t>
      </w:r>
      <w:r w:rsidRPr="00F56556">
        <w:rPr>
          <w:bCs/>
          <w:i/>
          <w:lang w:val="da-DK"/>
        </w:rPr>
        <w:t>hazard</w:t>
      </w:r>
      <w:r w:rsidR="00A9598E" w:rsidRPr="00F56556">
        <w:rPr>
          <w:bCs/>
          <w:lang w:val="da-DK"/>
        </w:rPr>
        <w:t xml:space="preserve"> </w:t>
      </w:r>
      <w:r w:rsidRPr="00F56556">
        <w:rPr>
          <w:bCs/>
          <w:lang w:val="da-DK"/>
        </w:rPr>
        <w:t>ratio</w:t>
      </w:r>
      <w:r w:rsidR="000570A4" w:rsidRPr="00F56556">
        <w:rPr>
          <w:bCs/>
          <w:lang w:val="da-DK"/>
        </w:rPr>
        <w:t> </w:t>
      </w:r>
      <w:r w:rsidRPr="00F56556">
        <w:rPr>
          <w:bCs/>
          <w:lang w:val="da-DK"/>
        </w:rPr>
        <w:t>=</w:t>
      </w:r>
      <w:r w:rsidR="000570A4" w:rsidRPr="00F56556">
        <w:rPr>
          <w:bCs/>
          <w:lang w:val="da-DK"/>
        </w:rPr>
        <w:t> </w:t>
      </w:r>
      <w:r w:rsidRPr="00F56556">
        <w:rPr>
          <w:bCs/>
          <w:lang w:val="da-DK"/>
        </w:rPr>
        <w:t>0,84</w:t>
      </w:r>
      <w:r w:rsidR="000D4051" w:rsidRPr="00F56556">
        <w:rPr>
          <w:bCs/>
          <w:lang w:val="da-DK"/>
        </w:rPr>
        <w:t>;</w:t>
      </w:r>
      <w:r w:rsidRPr="00F56556">
        <w:rPr>
          <w:bCs/>
          <w:lang w:val="da-DK"/>
        </w:rPr>
        <w:t xml:space="preserve"> 95</w:t>
      </w:r>
      <w:r w:rsidR="000570A4" w:rsidRPr="00F56556">
        <w:rPr>
          <w:bCs/>
          <w:lang w:val="da-DK"/>
        </w:rPr>
        <w:t> </w:t>
      </w:r>
      <w:r w:rsidRPr="00F56556">
        <w:rPr>
          <w:bCs/>
          <w:lang w:val="da-DK"/>
        </w:rPr>
        <w:t>% CI (0,65-1,08); p</w:t>
      </w:r>
      <w:r w:rsidR="000570A4" w:rsidRPr="00F56556">
        <w:rPr>
          <w:bCs/>
          <w:lang w:val="da-DK"/>
        </w:rPr>
        <w:t> </w:t>
      </w:r>
      <w:r w:rsidRPr="00F56556">
        <w:rPr>
          <w:bCs/>
          <w:lang w:val="da-DK"/>
        </w:rPr>
        <w:t>=</w:t>
      </w:r>
      <w:r w:rsidR="000570A4" w:rsidRPr="00F56556">
        <w:rPr>
          <w:bCs/>
          <w:lang w:val="da-DK"/>
        </w:rPr>
        <w:t> </w:t>
      </w:r>
      <w:r w:rsidRPr="00F56556">
        <w:rPr>
          <w:bCs/>
          <w:lang w:val="da-DK"/>
        </w:rPr>
        <w:t xml:space="preserve">0,1646). </w:t>
      </w:r>
      <w:r w:rsidR="000D4051" w:rsidRPr="00F56556">
        <w:rPr>
          <w:bCs/>
          <w:lang w:val="da-DK"/>
        </w:rPr>
        <w:t xml:space="preserve">Data for </w:t>
      </w:r>
      <w:r w:rsidRPr="00F56556">
        <w:rPr>
          <w:bCs/>
          <w:lang w:val="da-DK"/>
        </w:rPr>
        <w:t>DFS var ikke statistisk signifikant</w:t>
      </w:r>
      <w:r w:rsidR="000D4051" w:rsidRPr="00F56556">
        <w:rPr>
          <w:bCs/>
          <w:lang w:val="da-DK"/>
        </w:rPr>
        <w:t>e</w:t>
      </w:r>
      <w:r w:rsidRPr="00F56556">
        <w:rPr>
          <w:bCs/>
          <w:lang w:val="da-DK"/>
        </w:rPr>
        <w:t xml:space="preserve"> men blev alligevel forbundet med en positiv tendens til fordel for TAC.</w:t>
      </w:r>
    </w:p>
    <w:p w14:paraId="270FDE47" w14:textId="77777777" w:rsidR="009A21C3" w:rsidRDefault="009A21C3" w:rsidP="00D6586E">
      <w:pPr>
        <w:rPr>
          <w:bCs/>
          <w:lang w:val="da-DK"/>
        </w:rPr>
      </w:pPr>
    </w:p>
    <w:p w14:paraId="26CF1074" w14:textId="0F58096E" w:rsidR="00D6586E" w:rsidRDefault="009A21C3" w:rsidP="00D6586E">
      <w:pPr>
        <w:rPr>
          <w:bCs/>
          <w:lang w:val="da-DK"/>
        </w:rPr>
      </w:pPr>
      <w:r w:rsidRPr="009A21C3">
        <w:rPr>
          <w:bCs/>
          <w:lang w:val="da-DK"/>
        </w:rPr>
        <w:t xml:space="preserve">Ved den mediane </w:t>
      </w:r>
      <w:r w:rsidR="00AB68CA">
        <w:rPr>
          <w:bCs/>
          <w:lang w:val="da-DK"/>
        </w:rPr>
        <w:t>opfølgnings</w:t>
      </w:r>
      <w:r w:rsidRPr="009A21C3">
        <w:rPr>
          <w:bCs/>
          <w:lang w:val="da-DK"/>
        </w:rPr>
        <w:t>periode på 77</w:t>
      </w:r>
      <w:r w:rsidR="000570A4">
        <w:rPr>
          <w:bCs/>
          <w:lang w:val="da-DK"/>
        </w:rPr>
        <w:t> </w:t>
      </w:r>
      <w:r w:rsidRPr="009A21C3">
        <w:rPr>
          <w:bCs/>
          <w:lang w:val="da-DK"/>
        </w:rPr>
        <w:t xml:space="preserve">måneder var den </w:t>
      </w:r>
      <w:r>
        <w:rPr>
          <w:bCs/>
          <w:lang w:val="da-DK"/>
        </w:rPr>
        <w:t>s</w:t>
      </w:r>
      <w:r w:rsidR="00D6586E">
        <w:rPr>
          <w:bCs/>
          <w:lang w:val="da-DK"/>
        </w:rPr>
        <w:t>amle</w:t>
      </w:r>
      <w:r>
        <w:rPr>
          <w:bCs/>
          <w:lang w:val="da-DK"/>
        </w:rPr>
        <w:t>de</w:t>
      </w:r>
      <w:r w:rsidR="00D6586E">
        <w:rPr>
          <w:bCs/>
          <w:lang w:val="da-DK"/>
        </w:rPr>
        <w:t xml:space="preserve"> overlevelse (O</w:t>
      </w:r>
      <w:r w:rsidR="005574E9">
        <w:rPr>
          <w:bCs/>
          <w:lang w:val="da-DK"/>
        </w:rPr>
        <w:t>S</w:t>
      </w:r>
      <w:r w:rsidR="00D6586E">
        <w:rPr>
          <w:bCs/>
          <w:lang w:val="da-DK"/>
        </w:rPr>
        <w:t>) længere i TAC-armen, hvor TAC-behandlede patienter havde 24</w:t>
      </w:r>
      <w:r w:rsidR="00F56556">
        <w:rPr>
          <w:bCs/>
          <w:lang w:val="da-DK"/>
        </w:rPr>
        <w:t> </w:t>
      </w:r>
      <w:r w:rsidR="00D6586E">
        <w:rPr>
          <w:bCs/>
          <w:lang w:val="da-DK"/>
        </w:rPr>
        <w:t>% lavere risiko for død sammenlignet med FAC-behandlede patienter (</w:t>
      </w:r>
      <w:r w:rsidR="00D6586E" w:rsidRPr="00DD6405">
        <w:rPr>
          <w:bCs/>
          <w:i/>
          <w:lang w:val="da-DK"/>
        </w:rPr>
        <w:t>hazard</w:t>
      </w:r>
      <w:r w:rsidR="00D6586E">
        <w:rPr>
          <w:bCs/>
          <w:lang w:val="da-DK"/>
        </w:rPr>
        <w:t xml:space="preserve"> ratio</w:t>
      </w:r>
      <w:r w:rsidR="00F56556">
        <w:rPr>
          <w:bCs/>
          <w:lang w:val="da-DK"/>
        </w:rPr>
        <w:t> </w:t>
      </w:r>
      <w:r w:rsidR="00D6586E">
        <w:rPr>
          <w:bCs/>
          <w:lang w:val="da-DK"/>
        </w:rPr>
        <w:t>=</w:t>
      </w:r>
      <w:r w:rsidR="00F56556">
        <w:rPr>
          <w:bCs/>
          <w:lang w:val="da-DK"/>
        </w:rPr>
        <w:t> </w:t>
      </w:r>
      <w:r w:rsidR="00D6586E">
        <w:rPr>
          <w:bCs/>
          <w:lang w:val="da-DK"/>
        </w:rPr>
        <w:t>0,76; 95</w:t>
      </w:r>
      <w:r w:rsidR="00F56556">
        <w:rPr>
          <w:bCs/>
          <w:lang w:val="da-DK"/>
        </w:rPr>
        <w:t> </w:t>
      </w:r>
      <w:r w:rsidR="00D6586E">
        <w:rPr>
          <w:bCs/>
          <w:lang w:val="da-DK"/>
        </w:rPr>
        <w:t>% CI (0,46-1,26; p</w:t>
      </w:r>
      <w:r w:rsidR="00F56556">
        <w:rPr>
          <w:bCs/>
          <w:lang w:val="da-DK"/>
        </w:rPr>
        <w:t> </w:t>
      </w:r>
      <w:r w:rsidR="00D6586E">
        <w:rPr>
          <w:bCs/>
          <w:lang w:val="da-DK"/>
        </w:rPr>
        <w:t>=</w:t>
      </w:r>
      <w:r w:rsidR="00F56556">
        <w:rPr>
          <w:bCs/>
          <w:lang w:val="da-DK"/>
        </w:rPr>
        <w:t> </w:t>
      </w:r>
      <w:r w:rsidR="00D6586E">
        <w:rPr>
          <w:bCs/>
          <w:lang w:val="da-DK"/>
        </w:rPr>
        <w:t>0,29). Dog var fordelingen af O</w:t>
      </w:r>
      <w:r w:rsidR="005574E9">
        <w:rPr>
          <w:bCs/>
          <w:lang w:val="da-DK"/>
        </w:rPr>
        <w:t>S</w:t>
      </w:r>
      <w:r w:rsidR="00D6586E">
        <w:rPr>
          <w:bCs/>
          <w:lang w:val="da-DK"/>
        </w:rPr>
        <w:t xml:space="preserve"> ikke signifikant forskellig i de to grupper. </w:t>
      </w:r>
    </w:p>
    <w:p w14:paraId="70B6F0A1" w14:textId="53A00981" w:rsidR="00D6586E" w:rsidRDefault="009A21C3" w:rsidP="00D6586E">
      <w:pPr>
        <w:rPr>
          <w:bCs/>
          <w:lang w:val="da-DK"/>
        </w:rPr>
      </w:pPr>
      <w:r w:rsidRPr="009A21C3">
        <w:rPr>
          <w:bCs/>
          <w:lang w:val="da-DK"/>
        </w:rPr>
        <w:t xml:space="preserve">Ved den mediane </w:t>
      </w:r>
      <w:r w:rsidR="00AB68CA">
        <w:rPr>
          <w:bCs/>
          <w:lang w:val="da-DK"/>
        </w:rPr>
        <w:t>opfølgnings</w:t>
      </w:r>
      <w:r w:rsidRPr="009A21C3">
        <w:rPr>
          <w:bCs/>
          <w:lang w:val="da-DK"/>
        </w:rPr>
        <w:t>periode på 10</w:t>
      </w:r>
      <w:r w:rsidR="00F56556">
        <w:rPr>
          <w:bCs/>
          <w:lang w:val="da-DK"/>
        </w:rPr>
        <w:t> </w:t>
      </w:r>
      <w:r w:rsidRPr="009A21C3">
        <w:rPr>
          <w:bCs/>
          <w:lang w:val="da-DK"/>
        </w:rPr>
        <w:t>år og 5</w:t>
      </w:r>
      <w:r w:rsidR="00F56556">
        <w:rPr>
          <w:bCs/>
          <w:lang w:val="da-DK"/>
        </w:rPr>
        <w:t> </w:t>
      </w:r>
      <w:r w:rsidRPr="009A21C3">
        <w:rPr>
          <w:bCs/>
          <w:lang w:val="da-DK"/>
        </w:rPr>
        <w:t>måneder havde TAC-behandlede patienter en 9</w:t>
      </w:r>
      <w:r w:rsidR="00F56556">
        <w:rPr>
          <w:bCs/>
          <w:lang w:val="da-DK"/>
        </w:rPr>
        <w:t> </w:t>
      </w:r>
      <w:r w:rsidRPr="009A21C3">
        <w:rPr>
          <w:bCs/>
          <w:lang w:val="da-DK"/>
        </w:rPr>
        <w:t>% lavere risiko for død sammenlignet med FAC-behandlede patienter (</w:t>
      </w:r>
      <w:r w:rsidRPr="00A9598E">
        <w:rPr>
          <w:bCs/>
          <w:i/>
          <w:lang w:val="da-DK"/>
        </w:rPr>
        <w:t>hazard</w:t>
      </w:r>
      <w:r w:rsidR="00A9598E">
        <w:rPr>
          <w:bCs/>
          <w:lang w:val="da-DK"/>
        </w:rPr>
        <w:t xml:space="preserve"> </w:t>
      </w:r>
      <w:r w:rsidR="000D4051">
        <w:rPr>
          <w:bCs/>
          <w:lang w:val="da-DK"/>
        </w:rPr>
        <w:t>ratio</w:t>
      </w:r>
      <w:r w:rsidR="00F56556">
        <w:rPr>
          <w:bCs/>
          <w:lang w:val="da-DK"/>
        </w:rPr>
        <w:t> </w:t>
      </w:r>
      <w:r w:rsidR="000D4051">
        <w:rPr>
          <w:bCs/>
          <w:lang w:val="da-DK"/>
        </w:rPr>
        <w:t>=</w:t>
      </w:r>
      <w:r w:rsidR="00F56556">
        <w:rPr>
          <w:bCs/>
          <w:lang w:val="da-DK"/>
        </w:rPr>
        <w:t> </w:t>
      </w:r>
      <w:r w:rsidR="000D4051">
        <w:rPr>
          <w:bCs/>
          <w:lang w:val="da-DK"/>
        </w:rPr>
        <w:t>0,91;</w:t>
      </w:r>
      <w:r w:rsidRPr="009A21C3">
        <w:rPr>
          <w:bCs/>
          <w:lang w:val="da-DK"/>
        </w:rPr>
        <w:t xml:space="preserve"> 95</w:t>
      </w:r>
      <w:r w:rsidR="00F56556">
        <w:rPr>
          <w:bCs/>
          <w:lang w:val="da-DK"/>
        </w:rPr>
        <w:t> </w:t>
      </w:r>
      <w:r w:rsidRPr="009A21C3">
        <w:rPr>
          <w:bCs/>
          <w:lang w:val="da-DK"/>
        </w:rPr>
        <w:t>% CI (0,63-1,32)). Overlevelsesprocenten var 93,7</w:t>
      </w:r>
      <w:r w:rsidR="00077BA6">
        <w:rPr>
          <w:bCs/>
          <w:lang w:val="da-DK"/>
        </w:rPr>
        <w:t> </w:t>
      </w:r>
      <w:r w:rsidRPr="009A21C3">
        <w:rPr>
          <w:bCs/>
          <w:lang w:val="da-DK"/>
        </w:rPr>
        <w:t>% i TAC-armen og 91,4</w:t>
      </w:r>
      <w:r w:rsidR="00077BA6">
        <w:rPr>
          <w:bCs/>
          <w:lang w:val="da-DK"/>
        </w:rPr>
        <w:t> </w:t>
      </w:r>
      <w:r w:rsidRPr="009A21C3">
        <w:rPr>
          <w:bCs/>
          <w:lang w:val="da-DK"/>
        </w:rPr>
        <w:t xml:space="preserve">% i FAC-armen ved </w:t>
      </w:r>
      <w:r w:rsidR="00802B14">
        <w:rPr>
          <w:bCs/>
          <w:lang w:val="da-DK"/>
        </w:rPr>
        <w:t xml:space="preserve">tidspunktet for </w:t>
      </w:r>
      <w:r w:rsidRPr="009A21C3">
        <w:rPr>
          <w:bCs/>
          <w:lang w:val="da-DK"/>
        </w:rPr>
        <w:t xml:space="preserve">8-års </w:t>
      </w:r>
      <w:r w:rsidR="00AB68CA">
        <w:rPr>
          <w:bCs/>
          <w:lang w:val="da-DK"/>
        </w:rPr>
        <w:t>opfølgning</w:t>
      </w:r>
      <w:r w:rsidRPr="009A21C3">
        <w:rPr>
          <w:bCs/>
          <w:lang w:val="da-DK"/>
        </w:rPr>
        <w:t>, og 91,3</w:t>
      </w:r>
      <w:r w:rsidR="00077BA6">
        <w:rPr>
          <w:bCs/>
          <w:lang w:val="da-DK"/>
        </w:rPr>
        <w:t> </w:t>
      </w:r>
      <w:r w:rsidRPr="009A21C3">
        <w:rPr>
          <w:bCs/>
          <w:lang w:val="da-DK"/>
        </w:rPr>
        <w:t>% i TAC-armen og 89</w:t>
      </w:r>
      <w:r w:rsidR="00077BA6">
        <w:rPr>
          <w:bCs/>
          <w:lang w:val="da-DK"/>
        </w:rPr>
        <w:t> </w:t>
      </w:r>
      <w:r w:rsidRPr="009A21C3">
        <w:rPr>
          <w:bCs/>
          <w:lang w:val="da-DK"/>
        </w:rPr>
        <w:t xml:space="preserve">% i FAC-armen ved </w:t>
      </w:r>
      <w:r w:rsidR="00802B14">
        <w:rPr>
          <w:bCs/>
          <w:lang w:val="da-DK"/>
        </w:rPr>
        <w:t xml:space="preserve">tidspunktet for </w:t>
      </w:r>
      <w:r w:rsidRPr="009A21C3">
        <w:rPr>
          <w:bCs/>
          <w:lang w:val="da-DK"/>
        </w:rPr>
        <w:t xml:space="preserve">10-års </w:t>
      </w:r>
      <w:r w:rsidR="00AB68CA">
        <w:rPr>
          <w:bCs/>
          <w:lang w:val="da-DK"/>
        </w:rPr>
        <w:t>opfølgning</w:t>
      </w:r>
      <w:r w:rsidRPr="009A21C3">
        <w:rPr>
          <w:bCs/>
          <w:lang w:val="da-DK"/>
        </w:rPr>
        <w:t>.</w:t>
      </w:r>
    </w:p>
    <w:p w14:paraId="353A3D0F" w14:textId="77777777" w:rsidR="009A21C3" w:rsidRDefault="009A21C3" w:rsidP="00D6586E">
      <w:pPr>
        <w:rPr>
          <w:bCs/>
          <w:lang w:val="da-DK"/>
        </w:rPr>
      </w:pPr>
    </w:p>
    <w:p w14:paraId="164549EF" w14:textId="42D8F37C" w:rsidR="009A21C3" w:rsidRDefault="009A21C3" w:rsidP="00D6586E">
      <w:pPr>
        <w:rPr>
          <w:bCs/>
          <w:lang w:val="da-DK"/>
        </w:rPr>
      </w:pPr>
      <w:r w:rsidRPr="009A21C3">
        <w:rPr>
          <w:bCs/>
          <w:lang w:val="da-DK"/>
        </w:rPr>
        <w:t>Det positive</w:t>
      </w:r>
      <w:r w:rsidR="00802B14" w:rsidRPr="00802B14">
        <w:rPr>
          <w:bCs/>
          <w:lang w:val="da-DK"/>
        </w:rPr>
        <w:t xml:space="preserve"> </w:t>
      </w:r>
      <w:r w:rsidR="00802B14" w:rsidRPr="000E1177">
        <w:rPr>
          <w:bCs/>
          <w:i/>
          <w:iCs/>
          <w:lang w:val="da-DK"/>
        </w:rPr>
        <w:t>benefit</w:t>
      </w:r>
      <w:r w:rsidR="000E1177" w:rsidRPr="000E1177">
        <w:rPr>
          <w:bCs/>
          <w:i/>
          <w:iCs/>
          <w:lang w:val="da-DK"/>
        </w:rPr>
        <w:t>/</w:t>
      </w:r>
      <w:r w:rsidRPr="000E1177">
        <w:rPr>
          <w:bCs/>
          <w:i/>
          <w:iCs/>
          <w:lang w:val="da-DK"/>
        </w:rPr>
        <w:t>risk</w:t>
      </w:r>
      <w:r w:rsidR="000E1177">
        <w:rPr>
          <w:bCs/>
          <w:lang w:val="da-DK"/>
        </w:rPr>
        <w:t>-</w:t>
      </w:r>
      <w:r w:rsidRPr="009A21C3">
        <w:rPr>
          <w:bCs/>
          <w:lang w:val="da-DK"/>
        </w:rPr>
        <w:t>forhold for TAC sammenlignet med FAC forblev uændret.</w:t>
      </w:r>
    </w:p>
    <w:p w14:paraId="7B32155C" w14:textId="77777777" w:rsidR="00802B14" w:rsidRDefault="00802B14" w:rsidP="00D6586E">
      <w:pPr>
        <w:rPr>
          <w:bCs/>
          <w:lang w:val="da-DK"/>
        </w:rPr>
      </w:pPr>
    </w:p>
    <w:p w14:paraId="4B6A6BD3" w14:textId="15A5ABE3" w:rsidR="00D6586E" w:rsidRDefault="00D6586E" w:rsidP="00D6586E">
      <w:pPr>
        <w:rPr>
          <w:bCs/>
          <w:lang w:val="da-DK"/>
        </w:rPr>
      </w:pPr>
      <w:r>
        <w:rPr>
          <w:bCs/>
          <w:lang w:val="da-DK"/>
        </w:rPr>
        <w:t xml:space="preserve">Undergrupper af TAC-behandlede patienter efter prospektivt definerede betydningsfulde prognostiske faktorer blev analyseret </w:t>
      </w:r>
      <w:r w:rsidR="009A21C3" w:rsidRPr="009A21C3">
        <w:rPr>
          <w:bCs/>
          <w:lang w:val="da-DK"/>
        </w:rPr>
        <w:t>i den primære analy</w:t>
      </w:r>
      <w:r w:rsidR="008B4C7F">
        <w:rPr>
          <w:bCs/>
          <w:lang w:val="da-DK"/>
        </w:rPr>
        <w:t xml:space="preserve">se (ved median </w:t>
      </w:r>
      <w:r w:rsidR="00AB68CA">
        <w:rPr>
          <w:bCs/>
          <w:lang w:val="da-DK"/>
        </w:rPr>
        <w:t>opfølgnings</w:t>
      </w:r>
      <w:r w:rsidR="008B4C7F">
        <w:rPr>
          <w:bCs/>
          <w:lang w:val="da-DK"/>
        </w:rPr>
        <w:t>periode</w:t>
      </w:r>
      <w:r w:rsidR="009A21C3" w:rsidRPr="009A21C3">
        <w:rPr>
          <w:bCs/>
          <w:lang w:val="da-DK"/>
        </w:rPr>
        <w:t xml:space="preserve"> på 77</w:t>
      </w:r>
      <w:r w:rsidR="00077BA6">
        <w:rPr>
          <w:bCs/>
          <w:lang w:val="da-DK"/>
        </w:rPr>
        <w:t> </w:t>
      </w:r>
      <w:r w:rsidR="009A21C3" w:rsidRPr="009A21C3">
        <w:rPr>
          <w:bCs/>
          <w:lang w:val="da-DK"/>
        </w:rPr>
        <w:t xml:space="preserve">måneder) </w:t>
      </w:r>
      <w:r>
        <w:rPr>
          <w:bCs/>
          <w:lang w:val="da-DK"/>
        </w:rPr>
        <w:t>(se tabel nedenfor):</w:t>
      </w:r>
    </w:p>
    <w:p w14:paraId="4CB74BCD" w14:textId="77777777" w:rsidR="00D6586E" w:rsidRDefault="00D6586E" w:rsidP="00D6586E">
      <w:pPr>
        <w:rPr>
          <w:bCs/>
          <w:lang w:val="da-DK"/>
        </w:rPr>
      </w:pPr>
    </w:p>
    <w:p w14:paraId="2EE3E29F" w14:textId="77777777" w:rsidR="00D6586E" w:rsidRPr="00330D7D" w:rsidRDefault="00D6586E" w:rsidP="00670154">
      <w:pPr>
        <w:keepNext/>
        <w:keepLines/>
        <w:rPr>
          <w:szCs w:val="22"/>
          <w:u w:val="single"/>
          <w:lang w:val="da-DK"/>
        </w:rPr>
      </w:pPr>
      <w:r>
        <w:rPr>
          <w:szCs w:val="22"/>
          <w:u w:val="single"/>
          <w:lang w:val="da-DK"/>
        </w:rPr>
        <w:t>Undergruppe</w:t>
      </w:r>
      <w:r w:rsidRPr="00153E58">
        <w:rPr>
          <w:szCs w:val="22"/>
          <w:u w:val="single"/>
          <w:lang w:val="da-DK"/>
        </w:rPr>
        <w:t>analyser –</w:t>
      </w:r>
      <w:r>
        <w:rPr>
          <w:szCs w:val="22"/>
          <w:u w:val="single"/>
          <w:lang w:val="da-DK"/>
        </w:rPr>
        <w:t xml:space="preserve"> </w:t>
      </w:r>
      <w:r w:rsidRPr="00153E58">
        <w:rPr>
          <w:szCs w:val="22"/>
          <w:u w:val="single"/>
          <w:lang w:val="da-DK"/>
        </w:rPr>
        <w:t>adjuverende behandling hos patienter med lymfeknude-negativ brystkræft</w:t>
      </w:r>
      <w:r>
        <w:rPr>
          <w:szCs w:val="22"/>
          <w:u w:val="single"/>
          <w:lang w:val="da-DK"/>
        </w:rPr>
        <w:t xml:space="preserve"> (intent-to-treat analyse)</w:t>
      </w:r>
    </w:p>
    <w:p w14:paraId="7779BDDB" w14:textId="77777777" w:rsidR="00D6586E" w:rsidRPr="00330D7D" w:rsidRDefault="00D6586E" w:rsidP="00D6586E">
      <w:pPr>
        <w:keepNext/>
        <w:keepLines/>
        <w:jc w:val="center"/>
        <w:rPr>
          <w:szCs w:val="22"/>
          <w:u w:val="single"/>
          <w:lang w:val="da-DK"/>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D6586E" w:rsidRPr="007D2661" w14:paraId="7CA1DB9A" w14:textId="77777777" w:rsidTr="00670154">
        <w:tc>
          <w:tcPr>
            <w:tcW w:w="2340" w:type="dxa"/>
            <w:tcBorders>
              <w:bottom w:val="nil"/>
            </w:tcBorders>
          </w:tcPr>
          <w:p w14:paraId="1475816F" w14:textId="77777777" w:rsidR="00D6586E" w:rsidRPr="00330D7D" w:rsidRDefault="00D6586E" w:rsidP="00C8634E">
            <w:pPr>
              <w:pStyle w:val="Normal11pt"/>
              <w:keepNext/>
              <w:keepLines/>
              <w:rPr>
                <w:b/>
                <w:lang w:val="da-DK"/>
              </w:rPr>
            </w:pPr>
          </w:p>
        </w:tc>
        <w:tc>
          <w:tcPr>
            <w:tcW w:w="2160" w:type="dxa"/>
            <w:tcBorders>
              <w:bottom w:val="nil"/>
            </w:tcBorders>
          </w:tcPr>
          <w:p w14:paraId="7AF33100" w14:textId="77777777" w:rsidR="00D6586E" w:rsidRPr="00330D7D" w:rsidRDefault="00D6586E" w:rsidP="00C8634E">
            <w:pPr>
              <w:pStyle w:val="Normal11pt"/>
              <w:keepNext/>
              <w:keepLines/>
              <w:jc w:val="center"/>
              <w:rPr>
                <w:b/>
                <w:lang w:val="da-DK"/>
              </w:rPr>
            </w:pPr>
          </w:p>
        </w:tc>
        <w:tc>
          <w:tcPr>
            <w:tcW w:w="3869" w:type="dxa"/>
            <w:gridSpan w:val="2"/>
            <w:tcBorders>
              <w:bottom w:val="single" w:sz="4" w:space="0" w:color="auto"/>
            </w:tcBorders>
          </w:tcPr>
          <w:p w14:paraId="5EABB73F" w14:textId="0FBFEF98" w:rsidR="00D6586E" w:rsidRPr="003C7CB4" w:rsidRDefault="002F2BA1" w:rsidP="00C8634E">
            <w:pPr>
              <w:pStyle w:val="Normal11pt"/>
              <w:keepNext/>
              <w:keepLines/>
              <w:jc w:val="center"/>
              <w:rPr>
                <w:b/>
                <w:lang w:val="da-DK"/>
              </w:rPr>
            </w:pPr>
            <w:r w:rsidRPr="000A67A6">
              <w:rPr>
                <w:b/>
                <w:lang w:val="da-DK"/>
              </w:rPr>
              <w:t>Sygdomsfri</w:t>
            </w:r>
            <w:r w:rsidR="00D6586E" w:rsidRPr="000A67A6">
              <w:rPr>
                <w:b/>
                <w:lang w:val="da-DK"/>
              </w:rPr>
              <w:t xml:space="preserve"> overlevelse</w:t>
            </w:r>
          </w:p>
        </w:tc>
      </w:tr>
      <w:tr w:rsidR="00D6586E" w:rsidRPr="007D2661" w14:paraId="45FD8B49" w14:textId="77777777" w:rsidTr="00670154">
        <w:tc>
          <w:tcPr>
            <w:tcW w:w="2340" w:type="dxa"/>
            <w:tcBorders>
              <w:top w:val="nil"/>
              <w:bottom w:val="single" w:sz="4" w:space="0" w:color="auto"/>
            </w:tcBorders>
          </w:tcPr>
          <w:p w14:paraId="68729C7A" w14:textId="77777777" w:rsidR="00D6586E" w:rsidRPr="003C7CB4" w:rsidRDefault="00D6586E" w:rsidP="00C8634E">
            <w:pPr>
              <w:pStyle w:val="Normal11pt"/>
              <w:keepNext/>
              <w:keepLines/>
              <w:rPr>
                <w:b/>
                <w:lang w:val="da-DK"/>
              </w:rPr>
            </w:pPr>
            <w:r w:rsidRPr="003C7CB4">
              <w:rPr>
                <w:b/>
                <w:lang w:val="da-DK"/>
              </w:rPr>
              <w:t>Undergruppe</w:t>
            </w:r>
          </w:p>
        </w:tc>
        <w:tc>
          <w:tcPr>
            <w:tcW w:w="2160" w:type="dxa"/>
            <w:tcBorders>
              <w:top w:val="nil"/>
              <w:bottom w:val="single" w:sz="4" w:space="0" w:color="auto"/>
            </w:tcBorders>
          </w:tcPr>
          <w:p w14:paraId="0FE9E624" w14:textId="77777777" w:rsidR="00D6586E" w:rsidRPr="00556F55" w:rsidRDefault="00D6586E" w:rsidP="00C8634E">
            <w:pPr>
              <w:pStyle w:val="Normal11pt"/>
              <w:keepNext/>
              <w:keepLines/>
              <w:jc w:val="center"/>
              <w:rPr>
                <w:b/>
                <w:lang w:val="da-DK"/>
              </w:rPr>
            </w:pPr>
            <w:r w:rsidRPr="00556F55">
              <w:rPr>
                <w:b/>
                <w:lang w:val="da-DK"/>
              </w:rPr>
              <w:t>Antal patienter i TAC-gruppen</w:t>
            </w:r>
          </w:p>
        </w:tc>
        <w:tc>
          <w:tcPr>
            <w:tcW w:w="1934" w:type="dxa"/>
            <w:tcBorders>
              <w:bottom w:val="single" w:sz="4" w:space="0" w:color="auto"/>
            </w:tcBorders>
          </w:tcPr>
          <w:p w14:paraId="1B2EA32F" w14:textId="77777777" w:rsidR="00D6586E" w:rsidRPr="003C7CB4" w:rsidRDefault="00D6586E" w:rsidP="00C8634E">
            <w:pPr>
              <w:pStyle w:val="Normal11pt"/>
              <w:keepNext/>
              <w:keepLines/>
              <w:jc w:val="center"/>
              <w:rPr>
                <w:b/>
                <w:lang w:val="da-DK"/>
              </w:rPr>
            </w:pPr>
            <w:r w:rsidRPr="003C7CB4">
              <w:rPr>
                <w:b/>
                <w:i/>
                <w:lang w:val="da-DK"/>
              </w:rPr>
              <w:t xml:space="preserve">Hazard </w:t>
            </w:r>
            <w:r w:rsidRPr="003C7CB4">
              <w:rPr>
                <w:b/>
                <w:lang w:val="da-DK"/>
              </w:rPr>
              <w:t>ratio*</w:t>
            </w:r>
          </w:p>
        </w:tc>
        <w:tc>
          <w:tcPr>
            <w:tcW w:w="1935" w:type="dxa"/>
            <w:tcBorders>
              <w:bottom w:val="single" w:sz="4" w:space="0" w:color="auto"/>
            </w:tcBorders>
          </w:tcPr>
          <w:p w14:paraId="67370D13" w14:textId="2E004747" w:rsidR="00D6586E" w:rsidRPr="003C7CB4" w:rsidRDefault="00D6586E" w:rsidP="00C8634E">
            <w:pPr>
              <w:pStyle w:val="Normal11pt"/>
              <w:keepNext/>
              <w:keepLines/>
              <w:jc w:val="center"/>
              <w:rPr>
                <w:b/>
                <w:lang w:val="da-DK"/>
              </w:rPr>
            </w:pPr>
            <w:r w:rsidRPr="003C7CB4">
              <w:rPr>
                <w:b/>
                <w:lang w:val="da-DK"/>
              </w:rPr>
              <w:t>95</w:t>
            </w:r>
            <w:r w:rsidR="00077BA6">
              <w:rPr>
                <w:b/>
                <w:lang w:val="da-DK"/>
              </w:rPr>
              <w:t> </w:t>
            </w:r>
            <w:r w:rsidRPr="003C7CB4">
              <w:rPr>
                <w:b/>
                <w:lang w:val="da-DK"/>
              </w:rPr>
              <w:t>% CI</w:t>
            </w:r>
          </w:p>
        </w:tc>
      </w:tr>
      <w:tr w:rsidR="00D6586E" w:rsidRPr="007D2661" w14:paraId="4D684384" w14:textId="77777777" w:rsidTr="00670154">
        <w:tc>
          <w:tcPr>
            <w:tcW w:w="2340" w:type="dxa"/>
            <w:tcBorders>
              <w:bottom w:val="single" w:sz="4" w:space="0" w:color="auto"/>
              <w:right w:val="single" w:sz="4" w:space="0" w:color="auto"/>
            </w:tcBorders>
          </w:tcPr>
          <w:p w14:paraId="2AD55340" w14:textId="77777777" w:rsidR="00D6586E" w:rsidRPr="003C7CB4" w:rsidRDefault="00D6586E" w:rsidP="00C8634E">
            <w:pPr>
              <w:pStyle w:val="Normal11pt"/>
              <w:rPr>
                <w:b/>
                <w:lang w:val="da-DK"/>
              </w:rPr>
            </w:pPr>
            <w:r w:rsidRPr="003C7CB4">
              <w:rPr>
                <w:b/>
                <w:lang w:val="da-DK"/>
              </w:rPr>
              <w:t>Samlet</w:t>
            </w:r>
          </w:p>
        </w:tc>
        <w:tc>
          <w:tcPr>
            <w:tcW w:w="2160" w:type="dxa"/>
            <w:tcBorders>
              <w:left w:val="single" w:sz="4" w:space="0" w:color="auto"/>
              <w:bottom w:val="single" w:sz="4" w:space="0" w:color="auto"/>
              <w:right w:val="single" w:sz="4" w:space="0" w:color="auto"/>
            </w:tcBorders>
          </w:tcPr>
          <w:p w14:paraId="54E78F06" w14:textId="77777777" w:rsidR="00D6586E" w:rsidRPr="003C7CB4" w:rsidRDefault="00D6586E" w:rsidP="00C8634E">
            <w:pPr>
              <w:pStyle w:val="Normal11pt"/>
              <w:jc w:val="center"/>
              <w:rPr>
                <w:lang w:val="da-DK"/>
              </w:rPr>
            </w:pPr>
            <w:r w:rsidRPr="003C7CB4">
              <w:rPr>
                <w:lang w:val="da-DK"/>
              </w:rPr>
              <w:t>539</w:t>
            </w:r>
          </w:p>
        </w:tc>
        <w:tc>
          <w:tcPr>
            <w:tcW w:w="1934" w:type="dxa"/>
            <w:tcBorders>
              <w:left w:val="single" w:sz="4" w:space="0" w:color="auto"/>
              <w:bottom w:val="single" w:sz="4" w:space="0" w:color="auto"/>
              <w:right w:val="single" w:sz="4" w:space="0" w:color="auto"/>
            </w:tcBorders>
          </w:tcPr>
          <w:p w14:paraId="5266ABAD" w14:textId="77777777" w:rsidR="00D6586E" w:rsidRPr="003C7CB4" w:rsidRDefault="00D6586E" w:rsidP="00C8634E">
            <w:pPr>
              <w:pStyle w:val="Normal11pt"/>
              <w:jc w:val="center"/>
              <w:rPr>
                <w:lang w:val="da-DK"/>
              </w:rPr>
            </w:pPr>
            <w:r w:rsidRPr="003C7CB4">
              <w:rPr>
                <w:lang w:val="da-DK"/>
              </w:rPr>
              <w:t>0,68</w:t>
            </w:r>
          </w:p>
        </w:tc>
        <w:tc>
          <w:tcPr>
            <w:tcW w:w="1935" w:type="dxa"/>
            <w:tcBorders>
              <w:left w:val="single" w:sz="4" w:space="0" w:color="auto"/>
              <w:bottom w:val="single" w:sz="4" w:space="0" w:color="auto"/>
              <w:right w:val="single" w:sz="4" w:space="0" w:color="auto"/>
            </w:tcBorders>
          </w:tcPr>
          <w:p w14:paraId="47D4E529" w14:textId="77777777" w:rsidR="00D6586E" w:rsidRPr="003C7CB4" w:rsidRDefault="00D6586E" w:rsidP="00C8634E">
            <w:pPr>
              <w:pStyle w:val="Normal11pt"/>
              <w:jc w:val="center"/>
              <w:rPr>
                <w:lang w:val="da-DK"/>
              </w:rPr>
            </w:pPr>
            <w:r w:rsidRPr="003C7CB4">
              <w:rPr>
                <w:lang w:val="da-DK"/>
              </w:rPr>
              <w:t>0,49-0,93</w:t>
            </w:r>
          </w:p>
        </w:tc>
      </w:tr>
      <w:tr w:rsidR="00D6586E" w:rsidRPr="007D2661" w14:paraId="611B355A" w14:textId="77777777" w:rsidTr="00670154">
        <w:tc>
          <w:tcPr>
            <w:tcW w:w="2340" w:type="dxa"/>
            <w:tcBorders>
              <w:top w:val="single" w:sz="4" w:space="0" w:color="auto"/>
              <w:bottom w:val="nil"/>
            </w:tcBorders>
          </w:tcPr>
          <w:p w14:paraId="33F2EED4" w14:textId="77777777" w:rsidR="00D6586E" w:rsidRPr="003C7CB4" w:rsidRDefault="00D6586E" w:rsidP="00C8634E">
            <w:pPr>
              <w:pStyle w:val="Normal11pt"/>
              <w:rPr>
                <w:b/>
                <w:lang w:val="da-DK"/>
              </w:rPr>
            </w:pPr>
            <w:r w:rsidRPr="003C7CB4">
              <w:rPr>
                <w:b/>
                <w:lang w:val="da-DK"/>
              </w:rPr>
              <w:t>Alderskategori 1</w:t>
            </w:r>
          </w:p>
        </w:tc>
        <w:tc>
          <w:tcPr>
            <w:tcW w:w="2160" w:type="dxa"/>
            <w:tcBorders>
              <w:top w:val="single" w:sz="4" w:space="0" w:color="auto"/>
              <w:bottom w:val="nil"/>
            </w:tcBorders>
          </w:tcPr>
          <w:p w14:paraId="09C1069F" w14:textId="77777777" w:rsidR="00D6586E" w:rsidRPr="003C7CB4" w:rsidRDefault="00D6586E" w:rsidP="00C8634E">
            <w:pPr>
              <w:pStyle w:val="Normal11pt"/>
              <w:jc w:val="center"/>
              <w:rPr>
                <w:lang w:val="da-DK"/>
              </w:rPr>
            </w:pPr>
          </w:p>
        </w:tc>
        <w:tc>
          <w:tcPr>
            <w:tcW w:w="1934" w:type="dxa"/>
            <w:tcBorders>
              <w:top w:val="single" w:sz="4" w:space="0" w:color="auto"/>
              <w:bottom w:val="nil"/>
            </w:tcBorders>
          </w:tcPr>
          <w:p w14:paraId="4D27BFCD" w14:textId="77777777" w:rsidR="00D6586E" w:rsidRPr="003C7CB4" w:rsidRDefault="00D6586E" w:rsidP="00C8634E">
            <w:pPr>
              <w:pStyle w:val="Normal11pt"/>
              <w:jc w:val="center"/>
              <w:rPr>
                <w:lang w:val="da-DK"/>
              </w:rPr>
            </w:pPr>
          </w:p>
        </w:tc>
        <w:tc>
          <w:tcPr>
            <w:tcW w:w="1935" w:type="dxa"/>
            <w:tcBorders>
              <w:top w:val="single" w:sz="4" w:space="0" w:color="auto"/>
              <w:bottom w:val="nil"/>
            </w:tcBorders>
          </w:tcPr>
          <w:p w14:paraId="08F6049A" w14:textId="77777777" w:rsidR="00D6586E" w:rsidRPr="003C7CB4" w:rsidRDefault="00D6586E" w:rsidP="00C8634E">
            <w:pPr>
              <w:pStyle w:val="Normal11pt"/>
              <w:jc w:val="center"/>
              <w:rPr>
                <w:lang w:val="da-DK"/>
              </w:rPr>
            </w:pPr>
          </w:p>
        </w:tc>
      </w:tr>
      <w:tr w:rsidR="00D6586E" w:rsidRPr="007D2661" w14:paraId="2A421C92" w14:textId="77777777" w:rsidTr="00670154">
        <w:tc>
          <w:tcPr>
            <w:tcW w:w="2340" w:type="dxa"/>
            <w:tcBorders>
              <w:top w:val="nil"/>
              <w:bottom w:val="nil"/>
            </w:tcBorders>
          </w:tcPr>
          <w:p w14:paraId="6BDA9A61" w14:textId="515762AC" w:rsidR="00D6586E" w:rsidRPr="003C7CB4" w:rsidRDefault="00D6586E" w:rsidP="00C8634E">
            <w:pPr>
              <w:pStyle w:val="Normal11pt"/>
              <w:rPr>
                <w:lang w:val="da-DK"/>
              </w:rPr>
            </w:pPr>
            <w:r w:rsidRPr="003C7CB4">
              <w:rPr>
                <w:lang w:val="da-DK"/>
              </w:rPr>
              <w:t>&lt;</w:t>
            </w:r>
            <w:r w:rsidR="00077BA6">
              <w:rPr>
                <w:lang w:val="da-DK"/>
              </w:rPr>
              <w:t> </w:t>
            </w:r>
            <w:r w:rsidRPr="003C7CB4">
              <w:rPr>
                <w:lang w:val="da-DK"/>
              </w:rPr>
              <w:t>50</w:t>
            </w:r>
            <w:r w:rsidR="00077BA6">
              <w:rPr>
                <w:lang w:val="da-DK"/>
              </w:rPr>
              <w:t> </w:t>
            </w:r>
            <w:r w:rsidRPr="003C7CB4">
              <w:rPr>
                <w:lang w:val="da-DK"/>
              </w:rPr>
              <w:t>år</w:t>
            </w:r>
          </w:p>
        </w:tc>
        <w:tc>
          <w:tcPr>
            <w:tcW w:w="2160" w:type="dxa"/>
            <w:tcBorders>
              <w:top w:val="nil"/>
              <w:bottom w:val="nil"/>
            </w:tcBorders>
          </w:tcPr>
          <w:p w14:paraId="3C616F87" w14:textId="77777777" w:rsidR="00D6586E" w:rsidRPr="003C7CB4" w:rsidRDefault="00D6586E" w:rsidP="00C8634E">
            <w:pPr>
              <w:pStyle w:val="Normal11pt"/>
              <w:jc w:val="center"/>
              <w:rPr>
                <w:lang w:val="da-DK"/>
              </w:rPr>
            </w:pPr>
            <w:r w:rsidRPr="003C7CB4">
              <w:rPr>
                <w:lang w:val="da-DK"/>
              </w:rPr>
              <w:t>260</w:t>
            </w:r>
          </w:p>
        </w:tc>
        <w:tc>
          <w:tcPr>
            <w:tcW w:w="1934" w:type="dxa"/>
            <w:tcBorders>
              <w:top w:val="nil"/>
              <w:bottom w:val="nil"/>
            </w:tcBorders>
          </w:tcPr>
          <w:p w14:paraId="0100644A" w14:textId="77777777" w:rsidR="00D6586E" w:rsidRPr="003C7CB4" w:rsidRDefault="00D6586E" w:rsidP="00C8634E">
            <w:pPr>
              <w:pStyle w:val="Normal11pt"/>
              <w:jc w:val="center"/>
              <w:rPr>
                <w:lang w:val="da-DK"/>
              </w:rPr>
            </w:pPr>
            <w:r w:rsidRPr="003C7CB4">
              <w:rPr>
                <w:lang w:val="da-DK"/>
              </w:rPr>
              <w:t>0,67</w:t>
            </w:r>
          </w:p>
        </w:tc>
        <w:tc>
          <w:tcPr>
            <w:tcW w:w="1935" w:type="dxa"/>
            <w:tcBorders>
              <w:top w:val="nil"/>
              <w:bottom w:val="nil"/>
            </w:tcBorders>
          </w:tcPr>
          <w:p w14:paraId="071420FC" w14:textId="77777777" w:rsidR="00D6586E" w:rsidRPr="003C7CB4" w:rsidRDefault="00D6586E" w:rsidP="00C8634E">
            <w:pPr>
              <w:pStyle w:val="Normal11pt"/>
              <w:jc w:val="center"/>
              <w:rPr>
                <w:lang w:val="da-DK"/>
              </w:rPr>
            </w:pPr>
            <w:r w:rsidRPr="003C7CB4">
              <w:rPr>
                <w:lang w:val="da-DK"/>
              </w:rPr>
              <w:t>0,43-1,05</w:t>
            </w:r>
          </w:p>
        </w:tc>
      </w:tr>
      <w:tr w:rsidR="00D6586E" w:rsidRPr="007D2661" w14:paraId="4FAB5CB9" w14:textId="77777777" w:rsidTr="00670154">
        <w:tc>
          <w:tcPr>
            <w:tcW w:w="2340" w:type="dxa"/>
            <w:tcBorders>
              <w:top w:val="nil"/>
              <w:left w:val="single" w:sz="4" w:space="0" w:color="auto"/>
              <w:bottom w:val="single" w:sz="4" w:space="0" w:color="auto"/>
              <w:right w:val="single" w:sz="4" w:space="0" w:color="auto"/>
            </w:tcBorders>
          </w:tcPr>
          <w:p w14:paraId="454ED4C8" w14:textId="20715320" w:rsidR="00D6586E" w:rsidRPr="003C7CB4" w:rsidRDefault="00D6586E" w:rsidP="00C8634E">
            <w:pPr>
              <w:pStyle w:val="Normal11pt"/>
              <w:rPr>
                <w:lang w:val="da-DK"/>
              </w:rPr>
            </w:pPr>
            <w:r w:rsidRPr="003C7CB4">
              <w:rPr>
                <w:lang w:val="da-DK"/>
              </w:rPr>
              <w:t>≥</w:t>
            </w:r>
            <w:r w:rsidR="00077BA6">
              <w:rPr>
                <w:lang w:val="da-DK"/>
              </w:rPr>
              <w:t> </w:t>
            </w:r>
            <w:r w:rsidRPr="003C7CB4">
              <w:rPr>
                <w:lang w:val="da-DK"/>
              </w:rPr>
              <w:t>50</w:t>
            </w:r>
            <w:r w:rsidR="00077BA6">
              <w:rPr>
                <w:lang w:val="da-DK"/>
              </w:rPr>
              <w:t> </w:t>
            </w:r>
            <w:r w:rsidRPr="003C7CB4">
              <w:rPr>
                <w:lang w:val="da-DK"/>
              </w:rPr>
              <w:t>år</w:t>
            </w:r>
          </w:p>
        </w:tc>
        <w:tc>
          <w:tcPr>
            <w:tcW w:w="2160" w:type="dxa"/>
            <w:tcBorders>
              <w:top w:val="nil"/>
              <w:left w:val="single" w:sz="4" w:space="0" w:color="auto"/>
              <w:bottom w:val="single" w:sz="4" w:space="0" w:color="auto"/>
              <w:right w:val="single" w:sz="4" w:space="0" w:color="auto"/>
            </w:tcBorders>
          </w:tcPr>
          <w:p w14:paraId="7C45E6A4" w14:textId="77777777" w:rsidR="00D6586E" w:rsidRPr="003C7CB4" w:rsidRDefault="00D6586E" w:rsidP="00C8634E">
            <w:pPr>
              <w:pStyle w:val="Normal11pt"/>
              <w:jc w:val="center"/>
              <w:rPr>
                <w:lang w:val="da-DK"/>
              </w:rPr>
            </w:pPr>
            <w:r w:rsidRPr="003C7CB4">
              <w:rPr>
                <w:lang w:val="da-DK"/>
              </w:rPr>
              <w:t>279</w:t>
            </w:r>
          </w:p>
        </w:tc>
        <w:tc>
          <w:tcPr>
            <w:tcW w:w="1934" w:type="dxa"/>
            <w:tcBorders>
              <w:top w:val="nil"/>
              <w:left w:val="single" w:sz="4" w:space="0" w:color="auto"/>
              <w:bottom w:val="single" w:sz="4" w:space="0" w:color="auto"/>
              <w:right w:val="single" w:sz="4" w:space="0" w:color="auto"/>
            </w:tcBorders>
          </w:tcPr>
          <w:p w14:paraId="20AE0BFB" w14:textId="77777777" w:rsidR="00D6586E" w:rsidRPr="003C7CB4" w:rsidRDefault="00D6586E" w:rsidP="00C8634E">
            <w:pPr>
              <w:pStyle w:val="Normal11pt"/>
              <w:jc w:val="center"/>
              <w:rPr>
                <w:lang w:val="da-DK"/>
              </w:rPr>
            </w:pPr>
            <w:r w:rsidRPr="003C7CB4">
              <w:rPr>
                <w:lang w:val="da-DK"/>
              </w:rPr>
              <w:t>0,67</w:t>
            </w:r>
          </w:p>
        </w:tc>
        <w:tc>
          <w:tcPr>
            <w:tcW w:w="1935" w:type="dxa"/>
            <w:tcBorders>
              <w:top w:val="nil"/>
              <w:left w:val="single" w:sz="4" w:space="0" w:color="auto"/>
              <w:bottom w:val="single" w:sz="4" w:space="0" w:color="auto"/>
              <w:right w:val="single" w:sz="4" w:space="0" w:color="auto"/>
            </w:tcBorders>
          </w:tcPr>
          <w:p w14:paraId="500E4CF6" w14:textId="77777777" w:rsidR="00D6586E" w:rsidRPr="003C7CB4" w:rsidRDefault="00D6586E" w:rsidP="00C8634E">
            <w:pPr>
              <w:pStyle w:val="Normal11pt"/>
              <w:jc w:val="center"/>
              <w:rPr>
                <w:lang w:val="da-DK"/>
              </w:rPr>
            </w:pPr>
            <w:r w:rsidRPr="003C7CB4">
              <w:rPr>
                <w:lang w:val="da-DK"/>
              </w:rPr>
              <w:t>0,43-1,05</w:t>
            </w:r>
          </w:p>
        </w:tc>
      </w:tr>
      <w:tr w:rsidR="00D6586E" w:rsidRPr="007D2661" w14:paraId="5DD41A56" w14:textId="77777777" w:rsidTr="00670154">
        <w:tc>
          <w:tcPr>
            <w:tcW w:w="2340" w:type="dxa"/>
            <w:tcBorders>
              <w:bottom w:val="nil"/>
              <w:right w:val="single" w:sz="4" w:space="0" w:color="auto"/>
            </w:tcBorders>
          </w:tcPr>
          <w:p w14:paraId="7C10F97F" w14:textId="77777777" w:rsidR="00D6586E" w:rsidRPr="003C7CB4" w:rsidRDefault="00D6586E" w:rsidP="00C8634E">
            <w:pPr>
              <w:pStyle w:val="Normal11pt"/>
              <w:rPr>
                <w:b/>
                <w:lang w:val="da-DK"/>
              </w:rPr>
            </w:pPr>
            <w:r w:rsidRPr="003C7CB4">
              <w:rPr>
                <w:b/>
                <w:lang w:val="da-DK"/>
              </w:rPr>
              <w:t>Alderskategori 2</w:t>
            </w:r>
          </w:p>
        </w:tc>
        <w:tc>
          <w:tcPr>
            <w:tcW w:w="2160" w:type="dxa"/>
            <w:tcBorders>
              <w:left w:val="single" w:sz="4" w:space="0" w:color="auto"/>
              <w:bottom w:val="nil"/>
              <w:right w:val="single" w:sz="4" w:space="0" w:color="auto"/>
            </w:tcBorders>
          </w:tcPr>
          <w:p w14:paraId="32408A9A" w14:textId="77777777" w:rsidR="00D6586E" w:rsidRPr="003C7CB4" w:rsidRDefault="00D6586E" w:rsidP="00C8634E">
            <w:pPr>
              <w:pStyle w:val="Normal11pt"/>
              <w:jc w:val="center"/>
              <w:rPr>
                <w:lang w:val="da-DK"/>
              </w:rPr>
            </w:pPr>
          </w:p>
        </w:tc>
        <w:tc>
          <w:tcPr>
            <w:tcW w:w="1934" w:type="dxa"/>
            <w:tcBorders>
              <w:left w:val="single" w:sz="4" w:space="0" w:color="auto"/>
              <w:bottom w:val="nil"/>
              <w:right w:val="single" w:sz="4" w:space="0" w:color="auto"/>
            </w:tcBorders>
          </w:tcPr>
          <w:p w14:paraId="71120D62" w14:textId="77777777" w:rsidR="00D6586E" w:rsidRPr="003C7CB4" w:rsidRDefault="00D6586E" w:rsidP="00C8634E">
            <w:pPr>
              <w:pStyle w:val="Normal11pt"/>
              <w:jc w:val="center"/>
              <w:rPr>
                <w:lang w:val="da-DK"/>
              </w:rPr>
            </w:pPr>
          </w:p>
        </w:tc>
        <w:tc>
          <w:tcPr>
            <w:tcW w:w="1935" w:type="dxa"/>
            <w:tcBorders>
              <w:left w:val="single" w:sz="4" w:space="0" w:color="auto"/>
              <w:bottom w:val="nil"/>
              <w:right w:val="single" w:sz="4" w:space="0" w:color="auto"/>
            </w:tcBorders>
          </w:tcPr>
          <w:p w14:paraId="5C9867D4" w14:textId="77777777" w:rsidR="00D6586E" w:rsidRPr="003C7CB4" w:rsidRDefault="00D6586E" w:rsidP="00C8634E">
            <w:pPr>
              <w:pStyle w:val="Normal11pt"/>
              <w:jc w:val="center"/>
              <w:rPr>
                <w:lang w:val="da-DK"/>
              </w:rPr>
            </w:pPr>
          </w:p>
        </w:tc>
      </w:tr>
      <w:tr w:rsidR="00D6586E" w:rsidRPr="007D2661" w14:paraId="77A1682A" w14:textId="77777777" w:rsidTr="00670154">
        <w:tc>
          <w:tcPr>
            <w:tcW w:w="2340" w:type="dxa"/>
            <w:tcBorders>
              <w:top w:val="nil"/>
              <w:bottom w:val="nil"/>
              <w:right w:val="single" w:sz="4" w:space="0" w:color="auto"/>
            </w:tcBorders>
          </w:tcPr>
          <w:p w14:paraId="2D034BC8" w14:textId="368EC905" w:rsidR="00D6586E" w:rsidRPr="003C7CB4" w:rsidRDefault="00D6586E" w:rsidP="00C8634E">
            <w:pPr>
              <w:pStyle w:val="Normal11pt"/>
              <w:rPr>
                <w:lang w:val="da-DK"/>
              </w:rPr>
            </w:pPr>
            <w:r w:rsidRPr="003C7CB4">
              <w:rPr>
                <w:lang w:val="da-DK"/>
              </w:rPr>
              <w:t>&lt;</w:t>
            </w:r>
            <w:r w:rsidR="00077BA6">
              <w:rPr>
                <w:lang w:val="da-DK"/>
              </w:rPr>
              <w:t> </w:t>
            </w:r>
            <w:r w:rsidRPr="003C7CB4">
              <w:rPr>
                <w:lang w:val="da-DK"/>
              </w:rPr>
              <w:t>35</w:t>
            </w:r>
            <w:r w:rsidR="00077BA6">
              <w:rPr>
                <w:lang w:val="da-DK"/>
              </w:rPr>
              <w:t> </w:t>
            </w:r>
            <w:r w:rsidRPr="003C7CB4">
              <w:rPr>
                <w:lang w:val="da-DK"/>
              </w:rPr>
              <w:t>år</w:t>
            </w:r>
          </w:p>
        </w:tc>
        <w:tc>
          <w:tcPr>
            <w:tcW w:w="2160" w:type="dxa"/>
            <w:tcBorders>
              <w:top w:val="nil"/>
              <w:left w:val="single" w:sz="4" w:space="0" w:color="auto"/>
              <w:bottom w:val="nil"/>
              <w:right w:val="single" w:sz="4" w:space="0" w:color="auto"/>
            </w:tcBorders>
          </w:tcPr>
          <w:p w14:paraId="727EF8C4" w14:textId="77777777" w:rsidR="00D6586E" w:rsidRPr="003C7CB4" w:rsidRDefault="00D6586E" w:rsidP="00C8634E">
            <w:pPr>
              <w:pStyle w:val="Normal11pt"/>
              <w:jc w:val="center"/>
              <w:rPr>
                <w:lang w:val="da-DK"/>
              </w:rPr>
            </w:pPr>
            <w:r w:rsidRPr="003C7CB4">
              <w:rPr>
                <w:lang w:val="da-DK"/>
              </w:rPr>
              <w:t>42</w:t>
            </w:r>
          </w:p>
        </w:tc>
        <w:tc>
          <w:tcPr>
            <w:tcW w:w="1934" w:type="dxa"/>
            <w:tcBorders>
              <w:top w:val="nil"/>
              <w:left w:val="single" w:sz="4" w:space="0" w:color="auto"/>
              <w:bottom w:val="nil"/>
              <w:right w:val="single" w:sz="4" w:space="0" w:color="auto"/>
            </w:tcBorders>
          </w:tcPr>
          <w:p w14:paraId="0C1A717D" w14:textId="77777777" w:rsidR="00D6586E" w:rsidRPr="003C7CB4" w:rsidRDefault="00D6586E" w:rsidP="00C8634E">
            <w:pPr>
              <w:pStyle w:val="Normal11pt"/>
              <w:jc w:val="center"/>
              <w:rPr>
                <w:lang w:val="da-DK"/>
              </w:rPr>
            </w:pPr>
            <w:r w:rsidRPr="003C7CB4">
              <w:rPr>
                <w:lang w:val="da-DK"/>
              </w:rPr>
              <w:t>0,31</w:t>
            </w:r>
          </w:p>
        </w:tc>
        <w:tc>
          <w:tcPr>
            <w:tcW w:w="1935" w:type="dxa"/>
            <w:tcBorders>
              <w:top w:val="nil"/>
              <w:left w:val="single" w:sz="4" w:space="0" w:color="auto"/>
              <w:bottom w:val="nil"/>
              <w:right w:val="single" w:sz="4" w:space="0" w:color="auto"/>
            </w:tcBorders>
          </w:tcPr>
          <w:p w14:paraId="6D808CAB" w14:textId="77777777" w:rsidR="00D6586E" w:rsidRPr="003C7CB4" w:rsidRDefault="00D6586E" w:rsidP="00C8634E">
            <w:pPr>
              <w:pStyle w:val="Normal11pt"/>
              <w:jc w:val="center"/>
              <w:rPr>
                <w:lang w:val="da-DK"/>
              </w:rPr>
            </w:pPr>
            <w:r w:rsidRPr="003C7CB4">
              <w:rPr>
                <w:lang w:val="da-DK"/>
              </w:rPr>
              <w:t>0,11-0,89</w:t>
            </w:r>
          </w:p>
        </w:tc>
      </w:tr>
      <w:tr w:rsidR="00D6586E" w:rsidRPr="007D2661" w14:paraId="45B272B2" w14:textId="77777777" w:rsidTr="00670154">
        <w:tc>
          <w:tcPr>
            <w:tcW w:w="2340" w:type="dxa"/>
            <w:tcBorders>
              <w:top w:val="nil"/>
              <w:bottom w:val="single" w:sz="4" w:space="0" w:color="auto"/>
              <w:right w:val="single" w:sz="4" w:space="0" w:color="auto"/>
            </w:tcBorders>
          </w:tcPr>
          <w:p w14:paraId="062610C4" w14:textId="1EC288DB" w:rsidR="00D6586E" w:rsidRPr="003C7CB4" w:rsidRDefault="00D6586E" w:rsidP="00C8634E">
            <w:pPr>
              <w:pStyle w:val="Normal11pt"/>
              <w:rPr>
                <w:lang w:val="da-DK"/>
              </w:rPr>
            </w:pPr>
            <w:r w:rsidRPr="003C7CB4">
              <w:rPr>
                <w:lang w:val="da-DK"/>
              </w:rPr>
              <w:t>≥</w:t>
            </w:r>
            <w:r w:rsidR="00077BA6">
              <w:rPr>
                <w:lang w:val="da-DK"/>
              </w:rPr>
              <w:t> </w:t>
            </w:r>
            <w:r w:rsidRPr="003C7CB4">
              <w:rPr>
                <w:lang w:val="da-DK"/>
              </w:rPr>
              <w:t>35</w:t>
            </w:r>
            <w:r w:rsidR="00077BA6">
              <w:rPr>
                <w:lang w:val="da-DK"/>
              </w:rPr>
              <w:t> </w:t>
            </w:r>
            <w:r w:rsidRPr="003C7CB4">
              <w:rPr>
                <w:lang w:val="da-DK"/>
              </w:rPr>
              <w:t>år</w:t>
            </w:r>
          </w:p>
        </w:tc>
        <w:tc>
          <w:tcPr>
            <w:tcW w:w="2160" w:type="dxa"/>
            <w:tcBorders>
              <w:top w:val="nil"/>
              <w:left w:val="single" w:sz="4" w:space="0" w:color="auto"/>
              <w:bottom w:val="single" w:sz="4" w:space="0" w:color="auto"/>
              <w:right w:val="single" w:sz="4" w:space="0" w:color="auto"/>
            </w:tcBorders>
          </w:tcPr>
          <w:p w14:paraId="7D5DEC44" w14:textId="77777777" w:rsidR="00D6586E" w:rsidRPr="003C7CB4" w:rsidRDefault="00D6586E" w:rsidP="00C8634E">
            <w:pPr>
              <w:pStyle w:val="Normal11pt"/>
              <w:jc w:val="center"/>
              <w:rPr>
                <w:lang w:val="da-DK"/>
              </w:rPr>
            </w:pPr>
            <w:r w:rsidRPr="003C7CB4">
              <w:rPr>
                <w:lang w:val="da-DK"/>
              </w:rPr>
              <w:t>497</w:t>
            </w:r>
          </w:p>
        </w:tc>
        <w:tc>
          <w:tcPr>
            <w:tcW w:w="1934" w:type="dxa"/>
            <w:tcBorders>
              <w:top w:val="nil"/>
              <w:left w:val="single" w:sz="4" w:space="0" w:color="auto"/>
              <w:bottom w:val="single" w:sz="4" w:space="0" w:color="auto"/>
              <w:right w:val="single" w:sz="4" w:space="0" w:color="auto"/>
            </w:tcBorders>
          </w:tcPr>
          <w:p w14:paraId="173DEE55" w14:textId="77777777" w:rsidR="00D6586E" w:rsidRPr="003C7CB4" w:rsidRDefault="00D6586E" w:rsidP="00C8634E">
            <w:pPr>
              <w:pStyle w:val="Normal11pt"/>
              <w:jc w:val="center"/>
              <w:rPr>
                <w:lang w:val="da-DK"/>
              </w:rPr>
            </w:pPr>
            <w:r w:rsidRPr="003C7CB4">
              <w:rPr>
                <w:lang w:val="da-DK"/>
              </w:rPr>
              <w:t>0,73</w:t>
            </w:r>
          </w:p>
        </w:tc>
        <w:tc>
          <w:tcPr>
            <w:tcW w:w="1935" w:type="dxa"/>
            <w:tcBorders>
              <w:top w:val="nil"/>
              <w:left w:val="single" w:sz="4" w:space="0" w:color="auto"/>
              <w:bottom w:val="single" w:sz="4" w:space="0" w:color="auto"/>
              <w:right w:val="single" w:sz="4" w:space="0" w:color="auto"/>
            </w:tcBorders>
          </w:tcPr>
          <w:p w14:paraId="3DECEFA5" w14:textId="77777777" w:rsidR="00D6586E" w:rsidRPr="003C7CB4" w:rsidRDefault="00D6586E" w:rsidP="00C8634E">
            <w:pPr>
              <w:pStyle w:val="Normal11pt"/>
              <w:jc w:val="center"/>
              <w:rPr>
                <w:lang w:val="da-DK"/>
              </w:rPr>
            </w:pPr>
            <w:r w:rsidRPr="003C7CB4">
              <w:rPr>
                <w:lang w:val="da-DK"/>
              </w:rPr>
              <w:t>0,52-1,01</w:t>
            </w:r>
          </w:p>
        </w:tc>
      </w:tr>
      <w:tr w:rsidR="00D6586E" w:rsidRPr="007D2661" w14:paraId="02738A4A" w14:textId="77777777" w:rsidTr="00670154">
        <w:tc>
          <w:tcPr>
            <w:tcW w:w="2340" w:type="dxa"/>
            <w:tcBorders>
              <w:bottom w:val="nil"/>
              <w:right w:val="single" w:sz="4" w:space="0" w:color="auto"/>
            </w:tcBorders>
          </w:tcPr>
          <w:p w14:paraId="69E6E3C3" w14:textId="77777777" w:rsidR="00D6586E" w:rsidRPr="003C7CB4" w:rsidRDefault="00D6586E" w:rsidP="00C8634E">
            <w:pPr>
              <w:pStyle w:val="Normal11pt"/>
              <w:rPr>
                <w:lang w:val="da-DK"/>
              </w:rPr>
            </w:pPr>
            <w:r w:rsidRPr="003C7CB4">
              <w:rPr>
                <w:b/>
                <w:lang w:val="da-DK"/>
              </w:rPr>
              <w:t>Hormonel receptorstatus</w:t>
            </w:r>
          </w:p>
        </w:tc>
        <w:tc>
          <w:tcPr>
            <w:tcW w:w="2160" w:type="dxa"/>
            <w:tcBorders>
              <w:left w:val="single" w:sz="4" w:space="0" w:color="auto"/>
              <w:bottom w:val="nil"/>
              <w:right w:val="single" w:sz="4" w:space="0" w:color="auto"/>
            </w:tcBorders>
          </w:tcPr>
          <w:p w14:paraId="59BCAC85" w14:textId="77777777" w:rsidR="00D6586E" w:rsidRPr="003C7CB4" w:rsidRDefault="00D6586E" w:rsidP="00C8634E">
            <w:pPr>
              <w:pStyle w:val="Normal11pt"/>
              <w:jc w:val="center"/>
              <w:rPr>
                <w:lang w:val="da-DK"/>
              </w:rPr>
            </w:pPr>
          </w:p>
        </w:tc>
        <w:tc>
          <w:tcPr>
            <w:tcW w:w="1934" w:type="dxa"/>
            <w:tcBorders>
              <w:left w:val="single" w:sz="4" w:space="0" w:color="auto"/>
              <w:bottom w:val="nil"/>
              <w:right w:val="single" w:sz="4" w:space="0" w:color="auto"/>
            </w:tcBorders>
          </w:tcPr>
          <w:p w14:paraId="36334DBF" w14:textId="77777777" w:rsidR="00D6586E" w:rsidRPr="003C7CB4" w:rsidRDefault="00D6586E" w:rsidP="00C8634E">
            <w:pPr>
              <w:pStyle w:val="Normal11pt"/>
              <w:jc w:val="center"/>
              <w:rPr>
                <w:lang w:val="da-DK"/>
              </w:rPr>
            </w:pPr>
          </w:p>
        </w:tc>
        <w:tc>
          <w:tcPr>
            <w:tcW w:w="1935" w:type="dxa"/>
            <w:tcBorders>
              <w:left w:val="single" w:sz="4" w:space="0" w:color="auto"/>
              <w:bottom w:val="nil"/>
              <w:right w:val="single" w:sz="4" w:space="0" w:color="auto"/>
            </w:tcBorders>
          </w:tcPr>
          <w:p w14:paraId="693A73A6" w14:textId="77777777" w:rsidR="00D6586E" w:rsidRPr="003C7CB4" w:rsidRDefault="00D6586E" w:rsidP="00C8634E">
            <w:pPr>
              <w:pStyle w:val="Normal11pt"/>
              <w:jc w:val="center"/>
              <w:rPr>
                <w:lang w:val="da-DK"/>
              </w:rPr>
            </w:pPr>
          </w:p>
        </w:tc>
      </w:tr>
      <w:tr w:rsidR="00D6586E" w:rsidRPr="007D2661" w14:paraId="60748F47" w14:textId="77777777" w:rsidTr="00670154">
        <w:trPr>
          <w:trHeight w:val="92"/>
        </w:trPr>
        <w:tc>
          <w:tcPr>
            <w:tcW w:w="2340" w:type="dxa"/>
            <w:tcBorders>
              <w:top w:val="nil"/>
              <w:bottom w:val="nil"/>
              <w:right w:val="single" w:sz="4" w:space="0" w:color="auto"/>
            </w:tcBorders>
          </w:tcPr>
          <w:p w14:paraId="258CEA56" w14:textId="77777777" w:rsidR="00D6586E" w:rsidRPr="003C7CB4" w:rsidRDefault="00D6586E" w:rsidP="00C8634E">
            <w:pPr>
              <w:pStyle w:val="Normal11pt"/>
              <w:rPr>
                <w:lang w:val="da-DK"/>
              </w:rPr>
            </w:pPr>
            <w:r w:rsidRPr="003C7CB4">
              <w:rPr>
                <w:lang w:val="da-DK"/>
              </w:rPr>
              <w:t>Negativ</w:t>
            </w:r>
          </w:p>
        </w:tc>
        <w:tc>
          <w:tcPr>
            <w:tcW w:w="2160" w:type="dxa"/>
            <w:tcBorders>
              <w:top w:val="nil"/>
              <w:left w:val="single" w:sz="4" w:space="0" w:color="auto"/>
              <w:bottom w:val="nil"/>
              <w:right w:val="single" w:sz="4" w:space="0" w:color="auto"/>
            </w:tcBorders>
          </w:tcPr>
          <w:p w14:paraId="2A06BA97" w14:textId="77777777" w:rsidR="00D6586E" w:rsidRPr="003C7CB4" w:rsidRDefault="00D6586E" w:rsidP="00C8634E">
            <w:pPr>
              <w:pStyle w:val="Normal11pt"/>
              <w:jc w:val="center"/>
              <w:rPr>
                <w:lang w:val="da-DK"/>
              </w:rPr>
            </w:pPr>
            <w:r w:rsidRPr="003C7CB4">
              <w:rPr>
                <w:lang w:val="da-DK"/>
              </w:rPr>
              <w:t>195</w:t>
            </w:r>
          </w:p>
        </w:tc>
        <w:tc>
          <w:tcPr>
            <w:tcW w:w="1934" w:type="dxa"/>
            <w:tcBorders>
              <w:top w:val="nil"/>
              <w:left w:val="single" w:sz="4" w:space="0" w:color="auto"/>
              <w:bottom w:val="nil"/>
              <w:right w:val="single" w:sz="4" w:space="0" w:color="auto"/>
            </w:tcBorders>
          </w:tcPr>
          <w:p w14:paraId="5F30F910" w14:textId="77777777" w:rsidR="00D6586E" w:rsidRPr="003C7CB4" w:rsidRDefault="00D6586E" w:rsidP="00C8634E">
            <w:pPr>
              <w:pStyle w:val="Normal11pt"/>
              <w:jc w:val="center"/>
              <w:rPr>
                <w:lang w:val="da-DK"/>
              </w:rPr>
            </w:pPr>
            <w:r w:rsidRPr="003C7CB4">
              <w:rPr>
                <w:lang w:val="da-DK"/>
              </w:rPr>
              <w:t>0,7</w:t>
            </w:r>
          </w:p>
        </w:tc>
        <w:tc>
          <w:tcPr>
            <w:tcW w:w="1935" w:type="dxa"/>
            <w:tcBorders>
              <w:top w:val="nil"/>
              <w:left w:val="single" w:sz="4" w:space="0" w:color="auto"/>
              <w:bottom w:val="nil"/>
              <w:right w:val="single" w:sz="4" w:space="0" w:color="auto"/>
            </w:tcBorders>
          </w:tcPr>
          <w:p w14:paraId="74CFBC37" w14:textId="77777777" w:rsidR="00D6586E" w:rsidRPr="003C7CB4" w:rsidRDefault="00D6586E" w:rsidP="00C8634E">
            <w:pPr>
              <w:pStyle w:val="Normal11pt"/>
              <w:jc w:val="center"/>
              <w:rPr>
                <w:lang w:val="da-DK"/>
              </w:rPr>
            </w:pPr>
            <w:r w:rsidRPr="003C7CB4">
              <w:rPr>
                <w:lang w:val="da-DK"/>
              </w:rPr>
              <w:t>0,45-1,1</w:t>
            </w:r>
          </w:p>
        </w:tc>
      </w:tr>
      <w:tr w:rsidR="00D6586E" w:rsidRPr="007D2661" w14:paraId="3803D74E" w14:textId="77777777" w:rsidTr="00670154">
        <w:tc>
          <w:tcPr>
            <w:tcW w:w="2340" w:type="dxa"/>
            <w:tcBorders>
              <w:top w:val="nil"/>
              <w:bottom w:val="single" w:sz="4" w:space="0" w:color="auto"/>
              <w:right w:val="single" w:sz="4" w:space="0" w:color="auto"/>
            </w:tcBorders>
          </w:tcPr>
          <w:p w14:paraId="72A97606" w14:textId="77777777" w:rsidR="00D6586E" w:rsidRPr="003C7CB4" w:rsidRDefault="00D6586E" w:rsidP="00C8634E">
            <w:pPr>
              <w:pStyle w:val="Normal11pt"/>
              <w:rPr>
                <w:lang w:val="da-DK"/>
              </w:rPr>
            </w:pPr>
            <w:r w:rsidRPr="003C7CB4">
              <w:rPr>
                <w:lang w:val="da-DK"/>
              </w:rPr>
              <w:t>Positiv</w:t>
            </w:r>
          </w:p>
        </w:tc>
        <w:tc>
          <w:tcPr>
            <w:tcW w:w="2160" w:type="dxa"/>
            <w:tcBorders>
              <w:top w:val="nil"/>
              <w:left w:val="single" w:sz="4" w:space="0" w:color="auto"/>
              <w:bottom w:val="single" w:sz="4" w:space="0" w:color="auto"/>
              <w:right w:val="single" w:sz="4" w:space="0" w:color="auto"/>
            </w:tcBorders>
          </w:tcPr>
          <w:p w14:paraId="6A21BF36" w14:textId="77777777" w:rsidR="00D6586E" w:rsidRPr="003C7CB4" w:rsidRDefault="00D6586E" w:rsidP="00C8634E">
            <w:pPr>
              <w:pStyle w:val="Normal11pt"/>
              <w:jc w:val="center"/>
              <w:rPr>
                <w:lang w:val="da-DK"/>
              </w:rPr>
            </w:pPr>
            <w:r w:rsidRPr="003C7CB4">
              <w:rPr>
                <w:lang w:val="da-DK"/>
              </w:rPr>
              <w:t>344</w:t>
            </w:r>
          </w:p>
        </w:tc>
        <w:tc>
          <w:tcPr>
            <w:tcW w:w="1934" w:type="dxa"/>
            <w:tcBorders>
              <w:top w:val="nil"/>
              <w:left w:val="single" w:sz="4" w:space="0" w:color="auto"/>
              <w:bottom w:val="single" w:sz="4" w:space="0" w:color="auto"/>
              <w:right w:val="single" w:sz="4" w:space="0" w:color="auto"/>
            </w:tcBorders>
          </w:tcPr>
          <w:p w14:paraId="2BB15E59" w14:textId="77777777" w:rsidR="00D6586E" w:rsidRPr="003C7CB4" w:rsidRDefault="00D6586E" w:rsidP="00C8634E">
            <w:pPr>
              <w:pStyle w:val="Normal11pt"/>
              <w:jc w:val="center"/>
              <w:rPr>
                <w:lang w:val="da-DK"/>
              </w:rPr>
            </w:pPr>
            <w:r w:rsidRPr="003C7CB4">
              <w:rPr>
                <w:lang w:val="da-DK"/>
              </w:rPr>
              <w:t>0,62</w:t>
            </w:r>
          </w:p>
        </w:tc>
        <w:tc>
          <w:tcPr>
            <w:tcW w:w="1935" w:type="dxa"/>
            <w:tcBorders>
              <w:top w:val="nil"/>
              <w:left w:val="single" w:sz="4" w:space="0" w:color="auto"/>
              <w:bottom w:val="single" w:sz="4" w:space="0" w:color="auto"/>
              <w:right w:val="single" w:sz="4" w:space="0" w:color="auto"/>
            </w:tcBorders>
          </w:tcPr>
          <w:p w14:paraId="4E7D4D1B" w14:textId="77777777" w:rsidR="00D6586E" w:rsidRPr="003C7CB4" w:rsidRDefault="00D6586E" w:rsidP="00C8634E">
            <w:pPr>
              <w:pStyle w:val="Normal11pt"/>
              <w:jc w:val="center"/>
              <w:rPr>
                <w:lang w:val="da-DK"/>
              </w:rPr>
            </w:pPr>
            <w:r w:rsidRPr="003C7CB4">
              <w:rPr>
                <w:lang w:val="da-DK"/>
              </w:rPr>
              <w:t>0,4-0,97</w:t>
            </w:r>
          </w:p>
        </w:tc>
      </w:tr>
      <w:tr w:rsidR="00D6586E" w:rsidRPr="007D2661" w14:paraId="54215FED" w14:textId="77777777" w:rsidTr="00670154">
        <w:tc>
          <w:tcPr>
            <w:tcW w:w="2340" w:type="dxa"/>
            <w:tcBorders>
              <w:bottom w:val="nil"/>
            </w:tcBorders>
          </w:tcPr>
          <w:p w14:paraId="0667A4A8" w14:textId="77777777" w:rsidR="00D6586E" w:rsidRPr="003C7CB4" w:rsidRDefault="00D6586E" w:rsidP="00C8634E">
            <w:pPr>
              <w:pStyle w:val="Normal11pt"/>
              <w:rPr>
                <w:b/>
                <w:lang w:val="da-DK"/>
              </w:rPr>
            </w:pPr>
            <w:r w:rsidRPr="003C7CB4">
              <w:rPr>
                <w:b/>
                <w:lang w:val="da-DK"/>
              </w:rPr>
              <w:t xml:space="preserve">Tumorstørrelse </w:t>
            </w:r>
          </w:p>
        </w:tc>
        <w:tc>
          <w:tcPr>
            <w:tcW w:w="2160" w:type="dxa"/>
            <w:tcBorders>
              <w:bottom w:val="nil"/>
            </w:tcBorders>
          </w:tcPr>
          <w:p w14:paraId="512461ED" w14:textId="77777777" w:rsidR="00D6586E" w:rsidRPr="003C7CB4" w:rsidRDefault="00D6586E" w:rsidP="00C8634E">
            <w:pPr>
              <w:pStyle w:val="Normal11pt"/>
              <w:jc w:val="center"/>
              <w:rPr>
                <w:lang w:val="da-DK"/>
              </w:rPr>
            </w:pPr>
          </w:p>
        </w:tc>
        <w:tc>
          <w:tcPr>
            <w:tcW w:w="1934" w:type="dxa"/>
            <w:tcBorders>
              <w:bottom w:val="nil"/>
            </w:tcBorders>
          </w:tcPr>
          <w:p w14:paraId="7BCD90F8" w14:textId="77777777" w:rsidR="00D6586E" w:rsidRPr="003C7CB4" w:rsidRDefault="00D6586E" w:rsidP="00C8634E">
            <w:pPr>
              <w:pStyle w:val="Normal11pt"/>
              <w:jc w:val="center"/>
              <w:rPr>
                <w:lang w:val="da-DK"/>
              </w:rPr>
            </w:pPr>
          </w:p>
        </w:tc>
        <w:tc>
          <w:tcPr>
            <w:tcW w:w="1935" w:type="dxa"/>
            <w:tcBorders>
              <w:bottom w:val="nil"/>
            </w:tcBorders>
          </w:tcPr>
          <w:p w14:paraId="183F6C10" w14:textId="77777777" w:rsidR="00D6586E" w:rsidRPr="003C7CB4" w:rsidRDefault="00D6586E" w:rsidP="00C8634E">
            <w:pPr>
              <w:pStyle w:val="Normal11pt"/>
              <w:jc w:val="center"/>
              <w:rPr>
                <w:lang w:val="da-DK"/>
              </w:rPr>
            </w:pPr>
          </w:p>
        </w:tc>
      </w:tr>
      <w:tr w:rsidR="00D6586E" w:rsidRPr="007D2661" w14:paraId="25DF5F3B" w14:textId="77777777" w:rsidTr="00670154">
        <w:tc>
          <w:tcPr>
            <w:tcW w:w="2340" w:type="dxa"/>
            <w:tcBorders>
              <w:top w:val="nil"/>
              <w:bottom w:val="nil"/>
            </w:tcBorders>
          </w:tcPr>
          <w:p w14:paraId="1F69F731" w14:textId="5BBB3B85" w:rsidR="00D6586E" w:rsidRPr="003C7CB4" w:rsidRDefault="00D6586E" w:rsidP="00C8634E">
            <w:pPr>
              <w:pStyle w:val="Normal11pt"/>
              <w:rPr>
                <w:lang w:val="da-DK"/>
              </w:rPr>
            </w:pPr>
            <w:r w:rsidRPr="003C7CB4">
              <w:rPr>
                <w:lang w:val="da-DK"/>
              </w:rPr>
              <w:sym w:font="Symbol" w:char="F0A3"/>
            </w:r>
            <w:r w:rsidR="00077BA6">
              <w:rPr>
                <w:lang w:val="da-DK"/>
              </w:rPr>
              <w:t> </w:t>
            </w:r>
            <w:r w:rsidRPr="003C7CB4">
              <w:rPr>
                <w:lang w:val="da-DK"/>
              </w:rPr>
              <w:t>2 cm</w:t>
            </w:r>
          </w:p>
        </w:tc>
        <w:tc>
          <w:tcPr>
            <w:tcW w:w="2160" w:type="dxa"/>
            <w:tcBorders>
              <w:top w:val="nil"/>
              <w:bottom w:val="nil"/>
            </w:tcBorders>
          </w:tcPr>
          <w:p w14:paraId="3F3CE273" w14:textId="77777777" w:rsidR="00D6586E" w:rsidRPr="003C7CB4" w:rsidRDefault="00D6586E" w:rsidP="00C8634E">
            <w:pPr>
              <w:pStyle w:val="Normal11pt"/>
              <w:jc w:val="center"/>
              <w:rPr>
                <w:lang w:val="da-DK"/>
              </w:rPr>
            </w:pPr>
            <w:r w:rsidRPr="003C7CB4">
              <w:rPr>
                <w:lang w:val="da-DK"/>
              </w:rPr>
              <w:t>285</w:t>
            </w:r>
          </w:p>
        </w:tc>
        <w:tc>
          <w:tcPr>
            <w:tcW w:w="1934" w:type="dxa"/>
            <w:tcBorders>
              <w:top w:val="nil"/>
              <w:bottom w:val="nil"/>
            </w:tcBorders>
          </w:tcPr>
          <w:p w14:paraId="1DC832D7" w14:textId="77777777" w:rsidR="00D6586E" w:rsidRPr="003C7CB4" w:rsidRDefault="00D6586E" w:rsidP="00C8634E">
            <w:pPr>
              <w:pStyle w:val="Normal11pt"/>
              <w:jc w:val="center"/>
              <w:rPr>
                <w:lang w:val="da-DK"/>
              </w:rPr>
            </w:pPr>
            <w:r w:rsidRPr="003C7CB4">
              <w:rPr>
                <w:lang w:val="da-DK"/>
              </w:rPr>
              <w:t>0,69</w:t>
            </w:r>
          </w:p>
        </w:tc>
        <w:tc>
          <w:tcPr>
            <w:tcW w:w="1935" w:type="dxa"/>
            <w:tcBorders>
              <w:top w:val="nil"/>
              <w:bottom w:val="nil"/>
            </w:tcBorders>
          </w:tcPr>
          <w:p w14:paraId="24532C83" w14:textId="77777777" w:rsidR="00D6586E" w:rsidRPr="003C7CB4" w:rsidRDefault="00D6586E" w:rsidP="00C8634E">
            <w:pPr>
              <w:pStyle w:val="Normal11pt"/>
              <w:jc w:val="center"/>
              <w:rPr>
                <w:lang w:val="da-DK"/>
              </w:rPr>
            </w:pPr>
            <w:r w:rsidRPr="003C7CB4">
              <w:rPr>
                <w:lang w:val="da-DK"/>
              </w:rPr>
              <w:t>0,43-1,1</w:t>
            </w:r>
          </w:p>
        </w:tc>
      </w:tr>
      <w:tr w:rsidR="00D6586E" w:rsidRPr="007D2661" w14:paraId="4AAFE30F" w14:textId="77777777" w:rsidTr="00670154">
        <w:tc>
          <w:tcPr>
            <w:tcW w:w="2340" w:type="dxa"/>
            <w:tcBorders>
              <w:top w:val="nil"/>
              <w:bottom w:val="single" w:sz="4" w:space="0" w:color="auto"/>
            </w:tcBorders>
          </w:tcPr>
          <w:p w14:paraId="05551269" w14:textId="38E73728" w:rsidR="00D6586E" w:rsidRPr="003C7CB4" w:rsidRDefault="00D6586E" w:rsidP="00C8634E">
            <w:pPr>
              <w:pStyle w:val="Normal11pt"/>
              <w:rPr>
                <w:lang w:val="da-DK"/>
              </w:rPr>
            </w:pPr>
            <w:r w:rsidRPr="003C7CB4">
              <w:rPr>
                <w:lang w:val="da-DK"/>
              </w:rPr>
              <w:t>&gt;</w:t>
            </w:r>
            <w:r w:rsidR="00077BA6">
              <w:rPr>
                <w:lang w:val="da-DK"/>
              </w:rPr>
              <w:t> </w:t>
            </w:r>
            <w:r w:rsidRPr="003C7CB4">
              <w:rPr>
                <w:lang w:val="da-DK"/>
              </w:rPr>
              <w:t>2 cm</w:t>
            </w:r>
          </w:p>
        </w:tc>
        <w:tc>
          <w:tcPr>
            <w:tcW w:w="2160" w:type="dxa"/>
            <w:tcBorders>
              <w:top w:val="nil"/>
              <w:bottom w:val="single" w:sz="4" w:space="0" w:color="auto"/>
            </w:tcBorders>
          </w:tcPr>
          <w:p w14:paraId="2BAFED8F" w14:textId="77777777" w:rsidR="00D6586E" w:rsidRPr="003C7CB4" w:rsidRDefault="00D6586E" w:rsidP="00C8634E">
            <w:pPr>
              <w:pStyle w:val="Normal11pt"/>
              <w:jc w:val="center"/>
              <w:rPr>
                <w:lang w:val="da-DK"/>
              </w:rPr>
            </w:pPr>
            <w:r w:rsidRPr="003C7CB4">
              <w:rPr>
                <w:lang w:val="da-DK"/>
              </w:rPr>
              <w:t>254</w:t>
            </w:r>
          </w:p>
        </w:tc>
        <w:tc>
          <w:tcPr>
            <w:tcW w:w="1934" w:type="dxa"/>
            <w:tcBorders>
              <w:top w:val="nil"/>
              <w:bottom w:val="single" w:sz="4" w:space="0" w:color="auto"/>
            </w:tcBorders>
          </w:tcPr>
          <w:p w14:paraId="17394F42" w14:textId="77777777" w:rsidR="00D6586E" w:rsidRPr="003C7CB4" w:rsidRDefault="00D6586E" w:rsidP="00C8634E">
            <w:pPr>
              <w:pStyle w:val="Normal11pt"/>
              <w:jc w:val="center"/>
              <w:rPr>
                <w:lang w:val="da-DK"/>
              </w:rPr>
            </w:pPr>
            <w:r w:rsidRPr="003C7CB4">
              <w:rPr>
                <w:lang w:val="da-DK"/>
              </w:rPr>
              <w:t>0,68</w:t>
            </w:r>
          </w:p>
        </w:tc>
        <w:tc>
          <w:tcPr>
            <w:tcW w:w="1935" w:type="dxa"/>
            <w:tcBorders>
              <w:top w:val="nil"/>
              <w:bottom w:val="single" w:sz="4" w:space="0" w:color="auto"/>
            </w:tcBorders>
          </w:tcPr>
          <w:p w14:paraId="0CA25552" w14:textId="77777777" w:rsidR="00D6586E" w:rsidRPr="003C7CB4" w:rsidRDefault="00D6586E" w:rsidP="00C8634E">
            <w:pPr>
              <w:pStyle w:val="Normal11pt"/>
              <w:jc w:val="center"/>
              <w:rPr>
                <w:lang w:val="da-DK"/>
              </w:rPr>
            </w:pPr>
            <w:r w:rsidRPr="003C7CB4">
              <w:rPr>
                <w:lang w:val="da-DK"/>
              </w:rPr>
              <w:t>0,45-1,04</w:t>
            </w:r>
          </w:p>
        </w:tc>
      </w:tr>
      <w:tr w:rsidR="00D6586E" w:rsidRPr="007D2661" w14:paraId="192F63F9" w14:textId="77777777" w:rsidTr="00670154">
        <w:tc>
          <w:tcPr>
            <w:tcW w:w="2340" w:type="dxa"/>
            <w:tcBorders>
              <w:top w:val="single" w:sz="4" w:space="0" w:color="auto"/>
              <w:bottom w:val="nil"/>
            </w:tcBorders>
          </w:tcPr>
          <w:p w14:paraId="58A6A019" w14:textId="77777777" w:rsidR="00D6586E" w:rsidRPr="003C7CB4" w:rsidRDefault="00D6586E" w:rsidP="008E7505">
            <w:pPr>
              <w:pStyle w:val="Normal11pt"/>
              <w:keepNext/>
              <w:rPr>
                <w:b/>
                <w:lang w:val="da-DK"/>
              </w:rPr>
            </w:pPr>
            <w:r w:rsidRPr="003C7CB4">
              <w:rPr>
                <w:b/>
                <w:lang w:val="da-DK"/>
              </w:rPr>
              <w:t>Histologisk grad</w:t>
            </w:r>
          </w:p>
        </w:tc>
        <w:tc>
          <w:tcPr>
            <w:tcW w:w="2160" w:type="dxa"/>
            <w:tcBorders>
              <w:top w:val="single" w:sz="4" w:space="0" w:color="auto"/>
              <w:bottom w:val="nil"/>
            </w:tcBorders>
          </w:tcPr>
          <w:p w14:paraId="0B58BD45" w14:textId="77777777" w:rsidR="00D6586E" w:rsidRPr="003C7CB4" w:rsidRDefault="00D6586E" w:rsidP="00C8634E">
            <w:pPr>
              <w:pStyle w:val="Normal11pt"/>
              <w:jc w:val="center"/>
              <w:rPr>
                <w:lang w:val="da-DK"/>
              </w:rPr>
            </w:pPr>
          </w:p>
        </w:tc>
        <w:tc>
          <w:tcPr>
            <w:tcW w:w="1934" w:type="dxa"/>
            <w:tcBorders>
              <w:top w:val="single" w:sz="4" w:space="0" w:color="auto"/>
              <w:bottom w:val="nil"/>
            </w:tcBorders>
          </w:tcPr>
          <w:p w14:paraId="6661BFE7" w14:textId="77777777" w:rsidR="00D6586E" w:rsidRPr="003C7CB4" w:rsidRDefault="00D6586E" w:rsidP="00C8634E">
            <w:pPr>
              <w:pStyle w:val="Normal11pt"/>
              <w:jc w:val="center"/>
              <w:rPr>
                <w:lang w:val="da-DK"/>
              </w:rPr>
            </w:pPr>
          </w:p>
        </w:tc>
        <w:tc>
          <w:tcPr>
            <w:tcW w:w="1935" w:type="dxa"/>
            <w:tcBorders>
              <w:top w:val="single" w:sz="4" w:space="0" w:color="auto"/>
              <w:bottom w:val="nil"/>
            </w:tcBorders>
          </w:tcPr>
          <w:p w14:paraId="4F0BF7D4" w14:textId="77777777" w:rsidR="00D6586E" w:rsidRPr="003C7CB4" w:rsidRDefault="00D6586E" w:rsidP="00C8634E">
            <w:pPr>
              <w:pStyle w:val="Normal11pt"/>
              <w:jc w:val="center"/>
              <w:rPr>
                <w:lang w:val="da-DK"/>
              </w:rPr>
            </w:pPr>
          </w:p>
        </w:tc>
      </w:tr>
      <w:tr w:rsidR="00D6586E" w:rsidRPr="007D2661" w14:paraId="4FF6411F" w14:textId="77777777" w:rsidTr="00670154">
        <w:tc>
          <w:tcPr>
            <w:tcW w:w="2340" w:type="dxa"/>
            <w:tcBorders>
              <w:top w:val="nil"/>
              <w:bottom w:val="nil"/>
            </w:tcBorders>
          </w:tcPr>
          <w:p w14:paraId="4A1B06C5" w14:textId="2808EA57" w:rsidR="00D6586E" w:rsidRPr="00556F55" w:rsidRDefault="00D6586E" w:rsidP="008E7505">
            <w:pPr>
              <w:pStyle w:val="Normal11pt"/>
              <w:keepNext/>
              <w:rPr>
                <w:lang w:val="da-DK"/>
              </w:rPr>
            </w:pPr>
            <w:r w:rsidRPr="00556F55">
              <w:rPr>
                <w:lang w:val="da-DK"/>
              </w:rPr>
              <w:t>Grad</w:t>
            </w:r>
            <w:r w:rsidR="00077BA6">
              <w:rPr>
                <w:lang w:val="da-DK"/>
              </w:rPr>
              <w:t> </w:t>
            </w:r>
            <w:r w:rsidRPr="00556F55">
              <w:rPr>
                <w:lang w:val="da-DK"/>
              </w:rPr>
              <w:t xml:space="preserve">1 </w:t>
            </w:r>
            <w:r w:rsidRPr="000D1207">
              <w:rPr>
                <w:lang w:val="da-DK"/>
              </w:rPr>
              <w:t>(inklusiv</w:t>
            </w:r>
            <w:r w:rsidR="00B87641" w:rsidRPr="000D1207">
              <w:rPr>
                <w:lang w:val="da-DK"/>
              </w:rPr>
              <w:t>e</w:t>
            </w:r>
            <w:r w:rsidRPr="00556F55">
              <w:rPr>
                <w:lang w:val="da-DK"/>
              </w:rPr>
              <w:t xml:space="preserve"> grader</w:t>
            </w:r>
            <w:r>
              <w:rPr>
                <w:lang w:val="da-DK"/>
              </w:rPr>
              <w:t>,</w:t>
            </w:r>
            <w:r w:rsidRPr="00556F55">
              <w:rPr>
                <w:lang w:val="da-DK"/>
              </w:rPr>
              <w:t xml:space="preserve"> der ikke </w:t>
            </w:r>
            <w:r>
              <w:rPr>
                <w:lang w:val="da-DK"/>
              </w:rPr>
              <w:t>er fastsat</w:t>
            </w:r>
            <w:r w:rsidRPr="00556F55">
              <w:rPr>
                <w:lang w:val="da-DK"/>
              </w:rPr>
              <w:t>)</w:t>
            </w:r>
          </w:p>
        </w:tc>
        <w:tc>
          <w:tcPr>
            <w:tcW w:w="2160" w:type="dxa"/>
            <w:tcBorders>
              <w:top w:val="nil"/>
              <w:bottom w:val="nil"/>
            </w:tcBorders>
          </w:tcPr>
          <w:p w14:paraId="09DFA011" w14:textId="77777777" w:rsidR="00D6586E" w:rsidRPr="003C7CB4" w:rsidRDefault="00D6586E" w:rsidP="00C8634E">
            <w:pPr>
              <w:pStyle w:val="Normal11pt"/>
              <w:jc w:val="center"/>
              <w:rPr>
                <w:lang w:val="da-DK"/>
              </w:rPr>
            </w:pPr>
            <w:r w:rsidRPr="003C7CB4">
              <w:rPr>
                <w:lang w:val="da-DK"/>
              </w:rPr>
              <w:t>64</w:t>
            </w:r>
          </w:p>
        </w:tc>
        <w:tc>
          <w:tcPr>
            <w:tcW w:w="1934" w:type="dxa"/>
            <w:tcBorders>
              <w:top w:val="nil"/>
              <w:bottom w:val="nil"/>
            </w:tcBorders>
          </w:tcPr>
          <w:p w14:paraId="630C6040" w14:textId="77777777" w:rsidR="00D6586E" w:rsidRPr="003C7CB4" w:rsidRDefault="00D6586E" w:rsidP="00C8634E">
            <w:pPr>
              <w:pStyle w:val="Normal11pt"/>
              <w:jc w:val="center"/>
              <w:rPr>
                <w:lang w:val="da-DK"/>
              </w:rPr>
            </w:pPr>
            <w:r w:rsidRPr="003C7CB4">
              <w:rPr>
                <w:lang w:val="da-DK"/>
              </w:rPr>
              <w:t>0,79</w:t>
            </w:r>
          </w:p>
        </w:tc>
        <w:tc>
          <w:tcPr>
            <w:tcW w:w="1935" w:type="dxa"/>
            <w:tcBorders>
              <w:top w:val="nil"/>
              <w:bottom w:val="nil"/>
            </w:tcBorders>
          </w:tcPr>
          <w:p w14:paraId="6CD55A4E" w14:textId="77777777" w:rsidR="00D6586E" w:rsidRPr="003C7CB4" w:rsidRDefault="00D6586E" w:rsidP="00C8634E">
            <w:pPr>
              <w:pStyle w:val="Normal11pt"/>
              <w:jc w:val="center"/>
              <w:rPr>
                <w:lang w:val="da-DK"/>
              </w:rPr>
            </w:pPr>
            <w:r w:rsidRPr="003C7CB4">
              <w:rPr>
                <w:lang w:val="da-DK"/>
              </w:rPr>
              <w:t>0,24-2,6</w:t>
            </w:r>
          </w:p>
        </w:tc>
      </w:tr>
      <w:tr w:rsidR="00D6586E" w:rsidRPr="007D2661" w14:paraId="3D16CDDC" w14:textId="77777777" w:rsidTr="00670154">
        <w:tc>
          <w:tcPr>
            <w:tcW w:w="2340" w:type="dxa"/>
            <w:tcBorders>
              <w:top w:val="nil"/>
              <w:left w:val="single" w:sz="4" w:space="0" w:color="auto"/>
              <w:bottom w:val="nil"/>
              <w:right w:val="single" w:sz="4" w:space="0" w:color="auto"/>
            </w:tcBorders>
          </w:tcPr>
          <w:p w14:paraId="352D138F" w14:textId="7912C898" w:rsidR="00D6586E" w:rsidRPr="003C7CB4" w:rsidRDefault="00D6586E" w:rsidP="008E7505">
            <w:pPr>
              <w:pStyle w:val="Normal11pt"/>
              <w:keepNext/>
              <w:rPr>
                <w:lang w:val="da-DK"/>
              </w:rPr>
            </w:pPr>
            <w:r w:rsidRPr="003C7CB4">
              <w:rPr>
                <w:lang w:val="da-DK"/>
              </w:rPr>
              <w:t>Grad</w:t>
            </w:r>
            <w:r w:rsidR="00077BA6">
              <w:rPr>
                <w:lang w:val="da-DK"/>
              </w:rPr>
              <w:t> </w:t>
            </w:r>
            <w:r w:rsidRPr="003C7CB4">
              <w:rPr>
                <w:lang w:val="da-DK"/>
              </w:rPr>
              <w:t>2</w:t>
            </w:r>
          </w:p>
        </w:tc>
        <w:tc>
          <w:tcPr>
            <w:tcW w:w="2160" w:type="dxa"/>
            <w:tcBorders>
              <w:top w:val="nil"/>
              <w:left w:val="single" w:sz="4" w:space="0" w:color="auto"/>
              <w:bottom w:val="nil"/>
              <w:right w:val="single" w:sz="4" w:space="0" w:color="auto"/>
            </w:tcBorders>
          </w:tcPr>
          <w:p w14:paraId="1D5431DD" w14:textId="77777777" w:rsidR="00D6586E" w:rsidRPr="003C7CB4" w:rsidRDefault="00D6586E" w:rsidP="00C8634E">
            <w:pPr>
              <w:pStyle w:val="Normal11pt"/>
              <w:jc w:val="center"/>
              <w:rPr>
                <w:lang w:val="da-DK"/>
              </w:rPr>
            </w:pPr>
            <w:r w:rsidRPr="003C7CB4">
              <w:rPr>
                <w:lang w:val="da-DK"/>
              </w:rPr>
              <w:t>216</w:t>
            </w:r>
          </w:p>
        </w:tc>
        <w:tc>
          <w:tcPr>
            <w:tcW w:w="1934" w:type="dxa"/>
            <w:tcBorders>
              <w:top w:val="nil"/>
              <w:left w:val="single" w:sz="4" w:space="0" w:color="auto"/>
              <w:bottom w:val="nil"/>
              <w:right w:val="single" w:sz="4" w:space="0" w:color="auto"/>
            </w:tcBorders>
          </w:tcPr>
          <w:p w14:paraId="4209A7C1" w14:textId="77777777" w:rsidR="00D6586E" w:rsidRPr="003C7CB4" w:rsidRDefault="00D6586E" w:rsidP="00C8634E">
            <w:pPr>
              <w:pStyle w:val="Normal11pt"/>
              <w:jc w:val="center"/>
              <w:rPr>
                <w:lang w:val="da-DK"/>
              </w:rPr>
            </w:pPr>
            <w:r w:rsidRPr="003C7CB4">
              <w:rPr>
                <w:lang w:val="da-DK"/>
              </w:rPr>
              <w:t>0,77</w:t>
            </w:r>
          </w:p>
        </w:tc>
        <w:tc>
          <w:tcPr>
            <w:tcW w:w="1935" w:type="dxa"/>
            <w:tcBorders>
              <w:top w:val="nil"/>
              <w:left w:val="single" w:sz="4" w:space="0" w:color="auto"/>
              <w:bottom w:val="nil"/>
              <w:right w:val="single" w:sz="4" w:space="0" w:color="auto"/>
            </w:tcBorders>
          </w:tcPr>
          <w:p w14:paraId="077560FF" w14:textId="77777777" w:rsidR="00D6586E" w:rsidRPr="003C7CB4" w:rsidRDefault="00D6586E" w:rsidP="00C8634E">
            <w:pPr>
              <w:pStyle w:val="Normal11pt"/>
              <w:jc w:val="center"/>
              <w:rPr>
                <w:lang w:val="da-DK"/>
              </w:rPr>
            </w:pPr>
            <w:r w:rsidRPr="003C7CB4">
              <w:rPr>
                <w:lang w:val="da-DK"/>
              </w:rPr>
              <w:t>0,46-1,3</w:t>
            </w:r>
          </w:p>
        </w:tc>
      </w:tr>
      <w:tr w:rsidR="00D6586E" w:rsidRPr="007D2661" w14:paraId="08916F41" w14:textId="77777777" w:rsidTr="00670154">
        <w:tc>
          <w:tcPr>
            <w:tcW w:w="2340" w:type="dxa"/>
            <w:tcBorders>
              <w:top w:val="nil"/>
              <w:left w:val="single" w:sz="4" w:space="0" w:color="auto"/>
              <w:bottom w:val="single" w:sz="4" w:space="0" w:color="auto"/>
              <w:right w:val="single" w:sz="4" w:space="0" w:color="auto"/>
            </w:tcBorders>
          </w:tcPr>
          <w:p w14:paraId="2EE445BE" w14:textId="60A669E0" w:rsidR="00D6586E" w:rsidRPr="003C7CB4" w:rsidRDefault="00D6586E" w:rsidP="008E7505">
            <w:pPr>
              <w:pStyle w:val="Normal11pt"/>
              <w:keepNext/>
              <w:rPr>
                <w:lang w:val="da-DK"/>
              </w:rPr>
            </w:pPr>
            <w:r w:rsidRPr="003C7CB4">
              <w:rPr>
                <w:lang w:val="da-DK"/>
              </w:rPr>
              <w:t>Grad</w:t>
            </w:r>
            <w:r w:rsidR="00077BA6">
              <w:rPr>
                <w:lang w:val="da-DK"/>
              </w:rPr>
              <w:t> </w:t>
            </w:r>
            <w:r w:rsidRPr="003C7CB4">
              <w:rPr>
                <w:lang w:val="da-DK"/>
              </w:rPr>
              <w:t>3</w:t>
            </w:r>
          </w:p>
        </w:tc>
        <w:tc>
          <w:tcPr>
            <w:tcW w:w="2160" w:type="dxa"/>
            <w:tcBorders>
              <w:top w:val="nil"/>
              <w:left w:val="single" w:sz="4" w:space="0" w:color="auto"/>
              <w:bottom w:val="single" w:sz="4" w:space="0" w:color="auto"/>
              <w:right w:val="single" w:sz="4" w:space="0" w:color="auto"/>
            </w:tcBorders>
          </w:tcPr>
          <w:p w14:paraId="0654552E" w14:textId="77777777" w:rsidR="00D6586E" w:rsidRPr="003C7CB4" w:rsidRDefault="00D6586E" w:rsidP="00C8634E">
            <w:pPr>
              <w:pStyle w:val="Normal11pt"/>
              <w:jc w:val="center"/>
              <w:rPr>
                <w:lang w:val="da-DK"/>
              </w:rPr>
            </w:pPr>
            <w:r w:rsidRPr="003C7CB4">
              <w:rPr>
                <w:lang w:val="da-DK"/>
              </w:rPr>
              <w:t>259</w:t>
            </w:r>
          </w:p>
        </w:tc>
        <w:tc>
          <w:tcPr>
            <w:tcW w:w="1934" w:type="dxa"/>
            <w:tcBorders>
              <w:top w:val="nil"/>
              <w:left w:val="single" w:sz="4" w:space="0" w:color="auto"/>
              <w:bottom w:val="single" w:sz="4" w:space="0" w:color="auto"/>
              <w:right w:val="single" w:sz="4" w:space="0" w:color="auto"/>
            </w:tcBorders>
          </w:tcPr>
          <w:p w14:paraId="6C54804D" w14:textId="77777777" w:rsidR="00D6586E" w:rsidRPr="003C7CB4" w:rsidRDefault="00D6586E" w:rsidP="00C8634E">
            <w:pPr>
              <w:pStyle w:val="Normal11pt"/>
              <w:jc w:val="center"/>
              <w:rPr>
                <w:lang w:val="da-DK"/>
              </w:rPr>
            </w:pPr>
            <w:r w:rsidRPr="003C7CB4">
              <w:rPr>
                <w:lang w:val="da-DK"/>
              </w:rPr>
              <w:t>0,59</w:t>
            </w:r>
          </w:p>
        </w:tc>
        <w:tc>
          <w:tcPr>
            <w:tcW w:w="1935" w:type="dxa"/>
            <w:tcBorders>
              <w:top w:val="nil"/>
              <w:left w:val="single" w:sz="4" w:space="0" w:color="auto"/>
              <w:bottom w:val="single" w:sz="4" w:space="0" w:color="auto"/>
              <w:right w:val="single" w:sz="4" w:space="0" w:color="auto"/>
            </w:tcBorders>
          </w:tcPr>
          <w:p w14:paraId="00CB0BD4" w14:textId="77777777" w:rsidR="00D6586E" w:rsidRPr="003C7CB4" w:rsidRDefault="00D6586E" w:rsidP="00C8634E">
            <w:pPr>
              <w:pStyle w:val="Normal11pt"/>
              <w:jc w:val="center"/>
              <w:rPr>
                <w:lang w:val="da-DK"/>
              </w:rPr>
            </w:pPr>
            <w:r w:rsidRPr="003C7CB4">
              <w:rPr>
                <w:lang w:val="da-DK"/>
              </w:rPr>
              <w:t>0,39-0,9</w:t>
            </w:r>
          </w:p>
        </w:tc>
      </w:tr>
      <w:tr w:rsidR="00D6586E" w:rsidRPr="007D2661" w14:paraId="2AE0A904" w14:textId="77777777" w:rsidTr="00670154">
        <w:tc>
          <w:tcPr>
            <w:tcW w:w="2340" w:type="dxa"/>
            <w:tcBorders>
              <w:top w:val="single" w:sz="4" w:space="0" w:color="auto"/>
              <w:bottom w:val="nil"/>
            </w:tcBorders>
          </w:tcPr>
          <w:p w14:paraId="4E65BCAC" w14:textId="77777777" w:rsidR="00D6586E" w:rsidRPr="003C7CB4" w:rsidRDefault="00D6586E" w:rsidP="00C8634E">
            <w:pPr>
              <w:pStyle w:val="Normal11pt"/>
              <w:rPr>
                <w:b/>
                <w:lang w:val="da-DK"/>
              </w:rPr>
            </w:pPr>
            <w:r w:rsidRPr="003C7CB4">
              <w:rPr>
                <w:b/>
                <w:lang w:val="da-DK"/>
              </w:rPr>
              <w:t>Menopausal status</w:t>
            </w:r>
          </w:p>
        </w:tc>
        <w:tc>
          <w:tcPr>
            <w:tcW w:w="2160" w:type="dxa"/>
            <w:tcBorders>
              <w:top w:val="single" w:sz="4" w:space="0" w:color="auto"/>
              <w:bottom w:val="nil"/>
            </w:tcBorders>
          </w:tcPr>
          <w:p w14:paraId="3003F055" w14:textId="77777777" w:rsidR="00D6586E" w:rsidRPr="003C7CB4" w:rsidRDefault="00D6586E" w:rsidP="00C8634E">
            <w:pPr>
              <w:pStyle w:val="Normal11pt"/>
              <w:jc w:val="center"/>
              <w:rPr>
                <w:lang w:val="da-DK"/>
              </w:rPr>
            </w:pPr>
          </w:p>
        </w:tc>
        <w:tc>
          <w:tcPr>
            <w:tcW w:w="1934" w:type="dxa"/>
            <w:tcBorders>
              <w:top w:val="single" w:sz="4" w:space="0" w:color="auto"/>
              <w:bottom w:val="nil"/>
            </w:tcBorders>
          </w:tcPr>
          <w:p w14:paraId="2227C6F2" w14:textId="77777777" w:rsidR="00D6586E" w:rsidRPr="003C7CB4" w:rsidRDefault="00D6586E" w:rsidP="00C8634E">
            <w:pPr>
              <w:pStyle w:val="Normal11pt"/>
              <w:jc w:val="center"/>
              <w:rPr>
                <w:lang w:val="da-DK"/>
              </w:rPr>
            </w:pPr>
          </w:p>
        </w:tc>
        <w:tc>
          <w:tcPr>
            <w:tcW w:w="1935" w:type="dxa"/>
            <w:tcBorders>
              <w:top w:val="single" w:sz="4" w:space="0" w:color="auto"/>
              <w:bottom w:val="nil"/>
            </w:tcBorders>
          </w:tcPr>
          <w:p w14:paraId="6B07F220" w14:textId="77777777" w:rsidR="00D6586E" w:rsidRPr="003C7CB4" w:rsidRDefault="00D6586E" w:rsidP="00C8634E">
            <w:pPr>
              <w:pStyle w:val="Normal11pt"/>
              <w:jc w:val="center"/>
              <w:rPr>
                <w:lang w:val="da-DK"/>
              </w:rPr>
            </w:pPr>
          </w:p>
        </w:tc>
      </w:tr>
      <w:tr w:rsidR="00D6586E" w:rsidRPr="007D2661" w14:paraId="22B54945" w14:textId="77777777" w:rsidTr="00670154">
        <w:tc>
          <w:tcPr>
            <w:tcW w:w="2340" w:type="dxa"/>
            <w:tcBorders>
              <w:top w:val="nil"/>
              <w:bottom w:val="nil"/>
            </w:tcBorders>
          </w:tcPr>
          <w:p w14:paraId="07C0CDCE" w14:textId="77777777" w:rsidR="00D6586E" w:rsidRPr="003C7CB4" w:rsidRDefault="00D6586E" w:rsidP="00C8634E">
            <w:pPr>
              <w:pStyle w:val="Normal11pt"/>
              <w:rPr>
                <w:lang w:val="da-DK"/>
              </w:rPr>
            </w:pPr>
            <w:r w:rsidRPr="003C7CB4">
              <w:rPr>
                <w:lang w:val="da-DK"/>
              </w:rPr>
              <w:t>Præ-menopausal</w:t>
            </w:r>
          </w:p>
        </w:tc>
        <w:tc>
          <w:tcPr>
            <w:tcW w:w="2160" w:type="dxa"/>
            <w:tcBorders>
              <w:top w:val="nil"/>
              <w:bottom w:val="nil"/>
            </w:tcBorders>
          </w:tcPr>
          <w:p w14:paraId="0AA41907" w14:textId="77777777" w:rsidR="00D6586E" w:rsidRPr="003C7CB4" w:rsidRDefault="00D6586E" w:rsidP="00C8634E">
            <w:pPr>
              <w:pStyle w:val="Normal11pt"/>
              <w:jc w:val="center"/>
              <w:rPr>
                <w:lang w:val="da-DK"/>
              </w:rPr>
            </w:pPr>
            <w:r w:rsidRPr="003C7CB4">
              <w:rPr>
                <w:lang w:val="da-DK"/>
              </w:rPr>
              <w:t>285</w:t>
            </w:r>
          </w:p>
        </w:tc>
        <w:tc>
          <w:tcPr>
            <w:tcW w:w="1934" w:type="dxa"/>
            <w:tcBorders>
              <w:top w:val="nil"/>
              <w:bottom w:val="nil"/>
            </w:tcBorders>
          </w:tcPr>
          <w:p w14:paraId="5460D611" w14:textId="77777777" w:rsidR="00D6586E" w:rsidRPr="003C7CB4" w:rsidRDefault="00D6586E" w:rsidP="00C8634E">
            <w:pPr>
              <w:pStyle w:val="Normal11pt"/>
              <w:jc w:val="center"/>
              <w:rPr>
                <w:lang w:val="da-DK"/>
              </w:rPr>
            </w:pPr>
            <w:r w:rsidRPr="003C7CB4">
              <w:rPr>
                <w:lang w:val="da-DK"/>
              </w:rPr>
              <w:t>0,64</w:t>
            </w:r>
          </w:p>
        </w:tc>
        <w:tc>
          <w:tcPr>
            <w:tcW w:w="1935" w:type="dxa"/>
            <w:tcBorders>
              <w:top w:val="nil"/>
              <w:bottom w:val="nil"/>
            </w:tcBorders>
          </w:tcPr>
          <w:p w14:paraId="220130AE" w14:textId="77777777" w:rsidR="00D6586E" w:rsidRPr="003C7CB4" w:rsidRDefault="00D6586E" w:rsidP="00C8634E">
            <w:pPr>
              <w:pStyle w:val="Normal11pt"/>
              <w:jc w:val="center"/>
              <w:rPr>
                <w:lang w:val="da-DK"/>
              </w:rPr>
            </w:pPr>
            <w:r w:rsidRPr="003C7CB4">
              <w:rPr>
                <w:lang w:val="da-DK"/>
              </w:rPr>
              <w:t>0,40-1</w:t>
            </w:r>
          </w:p>
        </w:tc>
      </w:tr>
      <w:tr w:rsidR="00D6586E" w:rsidRPr="007D2661" w14:paraId="11F9A6BE" w14:textId="77777777" w:rsidTr="00670154">
        <w:tc>
          <w:tcPr>
            <w:tcW w:w="2340" w:type="dxa"/>
            <w:tcBorders>
              <w:top w:val="nil"/>
            </w:tcBorders>
          </w:tcPr>
          <w:p w14:paraId="1FC8AF8A" w14:textId="77777777" w:rsidR="00D6586E" w:rsidRPr="003C7CB4" w:rsidRDefault="00D6586E" w:rsidP="00C8634E">
            <w:pPr>
              <w:pStyle w:val="Normal11pt"/>
              <w:rPr>
                <w:lang w:val="da-DK"/>
              </w:rPr>
            </w:pPr>
            <w:r w:rsidRPr="003C7CB4">
              <w:rPr>
                <w:lang w:val="da-DK"/>
              </w:rPr>
              <w:t>Post-menopausal</w:t>
            </w:r>
          </w:p>
        </w:tc>
        <w:tc>
          <w:tcPr>
            <w:tcW w:w="2160" w:type="dxa"/>
            <w:tcBorders>
              <w:top w:val="nil"/>
            </w:tcBorders>
          </w:tcPr>
          <w:p w14:paraId="710301F1" w14:textId="77777777" w:rsidR="00D6586E" w:rsidRPr="003C7CB4" w:rsidRDefault="00D6586E" w:rsidP="00C8634E">
            <w:pPr>
              <w:pStyle w:val="Normal11pt"/>
              <w:jc w:val="center"/>
              <w:rPr>
                <w:lang w:val="da-DK"/>
              </w:rPr>
            </w:pPr>
            <w:r w:rsidRPr="003C7CB4">
              <w:rPr>
                <w:lang w:val="da-DK"/>
              </w:rPr>
              <w:t>254</w:t>
            </w:r>
          </w:p>
        </w:tc>
        <w:tc>
          <w:tcPr>
            <w:tcW w:w="1934" w:type="dxa"/>
            <w:tcBorders>
              <w:top w:val="nil"/>
            </w:tcBorders>
          </w:tcPr>
          <w:p w14:paraId="1B6E7F54" w14:textId="77777777" w:rsidR="00D6586E" w:rsidRPr="003C7CB4" w:rsidRDefault="00D6586E" w:rsidP="00C8634E">
            <w:pPr>
              <w:pStyle w:val="Normal11pt"/>
              <w:jc w:val="center"/>
              <w:rPr>
                <w:lang w:val="da-DK"/>
              </w:rPr>
            </w:pPr>
            <w:r w:rsidRPr="003C7CB4">
              <w:rPr>
                <w:lang w:val="da-DK"/>
              </w:rPr>
              <w:t>0,72</w:t>
            </w:r>
          </w:p>
        </w:tc>
        <w:tc>
          <w:tcPr>
            <w:tcW w:w="1935" w:type="dxa"/>
            <w:tcBorders>
              <w:top w:val="nil"/>
            </w:tcBorders>
          </w:tcPr>
          <w:p w14:paraId="791767E5" w14:textId="77777777" w:rsidR="00D6586E" w:rsidRPr="003C7CB4" w:rsidRDefault="00D6586E" w:rsidP="00C8634E">
            <w:pPr>
              <w:pStyle w:val="Normal11pt"/>
              <w:jc w:val="center"/>
              <w:rPr>
                <w:lang w:val="da-DK"/>
              </w:rPr>
            </w:pPr>
            <w:r w:rsidRPr="003C7CB4">
              <w:rPr>
                <w:lang w:val="da-DK"/>
              </w:rPr>
              <w:t>0,47-1,12</w:t>
            </w:r>
          </w:p>
        </w:tc>
      </w:tr>
    </w:tbl>
    <w:p w14:paraId="317E85E4" w14:textId="6B389D8D" w:rsidR="00D6586E" w:rsidRPr="00BA4653" w:rsidRDefault="00D6586E" w:rsidP="00A51827">
      <w:pPr>
        <w:rPr>
          <w:lang w:val="da-DK"/>
        </w:rPr>
      </w:pPr>
      <w:r w:rsidRPr="00BA4653">
        <w:rPr>
          <w:lang w:val="da-DK"/>
        </w:rPr>
        <w:t xml:space="preserve">* </w:t>
      </w:r>
      <w:r w:rsidRPr="00BA4653">
        <w:rPr>
          <w:i/>
          <w:lang w:val="da-DK"/>
        </w:rPr>
        <w:t>Hazard</w:t>
      </w:r>
      <w:r w:rsidRPr="00BA4653">
        <w:rPr>
          <w:lang w:val="da-DK"/>
        </w:rPr>
        <w:t xml:space="preserve"> ratio (TAC/FAC) på mindre end 1 indikerer, at der er en sammenhæng mellem TAC og en længere </w:t>
      </w:r>
      <w:r w:rsidR="002F2BA1" w:rsidRPr="000A67A6">
        <w:rPr>
          <w:lang w:val="da-DK"/>
        </w:rPr>
        <w:t>sygdomsfri</w:t>
      </w:r>
      <w:r w:rsidRPr="000A67A6">
        <w:rPr>
          <w:lang w:val="da-DK"/>
        </w:rPr>
        <w:t xml:space="preserve"> overlevelse</w:t>
      </w:r>
      <w:r w:rsidRPr="00BA4653">
        <w:rPr>
          <w:lang w:val="da-DK"/>
        </w:rPr>
        <w:t xml:space="preserve">, sammenlignet med FAC. </w:t>
      </w:r>
    </w:p>
    <w:p w14:paraId="5DE33E83" w14:textId="77777777" w:rsidR="00D6586E" w:rsidRPr="0062137B" w:rsidRDefault="00D6586E" w:rsidP="00D6586E">
      <w:pPr>
        <w:ind w:left="360"/>
        <w:rPr>
          <w:sz w:val="20"/>
          <w:lang w:val="da-DK"/>
        </w:rPr>
      </w:pPr>
    </w:p>
    <w:p w14:paraId="71E21AC0" w14:textId="20B50399" w:rsidR="00D6586E" w:rsidRDefault="00D6586E" w:rsidP="000F33EB">
      <w:pPr>
        <w:suppressAutoHyphens/>
        <w:rPr>
          <w:bCs/>
          <w:u w:val="single"/>
          <w:lang w:val="da-DK"/>
        </w:rPr>
      </w:pPr>
      <w:r>
        <w:rPr>
          <w:bCs/>
          <w:u w:val="single"/>
          <w:lang w:val="da-DK"/>
        </w:rPr>
        <w:t>Der blev udført e</w:t>
      </w:r>
      <w:r w:rsidRPr="0062137B">
        <w:rPr>
          <w:bCs/>
          <w:u w:val="single"/>
          <w:lang w:val="da-DK"/>
        </w:rPr>
        <w:t>ksplorat</w:t>
      </w:r>
      <w:r>
        <w:rPr>
          <w:bCs/>
          <w:u w:val="single"/>
          <w:lang w:val="da-DK"/>
        </w:rPr>
        <w:t>iv</w:t>
      </w:r>
      <w:r w:rsidRPr="0062137B">
        <w:rPr>
          <w:bCs/>
          <w:u w:val="single"/>
          <w:lang w:val="da-DK"/>
        </w:rPr>
        <w:t xml:space="preserve"> </w:t>
      </w:r>
      <w:r>
        <w:rPr>
          <w:bCs/>
          <w:u w:val="single"/>
          <w:lang w:val="da-DK"/>
        </w:rPr>
        <w:t>undergruppe</w:t>
      </w:r>
      <w:r w:rsidRPr="0062137B">
        <w:rPr>
          <w:bCs/>
          <w:u w:val="single"/>
          <w:lang w:val="da-DK"/>
        </w:rPr>
        <w:t xml:space="preserve">analyse </w:t>
      </w:r>
      <w:r w:rsidRPr="000A67A6">
        <w:rPr>
          <w:bCs/>
          <w:u w:val="single"/>
          <w:lang w:val="da-DK"/>
        </w:rPr>
        <w:t>af sygdomsfri overlevelse</w:t>
      </w:r>
      <w:r w:rsidRPr="0062137B">
        <w:rPr>
          <w:bCs/>
          <w:u w:val="single"/>
          <w:lang w:val="da-DK"/>
        </w:rPr>
        <w:t xml:space="preserve"> for patienter</w:t>
      </w:r>
      <w:r>
        <w:rPr>
          <w:bCs/>
          <w:u w:val="single"/>
          <w:lang w:val="da-DK"/>
        </w:rPr>
        <w:t>,</w:t>
      </w:r>
      <w:r w:rsidRPr="0062137B">
        <w:rPr>
          <w:bCs/>
          <w:u w:val="single"/>
          <w:lang w:val="da-DK"/>
        </w:rPr>
        <w:t xml:space="preserve"> der opfylder kriterierne for kemoterapi ifølge</w:t>
      </w:r>
      <w:r>
        <w:rPr>
          <w:bCs/>
          <w:u w:val="single"/>
          <w:lang w:val="da-DK"/>
        </w:rPr>
        <w:t xml:space="preserve"> 2009</w:t>
      </w:r>
      <w:r w:rsidRPr="0062137B">
        <w:rPr>
          <w:bCs/>
          <w:u w:val="single"/>
          <w:lang w:val="da-DK"/>
        </w:rPr>
        <w:t xml:space="preserve"> St. </w:t>
      </w:r>
      <w:r>
        <w:rPr>
          <w:bCs/>
          <w:u w:val="single"/>
          <w:lang w:val="da-DK"/>
        </w:rPr>
        <w:t>Gallen-kriterierne – (ITT population). Resultaterne er anført nedenfor.</w:t>
      </w:r>
    </w:p>
    <w:p w14:paraId="0A293EED" w14:textId="77777777" w:rsidR="00D6586E" w:rsidRPr="00673A42" w:rsidRDefault="00D6586E" w:rsidP="00D6586E">
      <w:pPr>
        <w:suppressAutoHyphens/>
        <w:rPr>
          <w:bCs/>
          <w:u w:val="single"/>
          <w:lang w:val="da-DK"/>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D6586E" w:rsidRPr="00FB05A4" w14:paraId="311B0F25" w14:textId="77777777" w:rsidTr="00C8634E">
        <w:trPr>
          <w:jc w:val="center"/>
        </w:trPr>
        <w:tc>
          <w:tcPr>
            <w:tcW w:w="2719" w:type="dxa"/>
          </w:tcPr>
          <w:p w14:paraId="6B5FB148" w14:textId="77777777" w:rsidR="00D6586E" w:rsidRPr="00673A42" w:rsidRDefault="00D6586E" w:rsidP="00C8634E">
            <w:pPr>
              <w:pStyle w:val="Normal11pt"/>
              <w:keepNext/>
              <w:keepLines/>
              <w:rPr>
                <w:b/>
                <w:lang w:val="da-DK"/>
              </w:rPr>
            </w:pPr>
          </w:p>
        </w:tc>
        <w:tc>
          <w:tcPr>
            <w:tcW w:w="1620" w:type="dxa"/>
          </w:tcPr>
          <w:p w14:paraId="51211748" w14:textId="77777777" w:rsidR="00D6586E" w:rsidRPr="00673A42" w:rsidRDefault="00D6586E" w:rsidP="00C8634E">
            <w:pPr>
              <w:pStyle w:val="Normal11pt"/>
              <w:keepNext/>
              <w:keepLines/>
              <w:jc w:val="center"/>
              <w:rPr>
                <w:b/>
                <w:lang w:val="da-DK"/>
              </w:rPr>
            </w:pPr>
          </w:p>
          <w:p w14:paraId="7D87165F" w14:textId="77777777" w:rsidR="00D6586E" w:rsidRPr="003C7CB4" w:rsidRDefault="00D6586E" w:rsidP="00C8634E">
            <w:pPr>
              <w:pStyle w:val="Normal11pt"/>
              <w:keepNext/>
              <w:keepLines/>
              <w:jc w:val="center"/>
              <w:rPr>
                <w:b/>
                <w:lang w:val="da-DK"/>
              </w:rPr>
            </w:pPr>
            <w:r w:rsidRPr="003C7CB4">
              <w:rPr>
                <w:b/>
                <w:lang w:val="da-DK"/>
              </w:rPr>
              <w:t>TAC</w:t>
            </w:r>
          </w:p>
        </w:tc>
        <w:tc>
          <w:tcPr>
            <w:tcW w:w="1260" w:type="dxa"/>
          </w:tcPr>
          <w:p w14:paraId="427225F6" w14:textId="77777777" w:rsidR="00D6586E" w:rsidRPr="003C7CB4" w:rsidRDefault="00D6586E" w:rsidP="00C8634E">
            <w:pPr>
              <w:pStyle w:val="Normal11pt"/>
              <w:keepNext/>
              <w:keepLines/>
              <w:jc w:val="center"/>
              <w:rPr>
                <w:b/>
                <w:lang w:val="da-DK"/>
              </w:rPr>
            </w:pPr>
          </w:p>
          <w:p w14:paraId="30271420" w14:textId="77777777" w:rsidR="00D6586E" w:rsidRPr="003C7CB4" w:rsidRDefault="00D6586E" w:rsidP="00C8634E">
            <w:pPr>
              <w:pStyle w:val="Normal11pt"/>
              <w:keepNext/>
              <w:keepLines/>
              <w:jc w:val="center"/>
              <w:rPr>
                <w:b/>
                <w:lang w:val="da-DK"/>
              </w:rPr>
            </w:pPr>
            <w:r w:rsidRPr="003C7CB4">
              <w:rPr>
                <w:b/>
                <w:lang w:val="da-DK"/>
              </w:rPr>
              <w:t>FAC</w:t>
            </w:r>
          </w:p>
        </w:tc>
        <w:tc>
          <w:tcPr>
            <w:tcW w:w="2160" w:type="dxa"/>
          </w:tcPr>
          <w:p w14:paraId="663BED95" w14:textId="77777777" w:rsidR="00D6586E" w:rsidRPr="003C7CB4" w:rsidRDefault="00D6586E" w:rsidP="00C8634E">
            <w:pPr>
              <w:pStyle w:val="Normal11pt"/>
              <w:keepNext/>
              <w:keepLines/>
              <w:jc w:val="center"/>
              <w:rPr>
                <w:b/>
                <w:lang w:val="da-DK"/>
              </w:rPr>
            </w:pPr>
            <w:r w:rsidRPr="003C7CB4">
              <w:rPr>
                <w:b/>
                <w:i/>
                <w:lang w:val="da-DK"/>
              </w:rPr>
              <w:t>Hazard</w:t>
            </w:r>
            <w:r w:rsidRPr="003C7CB4">
              <w:rPr>
                <w:b/>
                <w:lang w:val="da-DK"/>
              </w:rPr>
              <w:t xml:space="preserve"> ratio</w:t>
            </w:r>
          </w:p>
          <w:p w14:paraId="241664CB" w14:textId="77777777" w:rsidR="00D6586E" w:rsidRPr="003C7CB4" w:rsidRDefault="00D6586E" w:rsidP="00C8634E">
            <w:pPr>
              <w:pStyle w:val="Normal11pt"/>
              <w:keepNext/>
              <w:keepLines/>
              <w:jc w:val="center"/>
              <w:rPr>
                <w:b/>
                <w:lang w:val="da-DK"/>
              </w:rPr>
            </w:pPr>
            <w:r w:rsidRPr="003C7CB4">
              <w:rPr>
                <w:b/>
                <w:lang w:val="da-DK"/>
              </w:rPr>
              <w:t>(TAC/FAC)</w:t>
            </w:r>
          </w:p>
        </w:tc>
        <w:tc>
          <w:tcPr>
            <w:tcW w:w="1351" w:type="dxa"/>
          </w:tcPr>
          <w:p w14:paraId="0A25764C" w14:textId="77777777" w:rsidR="00D6586E" w:rsidRPr="003C7CB4" w:rsidRDefault="00D6586E" w:rsidP="00C8634E">
            <w:pPr>
              <w:pStyle w:val="Normal11pt"/>
              <w:keepNext/>
              <w:keepLines/>
              <w:jc w:val="center"/>
              <w:rPr>
                <w:b/>
                <w:lang w:val="da-DK"/>
              </w:rPr>
            </w:pPr>
          </w:p>
          <w:p w14:paraId="5A37FE13" w14:textId="77777777" w:rsidR="00D6586E" w:rsidRPr="003C7CB4" w:rsidRDefault="00D6586E" w:rsidP="00C8634E">
            <w:pPr>
              <w:pStyle w:val="Normal11pt"/>
              <w:keepNext/>
              <w:keepLines/>
              <w:jc w:val="center"/>
              <w:rPr>
                <w:b/>
                <w:lang w:val="da-DK"/>
              </w:rPr>
            </w:pPr>
          </w:p>
        </w:tc>
      </w:tr>
      <w:tr w:rsidR="00D6586E" w:rsidRPr="00FB05A4" w14:paraId="458220FC" w14:textId="77777777" w:rsidTr="00C8634E">
        <w:trPr>
          <w:jc w:val="center"/>
        </w:trPr>
        <w:tc>
          <w:tcPr>
            <w:tcW w:w="2719" w:type="dxa"/>
          </w:tcPr>
          <w:p w14:paraId="7620DC06" w14:textId="77777777" w:rsidR="00D6586E" w:rsidRPr="003C7CB4" w:rsidRDefault="00D6586E" w:rsidP="00C8634E">
            <w:pPr>
              <w:pStyle w:val="Normal11pt"/>
              <w:rPr>
                <w:b/>
                <w:lang w:val="da-DK"/>
              </w:rPr>
            </w:pPr>
            <w:r w:rsidRPr="003C7CB4">
              <w:rPr>
                <w:b/>
                <w:lang w:val="da-DK"/>
              </w:rPr>
              <w:t>Undergruppe</w:t>
            </w:r>
          </w:p>
        </w:tc>
        <w:tc>
          <w:tcPr>
            <w:tcW w:w="1620" w:type="dxa"/>
          </w:tcPr>
          <w:p w14:paraId="65A5CD5C" w14:textId="3344616D" w:rsidR="00D6586E" w:rsidRPr="003C7CB4" w:rsidRDefault="00D6586E" w:rsidP="00C8634E">
            <w:pPr>
              <w:pStyle w:val="Normal11pt"/>
              <w:jc w:val="center"/>
              <w:rPr>
                <w:lang w:val="da-DK"/>
              </w:rPr>
            </w:pPr>
            <w:r w:rsidRPr="003C7CB4">
              <w:rPr>
                <w:lang w:val="da-DK"/>
              </w:rPr>
              <w:t>(n</w:t>
            </w:r>
            <w:r w:rsidR="00077BA6">
              <w:rPr>
                <w:lang w:val="da-DK"/>
              </w:rPr>
              <w:t> </w:t>
            </w:r>
            <w:r w:rsidRPr="003C7CB4">
              <w:rPr>
                <w:lang w:val="da-DK"/>
              </w:rPr>
              <w:t>=</w:t>
            </w:r>
            <w:r w:rsidR="00077BA6">
              <w:rPr>
                <w:lang w:val="da-DK"/>
              </w:rPr>
              <w:t> </w:t>
            </w:r>
            <w:r w:rsidRPr="003C7CB4">
              <w:rPr>
                <w:lang w:val="da-DK"/>
              </w:rPr>
              <w:t>539)</w:t>
            </w:r>
          </w:p>
        </w:tc>
        <w:tc>
          <w:tcPr>
            <w:tcW w:w="1260" w:type="dxa"/>
          </w:tcPr>
          <w:p w14:paraId="24C433F1" w14:textId="6574B10E" w:rsidR="00D6586E" w:rsidRPr="003C7CB4" w:rsidRDefault="00D6586E" w:rsidP="00C8634E">
            <w:pPr>
              <w:pStyle w:val="Normal11pt"/>
              <w:jc w:val="center"/>
              <w:rPr>
                <w:lang w:val="da-DK"/>
              </w:rPr>
            </w:pPr>
            <w:r w:rsidRPr="003C7CB4">
              <w:rPr>
                <w:lang w:val="da-DK"/>
              </w:rPr>
              <w:t>(n</w:t>
            </w:r>
            <w:r w:rsidR="00077BA6">
              <w:rPr>
                <w:lang w:val="da-DK"/>
              </w:rPr>
              <w:t> </w:t>
            </w:r>
            <w:r w:rsidRPr="003C7CB4">
              <w:rPr>
                <w:lang w:val="da-DK"/>
              </w:rPr>
              <w:t>=</w:t>
            </w:r>
            <w:r w:rsidR="00077BA6">
              <w:rPr>
                <w:lang w:val="da-DK"/>
              </w:rPr>
              <w:t> </w:t>
            </w:r>
            <w:r w:rsidRPr="003C7CB4">
              <w:rPr>
                <w:lang w:val="da-DK"/>
              </w:rPr>
              <w:t>521)</w:t>
            </w:r>
          </w:p>
        </w:tc>
        <w:tc>
          <w:tcPr>
            <w:tcW w:w="2160" w:type="dxa"/>
          </w:tcPr>
          <w:p w14:paraId="16095F26" w14:textId="3AEA9674" w:rsidR="00D6586E" w:rsidRPr="003C7CB4" w:rsidRDefault="00D6586E" w:rsidP="00C8634E">
            <w:pPr>
              <w:pStyle w:val="Normal11pt"/>
              <w:jc w:val="center"/>
              <w:rPr>
                <w:lang w:val="da-DK"/>
              </w:rPr>
            </w:pPr>
            <w:r w:rsidRPr="003C7CB4">
              <w:rPr>
                <w:lang w:val="da-DK"/>
              </w:rPr>
              <w:t>(95</w:t>
            </w:r>
            <w:r w:rsidR="00077BA6">
              <w:rPr>
                <w:lang w:val="da-DK"/>
              </w:rPr>
              <w:t> </w:t>
            </w:r>
            <w:r w:rsidRPr="003C7CB4">
              <w:rPr>
                <w:lang w:val="da-DK"/>
              </w:rPr>
              <w:t>% CI)</w:t>
            </w:r>
          </w:p>
        </w:tc>
        <w:tc>
          <w:tcPr>
            <w:tcW w:w="1351" w:type="dxa"/>
          </w:tcPr>
          <w:p w14:paraId="0093E9EF" w14:textId="77777777" w:rsidR="00D6586E" w:rsidRPr="003C7CB4" w:rsidRDefault="00D6586E" w:rsidP="00C8634E">
            <w:pPr>
              <w:pStyle w:val="Normal11pt"/>
              <w:jc w:val="center"/>
              <w:rPr>
                <w:lang w:val="da-DK"/>
              </w:rPr>
            </w:pPr>
            <w:r w:rsidRPr="003C7CB4">
              <w:rPr>
                <w:b/>
                <w:lang w:val="da-DK"/>
              </w:rPr>
              <w:t>p-værdi</w:t>
            </w:r>
          </w:p>
        </w:tc>
      </w:tr>
      <w:tr w:rsidR="00D6586E" w:rsidRPr="000B07FD" w14:paraId="2B9F5261" w14:textId="77777777" w:rsidTr="00C8634E">
        <w:trPr>
          <w:jc w:val="center"/>
        </w:trPr>
        <w:tc>
          <w:tcPr>
            <w:tcW w:w="2719" w:type="dxa"/>
          </w:tcPr>
          <w:p w14:paraId="2C382F01" w14:textId="77777777" w:rsidR="00D6586E" w:rsidRPr="00C007E2" w:rsidRDefault="00D6586E" w:rsidP="00C8634E">
            <w:pPr>
              <w:pStyle w:val="Normal11pt"/>
              <w:rPr>
                <w:lang w:val="da-DK"/>
              </w:rPr>
            </w:pPr>
          </w:p>
          <w:p w14:paraId="026FF4EF" w14:textId="77777777" w:rsidR="00D6586E" w:rsidRPr="00C007E2" w:rsidRDefault="00D6586E" w:rsidP="00C8634E">
            <w:pPr>
              <w:pStyle w:val="Normal11pt"/>
              <w:rPr>
                <w:lang w:val="da-DK"/>
              </w:rPr>
            </w:pPr>
            <w:r w:rsidRPr="00C007E2">
              <w:rPr>
                <w:lang w:val="da-DK"/>
              </w:rPr>
              <w:t xml:space="preserve">Opfylder relativ indikation for kemoterapi </w:t>
            </w:r>
            <w:r w:rsidRPr="00C007E2">
              <w:rPr>
                <w:vertAlign w:val="superscript"/>
                <w:lang w:val="da-DK"/>
              </w:rPr>
              <w:t>a</w:t>
            </w:r>
          </w:p>
        </w:tc>
        <w:tc>
          <w:tcPr>
            <w:tcW w:w="1620" w:type="dxa"/>
          </w:tcPr>
          <w:p w14:paraId="1C1437D0" w14:textId="77777777" w:rsidR="00D6586E" w:rsidRPr="00C007E2" w:rsidRDefault="00D6586E" w:rsidP="00C8634E">
            <w:pPr>
              <w:pStyle w:val="Normal11pt"/>
              <w:jc w:val="center"/>
              <w:rPr>
                <w:lang w:val="da-DK"/>
              </w:rPr>
            </w:pPr>
          </w:p>
        </w:tc>
        <w:tc>
          <w:tcPr>
            <w:tcW w:w="1260" w:type="dxa"/>
          </w:tcPr>
          <w:p w14:paraId="4EADE8E0" w14:textId="77777777" w:rsidR="00D6586E" w:rsidRPr="00C007E2" w:rsidRDefault="00D6586E" w:rsidP="00C8634E">
            <w:pPr>
              <w:pStyle w:val="Normal11pt"/>
              <w:jc w:val="center"/>
              <w:rPr>
                <w:lang w:val="da-DK"/>
              </w:rPr>
            </w:pPr>
          </w:p>
        </w:tc>
        <w:tc>
          <w:tcPr>
            <w:tcW w:w="2160" w:type="dxa"/>
          </w:tcPr>
          <w:p w14:paraId="00CBC0B5" w14:textId="77777777" w:rsidR="00D6586E" w:rsidRPr="00C007E2" w:rsidRDefault="00D6586E" w:rsidP="00C8634E">
            <w:pPr>
              <w:pStyle w:val="Normal11pt"/>
              <w:jc w:val="center"/>
              <w:rPr>
                <w:lang w:val="da-DK"/>
              </w:rPr>
            </w:pPr>
          </w:p>
        </w:tc>
        <w:tc>
          <w:tcPr>
            <w:tcW w:w="1351" w:type="dxa"/>
          </w:tcPr>
          <w:p w14:paraId="23AC7F60" w14:textId="77777777" w:rsidR="00D6586E" w:rsidRPr="00C007E2" w:rsidRDefault="00D6586E" w:rsidP="00C8634E">
            <w:pPr>
              <w:pStyle w:val="Normal11pt"/>
              <w:jc w:val="center"/>
              <w:rPr>
                <w:lang w:val="da-DK"/>
              </w:rPr>
            </w:pPr>
          </w:p>
        </w:tc>
      </w:tr>
      <w:tr w:rsidR="00D6586E" w:rsidRPr="00FB05A4" w14:paraId="69E07469" w14:textId="77777777" w:rsidTr="00C8634E">
        <w:trPr>
          <w:jc w:val="center"/>
        </w:trPr>
        <w:tc>
          <w:tcPr>
            <w:tcW w:w="2719" w:type="dxa"/>
          </w:tcPr>
          <w:p w14:paraId="1A2823AD" w14:textId="77777777" w:rsidR="00D6586E" w:rsidRPr="00C007E2" w:rsidRDefault="00D6586E" w:rsidP="00C8634E">
            <w:pPr>
              <w:pStyle w:val="Normal11pt"/>
              <w:rPr>
                <w:lang w:val="da-DK"/>
              </w:rPr>
            </w:pPr>
          </w:p>
          <w:p w14:paraId="10ED6A2C" w14:textId="77777777" w:rsidR="00D6586E" w:rsidRPr="003C7CB4" w:rsidRDefault="00D6586E" w:rsidP="00C8634E">
            <w:pPr>
              <w:pStyle w:val="Normal11pt"/>
              <w:rPr>
                <w:lang w:val="da-DK"/>
              </w:rPr>
            </w:pPr>
            <w:r w:rsidRPr="003C7CB4">
              <w:rPr>
                <w:lang w:val="da-DK"/>
              </w:rPr>
              <w:t>Nej</w:t>
            </w:r>
          </w:p>
        </w:tc>
        <w:tc>
          <w:tcPr>
            <w:tcW w:w="1620" w:type="dxa"/>
          </w:tcPr>
          <w:p w14:paraId="7F0ECC4C" w14:textId="77777777" w:rsidR="00D6586E" w:rsidRPr="003C7CB4" w:rsidRDefault="00D6586E" w:rsidP="00C8634E">
            <w:pPr>
              <w:pStyle w:val="Normal11pt"/>
              <w:jc w:val="center"/>
              <w:rPr>
                <w:lang w:val="da-DK"/>
              </w:rPr>
            </w:pPr>
          </w:p>
          <w:p w14:paraId="75C06B8A" w14:textId="77777777" w:rsidR="00D6586E" w:rsidRPr="003C7CB4" w:rsidRDefault="00D6586E" w:rsidP="00C8634E">
            <w:pPr>
              <w:pStyle w:val="Normal11pt"/>
              <w:jc w:val="center"/>
              <w:rPr>
                <w:lang w:val="da-DK"/>
              </w:rPr>
            </w:pPr>
            <w:r w:rsidRPr="003C7CB4">
              <w:rPr>
                <w:lang w:val="da-DK"/>
              </w:rPr>
              <w:t>18/214</w:t>
            </w:r>
          </w:p>
          <w:p w14:paraId="71EA9354" w14:textId="1D2ACDA0" w:rsidR="00D6586E" w:rsidRPr="003C7CB4" w:rsidRDefault="00D6586E" w:rsidP="00C8634E">
            <w:pPr>
              <w:pStyle w:val="Normal11pt"/>
              <w:jc w:val="center"/>
              <w:rPr>
                <w:lang w:val="da-DK"/>
              </w:rPr>
            </w:pPr>
            <w:r w:rsidRPr="003C7CB4">
              <w:rPr>
                <w:lang w:val="da-DK"/>
              </w:rPr>
              <w:t>(8,4</w:t>
            </w:r>
            <w:r w:rsidR="00077BA6">
              <w:rPr>
                <w:lang w:val="da-DK"/>
              </w:rPr>
              <w:t> </w:t>
            </w:r>
            <w:r w:rsidRPr="003C7CB4">
              <w:rPr>
                <w:lang w:val="da-DK"/>
              </w:rPr>
              <w:t>%)</w:t>
            </w:r>
          </w:p>
        </w:tc>
        <w:tc>
          <w:tcPr>
            <w:tcW w:w="1260" w:type="dxa"/>
          </w:tcPr>
          <w:p w14:paraId="4F22E3A4" w14:textId="77777777" w:rsidR="00D6586E" w:rsidRPr="003C7CB4" w:rsidRDefault="00D6586E" w:rsidP="00C8634E">
            <w:pPr>
              <w:pStyle w:val="Normal11pt"/>
              <w:jc w:val="center"/>
              <w:rPr>
                <w:lang w:val="da-DK"/>
              </w:rPr>
            </w:pPr>
          </w:p>
          <w:p w14:paraId="0883FA9A" w14:textId="77777777" w:rsidR="00D6586E" w:rsidRPr="003C7CB4" w:rsidRDefault="00D6586E" w:rsidP="00C8634E">
            <w:pPr>
              <w:pStyle w:val="Normal11pt"/>
              <w:jc w:val="center"/>
              <w:rPr>
                <w:lang w:val="da-DK"/>
              </w:rPr>
            </w:pPr>
            <w:r w:rsidRPr="003C7CB4">
              <w:rPr>
                <w:lang w:val="da-DK"/>
              </w:rPr>
              <w:t>26/227</w:t>
            </w:r>
          </w:p>
          <w:p w14:paraId="4A318843" w14:textId="77777777" w:rsidR="00D6586E" w:rsidRPr="003C7CB4" w:rsidRDefault="00D6586E" w:rsidP="00C8634E">
            <w:pPr>
              <w:pStyle w:val="Normal11pt"/>
              <w:jc w:val="center"/>
              <w:rPr>
                <w:lang w:val="da-DK"/>
              </w:rPr>
            </w:pPr>
            <w:r w:rsidRPr="003C7CB4">
              <w:rPr>
                <w:lang w:val="da-DK"/>
              </w:rPr>
              <w:t>(11,5%)</w:t>
            </w:r>
          </w:p>
        </w:tc>
        <w:tc>
          <w:tcPr>
            <w:tcW w:w="2160" w:type="dxa"/>
          </w:tcPr>
          <w:p w14:paraId="69455385" w14:textId="77777777" w:rsidR="00D6586E" w:rsidRPr="003C7CB4" w:rsidRDefault="00D6586E" w:rsidP="00C8634E">
            <w:pPr>
              <w:pStyle w:val="Normal11pt"/>
              <w:jc w:val="center"/>
              <w:rPr>
                <w:lang w:val="da-DK"/>
              </w:rPr>
            </w:pPr>
          </w:p>
          <w:p w14:paraId="23A205B6" w14:textId="77777777" w:rsidR="00D6586E" w:rsidRPr="003C7CB4" w:rsidRDefault="00D6586E" w:rsidP="00C8634E">
            <w:pPr>
              <w:pStyle w:val="Normal11pt"/>
              <w:jc w:val="center"/>
              <w:rPr>
                <w:lang w:val="da-DK"/>
              </w:rPr>
            </w:pPr>
            <w:r w:rsidRPr="003C7CB4">
              <w:rPr>
                <w:lang w:val="da-DK"/>
              </w:rPr>
              <w:t>0,796 (0,434-1,459)</w:t>
            </w:r>
          </w:p>
        </w:tc>
        <w:tc>
          <w:tcPr>
            <w:tcW w:w="1351" w:type="dxa"/>
          </w:tcPr>
          <w:p w14:paraId="19C1DC47" w14:textId="77777777" w:rsidR="00D6586E" w:rsidRPr="003C7CB4" w:rsidRDefault="00D6586E" w:rsidP="00C8634E">
            <w:pPr>
              <w:pStyle w:val="Normal11pt"/>
              <w:jc w:val="center"/>
              <w:rPr>
                <w:lang w:val="da-DK"/>
              </w:rPr>
            </w:pPr>
          </w:p>
          <w:p w14:paraId="3D2C5C5F" w14:textId="77777777" w:rsidR="00D6586E" w:rsidRPr="003C7CB4" w:rsidRDefault="00D6586E" w:rsidP="00C8634E">
            <w:pPr>
              <w:pStyle w:val="Normal11pt"/>
              <w:jc w:val="center"/>
              <w:rPr>
                <w:lang w:val="da-DK"/>
              </w:rPr>
            </w:pPr>
            <w:r w:rsidRPr="003C7CB4">
              <w:rPr>
                <w:lang w:val="da-DK"/>
              </w:rPr>
              <w:t>0,4593</w:t>
            </w:r>
          </w:p>
        </w:tc>
      </w:tr>
      <w:tr w:rsidR="00D6586E" w:rsidRPr="00FB05A4" w14:paraId="5AAB643E" w14:textId="77777777" w:rsidTr="00C8634E">
        <w:trPr>
          <w:jc w:val="center"/>
        </w:trPr>
        <w:tc>
          <w:tcPr>
            <w:tcW w:w="2719" w:type="dxa"/>
          </w:tcPr>
          <w:p w14:paraId="62DEE06C" w14:textId="77777777" w:rsidR="00D6586E" w:rsidRPr="003C7CB4" w:rsidRDefault="00D6586E" w:rsidP="00C8634E">
            <w:pPr>
              <w:pStyle w:val="Normal11pt"/>
              <w:rPr>
                <w:lang w:val="da-DK"/>
              </w:rPr>
            </w:pPr>
          </w:p>
          <w:p w14:paraId="1B5467E1" w14:textId="77777777" w:rsidR="00D6586E" w:rsidRPr="003C7CB4" w:rsidRDefault="00D6586E" w:rsidP="00C8634E">
            <w:pPr>
              <w:pStyle w:val="Normal11pt"/>
              <w:rPr>
                <w:lang w:val="da-DK"/>
              </w:rPr>
            </w:pPr>
            <w:r w:rsidRPr="003C7CB4">
              <w:rPr>
                <w:lang w:val="da-DK"/>
              </w:rPr>
              <w:t>Ja</w:t>
            </w:r>
          </w:p>
        </w:tc>
        <w:tc>
          <w:tcPr>
            <w:tcW w:w="1620" w:type="dxa"/>
          </w:tcPr>
          <w:p w14:paraId="1021D1A6" w14:textId="77777777" w:rsidR="00D6586E" w:rsidRPr="003C7CB4" w:rsidRDefault="00D6586E" w:rsidP="00C8634E">
            <w:pPr>
              <w:pStyle w:val="Normal11pt"/>
              <w:jc w:val="center"/>
              <w:rPr>
                <w:lang w:val="da-DK"/>
              </w:rPr>
            </w:pPr>
          </w:p>
          <w:p w14:paraId="7C74758A" w14:textId="77777777" w:rsidR="00D6586E" w:rsidRPr="003C7CB4" w:rsidRDefault="00D6586E" w:rsidP="00C8634E">
            <w:pPr>
              <w:pStyle w:val="Normal11pt"/>
              <w:jc w:val="center"/>
              <w:rPr>
                <w:lang w:val="da-DK"/>
              </w:rPr>
            </w:pPr>
            <w:r w:rsidRPr="003C7CB4">
              <w:rPr>
                <w:lang w:val="da-DK"/>
              </w:rPr>
              <w:t>48/325</w:t>
            </w:r>
          </w:p>
          <w:p w14:paraId="1ACE1DBB" w14:textId="0E1F2C4C" w:rsidR="00D6586E" w:rsidRPr="003C7CB4" w:rsidRDefault="00D6586E" w:rsidP="00C8634E">
            <w:pPr>
              <w:pStyle w:val="Normal11pt"/>
              <w:jc w:val="center"/>
              <w:rPr>
                <w:lang w:val="da-DK"/>
              </w:rPr>
            </w:pPr>
            <w:r w:rsidRPr="003C7CB4">
              <w:rPr>
                <w:lang w:val="da-DK"/>
              </w:rPr>
              <w:t>(14,8</w:t>
            </w:r>
            <w:r w:rsidR="00077BA6">
              <w:rPr>
                <w:lang w:val="da-DK"/>
              </w:rPr>
              <w:t> </w:t>
            </w:r>
            <w:r w:rsidRPr="003C7CB4">
              <w:rPr>
                <w:lang w:val="da-DK"/>
              </w:rPr>
              <w:t>%)</w:t>
            </w:r>
          </w:p>
        </w:tc>
        <w:tc>
          <w:tcPr>
            <w:tcW w:w="1260" w:type="dxa"/>
          </w:tcPr>
          <w:p w14:paraId="7057464E" w14:textId="77777777" w:rsidR="00D6586E" w:rsidRPr="003C7CB4" w:rsidRDefault="00D6586E" w:rsidP="00C8634E">
            <w:pPr>
              <w:pStyle w:val="Normal11pt"/>
              <w:jc w:val="center"/>
              <w:rPr>
                <w:lang w:val="da-DK"/>
              </w:rPr>
            </w:pPr>
          </w:p>
          <w:p w14:paraId="5F310117" w14:textId="77777777" w:rsidR="00D6586E" w:rsidRPr="003C7CB4" w:rsidRDefault="00D6586E" w:rsidP="00C8634E">
            <w:pPr>
              <w:pStyle w:val="Normal11pt"/>
              <w:jc w:val="center"/>
              <w:rPr>
                <w:lang w:val="da-DK"/>
              </w:rPr>
            </w:pPr>
            <w:r w:rsidRPr="003C7CB4">
              <w:rPr>
                <w:lang w:val="da-DK"/>
              </w:rPr>
              <w:t>69/294</w:t>
            </w:r>
          </w:p>
          <w:p w14:paraId="7603B8C7" w14:textId="5CF329C9" w:rsidR="00D6586E" w:rsidRPr="003C7CB4" w:rsidRDefault="00D6586E" w:rsidP="00C8634E">
            <w:pPr>
              <w:pStyle w:val="Normal11pt"/>
              <w:jc w:val="center"/>
              <w:rPr>
                <w:lang w:val="da-DK"/>
              </w:rPr>
            </w:pPr>
            <w:r w:rsidRPr="003C7CB4">
              <w:rPr>
                <w:lang w:val="da-DK"/>
              </w:rPr>
              <w:t>(23,5</w:t>
            </w:r>
            <w:r w:rsidR="00077BA6">
              <w:rPr>
                <w:lang w:val="da-DK"/>
              </w:rPr>
              <w:t> </w:t>
            </w:r>
            <w:r w:rsidRPr="003C7CB4">
              <w:rPr>
                <w:lang w:val="da-DK"/>
              </w:rPr>
              <w:t>%)</w:t>
            </w:r>
          </w:p>
        </w:tc>
        <w:tc>
          <w:tcPr>
            <w:tcW w:w="2160" w:type="dxa"/>
          </w:tcPr>
          <w:p w14:paraId="07D499F1" w14:textId="77777777" w:rsidR="00D6586E" w:rsidRPr="003C7CB4" w:rsidRDefault="00D6586E" w:rsidP="00C8634E">
            <w:pPr>
              <w:pStyle w:val="Normal11pt"/>
              <w:jc w:val="center"/>
              <w:rPr>
                <w:lang w:val="da-DK"/>
              </w:rPr>
            </w:pPr>
          </w:p>
          <w:p w14:paraId="0222588B" w14:textId="77777777" w:rsidR="00D6586E" w:rsidRPr="003C7CB4" w:rsidRDefault="00D6586E" w:rsidP="00C8634E">
            <w:pPr>
              <w:pStyle w:val="Normal11pt"/>
              <w:jc w:val="center"/>
              <w:rPr>
                <w:lang w:val="da-DK"/>
              </w:rPr>
            </w:pPr>
            <w:r w:rsidRPr="003C7CB4">
              <w:rPr>
                <w:lang w:val="da-DK"/>
              </w:rPr>
              <w:t>0,606 (0,42-0,877)</w:t>
            </w:r>
          </w:p>
        </w:tc>
        <w:tc>
          <w:tcPr>
            <w:tcW w:w="1351" w:type="dxa"/>
          </w:tcPr>
          <w:p w14:paraId="7AAB837D" w14:textId="77777777" w:rsidR="00D6586E" w:rsidRPr="003C7CB4" w:rsidRDefault="00D6586E" w:rsidP="00C8634E">
            <w:pPr>
              <w:pStyle w:val="Normal11pt"/>
              <w:jc w:val="center"/>
              <w:rPr>
                <w:lang w:val="da-DK"/>
              </w:rPr>
            </w:pPr>
          </w:p>
          <w:p w14:paraId="20E05F0E" w14:textId="77777777" w:rsidR="00D6586E" w:rsidRPr="003C7CB4" w:rsidRDefault="00D6586E" w:rsidP="00C8634E">
            <w:pPr>
              <w:pStyle w:val="Normal11pt"/>
              <w:jc w:val="center"/>
              <w:rPr>
                <w:lang w:val="da-DK"/>
              </w:rPr>
            </w:pPr>
            <w:r w:rsidRPr="003C7CB4">
              <w:rPr>
                <w:lang w:val="da-DK"/>
              </w:rPr>
              <w:t>0,0072</w:t>
            </w:r>
          </w:p>
        </w:tc>
      </w:tr>
    </w:tbl>
    <w:p w14:paraId="7C317549" w14:textId="51C0CC27" w:rsidR="00D6586E" w:rsidRPr="000B0D08" w:rsidRDefault="00D6586E" w:rsidP="00D6586E">
      <w:pPr>
        <w:suppressAutoHyphens/>
        <w:rPr>
          <w:szCs w:val="20"/>
        </w:rPr>
      </w:pPr>
      <w:r w:rsidRPr="003C7CB4">
        <w:rPr>
          <w:szCs w:val="20"/>
          <w:lang w:val="da-DK"/>
        </w:rPr>
        <w:t>TAC</w:t>
      </w:r>
      <w:r w:rsidR="00077BA6">
        <w:rPr>
          <w:szCs w:val="20"/>
          <w:lang w:val="da-DK"/>
        </w:rPr>
        <w:t> </w:t>
      </w:r>
      <w:r w:rsidRPr="003C7CB4">
        <w:rPr>
          <w:szCs w:val="20"/>
          <w:lang w:val="da-DK"/>
        </w:rPr>
        <w:t>=</w:t>
      </w:r>
      <w:r w:rsidR="00077BA6">
        <w:rPr>
          <w:szCs w:val="20"/>
          <w:lang w:val="da-DK"/>
        </w:rPr>
        <w:t> </w:t>
      </w:r>
      <w:r w:rsidRPr="003C7CB4">
        <w:rPr>
          <w:szCs w:val="20"/>
          <w:lang w:val="da-DK"/>
        </w:rPr>
        <w:t>docetaxel, doxorubicin og cyclophosphamid</w:t>
      </w:r>
    </w:p>
    <w:p w14:paraId="106D7EC3" w14:textId="71D2B94F" w:rsidR="00D6586E" w:rsidRPr="000B0D08" w:rsidRDefault="00D6586E" w:rsidP="00D6586E">
      <w:pPr>
        <w:suppressAutoHyphens/>
        <w:rPr>
          <w:szCs w:val="20"/>
          <w:lang w:val="en-US"/>
        </w:rPr>
      </w:pPr>
      <w:r w:rsidRPr="003C7CB4">
        <w:rPr>
          <w:szCs w:val="20"/>
          <w:lang w:val="da-DK"/>
        </w:rPr>
        <w:t>FAC</w:t>
      </w:r>
      <w:r w:rsidR="00077BA6">
        <w:rPr>
          <w:szCs w:val="20"/>
          <w:lang w:val="da-DK"/>
        </w:rPr>
        <w:t> </w:t>
      </w:r>
      <w:r w:rsidRPr="003C7CB4">
        <w:rPr>
          <w:szCs w:val="20"/>
          <w:lang w:val="da-DK"/>
        </w:rPr>
        <w:t>=</w:t>
      </w:r>
      <w:r w:rsidR="00077BA6">
        <w:rPr>
          <w:szCs w:val="20"/>
          <w:lang w:val="da-DK"/>
        </w:rPr>
        <w:t> </w:t>
      </w:r>
      <w:r w:rsidRPr="003C7CB4">
        <w:rPr>
          <w:szCs w:val="20"/>
          <w:lang w:val="da-DK"/>
        </w:rPr>
        <w:t>5-fluoruracil, doxorubicin and cyclophosphamid</w:t>
      </w:r>
    </w:p>
    <w:p w14:paraId="53A4C173" w14:textId="746CA04D" w:rsidR="00D6586E" w:rsidRPr="00BA4653" w:rsidRDefault="00D6586E" w:rsidP="00D6586E">
      <w:pPr>
        <w:suppressAutoHyphens/>
        <w:rPr>
          <w:bCs/>
          <w:szCs w:val="20"/>
          <w:lang w:val="da-DK"/>
        </w:rPr>
      </w:pPr>
      <w:r w:rsidRPr="00BA4653">
        <w:rPr>
          <w:bCs/>
          <w:szCs w:val="20"/>
          <w:lang w:val="da-DK"/>
        </w:rPr>
        <w:t>CI</w:t>
      </w:r>
      <w:r w:rsidR="00077BA6">
        <w:rPr>
          <w:bCs/>
          <w:szCs w:val="20"/>
          <w:lang w:val="da-DK"/>
        </w:rPr>
        <w:t> </w:t>
      </w:r>
      <w:r w:rsidRPr="00BA4653">
        <w:rPr>
          <w:bCs/>
          <w:szCs w:val="20"/>
          <w:lang w:val="da-DK"/>
        </w:rPr>
        <w:t>=</w:t>
      </w:r>
      <w:r w:rsidR="00077BA6">
        <w:rPr>
          <w:bCs/>
          <w:szCs w:val="20"/>
          <w:lang w:val="da-DK"/>
        </w:rPr>
        <w:t> </w:t>
      </w:r>
      <w:r w:rsidRPr="00BA4653">
        <w:rPr>
          <w:bCs/>
          <w:szCs w:val="20"/>
          <w:lang w:val="da-DK"/>
        </w:rPr>
        <w:t>Konfidensinterval; ER</w:t>
      </w:r>
      <w:r w:rsidR="00077BA6">
        <w:rPr>
          <w:bCs/>
          <w:szCs w:val="20"/>
          <w:lang w:val="da-DK"/>
        </w:rPr>
        <w:t> </w:t>
      </w:r>
      <w:r w:rsidRPr="00BA4653">
        <w:rPr>
          <w:bCs/>
          <w:szCs w:val="20"/>
          <w:lang w:val="da-DK"/>
        </w:rPr>
        <w:t>=</w:t>
      </w:r>
      <w:r w:rsidR="00077BA6">
        <w:rPr>
          <w:bCs/>
          <w:szCs w:val="20"/>
          <w:lang w:val="da-DK"/>
        </w:rPr>
        <w:t> </w:t>
      </w:r>
      <w:r w:rsidRPr="00BA4653">
        <w:rPr>
          <w:bCs/>
          <w:szCs w:val="20"/>
          <w:lang w:val="da-DK"/>
        </w:rPr>
        <w:t>østrogenreceptor</w:t>
      </w:r>
    </w:p>
    <w:p w14:paraId="729E44F9" w14:textId="77777777" w:rsidR="00D6586E" w:rsidRPr="00BA4653" w:rsidRDefault="00D6586E" w:rsidP="00D6586E">
      <w:pPr>
        <w:suppressAutoHyphens/>
        <w:rPr>
          <w:bCs/>
          <w:szCs w:val="20"/>
          <w:lang w:val="da-DK"/>
        </w:rPr>
      </w:pPr>
      <w:r w:rsidRPr="00BA4653">
        <w:rPr>
          <w:bCs/>
          <w:szCs w:val="20"/>
          <w:lang w:val="da-DK"/>
        </w:rPr>
        <w:t>PR = progesteronreceptor</w:t>
      </w:r>
    </w:p>
    <w:p w14:paraId="3CC8E963" w14:textId="064E90C7" w:rsidR="00D6586E" w:rsidRPr="00BA4653" w:rsidRDefault="00D6586E" w:rsidP="00D6586E">
      <w:pPr>
        <w:suppressAutoHyphens/>
        <w:rPr>
          <w:bCs/>
          <w:szCs w:val="20"/>
          <w:lang w:val="da-DK"/>
        </w:rPr>
      </w:pPr>
      <w:r w:rsidRPr="00BA4653">
        <w:rPr>
          <w:rFonts w:ascii="(Utiliser une police de caractè" w:hAnsi="(Utiliser une police de caractè"/>
          <w:bCs/>
          <w:szCs w:val="20"/>
          <w:vertAlign w:val="superscript"/>
          <w:lang w:val="da-DK"/>
        </w:rPr>
        <w:t>a</w:t>
      </w:r>
      <w:r w:rsidRPr="00BA4653">
        <w:rPr>
          <w:bCs/>
          <w:szCs w:val="20"/>
          <w:lang w:val="da-DK"/>
        </w:rPr>
        <w:t xml:space="preserve"> ER/PR-negativ eller grad</w:t>
      </w:r>
      <w:r w:rsidR="00077BA6">
        <w:rPr>
          <w:bCs/>
          <w:szCs w:val="20"/>
          <w:lang w:val="da-DK"/>
        </w:rPr>
        <w:t> </w:t>
      </w:r>
      <w:r w:rsidRPr="00BA4653">
        <w:rPr>
          <w:bCs/>
          <w:szCs w:val="20"/>
          <w:lang w:val="da-DK"/>
        </w:rPr>
        <w:t>3 eller tumorstørrelse &gt;</w:t>
      </w:r>
      <w:r w:rsidR="00077BA6">
        <w:rPr>
          <w:bCs/>
          <w:szCs w:val="20"/>
          <w:lang w:val="da-DK"/>
        </w:rPr>
        <w:t> </w:t>
      </w:r>
      <w:r w:rsidRPr="00BA4653">
        <w:rPr>
          <w:bCs/>
          <w:szCs w:val="20"/>
          <w:lang w:val="da-DK"/>
        </w:rPr>
        <w:t>5 cm</w:t>
      </w:r>
    </w:p>
    <w:p w14:paraId="02AE4838" w14:textId="77777777" w:rsidR="00D6586E" w:rsidRPr="00C007E2" w:rsidRDefault="00D6586E" w:rsidP="00D6586E">
      <w:pPr>
        <w:suppressAutoHyphens/>
        <w:rPr>
          <w:bCs/>
          <w:lang w:val="da-DK"/>
        </w:rPr>
      </w:pPr>
    </w:p>
    <w:p w14:paraId="73154A3B" w14:textId="77777777" w:rsidR="00D6586E" w:rsidRPr="00CB3199" w:rsidRDefault="00D6586E" w:rsidP="00D6586E">
      <w:pPr>
        <w:suppressAutoHyphens/>
        <w:rPr>
          <w:bCs/>
          <w:lang w:val="da-DK"/>
        </w:rPr>
      </w:pPr>
      <w:r w:rsidRPr="00CB3199">
        <w:rPr>
          <w:bCs/>
          <w:lang w:val="da-DK"/>
        </w:rPr>
        <w:t xml:space="preserve">Den estimerede </w:t>
      </w:r>
      <w:r w:rsidRPr="00907505">
        <w:rPr>
          <w:bCs/>
          <w:i/>
          <w:lang w:val="da-DK"/>
        </w:rPr>
        <w:t>hazard</w:t>
      </w:r>
      <w:r w:rsidRPr="00CB3199">
        <w:rPr>
          <w:bCs/>
          <w:lang w:val="da-DK"/>
        </w:rPr>
        <w:t xml:space="preserve"> ratio blev udregnet ved hjælp af Cox proportional </w:t>
      </w:r>
      <w:r w:rsidRPr="00907505">
        <w:rPr>
          <w:bCs/>
          <w:i/>
          <w:lang w:val="da-DK"/>
        </w:rPr>
        <w:t>hazard</w:t>
      </w:r>
      <w:r w:rsidRPr="00CB3199">
        <w:rPr>
          <w:bCs/>
          <w:lang w:val="da-DK"/>
        </w:rPr>
        <w:t>-model med behandlingsgruppen som fa</w:t>
      </w:r>
      <w:r>
        <w:rPr>
          <w:bCs/>
          <w:lang w:val="da-DK"/>
        </w:rPr>
        <w:t>k</w:t>
      </w:r>
      <w:r w:rsidRPr="00CB3199">
        <w:rPr>
          <w:bCs/>
          <w:lang w:val="da-DK"/>
        </w:rPr>
        <w:t xml:space="preserve">tor. </w:t>
      </w:r>
    </w:p>
    <w:p w14:paraId="12CDBAFD" w14:textId="77777777" w:rsidR="00D6586E" w:rsidRPr="00A52BBE" w:rsidRDefault="00D6586E" w:rsidP="00D6586E">
      <w:pPr>
        <w:keepNext/>
        <w:tabs>
          <w:tab w:val="left" w:pos="-1440"/>
          <w:tab w:val="left" w:pos="-306"/>
          <w:tab w:val="left" w:pos="-142"/>
          <w:tab w:val="left" w:pos="567"/>
        </w:tabs>
        <w:rPr>
          <w:bCs/>
          <w:lang w:val="da-DK"/>
        </w:rPr>
      </w:pPr>
    </w:p>
    <w:p w14:paraId="798B488F" w14:textId="77777777" w:rsidR="00D6586E" w:rsidRPr="00685027" w:rsidRDefault="00D6586E" w:rsidP="00D6586E">
      <w:pPr>
        <w:keepNext/>
        <w:tabs>
          <w:tab w:val="left" w:pos="-1440"/>
          <w:tab w:val="left" w:pos="-306"/>
          <w:tab w:val="left" w:pos="-142"/>
          <w:tab w:val="left" w:pos="567"/>
        </w:tabs>
        <w:rPr>
          <w:bCs/>
          <w:i/>
          <w:lang w:val="da-DK"/>
        </w:rPr>
      </w:pPr>
      <w:r w:rsidRPr="00685027">
        <w:rPr>
          <w:bCs/>
          <w:i/>
          <w:lang w:val="da-DK"/>
        </w:rPr>
        <w:t>TAXOTERE som enkeltstof</w:t>
      </w:r>
    </w:p>
    <w:p w14:paraId="6F6B8F2E" w14:textId="77777777" w:rsidR="00D6586E" w:rsidRDefault="00D6586E" w:rsidP="00D6586E">
      <w:pPr>
        <w:rPr>
          <w:b/>
          <w:bCs/>
          <w:lang w:val="da-DK"/>
        </w:rPr>
      </w:pPr>
    </w:p>
    <w:p w14:paraId="0C60D405" w14:textId="6BB281BD" w:rsidR="00D6586E" w:rsidRDefault="00D6586E" w:rsidP="00D6586E">
      <w:pPr>
        <w:rPr>
          <w:lang w:val="da-DK"/>
        </w:rPr>
      </w:pPr>
      <w:r w:rsidRPr="00CC683A">
        <w:rPr>
          <w:lang w:val="da-DK"/>
        </w:rPr>
        <w:t>Der er udført to randomiserede, sammenlignende fase III-studier med docetaxel doseret hver 3.</w:t>
      </w:r>
      <w:r w:rsidR="00077BA6" w:rsidRPr="00CC683A">
        <w:rPr>
          <w:lang w:val="da-DK"/>
        </w:rPr>
        <w:t> </w:t>
      </w:r>
      <w:r w:rsidRPr="00CC683A">
        <w:rPr>
          <w:lang w:val="da-DK"/>
        </w:rPr>
        <w:t>uge i den anbefalede dosis på 100 mg/m</w:t>
      </w:r>
      <w:r w:rsidRPr="00CC683A">
        <w:rPr>
          <w:vertAlign w:val="superscript"/>
          <w:lang w:val="da-DK"/>
        </w:rPr>
        <w:t>2</w:t>
      </w:r>
      <w:r w:rsidRPr="00CC683A">
        <w:rPr>
          <w:lang w:val="da-DK"/>
        </w:rPr>
        <w:t xml:space="preserve"> til patienter med metastatisk brystkræft. Der indgik henhold</w:t>
      </w:r>
      <w:r w:rsidR="00CC683A" w:rsidRPr="00CC683A">
        <w:rPr>
          <w:lang w:val="da-DK"/>
        </w:rPr>
        <w:t>s</w:t>
      </w:r>
      <w:r w:rsidRPr="00CC683A">
        <w:rPr>
          <w:lang w:val="da-DK"/>
        </w:rPr>
        <w:t>vis 326 patienter, som tidligere havde fået behandling med alkylerende stoffer uden effekt, og 392</w:t>
      </w:r>
      <w:r w:rsidR="00CC683A">
        <w:rPr>
          <w:lang w:val="da-DK"/>
        </w:rPr>
        <w:t> </w:t>
      </w:r>
      <w:r w:rsidRPr="00CC683A">
        <w:rPr>
          <w:lang w:val="da-DK"/>
        </w:rPr>
        <w:t>patienter, som tidligere havde fået behandling med anthracyclin uden effekt.</w:t>
      </w:r>
    </w:p>
    <w:p w14:paraId="79B2847A" w14:textId="77777777" w:rsidR="00D6586E" w:rsidRDefault="00D6586E" w:rsidP="00D6586E">
      <w:pPr>
        <w:rPr>
          <w:lang w:val="da-DK"/>
        </w:rPr>
      </w:pPr>
    </w:p>
    <w:p w14:paraId="50913328" w14:textId="72343F5A" w:rsidR="00D6586E" w:rsidRDefault="00D6586E" w:rsidP="00D6586E">
      <w:pPr>
        <w:rPr>
          <w:lang w:val="da-DK"/>
        </w:rPr>
      </w:pPr>
      <w:r>
        <w:rPr>
          <w:lang w:val="da-DK"/>
        </w:rPr>
        <w:t>Hos de patienter, der tidligere havde fået behandling med alkylerende stoffer uden effekt, blev docetaxel sammenlignet med doxorubicin (75 mg/m</w:t>
      </w:r>
      <w:r>
        <w:rPr>
          <w:vertAlign w:val="superscript"/>
          <w:lang w:val="da-DK"/>
        </w:rPr>
        <w:t>2</w:t>
      </w:r>
      <w:r>
        <w:rPr>
          <w:lang w:val="da-DK"/>
        </w:rPr>
        <w:t xml:space="preserve"> hver 3.</w:t>
      </w:r>
      <w:r w:rsidR="00CC683A">
        <w:rPr>
          <w:lang w:val="da-DK"/>
        </w:rPr>
        <w:t> </w:t>
      </w:r>
      <w:r>
        <w:rPr>
          <w:lang w:val="da-DK"/>
        </w:rPr>
        <w:t>uge). Uden at påvirke overlevelsestiden (docetaxel 15</w:t>
      </w:r>
      <w:r w:rsidR="00CC683A">
        <w:rPr>
          <w:lang w:val="da-DK"/>
        </w:rPr>
        <w:t> </w:t>
      </w:r>
      <w:r>
        <w:rPr>
          <w:lang w:val="da-DK"/>
        </w:rPr>
        <w:t>måneder mod doxorubicin 14</w:t>
      </w:r>
      <w:r w:rsidR="00CC683A">
        <w:rPr>
          <w:lang w:val="da-DK"/>
        </w:rPr>
        <w:t> </w:t>
      </w:r>
      <w:r>
        <w:rPr>
          <w:lang w:val="da-DK"/>
        </w:rPr>
        <w:t>måneder, p = 0,38) eller tiden til progression (docetaxel 27</w:t>
      </w:r>
      <w:r w:rsidR="00CC683A">
        <w:rPr>
          <w:lang w:val="da-DK"/>
        </w:rPr>
        <w:t> </w:t>
      </w:r>
      <w:r>
        <w:rPr>
          <w:lang w:val="da-DK"/>
        </w:rPr>
        <w:t>uger mod doxorubicin 23</w:t>
      </w:r>
      <w:r w:rsidR="00CC683A">
        <w:rPr>
          <w:lang w:val="da-DK"/>
        </w:rPr>
        <w:t> </w:t>
      </w:r>
      <w:r>
        <w:rPr>
          <w:lang w:val="da-DK"/>
        </w:rPr>
        <w:t>uger, p = 0,54), øgede docetaxel responsraten (52 % mod 37 %, p = 0,01) og gav hurtigere respons (12 uger mod 23</w:t>
      </w:r>
      <w:r w:rsidR="00CC683A">
        <w:rPr>
          <w:lang w:val="da-DK"/>
        </w:rPr>
        <w:t> </w:t>
      </w:r>
      <w:r>
        <w:rPr>
          <w:lang w:val="da-DK"/>
        </w:rPr>
        <w:t>uger, p = 0,007).</w:t>
      </w:r>
    </w:p>
    <w:p w14:paraId="6D6462AA" w14:textId="77777777" w:rsidR="00D6586E" w:rsidRDefault="00D6586E" w:rsidP="00D6586E">
      <w:pPr>
        <w:rPr>
          <w:lang w:val="da-DK"/>
        </w:rPr>
      </w:pPr>
    </w:p>
    <w:p w14:paraId="3F2A0B7E" w14:textId="596F5B1A" w:rsidR="00D6586E" w:rsidRDefault="00D6586E" w:rsidP="00D6586E">
      <w:pPr>
        <w:rPr>
          <w:lang w:val="da-DK"/>
        </w:rPr>
      </w:pPr>
      <w:r>
        <w:rPr>
          <w:lang w:val="da-DK"/>
        </w:rPr>
        <w:t>3</w:t>
      </w:r>
      <w:r w:rsidR="00CC683A">
        <w:rPr>
          <w:lang w:val="da-DK"/>
        </w:rPr>
        <w:t> </w:t>
      </w:r>
      <w:r>
        <w:rPr>
          <w:lang w:val="da-DK"/>
        </w:rPr>
        <w:t xml:space="preserve">patienter (2 %), der fik docetaxel, ophørte med behandlingen grundet væskeretention, hvorimod 15 patienter (9 %), der fik doxorubicin, stoppede behandlingen grundet hjertetoksicitet (3 tilfælde af </w:t>
      </w:r>
      <w:r w:rsidR="00246FEC">
        <w:rPr>
          <w:lang w:val="da-DK"/>
        </w:rPr>
        <w:t>letal</w:t>
      </w:r>
      <w:r>
        <w:rPr>
          <w:lang w:val="da-DK"/>
        </w:rPr>
        <w:t xml:space="preserve"> hjerteinsufficiens).</w:t>
      </w:r>
    </w:p>
    <w:p w14:paraId="4B07C4CD" w14:textId="77777777" w:rsidR="00D6586E" w:rsidRDefault="00D6586E" w:rsidP="00D6586E">
      <w:pPr>
        <w:rPr>
          <w:lang w:val="da-DK"/>
        </w:rPr>
      </w:pPr>
    </w:p>
    <w:p w14:paraId="0415D91F" w14:textId="7548C24A" w:rsidR="00D6586E" w:rsidRDefault="00D6586E" w:rsidP="00D6586E">
      <w:pPr>
        <w:rPr>
          <w:lang w:val="da-DK"/>
        </w:rPr>
      </w:pPr>
      <w:r>
        <w:rPr>
          <w:lang w:val="da-DK"/>
        </w:rPr>
        <w:t xml:space="preserve">Hos de patienter, der tidligere havde fået behandling med anthracyclin uden effekt, blev docetaxel sammenlignet med kombinationsbehandling med mitomycin C og </w:t>
      </w:r>
      <w:r w:rsidR="003A6A61" w:rsidRPr="00552716">
        <w:rPr>
          <w:lang w:val="da-DK"/>
        </w:rPr>
        <w:t>vinblastin</w:t>
      </w:r>
      <w:r w:rsidRPr="00552716">
        <w:rPr>
          <w:lang w:val="da-DK"/>
        </w:rPr>
        <w:t xml:space="preserve"> (12</w:t>
      </w:r>
      <w:r>
        <w:rPr>
          <w:lang w:val="da-DK"/>
        </w:rPr>
        <w:t> mg/m</w:t>
      </w:r>
      <w:r>
        <w:rPr>
          <w:vertAlign w:val="superscript"/>
          <w:lang w:val="da-DK"/>
        </w:rPr>
        <w:t>2</w:t>
      </w:r>
      <w:r>
        <w:rPr>
          <w:lang w:val="da-DK"/>
        </w:rPr>
        <w:t xml:space="preserve"> hver 6.</w:t>
      </w:r>
      <w:r w:rsidR="00CC683A">
        <w:rPr>
          <w:lang w:val="da-DK"/>
        </w:rPr>
        <w:t> </w:t>
      </w:r>
      <w:r>
        <w:rPr>
          <w:lang w:val="da-DK"/>
        </w:rPr>
        <w:t>uge og 6 mg/m</w:t>
      </w:r>
      <w:r>
        <w:rPr>
          <w:vertAlign w:val="superscript"/>
          <w:lang w:val="da-DK"/>
        </w:rPr>
        <w:t>2</w:t>
      </w:r>
      <w:r>
        <w:rPr>
          <w:lang w:val="da-DK"/>
        </w:rPr>
        <w:t xml:space="preserve"> hver 3.</w:t>
      </w:r>
      <w:r w:rsidR="00CC683A">
        <w:rPr>
          <w:lang w:val="da-DK"/>
        </w:rPr>
        <w:t> </w:t>
      </w:r>
      <w:r>
        <w:rPr>
          <w:lang w:val="da-DK"/>
        </w:rPr>
        <w:t>uge). Docetaxel øgede responsraten (33 % mod 12 %, p &lt; 0,0001), forlængede tiden til progression (19 uger mod 11 uger, p = 0,0004), samt forlængede overlevelsen (11</w:t>
      </w:r>
      <w:r w:rsidR="00CC683A">
        <w:rPr>
          <w:lang w:val="da-DK"/>
        </w:rPr>
        <w:t> </w:t>
      </w:r>
      <w:r>
        <w:rPr>
          <w:lang w:val="da-DK"/>
        </w:rPr>
        <w:t>måneder mod 9</w:t>
      </w:r>
      <w:r w:rsidR="00CC683A">
        <w:rPr>
          <w:lang w:val="da-DK"/>
        </w:rPr>
        <w:t> </w:t>
      </w:r>
      <w:r>
        <w:rPr>
          <w:lang w:val="da-DK"/>
        </w:rPr>
        <w:t>måneder, p = 0,01).</w:t>
      </w:r>
    </w:p>
    <w:p w14:paraId="55373C46" w14:textId="77777777" w:rsidR="00D6586E" w:rsidRDefault="00D6586E" w:rsidP="00D6586E">
      <w:pPr>
        <w:rPr>
          <w:lang w:val="da-DK"/>
        </w:rPr>
      </w:pPr>
    </w:p>
    <w:p w14:paraId="4310243E" w14:textId="03527EBB" w:rsidR="00D6586E" w:rsidRDefault="00D6586E" w:rsidP="00D6586E">
      <w:pPr>
        <w:tabs>
          <w:tab w:val="left" w:pos="-1440"/>
          <w:tab w:val="left" w:pos="-306"/>
          <w:tab w:val="left" w:pos="567"/>
          <w:tab w:val="left" w:pos="970"/>
        </w:tabs>
        <w:rPr>
          <w:lang w:val="da-DK"/>
        </w:rPr>
      </w:pPr>
      <w:r>
        <w:rPr>
          <w:lang w:val="da-DK"/>
        </w:rPr>
        <w:t>I de 2 her nævnte fase III-studier viste docetaxel den samme sikkerhedsprofil som tidligere blev set i fase II-studierne (se pkt.</w:t>
      </w:r>
      <w:r w:rsidR="00CC683A">
        <w:rPr>
          <w:lang w:val="da-DK"/>
        </w:rPr>
        <w:t> </w:t>
      </w:r>
      <w:r>
        <w:rPr>
          <w:lang w:val="da-DK"/>
        </w:rPr>
        <w:t>4.8).</w:t>
      </w:r>
    </w:p>
    <w:p w14:paraId="5D4B3E0E" w14:textId="77777777" w:rsidR="00D6586E" w:rsidRDefault="00D6586E" w:rsidP="00D6586E">
      <w:pPr>
        <w:tabs>
          <w:tab w:val="left" w:pos="-1440"/>
          <w:tab w:val="left" w:pos="-306"/>
          <w:tab w:val="left" w:pos="567"/>
        </w:tabs>
        <w:rPr>
          <w:b/>
          <w:lang w:val="da-DK"/>
        </w:rPr>
      </w:pPr>
    </w:p>
    <w:p w14:paraId="2A988FA1" w14:textId="7EF996F4" w:rsidR="00D6586E" w:rsidRDefault="00D6586E" w:rsidP="00D6586E">
      <w:pPr>
        <w:rPr>
          <w:lang w:val="da-DK"/>
        </w:rPr>
      </w:pPr>
      <w:r>
        <w:rPr>
          <w:lang w:val="da-DK"/>
        </w:rPr>
        <w:t xml:space="preserve">Et åbent multicenter randomiseret fase III-studie blev udført for at sammenligne </w:t>
      </w:r>
      <w:r>
        <w:rPr>
          <w:bCs/>
          <w:lang w:val="da-DK"/>
        </w:rPr>
        <w:t>docetaxel</w:t>
      </w:r>
      <w:r>
        <w:rPr>
          <w:lang w:val="da-DK"/>
        </w:rPr>
        <w:t xml:space="preserve"> monoterapi med paclitaxel i behandlingen af fremskreden brystkræft hos patienter, hvis tidligere behandling havde inkluderet et antracyklin. 449</w:t>
      </w:r>
      <w:r w:rsidR="00CC683A">
        <w:rPr>
          <w:lang w:val="da-DK"/>
        </w:rPr>
        <w:t> </w:t>
      </w:r>
      <w:r>
        <w:rPr>
          <w:lang w:val="da-DK"/>
        </w:rPr>
        <w:t xml:space="preserve">patienter blev randomiseret til enten at modtage </w:t>
      </w:r>
      <w:r>
        <w:rPr>
          <w:bCs/>
          <w:lang w:val="da-DK"/>
        </w:rPr>
        <w:t>docetaxel</w:t>
      </w:r>
      <w:r>
        <w:rPr>
          <w:lang w:val="da-DK"/>
        </w:rPr>
        <w:t xml:space="preserve"> monoterapi 100 mg/m</w:t>
      </w:r>
      <w:r>
        <w:rPr>
          <w:vertAlign w:val="superscript"/>
          <w:lang w:val="da-DK"/>
        </w:rPr>
        <w:t>2</w:t>
      </w:r>
      <w:r>
        <w:rPr>
          <w:lang w:val="da-DK"/>
        </w:rPr>
        <w:t xml:space="preserve"> givet som 1</w:t>
      </w:r>
      <w:r w:rsidR="00CC683A">
        <w:rPr>
          <w:lang w:val="da-DK"/>
        </w:rPr>
        <w:t> </w:t>
      </w:r>
      <w:r>
        <w:rPr>
          <w:lang w:val="da-DK"/>
        </w:rPr>
        <w:t>times infusion eller paclitaxel 175 mg/m</w:t>
      </w:r>
      <w:r>
        <w:rPr>
          <w:vertAlign w:val="superscript"/>
          <w:lang w:val="da-DK"/>
        </w:rPr>
        <w:t>2</w:t>
      </w:r>
      <w:r>
        <w:rPr>
          <w:lang w:val="da-DK"/>
        </w:rPr>
        <w:t xml:space="preserve"> givet som en infusion over 3</w:t>
      </w:r>
      <w:r w:rsidR="00CC683A">
        <w:rPr>
          <w:lang w:val="da-DK"/>
        </w:rPr>
        <w:t> </w:t>
      </w:r>
      <w:r>
        <w:rPr>
          <w:lang w:val="da-DK"/>
        </w:rPr>
        <w:t>timer. Begge behandlingsmåder blev administreret hver 3.</w:t>
      </w:r>
      <w:r w:rsidR="00CC683A">
        <w:rPr>
          <w:lang w:val="da-DK"/>
        </w:rPr>
        <w:t> </w:t>
      </w:r>
      <w:r>
        <w:rPr>
          <w:lang w:val="da-DK"/>
        </w:rPr>
        <w:t>uge.</w:t>
      </w:r>
    </w:p>
    <w:p w14:paraId="39CAE696" w14:textId="45E0675D" w:rsidR="00D6586E" w:rsidRDefault="00D6586E" w:rsidP="00D6586E">
      <w:pPr>
        <w:rPr>
          <w:lang w:val="da-DK"/>
        </w:rPr>
      </w:pPr>
      <w:r>
        <w:rPr>
          <w:lang w:val="da-DK"/>
        </w:rPr>
        <w:t>Docetaxel forlængede median-tiden til progression (24,6</w:t>
      </w:r>
      <w:r w:rsidR="00CC683A">
        <w:rPr>
          <w:lang w:val="da-DK"/>
        </w:rPr>
        <w:t> </w:t>
      </w:r>
      <w:r>
        <w:rPr>
          <w:lang w:val="da-DK"/>
        </w:rPr>
        <w:t xml:space="preserve">uger </w:t>
      </w:r>
      <w:r w:rsidRPr="00263650">
        <w:rPr>
          <w:i/>
          <w:iCs/>
          <w:lang w:val="da-DK"/>
        </w:rPr>
        <w:t>vs</w:t>
      </w:r>
      <w:r w:rsidR="00263650" w:rsidRPr="00263650">
        <w:rPr>
          <w:i/>
          <w:iCs/>
          <w:lang w:val="da-DK"/>
        </w:rPr>
        <w:t>.</w:t>
      </w:r>
      <w:r>
        <w:rPr>
          <w:lang w:val="da-DK"/>
        </w:rPr>
        <w:t xml:space="preserve"> 15,6</w:t>
      </w:r>
      <w:r w:rsidR="00CC683A">
        <w:rPr>
          <w:lang w:val="da-DK"/>
        </w:rPr>
        <w:t> </w:t>
      </w:r>
      <w:r>
        <w:rPr>
          <w:lang w:val="da-DK"/>
        </w:rPr>
        <w:t>uger; p &lt; 0,01) og median-overlevelse (15,3</w:t>
      </w:r>
      <w:r w:rsidR="00CC683A">
        <w:rPr>
          <w:lang w:val="da-DK"/>
        </w:rPr>
        <w:t> </w:t>
      </w:r>
      <w:r>
        <w:rPr>
          <w:lang w:val="da-DK"/>
        </w:rPr>
        <w:t xml:space="preserve">måneder </w:t>
      </w:r>
      <w:r w:rsidRPr="00263650">
        <w:rPr>
          <w:i/>
          <w:iCs/>
          <w:lang w:val="da-DK"/>
        </w:rPr>
        <w:t>vs</w:t>
      </w:r>
      <w:r w:rsidR="00263650" w:rsidRPr="00263650">
        <w:rPr>
          <w:i/>
          <w:iCs/>
          <w:lang w:val="da-DK"/>
        </w:rPr>
        <w:t>.</w:t>
      </w:r>
      <w:r>
        <w:rPr>
          <w:lang w:val="da-DK"/>
        </w:rPr>
        <w:t xml:space="preserve"> 12,7</w:t>
      </w:r>
      <w:r w:rsidR="00CC683A">
        <w:rPr>
          <w:lang w:val="da-DK"/>
        </w:rPr>
        <w:t> </w:t>
      </w:r>
      <w:r>
        <w:rPr>
          <w:lang w:val="da-DK"/>
        </w:rPr>
        <w:t xml:space="preserve">måneder; p = 0,03) uden at påvirke det primære endepunkt (32 % </w:t>
      </w:r>
      <w:r w:rsidRPr="00DA7706">
        <w:rPr>
          <w:i/>
          <w:iCs/>
          <w:lang w:val="da-DK"/>
        </w:rPr>
        <w:t>vs</w:t>
      </w:r>
      <w:r w:rsidR="00DA7706" w:rsidRPr="00DA7706">
        <w:rPr>
          <w:i/>
          <w:iCs/>
          <w:lang w:val="da-DK"/>
        </w:rPr>
        <w:t>.</w:t>
      </w:r>
      <w:r>
        <w:rPr>
          <w:lang w:val="da-DK"/>
        </w:rPr>
        <w:t xml:space="preserve"> 25 %, p = 0,10), samlet responsrate (32 % </w:t>
      </w:r>
      <w:r w:rsidRPr="00263650">
        <w:rPr>
          <w:i/>
          <w:iCs/>
          <w:lang w:val="da-DK"/>
        </w:rPr>
        <w:t>vs</w:t>
      </w:r>
      <w:r w:rsidR="00263650" w:rsidRPr="00263650">
        <w:rPr>
          <w:i/>
          <w:iCs/>
          <w:lang w:val="da-DK"/>
        </w:rPr>
        <w:t>.</w:t>
      </w:r>
      <w:r>
        <w:rPr>
          <w:lang w:val="da-DK"/>
        </w:rPr>
        <w:t xml:space="preserve"> 25 %, p = 0,10).</w:t>
      </w:r>
    </w:p>
    <w:p w14:paraId="37FCCCD4" w14:textId="4CEA2770" w:rsidR="00D6586E" w:rsidRDefault="00D6586E" w:rsidP="00D6586E">
      <w:pPr>
        <w:rPr>
          <w:lang w:val="da-DK"/>
        </w:rPr>
      </w:pPr>
      <w:r>
        <w:rPr>
          <w:lang w:val="da-DK"/>
        </w:rPr>
        <w:t>Flere grad</w:t>
      </w:r>
      <w:r w:rsidR="00CC683A">
        <w:rPr>
          <w:lang w:val="da-DK"/>
        </w:rPr>
        <w:t> </w:t>
      </w:r>
      <w:r>
        <w:rPr>
          <w:lang w:val="da-DK"/>
        </w:rPr>
        <w:t>3/4 bivirkninger blev observeret for TAXOTERE monoterapi (55,4 %) sammenlignet med paclitaxel (23,0 %).</w:t>
      </w:r>
    </w:p>
    <w:p w14:paraId="784AADAA" w14:textId="77777777" w:rsidR="00D6586E" w:rsidRDefault="00D6586E" w:rsidP="00D6586E">
      <w:pPr>
        <w:tabs>
          <w:tab w:val="left" w:pos="-1440"/>
          <w:tab w:val="left" w:pos="-306"/>
          <w:tab w:val="left" w:pos="567"/>
        </w:tabs>
        <w:rPr>
          <w:bCs/>
          <w:lang w:val="da-DK"/>
        </w:rPr>
      </w:pPr>
    </w:p>
    <w:p w14:paraId="63F54BFD" w14:textId="77777777" w:rsidR="00D6586E" w:rsidRPr="00704B7D" w:rsidRDefault="00D6586E" w:rsidP="00BB6E9C">
      <w:pPr>
        <w:rPr>
          <w:i/>
          <w:lang w:val="da-DK"/>
        </w:rPr>
      </w:pPr>
      <w:r w:rsidRPr="00704B7D">
        <w:rPr>
          <w:i/>
          <w:lang w:val="da-DK"/>
        </w:rPr>
        <w:t>TAXOTERE i kombination med doxorubicin</w:t>
      </w:r>
    </w:p>
    <w:p w14:paraId="54712537" w14:textId="77777777" w:rsidR="00D6586E" w:rsidRDefault="00D6586E" w:rsidP="00D6586E">
      <w:pPr>
        <w:rPr>
          <w:b/>
          <w:i/>
          <w:lang w:val="da-DK"/>
        </w:rPr>
      </w:pPr>
    </w:p>
    <w:p w14:paraId="13AD95EF" w14:textId="7C219460" w:rsidR="00D6586E" w:rsidRDefault="00D6586E" w:rsidP="00D6586E">
      <w:pPr>
        <w:rPr>
          <w:lang w:val="da-DK"/>
        </w:rPr>
      </w:pPr>
      <w:r>
        <w:rPr>
          <w:lang w:val="da-DK"/>
        </w:rPr>
        <w:t>Et stort randomiseret fase III-studie, med 429 tidligere ubehandlede patienter med metastatisk sygdom, er blevet udført med doxorubicin (50 mg/m</w:t>
      </w:r>
      <w:r>
        <w:rPr>
          <w:vertAlign w:val="superscript"/>
          <w:lang w:val="da-DK"/>
        </w:rPr>
        <w:t>2</w:t>
      </w:r>
      <w:r>
        <w:rPr>
          <w:lang w:val="da-DK"/>
        </w:rPr>
        <w:t>) i kombination med docetaxel (75 mg/</w:t>
      </w:r>
      <w:r>
        <w:rPr>
          <w:vertAlign w:val="superscript"/>
          <w:lang w:val="da-DK"/>
        </w:rPr>
        <w:t>2</w:t>
      </w:r>
      <w:r>
        <w:rPr>
          <w:lang w:val="da-DK"/>
        </w:rPr>
        <w:t xml:space="preserve">) (AT arm) </w:t>
      </w:r>
      <w:r w:rsidRPr="00EB69D4">
        <w:rPr>
          <w:i/>
          <w:lang w:val="da-DK"/>
        </w:rPr>
        <w:t>versus</w:t>
      </w:r>
      <w:r>
        <w:rPr>
          <w:lang w:val="da-DK"/>
        </w:rPr>
        <w:t xml:space="preserve"> doxorubicin (60 mg/m</w:t>
      </w:r>
      <w:r>
        <w:rPr>
          <w:vertAlign w:val="superscript"/>
          <w:lang w:val="da-DK"/>
        </w:rPr>
        <w:t>2</w:t>
      </w:r>
      <w:r>
        <w:rPr>
          <w:lang w:val="da-DK"/>
        </w:rPr>
        <w:t>) i kombination med cyclophosphamid (600 mg/m</w:t>
      </w:r>
      <w:r>
        <w:rPr>
          <w:vertAlign w:val="superscript"/>
          <w:lang w:val="da-DK"/>
        </w:rPr>
        <w:t>2</w:t>
      </w:r>
      <w:r>
        <w:rPr>
          <w:lang w:val="da-DK"/>
        </w:rPr>
        <w:t>) (AC</w:t>
      </w:r>
      <w:r w:rsidR="002A3382">
        <w:rPr>
          <w:lang w:val="da-DK"/>
        </w:rPr>
        <w:t>-</w:t>
      </w:r>
      <w:r>
        <w:rPr>
          <w:lang w:val="da-DK"/>
        </w:rPr>
        <w:t>arm). Begge regimer blev indgivet på dag</w:t>
      </w:r>
      <w:r w:rsidR="00CC683A">
        <w:rPr>
          <w:lang w:val="da-DK"/>
        </w:rPr>
        <w:t> </w:t>
      </w:r>
      <w:r>
        <w:rPr>
          <w:lang w:val="da-DK"/>
        </w:rPr>
        <w:t>1 hver 3.</w:t>
      </w:r>
      <w:r w:rsidR="00CC683A">
        <w:rPr>
          <w:lang w:val="da-DK"/>
        </w:rPr>
        <w:t> </w:t>
      </w:r>
      <w:r>
        <w:rPr>
          <w:lang w:val="da-DK"/>
        </w:rPr>
        <w:t>uge.</w:t>
      </w:r>
    </w:p>
    <w:p w14:paraId="055DBB55" w14:textId="77777777" w:rsidR="00D6586E" w:rsidRDefault="00D6586E" w:rsidP="00D6586E">
      <w:pPr>
        <w:rPr>
          <w:lang w:val="da-DK"/>
        </w:rPr>
      </w:pPr>
    </w:p>
    <w:p w14:paraId="77E8669F" w14:textId="3252F0A2" w:rsidR="00D6586E" w:rsidRDefault="00D6586E" w:rsidP="00D6586E">
      <w:pPr>
        <w:numPr>
          <w:ilvl w:val="0"/>
          <w:numId w:val="1"/>
        </w:numPr>
        <w:rPr>
          <w:lang w:val="da-DK"/>
        </w:rPr>
      </w:pPr>
      <w:r>
        <w:rPr>
          <w:lang w:val="da-DK"/>
        </w:rPr>
        <w:t>Tiden til progression (TTP) var signifikant længere i AT-armen i forhold til AC-armen, p = 0,0138. TTP-medianen var 37,3</w:t>
      </w:r>
      <w:r w:rsidR="00CC683A">
        <w:rPr>
          <w:lang w:val="da-DK"/>
        </w:rPr>
        <w:t> </w:t>
      </w:r>
      <w:r>
        <w:rPr>
          <w:lang w:val="da-DK"/>
        </w:rPr>
        <w:t>uger (95 %CI: 33,4 – 42,1) i AT-armen og 31,9</w:t>
      </w:r>
      <w:r w:rsidR="00CC683A">
        <w:rPr>
          <w:lang w:val="da-DK"/>
        </w:rPr>
        <w:t> </w:t>
      </w:r>
      <w:r>
        <w:rPr>
          <w:lang w:val="da-DK"/>
        </w:rPr>
        <w:t>uger (95 %CI: 27,4 – 36,0) i AC-armen.</w:t>
      </w:r>
    </w:p>
    <w:p w14:paraId="29B5CB30" w14:textId="3360A9A8" w:rsidR="00D6586E" w:rsidRDefault="00D6586E" w:rsidP="00D6586E">
      <w:pPr>
        <w:numPr>
          <w:ilvl w:val="0"/>
          <w:numId w:val="1"/>
        </w:numPr>
        <w:tabs>
          <w:tab w:val="left" w:pos="720"/>
        </w:tabs>
        <w:rPr>
          <w:lang w:val="da-DK"/>
        </w:rPr>
      </w:pPr>
      <w:r>
        <w:rPr>
          <w:lang w:val="da-DK"/>
        </w:rPr>
        <w:t>Den totale responshyppighed var signifikant højere i AT-armen i forhold til AC-armen, p = 0,009. Total responshyppighed var 59,3 % (95 %CI: 52,8 – 65,9) I AT armen i forhold til 46,5 % (95</w:t>
      </w:r>
      <w:r w:rsidR="002A3382">
        <w:rPr>
          <w:lang w:val="da-DK"/>
        </w:rPr>
        <w:t> </w:t>
      </w:r>
      <w:r>
        <w:rPr>
          <w:lang w:val="da-DK"/>
        </w:rPr>
        <w:t>%CI: 39,8 – 53,2) i AC</w:t>
      </w:r>
      <w:r w:rsidR="002A3382">
        <w:rPr>
          <w:lang w:val="da-DK"/>
        </w:rPr>
        <w:t>-</w:t>
      </w:r>
      <w:r>
        <w:rPr>
          <w:lang w:val="da-DK"/>
        </w:rPr>
        <w:t>armen.</w:t>
      </w:r>
    </w:p>
    <w:p w14:paraId="3E40B9CB" w14:textId="77777777" w:rsidR="00D6586E" w:rsidRDefault="00D6586E" w:rsidP="00D6586E">
      <w:pPr>
        <w:tabs>
          <w:tab w:val="left" w:pos="-1440"/>
          <w:tab w:val="left" w:pos="-306"/>
          <w:tab w:val="left" w:pos="567"/>
        </w:tabs>
        <w:rPr>
          <w:lang w:val="da-DK"/>
        </w:rPr>
      </w:pPr>
    </w:p>
    <w:p w14:paraId="542473EA" w14:textId="6738BF6F" w:rsidR="00D6586E" w:rsidRDefault="00D6586E" w:rsidP="00D6586E">
      <w:pPr>
        <w:tabs>
          <w:tab w:val="left" w:pos="-1440"/>
          <w:tab w:val="left" w:pos="-306"/>
          <w:tab w:val="left" w:pos="567"/>
        </w:tabs>
        <w:rPr>
          <w:lang w:val="da-DK"/>
        </w:rPr>
      </w:pPr>
      <w:r>
        <w:rPr>
          <w:lang w:val="da-DK"/>
        </w:rPr>
        <w:t xml:space="preserve">I dette studie viste AT-armen en hyppigere forekomst af alvorlig neutropeni (90 % </w:t>
      </w:r>
      <w:r w:rsidRPr="00EB69D4">
        <w:rPr>
          <w:i/>
          <w:lang w:val="da-DK"/>
        </w:rPr>
        <w:t>versus</w:t>
      </w:r>
      <w:r>
        <w:rPr>
          <w:lang w:val="da-DK"/>
        </w:rPr>
        <w:t xml:space="preserve"> 68,6</w:t>
      </w:r>
      <w:r w:rsidRPr="00F67707">
        <w:rPr>
          <w:lang w:val="da-DK"/>
        </w:rPr>
        <w:t> </w:t>
      </w:r>
      <w:r>
        <w:rPr>
          <w:lang w:val="da-DK"/>
        </w:rPr>
        <w:t xml:space="preserve">%), febril neutropeni (33,3 % </w:t>
      </w:r>
      <w:r w:rsidRPr="00EB69D4">
        <w:rPr>
          <w:i/>
          <w:lang w:val="da-DK"/>
        </w:rPr>
        <w:t>versus</w:t>
      </w:r>
      <w:r>
        <w:rPr>
          <w:lang w:val="da-DK"/>
        </w:rPr>
        <w:t xml:space="preserve"> 10 %), infektion (8 % </w:t>
      </w:r>
      <w:r w:rsidRPr="00FF3301">
        <w:rPr>
          <w:i/>
          <w:lang w:val="da-DK"/>
        </w:rPr>
        <w:t>ve</w:t>
      </w:r>
      <w:r w:rsidR="00FF3301" w:rsidRPr="00FF3301">
        <w:rPr>
          <w:i/>
          <w:lang w:val="da-DK"/>
        </w:rPr>
        <w:t>r</w:t>
      </w:r>
      <w:r w:rsidRPr="00FF3301">
        <w:rPr>
          <w:i/>
          <w:lang w:val="da-DK"/>
        </w:rPr>
        <w:t>sus</w:t>
      </w:r>
      <w:r>
        <w:rPr>
          <w:lang w:val="da-DK"/>
        </w:rPr>
        <w:t xml:space="preserve"> 2,4 %), diarré (7,5 % </w:t>
      </w:r>
      <w:r w:rsidRPr="00EB69D4">
        <w:rPr>
          <w:i/>
          <w:lang w:val="da-DK"/>
        </w:rPr>
        <w:t>versus</w:t>
      </w:r>
      <w:r>
        <w:rPr>
          <w:lang w:val="da-DK"/>
        </w:rPr>
        <w:t xml:space="preserve"> 1,4 %), asteni (8,5 % </w:t>
      </w:r>
      <w:r w:rsidRPr="00FF3301">
        <w:rPr>
          <w:i/>
          <w:lang w:val="da-DK"/>
        </w:rPr>
        <w:t>ve</w:t>
      </w:r>
      <w:r w:rsidR="00FF3301" w:rsidRPr="00FF3301">
        <w:rPr>
          <w:i/>
          <w:lang w:val="da-DK"/>
        </w:rPr>
        <w:t>r</w:t>
      </w:r>
      <w:r w:rsidRPr="00FF3301">
        <w:rPr>
          <w:i/>
          <w:lang w:val="da-DK"/>
        </w:rPr>
        <w:t>sus</w:t>
      </w:r>
      <w:r>
        <w:rPr>
          <w:lang w:val="da-DK"/>
        </w:rPr>
        <w:t xml:space="preserve"> 2,4 %) og smerter ((2,4 % </w:t>
      </w:r>
      <w:r w:rsidRPr="00EB69D4">
        <w:rPr>
          <w:i/>
          <w:lang w:val="da-DK"/>
        </w:rPr>
        <w:t>versus</w:t>
      </w:r>
      <w:r>
        <w:rPr>
          <w:lang w:val="da-DK"/>
        </w:rPr>
        <w:t xml:space="preserve"> 0 %) end AC-armen. På den anden side viste AC-armen en hyppigere forekomst af alvorlig anæmi (15,8 % </w:t>
      </w:r>
      <w:r w:rsidRPr="00FF3301">
        <w:rPr>
          <w:i/>
          <w:lang w:val="da-DK"/>
        </w:rPr>
        <w:t>ve</w:t>
      </w:r>
      <w:r w:rsidR="00FF3301" w:rsidRPr="00FF3301">
        <w:rPr>
          <w:i/>
          <w:lang w:val="da-DK"/>
        </w:rPr>
        <w:t>r</w:t>
      </w:r>
      <w:r w:rsidRPr="00FF3301">
        <w:rPr>
          <w:i/>
          <w:lang w:val="da-DK"/>
        </w:rPr>
        <w:t>sus</w:t>
      </w:r>
      <w:r>
        <w:rPr>
          <w:lang w:val="da-DK"/>
        </w:rPr>
        <w:t xml:space="preserve"> 8,5 %) end AT-armen og tillige en hyppigere forekomst af alvorlig hjertetoksicitet: Hjerteinsufficiens (3,8 % </w:t>
      </w:r>
      <w:r w:rsidRPr="00EB69D4">
        <w:rPr>
          <w:i/>
          <w:lang w:val="da-DK"/>
        </w:rPr>
        <w:t>versus</w:t>
      </w:r>
      <w:r>
        <w:rPr>
          <w:lang w:val="da-DK"/>
        </w:rPr>
        <w:t xml:space="preserve"> 2,8 %), total LVEF-nedsættelse </w:t>
      </w:r>
      <w:r>
        <w:rPr>
          <w:u w:val="single"/>
          <w:lang w:val="da-DK"/>
        </w:rPr>
        <w:t>&gt; </w:t>
      </w:r>
      <w:r>
        <w:rPr>
          <w:lang w:val="da-DK"/>
        </w:rPr>
        <w:t xml:space="preserve">20 % (13,1 % </w:t>
      </w:r>
      <w:r w:rsidRPr="00EB69D4">
        <w:rPr>
          <w:i/>
          <w:lang w:val="da-DK"/>
        </w:rPr>
        <w:t>versus</w:t>
      </w:r>
      <w:r>
        <w:rPr>
          <w:lang w:val="da-DK"/>
        </w:rPr>
        <w:t xml:space="preserve"> 6,1 %), total LVEF-nedsættelse </w:t>
      </w:r>
      <w:r>
        <w:rPr>
          <w:u w:val="single"/>
          <w:lang w:val="da-DK"/>
        </w:rPr>
        <w:t>&gt;</w:t>
      </w:r>
      <w:r>
        <w:rPr>
          <w:lang w:val="da-DK"/>
        </w:rPr>
        <w:t xml:space="preserve"> 30 % (6,2 % </w:t>
      </w:r>
      <w:r w:rsidRPr="00EB69D4">
        <w:rPr>
          <w:i/>
          <w:lang w:val="da-DK"/>
        </w:rPr>
        <w:t>versus</w:t>
      </w:r>
      <w:r>
        <w:rPr>
          <w:lang w:val="da-DK"/>
        </w:rPr>
        <w:t xml:space="preserve"> 1,1 %). Toksisk død forekom hos 1</w:t>
      </w:r>
      <w:r w:rsidR="00CA4D63">
        <w:rPr>
          <w:lang w:val="da-DK"/>
        </w:rPr>
        <w:t> </w:t>
      </w:r>
      <w:r>
        <w:rPr>
          <w:lang w:val="da-DK"/>
        </w:rPr>
        <w:t>patient i AT-armen (hjerteinsufficiens) og i 4</w:t>
      </w:r>
      <w:r w:rsidR="00CA4D63">
        <w:rPr>
          <w:lang w:val="da-DK"/>
        </w:rPr>
        <w:t> </w:t>
      </w:r>
      <w:r>
        <w:rPr>
          <w:lang w:val="da-DK"/>
        </w:rPr>
        <w:t>patienter i AC-armen (1 på grund af septisk shock og 3 på grund af hjerteinsufficiens). I begge arme var livskvaliteten målt via et EORTC-spørgeskema sammenlignelig og stabil under behandling og opfølgning.</w:t>
      </w:r>
    </w:p>
    <w:p w14:paraId="157FC9AD" w14:textId="77777777" w:rsidR="00D6586E" w:rsidRDefault="00D6586E" w:rsidP="00D6586E">
      <w:pPr>
        <w:tabs>
          <w:tab w:val="left" w:pos="-1440"/>
          <w:tab w:val="left" w:pos="-306"/>
          <w:tab w:val="left" w:pos="567"/>
        </w:tabs>
        <w:rPr>
          <w:lang w:val="da-DK"/>
        </w:rPr>
      </w:pPr>
    </w:p>
    <w:p w14:paraId="6268BA60" w14:textId="77777777" w:rsidR="00D6586E" w:rsidRPr="00704B7D" w:rsidRDefault="00D6586E" w:rsidP="00BB6E9C">
      <w:pPr>
        <w:rPr>
          <w:i/>
          <w:lang w:val="da-DK"/>
        </w:rPr>
      </w:pPr>
      <w:r w:rsidRPr="00704B7D">
        <w:rPr>
          <w:i/>
          <w:lang w:val="da-DK"/>
        </w:rPr>
        <w:t>TAXOTERE i kombination med trastuzumab</w:t>
      </w:r>
    </w:p>
    <w:p w14:paraId="66C2EE7B" w14:textId="77777777" w:rsidR="00D6586E" w:rsidRDefault="00D6586E" w:rsidP="00D6586E">
      <w:pPr>
        <w:rPr>
          <w:lang w:val="da-DK"/>
        </w:rPr>
      </w:pPr>
    </w:p>
    <w:p w14:paraId="5F43DD51" w14:textId="0714E323" w:rsidR="00D6586E" w:rsidRDefault="00D6586E" w:rsidP="00D6586E">
      <w:pPr>
        <w:rPr>
          <w:lang w:val="da-DK"/>
        </w:rPr>
      </w:pPr>
      <w:r>
        <w:rPr>
          <w:bCs/>
          <w:lang w:val="da-DK"/>
        </w:rPr>
        <w:t>Docetaxel</w:t>
      </w:r>
      <w:r w:rsidDel="007157BD">
        <w:rPr>
          <w:lang w:val="da-DK"/>
        </w:rPr>
        <w:t xml:space="preserve"> </w:t>
      </w:r>
      <w:r>
        <w:rPr>
          <w:lang w:val="da-DK"/>
        </w:rPr>
        <w:t>i kombination med trastuzumab blev undersøgt til behandling af patienter med metastatisk brystkræft, hvis tumorer var HER2-positive, og som ikke tidligere havde fået kemoterapi for metastatisk sygdom. 186</w:t>
      </w:r>
      <w:r w:rsidR="00CA4D63">
        <w:rPr>
          <w:lang w:val="da-DK"/>
        </w:rPr>
        <w:t> </w:t>
      </w:r>
      <w:r>
        <w:rPr>
          <w:lang w:val="da-DK"/>
        </w:rPr>
        <w:t xml:space="preserve">patienter blev randomiseret til at få </w:t>
      </w:r>
      <w:r>
        <w:rPr>
          <w:bCs/>
          <w:lang w:val="da-DK"/>
        </w:rPr>
        <w:t>docetaxel</w:t>
      </w:r>
      <w:r>
        <w:rPr>
          <w:lang w:val="da-DK"/>
        </w:rPr>
        <w:t xml:space="preserve"> (100 mg/m</w:t>
      </w:r>
      <w:r>
        <w:rPr>
          <w:vertAlign w:val="superscript"/>
          <w:lang w:val="da-DK"/>
        </w:rPr>
        <w:t>2</w:t>
      </w:r>
      <w:r>
        <w:rPr>
          <w:lang w:val="da-DK"/>
        </w:rPr>
        <w:t xml:space="preserve">) med eller uden trastuzumab. 60 % af patienter fik først anthracyclinbaseret adjuverende kemoterapi. </w:t>
      </w:r>
      <w:r>
        <w:rPr>
          <w:bCs/>
          <w:lang w:val="da-DK"/>
        </w:rPr>
        <w:t>docetaxel</w:t>
      </w:r>
      <w:r>
        <w:rPr>
          <w:lang w:val="da-DK"/>
        </w:rPr>
        <w:t xml:space="preserve"> + trastuzumab var effektivt til patienterne, uanset om de havde fået adjuverende anthracyclin eller ikke. Den primære testmetode, som blev anvendt til at bestemme HER2-positivitet i dette pivotal-studie var immunohistokemi (IHC). En mindre del af patienterne blev testet ved hjælp af fluoroscence in situ hybridization (FISH). I dette </w:t>
      </w:r>
      <w:r w:rsidR="002A5C66">
        <w:rPr>
          <w:lang w:val="da-DK"/>
        </w:rPr>
        <w:t xml:space="preserve">studium </w:t>
      </w:r>
      <w:r>
        <w:rPr>
          <w:lang w:val="da-DK"/>
        </w:rPr>
        <w:t>havde 87 % af patienterne sygdom, som var IHC 3+, og 95 % af de inkluderede patienter havde sygdom, som var IHC3+ og/eller patienterne var FISH positive. Resultaterne af effekten er opsummeret i den følgende tabel:</w:t>
      </w:r>
    </w:p>
    <w:p w14:paraId="498E5733" w14:textId="77777777" w:rsidR="00D6586E" w:rsidRDefault="00D6586E" w:rsidP="00D6586E">
      <w:pPr>
        <w:rPr>
          <w:lang w:val="da-DK"/>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8"/>
        <w:gridCol w:w="2774"/>
        <w:gridCol w:w="3019"/>
      </w:tblGrid>
      <w:tr w:rsidR="00D6586E" w14:paraId="774F40C1" w14:textId="77777777" w:rsidTr="00C8634E">
        <w:tc>
          <w:tcPr>
            <w:tcW w:w="1803" w:type="pct"/>
          </w:tcPr>
          <w:p w14:paraId="74B41325" w14:textId="77777777" w:rsidR="00D6586E" w:rsidRDefault="00D6586E" w:rsidP="00C8634E">
            <w:pPr>
              <w:rPr>
                <w:lang w:val="da-DK"/>
              </w:rPr>
            </w:pPr>
            <w:r>
              <w:rPr>
                <w:lang w:val="da-DK"/>
              </w:rPr>
              <w:t>Parameter</w:t>
            </w:r>
          </w:p>
        </w:tc>
        <w:tc>
          <w:tcPr>
            <w:tcW w:w="1531" w:type="pct"/>
          </w:tcPr>
          <w:p w14:paraId="3B4F678E" w14:textId="77777777" w:rsidR="00D6586E" w:rsidRDefault="00D6586E" w:rsidP="00C8634E">
            <w:pPr>
              <w:jc w:val="center"/>
              <w:rPr>
                <w:lang w:val="da-DK"/>
              </w:rPr>
            </w:pPr>
            <w:r>
              <w:rPr>
                <w:bCs/>
                <w:lang w:val="da-DK"/>
              </w:rPr>
              <w:t>Docetaxel</w:t>
            </w:r>
            <w:r>
              <w:rPr>
                <w:lang w:val="da-DK"/>
              </w:rPr>
              <w:t xml:space="preserve"> plus trastuzumab</w:t>
            </w:r>
            <w:r>
              <w:rPr>
                <w:vertAlign w:val="superscript"/>
                <w:lang w:val="da-DK"/>
              </w:rPr>
              <w:t>1</w:t>
            </w:r>
          </w:p>
          <w:p w14:paraId="704488D3" w14:textId="77777777" w:rsidR="00D6586E" w:rsidRDefault="00D6586E" w:rsidP="00C8634E">
            <w:pPr>
              <w:jc w:val="center"/>
              <w:rPr>
                <w:lang w:val="da-DK"/>
              </w:rPr>
            </w:pPr>
            <w:r>
              <w:rPr>
                <w:lang w:val="da-DK"/>
              </w:rPr>
              <w:t>n = 92</w:t>
            </w:r>
          </w:p>
        </w:tc>
        <w:tc>
          <w:tcPr>
            <w:tcW w:w="1667" w:type="pct"/>
          </w:tcPr>
          <w:p w14:paraId="1042097B" w14:textId="77777777" w:rsidR="00D6586E" w:rsidRDefault="00D6586E" w:rsidP="00C8634E">
            <w:pPr>
              <w:jc w:val="center"/>
              <w:rPr>
                <w:lang w:val="da-DK"/>
              </w:rPr>
            </w:pPr>
            <w:r>
              <w:rPr>
                <w:bCs/>
                <w:lang w:val="da-DK"/>
              </w:rPr>
              <w:t>Docetaxel</w:t>
            </w:r>
            <w:r>
              <w:rPr>
                <w:vertAlign w:val="superscript"/>
                <w:lang w:val="da-DK"/>
              </w:rPr>
              <w:t>1</w:t>
            </w:r>
          </w:p>
          <w:p w14:paraId="50726CDA" w14:textId="77777777" w:rsidR="00D6586E" w:rsidRDefault="00D6586E" w:rsidP="00C8634E">
            <w:pPr>
              <w:jc w:val="center"/>
              <w:rPr>
                <w:lang w:val="da-DK"/>
              </w:rPr>
            </w:pPr>
          </w:p>
          <w:p w14:paraId="50C6D7BD" w14:textId="77777777" w:rsidR="00D6586E" w:rsidRDefault="00D6586E" w:rsidP="00C8634E">
            <w:pPr>
              <w:jc w:val="center"/>
              <w:rPr>
                <w:lang w:val="da-DK"/>
              </w:rPr>
            </w:pPr>
            <w:r>
              <w:rPr>
                <w:lang w:val="da-DK"/>
              </w:rPr>
              <w:t>n = 94</w:t>
            </w:r>
          </w:p>
        </w:tc>
      </w:tr>
      <w:tr w:rsidR="00D6586E" w14:paraId="76FEBFD3" w14:textId="77777777" w:rsidTr="00C8634E">
        <w:tc>
          <w:tcPr>
            <w:tcW w:w="1803" w:type="pct"/>
          </w:tcPr>
          <w:p w14:paraId="367416D0" w14:textId="475A7913" w:rsidR="00D6586E" w:rsidRPr="003C7CB4" w:rsidRDefault="00D6586E" w:rsidP="00C8634E">
            <w:pPr>
              <w:rPr>
                <w:lang w:val="da-DK"/>
              </w:rPr>
            </w:pPr>
            <w:r w:rsidRPr="00D21499">
              <w:rPr>
                <w:lang w:val="da-DK"/>
              </w:rPr>
              <w:t>Responsrate</w:t>
            </w:r>
          </w:p>
          <w:p w14:paraId="1E9BF637" w14:textId="77777777" w:rsidR="00D6586E" w:rsidRPr="003C7CB4" w:rsidRDefault="00D6586E" w:rsidP="00C8634E">
            <w:pPr>
              <w:rPr>
                <w:lang w:val="da-DK"/>
              </w:rPr>
            </w:pPr>
            <w:r w:rsidRPr="003C7CB4">
              <w:rPr>
                <w:lang w:val="da-DK"/>
              </w:rPr>
              <w:t>(95 %CI)</w:t>
            </w:r>
          </w:p>
        </w:tc>
        <w:tc>
          <w:tcPr>
            <w:tcW w:w="1531" w:type="pct"/>
          </w:tcPr>
          <w:p w14:paraId="60416ED9" w14:textId="77777777" w:rsidR="00D6586E" w:rsidRDefault="00D6586E" w:rsidP="00C8634E">
            <w:pPr>
              <w:jc w:val="center"/>
              <w:rPr>
                <w:lang w:val="da-DK"/>
              </w:rPr>
            </w:pPr>
            <w:r>
              <w:rPr>
                <w:lang w:val="da-DK"/>
              </w:rPr>
              <w:t>61 %</w:t>
            </w:r>
          </w:p>
          <w:p w14:paraId="494676FD" w14:textId="77777777" w:rsidR="00D6586E" w:rsidRDefault="00D6586E" w:rsidP="00C8634E">
            <w:pPr>
              <w:jc w:val="center"/>
              <w:rPr>
                <w:lang w:val="da-DK"/>
              </w:rPr>
            </w:pPr>
            <w:r>
              <w:rPr>
                <w:lang w:val="da-DK"/>
              </w:rPr>
              <w:t>(50-71)</w:t>
            </w:r>
          </w:p>
        </w:tc>
        <w:tc>
          <w:tcPr>
            <w:tcW w:w="1667" w:type="pct"/>
          </w:tcPr>
          <w:p w14:paraId="2F4FA0ED" w14:textId="77777777" w:rsidR="00D6586E" w:rsidRDefault="00D6586E" w:rsidP="00C8634E">
            <w:pPr>
              <w:jc w:val="center"/>
              <w:rPr>
                <w:lang w:val="da-DK"/>
              </w:rPr>
            </w:pPr>
            <w:r>
              <w:rPr>
                <w:lang w:val="da-DK"/>
              </w:rPr>
              <w:t>34 %</w:t>
            </w:r>
          </w:p>
          <w:p w14:paraId="1CDD75D9" w14:textId="77777777" w:rsidR="00D6586E" w:rsidRDefault="00D6586E" w:rsidP="00C8634E">
            <w:pPr>
              <w:jc w:val="center"/>
              <w:rPr>
                <w:lang w:val="da-DK"/>
              </w:rPr>
            </w:pPr>
            <w:r>
              <w:rPr>
                <w:lang w:val="da-DK"/>
              </w:rPr>
              <w:t>(25-45)</w:t>
            </w:r>
          </w:p>
        </w:tc>
      </w:tr>
      <w:tr w:rsidR="00D6586E" w14:paraId="5FBB6EB8" w14:textId="77777777" w:rsidTr="00C8634E">
        <w:tc>
          <w:tcPr>
            <w:tcW w:w="1803" w:type="pct"/>
          </w:tcPr>
          <w:p w14:paraId="2611F21F" w14:textId="77777777" w:rsidR="00D6586E" w:rsidRDefault="00D6586E" w:rsidP="00C8634E">
            <w:pPr>
              <w:rPr>
                <w:lang w:val="da-DK"/>
              </w:rPr>
            </w:pPr>
            <w:r>
              <w:rPr>
                <w:lang w:val="da-DK"/>
              </w:rPr>
              <w:t>Gennemsnitlig varighed af respons</w:t>
            </w:r>
          </w:p>
          <w:p w14:paraId="19825B77" w14:textId="77777777" w:rsidR="00D6586E" w:rsidRDefault="00D6586E" w:rsidP="00C8634E">
            <w:pPr>
              <w:rPr>
                <w:lang w:val="da-DK"/>
              </w:rPr>
            </w:pPr>
            <w:r>
              <w:rPr>
                <w:lang w:val="da-DK"/>
              </w:rPr>
              <w:t>(måneder)</w:t>
            </w:r>
          </w:p>
          <w:p w14:paraId="38FBB3A8" w14:textId="77777777" w:rsidR="00D6586E" w:rsidRDefault="00D6586E" w:rsidP="00C8634E">
            <w:pPr>
              <w:rPr>
                <w:lang w:val="da-DK"/>
              </w:rPr>
            </w:pPr>
            <w:r>
              <w:rPr>
                <w:lang w:val="da-DK"/>
              </w:rPr>
              <w:t>(95 %CI)</w:t>
            </w:r>
          </w:p>
        </w:tc>
        <w:tc>
          <w:tcPr>
            <w:tcW w:w="1531" w:type="pct"/>
          </w:tcPr>
          <w:p w14:paraId="2B27FC30" w14:textId="77777777" w:rsidR="00D6586E" w:rsidRDefault="00D6586E" w:rsidP="00C8634E">
            <w:pPr>
              <w:jc w:val="center"/>
              <w:rPr>
                <w:lang w:val="da-DK"/>
              </w:rPr>
            </w:pPr>
          </w:p>
          <w:p w14:paraId="38029435" w14:textId="77777777" w:rsidR="00D6586E" w:rsidRDefault="00D6586E" w:rsidP="00C8634E">
            <w:pPr>
              <w:jc w:val="center"/>
              <w:rPr>
                <w:lang w:val="da-DK"/>
              </w:rPr>
            </w:pPr>
            <w:r>
              <w:rPr>
                <w:lang w:val="da-DK"/>
              </w:rPr>
              <w:t>11,4</w:t>
            </w:r>
          </w:p>
          <w:p w14:paraId="55FC75C4" w14:textId="77777777" w:rsidR="00D6586E" w:rsidRDefault="00D6586E" w:rsidP="00C8634E">
            <w:pPr>
              <w:jc w:val="center"/>
              <w:rPr>
                <w:lang w:val="da-DK"/>
              </w:rPr>
            </w:pPr>
            <w:r>
              <w:rPr>
                <w:lang w:val="da-DK"/>
              </w:rPr>
              <w:t>(9,2-15,0)</w:t>
            </w:r>
          </w:p>
        </w:tc>
        <w:tc>
          <w:tcPr>
            <w:tcW w:w="1667" w:type="pct"/>
          </w:tcPr>
          <w:p w14:paraId="513EC91A" w14:textId="77777777" w:rsidR="00D6586E" w:rsidRDefault="00D6586E" w:rsidP="00C8634E">
            <w:pPr>
              <w:jc w:val="center"/>
              <w:rPr>
                <w:lang w:val="da-DK"/>
              </w:rPr>
            </w:pPr>
          </w:p>
          <w:p w14:paraId="70B5CFAC" w14:textId="77777777" w:rsidR="00D6586E" w:rsidRDefault="00D6586E" w:rsidP="00C8634E">
            <w:pPr>
              <w:jc w:val="center"/>
              <w:rPr>
                <w:lang w:val="da-DK"/>
              </w:rPr>
            </w:pPr>
            <w:r>
              <w:rPr>
                <w:lang w:val="da-DK"/>
              </w:rPr>
              <w:t>5,1</w:t>
            </w:r>
          </w:p>
          <w:p w14:paraId="09ECE28A" w14:textId="77777777" w:rsidR="00D6586E" w:rsidRDefault="00D6586E" w:rsidP="00C8634E">
            <w:pPr>
              <w:jc w:val="center"/>
              <w:rPr>
                <w:lang w:val="da-DK"/>
              </w:rPr>
            </w:pPr>
            <w:r>
              <w:rPr>
                <w:lang w:val="da-DK"/>
              </w:rPr>
              <w:t>(4,4-6,2)</w:t>
            </w:r>
          </w:p>
        </w:tc>
      </w:tr>
      <w:tr w:rsidR="00D6586E" w14:paraId="6AEE466D" w14:textId="77777777" w:rsidTr="00C8634E">
        <w:tc>
          <w:tcPr>
            <w:tcW w:w="1803" w:type="pct"/>
          </w:tcPr>
          <w:p w14:paraId="34937797" w14:textId="77777777" w:rsidR="00D6586E" w:rsidRDefault="00D6586E" w:rsidP="00C8634E">
            <w:pPr>
              <w:rPr>
                <w:lang w:val="da-DK"/>
              </w:rPr>
            </w:pPr>
            <w:r>
              <w:rPr>
                <w:lang w:val="da-DK"/>
              </w:rPr>
              <w:t>Gennemsnitlig TTP (måneder)</w:t>
            </w:r>
          </w:p>
          <w:p w14:paraId="185FA12B" w14:textId="77777777" w:rsidR="00D6586E" w:rsidRDefault="00D6586E" w:rsidP="00C8634E">
            <w:pPr>
              <w:rPr>
                <w:lang w:val="da-DK"/>
              </w:rPr>
            </w:pPr>
            <w:r>
              <w:rPr>
                <w:lang w:val="da-DK"/>
              </w:rPr>
              <w:t>(95 %CI)</w:t>
            </w:r>
          </w:p>
        </w:tc>
        <w:tc>
          <w:tcPr>
            <w:tcW w:w="1531" w:type="pct"/>
          </w:tcPr>
          <w:p w14:paraId="27B6A2C6" w14:textId="77777777" w:rsidR="00D6586E" w:rsidRDefault="00D6586E" w:rsidP="00C8634E">
            <w:pPr>
              <w:jc w:val="center"/>
              <w:rPr>
                <w:lang w:val="da-DK"/>
              </w:rPr>
            </w:pPr>
            <w:r>
              <w:rPr>
                <w:lang w:val="da-DK"/>
              </w:rPr>
              <w:t>10,6</w:t>
            </w:r>
          </w:p>
          <w:p w14:paraId="248F4998" w14:textId="77777777" w:rsidR="00D6586E" w:rsidRDefault="00D6586E" w:rsidP="00C8634E">
            <w:pPr>
              <w:jc w:val="center"/>
              <w:rPr>
                <w:lang w:val="da-DK"/>
              </w:rPr>
            </w:pPr>
            <w:r>
              <w:rPr>
                <w:lang w:val="da-DK"/>
              </w:rPr>
              <w:t>(7,6-12,9)</w:t>
            </w:r>
          </w:p>
        </w:tc>
        <w:tc>
          <w:tcPr>
            <w:tcW w:w="1667" w:type="pct"/>
          </w:tcPr>
          <w:p w14:paraId="28070085" w14:textId="77777777" w:rsidR="00D6586E" w:rsidRDefault="00D6586E" w:rsidP="00C8634E">
            <w:pPr>
              <w:jc w:val="center"/>
              <w:rPr>
                <w:lang w:val="da-DK"/>
              </w:rPr>
            </w:pPr>
            <w:r>
              <w:rPr>
                <w:lang w:val="da-DK"/>
              </w:rPr>
              <w:t>5,7</w:t>
            </w:r>
          </w:p>
          <w:p w14:paraId="2FABBFEA" w14:textId="77777777" w:rsidR="00D6586E" w:rsidRDefault="00D6586E" w:rsidP="00C8634E">
            <w:pPr>
              <w:jc w:val="center"/>
              <w:rPr>
                <w:lang w:val="da-DK"/>
              </w:rPr>
            </w:pPr>
            <w:r>
              <w:rPr>
                <w:lang w:val="da-DK"/>
              </w:rPr>
              <w:t>(5,0-6,5)</w:t>
            </w:r>
          </w:p>
        </w:tc>
      </w:tr>
      <w:tr w:rsidR="00D6586E" w14:paraId="2631B411" w14:textId="77777777" w:rsidTr="00C8634E">
        <w:tc>
          <w:tcPr>
            <w:tcW w:w="1803" w:type="pct"/>
          </w:tcPr>
          <w:p w14:paraId="5210BC4E" w14:textId="77777777" w:rsidR="00D6586E" w:rsidRDefault="00D6586E" w:rsidP="00C8634E">
            <w:pPr>
              <w:rPr>
                <w:lang w:val="da-DK"/>
              </w:rPr>
            </w:pPr>
            <w:r>
              <w:rPr>
                <w:lang w:val="da-DK"/>
              </w:rPr>
              <w:t>Gennemsnitlig overlevelse (måneder)</w:t>
            </w:r>
          </w:p>
          <w:p w14:paraId="6714EE26" w14:textId="77777777" w:rsidR="00D6586E" w:rsidRDefault="00D6586E" w:rsidP="00C8634E">
            <w:pPr>
              <w:rPr>
                <w:lang w:val="da-DK"/>
              </w:rPr>
            </w:pPr>
            <w:r>
              <w:rPr>
                <w:lang w:val="da-DK"/>
              </w:rPr>
              <w:t>(95 %CI)</w:t>
            </w:r>
          </w:p>
        </w:tc>
        <w:tc>
          <w:tcPr>
            <w:tcW w:w="1531" w:type="pct"/>
          </w:tcPr>
          <w:p w14:paraId="290124A3" w14:textId="77777777" w:rsidR="00D6586E" w:rsidRDefault="00D6586E" w:rsidP="00C8634E">
            <w:pPr>
              <w:jc w:val="center"/>
              <w:rPr>
                <w:vertAlign w:val="superscript"/>
                <w:lang w:val="da-DK"/>
              </w:rPr>
            </w:pPr>
            <w:r>
              <w:rPr>
                <w:lang w:val="da-DK"/>
              </w:rPr>
              <w:t>30,5</w:t>
            </w:r>
            <w:r>
              <w:rPr>
                <w:vertAlign w:val="superscript"/>
                <w:lang w:val="da-DK"/>
              </w:rPr>
              <w:t>2</w:t>
            </w:r>
          </w:p>
          <w:p w14:paraId="2BE74C38" w14:textId="77777777" w:rsidR="00D6586E" w:rsidRDefault="00D6586E" w:rsidP="00C8634E">
            <w:pPr>
              <w:jc w:val="center"/>
              <w:rPr>
                <w:lang w:val="da-DK"/>
              </w:rPr>
            </w:pPr>
            <w:r>
              <w:rPr>
                <w:lang w:val="da-DK"/>
              </w:rPr>
              <w:t>(26,8-ne)</w:t>
            </w:r>
          </w:p>
        </w:tc>
        <w:tc>
          <w:tcPr>
            <w:tcW w:w="1667" w:type="pct"/>
          </w:tcPr>
          <w:p w14:paraId="6363D35D" w14:textId="77777777" w:rsidR="00D6586E" w:rsidRDefault="00D6586E" w:rsidP="00C8634E">
            <w:pPr>
              <w:jc w:val="center"/>
              <w:rPr>
                <w:vertAlign w:val="superscript"/>
                <w:lang w:val="da-DK"/>
              </w:rPr>
            </w:pPr>
            <w:r>
              <w:rPr>
                <w:lang w:val="da-DK"/>
              </w:rPr>
              <w:t>22,1</w:t>
            </w:r>
            <w:r>
              <w:rPr>
                <w:vertAlign w:val="superscript"/>
                <w:lang w:val="da-DK"/>
              </w:rPr>
              <w:t>1</w:t>
            </w:r>
          </w:p>
          <w:p w14:paraId="07B07A85" w14:textId="77777777" w:rsidR="00D6586E" w:rsidRDefault="00D6586E" w:rsidP="00C8634E">
            <w:pPr>
              <w:jc w:val="center"/>
              <w:rPr>
                <w:lang w:val="da-DK"/>
              </w:rPr>
            </w:pPr>
            <w:r>
              <w:rPr>
                <w:lang w:val="da-DK"/>
              </w:rPr>
              <w:t>(17,6-28,9)</w:t>
            </w:r>
          </w:p>
          <w:p w14:paraId="1858EABB" w14:textId="77777777" w:rsidR="00D6586E" w:rsidRDefault="00D6586E" w:rsidP="00C8634E">
            <w:pPr>
              <w:jc w:val="center"/>
              <w:rPr>
                <w:lang w:val="da-DK"/>
              </w:rPr>
            </w:pPr>
          </w:p>
        </w:tc>
      </w:tr>
    </w:tbl>
    <w:p w14:paraId="5BD5C97D" w14:textId="77777777" w:rsidR="00D6586E" w:rsidRDefault="00D6586E" w:rsidP="00D6586E">
      <w:pPr>
        <w:rPr>
          <w:lang w:val="da-DK"/>
        </w:rPr>
      </w:pPr>
      <w:r>
        <w:rPr>
          <w:lang w:val="da-DK"/>
        </w:rPr>
        <w:t>TTP = tid til progression. ”ne” indikerer at dette ikke kunne estimeres eller ikke blev nået.</w:t>
      </w:r>
    </w:p>
    <w:p w14:paraId="339FAE08" w14:textId="77777777" w:rsidR="00D6586E" w:rsidRDefault="00D6586E" w:rsidP="00D6586E">
      <w:pPr>
        <w:rPr>
          <w:lang w:val="da-DK"/>
        </w:rPr>
      </w:pPr>
      <w:r>
        <w:rPr>
          <w:vertAlign w:val="superscript"/>
          <w:lang w:val="da-DK"/>
        </w:rPr>
        <w:t>1</w:t>
      </w:r>
      <w:r>
        <w:rPr>
          <w:lang w:val="da-DK"/>
        </w:rPr>
        <w:t>Fuldt analysesæt (intent to treat)</w:t>
      </w:r>
    </w:p>
    <w:p w14:paraId="0FE438C8" w14:textId="77777777" w:rsidR="00D6586E" w:rsidRDefault="00D6586E" w:rsidP="00D6586E">
      <w:pPr>
        <w:rPr>
          <w:b/>
          <w:lang w:val="da-DK"/>
        </w:rPr>
      </w:pPr>
      <w:r>
        <w:rPr>
          <w:vertAlign w:val="superscript"/>
          <w:lang w:val="da-DK"/>
        </w:rPr>
        <w:t>2</w:t>
      </w:r>
      <w:r>
        <w:rPr>
          <w:lang w:val="da-DK"/>
        </w:rPr>
        <w:t>Estimeret median overlevelse.</w:t>
      </w:r>
      <w:r>
        <w:rPr>
          <w:lang w:val="da-DK"/>
        </w:rPr>
        <w:br w:type="textWrapping" w:clear="all"/>
      </w:r>
    </w:p>
    <w:p w14:paraId="41631C42" w14:textId="77777777" w:rsidR="00D6586E" w:rsidRPr="00685027" w:rsidRDefault="00D6586E" w:rsidP="00D6586E">
      <w:pPr>
        <w:tabs>
          <w:tab w:val="left" w:pos="-1440"/>
          <w:tab w:val="left" w:pos="-306"/>
          <w:tab w:val="left" w:pos="567"/>
        </w:tabs>
        <w:rPr>
          <w:bCs/>
          <w:i/>
          <w:lang w:val="da-DK"/>
        </w:rPr>
      </w:pPr>
      <w:r w:rsidRPr="00685027">
        <w:rPr>
          <w:bCs/>
          <w:i/>
          <w:lang w:val="da-DK"/>
        </w:rPr>
        <w:t>TAXOTERE i kombination med capecitabin</w:t>
      </w:r>
    </w:p>
    <w:p w14:paraId="123FF462" w14:textId="77777777" w:rsidR="00D6586E" w:rsidRDefault="00D6586E" w:rsidP="00D6586E">
      <w:pPr>
        <w:tabs>
          <w:tab w:val="left" w:pos="-1440"/>
          <w:tab w:val="left" w:pos="-306"/>
          <w:tab w:val="left" w:pos="567"/>
        </w:tabs>
        <w:rPr>
          <w:b/>
          <w:bCs/>
          <w:lang w:val="da-DK"/>
        </w:rPr>
      </w:pPr>
    </w:p>
    <w:p w14:paraId="3A8F165D" w14:textId="08B2D77F" w:rsidR="00D6586E" w:rsidRDefault="00D6586E" w:rsidP="00D6586E">
      <w:pPr>
        <w:rPr>
          <w:lang w:val="da-DK"/>
        </w:rPr>
      </w:pPr>
      <w:r>
        <w:rPr>
          <w:lang w:val="da-DK"/>
        </w:rPr>
        <w:t xml:space="preserve">Data fra et randomiseret, kontrolleret, klinisk fase 3-multicenterstudie understøtter anvendelsen af capecitabin i kombination med docetaxel til behandling af patienter med lokal fremskreden eller metastatisk brystkræft hos hvem cytotoksisk kemoterapi med et anthracyklin, har været uden effekt. I dette kliniske </w:t>
      </w:r>
      <w:r w:rsidR="002A5C66">
        <w:rPr>
          <w:lang w:val="da-DK"/>
        </w:rPr>
        <w:t xml:space="preserve">studium </w:t>
      </w:r>
      <w:r>
        <w:rPr>
          <w:lang w:val="da-DK"/>
        </w:rPr>
        <w:t>randomiseredes 255 patienter til behandling med docetaxel (75 mg/m² som en 1-times intravenøs infusion hver 3.</w:t>
      </w:r>
      <w:r w:rsidR="00FE766C">
        <w:rPr>
          <w:lang w:val="da-DK"/>
        </w:rPr>
        <w:t> </w:t>
      </w:r>
      <w:r>
        <w:rPr>
          <w:lang w:val="da-DK"/>
        </w:rPr>
        <w:t>uge) og capecitabin (1</w:t>
      </w:r>
      <w:r w:rsidR="00FE766C">
        <w:rPr>
          <w:lang w:val="da-DK"/>
        </w:rPr>
        <w:t>.</w:t>
      </w:r>
      <w:r>
        <w:rPr>
          <w:lang w:val="da-DK"/>
        </w:rPr>
        <w:t>250 mg/m</w:t>
      </w:r>
      <w:r>
        <w:rPr>
          <w:vertAlign w:val="superscript"/>
          <w:lang w:val="da-DK"/>
        </w:rPr>
        <w:t>2</w:t>
      </w:r>
      <w:r>
        <w:rPr>
          <w:lang w:val="da-DK"/>
        </w:rPr>
        <w:t xml:space="preserve"> to gange daglig i 2</w:t>
      </w:r>
      <w:r w:rsidR="00FE766C">
        <w:rPr>
          <w:lang w:val="da-DK"/>
        </w:rPr>
        <w:t> </w:t>
      </w:r>
      <w:r>
        <w:rPr>
          <w:lang w:val="da-DK"/>
        </w:rPr>
        <w:t>uger efterfulgt af en uges pause). 256</w:t>
      </w:r>
      <w:r w:rsidR="00FE766C">
        <w:rPr>
          <w:lang w:val="da-DK"/>
        </w:rPr>
        <w:t> </w:t>
      </w:r>
      <w:r>
        <w:rPr>
          <w:lang w:val="da-DK"/>
        </w:rPr>
        <w:t>patienter blev randomiseret til behandling med docetaxel alene (100 mg/ m</w:t>
      </w:r>
      <w:r>
        <w:rPr>
          <w:vertAlign w:val="superscript"/>
          <w:lang w:val="da-DK"/>
        </w:rPr>
        <w:t xml:space="preserve">2 </w:t>
      </w:r>
      <w:r>
        <w:rPr>
          <w:lang w:val="da-DK"/>
        </w:rPr>
        <w:t>som 1</w:t>
      </w:r>
      <w:r w:rsidR="00FE766C">
        <w:rPr>
          <w:lang w:val="da-DK"/>
        </w:rPr>
        <w:t> </w:t>
      </w:r>
      <w:r>
        <w:rPr>
          <w:lang w:val="da-DK"/>
        </w:rPr>
        <w:t xml:space="preserve">times </w:t>
      </w:r>
      <w:r w:rsidRPr="005A17C3">
        <w:rPr>
          <w:lang w:val="da-DK"/>
        </w:rPr>
        <w:t>intrav</w:t>
      </w:r>
      <w:r w:rsidR="000C7ECE" w:rsidRPr="005A17C3">
        <w:rPr>
          <w:lang w:val="da-DK"/>
        </w:rPr>
        <w:t>en</w:t>
      </w:r>
      <w:r w:rsidRPr="005A17C3">
        <w:rPr>
          <w:lang w:val="da-DK"/>
        </w:rPr>
        <w:t>øs infusion</w:t>
      </w:r>
      <w:r>
        <w:rPr>
          <w:lang w:val="da-DK"/>
        </w:rPr>
        <w:t xml:space="preserve"> hver 3.</w:t>
      </w:r>
      <w:r w:rsidR="00FE766C">
        <w:rPr>
          <w:lang w:val="da-DK"/>
        </w:rPr>
        <w:t> </w:t>
      </w:r>
      <w:r>
        <w:rPr>
          <w:lang w:val="da-DK"/>
        </w:rPr>
        <w:t>uge). Overlevelsen var bedre i kombinationsarmen med docetaxel + capecitabin (p = 0,0126). Den mediane overlevelse var 442</w:t>
      </w:r>
      <w:r w:rsidR="00FE766C">
        <w:rPr>
          <w:lang w:val="da-DK"/>
        </w:rPr>
        <w:t> </w:t>
      </w:r>
      <w:r>
        <w:rPr>
          <w:lang w:val="da-DK"/>
        </w:rPr>
        <w:t xml:space="preserve">dage (docetaxel + capecitabin) </w:t>
      </w:r>
      <w:r w:rsidRPr="00A03670">
        <w:rPr>
          <w:i/>
          <w:iCs/>
          <w:lang w:val="da-DK"/>
        </w:rPr>
        <w:t>vs.</w:t>
      </w:r>
      <w:r>
        <w:rPr>
          <w:lang w:val="da-DK"/>
        </w:rPr>
        <w:t xml:space="preserve"> 352</w:t>
      </w:r>
      <w:r w:rsidR="00FE766C">
        <w:rPr>
          <w:lang w:val="da-DK"/>
        </w:rPr>
        <w:t> </w:t>
      </w:r>
      <w:r>
        <w:rPr>
          <w:lang w:val="da-DK"/>
        </w:rPr>
        <w:t>dage (docetaxel alene). De objektive responsrater i den randomiserede population (investigators vurdering) var 41,6 </w:t>
      </w:r>
      <w:r w:rsidRPr="00074251">
        <w:rPr>
          <w:lang w:val="da-DK"/>
        </w:rPr>
        <w:t>% (docetaxel</w:t>
      </w:r>
      <w:r w:rsidR="000C7ECE" w:rsidRPr="00074251">
        <w:rPr>
          <w:lang w:val="da-DK"/>
        </w:rPr>
        <w:t xml:space="preserve"> </w:t>
      </w:r>
      <w:r w:rsidRPr="00074251">
        <w:rPr>
          <w:lang w:val="da-DK"/>
        </w:rPr>
        <w:t>+</w:t>
      </w:r>
      <w:r w:rsidR="000C7ECE" w:rsidRPr="00074251">
        <w:rPr>
          <w:lang w:val="da-DK"/>
        </w:rPr>
        <w:t xml:space="preserve"> </w:t>
      </w:r>
      <w:r w:rsidRPr="00074251">
        <w:rPr>
          <w:lang w:val="da-DK"/>
        </w:rPr>
        <w:t>capecitabin)</w:t>
      </w:r>
      <w:r>
        <w:rPr>
          <w:lang w:val="da-DK"/>
        </w:rPr>
        <w:t xml:space="preserve"> </w:t>
      </w:r>
      <w:r w:rsidRPr="00A03670">
        <w:rPr>
          <w:i/>
          <w:iCs/>
          <w:lang w:val="da-DK"/>
        </w:rPr>
        <w:t>vs.</w:t>
      </w:r>
      <w:r>
        <w:rPr>
          <w:lang w:val="da-DK"/>
        </w:rPr>
        <w:t xml:space="preserve"> 29,7 % (docetaxel alene); p = 0,0058. Tid indtil progressiv sygdom var længere i kombinationsarmen med Xeloda + docetaxel (p &lt; 0,0001). Den mediane tid indtil progression var 186</w:t>
      </w:r>
      <w:r w:rsidR="00FE766C">
        <w:rPr>
          <w:lang w:val="da-DK"/>
        </w:rPr>
        <w:t> </w:t>
      </w:r>
      <w:r>
        <w:rPr>
          <w:lang w:val="da-DK"/>
        </w:rPr>
        <w:t xml:space="preserve">dage (docetaxel+ capecitabin) </w:t>
      </w:r>
      <w:r w:rsidRPr="00A03670">
        <w:rPr>
          <w:i/>
          <w:iCs/>
          <w:lang w:val="da-DK"/>
        </w:rPr>
        <w:t>vs.</w:t>
      </w:r>
      <w:r>
        <w:rPr>
          <w:lang w:val="da-DK"/>
        </w:rPr>
        <w:t xml:space="preserve"> 128</w:t>
      </w:r>
      <w:r w:rsidR="00FE766C">
        <w:rPr>
          <w:lang w:val="da-DK"/>
        </w:rPr>
        <w:t> </w:t>
      </w:r>
      <w:r>
        <w:rPr>
          <w:lang w:val="da-DK"/>
        </w:rPr>
        <w:t>dage (docetaxel alene).</w:t>
      </w:r>
    </w:p>
    <w:p w14:paraId="1E59C18F" w14:textId="77777777" w:rsidR="00D6586E" w:rsidRDefault="00D6586E" w:rsidP="00D6586E">
      <w:pPr>
        <w:tabs>
          <w:tab w:val="left" w:pos="-1440"/>
          <w:tab w:val="left" w:pos="-306"/>
          <w:tab w:val="left" w:pos="567"/>
        </w:tabs>
        <w:rPr>
          <w:bCs/>
          <w:lang w:val="da-DK"/>
        </w:rPr>
      </w:pPr>
    </w:p>
    <w:p w14:paraId="74634145" w14:textId="77777777" w:rsidR="00D6586E" w:rsidRPr="00685027" w:rsidRDefault="00D6586E" w:rsidP="00D6586E">
      <w:pPr>
        <w:keepNext/>
        <w:rPr>
          <w:i/>
          <w:u w:val="single"/>
          <w:lang w:val="da-DK"/>
        </w:rPr>
      </w:pPr>
      <w:r w:rsidRPr="00685027">
        <w:rPr>
          <w:i/>
          <w:u w:val="single"/>
          <w:lang w:val="da-DK"/>
        </w:rPr>
        <w:t>Ikke-småcellet lungekræft</w:t>
      </w:r>
    </w:p>
    <w:p w14:paraId="1ECBE85C" w14:textId="77777777" w:rsidR="00D6586E" w:rsidRDefault="00D6586E" w:rsidP="00D6586E">
      <w:pPr>
        <w:keepNext/>
        <w:rPr>
          <w:b/>
          <w:i/>
          <w:lang w:val="da-DK"/>
        </w:rPr>
      </w:pPr>
    </w:p>
    <w:p w14:paraId="0F9DC14E" w14:textId="77777777" w:rsidR="00D6586E" w:rsidRPr="00685027" w:rsidRDefault="00D6586E" w:rsidP="00D6586E">
      <w:pPr>
        <w:keepNext/>
        <w:rPr>
          <w:bCs/>
          <w:i/>
          <w:lang w:val="da-DK"/>
        </w:rPr>
      </w:pPr>
      <w:r w:rsidRPr="00685027">
        <w:rPr>
          <w:bCs/>
          <w:i/>
          <w:lang w:val="da-DK"/>
        </w:rPr>
        <w:t>Patienter, der tidligere har fået behandling med kemoterapi med eller uden strålebehandling</w:t>
      </w:r>
    </w:p>
    <w:p w14:paraId="320D836F" w14:textId="77777777" w:rsidR="00D6586E" w:rsidRDefault="00D6586E" w:rsidP="00D6586E">
      <w:pPr>
        <w:keepNext/>
        <w:rPr>
          <w:b/>
          <w:i/>
          <w:lang w:val="da-DK"/>
        </w:rPr>
      </w:pPr>
    </w:p>
    <w:p w14:paraId="4B7818B5" w14:textId="70768382" w:rsidR="00D6586E" w:rsidRDefault="00D6586E" w:rsidP="00D6586E">
      <w:pPr>
        <w:keepNext/>
        <w:rPr>
          <w:lang w:val="da-DK"/>
        </w:rPr>
      </w:pPr>
      <w:r>
        <w:rPr>
          <w:lang w:val="da-DK"/>
        </w:rPr>
        <w:t>I et fase III-studie med tidligere behandlede patienter var tid til progression (12,3</w:t>
      </w:r>
      <w:r w:rsidR="00FE766C">
        <w:rPr>
          <w:lang w:val="da-DK"/>
        </w:rPr>
        <w:t> </w:t>
      </w:r>
      <w:r>
        <w:rPr>
          <w:lang w:val="da-DK"/>
        </w:rPr>
        <w:t xml:space="preserve">uger </w:t>
      </w:r>
      <w:r w:rsidRPr="00A03670">
        <w:rPr>
          <w:i/>
          <w:iCs/>
          <w:lang w:val="da-DK"/>
        </w:rPr>
        <w:t>vs.</w:t>
      </w:r>
      <w:r>
        <w:rPr>
          <w:lang w:val="da-DK"/>
        </w:rPr>
        <w:t xml:space="preserve"> 7</w:t>
      </w:r>
      <w:r w:rsidR="00FE766C">
        <w:rPr>
          <w:lang w:val="da-DK"/>
        </w:rPr>
        <w:t> </w:t>
      </w:r>
      <w:r>
        <w:rPr>
          <w:lang w:val="da-DK"/>
        </w:rPr>
        <w:t>uger) og den samlede overlevelse signifikant længere for docetaxel ved doseringen 75 mg/m</w:t>
      </w:r>
      <w:r>
        <w:rPr>
          <w:vertAlign w:val="superscript"/>
          <w:lang w:val="da-DK"/>
        </w:rPr>
        <w:t xml:space="preserve">2 </w:t>
      </w:r>
      <w:r>
        <w:rPr>
          <w:lang w:val="da-DK"/>
        </w:rPr>
        <w:t>end for bedste palliative behandling. Den 1-årige overlevelsesrate var signifikant længere med docetaxel (40 %) end for bedste palliative behandling (16 %).</w:t>
      </w:r>
    </w:p>
    <w:p w14:paraId="5958BA5C" w14:textId="79202615" w:rsidR="00D6586E" w:rsidRDefault="00D6586E" w:rsidP="00D6586E">
      <w:pPr>
        <w:rPr>
          <w:lang w:val="da-DK"/>
        </w:rPr>
      </w:pPr>
      <w:r>
        <w:rPr>
          <w:lang w:val="da-DK"/>
        </w:rPr>
        <w:t>Der var mindre brug af smertestillende morfika (p &lt; 0,01), smertestillende ikke-morfika (p &lt; 0,01), and</w:t>
      </w:r>
      <w:r w:rsidR="009D057B">
        <w:rPr>
          <w:lang w:val="da-DK"/>
        </w:rPr>
        <w:t>re</w:t>
      </w:r>
      <w:r>
        <w:rPr>
          <w:lang w:val="da-DK"/>
        </w:rPr>
        <w:t xml:space="preserve"> ikke-</w:t>
      </w:r>
      <w:r w:rsidRPr="009F4BB8">
        <w:rPr>
          <w:lang w:val="da-DK"/>
        </w:rPr>
        <w:t>sygdomsrelatere</w:t>
      </w:r>
      <w:r w:rsidR="00523377" w:rsidRPr="009F4BB8">
        <w:rPr>
          <w:lang w:val="da-DK"/>
        </w:rPr>
        <w:t>de</w:t>
      </w:r>
      <w:r w:rsidRPr="009F4BB8">
        <w:rPr>
          <w:lang w:val="da-DK"/>
        </w:rPr>
        <w:t xml:space="preserve"> </w:t>
      </w:r>
      <w:r w:rsidR="009D057B" w:rsidRPr="009F4BB8">
        <w:rPr>
          <w:lang w:val="da-DK"/>
        </w:rPr>
        <w:t>lægemidler</w:t>
      </w:r>
      <w:r w:rsidR="002F2A89">
        <w:rPr>
          <w:lang w:val="da-DK"/>
        </w:rPr>
        <w:t xml:space="preserve"> </w:t>
      </w:r>
      <w:r>
        <w:rPr>
          <w:lang w:val="da-DK"/>
        </w:rPr>
        <w:t>(p = 0,06) og strålebehandling (p &lt; 0,01) hos de patienter, der fik behandling med docetaxel ved doseringen 75 mg/m</w:t>
      </w:r>
      <w:r>
        <w:rPr>
          <w:vertAlign w:val="superscript"/>
          <w:lang w:val="da-DK"/>
        </w:rPr>
        <w:t>2</w:t>
      </w:r>
      <w:r>
        <w:rPr>
          <w:lang w:val="da-DK"/>
        </w:rPr>
        <w:t xml:space="preserve"> end hos patienterne, der fik bedste palliative behandling.</w:t>
      </w:r>
    </w:p>
    <w:p w14:paraId="3BF236C3" w14:textId="6161E465" w:rsidR="00D6586E" w:rsidRDefault="00D6586E" w:rsidP="00D6586E">
      <w:pPr>
        <w:rPr>
          <w:lang w:val="da-DK"/>
        </w:rPr>
      </w:pPr>
      <w:r>
        <w:rPr>
          <w:lang w:val="da-DK"/>
        </w:rPr>
        <w:t>Den samlede overlevelsesrate var 6,8 % i de evaluerbare patienter, og median-varigheden for respons var 26,1</w:t>
      </w:r>
      <w:r w:rsidR="00FE766C">
        <w:rPr>
          <w:lang w:val="da-DK"/>
        </w:rPr>
        <w:t> </w:t>
      </w:r>
      <w:r>
        <w:rPr>
          <w:lang w:val="da-DK"/>
        </w:rPr>
        <w:t>uge.</w:t>
      </w:r>
    </w:p>
    <w:p w14:paraId="562B9A6D" w14:textId="77777777" w:rsidR="00D6586E" w:rsidRDefault="00D6586E" w:rsidP="00D6586E">
      <w:pPr>
        <w:rPr>
          <w:lang w:val="da-DK"/>
        </w:rPr>
      </w:pPr>
    </w:p>
    <w:p w14:paraId="61D01B4A" w14:textId="77777777" w:rsidR="00D6586E" w:rsidRPr="00685027" w:rsidRDefault="00D6586E" w:rsidP="00D6586E">
      <w:pPr>
        <w:tabs>
          <w:tab w:val="left" w:pos="-1440"/>
          <w:tab w:val="left" w:pos="-306"/>
          <w:tab w:val="left" w:pos="567"/>
        </w:tabs>
        <w:rPr>
          <w:i/>
          <w:iCs/>
          <w:lang w:val="da-DK"/>
        </w:rPr>
      </w:pPr>
      <w:r w:rsidRPr="00685027">
        <w:rPr>
          <w:i/>
          <w:iCs/>
          <w:lang w:val="da-DK"/>
        </w:rPr>
        <w:t>TAXOTERE i kombination med platinmidler hos patienter der ikke tidligere er behandlet med kemoterapi</w:t>
      </w:r>
    </w:p>
    <w:p w14:paraId="07B3E1F8" w14:textId="77777777" w:rsidR="00D6586E" w:rsidRDefault="00D6586E" w:rsidP="00D6586E">
      <w:pPr>
        <w:tabs>
          <w:tab w:val="left" w:pos="-1440"/>
          <w:tab w:val="left" w:pos="-306"/>
          <w:tab w:val="left" w:pos="567"/>
        </w:tabs>
        <w:jc w:val="both"/>
        <w:rPr>
          <w:bCs/>
          <w:i/>
          <w:iCs/>
          <w:lang w:val="da-DK"/>
        </w:rPr>
      </w:pPr>
    </w:p>
    <w:p w14:paraId="1AF092C8" w14:textId="2DC0AC79" w:rsidR="00D6586E" w:rsidRDefault="00D6586E" w:rsidP="00D6586E">
      <w:pPr>
        <w:rPr>
          <w:bCs/>
          <w:lang w:val="da-DK"/>
        </w:rPr>
      </w:pPr>
      <w:r>
        <w:rPr>
          <w:bCs/>
          <w:lang w:val="da-DK"/>
        </w:rPr>
        <w:t>1</w:t>
      </w:r>
      <w:r w:rsidR="00FE766C">
        <w:rPr>
          <w:bCs/>
          <w:lang w:val="da-DK"/>
        </w:rPr>
        <w:t>.</w:t>
      </w:r>
      <w:r>
        <w:rPr>
          <w:bCs/>
          <w:lang w:val="da-DK"/>
        </w:rPr>
        <w:t>218</w:t>
      </w:r>
      <w:r w:rsidR="00FE766C">
        <w:rPr>
          <w:bCs/>
          <w:lang w:val="da-DK"/>
        </w:rPr>
        <w:t> </w:t>
      </w:r>
      <w:r>
        <w:rPr>
          <w:bCs/>
          <w:lang w:val="da-DK"/>
        </w:rPr>
        <w:t>patienter med inoperabel ikke-småcellet lungekræft stadium IIIB eller IV med KPS på 70 % eller mere og som ikke tidligere havde fået kemoterapi mod denne tilstand, blev i et fase III-studie randomiseret til enten docetaxel</w:t>
      </w:r>
      <w:r w:rsidDel="007157BD">
        <w:rPr>
          <w:bCs/>
          <w:lang w:val="da-DK"/>
        </w:rPr>
        <w:t xml:space="preserve"> </w:t>
      </w:r>
      <w:r>
        <w:rPr>
          <w:bCs/>
          <w:lang w:val="da-DK"/>
        </w:rPr>
        <w:t xml:space="preserve">(T) </w:t>
      </w:r>
      <w:r>
        <w:rPr>
          <w:lang w:val="da-DK"/>
        </w:rPr>
        <w:t>75 mg/m</w:t>
      </w:r>
      <w:r>
        <w:rPr>
          <w:vertAlign w:val="superscript"/>
          <w:lang w:val="da-DK"/>
        </w:rPr>
        <w:t>2</w:t>
      </w:r>
      <w:r>
        <w:rPr>
          <w:lang w:val="da-DK"/>
        </w:rPr>
        <w:t xml:space="preserve"> administreret som 1-times infusion umiddelbart efterfulgt af cisplatin (Cis) 75 mg/m</w:t>
      </w:r>
      <w:r>
        <w:rPr>
          <w:vertAlign w:val="superscript"/>
          <w:lang w:val="da-DK"/>
        </w:rPr>
        <w:t xml:space="preserve">2 </w:t>
      </w:r>
      <w:r>
        <w:rPr>
          <w:lang w:val="da-DK"/>
        </w:rPr>
        <w:t>administreret i løbet af 30-60</w:t>
      </w:r>
      <w:r w:rsidR="00FE766C">
        <w:rPr>
          <w:lang w:val="da-DK"/>
        </w:rPr>
        <w:t> </w:t>
      </w:r>
      <w:r>
        <w:rPr>
          <w:lang w:val="da-DK"/>
        </w:rPr>
        <w:t>minutter hver 3.</w:t>
      </w:r>
      <w:r w:rsidR="00FE766C">
        <w:rPr>
          <w:lang w:val="da-DK"/>
        </w:rPr>
        <w:t> </w:t>
      </w:r>
      <w:r>
        <w:rPr>
          <w:lang w:val="da-DK"/>
        </w:rPr>
        <w:t xml:space="preserve">uge (TCis), </w:t>
      </w:r>
      <w:r>
        <w:rPr>
          <w:bCs/>
          <w:lang w:val="da-DK"/>
        </w:rPr>
        <w:t>docetaxel</w:t>
      </w:r>
      <w:r w:rsidDel="007157BD">
        <w:rPr>
          <w:lang w:val="da-DK"/>
        </w:rPr>
        <w:t xml:space="preserve"> </w:t>
      </w:r>
      <w:r>
        <w:rPr>
          <w:lang w:val="da-DK"/>
        </w:rPr>
        <w:t>75 mg/m</w:t>
      </w:r>
      <w:r>
        <w:rPr>
          <w:vertAlign w:val="superscript"/>
          <w:lang w:val="da-DK"/>
        </w:rPr>
        <w:t>2</w:t>
      </w:r>
      <w:r>
        <w:rPr>
          <w:lang w:val="da-DK"/>
        </w:rPr>
        <w:t xml:space="preserve"> som en 1-times infusion</w:t>
      </w:r>
      <w:r>
        <w:rPr>
          <w:bCs/>
          <w:lang w:val="da-DK"/>
        </w:rPr>
        <w:t xml:space="preserve"> i kombination med carboplatin </w:t>
      </w:r>
      <w:r>
        <w:rPr>
          <w:lang w:val="da-DK"/>
        </w:rPr>
        <w:t>(AUC 6</w:t>
      </w:r>
      <w:r w:rsidR="00FE766C">
        <w:rPr>
          <w:lang w:val="da-DK"/>
        </w:rPr>
        <w:t> </w:t>
      </w:r>
      <w:r>
        <w:rPr>
          <w:lang w:val="da-DK"/>
        </w:rPr>
        <w:t>mg/ml per min) administreret i løbet af 30-60</w:t>
      </w:r>
      <w:r w:rsidR="00FE766C">
        <w:rPr>
          <w:lang w:val="da-DK"/>
        </w:rPr>
        <w:t> </w:t>
      </w:r>
      <w:r>
        <w:rPr>
          <w:lang w:val="da-DK"/>
        </w:rPr>
        <w:t>minutter hver 3.</w:t>
      </w:r>
      <w:r w:rsidR="00FE766C">
        <w:rPr>
          <w:lang w:val="da-DK"/>
        </w:rPr>
        <w:t> </w:t>
      </w:r>
      <w:r>
        <w:rPr>
          <w:lang w:val="da-DK"/>
        </w:rPr>
        <w:t>uge, vinorelbin (V) 25 mg/ m</w:t>
      </w:r>
      <w:r>
        <w:rPr>
          <w:vertAlign w:val="superscript"/>
          <w:lang w:val="da-DK"/>
        </w:rPr>
        <w:t>2</w:t>
      </w:r>
      <w:r>
        <w:rPr>
          <w:lang w:val="da-DK"/>
        </w:rPr>
        <w:t xml:space="preserve"> administreret i løbet af 6 til 10</w:t>
      </w:r>
      <w:r w:rsidR="00FE766C">
        <w:rPr>
          <w:lang w:val="da-DK"/>
        </w:rPr>
        <w:t> </w:t>
      </w:r>
      <w:r>
        <w:rPr>
          <w:lang w:val="da-DK"/>
        </w:rPr>
        <w:t>minutter på dag</w:t>
      </w:r>
      <w:r w:rsidR="00FE766C">
        <w:rPr>
          <w:lang w:val="da-DK"/>
        </w:rPr>
        <w:t> </w:t>
      </w:r>
      <w:r>
        <w:rPr>
          <w:lang w:val="da-DK"/>
        </w:rPr>
        <w:t>1, 8, 15, 22 efterfulgt af cisplatin 100 mg/m</w:t>
      </w:r>
      <w:r>
        <w:rPr>
          <w:vertAlign w:val="superscript"/>
          <w:lang w:val="da-DK"/>
        </w:rPr>
        <w:t xml:space="preserve">2 </w:t>
      </w:r>
      <w:r>
        <w:rPr>
          <w:bCs/>
          <w:lang w:val="da-DK"/>
        </w:rPr>
        <w:t>administreret på dag</w:t>
      </w:r>
      <w:r w:rsidR="00FE766C">
        <w:rPr>
          <w:bCs/>
          <w:lang w:val="da-DK"/>
        </w:rPr>
        <w:t> </w:t>
      </w:r>
      <w:r>
        <w:rPr>
          <w:bCs/>
          <w:lang w:val="da-DK"/>
        </w:rPr>
        <w:t>1 af cyklusser gentaget hver 4.</w:t>
      </w:r>
      <w:r w:rsidR="00FE766C">
        <w:rPr>
          <w:bCs/>
          <w:lang w:val="da-DK"/>
        </w:rPr>
        <w:t> </w:t>
      </w:r>
      <w:r>
        <w:rPr>
          <w:bCs/>
          <w:lang w:val="da-DK"/>
        </w:rPr>
        <w:t>uge (VCis).</w:t>
      </w:r>
    </w:p>
    <w:p w14:paraId="1A3BB22A" w14:textId="77777777" w:rsidR="00D6586E" w:rsidRDefault="00D6586E" w:rsidP="00D6586E">
      <w:pPr>
        <w:rPr>
          <w:bCs/>
          <w:lang w:val="da-DK"/>
        </w:rPr>
      </w:pPr>
    </w:p>
    <w:p w14:paraId="7F2EAEE0" w14:textId="77777777" w:rsidR="00D6586E" w:rsidRPr="00685027" w:rsidRDefault="00D6586E" w:rsidP="00D6586E">
      <w:pPr>
        <w:keepNext/>
        <w:rPr>
          <w:bCs/>
          <w:lang w:val="da-DK"/>
        </w:rPr>
      </w:pPr>
      <w:r w:rsidRPr="00685027">
        <w:rPr>
          <w:bCs/>
          <w:lang w:val="da-DK"/>
        </w:rPr>
        <w:t xml:space="preserve">Overlevelsesdata, </w:t>
      </w:r>
      <w:r>
        <w:rPr>
          <w:bCs/>
          <w:lang w:val="da-DK"/>
        </w:rPr>
        <w:t>median</w:t>
      </w:r>
      <w:r w:rsidRPr="00685027">
        <w:rPr>
          <w:bCs/>
          <w:lang w:val="da-DK"/>
        </w:rPr>
        <w:t xml:space="preserve"> progressionstid og responsrater for </w:t>
      </w:r>
      <w:r w:rsidR="002A5C66">
        <w:rPr>
          <w:bCs/>
          <w:lang w:val="da-DK"/>
        </w:rPr>
        <w:t>studi</w:t>
      </w:r>
      <w:r w:rsidR="002A5C66" w:rsidRPr="00685027">
        <w:rPr>
          <w:bCs/>
          <w:lang w:val="da-DK"/>
        </w:rPr>
        <w:t xml:space="preserve">ets </w:t>
      </w:r>
      <w:r w:rsidRPr="00685027">
        <w:rPr>
          <w:bCs/>
          <w:lang w:val="da-DK"/>
        </w:rPr>
        <w:t>to arme er illustreret i nedenstående tabel:</w:t>
      </w:r>
    </w:p>
    <w:p w14:paraId="3CF7BB5D" w14:textId="77777777" w:rsidR="00D6586E" w:rsidRDefault="00D6586E" w:rsidP="00D6586E">
      <w:pPr>
        <w:keepNext/>
        <w:rPr>
          <w:bCs/>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1243"/>
        <w:gridCol w:w="1247"/>
        <w:gridCol w:w="3284"/>
      </w:tblGrid>
      <w:tr w:rsidR="00D6586E" w14:paraId="03E1FDF5" w14:textId="77777777" w:rsidTr="00C8634E">
        <w:trPr>
          <w:cantSplit/>
          <w:tblHeader/>
        </w:trPr>
        <w:tc>
          <w:tcPr>
            <w:tcW w:w="1814" w:type="pct"/>
          </w:tcPr>
          <w:p w14:paraId="06DBBF85" w14:textId="77777777" w:rsidR="00D6586E" w:rsidRDefault="00D6586E" w:rsidP="00C8634E">
            <w:pPr>
              <w:keepNext/>
              <w:rPr>
                <w:bCs/>
                <w:lang w:val="da-DK"/>
              </w:rPr>
            </w:pPr>
          </w:p>
        </w:tc>
        <w:tc>
          <w:tcPr>
            <w:tcW w:w="686" w:type="pct"/>
          </w:tcPr>
          <w:p w14:paraId="374F17E6" w14:textId="77777777" w:rsidR="00D6586E" w:rsidRPr="003C7CB4" w:rsidRDefault="00D6586E" w:rsidP="00C8634E">
            <w:pPr>
              <w:keepNext/>
              <w:jc w:val="center"/>
              <w:rPr>
                <w:lang w:val="da-DK"/>
              </w:rPr>
            </w:pPr>
            <w:r w:rsidRPr="003C7CB4">
              <w:rPr>
                <w:lang w:val="da-DK"/>
              </w:rPr>
              <w:t>TCis</w:t>
            </w:r>
          </w:p>
          <w:p w14:paraId="7054B070" w14:textId="77777777" w:rsidR="00D6586E" w:rsidRPr="003C7CB4" w:rsidRDefault="00D6586E" w:rsidP="00C8634E">
            <w:pPr>
              <w:keepNext/>
              <w:jc w:val="center"/>
              <w:rPr>
                <w:lang w:val="da-DK"/>
              </w:rPr>
            </w:pPr>
            <w:r w:rsidRPr="003C7CB4">
              <w:rPr>
                <w:lang w:val="da-DK"/>
              </w:rPr>
              <w:t>n = 408</w:t>
            </w:r>
          </w:p>
        </w:tc>
        <w:tc>
          <w:tcPr>
            <w:tcW w:w="688" w:type="pct"/>
          </w:tcPr>
          <w:p w14:paraId="7C01A960" w14:textId="77777777" w:rsidR="00D6586E" w:rsidRPr="003C7CB4" w:rsidRDefault="00D6586E" w:rsidP="00C8634E">
            <w:pPr>
              <w:keepNext/>
              <w:jc w:val="center"/>
              <w:rPr>
                <w:lang w:val="da-DK"/>
              </w:rPr>
            </w:pPr>
            <w:r w:rsidRPr="003C7CB4">
              <w:rPr>
                <w:lang w:val="da-DK"/>
              </w:rPr>
              <w:t>VCis</w:t>
            </w:r>
          </w:p>
          <w:p w14:paraId="66CBCF45" w14:textId="77777777" w:rsidR="00D6586E" w:rsidRPr="003C7CB4" w:rsidRDefault="00D6586E" w:rsidP="00C8634E">
            <w:pPr>
              <w:keepNext/>
              <w:jc w:val="center"/>
              <w:rPr>
                <w:lang w:val="da-DK"/>
              </w:rPr>
            </w:pPr>
            <w:r w:rsidRPr="003C7CB4">
              <w:rPr>
                <w:lang w:val="da-DK"/>
              </w:rPr>
              <w:t>n = 404</w:t>
            </w:r>
          </w:p>
        </w:tc>
        <w:tc>
          <w:tcPr>
            <w:tcW w:w="1813" w:type="pct"/>
          </w:tcPr>
          <w:p w14:paraId="33DB6C99" w14:textId="77777777" w:rsidR="00D6586E" w:rsidRPr="003C7CB4" w:rsidRDefault="00D6586E" w:rsidP="00C8634E">
            <w:pPr>
              <w:keepNext/>
              <w:jc w:val="center"/>
              <w:rPr>
                <w:lang w:val="da-DK"/>
              </w:rPr>
            </w:pPr>
            <w:r w:rsidRPr="003C7CB4">
              <w:rPr>
                <w:lang w:val="da-DK"/>
              </w:rPr>
              <w:t>Statistisk analyse</w:t>
            </w:r>
          </w:p>
        </w:tc>
      </w:tr>
      <w:tr w:rsidR="00D6586E" w14:paraId="4AADCD35" w14:textId="77777777" w:rsidTr="00C8634E">
        <w:tc>
          <w:tcPr>
            <w:tcW w:w="1814" w:type="pct"/>
          </w:tcPr>
          <w:p w14:paraId="0FD8415A" w14:textId="77777777" w:rsidR="00D6586E" w:rsidRPr="00374DBA" w:rsidRDefault="00D6586E" w:rsidP="00C8634E">
            <w:pPr>
              <w:keepNext/>
              <w:rPr>
                <w:lang w:val="nb-NO"/>
              </w:rPr>
            </w:pPr>
            <w:r w:rsidRPr="00374DBA">
              <w:rPr>
                <w:lang w:val="nb-NO"/>
              </w:rPr>
              <w:t>Total overlevelse</w:t>
            </w:r>
          </w:p>
          <w:p w14:paraId="764FC6A6" w14:textId="77777777" w:rsidR="00D6586E" w:rsidRPr="00374DBA" w:rsidRDefault="00D6586E" w:rsidP="00C8634E">
            <w:pPr>
              <w:keepNext/>
              <w:rPr>
                <w:lang w:val="nb-NO"/>
              </w:rPr>
            </w:pPr>
            <w:r w:rsidRPr="00374DBA">
              <w:rPr>
                <w:lang w:val="nb-NO"/>
              </w:rPr>
              <w:t>(Primær endepunkt)</w:t>
            </w:r>
          </w:p>
          <w:p w14:paraId="6D84CDE8" w14:textId="77777777" w:rsidR="00D6586E" w:rsidRPr="00374DBA" w:rsidRDefault="00D6586E" w:rsidP="00C8634E">
            <w:pPr>
              <w:keepNext/>
              <w:rPr>
                <w:lang w:val="nb-NO"/>
              </w:rPr>
            </w:pPr>
            <w:r w:rsidRPr="00374DBA">
              <w:rPr>
                <w:lang w:val="nb-NO"/>
              </w:rPr>
              <w:t>Median overlevelsestid   (måneder)</w:t>
            </w:r>
          </w:p>
          <w:p w14:paraId="1ADC2403" w14:textId="77777777" w:rsidR="00D6586E" w:rsidRPr="00374DBA" w:rsidRDefault="00D6586E" w:rsidP="00C8634E">
            <w:pPr>
              <w:keepNext/>
              <w:rPr>
                <w:lang w:val="nb-NO"/>
              </w:rPr>
            </w:pPr>
          </w:p>
          <w:p w14:paraId="0A5E3BC5" w14:textId="77777777" w:rsidR="00D6586E" w:rsidRPr="003C7CB4" w:rsidRDefault="00D6586E" w:rsidP="00C8634E">
            <w:pPr>
              <w:keepNext/>
              <w:rPr>
                <w:lang w:val="da-DK"/>
              </w:rPr>
            </w:pPr>
            <w:r w:rsidRPr="00374DBA">
              <w:rPr>
                <w:lang w:val="nb-NO"/>
              </w:rPr>
              <w:t xml:space="preserve">    </w:t>
            </w:r>
            <w:r w:rsidRPr="003C7CB4">
              <w:rPr>
                <w:lang w:val="da-DK"/>
              </w:rPr>
              <w:t>1-års overlevelse (%)</w:t>
            </w:r>
          </w:p>
          <w:p w14:paraId="5C279C47" w14:textId="77777777" w:rsidR="00D6586E" w:rsidRPr="003C7CB4" w:rsidRDefault="00D6586E" w:rsidP="00C8634E">
            <w:pPr>
              <w:keepNext/>
              <w:rPr>
                <w:lang w:val="da-DK"/>
              </w:rPr>
            </w:pPr>
          </w:p>
          <w:p w14:paraId="76A333F8" w14:textId="77777777" w:rsidR="00D6586E" w:rsidRPr="003C7CB4" w:rsidRDefault="00D6586E" w:rsidP="00C8634E">
            <w:pPr>
              <w:keepNext/>
              <w:rPr>
                <w:lang w:val="da-DK"/>
              </w:rPr>
            </w:pPr>
            <w:r w:rsidRPr="003C7CB4">
              <w:rPr>
                <w:lang w:val="da-DK"/>
              </w:rPr>
              <w:t xml:space="preserve">     2-års overlevelse (%)</w:t>
            </w:r>
          </w:p>
        </w:tc>
        <w:tc>
          <w:tcPr>
            <w:tcW w:w="686" w:type="pct"/>
          </w:tcPr>
          <w:p w14:paraId="6E0DABAD" w14:textId="77777777" w:rsidR="00D6586E" w:rsidRPr="003C7CB4" w:rsidRDefault="00D6586E" w:rsidP="00C8634E">
            <w:pPr>
              <w:keepNext/>
              <w:jc w:val="center"/>
              <w:rPr>
                <w:lang w:val="da-DK"/>
              </w:rPr>
            </w:pPr>
          </w:p>
          <w:p w14:paraId="1D7FEBFC" w14:textId="77777777" w:rsidR="00D6586E" w:rsidRPr="003C7CB4" w:rsidRDefault="00D6586E" w:rsidP="00C8634E">
            <w:pPr>
              <w:keepNext/>
              <w:jc w:val="center"/>
              <w:rPr>
                <w:lang w:val="da-DK"/>
              </w:rPr>
            </w:pPr>
          </w:p>
          <w:p w14:paraId="4F8CD7D2" w14:textId="77777777" w:rsidR="00D6586E" w:rsidRPr="003C7CB4" w:rsidRDefault="00D6586E" w:rsidP="00C8634E">
            <w:pPr>
              <w:keepNext/>
              <w:jc w:val="center"/>
              <w:rPr>
                <w:lang w:val="da-DK"/>
              </w:rPr>
            </w:pPr>
            <w:r w:rsidRPr="003C7CB4">
              <w:rPr>
                <w:lang w:val="da-DK"/>
              </w:rPr>
              <w:t>11,3</w:t>
            </w:r>
          </w:p>
          <w:p w14:paraId="694072BF" w14:textId="77777777" w:rsidR="00D6586E" w:rsidRPr="003C7CB4" w:rsidRDefault="00D6586E" w:rsidP="00C8634E">
            <w:pPr>
              <w:keepNext/>
              <w:jc w:val="center"/>
              <w:rPr>
                <w:lang w:val="da-DK"/>
              </w:rPr>
            </w:pPr>
          </w:p>
          <w:p w14:paraId="687EF2F5" w14:textId="77777777" w:rsidR="00D6586E" w:rsidRPr="003C7CB4" w:rsidRDefault="00D6586E" w:rsidP="00C8634E">
            <w:pPr>
              <w:keepNext/>
              <w:jc w:val="center"/>
              <w:rPr>
                <w:lang w:val="da-DK"/>
              </w:rPr>
            </w:pPr>
            <w:r w:rsidRPr="003C7CB4">
              <w:rPr>
                <w:lang w:val="da-DK"/>
              </w:rPr>
              <w:t>46</w:t>
            </w:r>
          </w:p>
          <w:p w14:paraId="693B9E95" w14:textId="77777777" w:rsidR="00D6586E" w:rsidRPr="003C7CB4" w:rsidRDefault="00D6586E" w:rsidP="00C8634E">
            <w:pPr>
              <w:keepNext/>
              <w:jc w:val="center"/>
              <w:rPr>
                <w:lang w:val="da-DK"/>
              </w:rPr>
            </w:pPr>
          </w:p>
          <w:p w14:paraId="2F3FA474" w14:textId="77777777" w:rsidR="00D6586E" w:rsidRPr="003C7CB4" w:rsidRDefault="00D6586E" w:rsidP="00C8634E">
            <w:pPr>
              <w:keepNext/>
              <w:jc w:val="center"/>
              <w:rPr>
                <w:lang w:val="da-DK"/>
              </w:rPr>
            </w:pPr>
            <w:r w:rsidRPr="003C7CB4">
              <w:rPr>
                <w:lang w:val="da-DK"/>
              </w:rPr>
              <w:t>21</w:t>
            </w:r>
          </w:p>
        </w:tc>
        <w:tc>
          <w:tcPr>
            <w:tcW w:w="688" w:type="pct"/>
          </w:tcPr>
          <w:p w14:paraId="3794C651" w14:textId="77777777" w:rsidR="00D6586E" w:rsidRPr="003C7CB4" w:rsidRDefault="00D6586E" w:rsidP="00C8634E">
            <w:pPr>
              <w:keepNext/>
              <w:jc w:val="center"/>
              <w:rPr>
                <w:lang w:val="da-DK"/>
              </w:rPr>
            </w:pPr>
          </w:p>
          <w:p w14:paraId="6188D289" w14:textId="77777777" w:rsidR="00D6586E" w:rsidRPr="003C7CB4" w:rsidRDefault="00D6586E" w:rsidP="00C8634E">
            <w:pPr>
              <w:keepNext/>
              <w:jc w:val="center"/>
              <w:rPr>
                <w:lang w:val="da-DK"/>
              </w:rPr>
            </w:pPr>
          </w:p>
          <w:p w14:paraId="5901CC0D" w14:textId="77777777" w:rsidR="00D6586E" w:rsidRPr="003C7CB4" w:rsidRDefault="00D6586E" w:rsidP="00C8634E">
            <w:pPr>
              <w:keepNext/>
              <w:jc w:val="center"/>
              <w:rPr>
                <w:lang w:val="da-DK"/>
              </w:rPr>
            </w:pPr>
            <w:r w:rsidRPr="003C7CB4">
              <w:rPr>
                <w:lang w:val="da-DK"/>
              </w:rPr>
              <w:t>10,1</w:t>
            </w:r>
          </w:p>
          <w:p w14:paraId="34FDF959" w14:textId="77777777" w:rsidR="00D6586E" w:rsidRPr="003C7CB4" w:rsidRDefault="00D6586E" w:rsidP="00C8634E">
            <w:pPr>
              <w:keepNext/>
              <w:jc w:val="center"/>
              <w:rPr>
                <w:lang w:val="da-DK"/>
              </w:rPr>
            </w:pPr>
          </w:p>
          <w:p w14:paraId="0E539105" w14:textId="77777777" w:rsidR="00D6586E" w:rsidRPr="003C7CB4" w:rsidRDefault="00D6586E" w:rsidP="00C8634E">
            <w:pPr>
              <w:keepNext/>
              <w:jc w:val="center"/>
              <w:rPr>
                <w:lang w:val="da-DK"/>
              </w:rPr>
            </w:pPr>
            <w:r w:rsidRPr="003C7CB4">
              <w:rPr>
                <w:lang w:val="da-DK"/>
              </w:rPr>
              <w:t>41</w:t>
            </w:r>
          </w:p>
          <w:p w14:paraId="36EF1D72" w14:textId="77777777" w:rsidR="00D6586E" w:rsidRPr="003C7CB4" w:rsidRDefault="00D6586E" w:rsidP="00C8634E">
            <w:pPr>
              <w:keepNext/>
              <w:jc w:val="center"/>
              <w:rPr>
                <w:lang w:val="da-DK"/>
              </w:rPr>
            </w:pPr>
          </w:p>
          <w:p w14:paraId="0E4973D6" w14:textId="77777777" w:rsidR="00D6586E" w:rsidRPr="003C7CB4" w:rsidRDefault="00D6586E" w:rsidP="00C8634E">
            <w:pPr>
              <w:keepNext/>
              <w:jc w:val="center"/>
              <w:rPr>
                <w:lang w:val="da-DK"/>
              </w:rPr>
            </w:pPr>
            <w:r w:rsidRPr="003C7CB4">
              <w:rPr>
                <w:lang w:val="da-DK"/>
              </w:rPr>
              <w:t>14</w:t>
            </w:r>
          </w:p>
        </w:tc>
        <w:tc>
          <w:tcPr>
            <w:tcW w:w="1813" w:type="pct"/>
          </w:tcPr>
          <w:p w14:paraId="32ED8EEB" w14:textId="77777777" w:rsidR="00D6586E" w:rsidRPr="003C7CB4" w:rsidRDefault="00D6586E" w:rsidP="00C8634E">
            <w:pPr>
              <w:keepNext/>
              <w:jc w:val="center"/>
              <w:rPr>
                <w:lang w:val="da-DK"/>
              </w:rPr>
            </w:pPr>
          </w:p>
          <w:p w14:paraId="5E908D5C" w14:textId="77777777" w:rsidR="00D6586E" w:rsidRPr="003C7CB4" w:rsidRDefault="00D6586E" w:rsidP="00C8634E">
            <w:pPr>
              <w:keepNext/>
              <w:jc w:val="center"/>
              <w:rPr>
                <w:lang w:val="da-DK"/>
              </w:rPr>
            </w:pPr>
          </w:p>
          <w:p w14:paraId="6A8BE0E7" w14:textId="77777777" w:rsidR="00D6586E" w:rsidRPr="003C7CB4" w:rsidRDefault="00D6586E" w:rsidP="00C8634E">
            <w:pPr>
              <w:keepNext/>
              <w:jc w:val="center"/>
              <w:rPr>
                <w:lang w:val="da-DK"/>
              </w:rPr>
            </w:pPr>
            <w:r w:rsidRPr="003C7CB4">
              <w:rPr>
                <w:i/>
                <w:lang w:val="da-DK"/>
              </w:rPr>
              <w:t>Hazard</w:t>
            </w:r>
            <w:r w:rsidRPr="003C7CB4">
              <w:rPr>
                <w:lang w:val="da-DK"/>
              </w:rPr>
              <w:t xml:space="preserve"> ratio: 1,122</w:t>
            </w:r>
          </w:p>
          <w:p w14:paraId="133FFFFF" w14:textId="77777777" w:rsidR="00D6586E" w:rsidRPr="003C7CB4" w:rsidRDefault="00D6586E" w:rsidP="00C8634E">
            <w:pPr>
              <w:keepNext/>
              <w:jc w:val="center"/>
              <w:rPr>
                <w:lang w:val="da-DK"/>
              </w:rPr>
            </w:pPr>
            <w:r w:rsidRPr="003C7CB4">
              <w:rPr>
                <w:lang w:val="da-DK"/>
              </w:rPr>
              <w:t>(97,2 %CI:0.937;1,342)*</w:t>
            </w:r>
          </w:p>
          <w:p w14:paraId="194C99B4" w14:textId="53A566DD" w:rsidR="00D6586E" w:rsidRPr="003C7CB4" w:rsidRDefault="00D6586E" w:rsidP="00C8634E">
            <w:pPr>
              <w:keepNext/>
              <w:jc w:val="center"/>
              <w:rPr>
                <w:lang w:val="da-DK"/>
              </w:rPr>
            </w:pPr>
            <w:r w:rsidRPr="003C7CB4">
              <w:rPr>
                <w:lang w:val="da-DK"/>
              </w:rPr>
              <w:t>Behandlingsforskel 5,4</w:t>
            </w:r>
            <w:r w:rsidR="000C0061">
              <w:rPr>
                <w:lang w:val="da-DK"/>
              </w:rPr>
              <w:t> </w:t>
            </w:r>
            <w:r w:rsidRPr="003C7CB4">
              <w:rPr>
                <w:lang w:val="da-DK"/>
              </w:rPr>
              <w:t>%</w:t>
            </w:r>
          </w:p>
          <w:p w14:paraId="2AB14D7B" w14:textId="77777777" w:rsidR="00D6586E" w:rsidRPr="003C7CB4" w:rsidRDefault="00D6586E" w:rsidP="00C8634E">
            <w:pPr>
              <w:keepNext/>
              <w:jc w:val="center"/>
              <w:rPr>
                <w:lang w:val="da-DK"/>
              </w:rPr>
            </w:pPr>
            <w:r w:rsidRPr="003C7CB4">
              <w:rPr>
                <w:lang w:val="da-DK"/>
              </w:rPr>
              <w:t>(95 %CI:-1,1;12,0)</w:t>
            </w:r>
          </w:p>
          <w:p w14:paraId="6EF63F46" w14:textId="0B67FC03" w:rsidR="00D6586E" w:rsidRPr="003C7CB4" w:rsidRDefault="00D6586E" w:rsidP="00C8634E">
            <w:pPr>
              <w:keepNext/>
              <w:jc w:val="center"/>
              <w:rPr>
                <w:lang w:val="da-DK"/>
              </w:rPr>
            </w:pPr>
            <w:r w:rsidRPr="003C7CB4">
              <w:rPr>
                <w:lang w:val="da-DK"/>
              </w:rPr>
              <w:t>Behandlingsforskel 6,2</w:t>
            </w:r>
            <w:r w:rsidR="000C0061">
              <w:rPr>
                <w:lang w:val="da-DK"/>
              </w:rPr>
              <w:t> </w:t>
            </w:r>
            <w:r w:rsidRPr="003C7CB4">
              <w:rPr>
                <w:lang w:val="da-DK"/>
              </w:rPr>
              <w:t>%</w:t>
            </w:r>
          </w:p>
          <w:p w14:paraId="77E6473A" w14:textId="77777777" w:rsidR="00D6586E" w:rsidRPr="003C7CB4" w:rsidRDefault="00D6586E" w:rsidP="00C8634E">
            <w:pPr>
              <w:keepNext/>
              <w:jc w:val="center"/>
              <w:rPr>
                <w:lang w:val="da-DK"/>
              </w:rPr>
            </w:pPr>
            <w:r w:rsidRPr="003C7CB4">
              <w:rPr>
                <w:lang w:val="da-DK"/>
              </w:rPr>
              <w:t>(95 %CI:0,2;12,3)</w:t>
            </w:r>
          </w:p>
          <w:p w14:paraId="5847845D" w14:textId="77777777" w:rsidR="00D6586E" w:rsidRPr="003C7CB4" w:rsidRDefault="00D6586E" w:rsidP="00C8634E">
            <w:pPr>
              <w:keepNext/>
              <w:jc w:val="center"/>
              <w:rPr>
                <w:lang w:val="da-DK"/>
              </w:rPr>
            </w:pPr>
          </w:p>
        </w:tc>
      </w:tr>
      <w:tr w:rsidR="00D6586E" w14:paraId="25D8B877" w14:textId="77777777" w:rsidTr="00C8634E">
        <w:tc>
          <w:tcPr>
            <w:tcW w:w="1814" w:type="pct"/>
          </w:tcPr>
          <w:p w14:paraId="08A659E7" w14:textId="77777777" w:rsidR="00D6586E" w:rsidRPr="003C7CB4" w:rsidRDefault="00D6586E" w:rsidP="00C8634E">
            <w:pPr>
              <w:keepNext/>
              <w:rPr>
                <w:lang w:val="da-DK"/>
              </w:rPr>
            </w:pPr>
            <w:r w:rsidRPr="003C7CB4">
              <w:rPr>
                <w:lang w:val="da-DK"/>
              </w:rPr>
              <w:t>Gennemsnitlig tid til progression (uger)</w:t>
            </w:r>
          </w:p>
        </w:tc>
        <w:tc>
          <w:tcPr>
            <w:tcW w:w="686" w:type="pct"/>
          </w:tcPr>
          <w:p w14:paraId="70D398C1" w14:textId="77777777" w:rsidR="00D6586E" w:rsidRPr="003C7CB4" w:rsidRDefault="00D6586E" w:rsidP="00C8634E">
            <w:pPr>
              <w:keepNext/>
              <w:jc w:val="center"/>
              <w:rPr>
                <w:lang w:val="da-DK"/>
              </w:rPr>
            </w:pPr>
            <w:r w:rsidRPr="003C7CB4">
              <w:rPr>
                <w:lang w:val="da-DK"/>
              </w:rPr>
              <w:t>22,0</w:t>
            </w:r>
          </w:p>
        </w:tc>
        <w:tc>
          <w:tcPr>
            <w:tcW w:w="688" w:type="pct"/>
          </w:tcPr>
          <w:p w14:paraId="009819E8" w14:textId="77777777" w:rsidR="00D6586E" w:rsidRPr="003C7CB4" w:rsidRDefault="00D6586E" w:rsidP="00C8634E">
            <w:pPr>
              <w:keepNext/>
              <w:jc w:val="center"/>
              <w:rPr>
                <w:lang w:val="da-DK"/>
              </w:rPr>
            </w:pPr>
            <w:r w:rsidRPr="003C7CB4">
              <w:rPr>
                <w:lang w:val="da-DK"/>
              </w:rPr>
              <w:t>23,0</w:t>
            </w:r>
          </w:p>
        </w:tc>
        <w:tc>
          <w:tcPr>
            <w:tcW w:w="1813" w:type="pct"/>
          </w:tcPr>
          <w:p w14:paraId="66267B12" w14:textId="77777777" w:rsidR="00D6586E" w:rsidRPr="003C7CB4" w:rsidRDefault="00D6586E" w:rsidP="00C8634E">
            <w:pPr>
              <w:keepNext/>
              <w:jc w:val="center"/>
              <w:rPr>
                <w:lang w:val="da-DK"/>
              </w:rPr>
            </w:pPr>
            <w:r w:rsidRPr="003C7CB4">
              <w:rPr>
                <w:i/>
                <w:lang w:val="da-DK"/>
              </w:rPr>
              <w:t>Hazard</w:t>
            </w:r>
            <w:r w:rsidRPr="003C7CB4">
              <w:rPr>
                <w:lang w:val="da-DK"/>
              </w:rPr>
              <w:t xml:space="preserve"> ratio: 1,032</w:t>
            </w:r>
          </w:p>
          <w:p w14:paraId="6D4C5EAB" w14:textId="77777777" w:rsidR="00D6586E" w:rsidRPr="003C7CB4" w:rsidRDefault="00D6586E" w:rsidP="00C8634E">
            <w:pPr>
              <w:keepNext/>
              <w:jc w:val="center"/>
              <w:rPr>
                <w:lang w:val="da-DK"/>
              </w:rPr>
            </w:pPr>
            <w:r w:rsidRPr="003C7CB4">
              <w:rPr>
                <w:lang w:val="da-DK"/>
              </w:rPr>
              <w:t>(95 %CI:0,876;1,216)</w:t>
            </w:r>
          </w:p>
        </w:tc>
      </w:tr>
      <w:tr w:rsidR="00D6586E" w14:paraId="3954E97B" w14:textId="77777777" w:rsidTr="00C8634E">
        <w:tc>
          <w:tcPr>
            <w:tcW w:w="1814" w:type="pct"/>
          </w:tcPr>
          <w:p w14:paraId="062967E7" w14:textId="2F3BBCC2" w:rsidR="00D6586E" w:rsidRPr="003C7CB4" w:rsidRDefault="00D6586E" w:rsidP="00C8634E">
            <w:pPr>
              <w:keepNext/>
              <w:rPr>
                <w:lang w:val="da-DK"/>
              </w:rPr>
            </w:pPr>
            <w:r w:rsidRPr="003C7CB4">
              <w:rPr>
                <w:lang w:val="da-DK"/>
              </w:rPr>
              <w:t xml:space="preserve">Total </w:t>
            </w:r>
            <w:r w:rsidRPr="00D21499">
              <w:rPr>
                <w:lang w:val="da-DK"/>
              </w:rPr>
              <w:t>responsrate (%)</w:t>
            </w:r>
          </w:p>
        </w:tc>
        <w:tc>
          <w:tcPr>
            <w:tcW w:w="686" w:type="pct"/>
          </w:tcPr>
          <w:p w14:paraId="7D83C502" w14:textId="77777777" w:rsidR="00D6586E" w:rsidRDefault="00D6586E" w:rsidP="00C8634E">
            <w:pPr>
              <w:keepNext/>
              <w:jc w:val="center"/>
              <w:rPr>
                <w:bCs/>
                <w:lang w:val="da-DK"/>
              </w:rPr>
            </w:pPr>
            <w:r>
              <w:rPr>
                <w:bCs/>
                <w:lang w:val="da-DK"/>
              </w:rPr>
              <w:t>31,6</w:t>
            </w:r>
          </w:p>
        </w:tc>
        <w:tc>
          <w:tcPr>
            <w:tcW w:w="688" w:type="pct"/>
          </w:tcPr>
          <w:p w14:paraId="4329D17E" w14:textId="77777777" w:rsidR="00D6586E" w:rsidRDefault="00D6586E" w:rsidP="00C8634E">
            <w:pPr>
              <w:keepNext/>
              <w:jc w:val="center"/>
              <w:rPr>
                <w:bCs/>
                <w:lang w:val="da-DK"/>
              </w:rPr>
            </w:pPr>
            <w:r>
              <w:rPr>
                <w:bCs/>
                <w:lang w:val="da-DK"/>
              </w:rPr>
              <w:t>24,5</w:t>
            </w:r>
          </w:p>
        </w:tc>
        <w:tc>
          <w:tcPr>
            <w:tcW w:w="1813" w:type="pct"/>
          </w:tcPr>
          <w:p w14:paraId="36569AAD" w14:textId="77777777" w:rsidR="00D6586E" w:rsidRDefault="00D6586E" w:rsidP="00C8634E">
            <w:pPr>
              <w:keepNext/>
              <w:jc w:val="center"/>
              <w:rPr>
                <w:bCs/>
                <w:lang w:val="da-DK"/>
              </w:rPr>
            </w:pPr>
            <w:r>
              <w:rPr>
                <w:bCs/>
                <w:lang w:val="da-DK"/>
              </w:rPr>
              <w:t>Behandlingsforskel</w:t>
            </w:r>
          </w:p>
          <w:p w14:paraId="3378B8C3" w14:textId="77777777" w:rsidR="00D6586E" w:rsidRDefault="00D6586E" w:rsidP="00C8634E">
            <w:pPr>
              <w:keepNext/>
              <w:jc w:val="center"/>
              <w:rPr>
                <w:bCs/>
                <w:lang w:val="da-DK"/>
              </w:rPr>
            </w:pPr>
            <w:r>
              <w:rPr>
                <w:bCs/>
                <w:lang w:val="da-DK"/>
              </w:rPr>
              <w:t>(95 %CI:0,7;13,5)</w:t>
            </w:r>
          </w:p>
        </w:tc>
      </w:tr>
    </w:tbl>
    <w:p w14:paraId="098DE8F5" w14:textId="1FE69C03" w:rsidR="00D6586E" w:rsidRDefault="00D6586E" w:rsidP="00D6586E">
      <w:pPr>
        <w:keepNext/>
        <w:rPr>
          <w:lang w:val="da-DK"/>
        </w:rPr>
      </w:pPr>
      <w:r>
        <w:rPr>
          <w:lang w:val="da-DK"/>
        </w:rPr>
        <w:t xml:space="preserve">*: rettet for </w:t>
      </w:r>
      <w:r w:rsidRPr="009777DF">
        <w:rPr>
          <w:lang w:val="da-DK"/>
        </w:rPr>
        <w:t>multi</w:t>
      </w:r>
      <w:r w:rsidR="00494A4C" w:rsidRPr="009777DF">
        <w:rPr>
          <w:lang w:val="da-DK"/>
        </w:rPr>
        <w:t>p</w:t>
      </w:r>
      <w:r w:rsidRPr="009777DF">
        <w:rPr>
          <w:lang w:val="da-DK"/>
        </w:rPr>
        <w:t>le sammenligninger og justeret for stratifi</w:t>
      </w:r>
      <w:r w:rsidR="00494A4C" w:rsidRPr="009777DF">
        <w:rPr>
          <w:lang w:val="da-DK"/>
        </w:rPr>
        <w:t>k</w:t>
      </w:r>
      <w:r w:rsidRPr="009777DF">
        <w:rPr>
          <w:lang w:val="da-DK"/>
        </w:rPr>
        <w:t>ation</w:t>
      </w:r>
      <w:r w:rsidR="00494A4C" w:rsidRPr="009777DF">
        <w:rPr>
          <w:lang w:val="da-DK"/>
        </w:rPr>
        <w:t>s</w:t>
      </w:r>
      <w:r w:rsidRPr="009777DF">
        <w:rPr>
          <w:lang w:val="da-DK"/>
        </w:rPr>
        <w:t>faktorer (</w:t>
      </w:r>
      <w:r>
        <w:rPr>
          <w:lang w:val="da-DK"/>
        </w:rPr>
        <w:t>stadie af sygdommen og behandlingsregion), baseret på beregnelig patientpopulation.</w:t>
      </w:r>
    </w:p>
    <w:p w14:paraId="242EA73E" w14:textId="77777777" w:rsidR="00D6586E" w:rsidRDefault="00D6586E" w:rsidP="00D6586E">
      <w:pPr>
        <w:rPr>
          <w:lang w:val="da-DK"/>
        </w:rPr>
      </w:pPr>
    </w:p>
    <w:p w14:paraId="2CD2BDC1" w14:textId="14A44C86" w:rsidR="00D6586E" w:rsidRDefault="00D6586E" w:rsidP="00D6586E">
      <w:pPr>
        <w:rPr>
          <w:bCs/>
          <w:lang w:val="da-DK"/>
        </w:rPr>
      </w:pPr>
      <w:r>
        <w:rPr>
          <w:bCs/>
          <w:lang w:val="da-DK"/>
        </w:rPr>
        <w:t xml:space="preserve">Sekundære endepunkter inkluderede forandring i smerter, global rating af livskvalitet med EuroQoL-5D, lungekræft-symptom skala, og forandringer i </w:t>
      </w:r>
      <w:r w:rsidR="00656738">
        <w:rPr>
          <w:bCs/>
          <w:i/>
          <w:iCs/>
          <w:lang w:val="da-DK"/>
        </w:rPr>
        <w:t>K</w:t>
      </w:r>
      <w:r w:rsidRPr="006F7861">
        <w:rPr>
          <w:bCs/>
          <w:i/>
          <w:iCs/>
          <w:lang w:val="da-DK"/>
        </w:rPr>
        <w:t>arnosfky performance status</w:t>
      </w:r>
      <w:r>
        <w:rPr>
          <w:bCs/>
          <w:lang w:val="da-DK"/>
        </w:rPr>
        <w:t>. Resultater på disse endepunkter understøttede de primære endepunkter-resultater.</w:t>
      </w:r>
    </w:p>
    <w:p w14:paraId="2BC672DA" w14:textId="77777777" w:rsidR="00D6586E" w:rsidRDefault="00D6586E" w:rsidP="00D6586E">
      <w:pPr>
        <w:tabs>
          <w:tab w:val="left" w:pos="-1440"/>
          <w:tab w:val="left" w:pos="-306"/>
          <w:tab w:val="left" w:pos="567"/>
        </w:tabs>
        <w:jc w:val="both"/>
        <w:rPr>
          <w:bCs/>
          <w:lang w:val="da-DK"/>
        </w:rPr>
      </w:pPr>
    </w:p>
    <w:p w14:paraId="7730D196" w14:textId="7E185D8F" w:rsidR="00D6586E" w:rsidRDefault="00D6586E" w:rsidP="00D6586E">
      <w:pPr>
        <w:tabs>
          <w:tab w:val="left" w:pos="-1440"/>
          <w:tab w:val="left" w:pos="-306"/>
          <w:tab w:val="left" w:pos="567"/>
        </w:tabs>
        <w:rPr>
          <w:bCs/>
          <w:lang w:val="da-DK"/>
        </w:rPr>
      </w:pPr>
      <w:r>
        <w:rPr>
          <w:bCs/>
          <w:lang w:val="da-DK"/>
        </w:rPr>
        <w:t>For docetaxel</w:t>
      </w:r>
      <w:r w:rsidDel="007157BD">
        <w:rPr>
          <w:bCs/>
          <w:lang w:val="da-DK"/>
        </w:rPr>
        <w:t xml:space="preserve"> </w:t>
      </w:r>
      <w:r>
        <w:rPr>
          <w:bCs/>
          <w:lang w:val="da-DK"/>
        </w:rPr>
        <w:t xml:space="preserve">/Carboplatin-kombinationen kunne der hverken </w:t>
      </w:r>
      <w:r w:rsidRPr="00E42E02">
        <w:rPr>
          <w:bCs/>
          <w:lang w:val="da-DK"/>
        </w:rPr>
        <w:t xml:space="preserve">bevises </w:t>
      </w:r>
      <w:r w:rsidR="0063542E" w:rsidRPr="00E42E02">
        <w:rPr>
          <w:bCs/>
          <w:lang w:val="da-DK"/>
        </w:rPr>
        <w:t>ækvivalent</w:t>
      </w:r>
      <w:r w:rsidRPr="00E42E02">
        <w:rPr>
          <w:bCs/>
          <w:lang w:val="da-DK"/>
        </w:rPr>
        <w:t xml:space="preserve"> eller</w:t>
      </w:r>
      <w:r>
        <w:rPr>
          <w:bCs/>
          <w:lang w:val="da-DK"/>
        </w:rPr>
        <w:t xml:space="preserve"> non-inferior effekt sammenlignet med referencebehandlingen kombination VCis.</w:t>
      </w:r>
    </w:p>
    <w:p w14:paraId="26E550C5" w14:textId="77777777" w:rsidR="002F6435" w:rsidRDefault="002F6435" w:rsidP="00D6586E">
      <w:pPr>
        <w:tabs>
          <w:tab w:val="left" w:pos="-1440"/>
          <w:tab w:val="left" w:pos="-306"/>
          <w:tab w:val="left" w:pos="567"/>
        </w:tabs>
        <w:jc w:val="both"/>
        <w:rPr>
          <w:bCs/>
          <w:lang w:val="da-DK"/>
        </w:rPr>
      </w:pPr>
    </w:p>
    <w:p w14:paraId="465850FC" w14:textId="77777777" w:rsidR="00D6586E" w:rsidRPr="00A93967" w:rsidRDefault="00D6586E" w:rsidP="00A93967">
      <w:pPr>
        <w:rPr>
          <w:i/>
          <w:u w:val="single"/>
          <w:lang w:val="da-DK"/>
        </w:rPr>
      </w:pPr>
      <w:r w:rsidRPr="00A93967">
        <w:rPr>
          <w:i/>
          <w:u w:val="single"/>
          <w:lang w:val="da-DK"/>
        </w:rPr>
        <w:t>Prostatakræft</w:t>
      </w:r>
    </w:p>
    <w:p w14:paraId="4527AEF6" w14:textId="77777777" w:rsidR="00D6586E" w:rsidRDefault="00D6586E" w:rsidP="00D6586E">
      <w:pPr>
        <w:tabs>
          <w:tab w:val="left" w:pos="-1440"/>
          <w:tab w:val="left" w:pos="-306"/>
          <w:tab w:val="left" w:pos="567"/>
        </w:tabs>
        <w:jc w:val="both"/>
        <w:rPr>
          <w:b/>
          <w:lang w:val="da-DK"/>
        </w:rPr>
      </w:pPr>
    </w:p>
    <w:p w14:paraId="1E6FDDEC" w14:textId="77777777" w:rsidR="00DB2D1B" w:rsidRPr="00A65D5B" w:rsidRDefault="00DB2D1B" w:rsidP="00D6586E">
      <w:pPr>
        <w:tabs>
          <w:tab w:val="left" w:pos="-1440"/>
          <w:tab w:val="left" w:pos="-306"/>
          <w:tab w:val="left" w:pos="567"/>
        </w:tabs>
        <w:jc w:val="both"/>
        <w:rPr>
          <w:b/>
          <w:u w:val="single"/>
          <w:lang w:val="da-DK"/>
        </w:rPr>
      </w:pPr>
      <w:r w:rsidRPr="00A65D5B">
        <w:rPr>
          <w:u w:val="single"/>
          <w:lang w:val="da-DK"/>
        </w:rPr>
        <w:t>Metastatisk kastrationsresistent prostatakræft</w:t>
      </w:r>
    </w:p>
    <w:p w14:paraId="44A1764F" w14:textId="77777777" w:rsidR="00DB2D1B" w:rsidRDefault="00DB2D1B" w:rsidP="00D6586E">
      <w:pPr>
        <w:tabs>
          <w:tab w:val="left" w:pos="-1440"/>
          <w:tab w:val="left" w:pos="-306"/>
          <w:tab w:val="left" w:pos="567"/>
        </w:tabs>
        <w:jc w:val="both"/>
        <w:rPr>
          <w:b/>
          <w:lang w:val="da-DK"/>
        </w:rPr>
      </w:pPr>
    </w:p>
    <w:p w14:paraId="01448ACC" w14:textId="07CA2F96" w:rsidR="00D6586E" w:rsidRDefault="00D6586E" w:rsidP="00DB2D1B">
      <w:pPr>
        <w:tabs>
          <w:tab w:val="left" w:pos="-1440"/>
          <w:tab w:val="left" w:pos="-306"/>
          <w:tab w:val="left" w:pos="567"/>
        </w:tabs>
        <w:jc w:val="both"/>
        <w:rPr>
          <w:lang w:val="da-DK"/>
        </w:rPr>
      </w:pPr>
      <w:r>
        <w:rPr>
          <w:bCs/>
          <w:lang w:val="da-DK"/>
        </w:rPr>
        <w:t>Sikkerheden og effekten af docetaxel</w:t>
      </w:r>
      <w:r w:rsidDel="007157BD">
        <w:rPr>
          <w:bCs/>
          <w:lang w:val="da-DK"/>
        </w:rPr>
        <w:t xml:space="preserve"> </w:t>
      </w:r>
      <w:r>
        <w:rPr>
          <w:bCs/>
          <w:lang w:val="da-DK"/>
        </w:rPr>
        <w:t xml:space="preserve">i kombination med prednison eller prednisolon hos patienter med </w:t>
      </w:r>
      <w:r w:rsidR="0019098C">
        <w:rPr>
          <w:lang w:val="da-DK"/>
        </w:rPr>
        <w:t>m</w:t>
      </w:r>
      <w:r w:rsidR="00DB2D1B">
        <w:rPr>
          <w:lang w:val="da-DK"/>
        </w:rPr>
        <w:t xml:space="preserve">etastatisk </w:t>
      </w:r>
      <w:r w:rsidR="00DB2D1B" w:rsidRPr="003312A2">
        <w:rPr>
          <w:lang w:val="da-DK"/>
        </w:rPr>
        <w:t xml:space="preserve">kastrationsresistent </w:t>
      </w:r>
      <w:r>
        <w:rPr>
          <w:bCs/>
          <w:lang w:val="da-DK"/>
        </w:rPr>
        <w:t>prostatakræft blev undersøgt i et randomiseret multicenter fase III-</w:t>
      </w:r>
      <w:r w:rsidR="002A5C66">
        <w:rPr>
          <w:bCs/>
          <w:lang w:val="da-DK"/>
        </w:rPr>
        <w:t>studium</w:t>
      </w:r>
      <w:r w:rsidR="00DB2D1B">
        <w:rPr>
          <w:bCs/>
          <w:lang w:val="da-DK"/>
        </w:rPr>
        <w:t xml:space="preserve"> (TAX 327)</w:t>
      </w:r>
      <w:r>
        <w:rPr>
          <w:bCs/>
          <w:lang w:val="da-DK"/>
        </w:rPr>
        <w:t>. I alt 1</w:t>
      </w:r>
      <w:r w:rsidR="000C0061">
        <w:rPr>
          <w:bCs/>
          <w:lang w:val="da-DK"/>
        </w:rPr>
        <w:t>.</w:t>
      </w:r>
      <w:r>
        <w:rPr>
          <w:bCs/>
          <w:lang w:val="da-DK"/>
        </w:rPr>
        <w:t>006</w:t>
      </w:r>
      <w:r w:rsidR="000C0061">
        <w:rPr>
          <w:bCs/>
          <w:lang w:val="da-DK"/>
        </w:rPr>
        <w:t> </w:t>
      </w:r>
      <w:r>
        <w:rPr>
          <w:bCs/>
          <w:lang w:val="da-DK"/>
        </w:rPr>
        <w:t>patienter med KPS </w:t>
      </w:r>
      <w:r w:rsidRPr="003C7CB4">
        <w:rPr>
          <w:lang w:val="da-DK"/>
        </w:rPr>
        <w:sym w:font="Symbol" w:char="F0B3"/>
      </w:r>
      <w:r w:rsidRPr="00167788">
        <w:rPr>
          <w:b/>
          <w:bCs/>
          <w:i/>
          <w:iCs/>
          <w:lang w:val="da-DK"/>
        </w:rPr>
        <w:t> </w:t>
      </w:r>
      <w:r>
        <w:rPr>
          <w:lang w:val="da-DK"/>
        </w:rPr>
        <w:t>60 blev randomiseret i følgende behandlingsgrupper:</w:t>
      </w:r>
    </w:p>
    <w:p w14:paraId="3D8D5C45" w14:textId="50CCF6D0" w:rsidR="00D6586E" w:rsidRDefault="00D6586E" w:rsidP="00D6586E">
      <w:pPr>
        <w:numPr>
          <w:ilvl w:val="0"/>
          <w:numId w:val="12"/>
        </w:numPr>
        <w:rPr>
          <w:lang w:val="da-DK"/>
        </w:rPr>
      </w:pPr>
      <w:r>
        <w:rPr>
          <w:bCs/>
          <w:lang w:val="da-DK"/>
        </w:rPr>
        <w:t>Docetaxel</w:t>
      </w:r>
      <w:r w:rsidDel="007157BD">
        <w:rPr>
          <w:lang w:val="da-DK"/>
        </w:rPr>
        <w:t xml:space="preserve"> </w:t>
      </w:r>
      <w:r>
        <w:rPr>
          <w:lang w:val="da-DK"/>
        </w:rPr>
        <w:t>75 mg/m</w:t>
      </w:r>
      <w:r>
        <w:rPr>
          <w:vertAlign w:val="superscript"/>
          <w:lang w:val="da-DK"/>
        </w:rPr>
        <w:t>2</w:t>
      </w:r>
      <w:r w:rsidRPr="00685027">
        <w:rPr>
          <w:rFonts w:ascii="(Utiliser une police de caractè" w:hAnsi="(Utiliser une police de caractè"/>
          <w:lang w:val="da-DK"/>
        </w:rPr>
        <w:t xml:space="preserve"> </w:t>
      </w:r>
      <w:r>
        <w:rPr>
          <w:lang w:val="da-DK"/>
        </w:rPr>
        <w:t>hver 3.</w:t>
      </w:r>
      <w:r w:rsidR="000C0061">
        <w:rPr>
          <w:lang w:val="da-DK"/>
        </w:rPr>
        <w:t> </w:t>
      </w:r>
      <w:r>
        <w:rPr>
          <w:lang w:val="da-DK"/>
        </w:rPr>
        <w:t>uge</w:t>
      </w:r>
      <w:r>
        <w:rPr>
          <w:vertAlign w:val="superscript"/>
          <w:lang w:val="da-DK"/>
        </w:rPr>
        <w:t xml:space="preserve"> </w:t>
      </w:r>
      <w:r>
        <w:rPr>
          <w:lang w:val="da-DK"/>
        </w:rPr>
        <w:t>i 10</w:t>
      </w:r>
      <w:r w:rsidR="000C0061">
        <w:rPr>
          <w:lang w:val="da-DK"/>
        </w:rPr>
        <w:t> </w:t>
      </w:r>
      <w:r>
        <w:rPr>
          <w:lang w:val="da-DK"/>
        </w:rPr>
        <w:t xml:space="preserve">behandlingsrunder. </w:t>
      </w:r>
    </w:p>
    <w:p w14:paraId="7319AAB1" w14:textId="1D47B26C" w:rsidR="00D6586E" w:rsidRDefault="00D6586E" w:rsidP="00D6586E">
      <w:pPr>
        <w:numPr>
          <w:ilvl w:val="0"/>
          <w:numId w:val="12"/>
        </w:numPr>
        <w:rPr>
          <w:lang w:val="da-DK"/>
        </w:rPr>
      </w:pPr>
      <w:r>
        <w:rPr>
          <w:bCs/>
          <w:lang w:val="da-DK"/>
        </w:rPr>
        <w:t>Docetaxel</w:t>
      </w:r>
      <w:r w:rsidDel="007157BD">
        <w:rPr>
          <w:lang w:val="da-DK"/>
        </w:rPr>
        <w:t xml:space="preserve"> </w:t>
      </w:r>
      <w:r>
        <w:rPr>
          <w:lang w:val="da-DK"/>
        </w:rPr>
        <w:t>30 mg/m</w:t>
      </w:r>
      <w:r>
        <w:rPr>
          <w:vertAlign w:val="superscript"/>
          <w:lang w:val="da-DK"/>
        </w:rPr>
        <w:t>2</w:t>
      </w:r>
      <w:r w:rsidRPr="00685027">
        <w:rPr>
          <w:rFonts w:ascii="(Utiliser une police de caractè" w:hAnsi="(Utiliser une police de caractè"/>
          <w:lang w:val="da-DK"/>
        </w:rPr>
        <w:t xml:space="preserve"> </w:t>
      </w:r>
      <w:r>
        <w:rPr>
          <w:bCs/>
          <w:lang w:val="da-DK"/>
        </w:rPr>
        <w:t>administreret</w:t>
      </w:r>
      <w:r>
        <w:rPr>
          <w:lang w:val="da-DK"/>
        </w:rPr>
        <w:t xml:space="preserve"> ugentlig i de første 5</w:t>
      </w:r>
      <w:r w:rsidR="000C0061">
        <w:rPr>
          <w:lang w:val="da-DK"/>
        </w:rPr>
        <w:t> </w:t>
      </w:r>
      <w:r>
        <w:rPr>
          <w:lang w:val="da-DK"/>
        </w:rPr>
        <w:t>uger i en 6</w:t>
      </w:r>
      <w:r w:rsidR="000C0061">
        <w:rPr>
          <w:lang w:val="da-DK"/>
        </w:rPr>
        <w:t> </w:t>
      </w:r>
      <w:r>
        <w:rPr>
          <w:lang w:val="da-DK"/>
        </w:rPr>
        <w:t>ugers behandlingsrunde i 5</w:t>
      </w:r>
      <w:r w:rsidR="000C0061">
        <w:rPr>
          <w:lang w:val="da-DK"/>
        </w:rPr>
        <w:t> </w:t>
      </w:r>
      <w:r>
        <w:rPr>
          <w:lang w:val="da-DK"/>
        </w:rPr>
        <w:t>behandlingsrunder.</w:t>
      </w:r>
    </w:p>
    <w:p w14:paraId="3AB6359F" w14:textId="407AB9D4" w:rsidR="00D6586E" w:rsidRDefault="00D6586E" w:rsidP="00D6586E">
      <w:pPr>
        <w:numPr>
          <w:ilvl w:val="0"/>
          <w:numId w:val="12"/>
        </w:numPr>
        <w:rPr>
          <w:lang w:val="da-DK"/>
        </w:rPr>
      </w:pPr>
      <w:r w:rsidRPr="00FE33D8">
        <w:rPr>
          <w:lang w:val="da-DK"/>
        </w:rPr>
        <w:t>Mitoxantron 12</w:t>
      </w:r>
      <w:r>
        <w:rPr>
          <w:lang w:val="da-DK"/>
        </w:rPr>
        <w:t> mg/m</w:t>
      </w:r>
      <w:r>
        <w:rPr>
          <w:vertAlign w:val="superscript"/>
          <w:lang w:val="da-DK"/>
        </w:rPr>
        <w:t>2</w:t>
      </w:r>
      <w:r>
        <w:rPr>
          <w:lang w:val="da-DK"/>
        </w:rPr>
        <w:t xml:space="preserve"> hver 3.</w:t>
      </w:r>
      <w:r w:rsidR="000C0061">
        <w:rPr>
          <w:lang w:val="da-DK"/>
        </w:rPr>
        <w:t> </w:t>
      </w:r>
      <w:r>
        <w:rPr>
          <w:lang w:val="da-DK"/>
        </w:rPr>
        <w:t>uge i 10</w:t>
      </w:r>
      <w:r w:rsidR="00FE36C7">
        <w:rPr>
          <w:lang w:val="da-DK"/>
        </w:rPr>
        <w:t> </w:t>
      </w:r>
      <w:r>
        <w:rPr>
          <w:lang w:val="da-DK"/>
        </w:rPr>
        <w:t>behandlingsrunder.</w:t>
      </w:r>
    </w:p>
    <w:p w14:paraId="7B33EF32" w14:textId="3F37DBCC" w:rsidR="00D6586E" w:rsidRDefault="00D6586E" w:rsidP="00D6586E">
      <w:pPr>
        <w:rPr>
          <w:lang w:val="da-DK"/>
        </w:rPr>
      </w:pPr>
      <w:r>
        <w:rPr>
          <w:lang w:val="da-DK"/>
        </w:rPr>
        <w:t>Alle 3</w:t>
      </w:r>
      <w:r w:rsidR="00FE36C7">
        <w:rPr>
          <w:lang w:val="da-DK"/>
        </w:rPr>
        <w:t> </w:t>
      </w:r>
      <w:r>
        <w:rPr>
          <w:lang w:val="da-DK"/>
        </w:rPr>
        <w:t>behandlingsregimer blev administreret i kombination med prednison eller prednisolon 5 mg to gange daglig, kontinuerligt.</w:t>
      </w:r>
    </w:p>
    <w:p w14:paraId="126C5A96" w14:textId="77777777" w:rsidR="00D6586E" w:rsidRDefault="00D6586E" w:rsidP="00D6586E">
      <w:pPr>
        <w:rPr>
          <w:lang w:val="da-DK"/>
        </w:rPr>
      </w:pPr>
    </w:p>
    <w:p w14:paraId="61DBE510" w14:textId="309F6B3C" w:rsidR="00D6586E" w:rsidRDefault="00D6586E" w:rsidP="00D6586E">
      <w:pPr>
        <w:numPr>
          <w:ilvl w:val="12"/>
          <w:numId w:val="0"/>
        </w:numPr>
        <w:tabs>
          <w:tab w:val="left" w:pos="567"/>
        </w:tabs>
        <w:rPr>
          <w:lang w:val="da-DK"/>
        </w:rPr>
      </w:pPr>
      <w:r>
        <w:rPr>
          <w:lang w:val="da-DK"/>
        </w:rPr>
        <w:t>De patienter, der fik docetaxel hver 3.</w:t>
      </w:r>
      <w:r w:rsidR="00FE36C7">
        <w:rPr>
          <w:lang w:val="da-DK"/>
        </w:rPr>
        <w:t> </w:t>
      </w:r>
      <w:r>
        <w:rPr>
          <w:lang w:val="da-DK"/>
        </w:rPr>
        <w:t xml:space="preserve">uge, viste </w:t>
      </w:r>
      <w:r w:rsidRPr="00316040">
        <w:rPr>
          <w:lang w:val="da-DK"/>
        </w:rPr>
        <w:t>signifikant længere total overlevelse sammenlignet</w:t>
      </w:r>
      <w:r>
        <w:rPr>
          <w:lang w:val="da-DK"/>
        </w:rPr>
        <w:t xml:space="preserve"> med dem, der fik mitoxantron. Stigningen i overlevelse set i armen med ugentlig docetaxel var ikke statistisk signifikant sammenlignet med mit</w:t>
      </w:r>
      <w:r w:rsidR="00886D1F">
        <w:rPr>
          <w:lang w:val="da-DK"/>
        </w:rPr>
        <w:t>o</w:t>
      </w:r>
      <w:r>
        <w:rPr>
          <w:lang w:val="da-DK"/>
        </w:rPr>
        <w:t>xantron</w:t>
      </w:r>
      <w:r w:rsidR="00886D1F">
        <w:rPr>
          <w:lang w:val="da-DK"/>
        </w:rPr>
        <w:t>-</w:t>
      </w:r>
      <w:r>
        <w:rPr>
          <w:lang w:val="da-DK"/>
        </w:rPr>
        <w:t xml:space="preserve">kontrol-armen. Effekt-endepunkter for </w:t>
      </w:r>
      <w:r>
        <w:rPr>
          <w:bCs/>
          <w:lang w:val="da-DK"/>
        </w:rPr>
        <w:t>docetaxel</w:t>
      </w:r>
      <w:r>
        <w:rPr>
          <w:lang w:val="da-DK"/>
        </w:rPr>
        <w:t xml:space="preserve">-armene </w:t>
      </w:r>
      <w:r w:rsidRPr="00EB69D4">
        <w:rPr>
          <w:i/>
          <w:lang w:val="da-DK"/>
        </w:rPr>
        <w:t>versus</w:t>
      </w:r>
      <w:r>
        <w:rPr>
          <w:lang w:val="da-DK"/>
        </w:rPr>
        <w:t xml:space="preserve"> kontrol-armen er vist i </w:t>
      </w:r>
      <w:r w:rsidR="00886D1F">
        <w:rPr>
          <w:lang w:val="da-DK"/>
        </w:rPr>
        <w:t xml:space="preserve">nedenstående </w:t>
      </w:r>
      <w:r>
        <w:rPr>
          <w:lang w:val="da-DK"/>
        </w:rPr>
        <w:t>tabel:</w:t>
      </w:r>
    </w:p>
    <w:p w14:paraId="4BEF75F9" w14:textId="77777777" w:rsidR="00D6586E" w:rsidRDefault="00D6586E" w:rsidP="00D6586E">
      <w:pPr>
        <w:numPr>
          <w:ilvl w:val="12"/>
          <w:numId w:val="0"/>
        </w:numPr>
        <w:tabs>
          <w:tab w:val="left" w:pos="567"/>
        </w:tabs>
        <w:rPr>
          <w:lang w:val="da-DK"/>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D6586E" w:rsidRPr="004D0621" w14:paraId="38BDBD6D" w14:textId="77777777" w:rsidTr="00C8634E">
        <w:trPr>
          <w:jc w:val="center"/>
        </w:trPr>
        <w:tc>
          <w:tcPr>
            <w:tcW w:w="2980" w:type="dxa"/>
            <w:tcBorders>
              <w:bottom w:val="single" w:sz="4" w:space="0" w:color="auto"/>
            </w:tcBorders>
          </w:tcPr>
          <w:p w14:paraId="3C8D9F29" w14:textId="77777777" w:rsidR="00D6586E" w:rsidRPr="004D0621" w:rsidRDefault="00D6586E" w:rsidP="00C8634E">
            <w:pPr>
              <w:pStyle w:val="BodyText3"/>
              <w:keepNext/>
              <w:keepLines/>
              <w:spacing w:before="0"/>
              <w:rPr>
                <w:b w:val="0"/>
                <w:bCs/>
                <w:i w:val="0"/>
                <w:sz w:val="20"/>
                <w:lang w:val="da-DK"/>
              </w:rPr>
            </w:pPr>
            <w:r w:rsidRPr="004D0621">
              <w:rPr>
                <w:b w:val="0"/>
                <w:bCs/>
                <w:i w:val="0"/>
                <w:sz w:val="20"/>
                <w:lang w:val="da-DK"/>
              </w:rPr>
              <w:t>Endepunkt</w:t>
            </w:r>
          </w:p>
          <w:p w14:paraId="201FA93C" w14:textId="77777777" w:rsidR="00D6586E" w:rsidRPr="004D0621" w:rsidRDefault="00D6586E" w:rsidP="00C8634E">
            <w:pPr>
              <w:pStyle w:val="BodyText3"/>
              <w:keepNext/>
              <w:keepLines/>
              <w:spacing w:before="0"/>
              <w:rPr>
                <w:b w:val="0"/>
                <w:bCs/>
                <w:i w:val="0"/>
                <w:sz w:val="20"/>
                <w:lang w:val="da-DK"/>
              </w:rPr>
            </w:pPr>
          </w:p>
        </w:tc>
        <w:tc>
          <w:tcPr>
            <w:tcW w:w="1687" w:type="dxa"/>
          </w:tcPr>
          <w:p w14:paraId="79AC2541" w14:textId="6EE1AC5E" w:rsidR="00D6586E" w:rsidRPr="004D0621" w:rsidRDefault="00D6586E" w:rsidP="00C8634E">
            <w:pPr>
              <w:pStyle w:val="BodyText3"/>
              <w:keepNext/>
              <w:keepLines/>
              <w:spacing w:before="0"/>
              <w:jc w:val="center"/>
              <w:rPr>
                <w:b w:val="0"/>
                <w:bCs/>
                <w:i w:val="0"/>
                <w:sz w:val="20"/>
                <w:lang w:val="da-DK"/>
              </w:rPr>
            </w:pPr>
            <w:r w:rsidRPr="004D0621">
              <w:rPr>
                <w:b w:val="0"/>
                <w:bCs/>
                <w:i w:val="0"/>
                <w:lang w:val="da-DK"/>
              </w:rPr>
              <w:t>Docetaxel</w:t>
            </w:r>
            <w:r w:rsidRPr="004D0621" w:rsidDel="007157BD">
              <w:rPr>
                <w:b w:val="0"/>
                <w:bCs/>
                <w:i w:val="0"/>
                <w:sz w:val="20"/>
                <w:lang w:val="da-DK"/>
              </w:rPr>
              <w:t xml:space="preserve"> </w:t>
            </w:r>
            <w:r w:rsidRPr="004D0621">
              <w:rPr>
                <w:b w:val="0"/>
                <w:bCs/>
                <w:i w:val="0"/>
                <w:sz w:val="20"/>
                <w:lang w:val="da-DK"/>
              </w:rPr>
              <w:t>hver 3.</w:t>
            </w:r>
            <w:r w:rsidR="00FE36C7">
              <w:rPr>
                <w:b w:val="0"/>
                <w:bCs/>
                <w:i w:val="0"/>
                <w:sz w:val="20"/>
                <w:lang w:val="da-DK"/>
              </w:rPr>
              <w:t> </w:t>
            </w:r>
            <w:r w:rsidRPr="004D0621">
              <w:rPr>
                <w:b w:val="0"/>
                <w:bCs/>
                <w:i w:val="0"/>
                <w:sz w:val="20"/>
                <w:lang w:val="da-DK"/>
              </w:rPr>
              <w:t xml:space="preserve">uge </w:t>
            </w:r>
          </w:p>
        </w:tc>
        <w:tc>
          <w:tcPr>
            <w:tcW w:w="1680" w:type="dxa"/>
          </w:tcPr>
          <w:p w14:paraId="5C1E333C"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lang w:val="da-DK"/>
              </w:rPr>
              <w:t>Docetaxel</w:t>
            </w:r>
            <w:r w:rsidRPr="004D0621" w:rsidDel="007157BD">
              <w:rPr>
                <w:b w:val="0"/>
                <w:bCs/>
                <w:i w:val="0"/>
                <w:sz w:val="20"/>
                <w:lang w:val="da-DK"/>
              </w:rPr>
              <w:t xml:space="preserve"> </w:t>
            </w:r>
            <w:r w:rsidRPr="004D0621">
              <w:rPr>
                <w:b w:val="0"/>
                <w:bCs/>
                <w:i w:val="0"/>
                <w:sz w:val="20"/>
                <w:lang w:val="da-DK"/>
              </w:rPr>
              <w:t>hver uge</w:t>
            </w:r>
          </w:p>
        </w:tc>
        <w:tc>
          <w:tcPr>
            <w:tcW w:w="2457" w:type="dxa"/>
          </w:tcPr>
          <w:p w14:paraId="0DA0721F" w14:textId="629E8E9A" w:rsidR="00D6586E" w:rsidRPr="005D3B86" w:rsidRDefault="00D6586E" w:rsidP="00C8634E">
            <w:pPr>
              <w:pStyle w:val="BodyText3"/>
              <w:keepNext/>
              <w:keepLines/>
              <w:spacing w:before="0"/>
              <w:jc w:val="center"/>
              <w:rPr>
                <w:b w:val="0"/>
                <w:bCs/>
                <w:i w:val="0"/>
                <w:sz w:val="20"/>
                <w:lang w:val="da-DK"/>
              </w:rPr>
            </w:pPr>
            <w:r w:rsidRPr="005D3B86">
              <w:rPr>
                <w:b w:val="0"/>
                <w:bCs/>
                <w:i w:val="0"/>
                <w:sz w:val="20"/>
                <w:lang w:val="da-DK"/>
              </w:rPr>
              <w:t>Mitoxantron</w:t>
            </w:r>
          </w:p>
          <w:p w14:paraId="5F46C343" w14:textId="10832B57" w:rsidR="00D6586E" w:rsidRPr="004D0621" w:rsidRDefault="00D6586E" w:rsidP="00C8634E">
            <w:pPr>
              <w:pStyle w:val="BodyText3"/>
              <w:keepNext/>
              <w:keepLines/>
              <w:spacing w:before="0"/>
              <w:jc w:val="center"/>
              <w:rPr>
                <w:b w:val="0"/>
                <w:bCs/>
                <w:i w:val="0"/>
                <w:sz w:val="20"/>
                <w:lang w:val="da-DK"/>
              </w:rPr>
            </w:pPr>
            <w:r w:rsidRPr="005D3B86">
              <w:rPr>
                <w:b w:val="0"/>
                <w:bCs/>
                <w:i w:val="0"/>
                <w:sz w:val="20"/>
                <w:lang w:val="da-DK"/>
              </w:rPr>
              <w:t>Hver 3.</w:t>
            </w:r>
            <w:r w:rsidR="00FE36C7" w:rsidRPr="005D3B86">
              <w:rPr>
                <w:b w:val="0"/>
                <w:bCs/>
                <w:i w:val="0"/>
                <w:sz w:val="20"/>
                <w:lang w:val="da-DK"/>
              </w:rPr>
              <w:t> </w:t>
            </w:r>
            <w:r w:rsidRPr="005D3B86">
              <w:rPr>
                <w:b w:val="0"/>
                <w:bCs/>
                <w:i w:val="0"/>
                <w:sz w:val="20"/>
                <w:lang w:val="da-DK"/>
              </w:rPr>
              <w:t>uge</w:t>
            </w:r>
          </w:p>
        </w:tc>
      </w:tr>
      <w:tr w:rsidR="00D6586E" w:rsidRPr="004D0621" w14:paraId="7EE29848" w14:textId="77777777" w:rsidTr="00C8634E">
        <w:trPr>
          <w:jc w:val="center"/>
        </w:trPr>
        <w:tc>
          <w:tcPr>
            <w:tcW w:w="2980" w:type="dxa"/>
          </w:tcPr>
          <w:p w14:paraId="6218E180" w14:textId="77777777" w:rsidR="00D6586E" w:rsidRPr="004D0621" w:rsidRDefault="00D6586E" w:rsidP="00C8634E">
            <w:pPr>
              <w:pStyle w:val="BodyText3"/>
              <w:keepNext/>
              <w:keepLines/>
              <w:spacing w:before="0"/>
              <w:rPr>
                <w:b w:val="0"/>
                <w:bCs/>
                <w:i w:val="0"/>
                <w:sz w:val="20"/>
                <w:lang w:val="da-DK"/>
              </w:rPr>
            </w:pPr>
            <w:r w:rsidRPr="004D0621">
              <w:rPr>
                <w:b w:val="0"/>
                <w:bCs/>
                <w:i w:val="0"/>
                <w:sz w:val="20"/>
                <w:lang w:val="da-DK"/>
              </w:rPr>
              <w:t>Antal patienter</w:t>
            </w:r>
          </w:p>
          <w:p w14:paraId="6F8FE2B5" w14:textId="77777777" w:rsidR="00D6586E" w:rsidRPr="004D0621" w:rsidRDefault="00D6586E" w:rsidP="00C8634E">
            <w:pPr>
              <w:pStyle w:val="BodyText3"/>
              <w:keepNext/>
              <w:keepLines/>
              <w:spacing w:before="0"/>
              <w:rPr>
                <w:b w:val="0"/>
                <w:bCs/>
                <w:i w:val="0"/>
                <w:sz w:val="20"/>
                <w:lang w:val="da-DK"/>
              </w:rPr>
            </w:pPr>
            <w:r w:rsidRPr="004D0621">
              <w:rPr>
                <w:b w:val="0"/>
                <w:bCs/>
                <w:i w:val="0"/>
                <w:sz w:val="20"/>
                <w:lang w:val="da-DK"/>
              </w:rPr>
              <w:t>Median overlevelsestid (måneder)</w:t>
            </w:r>
          </w:p>
          <w:p w14:paraId="7DF93994" w14:textId="77777777" w:rsidR="00D6586E" w:rsidRPr="003C7CB4" w:rsidRDefault="00D6586E" w:rsidP="00C8634E">
            <w:pPr>
              <w:pStyle w:val="BodyText3"/>
              <w:keepNext/>
              <w:keepLines/>
              <w:spacing w:before="0"/>
              <w:rPr>
                <w:b w:val="0"/>
                <w:i w:val="0"/>
                <w:sz w:val="20"/>
                <w:lang w:val="da-DK"/>
              </w:rPr>
            </w:pPr>
            <w:r w:rsidRPr="003C7CB4">
              <w:rPr>
                <w:b w:val="0"/>
                <w:i w:val="0"/>
                <w:sz w:val="20"/>
                <w:lang w:val="da-DK"/>
              </w:rPr>
              <w:t>95 %CI</w:t>
            </w:r>
          </w:p>
          <w:p w14:paraId="5D22DE79" w14:textId="77777777" w:rsidR="00D6586E" w:rsidRPr="003C7CB4" w:rsidRDefault="00D6586E" w:rsidP="00C8634E">
            <w:pPr>
              <w:pStyle w:val="BodyText3"/>
              <w:keepNext/>
              <w:keepLines/>
              <w:spacing w:before="0"/>
              <w:rPr>
                <w:b w:val="0"/>
                <w:i w:val="0"/>
                <w:sz w:val="20"/>
                <w:lang w:val="da-DK"/>
              </w:rPr>
            </w:pPr>
            <w:r w:rsidRPr="0045688B">
              <w:rPr>
                <w:b w:val="0"/>
                <w:iCs/>
                <w:sz w:val="20"/>
                <w:lang w:val="da-DK"/>
              </w:rPr>
              <w:t>Hazard</w:t>
            </w:r>
            <w:r w:rsidRPr="003C7CB4">
              <w:rPr>
                <w:b w:val="0"/>
                <w:i w:val="0"/>
                <w:sz w:val="20"/>
                <w:lang w:val="da-DK"/>
              </w:rPr>
              <w:t xml:space="preserve"> ratio</w:t>
            </w:r>
          </w:p>
          <w:p w14:paraId="1DBD9D9A" w14:textId="77777777" w:rsidR="00D6586E" w:rsidRPr="003C7CB4" w:rsidRDefault="00D6586E" w:rsidP="00C8634E">
            <w:pPr>
              <w:pStyle w:val="BodyText3"/>
              <w:keepNext/>
              <w:keepLines/>
              <w:spacing w:before="0"/>
              <w:rPr>
                <w:b w:val="0"/>
                <w:i w:val="0"/>
                <w:sz w:val="20"/>
                <w:lang w:val="da-DK"/>
              </w:rPr>
            </w:pPr>
            <w:r w:rsidRPr="003C7CB4">
              <w:rPr>
                <w:b w:val="0"/>
                <w:i w:val="0"/>
                <w:sz w:val="20"/>
                <w:lang w:val="da-DK"/>
              </w:rPr>
              <w:t>95 %CI</w:t>
            </w:r>
          </w:p>
          <w:p w14:paraId="0E53E807" w14:textId="77777777" w:rsidR="00D6586E" w:rsidRPr="003C7CB4" w:rsidRDefault="00D6586E" w:rsidP="00C8634E">
            <w:pPr>
              <w:pStyle w:val="BodyText3"/>
              <w:keepNext/>
              <w:keepLines/>
              <w:spacing w:before="0"/>
              <w:rPr>
                <w:b w:val="0"/>
                <w:i w:val="0"/>
                <w:sz w:val="20"/>
                <w:lang w:val="da-DK"/>
              </w:rPr>
            </w:pPr>
            <w:r w:rsidRPr="003C7CB4">
              <w:rPr>
                <w:b w:val="0"/>
                <w:i w:val="0"/>
                <w:sz w:val="20"/>
                <w:lang w:val="da-DK"/>
              </w:rPr>
              <w:t>p-værdi</w:t>
            </w:r>
            <w:r w:rsidRPr="003C7CB4">
              <w:rPr>
                <w:b w:val="0"/>
                <w:i w:val="0"/>
                <w:sz w:val="20"/>
                <w:vertAlign w:val="superscript"/>
                <w:lang w:val="da-DK"/>
              </w:rPr>
              <w:t>†</w:t>
            </w:r>
            <w:r w:rsidRPr="003C7CB4">
              <w:rPr>
                <w:b w:val="0"/>
                <w:i w:val="0"/>
                <w:sz w:val="20"/>
                <w:lang w:val="da-DK"/>
              </w:rPr>
              <w:t>*</w:t>
            </w:r>
          </w:p>
        </w:tc>
        <w:tc>
          <w:tcPr>
            <w:tcW w:w="1687" w:type="dxa"/>
          </w:tcPr>
          <w:p w14:paraId="43F9082B"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335</w:t>
            </w:r>
          </w:p>
          <w:p w14:paraId="43BB393B"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18,9</w:t>
            </w:r>
          </w:p>
          <w:p w14:paraId="008F5D96"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(17,0-21,2)</w:t>
            </w:r>
          </w:p>
          <w:p w14:paraId="1705EC1B"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0,761</w:t>
            </w:r>
          </w:p>
          <w:p w14:paraId="593F8C85"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(0,619-0,936)</w:t>
            </w:r>
          </w:p>
          <w:p w14:paraId="75FE9EF2"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0,0094</w:t>
            </w:r>
          </w:p>
        </w:tc>
        <w:tc>
          <w:tcPr>
            <w:tcW w:w="1680" w:type="dxa"/>
          </w:tcPr>
          <w:p w14:paraId="44249D27"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334</w:t>
            </w:r>
          </w:p>
          <w:p w14:paraId="4BADC918"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17,4</w:t>
            </w:r>
          </w:p>
          <w:p w14:paraId="65087515"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(15,7-19,0)</w:t>
            </w:r>
          </w:p>
          <w:p w14:paraId="10809EE4"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0,912</w:t>
            </w:r>
          </w:p>
          <w:p w14:paraId="315C58C3"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(0,747-1,113)</w:t>
            </w:r>
          </w:p>
          <w:p w14:paraId="3EC5F2B4"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0,3624</w:t>
            </w:r>
          </w:p>
        </w:tc>
        <w:tc>
          <w:tcPr>
            <w:tcW w:w="2457" w:type="dxa"/>
          </w:tcPr>
          <w:p w14:paraId="4AFCB044"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337</w:t>
            </w:r>
          </w:p>
          <w:p w14:paraId="5B03087A"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16,5</w:t>
            </w:r>
          </w:p>
          <w:p w14:paraId="1E69201E"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(14,4-18,6)</w:t>
            </w:r>
          </w:p>
          <w:p w14:paraId="4201D2AD"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w:t>
            </w:r>
          </w:p>
          <w:p w14:paraId="5AFBFE07"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w:t>
            </w:r>
          </w:p>
          <w:p w14:paraId="104D41D1"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w:t>
            </w:r>
          </w:p>
        </w:tc>
      </w:tr>
      <w:tr w:rsidR="00D6586E" w:rsidRPr="004D0621" w14:paraId="74C1F1E4" w14:textId="77777777" w:rsidTr="00C8634E">
        <w:trPr>
          <w:jc w:val="center"/>
        </w:trPr>
        <w:tc>
          <w:tcPr>
            <w:tcW w:w="2980" w:type="dxa"/>
          </w:tcPr>
          <w:p w14:paraId="55F90C8C" w14:textId="77777777" w:rsidR="00D6586E" w:rsidRPr="003C7CB4" w:rsidRDefault="00D6586E" w:rsidP="00C8634E">
            <w:pPr>
              <w:pStyle w:val="BodyText3"/>
              <w:keepNext/>
              <w:keepLines/>
              <w:spacing w:before="0"/>
              <w:ind w:left="289" w:hanging="289"/>
              <w:rPr>
                <w:b w:val="0"/>
                <w:i w:val="0"/>
                <w:sz w:val="20"/>
                <w:lang w:val="da-DK"/>
              </w:rPr>
            </w:pPr>
            <w:r w:rsidRPr="003C7CB4">
              <w:rPr>
                <w:b w:val="0"/>
                <w:i w:val="0"/>
                <w:sz w:val="20"/>
                <w:lang w:val="da-DK"/>
              </w:rPr>
              <w:t>Antal patienter</w:t>
            </w:r>
          </w:p>
          <w:p w14:paraId="4E634394" w14:textId="3FCA18E0" w:rsidR="00D6586E" w:rsidRPr="00D21499" w:rsidRDefault="00D6586E" w:rsidP="00C8634E">
            <w:pPr>
              <w:pStyle w:val="BodyText3"/>
              <w:keepNext/>
              <w:keepLines/>
              <w:spacing w:before="0"/>
              <w:ind w:left="289" w:hanging="289"/>
              <w:rPr>
                <w:b w:val="0"/>
                <w:i w:val="0"/>
                <w:sz w:val="20"/>
                <w:lang w:val="da-DK"/>
              </w:rPr>
            </w:pPr>
            <w:r w:rsidRPr="003C7CB4">
              <w:rPr>
                <w:b w:val="0"/>
                <w:i w:val="0"/>
                <w:sz w:val="20"/>
                <w:lang w:val="da-DK"/>
              </w:rPr>
              <w:t>PSA**-</w:t>
            </w:r>
            <w:r w:rsidRPr="00D21499">
              <w:rPr>
                <w:b w:val="0"/>
                <w:i w:val="0"/>
                <w:sz w:val="20"/>
                <w:lang w:val="da-DK"/>
              </w:rPr>
              <w:t>responsrate (%)</w:t>
            </w:r>
          </w:p>
          <w:p w14:paraId="5124741C" w14:textId="77777777" w:rsidR="00D6586E" w:rsidRPr="003C7CB4" w:rsidRDefault="00D6586E" w:rsidP="00C8634E">
            <w:pPr>
              <w:pStyle w:val="BodyText3"/>
              <w:keepNext/>
              <w:keepLines/>
              <w:spacing w:before="0"/>
              <w:ind w:left="289" w:hanging="289"/>
              <w:rPr>
                <w:b w:val="0"/>
                <w:i w:val="0"/>
                <w:sz w:val="20"/>
                <w:lang w:val="da-DK"/>
              </w:rPr>
            </w:pPr>
            <w:r w:rsidRPr="00D21499">
              <w:rPr>
                <w:b w:val="0"/>
                <w:i w:val="0"/>
                <w:sz w:val="20"/>
                <w:lang w:val="da-DK"/>
              </w:rPr>
              <w:t>95 %CI</w:t>
            </w:r>
          </w:p>
          <w:p w14:paraId="7E872CDC" w14:textId="77777777" w:rsidR="00D6586E" w:rsidRPr="003C7CB4" w:rsidRDefault="00D6586E" w:rsidP="00C8634E">
            <w:pPr>
              <w:pStyle w:val="BodyText3"/>
              <w:keepNext/>
              <w:keepLines/>
              <w:spacing w:before="0"/>
              <w:rPr>
                <w:b w:val="0"/>
                <w:i w:val="0"/>
                <w:sz w:val="20"/>
                <w:lang w:val="da-DK"/>
              </w:rPr>
            </w:pPr>
            <w:r w:rsidRPr="003C7CB4">
              <w:rPr>
                <w:b w:val="0"/>
                <w:i w:val="0"/>
                <w:sz w:val="20"/>
                <w:lang w:val="da-DK"/>
              </w:rPr>
              <w:t>p-værdi*</w:t>
            </w:r>
          </w:p>
        </w:tc>
        <w:tc>
          <w:tcPr>
            <w:tcW w:w="1687" w:type="dxa"/>
          </w:tcPr>
          <w:p w14:paraId="22D0FA32"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291</w:t>
            </w:r>
          </w:p>
          <w:p w14:paraId="461B16D2"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45,4</w:t>
            </w:r>
          </w:p>
          <w:p w14:paraId="18475B25"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(39,5-51,3)</w:t>
            </w:r>
          </w:p>
          <w:p w14:paraId="048060A7"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0,0005</w:t>
            </w:r>
          </w:p>
        </w:tc>
        <w:tc>
          <w:tcPr>
            <w:tcW w:w="1680" w:type="dxa"/>
          </w:tcPr>
          <w:p w14:paraId="4C08A1B6"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282</w:t>
            </w:r>
          </w:p>
          <w:p w14:paraId="0230A20E"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47,9</w:t>
            </w:r>
          </w:p>
          <w:p w14:paraId="1EC5ABE2"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(41,9-53,9)</w:t>
            </w:r>
            <w:r w:rsidRPr="003C7CB4">
              <w:rPr>
                <w:b w:val="0"/>
                <w:i w:val="0"/>
                <w:sz w:val="20"/>
                <w:lang w:val="da-DK"/>
              </w:rPr>
              <w:br/>
              <w:t>&lt; 0,0001</w:t>
            </w:r>
          </w:p>
        </w:tc>
        <w:tc>
          <w:tcPr>
            <w:tcW w:w="2457" w:type="dxa"/>
          </w:tcPr>
          <w:p w14:paraId="205FCACF"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300</w:t>
            </w:r>
          </w:p>
          <w:p w14:paraId="15F4192E"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31,7</w:t>
            </w:r>
          </w:p>
          <w:p w14:paraId="5076B31B" w14:textId="77777777" w:rsidR="00D6586E" w:rsidRPr="003C7CB4" w:rsidRDefault="00D6586E" w:rsidP="00C8634E">
            <w:pPr>
              <w:pStyle w:val="BodyText3"/>
              <w:keepNext/>
              <w:keepLines/>
              <w:spacing w:before="0"/>
              <w:jc w:val="center"/>
              <w:rPr>
                <w:b w:val="0"/>
                <w:i w:val="0"/>
                <w:sz w:val="20"/>
                <w:lang w:val="da-DK"/>
              </w:rPr>
            </w:pPr>
            <w:r w:rsidRPr="003C7CB4">
              <w:rPr>
                <w:b w:val="0"/>
                <w:i w:val="0"/>
                <w:sz w:val="20"/>
                <w:lang w:val="da-DK"/>
              </w:rPr>
              <w:t>(26,4-37,3)</w:t>
            </w:r>
            <w:r w:rsidRPr="003C7CB4">
              <w:rPr>
                <w:b w:val="0"/>
                <w:i w:val="0"/>
                <w:sz w:val="20"/>
                <w:lang w:val="da-DK"/>
              </w:rPr>
              <w:br/>
              <w:t>--</w:t>
            </w:r>
          </w:p>
        </w:tc>
      </w:tr>
      <w:tr w:rsidR="00D6586E" w:rsidRPr="004D0621" w14:paraId="5524050B" w14:textId="77777777" w:rsidTr="00C8634E">
        <w:trPr>
          <w:jc w:val="center"/>
        </w:trPr>
        <w:tc>
          <w:tcPr>
            <w:tcW w:w="2980" w:type="dxa"/>
          </w:tcPr>
          <w:p w14:paraId="4F69A4EC" w14:textId="77777777" w:rsidR="00D6586E" w:rsidRPr="003C7CB4" w:rsidRDefault="00D6586E" w:rsidP="00C8634E">
            <w:pPr>
              <w:pStyle w:val="BodyText3"/>
              <w:keepNext/>
              <w:keepLines/>
              <w:spacing w:before="0"/>
              <w:ind w:left="289" w:hanging="289"/>
              <w:rPr>
                <w:b w:val="0"/>
                <w:i w:val="0"/>
                <w:sz w:val="20"/>
                <w:lang w:val="da-DK"/>
              </w:rPr>
            </w:pPr>
            <w:r w:rsidRPr="003C7CB4">
              <w:rPr>
                <w:b w:val="0"/>
                <w:i w:val="0"/>
                <w:sz w:val="20"/>
                <w:lang w:val="da-DK"/>
              </w:rPr>
              <w:t>Antal patienter</w:t>
            </w:r>
          </w:p>
          <w:p w14:paraId="22E8DD8F" w14:textId="4729271C" w:rsidR="00D6586E" w:rsidRPr="003C7CB4" w:rsidRDefault="00D6586E" w:rsidP="00C8634E">
            <w:pPr>
              <w:pStyle w:val="BodyText3"/>
              <w:keepNext/>
              <w:keepLines/>
              <w:spacing w:before="0"/>
              <w:ind w:left="289" w:hanging="289"/>
              <w:rPr>
                <w:b w:val="0"/>
                <w:i w:val="0"/>
                <w:sz w:val="20"/>
                <w:lang w:val="da-DK"/>
              </w:rPr>
            </w:pPr>
            <w:r w:rsidRPr="003C7CB4">
              <w:rPr>
                <w:b w:val="0"/>
                <w:i w:val="0"/>
                <w:sz w:val="20"/>
                <w:lang w:val="da-DK"/>
              </w:rPr>
              <w:t>Smerte-</w:t>
            </w:r>
            <w:r w:rsidRPr="00D21499">
              <w:rPr>
                <w:b w:val="0"/>
                <w:i w:val="0"/>
                <w:sz w:val="20"/>
                <w:lang w:val="da-DK"/>
              </w:rPr>
              <w:t>responsrate (%)</w:t>
            </w:r>
          </w:p>
          <w:p w14:paraId="5A887909" w14:textId="77777777" w:rsidR="00D6586E" w:rsidRPr="003C7CB4" w:rsidRDefault="00D6586E" w:rsidP="00C8634E">
            <w:pPr>
              <w:pStyle w:val="BodyText3"/>
              <w:keepNext/>
              <w:keepLines/>
              <w:spacing w:before="0"/>
              <w:ind w:left="289" w:hanging="289"/>
              <w:rPr>
                <w:b w:val="0"/>
                <w:i w:val="0"/>
                <w:sz w:val="20"/>
                <w:lang w:val="da-DK"/>
              </w:rPr>
            </w:pPr>
            <w:r w:rsidRPr="003C7CB4">
              <w:rPr>
                <w:b w:val="0"/>
                <w:i w:val="0"/>
                <w:sz w:val="20"/>
                <w:lang w:val="da-DK"/>
              </w:rPr>
              <w:t>95 %CI</w:t>
            </w:r>
          </w:p>
          <w:p w14:paraId="4098300D" w14:textId="77777777" w:rsidR="00D6586E" w:rsidRPr="003C7CB4" w:rsidRDefault="00D6586E" w:rsidP="00C8634E">
            <w:pPr>
              <w:pStyle w:val="BodyText3"/>
              <w:keepNext/>
              <w:keepLines/>
              <w:spacing w:before="0"/>
              <w:ind w:left="289" w:hanging="289"/>
              <w:rPr>
                <w:b w:val="0"/>
                <w:i w:val="0"/>
                <w:sz w:val="20"/>
                <w:lang w:val="da-DK"/>
              </w:rPr>
            </w:pPr>
            <w:r w:rsidRPr="003C7CB4">
              <w:rPr>
                <w:b w:val="0"/>
                <w:i w:val="0"/>
                <w:sz w:val="20"/>
                <w:lang w:val="da-DK"/>
              </w:rPr>
              <w:t>p-værdi*</w:t>
            </w:r>
          </w:p>
        </w:tc>
        <w:tc>
          <w:tcPr>
            <w:tcW w:w="1687" w:type="dxa"/>
          </w:tcPr>
          <w:p w14:paraId="29783E23"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153</w:t>
            </w:r>
          </w:p>
          <w:p w14:paraId="04F48F46"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34,6</w:t>
            </w:r>
          </w:p>
          <w:p w14:paraId="352919A4"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(27,1-42,7)</w:t>
            </w:r>
          </w:p>
          <w:p w14:paraId="04C97EAD"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0,0107</w:t>
            </w:r>
          </w:p>
        </w:tc>
        <w:tc>
          <w:tcPr>
            <w:tcW w:w="1680" w:type="dxa"/>
          </w:tcPr>
          <w:p w14:paraId="410D5B02"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154</w:t>
            </w:r>
          </w:p>
          <w:p w14:paraId="3869435A"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31,2</w:t>
            </w:r>
          </w:p>
          <w:p w14:paraId="3949B58D"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(24,0-39,1)</w:t>
            </w:r>
          </w:p>
          <w:p w14:paraId="5BC6C49A"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0,0798</w:t>
            </w:r>
          </w:p>
        </w:tc>
        <w:tc>
          <w:tcPr>
            <w:tcW w:w="2457" w:type="dxa"/>
          </w:tcPr>
          <w:p w14:paraId="737134BD"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157</w:t>
            </w:r>
          </w:p>
          <w:p w14:paraId="59012CF9"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21,7</w:t>
            </w:r>
          </w:p>
          <w:p w14:paraId="1D271F1B"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(15,5-28,9)</w:t>
            </w:r>
          </w:p>
          <w:p w14:paraId="00E10FB3"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w:t>
            </w:r>
          </w:p>
        </w:tc>
      </w:tr>
      <w:tr w:rsidR="00D6586E" w:rsidRPr="004D0621" w14:paraId="001C7A1C" w14:textId="77777777" w:rsidTr="00C8634E">
        <w:trPr>
          <w:cantSplit/>
          <w:trHeight w:val="1014"/>
          <w:jc w:val="center"/>
        </w:trPr>
        <w:tc>
          <w:tcPr>
            <w:tcW w:w="2980" w:type="dxa"/>
            <w:tcBorders>
              <w:bottom w:val="single" w:sz="4" w:space="0" w:color="auto"/>
            </w:tcBorders>
          </w:tcPr>
          <w:p w14:paraId="61E2479E" w14:textId="77777777" w:rsidR="00D6586E" w:rsidRPr="004D0621" w:rsidRDefault="00D6586E" w:rsidP="00C8634E">
            <w:pPr>
              <w:pStyle w:val="BodyText3"/>
              <w:keepNext/>
              <w:keepLines/>
              <w:spacing w:before="0"/>
              <w:rPr>
                <w:b w:val="0"/>
                <w:bCs/>
                <w:i w:val="0"/>
                <w:sz w:val="20"/>
                <w:lang w:val="da-DK"/>
              </w:rPr>
            </w:pPr>
            <w:r w:rsidRPr="004D0621">
              <w:rPr>
                <w:b w:val="0"/>
                <w:bCs/>
                <w:i w:val="0"/>
                <w:sz w:val="20"/>
                <w:lang w:val="da-DK"/>
              </w:rPr>
              <w:t>Antal patienter</w:t>
            </w:r>
          </w:p>
          <w:p w14:paraId="40E26EC9" w14:textId="10CE3FEE" w:rsidR="00D6586E" w:rsidRPr="004D0621" w:rsidRDefault="00D6586E" w:rsidP="00C8634E">
            <w:pPr>
              <w:pStyle w:val="BodyText3"/>
              <w:keepNext/>
              <w:keepLines/>
              <w:spacing w:before="0"/>
              <w:rPr>
                <w:b w:val="0"/>
                <w:bCs/>
                <w:i w:val="0"/>
                <w:sz w:val="20"/>
                <w:lang w:val="da-DK"/>
              </w:rPr>
            </w:pPr>
            <w:r w:rsidRPr="004D0621">
              <w:rPr>
                <w:b w:val="0"/>
                <w:bCs/>
                <w:i w:val="0"/>
                <w:sz w:val="20"/>
                <w:lang w:val="da-DK"/>
              </w:rPr>
              <w:t>Tumor-</w:t>
            </w:r>
            <w:r w:rsidRPr="00D21499">
              <w:rPr>
                <w:b w:val="0"/>
                <w:bCs/>
                <w:i w:val="0"/>
                <w:sz w:val="20"/>
                <w:lang w:val="da-DK"/>
              </w:rPr>
              <w:t>responsrate (%)</w:t>
            </w:r>
          </w:p>
          <w:p w14:paraId="49C0EE8F" w14:textId="77777777" w:rsidR="00D6586E" w:rsidRPr="004D0621" w:rsidRDefault="00D6586E" w:rsidP="00C8634E">
            <w:pPr>
              <w:pStyle w:val="BodyText3"/>
              <w:keepNext/>
              <w:keepLines/>
              <w:spacing w:before="0"/>
              <w:rPr>
                <w:b w:val="0"/>
                <w:bCs/>
                <w:i w:val="0"/>
                <w:sz w:val="20"/>
                <w:lang w:val="da-DK"/>
              </w:rPr>
            </w:pPr>
            <w:r w:rsidRPr="004D0621">
              <w:rPr>
                <w:b w:val="0"/>
                <w:bCs/>
                <w:i w:val="0"/>
                <w:sz w:val="20"/>
                <w:lang w:val="da-DK"/>
              </w:rPr>
              <w:t>95 %CI</w:t>
            </w:r>
          </w:p>
          <w:p w14:paraId="098CC01D" w14:textId="77777777" w:rsidR="00D6586E" w:rsidRPr="004D0621" w:rsidRDefault="00D6586E" w:rsidP="00C8634E">
            <w:pPr>
              <w:pStyle w:val="BodyText3"/>
              <w:keepNext/>
              <w:keepLines/>
              <w:spacing w:before="0"/>
              <w:rPr>
                <w:b w:val="0"/>
                <w:bCs/>
                <w:i w:val="0"/>
                <w:sz w:val="20"/>
                <w:lang w:val="da-DK"/>
              </w:rPr>
            </w:pPr>
            <w:r w:rsidRPr="004D0621">
              <w:rPr>
                <w:b w:val="0"/>
                <w:bCs/>
                <w:i w:val="0"/>
                <w:sz w:val="20"/>
                <w:lang w:val="da-DK"/>
              </w:rPr>
              <w:t>p-værdi*</w:t>
            </w:r>
          </w:p>
        </w:tc>
        <w:tc>
          <w:tcPr>
            <w:tcW w:w="1687" w:type="dxa"/>
            <w:tcBorders>
              <w:bottom w:val="single" w:sz="4" w:space="0" w:color="auto"/>
            </w:tcBorders>
          </w:tcPr>
          <w:p w14:paraId="77B2DC0B"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141</w:t>
            </w:r>
          </w:p>
          <w:p w14:paraId="23B08517"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12,1</w:t>
            </w:r>
          </w:p>
          <w:p w14:paraId="45EE76D5"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(7,2-18,6)</w:t>
            </w:r>
          </w:p>
          <w:p w14:paraId="68519B0C"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0,1112</w:t>
            </w:r>
          </w:p>
        </w:tc>
        <w:tc>
          <w:tcPr>
            <w:tcW w:w="1680" w:type="dxa"/>
            <w:tcBorders>
              <w:bottom w:val="single" w:sz="4" w:space="0" w:color="auto"/>
            </w:tcBorders>
          </w:tcPr>
          <w:p w14:paraId="1DB61B1D"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134</w:t>
            </w:r>
          </w:p>
          <w:p w14:paraId="6E3AF5C2"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8,2</w:t>
            </w:r>
          </w:p>
          <w:p w14:paraId="66F30597"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(4,2-14,2)</w:t>
            </w:r>
          </w:p>
          <w:p w14:paraId="142A6446"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0,5853</w:t>
            </w:r>
          </w:p>
        </w:tc>
        <w:tc>
          <w:tcPr>
            <w:tcW w:w="2457" w:type="dxa"/>
            <w:tcBorders>
              <w:bottom w:val="single" w:sz="4" w:space="0" w:color="auto"/>
            </w:tcBorders>
          </w:tcPr>
          <w:p w14:paraId="395592EB"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137</w:t>
            </w:r>
          </w:p>
          <w:p w14:paraId="22F211C5"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6,6</w:t>
            </w:r>
          </w:p>
          <w:p w14:paraId="3BA08896"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(3,0-12,1)</w:t>
            </w:r>
          </w:p>
          <w:p w14:paraId="18A4AA0D" w14:textId="77777777" w:rsidR="00D6586E" w:rsidRPr="004D0621" w:rsidRDefault="00D6586E" w:rsidP="00C8634E">
            <w:pPr>
              <w:pStyle w:val="BodyText3"/>
              <w:keepNext/>
              <w:keepLines/>
              <w:spacing w:before="0"/>
              <w:jc w:val="center"/>
              <w:rPr>
                <w:b w:val="0"/>
                <w:bCs/>
                <w:i w:val="0"/>
                <w:sz w:val="20"/>
                <w:lang w:val="da-DK"/>
              </w:rPr>
            </w:pPr>
            <w:r w:rsidRPr="004D0621">
              <w:rPr>
                <w:b w:val="0"/>
                <w:bCs/>
                <w:i w:val="0"/>
                <w:sz w:val="20"/>
                <w:lang w:val="da-DK"/>
              </w:rPr>
              <w:t>--</w:t>
            </w:r>
          </w:p>
        </w:tc>
      </w:tr>
    </w:tbl>
    <w:p w14:paraId="5F853F4A" w14:textId="23532E38" w:rsidR="00D6586E" w:rsidRPr="00BA4653" w:rsidRDefault="00D6586E" w:rsidP="00D6586E">
      <w:pPr>
        <w:pStyle w:val="BodyText3"/>
        <w:ind w:left="240"/>
        <w:jc w:val="left"/>
        <w:rPr>
          <w:b w:val="0"/>
          <w:bCs/>
          <w:i w:val="0"/>
          <w:lang w:val="da-DK"/>
        </w:rPr>
      </w:pPr>
      <w:r w:rsidRPr="00BA4653">
        <w:rPr>
          <w:b w:val="0"/>
          <w:bCs/>
          <w:i w:val="0"/>
          <w:vertAlign w:val="superscript"/>
          <w:lang w:val="da-DK"/>
        </w:rPr>
        <w:t>†</w:t>
      </w:r>
      <w:r w:rsidRPr="00BA4653">
        <w:rPr>
          <w:b w:val="0"/>
          <w:bCs/>
          <w:i w:val="0"/>
          <w:lang w:val="da-DK"/>
        </w:rPr>
        <w:t>Stratificeret log rank test</w:t>
      </w:r>
      <w:r w:rsidRPr="00BA4653">
        <w:rPr>
          <w:b w:val="0"/>
          <w:bCs/>
          <w:i w:val="0"/>
          <w:lang w:val="da-DK"/>
        </w:rPr>
        <w:br/>
        <w:t xml:space="preserve">*Tærskel </w:t>
      </w:r>
      <w:r w:rsidRPr="0087672C">
        <w:rPr>
          <w:b w:val="0"/>
          <w:bCs/>
          <w:i w:val="0"/>
          <w:lang w:val="da-DK"/>
        </w:rPr>
        <w:t>for statistis</w:t>
      </w:r>
      <w:r w:rsidR="00057277" w:rsidRPr="0087672C">
        <w:rPr>
          <w:b w:val="0"/>
          <w:bCs/>
          <w:i w:val="0"/>
          <w:lang w:val="da-DK"/>
        </w:rPr>
        <w:t>k</w:t>
      </w:r>
      <w:r w:rsidRPr="0087672C">
        <w:rPr>
          <w:b w:val="0"/>
          <w:bCs/>
          <w:i w:val="0"/>
          <w:lang w:val="da-DK"/>
        </w:rPr>
        <w:t xml:space="preserve"> signifikans</w:t>
      </w:r>
      <w:r w:rsidR="006F5043">
        <w:rPr>
          <w:b w:val="0"/>
          <w:bCs/>
          <w:i w:val="0"/>
          <w:lang w:val="da-DK"/>
        </w:rPr>
        <w:t> </w:t>
      </w:r>
      <w:r w:rsidRPr="00BA4653">
        <w:rPr>
          <w:b w:val="0"/>
          <w:bCs/>
          <w:i w:val="0"/>
          <w:lang w:val="da-DK"/>
        </w:rPr>
        <w:t>=</w:t>
      </w:r>
      <w:r w:rsidR="006F5043">
        <w:rPr>
          <w:b w:val="0"/>
          <w:bCs/>
          <w:i w:val="0"/>
          <w:lang w:val="da-DK"/>
        </w:rPr>
        <w:t> </w:t>
      </w:r>
      <w:r w:rsidRPr="00BA4653">
        <w:rPr>
          <w:b w:val="0"/>
          <w:bCs/>
          <w:i w:val="0"/>
          <w:lang w:val="da-DK"/>
        </w:rPr>
        <w:t>0,0175</w:t>
      </w:r>
    </w:p>
    <w:p w14:paraId="15D9DFCA" w14:textId="77777777" w:rsidR="00D6586E" w:rsidRPr="004D0621" w:rsidRDefault="00D6586E" w:rsidP="00D6586E">
      <w:pPr>
        <w:numPr>
          <w:ilvl w:val="12"/>
          <w:numId w:val="0"/>
        </w:numPr>
        <w:tabs>
          <w:tab w:val="left" w:pos="567"/>
        </w:tabs>
        <w:ind w:left="240"/>
        <w:rPr>
          <w:bCs/>
          <w:lang w:val="da-DK"/>
        </w:rPr>
      </w:pPr>
      <w:r w:rsidRPr="00BA4653">
        <w:rPr>
          <w:bCs/>
          <w:iCs/>
          <w:lang w:val="da-DK"/>
        </w:rPr>
        <w:t>**PSA: Prostata-Specific Antigen</w:t>
      </w:r>
      <w:r w:rsidRPr="004D0621">
        <w:rPr>
          <w:bCs/>
          <w:iCs/>
          <w:sz w:val="20"/>
          <w:lang w:val="da-DK"/>
        </w:rPr>
        <w:br/>
      </w:r>
    </w:p>
    <w:p w14:paraId="626B0B71" w14:textId="4920EECA" w:rsidR="00D6586E" w:rsidRDefault="00D6586E" w:rsidP="00D6586E">
      <w:pPr>
        <w:numPr>
          <w:ilvl w:val="12"/>
          <w:numId w:val="0"/>
        </w:numPr>
        <w:tabs>
          <w:tab w:val="left" w:pos="567"/>
        </w:tabs>
        <w:rPr>
          <w:lang w:val="da-DK"/>
        </w:rPr>
      </w:pPr>
      <w:r>
        <w:rPr>
          <w:lang w:val="da-DK"/>
        </w:rPr>
        <w:t xml:space="preserve">Taget i betragtning af, at </w:t>
      </w:r>
      <w:r>
        <w:rPr>
          <w:bCs/>
          <w:lang w:val="da-DK"/>
        </w:rPr>
        <w:t>docetaxel</w:t>
      </w:r>
      <w:r w:rsidDel="007157BD">
        <w:rPr>
          <w:lang w:val="da-DK"/>
        </w:rPr>
        <w:t xml:space="preserve"> </w:t>
      </w:r>
      <w:r>
        <w:rPr>
          <w:lang w:val="da-DK"/>
        </w:rPr>
        <w:t xml:space="preserve">givet hver uge gav en lidt </w:t>
      </w:r>
      <w:r w:rsidRPr="0087672C">
        <w:rPr>
          <w:lang w:val="da-DK"/>
        </w:rPr>
        <w:t>bedre sikke</w:t>
      </w:r>
      <w:r w:rsidR="00057277" w:rsidRPr="0087672C">
        <w:rPr>
          <w:lang w:val="da-DK"/>
        </w:rPr>
        <w:t>r</w:t>
      </w:r>
      <w:r w:rsidRPr="0087672C">
        <w:rPr>
          <w:lang w:val="da-DK"/>
        </w:rPr>
        <w:t>hedsprofil end</w:t>
      </w:r>
      <w:r>
        <w:rPr>
          <w:lang w:val="da-DK"/>
        </w:rPr>
        <w:t xml:space="preserve"> </w:t>
      </w:r>
      <w:r>
        <w:rPr>
          <w:bCs/>
          <w:lang w:val="da-DK"/>
        </w:rPr>
        <w:t>docetaxel</w:t>
      </w:r>
      <w:r w:rsidDel="007157BD">
        <w:rPr>
          <w:lang w:val="da-DK"/>
        </w:rPr>
        <w:t xml:space="preserve"> </w:t>
      </w:r>
      <w:r>
        <w:rPr>
          <w:lang w:val="da-DK"/>
        </w:rPr>
        <w:t>administreret hver 3.</w:t>
      </w:r>
      <w:r w:rsidR="006F5043">
        <w:rPr>
          <w:lang w:val="da-DK"/>
        </w:rPr>
        <w:t> </w:t>
      </w:r>
      <w:r>
        <w:rPr>
          <w:lang w:val="da-DK"/>
        </w:rPr>
        <w:t xml:space="preserve">uge, er det en mulighed, at nogle patienter kan have fordel af </w:t>
      </w:r>
      <w:r>
        <w:rPr>
          <w:bCs/>
          <w:lang w:val="da-DK"/>
        </w:rPr>
        <w:t>docetaxel</w:t>
      </w:r>
      <w:r w:rsidDel="00DB1984">
        <w:rPr>
          <w:lang w:val="da-DK"/>
        </w:rPr>
        <w:t xml:space="preserve"> </w:t>
      </w:r>
      <w:r>
        <w:rPr>
          <w:lang w:val="da-DK"/>
        </w:rPr>
        <w:t>administreret hver uge.</w:t>
      </w:r>
    </w:p>
    <w:p w14:paraId="3FA2DDB2" w14:textId="77777777" w:rsidR="00D6586E" w:rsidRDefault="00D6586E" w:rsidP="00D6586E">
      <w:pPr>
        <w:numPr>
          <w:ilvl w:val="12"/>
          <w:numId w:val="0"/>
        </w:numPr>
        <w:tabs>
          <w:tab w:val="left" w:pos="567"/>
        </w:tabs>
        <w:rPr>
          <w:lang w:val="da-DK"/>
        </w:rPr>
      </w:pPr>
    </w:p>
    <w:p w14:paraId="661FC1DD" w14:textId="77777777" w:rsidR="00D6586E" w:rsidRDefault="00D6586E" w:rsidP="00D6586E">
      <w:pPr>
        <w:numPr>
          <w:ilvl w:val="12"/>
          <w:numId w:val="0"/>
        </w:numPr>
        <w:tabs>
          <w:tab w:val="left" w:pos="567"/>
        </w:tabs>
        <w:rPr>
          <w:caps/>
          <w:lang w:val="da-DK"/>
        </w:rPr>
      </w:pPr>
      <w:r>
        <w:rPr>
          <w:lang w:val="da-DK"/>
        </w:rPr>
        <w:t>Ingen statistiske forskelle blev observeret mellem behandlingsgrupperne i Global-livskvalitet.</w:t>
      </w:r>
    </w:p>
    <w:p w14:paraId="6B5D3112" w14:textId="77777777" w:rsidR="00D6586E" w:rsidRDefault="00D6586E" w:rsidP="00D6586E">
      <w:pPr>
        <w:tabs>
          <w:tab w:val="left" w:pos="-1440"/>
          <w:tab w:val="left" w:pos="-306"/>
          <w:tab w:val="left" w:pos="567"/>
        </w:tabs>
        <w:jc w:val="both"/>
        <w:rPr>
          <w:bCs/>
          <w:lang w:val="da-DK"/>
        </w:rPr>
      </w:pPr>
    </w:p>
    <w:p w14:paraId="71306E0E" w14:textId="77777777" w:rsidR="00DB2D1B" w:rsidRPr="00A70E51" w:rsidRDefault="00DB2D1B" w:rsidP="00DB2D1B">
      <w:pPr>
        <w:numPr>
          <w:ilvl w:val="12"/>
          <w:numId w:val="0"/>
        </w:numPr>
        <w:tabs>
          <w:tab w:val="left" w:pos="567"/>
        </w:tabs>
        <w:rPr>
          <w:u w:val="single"/>
          <w:lang w:val="da-DK"/>
        </w:rPr>
      </w:pPr>
      <w:r w:rsidRPr="00A70E51">
        <w:rPr>
          <w:u w:val="single"/>
          <w:lang w:val="da-DK"/>
        </w:rPr>
        <w:t>Metastatisk hormonfølsom prostatakræft</w:t>
      </w:r>
    </w:p>
    <w:p w14:paraId="69FB0C4A" w14:textId="77777777" w:rsidR="00DB2D1B" w:rsidRDefault="00DB2D1B" w:rsidP="00DB2D1B">
      <w:pPr>
        <w:numPr>
          <w:ilvl w:val="12"/>
          <w:numId w:val="0"/>
        </w:numPr>
        <w:tabs>
          <w:tab w:val="left" w:pos="567"/>
        </w:tabs>
        <w:rPr>
          <w:lang w:val="da-DK"/>
        </w:rPr>
      </w:pPr>
    </w:p>
    <w:p w14:paraId="5F1360CD" w14:textId="77777777" w:rsidR="00DB2D1B" w:rsidRDefault="00DB2D1B" w:rsidP="00DB2D1B">
      <w:pPr>
        <w:numPr>
          <w:ilvl w:val="12"/>
          <w:numId w:val="0"/>
        </w:numPr>
        <w:tabs>
          <w:tab w:val="left" w:pos="567"/>
        </w:tabs>
        <w:rPr>
          <w:i/>
          <w:lang w:val="da-DK"/>
        </w:rPr>
      </w:pPr>
      <w:r>
        <w:rPr>
          <w:i/>
          <w:lang w:val="da-DK"/>
        </w:rPr>
        <w:t>STAMPEDE studie</w:t>
      </w:r>
    </w:p>
    <w:p w14:paraId="69630755" w14:textId="77777777" w:rsidR="00A70E51" w:rsidRDefault="00A70E51" w:rsidP="00DB2D1B">
      <w:pPr>
        <w:numPr>
          <w:ilvl w:val="12"/>
          <w:numId w:val="0"/>
        </w:numPr>
        <w:tabs>
          <w:tab w:val="left" w:pos="567"/>
        </w:tabs>
        <w:rPr>
          <w:bCs/>
          <w:lang w:val="da-DK"/>
        </w:rPr>
      </w:pPr>
    </w:p>
    <w:p w14:paraId="05758439" w14:textId="2B3E30A6" w:rsidR="00DB2D1B" w:rsidRDefault="00DB2D1B" w:rsidP="00DB2D1B">
      <w:pPr>
        <w:numPr>
          <w:ilvl w:val="12"/>
          <w:numId w:val="0"/>
        </w:numPr>
        <w:tabs>
          <w:tab w:val="left" w:pos="567"/>
        </w:tabs>
        <w:rPr>
          <w:lang w:val="da-DK"/>
        </w:rPr>
      </w:pPr>
      <w:r>
        <w:rPr>
          <w:bCs/>
          <w:lang w:val="da-DK"/>
        </w:rPr>
        <w:t>Sikkerheden og effekten af docetaxel administreret samtidig med standardpleje (</w:t>
      </w:r>
      <w:r w:rsidRPr="003312A2">
        <w:rPr>
          <w:lang w:val="da-DK"/>
        </w:rPr>
        <w:t>androgen deprivationsbehandling</w:t>
      </w:r>
      <w:r>
        <w:rPr>
          <w:lang w:val="da-DK"/>
        </w:rPr>
        <w:t xml:space="preserve">) </w:t>
      </w:r>
      <w:r w:rsidR="0019098C">
        <w:rPr>
          <w:lang w:val="da-DK"/>
        </w:rPr>
        <w:t>hos</w:t>
      </w:r>
      <w:r>
        <w:rPr>
          <w:lang w:val="da-DK"/>
        </w:rPr>
        <w:t xml:space="preserve"> patienter med højrisiko lokalt avanceret eller metastatisk hormonfølsom prostatakræft, </w:t>
      </w:r>
      <w:r w:rsidR="0019098C">
        <w:rPr>
          <w:lang w:val="da-DK"/>
        </w:rPr>
        <w:t>blev</w:t>
      </w:r>
      <w:r>
        <w:rPr>
          <w:lang w:val="da-DK"/>
        </w:rPr>
        <w:t xml:space="preserve"> evalueret i et randomiseret multicenter, multiarm, multi-stage (MAMS) studie, med et gnidningsfrit fase II/III design (STAMPEDE- MRC PR08). I alt blev 1</w:t>
      </w:r>
      <w:r w:rsidR="00AA3B6C">
        <w:rPr>
          <w:lang w:val="da-DK"/>
        </w:rPr>
        <w:t>.</w:t>
      </w:r>
      <w:r>
        <w:rPr>
          <w:lang w:val="da-DK"/>
        </w:rPr>
        <w:t>776</w:t>
      </w:r>
      <w:r w:rsidR="00AA3B6C">
        <w:rPr>
          <w:lang w:val="da-DK"/>
        </w:rPr>
        <w:t> </w:t>
      </w:r>
      <w:r>
        <w:rPr>
          <w:lang w:val="da-DK"/>
        </w:rPr>
        <w:t>mandlige patienter tildelt behandling</w:t>
      </w:r>
      <w:r w:rsidR="0019098C">
        <w:rPr>
          <w:lang w:val="da-DK"/>
        </w:rPr>
        <w:t>s</w:t>
      </w:r>
      <w:r>
        <w:rPr>
          <w:lang w:val="da-DK"/>
        </w:rPr>
        <w:t>armen af interesse:</w:t>
      </w:r>
    </w:p>
    <w:p w14:paraId="085E39D4" w14:textId="4E5FB741" w:rsidR="00DB2D1B" w:rsidRDefault="00DB2D1B" w:rsidP="00DB2D1B">
      <w:pPr>
        <w:numPr>
          <w:ilvl w:val="0"/>
          <w:numId w:val="12"/>
        </w:numPr>
        <w:tabs>
          <w:tab w:val="left" w:pos="567"/>
        </w:tabs>
        <w:rPr>
          <w:caps/>
          <w:lang w:val="da-DK"/>
        </w:rPr>
      </w:pPr>
      <w:r w:rsidRPr="00AA1AA2">
        <w:rPr>
          <w:lang w:val="da-DK"/>
        </w:rPr>
        <w:t>Standar</w:t>
      </w:r>
      <w:r w:rsidR="00057277" w:rsidRPr="00AA1AA2">
        <w:rPr>
          <w:lang w:val="da-DK"/>
        </w:rPr>
        <w:t>d</w:t>
      </w:r>
      <w:r w:rsidRPr="00AA1AA2">
        <w:rPr>
          <w:lang w:val="da-DK"/>
        </w:rPr>
        <w:t>pleje +</w:t>
      </w:r>
      <w:r>
        <w:rPr>
          <w:lang w:val="da-DK"/>
        </w:rPr>
        <w:t xml:space="preserve"> docetaxel </w:t>
      </w:r>
      <w:r w:rsidRPr="00D95F89">
        <w:rPr>
          <w:rFonts w:eastAsia="MS Gothic"/>
          <w:szCs w:val="22"/>
          <w:lang w:val="da-DK"/>
        </w:rPr>
        <w:t>75</w:t>
      </w:r>
      <w:r w:rsidR="00AA3B6C">
        <w:rPr>
          <w:rFonts w:eastAsia="MS Gothic"/>
          <w:szCs w:val="22"/>
          <w:lang w:val="da-DK"/>
        </w:rPr>
        <w:t> </w:t>
      </w:r>
      <w:r w:rsidRPr="00D95F89">
        <w:rPr>
          <w:rFonts w:eastAsia="MS Gothic"/>
          <w:szCs w:val="22"/>
          <w:lang w:val="da-DK"/>
        </w:rPr>
        <w:t>mg/m², administreret hver 3.</w:t>
      </w:r>
      <w:r w:rsidR="00AA3B6C">
        <w:rPr>
          <w:rFonts w:eastAsia="MS Gothic"/>
          <w:szCs w:val="22"/>
          <w:lang w:val="da-DK"/>
        </w:rPr>
        <w:t> </w:t>
      </w:r>
      <w:r w:rsidRPr="00D95F89">
        <w:rPr>
          <w:rFonts w:eastAsia="MS Gothic"/>
          <w:szCs w:val="22"/>
          <w:lang w:val="da-DK"/>
        </w:rPr>
        <w:t xml:space="preserve">uge </w:t>
      </w:r>
      <w:r>
        <w:rPr>
          <w:rFonts w:eastAsia="MS Gothic"/>
          <w:szCs w:val="22"/>
          <w:lang w:val="da-DK"/>
        </w:rPr>
        <w:t>i 6</w:t>
      </w:r>
      <w:r w:rsidR="00AA3B6C">
        <w:rPr>
          <w:rFonts w:eastAsia="MS Gothic"/>
          <w:szCs w:val="22"/>
          <w:lang w:val="da-DK"/>
        </w:rPr>
        <w:t> </w:t>
      </w:r>
      <w:r>
        <w:rPr>
          <w:rFonts w:eastAsia="MS Gothic"/>
          <w:szCs w:val="22"/>
          <w:lang w:val="da-DK"/>
        </w:rPr>
        <w:t>perioder</w:t>
      </w:r>
    </w:p>
    <w:p w14:paraId="21DD398F" w14:textId="77777777" w:rsidR="00DB2D1B" w:rsidRPr="00D95F89" w:rsidRDefault="00DB2D1B" w:rsidP="00DB2D1B">
      <w:pPr>
        <w:numPr>
          <w:ilvl w:val="0"/>
          <w:numId w:val="12"/>
        </w:numPr>
        <w:tabs>
          <w:tab w:val="left" w:pos="567"/>
        </w:tabs>
        <w:rPr>
          <w:caps/>
          <w:lang w:val="da-DK"/>
        </w:rPr>
      </w:pPr>
      <w:r>
        <w:rPr>
          <w:lang w:val="da-DK"/>
        </w:rPr>
        <w:t>Standardpleje alene</w:t>
      </w:r>
    </w:p>
    <w:p w14:paraId="3EF5D7A0" w14:textId="75025C89" w:rsidR="00DB2D1B" w:rsidRDefault="00DB2D1B" w:rsidP="00DB2D1B">
      <w:pPr>
        <w:tabs>
          <w:tab w:val="left" w:pos="567"/>
        </w:tabs>
        <w:rPr>
          <w:lang w:val="da-DK"/>
        </w:rPr>
      </w:pPr>
      <w:r>
        <w:rPr>
          <w:lang w:val="da-DK"/>
        </w:rPr>
        <w:t xml:space="preserve">Docetaxel behandlingen blev administreret i kombination </w:t>
      </w:r>
      <w:r w:rsidRPr="00AA1AA2">
        <w:rPr>
          <w:lang w:val="da-DK"/>
        </w:rPr>
        <w:t xml:space="preserve">med </w:t>
      </w:r>
      <w:r w:rsidR="00057277" w:rsidRPr="00AA1AA2">
        <w:rPr>
          <w:lang w:val="da-DK"/>
        </w:rPr>
        <w:t>prednison</w:t>
      </w:r>
      <w:r w:rsidRPr="00AA1AA2">
        <w:rPr>
          <w:lang w:val="da-DK"/>
        </w:rPr>
        <w:t xml:space="preserve"> eller</w:t>
      </w:r>
      <w:r>
        <w:rPr>
          <w:lang w:val="da-DK"/>
        </w:rPr>
        <w:t xml:space="preserve"> prednisolon 5</w:t>
      </w:r>
      <w:r w:rsidR="00AA3B6C">
        <w:rPr>
          <w:lang w:val="da-DK"/>
        </w:rPr>
        <w:t> </w:t>
      </w:r>
      <w:r>
        <w:rPr>
          <w:lang w:val="da-DK"/>
        </w:rPr>
        <w:t>mg 2</w:t>
      </w:r>
      <w:r w:rsidR="00AA3B6C">
        <w:rPr>
          <w:lang w:val="da-DK"/>
        </w:rPr>
        <w:t> </w:t>
      </w:r>
      <w:r>
        <w:rPr>
          <w:lang w:val="da-DK"/>
        </w:rPr>
        <w:t xml:space="preserve">gange dagligt kontinuerligt. </w:t>
      </w:r>
    </w:p>
    <w:p w14:paraId="785DE332" w14:textId="76A4F564" w:rsidR="00DB2D1B" w:rsidRDefault="00DB2D1B" w:rsidP="00DB2D1B">
      <w:pPr>
        <w:tabs>
          <w:tab w:val="left" w:pos="567"/>
        </w:tabs>
        <w:rPr>
          <w:bCs/>
          <w:lang w:val="da-DK"/>
        </w:rPr>
      </w:pPr>
      <w:r>
        <w:rPr>
          <w:lang w:val="da-DK"/>
        </w:rPr>
        <w:t>Blandt de 1</w:t>
      </w:r>
      <w:r w:rsidR="00AA3B6C">
        <w:rPr>
          <w:lang w:val="da-DK"/>
        </w:rPr>
        <w:t>.</w:t>
      </w:r>
      <w:r>
        <w:rPr>
          <w:lang w:val="da-DK"/>
        </w:rPr>
        <w:t>776</w:t>
      </w:r>
      <w:r w:rsidR="00AA3B6C">
        <w:rPr>
          <w:lang w:val="da-DK"/>
        </w:rPr>
        <w:t> </w:t>
      </w:r>
      <w:r>
        <w:rPr>
          <w:lang w:val="da-DK"/>
        </w:rPr>
        <w:t>randomiserede patienter, havde 1</w:t>
      </w:r>
      <w:r w:rsidR="00AA3B6C">
        <w:rPr>
          <w:lang w:val="da-DK"/>
        </w:rPr>
        <w:t>.</w:t>
      </w:r>
      <w:r>
        <w:rPr>
          <w:lang w:val="da-DK"/>
        </w:rPr>
        <w:t>086 (61 %), metastatisk sygdom, 362 var randomiseret til docetaxel i kombination med standardpleje, 724 modtog standardpleje alene</w:t>
      </w:r>
      <w:r>
        <w:rPr>
          <w:bCs/>
          <w:lang w:val="da-DK"/>
        </w:rPr>
        <w:t>.</w:t>
      </w:r>
    </w:p>
    <w:p w14:paraId="44E1FFB5" w14:textId="77777777" w:rsidR="0019098C" w:rsidRDefault="0019098C" w:rsidP="00DB2D1B">
      <w:pPr>
        <w:tabs>
          <w:tab w:val="left" w:pos="567"/>
        </w:tabs>
        <w:rPr>
          <w:bCs/>
          <w:lang w:val="da-DK"/>
        </w:rPr>
      </w:pPr>
    </w:p>
    <w:p w14:paraId="2D1B970D" w14:textId="2E7DCBAE" w:rsidR="00DB2D1B" w:rsidRDefault="00DB2D1B" w:rsidP="00DB2D1B">
      <w:pPr>
        <w:tabs>
          <w:tab w:val="left" w:pos="567"/>
        </w:tabs>
        <w:rPr>
          <w:bCs/>
          <w:lang w:val="da-DK"/>
        </w:rPr>
      </w:pPr>
      <w:r>
        <w:rPr>
          <w:bCs/>
          <w:lang w:val="da-DK"/>
        </w:rPr>
        <w:t xml:space="preserve">Hos disse metastatiske </w:t>
      </w:r>
      <w:r w:rsidR="0019098C">
        <w:rPr>
          <w:bCs/>
          <w:lang w:val="da-DK"/>
        </w:rPr>
        <w:t xml:space="preserve">prostatakræft </w:t>
      </w:r>
      <w:r>
        <w:rPr>
          <w:bCs/>
          <w:lang w:val="da-DK"/>
        </w:rPr>
        <w:t>patienter, var median</w:t>
      </w:r>
      <w:r w:rsidR="0019098C">
        <w:rPr>
          <w:bCs/>
          <w:lang w:val="da-DK"/>
        </w:rPr>
        <w:t>en for den</w:t>
      </w:r>
      <w:r>
        <w:rPr>
          <w:bCs/>
          <w:lang w:val="da-DK"/>
        </w:rPr>
        <w:t xml:space="preserve"> samlede overlevelse signifikant længere i den docetaxel behandlede gruppe i forhold til standardpleje alene gruppen</w:t>
      </w:r>
      <w:r w:rsidR="0019098C">
        <w:rPr>
          <w:bCs/>
          <w:lang w:val="da-DK"/>
        </w:rPr>
        <w:t>.</w:t>
      </w:r>
      <w:r>
        <w:rPr>
          <w:bCs/>
          <w:lang w:val="da-DK"/>
        </w:rPr>
        <w:t xml:space="preserve"> </w:t>
      </w:r>
      <w:r w:rsidR="0019098C">
        <w:rPr>
          <w:bCs/>
          <w:lang w:val="da-DK"/>
        </w:rPr>
        <w:t>D</w:t>
      </w:r>
      <w:r>
        <w:rPr>
          <w:bCs/>
          <w:lang w:val="da-DK"/>
        </w:rPr>
        <w:t>en samlede median overlevelse var 19</w:t>
      </w:r>
      <w:r w:rsidR="007571A3">
        <w:rPr>
          <w:bCs/>
          <w:lang w:val="da-DK"/>
        </w:rPr>
        <w:t> </w:t>
      </w:r>
      <w:r>
        <w:rPr>
          <w:bCs/>
          <w:lang w:val="da-DK"/>
        </w:rPr>
        <w:t>måneder længere, med tilføjelse af docetaxel til standardplejen (HR</w:t>
      </w:r>
      <w:r w:rsidR="007571A3">
        <w:rPr>
          <w:bCs/>
          <w:lang w:val="da-DK"/>
        </w:rPr>
        <w:t> </w:t>
      </w:r>
      <w:r>
        <w:rPr>
          <w:bCs/>
          <w:lang w:val="da-DK"/>
        </w:rPr>
        <w:t>=</w:t>
      </w:r>
      <w:r w:rsidR="007571A3">
        <w:rPr>
          <w:bCs/>
          <w:lang w:val="da-DK"/>
        </w:rPr>
        <w:t> </w:t>
      </w:r>
      <w:r>
        <w:rPr>
          <w:bCs/>
          <w:lang w:val="da-DK"/>
        </w:rPr>
        <w:t>0,76, 95</w:t>
      </w:r>
      <w:r w:rsidR="007571A3">
        <w:rPr>
          <w:bCs/>
          <w:lang w:val="da-DK"/>
        </w:rPr>
        <w:t> </w:t>
      </w:r>
      <w:r>
        <w:rPr>
          <w:bCs/>
          <w:lang w:val="da-DK"/>
        </w:rPr>
        <w:t>% CI</w:t>
      </w:r>
      <w:r w:rsidR="007571A3">
        <w:rPr>
          <w:bCs/>
          <w:lang w:val="da-DK"/>
        </w:rPr>
        <w:t> </w:t>
      </w:r>
      <w:r>
        <w:rPr>
          <w:bCs/>
          <w:lang w:val="da-DK"/>
        </w:rPr>
        <w:t>=</w:t>
      </w:r>
      <w:r w:rsidR="007571A3">
        <w:rPr>
          <w:bCs/>
          <w:lang w:val="da-DK"/>
        </w:rPr>
        <w:t> </w:t>
      </w:r>
      <w:r>
        <w:rPr>
          <w:bCs/>
          <w:lang w:val="da-DK"/>
        </w:rPr>
        <w:t>0,62 -0,92 p</w:t>
      </w:r>
      <w:r w:rsidR="007571A3">
        <w:rPr>
          <w:bCs/>
          <w:lang w:val="da-DK"/>
        </w:rPr>
        <w:t> </w:t>
      </w:r>
      <w:r>
        <w:rPr>
          <w:bCs/>
          <w:lang w:val="da-DK"/>
        </w:rPr>
        <w:t>=</w:t>
      </w:r>
      <w:r w:rsidR="007571A3">
        <w:rPr>
          <w:bCs/>
          <w:lang w:val="da-DK"/>
        </w:rPr>
        <w:t> </w:t>
      </w:r>
      <w:r>
        <w:rPr>
          <w:bCs/>
          <w:lang w:val="da-DK"/>
        </w:rPr>
        <w:t>0,005).</w:t>
      </w:r>
    </w:p>
    <w:p w14:paraId="167E8E77" w14:textId="77777777" w:rsidR="00DB2D1B" w:rsidRDefault="00DB2D1B" w:rsidP="00DB2D1B">
      <w:pPr>
        <w:tabs>
          <w:tab w:val="left" w:pos="567"/>
        </w:tabs>
        <w:rPr>
          <w:bCs/>
          <w:lang w:val="da-DK"/>
        </w:rPr>
      </w:pPr>
    </w:p>
    <w:p w14:paraId="102C1C50" w14:textId="77777777" w:rsidR="00DB1A34" w:rsidRDefault="00DB1A34" w:rsidP="00DB1A34">
      <w:pPr>
        <w:tabs>
          <w:tab w:val="left" w:pos="567"/>
        </w:tabs>
        <w:rPr>
          <w:bCs/>
          <w:lang w:val="da-DK"/>
        </w:rPr>
      </w:pPr>
      <w:r>
        <w:rPr>
          <w:bCs/>
          <w:lang w:val="da-DK"/>
        </w:rPr>
        <w:t xml:space="preserve">Effekten af docetaxel-armen </w:t>
      </w:r>
      <w:r w:rsidRPr="00A000D1">
        <w:rPr>
          <w:bCs/>
          <w:i/>
          <w:iCs/>
          <w:lang w:val="da-DK"/>
        </w:rPr>
        <w:t>versus</w:t>
      </w:r>
      <w:r>
        <w:rPr>
          <w:bCs/>
          <w:lang w:val="da-DK"/>
        </w:rPr>
        <w:t xml:space="preserve"> kontrol-armen hos metastatiske prostatakræft patienter er opsummeret i nedenstående tabel:</w:t>
      </w:r>
    </w:p>
    <w:p w14:paraId="0746DB91" w14:textId="77777777" w:rsidR="0019098C" w:rsidRDefault="0019098C" w:rsidP="00DB2D1B">
      <w:pPr>
        <w:tabs>
          <w:tab w:val="left" w:pos="567"/>
        </w:tabs>
        <w:rPr>
          <w:bCs/>
          <w:lang w:val="da-DK"/>
        </w:rPr>
      </w:pPr>
    </w:p>
    <w:p w14:paraId="44620D7C" w14:textId="77777777" w:rsidR="00DB2D1B" w:rsidRDefault="00DB2D1B" w:rsidP="00DB2D1B">
      <w:pPr>
        <w:tabs>
          <w:tab w:val="left" w:pos="567"/>
        </w:tabs>
        <w:rPr>
          <w:bCs/>
          <w:lang w:val="da-DK"/>
        </w:rPr>
      </w:pPr>
      <w:r>
        <w:rPr>
          <w:bCs/>
          <w:lang w:val="da-DK"/>
        </w:rPr>
        <w:t>Effekten af docetaxel i kombination med prednison eller prednisolon og standardpleje til behandling af patienter med metastatisk hormonfølsom prostatakræft (STAMPEDE)</w:t>
      </w:r>
    </w:p>
    <w:p w14:paraId="00AC36A7" w14:textId="77777777" w:rsidR="00DB2D1B" w:rsidRDefault="00DB2D1B" w:rsidP="00DB2D1B">
      <w:pPr>
        <w:tabs>
          <w:tab w:val="left" w:pos="567"/>
        </w:tabs>
        <w:rPr>
          <w:bCs/>
          <w:lang w:val="da-DK"/>
        </w:rPr>
      </w:pP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850"/>
        <w:gridCol w:w="33"/>
        <w:gridCol w:w="2818"/>
      </w:tblGrid>
      <w:tr w:rsidR="00DB2D1B" w:rsidRPr="00022123" w14:paraId="424ABBED" w14:textId="77777777" w:rsidTr="00022123">
        <w:tc>
          <w:tcPr>
            <w:tcW w:w="3746" w:type="dxa"/>
          </w:tcPr>
          <w:p w14:paraId="69B947A8" w14:textId="77777777" w:rsidR="00DB2D1B" w:rsidRPr="00022123" w:rsidRDefault="00DB2D1B" w:rsidP="00022123">
            <w:pPr>
              <w:tabs>
                <w:tab w:val="left" w:pos="567"/>
              </w:tabs>
              <w:rPr>
                <w:lang w:val="da-DK"/>
              </w:rPr>
            </w:pPr>
            <w:r w:rsidRPr="00022123">
              <w:rPr>
                <w:lang w:val="da-DK"/>
              </w:rPr>
              <w:t xml:space="preserve">Endepunkt </w:t>
            </w:r>
          </w:p>
        </w:tc>
        <w:tc>
          <w:tcPr>
            <w:tcW w:w="2883" w:type="dxa"/>
            <w:gridSpan w:val="2"/>
          </w:tcPr>
          <w:p w14:paraId="03FEF192" w14:textId="77777777" w:rsidR="00DB2D1B" w:rsidRPr="00022123" w:rsidRDefault="00DB2D1B" w:rsidP="00022123">
            <w:pPr>
              <w:tabs>
                <w:tab w:val="left" w:pos="567"/>
              </w:tabs>
              <w:rPr>
                <w:lang w:val="da-DK"/>
              </w:rPr>
            </w:pPr>
            <w:r w:rsidRPr="00022123">
              <w:rPr>
                <w:lang w:val="da-DK"/>
              </w:rPr>
              <w:t>Docetaxel+standardpleje</w:t>
            </w:r>
          </w:p>
        </w:tc>
        <w:tc>
          <w:tcPr>
            <w:tcW w:w="2818" w:type="dxa"/>
          </w:tcPr>
          <w:p w14:paraId="66861E71" w14:textId="77777777" w:rsidR="00DB2D1B" w:rsidRPr="00022123" w:rsidRDefault="00DB2D1B" w:rsidP="00022123">
            <w:pPr>
              <w:tabs>
                <w:tab w:val="left" w:pos="567"/>
              </w:tabs>
              <w:rPr>
                <w:lang w:val="da-DK"/>
              </w:rPr>
            </w:pPr>
            <w:r w:rsidRPr="00022123">
              <w:rPr>
                <w:lang w:val="da-DK"/>
              </w:rPr>
              <w:t xml:space="preserve">Standardpleje </w:t>
            </w:r>
            <w:r w:rsidR="0019098C">
              <w:rPr>
                <w:lang w:val="da-DK"/>
              </w:rPr>
              <w:t>alene</w:t>
            </w:r>
          </w:p>
        </w:tc>
      </w:tr>
      <w:tr w:rsidR="00DB2D1B" w:rsidRPr="00022123" w14:paraId="025CDA2F" w14:textId="77777777" w:rsidTr="00022123">
        <w:tc>
          <w:tcPr>
            <w:tcW w:w="3746" w:type="dxa"/>
            <w:vMerge w:val="restart"/>
          </w:tcPr>
          <w:p w14:paraId="48185BFF" w14:textId="2AFBA096" w:rsidR="00DB2D1B" w:rsidRPr="00022123" w:rsidRDefault="00DB2D1B" w:rsidP="00022123">
            <w:pPr>
              <w:tabs>
                <w:tab w:val="left" w:pos="567"/>
              </w:tabs>
              <w:rPr>
                <w:lang w:val="da-DK"/>
              </w:rPr>
            </w:pPr>
            <w:r w:rsidRPr="00022123">
              <w:rPr>
                <w:lang w:val="da-DK"/>
              </w:rPr>
              <w:t>Antallet af metast</w:t>
            </w:r>
            <w:r w:rsidR="0019098C">
              <w:rPr>
                <w:lang w:val="da-DK"/>
              </w:rPr>
              <w:t>at</w:t>
            </w:r>
            <w:r w:rsidRPr="00022123">
              <w:rPr>
                <w:lang w:val="da-DK"/>
              </w:rPr>
              <w:t xml:space="preserve">iske </w:t>
            </w:r>
            <w:r w:rsidRPr="00AA1AA2">
              <w:rPr>
                <w:lang w:val="da-DK"/>
              </w:rPr>
              <w:t>prostat</w:t>
            </w:r>
            <w:r w:rsidR="00057277" w:rsidRPr="00AA1AA2">
              <w:rPr>
                <w:lang w:val="da-DK"/>
              </w:rPr>
              <w:t>a</w:t>
            </w:r>
            <w:r w:rsidRPr="00AA1AA2">
              <w:rPr>
                <w:lang w:val="da-DK"/>
              </w:rPr>
              <w:t>kræft</w:t>
            </w:r>
            <w:r w:rsidR="00057277" w:rsidRPr="00AA1AA2">
              <w:rPr>
                <w:lang w:val="da-DK"/>
              </w:rPr>
              <w:t>-</w:t>
            </w:r>
            <w:r w:rsidRPr="00AA1AA2">
              <w:rPr>
                <w:lang w:val="da-DK"/>
              </w:rPr>
              <w:t>patienter</w:t>
            </w:r>
            <w:r w:rsidRPr="00022123">
              <w:rPr>
                <w:lang w:val="da-DK"/>
              </w:rPr>
              <w:t xml:space="preserve"> </w:t>
            </w:r>
          </w:p>
          <w:p w14:paraId="698E2ADD" w14:textId="77777777" w:rsidR="00DB2D1B" w:rsidRPr="00022123" w:rsidRDefault="00DB2D1B" w:rsidP="00022123">
            <w:pPr>
              <w:tabs>
                <w:tab w:val="left" w:pos="567"/>
              </w:tabs>
              <w:rPr>
                <w:lang w:val="da-DK"/>
              </w:rPr>
            </w:pPr>
            <w:r w:rsidRPr="00022123">
              <w:rPr>
                <w:lang w:val="da-DK"/>
              </w:rPr>
              <w:t xml:space="preserve">Median samlede overlevelse </w:t>
            </w:r>
            <w:r w:rsidR="0019098C">
              <w:rPr>
                <w:lang w:val="da-DK"/>
              </w:rPr>
              <w:t>(</w:t>
            </w:r>
            <w:r w:rsidRPr="00022123">
              <w:rPr>
                <w:lang w:val="da-DK"/>
              </w:rPr>
              <w:t>måneder)</w:t>
            </w:r>
          </w:p>
          <w:p w14:paraId="0E0F4957" w14:textId="124C742F" w:rsidR="00DB2D1B" w:rsidRPr="00297D09" w:rsidRDefault="00DB2D1B" w:rsidP="00022123">
            <w:pPr>
              <w:tabs>
                <w:tab w:val="left" w:pos="567"/>
              </w:tabs>
              <w:rPr>
                <w:bCs/>
                <w:iCs/>
                <w:lang w:val="da-DK"/>
              </w:rPr>
            </w:pPr>
            <w:r w:rsidRPr="00297D09">
              <w:rPr>
                <w:bCs/>
                <w:iCs/>
                <w:lang w:val="da-DK"/>
              </w:rPr>
              <w:t>95</w:t>
            </w:r>
            <w:r w:rsidR="007571A3">
              <w:rPr>
                <w:bCs/>
                <w:iCs/>
                <w:lang w:val="da-DK"/>
              </w:rPr>
              <w:t> </w:t>
            </w:r>
            <w:r w:rsidRPr="00297D09">
              <w:rPr>
                <w:bCs/>
                <w:iCs/>
                <w:lang w:val="da-DK"/>
              </w:rPr>
              <w:t>% CI</w:t>
            </w:r>
          </w:p>
          <w:p w14:paraId="7B7D350A" w14:textId="77777777" w:rsidR="00DB2D1B" w:rsidRPr="00022123" w:rsidRDefault="00DB2D1B" w:rsidP="00022123">
            <w:pPr>
              <w:tabs>
                <w:tab w:val="left" w:pos="567"/>
              </w:tabs>
              <w:rPr>
                <w:lang w:val="da-DK"/>
              </w:rPr>
            </w:pPr>
            <w:r w:rsidRPr="00022123">
              <w:rPr>
                <w:lang w:val="da-DK"/>
              </w:rPr>
              <w:t xml:space="preserve">Justeret </w:t>
            </w:r>
            <w:r w:rsidRPr="00AE7AB0">
              <w:rPr>
                <w:i/>
                <w:iCs/>
                <w:lang w:val="da-DK"/>
              </w:rPr>
              <w:t>hazard</w:t>
            </w:r>
            <w:r w:rsidRPr="00022123">
              <w:rPr>
                <w:lang w:val="da-DK"/>
              </w:rPr>
              <w:t xml:space="preserve"> ratio</w:t>
            </w:r>
          </w:p>
          <w:p w14:paraId="0D68C7CF" w14:textId="5E11FDE9" w:rsidR="00DB2D1B" w:rsidRPr="00022123" w:rsidRDefault="00DB2D1B" w:rsidP="00022123">
            <w:pPr>
              <w:tabs>
                <w:tab w:val="left" w:pos="567"/>
              </w:tabs>
              <w:rPr>
                <w:lang w:val="da-DK"/>
              </w:rPr>
            </w:pPr>
            <w:r w:rsidRPr="00022123">
              <w:rPr>
                <w:lang w:val="da-DK"/>
              </w:rPr>
              <w:t>95</w:t>
            </w:r>
            <w:r w:rsidR="007571A3">
              <w:rPr>
                <w:lang w:val="da-DK"/>
              </w:rPr>
              <w:t> </w:t>
            </w:r>
            <w:r w:rsidRPr="00022123">
              <w:rPr>
                <w:lang w:val="da-DK"/>
              </w:rPr>
              <w:t>% CI</w:t>
            </w:r>
          </w:p>
          <w:p w14:paraId="07C5F764" w14:textId="77777777" w:rsidR="00DB2D1B" w:rsidRPr="00022123" w:rsidRDefault="00DB2D1B" w:rsidP="00022123">
            <w:pPr>
              <w:tabs>
                <w:tab w:val="left" w:pos="567"/>
              </w:tabs>
              <w:rPr>
                <w:i/>
                <w:lang w:val="da-DK"/>
              </w:rPr>
            </w:pPr>
            <w:r w:rsidRPr="00022123">
              <w:rPr>
                <w:lang w:val="da-DK"/>
              </w:rPr>
              <w:t>p-værdi</w:t>
            </w:r>
            <w:r w:rsidRPr="00022123">
              <w:rPr>
                <w:i/>
                <w:vertAlign w:val="superscript"/>
                <w:lang w:val="da-DK"/>
              </w:rPr>
              <w:t>a</w:t>
            </w:r>
          </w:p>
        </w:tc>
        <w:tc>
          <w:tcPr>
            <w:tcW w:w="2883" w:type="dxa"/>
            <w:gridSpan w:val="2"/>
            <w:tcBorders>
              <w:bottom w:val="nil"/>
            </w:tcBorders>
          </w:tcPr>
          <w:p w14:paraId="50B06ABA" w14:textId="77777777" w:rsidR="00DB2D1B" w:rsidRPr="00022123" w:rsidRDefault="00DB2D1B" w:rsidP="00022123">
            <w:pPr>
              <w:tabs>
                <w:tab w:val="left" w:pos="567"/>
              </w:tabs>
              <w:jc w:val="center"/>
              <w:rPr>
                <w:lang w:val="da-DK"/>
              </w:rPr>
            </w:pPr>
            <w:r w:rsidRPr="00022123">
              <w:rPr>
                <w:lang w:val="da-DK"/>
              </w:rPr>
              <w:t>362</w:t>
            </w:r>
          </w:p>
          <w:p w14:paraId="1AFB52A4" w14:textId="77777777" w:rsidR="00DB2D1B" w:rsidRPr="00022123" w:rsidRDefault="00DB2D1B" w:rsidP="00022123">
            <w:pPr>
              <w:tabs>
                <w:tab w:val="left" w:pos="567"/>
              </w:tabs>
              <w:jc w:val="center"/>
              <w:rPr>
                <w:lang w:val="da-DK"/>
              </w:rPr>
            </w:pPr>
          </w:p>
          <w:p w14:paraId="369E14BA" w14:textId="77777777" w:rsidR="00DB2D1B" w:rsidRPr="00022123" w:rsidRDefault="00DB2D1B" w:rsidP="00022123">
            <w:pPr>
              <w:tabs>
                <w:tab w:val="left" w:pos="567"/>
              </w:tabs>
              <w:jc w:val="center"/>
              <w:rPr>
                <w:lang w:val="da-DK"/>
              </w:rPr>
            </w:pPr>
            <w:r w:rsidRPr="00022123">
              <w:rPr>
                <w:lang w:val="da-DK"/>
              </w:rPr>
              <w:t>62</w:t>
            </w:r>
          </w:p>
          <w:p w14:paraId="698DF16B" w14:textId="77777777" w:rsidR="00DB2D1B" w:rsidRPr="00022123" w:rsidRDefault="00DB2D1B" w:rsidP="00022123">
            <w:pPr>
              <w:tabs>
                <w:tab w:val="left" w:pos="567"/>
              </w:tabs>
              <w:jc w:val="center"/>
              <w:rPr>
                <w:lang w:val="da-DK"/>
              </w:rPr>
            </w:pPr>
            <w:r w:rsidRPr="00022123">
              <w:rPr>
                <w:lang w:val="da-DK"/>
              </w:rPr>
              <w:t>51-73</w:t>
            </w:r>
          </w:p>
        </w:tc>
        <w:tc>
          <w:tcPr>
            <w:tcW w:w="2818" w:type="dxa"/>
            <w:tcBorders>
              <w:bottom w:val="nil"/>
            </w:tcBorders>
          </w:tcPr>
          <w:p w14:paraId="05738B83" w14:textId="77777777" w:rsidR="00DB2D1B" w:rsidRPr="00022123" w:rsidRDefault="00DB2D1B" w:rsidP="00022123">
            <w:pPr>
              <w:tabs>
                <w:tab w:val="left" w:pos="567"/>
              </w:tabs>
              <w:jc w:val="center"/>
              <w:rPr>
                <w:lang w:val="da-DK"/>
              </w:rPr>
            </w:pPr>
            <w:r w:rsidRPr="00022123">
              <w:rPr>
                <w:lang w:val="da-DK"/>
              </w:rPr>
              <w:t>724</w:t>
            </w:r>
          </w:p>
          <w:p w14:paraId="3CBBDACF" w14:textId="77777777" w:rsidR="00DB2D1B" w:rsidRPr="00022123" w:rsidRDefault="00DB2D1B" w:rsidP="00022123">
            <w:pPr>
              <w:tabs>
                <w:tab w:val="left" w:pos="567"/>
              </w:tabs>
              <w:jc w:val="center"/>
              <w:rPr>
                <w:lang w:val="da-DK"/>
              </w:rPr>
            </w:pPr>
          </w:p>
          <w:p w14:paraId="0DC61636" w14:textId="77777777" w:rsidR="00DB2D1B" w:rsidRPr="00022123" w:rsidRDefault="00DB2D1B" w:rsidP="00022123">
            <w:pPr>
              <w:tabs>
                <w:tab w:val="left" w:pos="567"/>
              </w:tabs>
              <w:jc w:val="center"/>
              <w:rPr>
                <w:lang w:val="da-DK"/>
              </w:rPr>
            </w:pPr>
            <w:r w:rsidRPr="00022123">
              <w:rPr>
                <w:lang w:val="da-DK"/>
              </w:rPr>
              <w:t>43</w:t>
            </w:r>
          </w:p>
          <w:p w14:paraId="034ED563" w14:textId="77777777" w:rsidR="00DB2D1B" w:rsidRPr="00022123" w:rsidRDefault="00DB2D1B" w:rsidP="00022123">
            <w:pPr>
              <w:tabs>
                <w:tab w:val="left" w:pos="567"/>
              </w:tabs>
              <w:jc w:val="center"/>
              <w:rPr>
                <w:lang w:val="da-DK"/>
              </w:rPr>
            </w:pPr>
            <w:r w:rsidRPr="00022123">
              <w:rPr>
                <w:lang w:val="da-DK"/>
              </w:rPr>
              <w:t>40-48</w:t>
            </w:r>
          </w:p>
        </w:tc>
      </w:tr>
      <w:tr w:rsidR="00DB2D1B" w:rsidRPr="00022123" w14:paraId="6C4D7A4D" w14:textId="77777777" w:rsidTr="00022123">
        <w:tc>
          <w:tcPr>
            <w:tcW w:w="3746" w:type="dxa"/>
            <w:vMerge/>
          </w:tcPr>
          <w:p w14:paraId="3F2AFECA" w14:textId="77777777" w:rsidR="00DB2D1B" w:rsidRPr="00022123" w:rsidRDefault="00DB2D1B" w:rsidP="00022123">
            <w:pPr>
              <w:tabs>
                <w:tab w:val="left" w:pos="567"/>
              </w:tabs>
              <w:rPr>
                <w:lang w:val="da-DK"/>
              </w:rPr>
            </w:pPr>
          </w:p>
        </w:tc>
        <w:tc>
          <w:tcPr>
            <w:tcW w:w="5701" w:type="dxa"/>
            <w:gridSpan w:val="3"/>
            <w:tcBorders>
              <w:top w:val="nil"/>
              <w:bottom w:val="single" w:sz="4" w:space="0" w:color="auto"/>
            </w:tcBorders>
          </w:tcPr>
          <w:p w14:paraId="6F7D6151" w14:textId="77777777" w:rsidR="00DB2D1B" w:rsidRPr="00022123" w:rsidRDefault="00DB2D1B" w:rsidP="00022123">
            <w:pPr>
              <w:tabs>
                <w:tab w:val="left" w:pos="567"/>
              </w:tabs>
              <w:jc w:val="center"/>
              <w:rPr>
                <w:lang w:val="da-DK"/>
              </w:rPr>
            </w:pPr>
            <w:r w:rsidRPr="00022123">
              <w:rPr>
                <w:lang w:val="da-DK"/>
              </w:rPr>
              <w:t>0,76</w:t>
            </w:r>
          </w:p>
          <w:p w14:paraId="380B6619" w14:textId="77777777" w:rsidR="00DB2D1B" w:rsidRPr="00022123" w:rsidRDefault="00DB2D1B" w:rsidP="00022123">
            <w:pPr>
              <w:tabs>
                <w:tab w:val="left" w:pos="567"/>
              </w:tabs>
              <w:jc w:val="center"/>
              <w:rPr>
                <w:lang w:val="da-DK"/>
              </w:rPr>
            </w:pPr>
            <w:r w:rsidRPr="00022123">
              <w:rPr>
                <w:lang w:val="da-DK"/>
              </w:rPr>
              <w:t>(0,62-0,92)</w:t>
            </w:r>
          </w:p>
          <w:p w14:paraId="2858A8B9" w14:textId="77777777" w:rsidR="00DB2D1B" w:rsidRPr="00022123" w:rsidRDefault="00DB2D1B" w:rsidP="00022123">
            <w:pPr>
              <w:tabs>
                <w:tab w:val="left" w:pos="567"/>
              </w:tabs>
              <w:jc w:val="center"/>
              <w:rPr>
                <w:lang w:val="da-DK"/>
              </w:rPr>
            </w:pPr>
            <w:r w:rsidRPr="00022123">
              <w:rPr>
                <w:lang w:val="da-DK"/>
              </w:rPr>
              <w:t>0,005</w:t>
            </w:r>
          </w:p>
        </w:tc>
      </w:tr>
      <w:tr w:rsidR="00DB2D1B" w:rsidRPr="00022123" w14:paraId="3C62AB71" w14:textId="77777777" w:rsidTr="00022123">
        <w:tc>
          <w:tcPr>
            <w:tcW w:w="3746" w:type="dxa"/>
            <w:vMerge w:val="restart"/>
          </w:tcPr>
          <w:p w14:paraId="7359C58B" w14:textId="77777777" w:rsidR="00DB2D1B" w:rsidRPr="004271CC" w:rsidRDefault="00DB2D1B" w:rsidP="00022123">
            <w:pPr>
              <w:tabs>
                <w:tab w:val="left" w:pos="567"/>
              </w:tabs>
              <w:rPr>
                <w:lang w:val="da-DK"/>
              </w:rPr>
            </w:pPr>
            <w:r w:rsidRPr="004271CC">
              <w:rPr>
                <w:lang w:val="da-DK"/>
              </w:rPr>
              <w:t>F</w:t>
            </w:r>
            <w:r w:rsidR="0019098C" w:rsidRPr="004271CC">
              <w:rPr>
                <w:lang w:val="da-DK"/>
              </w:rPr>
              <w:t>ejlfri overlevelse</w:t>
            </w:r>
            <w:r w:rsidRPr="004271CC">
              <w:rPr>
                <w:i/>
                <w:vertAlign w:val="superscript"/>
                <w:lang w:val="da-DK"/>
              </w:rPr>
              <w:t>b</w:t>
            </w:r>
          </w:p>
          <w:p w14:paraId="55FC6326" w14:textId="77777777" w:rsidR="00DB2D1B" w:rsidRPr="004271CC" w:rsidRDefault="00DB2D1B" w:rsidP="00022123">
            <w:pPr>
              <w:tabs>
                <w:tab w:val="left" w:pos="567"/>
              </w:tabs>
              <w:rPr>
                <w:lang w:val="da-DK"/>
              </w:rPr>
            </w:pPr>
            <w:r w:rsidRPr="004271CC">
              <w:rPr>
                <w:lang w:val="da-DK"/>
              </w:rPr>
              <w:t>Median (måneder)</w:t>
            </w:r>
          </w:p>
          <w:p w14:paraId="4E749A2C" w14:textId="7346BCC4" w:rsidR="00DB2D1B" w:rsidRPr="00022123" w:rsidRDefault="00DB2D1B" w:rsidP="00022123">
            <w:pPr>
              <w:tabs>
                <w:tab w:val="left" w:pos="567"/>
              </w:tabs>
              <w:rPr>
                <w:lang w:val="da-DK"/>
              </w:rPr>
            </w:pPr>
            <w:r w:rsidRPr="00022123">
              <w:rPr>
                <w:lang w:val="da-DK"/>
              </w:rPr>
              <w:t>95</w:t>
            </w:r>
            <w:r w:rsidR="007571A3">
              <w:rPr>
                <w:lang w:val="da-DK"/>
              </w:rPr>
              <w:t> </w:t>
            </w:r>
            <w:r w:rsidRPr="00022123">
              <w:rPr>
                <w:lang w:val="da-DK"/>
              </w:rPr>
              <w:t>% CI</w:t>
            </w:r>
          </w:p>
          <w:p w14:paraId="6A4B5D01" w14:textId="77777777" w:rsidR="00DB2D1B" w:rsidRPr="00022123" w:rsidRDefault="00DB2D1B" w:rsidP="00022123">
            <w:pPr>
              <w:tabs>
                <w:tab w:val="left" w:pos="567"/>
              </w:tabs>
              <w:rPr>
                <w:lang w:val="da-DK"/>
              </w:rPr>
            </w:pPr>
            <w:r w:rsidRPr="00022123">
              <w:rPr>
                <w:lang w:val="da-DK"/>
              </w:rPr>
              <w:t xml:space="preserve">Justeret </w:t>
            </w:r>
            <w:r w:rsidRPr="00AE7AB0">
              <w:rPr>
                <w:i/>
                <w:iCs/>
                <w:lang w:val="da-DK"/>
              </w:rPr>
              <w:t>hazard</w:t>
            </w:r>
            <w:r w:rsidRPr="00022123">
              <w:rPr>
                <w:lang w:val="da-DK"/>
              </w:rPr>
              <w:t xml:space="preserve"> ratio</w:t>
            </w:r>
          </w:p>
          <w:p w14:paraId="683BD317" w14:textId="7BC4A555" w:rsidR="00DB2D1B" w:rsidRPr="00022123" w:rsidRDefault="00DB2D1B" w:rsidP="00022123">
            <w:pPr>
              <w:tabs>
                <w:tab w:val="left" w:pos="567"/>
              </w:tabs>
              <w:rPr>
                <w:lang w:val="da-DK"/>
              </w:rPr>
            </w:pPr>
            <w:r w:rsidRPr="00022123">
              <w:rPr>
                <w:lang w:val="da-DK"/>
              </w:rPr>
              <w:t>95</w:t>
            </w:r>
            <w:r w:rsidR="007571A3">
              <w:rPr>
                <w:lang w:val="da-DK"/>
              </w:rPr>
              <w:t> </w:t>
            </w:r>
            <w:r w:rsidRPr="00022123">
              <w:rPr>
                <w:lang w:val="da-DK"/>
              </w:rPr>
              <w:t>% CI</w:t>
            </w:r>
          </w:p>
          <w:p w14:paraId="5A1E107D" w14:textId="77777777" w:rsidR="00DB2D1B" w:rsidRPr="00022123" w:rsidRDefault="00DB2D1B" w:rsidP="00022123">
            <w:pPr>
              <w:tabs>
                <w:tab w:val="left" w:pos="567"/>
              </w:tabs>
              <w:rPr>
                <w:lang w:val="da-DK"/>
              </w:rPr>
            </w:pPr>
            <w:r w:rsidRPr="00022123">
              <w:rPr>
                <w:lang w:val="da-DK"/>
              </w:rPr>
              <w:t>p-værdi</w:t>
            </w:r>
            <w:r w:rsidRPr="00022123">
              <w:rPr>
                <w:i/>
                <w:vertAlign w:val="superscript"/>
                <w:lang w:val="da-DK"/>
              </w:rPr>
              <w:t>a</w:t>
            </w:r>
          </w:p>
        </w:tc>
        <w:tc>
          <w:tcPr>
            <w:tcW w:w="2850" w:type="dxa"/>
            <w:tcBorders>
              <w:top w:val="single" w:sz="4" w:space="0" w:color="auto"/>
              <w:bottom w:val="nil"/>
            </w:tcBorders>
          </w:tcPr>
          <w:p w14:paraId="4E6B8445" w14:textId="77777777" w:rsidR="00DB2D1B" w:rsidRPr="00022123" w:rsidRDefault="00DB2D1B" w:rsidP="00022123">
            <w:pPr>
              <w:tabs>
                <w:tab w:val="left" w:pos="567"/>
              </w:tabs>
              <w:jc w:val="center"/>
              <w:rPr>
                <w:lang w:val="da-DK"/>
              </w:rPr>
            </w:pPr>
          </w:p>
          <w:p w14:paraId="0DBE2462"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20,4</w:t>
            </w:r>
          </w:p>
          <w:p w14:paraId="52868ADC"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16,8-25,2</w:t>
            </w:r>
          </w:p>
        </w:tc>
        <w:tc>
          <w:tcPr>
            <w:tcW w:w="2851" w:type="dxa"/>
            <w:gridSpan w:val="2"/>
            <w:tcBorders>
              <w:top w:val="single" w:sz="4" w:space="0" w:color="auto"/>
              <w:bottom w:val="nil"/>
            </w:tcBorders>
          </w:tcPr>
          <w:p w14:paraId="0E89E9CC" w14:textId="77777777" w:rsidR="00DB2D1B" w:rsidRPr="00022123" w:rsidRDefault="00DB2D1B" w:rsidP="00022123">
            <w:pPr>
              <w:tabs>
                <w:tab w:val="left" w:pos="567"/>
              </w:tabs>
              <w:jc w:val="center"/>
              <w:rPr>
                <w:lang w:val="da-DK"/>
              </w:rPr>
            </w:pPr>
          </w:p>
          <w:p w14:paraId="5BDB02B6"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12</w:t>
            </w:r>
          </w:p>
          <w:p w14:paraId="7C03E485"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9,6-12</w:t>
            </w:r>
          </w:p>
        </w:tc>
      </w:tr>
      <w:tr w:rsidR="00DB2D1B" w:rsidRPr="00022123" w14:paraId="32A20E52" w14:textId="77777777" w:rsidTr="00022123">
        <w:tc>
          <w:tcPr>
            <w:tcW w:w="3746" w:type="dxa"/>
            <w:vMerge/>
          </w:tcPr>
          <w:p w14:paraId="3057E1E6" w14:textId="77777777" w:rsidR="00DB2D1B" w:rsidRPr="00022123" w:rsidRDefault="00DB2D1B" w:rsidP="00022123">
            <w:pPr>
              <w:tabs>
                <w:tab w:val="left" w:pos="567"/>
              </w:tabs>
              <w:rPr>
                <w:lang w:val="da-DK"/>
              </w:rPr>
            </w:pPr>
          </w:p>
        </w:tc>
        <w:tc>
          <w:tcPr>
            <w:tcW w:w="5701" w:type="dxa"/>
            <w:gridSpan w:val="3"/>
            <w:tcBorders>
              <w:top w:val="nil"/>
            </w:tcBorders>
          </w:tcPr>
          <w:p w14:paraId="3681F1D9"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0,66</w:t>
            </w:r>
          </w:p>
          <w:p w14:paraId="3227DBA3"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(0,57</w:t>
            </w:r>
            <w:r w:rsidRPr="003C7CB4">
              <w:rPr>
                <w:rFonts w:eastAsia="MS Gothic"/>
                <w:color w:val="000000"/>
                <w:szCs w:val="22"/>
                <w:lang w:val="da-DK"/>
              </w:rPr>
              <w:noBreakHyphen/>
              <w:t>0,76)</w:t>
            </w:r>
          </w:p>
          <w:p w14:paraId="3E21D2D5" w14:textId="77777777" w:rsidR="00DB2D1B" w:rsidRPr="00022123" w:rsidRDefault="00DB2D1B" w:rsidP="00022123">
            <w:pPr>
              <w:tabs>
                <w:tab w:val="left" w:pos="567"/>
              </w:tabs>
              <w:jc w:val="center"/>
              <w:rPr>
                <w:lang w:val="da-DK"/>
              </w:rPr>
            </w:pPr>
            <w:r w:rsidRPr="003C7CB4">
              <w:rPr>
                <w:color w:val="000000"/>
                <w:szCs w:val="22"/>
                <w:lang w:val="da-DK"/>
              </w:rPr>
              <w:t>&lt; 0,001</w:t>
            </w:r>
          </w:p>
        </w:tc>
      </w:tr>
    </w:tbl>
    <w:p w14:paraId="0E0C2A92" w14:textId="3D9CD0D5" w:rsidR="00DB2D1B" w:rsidRDefault="00DB2D1B" w:rsidP="00DB2D1B">
      <w:pPr>
        <w:tabs>
          <w:tab w:val="left" w:pos="567"/>
        </w:tabs>
        <w:rPr>
          <w:lang w:val="da-DK"/>
        </w:rPr>
      </w:pPr>
      <w:r w:rsidRPr="00FA3A79">
        <w:rPr>
          <w:i/>
          <w:vertAlign w:val="superscript"/>
          <w:lang w:val="da-DK"/>
        </w:rPr>
        <w:t>a</w:t>
      </w:r>
      <w:r>
        <w:rPr>
          <w:lang w:val="da-DK"/>
        </w:rPr>
        <w:t xml:space="preserve">p-værdien er beregnet ud fra </w:t>
      </w:r>
      <w:r w:rsidRPr="00C80F4D">
        <w:rPr>
          <w:i/>
          <w:iCs/>
          <w:lang w:val="da-DK"/>
        </w:rPr>
        <w:t>likelihood</w:t>
      </w:r>
      <w:r>
        <w:rPr>
          <w:lang w:val="da-DK"/>
        </w:rPr>
        <w:t xml:space="preserve"> ratio </w:t>
      </w:r>
      <w:r w:rsidR="0019098C">
        <w:rPr>
          <w:lang w:val="da-DK"/>
        </w:rPr>
        <w:t xml:space="preserve">test </w:t>
      </w:r>
      <w:r>
        <w:rPr>
          <w:lang w:val="da-DK"/>
        </w:rPr>
        <w:t xml:space="preserve">og justeret for alle stratificeringsfaktorer (undtagen center og planlagt hormonbehandling) og stratificeret efter </w:t>
      </w:r>
      <w:r w:rsidR="006B6CDC">
        <w:rPr>
          <w:lang w:val="da-DK"/>
        </w:rPr>
        <w:t>studie</w:t>
      </w:r>
      <w:r>
        <w:rPr>
          <w:lang w:val="da-DK"/>
        </w:rPr>
        <w:t xml:space="preserve">periode. </w:t>
      </w:r>
    </w:p>
    <w:p w14:paraId="03C9E129" w14:textId="736BCC5A" w:rsidR="00DB2D1B" w:rsidRPr="00126589" w:rsidRDefault="00DB2D1B" w:rsidP="00DB2D1B">
      <w:pPr>
        <w:tabs>
          <w:tab w:val="left" w:pos="567"/>
        </w:tabs>
        <w:rPr>
          <w:lang w:val="da-DK"/>
        </w:rPr>
      </w:pPr>
      <w:r>
        <w:rPr>
          <w:i/>
          <w:vertAlign w:val="superscript"/>
          <w:lang w:val="da-DK"/>
        </w:rPr>
        <w:t>b</w:t>
      </w:r>
      <w:r>
        <w:rPr>
          <w:lang w:val="da-DK"/>
        </w:rPr>
        <w:t>F</w:t>
      </w:r>
      <w:r w:rsidR="0019098C">
        <w:rPr>
          <w:lang w:val="da-DK"/>
        </w:rPr>
        <w:t>ejlfri overlevelse</w:t>
      </w:r>
      <w:r>
        <w:rPr>
          <w:lang w:val="da-DK"/>
        </w:rPr>
        <w:t>: tiden fra randomiseringen til første bevis for mindst et af: biokemisk svigt (defineret som en stigning i PSA på 50</w:t>
      </w:r>
      <w:r w:rsidR="00755AF5">
        <w:rPr>
          <w:lang w:val="da-DK"/>
        </w:rPr>
        <w:t> </w:t>
      </w:r>
      <w:r>
        <w:rPr>
          <w:lang w:val="da-DK"/>
        </w:rPr>
        <w:t>% over inden-24-ugers nadir og over 4</w:t>
      </w:r>
      <w:r w:rsidR="00755AF5">
        <w:rPr>
          <w:lang w:val="da-DK"/>
        </w:rPr>
        <w:t> </w:t>
      </w:r>
      <w:r>
        <w:rPr>
          <w:lang w:val="da-DK"/>
        </w:rPr>
        <w:t xml:space="preserve">ng/ml og bekræftet ved </w:t>
      </w:r>
      <w:r w:rsidR="0019098C">
        <w:rPr>
          <w:lang w:val="da-DK"/>
        </w:rPr>
        <w:t>om</w:t>
      </w:r>
      <w:r>
        <w:rPr>
          <w:lang w:val="da-DK"/>
        </w:rPr>
        <w:t xml:space="preserve">test eller behandling); progression enten lokalt, i lymfeknuder eller i fjerne metastaser, skeletrelateret begivenhed; eller død af prostatakræft. </w:t>
      </w:r>
    </w:p>
    <w:p w14:paraId="72CF8542" w14:textId="77777777" w:rsidR="00DB2D1B" w:rsidRDefault="00DB2D1B" w:rsidP="00DB2D1B">
      <w:pPr>
        <w:tabs>
          <w:tab w:val="left" w:pos="567"/>
        </w:tabs>
        <w:rPr>
          <w:bCs/>
          <w:lang w:val="da-DK"/>
        </w:rPr>
      </w:pPr>
    </w:p>
    <w:p w14:paraId="1E382AFE" w14:textId="77777777" w:rsidR="00DB2D1B" w:rsidRDefault="00DB2D1B" w:rsidP="00DB2D1B">
      <w:pPr>
        <w:tabs>
          <w:tab w:val="left" w:pos="567"/>
        </w:tabs>
        <w:rPr>
          <w:bCs/>
          <w:i/>
          <w:lang w:val="da-DK"/>
        </w:rPr>
      </w:pPr>
      <w:r>
        <w:rPr>
          <w:bCs/>
          <w:i/>
          <w:lang w:val="da-DK"/>
        </w:rPr>
        <w:t>CHAARTED studie</w:t>
      </w:r>
    </w:p>
    <w:p w14:paraId="6BD6090B" w14:textId="77777777" w:rsidR="00DB2D1B" w:rsidRDefault="00DB2D1B" w:rsidP="00DB2D1B">
      <w:pPr>
        <w:tabs>
          <w:tab w:val="left" w:pos="567"/>
        </w:tabs>
        <w:rPr>
          <w:bCs/>
          <w:lang w:val="da-DK"/>
        </w:rPr>
      </w:pPr>
    </w:p>
    <w:p w14:paraId="0D25E2BC" w14:textId="49CEF43D" w:rsidR="00DB2D1B" w:rsidRDefault="00DB2D1B" w:rsidP="00DB2D1B">
      <w:pPr>
        <w:tabs>
          <w:tab w:val="left" w:pos="567"/>
        </w:tabs>
        <w:rPr>
          <w:lang w:val="da-DK"/>
        </w:rPr>
      </w:pPr>
      <w:r>
        <w:rPr>
          <w:bCs/>
          <w:lang w:val="da-DK"/>
        </w:rPr>
        <w:t xml:space="preserve">Sikkerheden og effekten af docetaxel administreret i begyndelsen af </w:t>
      </w:r>
      <w:r w:rsidRPr="003312A2">
        <w:rPr>
          <w:lang w:val="da-DK"/>
        </w:rPr>
        <w:t>androgen deprivationsbehandling</w:t>
      </w:r>
      <w:r>
        <w:rPr>
          <w:lang w:val="da-DK"/>
        </w:rPr>
        <w:t xml:space="preserve"> hos patienter med metastatisk hormonfølsom prostatakræft blev evalueret i et randomiseret fase III multicenter studie (CHAARTED). </w:t>
      </w:r>
      <w:r w:rsidRPr="00CD7DBF">
        <w:rPr>
          <w:lang w:val="da-DK"/>
        </w:rPr>
        <w:t>I alt blev 790</w:t>
      </w:r>
      <w:r w:rsidR="00AE7AB0">
        <w:rPr>
          <w:lang w:val="da-DK"/>
        </w:rPr>
        <w:t> </w:t>
      </w:r>
      <w:r w:rsidRPr="00CD7DBF">
        <w:rPr>
          <w:lang w:val="da-DK"/>
        </w:rPr>
        <w:t>mandlige patienter tildelt til de 2</w:t>
      </w:r>
      <w:r w:rsidR="00AE7AB0">
        <w:rPr>
          <w:lang w:val="da-DK"/>
        </w:rPr>
        <w:t> </w:t>
      </w:r>
      <w:r w:rsidRPr="00CD7DBF">
        <w:rPr>
          <w:lang w:val="da-DK"/>
        </w:rPr>
        <w:t>behandlingsgrupper.</w:t>
      </w:r>
    </w:p>
    <w:p w14:paraId="017803F8" w14:textId="777CFEAF" w:rsidR="00DB2D1B" w:rsidRPr="00CD7DBF" w:rsidRDefault="00DB2D1B" w:rsidP="00DB2D1B">
      <w:pPr>
        <w:numPr>
          <w:ilvl w:val="0"/>
          <w:numId w:val="12"/>
        </w:numPr>
        <w:tabs>
          <w:tab w:val="left" w:pos="567"/>
        </w:tabs>
        <w:rPr>
          <w:bCs/>
          <w:lang w:val="da-DK"/>
        </w:rPr>
      </w:pPr>
      <w:r w:rsidRPr="003312A2">
        <w:rPr>
          <w:lang w:val="da-DK"/>
        </w:rPr>
        <w:t>androgen deprivationsbehandling</w:t>
      </w:r>
      <w:r>
        <w:rPr>
          <w:lang w:val="da-DK"/>
        </w:rPr>
        <w:t xml:space="preserve"> + docetaxel </w:t>
      </w:r>
      <w:r w:rsidRPr="00D95F89">
        <w:rPr>
          <w:rFonts w:eastAsia="MS Gothic"/>
          <w:szCs w:val="22"/>
          <w:lang w:val="da-DK"/>
        </w:rPr>
        <w:t>75</w:t>
      </w:r>
      <w:r w:rsidR="00AE7AB0">
        <w:rPr>
          <w:rFonts w:eastAsia="MS Gothic"/>
          <w:szCs w:val="22"/>
          <w:lang w:val="da-DK"/>
        </w:rPr>
        <w:t> </w:t>
      </w:r>
      <w:r w:rsidRPr="00D95F89">
        <w:rPr>
          <w:rFonts w:eastAsia="MS Gothic"/>
          <w:szCs w:val="22"/>
          <w:lang w:val="da-DK"/>
        </w:rPr>
        <w:t>mg/m²</w:t>
      </w:r>
      <w:r>
        <w:rPr>
          <w:rFonts w:eastAsia="MS Gothic"/>
          <w:szCs w:val="22"/>
          <w:lang w:val="da-DK"/>
        </w:rPr>
        <w:t xml:space="preserve"> i begyndelsen af </w:t>
      </w:r>
      <w:r>
        <w:rPr>
          <w:lang w:val="da-DK"/>
        </w:rPr>
        <w:t xml:space="preserve">androgen </w:t>
      </w:r>
      <w:r w:rsidRPr="001B4FF9">
        <w:rPr>
          <w:lang w:val="da-DK"/>
        </w:rPr>
        <w:t xml:space="preserve">deprivationsbehandlingen, </w:t>
      </w:r>
      <w:r w:rsidR="00B60E04" w:rsidRPr="001B4FF9">
        <w:rPr>
          <w:lang w:val="da-DK"/>
        </w:rPr>
        <w:t>administreret</w:t>
      </w:r>
      <w:r w:rsidRPr="001B4FF9">
        <w:rPr>
          <w:lang w:val="da-DK"/>
        </w:rPr>
        <w:t xml:space="preserve"> hver 3</w:t>
      </w:r>
      <w:r>
        <w:rPr>
          <w:lang w:val="da-DK"/>
        </w:rPr>
        <w:t>.</w:t>
      </w:r>
      <w:r w:rsidR="00AE7AB0">
        <w:rPr>
          <w:lang w:val="da-DK"/>
        </w:rPr>
        <w:t> </w:t>
      </w:r>
      <w:r>
        <w:rPr>
          <w:lang w:val="da-DK"/>
        </w:rPr>
        <w:t>uge i 6</w:t>
      </w:r>
      <w:r w:rsidR="00AE7AB0">
        <w:rPr>
          <w:lang w:val="da-DK"/>
        </w:rPr>
        <w:t> </w:t>
      </w:r>
      <w:r>
        <w:rPr>
          <w:lang w:val="da-DK"/>
        </w:rPr>
        <w:t>perioder</w:t>
      </w:r>
    </w:p>
    <w:p w14:paraId="743CE103" w14:textId="11438001" w:rsidR="00DB2D1B" w:rsidRPr="00CD7DBF" w:rsidRDefault="00DB2D1B" w:rsidP="00DB2D1B">
      <w:pPr>
        <w:numPr>
          <w:ilvl w:val="0"/>
          <w:numId w:val="12"/>
        </w:numPr>
        <w:tabs>
          <w:tab w:val="left" w:pos="567"/>
        </w:tabs>
        <w:rPr>
          <w:bCs/>
          <w:lang w:val="da-DK"/>
        </w:rPr>
      </w:pPr>
      <w:r w:rsidRPr="003312A2">
        <w:rPr>
          <w:lang w:val="da-DK"/>
        </w:rPr>
        <w:t>androgen deprivationsbehandling</w:t>
      </w:r>
      <w:r>
        <w:rPr>
          <w:lang w:val="da-DK"/>
        </w:rPr>
        <w:t xml:space="preserve"> alene</w:t>
      </w:r>
    </w:p>
    <w:p w14:paraId="5E911877" w14:textId="77777777" w:rsidR="00DB2D1B" w:rsidRDefault="00DB2D1B" w:rsidP="00DB2D1B">
      <w:pPr>
        <w:tabs>
          <w:tab w:val="left" w:pos="567"/>
        </w:tabs>
        <w:rPr>
          <w:bCs/>
          <w:lang w:val="da-DK"/>
        </w:rPr>
      </w:pPr>
    </w:p>
    <w:p w14:paraId="7F6473A7" w14:textId="32C378AE" w:rsidR="00DB2D1B" w:rsidRDefault="00DB2D1B" w:rsidP="00DB2D1B">
      <w:pPr>
        <w:tabs>
          <w:tab w:val="left" w:pos="567"/>
        </w:tabs>
        <w:rPr>
          <w:lang w:val="da-DK"/>
        </w:rPr>
      </w:pPr>
      <w:r>
        <w:rPr>
          <w:bCs/>
          <w:lang w:val="da-DK"/>
        </w:rPr>
        <w:t xml:space="preserve">Den median samlede overlevelse var signifikant længere i den docetaxel behandlede gruppen i forhold til </w:t>
      </w:r>
      <w:r>
        <w:rPr>
          <w:lang w:val="da-DK"/>
        </w:rPr>
        <w:t>androgen deprivationsbehandlede gruppen, den samlede median overlevelse var 13,6</w:t>
      </w:r>
      <w:r w:rsidR="00AE7AB0">
        <w:rPr>
          <w:lang w:val="da-DK"/>
        </w:rPr>
        <w:t> </w:t>
      </w:r>
      <w:r>
        <w:rPr>
          <w:lang w:val="da-DK"/>
        </w:rPr>
        <w:t xml:space="preserve">måneder længere, med tilføjelse af docetaxel til </w:t>
      </w:r>
      <w:r w:rsidRPr="003312A2">
        <w:rPr>
          <w:lang w:val="da-DK"/>
        </w:rPr>
        <w:t>androgen deprivationsbehandling</w:t>
      </w:r>
      <w:r>
        <w:rPr>
          <w:lang w:val="da-DK"/>
        </w:rPr>
        <w:t>en (</w:t>
      </w:r>
      <w:r w:rsidRPr="00AE7AB0">
        <w:rPr>
          <w:i/>
          <w:iCs/>
          <w:lang w:val="da-DK"/>
        </w:rPr>
        <w:t>hazard</w:t>
      </w:r>
      <w:r>
        <w:rPr>
          <w:lang w:val="da-DK"/>
        </w:rPr>
        <w:t xml:space="preserve"> ratio (HR)</w:t>
      </w:r>
      <w:r w:rsidR="00AE7AB0">
        <w:rPr>
          <w:lang w:val="da-DK"/>
        </w:rPr>
        <w:t> </w:t>
      </w:r>
      <w:r>
        <w:rPr>
          <w:lang w:val="da-DK"/>
        </w:rPr>
        <w:t>=</w:t>
      </w:r>
      <w:r w:rsidR="00AE7AB0">
        <w:rPr>
          <w:lang w:val="da-DK"/>
        </w:rPr>
        <w:t> </w:t>
      </w:r>
      <w:r>
        <w:rPr>
          <w:lang w:val="da-DK"/>
        </w:rPr>
        <w:t>0,61, 95</w:t>
      </w:r>
      <w:r w:rsidR="00AE7AB0">
        <w:rPr>
          <w:lang w:val="da-DK"/>
        </w:rPr>
        <w:t> </w:t>
      </w:r>
      <w:r w:rsidRPr="001B4FF9">
        <w:rPr>
          <w:lang w:val="da-DK"/>
        </w:rPr>
        <w:t>% konfidensinterval (CI</w:t>
      </w:r>
      <w:r>
        <w:rPr>
          <w:lang w:val="da-DK"/>
        </w:rPr>
        <w:t>)</w:t>
      </w:r>
      <w:r w:rsidR="00AE7AB0">
        <w:rPr>
          <w:lang w:val="da-DK"/>
        </w:rPr>
        <w:t> </w:t>
      </w:r>
      <w:r>
        <w:rPr>
          <w:lang w:val="da-DK"/>
        </w:rPr>
        <w:t>=</w:t>
      </w:r>
      <w:r w:rsidR="00775888">
        <w:rPr>
          <w:lang w:val="da-DK"/>
        </w:rPr>
        <w:t> </w:t>
      </w:r>
      <w:r>
        <w:rPr>
          <w:lang w:val="da-DK"/>
        </w:rPr>
        <w:t>0,47-0,8, p</w:t>
      </w:r>
      <w:r w:rsidR="00775888">
        <w:rPr>
          <w:lang w:val="da-DK"/>
        </w:rPr>
        <w:t> </w:t>
      </w:r>
      <w:r>
        <w:rPr>
          <w:lang w:val="da-DK"/>
        </w:rPr>
        <w:t>=</w:t>
      </w:r>
      <w:r w:rsidR="00775888">
        <w:rPr>
          <w:lang w:val="da-DK"/>
        </w:rPr>
        <w:t> </w:t>
      </w:r>
      <w:r>
        <w:rPr>
          <w:lang w:val="da-DK"/>
        </w:rPr>
        <w:t>0,0003).</w:t>
      </w:r>
    </w:p>
    <w:p w14:paraId="4BB5D97C" w14:textId="77777777" w:rsidR="00DB2D1B" w:rsidRDefault="00DB2D1B" w:rsidP="00DB2D1B">
      <w:pPr>
        <w:tabs>
          <w:tab w:val="left" w:pos="567"/>
        </w:tabs>
        <w:rPr>
          <w:lang w:val="da-DK"/>
        </w:rPr>
      </w:pPr>
    </w:p>
    <w:p w14:paraId="1A6541CA" w14:textId="77777777" w:rsidR="00DB2D1B" w:rsidRDefault="00DB2D1B" w:rsidP="00DB2D1B">
      <w:pPr>
        <w:tabs>
          <w:tab w:val="left" w:pos="567"/>
        </w:tabs>
        <w:rPr>
          <w:bCs/>
          <w:lang w:val="da-DK"/>
        </w:rPr>
      </w:pPr>
      <w:r>
        <w:rPr>
          <w:bCs/>
          <w:lang w:val="da-DK"/>
        </w:rPr>
        <w:t xml:space="preserve">Effekten af docetaxel-armen </w:t>
      </w:r>
      <w:r w:rsidRPr="00A000D1">
        <w:rPr>
          <w:bCs/>
          <w:i/>
          <w:iCs/>
          <w:lang w:val="da-DK"/>
        </w:rPr>
        <w:t>versus</w:t>
      </w:r>
      <w:r>
        <w:rPr>
          <w:bCs/>
          <w:lang w:val="da-DK"/>
        </w:rPr>
        <w:t xml:space="preserve"> kontrol-armen er opsummeret i nedenstående tabel:</w:t>
      </w:r>
    </w:p>
    <w:p w14:paraId="3999B0C2" w14:textId="77777777" w:rsidR="00DB2D1B" w:rsidRDefault="00DB2D1B" w:rsidP="00DB2D1B">
      <w:pPr>
        <w:tabs>
          <w:tab w:val="left" w:pos="567"/>
        </w:tabs>
        <w:rPr>
          <w:bCs/>
          <w:lang w:val="da-DK"/>
        </w:rPr>
      </w:pPr>
    </w:p>
    <w:p w14:paraId="581EDC2A" w14:textId="77777777" w:rsidR="00DB2D1B" w:rsidRDefault="00DB2D1B" w:rsidP="00DB2D1B">
      <w:pPr>
        <w:tabs>
          <w:tab w:val="left" w:pos="567"/>
        </w:tabs>
        <w:rPr>
          <w:lang w:val="da-DK"/>
        </w:rPr>
      </w:pPr>
      <w:r>
        <w:rPr>
          <w:bCs/>
          <w:lang w:val="da-DK"/>
        </w:rPr>
        <w:t xml:space="preserve">Effekten af docetaxel og </w:t>
      </w:r>
      <w:r w:rsidRPr="003312A2">
        <w:rPr>
          <w:lang w:val="da-DK"/>
        </w:rPr>
        <w:t>androgen deprivationsbehandling</w:t>
      </w:r>
      <w:r>
        <w:rPr>
          <w:lang w:val="da-DK"/>
        </w:rPr>
        <w:t xml:space="preserve"> i behandlingen af patienter med metastatis</w:t>
      </w:r>
      <w:r w:rsidR="0019098C">
        <w:rPr>
          <w:lang w:val="da-DK"/>
        </w:rPr>
        <w:t>k</w:t>
      </w:r>
      <w:r>
        <w:rPr>
          <w:lang w:val="da-DK"/>
        </w:rPr>
        <w:t xml:space="preserve"> hormonfølsom prostatakræft (CHAARTED)</w:t>
      </w:r>
    </w:p>
    <w:p w14:paraId="32F1215B" w14:textId="77777777" w:rsidR="00DB2D1B" w:rsidRDefault="00DB2D1B" w:rsidP="00DB2D1B">
      <w:pPr>
        <w:tabs>
          <w:tab w:val="left" w:pos="567"/>
        </w:tabs>
        <w:rPr>
          <w:lang w:val="da-DK"/>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652"/>
        <w:gridCol w:w="3296"/>
      </w:tblGrid>
      <w:tr w:rsidR="00DB2D1B" w:rsidRPr="00022123" w14:paraId="5AFAE22E" w14:textId="77777777" w:rsidTr="00022123">
        <w:trPr>
          <w:trHeight w:val="480"/>
        </w:trPr>
        <w:tc>
          <w:tcPr>
            <w:tcW w:w="3936" w:type="dxa"/>
          </w:tcPr>
          <w:p w14:paraId="679981B0" w14:textId="77777777" w:rsidR="00DB2D1B" w:rsidRPr="00022123" w:rsidRDefault="00DB2D1B" w:rsidP="00022123">
            <w:pPr>
              <w:tabs>
                <w:tab w:val="left" w:pos="567"/>
              </w:tabs>
              <w:jc w:val="center"/>
              <w:rPr>
                <w:b/>
                <w:bCs/>
                <w:lang w:val="da-DK"/>
              </w:rPr>
            </w:pPr>
            <w:r w:rsidRPr="00022123">
              <w:rPr>
                <w:b/>
                <w:bCs/>
                <w:lang w:val="da-DK"/>
              </w:rPr>
              <w:t>Endepunkt</w:t>
            </w:r>
          </w:p>
        </w:tc>
        <w:tc>
          <w:tcPr>
            <w:tcW w:w="2652" w:type="dxa"/>
          </w:tcPr>
          <w:p w14:paraId="071130C8" w14:textId="77777777" w:rsidR="00DB2D1B" w:rsidRPr="00022123" w:rsidRDefault="00DB2D1B" w:rsidP="00022123">
            <w:pPr>
              <w:tabs>
                <w:tab w:val="left" w:pos="567"/>
              </w:tabs>
              <w:jc w:val="center"/>
              <w:rPr>
                <w:b/>
                <w:bCs/>
                <w:lang w:val="da-DK"/>
              </w:rPr>
            </w:pPr>
            <w:r w:rsidRPr="00022123">
              <w:rPr>
                <w:b/>
                <w:bCs/>
                <w:lang w:val="da-DK"/>
              </w:rPr>
              <w:t xml:space="preserve">Docetaxel + </w:t>
            </w:r>
            <w:r w:rsidRPr="00022123">
              <w:rPr>
                <w:b/>
                <w:lang w:val="da-DK"/>
              </w:rPr>
              <w:t>androgen deprivationsbehandling</w:t>
            </w:r>
          </w:p>
        </w:tc>
        <w:tc>
          <w:tcPr>
            <w:tcW w:w="3296" w:type="dxa"/>
          </w:tcPr>
          <w:p w14:paraId="39891517" w14:textId="77777777" w:rsidR="00DB2D1B" w:rsidRPr="00022123" w:rsidRDefault="00DB2D1B" w:rsidP="00022123">
            <w:pPr>
              <w:tabs>
                <w:tab w:val="left" w:pos="567"/>
              </w:tabs>
              <w:jc w:val="center"/>
              <w:rPr>
                <w:b/>
                <w:bCs/>
                <w:lang w:val="da-DK"/>
              </w:rPr>
            </w:pPr>
            <w:r w:rsidRPr="00022123">
              <w:rPr>
                <w:b/>
                <w:lang w:val="da-DK"/>
              </w:rPr>
              <w:t>androgen deprivationsbehandling alene</w:t>
            </w:r>
          </w:p>
        </w:tc>
      </w:tr>
      <w:tr w:rsidR="00DB2D1B" w:rsidRPr="00022123" w14:paraId="26814F98" w14:textId="77777777" w:rsidTr="00022123">
        <w:trPr>
          <w:trHeight w:val="720"/>
        </w:trPr>
        <w:tc>
          <w:tcPr>
            <w:tcW w:w="3936" w:type="dxa"/>
          </w:tcPr>
          <w:p w14:paraId="65C3DBD8" w14:textId="77777777" w:rsidR="00DB2D1B" w:rsidRPr="00022123" w:rsidRDefault="00DB2D1B" w:rsidP="00022123">
            <w:pPr>
              <w:tabs>
                <w:tab w:val="left" w:pos="567"/>
              </w:tabs>
              <w:rPr>
                <w:bCs/>
                <w:lang w:val="da-DK"/>
              </w:rPr>
            </w:pPr>
            <w:r w:rsidRPr="00022123">
              <w:rPr>
                <w:bCs/>
                <w:lang w:val="da-DK"/>
              </w:rPr>
              <w:t>Antal patienter</w:t>
            </w:r>
          </w:p>
          <w:p w14:paraId="25D5E535" w14:textId="0FF97DB6" w:rsidR="00DB2D1B" w:rsidRPr="00022123" w:rsidRDefault="00DB2D1B" w:rsidP="00022123">
            <w:pPr>
              <w:tabs>
                <w:tab w:val="left" w:pos="567"/>
              </w:tabs>
              <w:rPr>
                <w:bCs/>
                <w:lang w:val="da-DK"/>
              </w:rPr>
            </w:pPr>
            <w:r w:rsidRPr="00022123">
              <w:rPr>
                <w:bCs/>
                <w:lang w:val="da-DK"/>
              </w:rPr>
              <w:t xml:space="preserve">Samlet </w:t>
            </w:r>
            <w:r w:rsidRPr="001B4FF9">
              <w:rPr>
                <w:bCs/>
                <w:lang w:val="da-DK"/>
              </w:rPr>
              <w:t>media</w:t>
            </w:r>
            <w:r w:rsidR="00AE0F23" w:rsidRPr="001B4FF9">
              <w:rPr>
                <w:bCs/>
                <w:lang w:val="da-DK"/>
              </w:rPr>
              <w:t>n</w:t>
            </w:r>
            <w:r w:rsidRPr="001B4FF9">
              <w:rPr>
                <w:bCs/>
                <w:lang w:val="da-DK"/>
              </w:rPr>
              <w:t xml:space="preserve"> overlevelse</w:t>
            </w:r>
            <w:r w:rsidRPr="00022123">
              <w:rPr>
                <w:bCs/>
                <w:lang w:val="da-DK"/>
              </w:rPr>
              <w:t xml:space="preserve"> (måneder)</w:t>
            </w:r>
          </w:p>
          <w:p w14:paraId="19C6DFC6" w14:textId="77777777" w:rsidR="00DB2D1B" w:rsidRPr="00022123" w:rsidRDefault="00DB2D1B" w:rsidP="00022123">
            <w:pPr>
              <w:tabs>
                <w:tab w:val="left" w:pos="567"/>
              </w:tabs>
              <w:rPr>
                <w:bCs/>
                <w:lang w:val="da-DK"/>
              </w:rPr>
            </w:pPr>
            <w:r w:rsidRPr="00022123">
              <w:rPr>
                <w:bCs/>
                <w:lang w:val="da-DK"/>
              </w:rPr>
              <w:t>Alle patienter</w:t>
            </w:r>
          </w:p>
          <w:p w14:paraId="7D836746" w14:textId="45C59CA0" w:rsidR="00DB2D1B" w:rsidRPr="00775888" w:rsidRDefault="00DB2D1B" w:rsidP="00022123">
            <w:pPr>
              <w:keepNext/>
              <w:jc w:val="both"/>
              <w:rPr>
                <w:bCs/>
                <w:iCs/>
                <w:color w:val="000000"/>
                <w:lang w:val="da-DK"/>
              </w:rPr>
            </w:pPr>
            <w:r w:rsidRPr="00775888">
              <w:rPr>
                <w:bCs/>
                <w:iCs/>
                <w:color w:val="000000"/>
                <w:lang w:val="da-DK"/>
              </w:rPr>
              <w:t>95</w:t>
            </w:r>
            <w:r w:rsidR="00775888">
              <w:rPr>
                <w:bCs/>
                <w:iCs/>
                <w:color w:val="000000"/>
                <w:lang w:val="da-DK"/>
              </w:rPr>
              <w:t> </w:t>
            </w:r>
            <w:r w:rsidRPr="00775888">
              <w:rPr>
                <w:bCs/>
                <w:iCs/>
                <w:color w:val="000000"/>
                <w:lang w:val="da-DK"/>
              </w:rPr>
              <w:t>% CI</w:t>
            </w:r>
          </w:p>
          <w:p w14:paraId="351DD90C" w14:textId="77777777" w:rsidR="00DB2D1B" w:rsidRPr="00022123" w:rsidRDefault="00DB2D1B" w:rsidP="00022123">
            <w:pPr>
              <w:tabs>
                <w:tab w:val="left" w:pos="567"/>
              </w:tabs>
              <w:rPr>
                <w:bCs/>
                <w:lang w:val="da-DK"/>
              </w:rPr>
            </w:pPr>
            <w:r w:rsidRPr="00022123">
              <w:rPr>
                <w:bCs/>
                <w:lang w:val="da-DK"/>
              </w:rPr>
              <w:t xml:space="preserve">Justeret </w:t>
            </w:r>
            <w:r w:rsidRPr="00775888">
              <w:rPr>
                <w:bCs/>
                <w:i/>
                <w:iCs/>
                <w:lang w:val="da-DK"/>
              </w:rPr>
              <w:t>hazard</w:t>
            </w:r>
            <w:r w:rsidRPr="00022123">
              <w:rPr>
                <w:bCs/>
                <w:lang w:val="da-DK"/>
              </w:rPr>
              <w:t xml:space="preserve"> ratio</w:t>
            </w:r>
          </w:p>
          <w:p w14:paraId="551C7B7F" w14:textId="491676E6" w:rsidR="00DB2D1B" w:rsidRPr="003C7CB4" w:rsidRDefault="00DB2D1B" w:rsidP="00022123">
            <w:pPr>
              <w:keepNext/>
              <w:jc w:val="both"/>
              <w:rPr>
                <w:color w:val="000000"/>
                <w:lang w:val="da-DK"/>
              </w:rPr>
            </w:pPr>
            <w:r w:rsidRPr="003C7CB4">
              <w:rPr>
                <w:color w:val="000000"/>
                <w:lang w:val="da-DK"/>
              </w:rPr>
              <w:t>95</w:t>
            </w:r>
            <w:r w:rsidR="00775888">
              <w:rPr>
                <w:color w:val="000000"/>
                <w:lang w:val="da-DK"/>
              </w:rPr>
              <w:t> </w:t>
            </w:r>
            <w:r w:rsidRPr="003C7CB4">
              <w:rPr>
                <w:color w:val="000000"/>
                <w:lang w:val="da-DK"/>
              </w:rPr>
              <w:t>% CI</w:t>
            </w:r>
          </w:p>
          <w:p w14:paraId="40BAA4AF" w14:textId="77777777" w:rsidR="00DB2D1B" w:rsidRPr="00022123" w:rsidRDefault="00DB2D1B" w:rsidP="00022123">
            <w:pPr>
              <w:tabs>
                <w:tab w:val="left" w:pos="567"/>
              </w:tabs>
              <w:rPr>
                <w:bCs/>
                <w:lang w:val="da-DK"/>
              </w:rPr>
            </w:pPr>
            <w:r w:rsidRPr="00022123">
              <w:rPr>
                <w:lang w:val="da-DK"/>
              </w:rPr>
              <w:t>p-værdi</w:t>
            </w:r>
            <w:r w:rsidRPr="003C7CB4">
              <w:rPr>
                <w:rFonts w:eastAsia="MS Gothic"/>
                <w:i/>
                <w:color w:val="000000"/>
                <w:position w:val="6"/>
                <w:szCs w:val="22"/>
                <w:lang w:val="da-DK"/>
              </w:rPr>
              <w:t>a</w:t>
            </w:r>
          </w:p>
        </w:tc>
        <w:tc>
          <w:tcPr>
            <w:tcW w:w="2652" w:type="dxa"/>
          </w:tcPr>
          <w:p w14:paraId="534C967B" w14:textId="77777777" w:rsidR="00DB2D1B" w:rsidRPr="003C7CB4" w:rsidRDefault="00DB2D1B" w:rsidP="00022123">
            <w:pPr>
              <w:keepNext/>
              <w:jc w:val="center"/>
              <w:rPr>
                <w:rFonts w:eastAsia="MS Gothic"/>
                <w:color w:val="000000"/>
                <w:szCs w:val="22"/>
                <w:lang w:val="da-DK"/>
              </w:rPr>
            </w:pPr>
            <w:r w:rsidRPr="003C7CB4">
              <w:rPr>
                <w:rFonts w:eastAsia="MS Gothic"/>
                <w:color w:val="000000"/>
                <w:szCs w:val="22"/>
                <w:lang w:val="da-DK"/>
              </w:rPr>
              <w:t>397</w:t>
            </w:r>
          </w:p>
          <w:p w14:paraId="3C35BC68" w14:textId="77777777" w:rsidR="00DB2D1B" w:rsidRPr="003C7CB4" w:rsidRDefault="00DB2D1B" w:rsidP="00022123">
            <w:pPr>
              <w:keepNext/>
              <w:jc w:val="center"/>
              <w:rPr>
                <w:rFonts w:eastAsia="MS Gothic"/>
                <w:color w:val="000000"/>
                <w:szCs w:val="22"/>
                <w:lang w:val="da-DK"/>
              </w:rPr>
            </w:pPr>
          </w:p>
          <w:p w14:paraId="7489C5CF" w14:textId="77777777" w:rsidR="00DB2D1B" w:rsidRPr="003C7CB4" w:rsidRDefault="00DB2D1B" w:rsidP="00022123">
            <w:pPr>
              <w:keepNext/>
              <w:jc w:val="center"/>
              <w:rPr>
                <w:rFonts w:eastAsia="MS Gothic"/>
                <w:color w:val="000000"/>
                <w:szCs w:val="22"/>
                <w:lang w:val="da-DK"/>
              </w:rPr>
            </w:pPr>
            <w:r w:rsidRPr="003C7CB4">
              <w:rPr>
                <w:rFonts w:eastAsia="MS Gothic"/>
                <w:color w:val="000000"/>
                <w:szCs w:val="22"/>
                <w:lang w:val="da-DK"/>
              </w:rPr>
              <w:t>57,6</w:t>
            </w:r>
          </w:p>
          <w:p w14:paraId="647682D8" w14:textId="77777777" w:rsidR="00DB2D1B" w:rsidRPr="003C7CB4" w:rsidRDefault="00DB2D1B" w:rsidP="00022123">
            <w:pPr>
              <w:keepNext/>
              <w:jc w:val="center"/>
              <w:rPr>
                <w:rFonts w:eastAsia="MS Gothic"/>
                <w:color w:val="000000"/>
                <w:szCs w:val="22"/>
                <w:lang w:val="da-DK"/>
              </w:rPr>
            </w:pPr>
            <w:r w:rsidRPr="003C7CB4">
              <w:rPr>
                <w:rFonts w:eastAsia="MS Gothic"/>
                <w:color w:val="000000"/>
                <w:szCs w:val="22"/>
                <w:lang w:val="da-DK"/>
              </w:rPr>
              <w:t>49,1-72,8</w:t>
            </w:r>
          </w:p>
          <w:p w14:paraId="318680FF" w14:textId="71586211" w:rsidR="00DB2D1B" w:rsidRPr="003C7CB4" w:rsidRDefault="00DB2D1B" w:rsidP="00022123">
            <w:pPr>
              <w:tabs>
                <w:tab w:val="left" w:pos="567"/>
              </w:tabs>
              <w:jc w:val="center"/>
              <w:rPr>
                <w:rFonts w:eastAsia="MS Gothic"/>
                <w:color w:val="000000"/>
                <w:szCs w:val="22"/>
                <w:lang w:val="da-DK"/>
              </w:rPr>
            </w:pPr>
            <w:r w:rsidRPr="003C7CB4">
              <w:rPr>
                <w:rFonts w:eastAsia="MS Gothic"/>
                <w:color w:val="000000"/>
                <w:szCs w:val="22"/>
                <w:lang w:val="da-DK"/>
              </w:rPr>
              <w:t>0</w:t>
            </w:r>
            <w:r w:rsidR="00775888">
              <w:rPr>
                <w:rFonts w:eastAsia="MS Gothic"/>
                <w:color w:val="000000"/>
                <w:szCs w:val="22"/>
                <w:lang w:val="da-DK"/>
              </w:rPr>
              <w:t>,</w:t>
            </w:r>
            <w:r w:rsidRPr="003C7CB4">
              <w:rPr>
                <w:rFonts w:eastAsia="MS Gothic"/>
                <w:color w:val="000000"/>
                <w:szCs w:val="22"/>
                <w:lang w:val="da-DK"/>
              </w:rPr>
              <w:t>61</w:t>
            </w:r>
          </w:p>
          <w:p w14:paraId="100F7907" w14:textId="77777777" w:rsidR="00DB2D1B" w:rsidRPr="003C7CB4" w:rsidRDefault="00DB2D1B" w:rsidP="00022123">
            <w:pPr>
              <w:tabs>
                <w:tab w:val="left" w:pos="567"/>
              </w:tabs>
              <w:jc w:val="center"/>
              <w:rPr>
                <w:rFonts w:eastAsia="MS Gothic"/>
                <w:color w:val="000000"/>
                <w:szCs w:val="22"/>
                <w:lang w:val="da-DK"/>
              </w:rPr>
            </w:pPr>
            <w:r w:rsidRPr="003C7CB4">
              <w:rPr>
                <w:rFonts w:eastAsia="MS Gothic"/>
                <w:color w:val="000000"/>
                <w:szCs w:val="22"/>
                <w:lang w:val="da-DK"/>
              </w:rPr>
              <w:t>(0,47</w:t>
            </w:r>
            <w:r w:rsidRPr="003C7CB4">
              <w:rPr>
                <w:rFonts w:eastAsia="MS Gothic"/>
                <w:color w:val="000000"/>
                <w:szCs w:val="22"/>
                <w:lang w:val="da-DK"/>
              </w:rPr>
              <w:noBreakHyphen/>
              <w:t>0,80)</w:t>
            </w:r>
          </w:p>
          <w:p w14:paraId="3CA2B279" w14:textId="77777777" w:rsidR="00DB2D1B" w:rsidRPr="00022123" w:rsidRDefault="00DB2D1B" w:rsidP="00022123">
            <w:pPr>
              <w:tabs>
                <w:tab w:val="left" w:pos="567"/>
              </w:tabs>
              <w:jc w:val="center"/>
              <w:rPr>
                <w:bCs/>
                <w:lang w:val="da-DK"/>
              </w:rPr>
            </w:pPr>
            <w:r w:rsidRPr="003C7CB4">
              <w:rPr>
                <w:rFonts w:eastAsia="MS Mincho"/>
                <w:color w:val="000000"/>
                <w:szCs w:val="22"/>
                <w:lang w:val="da-DK"/>
              </w:rPr>
              <w:t>0,0003</w:t>
            </w:r>
          </w:p>
        </w:tc>
        <w:tc>
          <w:tcPr>
            <w:tcW w:w="3296" w:type="dxa"/>
          </w:tcPr>
          <w:p w14:paraId="48A596E3" w14:textId="77777777" w:rsidR="00DB2D1B" w:rsidRPr="003C7CB4" w:rsidRDefault="00DB2D1B" w:rsidP="00022123">
            <w:pPr>
              <w:keepNext/>
              <w:jc w:val="center"/>
              <w:rPr>
                <w:rFonts w:eastAsia="MS Gothic"/>
                <w:color w:val="000000"/>
                <w:szCs w:val="22"/>
                <w:lang w:val="da-DK"/>
              </w:rPr>
            </w:pPr>
            <w:r w:rsidRPr="003C7CB4">
              <w:rPr>
                <w:rFonts w:eastAsia="MS Gothic"/>
                <w:color w:val="000000"/>
                <w:szCs w:val="22"/>
                <w:lang w:val="da-DK"/>
              </w:rPr>
              <w:t>393</w:t>
            </w:r>
          </w:p>
          <w:p w14:paraId="139A4E85" w14:textId="77777777" w:rsidR="00DB2D1B" w:rsidRPr="003C7CB4" w:rsidRDefault="00DB2D1B" w:rsidP="00022123">
            <w:pPr>
              <w:keepNext/>
              <w:jc w:val="center"/>
              <w:rPr>
                <w:rFonts w:eastAsia="MS Gothic"/>
                <w:color w:val="000000"/>
                <w:szCs w:val="22"/>
                <w:lang w:val="da-DK"/>
              </w:rPr>
            </w:pPr>
          </w:p>
          <w:p w14:paraId="21C305CE" w14:textId="77777777" w:rsidR="00DB2D1B" w:rsidRPr="003C7CB4" w:rsidRDefault="00DB2D1B" w:rsidP="00022123">
            <w:pPr>
              <w:keepNext/>
              <w:jc w:val="center"/>
              <w:rPr>
                <w:rFonts w:eastAsia="MS Gothic"/>
                <w:color w:val="000000"/>
                <w:szCs w:val="22"/>
                <w:lang w:val="da-DK"/>
              </w:rPr>
            </w:pPr>
            <w:r w:rsidRPr="003C7CB4">
              <w:rPr>
                <w:rFonts w:eastAsia="MS Gothic"/>
                <w:color w:val="000000"/>
                <w:szCs w:val="22"/>
                <w:lang w:val="da-DK"/>
              </w:rPr>
              <w:t>44,0</w:t>
            </w:r>
          </w:p>
          <w:p w14:paraId="51C2803C" w14:textId="77777777" w:rsidR="00DB2D1B" w:rsidRPr="003C7CB4" w:rsidRDefault="00DB2D1B" w:rsidP="00022123">
            <w:pPr>
              <w:keepNext/>
              <w:jc w:val="center"/>
              <w:rPr>
                <w:rFonts w:eastAsia="MS Gothic"/>
                <w:color w:val="000000"/>
                <w:szCs w:val="22"/>
                <w:lang w:val="da-DK"/>
              </w:rPr>
            </w:pPr>
            <w:r w:rsidRPr="003C7CB4">
              <w:rPr>
                <w:rFonts w:eastAsia="MS Gothic"/>
                <w:color w:val="000000"/>
                <w:szCs w:val="22"/>
                <w:lang w:val="da-DK"/>
              </w:rPr>
              <w:t>34,4-49,1</w:t>
            </w:r>
          </w:p>
          <w:p w14:paraId="2DBE53D1" w14:textId="77777777" w:rsidR="00DB2D1B" w:rsidRPr="003C7CB4" w:rsidRDefault="00DB2D1B"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79A2407B" w14:textId="77777777" w:rsidR="00DB2D1B" w:rsidRPr="003C7CB4" w:rsidRDefault="00DB2D1B" w:rsidP="00022123">
            <w:pPr>
              <w:tabs>
                <w:tab w:val="left" w:pos="567"/>
              </w:tabs>
              <w:jc w:val="center"/>
              <w:rPr>
                <w:rFonts w:eastAsia="MS Gothic"/>
                <w:color w:val="000000"/>
                <w:szCs w:val="22"/>
                <w:lang w:val="da-DK"/>
              </w:rPr>
            </w:pPr>
            <w:r w:rsidRPr="003C7CB4">
              <w:rPr>
                <w:rFonts w:eastAsia="MS Gothic"/>
                <w:color w:val="000000"/>
                <w:szCs w:val="22"/>
                <w:lang w:val="da-DK"/>
              </w:rPr>
              <w:t>--</w:t>
            </w:r>
          </w:p>
          <w:p w14:paraId="60909A6E" w14:textId="77777777" w:rsidR="00DB2D1B" w:rsidRPr="00022123" w:rsidRDefault="00DB2D1B" w:rsidP="00022123">
            <w:pPr>
              <w:tabs>
                <w:tab w:val="left" w:pos="567"/>
              </w:tabs>
              <w:jc w:val="center"/>
              <w:rPr>
                <w:lang w:val="da-DK"/>
              </w:rPr>
            </w:pPr>
            <w:r w:rsidRPr="003C7CB4">
              <w:rPr>
                <w:rFonts w:eastAsia="MS Gothic"/>
                <w:color w:val="000000"/>
                <w:szCs w:val="22"/>
                <w:lang w:val="da-DK"/>
              </w:rPr>
              <w:t>--</w:t>
            </w:r>
          </w:p>
        </w:tc>
      </w:tr>
      <w:tr w:rsidR="00DB2D1B" w:rsidRPr="00022123" w14:paraId="41BFBB67" w14:textId="77777777" w:rsidTr="00022123">
        <w:trPr>
          <w:trHeight w:val="720"/>
        </w:trPr>
        <w:tc>
          <w:tcPr>
            <w:tcW w:w="3936" w:type="dxa"/>
          </w:tcPr>
          <w:p w14:paraId="49D747B2" w14:textId="3E1CB7C4" w:rsidR="00DB2D1B" w:rsidRPr="001B4FF9" w:rsidRDefault="00DB2D1B" w:rsidP="00022123">
            <w:pPr>
              <w:tabs>
                <w:tab w:val="left" w:pos="567"/>
              </w:tabs>
              <w:rPr>
                <w:bCs/>
                <w:lang w:val="da-DK"/>
              </w:rPr>
            </w:pPr>
            <w:r w:rsidRPr="001B4FF9">
              <w:rPr>
                <w:bCs/>
                <w:lang w:val="da-DK"/>
              </w:rPr>
              <w:t>Progression</w:t>
            </w:r>
            <w:r w:rsidR="00FB49F7" w:rsidRPr="001B4FF9">
              <w:rPr>
                <w:bCs/>
                <w:lang w:val="da-DK"/>
              </w:rPr>
              <w:t>s</w:t>
            </w:r>
            <w:r w:rsidRPr="001B4FF9">
              <w:rPr>
                <w:bCs/>
                <w:lang w:val="da-DK"/>
              </w:rPr>
              <w:t xml:space="preserve">fri overlevelse </w:t>
            </w:r>
          </w:p>
          <w:p w14:paraId="62E64A75" w14:textId="77777777" w:rsidR="00DB2D1B" w:rsidRPr="00022123" w:rsidRDefault="00DB2D1B" w:rsidP="00022123">
            <w:pPr>
              <w:tabs>
                <w:tab w:val="left" w:pos="567"/>
              </w:tabs>
              <w:rPr>
                <w:bCs/>
                <w:lang w:val="da-DK"/>
              </w:rPr>
            </w:pPr>
            <w:r w:rsidRPr="001B4FF9">
              <w:rPr>
                <w:bCs/>
                <w:lang w:val="da-DK"/>
              </w:rPr>
              <w:t>Median (måneder)</w:t>
            </w:r>
          </w:p>
          <w:p w14:paraId="37C35FB1" w14:textId="7DDC280C" w:rsidR="00DB2D1B" w:rsidRPr="003C7CB4" w:rsidRDefault="00DB2D1B" w:rsidP="00022123">
            <w:pPr>
              <w:keepNext/>
              <w:jc w:val="both"/>
              <w:rPr>
                <w:color w:val="000000"/>
                <w:lang w:val="da-DK"/>
              </w:rPr>
            </w:pPr>
            <w:r w:rsidRPr="003C7CB4">
              <w:rPr>
                <w:color w:val="000000"/>
                <w:lang w:val="da-DK"/>
              </w:rPr>
              <w:t>95</w:t>
            </w:r>
            <w:r w:rsidR="00775888">
              <w:rPr>
                <w:color w:val="000000"/>
                <w:lang w:val="da-DK"/>
              </w:rPr>
              <w:t> </w:t>
            </w:r>
            <w:r w:rsidRPr="003C7CB4">
              <w:rPr>
                <w:color w:val="000000"/>
                <w:lang w:val="da-DK"/>
              </w:rPr>
              <w:t>% CI</w:t>
            </w:r>
          </w:p>
          <w:p w14:paraId="5D3AE66F" w14:textId="77777777" w:rsidR="00DB2D1B" w:rsidRPr="00022123" w:rsidRDefault="00DB2D1B" w:rsidP="00022123">
            <w:pPr>
              <w:tabs>
                <w:tab w:val="left" w:pos="567"/>
              </w:tabs>
              <w:rPr>
                <w:bCs/>
                <w:lang w:val="da-DK"/>
              </w:rPr>
            </w:pPr>
            <w:r w:rsidRPr="00022123">
              <w:rPr>
                <w:bCs/>
                <w:lang w:val="da-DK"/>
              </w:rPr>
              <w:t xml:space="preserve">Justeret </w:t>
            </w:r>
            <w:r w:rsidRPr="00775888">
              <w:rPr>
                <w:bCs/>
                <w:i/>
                <w:iCs/>
                <w:lang w:val="da-DK"/>
              </w:rPr>
              <w:t>hazard</w:t>
            </w:r>
            <w:r w:rsidRPr="00022123">
              <w:rPr>
                <w:bCs/>
                <w:lang w:val="da-DK"/>
              </w:rPr>
              <w:t xml:space="preserve"> ratio</w:t>
            </w:r>
          </w:p>
          <w:p w14:paraId="37A7280F" w14:textId="01F9540B" w:rsidR="00DB2D1B" w:rsidRPr="003C7CB4" w:rsidRDefault="00DB2D1B" w:rsidP="00022123">
            <w:pPr>
              <w:keepNext/>
              <w:jc w:val="both"/>
              <w:rPr>
                <w:color w:val="000000"/>
                <w:lang w:val="da-DK"/>
              </w:rPr>
            </w:pPr>
            <w:r w:rsidRPr="003C7CB4">
              <w:rPr>
                <w:color w:val="000000"/>
                <w:lang w:val="da-DK"/>
              </w:rPr>
              <w:t>95</w:t>
            </w:r>
            <w:r w:rsidR="00775888">
              <w:rPr>
                <w:color w:val="000000"/>
                <w:lang w:val="da-DK"/>
              </w:rPr>
              <w:t> </w:t>
            </w:r>
            <w:r w:rsidRPr="003C7CB4">
              <w:rPr>
                <w:color w:val="000000"/>
                <w:lang w:val="da-DK"/>
              </w:rPr>
              <w:t>% CI</w:t>
            </w:r>
          </w:p>
          <w:p w14:paraId="22B8AB55" w14:textId="77777777" w:rsidR="00DB2D1B" w:rsidRPr="00022123" w:rsidRDefault="00DB2D1B" w:rsidP="00022123">
            <w:pPr>
              <w:tabs>
                <w:tab w:val="left" w:pos="567"/>
              </w:tabs>
              <w:rPr>
                <w:b/>
                <w:bCs/>
                <w:lang w:val="da-DK"/>
              </w:rPr>
            </w:pPr>
            <w:r w:rsidRPr="00022123">
              <w:rPr>
                <w:lang w:val="da-DK"/>
              </w:rPr>
              <w:t>p-værdi*</w:t>
            </w:r>
          </w:p>
        </w:tc>
        <w:tc>
          <w:tcPr>
            <w:tcW w:w="2652" w:type="dxa"/>
          </w:tcPr>
          <w:p w14:paraId="2191943A" w14:textId="77777777" w:rsidR="00DB2D1B" w:rsidRPr="003C7CB4" w:rsidRDefault="00DB2D1B" w:rsidP="00022123">
            <w:pPr>
              <w:keepNext/>
              <w:jc w:val="center"/>
              <w:rPr>
                <w:rFonts w:eastAsia="MS Gothic"/>
                <w:color w:val="000000"/>
                <w:szCs w:val="22"/>
                <w:lang w:val="da-DK"/>
              </w:rPr>
            </w:pPr>
          </w:p>
          <w:p w14:paraId="68F03F52"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19,8</w:t>
            </w:r>
          </w:p>
          <w:p w14:paraId="63BA2D37"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16,7-22,8</w:t>
            </w:r>
          </w:p>
          <w:p w14:paraId="78657D8E" w14:textId="66B713CB"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0</w:t>
            </w:r>
            <w:r w:rsidR="00775888">
              <w:rPr>
                <w:rFonts w:eastAsia="MS Gothic"/>
                <w:color w:val="000000"/>
                <w:szCs w:val="22"/>
                <w:lang w:val="da-DK"/>
              </w:rPr>
              <w:t>,</w:t>
            </w:r>
            <w:r w:rsidRPr="003C7CB4">
              <w:rPr>
                <w:rFonts w:eastAsia="MS Gothic"/>
                <w:color w:val="000000"/>
                <w:szCs w:val="22"/>
                <w:lang w:val="da-DK"/>
              </w:rPr>
              <w:t>60</w:t>
            </w:r>
          </w:p>
          <w:p w14:paraId="688EA3F9"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0,51-0,72</w:t>
            </w:r>
          </w:p>
          <w:p w14:paraId="43357D2B" w14:textId="3CF4DCFA" w:rsidR="00DB2D1B" w:rsidRPr="003C7CB4" w:rsidRDefault="00DB2D1B" w:rsidP="00022123">
            <w:pPr>
              <w:keepNext/>
              <w:jc w:val="center"/>
              <w:rPr>
                <w:rFonts w:eastAsia="MS Gothic"/>
                <w:color w:val="000000"/>
                <w:szCs w:val="22"/>
                <w:lang w:val="da-DK"/>
              </w:rPr>
            </w:pPr>
            <w:r w:rsidRPr="003C7CB4">
              <w:rPr>
                <w:rFonts w:eastAsia="MS Gothic"/>
                <w:color w:val="000000"/>
                <w:szCs w:val="22"/>
                <w:lang w:val="da-DK"/>
              </w:rPr>
              <w:t>P</w:t>
            </w:r>
            <w:r w:rsidR="00775888">
              <w:rPr>
                <w:rFonts w:eastAsia="MS Gothic"/>
                <w:color w:val="000000"/>
                <w:szCs w:val="22"/>
                <w:lang w:val="da-DK"/>
              </w:rPr>
              <w:t> </w:t>
            </w:r>
            <w:r w:rsidRPr="003C7CB4">
              <w:rPr>
                <w:rFonts w:eastAsia="MS Gothic"/>
                <w:color w:val="000000"/>
                <w:szCs w:val="22"/>
                <w:lang w:val="da-DK"/>
              </w:rPr>
              <w:t>&lt;</w:t>
            </w:r>
            <w:r w:rsidR="00775888">
              <w:rPr>
                <w:rFonts w:eastAsia="MS Gothic"/>
                <w:color w:val="000000"/>
                <w:szCs w:val="22"/>
                <w:lang w:val="da-DK"/>
              </w:rPr>
              <w:t> </w:t>
            </w:r>
            <w:r w:rsidRPr="003C7CB4">
              <w:rPr>
                <w:rFonts w:eastAsia="MS Gothic"/>
                <w:color w:val="000000"/>
                <w:szCs w:val="22"/>
                <w:lang w:val="da-DK"/>
              </w:rPr>
              <w:t>0,0001</w:t>
            </w:r>
          </w:p>
        </w:tc>
        <w:tc>
          <w:tcPr>
            <w:tcW w:w="3296" w:type="dxa"/>
          </w:tcPr>
          <w:p w14:paraId="760FC22B" w14:textId="77777777" w:rsidR="00DB2D1B" w:rsidRPr="003C7CB4" w:rsidRDefault="00DB2D1B" w:rsidP="00022123">
            <w:pPr>
              <w:keepNext/>
              <w:jc w:val="center"/>
              <w:rPr>
                <w:rFonts w:eastAsia="MS Gothic"/>
                <w:color w:val="000000"/>
                <w:szCs w:val="22"/>
                <w:lang w:val="da-DK"/>
              </w:rPr>
            </w:pPr>
          </w:p>
          <w:p w14:paraId="5598ECDF"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11,6</w:t>
            </w:r>
          </w:p>
          <w:p w14:paraId="66C40D96"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10,8-14,3</w:t>
            </w:r>
          </w:p>
          <w:p w14:paraId="0A4A26E3"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w:t>
            </w:r>
          </w:p>
          <w:p w14:paraId="59C27B73"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w:t>
            </w:r>
          </w:p>
          <w:p w14:paraId="1506D255" w14:textId="77777777" w:rsidR="00DB2D1B" w:rsidRPr="003C7CB4" w:rsidRDefault="00DB2D1B" w:rsidP="00022123">
            <w:pPr>
              <w:keepNext/>
              <w:jc w:val="center"/>
              <w:rPr>
                <w:rFonts w:eastAsia="MS Gothic"/>
                <w:color w:val="000000"/>
                <w:szCs w:val="22"/>
                <w:lang w:val="da-DK"/>
              </w:rPr>
            </w:pPr>
            <w:r w:rsidRPr="003C7CB4">
              <w:rPr>
                <w:rFonts w:eastAsia="MS Gothic"/>
                <w:color w:val="000000"/>
                <w:szCs w:val="22"/>
                <w:lang w:val="da-DK"/>
              </w:rPr>
              <w:t>--</w:t>
            </w:r>
          </w:p>
        </w:tc>
      </w:tr>
      <w:tr w:rsidR="00DB2D1B" w:rsidRPr="00022123" w14:paraId="27B5ABF2" w14:textId="77777777" w:rsidTr="00022123">
        <w:trPr>
          <w:trHeight w:val="720"/>
        </w:trPr>
        <w:tc>
          <w:tcPr>
            <w:tcW w:w="3936" w:type="dxa"/>
          </w:tcPr>
          <w:p w14:paraId="738544EB" w14:textId="66229705" w:rsidR="00DB2D1B" w:rsidRPr="00022123" w:rsidRDefault="00DB2D1B" w:rsidP="00022123">
            <w:pPr>
              <w:tabs>
                <w:tab w:val="left" w:pos="567"/>
              </w:tabs>
              <w:rPr>
                <w:bCs/>
                <w:lang w:val="da-DK"/>
              </w:rPr>
            </w:pPr>
            <w:r w:rsidRPr="00022123">
              <w:rPr>
                <w:bCs/>
                <w:lang w:val="da-DK"/>
              </w:rPr>
              <w:t>PSA</w:t>
            </w:r>
            <w:r w:rsidR="00005D44">
              <w:rPr>
                <w:bCs/>
                <w:lang w:val="da-DK"/>
              </w:rPr>
              <w:t>-</w:t>
            </w:r>
            <w:r w:rsidRPr="00022123">
              <w:rPr>
                <w:bCs/>
                <w:lang w:val="da-DK"/>
              </w:rPr>
              <w:t>respons** ved 6</w:t>
            </w:r>
            <w:r w:rsidR="001171AB">
              <w:rPr>
                <w:bCs/>
                <w:lang w:val="da-DK"/>
              </w:rPr>
              <w:t> </w:t>
            </w:r>
            <w:r w:rsidRPr="00022123">
              <w:rPr>
                <w:bCs/>
                <w:lang w:val="da-DK"/>
              </w:rPr>
              <w:t>måneder – N(%)</w:t>
            </w:r>
          </w:p>
          <w:p w14:paraId="5AB1D7CB" w14:textId="77777777" w:rsidR="00DB2D1B" w:rsidRPr="00022123" w:rsidRDefault="00DB2D1B" w:rsidP="00022123">
            <w:pPr>
              <w:tabs>
                <w:tab w:val="left" w:pos="567"/>
              </w:tabs>
              <w:rPr>
                <w:b/>
                <w:i/>
                <w:lang w:val="da-DK"/>
              </w:rPr>
            </w:pPr>
            <w:r w:rsidRPr="00022123">
              <w:rPr>
                <w:lang w:val="da-DK"/>
              </w:rPr>
              <w:t>p-værdi</w:t>
            </w:r>
            <w:r w:rsidRPr="003C7CB4">
              <w:rPr>
                <w:rFonts w:eastAsia="MS Gothic"/>
                <w:i/>
                <w:color w:val="000000"/>
                <w:position w:val="6"/>
                <w:szCs w:val="22"/>
                <w:lang w:val="da-DK"/>
              </w:rPr>
              <w:t>a</w:t>
            </w:r>
            <w:r w:rsidRPr="00022123">
              <w:rPr>
                <w:b/>
                <w:i/>
                <w:lang w:val="da-DK"/>
              </w:rPr>
              <w:t>*</w:t>
            </w:r>
          </w:p>
        </w:tc>
        <w:tc>
          <w:tcPr>
            <w:tcW w:w="2652" w:type="dxa"/>
          </w:tcPr>
          <w:p w14:paraId="73B05A4A"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127 (32,0)</w:t>
            </w:r>
          </w:p>
          <w:p w14:paraId="4F84B707" w14:textId="2662AAF2" w:rsidR="00DB2D1B" w:rsidRPr="00022123" w:rsidRDefault="00DB2D1B" w:rsidP="00022123">
            <w:pPr>
              <w:keepNext/>
              <w:jc w:val="center"/>
              <w:rPr>
                <w:rFonts w:eastAsia="MS Gothic"/>
                <w:color w:val="000000"/>
                <w:szCs w:val="22"/>
                <w:lang w:val="da-DK"/>
              </w:rPr>
            </w:pPr>
            <w:r w:rsidRPr="003C7CB4">
              <w:rPr>
                <w:rFonts w:eastAsia="MS Mincho"/>
                <w:color w:val="000000"/>
                <w:szCs w:val="22"/>
                <w:lang w:val="da-DK"/>
              </w:rPr>
              <w:t>&lt;</w:t>
            </w:r>
            <w:r w:rsidR="001171AB">
              <w:rPr>
                <w:rFonts w:eastAsia="MS Mincho"/>
                <w:color w:val="000000"/>
                <w:szCs w:val="22"/>
                <w:lang w:val="da-DK"/>
              </w:rPr>
              <w:t> </w:t>
            </w:r>
            <w:r w:rsidRPr="003C7CB4">
              <w:rPr>
                <w:rFonts w:eastAsia="MS Mincho"/>
                <w:color w:val="000000"/>
                <w:szCs w:val="22"/>
                <w:lang w:val="da-DK"/>
              </w:rPr>
              <w:t>0,0001</w:t>
            </w:r>
          </w:p>
        </w:tc>
        <w:tc>
          <w:tcPr>
            <w:tcW w:w="3296" w:type="dxa"/>
          </w:tcPr>
          <w:p w14:paraId="316E61FC"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77 (19,6)</w:t>
            </w:r>
          </w:p>
          <w:p w14:paraId="72B1BD3C" w14:textId="77777777" w:rsidR="00DB2D1B" w:rsidRPr="00022123" w:rsidRDefault="00DB2D1B" w:rsidP="00022123">
            <w:pPr>
              <w:keepNext/>
              <w:jc w:val="center"/>
              <w:rPr>
                <w:rFonts w:eastAsia="MS Gothic"/>
                <w:color w:val="000000"/>
                <w:szCs w:val="22"/>
                <w:lang w:val="da-DK"/>
              </w:rPr>
            </w:pPr>
            <w:r w:rsidRPr="003C7CB4">
              <w:rPr>
                <w:rFonts w:eastAsia="MS Gothic"/>
                <w:color w:val="000000"/>
                <w:szCs w:val="22"/>
                <w:lang w:val="da-DK"/>
              </w:rPr>
              <w:t>--</w:t>
            </w:r>
          </w:p>
        </w:tc>
      </w:tr>
      <w:tr w:rsidR="00DB2D1B" w:rsidRPr="00022123" w14:paraId="5C0C0944" w14:textId="77777777" w:rsidTr="00022123">
        <w:trPr>
          <w:trHeight w:val="720"/>
        </w:trPr>
        <w:tc>
          <w:tcPr>
            <w:tcW w:w="3936" w:type="dxa"/>
          </w:tcPr>
          <w:p w14:paraId="7F923435" w14:textId="58675794" w:rsidR="00DB2D1B" w:rsidRPr="00022123" w:rsidRDefault="00DB2D1B" w:rsidP="00022123">
            <w:pPr>
              <w:tabs>
                <w:tab w:val="left" w:pos="567"/>
              </w:tabs>
              <w:rPr>
                <w:bCs/>
                <w:lang w:val="da-DK"/>
              </w:rPr>
            </w:pPr>
            <w:r w:rsidRPr="00022123">
              <w:rPr>
                <w:bCs/>
                <w:lang w:val="da-DK"/>
              </w:rPr>
              <w:t>PSA</w:t>
            </w:r>
            <w:r w:rsidR="00005D44">
              <w:rPr>
                <w:bCs/>
                <w:lang w:val="da-DK"/>
              </w:rPr>
              <w:t>-</w:t>
            </w:r>
            <w:r w:rsidRPr="00022123">
              <w:rPr>
                <w:bCs/>
                <w:lang w:val="da-DK"/>
              </w:rPr>
              <w:t>respons** ved 12</w:t>
            </w:r>
            <w:r w:rsidR="001171AB">
              <w:rPr>
                <w:bCs/>
                <w:lang w:val="da-DK"/>
              </w:rPr>
              <w:t> </w:t>
            </w:r>
            <w:r w:rsidRPr="00022123">
              <w:rPr>
                <w:bCs/>
                <w:lang w:val="da-DK"/>
              </w:rPr>
              <w:t>måneder – N(%)</w:t>
            </w:r>
          </w:p>
          <w:p w14:paraId="26E9D888" w14:textId="77777777" w:rsidR="00DB2D1B" w:rsidRPr="00022123" w:rsidRDefault="00DB2D1B" w:rsidP="00022123">
            <w:pPr>
              <w:tabs>
                <w:tab w:val="left" w:pos="567"/>
              </w:tabs>
              <w:rPr>
                <w:bCs/>
                <w:lang w:val="da-DK"/>
              </w:rPr>
            </w:pPr>
            <w:r w:rsidRPr="00022123">
              <w:rPr>
                <w:lang w:val="da-DK"/>
              </w:rPr>
              <w:t>p-værdi</w:t>
            </w:r>
            <w:r w:rsidRPr="00022123">
              <w:rPr>
                <w:i/>
                <w:vertAlign w:val="superscript"/>
                <w:lang w:val="da-DK"/>
              </w:rPr>
              <w:t>a</w:t>
            </w:r>
            <w:r w:rsidRPr="00022123">
              <w:rPr>
                <w:b/>
                <w:i/>
                <w:lang w:val="da-DK"/>
              </w:rPr>
              <w:t>*</w:t>
            </w:r>
          </w:p>
        </w:tc>
        <w:tc>
          <w:tcPr>
            <w:tcW w:w="2652" w:type="dxa"/>
          </w:tcPr>
          <w:p w14:paraId="742495DF"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110 (27,7)</w:t>
            </w:r>
          </w:p>
          <w:p w14:paraId="3A967C41" w14:textId="3244C71A" w:rsidR="00DB2D1B" w:rsidRPr="003C7CB4" w:rsidRDefault="00DB2D1B" w:rsidP="00022123">
            <w:pPr>
              <w:jc w:val="center"/>
              <w:rPr>
                <w:rFonts w:eastAsia="MS Gothic"/>
                <w:color w:val="000000"/>
                <w:szCs w:val="22"/>
                <w:lang w:val="da-DK"/>
              </w:rPr>
            </w:pPr>
            <w:r w:rsidRPr="003C7CB4">
              <w:rPr>
                <w:rFonts w:eastAsia="MS Mincho"/>
                <w:color w:val="000000"/>
                <w:szCs w:val="22"/>
                <w:lang w:val="da-DK"/>
              </w:rPr>
              <w:t>&lt;</w:t>
            </w:r>
            <w:r w:rsidR="001171AB">
              <w:rPr>
                <w:rFonts w:eastAsia="MS Mincho"/>
                <w:color w:val="000000"/>
                <w:szCs w:val="22"/>
                <w:lang w:val="da-DK"/>
              </w:rPr>
              <w:t> </w:t>
            </w:r>
            <w:r w:rsidRPr="003C7CB4">
              <w:rPr>
                <w:rFonts w:eastAsia="MS Mincho"/>
                <w:color w:val="000000"/>
                <w:szCs w:val="22"/>
                <w:lang w:val="da-DK"/>
              </w:rPr>
              <w:t>0,0001</w:t>
            </w:r>
          </w:p>
        </w:tc>
        <w:tc>
          <w:tcPr>
            <w:tcW w:w="3296" w:type="dxa"/>
          </w:tcPr>
          <w:p w14:paraId="3A29A759"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66 (16,8)</w:t>
            </w:r>
          </w:p>
          <w:p w14:paraId="6B05E416"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w:t>
            </w:r>
          </w:p>
        </w:tc>
      </w:tr>
      <w:tr w:rsidR="00DB2D1B" w:rsidRPr="00022123" w14:paraId="5F33024C" w14:textId="77777777" w:rsidTr="00022123">
        <w:trPr>
          <w:trHeight w:val="720"/>
        </w:trPr>
        <w:tc>
          <w:tcPr>
            <w:tcW w:w="3936" w:type="dxa"/>
          </w:tcPr>
          <w:p w14:paraId="54CC577C" w14:textId="77777777" w:rsidR="00DB2D1B" w:rsidRPr="00022123" w:rsidRDefault="00DB2D1B" w:rsidP="00022123">
            <w:pPr>
              <w:tabs>
                <w:tab w:val="left" w:pos="567"/>
              </w:tabs>
              <w:rPr>
                <w:i/>
                <w:vertAlign w:val="superscript"/>
                <w:lang w:val="da-DK"/>
              </w:rPr>
            </w:pPr>
            <w:r w:rsidRPr="00022123">
              <w:rPr>
                <w:lang w:val="da-DK"/>
              </w:rPr>
              <w:t>Tid til kastrationsresistent prostatakræft</w:t>
            </w:r>
            <w:r w:rsidRPr="00022123">
              <w:rPr>
                <w:rFonts w:eastAsia="MS Gothic"/>
                <w:i/>
                <w:color w:val="000000"/>
                <w:position w:val="6"/>
                <w:szCs w:val="22"/>
                <w:lang w:val="da-DK"/>
              </w:rPr>
              <w:t>b</w:t>
            </w:r>
          </w:p>
          <w:p w14:paraId="3E450B76" w14:textId="77777777" w:rsidR="00DB2D1B" w:rsidRPr="00022123" w:rsidRDefault="00DB2D1B" w:rsidP="00022123">
            <w:pPr>
              <w:tabs>
                <w:tab w:val="left" w:pos="567"/>
              </w:tabs>
              <w:rPr>
                <w:bCs/>
                <w:lang w:val="da-DK"/>
              </w:rPr>
            </w:pPr>
            <w:r w:rsidRPr="00022123">
              <w:rPr>
                <w:bCs/>
                <w:lang w:val="da-DK"/>
              </w:rPr>
              <w:t>Median (måneder)</w:t>
            </w:r>
          </w:p>
          <w:p w14:paraId="79D5786B" w14:textId="557067CD" w:rsidR="00DB2D1B" w:rsidRPr="003C7CB4" w:rsidRDefault="00DB2D1B" w:rsidP="00022123">
            <w:pPr>
              <w:keepNext/>
              <w:jc w:val="both"/>
              <w:rPr>
                <w:color w:val="000000"/>
                <w:lang w:val="da-DK"/>
              </w:rPr>
            </w:pPr>
            <w:r w:rsidRPr="003C7CB4">
              <w:rPr>
                <w:color w:val="000000"/>
                <w:lang w:val="da-DK"/>
              </w:rPr>
              <w:t>95</w:t>
            </w:r>
            <w:r w:rsidR="005D531E">
              <w:rPr>
                <w:color w:val="000000"/>
                <w:lang w:val="da-DK"/>
              </w:rPr>
              <w:t> </w:t>
            </w:r>
            <w:r w:rsidRPr="003C7CB4">
              <w:rPr>
                <w:color w:val="000000"/>
                <w:lang w:val="da-DK"/>
              </w:rPr>
              <w:t>% CI</w:t>
            </w:r>
          </w:p>
          <w:p w14:paraId="0D7996D0" w14:textId="77777777" w:rsidR="00DB2D1B" w:rsidRPr="00022123" w:rsidRDefault="00DB2D1B" w:rsidP="00022123">
            <w:pPr>
              <w:tabs>
                <w:tab w:val="left" w:pos="567"/>
              </w:tabs>
              <w:rPr>
                <w:bCs/>
                <w:lang w:val="da-DK"/>
              </w:rPr>
            </w:pPr>
            <w:r w:rsidRPr="00022123">
              <w:rPr>
                <w:bCs/>
                <w:lang w:val="da-DK"/>
              </w:rPr>
              <w:t xml:space="preserve">Justeret </w:t>
            </w:r>
            <w:r w:rsidRPr="005D531E">
              <w:rPr>
                <w:bCs/>
                <w:i/>
                <w:iCs/>
                <w:lang w:val="da-DK"/>
              </w:rPr>
              <w:t>hazard</w:t>
            </w:r>
            <w:r w:rsidRPr="00022123">
              <w:rPr>
                <w:bCs/>
                <w:lang w:val="da-DK"/>
              </w:rPr>
              <w:t xml:space="preserve"> ratio</w:t>
            </w:r>
          </w:p>
          <w:p w14:paraId="0C9B5972" w14:textId="544B0B9F" w:rsidR="00DB2D1B" w:rsidRPr="003C7CB4" w:rsidRDefault="00DB2D1B" w:rsidP="00022123">
            <w:pPr>
              <w:keepNext/>
              <w:jc w:val="both"/>
              <w:rPr>
                <w:color w:val="000000"/>
                <w:lang w:val="da-DK"/>
              </w:rPr>
            </w:pPr>
            <w:r w:rsidRPr="003C7CB4">
              <w:rPr>
                <w:color w:val="000000"/>
                <w:lang w:val="da-DK"/>
              </w:rPr>
              <w:t>95</w:t>
            </w:r>
            <w:r w:rsidR="005D531E">
              <w:rPr>
                <w:color w:val="000000"/>
                <w:lang w:val="da-DK"/>
              </w:rPr>
              <w:t> </w:t>
            </w:r>
            <w:r w:rsidRPr="003C7CB4">
              <w:rPr>
                <w:color w:val="000000"/>
                <w:lang w:val="da-DK"/>
              </w:rPr>
              <w:t>% CI</w:t>
            </w:r>
          </w:p>
          <w:p w14:paraId="3EC32083" w14:textId="77777777" w:rsidR="00DB2D1B" w:rsidRPr="00022123" w:rsidRDefault="00DB2D1B" w:rsidP="00022123">
            <w:pPr>
              <w:tabs>
                <w:tab w:val="left" w:pos="567"/>
              </w:tabs>
              <w:rPr>
                <w:bCs/>
                <w:lang w:val="da-DK"/>
              </w:rPr>
            </w:pPr>
            <w:r w:rsidRPr="00022123">
              <w:rPr>
                <w:lang w:val="da-DK"/>
              </w:rPr>
              <w:t>p-værdi</w:t>
            </w:r>
            <w:r w:rsidRPr="003C7CB4">
              <w:rPr>
                <w:rFonts w:eastAsia="MS Gothic"/>
                <w:i/>
                <w:color w:val="000000"/>
                <w:position w:val="6"/>
                <w:szCs w:val="22"/>
                <w:lang w:val="da-DK"/>
              </w:rPr>
              <w:t>a</w:t>
            </w:r>
            <w:r w:rsidRPr="00022123">
              <w:rPr>
                <w:lang w:val="da-DK"/>
              </w:rPr>
              <w:t>*</w:t>
            </w:r>
          </w:p>
        </w:tc>
        <w:tc>
          <w:tcPr>
            <w:tcW w:w="2652" w:type="dxa"/>
          </w:tcPr>
          <w:p w14:paraId="5EC320F9" w14:textId="77777777" w:rsidR="00DB2D1B" w:rsidRPr="00022123" w:rsidRDefault="00DB2D1B" w:rsidP="00022123">
            <w:pPr>
              <w:jc w:val="center"/>
              <w:rPr>
                <w:rFonts w:eastAsia="MS Gothic"/>
                <w:color w:val="000000"/>
                <w:szCs w:val="22"/>
                <w:lang w:val="da-DK"/>
              </w:rPr>
            </w:pPr>
          </w:p>
          <w:p w14:paraId="7ED4D30F"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20,2</w:t>
            </w:r>
          </w:p>
          <w:p w14:paraId="45B1E826"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(17,2</w:t>
            </w:r>
            <w:r w:rsidRPr="003C7CB4">
              <w:rPr>
                <w:rFonts w:eastAsia="MS Gothic"/>
                <w:color w:val="000000"/>
                <w:szCs w:val="22"/>
                <w:lang w:val="da-DK"/>
              </w:rPr>
              <w:noBreakHyphen/>
              <w:t>23,6)</w:t>
            </w:r>
          </w:p>
          <w:p w14:paraId="5523E3D4"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0,61</w:t>
            </w:r>
          </w:p>
          <w:p w14:paraId="5CE816AD"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(0,51</w:t>
            </w:r>
            <w:r w:rsidRPr="003C7CB4">
              <w:rPr>
                <w:rFonts w:eastAsia="MS Gothic"/>
                <w:color w:val="000000"/>
                <w:szCs w:val="22"/>
                <w:lang w:val="da-DK"/>
              </w:rPr>
              <w:noBreakHyphen/>
              <w:t>0,72)</w:t>
            </w:r>
          </w:p>
          <w:p w14:paraId="4EBAE2CF" w14:textId="6C1C27D2" w:rsidR="00DB2D1B" w:rsidRPr="00022123" w:rsidRDefault="00DB2D1B" w:rsidP="00022123">
            <w:pPr>
              <w:jc w:val="center"/>
              <w:rPr>
                <w:rFonts w:eastAsia="MS Gothic"/>
                <w:color w:val="000000"/>
                <w:szCs w:val="22"/>
                <w:lang w:val="da-DK"/>
              </w:rPr>
            </w:pPr>
            <w:r w:rsidRPr="003C7CB4">
              <w:rPr>
                <w:rFonts w:eastAsia="MS Mincho"/>
                <w:color w:val="000000"/>
                <w:szCs w:val="22"/>
                <w:lang w:val="da-DK"/>
              </w:rPr>
              <w:t>&lt;</w:t>
            </w:r>
            <w:r w:rsidR="005D531E">
              <w:rPr>
                <w:rFonts w:eastAsia="MS Mincho"/>
                <w:color w:val="000000"/>
                <w:szCs w:val="22"/>
                <w:lang w:val="da-DK"/>
              </w:rPr>
              <w:t> </w:t>
            </w:r>
            <w:r w:rsidRPr="003C7CB4">
              <w:rPr>
                <w:rFonts w:eastAsia="MS Mincho"/>
                <w:color w:val="000000"/>
                <w:szCs w:val="22"/>
                <w:lang w:val="da-DK"/>
              </w:rPr>
              <w:t>0,0001</w:t>
            </w:r>
          </w:p>
        </w:tc>
        <w:tc>
          <w:tcPr>
            <w:tcW w:w="3296" w:type="dxa"/>
          </w:tcPr>
          <w:p w14:paraId="729BF19E" w14:textId="77777777" w:rsidR="00DB2D1B" w:rsidRPr="00022123" w:rsidRDefault="00DB2D1B" w:rsidP="00022123">
            <w:pPr>
              <w:jc w:val="center"/>
              <w:rPr>
                <w:rFonts w:eastAsia="MS Gothic"/>
                <w:color w:val="000000"/>
                <w:szCs w:val="22"/>
                <w:lang w:val="da-DK"/>
              </w:rPr>
            </w:pPr>
          </w:p>
          <w:p w14:paraId="6391331B"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11,7</w:t>
            </w:r>
          </w:p>
          <w:p w14:paraId="546284A0"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(10,8-14,7)</w:t>
            </w:r>
          </w:p>
          <w:p w14:paraId="6286C497"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w:t>
            </w:r>
          </w:p>
          <w:p w14:paraId="6730C638"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w:t>
            </w:r>
          </w:p>
          <w:p w14:paraId="55314BBA" w14:textId="77777777" w:rsidR="00DB2D1B" w:rsidRPr="00022123" w:rsidRDefault="00DB2D1B" w:rsidP="00022123">
            <w:pPr>
              <w:jc w:val="center"/>
              <w:rPr>
                <w:rFonts w:eastAsia="MS Gothic"/>
                <w:color w:val="000000"/>
                <w:szCs w:val="22"/>
                <w:lang w:val="da-DK"/>
              </w:rPr>
            </w:pPr>
            <w:r w:rsidRPr="003C7CB4">
              <w:rPr>
                <w:rFonts w:eastAsia="MS Gothic"/>
                <w:color w:val="000000"/>
                <w:szCs w:val="22"/>
                <w:lang w:val="da-DK"/>
              </w:rPr>
              <w:t>--</w:t>
            </w:r>
          </w:p>
        </w:tc>
      </w:tr>
      <w:tr w:rsidR="00DB2D1B" w:rsidRPr="00293D0B" w14:paraId="70399C5F" w14:textId="77777777" w:rsidTr="00022123">
        <w:trPr>
          <w:trHeight w:val="720"/>
        </w:trPr>
        <w:tc>
          <w:tcPr>
            <w:tcW w:w="3936" w:type="dxa"/>
          </w:tcPr>
          <w:p w14:paraId="42EC14BF" w14:textId="77777777" w:rsidR="00DB2D1B" w:rsidRPr="00293D0B" w:rsidRDefault="00DB2D1B" w:rsidP="00022123">
            <w:pPr>
              <w:tabs>
                <w:tab w:val="left" w:pos="567"/>
              </w:tabs>
              <w:rPr>
                <w:lang w:val="da-DK"/>
              </w:rPr>
            </w:pPr>
            <w:r w:rsidRPr="00293D0B">
              <w:rPr>
                <w:lang w:val="da-DK"/>
              </w:rPr>
              <w:t xml:space="preserve">Tid til </w:t>
            </w:r>
            <w:r w:rsidR="00293D0B" w:rsidRPr="00293D0B">
              <w:rPr>
                <w:lang w:val="da-DK"/>
              </w:rPr>
              <w:t>k</w:t>
            </w:r>
            <w:r w:rsidRPr="00293D0B">
              <w:rPr>
                <w:lang w:val="da-DK"/>
              </w:rPr>
              <w:t>linisk progression</w:t>
            </w:r>
            <w:r w:rsidRPr="00293D0B">
              <w:rPr>
                <w:rFonts w:eastAsia="MS Gothic"/>
                <w:color w:val="000000"/>
                <w:position w:val="6"/>
                <w:szCs w:val="22"/>
                <w:lang w:val="da-DK"/>
              </w:rPr>
              <w:t>c</w:t>
            </w:r>
          </w:p>
          <w:p w14:paraId="75E4B5E1" w14:textId="77777777" w:rsidR="00DB2D1B" w:rsidRPr="00293D0B" w:rsidRDefault="00DB2D1B" w:rsidP="00022123">
            <w:pPr>
              <w:tabs>
                <w:tab w:val="left" w:pos="567"/>
              </w:tabs>
              <w:rPr>
                <w:bCs/>
                <w:lang w:val="da-DK"/>
              </w:rPr>
            </w:pPr>
            <w:r w:rsidRPr="00293D0B">
              <w:rPr>
                <w:bCs/>
                <w:lang w:val="da-DK"/>
              </w:rPr>
              <w:t>Median (måneder)</w:t>
            </w:r>
          </w:p>
          <w:p w14:paraId="6222786A" w14:textId="5E09BF08" w:rsidR="00DB2D1B" w:rsidRPr="003C7CB4" w:rsidRDefault="00DB2D1B" w:rsidP="00022123">
            <w:pPr>
              <w:keepNext/>
              <w:jc w:val="both"/>
              <w:rPr>
                <w:color w:val="000000"/>
                <w:lang w:val="da-DK"/>
              </w:rPr>
            </w:pPr>
            <w:r w:rsidRPr="003C7CB4">
              <w:rPr>
                <w:color w:val="000000"/>
                <w:lang w:val="da-DK"/>
              </w:rPr>
              <w:t>95</w:t>
            </w:r>
            <w:r w:rsidR="005D531E">
              <w:rPr>
                <w:color w:val="000000"/>
                <w:lang w:val="da-DK"/>
              </w:rPr>
              <w:t> </w:t>
            </w:r>
            <w:r w:rsidRPr="003C7CB4">
              <w:rPr>
                <w:color w:val="000000"/>
                <w:lang w:val="da-DK"/>
              </w:rPr>
              <w:t>% CI</w:t>
            </w:r>
          </w:p>
          <w:p w14:paraId="5F726820" w14:textId="77777777" w:rsidR="00DB2D1B" w:rsidRPr="00293D0B" w:rsidRDefault="00DB2D1B" w:rsidP="00022123">
            <w:pPr>
              <w:tabs>
                <w:tab w:val="left" w:pos="567"/>
              </w:tabs>
              <w:rPr>
                <w:bCs/>
                <w:lang w:val="da-DK"/>
              </w:rPr>
            </w:pPr>
            <w:r w:rsidRPr="00293D0B">
              <w:rPr>
                <w:bCs/>
                <w:lang w:val="da-DK"/>
              </w:rPr>
              <w:t xml:space="preserve">Justeret </w:t>
            </w:r>
            <w:r w:rsidRPr="005D531E">
              <w:rPr>
                <w:bCs/>
                <w:i/>
                <w:iCs/>
                <w:lang w:val="da-DK"/>
              </w:rPr>
              <w:t>hazard</w:t>
            </w:r>
            <w:r w:rsidRPr="00293D0B">
              <w:rPr>
                <w:bCs/>
                <w:lang w:val="da-DK"/>
              </w:rPr>
              <w:t xml:space="preserve"> ratio</w:t>
            </w:r>
          </w:p>
          <w:p w14:paraId="431189DD" w14:textId="36F281CE" w:rsidR="00DB2D1B" w:rsidRPr="003C7CB4" w:rsidRDefault="00DB2D1B" w:rsidP="00022123">
            <w:pPr>
              <w:keepNext/>
              <w:jc w:val="both"/>
              <w:rPr>
                <w:color w:val="000000"/>
                <w:lang w:val="da-DK"/>
              </w:rPr>
            </w:pPr>
            <w:r w:rsidRPr="003C7CB4">
              <w:rPr>
                <w:color w:val="000000"/>
                <w:lang w:val="da-DK"/>
              </w:rPr>
              <w:t>95</w:t>
            </w:r>
            <w:r w:rsidR="005D531E">
              <w:rPr>
                <w:color w:val="000000"/>
                <w:lang w:val="da-DK"/>
              </w:rPr>
              <w:t> </w:t>
            </w:r>
            <w:r w:rsidRPr="003C7CB4">
              <w:rPr>
                <w:color w:val="000000"/>
                <w:lang w:val="da-DK"/>
              </w:rPr>
              <w:t>% CI</w:t>
            </w:r>
          </w:p>
          <w:p w14:paraId="12E2AEE4" w14:textId="77777777" w:rsidR="00DB2D1B" w:rsidRPr="00293D0B" w:rsidRDefault="00DB2D1B" w:rsidP="00022123">
            <w:pPr>
              <w:tabs>
                <w:tab w:val="left" w:pos="567"/>
              </w:tabs>
              <w:rPr>
                <w:lang w:val="da-DK"/>
              </w:rPr>
            </w:pPr>
            <w:r w:rsidRPr="00293D0B">
              <w:rPr>
                <w:lang w:val="da-DK"/>
              </w:rPr>
              <w:t>p-værdi</w:t>
            </w:r>
            <w:r w:rsidRPr="003C7CB4">
              <w:rPr>
                <w:rFonts w:eastAsia="MS Gothic"/>
                <w:color w:val="000000"/>
                <w:position w:val="6"/>
                <w:szCs w:val="22"/>
                <w:lang w:val="da-DK"/>
              </w:rPr>
              <w:t>a</w:t>
            </w:r>
            <w:r w:rsidRPr="00293D0B">
              <w:rPr>
                <w:lang w:val="da-DK"/>
              </w:rPr>
              <w:t>*</w:t>
            </w:r>
          </w:p>
        </w:tc>
        <w:tc>
          <w:tcPr>
            <w:tcW w:w="2652" w:type="dxa"/>
          </w:tcPr>
          <w:p w14:paraId="1D5C1EDF" w14:textId="77777777" w:rsidR="00DB2D1B" w:rsidRPr="00293D0B" w:rsidRDefault="00DB2D1B" w:rsidP="00022123">
            <w:pPr>
              <w:jc w:val="center"/>
              <w:rPr>
                <w:rFonts w:eastAsia="MS Gothic"/>
                <w:color w:val="000000"/>
                <w:szCs w:val="22"/>
                <w:lang w:val="da-DK"/>
              </w:rPr>
            </w:pPr>
          </w:p>
          <w:p w14:paraId="721913C5" w14:textId="77777777" w:rsidR="00DB2D1B" w:rsidRPr="00293D0B" w:rsidRDefault="00DB2D1B" w:rsidP="00022123">
            <w:pPr>
              <w:jc w:val="center"/>
              <w:rPr>
                <w:rFonts w:eastAsia="MS Gothic"/>
                <w:color w:val="000000"/>
                <w:szCs w:val="22"/>
                <w:lang w:val="da-DK"/>
              </w:rPr>
            </w:pPr>
            <w:r w:rsidRPr="00293D0B">
              <w:rPr>
                <w:rFonts w:eastAsia="MS Gothic"/>
                <w:color w:val="000000"/>
                <w:szCs w:val="22"/>
                <w:lang w:val="da-DK"/>
              </w:rPr>
              <w:t>33,0</w:t>
            </w:r>
          </w:p>
          <w:p w14:paraId="471866B3" w14:textId="77777777" w:rsidR="00DB2D1B" w:rsidRPr="00293D0B" w:rsidRDefault="00DB2D1B" w:rsidP="00022123">
            <w:pPr>
              <w:jc w:val="center"/>
              <w:rPr>
                <w:rFonts w:eastAsia="MS Gothic"/>
                <w:color w:val="000000"/>
                <w:szCs w:val="22"/>
                <w:lang w:val="da-DK"/>
              </w:rPr>
            </w:pPr>
            <w:r w:rsidRPr="00293D0B">
              <w:rPr>
                <w:rFonts w:eastAsia="MS Gothic"/>
                <w:color w:val="000000"/>
                <w:szCs w:val="22"/>
                <w:lang w:val="da-DK"/>
              </w:rPr>
              <w:t>(27,3-41,2)</w:t>
            </w:r>
          </w:p>
          <w:p w14:paraId="0E28BDDE" w14:textId="77777777" w:rsidR="00DB2D1B" w:rsidRPr="00293D0B" w:rsidRDefault="00DB2D1B" w:rsidP="00022123">
            <w:pPr>
              <w:jc w:val="center"/>
              <w:rPr>
                <w:rFonts w:eastAsia="MS Gothic"/>
                <w:color w:val="000000"/>
                <w:szCs w:val="22"/>
                <w:lang w:val="da-DK"/>
              </w:rPr>
            </w:pPr>
            <w:r w:rsidRPr="00293D0B">
              <w:rPr>
                <w:rFonts w:eastAsia="MS Gothic"/>
                <w:color w:val="000000"/>
                <w:szCs w:val="22"/>
                <w:lang w:val="da-DK"/>
              </w:rPr>
              <w:t>0,61</w:t>
            </w:r>
          </w:p>
          <w:p w14:paraId="4C08A326" w14:textId="77777777" w:rsidR="00DB2D1B" w:rsidRPr="00293D0B" w:rsidRDefault="00DB2D1B" w:rsidP="00022123">
            <w:pPr>
              <w:jc w:val="center"/>
              <w:rPr>
                <w:rFonts w:eastAsia="MS Gothic"/>
                <w:color w:val="000000"/>
                <w:szCs w:val="22"/>
                <w:lang w:val="da-DK"/>
              </w:rPr>
            </w:pPr>
            <w:r w:rsidRPr="00293D0B">
              <w:rPr>
                <w:rFonts w:eastAsia="MS Gothic"/>
                <w:color w:val="000000"/>
                <w:szCs w:val="22"/>
                <w:lang w:val="da-DK"/>
              </w:rPr>
              <w:t>(0,50-0,75)</w:t>
            </w:r>
          </w:p>
          <w:p w14:paraId="0267B6CF" w14:textId="0F30927C" w:rsidR="00DB2D1B" w:rsidRPr="00293D0B" w:rsidRDefault="00DB2D1B" w:rsidP="00022123">
            <w:pPr>
              <w:jc w:val="center"/>
              <w:rPr>
                <w:rFonts w:eastAsia="MS Gothic"/>
                <w:color w:val="000000"/>
                <w:szCs w:val="22"/>
                <w:lang w:val="da-DK"/>
              </w:rPr>
            </w:pPr>
            <w:r w:rsidRPr="00293D0B">
              <w:rPr>
                <w:rFonts w:eastAsia="MS Gothic"/>
                <w:color w:val="000000"/>
                <w:szCs w:val="22"/>
                <w:lang w:val="da-DK"/>
              </w:rPr>
              <w:t>&lt;</w:t>
            </w:r>
            <w:r w:rsidR="005D531E">
              <w:rPr>
                <w:rFonts w:eastAsia="MS Gothic"/>
                <w:color w:val="000000"/>
                <w:szCs w:val="22"/>
                <w:lang w:val="da-DK"/>
              </w:rPr>
              <w:t> </w:t>
            </w:r>
            <w:r w:rsidRPr="00293D0B">
              <w:rPr>
                <w:rFonts w:eastAsia="MS Gothic"/>
                <w:color w:val="000000"/>
                <w:szCs w:val="22"/>
                <w:lang w:val="da-DK"/>
              </w:rPr>
              <w:t>0,0001</w:t>
            </w:r>
          </w:p>
        </w:tc>
        <w:tc>
          <w:tcPr>
            <w:tcW w:w="3296" w:type="dxa"/>
          </w:tcPr>
          <w:p w14:paraId="5FDCDA0C" w14:textId="77777777" w:rsidR="00DB2D1B" w:rsidRPr="00293D0B" w:rsidRDefault="00DB2D1B" w:rsidP="00022123">
            <w:pPr>
              <w:jc w:val="center"/>
              <w:rPr>
                <w:rFonts w:eastAsia="MS Gothic"/>
                <w:color w:val="000000"/>
                <w:szCs w:val="22"/>
                <w:lang w:val="da-DK"/>
              </w:rPr>
            </w:pPr>
          </w:p>
          <w:p w14:paraId="36A5D6B4" w14:textId="77777777" w:rsidR="00DB2D1B" w:rsidRPr="00293D0B" w:rsidRDefault="00DB2D1B" w:rsidP="00022123">
            <w:pPr>
              <w:jc w:val="center"/>
              <w:rPr>
                <w:rFonts w:eastAsia="MS Gothic"/>
                <w:color w:val="000000"/>
                <w:szCs w:val="22"/>
                <w:lang w:val="da-DK"/>
              </w:rPr>
            </w:pPr>
            <w:r w:rsidRPr="00293D0B">
              <w:rPr>
                <w:rFonts w:eastAsia="MS Gothic"/>
                <w:color w:val="000000"/>
                <w:szCs w:val="22"/>
                <w:lang w:val="da-DK"/>
              </w:rPr>
              <w:t>19,8</w:t>
            </w:r>
          </w:p>
          <w:p w14:paraId="132A87CB" w14:textId="77777777" w:rsidR="00DB2D1B" w:rsidRPr="00293D0B" w:rsidRDefault="00DB2D1B" w:rsidP="00022123">
            <w:pPr>
              <w:jc w:val="center"/>
              <w:rPr>
                <w:rFonts w:eastAsia="MS Gothic"/>
                <w:color w:val="000000"/>
                <w:szCs w:val="22"/>
                <w:lang w:val="da-DK"/>
              </w:rPr>
            </w:pPr>
            <w:r w:rsidRPr="00293D0B">
              <w:rPr>
                <w:rFonts w:eastAsia="MS Gothic"/>
                <w:color w:val="000000"/>
                <w:szCs w:val="22"/>
                <w:lang w:val="da-DK"/>
              </w:rPr>
              <w:t>(17,9-22,8)</w:t>
            </w:r>
          </w:p>
          <w:p w14:paraId="61A82666"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w:t>
            </w:r>
          </w:p>
          <w:p w14:paraId="0AD604FA"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w:t>
            </w:r>
          </w:p>
          <w:p w14:paraId="4F89B034" w14:textId="77777777" w:rsidR="00DB2D1B" w:rsidRPr="003C7CB4" w:rsidRDefault="00DB2D1B" w:rsidP="00022123">
            <w:pPr>
              <w:jc w:val="center"/>
              <w:rPr>
                <w:rFonts w:eastAsia="MS Gothic"/>
                <w:color w:val="000000"/>
                <w:szCs w:val="22"/>
                <w:lang w:val="da-DK"/>
              </w:rPr>
            </w:pPr>
            <w:r w:rsidRPr="003C7CB4">
              <w:rPr>
                <w:rFonts w:eastAsia="MS Gothic"/>
                <w:color w:val="000000"/>
                <w:szCs w:val="22"/>
                <w:lang w:val="da-DK"/>
              </w:rPr>
              <w:t>--</w:t>
            </w:r>
          </w:p>
        </w:tc>
      </w:tr>
    </w:tbl>
    <w:p w14:paraId="6D30CE69" w14:textId="0F97BF61" w:rsidR="00293D0B" w:rsidRPr="00293D0B" w:rsidRDefault="00293D0B" w:rsidP="00293D0B">
      <w:pPr>
        <w:tabs>
          <w:tab w:val="left" w:pos="567"/>
        </w:tabs>
        <w:rPr>
          <w:rFonts w:eastAsia="MS Gothic"/>
          <w:color w:val="000000"/>
          <w:position w:val="6"/>
          <w:szCs w:val="22"/>
          <w:lang w:val="da-DK"/>
        </w:rPr>
      </w:pPr>
      <w:r w:rsidRPr="005D531E">
        <w:rPr>
          <w:rFonts w:eastAsia="MS Gothic"/>
          <w:i/>
          <w:color w:val="000000"/>
          <w:position w:val="6"/>
          <w:szCs w:val="22"/>
          <w:vertAlign w:val="superscript"/>
          <w:lang w:val="da-DK"/>
        </w:rPr>
        <w:t>a</w:t>
      </w:r>
      <w:r w:rsidRPr="00293D0B">
        <w:rPr>
          <w:rFonts w:eastAsia="MS Gothic"/>
          <w:color w:val="000000"/>
          <w:position w:val="6"/>
          <w:szCs w:val="22"/>
          <w:lang w:val="da-DK"/>
        </w:rPr>
        <w:t>Tid til hændelsesvariabler: stratificeret log-rank test.</w:t>
      </w:r>
    </w:p>
    <w:p w14:paraId="046B938D" w14:textId="49337D96" w:rsidR="00293D0B" w:rsidRPr="00022123" w:rsidRDefault="00293D0B" w:rsidP="00293D0B">
      <w:pPr>
        <w:tabs>
          <w:tab w:val="left" w:pos="567"/>
        </w:tabs>
        <w:rPr>
          <w:bCs/>
          <w:lang w:val="da-DK"/>
        </w:rPr>
      </w:pPr>
      <w:r w:rsidRPr="001B4FF9">
        <w:rPr>
          <w:bCs/>
          <w:lang w:val="da-DK"/>
        </w:rPr>
        <w:t>Responsratiovariabler</w:t>
      </w:r>
      <w:r w:rsidRPr="00022123">
        <w:rPr>
          <w:bCs/>
          <w:lang w:val="da-DK"/>
        </w:rPr>
        <w:t>: Fisher’s Exact test</w:t>
      </w:r>
    </w:p>
    <w:p w14:paraId="2E083003" w14:textId="5765CE7D" w:rsidR="00293D0B" w:rsidRPr="00022123" w:rsidRDefault="00293D0B" w:rsidP="00293D0B">
      <w:pPr>
        <w:tabs>
          <w:tab w:val="left" w:pos="567"/>
        </w:tabs>
        <w:rPr>
          <w:lang w:val="da-DK"/>
        </w:rPr>
      </w:pPr>
      <w:r w:rsidRPr="00022123">
        <w:rPr>
          <w:lang w:val="da-DK"/>
        </w:rPr>
        <w:t>*p-værdi for beskrivende formål</w:t>
      </w:r>
    </w:p>
    <w:p w14:paraId="0B26A7E1" w14:textId="6263560D" w:rsidR="00293D0B" w:rsidRPr="00022123" w:rsidRDefault="00293D0B" w:rsidP="00293D0B">
      <w:pPr>
        <w:tabs>
          <w:tab w:val="left" w:pos="567"/>
        </w:tabs>
        <w:rPr>
          <w:lang w:val="da-DK"/>
        </w:rPr>
      </w:pPr>
      <w:r w:rsidRPr="00022123">
        <w:rPr>
          <w:lang w:val="da-DK"/>
        </w:rPr>
        <w:t>**</w:t>
      </w:r>
      <w:r w:rsidRPr="001B4FF9">
        <w:rPr>
          <w:lang w:val="da-DK"/>
        </w:rPr>
        <w:t>PSA</w:t>
      </w:r>
      <w:r w:rsidR="003B4230" w:rsidRPr="001B4FF9">
        <w:rPr>
          <w:lang w:val="da-DK"/>
        </w:rPr>
        <w:t>-</w:t>
      </w:r>
      <w:r w:rsidRPr="001B4FF9">
        <w:rPr>
          <w:lang w:val="da-DK"/>
        </w:rPr>
        <w:t>respons: Prostata</w:t>
      </w:r>
      <w:r w:rsidRPr="00022123">
        <w:rPr>
          <w:lang w:val="da-DK"/>
        </w:rPr>
        <w:t>-specifik antigen respons: PSA</w:t>
      </w:r>
      <w:r w:rsidR="00ED7C4D">
        <w:rPr>
          <w:lang w:val="da-DK"/>
        </w:rPr>
        <w:t>-</w:t>
      </w:r>
      <w:r w:rsidRPr="00022123">
        <w:rPr>
          <w:lang w:val="da-DK"/>
        </w:rPr>
        <w:t>niveau &lt;</w:t>
      </w:r>
      <w:r w:rsidR="005D531E">
        <w:rPr>
          <w:lang w:val="da-DK"/>
        </w:rPr>
        <w:t> </w:t>
      </w:r>
      <w:r w:rsidRPr="00022123">
        <w:rPr>
          <w:lang w:val="da-DK"/>
        </w:rPr>
        <w:t>0,2</w:t>
      </w:r>
      <w:r w:rsidR="005D531E">
        <w:rPr>
          <w:lang w:val="da-DK"/>
        </w:rPr>
        <w:t> </w:t>
      </w:r>
      <w:r w:rsidRPr="00022123">
        <w:rPr>
          <w:lang w:val="da-DK"/>
        </w:rPr>
        <w:t>ng/ml målte to på hinanden følgende målinger med mindst 4</w:t>
      </w:r>
      <w:r w:rsidR="005D531E">
        <w:rPr>
          <w:lang w:val="da-DK"/>
        </w:rPr>
        <w:t> </w:t>
      </w:r>
      <w:r w:rsidRPr="00022123">
        <w:rPr>
          <w:lang w:val="da-DK"/>
        </w:rPr>
        <w:t>ugers mellemrum.</w:t>
      </w:r>
    </w:p>
    <w:p w14:paraId="65030C79" w14:textId="5C64A85B" w:rsidR="00293D0B" w:rsidRPr="00022123" w:rsidRDefault="00293D0B" w:rsidP="00293D0B">
      <w:pPr>
        <w:tabs>
          <w:tab w:val="left" w:pos="567"/>
        </w:tabs>
        <w:rPr>
          <w:lang w:val="da-DK"/>
        </w:rPr>
      </w:pPr>
      <w:r w:rsidRPr="00022123">
        <w:rPr>
          <w:rFonts w:eastAsia="MS Gothic"/>
          <w:i/>
          <w:color w:val="000000"/>
          <w:position w:val="6"/>
          <w:szCs w:val="22"/>
          <w:lang w:val="da-DK"/>
        </w:rPr>
        <w:t>b</w:t>
      </w:r>
      <w:r w:rsidRPr="00022123">
        <w:rPr>
          <w:lang w:val="da-DK"/>
        </w:rPr>
        <w:t>Tid til kastrationsresistent prostatakræft</w:t>
      </w:r>
      <w:r w:rsidR="005D531E">
        <w:rPr>
          <w:lang w:val="da-DK"/>
        </w:rPr>
        <w:t> </w:t>
      </w:r>
      <w:r w:rsidRPr="00022123">
        <w:rPr>
          <w:lang w:val="da-DK"/>
        </w:rPr>
        <w:t>=</w:t>
      </w:r>
      <w:r w:rsidR="005D531E">
        <w:rPr>
          <w:lang w:val="da-DK"/>
        </w:rPr>
        <w:t> </w:t>
      </w:r>
      <w:r w:rsidRPr="00022123">
        <w:rPr>
          <w:lang w:val="da-DK"/>
        </w:rPr>
        <w:t>tiden fra randomisering til PSA</w:t>
      </w:r>
      <w:r w:rsidR="00ED7C4D">
        <w:rPr>
          <w:lang w:val="da-DK"/>
        </w:rPr>
        <w:t>-</w:t>
      </w:r>
      <w:r w:rsidRPr="00022123">
        <w:rPr>
          <w:lang w:val="da-DK"/>
        </w:rPr>
        <w:t xml:space="preserve">progression </w:t>
      </w:r>
      <w:r w:rsidRPr="00485DEC">
        <w:rPr>
          <w:lang w:val="da-DK"/>
        </w:rPr>
        <w:t xml:space="preserve">eller </w:t>
      </w:r>
      <w:r w:rsidR="00DF21EC" w:rsidRPr="00485DEC">
        <w:rPr>
          <w:lang w:val="da-DK"/>
        </w:rPr>
        <w:t>k</w:t>
      </w:r>
      <w:r w:rsidRPr="00485DEC">
        <w:rPr>
          <w:lang w:val="da-DK"/>
        </w:rPr>
        <w:t>linisk</w:t>
      </w:r>
      <w:r w:rsidRPr="00022123">
        <w:rPr>
          <w:lang w:val="da-DK"/>
        </w:rPr>
        <w:t xml:space="preserve"> progression (dvs. øget </w:t>
      </w:r>
      <w:r w:rsidRPr="00A521A5">
        <w:rPr>
          <w:lang w:val="da-DK"/>
        </w:rPr>
        <w:t>sym</w:t>
      </w:r>
      <w:r w:rsidR="003F5F53" w:rsidRPr="00A521A5">
        <w:rPr>
          <w:lang w:val="da-DK"/>
        </w:rPr>
        <w:t>p</w:t>
      </w:r>
      <w:r w:rsidRPr="00A521A5">
        <w:rPr>
          <w:lang w:val="da-DK"/>
        </w:rPr>
        <w:t>tomatisk</w:t>
      </w:r>
      <w:r w:rsidR="003F5F53" w:rsidRPr="00A521A5">
        <w:rPr>
          <w:lang w:val="da-DK"/>
        </w:rPr>
        <w:t>e</w:t>
      </w:r>
      <w:r w:rsidRPr="00A521A5">
        <w:rPr>
          <w:lang w:val="da-DK"/>
        </w:rPr>
        <w:t xml:space="preserve"> knoglemetastaser</w:t>
      </w:r>
      <w:r w:rsidRPr="00022123">
        <w:rPr>
          <w:lang w:val="da-DK"/>
        </w:rPr>
        <w:t xml:space="preserve">, progression pr. </w:t>
      </w:r>
      <w:r w:rsidRPr="00B00040">
        <w:rPr>
          <w:i/>
          <w:iCs/>
          <w:lang w:val="da-DK"/>
        </w:rPr>
        <w:t>Response Evaluation Criteria in Solid Tumours</w:t>
      </w:r>
      <w:r w:rsidRPr="00022123">
        <w:rPr>
          <w:lang w:val="da-DK"/>
        </w:rPr>
        <w:t xml:space="preserve"> (RECIST) kriterier, eller klinisk forværring grundet kræft pr. </w:t>
      </w:r>
      <w:r w:rsidRPr="0004386B">
        <w:rPr>
          <w:i/>
          <w:iCs/>
          <w:lang w:val="da-DK"/>
        </w:rPr>
        <w:t>Investigator’s opinion</w:t>
      </w:r>
      <w:r w:rsidRPr="00022123">
        <w:rPr>
          <w:lang w:val="da-DK"/>
        </w:rPr>
        <w:t xml:space="preserve">), alt efter hvad der forekom først. </w:t>
      </w:r>
    </w:p>
    <w:p w14:paraId="41025E77" w14:textId="4DF1EEBC" w:rsidR="00DB2D1B" w:rsidRDefault="00293D0B" w:rsidP="00293D0B">
      <w:pPr>
        <w:tabs>
          <w:tab w:val="left" w:pos="-1440"/>
          <w:tab w:val="left" w:pos="-306"/>
          <w:tab w:val="left" w:pos="567"/>
        </w:tabs>
        <w:jc w:val="both"/>
        <w:rPr>
          <w:lang w:val="da-DK"/>
        </w:rPr>
      </w:pPr>
      <w:r w:rsidRPr="00022123">
        <w:rPr>
          <w:rFonts w:eastAsia="MS Gothic"/>
          <w:i/>
          <w:color w:val="000000"/>
          <w:position w:val="6"/>
          <w:szCs w:val="22"/>
          <w:lang w:val="da-DK"/>
        </w:rPr>
        <w:t>c</w:t>
      </w:r>
      <w:r w:rsidRPr="00022123">
        <w:rPr>
          <w:lang w:val="da-DK"/>
        </w:rPr>
        <w:t xml:space="preserve">Tid til </w:t>
      </w:r>
      <w:r w:rsidR="00DF21EC" w:rsidRPr="00485DEC">
        <w:rPr>
          <w:lang w:val="da-DK"/>
        </w:rPr>
        <w:t>k</w:t>
      </w:r>
      <w:r w:rsidRPr="00485DEC">
        <w:rPr>
          <w:lang w:val="da-DK"/>
        </w:rPr>
        <w:t>linisk progression</w:t>
      </w:r>
      <w:r w:rsidR="005D531E">
        <w:rPr>
          <w:lang w:val="da-DK"/>
        </w:rPr>
        <w:t> </w:t>
      </w:r>
      <w:r w:rsidRPr="00022123">
        <w:rPr>
          <w:lang w:val="da-DK"/>
        </w:rPr>
        <w:t>=</w:t>
      </w:r>
      <w:r w:rsidR="005D531E">
        <w:rPr>
          <w:lang w:val="da-DK"/>
        </w:rPr>
        <w:t> </w:t>
      </w:r>
      <w:r w:rsidRPr="00022123">
        <w:rPr>
          <w:lang w:val="da-DK"/>
        </w:rPr>
        <w:t xml:space="preserve">tiden fra randomisering til klinisk progression </w:t>
      </w:r>
      <w:r w:rsidRPr="00A521A5">
        <w:rPr>
          <w:lang w:val="da-DK"/>
        </w:rPr>
        <w:t>(dvs. øget sym</w:t>
      </w:r>
      <w:r w:rsidR="003F5F53" w:rsidRPr="00A521A5">
        <w:rPr>
          <w:lang w:val="da-DK"/>
        </w:rPr>
        <w:t>p</w:t>
      </w:r>
      <w:r w:rsidRPr="00A521A5">
        <w:rPr>
          <w:lang w:val="da-DK"/>
        </w:rPr>
        <w:t>tomatisk</w:t>
      </w:r>
      <w:r w:rsidR="003F5F53" w:rsidRPr="00A521A5">
        <w:rPr>
          <w:lang w:val="da-DK"/>
        </w:rPr>
        <w:t>e</w:t>
      </w:r>
      <w:r w:rsidRPr="00022123">
        <w:rPr>
          <w:lang w:val="da-DK"/>
        </w:rPr>
        <w:t xml:space="preserve"> knoglemetastaser, progression ifølge (RECIST) kriterier, eller klinisk forværring grundet kræft pr. </w:t>
      </w:r>
      <w:r w:rsidRPr="0004386B">
        <w:rPr>
          <w:i/>
          <w:iCs/>
          <w:lang w:val="da-DK"/>
        </w:rPr>
        <w:t>Investigator’s opinion</w:t>
      </w:r>
      <w:r w:rsidRPr="00022123">
        <w:rPr>
          <w:lang w:val="da-DK"/>
        </w:rPr>
        <w:t>).</w:t>
      </w:r>
    </w:p>
    <w:p w14:paraId="12EED346" w14:textId="77777777" w:rsidR="00293D0B" w:rsidRDefault="00293D0B" w:rsidP="00293D0B">
      <w:pPr>
        <w:tabs>
          <w:tab w:val="left" w:pos="-1440"/>
          <w:tab w:val="left" w:pos="-306"/>
          <w:tab w:val="left" w:pos="567"/>
        </w:tabs>
        <w:jc w:val="both"/>
        <w:rPr>
          <w:lang w:val="da-DK"/>
        </w:rPr>
      </w:pPr>
    </w:p>
    <w:p w14:paraId="027C34A3" w14:textId="77777777" w:rsidR="00D6586E" w:rsidRDefault="00D6586E" w:rsidP="00D6586E">
      <w:pPr>
        <w:tabs>
          <w:tab w:val="left" w:pos="-1440"/>
          <w:tab w:val="left" w:pos="-306"/>
          <w:tab w:val="left" w:pos="567"/>
        </w:tabs>
        <w:rPr>
          <w:i/>
          <w:u w:val="single"/>
          <w:lang w:val="da-DK"/>
        </w:rPr>
      </w:pPr>
      <w:r w:rsidRPr="00685027">
        <w:rPr>
          <w:i/>
          <w:u w:val="single"/>
          <w:lang w:val="da-DK"/>
        </w:rPr>
        <w:t xml:space="preserve">Gastrisk </w:t>
      </w:r>
      <w:r w:rsidR="004351BE">
        <w:rPr>
          <w:i/>
          <w:u w:val="single"/>
          <w:lang w:val="da-DK"/>
        </w:rPr>
        <w:t>adenokarcinom</w:t>
      </w:r>
    </w:p>
    <w:p w14:paraId="71FBF028" w14:textId="77777777" w:rsidR="00D6586E" w:rsidRPr="00685027" w:rsidRDefault="00D6586E" w:rsidP="00D6586E">
      <w:pPr>
        <w:tabs>
          <w:tab w:val="left" w:pos="-1440"/>
          <w:tab w:val="left" w:pos="-306"/>
          <w:tab w:val="left" w:pos="567"/>
        </w:tabs>
        <w:rPr>
          <w:bCs/>
          <w:i/>
          <w:u w:val="single"/>
          <w:lang w:val="da-DK"/>
        </w:rPr>
      </w:pPr>
    </w:p>
    <w:p w14:paraId="69392F68" w14:textId="1820A945" w:rsidR="00D6586E" w:rsidRDefault="00D6586E" w:rsidP="00D6586E">
      <w:pPr>
        <w:tabs>
          <w:tab w:val="left" w:pos="-1440"/>
          <w:tab w:val="left" w:pos="-306"/>
          <w:tab w:val="left" w:pos="567"/>
        </w:tabs>
        <w:rPr>
          <w:bCs/>
          <w:lang w:val="da-DK"/>
        </w:rPr>
      </w:pPr>
      <w:r>
        <w:rPr>
          <w:bCs/>
          <w:lang w:val="da-DK"/>
        </w:rPr>
        <w:t>E</w:t>
      </w:r>
      <w:r w:rsidR="005950D2">
        <w:rPr>
          <w:bCs/>
          <w:lang w:val="da-DK"/>
        </w:rPr>
        <w:t>t</w:t>
      </w:r>
      <w:r>
        <w:rPr>
          <w:bCs/>
          <w:lang w:val="da-DK"/>
        </w:rPr>
        <w:t xml:space="preserve"> multicenter, åben</w:t>
      </w:r>
      <w:r w:rsidR="005950D2">
        <w:rPr>
          <w:bCs/>
          <w:lang w:val="da-DK"/>
        </w:rPr>
        <w:t>t</w:t>
      </w:r>
      <w:r>
        <w:rPr>
          <w:bCs/>
          <w:lang w:val="da-DK"/>
        </w:rPr>
        <w:t xml:space="preserve">, randomiseret </w:t>
      </w:r>
      <w:r w:rsidR="005950D2">
        <w:rPr>
          <w:bCs/>
          <w:lang w:val="da-DK"/>
        </w:rPr>
        <w:t>studie</w:t>
      </w:r>
      <w:r>
        <w:rPr>
          <w:bCs/>
          <w:lang w:val="da-DK"/>
        </w:rPr>
        <w:t xml:space="preserve"> har evalueret sikkerhed og effekt af docetaxel</w:t>
      </w:r>
      <w:r w:rsidDel="00DB1984">
        <w:rPr>
          <w:bCs/>
          <w:lang w:val="da-DK"/>
        </w:rPr>
        <w:t xml:space="preserve"> </w:t>
      </w:r>
      <w:r>
        <w:rPr>
          <w:bCs/>
          <w:lang w:val="da-DK"/>
        </w:rPr>
        <w:t xml:space="preserve">til behandling af patienter med metastatisk gastrisk </w:t>
      </w:r>
      <w:r w:rsidR="004351BE">
        <w:rPr>
          <w:bCs/>
          <w:lang w:val="da-DK"/>
        </w:rPr>
        <w:t>adenokarcinom</w:t>
      </w:r>
      <w:r>
        <w:rPr>
          <w:bCs/>
          <w:lang w:val="da-DK"/>
        </w:rPr>
        <w:t xml:space="preserve">, inklusive </w:t>
      </w:r>
      <w:r w:rsidR="004351BE">
        <w:rPr>
          <w:bCs/>
          <w:lang w:val="da-DK"/>
        </w:rPr>
        <w:t>adenokarcinom</w:t>
      </w:r>
      <w:r>
        <w:rPr>
          <w:bCs/>
          <w:lang w:val="da-DK"/>
        </w:rPr>
        <w:t xml:space="preserve"> af den </w:t>
      </w:r>
      <w:r w:rsidRPr="00B92F94">
        <w:rPr>
          <w:bCs/>
          <w:lang w:val="da-DK"/>
        </w:rPr>
        <w:t>gastrooesophage</w:t>
      </w:r>
      <w:r w:rsidR="00D902E1" w:rsidRPr="00B92F94">
        <w:rPr>
          <w:bCs/>
          <w:lang w:val="da-DK"/>
        </w:rPr>
        <w:t>a</w:t>
      </w:r>
      <w:r w:rsidRPr="00B92F94">
        <w:rPr>
          <w:bCs/>
          <w:lang w:val="da-DK"/>
        </w:rPr>
        <w:t>le forbindelse</w:t>
      </w:r>
      <w:r>
        <w:rPr>
          <w:bCs/>
          <w:lang w:val="da-DK"/>
        </w:rPr>
        <w:t>. Patienterne havde ikke tidligere fået kemoterapi for metastatisk sygdom. 445</w:t>
      </w:r>
      <w:r w:rsidR="005D531E">
        <w:rPr>
          <w:bCs/>
          <w:lang w:val="da-DK"/>
        </w:rPr>
        <w:t> </w:t>
      </w:r>
      <w:r>
        <w:rPr>
          <w:bCs/>
          <w:lang w:val="da-DK"/>
        </w:rPr>
        <w:t>patienter med KPS </w:t>
      </w:r>
      <w:r>
        <w:rPr>
          <w:bCs/>
          <w:lang w:val="da-DK"/>
        </w:rPr>
        <w:sym w:font="Symbol" w:char="F03E"/>
      </w:r>
      <w:r>
        <w:rPr>
          <w:bCs/>
          <w:lang w:val="da-DK"/>
        </w:rPr>
        <w:t> 70 blev behandlet med enten docetaxel</w:t>
      </w:r>
      <w:r w:rsidDel="00DB1984">
        <w:rPr>
          <w:bCs/>
          <w:lang w:val="da-DK"/>
        </w:rPr>
        <w:t xml:space="preserve"> </w:t>
      </w:r>
      <w:r>
        <w:rPr>
          <w:bCs/>
          <w:lang w:val="da-DK"/>
        </w:rPr>
        <w:t>(T) (75 mg/m</w:t>
      </w:r>
      <w:r>
        <w:rPr>
          <w:bCs/>
          <w:vertAlign w:val="superscript"/>
          <w:lang w:val="da-DK"/>
        </w:rPr>
        <w:t>2</w:t>
      </w:r>
      <w:r>
        <w:rPr>
          <w:bCs/>
          <w:lang w:val="da-DK"/>
        </w:rPr>
        <w:t xml:space="preserve"> på dag</w:t>
      </w:r>
      <w:r w:rsidR="005D531E">
        <w:rPr>
          <w:bCs/>
          <w:lang w:val="da-DK"/>
        </w:rPr>
        <w:t> </w:t>
      </w:r>
      <w:r>
        <w:rPr>
          <w:bCs/>
          <w:lang w:val="da-DK"/>
        </w:rPr>
        <w:t>1) i kombination med cisplatin (C) (75 mg/m</w:t>
      </w:r>
      <w:r>
        <w:rPr>
          <w:bCs/>
          <w:vertAlign w:val="superscript"/>
          <w:lang w:val="da-DK"/>
        </w:rPr>
        <w:t>2</w:t>
      </w:r>
      <w:r>
        <w:rPr>
          <w:bCs/>
          <w:lang w:val="da-DK"/>
        </w:rPr>
        <w:t xml:space="preserve"> på dag</w:t>
      </w:r>
      <w:r w:rsidR="005D531E">
        <w:rPr>
          <w:bCs/>
          <w:lang w:val="da-DK"/>
        </w:rPr>
        <w:t> </w:t>
      </w:r>
      <w:r>
        <w:rPr>
          <w:bCs/>
          <w:lang w:val="da-DK"/>
        </w:rPr>
        <w:t>1) og 5-fluoruracil (F) (750 mg/m</w:t>
      </w:r>
      <w:r>
        <w:rPr>
          <w:bCs/>
          <w:vertAlign w:val="superscript"/>
          <w:lang w:val="da-DK"/>
        </w:rPr>
        <w:t>2</w:t>
      </w:r>
      <w:r>
        <w:rPr>
          <w:bCs/>
          <w:lang w:val="da-DK"/>
        </w:rPr>
        <w:t xml:space="preserve"> pr. dag i 5</w:t>
      </w:r>
      <w:r w:rsidR="005D531E">
        <w:rPr>
          <w:bCs/>
          <w:lang w:val="da-DK"/>
        </w:rPr>
        <w:t> </w:t>
      </w:r>
      <w:r>
        <w:rPr>
          <w:bCs/>
          <w:lang w:val="da-DK"/>
        </w:rPr>
        <w:t>dage) eller cisplatin (100 mg/m</w:t>
      </w:r>
      <w:r>
        <w:rPr>
          <w:bCs/>
          <w:vertAlign w:val="superscript"/>
          <w:lang w:val="da-DK"/>
        </w:rPr>
        <w:t>2</w:t>
      </w:r>
      <w:r>
        <w:rPr>
          <w:bCs/>
          <w:lang w:val="da-DK"/>
        </w:rPr>
        <w:t xml:space="preserve"> på dag</w:t>
      </w:r>
      <w:r w:rsidR="005D531E">
        <w:rPr>
          <w:bCs/>
          <w:lang w:val="da-DK"/>
        </w:rPr>
        <w:t> </w:t>
      </w:r>
      <w:r>
        <w:rPr>
          <w:bCs/>
          <w:lang w:val="da-DK"/>
        </w:rPr>
        <w:t>1) og 5-fluoruracil (1</w:t>
      </w:r>
      <w:r w:rsidR="005D531E">
        <w:rPr>
          <w:bCs/>
          <w:lang w:val="da-DK"/>
        </w:rPr>
        <w:t>.</w:t>
      </w:r>
      <w:r>
        <w:rPr>
          <w:bCs/>
          <w:lang w:val="da-DK"/>
        </w:rPr>
        <w:t>000 mg/m</w:t>
      </w:r>
      <w:r>
        <w:rPr>
          <w:bCs/>
          <w:vertAlign w:val="superscript"/>
          <w:lang w:val="da-DK"/>
        </w:rPr>
        <w:t>2</w:t>
      </w:r>
      <w:r>
        <w:rPr>
          <w:bCs/>
          <w:lang w:val="da-DK"/>
        </w:rPr>
        <w:t xml:space="preserve"> pr. dag i 5</w:t>
      </w:r>
      <w:r w:rsidR="005D531E">
        <w:rPr>
          <w:bCs/>
          <w:lang w:val="da-DK"/>
        </w:rPr>
        <w:t> </w:t>
      </w:r>
      <w:r>
        <w:rPr>
          <w:bCs/>
          <w:lang w:val="da-DK"/>
        </w:rPr>
        <w:t>dage). Behandlings-cyklus var på 3</w:t>
      </w:r>
      <w:r w:rsidR="005D531E">
        <w:rPr>
          <w:bCs/>
          <w:lang w:val="da-DK"/>
        </w:rPr>
        <w:t> </w:t>
      </w:r>
      <w:r>
        <w:rPr>
          <w:bCs/>
          <w:lang w:val="da-DK"/>
        </w:rPr>
        <w:t>uger for TCF-armen og 4</w:t>
      </w:r>
      <w:r w:rsidR="005D531E">
        <w:rPr>
          <w:bCs/>
          <w:lang w:val="da-DK"/>
        </w:rPr>
        <w:t> </w:t>
      </w:r>
      <w:r>
        <w:rPr>
          <w:bCs/>
          <w:lang w:val="da-DK"/>
        </w:rPr>
        <w:t>uger for CF-armen. Median-antallet af cyklusser administreret pr. patient var 6 (med en range på 1-16) for TCF-armen sammenlignet med 4 (med en range på 1-12) for CF-armen. Progressionstid (TTP) var det primære endepunkt. Nedsættelsen af risikoen for progression var 32,1 % og blev associeret med en signifikant længere TTP (p = 0,0004) til fordel for TCF-armen.</w:t>
      </w:r>
      <w:r w:rsidR="005D531E">
        <w:rPr>
          <w:bCs/>
          <w:lang w:val="da-DK"/>
        </w:rPr>
        <w:t xml:space="preserve"> </w:t>
      </w:r>
      <w:r>
        <w:rPr>
          <w:bCs/>
          <w:lang w:val="da-DK"/>
        </w:rPr>
        <w:t>Overlevelse i alt var også signifikant længere (p = 0,0201) til fordel for TCF-armen med en nedsættelse af risikoen for død på 22,7 %. Effektresultater er vist i den følgende tabel:</w:t>
      </w:r>
    </w:p>
    <w:p w14:paraId="51DCA9E2" w14:textId="77777777" w:rsidR="00D6586E" w:rsidRDefault="00D6586E" w:rsidP="00D6586E">
      <w:pPr>
        <w:tabs>
          <w:tab w:val="left" w:pos="-1440"/>
          <w:tab w:val="left" w:pos="-306"/>
          <w:tab w:val="left" w:pos="567"/>
        </w:tabs>
        <w:jc w:val="both"/>
        <w:rPr>
          <w:bCs/>
          <w:lang w:val="da-DK"/>
        </w:rPr>
      </w:pPr>
    </w:p>
    <w:p w14:paraId="196E1BAB" w14:textId="77777777" w:rsidR="00D6586E" w:rsidRPr="00F67707" w:rsidRDefault="00D6586E" w:rsidP="00670154">
      <w:pPr>
        <w:keepNext/>
        <w:keepLines/>
        <w:tabs>
          <w:tab w:val="left" w:pos="-1440"/>
          <w:tab w:val="left" w:pos="-306"/>
          <w:tab w:val="left" w:pos="567"/>
        </w:tabs>
        <w:rPr>
          <w:u w:val="single"/>
          <w:lang w:val="da-DK"/>
        </w:rPr>
      </w:pPr>
      <w:r w:rsidRPr="00F67707">
        <w:rPr>
          <w:u w:val="single"/>
          <w:lang w:val="da-DK"/>
        </w:rPr>
        <w:t xml:space="preserve">Effekten af </w:t>
      </w:r>
      <w:r w:rsidRPr="00C85F3A">
        <w:rPr>
          <w:bCs/>
          <w:u w:val="single"/>
          <w:lang w:val="da-DK"/>
        </w:rPr>
        <w:t>docetaxel</w:t>
      </w:r>
      <w:r w:rsidRPr="00C85F3A" w:rsidDel="00DB1984">
        <w:rPr>
          <w:u w:val="single"/>
          <w:lang w:val="da-DK"/>
        </w:rPr>
        <w:t xml:space="preserve"> </w:t>
      </w:r>
      <w:r w:rsidRPr="00F67707">
        <w:rPr>
          <w:u w:val="single"/>
          <w:lang w:val="da-DK"/>
        </w:rPr>
        <w:t xml:space="preserve">ved behandling af patienter med gastrisk </w:t>
      </w:r>
      <w:r w:rsidR="004351BE">
        <w:rPr>
          <w:u w:val="single"/>
          <w:lang w:val="da-DK"/>
        </w:rPr>
        <w:t>adenokarcinom</w:t>
      </w:r>
    </w:p>
    <w:p w14:paraId="30283D6C" w14:textId="77777777" w:rsidR="00D6586E" w:rsidRDefault="00D6586E" w:rsidP="00D6586E">
      <w:pPr>
        <w:keepNext/>
        <w:keepLines/>
        <w:tabs>
          <w:tab w:val="left" w:pos="-1440"/>
          <w:tab w:val="left" w:pos="-306"/>
          <w:tab w:val="left" w:pos="567"/>
        </w:tabs>
        <w:jc w:val="both"/>
        <w:rPr>
          <w:bCs/>
          <w:lang w:val="da-D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D6586E" w14:paraId="005F505C" w14:textId="77777777" w:rsidTr="00670154">
        <w:tc>
          <w:tcPr>
            <w:tcW w:w="3945" w:type="dxa"/>
            <w:tcBorders>
              <w:bottom w:val="single" w:sz="4" w:space="0" w:color="auto"/>
            </w:tcBorders>
          </w:tcPr>
          <w:p w14:paraId="12C92AF5" w14:textId="77777777" w:rsidR="00D6586E" w:rsidRDefault="00D6586E" w:rsidP="00C8634E">
            <w:pPr>
              <w:keepNext/>
              <w:keepLines/>
              <w:rPr>
                <w:lang w:val="da-DK"/>
              </w:rPr>
            </w:pPr>
            <w:r>
              <w:rPr>
                <w:b/>
                <w:bCs/>
                <w:lang w:val="da-DK"/>
              </w:rPr>
              <w:t>Endepunkt</w:t>
            </w:r>
          </w:p>
        </w:tc>
        <w:tc>
          <w:tcPr>
            <w:tcW w:w="1551" w:type="dxa"/>
            <w:tcBorders>
              <w:bottom w:val="single" w:sz="4" w:space="0" w:color="auto"/>
            </w:tcBorders>
          </w:tcPr>
          <w:p w14:paraId="4A81C0DC" w14:textId="77777777" w:rsidR="00D6586E" w:rsidRDefault="00D6586E" w:rsidP="00C8634E">
            <w:pPr>
              <w:keepNext/>
              <w:keepLines/>
              <w:jc w:val="center"/>
              <w:rPr>
                <w:b/>
                <w:bCs/>
                <w:lang w:val="da-DK"/>
              </w:rPr>
            </w:pPr>
            <w:r>
              <w:rPr>
                <w:b/>
                <w:bCs/>
                <w:lang w:val="da-DK"/>
              </w:rPr>
              <w:t>TCF</w:t>
            </w:r>
          </w:p>
          <w:p w14:paraId="6ED0992D" w14:textId="77777777" w:rsidR="00D6586E" w:rsidRDefault="00D6586E" w:rsidP="00C8634E">
            <w:pPr>
              <w:keepNext/>
              <w:keepLines/>
              <w:jc w:val="center"/>
              <w:rPr>
                <w:lang w:val="da-DK"/>
              </w:rPr>
            </w:pPr>
            <w:r>
              <w:rPr>
                <w:lang w:val="da-DK"/>
              </w:rPr>
              <w:t>n = 221</w:t>
            </w:r>
          </w:p>
        </w:tc>
        <w:tc>
          <w:tcPr>
            <w:tcW w:w="1655" w:type="dxa"/>
            <w:tcBorders>
              <w:bottom w:val="single" w:sz="4" w:space="0" w:color="auto"/>
            </w:tcBorders>
          </w:tcPr>
          <w:p w14:paraId="53914AB5" w14:textId="77777777" w:rsidR="00D6586E" w:rsidRDefault="00D6586E" w:rsidP="00C8634E">
            <w:pPr>
              <w:keepNext/>
              <w:keepLines/>
              <w:jc w:val="center"/>
              <w:rPr>
                <w:b/>
                <w:bCs/>
                <w:lang w:val="da-DK"/>
              </w:rPr>
            </w:pPr>
            <w:r>
              <w:rPr>
                <w:b/>
                <w:bCs/>
                <w:lang w:val="da-DK"/>
              </w:rPr>
              <w:t>CF</w:t>
            </w:r>
          </w:p>
          <w:p w14:paraId="07EBE93C" w14:textId="77777777" w:rsidR="00D6586E" w:rsidRDefault="00D6586E" w:rsidP="00C8634E">
            <w:pPr>
              <w:keepNext/>
              <w:keepLines/>
              <w:jc w:val="center"/>
              <w:rPr>
                <w:lang w:val="da-DK"/>
              </w:rPr>
            </w:pPr>
            <w:r>
              <w:rPr>
                <w:lang w:val="da-DK"/>
              </w:rPr>
              <w:t>n = 224</w:t>
            </w:r>
          </w:p>
        </w:tc>
      </w:tr>
      <w:tr w:rsidR="00D6586E" w14:paraId="3C2558DE" w14:textId="77777777" w:rsidTr="00670154">
        <w:trPr>
          <w:cantSplit/>
        </w:trPr>
        <w:tc>
          <w:tcPr>
            <w:tcW w:w="3945" w:type="dxa"/>
            <w:tcBorders>
              <w:top w:val="nil"/>
              <w:bottom w:val="nil"/>
            </w:tcBorders>
          </w:tcPr>
          <w:p w14:paraId="639A7751" w14:textId="77777777" w:rsidR="00D6586E" w:rsidRDefault="00D6586E" w:rsidP="00C8634E">
            <w:pPr>
              <w:keepNext/>
              <w:keepLines/>
              <w:rPr>
                <w:lang w:val="da-DK"/>
              </w:rPr>
            </w:pPr>
            <w:r>
              <w:rPr>
                <w:lang w:val="da-DK"/>
              </w:rPr>
              <w:t>Median TTP (måneder)</w:t>
            </w:r>
          </w:p>
        </w:tc>
        <w:tc>
          <w:tcPr>
            <w:tcW w:w="1551" w:type="dxa"/>
            <w:tcBorders>
              <w:bottom w:val="nil"/>
            </w:tcBorders>
          </w:tcPr>
          <w:p w14:paraId="37E04A7A" w14:textId="77777777" w:rsidR="00D6586E" w:rsidRPr="003C7CB4" w:rsidRDefault="00D6586E" w:rsidP="00C8634E">
            <w:pPr>
              <w:keepNext/>
              <w:keepLines/>
              <w:jc w:val="center"/>
              <w:rPr>
                <w:lang w:val="da-DK"/>
              </w:rPr>
            </w:pPr>
            <w:r w:rsidRPr="003C7CB4">
              <w:rPr>
                <w:lang w:val="da-DK"/>
              </w:rPr>
              <w:t>5,6</w:t>
            </w:r>
          </w:p>
        </w:tc>
        <w:tc>
          <w:tcPr>
            <w:tcW w:w="1655" w:type="dxa"/>
            <w:tcBorders>
              <w:bottom w:val="nil"/>
            </w:tcBorders>
          </w:tcPr>
          <w:p w14:paraId="3295E956" w14:textId="77777777" w:rsidR="00D6586E" w:rsidRPr="003C7CB4" w:rsidRDefault="00D6586E" w:rsidP="00C8634E">
            <w:pPr>
              <w:keepNext/>
              <w:keepLines/>
              <w:jc w:val="center"/>
              <w:rPr>
                <w:lang w:val="da-DK"/>
              </w:rPr>
            </w:pPr>
            <w:r w:rsidRPr="003C7CB4">
              <w:rPr>
                <w:lang w:val="da-DK"/>
              </w:rPr>
              <w:t>3,7</w:t>
            </w:r>
          </w:p>
        </w:tc>
      </w:tr>
      <w:tr w:rsidR="00D6586E" w14:paraId="5B2E1A32" w14:textId="77777777" w:rsidTr="00670154">
        <w:trPr>
          <w:cantSplit/>
        </w:trPr>
        <w:tc>
          <w:tcPr>
            <w:tcW w:w="3945" w:type="dxa"/>
            <w:tcBorders>
              <w:top w:val="nil"/>
              <w:bottom w:val="nil"/>
            </w:tcBorders>
          </w:tcPr>
          <w:p w14:paraId="7FCF0134" w14:textId="77777777" w:rsidR="00D6586E" w:rsidRPr="003C7CB4" w:rsidRDefault="00D6586E" w:rsidP="00C8634E">
            <w:pPr>
              <w:keepNext/>
              <w:keepLines/>
              <w:rPr>
                <w:lang w:val="da-DK"/>
              </w:rPr>
            </w:pPr>
            <w:r w:rsidRPr="003C7CB4">
              <w:rPr>
                <w:lang w:val="da-DK"/>
              </w:rPr>
              <w:t>(95 %CI)</w:t>
            </w:r>
          </w:p>
        </w:tc>
        <w:tc>
          <w:tcPr>
            <w:tcW w:w="1551" w:type="dxa"/>
            <w:tcBorders>
              <w:top w:val="nil"/>
              <w:bottom w:val="single" w:sz="4" w:space="0" w:color="auto"/>
            </w:tcBorders>
          </w:tcPr>
          <w:p w14:paraId="436E2FD0" w14:textId="77777777" w:rsidR="00D6586E" w:rsidRPr="003C7CB4" w:rsidRDefault="00D6586E" w:rsidP="00C8634E">
            <w:pPr>
              <w:keepNext/>
              <w:keepLines/>
              <w:jc w:val="center"/>
              <w:rPr>
                <w:lang w:val="da-DK"/>
              </w:rPr>
            </w:pPr>
            <w:r w:rsidRPr="003C7CB4">
              <w:rPr>
                <w:lang w:val="da-DK"/>
              </w:rPr>
              <w:t>(4,86-5,91)</w:t>
            </w:r>
          </w:p>
        </w:tc>
        <w:tc>
          <w:tcPr>
            <w:tcW w:w="1655" w:type="dxa"/>
            <w:tcBorders>
              <w:top w:val="nil"/>
              <w:bottom w:val="single" w:sz="4" w:space="0" w:color="auto"/>
            </w:tcBorders>
          </w:tcPr>
          <w:p w14:paraId="752D0538" w14:textId="77777777" w:rsidR="00D6586E" w:rsidRPr="003C7CB4" w:rsidRDefault="00D6586E" w:rsidP="00C8634E">
            <w:pPr>
              <w:keepNext/>
              <w:keepLines/>
              <w:jc w:val="center"/>
              <w:rPr>
                <w:b/>
                <w:lang w:val="da-DK"/>
              </w:rPr>
            </w:pPr>
            <w:r w:rsidRPr="003C7CB4">
              <w:rPr>
                <w:lang w:val="da-DK"/>
              </w:rPr>
              <w:t>(3,45-4,47)</w:t>
            </w:r>
          </w:p>
        </w:tc>
      </w:tr>
      <w:tr w:rsidR="00D6586E" w14:paraId="130C211C" w14:textId="77777777" w:rsidTr="00670154">
        <w:trPr>
          <w:cantSplit/>
        </w:trPr>
        <w:tc>
          <w:tcPr>
            <w:tcW w:w="3945" w:type="dxa"/>
            <w:tcBorders>
              <w:top w:val="nil"/>
              <w:bottom w:val="nil"/>
            </w:tcBorders>
          </w:tcPr>
          <w:p w14:paraId="12AFDCE3" w14:textId="77777777" w:rsidR="00D6586E" w:rsidRPr="003C7CB4" w:rsidRDefault="00D6586E" w:rsidP="00C8634E">
            <w:pPr>
              <w:keepNext/>
              <w:keepLines/>
              <w:rPr>
                <w:lang w:val="da-DK"/>
              </w:rPr>
            </w:pPr>
            <w:r w:rsidRPr="003C7CB4">
              <w:rPr>
                <w:i/>
                <w:lang w:val="da-DK"/>
              </w:rPr>
              <w:t>Hazard</w:t>
            </w:r>
            <w:r w:rsidRPr="003C7CB4">
              <w:rPr>
                <w:lang w:val="da-DK"/>
              </w:rPr>
              <w:t xml:space="preserve"> ratio</w:t>
            </w:r>
          </w:p>
        </w:tc>
        <w:tc>
          <w:tcPr>
            <w:tcW w:w="3206" w:type="dxa"/>
            <w:gridSpan w:val="2"/>
            <w:tcBorders>
              <w:top w:val="single" w:sz="4" w:space="0" w:color="auto"/>
              <w:bottom w:val="nil"/>
            </w:tcBorders>
          </w:tcPr>
          <w:p w14:paraId="7FB9B971" w14:textId="77777777" w:rsidR="00D6586E" w:rsidRPr="003C7CB4" w:rsidRDefault="00D6586E" w:rsidP="00C8634E">
            <w:pPr>
              <w:keepNext/>
              <w:keepLines/>
              <w:jc w:val="center"/>
              <w:rPr>
                <w:lang w:val="da-DK"/>
              </w:rPr>
            </w:pPr>
            <w:r w:rsidRPr="003C7CB4">
              <w:rPr>
                <w:lang w:val="da-DK"/>
              </w:rPr>
              <w:t>1,473</w:t>
            </w:r>
          </w:p>
        </w:tc>
      </w:tr>
      <w:tr w:rsidR="00D6586E" w14:paraId="0310FA40" w14:textId="77777777" w:rsidTr="00670154">
        <w:trPr>
          <w:cantSplit/>
        </w:trPr>
        <w:tc>
          <w:tcPr>
            <w:tcW w:w="3945" w:type="dxa"/>
            <w:tcBorders>
              <w:top w:val="nil"/>
              <w:bottom w:val="nil"/>
            </w:tcBorders>
          </w:tcPr>
          <w:p w14:paraId="535EE8CA" w14:textId="77777777" w:rsidR="00D6586E" w:rsidRPr="003C7CB4" w:rsidRDefault="00D6586E" w:rsidP="00C8634E">
            <w:pPr>
              <w:keepNext/>
              <w:keepLines/>
              <w:rPr>
                <w:lang w:val="da-DK"/>
              </w:rPr>
            </w:pPr>
            <w:r w:rsidRPr="003C7CB4">
              <w:rPr>
                <w:lang w:val="da-DK"/>
              </w:rPr>
              <w:t>(95 %CI)</w:t>
            </w:r>
          </w:p>
        </w:tc>
        <w:tc>
          <w:tcPr>
            <w:tcW w:w="3206" w:type="dxa"/>
            <w:gridSpan w:val="2"/>
            <w:tcBorders>
              <w:top w:val="nil"/>
              <w:bottom w:val="nil"/>
            </w:tcBorders>
          </w:tcPr>
          <w:p w14:paraId="7B15815E" w14:textId="77777777" w:rsidR="00D6586E" w:rsidRDefault="00D6586E" w:rsidP="00C8634E">
            <w:pPr>
              <w:keepNext/>
              <w:keepLines/>
              <w:jc w:val="center"/>
              <w:rPr>
                <w:lang w:val="da-DK"/>
              </w:rPr>
            </w:pPr>
            <w:r>
              <w:rPr>
                <w:lang w:val="da-DK"/>
              </w:rPr>
              <w:t>(1,189-1,825)</w:t>
            </w:r>
          </w:p>
        </w:tc>
      </w:tr>
      <w:tr w:rsidR="00D6586E" w14:paraId="0C819FE9" w14:textId="77777777" w:rsidTr="00670154">
        <w:trPr>
          <w:cantSplit/>
        </w:trPr>
        <w:tc>
          <w:tcPr>
            <w:tcW w:w="3945" w:type="dxa"/>
            <w:tcBorders>
              <w:top w:val="nil"/>
              <w:bottom w:val="single" w:sz="4" w:space="0" w:color="auto"/>
            </w:tcBorders>
          </w:tcPr>
          <w:p w14:paraId="3D5D098B" w14:textId="77777777" w:rsidR="00D6586E" w:rsidRDefault="00D6586E" w:rsidP="00C8634E">
            <w:pPr>
              <w:keepNext/>
              <w:keepLines/>
              <w:rPr>
                <w:lang w:val="da-DK"/>
              </w:rPr>
            </w:pPr>
            <w:r>
              <w:rPr>
                <w:lang w:val="da-DK"/>
              </w:rPr>
              <w:t>*p-værdi</w:t>
            </w:r>
          </w:p>
        </w:tc>
        <w:tc>
          <w:tcPr>
            <w:tcW w:w="3206" w:type="dxa"/>
            <w:gridSpan w:val="2"/>
            <w:tcBorders>
              <w:top w:val="nil"/>
              <w:bottom w:val="single" w:sz="4" w:space="0" w:color="auto"/>
            </w:tcBorders>
          </w:tcPr>
          <w:p w14:paraId="3543FE5A" w14:textId="77777777" w:rsidR="00D6586E" w:rsidRDefault="00D6586E" w:rsidP="00C8634E">
            <w:pPr>
              <w:keepNext/>
              <w:keepLines/>
              <w:jc w:val="center"/>
              <w:rPr>
                <w:lang w:val="da-DK"/>
              </w:rPr>
            </w:pPr>
            <w:r>
              <w:rPr>
                <w:lang w:val="da-DK"/>
              </w:rPr>
              <w:t>0,0004</w:t>
            </w:r>
          </w:p>
        </w:tc>
      </w:tr>
      <w:tr w:rsidR="00D6586E" w14:paraId="54061526" w14:textId="77777777" w:rsidTr="00670154">
        <w:tc>
          <w:tcPr>
            <w:tcW w:w="3945" w:type="dxa"/>
            <w:tcBorders>
              <w:top w:val="nil"/>
              <w:bottom w:val="nil"/>
            </w:tcBorders>
          </w:tcPr>
          <w:p w14:paraId="63E05F9F" w14:textId="77777777" w:rsidR="00D6586E" w:rsidRDefault="00D6586E" w:rsidP="00C8634E">
            <w:pPr>
              <w:keepNext/>
              <w:keepLines/>
              <w:rPr>
                <w:lang w:val="da-DK"/>
              </w:rPr>
            </w:pPr>
            <w:r>
              <w:rPr>
                <w:lang w:val="da-DK"/>
              </w:rPr>
              <w:t>Median overlevelse (måneder)</w:t>
            </w:r>
          </w:p>
        </w:tc>
        <w:tc>
          <w:tcPr>
            <w:tcW w:w="1551" w:type="dxa"/>
            <w:tcBorders>
              <w:top w:val="nil"/>
              <w:bottom w:val="nil"/>
            </w:tcBorders>
          </w:tcPr>
          <w:p w14:paraId="31C13685" w14:textId="77777777" w:rsidR="00D6586E" w:rsidRPr="003C7CB4" w:rsidRDefault="00D6586E" w:rsidP="00C8634E">
            <w:pPr>
              <w:keepNext/>
              <w:keepLines/>
              <w:jc w:val="center"/>
              <w:rPr>
                <w:lang w:val="da-DK"/>
              </w:rPr>
            </w:pPr>
            <w:r w:rsidRPr="003C7CB4">
              <w:rPr>
                <w:lang w:val="da-DK"/>
              </w:rPr>
              <w:t>9,2</w:t>
            </w:r>
          </w:p>
        </w:tc>
        <w:tc>
          <w:tcPr>
            <w:tcW w:w="1655" w:type="dxa"/>
            <w:tcBorders>
              <w:top w:val="nil"/>
              <w:bottom w:val="nil"/>
            </w:tcBorders>
          </w:tcPr>
          <w:p w14:paraId="5C556B66" w14:textId="77777777" w:rsidR="00D6586E" w:rsidRPr="003C7CB4" w:rsidRDefault="00D6586E" w:rsidP="00C8634E">
            <w:pPr>
              <w:keepNext/>
              <w:keepLines/>
              <w:jc w:val="center"/>
              <w:rPr>
                <w:lang w:val="da-DK"/>
              </w:rPr>
            </w:pPr>
            <w:r w:rsidRPr="003C7CB4">
              <w:rPr>
                <w:lang w:val="da-DK"/>
              </w:rPr>
              <w:t>8,6</w:t>
            </w:r>
          </w:p>
        </w:tc>
      </w:tr>
      <w:tr w:rsidR="00D6586E" w14:paraId="7297337C" w14:textId="77777777" w:rsidTr="00670154">
        <w:tc>
          <w:tcPr>
            <w:tcW w:w="3945" w:type="dxa"/>
            <w:tcBorders>
              <w:top w:val="nil"/>
              <w:bottom w:val="nil"/>
            </w:tcBorders>
          </w:tcPr>
          <w:p w14:paraId="08663EA1" w14:textId="77777777" w:rsidR="00D6586E" w:rsidRPr="003C7CB4" w:rsidRDefault="00D6586E" w:rsidP="00C8634E">
            <w:pPr>
              <w:keepNext/>
              <w:keepLines/>
              <w:rPr>
                <w:lang w:val="da-DK"/>
              </w:rPr>
            </w:pPr>
            <w:r w:rsidRPr="003C7CB4">
              <w:rPr>
                <w:lang w:val="da-DK"/>
              </w:rPr>
              <w:t>(95 %CI)</w:t>
            </w:r>
          </w:p>
        </w:tc>
        <w:tc>
          <w:tcPr>
            <w:tcW w:w="1551" w:type="dxa"/>
            <w:tcBorders>
              <w:top w:val="nil"/>
              <w:bottom w:val="nil"/>
            </w:tcBorders>
          </w:tcPr>
          <w:p w14:paraId="557D6893" w14:textId="77777777" w:rsidR="00D6586E" w:rsidRPr="003C7CB4" w:rsidRDefault="00D6586E" w:rsidP="00C8634E">
            <w:pPr>
              <w:keepNext/>
              <w:keepLines/>
              <w:jc w:val="center"/>
              <w:rPr>
                <w:lang w:val="da-DK"/>
              </w:rPr>
            </w:pPr>
            <w:r w:rsidRPr="003C7CB4">
              <w:rPr>
                <w:lang w:val="da-DK"/>
              </w:rPr>
              <w:t>(8,38-10,58)</w:t>
            </w:r>
          </w:p>
        </w:tc>
        <w:tc>
          <w:tcPr>
            <w:tcW w:w="1655" w:type="dxa"/>
            <w:tcBorders>
              <w:top w:val="nil"/>
              <w:bottom w:val="nil"/>
            </w:tcBorders>
          </w:tcPr>
          <w:p w14:paraId="4721B12F" w14:textId="77777777" w:rsidR="00D6586E" w:rsidRPr="003C7CB4" w:rsidRDefault="00D6586E" w:rsidP="00C8634E">
            <w:pPr>
              <w:keepNext/>
              <w:keepLines/>
              <w:jc w:val="center"/>
              <w:rPr>
                <w:lang w:val="da-DK"/>
              </w:rPr>
            </w:pPr>
            <w:r w:rsidRPr="003C7CB4">
              <w:rPr>
                <w:lang w:val="da-DK"/>
              </w:rPr>
              <w:t>(7,16-9,46)</w:t>
            </w:r>
          </w:p>
        </w:tc>
      </w:tr>
      <w:tr w:rsidR="00D6586E" w14:paraId="1E914961" w14:textId="77777777" w:rsidTr="00670154">
        <w:tc>
          <w:tcPr>
            <w:tcW w:w="3945" w:type="dxa"/>
            <w:tcBorders>
              <w:top w:val="nil"/>
              <w:bottom w:val="nil"/>
            </w:tcBorders>
          </w:tcPr>
          <w:p w14:paraId="2D9F0CF7" w14:textId="77777777" w:rsidR="00D6586E" w:rsidRPr="003C7CB4" w:rsidRDefault="00D6586E" w:rsidP="00C8634E">
            <w:pPr>
              <w:keepNext/>
              <w:keepLines/>
              <w:rPr>
                <w:lang w:val="da-DK"/>
              </w:rPr>
            </w:pPr>
            <w:r w:rsidRPr="003C7CB4">
              <w:rPr>
                <w:lang w:val="da-DK"/>
              </w:rPr>
              <w:t>2-års estimat (%)</w:t>
            </w:r>
          </w:p>
        </w:tc>
        <w:tc>
          <w:tcPr>
            <w:tcW w:w="1551" w:type="dxa"/>
            <w:tcBorders>
              <w:top w:val="nil"/>
              <w:bottom w:val="single" w:sz="4" w:space="0" w:color="auto"/>
            </w:tcBorders>
          </w:tcPr>
          <w:p w14:paraId="49C12F61" w14:textId="77777777" w:rsidR="00D6586E" w:rsidRPr="003C7CB4" w:rsidRDefault="00D6586E" w:rsidP="00C8634E">
            <w:pPr>
              <w:keepNext/>
              <w:keepLines/>
              <w:jc w:val="center"/>
              <w:rPr>
                <w:lang w:val="da-DK"/>
              </w:rPr>
            </w:pPr>
            <w:r w:rsidRPr="003C7CB4">
              <w:rPr>
                <w:lang w:val="da-DK"/>
              </w:rPr>
              <w:t>18,4</w:t>
            </w:r>
          </w:p>
        </w:tc>
        <w:tc>
          <w:tcPr>
            <w:tcW w:w="1655" w:type="dxa"/>
            <w:tcBorders>
              <w:top w:val="nil"/>
              <w:bottom w:val="single" w:sz="4" w:space="0" w:color="auto"/>
            </w:tcBorders>
          </w:tcPr>
          <w:p w14:paraId="1343794D" w14:textId="77777777" w:rsidR="00D6586E" w:rsidRPr="003C7CB4" w:rsidRDefault="00D6586E" w:rsidP="00C8634E">
            <w:pPr>
              <w:keepNext/>
              <w:keepLines/>
              <w:jc w:val="center"/>
              <w:rPr>
                <w:lang w:val="da-DK"/>
              </w:rPr>
            </w:pPr>
            <w:r w:rsidRPr="003C7CB4">
              <w:rPr>
                <w:lang w:val="da-DK"/>
              </w:rPr>
              <w:t>8,8</w:t>
            </w:r>
          </w:p>
        </w:tc>
      </w:tr>
      <w:tr w:rsidR="00D6586E" w14:paraId="486DEDE4" w14:textId="77777777" w:rsidTr="00670154">
        <w:trPr>
          <w:cantSplit/>
        </w:trPr>
        <w:tc>
          <w:tcPr>
            <w:tcW w:w="3945" w:type="dxa"/>
            <w:tcBorders>
              <w:top w:val="nil"/>
              <w:bottom w:val="nil"/>
            </w:tcBorders>
          </w:tcPr>
          <w:p w14:paraId="46B8CFE0" w14:textId="77777777" w:rsidR="00D6586E" w:rsidRPr="003C7CB4" w:rsidRDefault="00D6586E" w:rsidP="00C8634E">
            <w:pPr>
              <w:keepNext/>
              <w:keepLines/>
              <w:rPr>
                <w:lang w:val="da-DK"/>
              </w:rPr>
            </w:pPr>
            <w:r w:rsidRPr="003C7CB4">
              <w:rPr>
                <w:i/>
                <w:lang w:val="da-DK"/>
              </w:rPr>
              <w:t>Hazard</w:t>
            </w:r>
            <w:r w:rsidRPr="003C7CB4">
              <w:rPr>
                <w:lang w:val="da-DK"/>
              </w:rPr>
              <w:t xml:space="preserve"> ratio</w:t>
            </w:r>
          </w:p>
        </w:tc>
        <w:tc>
          <w:tcPr>
            <w:tcW w:w="3206" w:type="dxa"/>
            <w:gridSpan w:val="2"/>
            <w:tcBorders>
              <w:bottom w:val="nil"/>
            </w:tcBorders>
          </w:tcPr>
          <w:p w14:paraId="3B0BA2B6" w14:textId="77777777" w:rsidR="00D6586E" w:rsidRDefault="00D6586E" w:rsidP="00C8634E">
            <w:pPr>
              <w:keepNext/>
              <w:keepLines/>
              <w:jc w:val="center"/>
              <w:rPr>
                <w:lang w:val="da-DK"/>
              </w:rPr>
            </w:pPr>
            <w:r>
              <w:rPr>
                <w:lang w:val="da-DK"/>
              </w:rPr>
              <w:t>1,293</w:t>
            </w:r>
          </w:p>
        </w:tc>
      </w:tr>
      <w:tr w:rsidR="00D6586E" w14:paraId="198B14BE" w14:textId="77777777" w:rsidTr="00670154">
        <w:trPr>
          <w:cantSplit/>
        </w:trPr>
        <w:tc>
          <w:tcPr>
            <w:tcW w:w="3945" w:type="dxa"/>
            <w:tcBorders>
              <w:top w:val="nil"/>
              <w:bottom w:val="nil"/>
            </w:tcBorders>
          </w:tcPr>
          <w:p w14:paraId="3C4C327F" w14:textId="77777777" w:rsidR="00D6586E" w:rsidRDefault="00D6586E" w:rsidP="00C8634E">
            <w:pPr>
              <w:keepNext/>
              <w:keepLines/>
              <w:rPr>
                <w:lang w:val="da-DK"/>
              </w:rPr>
            </w:pPr>
            <w:r>
              <w:rPr>
                <w:lang w:val="da-DK"/>
              </w:rPr>
              <w:t>(95 %CI)</w:t>
            </w:r>
          </w:p>
        </w:tc>
        <w:tc>
          <w:tcPr>
            <w:tcW w:w="3206" w:type="dxa"/>
            <w:gridSpan w:val="2"/>
            <w:tcBorders>
              <w:top w:val="nil"/>
              <w:bottom w:val="nil"/>
            </w:tcBorders>
          </w:tcPr>
          <w:p w14:paraId="523A16D7" w14:textId="77777777" w:rsidR="00D6586E" w:rsidRDefault="00D6586E" w:rsidP="00C8634E">
            <w:pPr>
              <w:keepNext/>
              <w:keepLines/>
              <w:jc w:val="center"/>
              <w:rPr>
                <w:lang w:val="da-DK"/>
              </w:rPr>
            </w:pPr>
            <w:r>
              <w:rPr>
                <w:lang w:val="da-DK"/>
              </w:rPr>
              <w:t>(1,041-1,606)</w:t>
            </w:r>
          </w:p>
        </w:tc>
      </w:tr>
      <w:tr w:rsidR="00D6586E" w14:paraId="49E3A84E" w14:textId="77777777" w:rsidTr="00670154">
        <w:trPr>
          <w:cantSplit/>
        </w:trPr>
        <w:tc>
          <w:tcPr>
            <w:tcW w:w="3945" w:type="dxa"/>
            <w:tcBorders>
              <w:top w:val="nil"/>
              <w:bottom w:val="single" w:sz="4" w:space="0" w:color="auto"/>
            </w:tcBorders>
          </w:tcPr>
          <w:p w14:paraId="07A78050" w14:textId="77777777" w:rsidR="00D6586E" w:rsidRDefault="00D6586E" w:rsidP="00C8634E">
            <w:pPr>
              <w:keepNext/>
              <w:keepLines/>
              <w:rPr>
                <w:lang w:val="da-DK"/>
              </w:rPr>
            </w:pPr>
            <w:r>
              <w:rPr>
                <w:lang w:val="da-DK"/>
              </w:rPr>
              <w:t>*p-værdi</w:t>
            </w:r>
          </w:p>
        </w:tc>
        <w:tc>
          <w:tcPr>
            <w:tcW w:w="3206" w:type="dxa"/>
            <w:gridSpan w:val="2"/>
            <w:tcBorders>
              <w:top w:val="nil"/>
              <w:bottom w:val="single" w:sz="4" w:space="0" w:color="auto"/>
            </w:tcBorders>
          </w:tcPr>
          <w:p w14:paraId="3FF234E2" w14:textId="77777777" w:rsidR="00D6586E" w:rsidRPr="003C7CB4" w:rsidRDefault="00D6586E" w:rsidP="00C8634E">
            <w:pPr>
              <w:keepNext/>
              <w:keepLines/>
              <w:jc w:val="center"/>
              <w:rPr>
                <w:lang w:val="da-DK"/>
              </w:rPr>
            </w:pPr>
            <w:r w:rsidRPr="003C7CB4">
              <w:rPr>
                <w:lang w:val="da-DK"/>
              </w:rPr>
              <w:t>0,0201</w:t>
            </w:r>
          </w:p>
        </w:tc>
      </w:tr>
      <w:tr w:rsidR="00D6586E" w14:paraId="5B2F6556" w14:textId="77777777" w:rsidTr="00670154">
        <w:trPr>
          <w:cantSplit/>
        </w:trPr>
        <w:tc>
          <w:tcPr>
            <w:tcW w:w="3945" w:type="dxa"/>
            <w:tcBorders>
              <w:top w:val="single" w:sz="4" w:space="0" w:color="auto"/>
              <w:bottom w:val="nil"/>
            </w:tcBorders>
          </w:tcPr>
          <w:p w14:paraId="3DBC88E2" w14:textId="77777777" w:rsidR="00D6586E" w:rsidRPr="003E6E7F" w:rsidRDefault="00D6586E" w:rsidP="00C8634E">
            <w:pPr>
              <w:keepNext/>
              <w:keepLines/>
              <w:rPr>
                <w:lang w:val="da-DK"/>
              </w:rPr>
            </w:pPr>
            <w:r w:rsidRPr="003E6E7F">
              <w:rPr>
                <w:lang w:val="da-DK"/>
              </w:rPr>
              <w:t>Responsrate i alt (CR+PR) (%)</w:t>
            </w:r>
          </w:p>
        </w:tc>
        <w:tc>
          <w:tcPr>
            <w:tcW w:w="1551" w:type="dxa"/>
            <w:tcBorders>
              <w:top w:val="single" w:sz="4" w:space="0" w:color="auto"/>
              <w:bottom w:val="single" w:sz="4" w:space="0" w:color="auto"/>
            </w:tcBorders>
          </w:tcPr>
          <w:p w14:paraId="04DC2A0F" w14:textId="77777777" w:rsidR="00D6586E" w:rsidRDefault="00D6586E" w:rsidP="00C8634E">
            <w:pPr>
              <w:keepNext/>
              <w:keepLines/>
              <w:jc w:val="center"/>
              <w:rPr>
                <w:lang w:val="da-DK"/>
              </w:rPr>
            </w:pPr>
            <w:r>
              <w:rPr>
                <w:lang w:val="da-DK"/>
              </w:rPr>
              <w:t>36,7</w:t>
            </w:r>
          </w:p>
        </w:tc>
        <w:tc>
          <w:tcPr>
            <w:tcW w:w="1655" w:type="dxa"/>
            <w:tcBorders>
              <w:top w:val="single" w:sz="4" w:space="0" w:color="auto"/>
              <w:bottom w:val="single" w:sz="4" w:space="0" w:color="auto"/>
            </w:tcBorders>
          </w:tcPr>
          <w:p w14:paraId="0D4640C4" w14:textId="77777777" w:rsidR="00D6586E" w:rsidRDefault="00D6586E" w:rsidP="00C8634E">
            <w:pPr>
              <w:keepNext/>
              <w:keepLines/>
              <w:jc w:val="center"/>
              <w:rPr>
                <w:lang w:val="da-DK"/>
              </w:rPr>
            </w:pPr>
            <w:r>
              <w:rPr>
                <w:lang w:val="da-DK"/>
              </w:rPr>
              <w:t>25,4</w:t>
            </w:r>
          </w:p>
        </w:tc>
      </w:tr>
      <w:tr w:rsidR="00D6586E" w14:paraId="1955CB7D" w14:textId="77777777" w:rsidTr="00670154">
        <w:trPr>
          <w:cantSplit/>
        </w:trPr>
        <w:tc>
          <w:tcPr>
            <w:tcW w:w="3945" w:type="dxa"/>
            <w:tcBorders>
              <w:top w:val="nil"/>
              <w:bottom w:val="single" w:sz="4" w:space="0" w:color="auto"/>
            </w:tcBorders>
          </w:tcPr>
          <w:p w14:paraId="444F6EAE" w14:textId="77777777" w:rsidR="00D6586E" w:rsidRDefault="00D6586E" w:rsidP="00C8634E">
            <w:pPr>
              <w:keepNext/>
              <w:keepLines/>
              <w:rPr>
                <w:lang w:val="da-DK"/>
              </w:rPr>
            </w:pPr>
            <w:r>
              <w:rPr>
                <w:lang w:val="da-DK"/>
              </w:rPr>
              <w:t>p-værdi</w:t>
            </w:r>
          </w:p>
        </w:tc>
        <w:tc>
          <w:tcPr>
            <w:tcW w:w="3206" w:type="dxa"/>
            <w:gridSpan w:val="2"/>
            <w:tcBorders>
              <w:top w:val="single" w:sz="4" w:space="0" w:color="auto"/>
              <w:bottom w:val="single" w:sz="4" w:space="0" w:color="auto"/>
            </w:tcBorders>
          </w:tcPr>
          <w:p w14:paraId="3655EC44" w14:textId="77777777" w:rsidR="00D6586E" w:rsidRDefault="00D6586E" w:rsidP="00C8634E">
            <w:pPr>
              <w:keepNext/>
              <w:keepLines/>
              <w:jc w:val="center"/>
              <w:rPr>
                <w:lang w:val="da-DK"/>
              </w:rPr>
            </w:pPr>
            <w:r>
              <w:rPr>
                <w:lang w:val="da-DK"/>
              </w:rPr>
              <w:t>0,0106</w:t>
            </w:r>
          </w:p>
        </w:tc>
      </w:tr>
      <w:tr w:rsidR="00D6586E" w14:paraId="2694D989" w14:textId="77777777" w:rsidTr="00670154">
        <w:trPr>
          <w:cantSplit/>
        </w:trPr>
        <w:tc>
          <w:tcPr>
            <w:tcW w:w="3945" w:type="dxa"/>
            <w:tcBorders>
              <w:top w:val="single" w:sz="4" w:space="0" w:color="auto"/>
              <w:bottom w:val="single" w:sz="4" w:space="0" w:color="auto"/>
            </w:tcBorders>
          </w:tcPr>
          <w:p w14:paraId="0B6C4BA3" w14:textId="77777777" w:rsidR="00D6586E" w:rsidRDefault="00D6586E" w:rsidP="00C8634E">
            <w:pPr>
              <w:keepNext/>
              <w:keepLines/>
              <w:rPr>
                <w:lang w:val="da-DK"/>
              </w:rPr>
            </w:pPr>
            <w:r>
              <w:rPr>
                <w:lang w:val="da-DK"/>
              </w:rPr>
              <w:t>Progressiv sygdom som bedste overlevelse respons (%)</w:t>
            </w:r>
          </w:p>
        </w:tc>
        <w:tc>
          <w:tcPr>
            <w:tcW w:w="1551" w:type="dxa"/>
            <w:tcBorders>
              <w:top w:val="single" w:sz="4" w:space="0" w:color="auto"/>
              <w:bottom w:val="single" w:sz="4" w:space="0" w:color="auto"/>
            </w:tcBorders>
            <w:vAlign w:val="center"/>
          </w:tcPr>
          <w:p w14:paraId="549E5BCB" w14:textId="77777777" w:rsidR="00D6586E" w:rsidRDefault="00D6586E" w:rsidP="00C8634E">
            <w:pPr>
              <w:keepNext/>
              <w:keepLines/>
              <w:jc w:val="center"/>
              <w:rPr>
                <w:lang w:val="da-DK"/>
              </w:rPr>
            </w:pPr>
            <w:r>
              <w:rPr>
                <w:lang w:val="da-DK"/>
              </w:rPr>
              <w:t>16,7</w:t>
            </w:r>
          </w:p>
        </w:tc>
        <w:tc>
          <w:tcPr>
            <w:tcW w:w="1655" w:type="dxa"/>
            <w:tcBorders>
              <w:top w:val="single" w:sz="4" w:space="0" w:color="auto"/>
              <w:bottom w:val="single" w:sz="4" w:space="0" w:color="auto"/>
            </w:tcBorders>
            <w:vAlign w:val="center"/>
          </w:tcPr>
          <w:p w14:paraId="5A3461B2" w14:textId="77777777" w:rsidR="00D6586E" w:rsidRDefault="00D6586E" w:rsidP="00C8634E">
            <w:pPr>
              <w:keepNext/>
              <w:keepLines/>
              <w:jc w:val="center"/>
              <w:rPr>
                <w:lang w:val="da-DK"/>
              </w:rPr>
            </w:pPr>
            <w:r>
              <w:rPr>
                <w:lang w:val="da-DK"/>
              </w:rPr>
              <w:t>25,9</w:t>
            </w:r>
          </w:p>
        </w:tc>
      </w:tr>
    </w:tbl>
    <w:p w14:paraId="376A1784" w14:textId="77777777" w:rsidR="00D6586E" w:rsidRDefault="00D6586E" w:rsidP="00A51827">
      <w:pPr>
        <w:rPr>
          <w:lang w:val="da-DK"/>
        </w:rPr>
      </w:pPr>
      <w:r>
        <w:rPr>
          <w:lang w:val="da-DK"/>
        </w:rPr>
        <w:t>*Ustratificerede logrank test</w:t>
      </w:r>
    </w:p>
    <w:p w14:paraId="7C14E603" w14:textId="77777777" w:rsidR="00D6586E" w:rsidRDefault="00D6586E" w:rsidP="00D6586E">
      <w:pPr>
        <w:tabs>
          <w:tab w:val="left" w:pos="-1440"/>
          <w:tab w:val="left" w:pos="-306"/>
          <w:tab w:val="left" w:pos="567"/>
        </w:tabs>
        <w:jc w:val="both"/>
        <w:rPr>
          <w:bCs/>
          <w:lang w:val="da-DK"/>
        </w:rPr>
      </w:pPr>
    </w:p>
    <w:p w14:paraId="48C8F0BC" w14:textId="77777777" w:rsidR="00D6586E" w:rsidRDefault="00D6586E" w:rsidP="00D6586E">
      <w:pPr>
        <w:tabs>
          <w:tab w:val="left" w:pos="-1440"/>
          <w:tab w:val="left" w:pos="-306"/>
          <w:tab w:val="left" w:pos="567"/>
        </w:tabs>
        <w:rPr>
          <w:bCs/>
          <w:lang w:val="da-DK"/>
        </w:rPr>
      </w:pPr>
      <w:r>
        <w:rPr>
          <w:bCs/>
          <w:lang w:val="da-DK"/>
        </w:rPr>
        <w:t>Undergruppe-analyser på tværs af alder, køn og race favoriserede samstemmende TCF-armen sammenlignet med CF-armen.</w:t>
      </w:r>
    </w:p>
    <w:p w14:paraId="5FC828A6" w14:textId="77777777" w:rsidR="00D6586E" w:rsidRDefault="00D6586E" w:rsidP="00D6586E">
      <w:pPr>
        <w:tabs>
          <w:tab w:val="left" w:pos="-1440"/>
          <w:tab w:val="left" w:pos="-306"/>
          <w:tab w:val="left" w:pos="567"/>
        </w:tabs>
        <w:jc w:val="both"/>
        <w:rPr>
          <w:bCs/>
          <w:lang w:val="da-DK"/>
        </w:rPr>
      </w:pPr>
    </w:p>
    <w:p w14:paraId="1CCC45AB" w14:textId="05D2DD3D" w:rsidR="00D6586E" w:rsidRDefault="00D6586E" w:rsidP="00D6586E">
      <w:pPr>
        <w:tabs>
          <w:tab w:val="left" w:pos="-1440"/>
          <w:tab w:val="left" w:pos="-306"/>
          <w:tab w:val="left" w:pos="567"/>
        </w:tabs>
        <w:rPr>
          <w:iCs/>
          <w:szCs w:val="22"/>
          <w:lang w:val="da-DK"/>
        </w:rPr>
      </w:pPr>
      <w:r>
        <w:rPr>
          <w:iCs/>
          <w:szCs w:val="22"/>
          <w:lang w:val="da-DK"/>
        </w:rPr>
        <w:t>En opfølgende analyse af overlevelse efter en median-tid på 41,6</w:t>
      </w:r>
      <w:r w:rsidR="00C217DD">
        <w:rPr>
          <w:iCs/>
          <w:szCs w:val="22"/>
          <w:lang w:val="da-DK"/>
        </w:rPr>
        <w:t> </w:t>
      </w:r>
      <w:r>
        <w:rPr>
          <w:iCs/>
          <w:szCs w:val="22"/>
          <w:lang w:val="da-DK"/>
        </w:rPr>
        <w:t>måneder viste ikke længere signifikant forskel, selv om TCF-regimet altid gav bedre resultater. Fordelen ved TCF-regimet kontra CF-regimet var helt tydelig mellem 18 og 30</w:t>
      </w:r>
      <w:r w:rsidR="00C217DD">
        <w:rPr>
          <w:iCs/>
          <w:szCs w:val="22"/>
          <w:lang w:val="da-DK"/>
        </w:rPr>
        <w:t> </w:t>
      </w:r>
      <w:r>
        <w:rPr>
          <w:iCs/>
          <w:szCs w:val="22"/>
          <w:lang w:val="da-DK"/>
        </w:rPr>
        <w:t xml:space="preserve">måneders </w:t>
      </w:r>
      <w:r w:rsidR="000937A8">
        <w:rPr>
          <w:iCs/>
          <w:szCs w:val="22"/>
          <w:lang w:val="da-DK"/>
        </w:rPr>
        <w:t>opfølgning</w:t>
      </w:r>
      <w:r>
        <w:rPr>
          <w:iCs/>
          <w:szCs w:val="22"/>
          <w:lang w:val="da-DK"/>
        </w:rPr>
        <w:t>.</w:t>
      </w:r>
    </w:p>
    <w:p w14:paraId="63997108" w14:textId="77777777" w:rsidR="00D6586E" w:rsidRDefault="00D6586E" w:rsidP="00D6586E">
      <w:pPr>
        <w:tabs>
          <w:tab w:val="left" w:pos="-1440"/>
          <w:tab w:val="left" w:pos="-306"/>
          <w:tab w:val="left" w:pos="567"/>
        </w:tabs>
        <w:jc w:val="both"/>
        <w:rPr>
          <w:bCs/>
          <w:lang w:val="da-DK"/>
        </w:rPr>
      </w:pPr>
    </w:p>
    <w:p w14:paraId="10923DCA" w14:textId="77777777" w:rsidR="00D6586E" w:rsidRDefault="00D6586E" w:rsidP="00D6586E">
      <w:pPr>
        <w:tabs>
          <w:tab w:val="left" w:pos="-1440"/>
          <w:tab w:val="left" w:pos="-306"/>
          <w:tab w:val="left" w:pos="567"/>
        </w:tabs>
        <w:rPr>
          <w:bCs/>
          <w:lang w:val="da-DK"/>
        </w:rPr>
      </w:pPr>
      <w:r>
        <w:rPr>
          <w:bCs/>
          <w:lang w:val="da-DK"/>
        </w:rPr>
        <w:t xml:space="preserve">Som helhed viste livskvalitet (LK) og kliniske fordele resultater i overensstemmelse med fremgang til fordel for TCF-armen. De patienter, der blev behandlet i TCF-armen, havde længere tid til 5 % definitiv forværring af den globale sundhedsstatus på QLQ-C30-spørgeskemaet (p = 0,0121) og en længere tid til definitiv forværring af </w:t>
      </w:r>
      <w:r w:rsidRPr="006F7861">
        <w:rPr>
          <w:bCs/>
          <w:i/>
          <w:iCs/>
          <w:lang w:val="da-DK"/>
        </w:rPr>
        <w:t>Karnofsky performance status</w:t>
      </w:r>
      <w:r>
        <w:rPr>
          <w:bCs/>
          <w:lang w:val="da-DK"/>
        </w:rPr>
        <w:t xml:space="preserve"> (p = 0,0088) sammenlignet med patienterne, som fik behandling med CF.</w:t>
      </w:r>
    </w:p>
    <w:p w14:paraId="555927DA" w14:textId="77777777" w:rsidR="00D6586E" w:rsidRDefault="00D6586E" w:rsidP="00D6586E">
      <w:pPr>
        <w:tabs>
          <w:tab w:val="left" w:pos="-1440"/>
          <w:tab w:val="left" w:pos="-306"/>
          <w:tab w:val="left" w:pos="567"/>
        </w:tabs>
        <w:jc w:val="both"/>
        <w:rPr>
          <w:bCs/>
          <w:lang w:val="da-DK"/>
        </w:rPr>
      </w:pPr>
    </w:p>
    <w:p w14:paraId="585ABC3F" w14:textId="77777777" w:rsidR="00D6586E" w:rsidRDefault="00D6586E" w:rsidP="00D6586E">
      <w:pPr>
        <w:rPr>
          <w:bCs/>
          <w:i/>
          <w:u w:val="single"/>
          <w:lang w:val="da-DK"/>
        </w:rPr>
      </w:pPr>
      <w:r w:rsidRPr="00685027">
        <w:rPr>
          <w:bCs/>
          <w:i/>
          <w:u w:val="single"/>
          <w:lang w:val="da-DK"/>
        </w:rPr>
        <w:t>Hoved- og hal</w:t>
      </w:r>
      <w:r>
        <w:rPr>
          <w:bCs/>
          <w:i/>
          <w:u w:val="single"/>
          <w:lang w:val="da-DK"/>
        </w:rPr>
        <w:t>s</w:t>
      </w:r>
      <w:r w:rsidRPr="00685027">
        <w:rPr>
          <w:bCs/>
          <w:i/>
          <w:u w:val="single"/>
          <w:lang w:val="da-DK"/>
        </w:rPr>
        <w:t>kræft</w:t>
      </w:r>
    </w:p>
    <w:p w14:paraId="2BF4A5DD" w14:textId="77777777" w:rsidR="00D6586E" w:rsidRDefault="00D6586E" w:rsidP="00D6586E">
      <w:pPr>
        <w:rPr>
          <w:i/>
          <w:u w:val="single"/>
          <w:lang w:val="da-DK"/>
        </w:rPr>
      </w:pPr>
    </w:p>
    <w:p w14:paraId="638BD51E" w14:textId="77777777" w:rsidR="00D6586E" w:rsidRPr="00DB1984" w:rsidRDefault="00D6586E" w:rsidP="00D6586E">
      <w:pPr>
        <w:numPr>
          <w:ilvl w:val="0"/>
          <w:numId w:val="28"/>
        </w:numPr>
        <w:rPr>
          <w:lang w:val="da-DK"/>
        </w:rPr>
      </w:pPr>
      <w:r>
        <w:rPr>
          <w:lang w:val="da-DK"/>
        </w:rPr>
        <w:t>Induktions kemoterapi efterfulgt af strålebehandling (TAX 323)</w:t>
      </w:r>
    </w:p>
    <w:p w14:paraId="067BC4D5" w14:textId="2B2010BB" w:rsidR="00D6586E" w:rsidRDefault="00D6586E" w:rsidP="00D6586E">
      <w:pPr>
        <w:rPr>
          <w:lang w:val="da-DK"/>
        </w:rPr>
      </w:pPr>
      <w:r>
        <w:rPr>
          <w:lang w:val="da-DK"/>
        </w:rPr>
        <w:t xml:space="preserve">Sikkerheden og effekten af </w:t>
      </w:r>
      <w:r>
        <w:rPr>
          <w:bCs/>
          <w:lang w:val="da-DK"/>
        </w:rPr>
        <w:t>docetaxel</w:t>
      </w:r>
      <w:r w:rsidDel="00DB1984">
        <w:rPr>
          <w:lang w:val="da-DK"/>
        </w:rPr>
        <w:t xml:space="preserve"> </w:t>
      </w:r>
      <w:r>
        <w:rPr>
          <w:lang w:val="da-DK"/>
        </w:rPr>
        <w:t>i den indledende behandling af patienter med pladecellecarcinom i hovedet og halsen (SCCHN) blev evalueret i e</w:t>
      </w:r>
      <w:r w:rsidR="005950D2">
        <w:rPr>
          <w:lang w:val="da-DK"/>
        </w:rPr>
        <w:t>t</w:t>
      </w:r>
      <w:r>
        <w:rPr>
          <w:lang w:val="da-DK"/>
        </w:rPr>
        <w:t xml:space="preserve"> fase III, multicenter, åben</w:t>
      </w:r>
      <w:r w:rsidR="005950D2">
        <w:rPr>
          <w:lang w:val="da-DK"/>
        </w:rPr>
        <w:t>t</w:t>
      </w:r>
      <w:r>
        <w:rPr>
          <w:lang w:val="da-DK"/>
        </w:rPr>
        <w:t xml:space="preserve">, randomiseret </w:t>
      </w:r>
      <w:r w:rsidR="005950D2">
        <w:rPr>
          <w:lang w:val="da-DK"/>
        </w:rPr>
        <w:t>studie</w:t>
      </w:r>
      <w:r>
        <w:rPr>
          <w:lang w:val="da-DK"/>
        </w:rPr>
        <w:t xml:space="preserve"> (TAX</w:t>
      </w:r>
      <w:r w:rsidR="005533A5">
        <w:rPr>
          <w:lang w:val="da-DK"/>
        </w:rPr>
        <w:t xml:space="preserve"> </w:t>
      </w:r>
      <w:r>
        <w:rPr>
          <w:lang w:val="da-DK"/>
        </w:rPr>
        <w:t>323). I de</w:t>
      </w:r>
      <w:r w:rsidR="005950D2">
        <w:rPr>
          <w:lang w:val="da-DK"/>
        </w:rPr>
        <w:t>tt</w:t>
      </w:r>
      <w:r>
        <w:rPr>
          <w:lang w:val="da-DK"/>
        </w:rPr>
        <w:t xml:space="preserve">e </w:t>
      </w:r>
      <w:r w:rsidR="005950D2">
        <w:rPr>
          <w:lang w:val="da-DK"/>
        </w:rPr>
        <w:t>studie</w:t>
      </w:r>
      <w:r>
        <w:rPr>
          <w:lang w:val="da-DK"/>
        </w:rPr>
        <w:t xml:space="preserve"> blev 358</w:t>
      </w:r>
      <w:r w:rsidR="00C217DD">
        <w:rPr>
          <w:lang w:val="da-DK"/>
        </w:rPr>
        <w:t> </w:t>
      </w:r>
      <w:r>
        <w:rPr>
          <w:lang w:val="da-DK"/>
        </w:rPr>
        <w:t xml:space="preserve">patienter med inoperabelt, lokalt fremskreden SCCHN og WHO funktionsstatus 0 eller 1, randomiseret i en af to behandlingsarme. Patienter i </w:t>
      </w:r>
      <w:r>
        <w:rPr>
          <w:bCs/>
          <w:lang w:val="da-DK"/>
        </w:rPr>
        <w:t>docetaxel-armen fik docetaxel (T)</w:t>
      </w:r>
      <w:r w:rsidDel="00DB1984">
        <w:rPr>
          <w:lang w:val="da-DK"/>
        </w:rPr>
        <w:t xml:space="preserve"> </w:t>
      </w:r>
      <w:r>
        <w:rPr>
          <w:lang w:val="da-DK"/>
        </w:rPr>
        <w:t>75 mg/m</w:t>
      </w:r>
      <w:r>
        <w:rPr>
          <w:szCs w:val="22"/>
          <w:vertAlign w:val="superscript"/>
          <w:lang w:val="da-DK"/>
        </w:rPr>
        <w:t>2</w:t>
      </w:r>
      <w:r>
        <w:rPr>
          <w:lang w:val="da-DK"/>
        </w:rPr>
        <w:t xml:space="preserve"> efterfulgt af cisplatin (P) 75 mg/m</w:t>
      </w:r>
      <w:r>
        <w:rPr>
          <w:szCs w:val="22"/>
          <w:vertAlign w:val="superscript"/>
          <w:lang w:val="da-DK"/>
        </w:rPr>
        <w:t>2</w:t>
      </w:r>
      <w:r>
        <w:rPr>
          <w:lang w:val="da-DK"/>
        </w:rPr>
        <w:t xml:space="preserve"> efterfulgt af 5-fluoruracil 750 mg/m</w:t>
      </w:r>
      <w:r>
        <w:rPr>
          <w:szCs w:val="22"/>
          <w:vertAlign w:val="superscript"/>
          <w:lang w:val="da-DK"/>
        </w:rPr>
        <w:t>2</w:t>
      </w:r>
      <w:r>
        <w:rPr>
          <w:lang w:val="da-DK"/>
        </w:rPr>
        <w:t xml:space="preserve"> daglig som en kontinuerlig infusion i 5</w:t>
      </w:r>
      <w:r w:rsidR="001B7F6D">
        <w:rPr>
          <w:lang w:val="da-DK"/>
        </w:rPr>
        <w:t> </w:t>
      </w:r>
      <w:r>
        <w:rPr>
          <w:lang w:val="da-DK"/>
        </w:rPr>
        <w:t>dage. Dette regime blev administreret hver 3.</w:t>
      </w:r>
      <w:r w:rsidR="001B7F6D">
        <w:rPr>
          <w:lang w:val="da-DK"/>
        </w:rPr>
        <w:t> </w:t>
      </w:r>
      <w:r>
        <w:rPr>
          <w:lang w:val="da-DK"/>
        </w:rPr>
        <w:t>uge i 4</w:t>
      </w:r>
      <w:r w:rsidR="001B7F6D">
        <w:rPr>
          <w:lang w:val="da-DK"/>
        </w:rPr>
        <w:t> </w:t>
      </w:r>
      <w:r>
        <w:rPr>
          <w:lang w:val="da-DK"/>
        </w:rPr>
        <w:t>cyklusser i tilfælde hvor der som mindstemål blev observeret mindre respons (</w:t>
      </w:r>
      <w:r w:rsidR="00F60FAE">
        <w:rPr>
          <w:lang w:val="da-DK"/>
        </w:rPr>
        <w:t>≥</w:t>
      </w:r>
      <w:r>
        <w:rPr>
          <w:lang w:val="da-DK"/>
        </w:rPr>
        <w:t>25% reduktion i de</w:t>
      </w:r>
      <w:r w:rsidRPr="00B06EE6">
        <w:rPr>
          <w:lang w:val="da-DK"/>
        </w:rPr>
        <w:t xml:space="preserve">n </w:t>
      </w:r>
      <w:r w:rsidR="00565C68" w:rsidRPr="00B06EE6">
        <w:rPr>
          <w:lang w:val="da-DK"/>
        </w:rPr>
        <w:t>to</w:t>
      </w:r>
      <w:r w:rsidRPr="00B06EE6">
        <w:rPr>
          <w:lang w:val="da-DK"/>
        </w:rPr>
        <w:t>dimensionelt</w:t>
      </w:r>
      <w:r>
        <w:rPr>
          <w:lang w:val="da-DK"/>
        </w:rPr>
        <w:t xml:space="preserve"> målte tumorstørrelse) efter 2</w:t>
      </w:r>
      <w:r w:rsidR="001B7F6D">
        <w:rPr>
          <w:lang w:val="da-DK"/>
        </w:rPr>
        <w:t> </w:t>
      </w:r>
      <w:r>
        <w:rPr>
          <w:lang w:val="da-DK"/>
        </w:rPr>
        <w:t>cyklusser. Ved slutningen af kemoterapi fik patienter, hvis sygdomstilstand ikke var forværret, strålebehandling i 7</w:t>
      </w:r>
      <w:r w:rsidR="001B7F6D">
        <w:rPr>
          <w:lang w:val="da-DK"/>
        </w:rPr>
        <w:t> </w:t>
      </w:r>
      <w:r>
        <w:rPr>
          <w:lang w:val="da-DK"/>
        </w:rPr>
        <w:t>uger med et interval på mindst 4</w:t>
      </w:r>
      <w:r w:rsidR="001B7F6D">
        <w:rPr>
          <w:lang w:val="da-DK"/>
        </w:rPr>
        <w:t> </w:t>
      </w:r>
      <w:r>
        <w:rPr>
          <w:lang w:val="da-DK"/>
        </w:rPr>
        <w:t>uger og maksimalt 7</w:t>
      </w:r>
      <w:r w:rsidR="001B7F6D">
        <w:rPr>
          <w:lang w:val="da-DK"/>
        </w:rPr>
        <w:t> </w:t>
      </w:r>
      <w:r>
        <w:rPr>
          <w:lang w:val="da-DK"/>
        </w:rPr>
        <w:t>uger, udført efter fastlagte retningslin</w:t>
      </w:r>
      <w:r w:rsidR="002A5628">
        <w:rPr>
          <w:lang w:val="da-DK"/>
        </w:rPr>
        <w:t>j</w:t>
      </w:r>
      <w:r>
        <w:rPr>
          <w:lang w:val="da-DK"/>
        </w:rPr>
        <w:t>er (TPF/RT) I komparator-armen af studiet fik patienterne cisplatin (P) 100 mg/m</w:t>
      </w:r>
      <w:r>
        <w:rPr>
          <w:szCs w:val="22"/>
          <w:vertAlign w:val="superscript"/>
          <w:lang w:val="da-DK"/>
        </w:rPr>
        <w:t>2</w:t>
      </w:r>
      <w:r>
        <w:rPr>
          <w:lang w:val="da-DK"/>
        </w:rPr>
        <w:t xml:space="preserve"> efterfulgt af 5-fluoruracil (F) 1</w:t>
      </w:r>
      <w:r w:rsidR="001B7F6D">
        <w:rPr>
          <w:lang w:val="da-DK"/>
        </w:rPr>
        <w:t>.</w:t>
      </w:r>
      <w:r>
        <w:rPr>
          <w:lang w:val="da-DK"/>
        </w:rPr>
        <w:t>000 mg/m</w:t>
      </w:r>
      <w:r>
        <w:rPr>
          <w:szCs w:val="22"/>
          <w:vertAlign w:val="superscript"/>
          <w:lang w:val="da-DK"/>
        </w:rPr>
        <w:t>2</w:t>
      </w:r>
      <w:r>
        <w:rPr>
          <w:lang w:val="da-DK"/>
        </w:rPr>
        <w:t xml:space="preserve"> (PF) daglig i 5</w:t>
      </w:r>
      <w:r w:rsidR="001B7F6D">
        <w:rPr>
          <w:lang w:val="da-DK"/>
        </w:rPr>
        <w:t> </w:t>
      </w:r>
      <w:r>
        <w:rPr>
          <w:lang w:val="da-DK"/>
        </w:rPr>
        <w:t>dage. Dette regime blev administreret hver 3.</w:t>
      </w:r>
      <w:r w:rsidR="001B7F6D">
        <w:rPr>
          <w:lang w:val="da-DK"/>
        </w:rPr>
        <w:t> </w:t>
      </w:r>
      <w:r>
        <w:rPr>
          <w:lang w:val="da-DK"/>
        </w:rPr>
        <w:t>uge i 4</w:t>
      </w:r>
      <w:r w:rsidR="001B7F6D">
        <w:rPr>
          <w:lang w:val="da-DK"/>
        </w:rPr>
        <w:t> </w:t>
      </w:r>
      <w:r>
        <w:rPr>
          <w:lang w:val="da-DK"/>
        </w:rPr>
        <w:t>cyklusser hos patienter, hvor der som mindstemål efter 2</w:t>
      </w:r>
      <w:r w:rsidR="001B7F6D">
        <w:rPr>
          <w:lang w:val="da-DK"/>
        </w:rPr>
        <w:t> </w:t>
      </w:r>
      <w:r>
        <w:rPr>
          <w:lang w:val="da-DK"/>
        </w:rPr>
        <w:t xml:space="preserve">cyklusser blev observeret en mindre respons </w:t>
      </w:r>
      <w:r w:rsidRPr="00881766">
        <w:rPr>
          <w:lang w:val="da-DK"/>
        </w:rPr>
        <w:t>(≥ 25</w:t>
      </w:r>
      <w:r w:rsidRPr="00881766">
        <w:rPr>
          <w:b/>
          <w:bCs/>
          <w:lang w:val="da-DK"/>
        </w:rPr>
        <w:t> </w:t>
      </w:r>
      <w:r w:rsidRPr="00881766">
        <w:rPr>
          <w:lang w:val="da-DK"/>
        </w:rPr>
        <w:t>%</w:t>
      </w:r>
      <w:r>
        <w:rPr>
          <w:lang w:val="da-DK"/>
        </w:rPr>
        <w:t xml:space="preserve"> reduktion i den </w:t>
      </w:r>
      <w:r w:rsidR="00565C68" w:rsidRPr="00B06EE6">
        <w:rPr>
          <w:lang w:val="da-DK"/>
        </w:rPr>
        <w:t>to</w:t>
      </w:r>
      <w:r w:rsidRPr="00B06EE6">
        <w:rPr>
          <w:lang w:val="da-DK"/>
        </w:rPr>
        <w:t>dimension</w:t>
      </w:r>
      <w:r w:rsidR="00565C68" w:rsidRPr="00B06EE6">
        <w:rPr>
          <w:lang w:val="da-DK"/>
        </w:rPr>
        <w:t>e</w:t>
      </w:r>
      <w:r w:rsidRPr="00B06EE6">
        <w:rPr>
          <w:lang w:val="da-DK"/>
        </w:rPr>
        <w:t>lt</w:t>
      </w:r>
      <w:r>
        <w:rPr>
          <w:lang w:val="da-DK"/>
        </w:rPr>
        <w:t xml:space="preserve"> målte tumor størrelse). Efter endt kemoterapi, med et minimum interval på 4</w:t>
      </w:r>
      <w:r w:rsidR="00117AA2">
        <w:rPr>
          <w:lang w:val="da-DK"/>
        </w:rPr>
        <w:t> </w:t>
      </w:r>
      <w:r>
        <w:rPr>
          <w:lang w:val="da-DK"/>
        </w:rPr>
        <w:t>uger og et maksimum interval på 7</w:t>
      </w:r>
      <w:r w:rsidR="00117AA2">
        <w:rPr>
          <w:lang w:val="da-DK"/>
        </w:rPr>
        <w:t> </w:t>
      </w:r>
      <w:r>
        <w:rPr>
          <w:lang w:val="da-DK"/>
        </w:rPr>
        <w:t>uger, blev de patienter, hvis sygdom ikke forværredes, strålebehandlet (RT) i 7</w:t>
      </w:r>
      <w:r w:rsidR="00117AA2">
        <w:rPr>
          <w:lang w:val="da-DK"/>
        </w:rPr>
        <w:t> </w:t>
      </w:r>
      <w:r>
        <w:rPr>
          <w:lang w:val="da-DK"/>
        </w:rPr>
        <w:t>uger i henhold til de fastlagte retningslin</w:t>
      </w:r>
      <w:r w:rsidR="002A5628">
        <w:rPr>
          <w:lang w:val="da-DK"/>
        </w:rPr>
        <w:t>j</w:t>
      </w:r>
      <w:r>
        <w:rPr>
          <w:lang w:val="da-DK"/>
        </w:rPr>
        <w:t>er (PF/RT). Lokoregional behandling med stråling blev givet enten med en konventionel fraktion (1,8</w:t>
      </w:r>
      <w:r w:rsidR="00117AA2">
        <w:rPr>
          <w:lang w:val="da-DK"/>
        </w:rPr>
        <w:t> </w:t>
      </w:r>
      <w:r>
        <w:rPr>
          <w:lang w:val="da-DK"/>
        </w:rPr>
        <w:t>Gy-2,0</w:t>
      </w:r>
      <w:r w:rsidR="00117AA2">
        <w:rPr>
          <w:lang w:val="da-DK"/>
        </w:rPr>
        <w:t> </w:t>
      </w:r>
      <w:r>
        <w:rPr>
          <w:lang w:val="da-DK"/>
        </w:rPr>
        <w:t>Gy en gang daglig, 5</w:t>
      </w:r>
      <w:r w:rsidR="00117AA2">
        <w:rPr>
          <w:lang w:val="da-DK"/>
        </w:rPr>
        <w:t> </w:t>
      </w:r>
      <w:r>
        <w:rPr>
          <w:lang w:val="da-DK"/>
        </w:rPr>
        <w:t>dage om ugen til en total dosis på 66 til 70</w:t>
      </w:r>
      <w:r w:rsidR="00117AA2">
        <w:rPr>
          <w:lang w:val="da-DK"/>
        </w:rPr>
        <w:t> </w:t>
      </w:r>
      <w:r>
        <w:rPr>
          <w:lang w:val="da-DK"/>
        </w:rPr>
        <w:t>Gy), eller accelererede/hyperfraktionerede regimer af strålebehandling (to gange daglig, med et minimum interfraktion-interval på 6</w:t>
      </w:r>
      <w:r w:rsidR="00334204">
        <w:rPr>
          <w:lang w:val="da-DK"/>
        </w:rPr>
        <w:t> </w:t>
      </w:r>
      <w:r>
        <w:rPr>
          <w:lang w:val="da-DK"/>
        </w:rPr>
        <w:t>timer, 5</w:t>
      </w:r>
      <w:r w:rsidR="00334204">
        <w:rPr>
          <w:lang w:val="da-DK"/>
        </w:rPr>
        <w:t> </w:t>
      </w:r>
      <w:r>
        <w:rPr>
          <w:lang w:val="da-DK"/>
        </w:rPr>
        <w:t>dage pr. uge). I alt 70</w:t>
      </w:r>
      <w:r w:rsidR="00334204">
        <w:rPr>
          <w:lang w:val="da-DK"/>
        </w:rPr>
        <w:t> </w:t>
      </w:r>
      <w:r>
        <w:rPr>
          <w:lang w:val="da-DK"/>
        </w:rPr>
        <w:t>Gy blev anbefalet til accelererede regimer og 74</w:t>
      </w:r>
      <w:r w:rsidR="00334204">
        <w:rPr>
          <w:lang w:val="da-DK"/>
        </w:rPr>
        <w:t> </w:t>
      </w:r>
      <w:r>
        <w:rPr>
          <w:lang w:val="da-DK"/>
        </w:rPr>
        <w:t>Gy for hyperfraktionerede systemer. Kirurgisk resektion blev tilladt efter kemoterapi, før eller efter strålebehandling. Patienter fra TPF-armen blev behandlet med profylaktisk antibiotika med ciprofloxacin 500 mg oralt 2</w:t>
      </w:r>
      <w:r w:rsidR="00334204">
        <w:rPr>
          <w:lang w:val="da-DK"/>
        </w:rPr>
        <w:t> </w:t>
      </w:r>
      <w:r>
        <w:rPr>
          <w:lang w:val="da-DK"/>
        </w:rPr>
        <w:t>gange daglig i 10</w:t>
      </w:r>
      <w:r w:rsidR="00334204">
        <w:rPr>
          <w:lang w:val="da-DK"/>
        </w:rPr>
        <w:t> </w:t>
      </w:r>
      <w:r>
        <w:rPr>
          <w:lang w:val="da-DK"/>
        </w:rPr>
        <w:t>dage. Behandlingen begyndte på dag</w:t>
      </w:r>
      <w:r w:rsidR="00334204">
        <w:rPr>
          <w:lang w:val="da-DK"/>
        </w:rPr>
        <w:t> </w:t>
      </w:r>
      <w:r>
        <w:rPr>
          <w:lang w:val="da-DK"/>
        </w:rPr>
        <w:t>5 i hver cyklus, eller tilsvarende. Det primære endepunkt i de</w:t>
      </w:r>
      <w:r w:rsidR="005950D2">
        <w:rPr>
          <w:lang w:val="da-DK"/>
        </w:rPr>
        <w:t>tt</w:t>
      </w:r>
      <w:r>
        <w:rPr>
          <w:lang w:val="da-DK"/>
        </w:rPr>
        <w:t xml:space="preserve">e </w:t>
      </w:r>
      <w:r w:rsidR="005950D2">
        <w:rPr>
          <w:lang w:val="da-DK"/>
        </w:rPr>
        <w:t>studie</w:t>
      </w:r>
      <w:r>
        <w:rPr>
          <w:lang w:val="da-DK"/>
        </w:rPr>
        <w:t xml:space="preserve">, progression-fri overlevelse (PFS), var signifikant længere i TPF-armen sammenlignet med PF-armen, p = 0,0042 (median PFS: 11,4 </w:t>
      </w:r>
      <w:r w:rsidRPr="00A03670">
        <w:rPr>
          <w:i/>
          <w:iCs/>
          <w:lang w:val="da-DK"/>
        </w:rPr>
        <w:t>vs.</w:t>
      </w:r>
      <w:r>
        <w:rPr>
          <w:lang w:val="da-DK"/>
        </w:rPr>
        <w:t xml:space="preserve"> 8,3 måneder respektivt) med en samlet median</w:t>
      </w:r>
      <w:r w:rsidR="005E65FB">
        <w:rPr>
          <w:lang w:val="da-DK"/>
        </w:rPr>
        <w:t xml:space="preserve"> </w:t>
      </w:r>
      <w:r>
        <w:rPr>
          <w:lang w:val="da-DK"/>
        </w:rPr>
        <w:t xml:space="preserve">opfølgningstid på 33,7 måneder. Median overlevelse i alt var også signifikant længere til fordel for TPF-armen sammenlignet med PF-armen (median OS: 18,6 </w:t>
      </w:r>
      <w:r w:rsidRPr="00A03670">
        <w:rPr>
          <w:i/>
          <w:iCs/>
          <w:lang w:val="da-DK"/>
        </w:rPr>
        <w:t>vs.</w:t>
      </w:r>
      <w:r>
        <w:rPr>
          <w:lang w:val="da-DK"/>
        </w:rPr>
        <w:t xml:space="preserve"> 14,5</w:t>
      </w:r>
      <w:r w:rsidR="00334204">
        <w:rPr>
          <w:lang w:val="da-DK"/>
        </w:rPr>
        <w:t> </w:t>
      </w:r>
      <w:r>
        <w:rPr>
          <w:lang w:val="da-DK"/>
        </w:rPr>
        <w:t>måneder respektivt) med en 28 % reduktion af risikoen for død, p = 0,0128. Effektresultaterne er vist i tabellen nedenfor:</w:t>
      </w:r>
    </w:p>
    <w:p w14:paraId="553AC631" w14:textId="77777777" w:rsidR="00D6586E" w:rsidRDefault="00D6586E" w:rsidP="00D6586E">
      <w:pPr>
        <w:tabs>
          <w:tab w:val="left" w:pos="567"/>
        </w:tabs>
        <w:suppressAutoHyphens/>
        <w:rPr>
          <w:b/>
          <w:lang w:val="da-DK"/>
        </w:rPr>
      </w:pPr>
    </w:p>
    <w:p w14:paraId="4AD22316" w14:textId="77777777" w:rsidR="00D6586E" w:rsidRDefault="00D6586E" w:rsidP="00670154">
      <w:pPr>
        <w:tabs>
          <w:tab w:val="left" w:pos="567"/>
        </w:tabs>
        <w:suppressAutoHyphens/>
        <w:rPr>
          <w:bCs/>
          <w:szCs w:val="20"/>
          <w:u w:val="single"/>
          <w:lang w:val="da-DK"/>
        </w:rPr>
      </w:pPr>
      <w:r w:rsidRPr="00F67707">
        <w:rPr>
          <w:bCs/>
          <w:szCs w:val="20"/>
          <w:u w:val="single"/>
          <w:lang w:val="da-DK"/>
        </w:rPr>
        <w:t xml:space="preserve">Effekt af </w:t>
      </w:r>
      <w:r>
        <w:rPr>
          <w:bCs/>
          <w:szCs w:val="20"/>
          <w:u w:val="single"/>
          <w:lang w:val="da-DK"/>
        </w:rPr>
        <w:t>docetaxel</w:t>
      </w:r>
      <w:r w:rsidRPr="00F67707">
        <w:rPr>
          <w:bCs/>
          <w:szCs w:val="20"/>
          <w:u w:val="single"/>
          <w:lang w:val="da-DK"/>
        </w:rPr>
        <w:t xml:space="preserve"> i indledende behandling til patienter med inoperable, lokale fremskredne SCCHN (Hensigt at behandle-analyse)</w:t>
      </w:r>
    </w:p>
    <w:p w14:paraId="7A98E24C" w14:textId="77777777" w:rsidR="00D6586E" w:rsidRPr="00F67707" w:rsidRDefault="00D6586E" w:rsidP="00D6586E">
      <w:pPr>
        <w:tabs>
          <w:tab w:val="left" w:pos="567"/>
        </w:tabs>
        <w:suppressAutoHyphens/>
        <w:jc w:val="center"/>
        <w:rPr>
          <w:bCs/>
          <w:szCs w:val="20"/>
          <w:u w:val="single"/>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D6586E" w:rsidRPr="005B5AFE" w14:paraId="012385BA" w14:textId="77777777" w:rsidTr="00670154">
        <w:tc>
          <w:tcPr>
            <w:tcW w:w="4557" w:type="dxa"/>
            <w:tcBorders>
              <w:bottom w:val="single" w:sz="4" w:space="0" w:color="auto"/>
            </w:tcBorders>
          </w:tcPr>
          <w:p w14:paraId="562E7F9C" w14:textId="79064997" w:rsidR="00D6586E" w:rsidRDefault="00D6586E" w:rsidP="00270A43">
            <w:pPr>
              <w:pStyle w:val="Heading1"/>
              <w:rPr>
                <w:bCs/>
                <w:caps/>
              </w:rPr>
            </w:pPr>
            <w:r w:rsidRPr="00270A43">
              <w:rPr>
                <w:bCs/>
                <w:caps/>
              </w:rPr>
              <w:t>ENDEPUNKT</w:t>
            </w:r>
            <w:r w:rsidR="00270A43">
              <w:rPr>
                <w:bCs/>
                <w:caps/>
              </w:rPr>
              <w:fldChar w:fldCharType="begin"/>
            </w:r>
            <w:r w:rsidR="00270A43">
              <w:rPr>
                <w:bCs/>
                <w:caps/>
              </w:rPr>
              <w:instrText xml:space="preserve"> DOCVARIABLE VAULT_ND_fac0acf4-6909-4550-bbbc-8012fda31a6d \* MERGEFORMAT </w:instrText>
            </w:r>
            <w:r w:rsidR="00270A43">
              <w:rPr>
                <w:bCs/>
                <w:caps/>
              </w:rPr>
              <w:fldChar w:fldCharType="separate"/>
            </w:r>
            <w:r w:rsidR="00270A43">
              <w:rPr>
                <w:bCs/>
                <w:caps/>
              </w:rPr>
              <w:t xml:space="preserve"> </w:t>
            </w:r>
            <w:r w:rsidR="00270A43">
              <w:rPr>
                <w:bCs/>
                <w:caps/>
              </w:rPr>
              <w:fldChar w:fldCharType="end"/>
            </w:r>
          </w:p>
        </w:tc>
        <w:tc>
          <w:tcPr>
            <w:tcW w:w="1738" w:type="dxa"/>
          </w:tcPr>
          <w:p w14:paraId="50E26334" w14:textId="77777777" w:rsidR="00D6586E" w:rsidRDefault="00D6586E" w:rsidP="00C8634E">
            <w:pPr>
              <w:jc w:val="center"/>
              <w:rPr>
                <w:b/>
                <w:bCs/>
                <w:lang w:val="da-DK"/>
              </w:rPr>
            </w:pPr>
            <w:r>
              <w:rPr>
                <w:b/>
                <w:bCs/>
                <w:lang w:val="da-DK"/>
              </w:rPr>
              <w:t>Docetaxel+</w:t>
            </w:r>
          </w:p>
          <w:p w14:paraId="1804B270" w14:textId="77777777" w:rsidR="00D6586E" w:rsidRDefault="00D6586E" w:rsidP="00C8634E">
            <w:pPr>
              <w:jc w:val="center"/>
              <w:rPr>
                <w:b/>
                <w:bCs/>
                <w:lang w:val="da-DK"/>
              </w:rPr>
            </w:pPr>
            <w:r>
              <w:rPr>
                <w:b/>
                <w:bCs/>
                <w:lang w:val="da-DK"/>
              </w:rPr>
              <w:t>Cis+5-FU</w:t>
            </w:r>
          </w:p>
          <w:p w14:paraId="073E1F6C" w14:textId="77777777" w:rsidR="00D6586E" w:rsidRPr="005B5AFE" w:rsidRDefault="00D6586E" w:rsidP="00C8634E">
            <w:pPr>
              <w:jc w:val="center"/>
              <w:rPr>
                <w:b/>
                <w:bCs/>
                <w:lang w:val="da-DK"/>
              </w:rPr>
            </w:pPr>
            <w:r w:rsidRPr="005B5AFE">
              <w:rPr>
                <w:b/>
                <w:bCs/>
                <w:lang w:val="da-DK"/>
              </w:rPr>
              <w:t>n = 177</w:t>
            </w:r>
          </w:p>
        </w:tc>
        <w:tc>
          <w:tcPr>
            <w:tcW w:w="1738" w:type="dxa"/>
          </w:tcPr>
          <w:p w14:paraId="75483691" w14:textId="77777777" w:rsidR="00D6586E" w:rsidRPr="005B5AFE" w:rsidRDefault="00D6586E" w:rsidP="00C8634E">
            <w:pPr>
              <w:jc w:val="center"/>
              <w:rPr>
                <w:b/>
                <w:bCs/>
                <w:lang w:val="da-DK"/>
              </w:rPr>
            </w:pPr>
            <w:r w:rsidRPr="005B5AFE">
              <w:rPr>
                <w:b/>
                <w:bCs/>
                <w:lang w:val="da-DK"/>
              </w:rPr>
              <w:t>Cis+5-FU</w:t>
            </w:r>
          </w:p>
          <w:p w14:paraId="6E624BB0" w14:textId="77777777" w:rsidR="00D6586E" w:rsidRPr="005B5AFE" w:rsidRDefault="00D6586E" w:rsidP="00C8634E">
            <w:pPr>
              <w:jc w:val="center"/>
              <w:rPr>
                <w:b/>
                <w:bCs/>
                <w:lang w:val="da-DK"/>
              </w:rPr>
            </w:pPr>
          </w:p>
          <w:p w14:paraId="4BFE983F" w14:textId="77777777" w:rsidR="00D6586E" w:rsidRPr="005B5AFE" w:rsidRDefault="00D6586E" w:rsidP="00C8634E">
            <w:pPr>
              <w:jc w:val="center"/>
              <w:rPr>
                <w:b/>
                <w:bCs/>
                <w:lang w:val="da-DK"/>
              </w:rPr>
            </w:pPr>
            <w:r w:rsidRPr="005B5AFE">
              <w:rPr>
                <w:b/>
                <w:bCs/>
                <w:lang w:val="da-DK"/>
              </w:rPr>
              <w:t>n = 181</w:t>
            </w:r>
          </w:p>
        </w:tc>
      </w:tr>
      <w:tr w:rsidR="00D6586E" w14:paraId="3EC5090B" w14:textId="77777777" w:rsidTr="00670154">
        <w:trPr>
          <w:trHeight w:val="440"/>
        </w:trPr>
        <w:tc>
          <w:tcPr>
            <w:tcW w:w="4557" w:type="dxa"/>
            <w:tcBorders>
              <w:bottom w:val="nil"/>
            </w:tcBorders>
          </w:tcPr>
          <w:p w14:paraId="4ACDE612" w14:textId="77777777" w:rsidR="00D6586E" w:rsidRDefault="00D6586E" w:rsidP="00C8634E">
            <w:pPr>
              <w:rPr>
                <w:lang w:val="da-DK"/>
              </w:rPr>
            </w:pPr>
            <w:r>
              <w:rPr>
                <w:lang w:val="da-DK"/>
              </w:rPr>
              <w:t>Median progression fri overlevelse (måneder)</w:t>
            </w:r>
          </w:p>
          <w:p w14:paraId="58000E8A" w14:textId="77777777" w:rsidR="00D6586E" w:rsidRDefault="00D6586E" w:rsidP="00C8634E">
            <w:pPr>
              <w:rPr>
                <w:lang w:val="da-DK"/>
              </w:rPr>
            </w:pPr>
            <w:r>
              <w:rPr>
                <w:lang w:val="da-DK"/>
              </w:rPr>
              <w:t>(95 %CI)</w:t>
            </w:r>
          </w:p>
        </w:tc>
        <w:tc>
          <w:tcPr>
            <w:tcW w:w="1738" w:type="dxa"/>
          </w:tcPr>
          <w:p w14:paraId="153AACD0" w14:textId="77777777" w:rsidR="00D6586E" w:rsidRDefault="00D6586E" w:rsidP="00C8634E">
            <w:pPr>
              <w:jc w:val="center"/>
              <w:rPr>
                <w:lang w:val="da-DK"/>
              </w:rPr>
            </w:pPr>
            <w:r>
              <w:rPr>
                <w:lang w:val="da-DK"/>
              </w:rPr>
              <w:t>11,4</w:t>
            </w:r>
          </w:p>
          <w:p w14:paraId="07045187" w14:textId="77777777" w:rsidR="00D6586E" w:rsidRDefault="00D6586E" w:rsidP="00C8634E">
            <w:pPr>
              <w:jc w:val="center"/>
              <w:rPr>
                <w:lang w:val="da-DK"/>
              </w:rPr>
            </w:pPr>
            <w:r>
              <w:rPr>
                <w:lang w:val="da-DK"/>
              </w:rPr>
              <w:t>(10,1-14,0)</w:t>
            </w:r>
          </w:p>
        </w:tc>
        <w:tc>
          <w:tcPr>
            <w:tcW w:w="1738" w:type="dxa"/>
          </w:tcPr>
          <w:p w14:paraId="4BB850BB" w14:textId="77777777" w:rsidR="00D6586E" w:rsidRDefault="00D6586E" w:rsidP="00C8634E">
            <w:pPr>
              <w:jc w:val="center"/>
              <w:rPr>
                <w:lang w:val="da-DK"/>
              </w:rPr>
            </w:pPr>
            <w:r>
              <w:rPr>
                <w:lang w:val="da-DK"/>
              </w:rPr>
              <w:t>8,3</w:t>
            </w:r>
          </w:p>
          <w:p w14:paraId="78FDE19C" w14:textId="77777777" w:rsidR="00D6586E" w:rsidRDefault="00D6586E" w:rsidP="00C8634E">
            <w:pPr>
              <w:jc w:val="center"/>
              <w:rPr>
                <w:lang w:val="da-DK"/>
              </w:rPr>
            </w:pPr>
            <w:r>
              <w:rPr>
                <w:lang w:val="da-DK"/>
              </w:rPr>
              <w:t>(7,4-9,1)</w:t>
            </w:r>
          </w:p>
        </w:tc>
      </w:tr>
      <w:tr w:rsidR="00D6586E" w14:paraId="1C62B851" w14:textId="77777777" w:rsidTr="00670154">
        <w:trPr>
          <w:cantSplit/>
        </w:trPr>
        <w:tc>
          <w:tcPr>
            <w:tcW w:w="4557" w:type="dxa"/>
            <w:tcBorders>
              <w:top w:val="nil"/>
              <w:bottom w:val="single" w:sz="4" w:space="0" w:color="auto"/>
            </w:tcBorders>
          </w:tcPr>
          <w:p w14:paraId="27F8D013" w14:textId="77777777" w:rsidR="00D6586E" w:rsidRDefault="00D6586E" w:rsidP="00C8634E">
            <w:pPr>
              <w:rPr>
                <w:lang w:val="da-DK"/>
              </w:rPr>
            </w:pPr>
            <w:r>
              <w:rPr>
                <w:lang w:val="da-DK"/>
              </w:rPr>
              <w:t xml:space="preserve">Tilpasset </w:t>
            </w:r>
            <w:r w:rsidRPr="00907505">
              <w:rPr>
                <w:i/>
                <w:lang w:val="da-DK"/>
              </w:rPr>
              <w:t>hazard</w:t>
            </w:r>
            <w:r>
              <w:rPr>
                <w:lang w:val="da-DK"/>
              </w:rPr>
              <w:t xml:space="preserve"> ratio</w:t>
            </w:r>
          </w:p>
          <w:p w14:paraId="0F534405" w14:textId="77777777" w:rsidR="00D6586E" w:rsidRPr="00167788" w:rsidRDefault="00D6586E" w:rsidP="00C8634E">
            <w:pPr>
              <w:rPr>
                <w:lang w:val="da-DK"/>
              </w:rPr>
            </w:pPr>
            <w:r w:rsidRPr="00167788">
              <w:rPr>
                <w:lang w:val="da-DK"/>
              </w:rPr>
              <w:t>(95 %CI)</w:t>
            </w:r>
          </w:p>
          <w:p w14:paraId="08652280" w14:textId="77777777" w:rsidR="00D6586E" w:rsidRDefault="00D6586E" w:rsidP="00C8634E">
            <w:pPr>
              <w:rPr>
                <w:lang w:val="da-DK"/>
              </w:rPr>
            </w:pPr>
            <w:r>
              <w:rPr>
                <w:lang w:val="da-DK"/>
              </w:rPr>
              <w:t>*p-værdi</w:t>
            </w:r>
          </w:p>
        </w:tc>
        <w:tc>
          <w:tcPr>
            <w:tcW w:w="3476" w:type="dxa"/>
            <w:gridSpan w:val="2"/>
          </w:tcPr>
          <w:p w14:paraId="2AE94232" w14:textId="77777777" w:rsidR="00D6586E" w:rsidRDefault="00D6586E" w:rsidP="00C8634E">
            <w:pPr>
              <w:jc w:val="center"/>
              <w:rPr>
                <w:lang w:val="da-DK"/>
              </w:rPr>
            </w:pPr>
            <w:r>
              <w:rPr>
                <w:lang w:val="da-DK"/>
              </w:rPr>
              <w:t>0,70</w:t>
            </w:r>
          </w:p>
          <w:p w14:paraId="519D4CC2" w14:textId="77777777" w:rsidR="00D6586E" w:rsidRDefault="00D6586E" w:rsidP="00C8634E">
            <w:pPr>
              <w:jc w:val="center"/>
              <w:rPr>
                <w:lang w:val="da-DK"/>
              </w:rPr>
            </w:pPr>
            <w:r>
              <w:rPr>
                <w:lang w:val="da-DK"/>
              </w:rPr>
              <w:t>(0,55-0,89)</w:t>
            </w:r>
          </w:p>
          <w:p w14:paraId="1A968B17" w14:textId="77777777" w:rsidR="00D6586E" w:rsidRDefault="00D6586E" w:rsidP="00C8634E">
            <w:pPr>
              <w:jc w:val="center"/>
              <w:rPr>
                <w:lang w:val="da-DK"/>
              </w:rPr>
            </w:pPr>
            <w:r>
              <w:rPr>
                <w:lang w:val="da-DK"/>
              </w:rPr>
              <w:t>0,0042</w:t>
            </w:r>
          </w:p>
        </w:tc>
      </w:tr>
      <w:tr w:rsidR="00D6586E" w14:paraId="62510DE2" w14:textId="77777777" w:rsidTr="00670154">
        <w:trPr>
          <w:trHeight w:val="413"/>
        </w:trPr>
        <w:tc>
          <w:tcPr>
            <w:tcW w:w="4557" w:type="dxa"/>
            <w:tcBorders>
              <w:bottom w:val="nil"/>
            </w:tcBorders>
          </w:tcPr>
          <w:p w14:paraId="1245AF6E" w14:textId="77777777" w:rsidR="00D6586E" w:rsidRDefault="00D6586E" w:rsidP="00C8634E">
            <w:pPr>
              <w:rPr>
                <w:lang w:val="da-DK"/>
              </w:rPr>
            </w:pPr>
            <w:r>
              <w:rPr>
                <w:lang w:val="da-DK"/>
              </w:rPr>
              <w:t>Median overlevelse (måneder)</w:t>
            </w:r>
          </w:p>
          <w:p w14:paraId="1667C4B0" w14:textId="77777777" w:rsidR="00D6586E" w:rsidRPr="003C7CB4" w:rsidRDefault="00D6586E" w:rsidP="00C8634E">
            <w:pPr>
              <w:rPr>
                <w:lang w:val="da-DK"/>
              </w:rPr>
            </w:pPr>
            <w:r w:rsidRPr="003C7CB4">
              <w:rPr>
                <w:lang w:val="da-DK"/>
              </w:rPr>
              <w:t>(95 %CI)</w:t>
            </w:r>
          </w:p>
        </w:tc>
        <w:tc>
          <w:tcPr>
            <w:tcW w:w="1738" w:type="dxa"/>
          </w:tcPr>
          <w:p w14:paraId="25F1507B" w14:textId="77777777" w:rsidR="00D6586E" w:rsidRPr="003C7CB4" w:rsidRDefault="00D6586E" w:rsidP="00C8634E">
            <w:pPr>
              <w:jc w:val="center"/>
              <w:rPr>
                <w:lang w:val="da-DK"/>
              </w:rPr>
            </w:pPr>
            <w:r w:rsidRPr="003C7CB4">
              <w:rPr>
                <w:lang w:val="da-DK"/>
              </w:rPr>
              <w:t>18,6</w:t>
            </w:r>
          </w:p>
          <w:p w14:paraId="35A94F88" w14:textId="77777777" w:rsidR="00D6586E" w:rsidRPr="003C7CB4" w:rsidRDefault="00D6586E" w:rsidP="00C8634E">
            <w:pPr>
              <w:jc w:val="center"/>
              <w:rPr>
                <w:lang w:val="da-DK"/>
              </w:rPr>
            </w:pPr>
            <w:r w:rsidRPr="003C7CB4">
              <w:rPr>
                <w:lang w:val="da-DK"/>
              </w:rPr>
              <w:t>(15,7-24,0)</w:t>
            </w:r>
          </w:p>
        </w:tc>
        <w:tc>
          <w:tcPr>
            <w:tcW w:w="1738" w:type="dxa"/>
          </w:tcPr>
          <w:p w14:paraId="3B5CEDDF" w14:textId="77777777" w:rsidR="00D6586E" w:rsidRPr="003C7CB4" w:rsidRDefault="00D6586E" w:rsidP="00C8634E">
            <w:pPr>
              <w:jc w:val="center"/>
              <w:rPr>
                <w:lang w:val="da-DK"/>
              </w:rPr>
            </w:pPr>
            <w:r w:rsidRPr="003C7CB4">
              <w:rPr>
                <w:lang w:val="da-DK"/>
              </w:rPr>
              <w:t>14,5</w:t>
            </w:r>
          </w:p>
          <w:p w14:paraId="771E5934" w14:textId="77777777" w:rsidR="00D6586E" w:rsidRPr="003C7CB4" w:rsidRDefault="00D6586E" w:rsidP="00C8634E">
            <w:pPr>
              <w:jc w:val="center"/>
              <w:rPr>
                <w:lang w:val="da-DK"/>
              </w:rPr>
            </w:pPr>
            <w:r w:rsidRPr="003C7CB4">
              <w:rPr>
                <w:lang w:val="da-DK"/>
              </w:rPr>
              <w:t>(11,6-18,7)</w:t>
            </w:r>
          </w:p>
        </w:tc>
      </w:tr>
      <w:tr w:rsidR="00D6586E" w14:paraId="179E1310" w14:textId="77777777" w:rsidTr="00670154">
        <w:trPr>
          <w:cantSplit/>
        </w:trPr>
        <w:tc>
          <w:tcPr>
            <w:tcW w:w="4557" w:type="dxa"/>
            <w:tcBorders>
              <w:top w:val="nil"/>
              <w:bottom w:val="single" w:sz="4" w:space="0" w:color="auto"/>
            </w:tcBorders>
          </w:tcPr>
          <w:p w14:paraId="5A8E89D1" w14:textId="77777777" w:rsidR="00D6586E" w:rsidRPr="003C7CB4" w:rsidRDefault="00D6586E" w:rsidP="00C8634E">
            <w:pPr>
              <w:rPr>
                <w:lang w:val="da-DK"/>
              </w:rPr>
            </w:pPr>
            <w:r w:rsidRPr="003C7CB4">
              <w:rPr>
                <w:i/>
                <w:lang w:val="da-DK"/>
              </w:rPr>
              <w:t>Hazard</w:t>
            </w:r>
            <w:r w:rsidRPr="003C7CB4">
              <w:rPr>
                <w:lang w:val="da-DK"/>
              </w:rPr>
              <w:t xml:space="preserve"> ratio</w:t>
            </w:r>
          </w:p>
          <w:p w14:paraId="2949F44A" w14:textId="77777777" w:rsidR="00D6586E" w:rsidRPr="003C7CB4" w:rsidRDefault="00D6586E" w:rsidP="00C8634E">
            <w:pPr>
              <w:rPr>
                <w:lang w:val="da-DK"/>
              </w:rPr>
            </w:pPr>
            <w:r w:rsidRPr="003C7CB4">
              <w:rPr>
                <w:lang w:val="da-DK"/>
              </w:rPr>
              <w:t>(95 %CI)</w:t>
            </w:r>
          </w:p>
          <w:p w14:paraId="152D7ACD" w14:textId="77777777" w:rsidR="00D6586E" w:rsidRDefault="00D6586E" w:rsidP="00C8634E">
            <w:pPr>
              <w:rPr>
                <w:lang w:val="da-DK"/>
              </w:rPr>
            </w:pPr>
            <w:r>
              <w:rPr>
                <w:lang w:val="da-DK"/>
              </w:rPr>
              <w:t>**p-værdi</w:t>
            </w:r>
          </w:p>
        </w:tc>
        <w:tc>
          <w:tcPr>
            <w:tcW w:w="3476" w:type="dxa"/>
            <w:gridSpan w:val="2"/>
          </w:tcPr>
          <w:p w14:paraId="0CCCBBA1" w14:textId="77777777" w:rsidR="00D6586E" w:rsidRDefault="00D6586E" w:rsidP="00C8634E">
            <w:pPr>
              <w:jc w:val="center"/>
              <w:rPr>
                <w:lang w:val="da-DK"/>
              </w:rPr>
            </w:pPr>
            <w:r>
              <w:rPr>
                <w:lang w:val="da-DK"/>
              </w:rPr>
              <w:t>0,72</w:t>
            </w:r>
          </w:p>
          <w:p w14:paraId="2546C8F6" w14:textId="77777777" w:rsidR="00D6586E" w:rsidRDefault="00D6586E" w:rsidP="00C8634E">
            <w:pPr>
              <w:jc w:val="center"/>
              <w:rPr>
                <w:lang w:val="da-DK"/>
              </w:rPr>
            </w:pPr>
            <w:r>
              <w:rPr>
                <w:lang w:val="da-DK"/>
              </w:rPr>
              <w:t>(0,56-0,93)</w:t>
            </w:r>
          </w:p>
          <w:p w14:paraId="2798450F" w14:textId="77777777" w:rsidR="00D6586E" w:rsidRDefault="00D6586E" w:rsidP="00C8634E">
            <w:pPr>
              <w:jc w:val="center"/>
              <w:rPr>
                <w:lang w:val="da-DK"/>
              </w:rPr>
            </w:pPr>
            <w:r>
              <w:rPr>
                <w:lang w:val="da-DK"/>
              </w:rPr>
              <w:t>0,0128</w:t>
            </w:r>
          </w:p>
        </w:tc>
      </w:tr>
      <w:tr w:rsidR="00D6586E" w14:paraId="32FB1551" w14:textId="77777777" w:rsidTr="00670154">
        <w:tc>
          <w:tcPr>
            <w:tcW w:w="4557" w:type="dxa"/>
            <w:tcBorders>
              <w:bottom w:val="nil"/>
            </w:tcBorders>
          </w:tcPr>
          <w:p w14:paraId="264E12A6" w14:textId="77777777" w:rsidR="00D6586E" w:rsidRDefault="00D6586E" w:rsidP="00C8634E">
            <w:pPr>
              <w:rPr>
                <w:lang w:val="da-DK"/>
              </w:rPr>
            </w:pPr>
            <w:r>
              <w:rPr>
                <w:lang w:val="da-DK"/>
              </w:rPr>
              <w:t>Bedste respons i alt til kemoterapi (%)</w:t>
            </w:r>
          </w:p>
          <w:p w14:paraId="1C2E28DF" w14:textId="77777777" w:rsidR="00D6586E" w:rsidRPr="003E6E7F" w:rsidRDefault="00D6586E" w:rsidP="00C8634E">
            <w:pPr>
              <w:rPr>
                <w:lang w:val="da-DK"/>
              </w:rPr>
            </w:pPr>
            <w:r w:rsidRPr="003E6E7F">
              <w:rPr>
                <w:lang w:val="da-DK"/>
              </w:rPr>
              <w:t>(95 %CI)</w:t>
            </w:r>
          </w:p>
        </w:tc>
        <w:tc>
          <w:tcPr>
            <w:tcW w:w="1738" w:type="dxa"/>
          </w:tcPr>
          <w:p w14:paraId="31E2C030" w14:textId="77777777" w:rsidR="00D6586E" w:rsidRDefault="00D6586E" w:rsidP="00C8634E">
            <w:pPr>
              <w:jc w:val="center"/>
              <w:rPr>
                <w:lang w:val="da-DK"/>
              </w:rPr>
            </w:pPr>
            <w:r>
              <w:rPr>
                <w:lang w:val="da-DK"/>
              </w:rPr>
              <w:t>67,8</w:t>
            </w:r>
          </w:p>
          <w:p w14:paraId="62F3CEB9" w14:textId="77777777" w:rsidR="00D6586E" w:rsidRDefault="00D6586E" w:rsidP="00C8634E">
            <w:pPr>
              <w:jc w:val="center"/>
              <w:rPr>
                <w:lang w:val="da-DK"/>
              </w:rPr>
            </w:pPr>
            <w:r>
              <w:rPr>
                <w:lang w:val="da-DK"/>
              </w:rPr>
              <w:t>(60,4-74,6)</w:t>
            </w:r>
          </w:p>
        </w:tc>
        <w:tc>
          <w:tcPr>
            <w:tcW w:w="1738" w:type="dxa"/>
          </w:tcPr>
          <w:p w14:paraId="3E4E6E84" w14:textId="77777777" w:rsidR="00D6586E" w:rsidRDefault="00D6586E" w:rsidP="00C8634E">
            <w:pPr>
              <w:jc w:val="center"/>
              <w:rPr>
                <w:lang w:val="da-DK"/>
              </w:rPr>
            </w:pPr>
            <w:r>
              <w:rPr>
                <w:lang w:val="da-DK"/>
              </w:rPr>
              <w:t>53,6</w:t>
            </w:r>
          </w:p>
          <w:p w14:paraId="61F29997" w14:textId="77777777" w:rsidR="00D6586E" w:rsidRDefault="00D6586E" w:rsidP="00C8634E">
            <w:pPr>
              <w:jc w:val="center"/>
              <w:rPr>
                <w:lang w:val="da-DK"/>
              </w:rPr>
            </w:pPr>
            <w:r>
              <w:rPr>
                <w:lang w:val="da-DK"/>
              </w:rPr>
              <w:t>(46,0-61,0)</w:t>
            </w:r>
          </w:p>
        </w:tc>
      </w:tr>
      <w:tr w:rsidR="00D6586E" w14:paraId="38691949" w14:textId="77777777" w:rsidTr="00670154">
        <w:trPr>
          <w:cantSplit/>
        </w:trPr>
        <w:tc>
          <w:tcPr>
            <w:tcW w:w="4557" w:type="dxa"/>
            <w:tcBorders>
              <w:top w:val="nil"/>
              <w:bottom w:val="single" w:sz="4" w:space="0" w:color="auto"/>
            </w:tcBorders>
          </w:tcPr>
          <w:p w14:paraId="656D87A2" w14:textId="77777777" w:rsidR="00D6586E" w:rsidRDefault="00D6586E" w:rsidP="00C8634E">
            <w:pPr>
              <w:rPr>
                <w:lang w:val="da-DK"/>
              </w:rPr>
            </w:pPr>
            <w:r>
              <w:rPr>
                <w:lang w:val="da-DK"/>
              </w:rPr>
              <w:t>***p-værdi</w:t>
            </w:r>
          </w:p>
        </w:tc>
        <w:tc>
          <w:tcPr>
            <w:tcW w:w="3476" w:type="dxa"/>
            <w:gridSpan w:val="2"/>
          </w:tcPr>
          <w:p w14:paraId="35F94F6F" w14:textId="77777777" w:rsidR="00D6586E" w:rsidRDefault="00D6586E" w:rsidP="00C8634E">
            <w:pPr>
              <w:jc w:val="center"/>
              <w:rPr>
                <w:lang w:val="da-DK"/>
              </w:rPr>
            </w:pPr>
            <w:r>
              <w:rPr>
                <w:lang w:val="da-DK"/>
              </w:rPr>
              <w:t>0,006</w:t>
            </w:r>
          </w:p>
        </w:tc>
      </w:tr>
      <w:tr w:rsidR="00D6586E" w14:paraId="79F657A4" w14:textId="77777777" w:rsidTr="00670154">
        <w:tc>
          <w:tcPr>
            <w:tcW w:w="4557" w:type="dxa"/>
            <w:tcBorders>
              <w:bottom w:val="nil"/>
            </w:tcBorders>
          </w:tcPr>
          <w:p w14:paraId="32FBD5B2" w14:textId="77777777" w:rsidR="00D6586E" w:rsidRDefault="00D6586E" w:rsidP="00C8634E">
            <w:pPr>
              <w:rPr>
                <w:lang w:val="da-DK"/>
              </w:rPr>
            </w:pPr>
            <w:r>
              <w:rPr>
                <w:lang w:val="da-DK"/>
              </w:rPr>
              <w:t xml:space="preserve">Bedste respons i alt til </w:t>
            </w:r>
            <w:r w:rsidR="005950D2">
              <w:rPr>
                <w:lang w:val="da-DK"/>
              </w:rPr>
              <w:t>studie</w:t>
            </w:r>
            <w:r>
              <w:rPr>
                <w:lang w:val="da-DK"/>
              </w:rPr>
              <w:t>behandling [kemoterapi +/- strålebehandling] (%)</w:t>
            </w:r>
          </w:p>
          <w:p w14:paraId="0241CEC8" w14:textId="77777777" w:rsidR="00D6586E" w:rsidRPr="003E6E7F" w:rsidRDefault="00D6586E" w:rsidP="00C8634E">
            <w:pPr>
              <w:rPr>
                <w:lang w:val="da-DK"/>
              </w:rPr>
            </w:pPr>
            <w:r w:rsidRPr="003E6E7F">
              <w:rPr>
                <w:lang w:val="da-DK"/>
              </w:rPr>
              <w:t>(95 %CI)</w:t>
            </w:r>
          </w:p>
        </w:tc>
        <w:tc>
          <w:tcPr>
            <w:tcW w:w="1738" w:type="dxa"/>
          </w:tcPr>
          <w:p w14:paraId="31A67C37" w14:textId="77777777" w:rsidR="00D6586E" w:rsidRPr="003E6E7F" w:rsidRDefault="00D6586E" w:rsidP="00C8634E">
            <w:pPr>
              <w:jc w:val="center"/>
              <w:rPr>
                <w:lang w:val="da-DK"/>
              </w:rPr>
            </w:pPr>
          </w:p>
          <w:p w14:paraId="5AF80E3E" w14:textId="77777777" w:rsidR="00D6586E" w:rsidRDefault="00D6586E" w:rsidP="00C8634E">
            <w:pPr>
              <w:jc w:val="center"/>
              <w:rPr>
                <w:lang w:val="da-DK"/>
              </w:rPr>
            </w:pPr>
            <w:r>
              <w:rPr>
                <w:lang w:val="da-DK"/>
              </w:rPr>
              <w:t>72,3</w:t>
            </w:r>
          </w:p>
          <w:p w14:paraId="79473D35" w14:textId="77777777" w:rsidR="00D6586E" w:rsidRDefault="00D6586E" w:rsidP="00C8634E">
            <w:pPr>
              <w:jc w:val="center"/>
              <w:rPr>
                <w:lang w:val="da-DK"/>
              </w:rPr>
            </w:pPr>
            <w:r>
              <w:rPr>
                <w:lang w:val="da-DK"/>
              </w:rPr>
              <w:t>(65,1-78,8)</w:t>
            </w:r>
          </w:p>
        </w:tc>
        <w:tc>
          <w:tcPr>
            <w:tcW w:w="1738" w:type="dxa"/>
          </w:tcPr>
          <w:p w14:paraId="3D040E8B" w14:textId="77777777" w:rsidR="00D6586E" w:rsidRDefault="00D6586E" w:rsidP="00C8634E">
            <w:pPr>
              <w:jc w:val="center"/>
              <w:rPr>
                <w:lang w:val="da-DK"/>
              </w:rPr>
            </w:pPr>
          </w:p>
          <w:p w14:paraId="5FAEC0BD" w14:textId="77777777" w:rsidR="00D6586E" w:rsidRDefault="00D6586E" w:rsidP="00C8634E">
            <w:pPr>
              <w:jc w:val="center"/>
              <w:rPr>
                <w:lang w:val="da-DK"/>
              </w:rPr>
            </w:pPr>
            <w:r>
              <w:rPr>
                <w:lang w:val="da-DK"/>
              </w:rPr>
              <w:t>58,6</w:t>
            </w:r>
          </w:p>
          <w:p w14:paraId="4E24EF1F" w14:textId="77777777" w:rsidR="00D6586E" w:rsidRDefault="00D6586E" w:rsidP="00C8634E">
            <w:pPr>
              <w:jc w:val="center"/>
              <w:rPr>
                <w:lang w:val="da-DK"/>
              </w:rPr>
            </w:pPr>
            <w:r>
              <w:rPr>
                <w:lang w:val="da-DK"/>
              </w:rPr>
              <w:t>(51,0-65,8)</w:t>
            </w:r>
          </w:p>
        </w:tc>
      </w:tr>
      <w:tr w:rsidR="00D6586E" w14:paraId="7F9E552F" w14:textId="77777777" w:rsidTr="00670154">
        <w:trPr>
          <w:cantSplit/>
        </w:trPr>
        <w:tc>
          <w:tcPr>
            <w:tcW w:w="4557" w:type="dxa"/>
            <w:tcBorders>
              <w:top w:val="nil"/>
              <w:bottom w:val="single" w:sz="4" w:space="0" w:color="auto"/>
            </w:tcBorders>
          </w:tcPr>
          <w:p w14:paraId="7A8D378B" w14:textId="77777777" w:rsidR="00D6586E" w:rsidRDefault="00D6586E" w:rsidP="00C8634E">
            <w:pPr>
              <w:rPr>
                <w:lang w:val="da-DK"/>
              </w:rPr>
            </w:pPr>
            <w:r>
              <w:rPr>
                <w:lang w:val="da-DK"/>
              </w:rPr>
              <w:t>***p-værdi</w:t>
            </w:r>
          </w:p>
        </w:tc>
        <w:tc>
          <w:tcPr>
            <w:tcW w:w="3476" w:type="dxa"/>
            <w:gridSpan w:val="2"/>
          </w:tcPr>
          <w:p w14:paraId="1698D133" w14:textId="77777777" w:rsidR="00D6586E" w:rsidRDefault="00D6586E" w:rsidP="00C8634E">
            <w:pPr>
              <w:jc w:val="center"/>
              <w:rPr>
                <w:lang w:val="da-DK"/>
              </w:rPr>
            </w:pPr>
            <w:r>
              <w:rPr>
                <w:lang w:val="da-DK"/>
              </w:rPr>
              <w:t>0,006</w:t>
            </w:r>
          </w:p>
        </w:tc>
      </w:tr>
      <w:tr w:rsidR="00D6586E" w14:paraId="717EEBA6" w14:textId="77777777" w:rsidTr="00670154">
        <w:tc>
          <w:tcPr>
            <w:tcW w:w="4557" w:type="dxa"/>
            <w:tcBorders>
              <w:top w:val="single" w:sz="4" w:space="0" w:color="auto"/>
              <w:bottom w:val="nil"/>
            </w:tcBorders>
          </w:tcPr>
          <w:p w14:paraId="7836ED19" w14:textId="77777777" w:rsidR="00D6586E" w:rsidRDefault="00D6586E" w:rsidP="00C8634E">
            <w:pPr>
              <w:rPr>
                <w:lang w:val="da-DK"/>
              </w:rPr>
            </w:pPr>
            <w:r>
              <w:rPr>
                <w:lang w:val="da-DK"/>
              </w:rPr>
              <w:t xml:space="preserve">Median varighed af respons til kemoterapi </w:t>
            </w:r>
            <w:r w:rsidRPr="003C7CB4">
              <w:rPr>
                <w:lang w:val="da-DK"/>
              </w:rPr>
              <w:sym w:font="Symbol" w:char="F0B1"/>
            </w:r>
            <w:r>
              <w:rPr>
                <w:lang w:val="da-DK"/>
              </w:rPr>
              <w:t xml:space="preserve"> strålebehandling (måneder)</w:t>
            </w:r>
          </w:p>
          <w:p w14:paraId="6E32D031" w14:textId="77777777" w:rsidR="00D6586E" w:rsidRPr="003C7CB4" w:rsidRDefault="00D6586E" w:rsidP="00C8634E">
            <w:pPr>
              <w:rPr>
                <w:lang w:val="da-DK"/>
              </w:rPr>
            </w:pPr>
            <w:r w:rsidRPr="003C7CB4">
              <w:rPr>
                <w:lang w:val="da-DK"/>
              </w:rPr>
              <w:t>(95 %CI)</w:t>
            </w:r>
          </w:p>
        </w:tc>
        <w:tc>
          <w:tcPr>
            <w:tcW w:w="1738" w:type="dxa"/>
          </w:tcPr>
          <w:p w14:paraId="2E69C83C" w14:textId="77777777" w:rsidR="00D6586E" w:rsidRPr="003C7CB4" w:rsidRDefault="00D6586E" w:rsidP="00C8634E">
            <w:pPr>
              <w:jc w:val="center"/>
              <w:rPr>
                <w:lang w:val="da-DK"/>
              </w:rPr>
            </w:pPr>
            <w:r w:rsidRPr="003C7CB4">
              <w:rPr>
                <w:lang w:val="da-DK"/>
              </w:rPr>
              <w:t>n = 128</w:t>
            </w:r>
          </w:p>
          <w:p w14:paraId="2B3376F2" w14:textId="77777777" w:rsidR="00D6586E" w:rsidRPr="003C7CB4" w:rsidRDefault="00D6586E" w:rsidP="00C8634E">
            <w:pPr>
              <w:jc w:val="center"/>
              <w:rPr>
                <w:lang w:val="da-DK"/>
              </w:rPr>
            </w:pPr>
            <w:r w:rsidRPr="003C7CB4">
              <w:rPr>
                <w:lang w:val="da-DK"/>
              </w:rPr>
              <w:t>15,7</w:t>
            </w:r>
          </w:p>
          <w:p w14:paraId="7066F0E3" w14:textId="77777777" w:rsidR="00D6586E" w:rsidRPr="003C7CB4" w:rsidRDefault="00D6586E" w:rsidP="00C8634E">
            <w:pPr>
              <w:jc w:val="center"/>
              <w:rPr>
                <w:lang w:val="da-DK"/>
              </w:rPr>
            </w:pPr>
            <w:r w:rsidRPr="003C7CB4">
              <w:rPr>
                <w:lang w:val="da-DK"/>
              </w:rPr>
              <w:t>(13,4-24,6)</w:t>
            </w:r>
          </w:p>
        </w:tc>
        <w:tc>
          <w:tcPr>
            <w:tcW w:w="1738" w:type="dxa"/>
          </w:tcPr>
          <w:p w14:paraId="38341F8A" w14:textId="77777777" w:rsidR="00D6586E" w:rsidRPr="003C7CB4" w:rsidRDefault="00D6586E" w:rsidP="00C8634E">
            <w:pPr>
              <w:jc w:val="center"/>
              <w:rPr>
                <w:lang w:val="da-DK"/>
              </w:rPr>
            </w:pPr>
            <w:r w:rsidRPr="003C7CB4">
              <w:rPr>
                <w:lang w:val="da-DK"/>
              </w:rPr>
              <w:t>n = 106</w:t>
            </w:r>
          </w:p>
          <w:p w14:paraId="42AABA57" w14:textId="77777777" w:rsidR="00D6586E" w:rsidRPr="003C7CB4" w:rsidRDefault="00D6586E" w:rsidP="00C8634E">
            <w:pPr>
              <w:jc w:val="center"/>
              <w:rPr>
                <w:lang w:val="da-DK"/>
              </w:rPr>
            </w:pPr>
            <w:r w:rsidRPr="003C7CB4">
              <w:rPr>
                <w:lang w:val="da-DK"/>
              </w:rPr>
              <w:t>11,7</w:t>
            </w:r>
          </w:p>
          <w:p w14:paraId="2ABB60D7" w14:textId="77777777" w:rsidR="00D6586E" w:rsidRPr="003C7CB4" w:rsidRDefault="00D6586E" w:rsidP="00C8634E">
            <w:pPr>
              <w:jc w:val="center"/>
              <w:rPr>
                <w:lang w:val="da-DK"/>
              </w:rPr>
            </w:pPr>
            <w:r w:rsidRPr="003C7CB4">
              <w:rPr>
                <w:lang w:val="da-DK"/>
              </w:rPr>
              <w:t>(10,2-17,4)</w:t>
            </w:r>
          </w:p>
        </w:tc>
      </w:tr>
      <w:tr w:rsidR="00D6586E" w14:paraId="00AB7C89" w14:textId="77777777" w:rsidTr="00670154">
        <w:trPr>
          <w:cantSplit/>
        </w:trPr>
        <w:tc>
          <w:tcPr>
            <w:tcW w:w="4557" w:type="dxa"/>
            <w:tcBorders>
              <w:top w:val="nil"/>
            </w:tcBorders>
          </w:tcPr>
          <w:p w14:paraId="2D232D73" w14:textId="77777777" w:rsidR="00D6586E" w:rsidRPr="003C7CB4" w:rsidRDefault="00D6586E" w:rsidP="00C8634E">
            <w:pPr>
              <w:rPr>
                <w:lang w:val="da-DK"/>
              </w:rPr>
            </w:pPr>
            <w:r w:rsidRPr="003C7CB4">
              <w:rPr>
                <w:i/>
                <w:lang w:val="da-DK"/>
              </w:rPr>
              <w:t>Hazard</w:t>
            </w:r>
            <w:r w:rsidRPr="003C7CB4">
              <w:rPr>
                <w:lang w:val="da-DK"/>
              </w:rPr>
              <w:t xml:space="preserve"> ratio</w:t>
            </w:r>
          </w:p>
          <w:p w14:paraId="39936F37" w14:textId="77777777" w:rsidR="00D6586E" w:rsidRPr="003C7CB4" w:rsidRDefault="00D6586E" w:rsidP="00C8634E">
            <w:pPr>
              <w:rPr>
                <w:lang w:val="da-DK"/>
              </w:rPr>
            </w:pPr>
            <w:r w:rsidRPr="003C7CB4">
              <w:rPr>
                <w:lang w:val="da-DK"/>
              </w:rPr>
              <w:t>(95 %CI)</w:t>
            </w:r>
          </w:p>
          <w:p w14:paraId="681E7409" w14:textId="77777777" w:rsidR="00D6586E" w:rsidRDefault="00D6586E" w:rsidP="00C8634E">
            <w:pPr>
              <w:rPr>
                <w:lang w:val="da-DK"/>
              </w:rPr>
            </w:pPr>
            <w:r>
              <w:rPr>
                <w:lang w:val="da-DK"/>
              </w:rPr>
              <w:t>**p-værdi</w:t>
            </w:r>
          </w:p>
        </w:tc>
        <w:tc>
          <w:tcPr>
            <w:tcW w:w="3476" w:type="dxa"/>
            <w:gridSpan w:val="2"/>
          </w:tcPr>
          <w:p w14:paraId="73565C0D" w14:textId="77777777" w:rsidR="00D6586E" w:rsidRDefault="00D6586E" w:rsidP="00C8634E">
            <w:pPr>
              <w:jc w:val="center"/>
              <w:rPr>
                <w:lang w:val="da-DK"/>
              </w:rPr>
            </w:pPr>
            <w:r>
              <w:rPr>
                <w:lang w:val="da-DK"/>
              </w:rPr>
              <w:t>0,72</w:t>
            </w:r>
          </w:p>
          <w:p w14:paraId="5316564F" w14:textId="77777777" w:rsidR="00D6586E" w:rsidRDefault="00D6586E" w:rsidP="00C8634E">
            <w:pPr>
              <w:jc w:val="center"/>
              <w:rPr>
                <w:lang w:val="da-DK"/>
              </w:rPr>
            </w:pPr>
            <w:r>
              <w:rPr>
                <w:lang w:val="da-DK"/>
              </w:rPr>
              <w:t>(0,52-0,99)</w:t>
            </w:r>
          </w:p>
          <w:p w14:paraId="1AF9EAA5" w14:textId="77777777" w:rsidR="00D6586E" w:rsidRDefault="00D6586E" w:rsidP="00C8634E">
            <w:pPr>
              <w:jc w:val="center"/>
              <w:rPr>
                <w:lang w:val="da-DK"/>
              </w:rPr>
            </w:pPr>
            <w:r>
              <w:rPr>
                <w:lang w:val="da-DK"/>
              </w:rPr>
              <w:t>0,0457</w:t>
            </w:r>
          </w:p>
        </w:tc>
      </w:tr>
    </w:tbl>
    <w:p w14:paraId="4DD536E9" w14:textId="77777777" w:rsidR="00D6586E" w:rsidRDefault="00D6586E" w:rsidP="004D0621">
      <w:pPr>
        <w:tabs>
          <w:tab w:val="left" w:pos="567"/>
        </w:tabs>
        <w:suppressAutoHyphens/>
        <w:ind w:left="567" w:hanging="567"/>
        <w:rPr>
          <w:szCs w:val="20"/>
          <w:lang w:val="da-DK"/>
        </w:rPr>
      </w:pPr>
      <w:r>
        <w:rPr>
          <w:szCs w:val="20"/>
          <w:lang w:val="da-DK"/>
        </w:rPr>
        <w:t>Med en</w:t>
      </w:r>
      <w:r w:rsidRPr="00907505">
        <w:rPr>
          <w:i/>
          <w:szCs w:val="20"/>
          <w:lang w:val="da-DK"/>
        </w:rPr>
        <w:t xml:space="preserve"> hazard</w:t>
      </w:r>
      <w:r>
        <w:rPr>
          <w:szCs w:val="20"/>
          <w:lang w:val="da-DK"/>
        </w:rPr>
        <w:t xml:space="preserve"> ratio &lt; 1 kan </w:t>
      </w:r>
      <w:r>
        <w:rPr>
          <w:bCs/>
          <w:szCs w:val="20"/>
          <w:u w:val="single"/>
          <w:lang w:val="da-DK"/>
        </w:rPr>
        <w:t>docetaxel</w:t>
      </w:r>
      <w:r w:rsidRPr="00F67707">
        <w:rPr>
          <w:bCs/>
          <w:szCs w:val="20"/>
          <w:u w:val="single"/>
          <w:lang w:val="da-DK"/>
        </w:rPr>
        <w:t xml:space="preserve"> </w:t>
      </w:r>
      <w:r>
        <w:rPr>
          <w:szCs w:val="20"/>
          <w:lang w:val="da-DK"/>
        </w:rPr>
        <w:t>+ cisplatin+5-FU anvendes med fordel</w:t>
      </w:r>
    </w:p>
    <w:p w14:paraId="07A869C2" w14:textId="77777777" w:rsidR="00D6586E" w:rsidRDefault="00D6586E" w:rsidP="004D0621">
      <w:pPr>
        <w:tabs>
          <w:tab w:val="left" w:pos="567"/>
        </w:tabs>
        <w:suppressAutoHyphens/>
        <w:ind w:left="567" w:hanging="567"/>
        <w:rPr>
          <w:szCs w:val="20"/>
          <w:lang w:val="da-DK"/>
        </w:rPr>
      </w:pPr>
      <w:r>
        <w:rPr>
          <w:szCs w:val="20"/>
          <w:lang w:val="da-DK"/>
        </w:rPr>
        <w:t>*Cox model (tilpasning til primær tumor, T og N kliniske stadier og PSWHO)</w:t>
      </w:r>
    </w:p>
    <w:p w14:paraId="62EDDFA3" w14:textId="77777777" w:rsidR="00D6586E" w:rsidRPr="003C7CB4" w:rsidRDefault="00D6586E" w:rsidP="004D0621">
      <w:pPr>
        <w:tabs>
          <w:tab w:val="left" w:pos="567"/>
        </w:tabs>
        <w:suppressAutoHyphens/>
        <w:ind w:left="567" w:hanging="567"/>
        <w:rPr>
          <w:szCs w:val="20"/>
          <w:lang w:val="da-DK"/>
        </w:rPr>
      </w:pPr>
      <w:r w:rsidRPr="003C7CB4">
        <w:rPr>
          <w:szCs w:val="20"/>
          <w:lang w:val="da-DK"/>
        </w:rPr>
        <w:t>**Logrank test</w:t>
      </w:r>
    </w:p>
    <w:p w14:paraId="5AA957D7" w14:textId="77777777" w:rsidR="00D6586E" w:rsidRPr="003C7CB4" w:rsidRDefault="00D6586E" w:rsidP="004D0621">
      <w:pPr>
        <w:tabs>
          <w:tab w:val="left" w:pos="567"/>
        </w:tabs>
        <w:suppressAutoHyphens/>
        <w:ind w:hanging="567"/>
        <w:rPr>
          <w:b/>
          <w:lang w:val="da-DK"/>
        </w:rPr>
      </w:pPr>
      <w:r w:rsidRPr="003C7CB4">
        <w:rPr>
          <w:szCs w:val="20"/>
          <w:lang w:val="da-DK"/>
        </w:rPr>
        <w:tab/>
        <w:t>*** Chi-square-test</w:t>
      </w:r>
    </w:p>
    <w:p w14:paraId="2D9BB4F7" w14:textId="77777777" w:rsidR="00D6586E" w:rsidRPr="003C7CB4" w:rsidRDefault="00D6586E" w:rsidP="00D6586E">
      <w:pPr>
        <w:tabs>
          <w:tab w:val="left" w:pos="567"/>
        </w:tabs>
        <w:suppressAutoHyphens/>
        <w:rPr>
          <w:b/>
          <w:lang w:val="da-DK"/>
        </w:rPr>
      </w:pPr>
    </w:p>
    <w:p w14:paraId="497A23BF" w14:textId="77777777" w:rsidR="00D6586E" w:rsidRPr="003C7CB4" w:rsidRDefault="00D6586E" w:rsidP="00D6586E">
      <w:pPr>
        <w:keepLines/>
        <w:autoSpaceDE w:val="0"/>
        <w:autoSpaceDN w:val="0"/>
        <w:adjustRightInd w:val="0"/>
        <w:rPr>
          <w:i/>
          <w:szCs w:val="20"/>
          <w:lang w:val="da-DK"/>
        </w:rPr>
      </w:pPr>
      <w:r w:rsidRPr="003C7CB4">
        <w:rPr>
          <w:i/>
          <w:lang w:val="da-DK"/>
        </w:rPr>
        <w:t>Livskvalitetsparametre</w:t>
      </w:r>
    </w:p>
    <w:p w14:paraId="6DBA432E" w14:textId="77777777" w:rsidR="00D6586E" w:rsidRDefault="00D6586E" w:rsidP="00D6586E">
      <w:pPr>
        <w:keepLines/>
        <w:autoSpaceDE w:val="0"/>
        <w:autoSpaceDN w:val="0"/>
        <w:adjustRightInd w:val="0"/>
        <w:rPr>
          <w:szCs w:val="20"/>
          <w:lang w:val="da-DK"/>
        </w:rPr>
      </w:pPr>
      <w:r>
        <w:rPr>
          <w:szCs w:val="20"/>
          <w:lang w:val="da-DK"/>
        </w:rPr>
        <w:t>De patienter, der fik behandling med TPF udviklede signifikant mindre tilbagegang af deres globale sundhedsscore i forhold til patienter i behandling med PF (p = 0,01, under anvendelse af EORTC QLQ-C30-skalaen).</w:t>
      </w:r>
    </w:p>
    <w:p w14:paraId="1DB03206" w14:textId="77777777" w:rsidR="00D6586E" w:rsidRDefault="00D6586E" w:rsidP="00D6586E">
      <w:pPr>
        <w:widowControl w:val="0"/>
        <w:autoSpaceDE w:val="0"/>
        <w:autoSpaceDN w:val="0"/>
        <w:adjustRightInd w:val="0"/>
        <w:rPr>
          <w:color w:val="000000"/>
          <w:szCs w:val="20"/>
          <w:lang w:val="da-DK"/>
        </w:rPr>
      </w:pPr>
    </w:p>
    <w:p w14:paraId="0B7BE2D4" w14:textId="77777777" w:rsidR="00D6586E" w:rsidRPr="00685027" w:rsidRDefault="00D6586E" w:rsidP="00D6586E">
      <w:pPr>
        <w:rPr>
          <w:bCs/>
          <w:i/>
          <w:lang w:val="da-DK"/>
        </w:rPr>
      </w:pPr>
      <w:r w:rsidRPr="00685027">
        <w:rPr>
          <w:bCs/>
          <w:i/>
          <w:lang w:val="da-DK"/>
        </w:rPr>
        <w:t>Kliniske fordelsparametre</w:t>
      </w:r>
    </w:p>
    <w:p w14:paraId="2AB99FE8" w14:textId="77777777" w:rsidR="00D6586E" w:rsidRDefault="00D6586E" w:rsidP="00D6586E">
      <w:pPr>
        <w:widowControl w:val="0"/>
        <w:autoSpaceDE w:val="0"/>
        <w:autoSpaceDN w:val="0"/>
        <w:adjustRightInd w:val="0"/>
        <w:spacing w:line="240" w:lineRule="atLeast"/>
        <w:rPr>
          <w:lang w:val="da-DK"/>
        </w:rPr>
      </w:pPr>
      <w:r>
        <w:rPr>
          <w:lang w:val="da-DK"/>
        </w:rPr>
        <w:t>Statusskalaen for hoved- og hals underskalaer (PSS-HN) var designet til at måle sprogforståelse, evnen til at indtage føde offentligt samt en normal kost. Skalaen var signifikant til fordel for TPF i forhold til PF.</w:t>
      </w:r>
    </w:p>
    <w:p w14:paraId="2E38464C" w14:textId="77777777" w:rsidR="00D6586E" w:rsidRPr="00005746" w:rsidRDefault="00D6586E" w:rsidP="00D6586E">
      <w:pPr>
        <w:tabs>
          <w:tab w:val="left" w:pos="567"/>
        </w:tabs>
        <w:suppressAutoHyphens/>
        <w:rPr>
          <w:bCs/>
          <w:snapToGrid w:val="0"/>
          <w:lang w:val="da-DK" w:eastAsia="de-DE"/>
        </w:rPr>
      </w:pPr>
      <w:r>
        <w:rPr>
          <w:lang w:val="da-DK"/>
        </w:rPr>
        <w:t xml:space="preserve">Median tid til første tilbagegang af WHO </w:t>
      </w:r>
      <w:r w:rsidRPr="006F7861">
        <w:rPr>
          <w:i/>
          <w:iCs/>
          <w:lang w:val="da-DK"/>
        </w:rPr>
        <w:t>performance status</w:t>
      </w:r>
      <w:r>
        <w:rPr>
          <w:lang w:val="da-DK"/>
        </w:rPr>
        <w:t xml:space="preserve"> var signifikant længere i TPF-armen end </w:t>
      </w:r>
      <w:r w:rsidRPr="00005746">
        <w:rPr>
          <w:lang w:val="da-DK"/>
        </w:rPr>
        <w:t>med PF.</w:t>
      </w:r>
      <w:r w:rsidRPr="00005746">
        <w:rPr>
          <w:b/>
          <w:snapToGrid w:val="0"/>
          <w:lang w:val="da-DK" w:eastAsia="de-DE"/>
        </w:rPr>
        <w:t xml:space="preserve"> </w:t>
      </w:r>
      <w:r w:rsidRPr="00005746">
        <w:rPr>
          <w:bCs/>
          <w:snapToGrid w:val="0"/>
          <w:lang w:val="da-DK" w:eastAsia="de-DE"/>
        </w:rPr>
        <w:t>Smerteintensitet-scoren forbedredes under behandlingen i begge grupper, hvilket indikerer en god smertekontrol.</w:t>
      </w:r>
    </w:p>
    <w:p w14:paraId="3FEDA23C" w14:textId="77777777" w:rsidR="00D6586E" w:rsidRDefault="00D6586E" w:rsidP="00D6586E">
      <w:pPr>
        <w:tabs>
          <w:tab w:val="left" w:pos="567"/>
        </w:tabs>
        <w:suppressAutoHyphens/>
        <w:rPr>
          <w:bCs/>
          <w:snapToGrid w:val="0"/>
          <w:u w:val="single"/>
          <w:lang w:val="da-DK" w:eastAsia="de-DE"/>
        </w:rPr>
      </w:pPr>
    </w:p>
    <w:p w14:paraId="1A759C5C" w14:textId="77777777" w:rsidR="00D6586E" w:rsidRDefault="00D6586E" w:rsidP="00D6586E">
      <w:pPr>
        <w:numPr>
          <w:ilvl w:val="0"/>
          <w:numId w:val="28"/>
        </w:numPr>
        <w:tabs>
          <w:tab w:val="left" w:pos="567"/>
        </w:tabs>
        <w:suppressAutoHyphens/>
        <w:rPr>
          <w:bCs/>
          <w:snapToGrid w:val="0"/>
          <w:lang w:val="da-DK" w:eastAsia="de-DE"/>
        </w:rPr>
      </w:pPr>
      <w:r>
        <w:rPr>
          <w:bCs/>
          <w:snapToGrid w:val="0"/>
          <w:lang w:val="da-DK" w:eastAsia="de-DE"/>
        </w:rPr>
        <w:t>Induktions kemoterapi efterfulgt af kemostråleterapi (TAX 324)</w:t>
      </w:r>
    </w:p>
    <w:p w14:paraId="2CFC309E" w14:textId="5096A9B0" w:rsidR="00D6586E" w:rsidRDefault="00D6586E" w:rsidP="00C7451E">
      <w:pPr>
        <w:tabs>
          <w:tab w:val="left" w:pos="0"/>
        </w:tabs>
        <w:suppressAutoHyphens/>
        <w:rPr>
          <w:bCs/>
          <w:snapToGrid w:val="0"/>
          <w:lang w:val="da-DK" w:eastAsia="de-DE"/>
        </w:rPr>
      </w:pPr>
      <w:r>
        <w:rPr>
          <w:bCs/>
          <w:snapToGrid w:val="0"/>
          <w:lang w:val="da-DK" w:eastAsia="de-DE"/>
        </w:rPr>
        <w:t>Sikkerheden og effekten af docetaxel i den indledende behandling af patienter med lokalt fremskredent pladecellecarcinom i hoved og hals (SCCHN) blev evalueret i et randomiseret, multicenter, open-label fase III</w:t>
      </w:r>
      <w:r w:rsidR="00B2430F">
        <w:rPr>
          <w:bCs/>
          <w:snapToGrid w:val="0"/>
          <w:lang w:val="da-DK" w:eastAsia="de-DE"/>
        </w:rPr>
        <w:t>-</w:t>
      </w:r>
      <w:r>
        <w:rPr>
          <w:bCs/>
          <w:snapToGrid w:val="0"/>
          <w:lang w:val="da-DK" w:eastAsia="de-DE"/>
        </w:rPr>
        <w:t>studie (TAX 324). I dette studie blev 501</w:t>
      </w:r>
      <w:r w:rsidR="00C7451E">
        <w:rPr>
          <w:bCs/>
          <w:snapToGrid w:val="0"/>
          <w:lang w:val="da-DK" w:eastAsia="de-DE"/>
        </w:rPr>
        <w:t> </w:t>
      </w:r>
      <w:r>
        <w:rPr>
          <w:bCs/>
          <w:snapToGrid w:val="0"/>
          <w:lang w:val="da-DK" w:eastAsia="de-DE"/>
        </w:rPr>
        <w:t>patienter med lokalt fremskredent SCCHN og en WHO funktionsstatus på 0 eller 1, randomiseret i en af to arme. Studiepopulationen bestod af patienter med teknisk uresekterbar sygdom, patienter med lav chance for kirurgisk helbredelse og patienter med bevarelse af organer som mål. Evaluering af effekt og sikkerhed blev foretaget udelukkende ud fra kriterier om overlevelse. Succesrig organbevarelse indgik ikke formelt som succeskriterium. Patienter i docetaxel-armen fik docetaxel (T) 75</w:t>
      </w:r>
      <w:r w:rsidR="00C7451E">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 xml:space="preserve"> ved intravenøs infusion på dag</w:t>
      </w:r>
      <w:r w:rsidR="00C7451E">
        <w:rPr>
          <w:bCs/>
          <w:snapToGrid w:val="0"/>
          <w:lang w:val="da-DK" w:eastAsia="de-DE"/>
        </w:rPr>
        <w:t> </w:t>
      </w:r>
      <w:r>
        <w:rPr>
          <w:bCs/>
          <w:snapToGrid w:val="0"/>
          <w:lang w:val="da-DK" w:eastAsia="de-DE"/>
        </w:rPr>
        <w:t>1, efterfulgt af cisplatin (P) 100</w:t>
      </w:r>
      <w:r w:rsidR="00C7451E">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 xml:space="preserve"> administreret som en 30</w:t>
      </w:r>
      <w:r w:rsidR="00C7451E">
        <w:rPr>
          <w:bCs/>
          <w:snapToGrid w:val="0"/>
          <w:lang w:val="da-DK" w:eastAsia="de-DE"/>
        </w:rPr>
        <w:t> </w:t>
      </w:r>
      <w:r>
        <w:rPr>
          <w:bCs/>
          <w:snapToGrid w:val="0"/>
          <w:lang w:val="da-DK" w:eastAsia="de-DE"/>
        </w:rPr>
        <w:t>minutter til 3</w:t>
      </w:r>
      <w:r w:rsidR="00C7451E">
        <w:rPr>
          <w:bCs/>
          <w:snapToGrid w:val="0"/>
          <w:lang w:val="da-DK" w:eastAsia="de-DE"/>
        </w:rPr>
        <w:t> </w:t>
      </w:r>
      <w:r>
        <w:rPr>
          <w:bCs/>
          <w:snapToGrid w:val="0"/>
          <w:lang w:val="da-DK" w:eastAsia="de-DE"/>
        </w:rPr>
        <w:t>timers intravenøs infusion, efterfulgt af kontinuerlig intravenøs infusion af 5-fluoruracil(F) 1</w:t>
      </w:r>
      <w:r w:rsidR="00C7451E">
        <w:rPr>
          <w:bCs/>
          <w:snapToGrid w:val="0"/>
          <w:lang w:val="da-DK" w:eastAsia="de-DE"/>
        </w:rPr>
        <w:t>.</w:t>
      </w:r>
      <w:r>
        <w:rPr>
          <w:bCs/>
          <w:snapToGrid w:val="0"/>
          <w:lang w:val="da-DK" w:eastAsia="de-DE"/>
        </w:rPr>
        <w:t>000</w:t>
      </w:r>
      <w:r w:rsidR="00C7451E">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/dag fra dag</w:t>
      </w:r>
      <w:r w:rsidR="00C7451E">
        <w:rPr>
          <w:bCs/>
          <w:snapToGrid w:val="0"/>
          <w:lang w:val="da-DK" w:eastAsia="de-DE"/>
        </w:rPr>
        <w:t> </w:t>
      </w:r>
      <w:r>
        <w:rPr>
          <w:bCs/>
          <w:snapToGrid w:val="0"/>
          <w:lang w:val="da-DK" w:eastAsia="de-DE"/>
        </w:rPr>
        <w:t>1 til dag</w:t>
      </w:r>
      <w:r w:rsidR="00C7451E">
        <w:rPr>
          <w:bCs/>
          <w:snapToGrid w:val="0"/>
          <w:lang w:val="da-DK" w:eastAsia="de-DE"/>
        </w:rPr>
        <w:t> </w:t>
      </w:r>
      <w:r>
        <w:rPr>
          <w:bCs/>
          <w:snapToGrid w:val="0"/>
          <w:lang w:val="da-DK" w:eastAsia="de-DE"/>
        </w:rPr>
        <w:t>4. Disse cyklusser blev gentaget hver 3.</w:t>
      </w:r>
      <w:r w:rsidR="00C7451E">
        <w:rPr>
          <w:bCs/>
          <w:snapToGrid w:val="0"/>
          <w:lang w:val="da-DK" w:eastAsia="de-DE"/>
        </w:rPr>
        <w:t> </w:t>
      </w:r>
      <w:r>
        <w:rPr>
          <w:bCs/>
          <w:snapToGrid w:val="0"/>
          <w:lang w:val="da-DK" w:eastAsia="de-DE"/>
        </w:rPr>
        <w:t>uge i 3</w:t>
      </w:r>
      <w:r w:rsidR="00C7451E">
        <w:rPr>
          <w:bCs/>
          <w:snapToGrid w:val="0"/>
          <w:lang w:val="da-DK" w:eastAsia="de-DE"/>
        </w:rPr>
        <w:t> </w:t>
      </w:r>
      <w:r>
        <w:rPr>
          <w:bCs/>
          <w:snapToGrid w:val="0"/>
          <w:lang w:val="da-DK" w:eastAsia="de-DE"/>
        </w:rPr>
        <w:t>cyklusser. Patienter uden forværret sygdom skulle ifølge protokollen modtage CRT (PF/CRT). Patienter i komparator-armen modtog cisplatin (P) 100</w:t>
      </w:r>
      <w:r w:rsidR="00C7451E">
        <w:rPr>
          <w:bCs/>
          <w:snapToGrid w:val="0"/>
          <w:lang w:val="da-DK" w:eastAsia="de-DE"/>
        </w:rPr>
        <w:t> </w:t>
      </w:r>
      <w:r>
        <w:rPr>
          <w:bCs/>
          <w:snapToGrid w:val="0"/>
          <w:lang w:val="da-DK" w:eastAsia="de-DE"/>
        </w:rPr>
        <w:t>mg/m</w:t>
      </w:r>
      <w:r w:rsidRPr="00337A2E">
        <w:rPr>
          <w:bCs/>
          <w:snapToGrid w:val="0"/>
          <w:vertAlign w:val="superscript"/>
          <w:lang w:val="da-DK" w:eastAsia="de-DE"/>
        </w:rPr>
        <w:t>2</w:t>
      </w:r>
      <w:r>
        <w:rPr>
          <w:bCs/>
          <w:snapToGrid w:val="0"/>
          <w:lang w:val="da-DK" w:eastAsia="de-DE"/>
        </w:rPr>
        <w:t xml:space="preserve"> administreret som en 30</w:t>
      </w:r>
      <w:r w:rsidR="00C7451E">
        <w:rPr>
          <w:bCs/>
          <w:snapToGrid w:val="0"/>
          <w:lang w:val="da-DK" w:eastAsia="de-DE"/>
        </w:rPr>
        <w:t> </w:t>
      </w:r>
      <w:r>
        <w:rPr>
          <w:bCs/>
          <w:snapToGrid w:val="0"/>
          <w:lang w:val="da-DK" w:eastAsia="de-DE"/>
        </w:rPr>
        <w:t>minutter til 3</w:t>
      </w:r>
      <w:r w:rsidR="00C7451E">
        <w:rPr>
          <w:bCs/>
          <w:snapToGrid w:val="0"/>
          <w:lang w:val="da-DK" w:eastAsia="de-DE"/>
        </w:rPr>
        <w:t> </w:t>
      </w:r>
      <w:r>
        <w:rPr>
          <w:bCs/>
          <w:snapToGrid w:val="0"/>
          <w:lang w:val="da-DK" w:eastAsia="de-DE"/>
        </w:rPr>
        <w:t>timers intravenøs infusion på dag</w:t>
      </w:r>
      <w:r w:rsidR="00C7451E">
        <w:rPr>
          <w:bCs/>
          <w:snapToGrid w:val="0"/>
          <w:lang w:val="da-DK" w:eastAsia="de-DE"/>
        </w:rPr>
        <w:t> </w:t>
      </w:r>
      <w:r>
        <w:rPr>
          <w:bCs/>
          <w:snapToGrid w:val="0"/>
          <w:lang w:val="da-DK" w:eastAsia="de-DE"/>
        </w:rPr>
        <w:t>1, efterfulgt af kontinuerlig intravenøs infusion af 5-fluoruracil(F) 1</w:t>
      </w:r>
      <w:r w:rsidR="00C7451E">
        <w:rPr>
          <w:bCs/>
          <w:snapToGrid w:val="0"/>
          <w:lang w:val="da-DK" w:eastAsia="de-DE"/>
        </w:rPr>
        <w:t>.</w:t>
      </w:r>
      <w:r>
        <w:rPr>
          <w:bCs/>
          <w:snapToGrid w:val="0"/>
          <w:lang w:val="da-DK" w:eastAsia="de-DE"/>
        </w:rPr>
        <w:t>000</w:t>
      </w:r>
      <w:r w:rsidR="004B4DD2">
        <w:rPr>
          <w:bCs/>
          <w:snapToGrid w:val="0"/>
          <w:lang w:val="da-DK" w:eastAsia="de-DE"/>
        </w:rPr>
        <w:t> </w:t>
      </w:r>
      <w:r>
        <w:rPr>
          <w:bCs/>
          <w:snapToGrid w:val="0"/>
          <w:lang w:val="da-DK" w:eastAsia="de-DE"/>
        </w:rPr>
        <w:t>mg/m</w:t>
      </w:r>
      <w:r>
        <w:rPr>
          <w:bCs/>
          <w:snapToGrid w:val="0"/>
          <w:vertAlign w:val="superscript"/>
          <w:lang w:val="da-DK" w:eastAsia="de-DE"/>
        </w:rPr>
        <w:t>2</w:t>
      </w:r>
      <w:r>
        <w:rPr>
          <w:bCs/>
          <w:snapToGrid w:val="0"/>
          <w:lang w:val="da-DK" w:eastAsia="de-DE"/>
        </w:rPr>
        <w:t>/dag fra dag</w:t>
      </w:r>
      <w:r w:rsidR="004B4DD2">
        <w:rPr>
          <w:bCs/>
          <w:snapToGrid w:val="0"/>
          <w:lang w:val="da-DK" w:eastAsia="de-DE"/>
        </w:rPr>
        <w:t> </w:t>
      </w:r>
      <w:r>
        <w:rPr>
          <w:bCs/>
          <w:snapToGrid w:val="0"/>
          <w:lang w:val="da-DK" w:eastAsia="de-DE"/>
        </w:rPr>
        <w:t>1 til dag</w:t>
      </w:r>
      <w:r w:rsidR="004B4DD2">
        <w:rPr>
          <w:bCs/>
          <w:snapToGrid w:val="0"/>
          <w:lang w:val="da-DK" w:eastAsia="de-DE"/>
        </w:rPr>
        <w:t> </w:t>
      </w:r>
      <w:r>
        <w:rPr>
          <w:bCs/>
          <w:snapToGrid w:val="0"/>
          <w:lang w:val="da-DK" w:eastAsia="de-DE"/>
        </w:rPr>
        <w:t>5. Disse cyklusser blev gentaget hver 3.</w:t>
      </w:r>
      <w:r w:rsidR="004B4DD2">
        <w:rPr>
          <w:bCs/>
          <w:snapToGrid w:val="0"/>
          <w:lang w:val="da-DK" w:eastAsia="de-DE"/>
        </w:rPr>
        <w:t> </w:t>
      </w:r>
      <w:r>
        <w:rPr>
          <w:bCs/>
          <w:snapToGrid w:val="0"/>
          <w:lang w:val="da-DK" w:eastAsia="de-DE"/>
        </w:rPr>
        <w:t>uge i 3</w:t>
      </w:r>
      <w:r w:rsidR="004B4DD2">
        <w:rPr>
          <w:bCs/>
          <w:snapToGrid w:val="0"/>
          <w:lang w:val="da-DK" w:eastAsia="de-DE"/>
        </w:rPr>
        <w:t> </w:t>
      </w:r>
      <w:r>
        <w:rPr>
          <w:bCs/>
          <w:snapToGrid w:val="0"/>
          <w:lang w:val="da-DK" w:eastAsia="de-DE"/>
        </w:rPr>
        <w:t>cyklusser. Alle patienter uden forværret sygdom skulle ifølge protokollen modtage CRT (PF/CRT).</w:t>
      </w:r>
    </w:p>
    <w:p w14:paraId="61E1E3E7" w14:textId="4E659215" w:rsidR="00D6586E" w:rsidRDefault="00D6586E" w:rsidP="00D6586E">
      <w:pPr>
        <w:tabs>
          <w:tab w:val="left" w:pos="0"/>
        </w:tabs>
        <w:suppressAutoHyphens/>
        <w:rPr>
          <w:bCs/>
          <w:snapToGrid w:val="0"/>
          <w:lang w:val="da-DK" w:eastAsia="de-DE"/>
        </w:rPr>
      </w:pPr>
      <w:r>
        <w:rPr>
          <w:bCs/>
          <w:snapToGrid w:val="0"/>
          <w:lang w:val="da-DK" w:eastAsia="de-DE"/>
        </w:rPr>
        <w:t>Efter induktions-kemoterapi skulle patienter i begge behandlingsarme modtage 7</w:t>
      </w:r>
      <w:r w:rsidR="004B4DD2">
        <w:rPr>
          <w:bCs/>
          <w:snapToGrid w:val="0"/>
          <w:lang w:val="da-DK" w:eastAsia="de-DE"/>
        </w:rPr>
        <w:t> </w:t>
      </w:r>
      <w:r>
        <w:rPr>
          <w:bCs/>
          <w:snapToGrid w:val="0"/>
          <w:lang w:val="da-DK" w:eastAsia="de-DE"/>
        </w:rPr>
        <w:t>ugers CRT med et minimumsinterval på 3</w:t>
      </w:r>
      <w:r w:rsidR="004B4DD2">
        <w:rPr>
          <w:bCs/>
          <w:snapToGrid w:val="0"/>
          <w:lang w:val="da-DK" w:eastAsia="de-DE"/>
        </w:rPr>
        <w:t> </w:t>
      </w:r>
      <w:r>
        <w:rPr>
          <w:bCs/>
          <w:snapToGrid w:val="0"/>
          <w:lang w:val="da-DK" w:eastAsia="de-DE"/>
        </w:rPr>
        <w:t>uger, og ikke senere end 8</w:t>
      </w:r>
      <w:r w:rsidR="004B4DD2">
        <w:rPr>
          <w:bCs/>
          <w:snapToGrid w:val="0"/>
          <w:lang w:val="da-DK" w:eastAsia="de-DE"/>
        </w:rPr>
        <w:t> </w:t>
      </w:r>
      <w:r>
        <w:rPr>
          <w:bCs/>
          <w:snapToGrid w:val="0"/>
          <w:lang w:val="da-DK" w:eastAsia="de-DE"/>
        </w:rPr>
        <w:t>uger efter påbegyndelse af sidste cyklus (dag</w:t>
      </w:r>
      <w:r w:rsidR="004B4DD2">
        <w:rPr>
          <w:bCs/>
          <w:snapToGrid w:val="0"/>
          <w:lang w:val="da-DK" w:eastAsia="de-DE"/>
        </w:rPr>
        <w:t> </w:t>
      </w:r>
      <w:r>
        <w:rPr>
          <w:bCs/>
          <w:snapToGrid w:val="0"/>
          <w:lang w:val="da-DK" w:eastAsia="de-DE"/>
        </w:rPr>
        <w:t>22 til dag</w:t>
      </w:r>
      <w:r w:rsidR="004B4DD2">
        <w:rPr>
          <w:bCs/>
          <w:snapToGrid w:val="0"/>
          <w:lang w:val="da-DK" w:eastAsia="de-DE"/>
        </w:rPr>
        <w:t> </w:t>
      </w:r>
      <w:r>
        <w:rPr>
          <w:bCs/>
          <w:snapToGrid w:val="0"/>
          <w:lang w:val="da-DK" w:eastAsia="de-DE"/>
        </w:rPr>
        <w:t>56 af sidste cyklus). Under strålebehandlingsforløbet blev der givet carboplatin (AUC 1,5) ugentligt som en 1-times intravenøs infusion med et maksimum på 7</w:t>
      </w:r>
      <w:r w:rsidR="004B4DD2">
        <w:rPr>
          <w:bCs/>
          <w:snapToGrid w:val="0"/>
          <w:lang w:val="da-DK" w:eastAsia="de-DE"/>
        </w:rPr>
        <w:t> </w:t>
      </w:r>
      <w:r>
        <w:rPr>
          <w:bCs/>
          <w:snapToGrid w:val="0"/>
          <w:lang w:val="da-DK" w:eastAsia="de-DE"/>
        </w:rPr>
        <w:t>doser. Stråling blev udført med megavolt udstyr, med en daglig fraktionering (2</w:t>
      </w:r>
      <w:r w:rsidR="004B4DD2">
        <w:rPr>
          <w:bCs/>
          <w:snapToGrid w:val="0"/>
          <w:lang w:val="da-DK" w:eastAsia="de-DE"/>
        </w:rPr>
        <w:t> </w:t>
      </w:r>
      <w:r>
        <w:rPr>
          <w:bCs/>
          <w:snapToGrid w:val="0"/>
          <w:lang w:val="da-DK" w:eastAsia="de-DE"/>
        </w:rPr>
        <w:t>Gy pr. dag, 5</w:t>
      </w:r>
      <w:r w:rsidR="004B4DD2">
        <w:rPr>
          <w:bCs/>
          <w:snapToGrid w:val="0"/>
          <w:lang w:val="da-DK" w:eastAsia="de-DE"/>
        </w:rPr>
        <w:t> </w:t>
      </w:r>
      <w:r>
        <w:rPr>
          <w:bCs/>
          <w:snapToGrid w:val="0"/>
          <w:lang w:val="da-DK" w:eastAsia="de-DE"/>
        </w:rPr>
        <w:t>dage om ugen i 7</w:t>
      </w:r>
      <w:r w:rsidR="004B4DD2">
        <w:rPr>
          <w:bCs/>
          <w:snapToGrid w:val="0"/>
          <w:lang w:val="da-DK" w:eastAsia="de-DE"/>
        </w:rPr>
        <w:t> </w:t>
      </w:r>
      <w:r>
        <w:rPr>
          <w:bCs/>
          <w:snapToGrid w:val="0"/>
          <w:lang w:val="da-DK" w:eastAsia="de-DE"/>
        </w:rPr>
        <w:t>uger, dosis i alt 70-72</w:t>
      </w:r>
      <w:r w:rsidR="004B4DD2">
        <w:rPr>
          <w:bCs/>
          <w:snapToGrid w:val="0"/>
          <w:lang w:val="da-DK" w:eastAsia="de-DE"/>
        </w:rPr>
        <w:t> </w:t>
      </w:r>
      <w:r>
        <w:rPr>
          <w:bCs/>
          <w:snapToGrid w:val="0"/>
          <w:lang w:val="da-DK" w:eastAsia="de-DE"/>
        </w:rPr>
        <w:t>Gy). Kirurgisk indgreb på det primære sygdomssted og/eller hals kunne overvejes når som helst efter endt CRT. Alle patienter i studiets docetaxel-arm modtog profylaktisk antibiotika. Det primære endepunkt for effektivitet i dette studie, overlevelse i alt (OS), var signifikant længere (log-rank test, p</w:t>
      </w:r>
      <w:r w:rsidR="004B4DD2">
        <w:rPr>
          <w:bCs/>
          <w:snapToGrid w:val="0"/>
          <w:lang w:val="da-DK" w:eastAsia="de-DE"/>
        </w:rPr>
        <w:t> </w:t>
      </w:r>
      <w:r>
        <w:rPr>
          <w:bCs/>
          <w:snapToGrid w:val="0"/>
          <w:lang w:val="da-DK" w:eastAsia="de-DE"/>
        </w:rPr>
        <w:t>=</w:t>
      </w:r>
      <w:r w:rsidR="004B4DD2">
        <w:rPr>
          <w:bCs/>
          <w:snapToGrid w:val="0"/>
          <w:lang w:val="da-DK" w:eastAsia="de-DE"/>
        </w:rPr>
        <w:t> </w:t>
      </w:r>
      <w:r>
        <w:rPr>
          <w:bCs/>
          <w:snapToGrid w:val="0"/>
          <w:lang w:val="da-DK" w:eastAsia="de-DE"/>
        </w:rPr>
        <w:t>0,0058) i det regime, der indeholdt docetaxel sammenlignet med PF (median OS: 70,6 mod 30,1</w:t>
      </w:r>
      <w:r w:rsidR="004B4DD2">
        <w:rPr>
          <w:bCs/>
          <w:snapToGrid w:val="0"/>
          <w:lang w:val="da-DK" w:eastAsia="de-DE"/>
        </w:rPr>
        <w:t> </w:t>
      </w:r>
      <w:r>
        <w:rPr>
          <w:bCs/>
          <w:snapToGrid w:val="0"/>
          <w:lang w:val="da-DK" w:eastAsia="de-DE"/>
        </w:rPr>
        <w:t>måneder, respektivt), med en 30</w:t>
      </w:r>
      <w:r w:rsidR="004B4DD2">
        <w:rPr>
          <w:bCs/>
          <w:snapToGrid w:val="0"/>
          <w:lang w:val="da-DK" w:eastAsia="de-DE"/>
        </w:rPr>
        <w:t> </w:t>
      </w:r>
      <w:r>
        <w:rPr>
          <w:bCs/>
          <w:snapToGrid w:val="0"/>
          <w:lang w:val="da-DK" w:eastAsia="de-DE"/>
        </w:rPr>
        <w:t>% nedsat risiko i mortalitet sammenlignet med PF (</w:t>
      </w:r>
      <w:r w:rsidRPr="00907505">
        <w:rPr>
          <w:bCs/>
          <w:i/>
          <w:snapToGrid w:val="0"/>
          <w:lang w:val="da-DK" w:eastAsia="de-DE"/>
        </w:rPr>
        <w:t xml:space="preserve">hazard </w:t>
      </w:r>
      <w:r>
        <w:rPr>
          <w:bCs/>
          <w:snapToGrid w:val="0"/>
          <w:lang w:val="da-DK" w:eastAsia="de-DE"/>
        </w:rPr>
        <w:t>ratio (HR)</w:t>
      </w:r>
      <w:r w:rsidR="004B4DD2">
        <w:rPr>
          <w:bCs/>
          <w:snapToGrid w:val="0"/>
          <w:lang w:val="da-DK" w:eastAsia="de-DE"/>
        </w:rPr>
        <w:t> </w:t>
      </w:r>
      <w:r>
        <w:rPr>
          <w:bCs/>
          <w:snapToGrid w:val="0"/>
          <w:lang w:val="da-DK" w:eastAsia="de-DE"/>
        </w:rPr>
        <w:t>=</w:t>
      </w:r>
      <w:r w:rsidR="004B4DD2">
        <w:rPr>
          <w:bCs/>
          <w:snapToGrid w:val="0"/>
          <w:lang w:val="da-DK" w:eastAsia="de-DE"/>
        </w:rPr>
        <w:t> </w:t>
      </w:r>
      <w:r>
        <w:rPr>
          <w:bCs/>
          <w:snapToGrid w:val="0"/>
          <w:lang w:val="da-DK" w:eastAsia="de-DE"/>
        </w:rPr>
        <w:t>0,70; 95</w:t>
      </w:r>
      <w:r w:rsidR="004B4DD2">
        <w:rPr>
          <w:bCs/>
          <w:snapToGrid w:val="0"/>
          <w:lang w:val="da-DK" w:eastAsia="de-DE"/>
        </w:rPr>
        <w:t> </w:t>
      </w:r>
      <w:r>
        <w:rPr>
          <w:bCs/>
          <w:snapToGrid w:val="0"/>
          <w:lang w:val="da-DK" w:eastAsia="de-DE"/>
        </w:rPr>
        <w:t>% konfidensinterval (CI)</w:t>
      </w:r>
      <w:r w:rsidR="004B4DD2">
        <w:rPr>
          <w:bCs/>
          <w:snapToGrid w:val="0"/>
          <w:lang w:val="da-DK" w:eastAsia="de-DE"/>
        </w:rPr>
        <w:t> </w:t>
      </w:r>
      <w:r>
        <w:rPr>
          <w:bCs/>
          <w:snapToGrid w:val="0"/>
          <w:lang w:val="da-DK" w:eastAsia="de-DE"/>
        </w:rPr>
        <w:t>=</w:t>
      </w:r>
      <w:r w:rsidR="004B4DD2">
        <w:rPr>
          <w:bCs/>
          <w:snapToGrid w:val="0"/>
          <w:lang w:val="da-DK" w:eastAsia="de-DE"/>
        </w:rPr>
        <w:t> </w:t>
      </w:r>
      <w:r>
        <w:rPr>
          <w:bCs/>
          <w:snapToGrid w:val="0"/>
          <w:lang w:val="da-DK" w:eastAsia="de-DE"/>
        </w:rPr>
        <w:t>0,54-0,90) med en samlet median opfølgningstid på 41,9</w:t>
      </w:r>
      <w:r w:rsidR="004B4DD2">
        <w:rPr>
          <w:bCs/>
          <w:snapToGrid w:val="0"/>
          <w:lang w:val="da-DK" w:eastAsia="de-DE"/>
        </w:rPr>
        <w:t> </w:t>
      </w:r>
      <w:r>
        <w:rPr>
          <w:bCs/>
          <w:snapToGrid w:val="0"/>
          <w:lang w:val="da-DK" w:eastAsia="de-DE"/>
        </w:rPr>
        <w:t>måneder. Det sekundære endepunkt, progressionsfri overlevelse, (PFS) viste 29</w:t>
      </w:r>
      <w:r w:rsidR="004B4DD2">
        <w:rPr>
          <w:bCs/>
          <w:snapToGrid w:val="0"/>
          <w:lang w:val="da-DK" w:eastAsia="de-DE"/>
        </w:rPr>
        <w:t> </w:t>
      </w:r>
      <w:r>
        <w:rPr>
          <w:bCs/>
          <w:snapToGrid w:val="0"/>
          <w:lang w:val="da-DK" w:eastAsia="de-DE"/>
        </w:rPr>
        <w:t>% nedsat risiko for forværring eller død og en 22</w:t>
      </w:r>
      <w:r w:rsidR="004B4DD2">
        <w:rPr>
          <w:bCs/>
          <w:snapToGrid w:val="0"/>
          <w:lang w:val="da-DK" w:eastAsia="de-DE"/>
        </w:rPr>
        <w:t> </w:t>
      </w:r>
      <w:r>
        <w:rPr>
          <w:bCs/>
          <w:snapToGrid w:val="0"/>
          <w:lang w:val="da-DK" w:eastAsia="de-DE"/>
        </w:rPr>
        <w:t>måneder forbedring i median PFS (35,5</w:t>
      </w:r>
      <w:r w:rsidR="004B4DD2">
        <w:rPr>
          <w:bCs/>
          <w:snapToGrid w:val="0"/>
          <w:lang w:val="da-DK" w:eastAsia="de-DE"/>
        </w:rPr>
        <w:t> </w:t>
      </w:r>
      <w:r>
        <w:rPr>
          <w:bCs/>
          <w:snapToGrid w:val="0"/>
          <w:lang w:val="da-DK" w:eastAsia="de-DE"/>
        </w:rPr>
        <w:t>måned for TPF og 13,1</w:t>
      </w:r>
      <w:r w:rsidR="004B4DD2">
        <w:rPr>
          <w:bCs/>
          <w:snapToGrid w:val="0"/>
          <w:lang w:val="da-DK" w:eastAsia="de-DE"/>
        </w:rPr>
        <w:t> </w:t>
      </w:r>
      <w:r>
        <w:rPr>
          <w:bCs/>
          <w:snapToGrid w:val="0"/>
          <w:lang w:val="da-DK" w:eastAsia="de-DE"/>
        </w:rPr>
        <w:t>måned for PF). Dette var også statistisk signifikant med en HR på 0,71; 95</w:t>
      </w:r>
      <w:r w:rsidR="004B4DD2">
        <w:rPr>
          <w:bCs/>
          <w:snapToGrid w:val="0"/>
          <w:lang w:val="da-DK" w:eastAsia="de-DE"/>
        </w:rPr>
        <w:t> </w:t>
      </w:r>
      <w:r>
        <w:rPr>
          <w:bCs/>
          <w:snapToGrid w:val="0"/>
          <w:lang w:val="da-DK" w:eastAsia="de-DE"/>
        </w:rPr>
        <w:t>% CI 0,56-0,90; log-rank test p</w:t>
      </w:r>
      <w:r w:rsidR="00775D18">
        <w:rPr>
          <w:bCs/>
          <w:snapToGrid w:val="0"/>
          <w:lang w:val="da-DK" w:eastAsia="de-DE"/>
        </w:rPr>
        <w:t> </w:t>
      </w:r>
      <w:r>
        <w:rPr>
          <w:bCs/>
          <w:snapToGrid w:val="0"/>
          <w:lang w:val="da-DK" w:eastAsia="de-DE"/>
        </w:rPr>
        <w:t>=</w:t>
      </w:r>
      <w:r w:rsidR="00775D18">
        <w:rPr>
          <w:bCs/>
          <w:snapToGrid w:val="0"/>
          <w:lang w:val="da-DK" w:eastAsia="de-DE"/>
        </w:rPr>
        <w:t> </w:t>
      </w:r>
      <w:r>
        <w:rPr>
          <w:bCs/>
          <w:snapToGrid w:val="0"/>
          <w:lang w:val="da-DK" w:eastAsia="de-DE"/>
        </w:rPr>
        <w:t>0,004. Effekten baseret på data fra studiet kan ses i nedenstående tabel.</w:t>
      </w:r>
    </w:p>
    <w:p w14:paraId="31F11233" w14:textId="77777777" w:rsidR="00D6586E" w:rsidRDefault="00D6586E" w:rsidP="00D6586E">
      <w:pPr>
        <w:tabs>
          <w:tab w:val="left" w:pos="567"/>
        </w:tabs>
        <w:suppressAutoHyphens/>
        <w:ind w:left="567"/>
        <w:rPr>
          <w:bCs/>
          <w:snapToGrid w:val="0"/>
          <w:lang w:val="da-DK" w:eastAsia="de-DE"/>
        </w:rPr>
      </w:pPr>
    </w:p>
    <w:p w14:paraId="0853FCFB" w14:textId="77777777" w:rsidR="00D6586E" w:rsidRDefault="00D6586E" w:rsidP="00670154">
      <w:pPr>
        <w:keepNext/>
        <w:keepLines/>
        <w:tabs>
          <w:tab w:val="left" w:pos="0"/>
        </w:tabs>
        <w:suppressAutoHyphens/>
        <w:rPr>
          <w:bCs/>
          <w:szCs w:val="20"/>
          <w:u w:val="single"/>
          <w:lang w:val="da-DK"/>
        </w:rPr>
      </w:pPr>
      <w:r w:rsidRPr="00F67707">
        <w:rPr>
          <w:bCs/>
          <w:szCs w:val="20"/>
          <w:u w:val="single"/>
          <w:lang w:val="da-DK"/>
        </w:rPr>
        <w:t xml:space="preserve">Effekt af </w:t>
      </w:r>
      <w:r>
        <w:rPr>
          <w:bCs/>
          <w:szCs w:val="20"/>
          <w:u w:val="single"/>
          <w:lang w:val="da-DK"/>
        </w:rPr>
        <w:t>docetaxel</w:t>
      </w:r>
      <w:r w:rsidRPr="00F67707">
        <w:rPr>
          <w:bCs/>
          <w:szCs w:val="20"/>
          <w:u w:val="single"/>
          <w:lang w:val="da-DK"/>
        </w:rPr>
        <w:t xml:space="preserve"> i indledende behandling til patienter med lokale fremskredne SCCHN</w:t>
      </w:r>
    </w:p>
    <w:p w14:paraId="191CE37B" w14:textId="77777777" w:rsidR="00D6586E" w:rsidRDefault="00D6586E" w:rsidP="000F33EB">
      <w:pPr>
        <w:keepNext/>
        <w:keepLines/>
        <w:tabs>
          <w:tab w:val="left" w:pos="567"/>
        </w:tabs>
        <w:suppressAutoHyphens/>
        <w:rPr>
          <w:bCs/>
          <w:snapToGrid w:val="0"/>
          <w:lang w:val="da-DK" w:eastAsia="de-DE"/>
        </w:rPr>
      </w:pPr>
      <w:r w:rsidRPr="003C7CB4">
        <w:rPr>
          <w:szCs w:val="20"/>
          <w:u w:val="single"/>
          <w:lang w:val="da-DK"/>
        </w:rPr>
        <w:t>(Hensigt at behandle-analyse)</w:t>
      </w:r>
    </w:p>
    <w:p w14:paraId="044FA54D" w14:textId="77777777" w:rsidR="00D6586E" w:rsidRDefault="00D6586E" w:rsidP="00D6586E">
      <w:pPr>
        <w:keepNext/>
        <w:keepLines/>
        <w:tabs>
          <w:tab w:val="left" w:pos="567"/>
        </w:tabs>
        <w:suppressAutoHyphens/>
        <w:ind w:left="567"/>
        <w:rPr>
          <w:bCs/>
          <w:snapToGrid w:val="0"/>
          <w:lang w:val="da-DK" w:eastAsia="de-DE"/>
        </w:rPr>
      </w:pPr>
    </w:p>
    <w:tbl>
      <w:tblP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2520"/>
        <w:gridCol w:w="2348"/>
      </w:tblGrid>
      <w:tr w:rsidR="00D6586E" w:rsidRPr="002C067A" w14:paraId="68C5368C" w14:textId="77777777" w:rsidTr="00C8634E">
        <w:trPr>
          <w:trHeight w:val="543"/>
        </w:trPr>
        <w:tc>
          <w:tcPr>
            <w:tcW w:w="4428" w:type="dxa"/>
          </w:tcPr>
          <w:p w14:paraId="7E85369D" w14:textId="77777777" w:rsidR="00D6586E" w:rsidRPr="002C067A" w:rsidRDefault="00D6586E" w:rsidP="00C8634E">
            <w:pPr>
              <w:keepNext/>
              <w:keepLines/>
              <w:tabs>
                <w:tab w:val="left" w:pos="567"/>
              </w:tabs>
              <w:suppressAutoHyphens/>
              <w:rPr>
                <w:b/>
                <w:bCs/>
                <w:snapToGrid w:val="0"/>
                <w:lang w:val="da-DK" w:eastAsia="de-DE"/>
              </w:rPr>
            </w:pPr>
            <w:r w:rsidRPr="003C7CB4">
              <w:rPr>
                <w:b/>
                <w:caps/>
                <w:lang w:val="da-DK"/>
              </w:rPr>
              <w:t>ENDEPUNKT</w:t>
            </w:r>
          </w:p>
        </w:tc>
        <w:tc>
          <w:tcPr>
            <w:tcW w:w="2520" w:type="dxa"/>
          </w:tcPr>
          <w:p w14:paraId="578D155A" w14:textId="77777777" w:rsidR="00D6586E" w:rsidRPr="002C067A" w:rsidRDefault="00D6586E" w:rsidP="00C8634E">
            <w:pPr>
              <w:keepNext/>
              <w:keepLines/>
              <w:tabs>
                <w:tab w:val="left" w:pos="567"/>
              </w:tabs>
              <w:suppressAutoHyphens/>
              <w:jc w:val="center"/>
              <w:rPr>
                <w:b/>
                <w:bCs/>
                <w:snapToGrid w:val="0"/>
                <w:lang w:val="da-DK" w:eastAsia="de-DE"/>
              </w:rPr>
            </w:pPr>
            <w:r w:rsidRPr="002C067A">
              <w:rPr>
                <w:b/>
                <w:bCs/>
                <w:snapToGrid w:val="0"/>
                <w:lang w:val="da-DK" w:eastAsia="de-DE"/>
              </w:rPr>
              <w:t>Docetaxel + Cis + 5-FU</w:t>
            </w:r>
          </w:p>
          <w:p w14:paraId="5A790253" w14:textId="46AB8547" w:rsidR="00D6586E" w:rsidRPr="002C067A" w:rsidRDefault="00D6586E" w:rsidP="00C8634E">
            <w:pPr>
              <w:keepNext/>
              <w:keepLines/>
              <w:tabs>
                <w:tab w:val="left" w:pos="567"/>
              </w:tabs>
              <w:suppressAutoHyphens/>
              <w:jc w:val="center"/>
              <w:rPr>
                <w:b/>
                <w:bCs/>
                <w:snapToGrid w:val="0"/>
                <w:lang w:val="da-DK" w:eastAsia="de-DE"/>
              </w:rPr>
            </w:pPr>
            <w:r w:rsidRPr="002C067A">
              <w:rPr>
                <w:b/>
                <w:bCs/>
                <w:snapToGrid w:val="0"/>
                <w:lang w:val="da-DK" w:eastAsia="de-DE"/>
              </w:rPr>
              <w:t>n</w:t>
            </w:r>
            <w:r w:rsidR="00A60283">
              <w:rPr>
                <w:b/>
                <w:bCs/>
                <w:snapToGrid w:val="0"/>
                <w:lang w:val="da-DK" w:eastAsia="de-DE"/>
              </w:rPr>
              <w:t> </w:t>
            </w:r>
            <w:r w:rsidRPr="002C067A">
              <w:rPr>
                <w:b/>
                <w:bCs/>
                <w:snapToGrid w:val="0"/>
                <w:lang w:val="da-DK" w:eastAsia="de-DE"/>
              </w:rPr>
              <w:t>=</w:t>
            </w:r>
            <w:r w:rsidR="00A60283">
              <w:rPr>
                <w:b/>
                <w:bCs/>
                <w:snapToGrid w:val="0"/>
                <w:lang w:val="da-DK" w:eastAsia="de-DE"/>
              </w:rPr>
              <w:t> </w:t>
            </w:r>
            <w:r w:rsidRPr="002C067A">
              <w:rPr>
                <w:b/>
                <w:bCs/>
                <w:snapToGrid w:val="0"/>
                <w:lang w:val="da-DK" w:eastAsia="de-DE"/>
              </w:rPr>
              <w:t>255</w:t>
            </w:r>
          </w:p>
        </w:tc>
        <w:tc>
          <w:tcPr>
            <w:tcW w:w="2348" w:type="dxa"/>
          </w:tcPr>
          <w:p w14:paraId="6F5B01D1" w14:textId="77777777" w:rsidR="00D6586E" w:rsidRPr="002C067A" w:rsidRDefault="00D6586E" w:rsidP="00C8634E">
            <w:pPr>
              <w:keepNext/>
              <w:keepLines/>
              <w:tabs>
                <w:tab w:val="left" w:pos="567"/>
              </w:tabs>
              <w:suppressAutoHyphens/>
              <w:jc w:val="center"/>
              <w:rPr>
                <w:b/>
                <w:bCs/>
                <w:snapToGrid w:val="0"/>
                <w:lang w:val="da-DK" w:eastAsia="de-DE"/>
              </w:rPr>
            </w:pPr>
            <w:r w:rsidRPr="002C067A">
              <w:rPr>
                <w:b/>
                <w:bCs/>
                <w:snapToGrid w:val="0"/>
                <w:lang w:val="da-DK" w:eastAsia="de-DE"/>
              </w:rPr>
              <w:t>Cis + 5-FU</w:t>
            </w:r>
          </w:p>
          <w:p w14:paraId="11619CB3" w14:textId="46D31D23" w:rsidR="00D6586E" w:rsidRPr="002C067A" w:rsidRDefault="00D6586E" w:rsidP="00C8634E">
            <w:pPr>
              <w:keepNext/>
              <w:keepLines/>
              <w:tabs>
                <w:tab w:val="left" w:pos="567"/>
              </w:tabs>
              <w:suppressAutoHyphens/>
              <w:jc w:val="center"/>
              <w:rPr>
                <w:b/>
                <w:bCs/>
                <w:snapToGrid w:val="0"/>
                <w:lang w:val="da-DK" w:eastAsia="de-DE"/>
              </w:rPr>
            </w:pPr>
            <w:r w:rsidRPr="002C067A">
              <w:rPr>
                <w:b/>
                <w:bCs/>
                <w:snapToGrid w:val="0"/>
                <w:lang w:val="da-DK" w:eastAsia="de-DE"/>
              </w:rPr>
              <w:t>n</w:t>
            </w:r>
            <w:r w:rsidR="00A60283">
              <w:rPr>
                <w:b/>
                <w:bCs/>
                <w:snapToGrid w:val="0"/>
                <w:lang w:val="da-DK" w:eastAsia="de-DE"/>
              </w:rPr>
              <w:t> </w:t>
            </w:r>
            <w:r w:rsidRPr="002C067A">
              <w:rPr>
                <w:b/>
                <w:bCs/>
                <w:snapToGrid w:val="0"/>
                <w:lang w:val="da-DK" w:eastAsia="de-DE"/>
              </w:rPr>
              <w:t>=</w:t>
            </w:r>
            <w:r w:rsidR="00A60283">
              <w:rPr>
                <w:b/>
                <w:bCs/>
                <w:snapToGrid w:val="0"/>
                <w:lang w:val="da-DK" w:eastAsia="de-DE"/>
              </w:rPr>
              <w:t> </w:t>
            </w:r>
            <w:r w:rsidRPr="002C067A">
              <w:rPr>
                <w:b/>
                <w:bCs/>
                <w:snapToGrid w:val="0"/>
                <w:lang w:val="da-DK" w:eastAsia="de-DE"/>
              </w:rPr>
              <w:t>246</w:t>
            </w:r>
          </w:p>
        </w:tc>
      </w:tr>
      <w:tr w:rsidR="00D6586E" w:rsidRPr="002C067A" w14:paraId="47F1E800" w14:textId="77777777" w:rsidTr="00C8634E">
        <w:trPr>
          <w:trHeight w:val="543"/>
        </w:trPr>
        <w:tc>
          <w:tcPr>
            <w:tcW w:w="4428" w:type="dxa"/>
            <w:vMerge w:val="restart"/>
          </w:tcPr>
          <w:p w14:paraId="70CA898D" w14:textId="77777777" w:rsidR="00D6586E" w:rsidRPr="002C067A" w:rsidRDefault="00D6586E" w:rsidP="00C8634E">
            <w:pPr>
              <w:keepNext/>
              <w:keepLines/>
              <w:tabs>
                <w:tab w:val="left" w:pos="567"/>
              </w:tabs>
              <w:suppressAutoHyphens/>
              <w:rPr>
                <w:bCs/>
                <w:snapToGrid w:val="0"/>
                <w:lang w:val="da-DK" w:eastAsia="de-DE"/>
              </w:rPr>
            </w:pPr>
            <w:r w:rsidRPr="002C067A">
              <w:rPr>
                <w:bCs/>
                <w:snapToGrid w:val="0"/>
                <w:lang w:val="da-DK" w:eastAsia="de-DE"/>
              </w:rPr>
              <w:t>Median overlevelse i alt (måneder)</w:t>
            </w:r>
          </w:p>
          <w:p w14:paraId="250BC742" w14:textId="1D643080" w:rsidR="00D6586E" w:rsidRPr="003C7CB4" w:rsidRDefault="00D6586E" w:rsidP="00C8634E">
            <w:pPr>
              <w:keepNext/>
              <w:keepLines/>
              <w:tabs>
                <w:tab w:val="left" w:pos="567"/>
              </w:tabs>
              <w:suppressAutoHyphens/>
              <w:rPr>
                <w:snapToGrid w:val="0"/>
                <w:lang w:val="da-DK" w:eastAsia="de-DE"/>
              </w:rPr>
            </w:pPr>
            <w:r w:rsidRPr="003C7CB4">
              <w:rPr>
                <w:snapToGrid w:val="0"/>
                <w:lang w:val="da-DK" w:eastAsia="de-DE"/>
              </w:rPr>
              <w:t>(95</w:t>
            </w:r>
            <w:r w:rsidR="00A60283">
              <w:rPr>
                <w:snapToGrid w:val="0"/>
                <w:lang w:val="da-DK" w:eastAsia="de-DE"/>
              </w:rPr>
              <w:t> </w:t>
            </w:r>
            <w:r w:rsidRPr="003C7CB4">
              <w:rPr>
                <w:snapToGrid w:val="0"/>
                <w:lang w:val="da-DK" w:eastAsia="de-DE"/>
              </w:rPr>
              <w:t>% CI)</w:t>
            </w:r>
          </w:p>
          <w:p w14:paraId="4FE7EB25" w14:textId="77777777" w:rsidR="00D6586E" w:rsidRPr="003C7CB4" w:rsidRDefault="00D6586E" w:rsidP="00C8634E">
            <w:pPr>
              <w:keepNext/>
              <w:keepLines/>
              <w:tabs>
                <w:tab w:val="left" w:pos="567"/>
              </w:tabs>
              <w:suppressAutoHyphens/>
              <w:rPr>
                <w:snapToGrid w:val="0"/>
                <w:lang w:val="da-DK" w:eastAsia="de-DE"/>
              </w:rPr>
            </w:pPr>
            <w:r w:rsidRPr="003C7CB4">
              <w:rPr>
                <w:i/>
                <w:snapToGrid w:val="0"/>
                <w:lang w:val="da-DK" w:eastAsia="de-DE"/>
              </w:rPr>
              <w:t>Hazard</w:t>
            </w:r>
            <w:r w:rsidRPr="003C7CB4">
              <w:rPr>
                <w:snapToGrid w:val="0"/>
                <w:lang w:val="da-DK" w:eastAsia="de-DE"/>
              </w:rPr>
              <w:t xml:space="preserve"> ratio:</w:t>
            </w:r>
          </w:p>
          <w:p w14:paraId="0F34BED0" w14:textId="27A56995" w:rsidR="00D6586E" w:rsidRPr="003C7CB4" w:rsidRDefault="00D6586E" w:rsidP="00C8634E">
            <w:pPr>
              <w:keepNext/>
              <w:keepLines/>
              <w:tabs>
                <w:tab w:val="left" w:pos="567"/>
              </w:tabs>
              <w:suppressAutoHyphens/>
              <w:rPr>
                <w:snapToGrid w:val="0"/>
                <w:lang w:val="da-DK" w:eastAsia="de-DE"/>
              </w:rPr>
            </w:pPr>
            <w:r w:rsidRPr="003C7CB4">
              <w:rPr>
                <w:snapToGrid w:val="0"/>
                <w:lang w:val="da-DK" w:eastAsia="de-DE"/>
              </w:rPr>
              <w:t>(95</w:t>
            </w:r>
            <w:r w:rsidR="00A60283">
              <w:rPr>
                <w:snapToGrid w:val="0"/>
                <w:lang w:val="da-DK" w:eastAsia="de-DE"/>
              </w:rPr>
              <w:t> </w:t>
            </w:r>
            <w:r w:rsidRPr="003C7CB4">
              <w:rPr>
                <w:snapToGrid w:val="0"/>
                <w:lang w:val="da-DK" w:eastAsia="de-DE"/>
              </w:rPr>
              <w:t>% CI)</w:t>
            </w:r>
          </w:p>
          <w:p w14:paraId="7588F944" w14:textId="77777777" w:rsidR="00D6586E" w:rsidRPr="003C7CB4" w:rsidRDefault="00D6586E" w:rsidP="00C8634E">
            <w:pPr>
              <w:keepNext/>
              <w:keepLines/>
              <w:tabs>
                <w:tab w:val="left" w:pos="567"/>
              </w:tabs>
              <w:suppressAutoHyphens/>
              <w:rPr>
                <w:snapToGrid w:val="0"/>
                <w:lang w:val="da-DK" w:eastAsia="de-DE"/>
              </w:rPr>
            </w:pPr>
            <w:r w:rsidRPr="003C7CB4">
              <w:rPr>
                <w:snapToGrid w:val="0"/>
                <w:lang w:val="da-DK" w:eastAsia="de-DE"/>
              </w:rPr>
              <w:t>*p-værdi</w:t>
            </w:r>
          </w:p>
        </w:tc>
        <w:tc>
          <w:tcPr>
            <w:tcW w:w="2520" w:type="dxa"/>
          </w:tcPr>
          <w:p w14:paraId="22CF9F64"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70,6</w:t>
            </w:r>
          </w:p>
          <w:p w14:paraId="12227235"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(49,0-NA)</w:t>
            </w:r>
          </w:p>
        </w:tc>
        <w:tc>
          <w:tcPr>
            <w:tcW w:w="2348" w:type="dxa"/>
          </w:tcPr>
          <w:p w14:paraId="4E841B8B"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30,1</w:t>
            </w:r>
          </w:p>
          <w:p w14:paraId="3D21777E"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(20,9-51,5)</w:t>
            </w:r>
          </w:p>
        </w:tc>
      </w:tr>
      <w:tr w:rsidR="00D6586E" w:rsidRPr="002C067A" w14:paraId="7F499998" w14:textId="77777777" w:rsidTr="00C8634E">
        <w:trPr>
          <w:trHeight w:val="313"/>
        </w:trPr>
        <w:tc>
          <w:tcPr>
            <w:tcW w:w="4428" w:type="dxa"/>
            <w:vMerge/>
          </w:tcPr>
          <w:p w14:paraId="265E2FED" w14:textId="77777777" w:rsidR="00D6586E" w:rsidRPr="002C067A" w:rsidRDefault="00D6586E" w:rsidP="00C8634E">
            <w:pPr>
              <w:keepNext/>
              <w:keepLines/>
              <w:tabs>
                <w:tab w:val="left" w:pos="567"/>
              </w:tabs>
              <w:suppressAutoHyphens/>
              <w:rPr>
                <w:bCs/>
                <w:snapToGrid w:val="0"/>
                <w:lang w:val="da-DK" w:eastAsia="de-DE"/>
              </w:rPr>
            </w:pPr>
          </w:p>
        </w:tc>
        <w:tc>
          <w:tcPr>
            <w:tcW w:w="4868" w:type="dxa"/>
            <w:gridSpan w:val="2"/>
          </w:tcPr>
          <w:p w14:paraId="06616E78"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0,70</w:t>
            </w:r>
          </w:p>
          <w:p w14:paraId="62D79D20"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(0,54-0,90)</w:t>
            </w:r>
          </w:p>
          <w:p w14:paraId="04B3C2EC"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0,0058</w:t>
            </w:r>
          </w:p>
        </w:tc>
      </w:tr>
      <w:tr w:rsidR="00D6586E" w:rsidRPr="002C067A" w14:paraId="3A3E32C3" w14:textId="77777777" w:rsidTr="00C8634E">
        <w:trPr>
          <w:trHeight w:val="543"/>
        </w:trPr>
        <w:tc>
          <w:tcPr>
            <w:tcW w:w="4428" w:type="dxa"/>
            <w:vMerge w:val="restart"/>
          </w:tcPr>
          <w:p w14:paraId="45964F75" w14:textId="77777777" w:rsidR="00D6586E" w:rsidRPr="002C067A" w:rsidRDefault="00D6586E" w:rsidP="00C8634E">
            <w:pPr>
              <w:keepNext/>
              <w:keepLines/>
              <w:tabs>
                <w:tab w:val="left" w:pos="567"/>
              </w:tabs>
              <w:suppressAutoHyphens/>
              <w:rPr>
                <w:bCs/>
                <w:snapToGrid w:val="0"/>
                <w:lang w:val="da-DK" w:eastAsia="de-DE"/>
              </w:rPr>
            </w:pPr>
            <w:r w:rsidRPr="002C067A">
              <w:rPr>
                <w:bCs/>
                <w:snapToGrid w:val="0"/>
                <w:lang w:val="da-DK" w:eastAsia="de-DE"/>
              </w:rPr>
              <w:t>Median progressionsfri overlevelse (måneder)</w:t>
            </w:r>
          </w:p>
          <w:p w14:paraId="3273236E" w14:textId="0FD043C3" w:rsidR="00D6586E" w:rsidRPr="002C067A" w:rsidRDefault="00D6586E" w:rsidP="00C8634E">
            <w:pPr>
              <w:keepNext/>
              <w:keepLines/>
              <w:tabs>
                <w:tab w:val="left" w:pos="567"/>
              </w:tabs>
              <w:suppressAutoHyphens/>
              <w:rPr>
                <w:bCs/>
                <w:snapToGrid w:val="0"/>
                <w:lang w:val="da-DK" w:eastAsia="de-DE"/>
              </w:rPr>
            </w:pPr>
            <w:r w:rsidRPr="002C067A">
              <w:rPr>
                <w:bCs/>
                <w:snapToGrid w:val="0"/>
                <w:lang w:val="da-DK" w:eastAsia="de-DE"/>
              </w:rPr>
              <w:t>(95</w:t>
            </w:r>
            <w:r w:rsidR="00A60283">
              <w:rPr>
                <w:bCs/>
                <w:snapToGrid w:val="0"/>
                <w:lang w:val="da-DK" w:eastAsia="de-DE"/>
              </w:rPr>
              <w:t> </w:t>
            </w:r>
            <w:r w:rsidRPr="002C067A">
              <w:rPr>
                <w:bCs/>
                <w:snapToGrid w:val="0"/>
                <w:lang w:val="da-DK" w:eastAsia="de-DE"/>
              </w:rPr>
              <w:t>% CI)</w:t>
            </w:r>
          </w:p>
          <w:p w14:paraId="06230A55" w14:textId="77777777" w:rsidR="00D6586E" w:rsidRPr="003C7CB4" w:rsidRDefault="00D6586E" w:rsidP="00C8634E">
            <w:pPr>
              <w:keepNext/>
              <w:keepLines/>
              <w:tabs>
                <w:tab w:val="left" w:pos="567"/>
              </w:tabs>
              <w:suppressAutoHyphens/>
              <w:rPr>
                <w:snapToGrid w:val="0"/>
                <w:lang w:val="da-DK" w:eastAsia="de-DE"/>
              </w:rPr>
            </w:pPr>
            <w:r w:rsidRPr="003C7CB4">
              <w:rPr>
                <w:i/>
                <w:snapToGrid w:val="0"/>
                <w:lang w:val="da-DK" w:eastAsia="de-DE"/>
              </w:rPr>
              <w:t>Hazard</w:t>
            </w:r>
            <w:r w:rsidRPr="003C7CB4">
              <w:rPr>
                <w:snapToGrid w:val="0"/>
                <w:lang w:val="da-DK" w:eastAsia="de-DE"/>
              </w:rPr>
              <w:t xml:space="preserve"> ratio</w:t>
            </w:r>
          </w:p>
          <w:p w14:paraId="09500A6A" w14:textId="43C44005" w:rsidR="00D6586E" w:rsidRPr="003C7CB4" w:rsidRDefault="00D6586E" w:rsidP="00C8634E">
            <w:pPr>
              <w:keepNext/>
              <w:keepLines/>
              <w:tabs>
                <w:tab w:val="left" w:pos="567"/>
              </w:tabs>
              <w:suppressAutoHyphens/>
              <w:rPr>
                <w:snapToGrid w:val="0"/>
                <w:lang w:val="da-DK" w:eastAsia="de-DE"/>
              </w:rPr>
            </w:pPr>
            <w:r w:rsidRPr="003C7CB4">
              <w:rPr>
                <w:snapToGrid w:val="0"/>
                <w:lang w:val="da-DK" w:eastAsia="de-DE"/>
              </w:rPr>
              <w:t>(95</w:t>
            </w:r>
            <w:r w:rsidR="00A60283">
              <w:rPr>
                <w:snapToGrid w:val="0"/>
                <w:lang w:val="da-DK" w:eastAsia="de-DE"/>
              </w:rPr>
              <w:t> </w:t>
            </w:r>
            <w:r w:rsidRPr="003C7CB4">
              <w:rPr>
                <w:snapToGrid w:val="0"/>
                <w:lang w:val="da-DK" w:eastAsia="de-DE"/>
              </w:rPr>
              <w:t>% CI)</w:t>
            </w:r>
          </w:p>
          <w:p w14:paraId="5EAC4C70" w14:textId="77777777" w:rsidR="00D6586E" w:rsidRPr="003C7CB4" w:rsidRDefault="00D6586E" w:rsidP="00C8634E">
            <w:pPr>
              <w:keepNext/>
              <w:keepLines/>
              <w:tabs>
                <w:tab w:val="left" w:pos="567"/>
              </w:tabs>
              <w:suppressAutoHyphens/>
              <w:rPr>
                <w:snapToGrid w:val="0"/>
                <w:lang w:val="da-DK" w:eastAsia="de-DE"/>
              </w:rPr>
            </w:pPr>
            <w:r w:rsidRPr="003C7CB4">
              <w:rPr>
                <w:snapToGrid w:val="0"/>
                <w:lang w:val="da-DK" w:eastAsia="de-DE"/>
              </w:rPr>
              <w:t>**p-værdi</w:t>
            </w:r>
          </w:p>
        </w:tc>
        <w:tc>
          <w:tcPr>
            <w:tcW w:w="2520" w:type="dxa"/>
          </w:tcPr>
          <w:p w14:paraId="12FD4CEA"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35,5</w:t>
            </w:r>
          </w:p>
          <w:p w14:paraId="1A7C79E3"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(19,3-NA)</w:t>
            </w:r>
          </w:p>
        </w:tc>
        <w:tc>
          <w:tcPr>
            <w:tcW w:w="2348" w:type="dxa"/>
          </w:tcPr>
          <w:p w14:paraId="345CBAE1"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13,1</w:t>
            </w:r>
          </w:p>
          <w:p w14:paraId="647A132B"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(10,6-20,2)</w:t>
            </w:r>
          </w:p>
        </w:tc>
      </w:tr>
      <w:tr w:rsidR="00D6586E" w:rsidRPr="002C067A" w14:paraId="4812C9C3" w14:textId="77777777" w:rsidTr="00C8634E">
        <w:trPr>
          <w:trHeight w:val="567"/>
        </w:trPr>
        <w:tc>
          <w:tcPr>
            <w:tcW w:w="4428" w:type="dxa"/>
            <w:vMerge/>
          </w:tcPr>
          <w:p w14:paraId="7F2E2A05" w14:textId="77777777" w:rsidR="00D6586E" w:rsidRPr="003C7CB4" w:rsidRDefault="00D6586E" w:rsidP="00C8634E">
            <w:pPr>
              <w:keepNext/>
              <w:keepLines/>
              <w:tabs>
                <w:tab w:val="left" w:pos="567"/>
              </w:tabs>
              <w:suppressAutoHyphens/>
              <w:rPr>
                <w:snapToGrid w:val="0"/>
                <w:lang w:val="da-DK" w:eastAsia="de-DE"/>
              </w:rPr>
            </w:pPr>
          </w:p>
        </w:tc>
        <w:tc>
          <w:tcPr>
            <w:tcW w:w="4868" w:type="dxa"/>
            <w:gridSpan w:val="2"/>
          </w:tcPr>
          <w:p w14:paraId="290EF116"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0,71</w:t>
            </w:r>
          </w:p>
          <w:p w14:paraId="3D43A8CB"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(0,56-0,90)</w:t>
            </w:r>
          </w:p>
          <w:p w14:paraId="67AF3861"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0,004</w:t>
            </w:r>
          </w:p>
        </w:tc>
      </w:tr>
      <w:tr w:rsidR="00D6586E" w:rsidRPr="002C067A" w14:paraId="2CBF5362" w14:textId="77777777" w:rsidTr="00C8634E">
        <w:trPr>
          <w:trHeight w:val="543"/>
        </w:trPr>
        <w:tc>
          <w:tcPr>
            <w:tcW w:w="4428" w:type="dxa"/>
            <w:vMerge w:val="restart"/>
          </w:tcPr>
          <w:p w14:paraId="13D32698" w14:textId="77777777" w:rsidR="00D6586E" w:rsidRPr="002C067A" w:rsidRDefault="00D6586E" w:rsidP="00C8634E">
            <w:pPr>
              <w:keepNext/>
              <w:keepLines/>
              <w:tabs>
                <w:tab w:val="left" w:pos="567"/>
              </w:tabs>
              <w:suppressAutoHyphens/>
              <w:rPr>
                <w:bCs/>
                <w:snapToGrid w:val="0"/>
                <w:lang w:val="da-DK" w:eastAsia="de-DE"/>
              </w:rPr>
            </w:pPr>
            <w:r w:rsidRPr="002C067A">
              <w:rPr>
                <w:bCs/>
                <w:snapToGrid w:val="0"/>
                <w:lang w:val="da-DK" w:eastAsia="de-DE"/>
              </w:rPr>
              <w:t xml:space="preserve">Bedste respons </w:t>
            </w:r>
            <w:r>
              <w:rPr>
                <w:bCs/>
                <w:snapToGrid w:val="0"/>
                <w:lang w:val="da-DK" w:eastAsia="de-DE"/>
              </w:rPr>
              <w:t xml:space="preserve">i </w:t>
            </w:r>
            <w:r w:rsidRPr="002C067A">
              <w:rPr>
                <w:bCs/>
                <w:snapToGrid w:val="0"/>
                <w:lang w:val="da-DK" w:eastAsia="de-DE"/>
              </w:rPr>
              <w:t>alt på kemoterapi (%)</w:t>
            </w:r>
          </w:p>
          <w:p w14:paraId="267C4626" w14:textId="5AD8D1C9" w:rsidR="00D6586E" w:rsidRPr="002C067A" w:rsidRDefault="00D6586E" w:rsidP="00C8634E">
            <w:pPr>
              <w:keepNext/>
              <w:keepLines/>
              <w:tabs>
                <w:tab w:val="left" w:pos="567"/>
              </w:tabs>
              <w:suppressAutoHyphens/>
              <w:rPr>
                <w:bCs/>
                <w:snapToGrid w:val="0"/>
                <w:lang w:val="da-DK" w:eastAsia="de-DE"/>
              </w:rPr>
            </w:pPr>
            <w:r w:rsidRPr="002C067A">
              <w:rPr>
                <w:bCs/>
                <w:snapToGrid w:val="0"/>
                <w:lang w:val="da-DK" w:eastAsia="de-DE"/>
              </w:rPr>
              <w:t>(95</w:t>
            </w:r>
            <w:r w:rsidR="00A60283">
              <w:rPr>
                <w:bCs/>
                <w:snapToGrid w:val="0"/>
                <w:lang w:val="da-DK" w:eastAsia="de-DE"/>
              </w:rPr>
              <w:t> </w:t>
            </w:r>
            <w:r w:rsidRPr="002C067A">
              <w:rPr>
                <w:bCs/>
                <w:snapToGrid w:val="0"/>
                <w:lang w:val="da-DK" w:eastAsia="de-DE"/>
              </w:rPr>
              <w:t>% CI)</w:t>
            </w:r>
          </w:p>
          <w:p w14:paraId="089BEABD" w14:textId="77777777" w:rsidR="00D6586E" w:rsidRPr="002C067A" w:rsidRDefault="00D6586E" w:rsidP="00C8634E">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6088FA59"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71,8</w:t>
            </w:r>
          </w:p>
          <w:p w14:paraId="01F91030"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(65,8-77,2)</w:t>
            </w:r>
          </w:p>
        </w:tc>
        <w:tc>
          <w:tcPr>
            <w:tcW w:w="2348" w:type="dxa"/>
          </w:tcPr>
          <w:p w14:paraId="4AEEAB79"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64,2</w:t>
            </w:r>
          </w:p>
          <w:p w14:paraId="413516FA"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(57,9-70,2</w:t>
            </w:r>
          </w:p>
        </w:tc>
      </w:tr>
      <w:tr w:rsidR="00D6586E" w:rsidRPr="002C067A" w14:paraId="3C7089AD" w14:textId="77777777" w:rsidTr="00C8634E">
        <w:trPr>
          <w:trHeight w:val="313"/>
        </w:trPr>
        <w:tc>
          <w:tcPr>
            <w:tcW w:w="4428" w:type="dxa"/>
            <w:vMerge/>
          </w:tcPr>
          <w:p w14:paraId="42EE92EB" w14:textId="77777777" w:rsidR="00D6586E" w:rsidRPr="002C067A" w:rsidRDefault="00D6586E" w:rsidP="00C8634E">
            <w:pPr>
              <w:keepNext/>
              <w:keepLines/>
              <w:tabs>
                <w:tab w:val="left" w:pos="567"/>
              </w:tabs>
              <w:suppressAutoHyphens/>
              <w:rPr>
                <w:bCs/>
                <w:snapToGrid w:val="0"/>
                <w:lang w:val="da-DK" w:eastAsia="de-DE"/>
              </w:rPr>
            </w:pPr>
          </w:p>
        </w:tc>
        <w:tc>
          <w:tcPr>
            <w:tcW w:w="4868" w:type="dxa"/>
            <w:gridSpan w:val="2"/>
          </w:tcPr>
          <w:p w14:paraId="558723AD" w14:textId="77777777" w:rsidR="00D6586E" w:rsidRPr="002C067A" w:rsidRDefault="00D6586E" w:rsidP="00C8634E">
            <w:pPr>
              <w:keepNext/>
              <w:keepLines/>
              <w:tabs>
                <w:tab w:val="left" w:pos="567"/>
              </w:tabs>
              <w:suppressAutoHyphens/>
              <w:jc w:val="center"/>
              <w:rPr>
                <w:bCs/>
                <w:snapToGrid w:val="0"/>
                <w:lang w:val="da-DK" w:eastAsia="de-DE"/>
              </w:rPr>
            </w:pPr>
            <w:r w:rsidRPr="002C067A">
              <w:rPr>
                <w:bCs/>
                <w:snapToGrid w:val="0"/>
                <w:lang w:val="da-DK" w:eastAsia="de-DE"/>
              </w:rPr>
              <w:t>0,070</w:t>
            </w:r>
          </w:p>
        </w:tc>
      </w:tr>
      <w:tr w:rsidR="00D6586E" w:rsidRPr="002C067A" w14:paraId="73A2C3B1" w14:textId="77777777" w:rsidTr="00C8634E">
        <w:trPr>
          <w:trHeight w:val="715"/>
        </w:trPr>
        <w:tc>
          <w:tcPr>
            <w:tcW w:w="4428" w:type="dxa"/>
            <w:vMerge w:val="restart"/>
          </w:tcPr>
          <w:p w14:paraId="445E85EB" w14:textId="77777777" w:rsidR="00D6586E" w:rsidRPr="002C067A" w:rsidRDefault="00D6586E" w:rsidP="00C8634E">
            <w:pPr>
              <w:keepNext/>
              <w:keepLines/>
              <w:rPr>
                <w:lang w:val="da-DK"/>
              </w:rPr>
            </w:pPr>
            <w:r w:rsidRPr="002C067A">
              <w:rPr>
                <w:lang w:val="da-DK"/>
              </w:rPr>
              <w:t xml:space="preserve">Bedste respons </w:t>
            </w:r>
            <w:r>
              <w:rPr>
                <w:lang w:val="da-DK"/>
              </w:rPr>
              <w:t xml:space="preserve">i </w:t>
            </w:r>
            <w:r w:rsidRPr="002C067A">
              <w:rPr>
                <w:lang w:val="da-DK"/>
              </w:rPr>
              <w:t xml:space="preserve">alt på </w:t>
            </w:r>
            <w:r w:rsidR="005950D2">
              <w:rPr>
                <w:lang w:val="da-DK"/>
              </w:rPr>
              <w:t>studie</w:t>
            </w:r>
            <w:r w:rsidRPr="002C067A">
              <w:rPr>
                <w:lang w:val="da-DK"/>
              </w:rPr>
              <w:t>behandling [kemoterapi +/- strålebehandling] (%)</w:t>
            </w:r>
          </w:p>
          <w:p w14:paraId="79445A90" w14:textId="77777777" w:rsidR="00D6586E" w:rsidRPr="002C067A" w:rsidRDefault="00D6586E" w:rsidP="00C8634E">
            <w:pPr>
              <w:keepNext/>
              <w:keepLines/>
              <w:tabs>
                <w:tab w:val="left" w:pos="567"/>
              </w:tabs>
              <w:suppressAutoHyphens/>
              <w:rPr>
                <w:lang w:val="da-DK"/>
              </w:rPr>
            </w:pPr>
            <w:r w:rsidRPr="002C067A">
              <w:rPr>
                <w:lang w:val="da-DK"/>
              </w:rPr>
              <w:t>(95 %CI)</w:t>
            </w:r>
          </w:p>
          <w:p w14:paraId="4E53507B" w14:textId="77777777" w:rsidR="00D6586E" w:rsidRPr="002C067A" w:rsidRDefault="00D6586E" w:rsidP="00C8634E">
            <w:pPr>
              <w:keepNext/>
              <w:keepLines/>
              <w:tabs>
                <w:tab w:val="left" w:pos="567"/>
              </w:tabs>
              <w:suppressAutoHyphens/>
              <w:rPr>
                <w:bCs/>
                <w:snapToGrid w:val="0"/>
                <w:lang w:val="da-DK" w:eastAsia="de-DE"/>
              </w:rPr>
            </w:pPr>
            <w:r w:rsidRPr="002C067A">
              <w:rPr>
                <w:bCs/>
                <w:snapToGrid w:val="0"/>
                <w:lang w:val="da-DK" w:eastAsia="de-DE"/>
              </w:rPr>
              <w:t>***p-værdi</w:t>
            </w:r>
          </w:p>
        </w:tc>
        <w:tc>
          <w:tcPr>
            <w:tcW w:w="2520" w:type="dxa"/>
          </w:tcPr>
          <w:p w14:paraId="6D43566C"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76,5</w:t>
            </w:r>
          </w:p>
          <w:p w14:paraId="4B5761F9"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(70,8-81,5)</w:t>
            </w:r>
          </w:p>
        </w:tc>
        <w:tc>
          <w:tcPr>
            <w:tcW w:w="2348" w:type="dxa"/>
          </w:tcPr>
          <w:p w14:paraId="7256674B"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71,5</w:t>
            </w:r>
          </w:p>
          <w:p w14:paraId="77C5A047"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(65,5-77,1)</w:t>
            </w:r>
          </w:p>
        </w:tc>
      </w:tr>
      <w:tr w:rsidR="00D6586E" w:rsidRPr="002C067A" w14:paraId="21BF5088" w14:textId="77777777" w:rsidTr="00C8634E">
        <w:trPr>
          <w:trHeight w:val="313"/>
        </w:trPr>
        <w:tc>
          <w:tcPr>
            <w:tcW w:w="4428" w:type="dxa"/>
            <w:vMerge/>
          </w:tcPr>
          <w:p w14:paraId="463A5FE7" w14:textId="77777777" w:rsidR="00D6586E" w:rsidRPr="003C7CB4" w:rsidRDefault="00D6586E" w:rsidP="00C8634E">
            <w:pPr>
              <w:keepNext/>
              <w:keepLines/>
              <w:tabs>
                <w:tab w:val="left" w:pos="567"/>
              </w:tabs>
              <w:suppressAutoHyphens/>
              <w:rPr>
                <w:snapToGrid w:val="0"/>
                <w:lang w:val="da-DK" w:eastAsia="de-DE"/>
              </w:rPr>
            </w:pPr>
          </w:p>
        </w:tc>
        <w:tc>
          <w:tcPr>
            <w:tcW w:w="4868" w:type="dxa"/>
            <w:gridSpan w:val="2"/>
          </w:tcPr>
          <w:p w14:paraId="487DEB79" w14:textId="77777777" w:rsidR="00D6586E" w:rsidRPr="003C7CB4" w:rsidRDefault="00D6586E" w:rsidP="00C8634E">
            <w:pPr>
              <w:keepNext/>
              <w:keepLines/>
              <w:tabs>
                <w:tab w:val="left" w:pos="567"/>
              </w:tabs>
              <w:suppressAutoHyphens/>
              <w:jc w:val="center"/>
              <w:rPr>
                <w:snapToGrid w:val="0"/>
                <w:lang w:val="da-DK" w:eastAsia="de-DE"/>
              </w:rPr>
            </w:pPr>
            <w:r w:rsidRPr="003C7CB4">
              <w:rPr>
                <w:snapToGrid w:val="0"/>
                <w:lang w:val="da-DK" w:eastAsia="de-DE"/>
              </w:rPr>
              <w:t>0,209</w:t>
            </w:r>
          </w:p>
        </w:tc>
      </w:tr>
    </w:tbl>
    <w:p w14:paraId="43814780" w14:textId="77777777" w:rsidR="00D6586E" w:rsidRDefault="00D6586E" w:rsidP="004D0621">
      <w:pPr>
        <w:keepNext/>
        <w:keepLines/>
        <w:tabs>
          <w:tab w:val="left" w:pos="567"/>
        </w:tabs>
        <w:suppressAutoHyphens/>
        <w:ind w:left="567" w:hanging="567"/>
        <w:rPr>
          <w:szCs w:val="20"/>
          <w:lang w:val="da-DK"/>
        </w:rPr>
      </w:pPr>
      <w:r>
        <w:rPr>
          <w:szCs w:val="20"/>
          <w:lang w:val="da-DK"/>
        </w:rPr>
        <w:t xml:space="preserve">Med en </w:t>
      </w:r>
      <w:r w:rsidRPr="00907505">
        <w:rPr>
          <w:i/>
          <w:szCs w:val="20"/>
          <w:lang w:val="da-DK"/>
        </w:rPr>
        <w:t>hazard</w:t>
      </w:r>
      <w:r>
        <w:rPr>
          <w:szCs w:val="20"/>
          <w:lang w:val="da-DK"/>
        </w:rPr>
        <w:t xml:space="preserve"> ratio &lt; 1 kan </w:t>
      </w:r>
      <w:r>
        <w:rPr>
          <w:bCs/>
          <w:szCs w:val="20"/>
          <w:u w:val="single"/>
          <w:lang w:val="da-DK"/>
        </w:rPr>
        <w:t>docetaxel</w:t>
      </w:r>
      <w:r w:rsidRPr="00F67707">
        <w:rPr>
          <w:bCs/>
          <w:szCs w:val="20"/>
          <w:u w:val="single"/>
          <w:lang w:val="da-DK"/>
        </w:rPr>
        <w:t xml:space="preserve"> </w:t>
      </w:r>
      <w:r>
        <w:rPr>
          <w:szCs w:val="20"/>
          <w:lang w:val="da-DK"/>
        </w:rPr>
        <w:t>+ cisplatin+5-FU anvendes med fordel</w:t>
      </w:r>
    </w:p>
    <w:p w14:paraId="51A0C806" w14:textId="77777777" w:rsidR="00D6586E" w:rsidRPr="00A236DA" w:rsidRDefault="00D6586E" w:rsidP="004D0621">
      <w:pPr>
        <w:keepNext/>
        <w:keepLines/>
        <w:tabs>
          <w:tab w:val="left" w:pos="567"/>
        </w:tabs>
        <w:suppressAutoHyphens/>
        <w:ind w:left="567" w:hanging="567"/>
        <w:rPr>
          <w:szCs w:val="20"/>
          <w:lang w:val="da-DK"/>
        </w:rPr>
      </w:pPr>
      <w:r w:rsidRPr="00A236DA">
        <w:rPr>
          <w:szCs w:val="20"/>
          <w:lang w:val="da-DK"/>
        </w:rPr>
        <w:t>* Ujusteret log-rank test</w:t>
      </w:r>
    </w:p>
    <w:p w14:paraId="202675CF" w14:textId="77777777" w:rsidR="00D6586E" w:rsidRPr="00A236DA" w:rsidRDefault="00D6586E" w:rsidP="004D0621">
      <w:pPr>
        <w:keepNext/>
        <w:keepLines/>
        <w:tabs>
          <w:tab w:val="left" w:pos="567"/>
        </w:tabs>
        <w:suppressAutoHyphens/>
        <w:ind w:left="567" w:hanging="567"/>
        <w:rPr>
          <w:szCs w:val="20"/>
          <w:lang w:val="da-DK"/>
        </w:rPr>
      </w:pPr>
      <w:r w:rsidRPr="00A236DA">
        <w:rPr>
          <w:szCs w:val="20"/>
          <w:lang w:val="da-DK"/>
        </w:rPr>
        <w:t xml:space="preserve">** Ujusteret log-rank test, ikke justeret efter </w:t>
      </w:r>
      <w:r>
        <w:rPr>
          <w:szCs w:val="20"/>
          <w:lang w:val="da-DK"/>
        </w:rPr>
        <w:t>multipel sammenligning</w:t>
      </w:r>
    </w:p>
    <w:p w14:paraId="7E8241B0" w14:textId="77777777" w:rsidR="00D6586E" w:rsidRPr="00A236DA" w:rsidRDefault="00D6586E" w:rsidP="004D0621">
      <w:pPr>
        <w:keepNext/>
        <w:keepLines/>
        <w:tabs>
          <w:tab w:val="left" w:pos="567"/>
        </w:tabs>
        <w:suppressAutoHyphens/>
        <w:ind w:hanging="567"/>
        <w:rPr>
          <w:b/>
          <w:lang w:val="da-DK"/>
        </w:rPr>
      </w:pPr>
      <w:r w:rsidRPr="00A236DA">
        <w:rPr>
          <w:szCs w:val="20"/>
          <w:lang w:val="da-DK"/>
        </w:rPr>
        <w:tab/>
        <w:t xml:space="preserve">*** Chi-square-test, ikke justeret for </w:t>
      </w:r>
      <w:r>
        <w:rPr>
          <w:szCs w:val="20"/>
          <w:lang w:val="da-DK"/>
        </w:rPr>
        <w:t>multipel sammenligning</w:t>
      </w:r>
    </w:p>
    <w:p w14:paraId="661F05AE" w14:textId="77777777" w:rsidR="00D6586E" w:rsidRDefault="00D6586E" w:rsidP="004D0621">
      <w:pPr>
        <w:keepNext/>
        <w:keepLines/>
        <w:tabs>
          <w:tab w:val="left" w:pos="567"/>
        </w:tabs>
        <w:suppressAutoHyphens/>
        <w:ind w:left="567" w:hanging="567"/>
        <w:rPr>
          <w:bCs/>
          <w:snapToGrid w:val="0"/>
          <w:lang w:val="da-DK" w:eastAsia="de-DE"/>
        </w:rPr>
      </w:pPr>
      <w:r w:rsidRPr="00367DFD">
        <w:rPr>
          <w:bCs/>
          <w:snapToGrid w:val="0"/>
          <w:lang w:val="da-DK" w:eastAsia="de-DE"/>
        </w:rPr>
        <w:t>NA: Not Applicable</w:t>
      </w:r>
    </w:p>
    <w:p w14:paraId="4F29D115" w14:textId="77777777" w:rsidR="00D6586E" w:rsidRDefault="00D6586E" w:rsidP="00D6586E">
      <w:pPr>
        <w:keepNext/>
        <w:keepLines/>
        <w:tabs>
          <w:tab w:val="left" w:pos="567"/>
        </w:tabs>
        <w:suppressAutoHyphens/>
        <w:ind w:left="567"/>
        <w:rPr>
          <w:bCs/>
          <w:snapToGrid w:val="0"/>
          <w:lang w:val="da-DK" w:eastAsia="de-DE"/>
        </w:rPr>
      </w:pPr>
    </w:p>
    <w:p w14:paraId="1246E98D" w14:textId="77777777" w:rsidR="0065468F" w:rsidRPr="00CB2733" w:rsidRDefault="0065468F" w:rsidP="0065468F">
      <w:pPr>
        <w:tabs>
          <w:tab w:val="left" w:pos="-1440"/>
          <w:tab w:val="left" w:pos="-306"/>
          <w:tab w:val="left" w:pos="567"/>
        </w:tabs>
        <w:rPr>
          <w:bCs/>
          <w:u w:val="single"/>
          <w:lang w:val="da-DK"/>
        </w:rPr>
      </w:pPr>
      <w:r w:rsidRPr="00CB2733">
        <w:rPr>
          <w:bCs/>
          <w:u w:val="single"/>
          <w:lang w:val="da-DK"/>
        </w:rPr>
        <w:t>Pædiatrisk population</w:t>
      </w:r>
    </w:p>
    <w:p w14:paraId="457A6E4F" w14:textId="77777777" w:rsidR="0065468F" w:rsidRDefault="0065468F" w:rsidP="00D6586E">
      <w:pPr>
        <w:tabs>
          <w:tab w:val="left" w:pos="-1440"/>
          <w:tab w:val="left" w:pos="-306"/>
          <w:tab w:val="left" w:pos="567"/>
        </w:tabs>
        <w:rPr>
          <w:bCs/>
          <w:lang w:val="da-DK"/>
        </w:rPr>
      </w:pPr>
    </w:p>
    <w:p w14:paraId="04E6AD5C" w14:textId="2C11A66D" w:rsidR="00D6586E" w:rsidRDefault="00D6586E" w:rsidP="00D6586E">
      <w:pPr>
        <w:tabs>
          <w:tab w:val="left" w:pos="-1440"/>
          <w:tab w:val="left" w:pos="-306"/>
          <w:tab w:val="left" w:pos="567"/>
        </w:tabs>
        <w:rPr>
          <w:bCs/>
          <w:lang w:val="da-DK"/>
        </w:rPr>
      </w:pPr>
      <w:r>
        <w:rPr>
          <w:bCs/>
          <w:lang w:val="da-DK"/>
        </w:rPr>
        <w:t>Det Europæiske Lægemiddelagentur har dispenseret fra kravet om fremlæggelse af resultaterne af studier med TAXOTERE i alle undergrupper af den pædiatriske population ved brystkræft, ikke-småcellet lungekræft, prostatakræft, gastrisk adenokarcinom og hoved- og halskræft med undtagelse af type II og type III lavt differentieret nasofaryngealt karcinom (se pkt.</w:t>
      </w:r>
      <w:r w:rsidR="00534958">
        <w:rPr>
          <w:bCs/>
          <w:lang w:val="da-DK"/>
        </w:rPr>
        <w:t> </w:t>
      </w:r>
      <w:r>
        <w:rPr>
          <w:bCs/>
          <w:lang w:val="da-DK"/>
        </w:rPr>
        <w:t>4.2 for information om pædiatrisk anvendelse).</w:t>
      </w:r>
    </w:p>
    <w:p w14:paraId="2095620A" w14:textId="77777777" w:rsidR="00D6586E" w:rsidRPr="00367DFD" w:rsidRDefault="00D6586E" w:rsidP="00D6586E">
      <w:pPr>
        <w:tabs>
          <w:tab w:val="left" w:pos="-1440"/>
          <w:tab w:val="left" w:pos="-306"/>
          <w:tab w:val="left" w:pos="567"/>
        </w:tabs>
        <w:jc w:val="both"/>
        <w:rPr>
          <w:bCs/>
          <w:lang w:val="da-DK"/>
        </w:rPr>
      </w:pPr>
    </w:p>
    <w:p w14:paraId="1DDED547" w14:textId="77777777" w:rsidR="00D6586E" w:rsidRDefault="00D6586E" w:rsidP="00D6586E">
      <w:pPr>
        <w:tabs>
          <w:tab w:val="left" w:pos="-1440"/>
          <w:tab w:val="left" w:pos="-306"/>
          <w:tab w:val="left" w:pos="567"/>
        </w:tabs>
        <w:jc w:val="both"/>
        <w:rPr>
          <w:b/>
          <w:lang w:val="da-DK"/>
        </w:rPr>
      </w:pPr>
      <w:r w:rsidRPr="004746BC">
        <w:rPr>
          <w:b/>
          <w:lang w:val="da-DK"/>
        </w:rPr>
        <w:t>5.2</w:t>
      </w:r>
      <w:r w:rsidRPr="004746BC">
        <w:rPr>
          <w:b/>
          <w:lang w:val="da-DK"/>
        </w:rPr>
        <w:tab/>
        <w:t>Farmakokinetiske egenskaber</w:t>
      </w:r>
    </w:p>
    <w:p w14:paraId="08A8CEC0" w14:textId="77777777" w:rsidR="00D6586E" w:rsidRDefault="00D6586E" w:rsidP="00D6586E">
      <w:pPr>
        <w:keepNext/>
        <w:rPr>
          <w:lang w:val="da-DK"/>
        </w:rPr>
      </w:pPr>
    </w:p>
    <w:p w14:paraId="4F1059F1" w14:textId="77777777" w:rsidR="00670154" w:rsidRPr="000F33EB" w:rsidRDefault="00670154" w:rsidP="00D6586E">
      <w:pPr>
        <w:keepNext/>
        <w:rPr>
          <w:u w:val="single"/>
          <w:lang w:val="da-DK"/>
        </w:rPr>
      </w:pPr>
      <w:r w:rsidRPr="000F33EB">
        <w:rPr>
          <w:u w:val="single"/>
          <w:lang w:val="da-DK"/>
        </w:rPr>
        <w:t>Absorption</w:t>
      </w:r>
    </w:p>
    <w:p w14:paraId="41574340" w14:textId="77777777" w:rsidR="00670154" w:rsidRDefault="00670154" w:rsidP="00D6586E">
      <w:pPr>
        <w:keepNext/>
        <w:rPr>
          <w:lang w:val="da-DK"/>
        </w:rPr>
      </w:pPr>
    </w:p>
    <w:p w14:paraId="4BBBB9C7" w14:textId="2A50049D" w:rsidR="00670154" w:rsidRDefault="00D6586E" w:rsidP="00D6586E">
      <w:pPr>
        <w:keepNext/>
        <w:rPr>
          <w:lang w:val="da-DK"/>
        </w:rPr>
      </w:pPr>
      <w:r>
        <w:rPr>
          <w:lang w:val="da-DK"/>
        </w:rPr>
        <w:t>Fase I-studier har undersøgt docetaxels farmakokinetiske egenskaber hos kræftpatienter efter indgift af 20- 115 mg/m</w:t>
      </w:r>
      <w:r>
        <w:rPr>
          <w:vertAlign w:val="superscript"/>
          <w:lang w:val="da-DK"/>
        </w:rPr>
        <w:t>2</w:t>
      </w:r>
      <w:r>
        <w:rPr>
          <w:lang w:val="da-DK"/>
        </w:rPr>
        <w:t xml:space="preserve">. Docetaxels kinetiske profil er dosis-uafhængig og i overensstemmelse med en 3-compartment farmakokinetisk model, med halveringstider for </w:t>
      </w:r>
      <w:r>
        <w:rPr>
          <w:lang w:val="da-DK"/>
        </w:rPr>
        <w:fldChar w:fldCharType="begin"/>
      </w:r>
      <w:r>
        <w:rPr>
          <w:lang w:val="da-DK"/>
        </w:rPr>
        <w:instrText>SYMBOL 97 \f "Symbol" \s 11</w:instrText>
      </w:r>
      <w:r>
        <w:rPr>
          <w:lang w:val="da-DK"/>
        </w:rPr>
        <w:fldChar w:fldCharType="separate"/>
      </w:r>
      <w:r>
        <w:rPr>
          <w:lang w:val="da-DK"/>
        </w:rPr>
        <w:t>a</w:t>
      </w:r>
      <w:r>
        <w:rPr>
          <w:lang w:val="da-DK"/>
        </w:rPr>
        <w:fldChar w:fldCharType="end"/>
      </w:r>
      <w:r>
        <w:rPr>
          <w:lang w:val="da-DK"/>
        </w:rPr>
        <w:t xml:space="preserve">, </w:t>
      </w:r>
      <w:r>
        <w:rPr>
          <w:lang w:val="da-DK"/>
        </w:rPr>
        <w:fldChar w:fldCharType="begin"/>
      </w:r>
      <w:r>
        <w:rPr>
          <w:lang w:val="da-DK"/>
        </w:rPr>
        <w:instrText>SYMBOL 98 \f "Symbol" \s 11</w:instrText>
      </w:r>
      <w:r>
        <w:rPr>
          <w:lang w:val="da-DK"/>
        </w:rPr>
        <w:fldChar w:fldCharType="separate"/>
      </w:r>
      <w:r>
        <w:rPr>
          <w:lang w:val="da-DK"/>
        </w:rPr>
        <w:t>b</w:t>
      </w:r>
      <w:r>
        <w:rPr>
          <w:lang w:val="da-DK"/>
        </w:rPr>
        <w:fldChar w:fldCharType="end"/>
      </w:r>
      <w:r>
        <w:rPr>
          <w:lang w:val="da-DK"/>
        </w:rPr>
        <w:t xml:space="preserve"> og </w:t>
      </w:r>
      <w:r>
        <w:rPr>
          <w:lang w:val="da-DK"/>
        </w:rPr>
        <w:fldChar w:fldCharType="begin"/>
      </w:r>
      <w:r>
        <w:rPr>
          <w:lang w:val="da-DK"/>
        </w:rPr>
        <w:instrText>SYMBOL 103 \f "Symbol" \s 11</w:instrText>
      </w:r>
      <w:r>
        <w:rPr>
          <w:lang w:val="da-DK"/>
        </w:rPr>
        <w:fldChar w:fldCharType="separate"/>
      </w:r>
      <w:r>
        <w:rPr>
          <w:lang w:val="da-DK"/>
        </w:rPr>
        <w:t>g</w:t>
      </w:r>
      <w:r>
        <w:rPr>
          <w:lang w:val="da-DK"/>
        </w:rPr>
        <w:fldChar w:fldCharType="end"/>
      </w:r>
      <w:r w:rsidR="00F02C5F">
        <w:rPr>
          <w:lang w:val="da-DK"/>
        </w:rPr>
        <w:t> </w:t>
      </w:r>
      <w:r w:rsidR="00F02C5F" w:rsidRPr="00F02C5F">
        <w:rPr>
          <w:lang w:val="da-DK"/>
        </w:rPr>
        <w:t>(terminal)</w:t>
      </w:r>
      <w:r>
        <w:rPr>
          <w:lang w:val="da-DK"/>
        </w:rPr>
        <w:t xml:space="preserve"> faserne på henholdsvis 4</w:t>
      </w:r>
      <w:r w:rsidR="009F19CA">
        <w:rPr>
          <w:lang w:val="da-DK"/>
        </w:rPr>
        <w:t> </w:t>
      </w:r>
      <w:r>
        <w:rPr>
          <w:lang w:val="da-DK"/>
        </w:rPr>
        <w:t>min., 36</w:t>
      </w:r>
      <w:r w:rsidR="009F19CA">
        <w:rPr>
          <w:lang w:val="da-DK"/>
        </w:rPr>
        <w:t> </w:t>
      </w:r>
      <w:r>
        <w:rPr>
          <w:lang w:val="da-DK"/>
        </w:rPr>
        <w:t xml:space="preserve">min. og </w:t>
      </w:r>
      <w:r w:rsidR="00F02C5F">
        <w:rPr>
          <w:lang w:val="da-DK"/>
        </w:rPr>
        <w:t xml:space="preserve">mellem </w:t>
      </w:r>
      <w:r>
        <w:rPr>
          <w:lang w:val="da-DK"/>
        </w:rPr>
        <w:t>11,1</w:t>
      </w:r>
      <w:r w:rsidR="009F19CA">
        <w:rPr>
          <w:lang w:val="da-DK"/>
        </w:rPr>
        <w:t> </w:t>
      </w:r>
      <w:r>
        <w:rPr>
          <w:lang w:val="da-DK"/>
        </w:rPr>
        <w:t>time</w:t>
      </w:r>
      <w:r w:rsidR="00F02C5F">
        <w:rPr>
          <w:lang w:val="da-DK"/>
        </w:rPr>
        <w:t xml:space="preserve">r </w:t>
      </w:r>
      <w:r w:rsidR="00F02C5F" w:rsidRPr="00F02C5F">
        <w:rPr>
          <w:lang w:val="da-DK"/>
        </w:rPr>
        <w:t>og 17,5 time</w:t>
      </w:r>
      <w:r w:rsidR="00F02C5F">
        <w:rPr>
          <w:lang w:val="da-DK"/>
        </w:rPr>
        <w:t xml:space="preserve">r, </w:t>
      </w:r>
      <w:r w:rsidR="00F02C5F" w:rsidRPr="00F02C5F">
        <w:rPr>
          <w:lang w:val="da-DK"/>
        </w:rPr>
        <w:t>ved prøvetagning i op til 24 timer. Et yderligere studie, der har undersøgt docetaxels farmakokinetiske egenskaber hos patienter ved lignende doser (75-100 mg/m</w:t>
      </w:r>
      <w:r w:rsidR="00F02C5F" w:rsidRPr="003D675E">
        <w:rPr>
          <w:vertAlign w:val="superscript"/>
          <w:lang w:val="da-DK"/>
        </w:rPr>
        <w:t>2</w:t>
      </w:r>
      <w:r w:rsidR="00F02C5F" w:rsidRPr="00F02C5F">
        <w:rPr>
          <w:lang w:val="da-DK"/>
        </w:rPr>
        <w:t>), men over et længere tidsinterval (over 22 dage), fandt en længere gennemsnitlig terminal eliminationshalveringstid mellem 91 og 120 timer</w:t>
      </w:r>
      <w:r>
        <w:rPr>
          <w:lang w:val="da-DK"/>
        </w:rPr>
        <w:t xml:space="preserve">. Den sene fase skyldes til dels den relativt langsomme </w:t>
      </w:r>
      <w:r w:rsidRPr="00346210">
        <w:rPr>
          <w:lang w:val="da-DK"/>
        </w:rPr>
        <w:t>re</w:t>
      </w:r>
      <w:r w:rsidR="003E2305" w:rsidRPr="00346210">
        <w:rPr>
          <w:lang w:val="da-DK"/>
        </w:rPr>
        <w:t>fordeling</w:t>
      </w:r>
      <w:r w:rsidRPr="00346210">
        <w:rPr>
          <w:lang w:val="da-DK"/>
        </w:rPr>
        <w:t xml:space="preserve"> af</w:t>
      </w:r>
      <w:r>
        <w:rPr>
          <w:lang w:val="da-DK"/>
        </w:rPr>
        <w:t xml:space="preserve"> docetaxel fra perifere compartments. </w:t>
      </w:r>
    </w:p>
    <w:p w14:paraId="7BD2E4BA" w14:textId="77777777" w:rsidR="00670154" w:rsidRDefault="00670154" w:rsidP="00D6586E">
      <w:pPr>
        <w:keepNext/>
        <w:rPr>
          <w:lang w:val="da-DK"/>
        </w:rPr>
      </w:pPr>
    </w:p>
    <w:p w14:paraId="0E2F4579" w14:textId="23D9F928" w:rsidR="00670154" w:rsidRDefault="00633C52" w:rsidP="00D6586E">
      <w:pPr>
        <w:keepNext/>
        <w:rPr>
          <w:lang w:val="da-DK"/>
        </w:rPr>
      </w:pPr>
      <w:r>
        <w:rPr>
          <w:u w:val="single"/>
          <w:lang w:val="da-DK"/>
        </w:rPr>
        <w:t>Fordeling</w:t>
      </w:r>
    </w:p>
    <w:p w14:paraId="4688FABD" w14:textId="11658797" w:rsidR="00D6586E" w:rsidRPr="00167788" w:rsidRDefault="00D6586E" w:rsidP="00D6586E">
      <w:pPr>
        <w:keepNext/>
        <w:rPr>
          <w:lang w:val="da-DK"/>
        </w:rPr>
      </w:pPr>
      <w:r>
        <w:rPr>
          <w:lang w:val="da-DK"/>
        </w:rPr>
        <w:t>Efter administration af docetaxel 100 mg/m</w:t>
      </w:r>
      <w:r>
        <w:rPr>
          <w:vertAlign w:val="superscript"/>
          <w:lang w:val="da-DK"/>
        </w:rPr>
        <w:t>2</w:t>
      </w:r>
      <w:r>
        <w:rPr>
          <w:lang w:val="da-DK"/>
        </w:rPr>
        <w:t xml:space="preserve"> givet som infusion over 1 time, fandtes den gennemsnitlige maksimale plasmakoncentration at være 3,7 mg/ml med et AUC på 4,6 h.</w:t>
      </w:r>
      <w:r>
        <w:rPr>
          <w:lang w:val="da-DK"/>
        </w:rPr>
        <w:fldChar w:fldCharType="begin"/>
      </w:r>
      <w:r>
        <w:rPr>
          <w:lang w:val="da-DK"/>
        </w:rPr>
        <w:instrText>SYMBOL 109 \f "Symbol" \s 11</w:instrText>
      </w:r>
      <w:r>
        <w:rPr>
          <w:lang w:val="da-DK"/>
        </w:rPr>
        <w:fldChar w:fldCharType="separate"/>
      </w:r>
      <w:r>
        <w:rPr>
          <w:lang w:val="da-DK"/>
        </w:rPr>
        <w:t>m</w:t>
      </w:r>
      <w:r>
        <w:rPr>
          <w:lang w:val="da-DK"/>
        </w:rPr>
        <w:fldChar w:fldCharType="end"/>
      </w:r>
      <w:r>
        <w:rPr>
          <w:lang w:val="da-DK"/>
        </w:rPr>
        <w:t xml:space="preserve">g/ml. Gennemsnitsværdierne for den </w:t>
      </w:r>
      <w:r w:rsidRPr="00C25DB3">
        <w:rPr>
          <w:lang w:val="da-DK"/>
        </w:rPr>
        <w:t xml:space="preserve">totale </w:t>
      </w:r>
      <w:r w:rsidR="00AB54DD" w:rsidRPr="00C25DB3">
        <w:rPr>
          <w:lang w:val="da-DK"/>
        </w:rPr>
        <w:t>clearance</w:t>
      </w:r>
      <w:r>
        <w:rPr>
          <w:lang w:val="da-DK"/>
        </w:rPr>
        <w:t xml:space="preserve"> og </w:t>
      </w:r>
      <w:r w:rsidRPr="00326597">
        <w:rPr>
          <w:i/>
          <w:iCs/>
          <w:lang w:val="da-DK"/>
        </w:rPr>
        <w:t>steady-sta</w:t>
      </w:r>
      <w:r w:rsidRPr="007E5D2E">
        <w:rPr>
          <w:i/>
          <w:iCs/>
          <w:lang w:val="da-DK"/>
        </w:rPr>
        <w:t>te</w:t>
      </w:r>
      <w:r w:rsidRPr="007E5D2E">
        <w:rPr>
          <w:lang w:val="da-DK"/>
        </w:rPr>
        <w:t xml:space="preserve"> </w:t>
      </w:r>
      <w:r w:rsidR="003E2305" w:rsidRPr="007E5D2E">
        <w:rPr>
          <w:lang w:val="da-DK"/>
        </w:rPr>
        <w:t>ford</w:t>
      </w:r>
      <w:r w:rsidR="003E2305" w:rsidRPr="00061AD0">
        <w:rPr>
          <w:lang w:val="da-DK"/>
        </w:rPr>
        <w:t>elings</w:t>
      </w:r>
      <w:r w:rsidRPr="00061AD0">
        <w:rPr>
          <w:lang w:val="da-DK"/>
        </w:rPr>
        <w:t>volumen</w:t>
      </w:r>
      <w:r>
        <w:rPr>
          <w:lang w:val="da-DK"/>
        </w:rPr>
        <w:t xml:space="preserve"> var henholdsvis 21 l/h/m</w:t>
      </w:r>
      <w:r>
        <w:rPr>
          <w:vertAlign w:val="superscript"/>
          <w:lang w:val="da-DK"/>
        </w:rPr>
        <w:t>2</w:t>
      </w:r>
      <w:r>
        <w:rPr>
          <w:lang w:val="da-DK"/>
        </w:rPr>
        <w:t xml:space="preserve"> og 113 l. Den interindividuelle variation i totalclearance var ca</w:t>
      </w:r>
      <w:r w:rsidR="00631027">
        <w:rPr>
          <w:lang w:val="da-DK"/>
        </w:rPr>
        <w:t>.</w:t>
      </w:r>
      <w:r>
        <w:rPr>
          <w:lang w:val="da-DK"/>
        </w:rPr>
        <w:t xml:space="preserve"> 50 %. </w:t>
      </w:r>
      <w:r w:rsidRPr="00167788">
        <w:rPr>
          <w:lang w:val="da-DK"/>
        </w:rPr>
        <w:t>Docetaxels plasmaproteinbinding er &gt; 95 %.</w:t>
      </w:r>
    </w:p>
    <w:p w14:paraId="1007FEF4" w14:textId="77777777" w:rsidR="00D6586E" w:rsidRDefault="00D6586E" w:rsidP="00D6586E">
      <w:pPr>
        <w:tabs>
          <w:tab w:val="left" w:pos="-1440"/>
          <w:tab w:val="left" w:pos="-306"/>
          <w:tab w:val="left" w:pos="0"/>
          <w:tab w:val="left" w:pos="567"/>
        </w:tabs>
        <w:jc w:val="both"/>
        <w:rPr>
          <w:lang w:val="da-DK"/>
        </w:rPr>
      </w:pPr>
    </w:p>
    <w:p w14:paraId="1DCC8566" w14:textId="77777777" w:rsidR="00670154" w:rsidRPr="000F33EB" w:rsidRDefault="00670154" w:rsidP="00BA4653">
      <w:pPr>
        <w:keepNext/>
        <w:tabs>
          <w:tab w:val="left" w:pos="-1440"/>
          <w:tab w:val="left" w:pos="-306"/>
          <w:tab w:val="left" w:pos="0"/>
          <w:tab w:val="left" w:pos="567"/>
        </w:tabs>
        <w:jc w:val="both"/>
        <w:rPr>
          <w:u w:val="single"/>
          <w:lang w:val="da-DK"/>
        </w:rPr>
      </w:pPr>
      <w:r w:rsidRPr="000F33EB">
        <w:rPr>
          <w:u w:val="single"/>
          <w:lang w:val="da-DK"/>
        </w:rPr>
        <w:t>Elimination</w:t>
      </w:r>
    </w:p>
    <w:p w14:paraId="4A265AB8" w14:textId="77777777" w:rsidR="00670154" w:rsidRPr="00167788" w:rsidRDefault="00670154" w:rsidP="00BA4653">
      <w:pPr>
        <w:keepNext/>
        <w:tabs>
          <w:tab w:val="left" w:pos="-1440"/>
          <w:tab w:val="left" w:pos="-306"/>
          <w:tab w:val="left" w:pos="0"/>
          <w:tab w:val="left" w:pos="567"/>
        </w:tabs>
        <w:jc w:val="both"/>
        <w:rPr>
          <w:lang w:val="da-DK"/>
        </w:rPr>
      </w:pPr>
    </w:p>
    <w:p w14:paraId="3C731551" w14:textId="0FE9BCA6" w:rsidR="00D6586E" w:rsidRDefault="00D6586E" w:rsidP="00D6586E">
      <w:pPr>
        <w:tabs>
          <w:tab w:val="left" w:pos="-1440"/>
          <w:tab w:val="left" w:pos="-306"/>
          <w:tab w:val="left" w:pos="0"/>
          <w:tab w:val="left" w:pos="567"/>
        </w:tabs>
        <w:rPr>
          <w:lang w:val="da-DK"/>
        </w:rPr>
      </w:pPr>
      <w:r>
        <w:rPr>
          <w:lang w:val="da-DK"/>
        </w:rPr>
        <w:t>Der er gennemført e</w:t>
      </w:r>
      <w:r w:rsidR="005950D2">
        <w:rPr>
          <w:lang w:val="da-DK"/>
        </w:rPr>
        <w:t>t studie</w:t>
      </w:r>
      <w:r>
        <w:rPr>
          <w:lang w:val="da-DK"/>
        </w:rPr>
        <w:t xml:space="preserve"> med </w:t>
      </w:r>
      <w:r>
        <w:rPr>
          <w:vertAlign w:val="superscript"/>
          <w:lang w:val="da-DK"/>
        </w:rPr>
        <w:t>14</w:t>
      </w:r>
      <w:r>
        <w:rPr>
          <w:lang w:val="da-DK"/>
        </w:rPr>
        <w:t>C-mærket docetaxel på 3 kræftpatienter. Docetaxel blev elimineret både i urin og fæces efter cytocrom P-450 medieret oxidativ metabolisering af tert-butyl estergruppen. Inden for 7</w:t>
      </w:r>
      <w:r w:rsidR="00C27050">
        <w:rPr>
          <w:lang w:val="da-DK"/>
        </w:rPr>
        <w:t> </w:t>
      </w:r>
      <w:r>
        <w:rPr>
          <w:lang w:val="da-DK"/>
        </w:rPr>
        <w:t>dage udgjorde ekskretion i urin og fæces henholdsvis 6 % og 75 % af radioaktiv</w:t>
      </w:r>
      <w:r w:rsidR="00811BFE">
        <w:rPr>
          <w:lang w:val="da-DK"/>
        </w:rPr>
        <w:t>i</w:t>
      </w:r>
      <w:r>
        <w:rPr>
          <w:lang w:val="da-DK"/>
        </w:rPr>
        <w:t>teten. Ca</w:t>
      </w:r>
      <w:r w:rsidR="00631027">
        <w:rPr>
          <w:lang w:val="da-DK"/>
        </w:rPr>
        <w:t>.</w:t>
      </w:r>
      <w:r>
        <w:rPr>
          <w:lang w:val="da-DK"/>
        </w:rPr>
        <w:t xml:space="preserve"> 80 % af radioaktiviteten i fæces er udskilt efter 48</w:t>
      </w:r>
      <w:r w:rsidR="00C27050">
        <w:rPr>
          <w:lang w:val="da-DK"/>
        </w:rPr>
        <w:t> </w:t>
      </w:r>
      <w:r>
        <w:rPr>
          <w:lang w:val="da-DK"/>
        </w:rPr>
        <w:t>timer i form af en større inaktiv og tre mindre inaktive metabolitter samt meget lave koncentrationer af uomdannet lægemiddel.</w:t>
      </w:r>
    </w:p>
    <w:p w14:paraId="2605A16A" w14:textId="77777777" w:rsidR="00D6586E" w:rsidRDefault="00D6586E" w:rsidP="00D6586E">
      <w:pPr>
        <w:tabs>
          <w:tab w:val="left" w:pos="-1440"/>
          <w:tab w:val="left" w:pos="-306"/>
          <w:tab w:val="left" w:pos="0"/>
          <w:tab w:val="left" w:pos="567"/>
        </w:tabs>
        <w:rPr>
          <w:lang w:val="da-DK"/>
        </w:rPr>
      </w:pPr>
    </w:p>
    <w:p w14:paraId="410E22F2" w14:textId="77777777" w:rsidR="00670154" w:rsidRPr="000F33EB" w:rsidRDefault="00670154" w:rsidP="00D6586E">
      <w:pPr>
        <w:tabs>
          <w:tab w:val="left" w:pos="-1440"/>
          <w:tab w:val="left" w:pos="-306"/>
          <w:tab w:val="left" w:pos="0"/>
          <w:tab w:val="left" w:pos="567"/>
        </w:tabs>
        <w:rPr>
          <w:u w:val="single"/>
          <w:lang w:val="da-DK"/>
        </w:rPr>
      </w:pPr>
      <w:r w:rsidRPr="000F33EB">
        <w:rPr>
          <w:u w:val="single"/>
          <w:lang w:val="da-DK"/>
        </w:rPr>
        <w:t>Specielle populationer</w:t>
      </w:r>
    </w:p>
    <w:p w14:paraId="565F63AC" w14:textId="77777777" w:rsidR="00670154" w:rsidRDefault="00670154" w:rsidP="00D6586E">
      <w:pPr>
        <w:tabs>
          <w:tab w:val="left" w:pos="-1440"/>
          <w:tab w:val="left" w:pos="-306"/>
          <w:tab w:val="left" w:pos="0"/>
          <w:tab w:val="left" w:pos="567"/>
        </w:tabs>
        <w:rPr>
          <w:lang w:val="da-DK"/>
        </w:rPr>
      </w:pPr>
    </w:p>
    <w:p w14:paraId="247F9B72" w14:textId="77777777" w:rsidR="00670154" w:rsidRPr="00670154" w:rsidRDefault="00670154" w:rsidP="00D6586E">
      <w:pPr>
        <w:tabs>
          <w:tab w:val="left" w:pos="-1440"/>
          <w:tab w:val="left" w:pos="-306"/>
          <w:tab w:val="left" w:pos="0"/>
          <w:tab w:val="left" w:pos="567"/>
        </w:tabs>
        <w:rPr>
          <w:i/>
          <w:lang w:val="da-DK"/>
        </w:rPr>
      </w:pPr>
      <w:r w:rsidRPr="00670154">
        <w:rPr>
          <w:i/>
          <w:lang w:val="da-DK"/>
        </w:rPr>
        <w:t>Alder og køn</w:t>
      </w:r>
    </w:p>
    <w:p w14:paraId="4E7B35B6" w14:textId="14F6F24A" w:rsidR="00670154" w:rsidRDefault="00D6586E" w:rsidP="00D6586E">
      <w:pPr>
        <w:tabs>
          <w:tab w:val="left" w:pos="-142"/>
        </w:tabs>
        <w:rPr>
          <w:lang w:val="da-DK"/>
        </w:rPr>
      </w:pPr>
      <w:r>
        <w:rPr>
          <w:lang w:val="da-DK"/>
        </w:rPr>
        <w:t>En farmakokinetisk populationsanalyse af docetaxel er blevet gennemført hos 577</w:t>
      </w:r>
      <w:r w:rsidR="00C27050">
        <w:rPr>
          <w:lang w:val="da-DK"/>
        </w:rPr>
        <w:t> </w:t>
      </w:r>
      <w:r>
        <w:rPr>
          <w:lang w:val="da-DK"/>
        </w:rPr>
        <w:t>patienter. De farmakokinetiske parametre i modellen lå tæt på det, der blev observeret i fase I-studier. Docetaxels farmakokinetik varierede ikke med patientens alder eller køn.</w:t>
      </w:r>
    </w:p>
    <w:p w14:paraId="67C86407" w14:textId="77777777" w:rsidR="00670154" w:rsidRDefault="00670154" w:rsidP="00D6586E">
      <w:pPr>
        <w:tabs>
          <w:tab w:val="left" w:pos="-142"/>
        </w:tabs>
        <w:rPr>
          <w:lang w:val="da-DK"/>
        </w:rPr>
      </w:pPr>
    </w:p>
    <w:p w14:paraId="0DB24360" w14:textId="77777777" w:rsidR="00670154" w:rsidRPr="00670154" w:rsidRDefault="00D401DA" w:rsidP="00D6586E">
      <w:pPr>
        <w:tabs>
          <w:tab w:val="left" w:pos="-142"/>
        </w:tabs>
        <w:rPr>
          <w:i/>
          <w:lang w:val="da-DK"/>
        </w:rPr>
      </w:pPr>
      <w:r>
        <w:rPr>
          <w:i/>
          <w:lang w:val="da-DK"/>
        </w:rPr>
        <w:t>Nedsat leverfunktion</w:t>
      </w:r>
    </w:p>
    <w:p w14:paraId="0ACF83C2" w14:textId="141A4520" w:rsidR="00670154" w:rsidRDefault="00D6586E" w:rsidP="00D6586E">
      <w:pPr>
        <w:tabs>
          <w:tab w:val="left" w:pos="-142"/>
        </w:tabs>
        <w:rPr>
          <w:lang w:val="da-DK"/>
        </w:rPr>
      </w:pPr>
      <w:r>
        <w:rPr>
          <w:lang w:val="da-DK"/>
        </w:rPr>
        <w:t>Hos et beskedent antal patienter (n = 23) med en klinisk kemi, der tydede på en let til moderat nedsat leverfunktion (ASAT og ALAT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1,5</w:t>
      </w:r>
      <w:r w:rsidR="00C27050">
        <w:rPr>
          <w:lang w:val="da-DK"/>
        </w:rPr>
        <w:t> </w:t>
      </w:r>
      <w:r>
        <w:rPr>
          <w:lang w:val="da-DK"/>
        </w:rPr>
        <w:t xml:space="preserve">gange øvre normalværdi og basisk fosfatase </w:t>
      </w:r>
      <w:r>
        <w:rPr>
          <w:lang w:val="da-DK"/>
        </w:rPr>
        <w:fldChar w:fldCharType="begin"/>
      </w:r>
      <w:r>
        <w:rPr>
          <w:lang w:val="da-DK"/>
        </w:rPr>
        <w:instrText>SYMBOL 179 \f "Symbol" \s 11</w:instrText>
      </w:r>
      <w:r>
        <w:rPr>
          <w:lang w:val="da-DK"/>
        </w:rPr>
        <w:fldChar w:fldCharType="separate"/>
      </w:r>
      <w:r>
        <w:rPr>
          <w:lang w:val="da-DK"/>
        </w:rPr>
        <w:t>³</w:t>
      </w:r>
      <w:r>
        <w:rPr>
          <w:lang w:val="da-DK"/>
        </w:rPr>
        <w:fldChar w:fldCharType="end"/>
      </w:r>
      <w:r>
        <w:rPr>
          <w:lang w:val="da-DK"/>
        </w:rPr>
        <w:t> 2,5</w:t>
      </w:r>
      <w:r w:rsidR="00C27050">
        <w:rPr>
          <w:lang w:val="da-DK"/>
        </w:rPr>
        <w:t> </w:t>
      </w:r>
      <w:r>
        <w:rPr>
          <w:lang w:val="da-DK"/>
        </w:rPr>
        <w:t>gange øvre normalværdi), var clearance nedsat med gennemsnitlig 27 %. (se pkt.</w:t>
      </w:r>
      <w:r w:rsidR="00C27050">
        <w:rPr>
          <w:lang w:val="da-DK"/>
        </w:rPr>
        <w:t> </w:t>
      </w:r>
      <w:r>
        <w:rPr>
          <w:lang w:val="da-DK"/>
        </w:rPr>
        <w:t>4.2).</w:t>
      </w:r>
    </w:p>
    <w:p w14:paraId="55FE60B3" w14:textId="77777777" w:rsidR="00670154" w:rsidRDefault="00670154" w:rsidP="00D6586E">
      <w:pPr>
        <w:tabs>
          <w:tab w:val="left" w:pos="-142"/>
        </w:tabs>
        <w:rPr>
          <w:lang w:val="da-DK"/>
        </w:rPr>
      </w:pPr>
    </w:p>
    <w:p w14:paraId="1AD087D9" w14:textId="77777777" w:rsidR="00670154" w:rsidRPr="00670154" w:rsidRDefault="00670154" w:rsidP="00D6586E">
      <w:pPr>
        <w:tabs>
          <w:tab w:val="left" w:pos="-142"/>
        </w:tabs>
        <w:rPr>
          <w:i/>
          <w:lang w:val="da-DK"/>
        </w:rPr>
      </w:pPr>
      <w:r>
        <w:rPr>
          <w:i/>
          <w:lang w:val="da-DK"/>
        </w:rPr>
        <w:t>Væskeretention</w:t>
      </w:r>
    </w:p>
    <w:p w14:paraId="4CF85AFC" w14:textId="77777777" w:rsidR="00D6586E" w:rsidRDefault="00D6586E" w:rsidP="00D6586E">
      <w:pPr>
        <w:tabs>
          <w:tab w:val="left" w:pos="-142"/>
        </w:tabs>
        <w:rPr>
          <w:lang w:val="da-DK"/>
        </w:rPr>
      </w:pPr>
      <w:r>
        <w:rPr>
          <w:lang w:val="da-DK"/>
        </w:rPr>
        <w:t>Docetaxels clearance var ikke påvirket hos patienter med let til moderat væskeretention, og der findes ingen data for clearance hos patienter med svær væskeretention.</w:t>
      </w:r>
    </w:p>
    <w:p w14:paraId="6EC75680" w14:textId="77777777" w:rsidR="00670154" w:rsidRDefault="00670154" w:rsidP="00D6586E">
      <w:pPr>
        <w:tabs>
          <w:tab w:val="left" w:pos="-1440"/>
          <w:tab w:val="left" w:pos="-306"/>
          <w:tab w:val="left" w:pos="-142"/>
          <w:tab w:val="left" w:pos="567"/>
        </w:tabs>
        <w:jc w:val="both"/>
        <w:rPr>
          <w:i/>
          <w:lang w:val="da-DK"/>
        </w:rPr>
      </w:pPr>
    </w:p>
    <w:p w14:paraId="704E6E59" w14:textId="77777777" w:rsidR="000F33EB" w:rsidRDefault="000F33EB" w:rsidP="00D6586E">
      <w:pPr>
        <w:tabs>
          <w:tab w:val="left" w:pos="-1440"/>
          <w:tab w:val="left" w:pos="-306"/>
          <w:tab w:val="left" w:pos="-142"/>
          <w:tab w:val="left" w:pos="567"/>
        </w:tabs>
        <w:jc w:val="both"/>
        <w:rPr>
          <w:u w:val="single"/>
          <w:lang w:val="da-DK"/>
        </w:rPr>
      </w:pPr>
      <w:r w:rsidRPr="009A6035">
        <w:rPr>
          <w:u w:val="single"/>
          <w:lang w:val="da-DK"/>
        </w:rPr>
        <w:t>Kombinationsbehandling</w:t>
      </w:r>
    </w:p>
    <w:p w14:paraId="0BEC444C" w14:textId="77777777" w:rsidR="000F33EB" w:rsidRDefault="000F33EB" w:rsidP="00D6586E">
      <w:pPr>
        <w:tabs>
          <w:tab w:val="left" w:pos="-1440"/>
          <w:tab w:val="left" w:pos="-306"/>
          <w:tab w:val="left" w:pos="-142"/>
          <w:tab w:val="left" w:pos="567"/>
        </w:tabs>
        <w:jc w:val="both"/>
        <w:rPr>
          <w:i/>
          <w:lang w:val="da-DK"/>
        </w:rPr>
      </w:pPr>
    </w:p>
    <w:p w14:paraId="0204C3BF" w14:textId="77777777" w:rsidR="00670154" w:rsidRPr="00670154" w:rsidRDefault="00670154" w:rsidP="00D6586E">
      <w:pPr>
        <w:tabs>
          <w:tab w:val="left" w:pos="-1440"/>
          <w:tab w:val="left" w:pos="-306"/>
          <w:tab w:val="left" w:pos="-142"/>
          <w:tab w:val="left" w:pos="567"/>
        </w:tabs>
        <w:jc w:val="both"/>
        <w:rPr>
          <w:i/>
          <w:lang w:val="da-DK"/>
        </w:rPr>
      </w:pPr>
      <w:r>
        <w:rPr>
          <w:i/>
          <w:lang w:val="da-DK"/>
        </w:rPr>
        <w:t>Doxorubicin</w:t>
      </w:r>
    </w:p>
    <w:p w14:paraId="0BD62957" w14:textId="31AEC8EE" w:rsidR="00D6586E" w:rsidRDefault="00D6586E" w:rsidP="00D6586E">
      <w:pPr>
        <w:tabs>
          <w:tab w:val="left" w:pos="-1440"/>
          <w:tab w:val="left" w:pos="-306"/>
          <w:tab w:val="left" w:pos="-142"/>
          <w:tab w:val="left" w:pos="567"/>
        </w:tabs>
        <w:jc w:val="both"/>
        <w:rPr>
          <w:lang w:val="da-DK"/>
        </w:rPr>
      </w:pPr>
      <w:r>
        <w:rPr>
          <w:lang w:val="da-DK"/>
        </w:rPr>
        <w:t xml:space="preserve">Docetaxel influerer ikke </w:t>
      </w:r>
      <w:r w:rsidRPr="00C25DB3">
        <w:rPr>
          <w:lang w:val="da-DK"/>
        </w:rPr>
        <w:t xml:space="preserve">på </w:t>
      </w:r>
      <w:r w:rsidR="00AB54DD" w:rsidRPr="00C25DB3">
        <w:rPr>
          <w:lang w:val="da-DK"/>
        </w:rPr>
        <w:t>clearance</w:t>
      </w:r>
      <w:r>
        <w:rPr>
          <w:lang w:val="da-DK"/>
        </w:rPr>
        <w:t xml:space="preserve"> af doxorubicin eller plasmaniveauet af doxorubicinol (en doxorubicinmetabolit), når det anvendes i kombination. Den samtidige administration af docetaxel, doxorubicin og cyclophosphamid påvirkede ikke </w:t>
      </w:r>
      <w:r w:rsidRPr="001A6551">
        <w:rPr>
          <w:lang w:val="da-DK"/>
        </w:rPr>
        <w:t xml:space="preserve">deres </w:t>
      </w:r>
      <w:r w:rsidR="00AB54DD" w:rsidRPr="001A6551">
        <w:rPr>
          <w:lang w:val="da-DK"/>
        </w:rPr>
        <w:t>farmakokinetik</w:t>
      </w:r>
      <w:r w:rsidRPr="001A6551">
        <w:rPr>
          <w:lang w:val="da-DK"/>
        </w:rPr>
        <w:t>.</w:t>
      </w:r>
    </w:p>
    <w:p w14:paraId="31FCB5DE" w14:textId="77777777" w:rsidR="00D6586E" w:rsidRDefault="00D6586E" w:rsidP="00D6586E">
      <w:pPr>
        <w:tabs>
          <w:tab w:val="left" w:pos="-1440"/>
          <w:tab w:val="left" w:pos="-306"/>
          <w:tab w:val="left" w:pos="-142"/>
          <w:tab w:val="left" w:pos="567"/>
        </w:tabs>
        <w:jc w:val="both"/>
        <w:rPr>
          <w:lang w:val="da-DK"/>
        </w:rPr>
      </w:pPr>
    </w:p>
    <w:p w14:paraId="46D9C627" w14:textId="77777777" w:rsidR="00670154" w:rsidRPr="00670154" w:rsidRDefault="00670154" w:rsidP="00D6586E">
      <w:pPr>
        <w:tabs>
          <w:tab w:val="left" w:pos="-1440"/>
          <w:tab w:val="left" w:pos="-306"/>
          <w:tab w:val="left" w:pos="-142"/>
          <w:tab w:val="left" w:pos="567"/>
        </w:tabs>
        <w:jc w:val="both"/>
        <w:rPr>
          <w:i/>
          <w:lang w:val="da-DK"/>
        </w:rPr>
      </w:pPr>
      <w:r>
        <w:rPr>
          <w:i/>
          <w:lang w:val="da-DK"/>
        </w:rPr>
        <w:t>Capecitabin</w:t>
      </w:r>
    </w:p>
    <w:p w14:paraId="2B939FD2" w14:textId="77777777" w:rsidR="00D6586E" w:rsidRDefault="00D6586E" w:rsidP="00D6586E">
      <w:pPr>
        <w:tabs>
          <w:tab w:val="left" w:pos="-720"/>
        </w:tabs>
        <w:suppressAutoHyphens/>
        <w:rPr>
          <w:lang w:val="da-DK"/>
        </w:rPr>
      </w:pPr>
      <w:r>
        <w:rPr>
          <w:lang w:val="da-DK"/>
        </w:rPr>
        <w:t>Fase I-studier, som evaluerede capecitabins effekt på docetaxels farmakokinetik og vice versa, viste ingen effekt af capecitabin på docetaxels farmakokinetik (C</w:t>
      </w:r>
      <w:r w:rsidRPr="00777779">
        <w:rPr>
          <w:vertAlign w:val="subscript"/>
          <w:lang w:val="da-DK"/>
        </w:rPr>
        <w:t>max</w:t>
      </w:r>
      <w:r>
        <w:rPr>
          <w:lang w:val="da-DK"/>
        </w:rPr>
        <w:t xml:space="preserve"> og AUC) og ingen effekt af docetaxel på capecitabins hovedmetabolit 5’-DFUR’s farmakokinetik.</w:t>
      </w:r>
    </w:p>
    <w:p w14:paraId="59670EC2" w14:textId="77777777" w:rsidR="00D6586E" w:rsidRDefault="00D6586E" w:rsidP="00D6586E">
      <w:pPr>
        <w:tabs>
          <w:tab w:val="left" w:pos="-720"/>
        </w:tabs>
        <w:suppressAutoHyphens/>
        <w:rPr>
          <w:lang w:val="da-DK"/>
        </w:rPr>
      </w:pPr>
    </w:p>
    <w:p w14:paraId="61AE0FA7" w14:textId="77777777" w:rsidR="00670154" w:rsidRPr="00670154" w:rsidRDefault="00670154" w:rsidP="00D6586E">
      <w:pPr>
        <w:tabs>
          <w:tab w:val="left" w:pos="-720"/>
        </w:tabs>
        <w:suppressAutoHyphens/>
        <w:rPr>
          <w:i/>
          <w:lang w:val="da-DK"/>
        </w:rPr>
      </w:pPr>
      <w:r>
        <w:rPr>
          <w:i/>
          <w:lang w:val="da-DK"/>
        </w:rPr>
        <w:t>Cisplatin</w:t>
      </w:r>
    </w:p>
    <w:p w14:paraId="6D9B5813" w14:textId="195F18D2" w:rsidR="00D6586E" w:rsidRDefault="00D6586E" w:rsidP="00D6586E">
      <w:pPr>
        <w:tabs>
          <w:tab w:val="left" w:pos="-720"/>
        </w:tabs>
        <w:suppressAutoHyphens/>
        <w:rPr>
          <w:lang w:val="da-DK"/>
        </w:rPr>
      </w:pPr>
      <w:r w:rsidRPr="00C25DB3">
        <w:rPr>
          <w:lang w:val="da-DK"/>
        </w:rPr>
        <w:t xml:space="preserve">Docetaxels </w:t>
      </w:r>
      <w:r w:rsidR="00AB54DD" w:rsidRPr="00C25DB3">
        <w:rPr>
          <w:lang w:val="da-DK"/>
        </w:rPr>
        <w:t>clearance</w:t>
      </w:r>
      <w:r w:rsidRPr="00C25DB3">
        <w:rPr>
          <w:lang w:val="da-DK"/>
        </w:rPr>
        <w:t xml:space="preserve"> i kombinationsterapi</w:t>
      </w:r>
      <w:r>
        <w:rPr>
          <w:lang w:val="da-DK"/>
        </w:rPr>
        <w:t xml:space="preserve"> med cisplatin var sammenlignelig med det observerede ved monoterapi. Cisplatins farmakokinetiske profil, når det administreres kort efter infusion med docetaxel, er sammenlignelig med profilen for cisplatin, når det administreres alene.</w:t>
      </w:r>
    </w:p>
    <w:p w14:paraId="7B8ECC02" w14:textId="77777777" w:rsidR="00D6586E" w:rsidRDefault="00D6586E" w:rsidP="00D6586E">
      <w:pPr>
        <w:tabs>
          <w:tab w:val="left" w:pos="-1440"/>
          <w:tab w:val="left" w:pos="-306"/>
          <w:tab w:val="left" w:pos="-142"/>
          <w:tab w:val="left" w:pos="567"/>
        </w:tabs>
        <w:jc w:val="both"/>
        <w:rPr>
          <w:lang w:val="da-DK"/>
        </w:rPr>
      </w:pPr>
    </w:p>
    <w:p w14:paraId="3035535A" w14:textId="7047F944" w:rsidR="00670154" w:rsidRPr="00670154" w:rsidRDefault="00670154" w:rsidP="00D6586E">
      <w:pPr>
        <w:tabs>
          <w:tab w:val="left" w:pos="-1440"/>
          <w:tab w:val="left" w:pos="-306"/>
          <w:tab w:val="left" w:pos="-142"/>
          <w:tab w:val="left" w:pos="567"/>
        </w:tabs>
        <w:jc w:val="both"/>
        <w:rPr>
          <w:i/>
          <w:lang w:val="da-DK"/>
        </w:rPr>
      </w:pPr>
      <w:r w:rsidRPr="00680FA1">
        <w:rPr>
          <w:i/>
          <w:lang w:val="da-DK"/>
        </w:rPr>
        <w:t>Cisplatin og 5-fluoruracil</w:t>
      </w:r>
    </w:p>
    <w:p w14:paraId="08CB6975" w14:textId="1432A2C3" w:rsidR="00D6586E" w:rsidRDefault="00D6586E" w:rsidP="00D6586E">
      <w:pPr>
        <w:tabs>
          <w:tab w:val="left" w:pos="-1440"/>
          <w:tab w:val="left" w:pos="-306"/>
          <w:tab w:val="left" w:pos="-142"/>
          <w:tab w:val="left" w:pos="567"/>
        </w:tabs>
        <w:rPr>
          <w:lang w:val="da-DK"/>
        </w:rPr>
      </w:pPr>
      <w:r>
        <w:rPr>
          <w:lang w:val="da-DK"/>
        </w:rPr>
        <w:t>Den kombinerede administration af docetaxel, cisplatin og 5-fluoruracil hos 12</w:t>
      </w:r>
      <w:r w:rsidR="004A6BF5">
        <w:rPr>
          <w:lang w:val="da-DK"/>
        </w:rPr>
        <w:t> </w:t>
      </w:r>
      <w:r>
        <w:rPr>
          <w:lang w:val="da-DK"/>
        </w:rPr>
        <w:t>patienter med massive tumorer havde ingen indflydelse på farmakokinetikken for hvert af de individuelle lægemidler.</w:t>
      </w:r>
    </w:p>
    <w:p w14:paraId="7E996519" w14:textId="77777777" w:rsidR="00D6586E" w:rsidRDefault="00D6586E" w:rsidP="00D6586E">
      <w:pPr>
        <w:tabs>
          <w:tab w:val="left" w:pos="-1440"/>
          <w:tab w:val="left" w:pos="-306"/>
          <w:tab w:val="left" w:pos="-142"/>
          <w:tab w:val="left" w:pos="567"/>
        </w:tabs>
        <w:jc w:val="both"/>
        <w:rPr>
          <w:lang w:val="da-DK"/>
        </w:rPr>
      </w:pPr>
    </w:p>
    <w:p w14:paraId="5DC867BE" w14:textId="77777777" w:rsidR="009A6035" w:rsidRPr="009A6035" w:rsidRDefault="009A6035" w:rsidP="00D6586E">
      <w:pPr>
        <w:tabs>
          <w:tab w:val="left" w:pos="-1440"/>
          <w:tab w:val="left" w:pos="-306"/>
          <w:tab w:val="left" w:pos="-142"/>
          <w:tab w:val="left" w:pos="567"/>
        </w:tabs>
        <w:jc w:val="both"/>
        <w:rPr>
          <w:i/>
          <w:lang w:val="da-DK"/>
        </w:rPr>
      </w:pPr>
      <w:r>
        <w:rPr>
          <w:i/>
          <w:lang w:val="da-DK"/>
        </w:rPr>
        <w:t>Prednison og dexamethason</w:t>
      </w:r>
    </w:p>
    <w:p w14:paraId="6C40C102" w14:textId="759ACC75" w:rsidR="009A6035" w:rsidRDefault="00D6586E" w:rsidP="00D6586E">
      <w:pPr>
        <w:tabs>
          <w:tab w:val="left" w:pos="-1440"/>
          <w:tab w:val="left" w:pos="-306"/>
          <w:tab w:val="left" w:pos="-142"/>
          <w:tab w:val="left" w:pos="567"/>
        </w:tabs>
        <w:rPr>
          <w:lang w:val="da-DK"/>
        </w:rPr>
      </w:pPr>
      <w:r>
        <w:rPr>
          <w:lang w:val="da-DK"/>
        </w:rPr>
        <w:t>Prednisons virkning på farmakokinetikken for docetaxel administreret med standard prednison præmedicinering er undersøgt hos 42</w:t>
      </w:r>
      <w:r w:rsidR="004A6BF5">
        <w:rPr>
          <w:lang w:val="da-DK"/>
        </w:rPr>
        <w:t> </w:t>
      </w:r>
      <w:r>
        <w:rPr>
          <w:lang w:val="da-DK"/>
        </w:rPr>
        <w:t>patienter.</w:t>
      </w:r>
    </w:p>
    <w:p w14:paraId="0B395387" w14:textId="77777777" w:rsidR="009A6035" w:rsidRDefault="009A6035" w:rsidP="00D6586E">
      <w:pPr>
        <w:tabs>
          <w:tab w:val="left" w:pos="-1440"/>
          <w:tab w:val="left" w:pos="-306"/>
          <w:tab w:val="left" w:pos="-142"/>
          <w:tab w:val="left" w:pos="567"/>
        </w:tabs>
        <w:rPr>
          <w:lang w:val="da-DK"/>
        </w:rPr>
      </w:pPr>
    </w:p>
    <w:p w14:paraId="314627CD" w14:textId="77777777" w:rsidR="009A6035" w:rsidRPr="009A6035" w:rsidRDefault="009A6035" w:rsidP="00D6586E">
      <w:pPr>
        <w:tabs>
          <w:tab w:val="left" w:pos="-1440"/>
          <w:tab w:val="left" w:pos="-306"/>
          <w:tab w:val="left" w:pos="-142"/>
          <w:tab w:val="left" w:pos="567"/>
        </w:tabs>
        <w:rPr>
          <w:i/>
          <w:lang w:val="da-DK"/>
        </w:rPr>
      </w:pPr>
      <w:r>
        <w:rPr>
          <w:i/>
          <w:lang w:val="da-DK"/>
        </w:rPr>
        <w:t>Prednison</w:t>
      </w:r>
    </w:p>
    <w:p w14:paraId="6B71C16E" w14:textId="77777777" w:rsidR="00D6586E" w:rsidRDefault="00D6586E" w:rsidP="00D6586E">
      <w:pPr>
        <w:tabs>
          <w:tab w:val="left" w:pos="-1440"/>
          <w:tab w:val="left" w:pos="-306"/>
          <w:tab w:val="left" w:pos="-142"/>
          <w:tab w:val="left" w:pos="567"/>
        </w:tabs>
        <w:rPr>
          <w:lang w:val="da-DK"/>
        </w:rPr>
      </w:pPr>
      <w:r>
        <w:rPr>
          <w:lang w:val="da-DK"/>
        </w:rPr>
        <w:t>Der blev ikke observeret effekt af prednison på docetaxels farmakokinetik.</w:t>
      </w:r>
    </w:p>
    <w:p w14:paraId="061690A0" w14:textId="77777777" w:rsidR="00D6586E" w:rsidRDefault="00D6586E" w:rsidP="00D6586E">
      <w:pPr>
        <w:tabs>
          <w:tab w:val="left" w:pos="-1440"/>
          <w:tab w:val="left" w:pos="-306"/>
          <w:tab w:val="left" w:pos="-142"/>
          <w:tab w:val="left" w:pos="567"/>
        </w:tabs>
        <w:jc w:val="both"/>
        <w:rPr>
          <w:lang w:val="da-DK"/>
        </w:rPr>
      </w:pPr>
    </w:p>
    <w:p w14:paraId="2AB700C0" w14:textId="4EA2987E" w:rsidR="00D6586E" w:rsidRDefault="00D6586E" w:rsidP="00D6586E">
      <w:pPr>
        <w:tabs>
          <w:tab w:val="left" w:pos="-1440"/>
          <w:tab w:val="left" w:pos="-306"/>
          <w:tab w:val="left" w:pos="-142"/>
          <w:tab w:val="left" w:pos="567"/>
        </w:tabs>
        <w:jc w:val="both"/>
        <w:rPr>
          <w:b/>
          <w:lang w:val="da-DK"/>
        </w:rPr>
      </w:pPr>
      <w:r>
        <w:rPr>
          <w:b/>
          <w:lang w:val="da-DK"/>
        </w:rPr>
        <w:t>5.3</w:t>
      </w:r>
      <w:r>
        <w:rPr>
          <w:b/>
          <w:lang w:val="da-DK"/>
        </w:rPr>
        <w:tab/>
      </w:r>
      <w:r w:rsidR="00F02C5F">
        <w:rPr>
          <w:b/>
          <w:lang w:val="da-DK"/>
        </w:rPr>
        <w:t>Non</w:t>
      </w:r>
      <w:r>
        <w:rPr>
          <w:b/>
          <w:lang w:val="da-DK"/>
        </w:rPr>
        <w:t>kliniske sikkerhedsdata</w:t>
      </w:r>
    </w:p>
    <w:p w14:paraId="49A4892F" w14:textId="77777777" w:rsidR="00D6586E" w:rsidRDefault="00D6586E" w:rsidP="00D6586E">
      <w:pPr>
        <w:tabs>
          <w:tab w:val="left" w:pos="-1440"/>
          <w:tab w:val="left" w:pos="-306"/>
          <w:tab w:val="left" w:pos="-142"/>
          <w:tab w:val="left" w:pos="567"/>
        </w:tabs>
        <w:jc w:val="both"/>
        <w:rPr>
          <w:lang w:val="da-DK"/>
        </w:rPr>
      </w:pPr>
    </w:p>
    <w:p w14:paraId="482FBC32" w14:textId="77777777" w:rsidR="00D6586E" w:rsidRDefault="00F449C1" w:rsidP="00D6586E">
      <w:pPr>
        <w:tabs>
          <w:tab w:val="left" w:pos="-1440"/>
          <w:tab w:val="left" w:pos="-306"/>
          <w:tab w:val="left" w:pos="-142"/>
          <w:tab w:val="left" w:pos="567"/>
        </w:tabs>
        <w:jc w:val="both"/>
        <w:rPr>
          <w:lang w:val="da-DK"/>
        </w:rPr>
      </w:pPr>
      <w:r>
        <w:rPr>
          <w:lang w:val="da-DK"/>
        </w:rPr>
        <w:t>Karcinogeniciteten</w:t>
      </w:r>
      <w:r w:rsidR="00D6586E">
        <w:rPr>
          <w:lang w:val="da-DK"/>
        </w:rPr>
        <w:t xml:space="preserve"> af docetaxel er ikke undersøgt.</w:t>
      </w:r>
    </w:p>
    <w:p w14:paraId="6A53A81F" w14:textId="77777777" w:rsidR="00D6586E" w:rsidRDefault="00D6586E" w:rsidP="00D6586E">
      <w:pPr>
        <w:tabs>
          <w:tab w:val="left" w:pos="-1440"/>
          <w:tab w:val="left" w:pos="-306"/>
          <w:tab w:val="left" w:pos="-142"/>
          <w:tab w:val="left" w:pos="567"/>
        </w:tabs>
        <w:jc w:val="both"/>
        <w:rPr>
          <w:lang w:val="da-DK"/>
        </w:rPr>
      </w:pPr>
    </w:p>
    <w:p w14:paraId="2665A4ED" w14:textId="139FCA16" w:rsidR="00D6586E" w:rsidRDefault="00D6586E" w:rsidP="00D6586E">
      <w:pPr>
        <w:tabs>
          <w:tab w:val="left" w:pos="-1440"/>
          <w:tab w:val="left" w:pos="-306"/>
          <w:tab w:val="left" w:pos="-142"/>
          <w:tab w:val="left" w:pos="567"/>
        </w:tabs>
        <w:rPr>
          <w:lang w:val="da-DK"/>
        </w:rPr>
      </w:pPr>
      <w:r>
        <w:rPr>
          <w:lang w:val="da-DK"/>
        </w:rPr>
        <w:t xml:space="preserve">Docetaxel har vist sig at være </w:t>
      </w:r>
      <w:r w:rsidR="00F02C5F" w:rsidRPr="00F02C5F">
        <w:rPr>
          <w:lang w:val="da-DK"/>
        </w:rPr>
        <w:t>gen</w:t>
      </w:r>
      <w:r w:rsidR="002E4F90">
        <w:rPr>
          <w:lang w:val="da-DK"/>
        </w:rPr>
        <w:t>o</w:t>
      </w:r>
      <w:r w:rsidR="00F02C5F" w:rsidRPr="00F02C5F">
        <w:rPr>
          <w:lang w:val="da-DK"/>
        </w:rPr>
        <w:t>toksisk via en aneugen</w:t>
      </w:r>
      <w:r w:rsidR="002E4F90">
        <w:rPr>
          <w:lang w:val="da-DK"/>
        </w:rPr>
        <w:t xml:space="preserve"> mekanisme</w:t>
      </w:r>
      <w:r w:rsidR="00F02C5F" w:rsidRPr="00F02C5F">
        <w:rPr>
          <w:lang w:val="da-DK"/>
        </w:rPr>
        <w:t xml:space="preserve"> </w:t>
      </w:r>
      <w:r>
        <w:rPr>
          <w:i/>
          <w:lang w:val="da-DK"/>
        </w:rPr>
        <w:t>in vitro</w:t>
      </w:r>
      <w:r>
        <w:rPr>
          <w:lang w:val="da-DK"/>
        </w:rPr>
        <w:t xml:space="preserve"> i mikronucleus</w:t>
      </w:r>
      <w:r w:rsidR="002E4F90">
        <w:rPr>
          <w:lang w:val="da-DK"/>
        </w:rPr>
        <w:t>-</w:t>
      </w:r>
      <w:r>
        <w:rPr>
          <w:lang w:val="da-DK"/>
        </w:rPr>
        <w:t xml:space="preserve"> og kromosom-aberrationstesten i CHO-K</w:t>
      </w:r>
      <w:r>
        <w:rPr>
          <w:vertAlign w:val="subscript"/>
          <w:lang w:val="da-DK"/>
        </w:rPr>
        <w:t>1</w:t>
      </w:r>
      <w:r>
        <w:rPr>
          <w:lang w:val="da-DK"/>
        </w:rPr>
        <w:t xml:space="preserve"> celler, samt </w:t>
      </w:r>
      <w:r>
        <w:rPr>
          <w:i/>
          <w:lang w:val="da-DK"/>
        </w:rPr>
        <w:t>in vivo</w:t>
      </w:r>
      <w:r>
        <w:rPr>
          <w:lang w:val="da-DK"/>
        </w:rPr>
        <w:t xml:space="preserve"> i mikronucleustesten i mus. Derimod induceredes ingen mutationer i Ames test eller i en CHO/HGPRT gen mutation assay. Disse resultater er i overensstemmelse med docetaxels farmakologiske aktivitet.</w:t>
      </w:r>
    </w:p>
    <w:p w14:paraId="2474CEA6" w14:textId="77777777" w:rsidR="00D6586E" w:rsidRDefault="00D6586E" w:rsidP="00D6586E">
      <w:pPr>
        <w:tabs>
          <w:tab w:val="left" w:pos="-1440"/>
          <w:tab w:val="left" w:pos="-306"/>
          <w:tab w:val="left" w:pos="-142"/>
          <w:tab w:val="left" w:pos="567"/>
        </w:tabs>
        <w:jc w:val="both"/>
        <w:rPr>
          <w:lang w:val="da-DK"/>
        </w:rPr>
      </w:pPr>
    </w:p>
    <w:p w14:paraId="302872C6" w14:textId="77777777" w:rsidR="00D6586E" w:rsidRDefault="00D6586E" w:rsidP="00D6586E">
      <w:pPr>
        <w:tabs>
          <w:tab w:val="left" w:pos="-1440"/>
          <w:tab w:val="left" w:pos="-306"/>
          <w:tab w:val="left" w:pos="-142"/>
          <w:tab w:val="left" w:pos="567"/>
        </w:tabs>
        <w:jc w:val="both"/>
        <w:rPr>
          <w:lang w:val="da-DK"/>
        </w:rPr>
      </w:pPr>
      <w:r>
        <w:rPr>
          <w:lang w:val="da-DK"/>
        </w:rPr>
        <w:t xml:space="preserve">Toksikologiske </w:t>
      </w:r>
      <w:r w:rsidR="002A5C66">
        <w:rPr>
          <w:lang w:val="da-DK"/>
        </w:rPr>
        <w:t xml:space="preserve">studier </w:t>
      </w:r>
      <w:r>
        <w:rPr>
          <w:lang w:val="da-DK"/>
        </w:rPr>
        <w:t>på gnavere har vist uønskede påvirkninger af testisfunktionen. Det må derfor formodes, at også den mandlige fertilitet påvirkes af docetaxel.</w:t>
      </w:r>
    </w:p>
    <w:p w14:paraId="1AC7DFD0" w14:textId="77777777" w:rsidR="005510B3" w:rsidRDefault="005510B3" w:rsidP="005510B3">
      <w:pPr>
        <w:tabs>
          <w:tab w:val="left" w:pos="-1440"/>
          <w:tab w:val="left" w:pos="-306"/>
          <w:tab w:val="left" w:pos="567"/>
        </w:tabs>
        <w:jc w:val="both"/>
        <w:rPr>
          <w:lang w:val="da-DK"/>
        </w:rPr>
      </w:pPr>
    </w:p>
    <w:p w14:paraId="00E1E5CA" w14:textId="77777777" w:rsidR="005510B3" w:rsidRDefault="005510B3" w:rsidP="005510B3">
      <w:pPr>
        <w:tabs>
          <w:tab w:val="left" w:pos="-1440"/>
          <w:tab w:val="left" w:pos="-306"/>
          <w:tab w:val="left" w:pos="567"/>
        </w:tabs>
        <w:jc w:val="both"/>
        <w:rPr>
          <w:lang w:val="da-DK"/>
        </w:rPr>
      </w:pPr>
    </w:p>
    <w:p w14:paraId="753924D6" w14:textId="77777777" w:rsidR="005510B3" w:rsidRDefault="005510B3" w:rsidP="005510B3">
      <w:pPr>
        <w:tabs>
          <w:tab w:val="left" w:pos="-1440"/>
          <w:tab w:val="left" w:pos="-306"/>
          <w:tab w:val="left" w:pos="567"/>
        </w:tabs>
        <w:jc w:val="both"/>
        <w:rPr>
          <w:lang w:val="da-DK"/>
        </w:rPr>
      </w:pPr>
      <w:r>
        <w:rPr>
          <w:b/>
          <w:lang w:val="da-DK"/>
        </w:rPr>
        <w:t>6.</w:t>
      </w:r>
      <w:r>
        <w:rPr>
          <w:b/>
          <w:lang w:val="da-DK"/>
        </w:rPr>
        <w:tab/>
        <w:t>FARMACEUTISKE OPLYSNINGER</w:t>
      </w:r>
    </w:p>
    <w:p w14:paraId="2C471743" w14:textId="77777777" w:rsidR="005510B3" w:rsidRDefault="005510B3" w:rsidP="005510B3">
      <w:pPr>
        <w:tabs>
          <w:tab w:val="left" w:pos="-1440"/>
          <w:tab w:val="left" w:pos="-306"/>
          <w:tab w:val="left" w:pos="567"/>
        </w:tabs>
        <w:jc w:val="both"/>
        <w:rPr>
          <w:lang w:val="da-DK"/>
        </w:rPr>
      </w:pPr>
    </w:p>
    <w:p w14:paraId="3E542B8C" w14:textId="77777777" w:rsidR="005510B3" w:rsidRDefault="005510B3" w:rsidP="005510B3">
      <w:pPr>
        <w:tabs>
          <w:tab w:val="left" w:pos="-1440"/>
          <w:tab w:val="left" w:pos="-306"/>
          <w:tab w:val="left" w:pos="567"/>
        </w:tabs>
        <w:jc w:val="both"/>
        <w:rPr>
          <w:lang w:val="da-DK"/>
        </w:rPr>
      </w:pPr>
      <w:r>
        <w:rPr>
          <w:b/>
          <w:lang w:val="da-DK"/>
        </w:rPr>
        <w:t>6.1</w:t>
      </w:r>
      <w:r>
        <w:rPr>
          <w:b/>
          <w:lang w:val="da-DK"/>
        </w:rPr>
        <w:tab/>
        <w:t>Hjælpestoffer</w:t>
      </w:r>
    </w:p>
    <w:p w14:paraId="3E177B44" w14:textId="77777777" w:rsidR="005510B3" w:rsidRDefault="005510B3" w:rsidP="005510B3">
      <w:pPr>
        <w:tabs>
          <w:tab w:val="left" w:pos="-1440"/>
          <w:tab w:val="left" w:pos="-306"/>
          <w:tab w:val="left" w:pos="567"/>
        </w:tabs>
        <w:jc w:val="both"/>
        <w:rPr>
          <w:lang w:val="da-DK"/>
        </w:rPr>
      </w:pPr>
    </w:p>
    <w:p w14:paraId="25E0BEA4" w14:textId="31F517BB" w:rsidR="005510B3" w:rsidRDefault="005510B3" w:rsidP="005510B3">
      <w:pPr>
        <w:rPr>
          <w:lang w:val="da-DK"/>
        </w:rPr>
      </w:pPr>
      <w:r>
        <w:rPr>
          <w:lang w:val="da-DK"/>
        </w:rPr>
        <w:t>Polysorbat</w:t>
      </w:r>
      <w:r w:rsidR="00456175">
        <w:rPr>
          <w:lang w:val="da-DK"/>
        </w:rPr>
        <w:t> </w:t>
      </w:r>
      <w:r>
        <w:rPr>
          <w:lang w:val="da-DK"/>
        </w:rPr>
        <w:t>80</w:t>
      </w:r>
      <w:ins w:id="149" w:author="Author">
        <w:r w:rsidR="0022028C">
          <w:rPr>
            <w:lang w:val="da-DK"/>
          </w:rPr>
          <w:t xml:space="preserve"> (E433)</w:t>
        </w:r>
      </w:ins>
    </w:p>
    <w:p w14:paraId="39FE5260" w14:textId="77777777" w:rsidR="005510B3" w:rsidRDefault="005510B3" w:rsidP="005510B3">
      <w:pPr>
        <w:tabs>
          <w:tab w:val="left" w:pos="-1440"/>
          <w:tab w:val="left" w:pos="-306"/>
          <w:tab w:val="left" w:pos="567"/>
        </w:tabs>
        <w:jc w:val="both"/>
        <w:rPr>
          <w:lang w:val="da-DK"/>
        </w:rPr>
      </w:pPr>
      <w:r>
        <w:rPr>
          <w:lang w:val="da-DK"/>
        </w:rPr>
        <w:t>Vandfri ethanol</w:t>
      </w:r>
    </w:p>
    <w:p w14:paraId="6CAAFA93" w14:textId="77777777" w:rsidR="005510B3" w:rsidRDefault="005510B3" w:rsidP="005510B3">
      <w:pPr>
        <w:tabs>
          <w:tab w:val="left" w:pos="-1440"/>
          <w:tab w:val="left" w:pos="-306"/>
          <w:tab w:val="left" w:pos="567"/>
        </w:tabs>
        <w:jc w:val="both"/>
        <w:rPr>
          <w:lang w:val="da-DK"/>
        </w:rPr>
      </w:pPr>
      <w:r>
        <w:rPr>
          <w:lang w:val="da-DK"/>
        </w:rPr>
        <w:t>Citronsyre</w:t>
      </w:r>
    </w:p>
    <w:p w14:paraId="765BC11A" w14:textId="77777777" w:rsidR="005510B3" w:rsidRDefault="005510B3" w:rsidP="005510B3">
      <w:pPr>
        <w:tabs>
          <w:tab w:val="left" w:pos="-1440"/>
          <w:tab w:val="left" w:pos="-306"/>
          <w:tab w:val="left" w:pos="567"/>
        </w:tabs>
        <w:jc w:val="both"/>
        <w:rPr>
          <w:lang w:val="da-DK"/>
        </w:rPr>
      </w:pPr>
    </w:p>
    <w:p w14:paraId="390BEB45" w14:textId="77777777" w:rsidR="005510B3" w:rsidRDefault="005510B3" w:rsidP="005510B3">
      <w:pPr>
        <w:tabs>
          <w:tab w:val="left" w:pos="-1440"/>
          <w:tab w:val="left" w:pos="-306"/>
          <w:tab w:val="left" w:pos="567"/>
        </w:tabs>
        <w:jc w:val="both"/>
        <w:rPr>
          <w:lang w:val="da-DK"/>
        </w:rPr>
      </w:pPr>
      <w:r>
        <w:rPr>
          <w:b/>
          <w:lang w:val="da-DK"/>
        </w:rPr>
        <w:t>6.2</w:t>
      </w:r>
      <w:r>
        <w:rPr>
          <w:lang w:val="da-DK"/>
        </w:rPr>
        <w:tab/>
      </w:r>
      <w:r>
        <w:rPr>
          <w:b/>
          <w:lang w:val="da-DK"/>
        </w:rPr>
        <w:t>Uforligeligheder</w:t>
      </w:r>
    </w:p>
    <w:p w14:paraId="194D9467" w14:textId="77777777" w:rsidR="005510B3" w:rsidRDefault="005510B3" w:rsidP="005510B3">
      <w:pPr>
        <w:tabs>
          <w:tab w:val="left" w:pos="-1440"/>
          <w:tab w:val="left" w:pos="-306"/>
          <w:tab w:val="left" w:pos="567"/>
        </w:tabs>
        <w:jc w:val="both"/>
        <w:rPr>
          <w:lang w:val="da-DK"/>
        </w:rPr>
      </w:pPr>
    </w:p>
    <w:p w14:paraId="50430131" w14:textId="69CCC2D2" w:rsidR="005510B3" w:rsidRDefault="005510B3" w:rsidP="005510B3">
      <w:pPr>
        <w:rPr>
          <w:lang w:val="da-DK"/>
        </w:rPr>
      </w:pPr>
      <w:r>
        <w:rPr>
          <w:lang w:val="da-DK"/>
        </w:rPr>
        <w:t>Dette lægemiddel må ikke blandes med andre lægemidler end dem, der er anført under pkt.</w:t>
      </w:r>
      <w:r w:rsidR="00456175">
        <w:rPr>
          <w:lang w:val="da-DK"/>
        </w:rPr>
        <w:t> </w:t>
      </w:r>
      <w:r>
        <w:rPr>
          <w:lang w:val="da-DK"/>
        </w:rPr>
        <w:t>6.6.</w:t>
      </w:r>
    </w:p>
    <w:p w14:paraId="3591A379" w14:textId="77777777" w:rsidR="005510B3" w:rsidRDefault="005510B3" w:rsidP="005510B3">
      <w:pPr>
        <w:rPr>
          <w:lang w:val="da-DK"/>
        </w:rPr>
      </w:pPr>
    </w:p>
    <w:p w14:paraId="2F39174C" w14:textId="77777777" w:rsidR="005510B3" w:rsidRDefault="005510B3" w:rsidP="005510B3">
      <w:pPr>
        <w:pStyle w:val="BodyText"/>
        <w:widowControl/>
        <w:rPr>
          <w:b/>
          <w:lang w:val="da-DK"/>
        </w:rPr>
      </w:pPr>
      <w:r>
        <w:rPr>
          <w:b/>
          <w:lang w:val="da-DK"/>
        </w:rPr>
        <w:t>6.3</w:t>
      </w:r>
      <w:r>
        <w:rPr>
          <w:b/>
          <w:lang w:val="da-DK"/>
        </w:rPr>
        <w:tab/>
        <w:t>Opbevaringstid</w:t>
      </w:r>
    </w:p>
    <w:p w14:paraId="3C3F9D3F" w14:textId="77777777" w:rsidR="005510B3" w:rsidRDefault="005510B3" w:rsidP="005510B3">
      <w:pPr>
        <w:pStyle w:val="BodyText"/>
        <w:widowControl/>
        <w:rPr>
          <w:lang w:val="da-DK"/>
        </w:rPr>
      </w:pPr>
    </w:p>
    <w:p w14:paraId="6F803D2B" w14:textId="77777777" w:rsidR="005510B3" w:rsidRPr="009A100B" w:rsidRDefault="005510B3" w:rsidP="005510B3">
      <w:pPr>
        <w:pStyle w:val="BodyText"/>
        <w:widowControl/>
        <w:rPr>
          <w:u w:val="single"/>
          <w:lang w:val="da-DK"/>
        </w:rPr>
      </w:pPr>
      <w:r w:rsidRPr="009A100B">
        <w:rPr>
          <w:u w:val="single"/>
          <w:lang w:val="da-DK"/>
        </w:rPr>
        <w:t>Uåbnede hætteglas</w:t>
      </w:r>
    </w:p>
    <w:p w14:paraId="25B79F2C" w14:textId="6F5AD4D1" w:rsidR="005510B3" w:rsidRDefault="00966A1E" w:rsidP="005510B3">
      <w:pPr>
        <w:pStyle w:val="BodyText"/>
        <w:widowControl/>
        <w:rPr>
          <w:lang w:val="da-DK"/>
        </w:rPr>
      </w:pPr>
      <w:r>
        <w:rPr>
          <w:lang w:val="da-DK"/>
        </w:rPr>
        <w:t>3</w:t>
      </w:r>
      <w:r w:rsidR="00456175">
        <w:rPr>
          <w:lang w:val="da-DK"/>
        </w:rPr>
        <w:t> </w:t>
      </w:r>
      <w:r w:rsidR="005510B3">
        <w:rPr>
          <w:lang w:val="da-DK"/>
        </w:rPr>
        <w:t>år</w:t>
      </w:r>
    </w:p>
    <w:p w14:paraId="10621AE7" w14:textId="77777777" w:rsidR="005510B3" w:rsidRDefault="005510B3" w:rsidP="005510B3">
      <w:pPr>
        <w:pStyle w:val="BodyText"/>
        <w:widowControl/>
        <w:rPr>
          <w:lang w:val="da-DK"/>
        </w:rPr>
      </w:pPr>
    </w:p>
    <w:p w14:paraId="1EAEC113" w14:textId="77777777" w:rsidR="005510B3" w:rsidRPr="009A100B" w:rsidRDefault="005510B3" w:rsidP="005510B3">
      <w:pPr>
        <w:pStyle w:val="BodyText"/>
        <w:widowControl/>
        <w:rPr>
          <w:u w:val="single"/>
          <w:lang w:val="da-DK"/>
        </w:rPr>
      </w:pPr>
      <w:r w:rsidRPr="009A100B">
        <w:rPr>
          <w:u w:val="single"/>
          <w:lang w:val="da-DK"/>
        </w:rPr>
        <w:t>Efter anbrud af hætteglasset</w:t>
      </w:r>
    </w:p>
    <w:p w14:paraId="3131AF60" w14:textId="77777777" w:rsidR="005510B3" w:rsidRDefault="005510B3" w:rsidP="005510B3">
      <w:pPr>
        <w:pStyle w:val="BodyText"/>
        <w:widowControl/>
        <w:rPr>
          <w:lang w:val="da-DK"/>
        </w:rPr>
      </w:pPr>
      <w:r>
        <w:rPr>
          <w:lang w:val="da-DK"/>
        </w:rPr>
        <w:t>Hvert hætteglas er til engangsbrug og bør anvendes umiddelbart efter anbrud. Hvis det ikke anvendes straks, er opbevaringstid og -forhold brugerens ansvar.</w:t>
      </w:r>
    </w:p>
    <w:p w14:paraId="5A21B590" w14:textId="77777777" w:rsidR="005510B3" w:rsidRDefault="005510B3" w:rsidP="005510B3">
      <w:pPr>
        <w:pStyle w:val="BodyText"/>
        <w:widowControl/>
        <w:rPr>
          <w:lang w:val="da-DK"/>
        </w:rPr>
      </w:pPr>
    </w:p>
    <w:p w14:paraId="5A3F3E49" w14:textId="77777777" w:rsidR="005510B3" w:rsidRPr="00006247" w:rsidRDefault="005510B3" w:rsidP="005510B3">
      <w:pPr>
        <w:pStyle w:val="BodyText"/>
        <w:widowControl/>
        <w:rPr>
          <w:u w:val="single"/>
          <w:lang w:val="da-DK"/>
        </w:rPr>
      </w:pPr>
      <w:r w:rsidRPr="00006247">
        <w:rPr>
          <w:u w:val="single"/>
          <w:lang w:val="da-DK"/>
        </w:rPr>
        <w:t>Efter tilsætning til infusionspose</w:t>
      </w:r>
    </w:p>
    <w:p w14:paraId="474562B7" w14:textId="77777777" w:rsidR="005510B3" w:rsidRDefault="005510B3" w:rsidP="005510B3">
      <w:pPr>
        <w:pStyle w:val="BodyText"/>
        <w:widowControl/>
        <w:rPr>
          <w:lang w:val="da-DK"/>
        </w:rPr>
      </w:pPr>
      <w:r>
        <w:rPr>
          <w:lang w:val="da-DK"/>
        </w:rPr>
        <w:t>Fra et mikrobiologisk synspunkt skal rekonstitution/fortynding foretages under kontrollerede og aseptiske forhold</w:t>
      </w:r>
      <w:r w:rsidR="00225CEA">
        <w:rPr>
          <w:lang w:val="da-DK"/>
        </w:rPr>
        <w:t>,</w:t>
      </w:r>
      <w:r w:rsidRPr="00D57D03">
        <w:rPr>
          <w:lang w:val="da-DK"/>
        </w:rPr>
        <w:t xml:space="preserve"> </w:t>
      </w:r>
      <w:r>
        <w:rPr>
          <w:lang w:val="da-DK"/>
        </w:rPr>
        <w:t>og lægemidlet bør anvendes umiddelbart herefter. Hvis det ikke anvendes straks, er opbevaringstid og -forhold brugerens ansvar.</w:t>
      </w:r>
    </w:p>
    <w:p w14:paraId="4BE8EB69" w14:textId="77777777" w:rsidR="005510B3" w:rsidRDefault="005510B3" w:rsidP="005510B3">
      <w:pPr>
        <w:pStyle w:val="BodyText"/>
        <w:widowControl/>
        <w:rPr>
          <w:lang w:val="da-DK"/>
        </w:rPr>
      </w:pPr>
    </w:p>
    <w:p w14:paraId="419BE852" w14:textId="365A2B40" w:rsidR="005510B3" w:rsidRDefault="005510B3" w:rsidP="005510B3">
      <w:pPr>
        <w:pStyle w:val="BodyText"/>
        <w:widowControl/>
        <w:rPr>
          <w:lang w:val="da-DK"/>
        </w:rPr>
      </w:pPr>
      <w:r>
        <w:rPr>
          <w:lang w:val="da-DK"/>
        </w:rPr>
        <w:t>Efter tilsætning til infusionsposen</w:t>
      </w:r>
      <w:r w:rsidR="00225CEA">
        <w:rPr>
          <w:lang w:val="da-DK"/>
        </w:rPr>
        <w:t xml:space="preserve"> på den anbefalede måde</w:t>
      </w:r>
      <w:r>
        <w:rPr>
          <w:lang w:val="da-DK"/>
        </w:rPr>
        <w:t xml:space="preserve"> er docetaxel-infusionsopløsningen stabil i 6 timer, hvis den opbevares ved temperaturer under 25</w:t>
      </w:r>
      <w:r w:rsidR="00456175">
        <w:rPr>
          <w:lang w:val="da-DK"/>
        </w:rPr>
        <w:t> </w:t>
      </w:r>
      <w:r>
        <w:rPr>
          <w:lang w:val="da-DK"/>
        </w:rPr>
        <w:t>°C. Den bør anvendes inden for 6</w:t>
      </w:r>
      <w:r w:rsidR="00456175">
        <w:rPr>
          <w:lang w:val="da-DK"/>
        </w:rPr>
        <w:t> </w:t>
      </w:r>
      <w:r>
        <w:rPr>
          <w:lang w:val="da-DK"/>
        </w:rPr>
        <w:t>timer (inklusive den ene time til i.v.-infusion).</w:t>
      </w:r>
    </w:p>
    <w:p w14:paraId="152C6F14" w14:textId="77777777" w:rsidR="005510B3" w:rsidRDefault="005510B3" w:rsidP="005510B3">
      <w:pPr>
        <w:pStyle w:val="BodyText"/>
        <w:widowControl/>
        <w:rPr>
          <w:lang w:val="da-DK"/>
        </w:rPr>
      </w:pPr>
    </w:p>
    <w:p w14:paraId="64AE0B36" w14:textId="16B01D1C" w:rsidR="005510B3" w:rsidRDefault="005510B3" w:rsidP="005510B3">
      <w:pPr>
        <w:pStyle w:val="BodyText"/>
        <w:widowControl/>
        <w:rPr>
          <w:lang w:val="da-DK"/>
        </w:rPr>
      </w:pPr>
      <w:r>
        <w:rPr>
          <w:lang w:val="da-DK"/>
        </w:rPr>
        <w:t>Endvidere er infusionsvæsken, tilberedt som anbefalet i infusionsposer uden indhold af PVC, påvist at være fysisk og kemisk stabil i op til 48</w:t>
      </w:r>
      <w:r w:rsidR="00456175">
        <w:rPr>
          <w:lang w:val="da-DK"/>
        </w:rPr>
        <w:t> </w:t>
      </w:r>
      <w:r>
        <w:rPr>
          <w:lang w:val="da-DK"/>
        </w:rPr>
        <w:t>timer ved opbevaring mellem 2</w:t>
      </w:r>
      <w:r w:rsidR="00456175">
        <w:rPr>
          <w:lang w:val="da-DK"/>
        </w:rPr>
        <w:t> </w:t>
      </w:r>
      <w:r>
        <w:rPr>
          <w:lang w:val="da-DK"/>
        </w:rPr>
        <w:t>°C og 8</w:t>
      </w:r>
      <w:r w:rsidR="00456175">
        <w:rPr>
          <w:lang w:val="da-DK"/>
        </w:rPr>
        <w:t> </w:t>
      </w:r>
      <w:r>
        <w:rPr>
          <w:lang w:val="da-DK"/>
        </w:rPr>
        <w:t>°C.</w:t>
      </w:r>
    </w:p>
    <w:p w14:paraId="03F0F242" w14:textId="77777777" w:rsidR="005510B3" w:rsidRDefault="005510B3" w:rsidP="005510B3">
      <w:pPr>
        <w:pStyle w:val="BodyText"/>
        <w:widowControl/>
        <w:rPr>
          <w:lang w:val="da-DK"/>
        </w:rPr>
      </w:pPr>
    </w:p>
    <w:p w14:paraId="4D8A8712" w14:textId="77777777" w:rsidR="005510B3" w:rsidRDefault="005510B3" w:rsidP="005510B3">
      <w:pPr>
        <w:rPr>
          <w:lang w:val="da-DK"/>
        </w:rPr>
      </w:pPr>
      <w:r>
        <w:rPr>
          <w:lang w:val="da-DK"/>
        </w:rPr>
        <w:t>Docetaxel-infusionsvæsken er overmættet, den kan derfor udkrystallisere over tid. Hvis der forekommer krystaller, må opløsningen ikke længere anvendes, men skal kasseres.</w:t>
      </w:r>
    </w:p>
    <w:p w14:paraId="566CA71D" w14:textId="77777777" w:rsidR="005510B3" w:rsidRDefault="005510B3" w:rsidP="005510B3">
      <w:pPr>
        <w:tabs>
          <w:tab w:val="left" w:pos="-1440"/>
          <w:tab w:val="left" w:pos="-306"/>
          <w:tab w:val="left" w:pos="567"/>
        </w:tabs>
        <w:jc w:val="both"/>
        <w:rPr>
          <w:lang w:val="da-DK"/>
        </w:rPr>
      </w:pPr>
    </w:p>
    <w:p w14:paraId="2153DAC1" w14:textId="77777777" w:rsidR="005510B3" w:rsidRDefault="005510B3" w:rsidP="005510B3">
      <w:pPr>
        <w:tabs>
          <w:tab w:val="left" w:pos="-1440"/>
          <w:tab w:val="left" w:pos="-306"/>
          <w:tab w:val="left" w:pos="567"/>
        </w:tabs>
        <w:jc w:val="both"/>
        <w:rPr>
          <w:lang w:val="da-DK"/>
        </w:rPr>
      </w:pPr>
      <w:r>
        <w:rPr>
          <w:b/>
          <w:lang w:val="da-DK"/>
        </w:rPr>
        <w:t>6.4</w:t>
      </w:r>
      <w:r>
        <w:rPr>
          <w:b/>
          <w:lang w:val="da-DK"/>
        </w:rPr>
        <w:tab/>
        <w:t>Særlige opbevaringsforhold</w:t>
      </w:r>
    </w:p>
    <w:p w14:paraId="28FBE213" w14:textId="77777777" w:rsidR="005510B3" w:rsidRDefault="005510B3" w:rsidP="005510B3">
      <w:pPr>
        <w:tabs>
          <w:tab w:val="left" w:pos="-1440"/>
          <w:tab w:val="left" w:pos="-306"/>
          <w:tab w:val="left" w:pos="567"/>
        </w:tabs>
        <w:jc w:val="both"/>
        <w:rPr>
          <w:lang w:val="da-DK"/>
        </w:rPr>
      </w:pPr>
    </w:p>
    <w:p w14:paraId="621CC313" w14:textId="7D59881F" w:rsidR="005510B3" w:rsidRDefault="005510B3" w:rsidP="005510B3">
      <w:pPr>
        <w:tabs>
          <w:tab w:val="left" w:pos="-1440"/>
          <w:tab w:val="left" w:pos="-306"/>
          <w:tab w:val="left" w:pos="567"/>
        </w:tabs>
        <w:jc w:val="both"/>
        <w:rPr>
          <w:lang w:val="da-DK"/>
        </w:rPr>
      </w:pPr>
      <w:r>
        <w:rPr>
          <w:lang w:val="da-DK"/>
        </w:rPr>
        <w:t>Må ikke opbevares ved temperaturer over 25</w:t>
      </w:r>
      <w:r w:rsidR="00456175">
        <w:rPr>
          <w:lang w:val="da-DK"/>
        </w:rPr>
        <w:t> </w:t>
      </w:r>
      <w:r>
        <w:rPr>
          <w:lang w:val="da-DK"/>
        </w:rPr>
        <w:t>ºC.</w:t>
      </w:r>
    </w:p>
    <w:p w14:paraId="04749762" w14:textId="77777777" w:rsidR="005510B3" w:rsidRDefault="005510B3" w:rsidP="005510B3">
      <w:pPr>
        <w:tabs>
          <w:tab w:val="left" w:pos="-1440"/>
          <w:tab w:val="left" w:pos="-306"/>
          <w:tab w:val="left" w:pos="567"/>
        </w:tabs>
        <w:jc w:val="both"/>
        <w:rPr>
          <w:lang w:val="da-DK"/>
        </w:rPr>
      </w:pPr>
      <w:r>
        <w:rPr>
          <w:lang w:val="da-DK"/>
        </w:rPr>
        <w:t>Opbevares i den originale pakning for at beskytte mod lys.</w:t>
      </w:r>
    </w:p>
    <w:p w14:paraId="07E03829" w14:textId="6EC7FC01" w:rsidR="005510B3" w:rsidRDefault="005510B3" w:rsidP="005510B3">
      <w:pPr>
        <w:tabs>
          <w:tab w:val="left" w:pos="-1440"/>
          <w:tab w:val="left" w:pos="-306"/>
          <w:tab w:val="left" w:pos="567"/>
        </w:tabs>
        <w:jc w:val="both"/>
        <w:rPr>
          <w:lang w:val="da-DK"/>
        </w:rPr>
      </w:pPr>
      <w:r>
        <w:rPr>
          <w:lang w:val="da-DK"/>
        </w:rPr>
        <w:t>For opbevaringsforhold for det fortyndede lægemiddel, se pkt.</w:t>
      </w:r>
      <w:r w:rsidR="00456175">
        <w:rPr>
          <w:lang w:val="da-DK"/>
        </w:rPr>
        <w:t> </w:t>
      </w:r>
      <w:r>
        <w:rPr>
          <w:lang w:val="da-DK"/>
        </w:rPr>
        <w:t>6.3.</w:t>
      </w:r>
    </w:p>
    <w:p w14:paraId="3FD74128" w14:textId="77777777" w:rsidR="005510B3" w:rsidRDefault="005510B3" w:rsidP="005510B3">
      <w:pPr>
        <w:tabs>
          <w:tab w:val="left" w:pos="-1440"/>
          <w:tab w:val="left" w:pos="-306"/>
          <w:tab w:val="left" w:pos="567"/>
        </w:tabs>
        <w:jc w:val="both"/>
        <w:rPr>
          <w:lang w:val="da-DK"/>
        </w:rPr>
      </w:pPr>
    </w:p>
    <w:p w14:paraId="3FEB6137" w14:textId="77777777" w:rsidR="005510B3" w:rsidRDefault="005510B3" w:rsidP="005510B3">
      <w:pPr>
        <w:tabs>
          <w:tab w:val="left" w:pos="-1440"/>
          <w:tab w:val="left" w:pos="-306"/>
          <w:tab w:val="left" w:pos="567"/>
        </w:tabs>
        <w:jc w:val="both"/>
        <w:rPr>
          <w:lang w:val="da-DK"/>
        </w:rPr>
      </w:pPr>
      <w:r>
        <w:rPr>
          <w:b/>
          <w:lang w:val="da-DK"/>
        </w:rPr>
        <w:t>6.5</w:t>
      </w:r>
      <w:r>
        <w:rPr>
          <w:b/>
          <w:lang w:val="da-DK"/>
        </w:rPr>
        <w:tab/>
        <w:t>Emballagetype og pakningsstørrelser</w:t>
      </w:r>
    </w:p>
    <w:p w14:paraId="43FD51F9" w14:textId="77777777" w:rsidR="005510B3" w:rsidRDefault="005510B3" w:rsidP="005510B3">
      <w:pPr>
        <w:tabs>
          <w:tab w:val="left" w:pos="-1440"/>
          <w:tab w:val="left" w:pos="-306"/>
          <w:tab w:val="left" w:pos="567"/>
        </w:tabs>
        <w:jc w:val="both"/>
        <w:rPr>
          <w:lang w:val="da-DK"/>
        </w:rPr>
      </w:pPr>
    </w:p>
    <w:p w14:paraId="683E92E0" w14:textId="77777777" w:rsidR="00B359D2" w:rsidRDefault="005510B3" w:rsidP="00B359D2">
      <w:pPr>
        <w:pStyle w:val="BodyText"/>
        <w:widowControl/>
        <w:rPr>
          <w:lang w:val="da-DK"/>
        </w:rPr>
      </w:pPr>
      <w:r>
        <w:rPr>
          <w:lang w:val="da-DK"/>
        </w:rPr>
        <w:t xml:space="preserve">15 ml klart glas (type I) hætteglas indeholdende </w:t>
      </w:r>
      <w:r w:rsidR="000E0946">
        <w:rPr>
          <w:lang w:val="da-DK"/>
        </w:rPr>
        <w:t>8</w:t>
      </w:r>
      <w:r>
        <w:rPr>
          <w:lang w:val="da-DK"/>
        </w:rPr>
        <w:t xml:space="preserve"> ml koncentrat med </w:t>
      </w:r>
      <w:r w:rsidR="00B359D2">
        <w:rPr>
          <w:lang w:val="da-DK"/>
        </w:rPr>
        <w:t>blå aluminiumforsegling og en blå plastik-afrivningshætte.</w:t>
      </w:r>
    </w:p>
    <w:p w14:paraId="439577E9" w14:textId="77777777" w:rsidR="005510B3" w:rsidRDefault="005510B3" w:rsidP="005510B3">
      <w:pPr>
        <w:tabs>
          <w:tab w:val="left" w:pos="-1440"/>
          <w:tab w:val="left" w:pos="-306"/>
          <w:tab w:val="left" w:pos="567"/>
        </w:tabs>
        <w:jc w:val="both"/>
        <w:rPr>
          <w:lang w:val="da-DK"/>
        </w:rPr>
      </w:pPr>
    </w:p>
    <w:p w14:paraId="58260BFF" w14:textId="77777777" w:rsidR="005510B3" w:rsidRDefault="005510B3" w:rsidP="005510B3">
      <w:pPr>
        <w:tabs>
          <w:tab w:val="left" w:pos="-1440"/>
          <w:tab w:val="left" w:pos="-306"/>
          <w:tab w:val="left" w:pos="567"/>
        </w:tabs>
        <w:jc w:val="both"/>
        <w:rPr>
          <w:lang w:val="da-DK"/>
        </w:rPr>
      </w:pPr>
      <w:r>
        <w:rPr>
          <w:lang w:val="da-DK"/>
        </w:rPr>
        <w:t>Hver karton indeholder et hætteglas.</w:t>
      </w:r>
    </w:p>
    <w:p w14:paraId="46A7141F" w14:textId="77777777" w:rsidR="002F6435" w:rsidRDefault="002F6435" w:rsidP="005510B3">
      <w:pPr>
        <w:tabs>
          <w:tab w:val="left" w:pos="-1440"/>
          <w:tab w:val="left" w:pos="-306"/>
          <w:tab w:val="left" w:pos="567"/>
        </w:tabs>
        <w:jc w:val="both"/>
        <w:rPr>
          <w:lang w:val="da-DK"/>
        </w:rPr>
      </w:pPr>
    </w:p>
    <w:p w14:paraId="12BBC4FA" w14:textId="77777777" w:rsidR="005510B3" w:rsidRDefault="005510B3" w:rsidP="005510B3">
      <w:pPr>
        <w:tabs>
          <w:tab w:val="left" w:pos="-1440"/>
        </w:tabs>
        <w:jc w:val="both"/>
        <w:rPr>
          <w:lang w:val="da-DK"/>
        </w:rPr>
      </w:pPr>
      <w:r>
        <w:rPr>
          <w:b/>
          <w:lang w:val="da-DK"/>
        </w:rPr>
        <w:t>6.6</w:t>
      </w:r>
      <w:r>
        <w:rPr>
          <w:b/>
          <w:lang w:val="da-DK"/>
        </w:rPr>
        <w:tab/>
        <w:t xml:space="preserve">Regler for </w:t>
      </w:r>
      <w:r w:rsidR="009A4B50">
        <w:rPr>
          <w:b/>
          <w:lang w:val="da-DK"/>
        </w:rPr>
        <w:t>bortskaffelse</w:t>
      </w:r>
      <w:r>
        <w:rPr>
          <w:b/>
          <w:lang w:val="da-DK"/>
        </w:rPr>
        <w:t xml:space="preserve"> og anden håndtering</w:t>
      </w:r>
    </w:p>
    <w:p w14:paraId="48806AE2" w14:textId="77777777" w:rsidR="005510B3" w:rsidRDefault="005510B3" w:rsidP="005510B3">
      <w:pPr>
        <w:tabs>
          <w:tab w:val="left" w:pos="-1440"/>
          <w:tab w:val="left" w:pos="-306"/>
          <w:tab w:val="left" w:pos="567"/>
        </w:tabs>
        <w:jc w:val="both"/>
        <w:rPr>
          <w:lang w:val="da-DK"/>
        </w:rPr>
      </w:pPr>
    </w:p>
    <w:p w14:paraId="0191458F" w14:textId="77777777" w:rsidR="005510B3" w:rsidRDefault="005510B3" w:rsidP="005510B3">
      <w:pPr>
        <w:tabs>
          <w:tab w:val="left" w:pos="-1440"/>
          <w:tab w:val="left" w:pos="-306"/>
          <w:tab w:val="left" w:pos="0"/>
          <w:tab w:val="left" w:pos="567"/>
        </w:tabs>
        <w:rPr>
          <w:lang w:val="da-DK"/>
        </w:rPr>
      </w:pPr>
      <w:r>
        <w:rPr>
          <w:lang w:val="da-DK"/>
        </w:rPr>
        <w:t>TAXOTERE er et antineoplastisk stof, og ligesom andre potentielle toksiske stoffer skal det behandles med forsigtighed ved håndtering og tilberedning af TAXOTERE-opløsningerne. Det anbefales, at man anvender handsker.</w:t>
      </w:r>
    </w:p>
    <w:p w14:paraId="3D26302D" w14:textId="77777777" w:rsidR="005510B3" w:rsidRDefault="005510B3" w:rsidP="005510B3">
      <w:pPr>
        <w:tabs>
          <w:tab w:val="left" w:pos="-1440"/>
          <w:tab w:val="left" w:pos="-306"/>
          <w:tab w:val="left" w:pos="0"/>
          <w:tab w:val="left" w:pos="567"/>
        </w:tabs>
        <w:rPr>
          <w:lang w:val="da-DK"/>
        </w:rPr>
      </w:pPr>
    </w:p>
    <w:p w14:paraId="7D131526" w14:textId="77777777" w:rsidR="005510B3" w:rsidRDefault="005510B3" w:rsidP="005510B3">
      <w:pPr>
        <w:tabs>
          <w:tab w:val="left" w:pos="-1440"/>
          <w:tab w:val="left" w:pos="-306"/>
          <w:tab w:val="left" w:pos="0"/>
          <w:tab w:val="left" w:pos="567"/>
        </w:tabs>
        <w:rPr>
          <w:lang w:val="da-DK"/>
        </w:rPr>
      </w:pPr>
      <w:r>
        <w:rPr>
          <w:lang w:val="da-DK"/>
        </w:rPr>
        <w:t>Hvis TAXOTERE infusionskoncentrat eller infusionsvæske skulle komme på huden, så vask omgående og grundigt med sæbe og vand. Hvis TAXOTERE infusionskoncentrat eller infusionsvæske skulle komme i kontakt med slimhinderne, så vask omgående og grundigt med vand.</w:t>
      </w:r>
    </w:p>
    <w:p w14:paraId="601F4033" w14:textId="77777777" w:rsidR="005510B3" w:rsidRDefault="005510B3" w:rsidP="005510B3">
      <w:pPr>
        <w:tabs>
          <w:tab w:val="left" w:pos="-1440"/>
          <w:tab w:val="left" w:pos="-306"/>
          <w:tab w:val="left" w:pos="567"/>
        </w:tabs>
        <w:jc w:val="both"/>
        <w:rPr>
          <w:lang w:val="da-DK"/>
        </w:rPr>
      </w:pPr>
    </w:p>
    <w:p w14:paraId="29EEC5DC" w14:textId="07F22A8D" w:rsidR="005510B3" w:rsidRPr="00647115" w:rsidRDefault="005510B3" w:rsidP="005510B3">
      <w:pPr>
        <w:tabs>
          <w:tab w:val="left" w:pos="-1440"/>
          <w:tab w:val="left" w:pos="-306"/>
          <w:tab w:val="left" w:pos="567"/>
        </w:tabs>
        <w:jc w:val="both"/>
        <w:rPr>
          <w:lang w:val="da-DK"/>
        </w:rPr>
      </w:pPr>
      <w:r w:rsidRPr="00647115">
        <w:rPr>
          <w:lang w:val="da-DK"/>
        </w:rPr>
        <w:t>Tilberedning for intravenøs admin</w:t>
      </w:r>
      <w:r w:rsidR="00CE0966">
        <w:rPr>
          <w:lang w:val="da-DK"/>
        </w:rPr>
        <w:t>i</w:t>
      </w:r>
      <w:r w:rsidRPr="00647115">
        <w:rPr>
          <w:lang w:val="da-DK"/>
        </w:rPr>
        <w:t>stration</w:t>
      </w:r>
    </w:p>
    <w:p w14:paraId="482960E3" w14:textId="77777777" w:rsidR="005510B3" w:rsidRDefault="005510B3" w:rsidP="005510B3">
      <w:pPr>
        <w:tabs>
          <w:tab w:val="left" w:pos="-1440"/>
          <w:tab w:val="left" w:pos="-306"/>
          <w:tab w:val="left" w:pos="567"/>
        </w:tabs>
        <w:jc w:val="both"/>
        <w:rPr>
          <w:u w:val="single"/>
          <w:lang w:val="da-DK"/>
        </w:rPr>
      </w:pPr>
    </w:p>
    <w:p w14:paraId="7676C7BE" w14:textId="77777777" w:rsidR="005510B3" w:rsidRDefault="005510B3" w:rsidP="005510B3">
      <w:pPr>
        <w:tabs>
          <w:tab w:val="left" w:pos="-1440"/>
          <w:tab w:val="left" w:pos="-306"/>
          <w:tab w:val="left" w:pos="567"/>
        </w:tabs>
        <w:jc w:val="both"/>
        <w:rPr>
          <w:lang w:val="da-DK"/>
        </w:rPr>
      </w:pPr>
      <w:r w:rsidRPr="00685027">
        <w:rPr>
          <w:u w:val="single"/>
          <w:lang w:val="da-DK"/>
        </w:rPr>
        <w:t>Tilberedning af infusionsvæsken:</w:t>
      </w:r>
    </w:p>
    <w:p w14:paraId="45D9B7B6" w14:textId="53CA2B55" w:rsidR="005510B3" w:rsidRDefault="005510B3" w:rsidP="005510B3">
      <w:pPr>
        <w:tabs>
          <w:tab w:val="left" w:pos="-1440"/>
          <w:tab w:val="left" w:pos="-306"/>
          <w:tab w:val="left" w:pos="567"/>
        </w:tabs>
        <w:jc w:val="both"/>
        <w:rPr>
          <w:lang w:val="da-DK"/>
        </w:rPr>
      </w:pPr>
      <w:r w:rsidRPr="007C138C">
        <w:rPr>
          <w:b/>
          <w:lang w:val="da-DK"/>
        </w:rPr>
        <w:t>Anvend ikke andre docetaxel</w:t>
      </w:r>
      <w:r w:rsidR="00990676">
        <w:rPr>
          <w:b/>
          <w:lang w:val="da-DK"/>
        </w:rPr>
        <w:t xml:space="preserve"> </w:t>
      </w:r>
      <w:r w:rsidRPr="007C138C">
        <w:rPr>
          <w:b/>
          <w:lang w:val="da-DK"/>
        </w:rPr>
        <w:t>lægemidler bestående af 2</w:t>
      </w:r>
      <w:r w:rsidR="00456175">
        <w:rPr>
          <w:b/>
          <w:lang w:val="da-DK"/>
        </w:rPr>
        <w:t> </w:t>
      </w:r>
      <w:r w:rsidRPr="007C138C">
        <w:rPr>
          <w:b/>
          <w:lang w:val="da-DK"/>
        </w:rPr>
        <w:t xml:space="preserve">hætteglas (koncentrat og solvens) sammen med dette lægemiddel (TAXOTERE </w:t>
      </w:r>
      <w:r w:rsidR="000E0946">
        <w:rPr>
          <w:b/>
          <w:lang w:val="da-DK"/>
        </w:rPr>
        <w:t>160</w:t>
      </w:r>
      <w:r w:rsidR="00456175">
        <w:rPr>
          <w:b/>
          <w:lang w:val="da-DK"/>
        </w:rPr>
        <w:t> </w:t>
      </w:r>
      <w:r w:rsidRPr="007C138C">
        <w:rPr>
          <w:b/>
          <w:lang w:val="da-DK"/>
        </w:rPr>
        <w:t>mg/</w:t>
      </w:r>
      <w:r w:rsidR="000E0946">
        <w:rPr>
          <w:b/>
          <w:lang w:val="da-DK"/>
        </w:rPr>
        <w:t>8</w:t>
      </w:r>
      <w:r w:rsidR="00456175">
        <w:rPr>
          <w:b/>
          <w:lang w:val="da-DK"/>
        </w:rPr>
        <w:t> </w:t>
      </w:r>
      <w:r w:rsidRPr="007C138C">
        <w:rPr>
          <w:b/>
          <w:lang w:val="da-DK"/>
        </w:rPr>
        <w:t xml:space="preserve">ml koncentrat til </w:t>
      </w:r>
      <w:r>
        <w:rPr>
          <w:b/>
          <w:lang w:val="da-DK"/>
        </w:rPr>
        <w:t>in</w:t>
      </w:r>
      <w:r w:rsidRPr="007C138C">
        <w:rPr>
          <w:b/>
          <w:lang w:val="da-DK"/>
        </w:rPr>
        <w:t xml:space="preserve">fusionsvæske, opløsning, som </w:t>
      </w:r>
      <w:r>
        <w:rPr>
          <w:b/>
          <w:lang w:val="da-DK"/>
        </w:rPr>
        <w:t xml:space="preserve">kun </w:t>
      </w:r>
      <w:r w:rsidRPr="007C138C">
        <w:rPr>
          <w:b/>
          <w:lang w:val="da-DK"/>
        </w:rPr>
        <w:t>indeholder kun 1 hæt</w:t>
      </w:r>
      <w:r>
        <w:rPr>
          <w:b/>
          <w:lang w:val="da-DK"/>
        </w:rPr>
        <w:t>t</w:t>
      </w:r>
      <w:r w:rsidRPr="007C138C">
        <w:rPr>
          <w:b/>
          <w:lang w:val="da-DK"/>
        </w:rPr>
        <w:t>eglas).</w:t>
      </w:r>
    </w:p>
    <w:p w14:paraId="4C69AC57" w14:textId="77777777" w:rsidR="005510B3" w:rsidRDefault="005510B3" w:rsidP="005510B3">
      <w:pPr>
        <w:tabs>
          <w:tab w:val="left" w:pos="-1440"/>
          <w:tab w:val="left" w:pos="-306"/>
          <w:tab w:val="left" w:pos="567"/>
        </w:tabs>
        <w:jc w:val="both"/>
        <w:rPr>
          <w:lang w:val="da-DK"/>
        </w:rPr>
      </w:pPr>
    </w:p>
    <w:p w14:paraId="0D055CAD" w14:textId="77777777" w:rsidR="005510B3" w:rsidRDefault="005510B3" w:rsidP="005510B3">
      <w:pPr>
        <w:tabs>
          <w:tab w:val="left" w:pos="-1440"/>
          <w:tab w:val="left" w:pos="-306"/>
          <w:tab w:val="left" w:pos="567"/>
        </w:tabs>
        <w:jc w:val="both"/>
        <w:rPr>
          <w:lang w:val="da-DK"/>
        </w:rPr>
      </w:pPr>
      <w:r w:rsidRPr="007C138C">
        <w:rPr>
          <w:b/>
          <w:lang w:val="da-DK"/>
        </w:rPr>
        <w:t xml:space="preserve">TAXOTERE </w:t>
      </w:r>
      <w:r w:rsidR="000E0946">
        <w:rPr>
          <w:b/>
          <w:lang w:val="da-DK"/>
        </w:rPr>
        <w:t>160</w:t>
      </w:r>
      <w:r w:rsidRPr="007C138C">
        <w:rPr>
          <w:b/>
          <w:lang w:val="da-DK"/>
        </w:rPr>
        <w:t xml:space="preserve"> mg/</w:t>
      </w:r>
      <w:r w:rsidR="000E0946">
        <w:rPr>
          <w:b/>
          <w:lang w:val="da-DK"/>
        </w:rPr>
        <w:t>8</w:t>
      </w:r>
      <w:r w:rsidRPr="007C138C">
        <w:rPr>
          <w:b/>
          <w:lang w:val="da-DK"/>
        </w:rPr>
        <w:t xml:space="preserve"> ml koncentrat til infusionsvæske, opløsning kræver INGEN forudgående fortynding med en solvens</w:t>
      </w:r>
      <w:r>
        <w:rPr>
          <w:b/>
          <w:lang w:val="da-DK"/>
        </w:rPr>
        <w:t>, men</w:t>
      </w:r>
      <w:r w:rsidRPr="007C138C">
        <w:rPr>
          <w:b/>
          <w:lang w:val="da-DK"/>
        </w:rPr>
        <w:t xml:space="preserve"> er klar til tilsætning til infusionsvæske.</w:t>
      </w:r>
    </w:p>
    <w:p w14:paraId="21C10EE0" w14:textId="77777777" w:rsidR="005510B3" w:rsidRDefault="005510B3" w:rsidP="005510B3">
      <w:pPr>
        <w:tabs>
          <w:tab w:val="left" w:pos="-1440"/>
          <w:tab w:val="left" w:pos="-306"/>
          <w:tab w:val="left" w:pos="567"/>
        </w:tabs>
        <w:jc w:val="both"/>
        <w:rPr>
          <w:lang w:val="da-DK"/>
        </w:rPr>
      </w:pPr>
    </w:p>
    <w:p w14:paraId="0664596E" w14:textId="77777777" w:rsidR="005510B3" w:rsidRDefault="005510B3" w:rsidP="005510B3">
      <w:pPr>
        <w:tabs>
          <w:tab w:val="left" w:pos="-1440"/>
          <w:tab w:val="left" w:pos="-306"/>
          <w:tab w:val="left" w:pos="567"/>
        </w:tabs>
        <w:jc w:val="both"/>
        <w:rPr>
          <w:lang w:val="da-DK"/>
        </w:rPr>
      </w:pPr>
      <w:r>
        <w:rPr>
          <w:lang w:val="da-DK"/>
        </w:rPr>
        <w:t>Hvert hætteglas er til engangsbrug og bør anvendes straks.</w:t>
      </w:r>
    </w:p>
    <w:p w14:paraId="52C79153" w14:textId="77777777" w:rsidR="005510B3" w:rsidRDefault="005510B3" w:rsidP="005510B3">
      <w:pPr>
        <w:tabs>
          <w:tab w:val="left" w:pos="-1440"/>
          <w:tab w:val="left" w:pos="-306"/>
          <w:tab w:val="left" w:pos="567"/>
        </w:tabs>
        <w:jc w:val="both"/>
        <w:rPr>
          <w:lang w:val="da-DK"/>
        </w:rPr>
      </w:pPr>
    </w:p>
    <w:p w14:paraId="4D1EF81D" w14:textId="0DED332C" w:rsidR="005510B3" w:rsidRDefault="005510B3" w:rsidP="005510B3">
      <w:pPr>
        <w:tabs>
          <w:tab w:val="left" w:pos="-1440"/>
          <w:tab w:val="left" w:pos="-306"/>
          <w:tab w:val="left" w:pos="567"/>
        </w:tabs>
        <w:jc w:val="both"/>
        <w:rPr>
          <w:lang w:val="da-DK"/>
        </w:rPr>
      </w:pPr>
      <w:r>
        <w:rPr>
          <w:lang w:val="da-DK"/>
        </w:rPr>
        <w:t>Hvis hætteglassene opbevares i køleskab, skal det nødvendige antal pakninger med TAXOTERE koncentrat til infusionsvæske, opløsning, stå ved stuetemperatur (under 25</w:t>
      </w:r>
      <w:r w:rsidR="00456175">
        <w:rPr>
          <w:lang w:val="da-DK"/>
        </w:rPr>
        <w:t> </w:t>
      </w:r>
      <w:r>
        <w:rPr>
          <w:lang w:val="da-DK"/>
        </w:rPr>
        <w:t>°C) i 5</w:t>
      </w:r>
      <w:r w:rsidR="00456175">
        <w:rPr>
          <w:lang w:val="da-DK"/>
        </w:rPr>
        <w:t> </w:t>
      </w:r>
      <w:r>
        <w:rPr>
          <w:lang w:val="da-DK"/>
        </w:rPr>
        <w:t>minutter før brug.</w:t>
      </w:r>
    </w:p>
    <w:p w14:paraId="38215E02" w14:textId="77777777" w:rsidR="005510B3" w:rsidRDefault="005510B3" w:rsidP="005510B3">
      <w:pPr>
        <w:tabs>
          <w:tab w:val="left" w:pos="-1440"/>
          <w:tab w:val="left" w:pos="-306"/>
          <w:tab w:val="left" w:pos="567"/>
        </w:tabs>
        <w:jc w:val="both"/>
        <w:rPr>
          <w:lang w:val="da-DK"/>
        </w:rPr>
      </w:pPr>
      <w:r>
        <w:rPr>
          <w:lang w:val="da-DK"/>
        </w:rPr>
        <w:t xml:space="preserve">For at kunne udtage den korrekte dosis til patienten kan det være nødvendigt at anvende mere end et hætteglas TAXOTERE koncentrat til infusionsvæske, opløsning. Udtag den ønskede mængde TAXOTERE koncentrat til infusionsvæske, opløsning, </w:t>
      </w:r>
      <w:r w:rsidR="006171E2">
        <w:rPr>
          <w:lang w:val="da-DK"/>
        </w:rPr>
        <w:t xml:space="preserve">aseptisk </w:t>
      </w:r>
      <w:r>
        <w:rPr>
          <w:lang w:val="da-DK"/>
        </w:rPr>
        <w:t xml:space="preserve">med en kalibreret </w:t>
      </w:r>
      <w:r w:rsidR="00C85ACD">
        <w:rPr>
          <w:lang w:val="da-DK"/>
        </w:rPr>
        <w:t>sprøjte påsat en 21G</w:t>
      </w:r>
      <w:r w:rsidR="005B4012">
        <w:rPr>
          <w:lang w:val="da-DK"/>
        </w:rPr>
        <w:t>-</w:t>
      </w:r>
      <w:r>
        <w:rPr>
          <w:lang w:val="da-DK"/>
        </w:rPr>
        <w:t>kanyle.</w:t>
      </w:r>
    </w:p>
    <w:p w14:paraId="732034A9" w14:textId="77777777" w:rsidR="005510B3" w:rsidRDefault="005510B3" w:rsidP="005510B3">
      <w:pPr>
        <w:tabs>
          <w:tab w:val="left" w:pos="-1440"/>
          <w:tab w:val="left" w:pos="-306"/>
          <w:tab w:val="left" w:pos="567"/>
        </w:tabs>
        <w:jc w:val="both"/>
        <w:rPr>
          <w:lang w:val="da-DK"/>
        </w:rPr>
      </w:pPr>
    </w:p>
    <w:p w14:paraId="3591319B" w14:textId="644C614C" w:rsidR="005510B3" w:rsidRDefault="005510B3" w:rsidP="005510B3">
      <w:pPr>
        <w:tabs>
          <w:tab w:val="left" w:pos="-1440"/>
          <w:tab w:val="left" w:pos="-306"/>
          <w:tab w:val="left" w:pos="567"/>
        </w:tabs>
        <w:jc w:val="both"/>
        <w:rPr>
          <w:lang w:val="da-DK"/>
        </w:rPr>
      </w:pPr>
      <w:r w:rsidRPr="00942D74">
        <w:rPr>
          <w:b/>
          <w:lang w:val="da-DK"/>
        </w:rPr>
        <w:t xml:space="preserve">Koncentrationen af docetaxel i TAXOTERE </w:t>
      </w:r>
      <w:r w:rsidR="000E0946">
        <w:rPr>
          <w:b/>
          <w:lang w:val="da-DK"/>
        </w:rPr>
        <w:t>160</w:t>
      </w:r>
      <w:r w:rsidR="00456175">
        <w:rPr>
          <w:b/>
          <w:lang w:val="da-DK"/>
        </w:rPr>
        <w:t> </w:t>
      </w:r>
      <w:r w:rsidRPr="00942D74">
        <w:rPr>
          <w:b/>
          <w:lang w:val="da-DK"/>
        </w:rPr>
        <w:t>mg/</w:t>
      </w:r>
      <w:r w:rsidR="000E0946">
        <w:rPr>
          <w:b/>
          <w:lang w:val="da-DK"/>
        </w:rPr>
        <w:t>8</w:t>
      </w:r>
      <w:r w:rsidR="00456175">
        <w:rPr>
          <w:b/>
          <w:lang w:val="da-DK"/>
        </w:rPr>
        <w:t> </w:t>
      </w:r>
      <w:r w:rsidRPr="00942D74">
        <w:rPr>
          <w:b/>
          <w:lang w:val="da-DK"/>
        </w:rPr>
        <w:t>ml er 20</w:t>
      </w:r>
      <w:r w:rsidR="00456175">
        <w:rPr>
          <w:b/>
          <w:lang w:val="da-DK"/>
        </w:rPr>
        <w:t> </w:t>
      </w:r>
      <w:r w:rsidRPr="00942D74">
        <w:rPr>
          <w:b/>
          <w:lang w:val="da-DK"/>
        </w:rPr>
        <w:t>mg/ml</w:t>
      </w:r>
    </w:p>
    <w:p w14:paraId="1E28C4AD" w14:textId="77777777" w:rsidR="005510B3" w:rsidRDefault="005510B3" w:rsidP="005510B3">
      <w:pPr>
        <w:tabs>
          <w:tab w:val="left" w:pos="-1440"/>
          <w:tab w:val="left" w:pos="-306"/>
          <w:tab w:val="left" w:pos="567"/>
        </w:tabs>
        <w:jc w:val="both"/>
        <w:rPr>
          <w:lang w:val="da-DK"/>
        </w:rPr>
      </w:pPr>
    </w:p>
    <w:p w14:paraId="1D0DF19F" w14:textId="77777777" w:rsidR="005510B3" w:rsidRDefault="005510B3" w:rsidP="005510B3">
      <w:pPr>
        <w:tabs>
          <w:tab w:val="left" w:pos="567"/>
        </w:tabs>
        <w:rPr>
          <w:lang w:val="da-DK"/>
        </w:rPr>
      </w:pPr>
      <w:r>
        <w:rPr>
          <w:lang w:val="da-DK"/>
        </w:rPr>
        <w:t>Den nødvendige mængde TAXOTERE koncentrat til infusionsvæske, opløsning, skal via en enkelt injektion (et skud) injiceres i en 250 ml infusionspose eller -flaske indeholdende enten 5 % glucoseinfusionsvæske eller 0,9 % natriumchloridinfusionsvæske.</w:t>
      </w:r>
    </w:p>
    <w:p w14:paraId="3AFB3342" w14:textId="77777777" w:rsidR="005510B3" w:rsidRDefault="005510B3" w:rsidP="005510B3">
      <w:pPr>
        <w:tabs>
          <w:tab w:val="left" w:pos="-1440"/>
          <w:tab w:val="left" w:pos="-306"/>
          <w:tab w:val="left" w:pos="567"/>
        </w:tabs>
        <w:jc w:val="both"/>
        <w:rPr>
          <w:lang w:val="da-DK"/>
        </w:rPr>
      </w:pPr>
    </w:p>
    <w:p w14:paraId="51EA444A" w14:textId="613D9785" w:rsidR="005510B3" w:rsidRDefault="005510B3" w:rsidP="005510B3">
      <w:pPr>
        <w:tabs>
          <w:tab w:val="left" w:pos="-1440"/>
          <w:tab w:val="left" w:pos="-306"/>
          <w:tab w:val="left" w:pos="567"/>
        </w:tabs>
        <w:jc w:val="both"/>
        <w:rPr>
          <w:lang w:val="da-DK"/>
        </w:rPr>
      </w:pPr>
      <w:r>
        <w:rPr>
          <w:lang w:val="da-DK"/>
        </w:rPr>
        <w:t xml:space="preserve">Hvis det er nødvendigt at anvende doser, som er større end </w:t>
      </w:r>
      <w:r w:rsidR="003400BC">
        <w:rPr>
          <w:lang w:val="da-DK"/>
        </w:rPr>
        <w:t>190</w:t>
      </w:r>
      <w:r w:rsidR="00456175">
        <w:rPr>
          <w:lang w:val="da-DK"/>
        </w:rPr>
        <w:t> </w:t>
      </w:r>
      <w:r>
        <w:rPr>
          <w:lang w:val="da-DK"/>
        </w:rPr>
        <w:t>mg docetaxel, skal der anvendes et større volumen af infusionsvæsken, så man ikke overstiger en koncentration på 0,74 mg docetaxel/ml.</w:t>
      </w:r>
    </w:p>
    <w:p w14:paraId="234AB881" w14:textId="77777777" w:rsidR="005510B3" w:rsidRDefault="005510B3" w:rsidP="005510B3">
      <w:pPr>
        <w:tabs>
          <w:tab w:val="left" w:pos="-1440"/>
          <w:tab w:val="left" w:pos="-306"/>
          <w:tab w:val="left" w:pos="567"/>
        </w:tabs>
        <w:jc w:val="both"/>
        <w:rPr>
          <w:lang w:val="da-DK"/>
        </w:rPr>
      </w:pPr>
    </w:p>
    <w:p w14:paraId="0494FCBE" w14:textId="77777777" w:rsidR="005510B3" w:rsidRDefault="005510B3" w:rsidP="005510B3">
      <w:pPr>
        <w:tabs>
          <w:tab w:val="left" w:pos="-1440"/>
          <w:tab w:val="left" w:pos="-306"/>
          <w:tab w:val="left" w:pos="0"/>
          <w:tab w:val="left" w:pos="567"/>
        </w:tabs>
        <w:rPr>
          <w:lang w:val="da-DK"/>
        </w:rPr>
      </w:pPr>
      <w:r>
        <w:rPr>
          <w:lang w:val="da-DK"/>
        </w:rPr>
        <w:t>Bland manuelt opløsningen i infusionsposen eller -flasken med vippende bevægelser.</w:t>
      </w:r>
    </w:p>
    <w:p w14:paraId="62B0AA43" w14:textId="77777777" w:rsidR="005510B3" w:rsidRDefault="005510B3" w:rsidP="005510B3">
      <w:pPr>
        <w:tabs>
          <w:tab w:val="left" w:pos="-1440"/>
          <w:tab w:val="left" w:pos="-306"/>
          <w:tab w:val="left" w:pos="0"/>
          <w:tab w:val="left" w:pos="567"/>
        </w:tabs>
        <w:rPr>
          <w:lang w:val="da-DK"/>
        </w:rPr>
      </w:pPr>
    </w:p>
    <w:p w14:paraId="2E80B0BF" w14:textId="500615BE" w:rsidR="005510B3" w:rsidRDefault="005510B3" w:rsidP="005510B3">
      <w:pPr>
        <w:tabs>
          <w:tab w:val="left" w:pos="567"/>
        </w:tabs>
        <w:rPr>
          <w:lang w:val="da-DK"/>
        </w:rPr>
      </w:pPr>
      <w:r>
        <w:rPr>
          <w:lang w:val="da-DK"/>
        </w:rPr>
        <w:t>Posen med infusionsopløsningen skal bruges inden for 6</w:t>
      </w:r>
      <w:r w:rsidR="00456175">
        <w:rPr>
          <w:lang w:val="da-DK"/>
        </w:rPr>
        <w:t> </w:t>
      </w:r>
      <w:r>
        <w:rPr>
          <w:lang w:val="da-DK"/>
        </w:rPr>
        <w:t>timer ved opbevaring under 25</w:t>
      </w:r>
      <w:r w:rsidR="00456175">
        <w:rPr>
          <w:lang w:val="da-DK"/>
        </w:rPr>
        <w:t> </w:t>
      </w:r>
      <w:r>
        <w:rPr>
          <w:lang w:val="da-DK"/>
        </w:rPr>
        <w:t>°C inklusive den time, patienten får infusionen.</w:t>
      </w:r>
    </w:p>
    <w:p w14:paraId="1A095227" w14:textId="77777777" w:rsidR="005510B3" w:rsidRDefault="005510B3" w:rsidP="005510B3">
      <w:pPr>
        <w:tabs>
          <w:tab w:val="left" w:pos="-1440"/>
          <w:tab w:val="left" w:pos="-306"/>
          <w:tab w:val="left" w:pos="567"/>
        </w:tabs>
        <w:jc w:val="both"/>
        <w:rPr>
          <w:lang w:val="da-DK"/>
        </w:rPr>
      </w:pPr>
    </w:p>
    <w:p w14:paraId="72A14F92" w14:textId="77777777" w:rsidR="005510B3" w:rsidRDefault="005510B3" w:rsidP="005510B3">
      <w:pPr>
        <w:tabs>
          <w:tab w:val="left" w:pos="-1440"/>
          <w:tab w:val="left" w:pos="-306"/>
          <w:tab w:val="left" w:pos="426"/>
          <w:tab w:val="left" w:pos="567"/>
        </w:tabs>
        <w:rPr>
          <w:lang w:val="da-DK"/>
        </w:rPr>
      </w:pPr>
      <w:r>
        <w:rPr>
          <w:lang w:val="da-DK"/>
        </w:rPr>
        <w:t>Som ved alle andre parenterale lægemidler skal TAXOTERE infusionsvæske kontrolleres visuelt for uklarheder, og opløsninger med udfældning skal kasseres.</w:t>
      </w:r>
    </w:p>
    <w:p w14:paraId="31769717" w14:textId="77777777" w:rsidR="005510B3" w:rsidRDefault="005510B3" w:rsidP="005510B3">
      <w:pPr>
        <w:tabs>
          <w:tab w:val="left" w:pos="-1440"/>
          <w:tab w:val="left" w:pos="-306"/>
          <w:tab w:val="left" w:pos="426"/>
          <w:tab w:val="left" w:pos="567"/>
        </w:tabs>
        <w:rPr>
          <w:lang w:val="da-DK"/>
        </w:rPr>
      </w:pPr>
    </w:p>
    <w:p w14:paraId="2D8F1B5B" w14:textId="147D0686" w:rsidR="005510B3" w:rsidRDefault="005510B3" w:rsidP="005510B3">
      <w:pPr>
        <w:tabs>
          <w:tab w:val="left" w:pos="-1440"/>
          <w:tab w:val="left" w:pos="-306"/>
          <w:tab w:val="left" w:pos="426"/>
          <w:tab w:val="left" w:pos="567"/>
        </w:tabs>
        <w:rPr>
          <w:lang w:val="da-DK"/>
        </w:rPr>
      </w:pPr>
      <w:r>
        <w:rPr>
          <w:lang w:val="da-DK"/>
        </w:rPr>
        <w:t xml:space="preserve">Ikke anvendt lægemiddel samt affald heraf </w:t>
      </w:r>
      <w:r w:rsidR="009A6035">
        <w:rPr>
          <w:lang w:val="da-DK"/>
        </w:rPr>
        <w:t>skal bortskaffes</w:t>
      </w:r>
      <w:r>
        <w:rPr>
          <w:lang w:val="da-DK"/>
        </w:rPr>
        <w:t xml:space="preserve"> i overensstemmelse med lokale retningslinjer.</w:t>
      </w:r>
    </w:p>
    <w:p w14:paraId="66194F44" w14:textId="77777777" w:rsidR="005510B3" w:rsidRDefault="005510B3" w:rsidP="005510B3">
      <w:pPr>
        <w:tabs>
          <w:tab w:val="left" w:pos="-1440"/>
          <w:tab w:val="left" w:pos="-306"/>
          <w:tab w:val="left" w:pos="426"/>
          <w:tab w:val="left" w:pos="567"/>
        </w:tabs>
        <w:jc w:val="both"/>
        <w:rPr>
          <w:lang w:val="da-DK"/>
        </w:rPr>
      </w:pPr>
    </w:p>
    <w:p w14:paraId="7402E267" w14:textId="77777777" w:rsidR="005510B3" w:rsidRDefault="005510B3" w:rsidP="005510B3">
      <w:pPr>
        <w:tabs>
          <w:tab w:val="left" w:pos="-1440"/>
          <w:tab w:val="left" w:pos="-306"/>
          <w:tab w:val="left" w:pos="426"/>
          <w:tab w:val="left" w:pos="567"/>
        </w:tabs>
        <w:rPr>
          <w:lang w:val="da-DK"/>
        </w:rPr>
      </w:pPr>
    </w:p>
    <w:p w14:paraId="2DB48F8B" w14:textId="77777777" w:rsidR="005510B3" w:rsidRDefault="005510B3" w:rsidP="005510B3">
      <w:pPr>
        <w:tabs>
          <w:tab w:val="left" w:pos="-1440"/>
          <w:tab w:val="left" w:pos="-306"/>
          <w:tab w:val="left" w:pos="567"/>
        </w:tabs>
        <w:rPr>
          <w:lang w:val="da-DK"/>
        </w:rPr>
      </w:pPr>
      <w:r>
        <w:rPr>
          <w:b/>
          <w:lang w:val="da-DK"/>
        </w:rPr>
        <w:t>7.</w:t>
      </w:r>
      <w:r>
        <w:rPr>
          <w:b/>
          <w:lang w:val="da-DK"/>
        </w:rPr>
        <w:tab/>
        <w:t>INDEHAVER AF MARKEDSFØRINGSTILLADELSEN</w:t>
      </w:r>
    </w:p>
    <w:p w14:paraId="02F3805F" w14:textId="77777777" w:rsidR="005510B3" w:rsidRDefault="005510B3" w:rsidP="005510B3">
      <w:pPr>
        <w:tabs>
          <w:tab w:val="left" w:pos="-1440"/>
          <w:tab w:val="left" w:pos="-306"/>
          <w:tab w:val="left" w:pos="426"/>
          <w:tab w:val="left" w:pos="567"/>
        </w:tabs>
        <w:rPr>
          <w:lang w:val="da-DK"/>
        </w:rPr>
      </w:pPr>
    </w:p>
    <w:p w14:paraId="32D77153" w14:textId="77777777" w:rsidR="007E5D2E" w:rsidRDefault="007E5D2E" w:rsidP="007E5D2E">
      <w:pPr>
        <w:pStyle w:val="paragraph"/>
        <w:suppressAutoHyphens/>
        <w:spacing w:before="0"/>
        <w:ind w:right="11"/>
        <w:rPr>
          <w:sz w:val="22"/>
          <w:szCs w:val="24"/>
        </w:rPr>
      </w:pPr>
      <w:r>
        <w:rPr>
          <w:sz w:val="22"/>
          <w:szCs w:val="24"/>
        </w:rPr>
        <w:t>Sanofi Winthrop Industrie</w:t>
      </w:r>
    </w:p>
    <w:p w14:paraId="0E234D1B" w14:textId="77777777" w:rsidR="007E5D2E" w:rsidRDefault="007E5D2E" w:rsidP="007E5D2E">
      <w:pPr>
        <w:pStyle w:val="paragraph"/>
        <w:suppressAutoHyphens/>
        <w:spacing w:before="0"/>
        <w:ind w:right="11"/>
        <w:rPr>
          <w:sz w:val="22"/>
          <w:szCs w:val="24"/>
        </w:rPr>
      </w:pPr>
      <w:r>
        <w:rPr>
          <w:sz w:val="22"/>
          <w:szCs w:val="24"/>
        </w:rPr>
        <w:t>82 Avenue Raspail</w:t>
      </w:r>
    </w:p>
    <w:p w14:paraId="7B51B103" w14:textId="77777777" w:rsidR="007E5D2E" w:rsidRDefault="007E5D2E" w:rsidP="007E5D2E">
      <w:pPr>
        <w:pStyle w:val="paragraph"/>
        <w:suppressAutoHyphens/>
        <w:spacing w:before="0"/>
        <w:ind w:right="11"/>
        <w:rPr>
          <w:sz w:val="22"/>
          <w:szCs w:val="24"/>
        </w:rPr>
      </w:pPr>
      <w:r>
        <w:rPr>
          <w:sz w:val="22"/>
          <w:szCs w:val="24"/>
        </w:rPr>
        <w:t>94250 Gentilly</w:t>
      </w:r>
    </w:p>
    <w:p w14:paraId="13E4EDDA" w14:textId="77777777" w:rsidR="005510B3" w:rsidRPr="00E7512F" w:rsidRDefault="005510B3" w:rsidP="005510B3">
      <w:pPr>
        <w:tabs>
          <w:tab w:val="left" w:pos="-1440"/>
          <w:tab w:val="left" w:pos="-306"/>
          <w:tab w:val="left" w:pos="426"/>
          <w:tab w:val="left" w:pos="567"/>
        </w:tabs>
        <w:rPr>
          <w:lang w:val="da-DK"/>
        </w:rPr>
      </w:pPr>
      <w:r w:rsidRPr="00E7512F">
        <w:rPr>
          <w:lang w:val="da-DK"/>
        </w:rPr>
        <w:t>Frankrig</w:t>
      </w:r>
    </w:p>
    <w:p w14:paraId="50857739" w14:textId="77777777" w:rsidR="005510B3" w:rsidRPr="00E7512F" w:rsidRDefault="005510B3" w:rsidP="005510B3">
      <w:pPr>
        <w:tabs>
          <w:tab w:val="left" w:pos="-1440"/>
          <w:tab w:val="left" w:pos="-306"/>
          <w:tab w:val="left" w:pos="426"/>
          <w:tab w:val="left" w:pos="567"/>
        </w:tabs>
        <w:rPr>
          <w:lang w:val="da-DK"/>
        </w:rPr>
      </w:pPr>
    </w:p>
    <w:p w14:paraId="2B3B93EF" w14:textId="77777777" w:rsidR="005510B3" w:rsidRPr="00E7512F" w:rsidRDefault="005510B3" w:rsidP="005510B3">
      <w:pPr>
        <w:tabs>
          <w:tab w:val="left" w:pos="-1440"/>
          <w:tab w:val="left" w:pos="-306"/>
          <w:tab w:val="left" w:pos="426"/>
          <w:tab w:val="left" w:pos="567"/>
        </w:tabs>
        <w:jc w:val="both"/>
        <w:rPr>
          <w:lang w:val="da-DK"/>
        </w:rPr>
      </w:pPr>
    </w:p>
    <w:p w14:paraId="27A70394" w14:textId="77777777" w:rsidR="005510B3" w:rsidRDefault="005510B3" w:rsidP="005510B3">
      <w:pPr>
        <w:tabs>
          <w:tab w:val="left" w:pos="567"/>
        </w:tabs>
        <w:jc w:val="both"/>
        <w:rPr>
          <w:b/>
          <w:lang w:val="da-DK"/>
        </w:rPr>
      </w:pPr>
      <w:r>
        <w:rPr>
          <w:b/>
          <w:lang w:val="da-DK"/>
        </w:rPr>
        <w:t>8.</w:t>
      </w:r>
      <w:r>
        <w:rPr>
          <w:b/>
          <w:lang w:val="da-DK"/>
        </w:rPr>
        <w:tab/>
        <w:t>MARKEDSFØRINGSTILLADELSESNUMMER</w:t>
      </w:r>
    </w:p>
    <w:p w14:paraId="4D4110BE" w14:textId="77777777" w:rsidR="005510B3" w:rsidRDefault="005510B3" w:rsidP="005510B3">
      <w:pPr>
        <w:tabs>
          <w:tab w:val="left" w:pos="-1440"/>
          <w:tab w:val="left" w:pos="-306"/>
          <w:tab w:val="left" w:pos="426"/>
          <w:tab w:val="left" w:pos="567"/>
        </w:tabs>
        <w:jc w:val="both"/>
        <w:rPr>
          <w:lang w:val="da-DK"/>
        </w:rPr>
      </w:pPr>
    </w:p>
    <w:p w14:paraId="542C29E8" w14:textId="77777777" w:rsidR="00FA6AFF" w:rsidRDefault="00FA6AFF" w:rsidP="005510B3">
      <w:pPr>
        <w:tabs>
          <w:tab w:val="left" w:pos="-1440"/>
          <w:tab w:val="left" w:pos="-306"/>
          <w:tab w:val="left" w:pos="426"/>
          <w:tab w:val="left" w:pos="567"/>
        </w:tabs>
        <w:jc w:val="both"/>
        <w:rPr>
          <w:lang w:val="da-DK"/>
        </w:rPr>
      </w:pPr>
      <w:r>
        <w:rPr>
          <w:lang w:val="da-DK"/>
        </w:rPr>
        <w:t>EU/1/95/002/005</w:t>
      </w:r>
    </w:p>
    <w:p w14:paraId="3D507DCD" w14:textId="77777777" w:rsidR="005510B3" w:rsidRDefault="005510B3" w:rsidP="005510B3">
      <w:pPr>
        <w:tabs>
          <w:tab w:val="left" w:pos="-1440"/>
          <w:tab w:val="left" w:pos="-306"/>
          <w:tab w:val="left" w:pos="426"/>
          <w:tab w:val="left" w:pos="567"/>
        </w:tabs>
        <w:jc w:val="both"/>
        <w:rPr>
          <w:lang w:val="da-DK"/>
        </w:rPr>
      </w:pPr>
    </w:p>
    <w:p w14:paraId="53F6F71D" w14:textId="77777777" w:rsidR="006641F6" w:rsidRDefault="006641F6" w:rsidP="005510B3">
      <w:pPr>
        <w:tabs>
          <w:tab w:val="left" w:pos="-1440"/>
          <w:tab w:val="left" w:pos="-306"/>
          <w:tab w:val="left" w:pos="426"/>
          <w:tab w:val="left" w:pos="567"/>
        </w:tabs>
        <w:jc w:val="both"/>
        <w:rPr>
          <w:lang w:val="da-DK"/>
        </w:rPr>
      </w:pPr>
    </w:p>
    <w:p w14:paraId="447304FA" w14:textId="77777777" w:rsidR="005510B3" w:rsidRDefault="005510B3" w:rsidP="005510B3">
      <w:pPr>
        <w:tabs>
          <w:tab w:val="left" w:pos="-1440"/>
          <w:tab w:val="left" w:pos="-306"/>
          <w:tab w:val="left" w:pos="567"/>
        </w:tabs>
        <w:rPr>
          <w:b/>
          <w:lang w:val="da-DK"/>
        </w:rPr>
      </w:pPr>
      <w:r>
        <w:rPr>
          <w:b/>
          <w:lang w:val="da-DK"/>
        </w:rPr>
        <w:t>9.</w:t>
      </w:r>
      <w:r>
        <w:rPr>
          <w:b/>
          <w:lang w:val="da-DK"/>
        </w:rPr>
        <w:tab/>
        <w:t>DATO FOR FØRSTE MARKEDSFØRINGSTILLADELSE/FORNYELSE AF TILLADELSEN</w:t>
      </w:r>
    </w:p>
    <w:p w14:paraId="0B92C4D0" w14:textId="77777777" w:rsidR="005510B3" w:rsidRDefault="005510B3" w:rsidP="005510B3">
      <w:pPr>
        <w:tabs>
          <w:tab w:val="left" w:pos="-1440"/>
          <w:tab w:val="left" w:pos="-306"/>
          <w:tab w:val="left" w:pos="426"/>
          <w:tab w:val="left" w:pos="567"/>
        </w:tabs>
        <w:jc w:val="both"/>
        <w:rPr>
          <w:lang w:val="da-DK"/>
        </w:rPr>
      </w:pPr>
    </w:p>
    <w:p w14:paraId="189518CF" w14:textId="77777777" w:rsidR="00FA6AFF" w:rsidRDefault="00FA6AFF" w:rsidP="005510B3">
      <w:pPr>
        <w:tabs>
          <w:tab w:val="left" w:pos="-1440"/>
          <w:tab w:val="left" w:pos="-306"/>
          <w:tab w:val="left" w:pos="426"/>
          <w:tab w:val="left" w:pos="567"/>
        </w:tabs>
        <w:jc w:val="both"/>
        <w:rPr>
          <w:lang w:val="da-DK"/>
        </w:rPr>
      </w:pPr>
      <w:r>
        <w:rPr>
          <w:lang w:val="da-DK"/>
        </w:rPr>
        <w:t>Dato for første markedsføringstilladelse: 27. november 1995</w:t>
      </w:r>
    </w:p>
    <w:p w14:paraId="2AE58E59" w14:textId="7FBAA240" w:rsidR="00FA6AFF" w:rsidRDefault="00FA6AFF" w:rsidP="005510B3">
      <w:pPr>
        <w:tabs>
          <w:tab w:val="left" w:pos="-1440"/>
          <w:tab w:val="left" w:pos="-306"/>
          <w:tab w:val="left" w:pos="426"/>
          <w:tab w:val="left" w:pos="567"/>
        </w:tabs>
        <w:jc w:val="both"/>
        <w:rPr>
          <w:lang w:val="da-DK"/>
        </w:rPr>
      </w:pPr>
      <w:r>
        <w:rPr>
          <w:lang w:val="da-DK"/>
        </w:rPr>
        <w:t xml:space="preserve">Dato for seneste forlængelse: </w:t>
      </w:r>
      <w:r w:rsidR="002639D7" w:rsidRPr="00704B7D">
        <w:rPr>
          <w:lang w:val="da-DK"/>
        </w:rPr>
        <w:t>2</w:t>
      </w:r>
      <w:r w:rsidR="002639D7">
        <w:rPr>
          <w:lang w:val="da-DK"/>
        </w:rPr>
        <w:t>4</w:t>
      </w:r>
      <w:r w:rsidR="002639D7" w:rsidRPr="00704B7D">
        <w:rPr>
          <w:lang w:val="da-DK"/>
        </w:rPr>
        <w:t xml:space="preserve">. </w:t>
      </w:r>
      <w:r w:rsidR="002639D7">
        <w:rPr>
          <w:lang w:val="da-DK"/>
        </w:rPr>
        <w:t>januar</w:t>
      </w:r>
      <w:r w:rsidR="002639D7" w:rsidRPr="00704B7D">
        <w:rPr>
          <w:lang w:val="da-DK"/>
        </w:rPr>
        <w:t xml:space="preserve"> 200</w:t>
      </w:r>
      <w:r w:rsidR="002639D7">
        <w:rPr>
          <w:lang w:val="da-DK"/>
        </w:rPr>
        <w:t>6</w:t>
      </w:r>
    </w:p>
    <w:p w14:paraId="4392BB4E" w14:textId="77777777" w:rsidR="005510B3" w:rsidRDefault="005510B3" w:rsidP="005510B3">
      <w:pPr>
        <w:tabs>
          <w:tab w:val="left" w:pos="-1440"/>
          <w:tab w:val="left" w:pos="-306"/>
          <w:tab w:val="left" w:pos="426"/>
          <w:tab w:val="left" w:pos="567"/>
        </w:tabs>
        <w:jc w:val="both"/>
        <w:rPr>
          <w:lang w:val="da-DK"/>
        </w:rPr>
      </w:pPr>
    </w:p>
    <w:p w14:paraId="6F288A68" w14:textId="77777777" w:rsidR="006641F6" w:rsidRDefault="006641F6" w:rsidP="005510B3">
      <w:pPr>
        <w:tabs>
          <w:tab w:val="left" w:pos="-1440"/>
          <w:tab w:val="left" w:pos="-306"/>
          <w:tab w:val="left" w:pos="426"/>
          <w:tab w:val="left" w:pos="567"/>
        </w:tabs>
        <w:jc w:val="both"/>
        <w:rPr>
          <w:lang w:val="da-DK"/>
        </w:rPr>
      </w:pPr>
    </w:p>
    <w:p w14:paraId="0152A747" w14:textId="77777777" w:rsidR="005510B3" w:rsidRDefault="005510B3" w:rsidP="005510B3">
      <w:pPr>
        <w:tabs>
          <w:tab w:val="left" w:pos="-1440"/>
          <w:tab w:val="left" w:pos="-306"/>
          <w:tab w:val="left" w:pos="567"/>
        </w:tabs>
        <w:jc w:val="both"/>
        <w:rPr>
          <w:lang w:val="da-DK"/>
        </w:rPr>
      </w:pPr>
      <w:r>
        <w:rPr>
          <w:b/>
          <w:lang w:val="da-DK"/>
        </w:rPr>
        <w:t>10.</w:t>
      </w:r>
      <w:r>
        <w:rPr>
          <w:b/>
          <w:lang w:val="da-DK"/>
        </w:rPr>
        <w:tab/>
        <w:t>DATO FOR ÆNDRING AF TEKSTEN</w:t>
      </w:r>
    </w:p>
    <w:p w14:paraId="5AE80D0F" w14:textId="77777777" w:rsidR="005510B3" w:rsidRDefault="005510B3" w:rsidP="005510B3">
      <w:pPr>
        <w:tabs>
          <w:tab w:val="left" w:pos="-1440"/>
          <w:tab w:val="left" w:pos="-306"/>
          <w:tab w:val="left" w:pos="426"/>
          <w:tab w:val="left" w:pos="567"/>
        </w:tabs>
        <w:jc w:val="both"/>
        <w:rPr>
          <w:lang w:val="da-DK"/>
        </w:rPr>
      </w:pPr>
    </w:p>
    <w:p w14:paraId="11C1E1C6" w14:textId="77777777" w:rsidR="005510B3" w:rsidRDefault="005510B3" w:rsidP="005510B3">
      <w:pPr>
        <w:tabs>
          <w:tab w:val="left" w:pos="-1440"/>
          <w:tab w:val="left" w:pos="-306"/>
          <w:tab w:val="left" w:pos="426"/>
          <w:tab w:val="left" w:pos="567"/>
        </w:tabs>
        <w:jc w:val="both"/>
        <w:rPr>
          <w:lang w:val="da-DK"/>
        </w:rPr>
      </w:pPr>
    </w:p>
    <w:p w14:paraId="55FF185C" w14:textId="77777777" w:rsidR="009A6035" w:rsidRPr="006901B5" w:rsidRDefault="009A6035" w:rsidP="009A6035">
      <w:pPr>
        <w:rPr>
          <w:lang w:val="da-DK"/>
        </w:rPr>
      </w:pPr>
      <w:r w:rsidRPr="006901B5">
        <w:rPr>
          <w:lang w:val="da-DK"/>
        </w:rPr>
        <w:t xml:space="preserve">Yderligere information om </w:t>
      </w:r>
      <w:r>
        <w:rPr>
          <w:lang w:val="da-DK"/>
        </w:rPr>
        <w:t>TAXOTERE</w:t>
      </w:r>
      <w:r w:rsidRPr="006901B5">
        <w:rPr>
          <w:lang w:val="da-DK"/>
        </w:rPr>
        <w:t xml:space="preserve"> findes på Det Europæiske Lægemiddelagenturs hjemmeside </w:t>
      </w:r>
      <w:hyperlink r:id="rId20" w:history="1">
        <w:r w:rsidR="00554DBA" w:rsidRPr="003C7CB4">
          <w:rPr>
            <w:rStyle w:val="Hyperlink"/>
            <w:lang w:val="da-DK"/>
          </w:rPr>
          <w:t>http://www.ema.europa.eu</w:t>
        </w:r>
      </w:hyperlink>
      <w:r w:rsidRPr="0027008D">
        <w:rPr>
          <w:b/>
          <w:lang w:val="da-DK"/>
        </w:rPr>
        <w:t>.</w:t>
      </w:r>
    </w:p>
    <w:p w14:paraId="36565A70" w14:textId="77777777" w:rsidR="009A6035" w:rsidRPr="00017746" w:rsidRDefault="009A6035" w:rsidP="009A6035">
      <w:pPr>
        <w:rPr>
          <w:lang w:val="da-DK"/>
        </w:rPr>
      </w:pPr>
    </w:p>
    <w:p w14:paraId="29D84C70" w14:textId="77777777" w:rsidR="00F67707" w:rsidRDefault="005510B3" w:rsidP="005510B3">
      <w:pPr>
        <w:tabs>
          <w:tab w:val="left" w:pos="-720"/>
        </w:tabs>
        <w:suppressAutoHyphens/>
        <w:rPr>
          <w:lang w:val="da-DK"/>
        </w:rPr>
      </w:pPr>
      <w:r>
        <w:rPr>
          <w:b/>
          <w:lang w:val="da-DK"/>
        </w:rPr>
        <w:br w:type="page"/>
      </w:r>
    </w:p>
    <w:p w14:paraId="69F91EAE" w14:textId="77777777" w:rsidR="00F67707" w:rsidRDefault="00F67707">
      <w:pPr>
        <w:tabs>
          <w:tab w:val="left" w:pos="-720"/>
        </w:tabs>
        <w:suppressAutoHyphens/>
        <w:rPr>
          <w:lang w:val="da-DK"/>
        </w:rPr>
      </w:pPr>
    </w:p>
    <w:p w14:paraId="151AE9AE" w14:textId="77777777" w:rsidR="00F67707" w:rsidRDefault="00F67707">
      <w:pPr>
        <w:tabs>
          <w:tab w:val="left" w:pos="-720"/>
        </w:tabs>
        <w:suppressAutoHyphens/>
        <w:rPr>
          <w:lang w:val="da-DK"/>
        </w:rPr>
      </w:pPr>
    </w:p>
    <w:p w14:paraId="44838457" w14:textId="77777777" w:rsidR="00005746" w:rsidRDefault="00005746">
      <w:pPr>
        <w:tabs>
          <w:tab w:val="left" w:pos="-720"/>
        </w:tabs>
        <w:suppressAutoHyphens/>
        <w:rPr>
          <w:lang w:val="da-DK"/>
        </w:rPr>
      </w:pPr>
    </w:p>
    <w:p w14:paraId="0478C611" w14:textId="77777777" w:rsidR="00005746" w:rsidRDefault="00005746">
      <w:pPr>
        <w:tabs>
          <w:tab w:val="left" w:pos="-720"/>
        </w:tabs>
        <w:suppressAutoHyphens/>
        <w:rPr>
          <w:lang w:val="da-DK"/>
        </w:rPr>
      </w:pPr>
    </w:p>
    <w:p w14:paraId="28532017" w14:textId="77777777" w:rsidR="00005746" w:rsidRDefault="00005746">
      <w:pPr>
        <w:tabs>
          <w:tab w:val="left" w:pos="-720"/>
        </w:tabs>
        <w:suppressAutoHyphens/>
        <w:rPr>
          <w:lang w:val="da-DK"/>
        </w:rPr>
      </w:pPr>
    </w:p>
    <w:p w14:paraId="1802E8C0" w14:textId="77777777" w:rsidR="00005746" w:rsidRDefault="00005746">
      <w:pPr>
        <w:tabs>
          <w:tab w:val="left" w:pos="-720"/>
        </w:tabs>
        <w:suppressAutoHyphens/>
        <w:rPr>
          <w:lang w:val="da-DK"/>
        </w:rPr>
      </w:pPr>
    </w:p>
    <w:p w14:paraId="42A7D1C9" w14:textId="77777777" w:rsidR="00005746" w:rsidRDefault="00005746">
      <w:pPr>
        <w:tabs>
          <w:tab w:val="left" w:pos="-720"/>
        </w:tabs>
        <w:suppressAutoHyphens/>
        <w:rPr>
          <w:lang w:val="da-DK"/>
        </w:rPr>
      </w:pPr>
    </w:p>
    <w:p w14:paraId="3B27E329" w14:textId="77777777" w:rsidR="00005746" w:rsidRDefault="00005746">
      <w:pPr>
        <w:tabs>
          <w:tab w:val="left" w:pos="-720"/>
        </w:tabs>
        <w:suppressAutoHyphens/>
        <w:rPr>
          <w:lang w:val="da-DK"/>
        </w:rPr>
      </w:pPr>
    </w:p>
    <w:p w14:paraId="04427F41" w14:textId="77777777" w:rsidR="00005746" w:rsidRDefault="00005746">
      <w:pPr>
        <w:tabs>
          <w:tab w:val="left" w:pos="-720"/>
        </w:tabs>
        <w:suppressAutoHyphens/>
        <w:rPr>
          <w:lang w:val="da-DK"/>
        </w:rPr>
      </w:pPr>
    </w:p>
    <w:p w14:paraId="06188E8C" w14:textId="77777777" w:rsidR="00005746" w:rsidRDefault="00005746">
      <w:pPr>
        <w:tabs>
          <w:tab w:val="left" w:pos="-720"/>
        </w:tabs>
        <w:suppressAutoHyphens/>
        <w:rPr>
          <w:lang w:val="da-DK"/>
        </w:rPr>
      </w:pPr>
    </w:p>
    <w:p w14:paraId="77215198" w14:textId="77777777" w:rsidR="00005746" w:rsidRDefault="00005746">
      <w:pPr>
        <w:tabs>
          <w:tab w:val="left" w:pos="-720"/>
        </w:tabs>
        <w:suppressAutoHyphens/>
        <w:rPr>
          <w:lang w:val="da-DK"/>
        </w:rPr>
      </w:pPr>
    </w:p>
    <w:p w14:paraId="54443206" w14:textId="77777777" w:rsidR="00005746" w:rsidRDefault="00005746">
      <w:pPr>
        <w:tabs>
          <w:tab w:val="left" w:pos="-720"/>
        </w:tabs>
        <w:suppressAutoHyphens/>
        <w:rPr>
          <w:lang w:val="da-DK"/>
        </w:rPr>
      </w:pPr>
    </w:p>
    <w:p w14:paraId="573FE91E" w14:textId="77777777" w:rsidR="00005746" w:rsidRDefault="00005746">
      <w:pPr>
        <w:tabs>
          <w:tab w:val="left" w:pos="-720"/>
        </w:tabs>
        <w:suppressAutoHyphens/>
        <w:rPr>
          <w:lang w:val="da-DK"/>
        </w:rPr>
      </w:pPr>
    </w:p>
    <w:p w14:paraId="49DF150A" w14:textId="77777777" w:rsidR="00005746" w:rsidRDefault="00005746">
      <w:pPr>
        <w:tabs>
          <w:tab w:val="left" w:pos="-720"/>
        </w:tabs>
        <w:suppressAutoHyphens/>
        <w:rPr>
          <w:lang w:val="da-DK"/>
        </w:rPr>
      </w:pPr>
    </w:p>
    <w:p w14:paraId="0E37051D" w14:textId="77777777" w:rsidR="00005746" w:rsidRDefault="00005746">
      <w:pPr>
        <w:tabs>
          <w:tab w:val="left" w:pos="-720"/>
        </w:tabs>
        <w:suppressAutoHyphens/>
        <w:rPr>
          <w:lang w:val="da-DK"/>
        </w:rPr>
      </w:pPr>
    </w:p>
    <w:p w14:paraId="6FCBF343" w14:textId="77777777" w:rsidR="00005746" w:rsidRDefault="00005746">
      <w:pPr>
        <w:tabs>
          <w:tab w:val="left" w:pos="-720"/>
        </w:tabs>
        <w:suppressAutoHyphens/>
        <w:rPr>
          <w:lang w:val="da-DK"/>
        </w:rPr>
      </w:pPr>
    </w:p>
    <w:p w14:paraId="7E404759" w14:textId="77777777" w:rsidR="00005746" w:rsidRDefault="00005746">
      <w:pPr>
        <w:tabs>
          <w:tab w:val="left" w:pos="-720"/>
        </w:tabs>
        <w:suppressAutoHyphens/>
        <w:rPr>
          <w:lang w:val="da-DK"/>
        </w:rPr>
      </w:pPr>
    </w:p>
    <w:p w14:paraId="02FE24D6" w14:textId="77777777" w:rsidR="00005746" w:rsidRDefault="00005746">
      <w:pPr>
        <w:tabs>
          <w:tab w:val="left" w:pos="-720"/>
        </w:tabs>
        <w:suppressAutoHyphens/>
        <w:rPr>
          <w:lang w:val="da-DK"/>
        </w:rPr>
      </w:pPr>
    </w:p>
    <w:p w14:paraId="6AD7D0D3" w14:textId="77777777" w:rsidR="00005746" w:rsidRDefault="00005746">
      <w:pPr>
        <w:tabs>
          <w:tab w:val="left" w:pos="-720"/>
        </w:tabs>
        <w:suppressAutoHyphens/>
        <w:rPr>
          <w:lang w:val="da-DK"/>
        </w:rPr>
      </w:pPr>
    </w:p>
    <w:p w14:paraId="74731980" w14:textId="77777777" w:rsidR="00005746" w:rsidRDefault="00005746">
      <w:pPr>
        <w:tabs>
          <w:tab w:val="left" w:pos="-720"/>
        </w:tabs>
        <w:suppressAutoHyphens/>
        <w:rPr>
          <w:lang w:val="da-DK"/>
        </w:rPr>
      </w:pPr>
    </w:p>
    <w:p w14:paraId="7EA6352A" w14:textId="77777777" w:rsidR="00F67707" w:rsidRDefault="00F67707">
      <w:pPr>
        <w:tabs>
          <w:tab w:val="left" w:pos="-720"/>
        </w:tabs>
        <w:suppressAutoHyphens/>
        <w:jc w:val="center"/>
        <w:rPr>
          <w:b/>
          <w:bCs/>
          <w:lang w:val="da-DK"/>
        </w:rPr>
      </w:pPr>
      <w:r>
        <w:rPr>
          <w:b/>
          <w:bCs/>
          <w:lang w:val="da-DK"/>
        </w:rPr>
        <w:t>BILAG II</w:t>
      </w:r>
    </w:p>
    <w:p w14:paraId="49527B3A" w14:textId="77777777" w:rsidR="00F67707" w:rsidRPr="00176123" w:rsidRDefault="00F67707">
      <w:pPr>
        <w:tabs>
          <w:tab w:val="left" w:pos="-720"/>
        </w:tabs>
        <w:suppressAutoHyphens/>
        <w:rPr>
          <w:b/>
          <w:lang w:val="da-DK"/>
        </w:rPr>
      </w:pPr>
    </w:p>
    <w:p w14:paraId="7C4E3A5B" w14:textId="77777777" w:rsidR="00F7518A" w:rsidRPr="00F7518A" w:rsidRDefault="00F7518A" w:rsidP="00F7518A">
      <w:pPr>
        <w:tabs>
          <w:tab w:val="left" w:pos="-720"/>
          <w:tab w:val="left" w:pos="1701"/>
        </w:tabs>
        <w:suppressAutoHyphens/>
        <w:ind w:left="1701" w:right="1410" w:hanging="567"/>
        <w:rPr>
          <w:b/>
          <w:lang w:val="da-DK"/>
        </w:rPr>
      </w:pPr>
      <w:r w:rsidRPr="00F7518A">
        <w:rPr>
          <w:b/>
          <w:lang w:val="da-DK"/>
        </w:rPr>
        <w:t>A.</w:t>
      </w:r>
      <w:r w:rsidRPr="00F7518A">
        <w:rPr>
          <w:b/>
          <w:lang w:val="da-DK"/>
        </w:rPr>
        <w:tab/>
        <w:t>FREMSTILLER</w:t>
      </w:r>
      <w:r>
        <w:rPr>
          <w:b/>
          <w:lang w:val="da-DK"/>
        </w:rPr>
        <w:t>E</w:t>
      </w:r>
      <w:r w:rsidRPr="00F7518A">
        <w:rPr>
          <w:b/>
          <w:lang w:val="da-DK"/>
        </w:rPr>
        <w:t xml:space="preserve"> ANSVARLIG</w:t>
      </w:r>
      <w:r w:rsidR="00D574E7">
        <w:rPr>
          <w:b/>
          <w:lang w:val="da-DK"/>
        </w:rPr>
        <w:t>(E</w:t>
      </w:r>
      <w:r>
        <w:rPr>
          <w:b/>
          <w:lang w:val="da-DK"/>
        </w:rPr>
        <w:t>)</w:t>
      </w:r>
      <w:r w:rsidRPr="00F7518A">
        <w:rPr>
          <w:b/>
          <w:lang w:val="da-DK"/>
        </w:rPr>
        <w:t xml:space="preserve"> FOR BATCHFRIGIVELSE</w:t>
      </w:r>
    </w:p>
    <w:p w14:paraId="6021B08A" w14:textId="77777777" w:rsidR="00237B1D" w:rsidRPr="00BF1977" w:rsidRDefault="00237B1D" w:rsidP="00237B1D">
      <w:pPr>
        <w:tabs>
          <w:tab w:val="left" w:pos="-720"/>
        </w:tabs>
        <w:suppressAutoHyphens/>
        <w:ind w:right="1410"/>
        <w:rPr>
          <w:b/>
          <w:lang w:val="da-DK"/>
        </w:rPr>
      </w:pPr>
    </w:p>
    <w:p w14:paraId="077E852A" w14:textId="77777777" w:rsidR="00237B1D" w:rsidRPr="00237B1D" w:rsidRDefault="00237B1D" w:rsidP="00237B1D">
      <w:pPr>
        <w:tabs>
          <w:tab w:val="left" w:pos="-720"/>
          <w:tab w:val="left" w:pos="1701"/>
        </w:tabs>
        <w:suppressAutoHyphens/>
        <w:ind w:left="1701" w:right="1418" w:hanging="567"/>
        <w:rPr>
          <w:b/>
          <w:lang w:val="da-DK"/>
        </w:rPr>
      </w:pPr>
      <w:r w:rsidRPr="00237B1D">
        <w:rPr>
          <w:b/>
          <w:noProof/>
          <w:lang w:val="da-DK"/>
        </w:rPr>
        <w:t>B.</w:t>
      </w:r>
      <w:r w:rsidRPr="00237B1D">
        <w:rPr>
          <w:b/>
          <w:lang w:val="da-DK"/>
        </w:rPr>
        <w:tab/>
      </w:r>
      <w:r w:rsidRPr="00237B1D">
        <w:rPr>
          <w:b/>
          <w:noProof/>
          <w:lang w:val="da-DK"/>
        </w:rPr>
        <w:t>BETINGELSER ELLER BEGRÆNSNINGER VEDRØRENDE UDLEVERING OG ANVENDELSE</w:t>
      </w:r>
    </w:p>
    <w:p w14:paraId="1BC7465F" w14:textId="77777777" w:rsidR="00237B1D" w:rsidRPr="00237B1D" w:rsidRDefault="00237B1D" w:rsidP="00237B1D">
      <w:pPr>
        <w:tabs>
          <w:tab w:val="left" w:pos="-720"/>
        </w:tabs>
        <w:suppressAutoHyphens/>
        <w:ind w:right="1410"/>
        <w:rPr>
          <w:b/>
          <w:lang w:val="da-DK"/>
        </w:rPr>
      </w:pPr>
    </w:p>
    <w:p w14:paraId="46E36122" w14:textId="77777777" w:rsidR="00237B1D" w:rsidRPr="00237B1D" w:rsidRDefault="00237B1D" w:rsidP="00237B1D">
      <w:pPr>
        <w:tabs>
          <w:tab w:val="left" w:pos="-720"/>
          <w:tab w:val="left" w:pos="1701"/>
        </w:tabs>
        <w:suppressAutoHyphens/>
        <w:ind w:left="1701" w:right="1418" w:hanging="567"/>
        <w:rPr>
          <w:b/>
          <w:lang w:val="da-DK"/>
        </w:rPr>
      </w:pPr>
      <w:r w:rsidRPr="00237B1D">
        <w:rPr>
          <w:b/>
          <w:noProof/>
          <w:lang w:val="da-DK"/>
        </w:rPr>
        <w:t>C.</w:t>
      </w:r>
      <w:r w:rsidRPr="00237B1D">
        <w:rPr>
          <w:b/>
          <w:lang w:val="da-DK"/>
        </w:rPr>
        <w:tab/>
      </w:r>
      <w:r w:rsidRPr="00237B1D">
        <w:rPr>
          <w:b/>
          <w:noProof/>
          <w:lang w:val="da-DK"/>
        </w:rPr>
        <w:t>ANDRE FORHOLD OG BETINGELSER FOR MARKEDSFØRINGSTILLADELSEN</w:t>
      </w:r>
    </w:p>
    <w:p w14:paraId="1C123F27" w14:textId="77777777" w:rsidR="00237B1D" w:rsidRPr="00237B1D" w:rsidRDefault="00237B1D" w:rsidP="00237B1D">
      <w:pPr>
        <w:tabs>
          <w:tab w:val="left" w:pos="-720"/>
          <w:tab w:val="left" w:pos="1701"/>
        </w:tabs>
        <w:suppressAutoHyphens/>
        <w:ind w:left="1701" w:right="1418" w:hanging="567"/>
        <w:rPr>
          <w:b/>
          <w:lang w:val="da-DK"/>
        </w:rPr>
      </w:pPr>
    </w:p>
    <w:p w14:paraId="030D80EE" w14:textId="77777777" w:rsidR="00237B1D" w:rsidRPr="00237B1D" w:rsidRDefault="00237B1D" w:rsidP="00237B1D">
      <w:pPr>
        <w:tabs>
          <w:tab w:val="left" w:pos="-720"/>
          <w:tab w:val="left" w:pos="1701"/>
        </w:tabs>
        <w:suppressAutoHyphens/>
        <w:ind w:left="1701" w:right="1418" w:hanging="567"/>
        <w:rPr>
          <w:b/>
          <w:lang w:val="da-DK"/>
        </w:rPr>
      </w:pPr>
      <w:r w:rsidRPr="00237B1D">
        <w:rPr>
          <w:b/>
          <w:noProof/>
          <w:lang w:val="da-DK"/>
        </w:rPr>
        <w:t>D.</w:t>
      </w:r>
      <w:r w:rsidRPr="00237B1D">
        <w:rPr>
          <w:b/>
          <w:lang w:val="da-DK"/>
        </w:rPr>
        <w:tab/>
        <w:t>BETINGELSER ELLER BEGRÆNSNINGER MED HENSYN TIL SIKKER OG EFFEKTIV ANVENDELSE AF LÆGEMIDLET</w:t>
      </w:r>
    </w:p>
    <w:p w14:paraId="3817E20F" w14:textId="735DBD08" w:rsidR="00F67707" w:rsidRDefault="00F7518A" w:rsidP="00D11218">
      <w:pPr>
        <w:pStyle w:val="Heading1"/>
        <w:keepLines/>
        <w:tabs>
          <w:tab w:val="clear" w:pos="-1440"/>
          <w:tab w:val="clear" w:pos="-306"/>
          <w:tab w:val="clear" w:pos="0"/>
        </w:tabs>
        <w:ind w:left="567" w:hanging="567"/>
        <w:jc w:val="left"/>
        <w:rPr>
          <w:b w:val="0"/>
          <w:noProof/>
        </w:rPr>
      </w:pPr>
      <w:r w:rsidRPr="00F7518A">
        <w:br w:type="page"/>
      </w:r>
      <w:r w:rsidR="00F67707" w:rsidRPr="00D11218">
        <w:rPr>
          <w:rFonts w:eastAsia="PMingLiU"/>
          <w:bCs/>
          <w:szCs w:val="22"/>
        </w:rPr>
        <w:t>A.</w:t>
      </w:r>
      <w:r w:rsidR="00F67707" w:rsidRPr="00D11218">
        <w:rPr>
          <w:rFonts w:eastAsia="PMingLiU"/>
          <w:bCs/>
          <w:szCs w:val="22"/>
        </w:rPr>
        <w:tab/>
      </w:r>
      <w:r w:rsidR="00D574E7" w:rsidRPr="00D11218">
        <w:rPr>
          <w:rFonts w:eastAsia="PMingLiU"/>
          <w:bCs/>
          <w:szCs w:val="22"/>
        </w:rPr>
        <w:t>FREMSTILLERE</w:t>
      </w:r>
      <w:r w:rsidR="00F67707" w:rsidRPr="00D11218">
        <w:rPr>
          <w:rFonts w:eastAsia="PMingLiU"/>
          <w:bCs/>
          <w:szCs w:val="22"/>
        </w:rPr>
        <w:t xml:space="preserve"> ANSVARLIG</w:t>
      </w:r>
      <w:r w:rsidR="00D574E7" w:rsidRPr="00D11218">
        <w:rPr>
          <w:rFonts w:eastAsia="PMingLiU"/>
          <w:bCs/>
          <w:szCs w:val="22"/>
        </w:rPr>
        <w:t>(E)</w:t>
      </w:r>
      <w:r w:rsidR="00F67707" w:rsidRPr="00D11218">
        <w:rPr>
          <w:rFonts w:eastAsia="PMingLiU"/>
          <w:bCs/>
          <w:szCs w:val="22"/>
        </w:rPr>
        <w:t xml:space="preserve"> FOR BATCHFRIGIVELSE</w:t>
      </w:r>
      <w:r w:rsidR="00270A43">
        <w:rPr>
          <w:rFonts w:eastAsia="PMingLiU"/>
          <w:bCs/>
          <w:szCs w:val="22"/>
        </w:rPr>
        <w:fldChar w:fldCharType="begin"/>
      </w:r>
      <w:r w:rsidR="00270A43">
        <w:rPr>
          <w:rFonts w:eastAsia="PMingLiU"/>
          <w:bCs/>
          <w:szCs w:val="22"/>
        </w:rPr>
        <w:instrText xml:space="preserve"> DOCVARIABLE VAULT_ND_47ba21ec-2850-42e2-bd85-3e5fe01768b0 \* MERGEFORMAT </w:instrText>
      </w:r>
      <w:r w:rsidR="00270A43">
        <w:rPr>
          <w:rFonts w:eastAsia="PMingLiU"/>
          <w:bCs/>
          <w:szCs w:val="22"/>
        </w:rPr>
        <w:fldChar w:fldCharType="separate"/>
      </w:r>
      <w:r w:rsidR="00270A43">
        <w:rPr>
          <w:rFonts w:eastAsia="PMingLiU"/>
          <w:bCs/>
          <w:szCs w:val="22"/>
        </w:rPr>
        <w:t xml:space="preserve"> </w:t>
      </w:r>
      <w:r w:rsidR="00270A43">
        <w:rPr>
          <w:rFonts w:eastAsia="PMingLiU"/>
          <w:bCs/>
          <w:szCs w:val="22"/>
        </w:rPr>
        <w:fldChar w:fldCharType="end"/>
      </w:r>
    </w:p>
    <w:p w14:paraId="07482AC1" w14:textId="77777777" w:rsidR="00F67707" w:rsidRDefault="00F67707">
      <w:pPr>
        <w:tabs>
          <w:tab w:val="left" w:pos="-720"/>
        </w:tabs>
        <w:suppressAutoHyphens/>
        <w:ind w:left="567" w:hanging="567"/>
        <w:jc w:val="both"/>
        <w:rPr>
          <w:noProof/>
          <w:lang w:val="da-DK"/>
        </w:rPr>
      </w:pPr>
    </w:p>
    <w:p w14:paraId="769CD54C" w14:textId="77777777" w:rsidR="00F67707" w:rsidRDefault="00F67707">
      <w:pPr>
        <w:tabs>
          <w:tab w:val="left" w:pos="-720"/>
        </w:tabs>
        <w:suppressAutoHyphens/>
        <w:rPr>
          <w:u w:val="single"/>
          <w:lang w:val="da-DK"/>
        </w:rPr>
      </w:pPr>
      <w:r>
        <w:rPr>
          <w:u w:val="single"/>
          <w:lang w:val="da-DK"/>
        </w:rPr>
        <w:t>Navn og adresse på</w:t>
      </w:r>
      <w:r w:rsidR="009E5EF1">
        <w:rPr>
          <w:u w:val="single"/>
          <w:lang w:val="da-DK"/>
        </w:rPr>
        <w:t xml:space="preserve"> de</w:t>
      </w:r>
      <w:r>
        <w:rPr>
          <w:u w:val="single"/>
          <w:lang w:val="da-DK"/>
        </w:rPr>
        <w:t xml:space="preserve"> fremstillere</w:t>
      </w:r>
      <w:r w:rsidR="009E5EF1">
        <w:rPr>
          <w:u w:val="single"/>
          <w:lang w:val="da-DK"/>
        </w:rPr>
        <w:t>, der er</w:t>
      </w:r>
      <w:r>
        <w:rPr>
          <w:u w:val="single"/>
          <w:lang w:val="da-DK"/>
        </w:rPr>
        <w:t xml:space="preserve"> ansvarlig</w:t>
      </w:r>
      <w:r w:rsidR="009E5EF1">
        <w:rPr>
          <w:u w:val="single"/>
          <w:lang w:val="da-DK"/>
        </w:rPr>
        <w:t>e</w:t>
      </w:r>
      <w:r>
        <w:rPr>
          <w:u w:val="single"/>
          <w:lang w:val="da-DK"/>
        </w:rPr>
        <w:t xml:space="preserve"> for batchfrigivelse</w:t>
      </w:r>
    </w:p>
    <w:p w14:paraId="79AFC4BC" w14:textId="77777777" w:rsidR="00E2582E" w:rsidRDefault="00E2582E">
      <w:pPr>
        <w:tabs>
          <w:tab w:val="left" w:pos="-720"/>
          <w:tab w:val="left" w:pos="0"/>
        </w:tabs>
        <w:suppressAutoHyphens/>
        <w:ind w:left="720" w:hanging="720"/>
        <w:jc w:val="both"/>
        <w:rPr>
          <w:noProof/>
          <w:lang w:val="da-DK"/>
        </w:rPr>
      </w:pPr>
    </w:p>
    <w:p w14:paraId="671B5183" w14:textId="77777777" w:rsidR="00E2582E" w:rsidRPr="003C7CB4" w:rsidRDefault="00E2582E" w:rsidP="00E2582E">
      <w:pPr>
        <w:tabs>
          <w:tab w:val="left" w:pos="-720"/>
        </w:tabs>
        <w:suppressAutoHyphens/>
        <w:jc w:val="both"/>
        <w:rPr>
          <w:lang w:val="da-DK"/>
        </w:rPr>
      </w:pPr>
      <w:r w:rsidRPr="003C7CB4">
        <w:rPr>
          <w:lang w:val="da-DK"/>
        </w:rPr>
        <w:t>Sanofi-Aventis Deutschland GmbH</w:t>
      </w:r>
    </w:p>
    <w:p w14:paraId="1E12FA1D" w14:textId="77777777" w:rsidR="00E2582E" w:rsidRPr="00374DBA" w:rsidRDefault="00E2582E" w:rsidP="00E2582E">
      <w:pPr>
        <w:tabs>
          <w:tab w:val="left" w:pos="-720"/>
        </w:tabs>
        <w:suppressAutoHyphens/>
        <w:jc w:val="both"/>
        <w:rPr>
          <w:lang w:val="sv-SE"/>
        </w:rPr>
      </w:pPr>
      <w:r w:rsidRPr="00374DBA">
        <w:rPr>
          <w:lang w:val="sv-SE"/>
        </w:rPr>
        <w:t>Industriepark Höchst</w:t>
      </w:r>
    </w:p>
    <w:p w14:paraId="5911F71C" w14:textId="77777777" w:rsidR="00E2582E" w:rsidRPr="00374DBA" w:rsidRDefault="00E2582E" w:rsidP="00E2582E">
      <w:pPr>
        <w:tabs>
          <w:tab w:val="left" w:pos="-720"/>
        </w:tabs>
        <w:suppressAutoHyphens/>
        <w:jc w:val="both"/>
        <w:rPr>
          <w:lang w:val="sv-SE"/>
        </w:rPr>
      </w:pPr>
      <w:r w:rsidRPr="00374DBA">
        <w:rPr>
          <w:lang w:val="sv-SE"/>
        </w:rPr>
        <w:t>65926 Frankfurt am Main</w:t>
      </w:r>
    </w:p>
    <w:p w14:paraId="2141DF71" w14:textId="77777777" w:rsidR="00E2582E" w:rsidRPr="00374DBA" w:rsidRDefault="00E2582E" w:rsidP="00E2582E">
      <w:pPr>
        <w:tabs>
          <w:tab w:val="left" w:pos="-720"/>
        </w:tabs>
        <w:suppressAutoHyphens/>
        <w:jc w:val="both"/>
        <w:rPr>
          <w:lang w:val="sv-SE"/>
        </w:rPr>
      </w:pPr>
      <w:r w:rsidRPr="00374DBA">
        <w:rPr>
          <w:lang w:val="sv-SE"/>
        </w:rPr>
        <w:t>Tyskland</w:t>
      </w:r>
    </w:p>
    <w:p w14:paraId="7725A599" w14:textId="77777777" w:rsidR="00E2582E" w:rsidRPr="00374DBA" w:rsidRDefault="00E2582E" w:rsidP="00E2582E">
      <w:pPr>
        <w:tabs>
          <w:tab w:val="left" w:pos="-720"/>
          <w:tab w:val="left" w:pos="0"/>
        </w:tabs>
        <w:suppressAutoHyphens/>
        <w:ind w:left="720" w:hanging="720"/>
        <w:jc w:val="both"/>
        <w:rPr>
          <w:lang w:val="sv-SE"/>
        </w:rPr>
      </w:pPr>
    </w:p>
    <w:p w14:paraId="7A4EDD95" w14:textId="77777777" w:rsidR="00840537" w:rsidRPr="00374DBA" w:rsidRDefault="00840537" w:rsidP="00840537">
      <w:pPr>
        <w:suppressAutoHyphens/>
        <w:ind w:left="540" w:hanging="540"/>
        <w:rPr>
          <w:lang w:val="sv-SE"/>
        </w:rPr>
      </w:pPr>
      <w:r w:rsidRPr="00374DBA">
        <w:rPr>
          <w:lang w:val="sv-SE"/>
        </w:rPr>
        <w:t>Sanofi-Aventis Zrt.</w:t>
      </w:r>
    </w:p>
    <w:p w14:paraId="3E9798D6" w14:textId="77777777" w:rsidR="00840537" w:rsidRPr="00374DBA" w:rsidRDefault="00840537" w:rsidP="00840537">
      <w:pPr>
        <w:suppressAutoHyphens/>
        <w:ind w:left="540" w:hanging="540"/>
        <w:rPr>
          <w:lang w:val="sv-SE"/>
        </w:rPr>
      </w:pPr>
      <w:r w:rsidRPr="00374DBA">
        <w:rPr>
          <w:lang w:val="sv-SE"/>
        </w:rPr>
        <w:t>(Harbor Park) 1, Campona utca</w:t>
      </w:r>
    </w:p>
    <w:p w14:paraId="58CF1F62" w14:textId="77777777" w:rsidR="00840537" w:rsidRPr="00374DBA" w:rsidRDefault="00840537" w:rsidP="00840537">
      <w:pPr>
        <w:suppressAutoHyphens/>
        <w:ind w:left="540" w:hanging="540"/>
        <w:rPr>
          <w:lang w:val="sv-SE"/>
        </w:rPr>
      </w:pPr>
      <w:r w:rsidRPr="00374DBA">
        <w:rPr>
          <w:lang w:val="sv-SE"/>
        </w:rPr>
        <w:t>Budapest 1225</w:t>
      </w:r>
    </w:p>
    <w:p w14:paraId="1CF3E40C" w14:textId="77777777" w:rsidR="00840537" w:rsidRPr="00374DBA" w:rsidRDefault="00840537" w:rsidP="00840537">
      <w:pPr>
        <w:suppressAutoHyphens/>
        <w:ind w:left="540" w:hanging="540"/>
        <w:rPr>
          <w:lang w:val="sv-SE"/>
        </w:rPr>
      </w:pPr>
      <w:r w:rsidRPr="00374DBA">
        <w:rPr>
          <w:lang w:val="sv-SE"/>
        </w:rPr>
        <w:t>Ungarn</w:t>
      </w:r>
    </w:p>
    <w:p w14:paraId="538053FC" w14:textId="77777777" w:rsidR="00840537" w:rsidRPr="00374DBA" w:rsidRDefault="00840537" w:rsidP="00FA2C69">
      <w:pPr>
        <w:tabs>
          <w:tab w:val="left" w:pos="-720"/>
          <w:tab w:val="left" w:pos="0"/>
          <w:tab w:val="left" w:pos="1275"/>
        </w:tabs>
        <w:suppressAutoHyphens/>
        <w:jc w:val="both"/>
        <w:rPr>
          <w:lang w:val="sv-SE"/>
        </w:rPr>
      </w:pPr>
    </w:p>
    <w:p w14:paraId="7D22CA27" w14:textId="77777777" w:rsidR="00E2582E" w:rsidRPr="00260633" w:rsidRDefault="006A39EC" w:rsidP="00E2582E">
      <w:pPr>
        <w:tabs>
          <w:tab w:val="left" w:pos="-720"/>
          <w:tab w:val="left" w:pos="0"/>
        </w:tabs>
        <w:suppressAutoHyphens/>
        <w:jc w:val="both"/>
        <w:rPr>
          <w:noProof/>
          <w:lang w:val="da-DK"/>
        </w:rPr>
      </w:pPr>
      <w:r>
        <w:rPr>
          <w:noProof/>
          <w:lang w:val="da-DK"/>
        </w:rPr>
        <w:t>På l</w:t>
      </w:r>
      <w:r w:rsidR="00E2582E" w:rsidRPr="00260633">
        <w:rPr>
          <w:noProof/>
          <w:lang w:val="da-DK"/>
        </w:rPr>
        <w:t>ægemidlets trykte indlægsseddel skal</w:t>
      </w:r>
      <w:r>
        <w:rPr>
          <w:noProof/>
          <w:lang w:val="da-DK"/>
        </w:rPr>
        <w:t xml:space="preserve"> der anføres</w:t>
      </w:r>
      <w:r w:rsidR="00E2582E" w:rsidRPr="00260633">
        <w:rPr>
          <w:noProof/>
          <w:lang w:val="da-DK"/>
        </w:rPr>
        <w:t xml:space="preserve"> navn og adresse på</w:t>
      </w:r>
      <w:r>
        <w:rPr>
          <w:noProof/>
          <w:lang w:val="da-DK"/>
        </w:rPr>
        <w:t xml:space="preserve"> den</w:t>
      </w:r>
      <w:r w:rsidR="00E2582E" w:rsidRPr="00260633">
        <w:rPr>
          <w:noProof/>
          <w:lang w:val="da-DK"/>
        </w:rPr>
        <w:t xml:space="preserve"> fremstiller</w:t>
      </w:r>
      <w:r w:rsidR="00E2582E">
        <w:rPr>
          <w:noProof/>
          <w:lang w:val="da-DK"/>
        </w:rPr>
        <w:t>, som er</w:t>
      </w:r>
      <w:r w:rsidR="00E2582E" w:rsidRPr="00260633">
        <w:rPr>
          <w:noProof/>
          <w:lang w:val="da-DK"/>
        </w:rPr>
        <w:t xml:space="preserve"> ansvarlig for frigivelse</w:t>
      </w:r>
      <w:r>
        <w:rPr>
          <w:noProof/>
          <w:lang w:val="da-DK"/>
        </w:rPr>
        <w:t>n</w:t>
      </w:r>
      <w:r w:rsidR="00E2582E" w:rsidRPr="00260633">
        <w:rPr>
          <w:noProof/>
          <w:lang w:val="da-DK"/>
        </w:rPr>
        <w:t xml:space="preserve"> af den </w:t>
      </w:r>
      <w:r w:rsidR="00E2582E">
        <w:rPr>
          <w:noProof/>
          <w:lang w:val="da-DK"/>
        </w:rPr>
        <w:t>pågældende</w:t>
      </w:r>
      <w:r w:rsidR="00E2582E" w:rsidRPr="00260633">
        <w:rPr>
          <w:noProof/>
          <w:lang w:val="da-DK"/>
        </w:rPr>
        <w:t xml:space="preserve"> batch.</w:t>
      </w:r>
    </w:p>
    <w:p w14:paraId="3AB231AE" w14:textId="77777777" w:rsidR="00E2582E" w:rsidRDefault="00E2582E">
      <w:pPr>
        <w:tabs>
          <w:tab w:val="left" w:pos="-720"/>
          <w:tab w:val="left" w:pos="0"/>
        </w:tabs>
        <w:suppressAutoHyphens/>
        <w:ind w:left="720" w:hanging="720"/>
        <w:jc w:val="both"/>
        <w:rPr>
          <w:noProof/>
          <w:lang w:val="da-DK"/>
        </w:rPr>
      </w:pPr>
    </w:p>
    <w:p w14:paraId="6128AF42" w14:textId="77777777" w:rsidR="00F67707" w:rsidRDefault="00F67707">
      <w:pPr>
        <w:tabs>
          <w:tab w:val="left" w:pos="-720"/>
          <w:tab w:val="left" w:pos="0"/>
        </w:tabs>
        <w:suppressAutoHyphens/>
        <w:ind w:left="720" w:hanging="720"/>
        <w:jc w:val="both"/>
        <w:rPr>
          <w:noProof/>
          <w:lang w:val="da-DK"/>
        </w:rPr>
      </w:pPr>
    </w:p>
    <w:p w14:paraId="70D86904" w14:textId="35803267" w:rsidR="00F67707" w:rsidRDefault="00D574E7" w:rsidP="00D11218">
      <w:pPr>
        <w:pStyle w:val="Heading1"/>
        <w:keepLines/>
        <w:tabs>
          <w:tab w:val="clear" w:pos="-1440"/>
          <w:tab w:val="clear" w:pos="-306"/>
          <w:tab w:val="clear" w:pos="0"/>
        </w:tabs>
        <w:ind w:left="567" w:hanging="567"/>
        <w:jc w:val="left"/>
        <w:rPr>
          <w:noProof/>
        </w:rPr>
      </w:pPr>
      <w:r w:rsidRPr="00D11218">
        <w:rPr>
          <w:rFonts w:eastAsia="PMingLiU"/>
          <w:bCs/>
          <w:szCs w:val="22"/>
        </w:rPr>
        <w:t>B.</w:t>
      </w:r>
      <w:r w:rsidRPr="00D11218">
        <w:rPr>
          <w:rFonts w:eastAsia="PMingLiU"/>
          <w:bCs/>
          <w:szCs w:val="22"/>
        </w:rPr>
        <w:tab/>
        <w:t>BETINGELSER ELLER BEGRÆNSNINGER VEDRØRENDE UDLEVERING OG ANVENDELSE</w:t>
      </w:r>
      <w:r w:rsidR="00270A43">
        <w:rPr>
          <w:b w:val="0"/>
        </w:rPr>
        <w:fldChar w:fldCharType="begin"/>
      </w:r>
      <w:r w:rsidR="00270A43">
        <w:rPr>
          <w:b w:val="0"/>
        </w:rPr>
        <w:instrText xml:space="preserve"> DOCVARIABLE VAULT_ND_d3c5ae85-b91a-4373-8e65-febf443fbbdb \* MERGEFORMAT </w:instrText>
      </w:r>
      <w:r w:rsidR="00270A43">
        <w:rPr>
          <w:b w:val="0"/>
        </w:rPr>
        <w:fldChar w:fldCharType="separate"/>
      </w:r>
      <w:r w:rsidR="00270A43">
        <w:rPr>
          <w:b w:val="0"/>
        </w:rPr>
        <w:t xml:space="preserve"> </w:t>
      </w:r>
      <w:r w:rsidR="00270A43">
        <w:rPr>
          <w:b w:val="0"/>
        </w:rPr>
        <w:fldChar w:fldCharType="end"/>
      </w:r>
    </w:p>
    <w:p w14:paraId="3941A9D3" w14:textId="77777777" w:rsidR="00F67707" w:rsidRDefault="00F67707" w:rsidP="00D574E7">
      <w:pPr>
        <w:tabs>
          <w:tab w:val="left" w:pos="-720"/>
        </w:tabs>
        <w:suppressAutoHyphens/>
        <w:rPr>
          <w:noProof/>
          <w:lang w:val="da-DK"/>
        </w:rPr>
      </w:pPr>
    </w:p>
    <w:p w14:paraId="271CE8BC" w14:textId="1B6FF6C2" w:rsidR="00D574E7" w:rsidRDefault="00F67707" w:rsidP="00D13B08">
      <w:pPr>
        <w:tabs>
          <w:tab w:val="left" w:pos="-720"/>
          <w:tab w:val="left" w:pos="0"/>
          <w:tab w:val="left" w:pos="720"/>
        </w:tabs>
        <w:suppressAutoHyphens/>
        <w:rPr>
          <w:lang w:val="da-DK"/>
        </w:rPr>
      </w:pPr>
      <w:r>
        <w:rPr>
          <w:noProof/>
          <w:lang w:val="da-DK"/>
        </w:rPr>
        <w:t xml:space="preserve">Lægemidlet må kun udleveres efter </w:t>
      </w:r>
      <w:r w:rsidR="00D13B08">
        <w:rPr>
          <w:noProof/>
          <w:lang w:val="da-DK"/>
        </w:rPr>
        <w:t xml:space="preserve">ordination på en </w:t>
      </w:r>
      <w:r>
        <w:rPr>
          <w:noProof/>
          <w:lang w:val="da-DK"/>
        </w:rPr>
        <w:t>recept</w:t>
      </w:r>
      <w:r w:rsidR="00D13B08">
        <w:rPr>
          <w:noProof/>
          <w:lang w:val="da-DK"/>
        </w:rPr>
        <w:t xml:space="preserve"> udstedt af en begrænset lægegruppe</w:t>
      </w:r>
      <w:r>
        <w:rPr>
          <w:noProof/>
          <w:lang w:val="da-DK"/>
        </w:rPr>
        <w:t xml:space="preserve"> </w:t>
      </w:r>
      <w:r>
        <w:rPr>
          <w:lang w:val="da-DK"/>
        </w:rPr>
        <w:t>(</w:t>
      </w:r>
      <w:r w:rsidR="00CE4EA5">
        <w:rPr>
          <w:lang w:val="da-DK"/>
        </w:rPr>
        <w:t xml:space="preserve">se </w:t>
      </w:r>
      <w:r>
        <w:rPr>
          <w:lang w:val="da-DK"/>
        </w:rPr>
        <w:t xml:space="preserve">bilag I: Produktresumé; </w:t>
      </w:r>
      <w:r w:rsidR="00685027">
        <w:rPr>
          <w:lang w:val="da-DK"/>
        </w:rPr>
        <w:t>pkt.</w:t>
      </w:r>
      <w:r w:rsidR="007B21E6">
        <w:rPr>
          <w:lang w:val="da-DK"/>
        </w:rPr>
        <w:t> </w:t>
      </w:r>
      <w:r>
        <w:rPr>
          <w:lang w:val="da-DK"/>
        </w:rPr>
        <w:t>4.2).</w:t>
      </w:r>
    </w:p>
    <w:p w14:paraId="1B19290D" w14:textId="77777777" w:rsidR="00FA2C69" w:rsidRDefault="00FA2C69" w:rsidP="00D13B08">
      <w:pPr>
        <w:tabs>
          <w:tab w:val="left" w:pos="-720"/>
          <w:tab w:val="left" w:pos="0"/>
          <w:tab w:val="left" w:pos="720"/>
        </w:tabs>
        <w:suppressAutoHyphens/>
        <w:rPr>
          <w:noProof/>
          <w:lang w:val="da-DK"/>
        </w:rPr>
      </w:pPr>
    </w:p>
    <w:p w14:paraId="2F488668" w14:textId="77777777" w:rsidR="00D574E7" w:rsidRPr="00BA4653" w:rsidRDefault="00D574E7" w:rsidP="00D574E7">
      <w:pPr>
        <w:tabs>
          <w:tab w:val="left" w:pos="-720"/>
          <w:tab w:val="left" w:pos="0"/>
          <w:tab w:val="left" w:pos="720"/>
        </w:tabs>
        <w:suppressAutoHyphens/>
        <w:ind w:left="1440" w:hanging="1440"/>
        <w:jc w:val="both"/>
        <w:rPr>
          <w:lang w:val="da-DK"/>
        </w:rPr>
      </w:pPr>
    </w:p>
    <w:p w14:paraId="0C58FD7B" w14:textId="284C5093" w:rsidR="00D574E7" w:rsidRPr="00F7518A" w:rsidRDefault="00D574E7" w:rsidP="00D11218">
      <w:pPr>
        <w:pStyle w:val="Heading1"/>
        <w:keepLines/>
        <w:tabs>
          <w:tab w:val="clear" w:pos="-1440"/>
          <w:tab w:val="clear" w:pos="-306"/>
          <w:tab w:val="clear" w:pos="0"/>
        </w:tabs>
        <w:ind w:left="567" w:hanging="567"/>
        <w:jc w:val="left"/>
        <w:rPr>
          <w:b w:val="0"/>
        </w:rPr>
      </w:pPr>
      <w:r w:rsidRPr="00D11218">
        <w:rPr>
          <w:rFonts w:eastAsia="PMingLiU"/>
          <w:bCs/>
          <w:szCs w:val="22"/>
        </w:rPr>
        <w:t>C.</w:t>
      </w:r>
      <w:r w:rsidRPr="00D11218">
        <w:rPr>
          <w:rFonts w:eastAsia="PMingLiU"/>
          <w:bCs/>
          <w:szCs w:val="22"/>
        </w:rPr>
        <w:tab/>
        <w:t>ANDRE FORHOLD OG BETINGELSER FOR MARKEDSFØRINGSTILLADELSEN</w:t>
      </w:r>
      <w:r w:rsidR="00270A43">
        <w:rPr>
          <w:b w:val="0"/>
        </w:rPr>
        <w:fldChar w:fldCharType="begin"/>
      </w:r>
      <w:r w:rsidR="00270A43">
        <w:rPr>
          <w:b w:val="0"/>
        </w:rPr>
        <w:instrText xml:space="preserve"> DOCVARIABLE VAULT_ND_cecd6dca-377b-480d-a34e-721b0fb0141c \* MERGEFORMAT </w:instrText>
      </w:r>
      <w:r w:rsidR="00270A43">
        <w:rPr>
          <w:b w:val="0"/>
        </w:rPr>
        <w:fldChar w:fldCharType="separate"/>
      </w:r>
      <w:r w:rsidR="00270A43">
        <w:rPr>
          <w:b w:val="0"/>
        </w:rPr>
        <w:t xml:space="preserve"> </w:t>
      </w:r>
      <w:r w:rsidR="00270A43">
        <w:rPr>
          <w:b w:val="0"/>
        </w:rPr>
        <w:fldChar w:fldCharType="end"/>
      </w:r>
    </w:p>
    <w:p w14:paraId="4D0105EA" w14:textId="77777777" w:rsidR="00BE72BE" w:rsidRPr="006E6B44" w:rsidRDefault="00BE72BE" w:rsidP="00BE72BE">
      <w:pPr>
        <w:suppressAutoHyphens/>
        <w:ind w:left="709"/>
        <w:rPr>
          <w:lang w:val="da-DK"/>
        </w:rPr>
      </w:pPr>
    </w:p>
    <w:p w14:paraId="3B4CBE9F" w14:textId="77777777" w:rsidR="00BE72BE" w:rsidRPr="003C7CB4" w:rsidRDefault="00BE72BE" w:rsidP="00BE72BE">
      <w:pPr>
        <w:numPr>
          <w:ilvl w:val="0"/>
          <w:numId w:val="41"/>
        </w:numPr>
        <w:suppressLineNumbers/>
        <w:tabs>
          <w:tab w:val="left" w:pos="567"/>
        </w:tabs>
        <w:spacing w:line="260" w:lineRule="exact"/>
        <w:ind w:right="-1" w:hanging="720"/>
        <w:rPr>
          <w:b/>
          <w:lang w:val="da-DK"/>
        </w:rPr>
      </w:pPr>
      <w:r w:rsidRPr="003C7CB4">
        <w:rPr>
          <w:b/>
          <w:lang w:val="da-DK"/>
        </w:rPr>
        <w:t>Periodiske, opdaterede sikkerhedsindberetninger (PSUR</w:t>
      </w:r>
      <w:r w:rsidR="00FA2C69" w:rsidRPr="003C7CB4">
        <w:rPr>
          <w:b/>
          <w:lang w:val="da-DK"/>
        </w:rPr>
        <w:t>’er</w:t>
      </w:r>
      <w:r w:rsidRPr="003C7CB4">
        <w:rPr>
          <w:b/>
          <w:lang w:val="da-DK"/>
        </w:rPr>
        <w:t>)</w:t>
      </w:r>
    </w:p>
    <w:p w14:paraId="0A39A0B9" w14:textId="77777777" w:rsidR="00E078B4" w:rsidRDefault="00E078B4" w:rsidP="00173648">
      <w:pPr>
        <w:ind w:right="-1"/>
        <w:rPr>
          <w:lang w:val="da-DK"/>
        </w:rPr>
      </w:pPr>
    </w:p>
    <w:p w14:paraId="5FD78D35" w14:textId="315A2D2B" w:rsidR="00CE4EA5" w:rsidRPr="00E078B4" w:rsidRDefault="00E078B4" w:rsidP="00173648">
      <w:pPr>
        <w:ind w:right="-1"/>
        <w:rPr>
          <w:iCs/>
          <w:noProof/>
          <w:szCs w:val="22"/>
          <w:lang w:val="da-DK"/>
        </w:rPr>
      </w:pPr>
      <w:r w:rsidRPr="00C77C29">
        <w:rPr>
          <w:lang w:val="da-DK"/>
        </w:rPr>
        <w:t>Indehaveren af markedsføringstilladelsen skal fremsende PSUR</w:t>
      </w:r>
      <w:r w:rsidR="006A39EC">
        <w:rPr>
          <w:lang w:val="da-DK"/>
        </w:rPr>
        <w:t>’er</w:t>
      </w:r>
      <w:r w:rsidRPr="00C77C29">
        <w:rPr>
          <w:lang w:val="da-DK"/>
        </w:rPr>
        <w:t xml:space="preserve"> for dette lægemiddel i overensstemmelse med kravene på listen over EU-referencedatoer (EURD list)</w:t>
      </w:r>
      <w:r w:rsidR="006A39EC">
        <w:rPr>
          <w:lang w:val="da-DK"/>
        </w:rPr>
        <w:t>,</w:t>
      </w:r>
      <w:r w:rsidRPr="00C77C29">
        <w:rPr>
          <w:lang w:val="da-DK"/>
        </w:rPr>
        <w:t xml:space="preserve"> som fastsat i artikel 107c, stk.</w:t>
      </w:r>
      <w:r w:rsidR="00153A71">
        <w:rPr>
          <w:lang w:val="da-DK"/>
        </w:rPr>
        <w:t> </w:t>
      </w:r>
      <w:r w:rsidRPr="00C77C29">
        <w:rPr>
          <w:lang w:val="da-DK"/>
        </w:rPr>
        <w:t>7, i direktiv 2001/83/EF og offentliggjort på den europæiske webportal for lægemidler</w:t>
      </w:r>
      <w:r w:rsidR="0037350A">
        <w:rPr>
          <w:lang w:val="da-DK"/>
        </w:rPr>
        <w:t>.</w:t>
      </w:r>
    </w:p>
    <w:p w14:paraId="6B510657" w14:textId="77777777" w:rsidR="00D574E7" w:rsidRPr="00C50DD8" w:rsidRDefault="00D574E7" w:rsidP="00173648">
      <w:pPr>
        <w:ind w:right="-1"/>
        <w:rPr>
          <w:iCs/>
          <w:noProof/>
          <w:szCs w:val="22"/>
          <w:lang w:val="da-DK"/>
        </w:rPr>
      </w:pPr>
    </w:p>
    <w:p w14:paraId="1E6D1A83" w14:textId="77777777" w:rsidR="00173648" w:rsidRPr="0001598D" w:rsidRDefault="00173648" w:rsidP="0001598D">
      <w:pPr>
        <w:rPr>
          <w:noProof/>
          <w:lang w:val="da-DK"/>
        </w:rPr>
      </w:pPr>
    </w:p>
    <w:p w14:paraId="5A9EE470" w14:textId="6E32055A" w:rsidR="00E078B4" w:rsidRPr="00C77C29" w:rsidRDefault="00E078B4" w:rsidP="00D11218">
      <w:pPr>
        <w:pStyle w:val="Heading1"/>
        <w:keepLines/>
        <w:tabs>
          <w:tab w:val="clear" w:pos="-1440"/>
          <w:tab w:val="clear" w:pos="-306"/>
          <w:tab w:val="clear" w:pos="0"/>
        </w:tabs>
        <w:ind w:left="567" w:hanging="567"/>
        <w:jc w:val="left"/>
      </w:pPr>
      <w:r w:rsidRPr="00D11218">
        <w:rPr>
          <w:rFonts w:eastAsia="PMingLiU"/>
          <w:bCs/>
          <w:szCs w:val="22"/>
        </w:rPr>
        <w:t>D.</w:t>
      </w:r>
      <w:r w:rsidRPr="00D11218">
        <w:rPr>
          <w:rFonts w:eastAsia="PMingLiU"/>
          <w:bCs/>
          <w:szCs w:val="22"/>
        </w:rPr>
        <w:tab/>
        <w:t>BETINGELSER ELLER BEGRÆNSNINGER MED HENSYN TIL SIKKER OG EFFEKTIV ANVENDELSE AF LÆGEMIDLET</w:t>
      </w:r>
      <w:r w:rsidR="00270A43">
        <w:rPr>
          <w:rFonts w:eastAsia="PMingLiU"/>
          <w:bCs/>
          <w:szCs w:val="22"/>
        </w:rPr>
        <w:fldChar w:fldCharType="begin"/>
      </w:r>
      <w:r w:rsidR="00270A43">
        <w:rPr>
          <w:rFonts w:eastAsia="PMingLiU"/>
          <w:bCs/>
          <w:szCs w:val="22"/>
        </w:rPr>
        <w:instrText xml:space="preserve"> DOCVARIABLE VAULT_ND_18dace13-9b24-4911-97d2-982eb1bcffbb \* MERGEFORMAT </w:instrText>
      </w:r>
      <w:r w:rsidR="00270A43">
        <w:rPr>
          <w:rFonts w:eastAsia="PMingLiU"/>
          <w:bCs/>
          <w:szCs w:val="22"/>
        </w:rPr>
        <w:fldChar w:fldCharType="separate"/>
      </w:r>
      <w:r w:rsidR="00270A43">
        <w:rPr>
          <w:rFonts w:eastAsia="PMingLiU"/>
          <w:bCs/>
          <w:szCs w:val="22"/>
        </w:rPr>
        <w:t xml:space="preserve"> </w:t>
      </w:r>
      <w:r w:rsidR="00270A43">
        <w:rPr>
          <w:rFonts w:eastAsia="PMingLiU"/>
          <w:bCs/>
          <w:szCs w:val="22"/>
        </w:rPr>
        <w:fldChar w:fldCharType="end"/>
      </w:r>
    </w:p>
    <w:p w14:paraId="1CAE7628" w14:textId="77777777" w:rsidR="00294C33" w:rsidRPr="00294C33" w:rsidRDefault="00294C33">
      <w:pPr>
        <w:tabs>
          <w:tab w:val="left" w:pos="567"/>
        </w:tabs>
        <w:ind w:right="-449"/>
        <w:rPr>
          <w:lang w:val="da-DK"/>
        </w:rPr>
      </w:pPr>
    </w:p>
    <w:p w14:paraId="6BF78B5C" w14:textId="77777777" w:rsidR="00B24F8B" w:rsidRPr="003C7CB4" w:rsidRDefault="00B24F8B" w:rsidP="00A51827">
      <w:pPr>
        <w:numPr>
          <w:ilvl w:val="0"/>
          <w:numId w:val="28"/>
        </w:numPr>
        <w:tabs>
          <w:tab w:val="num" w:pos="567"/>
        </w:tabs>
        <w:rPr>
          <w:b/>
          <w:lang w:val="da-DK"/>
        </w:rPr>
      </w:pPr>
      <w:r w:rsidRPr="003C7CB4">
        <w:rPr>
          <w:b/>
          <w:lang w:val="da-DK"/>
        </w:rPr>
        <w:t xml:space="preserve">Risikostyringsplan (RMP) </w:t>
      </w:r>
    </w:p>
    <w:p w14:paraId="12AA366B" w14:textId="77777777" w:rsidR="00B24F8B" w:rsidRPr="003C7CB4" w:rsidRDefault="00B24F8B" w:rsidP="00C77C29">
      <w:pPr>
        <w:ind w:left="927"/>
        <w:rPr>
          <w:b/>
          <w:lang w:val="da-DK"/>
        </w:rPr>
      </w:pPr>
    </w:p>
    <w:p w14:paraId="26F6733A" w14:textId="77777777" w:rsidR="00CF3E27" w:rsidRPr="00247981" w:rsidRDefault="00CF3E27" w:rsidP="00CF3E27">
      <w:pPr>
        <w:spacing w:before="240"/>
        <w:rPr>
          <w:szCs w:val="22"/>
          <w:lang w:val="da-DK"/>
        </w:rPr>
      </w:pPr>
      <w:r w:rsidRPr="00247981">
        <w:rPr>
          <w:szCs w:val="22"/>
          <w:lang w:val="da-DK"/>
        </w:rPr>
        <w:t xml:space="preserve">Indehaveren af markedsføringstilladelsen skal udføre de påkrævede </w:t>
      </w:r>
      <w:r w:rsidRPr="00247981">
        <w:rPr>
          <w:noProof/>
          <w:szCs w:val="22"/>
          <w:lang w:val="da-DK"/>
        </w:rPr>
        <w:t>aktiviteter</w:t>
      </w:r>
      <w:r w:rsidRPr="00247981">
        <w:rPr>
          <w:szCs w:val="22"/>
          <w:lang w:val="da-DK"/>
        </w:rPr>
        <w:t xml:space="preserve"> og foranstaltninger</w:t>
      </w:r>
      <w:r w:rsidRPr="00247981">
        <w:rPr>
          <w:noProof/>
          <w:szCs w:val="22"/>
          <w:lang w:val="da-DK"/>
        </w:rPr>
        <w:t xml:space="preserve"> vedrørende lægemiddelovervågning</w:t>
      </w:r>
      <w:r w:rsidRPr="00247981">
        <w:rPr>
          <w:szCs w:val="22"/>
          <w:lang w:val="da-DK"/>
        </w:rPr>
        <w:t>, som er beskrevet i den godkendte RMP, der fremgår af modul 1.8.2 i markedsføringstilladelsen, og enhver efterfølgende godkendt opdatering af RMP.</w:t>
      </w:r>
    </w:p>
    <w:p w14:paraId="57AF2F11" w14:textId="77777777" w:rsidR="00CF3E27" w:rsidRPr="00247981" w:rsidRDefault="00CF3E27" w:rsidP="00CF3E27">
      <w:pPr>
        <w:rPr>
          <w:szCs w:val="22"/>
          <w:lang w:val="da-DK"/>
        </w:rPr>
      </w:pPr>
    </w:p>
    <w:p w14:paraId="76AD8573" w14:textId="77777777" w:rsidR="00CF3E27" w:rsidRPr="00247981" w:rsidRDefault="00CF3E27" w:rsidP="00CF3E27">
      <w:pPr>
        <w:rPr>
          <w:szCs w:val="22"/>
          <w:lang w:val="da-DK"/>
        </w:rPr>
      </w:pPr>
      <w:r w:rsidRPr="00247981">
        <w:rPr>
          <w:szCs w:val="22"/>
          <w:lang w:val="da-DK"/>
        </w:rPr>
        <w:t>En opdateret RMP skal fremsendes:</w:t>
      </w:r>
    </w:p>
    <w:p w14:paraId="79E58AA7" w14:textId="77777777" w:rsidR="00CF3E27" w:rsidRPr="00247981" w:rsidRDefault="00CF3E27" w:rsidP="00CF3E27">
      <w:pPr>
        <w:numPr>
          <w:ilvl w:val="0"/>
          <w:numId w:val="45"/>
        </w:numPr>
        <w:ind w:left="567" w:hanging="567"/>
        <w:rPr>
          <w:szCs w:val="22"/>
          <w:lang w:val="da-DK"/>
        </w:rPr>
      </w:pPr>
      <w:r w:rsidRPr="00247981">
        <w:rPr>
          <w:szCs w:val="22"/>
          <w:lang w:val="da-DK"/>
        </w:rPr>
        <w:t>på anmodning fra Det Europæiske Lægemiddelagentur</w:t>
      </w:r>
      <w:r>
        <w:rPr>
          <w:szCs w:val="22"/>
          <w:lang w:val="da-DK"/>
        </w:rPr>
        <w:t>;</w:t>
      </w:r>
    </w:p>
    <w:p w14:paraId="76052EDD" w14:textId="77777777" w:rsidR="00CF3E27" w:rsidRPr="00247981" w:rsidRDefault="00CF3E27" w:rsidP="00CF3E27">
      <w:pPr>
        <w:numPr>
          <w:ilvl w:val="0"/>
          <w:numId w:val="45"/>
        </w:numPr>
        <w:ind w:left="567" w:hanging="567"/>
        <w:rPr>
          <w:szCs w:val="22"/>
          <w:lang w:val="da-DK"/>
        </w:rPr>
      </w:pPr>
      <w:r w:rsidRPr="00247981">
        <w:rPr>
          <w:szCs w:val="22"/>
          <w:lang w:val="da-DK"/>
        </w:rPr>
        <w:t>når risikostyringssystemet ændres, særlig som følge af</w:t>
      </w:r>
      <w:r w:rsidRPr="00247981">
        <w:rPr>
          <w:noProof/>
          <w:szCs w:val="22"/>
          <w:lang w:val="da-DK"/>
        </w:rPr>
        <w:t>,</w:t>
      </w:r>
      <w:r w:rsidRPr="00247981">
        <w:rPr>
          <w:szCs w:val="22"/>
          <w:lang w:val="da-DK"/>
        </w:rPr>
        <w:t xml:space="preserve"> at der er modtaget nye oplysninger, der kan medføre en væsentlig ændring i </w:t>
      </w:r>
      <w:r w:rsidRPr="000E1177">
        <w:rPr>
          <w:i/>
          <w:iCs/>
          <w:szCs w:val="22"/>
          <w:lang w:val="da-DK"/>
        </w:rPr>
        <w:t>benefit/risk</w:t>
      </w:r>
      <w:r w:rsidRPr="00247981">
        <w:rPr>
          <w:szCs w:val="22"/>
          <w:lang w:val="da-DK"/>
        </w:rPr>
        <w:t>-forholdet, eller som følge af</w:t>
      </w:r>
      <w:r w:rsidRPr="00247981">
        <w:rPr>
          <w:noProof/>
          <w:szCs w:val="22"/>
          <w:lang w:val="da-DK"/>
        </w:rPr>
        <w:t>,</w:t>
      </w:r>
      <w:r w:rsidRPr="00247981">
        <w:rPr>
          <w:szCs w:val="22"/>
          <w:lang w:val="da-DK"/>
        </w:rPr>
        <w:t xml:space="preserve"> at en vigtig milepæl (lægemiddelovervågning eller risikominimering</w:t>
      </w:r>
      <w:r w:rsidRPr="00247981">
        <w:rPr>
          <w:noProof/>
          <w:szCs w:val="22"/>
          <w:lang w:val="da-DK"/>
        </w:rPr>
        <w:t>) er nået.</w:t>
      </w:r>
    </w:p>
    <w:p w14:paraId="3FE3BA6A" w14:textId="77777777" w:rsidR="00CF3E27" w:rsidRDefault="00CF3E27" w:rsidP="00CF3E27">
      <w:pPr>
        <w:tabs>
          <w:tab w:val="left" w:pos="0"/>
        </w:tabs>
        <w:ind w:left="927" w:hanging="927"/>
        <w:rPr>
          <w:lang w:val="da-DK"/>
        </w:rPr>
      </w:pPr>
    </w:p>
    <w:p w14:paraId="1E733E2A" w14:textId="20D8CAB4" w:rsidR="00D135AE" w:rsidRPr="00D135AE" w:rsidRDefault="00D135AE" w:rsidP="00C77C29">
      <w:pPr>
        <w:tabs>
          <w:tab w:val="left" w:pos="0"/>
        </w:tabs>
        <w:ind w:left="927" w:hanging="927"/>
        <w:rPr>
          <w:lang w:val="da-DK"/>
        </w:rPr>
      </w:pPr>
      <w:r w:rsidRPr="003C7CB4">
        <w:rPr>
          <w:lang w:val="da-DK"/>
        </w:rPr>
        <w:t>En opdateret RMP skal indsendes senest den 31</w:t>
      </w:r>
      <w:r w:rsidR="004A12AB">
        <w:rPr>
          <w:lang w:val="da-DK"/>
        </w:rPr>
        <w:t>.</w:t>
      </w:r>
      <w:r w:rsidRPr="003C7CB4">
        <w:rPr>
          <w:lang w:val="da-DK"/>
        </w:rPr>
        <w:t xml:space="preserve"> oktober 2019.</w:t>
      </w:r>
    </w:p>
    <w:p w14:paraId="462499F0" w14:textId="77777777" w:rsidR="00F67707" w:rsidRPr="00D135AE" w:rsidRDefault="00687060">
      <w:pPr>
        <w:tabs>
          <w:tab w:val="left" w:pos="567"/>
        </w:tabs>
        <w:ind w:right="-449"/>
        <w:rPr>
          <w:b/>
          <w:lang w:val="da-DK"/>
        </w:rPr>
      </w:pPr>
      <w:r w:rsidRPr="00D135AE">
        <w:rPr>
          <w:b/>
          <w:lang w:val="da-DK"/>
        </w:rPr>
        <w:br w:type="page"/>
      </w:r>
    </w:p>
    <w:p w14:paraId="05326D60" w14:textId="77777777" w:rsidR="00F67707" w:rsidRPr="00D135AE" w:rsidRDefault="00F67707">
      <w:pPr>
        <w:tabs>
          <w:tab w:val="left" w:pos="567"/>
        </w:tabs>
        <w:ind w:right="-449"/>
        <w:rPr>
          <w:b/>
          <w:lang w:val="da-DK"/>
        </w:rPr>
      </w:pPr>
    </w:p>
    <w:p w14:paraId="7A9A9F8A" w14:textId="77777777" w:rsidR="00F67707" w:rsidRPr="00D135AE" w:rsidRDefault="00F67707">
      <w:pPr>
        <w:tabs>
          <w:tab w:val="left" w:pos="567"/>
        </w:tabs>
        <w:ind w:right="-449"/>
        <w:rPr>
          <w:b/>
          <w:lang w:val="da-DK"/>
        </w:rPr>
      </w:pPr>
    </w:p>
    <w:p w14:paraId="18E75CA8" w14:textId="77777777" w:rsidR="00F67707" w:rsidRPr="00D135AE" w:rsidRDefault="00F67707">
      <w:pPr>
        <w:tabs>
          <w:tab w:val="left" w:pos="567"/>
        </w:tabs>
        <w:ind w:right="-449"/>
        <w:rPr>
          <w:b/>
          <w:lang w:val="da-DK"/>
        </w:rPr>
      </w:pPr>
    </w:p>
    <w:p w14:paraId="7EDA65AE" w14:textId="77777777" w:rsidR="00F67707" w:rsidRPr="00D135AE" w:rsidRDefault="00F67707">
      <w:pPr>
        <w:tabs>
          <w:tab w:val="left" w:pos="567"/>
        </w:tabs>
        <w:ind w:right="-449"/>
        <w:rPr>
          <w:b/>
          <w:lang w:val="da-DK"/>
        </w:rPr>
      </w:pPr>
    </w:p>
    <w:p w14:paraId="1B7BBD73" w14:textId="77777777" w:rsidR="00F67707" w:rsidRPr="00D135AE" w:rsidRDefault="00F67707">
      <w:pPr>
        <w:tabs>
          <w:tab w:val="left" w:pos="567"/>
        </w:tabs>
        <w:ind w:right="-449"/>
        <w:rPr>
          <w:b/>
          <w:lang w:val="da-DK"/>
        </w:rPr>
      </w:pPr>
    </w:p>
    <w:p w14:paraId="751F945B" w14:textId="77777777" w:rsidR="00F67707" w:rsidRPr="00D135AE" w:rsidRDefault="00F67707">
      <w:pPr>
        <w:tabs>
          <w:tab w:val="left" w:pos="567"/>
        </w:tabs>
        <w:ind w:right="-449"/>
        <w:rPr>
          <w:b/>
          <w:lang w:val="da-DK"/>
        </w:rPr>
      </w:pPr>
    </w:p>
    <w:p w14:paraId="578B4E02" w14:textId="77777777" w:rsidR="00F67707" w:rsidRPr="00D135AE" w:rsidRDefault="00F67707">
      <w:pPr>
        <w:tabs>
          <w:tab w:val="left" w:pos="567"/>
        </w:tabs>
        <w:ind w:right="-449"/>
        <w:rPr>
          <w:b/>
          <w:lang w:val="da-DK"/>
        </w:rPr>
      </w:pPr>
    </w:p>
    <w:p w14:paraId="163C92BF" w14:textId="77777777" w:rsidR="00F67707" w:rsidRPr="00D135AE" w:rsidRDefault="00F67707">
      <w:pPr>
        <w:tabs>
          <w:tab w:val="left" w:pos="567"/>
        </w:tabs>
        <w:ind w:right="-449"/>
        <w:rPr>
          <w:b/>
          <w:lang w:val="da-DK"/>
        </w:rPr>
      </w:pPr>
    </w:p>
    <w:p w14:paraId="2CD67212" w14:textId="77777777" w:rsidR="00F67707" w:rsidRPr="00D135AE" w:rsidRDefault="00F67707">
      <w:pPr>
        <w:tabs>
          <w:tab w:val="left" w:pos="567"/>
        </w:tabs>
        <w:ind w:right="-449"/>
        <w:rPr>
          <w:b/>
          <w:lang w:val="da-DK"/>
        </w:rPr>
      </w:pPr>
    </w:p>
    <w:p w14:paraId="39E2D75C" w14:textId="77777777" w:rsidR="00F67707" w:rsidRPr="00D135AE" w:rsidRDefault="00F67707">
      <w:pPr>
        <w:tabs>
          <w:tab w:val="left" w:pos="567"/>
        </w:tabs>
        <w:ind w:right="-449"/>
        <w:rPr>
          <w:b/>
          <w:lang w:val="da-DK"/>
        </w:rPr>
      </w:pPr>
    </w:p>
    <w:p w14:paraId="4E6CAE73" w14:textId="77777777" w:rsidR="00F67707" w:rsidRPr="00D135AE" w:rsidRDefault="00F67707">
      <w:pPr>
        <w:tabs>
          <w:tab w:val="left" w:pos="567"/>
        </w:tabs>
        <w:ind w:right="-449"/>
        <w:rPr>
          <w:b/>
          <w:lang w:val="da-DK"/>
        </w:rPr>
      </w:pPr>
    </w:p>
    <w:p w14:paraId="3A6D5D4D" w14:textId="77777777" w:rsidR="00F67707" w:rsidRPr="00D135AE" w:rsidRDefault="00F67707">
      <w:pPr>
        <w:tabs>
          <w:tab w:val="left" w:pos="567"/>
        </w:tabs>
        <w:ind w:right="-449"/>
        <w:rPr>
          <w:b/>
          <w:lang w:val="da-DK"/>
        </w:rPr>
      </w:pPr>
    </w:p>
    <w:p w14:paraId="10A11F8D" w14:textId="77777777" w:rsidR="00F67707" w:rsidRPr="00D135AE" w:rsidRDefault="00F67707">
      <w:pPr>
        <w:tabs>
          <w:tab w:val="left" w:pos="567"/>
        </w:tabs>
        <w:ind w:right="-449"/>
        <w:rPr>
          <w:b/>
          <w:lang w:val="da-DK"/>
        </w:rPr>
      </w:pPr>
    </w:p>
    <w:p w14:paraId="10443021" w14:textId="77777777" w:rsidR="00F67707" w:rsidRPr="00D135AE" w:rsidRDefault="00F67707">
      <w:pPr>
        <w:tabs>
          <w:tab w:val="left" w:pos="567"/>
        </w:tabs>
        <w:ind w:right="-449"/>
        <w:rPr>
          <w:b/>
          <w:lang w:val="da-DK"/>
        </w:rPr>
      </w:pPr>
    </w:p>
    <w:p w14:paraId="22F7158B" w14:textId="77777777" w:rsidR="00F67707" w:rsidRPr="00D135AE" w:rsidRDefault="00F67707">
      <w:pPr>
        <w:tabs>
          <w:tab w:val="left" w:pos="567"/>
        </w:tabs>
        <w:ind w:right="-449"/>
        <w:rPr>
          <w:b/>
          <w:lang w:val="da-DK"/>
        </w:rPr>
      </w:pPr>
    </w:p>
    <w:p w14:paraId="7C0227C5" w14:textId="77777777" w:rsidR="00F67707" w:rsidRPr="00D135AE" w:rsidRDefault="00F67707">
      <w:pPr>
        <w:tabs>
          <w:tab w:val="left" w:pos="567"/>
        </w:tabs>
        <w:ind w:right="-449"/>
        <w:rPr>
          <w:b/>
          <w:lang w:val="da-DK"/>
        </w:rPr>
      </w:pPr>
    </w:p>
    <w:p w14:paraId="79BCAC32" w14:textId="77777777" w:rsidR="00F67707" w:rsidRPr="00D135AE" w:rsidRDefault="00F67707">
      <w:pPr>
        <w:tabs>
          <w:tab w:val="left" w:pos="567"/>
        </w:tabs>
        <w:ind w:right="-449"/>
        <w:rPr>
          <w:b/>
          <w:lang w:val="da-DK"/>
        </w:rPr>
      </w:pPr>
    </w:p>
    <w:p w14:paraId="5626EF47" w14:textId="77777777" w:rsidR="00F67707" w:rsidRPr="00D135AE" w:rsidRDefault="00F67707">
      <w:pPr>
        <w:tabs>
          <w:tab w:val="left" w:pos="567"/>
        </w:tabs>
        <w:ind w:right="-449"/>
        <w:rPr>
          <w:b/>
          <w:lang w:val="da-DK"/>
        </w:rPr>
      </w:pPr>
    </w:p>
    <w:p w14:paraId="2EB64D09" w14:textId="77777777" w:rsidR="00F67707" w:rsidRPr="00D135AE" w:rsidRDefault="00F67707">
      <w:pPr>
        <w:tabs>
          <w:tab w:val="left" w:pos="567"/>
        </w:tabs>
        <w:ind w:right="-449"/>
        <w:rPr>
          <w:b/>
          <w:lang w:val="da-DK"/>
        </w:rPr>
      </w:pPr>
    </w:p>
    <w:p w14:paraId="22B62EBC" w14:textId="77777777" w:rsidR="00F67707" w:rsidRDefault="00F67707">
      <w:pPr>
        <w:jc w:val="center"/>
        <w:rPr>
          <w:b/>
          <w:bCs/>
          <w:lang w:val="da-DK"/>
        </w:rPr>
      </w:pPr>
      <w:r>
        <w:rPr>
          <w:b/>
          <w:bCs/>
          <w:lang w:val="da-DK"/>
        </w:rPr>
        <w:t>BILAG III</w:t>
      </w:r>
    </w:p>
    <w:p w14:paraId="422B9B51" w14:textId="77777777" w:rsidR="00F67707" w:rsidRDefault="00F67707">
      <w:pPr>
        <w:tabs>
          <w:tab w:val="left" w:pos="567"/>
        </w:tabs>
        <w:ind w:right="-449"/>
        <w:jc w:val="center"/>
        <w:rPr>
          <w:b/>
          <w:bCs/>
          <w:lang w:val="da-DK"/>
        </w:rPr>
      </w:pPr>
    </w:p>
    <w:p w14:paraId="1DF25509" w14:textId="77777777" w:rsidR="00F67707" w:rsidRDefault="00F67707">
      <w:pPr>
        <w:jc w:val="center"/>
        <w:rPr>
          <w:b/>
          <w:bCs/>
          <w:lang w:val="da-DK"/>
        </w:rPr>
      </w:pPr>
      <w:r>
        <w:rPr>
          <w:b/>
          <w:bCs/>
          <w:lang w:val="da-DK"/>
        </w:rPr>
        <w:t>ETIKETTERING OG INDLÆGSSEDDEL</w:t>
      </w:r>
    </w:p>
    <w:p w14:paraId="74B4EF3E" w14:textId="77777777" w:rsidR="00F67707" w:rsidRDefault="00F67707">
      <w:pPr>
        <w:tabs>
          <w:tab w:val="left" w:pos="567"/>
        </w:tabs>
        <w:ind w:right="-449"/>
        <w:rPr>
          <w:b/>
          <w:lang w:val="da-DK"/>
        </w:rPr>
      </w:pPr>
    </w:p>
    <w:p w14:paraId="5C4B0778"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r>
        <w:rPr>
          <w:b/>
          <w:lang w:val="da-DK"/>
        </w:rPr>
        <w:br w:type="page"/>
      </w:r>
    </w:p>
    <w:p w14:paraId="456A80CD"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21DC1C21"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142FE7CC"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0CDC2D5E"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75C521B9"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26ABA75A"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223FE5F6"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0865E609"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4836AEAD"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74D800A8"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1D9E16C2"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54DBCF57"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0FAE25A9"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26E76AD6"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16FA4E30"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1B9654FE"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714747AC"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5695828D"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40BE38CF"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5C963204"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0909B4F9"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54706F0D" w14:textId="77777777" w:rsidR="00F67707" w:rsidRDefault="00F67707">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noProof/>
          <w:lang w:val="da-DK"/>
        </w:rPr>
      </w:pPr>
    </w:p>
    <w:p w14:paraId="78612135" w14:textId="732C3AB6" w:rsidR="00F67707" w:rsidRPr="00DB3160" w:rsidRDefault="00F67707" w:rsidP="00DB3160">
      <w:pPr>
        <w:pStyle w:val="Heading1"/>
        <w:keepLines/>
        <w:tabs>
          <w:tab w:val="clear" w:pos="-1440"/>
          <w:tab w:val="clear" w:pos="-306"/>
          <w:tab w:val="clear" w:pos="0"/>
        </w:tabs>
        <w:jc w:val="center"/>
        <w:rPr>
          <w:rFonts w:eastAsia="PMingLiU"/>
          <w:bCs/>
          <w:szCs w:val="22"/>
        </w:rPr>
      </w:pPr>
      <w:r w:rsidRPr="00DB3160">
        <w:rPr>
          <w:rFonts w:eastAsia="PMingLiU"/>
          <w:bCs/>
          <w:szCs w:val="22"/>
        </w:rPr>
        <w:t>A. ETIKETTERING</w:t>
      </w:r>
      <w:r w:rsidR="00270A43">
        <w:rPr>
          <w:rFonts w:eastAsia="PMingLiU"/>
          <w:bCs/>
          <w:szCs w:val="22"/>
        </w:rPr>
        <w:fldChar w:fldCharType="begin"/>
      </w:r>
      <w:r w:rsidR="00270A43">
        <w:rPr>
          <w:rFonts w:eastAsia="PMingLiU"/>
          <w:bCs/>
          <w:szCs w:val="22"/>
        </w:rPr>
        <w:instrText xml:space="preserve"> DOCVARIABLE VAULT_ND_fe8c626d-2e68-4323-bfcc-160ced8d1e42 \* MERGEFORMAT </w:instrText>
      </w:r>
      <w:r w:rsidR="00270A43">
        <w:rPr>
          <w:rFonts w:eastAsia="PMingLiU"/>
          <w:bCs/>
          <w:szCs w:val="22"/>
        </w:rPr>
        <w:fldChar w:fldCharType="separate"/>
      </w:r>
      <w:r w:rsidR="00270A43">
        <w:rPr>
          <w:rFonts w:eastAsia="PMingLiU"/>
          <w:bCs/>
          <w:szCs w:val="22"/>
        </w:rPr>
        <w:t xml:space="preserve"> </w:t>
      </w:r>
      <w:r w:rsidR="00270A43">
        <w:rPr>
          <w:rFonts w:eastAsia="PMingLiU"/>
          <w:bCs/>
          <w:szCs w:val="22"/>
        </w:rPr>
        <w:fldChar w:fldCharType="end"/>
      </w:r>
    </w:p>
    <w:p w14:paraId="4143E624" w14:textId="77777777" w:rsidR="00F67707" w:rsidRDefault="00F67707" w:rsidP="00DB3160">
      <w:pPr>
        <w:pStyle w:val="Heading1"/>
        <w:keepLines/>
        <w:tabs>
          <w:tab w:val="clear" w:pos="-1440"/>
          <w:tab w:val="clear" w:pos="-306"/>
          <w:tab w:val="clear" w:pos="0"/>
        </w:tabs>
        <w:jc w:val="center"/>
      </w:pPr>
      <w: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5F1DAD42" w14:textId="77777777">
        <w:trPr>
          <w:trHeight w:val="1040"/>
        </w:trPr>
        <w:tc>
          <w:tcPr>
            <w:tcW w:w="9281" w:type="dxa"/>
            <w:tcBorders>
              <w:top w:val="single" w:sz="6" w:space="0" w:color="auto"/>
              <w:left w:val="single" w:sz="6" w:space="0" w:color="auto"/>
              <w:bottom w:val="single" w:sz="6" w:space="0" w:color="auto"/>
              <w:right w:val="single" w:sz="6" w:space="0" w:color="auto"/>
            </w:tcBorders>
          </w:tcPr>
          <w:p w14:paraId="64E0BE87" w14:textId="77777777" w:rsidR="00F67707" w:rsidRDefault="00F67707">
            <w:pPr>
              <w:rPr>
                <w:lang w:val="da-DK"/>
              </w:rPr>
            </w:pPr>
            <w:r>
              <w:rPr>
                <w:b/>
                <w:lang w:val="da-DK"/>
              </w:rPr>
              <w:t>MÆRKNING, DER SKAL ANFØRES PÅ DEN YDRE EMBALLAGE</w:t>
            </w:r>
            <w:r w:rsidR="00795188">
              <w:rPr>
                <w:b/>
                <w:lang w:val="da-DK"/>
              </w:rPr>
              <w:t xml:space="preserve"> </w:t>
            </w:r>
            <w:r>
              <w:rPr>
                <w:b/>
                <w:lang w:val="da-DK"/>
              </w:rPr>
              <w:t xml:space="preserve">OG </w:t>
            </w:r>
            <w:r w:rsidR="00795188">
              <w:rPr>
                <w:b/>
                <w:lang w:val="da-DK"/>
              </w:rPr>
              <w:t>PÅ</w:t>
            </w:r>
            <w:r>
              <w:rPr>
                <w:b/>
                <w:lang w:val="da-DK"/>
              </w:rPr>
              <w:t xml:space="preserve"> DEN INDRE EMBALLAGE</w:t>
            </w:r>
          </w:p>
          <w:p w14:paraId="1CFA3DE0" w14:textId="77777777" w:rsidR="00F67707" w:rsidRDefault="00F67707">
            <w:pPr>
              <w:rPr>
                <w:b/>
                <w:lang w:val="da-DK"/>
              </w:rPr>
            </w:pPr>
          </w:p>
          <w:p w14:paraId="47248561" w14:textId="6B83A967" w:rsidR="00F67707" w:rsidRDefault="00F67707">
            <w:pPr>
              <w:ind w:right="-573"/>
              <w:rPr>
                <w:lang w:val="da-DK"/>
              </w:rPr>
            </w:pPr>
            <w:r>
              <w:rPr>
                <w:b/>
                <w:lang w:val="da-DK"/>
              </w:rPr>
              <w:t>KARTON/TAXOTERE 20 MG</w:t>
            </w:r>
            <w:r w:rsidR="001832B0">
              <w:rPr>
                <w:b/>
                <w:lang w:val="da-DK"/>
              </w:rPr>
              <w:t>/0,5</w:t>
            </w:r>
            <w:r w:rsidR="008A3BF4">
              <w:rPr>
                <w:b/>
                <w:lang w:val="da-DK"/>
              </w:rPr>
              <w:t> </w:t>
            </w:r>
            <w:r w:rsidR="001832B0">
              <w:rPr>
                <w:b/>
                <w:lang w:val="da-DK"/>
              </w:rPr>
              <w:t>ml</w:t>
            </w:r>
          </w:p>
        </w:tc>
      </w:tr>
    </w:tbl>
    <w:p w14:paraId="108CA0B6" w14:textId="77777777" w:rsidR="00F67707" w:rsidRDefault="00F67707">
      <w:pPr>
        <w:rPr>
          <w:lang w:val="da-DK"/>
        </w:rPr>
      </w:pPr>
    </w:p>
    <w:p w14:paraId="7DFE1086"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C5BD086" w14:textId="77777777">
        <w:tc>
          <w:tcPr>
            <w:tcW w:w="9281" w:type="dxa"/>
            <w:tcBorders>
              <w:top w:val="single" w:sz="6" w:space="0" w:color="auto"/>
              <w:left w:val="single" w:sz="6" w:space="0" w:color="auto"/>
              <w:bottom w:val="single" w:sz="6" w:space="0" w:color="auto"/>
              <w:right w:val="single" w:sz="6" w:space="0" w:color="auto"/>
            </w:tcBorders>
          </w:tcPr>
          <w:p w14:paraId="16CCDD8B" w14:textId="77777777" w:rsidR="00F67707" w:rsidRDefault="00F67707">
            <w:pPr>
              <w:tabs>
                <w:tab w:val="left" w:pos="567"/>
              </w:tabs>
              <w:ind w:left="567" w:hanging="567"/>
              <w:rPr>
                <w:b/>
                <w:lang w:val="da-DK"/>
              </w:rPr>
            </w:pPr>
            <w:r>
              <w:rPr>
                <w:b/>
                <w:lang w:val="da-DK"/>
              </w:rPr>
              <w:t>1.</w:t>
            </w:r>
            <w:r>
              <w:rPr>
                <w:b/>
                <w:lang w:val="da-DK"/>
              </w:rPr>
              <w:tab/>
              <w:t>LÆGEMIDLETS NAVN</w:t>
            </w:r>
          </w:p>
        </w:tc>
      </w:tr>
    </w:tbl>
    <w:p w14:paraId="795B72E7" w14:textId="77777777" w:rsidR="00F67707" w:rsidRDefault="00F67707">
      <w:pPr>
        <w:suppressAutoHyphens/>
        <w:rPr>
          <w:lang w:val="da-DK"/>
        </w:rPr>
      </w:pPr>
    </w:p>
    <w:p w14:paraId="4453FA09" w14:textId="3506CC01" w:rsidR="00F67707" w:rsidRDefault="00F67707">
      <w:pPr>
        <w:rPr>
          <w:lang w:val="da-DK"/>
        </w:rPr>
      </w:pPr>
      <w:r>
        <w:rPr>
          <w:lang w:val="da-DK"/>
        </w:rPr>
        <w:t>TAXOTERE 20 mg</w:t>
      </w:r>
      <w:r w:rsidR="001832B0">
        <w:rPr>
          <w:lang w:val="da-DK"/>
        </w:rPr>
        <w:t>/0,5</w:t>
      </w:r>
      <w:r w:rsidR="008A3BF4">
        <w:rPr>
          <w:lang w:val="da-DK"/>
        </w:rPr>
        <w:t> </w:t>
      </w:r>
      <w:r w:rsidR="001832B0">
        <w:rPr>
          <w:lang w:val="da-DK"/>
        </w:rPr>
        <w:t>ml</w:t>
      </w:r>
      <w:r>
        <w:rPr>
          <w:lang w:val="da-DK"/>
        </w:rPr>
        <w:t xml:space="preserve"> koncentrat og solvens til infusionsvæske, opløsning</w:t>
      </w:r>
    </w:p>
    <w:p w14:paraId="64ABF752" w14:textId="77777777" w:rsidR="00F67707" w:rsidRDefault="00F67707">
      <w:pPr>
        <w:rPr>
          <w:lang w:val="da-DK"/>
        </w:rPr>
      </w:pPr>
      <w:r>
        <w:rPr>
          <w:lang w:val="da-DK"/>
        </w:rPr>
        <w:t>docetaxel</w:t>
      </w:r>
    </w:p>
    <w:p w14:paraId="343BECA4" w14:textId="77777777" w:rsidR="00F67707" w:rsidRDefault="00F67707">
      <w:pPr>
        <w:suppressAutoHyphens/>
        <w:rPr>
          <w:lang w:val="da-DK"/>
        </w:rPr>
      </w:pPr>
    </w:p>
    <w:p w14:paraId="79F21FF9"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14B7F2AA" w14:textId="77777777">
        <w:tc>
          <w:tcPr>
            <w:tcW w:w="9281" w:type="dxa"/>
            <w:tcBorders>
              <w:top w:val="single" w:sz="6" w:space="0" w:color="auto"/>
              <w:left w:val="single" w:sz="6" w:space="0" w:color="auto"/>
              <w:bottom w:val="single" w:sz="6" w:space="0" w:color="auto"/>
              <w:right w:val="single" w:sz="6" w:space="0" w:color="auto"/>
            </w:tcBorders>
          </w:tcPr>
          <w:p w14:paraId="58C18FD6" w14:textId="77777777" w:rsidR="00F67707" w:rsidRDefault="00F67707">
            <w:pPr>
              <w:tabs>
                <w:tab w:val="left" w:pos="567"/>
              </w:tabs>
              <w:ind w:left="567" w:hanging="567"/>
              <w:rPr>
                <w:b/>
                <w:lang w:val="da-DK"/>
              </w:rPr>
            </w:pPr>
            <w:r>
              <w:rPr>
                <w:b/>
                <w:lang w:val="da-DK"/>
              </w:rPr>
              <w:t>2.</w:t>
            </w:r>
            <w:r>
              <w:rPr>
                <w:b/>
                <w:lang w:val="da-DK"/>
              </w:rPr>
              <w:tab/>
              <w:t>ANGIVELSE AF AKTIVT STOF/AKTIVE STOFFER</w:t>
            </w:r>
          </w:p>
        </w:tc>
      </w:tr>
    </w:tbl>
    <w:p w14:paraId="6FE52924" w14:textId="77777777" w:rsidR="00F67707" w:rsidRDefault="00F67707">
      <w:pPr>
        <w:suppressAutoHyphens/>
        <w:rPr>
          <w:lang w:val="da-DK"/>
        </w:rPr>
      </w:pPr>
    </w:p>
    <w:p w14:paraId="45682B8F" w14:textId="77777777" w:rsidR="00F67707" w:rsidRDefault="00F67707">
      <w:pPr>
        <w:rPr>
          <w:b/>
          <w:lang w:val="da-DK"/>
        </w:rPr>
      </w:pPr>
      <w:r>
        <w:rPr>
          <w:b/>
          <w:lang w:val="da-DK"/>
        </w:rPr>
        <w:t>1 hætteglas TAXOTERE 20 mg</w:t>
      </w:r>
      <w:r w:rsidR="001832B0">
        <w:rPr>
          <w:b/>
          <w:lang w:val="da-DK"/>
        </w:rPr>
        <w:t>/0,5 ml</w:t>
      </w:r>
      <w:r>
        <w:rPr>
          <w:b/>
          <w:lang w:val="da-DK"/>
        </w:rPr>
        <w:t xml:space="preserve"> koncentrat til infusionsvæske, opløsning</w:t>
      </w:r>
    </w:p>
    <w:p w14:paraId="485BF2ED" w14:textId="77777777" w:rsidR="00F67707" w:rsidRDefault="00F67707">
      <w:pPr>
        <w:ind w:left="567"/>
        <w:rPr>
          <w:lang w:val="da-DK"/>
        </w:rPr>
      </w:pPr>
      <w:r>
        <w:rPr>
          <w:lang w:val="da-DK"/>
        </w:rPr>
        <w:t>20 mg docetaxel i 0,5 ml polysorbat 80 (40 mg/ml)</w:t>
      </w:r>
    </w:p>
    <w:p w14:paraId="0A83501C" w14:textId="77777777" w:rsidR="00F67707" w:rsidRDefault="00F67707">
      <w:pPr>
        <w:ind w:left="567"/>
        <w:rPr>
          <w:lang w:val="da-DK"/>
        </w:rPr>
      </w:pPr>
      <w:r>
        <w:rPr>
          <w:lang w:val="da-DK"/>
        </w:rPr>
        <w:t>Indhold: 24,4 mg/0,61 ml</w:t>
      </w:r>
    </w:p>
    <w:p w14:paraId="6AA4E5C3" w14:textId="77777777" w:rsidR="00F67707" w:rsidRDefault="00F67707">
      <w:pPr>
        <w:rPr>
          <w:b/>
          <w:lang w:val="da-DK"/>
        </w:rPr>
      </w:pPr>
      <w:r>
        <w:rPr>
          <w:b/>
          <w:lang w:val="da-DK"/>
        </w:rPr>
        <w:t>1 hætteglas solvens til TAXOTERE</w:t>
      </w:r>
    </w:p>
    <w:p w14:paraId="530F4E65" w14:textId="77777777" w:rsidR="00F67707" w:rsidRPr="003C7CB4" w:rsidRDefault="00F67707">
      <w:pPr>
        <w:ind w:left="567"/>
        <w:rPr>
          <w:lang w:val="da-DK"/>
        </w:rPr>
      </w:pPr>
      <w:r w:rsidRPr="003C7CB4">
        <w:rPr>
          <w:lang w:val="da-DK"/>
        </w:rPr>
        <w:t xml:space="preserve">13 % (w/w) ethanol 95 % i </w:t>
      </w:r>
      <w:r w:rsidR="00BC1B5D" w:rsidRPr="003C7CB4">
        <w:rPr>
          <w:lang w:val="da-DK"/>
        </w:rPr>
        <w:t>vand til injektionsvæsker</w:t>
      </w:r>
    </w:p>
    <w:p w14:paraId="0D3F4965" w14:textId="60CD184E" w:rsidR="00F67707" w:rsidRDefault="00F67707">
      <w:pPr>
        <w:suppressAutoHyphens/>
        <w:ind w:firstLine="567"/>
        <w:rPr>
          <w:lang w:val="da-DK"/>
        </w:rPr>
      </w:pPr>
      <w:r>
        <w:rPr>
          <w:lang w:val="da-DK"/>
        </w:rPr>
        <w:t>Indhold: 1,98 ml</w:t>
      </w:r>
    </w:p>
    <w:p w14:paraId="4FEF4CDB" w14:textId="77777777" w:rsidR="00F67707" w:rsidRDefault="00F67707">
      <w:pPr>
        <w:suppressAutoHyphens/>
        <w:rPr>
          <w:lang w:val="da-DK"/>
        </w:rPr>
      </w:pPr>
    </w:p>
    <w:p w14:paraId="2A644AFF"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1794C4B7" w14:textId="77777777">
        <w:tc>
          <w:tcPr>
            <w:tcW w:w="9281" w:type="dxa"/>
            <w:tcBorders>
              <w:top w:val="single" w:sz="6" w:space="0" w:color="auto"/>
              <w:left w:val="single" w:sz="6" w:space="0" w:color="auto"/>
              <w:bottom w:val="single" w:sz="6" w:space="0" w:color="auto"/>
              <w:right w:val="single" w:sz="6" w:space="0" w:color="auto"/>
            </w:tcBorders>
          </w:tcPr>
          <w:p w14:paraId="649DDF84" w14:textId="77777777" w:rsidR="00F67707" w:rsidRDefault="00F67707">
            <w:pPr>
              <w:tabs>
                <w:tab w:val="left" w:pos="567"/>
              </w:tabs>
              <w:ind w:left="567" w:hanging="567"/>
              <w:rPr>
                <w:b/>
                <w:lang w:val="da-DK"/>
              </w:rPr>
            </w:pPr>
            <w:r>
              <w:rPr>
                <w:b/>
                <w:lang w:val="da-DK"/>
              </w:rPr>
              <w:t>3.</w:t>
            </w:r>
            <w:r>
              <w:rPr>
                <w:b/>
                <w:lang w:val="da-DK"/>
              </w:rPr>
              <w:tab/>
              <w:t>LISTE OVER HJÆLPESTOFFER</w:t>
            </w:r>
          </w:p>
        </w:tc>
      </w:tr>
    </w:tbl>
    <w:p w14:paraId="414B5A53" w14:textId="77777777" w:rsidR="00F67707" w:rsidRDefault="00F67707">
      <w:pPr>
        <w:suppressAutoHyphens/>
        <w:rPr>
          <w:lang w:val="da-DK"/>
        </w:rPr>
      </w:pPr>
    </w:p>
    <w:p w14:paraId="02D504B0" w14:textId="045B8958" w:rsidR="00F67707" w:rsidRDefault="00F67707">
      <w:pPr>
        <w:suppressAutoHyphens/>
        <w:rPr>
          <w:lang w:val="da-DK"/>
        </w:rPr>
      </w:pPr>
      <w:r>
        <w:rPr>
          <w:lang w:val="da-DK"/>
        </w:rPr>
        <w:t>TAXOTERE hætteglas: polysorbat 80</w:t>
      </w:r>
      <w:ins w:id="150" w:author="Author">
        <w:r w:rsidR="00304756">
          <w:rPr>
            <w:lang w:val="da-DK"/>
          </w:rPr>
          <w:t xml:space="preserve"> </w:t>
        </w:r>
        <w:r w:rsidR="00304756">
          <w:t>(E433)</w:t>
        </w:r>
      </w:ins>
      <w:r w:rsidR="00BE24BF">
        <w:rPr>
          <w:lang w:val="da-DK"/>
        </w:rPr>
        <w:t>, citronsyre</w:t>
      </w:r>
      <w:r>
        <w:rPr>
          <w:lang w:val="da-DK"/>
        </w:rPr>
        <w:t>.</w:t>
      </w:r>
    </w:p>
    <w:p w14:paraId="412181F2" w14:textId="77777777" w:rsidR="00F67707" w:rsidRDefault="00F67707">
      <w:pPr>
        <w:suppressAutoHyphens/>
        <w:rPr>
          <w:lang w:val="da-DK"/>
        </w:rPr>
      </w:pPr>
      <w:r>
        <w:rPr>
          <w:lang w:val="da-DK"/>
        </w:rPr>
        <w:t>Solvens</w:t>
      </w:r>
      <w:r w:rsidR="00A76C70">
        <w:rPr>
          <w:lang w:val="da-DK"/>
        </w:rPr>
        <w:t>-</w:t>
      </w:r>
      <w:r>
        <w:rPr>
          <w:lang w:val="da-DK"/>
        </w:rPr>
        <w:t>hætteglas: ethanol 95 %</w:t>
      </w:r>
      <w:r w:rsidR="000B2F7A">
        <w:rPr>
          <w:lang w:val="da-DK"/>
        </w:rPr>
        <w:t xml:space="preserve"> (læs indlægssedlen for yderligere information)</w:t>
      </w:r>
      <w:r>
        <w:rPr>
          <w:lang w:val="da-DK"/>
        </w:rPr>
        <w:t xml:space="preserve"> i vand til injektionsvæsker.</w:t>
      </w:r>
    </w:p>
    <w:p w14:paraId="3D82E8A0" w14:textId="77777777" w:rsidR="00F67707" w:rsidRDefault="00F67707">
      <w:pPr>
        <w:suppressAutoHyphens/>
        <w:rPr>
          <w:lang w:val="da-DK"/>
        </w:rPr>
      </w:pPr>
    </w:p>
    <w:p w14:paraId="62230615"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370314BC" w14:textId="77777777">
        <w:tc>
          <w:tcPr>
            <w:tcW w:w="9281" w:type="dxa"/>
            <w:tcBorders>
              <w:top w:val="single" w:sz="6" w:space="0" w:color="auto"/>
              <w:left w:val="single" w:sz="6" w:space="0" w:color="auto"/>
              <w:bottom w:val="single" w:sz="6" w:space="0" w:color="auto"/>
              <w:right w:val="single" w:sz="6" w:space="0" w:color="auto"/>
            </w:tcBorders>
          </w:tcPr>
          <w:p w14:paraId="74AD4A2A" w14:textId="77777777" w:rsidR="00F67707" w:rsidRDefault="00F67707">
            <w:pPr>
              <w:tabs>
                <w:tab w:val="left" w:pos="567"/>
              </w:tabs>
              <w:ind w:left="567" w:hanging="567"/>
              <w:rPr>
                <w:b/>
                <w:lang w:val="da-DK"/>
              </w:rPr>
            </w:pPr>
            <w:r>
              <w:rPr>
                <w:b/>
                <w:lang w:val="da-DK"/>
              </w:rPr>
              <w:t>4.</w:t>
            </w:r>
            <w:r>
              <w:rPr>
                <w:b/>
                <w:lang w:val="da-DK"/>
              </w:rPr>
              <w:tab/>
              <w:t xml:space="preserve">LÆGEMIDDELFORM OG </w:t>
            </w:r>
            <w:r w:rsidR="006A39EC">
              <w:rPr>
                <w:b/>
                <w:lang w:val="da-DK"/>
              </w:rPr>
              <w:t>INDHOLD</w:t>
            </w:r>
            <w:r w:rsidR="003E6516">
              <w:rPr>
                <w:b/>
                <w:lang w:val="da-DK"/>
              </w:rPr>
              <w:t xml:space="preserve"> </w:t>
            </w:r>
            <w:r>
              <w:rPr>
                <w:b/>
                <w:lang w:val="da-DK"/>
              </w:rPr>
              <w:t>(PAKNINGSSTØRRELSE)</w:t>
            </w:r>
          </w:p>
        </w:tc>
      </w:tr>
    </w:tbl>
    <w:p w14:paraId="0C3F444C" w14:textId="77777777" w:rsidR="00F67707" w:rsidRDefault="00F67707">
      <w:pPr>
        <w:suppressAutoHyphens/>
        <w:rPr>
          <w:lang w:val="da-DK"/>
        </w:rPr>
      </w:pPr>
    </w:p>
    <w:p w14:paraId="722BBC79" w14:textId="372A4F4A" w:rsidR="00F67707" w:rsidRDefault="00F67707">
      <w:pPr>
        <w:suppressAutoHyphens/>
        <w:rPr>
          <w:lang w:val="da-DK"/>
        </w:rPr>
      </w:pPr>
      <w:r>
        <w:rPr>
          <w:lang w:val="da-DK"/>
        </w:rPr>
        <w:t>Hver blisterpakning med TAXOTERE 20 mg</w:t>
      </w:r>
      <w:r w:rsidR="001832B0">
        <w:rPr>
          <w:lang w:val="da-DK"/>
        </w:rPr>
        <w:t>/0,5</w:t>
      </w:r>
      <w:r w:rsidR="00576C8E">
        <w:rPr>
          <w:lang w:val="da-DK"/>
        </w:rPr>
        <w:t> </w:t>
      </w:r>
      <w:r w:rsidR="001832B0">
        <w:rPr>
          <w:lang w:val="da-DK"/>
        </w:rPr>
        <w:t>ml</w:t>
      </w:r>
      <w:r>
        <w:rPr>
          <w:lang w:val="da-DK"/>
        </w:rPr>
        <w:t xml:space="preserve"> koncentrat og solvens til infusionsvæske, opløsning, indeholder:</w:t>
      </w:r>
    </w:p>
    <w:p w14:paraId="12EA55E3" w14:textId="77777777" w:rsidR="00F67707" w:rsidRDefault="00F67707">
      <w:pPr>
        <w:numPr>
          <w:ilvl w:val="0"/>
          <w:numId w:val="20"/>
        </w:numPr>
        <w:suppressAutoHyphens/>
        <w:rPr>
          <w:lang w:val="da-DK"/>
        </w:rPr>
      </w:pPr>
      <w:r>
        <w:rPr>
          <w:lang w:val="da-DK"/>
        </w:rPr>
        <w:t>et enkeltdosis hætteglas koncentrat</w:t>
      </w:r>
    </w:p>
    <w:p w14:paraId="42ED968B" w14:textId="77777777" w:rsidR="00F67707" w:rsidRDefault="00F67707">
      <w:pPr>
        <w:numPr>
          <w:ilvl w:val="0"/>
          <w:numId w:val="20"/>
        </w:numPr>
        <w:suppressAutoHyphens/>
        <w:rPr>
          <w:lang w:val="da-DK"/>
        </w:rPr>
      </w:pPr>
      <w:r>
        <w:rPr>
          <w:lang w:val="da-DK"/>
        </w:rPr>
        <w:t>et enkeltdosis hætteglas solvens</w:t>
      </w:r>
    </w:p>
    <w:p w14:paraId="2FB52B5D" w14:textId="77777777" w:rsidR="00F67707" w:rsidRDefault="00F67707">
      <w:pPr>
        <w:suppressAutoHyphens/>
        <w:rPr>
          <w:lang w:val="da-DK"/>
        </w:rPr>
      </w:pPr>
    </w:p>
    <w:p w14:paraId="544D5298"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375C36A5" w14:textId="77777777">
        <w:tc>
          <w:tcPr>
            <w:tcW w:w="9281" w:type="dxa"/>
            <w:tcBorders>
              <w:top w:val="single" w:sz="6" w:space="0" w:color="auto"/>
              <w:left w:val="single" w:sz="6" w:space="0" w:color="auto"/>
              <w:bottom w:val="single" w:sz="6" w:space="0" w:color="auto"/>
              <w:right w:val="single" w:sz="6" w:space="0" w:color="auto"/>
            </w:tcBorders>
          </w:tcPr>
          <w:p w14:paraId="356679D2" w14:textId="77777777" w:rsidR="00F67707" w:rsidRDefault="00F67707">
            <w:pPr>
              <w:tabs>
                <w:tab w:val="left" w:pos="567"/>
              </w:tabs>
              <w:rPr>
                <w:b/>
                <w:lang w:val="da-DK"/>
              </w:rPr>
            </w:pPr>
            <w:r>
              <w:rPr>
                <w:b/>
                <w:lang w:val="da-DK"/>
              </w:rPr>
              <w:t>5.</w:t>
            </w:r>
            <w:r>
              <w:rPr>
                <w:b/>
                <w:lang w:val="da-DK"/>
              </w:rPr>
              <w:tab/>
              <w:t xml:space="preserve">ANVENDELSESMÅDE OG </w:t>
            </w:r>
            <w:r w:rsidR="00685027">
              <w:rPr>
                <w:b/>
                <w:lang w:val="da-DK"/>
              </w:rPr>
              <w:t>ADMINISTRATIONSVEJ</w:t>
            </w:r>
            <w:r>
              <w:rPr>
                <w:b/>
                <w:lang w:val="da-DK"/>
              </w:rPr>
              <w:t>(E)</w:t>
            </w:r>
          </w:p>
        </w:tc>
      </w:tr>
    </w:tbl>
    <w:p w14:paraId="67A92B1C" w14:textId="77777777" w:rsidR="00F67707" w:rsidRDefault="00F67707">
      <w:pPr>
        <w:suppressAutoHyphens/>
        <w:rPr>
          <w:lang w:val="da-DK"/>
        </w:rPr>
      </w:pPr>
    </w:p>
    <w:p w14:paraId="5FE7C2D6" w14:textId="77777777" w:rsidR="00F67707" w:rsidRDefault="00F67707">
      <w:pPr>
        <w:suppressAutoHyphens/>
        <w:rPr>
          <w:lang w:val="da-DK"/>
        </w:rPr>
      </w:pPr>
      <w:r>
        <w:rPr>
          <w:lang w:val="da-DK"/>
        </w:rPr>
        <w:t>BEMÆRK: Skal fortyndes med hele indholdet fra hætteglasset med solvens. Se den medfølgende vejledning.</w:t>
      </w:r>
    </w:p>
    <w:p w14:paraId="592A7AA3" w14:textId="77777777" w:rsidR="00F67707" w:rsidRDefault="00F67707">
      <w:pPr>
        <w:suppressAutoHyphens/>
        <w:rPr>
          <w:lang w:val="da-DK"/>
        </w:rPr>
      </w:pPr>
    </w:p>
    <w:p w14:paraId="4DAF9276" w14:textId="77777777" w:rsidR="00F67707" w:rsidRDefault="00F67707">
      <w:pPr>
        <w:suppressAutoHyphens/>
        <w:rPr>
          <w:lang w:val="da-DK"/>
        </w:rPr>
      </w:pPr>
      <w:r>
        <w:rPr>
          <w:lang w:val="da-DK"/>
        </w:rPr>
        <w:t>Intravenøs anvendelse.</w:t>
      </w:r>
    </w:p>
    <w:p w14:paraId="63928B23" w14:textId="77777777" w:rsidR="00F67707" w:rsidRDefault="00F67707">
      <w:pPr>
        <w:suppressAutoHyphens/>
        <w:rPr>
          <w:lang w:val="da-DK"/>
        </w:rPr>
      </w:pPr>
    </w:p>
    <w:p w14:paraId="07F0A87E" w14:textId="77777777" w:rsidR="00F67707" w:rsidRDefault="00F67707">
      <w:pPr>
        <w:suppressAutoHyphens/>
        <w:rPr>
          <w:lang w:val="da-DK"/>
        </w:rPr>
      </w:pPr>
      <w:r>
        <w:rPr>
          <w:lang w:val="da-DK"/>
        </w:rPr>
        <w:t>Læs indlægssedlen inden brug.</w:t>
      </w:r>
    </w:p>
    <w:p w14:paraId="367C9708" w14:textId="77777777" w:rsidR="00F67707" w:rsidRDefault="00F67707">
      <w:pPr>
        <w:suppressAutoHyphens/>
        <w:rPr>
          <w:lang w:val="da-DK"/>
        </w:rPr>
      </w:pPr>
    </w:p>
    <w:p w14:paraId="64BADCA7"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4B784D05" w14:textId="77777777">
        <w:tc>
          <w:tcPr>
            <w:tcW w:w="9281" w:type="dxa"/>
            <w:tcBorders>
              <w:top w:val="single" w:sz="6" w:space="0" w:color="auto"/>
              <w:left w:val="single" w:sz="6" w:space="0" w:color="auto"/>
              <w:bottom w:val="single" w:sz="6" w:space="0" w:color="auto"/>
              <w:right w:val="single" w:sz="6" w:space="0" w:color="auto"/>
            </w:tcBorders>
          </w:tcPr>
          <w:p w14:paraId="6FAFEF32" w14:textId="77777777" w:rsidR="00F67707" w:rsidRDefault="00F67707">
            <w:pPr>
              <w:tabs>
                <w:tab w:val="left" w:pos="567"/>
              </w:tabs>
              <w:ind w:left="567" w:hanging="567"/>
              <w:rPr>
                <w:b/>
                <w:lang w:val="da-DK"/>
              </w:rPr>
            </w:pPr>
            <w:r>
              <w:rPr>
                <w:b/>
                <w:lang w:val="da-DK"/>
              </w:rPr>
              <w:t>6.</w:t>
            </w:r>
            <w:r>
              <w:rPr>
                <w:b/>
                <w:lang w:val="da-DK"/>
              </w:rPr>
              <w:tab/>
            </w:r>
            <w:r w:rsidR="003E6516">
              <w:rPr>
                <w:b/>
                <w:lang w:val="da-DK"/>
              </w:rPr>
              <w:t xml:space="preserve">SÆRLIG </w:t>
            </w:r>
            <w:r>
              <w:rPr>
                <w:b/>
                <w:lang w:val="da-DK"/>
              </w:rPr>
              <w:t>ADVARSEL OM, AT LÆGEMIDLET SKAL OPBEVARES UTILGÆNGELIGT FOR BØRN</w:t>
            </w:r>
          </w:p>
        </w:tc>
      </w:tr>
    </w:tbl>
    <w:p w14:paraId="612F9C65" w14:textId="77777777" w:rsidR="00F67707" w:rsidRDefault="00F67707">
      <w:pPr>
        <w:suppressAutoHyphens/>
        <w:rPr>
          <w:lang w:val="da-DK"/>
        </w:rPr>
      </w:pPr>
    </w:p>
    <w:p w14:paraId="7A8FB7E3" w14:textId="77777777" w:rsidR="00F67707" w:rsidRDefault="00F67707">
      <w:pPr>
        <w:suppressAutoHyphens/>
        <w:rPr>
          <w:lang w:val="da-DK"/>
        </w:rPr>
      </w:pPr>
      <w:r>
        <w:rPr>
          <w:lang w:val="da-DK"/>
        </w:rPr>
        <w:t>Opbevares utilgængeligt for børn.</w:t>
      </w:r>
    </w:p>
    <w:p w14:paraId="768E8090" w14:textId="77777777" w:rsidR="00F67707" w:rsidRDefault="00F67707">
      <w:pPr>
        <w:suppressAutoHyphens/>
        <w:rPr>
          <w:lang w:val="da-DK"/>
        </w:rPr>
      </w:pPr>
    </w:p>
    <w:p w14:paraId="53E71351"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E815E22" w14:textId="77777777">
        <w:tc>
          <w:tcPr>
            <w:tcW w:w="9281" w:type="dxa"/>
            <w:tcBorders>
              <w:top w:val="single" w:sz="6" w:space="0" w:color="auto"/>
              <w:left w:val="single" w:sz="6" w:space="0" w:color="auto"/>
              <w:bottom w:val="single" w:sz="6" w:space="0" w:color="auto"/>
              <w:right w:val="single" w:sz="6" w:space="0" w:color="auto"/>
            </w:tcBorders>
          </w:tcPr>
          <w:p w14:paraId="62DCDFC4" w14:textId="77777777" w:rsidR="00F67707" w:rsidRDefault="00F67707" w:rsidP="00005746">
            <w:pPr>
              <w:keepNext/>
              <w:keepLines/>
              <w:tabs>
                <w:tab w:val="left" w:pos="567"/>
              </w:tabs>
              <w:ind w:left="567" w:hanging="567"/>
              <w:rPr>
                <w:b/>
                <w:lang w:val="da-DK"/>
              </w:rPr>
            </w:pPr>
            <w:r>
              <w:rPr>
                <w:b/>
                <w:lang w:val="da-DK"/>
              </w:rPr>
              <w:t>7.</w:t>
            </w:r>
            <w:r>
              <w:rPr>
                <w:b/>
                <w:lang w:val="da-DK"/>
              </w:rPr>
              <w:tab/>
              <w:t>EVENTUELLE ANDRE SÆRLIGE ADVARSLER</w:t>
            </w:r>
          </w:p>
        </w:tc>
      </w:tr>
    </w:tbl>
    <w:p w14:paraId="540528D3" w14:textId="77777777" w:rsidR="00F67707" w:rsidRDefault="00F67707" w:rsidP="00005746">
      <w:pPr>
        <w:keepNext/>
        <w:keepLines/>
        <w:suppressAutoHyphens/>
        <w:rPr>
          <w:lang w:val="da-DK"/>
        </w:rPr>
      </w:pPr>
    </w:p>
    <w:p w14:paraId="64FC04C3" w14:textId="77777777" w:rsidR="00BE569C" w:rsidRDefault="00BE569C" w:rsidP="00AC1D66">
      <w:pPr>
        <w:keepNext/>
        <w:keepLines/>
        <w:suppressAutoHyphens/>
        <w:rPr>
          <w:lang w:val="da-DK"/>
        </w:rPr>
      </w:pPr>
      <w:r>
        <w:rPr>
          <w:lang w:val="da-DK"/>
        </w:rPr>
        <w:t xml:space="preserve">CYTOTOKSISK </w:t>
      </w:r>
    </w:p>
    <w:p w14:paraId="334F8C13" w14:textId="77777777" w:rsidR="00BE569C" w:rsidRDefault="00BE569C" w:rsidP="00005746">
      <w:pPr>
        <w:keepNext/>
        <w:keepLines/>
        <w:suppressAutoHyphens/>
        <w:rPr>
          <w:lang w:val="da-DK"/>
        </w:rPr>
      </w:pPr>
    </w:p>
    <w:p w14:paraId="0DBD8993" w14:textId="77777777" w:rsidR="00F67707" w:rsidRDefault="00F67707" w:rsidP="00005746">
      <w:pPr>
        <w:keepNext/>
        <w:keepLines/>
        <w:suppressAutoHyphens/>
        <w:rPr>
          <w:lang w:val="da-DK"/>
        </w:rPr>
      </w:pPr>
      <w:r>
        <w:rPr>
          <w:lang w:val="da-DK"/>
        </w:rPr>
        <w:t>Skal gives under vejledning af en læge med erfaring i behandling med cytostatika.</w:t>
      </w:r>
    </w:p>
    <w:p w14:paraId="3B53899F" w14:textId="77777777" w:rsidR="00F67707" w:rsidRDefault="00F67707" w:rsidP="00005746">
      <w:pPr>
        <w:keepNext/>
        <w:keepLines/>
        <w:suppressAutoHyphens/>
        <w:rPr>
          <w:lang w:val="da-DK"/>
        </w:rPr>
      </w:pPr>
    </w:p>
    <w:p w14:paraId="0ED35B9A" w14:textId="77777777" w:rsidR="00F67707" w:rsidRDefault="00F67707" w:rsidP="00005746">
      <w:pPr>
        <w:keepNext/>
        <w:keepLines/>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59EA3D5A" w14:textId="77777777">
        <w:tc>
          <w:tcPr>
            <w:tcW w:w="9281" w:type="dxa"/>
            <w:tcBorders>
              <w:top w:val="single" w:sz="6" w:space="0" w:color="auto"/>
              <w:left w:val="single" w:sz="6" w:space="0" w:color="auto"/>
              <w:bottom w:val="single" w:sz="6" w:space="0" w:color="auto"/>
              <w:right w:val="single" w:sz="6" w:space="0" w:color="auto"/>
            </w:tcBorders>
          </w:tcPr>
          <w:p w14:paraId="5D6DD752" w14:textId="77777777" w:rsidR="00F67707" w:rsidRDefault="00F67707">
            <w:pPr>
              <w:tabs>
                <w:tab w:val="left" w:pos="567"/>
              </w:tabs>
              <w:ind w:left="567" w:hanging="567"/>
              <w:rPr>
                <w:b/>
                <w:lang w:val="da-DK"/>
              </w:rPr>
            </w:pPr>
            <w:r>
              <w:rPr>
                <w:b/>
                <w:lang w:val="da-DK"/>
              </w:rPr>
              <w:t>8.</w:t>
            </w:r>
            <w:r>
              <w:rPr>
                <w:b/>
                <w:lang w:val="da-DK"/>
              </w:rPr>
              <w:tab/>
              <w:t>UDLØBSDATO</w:t>
            </w:r>
          </w:p>
        </w:tc>
      </w:tr>
    </w:tbl>
    <w:p w14:paraId="0A409A5D" w14:textId="77777777" w:rsidR="00F67707" w:rsidRDefault="00F67707">
      <w:pPr>
        <w:suppressAutoHyphens/>
        <w:ind w:left="567" w:hanging="567"/>
        <w:rPr>
          <w:lang w:val="da-DK"/>
        </w:rPr>
      </w:pPr>
    </w:p>
    <w:p w14:paraId="6B6E8E24" w14:textId="7B931E12" w:rsidR="00F67707" w:rsidRDefault="00F67707">
      <w:pPr>
        <w:suppressAutoHyphens/>
        <w:rPr>
          <w:lang w:val="da-DK"/>
        </w:rPr>
      </w:pPr>
      <w:r>
        <w:rPr>
          <w:lang w:val="da-DK"/>
        </w:rPr>
        <w:t>E</w:t>
      </w:r>
      <w:r w:rsidR="002B4825">
        <w:rPr>
          <w:lang w:val="da-DK"/>
        </w:rPr>
        <w:t>XP</w:t>
      </w:r>
      <w:r>
        <w:rPr>
          <w:lang w:val="da-DK"/>
        </w:rPr>
        <w:t>:</w:t>
      </w:r>
    </w:p>
    <w:p w14:paraId="0B4FE94D" w14:textId="77777777" w:rsidR="00F67707" w:rsidRDefault="00F67707">
      <w:pPr>
        <w:rPr>
          <w:lang w:val="da-DK"/>
        </w:rPr>
      </w:pPr>
    </w:p>
    <w:p w14:paraId="13B5E9F2" w14:textId="77777777" w:rsidR="00F67707" w:rsidRDefault="00F67707">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5E209D3B" w14:textId="77777777">
        <w:tc>
          <w:tcPr>
            <w:tcW w:w="9281" w:type="dxa"/>
            <w:tcBorders>
              <w:top w:val="single" w:sz="6" w:space="0" w:color="auto"/>
              <w:left w:val="single" w:sz="6" w:space="0" w:color="auto"/>
              <w:bottom w:val="single" w:sz="6" w:space="0" w:color="auto"/>
              <w:right w:val="single" w:sz="6" w:space="0" w:color="auto"/>
            </w:tcBorders>
          </w:tcPr>
          <w:p w14:paraId="44DC9A84" w14:textId="77777777" w:rsidR="00F67707" w:rsidRDefault="00F67707">
            <w:pPr>
              <w:tabs>
                <w:tab w:val="left" w:pos="567"/>
              </w:tabs>
              <w:ind w:left="567" w:hanging="567"/>
              <w:rPr>
                <w:b/>
                <w:lang w:val="da-DK"/>
              </w:rPr>
            </w:pPr>
            <w:r>
              <w:rPr>
                <w:b/>
                <w:lang w:val="da-DK"/>
              </w:rPr>
              <w:t>9.</w:t>
            </w:r>
            <w:r>
              <w:rPr>
                <w:b/>
                <w:lang w:val="da-DK"/>
              </w:rPr>
              <w:tab/>
              <w:t>SÆRLIGE OPBEVARINGSBETINGELSER</w:t>
            </w:r>
          </w:p>
        </w:tc>
      </w:tr>
    </w:tbl>
    <w:p w14:paraId="243CD420" w14:textId="77777777" w:rsidR="00F67707" w:rsidRDefault="00F67707">
      <w:pPr>
        <w:rPr>
          <w:lang w:val="da-DK"/>
        </w:rPr>
      </w:pPr>
    </w:p>
    <w:p w14:paraId="4CA2947C" w14:textId="4687AA16" w:rsidR="00F67707" w:rsidRDefault="00F67707">
      <w:pPr>
        <w:rPr>
          <w:lang w:val="da-DK"/>
        </w:rPr>
      </w:pPr>
      <w:r>
        <w:rPr>
          <w:lang w:val="da-DK"/>
        </w:rPr>
        <w:t xml:space="preserve">Må ikke opbevares </w:t>
      </w:r>
      <w:r w:rsidR="00BE6A12">
        <w:rPr>
          <w:lang w:val="da-DK"/>
        </w:rPr>
        <w:t xml:space="preserve">ved temperaturer </w:t>
      </w:r>
      <w:r>
        <w:rPr>
          <w:lang w:val="da-DK"/>
        </w:rPr>
        <w:t>over</w:t>
      </w:r>
      <w:r w:rsidR="00BC1B5D">
        <w:rPr>
          <w:lang w:val="da-DK"/>
        </w:rPr>
        <w:t xml:space="preserve"> </w:t>
      </w:r>
      <w:r>
        <w:rPr>
          <w:lang w:val="da-DK"/>
        </w:rPr>
        <w:t>25</w:t>
      </w:r>
      <w:r w:rsidR="00F505F1">
        <w:rPr>
          <w:lang w:val="da-DK"/>
        </w:rPr>
        <w:t> </w:t>
      </w:r>
      <w:r w:rsidRPr="003C7CB4">
        <w:rPr>
          <w:lang w:val="da-DK"/>
        </w:rPr>
        <w:sym w:font="Symbol" w:char="F0B0"/>
      </w:r>
      <w:r>
        <w:rPr>
          <w:lang w:val="da-DK"/>
        </w:rPr>
        <w:t>C eller under 2</w:t>
      </w:r>
      <w:r w:rsidR="00F505F1">
        <w:rPr>
          <w:lang w:val="da-DK"/>
        </w:rPr>
        <w:t> </w:t>
      </w:r>
      <w:r>
        <w:rPr>
          <w:lang w:val="da-DK"/>
        </w:rPr>
        <w:t>ºC.</w:t>
      </w:r>
    </w:p>
    <w:p w14:paraId="1427301E" w14:textId="77777777" w:rsidR="00F67707" w:rsidRDefault="00F67707">
      <w:pPr>
        <w:suppressAutoHyphens/>
        <w:rPr>
          <w:lang w:val="da-DK"/>
        </w:rPr>
      </w:pPr>
      <w:r>
        <w:rPr>
          <w:lang w:val="da-DK"/>
        </w:rPr>
        <w:t>Opbevares i den originale pakning for at beskytte mod lys.</w:t>
      </w:r>
    </w:p>
    <w:p w14:paraId="3E6DA4EC" w14:textId="77777777" w:rsidR="00F67707" w:rsidRDefault="00F67707">
      <w:pPr>
        <w:suppressAutoHyphens/>
        <w:rPr>
          <w:lang w:val="da-DK"/>
        </w:rPr>
      </w:pPr>
    </w:p>
    <w:p w14:paraId="0F5CCA27"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7A6F0E5E" w14:textId="77777777">
        <w:tc>
          <w:tcPr>
            <w:tcW w:w="9281" w:type="dxa"/>
            <w:tcBorders>
              <w:top w:val="single" w:sz="6" w:space="0" w:color="auto"/>
              <w:left w:val="single" w:sz="6" w:space="0" w:color="auto"/>
              <w:bottom w:val="single" w:sz="6" w:space="0" w:color="auto"/>
              <w:right w:val="single" w:sz="6" w:space="0" w:color="auto"/>
            </w:tcBorders>
          </w:tcPr>
          <w:p w14:paraId="75C3FA87" w14:textId="77777777" w:rsidR="00F67707" w:rsidRDefault="00F67707" w:rsidP="00FA2C69">
            <w:pPr>
              <w:keepNext/>
              <w:tabs>
                <w:tab w:val="left" w:pos="567"/>
              </w:tabs>
              <w:ind w:left="567" w:hanging="567"/>
              <w:rPr>
                <w:b/>
                <w:lang w:val="da-DK"/>
              </w:rPr>
            </w:pPr>
            <w:r>
              <w:rPr>
                <w:b/>
                <w:lang w:val="da-DK"/>
              </w:rPr>
              <w:t>10.</w:t>
            </w:r>
            <w:r>
              <w:rPr>
                <w:b/>
                <w:lang w:val="da-DK"/>
              </w:rPr>
              <w:tab/>
              <w:t xml:space="preserve">EVENTUELLE SÆRLIGE FORHOLDSREGLER VED BORTSKAFFELSE AF </w:t>
            </w:r>
            <w:r w:rsidR="006A39EC">
              <w:rPr>
                <w:b/>
                <w:lang w:val="da-DK"/>
              </w:rPr>
              <w:t>IKKE ANVENDT</w:t>
            </w:r>
            <w:r>
              <w:rPr>
                <w:b/>
                <w:lang w:val="da-DK"/>
              </w:rPr>
              <w:t xml:space="preserve"> LÆGEMID</w:t>
            </w:r>
            <w:r w:rsidR="006A39EC">
              <w:rPr>
                <w:b/>
                <w:lang w:val="da-DK"/>
              </w:rPr>
              <w:t>DEL</w:t>
            </w:r>
            <w:r>
              <w:rPr>
                <w:b/>
                <w:lang w:val="da-DK"/>
              </w:rPr>
              <w:t xml:space="preserve"> </w:t>
            </w:r>
            <w:r w:rsidR="006A39EC">
              <w:rPr>
                <w:b/>
                <w:lang w:val="da-DK"/>
              </w:rPr>
              <w:t>SAMT</w:t>
            </w:r>
            <w:r>
              <w:rPr>
                <w:b/>
                <w:lang w:val="da-DK"/>
              </w:rPr>
              <w:t xml:space="preserve"> AFFALD </w:t>
            </w:r>
            <w:r w:rsidR="006A39EC">
              <w:rPr>
                <w:b/>
                <w:lang w:val="da-DK"/>
              </w:rPr>
              <w:t>HERAF</w:t>
            </w:r>
          </w:p>
        </w:tc>
      </w:tr>
    </w:tbl>
    <w:p w14:paraId="118719C6" w14:textId="77777777" w:rsidR="00F67707" w:rsidRDefault="00F67707">
      <w:pPr>
        <w:keepNext/>
        <w:suppressAutoHyphens/>
        <w:rPr>
          <w:lang w:val="da-DK"/>
        </w:rPr>
      </w:pPr>
    </w:p>
    <w:p w14:paraId="06F46A85" w14:textId="77777777" w:rsidR="00F67707" w:rsidRDefault="00F67707">
      <w:pPr>
        <w:keepNext/>
        <w:suppressAutoHyphens/>
        <w:rPr>
          <w:lang w:val="da-DK"/>
        </w:rPr>
      </w:pPr>
      <w:r>
        <w:rPr>
          <w:lang w:val="da-DK"/>
        </w:rPr>
        <w:t>Enkelt dosis hætteglas - kasser ubrugt indhold på passende måde.</w:t>
      </w:r>
    </w:p>
    <w:p w14:paraId="69A71C86" w14:textId="77777777" w:rsidR="00F67707" w:rsidRDefault="00F67707">
      <w:pPr>
        <w:suppressAutoHyphens/>
        <w:rPr>
          <w:lang w:val="da-DK"/>
        </w:rPr>
      </w:pPr>
    </w:p>
    <w:p w14:paraId="4AFE20F6"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3ECE22E6" w14:textId="77777777">
        <w:tc>
          <w:tcPr>
            <w:tcW w:w="9281" w:type="dxa"/>
            <w:tcBorders>
              <w:top w:val="single" w:sz="6" w:space="0" w:color="auto"/>
              <w:left w:val="single" w:sz="6" w:space="0" w:color="auto"/>
              <w:bottom w:val="single" w:sz="6" w:space="0" w:color="auto"/>
              <w:right w:val="single" w:sz="6" w:space="0" w:color="auto"/>
            </w:tcBorders>
          </w:tcPr>
          <w:p w14:paraId="124366DF" w14:textId="77777777" w:rsidR="00F67707" w:rsidRDefault="00F67707">
            <w:pPr>
              <w:tabs>
                <w:tab w:val="left" w:pos="567"/>
              </w:tabs>
              <w:ind w:left="567" w:hanging="567"/>
              <w:rPr>
                <w:b/>
                <w:lang w:val="da-DK"/>
              </w:rPr>
            </w:pPr>
            <w:r>
              <w:rPr>
                <w:b/>
                <w:lang w:val="da-DK"/>
              </w:rPr>
              <w:t>11.</w:t>
            </w:r>
            <w:r>
              <w:rPr>
                <w:b/>
                <w:lang w:val="da-DK"/>
              </w:rPr>
              <w:tab/>
              <w:t>NAVN OG ADRESSE PÅ INDEHAVEREN AF MARKEDSFØRINGSTILLADELSEN</w:t>
            </w:r>
          </w:p>
        </w:tc>
      </w:tr>
    </w:tbl>
    <w:p w14:paraId="051D99A4" w14:textId="77777777" w:rsidR="00F67707" w:rsidRDefault="00F67707">
      <w:pPr>
        <w:suppressAutoHyphens/>
        <w:rPr>
          <w:lang w:val="da-DK"/>
        </w:rPr>
      </w:pPr>
    </w:p>
    <w:p w14:paraId="5B9BD203" w14:textId="3E505BEB" w:rsidR="00F67707" w:rsidRPr="00A813DA" w:rsidRDefault="005704ED" w:rsidP="00A813DA">
      <w:pPr>
        <w:keepNext/>
        <w:tabs>
          <w:tab w:val="left" w:pos="-1440"/>
          <w:tab w:val="left" w:pos="-306"/>
          <w:tab w:val="left" w:pos="426"/>
          <w:tab w:val="left" w:pos="567"/>
        </w:tabs>
        <w:jc w:val="both"/>
        <w:rPr>
          <w:lang w:val="da-DK"/>
        </w:rPr>
      </w:pPr>
      <w:r>
        <w:rPr>
          <w:lang w:val="fr-FR"/>
        </w:rPr>
        <w:t xml:space="preserve">Sanofi Winthrop Industrie, 82 Avenue Raspail, 94250 Gentilly, </w:t>
      </w:r>
      <w:r w:rsidR="00F67707" w:rsidRPr="00A813DA">
        <w:rPr>
          <w:lang w:val="da-DK"/>
        </w:rPr>
        <w:t>Frankrig</w:t>
      </w:r>
    </w:p>
    <w:p w14:paraId="03D4A817" w14:textId="77777777" w:rsidR="00F67707" w:rsidRPr="00A813DA" w:rsidRDefault="00F67707">
      <w:pPr>
        <w:suppressAutoHyphens/>
        <w:rPr>
          <w:lang w:val="da-DK"/>
        </w:rPr>
      </w:pPr>
    </w:p>
    <w:p w14:paraId="10413C85" w14:textId="77777777" w:rsidR="00F67707" w:rsidRPr="00A813DA"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00ABDCB0" w14:textId="77777777">
        <w:tc>
          <w:tcPr>
            <w:tcW w:w="9281" w:type="dxa"/>
            <w:tcBorders>
              <w:top w:val="single" w:sz="6" w:space="0" w:color="auto"/>
              <w:left w:val="single" w:sz="6" w:space="0" w:color="auto"/>
              <w:bottom w:val="single" w:sz="6" w:space="0" w:color="auto"/>
              <w:right w:val="single" w:sz="6" w:space="0" w:color="auto"/>
            </w:tcBorders>
          </w:tcPr>
          <w:p w14:paraId="31BB7CB4" w14:textId="1D84DC98" w:rsidR="00F67707" w:rsidRDefault="00F67707">
            <w:pPr>
              <w:tabs>
                <w:tab w:val="left" w:pos="567"/>
              </w:tabs>
              <w:ind w:left="567" w:hanging="567"/>
              <w:rPr>
                <w:b/>
                <w:lang w:val="da-DK"/>
              </w:rPr>
            </w:pPr>
            <w:r>
              <w:rPr>
                <w:b/>
                <w:lang w:val="da-DK"/>
              </w:rPr>
              <w:t>12.</w:t>
            </w:r>
            <w:r>
              <w:rPr>
                <w:b/>
                <w:lang w:val="da-DK"/>
              </w:rPr>
              <w:tab/>
            </w:r>
            <w:r w:rsidRPr="004B4EEF">
              <w:rPr>
                <w:b/>
                <w:lang w:val="da-DK"/>
              </w:rPr>
              <w:t>MARKEDSFØRINGSTILLADELSESNUMMER (</w:t>
            </w:r>
            <w:r w:rsidR="0099000E" w:rsidRPr="004B4EEF">
              <w:rPr>
                <w:b/>
                <w:lang w:val="da-DK"/>
              </w:rPr>
              <w:t>-</w:t>
            </w:r>
            <w:r w:rsidRPr="004B4EEF">
              <w:rPr>
                <w:b/>
                <w:lang w:val="da-DK"/>
              </w:rPr>
              <w:t>NUMRE)</w:t>
            </w:r>
          </w:p>
        </w:tc>
      </w:tr>
    </w:tbl>
    <w:p w14:paraId="5C3DF080" w14:textId="77777777" w:rsidR="00F67707" w:rsidRDefault="00F67707">
      <w:pPr>
        <w:suppressAutoHyphens/>
        <w:rPr>
          <w:lang w:val="da-DK"/>
        </w:rPr>
      </w:pPr>
    </w:p>
    <w:p w14:paraId="4F4050EB" w14:textId="77777777" w:rsidR="00F67707" w:rsidRDefault="00F67707">
      <w:pPr>
        <w:rPr>
          <w:lang w:val="da-DK"/>
        </w:rPr>
      </w:pPr>
      <w:r>
        <w:rPr>
          <w:lang w:val="da-DK"/>
        </w:rPr>
        <w:t>EU/1/95/002/001</w:t>
      </w:r>
    </w:p>
    <w:p w14:paraId="716D1452" w14:textId="77777777" w:rsidR="00F67707" w:rsidRDefault="00F67707">
      <w:pPr>
        <w:rPr>
          <w:lang w:val="da-DK"/>
        </w:rPr>
      </w:pPr>
    </w:p>
    <w:p w14:paraId="00B17C8A" w14:textId="77777777" w:rsidR="00F67707" w:rsidRDefault="00F67707">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7F82EE85" w14:textId="77777777">
        <w:tc>
          <w:tcPr>
            <w:tcW w:w="9281" w:type="dxa"/>
            <w:tcBorders>
              <w:top w:val="single" w:sz="6" w:space="0" w:color="auto"/>
              <w:left w:val="single" w:sz="6" w:space="0" w:color="auto"/>
              <w:bottom w:val="single" w:sz="6" w:space="0" w:color="auto"/>
              <w:right w:val="single" w:sz="6" w:space="0" w:color="auto"/>
            </w:tcBorders>
          </w:tcPr>
          <w:p w14:paraId="3403593B" w14:textId="5D94E129" w:rsidR="00F67707" w:rsidRDefault="00F67707">
            <w:pPr>
              <w:tabs>
                <w:tab w:val="left" w:pos="567"/>
              </w:tabs>
              <w:ind w:left="567" w:hanging="567"/>
              <w:rPr>
                <w:b/>
                <w:lang w:val="da-DK"/>
              </w:rPr>
            </w:pPr>
            <w:r>
              <w:rPr>
                <w:b/>
                <w:lang w:val="da-DK"/>
              </w:rPr>
              <w:t>13.</w:t>
            </w:r>
            <w:r>
              <w:rPr>
                <w:b/>
                <w:lang w:val="da-DK"/>
              </w:rPr>
              <w:tab/>
              <w:t>BATCHNUMMER</w:t>
            </w:r>
          </w:p>
        </w:tc>
      </w:tr>
    </w:tbl>
    <w:p w14:paraId="5D055199" w14:textId="77777777" w:rsidR="00F67707" w:rsidRDefault="00F67707">
      <w:pPr>
        <w:rPr>
          <w:lang w:val="da-DK"/>
        </w:rPr>
      </w:pPr>
    </w:p>
    <w:p w14:paraId="301844C2" w14:textId="64065D20" w:rsidR="00F67707" w:rsidRDefault="00F67707">
      <w:pPr>
        <w:rPr>
          <w:lang w:val="da-DK"/>
        </w:rPr>
      </w:pPr>
      <w:r>
        <w:rPr>
          <w:lang w:val="da-DK"/>
        </w:rPr>
        <w:t>Lot:</w:t>
      </w:r>
    </w:p>
    <w:p w14:paraId="2E1288B7" w14:textId="77777777" w:rsidR="00F67707" w:rsidRDefault="00F67707">
      <w:pPr>
        <w:rPr>
          <w:lang w:val="da-DK"/>
        </w:rPr>
      </w:pPr>
    </w:p>
    <w:p w14:paraId="18139DD7" w14:textId="77777777" w:rsidR="00F67707" w:rsidRDefault="00F67707">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29A5F550" w14:textId="77777777">
        <w:tc>
          <w:tcPr>
            <w:tcW w:w="9281" w:type="dxa"/>
            <w:tcBorders>
              <w:top w:val="single" w:sz="6" w:space="0" w:color="auto"/>
              <w:left w:val="single" w:sz="6" w:space="0" w:color="auto"/>
              <w:bottom w:val="single" w:sz="6" w:space="0" w:color="auto"/>
              <w:right w:val="single" w:sz="6" w:space="0" w:color="auto"/>
            </w:tcBorders>
          </w:tcPr>
          <w:p w14:paraId="439AEDEA" w14:textId="77777777" w:rsidR="00F67707" w:rsidRDefault="00F67707">
            <w:pPr>
              <w:tabs>
                <w:tab w:val="left" w:pos="567"/>
              </w:tabs>
              <w:ind w:left="567" w:hanging="567"/>
              <w:rPr>
                <w:b/>
                <w:lang w:val="da-DK"/>
              </w:rPr>
            </w:pPr>
            <w:r>
              <w:rPr>
                <w:b/>
                <w:lang w:val="da-DK"/>
              </w:rPr>
              <w:t>14.</w:t>
            </w:r>
            <w:r>
              <w:rPr>
                <w:b/>
                <w:lang w:val="da-DK"/>
              </w:rPr>
              <w:tab/>
              <w:t xml:space="preserve">GENEREL KLASSIFIKATION FOR UDLEVERING </w:t>
            </w:r>
          </w:p>
        </w:tc>
      </w:tr>
    </w:tbl>
    <w:p w14:paraId="5EC0C697" w14:textId="77777777" w:rsidR="00F67707" w:rsidRDefault="00F67707">
      <w:pPr>
        <w:rPr>
          <w:lang w:val="da-DK"/>
        </w:rPr>
      </w:pPr>
    </w:p>
    <w:p w14:paraId="248F8877" w14:textId="77777777" w:rsidR="00F67707" w:rsidRDefault="00F67707">
      <w:pPr>
        <w:suppressAutoHyphens/>
        <w:ind w:left="720" w:hanging="720"/>
        <w:rPr>
          <w:lang w:val="da-DK"/>
        </w:rPr>
      </w:pPr>
    </w:p>
    <w:p w14:paraId="31730F81" w14:textId="77777777" w:rsidR="00F67707" w:rsidRDefault="00F67707">
      <w:pPr>
        <w:suppressAutoHyphens/>
        <w:ind w:left="720" w:hanging="720"/>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2FE02D0D" w14:textId="77777777">
        <w:tc>
          <w:tcPr>
            <w:tcW w:w="9281" w:type="dxa"/>
            <w:tcBorders>
              <w:top w:val="single" w:sz="6" w:space="0" w:color="auto"/>
              <w:left w:val="single" w:sz="6" w:space="0" w:color="auto"/>
              <w:bottom w:val="single" w:sz="6" w:space="0" w:color="auto"/>
              <w:right w:val="single" w:sz="6" w:space="0" w:color="auto"/>
            </w:tcBorders>
          </w:tcPr>
          <w:p w14:paraId="26268C46" w14:textId="77777777" w:rsidR="00F67707" w:rsidRDefault="00F67707">
            <w:pPr>
              <w:tabs>
                <w:tab w:val="left" w:pos="567"/>
              </w:tabs>
              <w:ind w:left="567" w:hanging="567"/>
              <w:rPr>
                <w:b/>
                <w:lang w:val="da-DK"/>
              </w:rPr>
            </w:pPr>
            <w:r>
              <w:rPr>
                <w:b/>
                <w:lang w:val="da-DK"/>
              </w:rPr>
              <w:t>15.</w:t>
            </w:r>
            <w:r>
              <w:rPr>
                <w:b/>
                <w:lang w:val="da-DK"/>
              </w:rPr>
              <w:tab/>
              <w:t>INSTRUKTIONER VEDRØRENDE ANVENDELSEN</w:t>
            </w:r>
          </w:p>
        </w:tc>
      </w:tr>
    </w:tbl>
    <w:p w14:paraId="462D1A79" w14:textId="77777777" w:rsidR="00F67707" w:rsidRDefault="00F67707">
      <w:pPr>
        <w:suppressAutoHyphens/>
        <w:rPr>
          <w:lang w:val="da-DK"/>
        </w:rPr>
      </w:pPr>
    </w:p>
    <w:p w14:paraId="4B5D6A20"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7F91967" w14:textId="77777777">
        <w:tc>
          <w:tcPr>
            <w:tcW w:w="9281" w:type="dxa"/>
            <w:tcBorders>
              <w:top w:val="single" w:sz="6" w:space="0" w:color="auto"/>
              <w:left w:val="single" w:sz="6" w:space="0" w:color="auto"/>
              <w:bottom w:val="single" w:sz="6" w:space="0" w:color="auto"/>
              <w:right w:val="single" w:sz="6" w:space="0" w:color="auto"/>
            </w:tcBorders>
          </w:tcPr>
          <w:p w14:paraId="59BD231E" w14:textId="77777777" w:rsidR="00F67707" w:rsidRDefault="00F67707">
            <w:pPr>
              <w:tabs>
                <w:tab w:val="left" w:pos="567"/>
              </w:tabs>
              <w:ind w:left="567" w:hanging="567"/>
              <w:rPr>
                <w:b/>
                <w:lang w:val="da-DK"/>
              </w:rPr>
            </w:pPr>
            <w:r>
              <w:rPr>
                <w:b/>
                <w:lang w:val="da-DK"/>
              </w:rPr>
              <w:t>16.</w:t>
            </w:r>
            <w:r>
              <w:rPr>
                <w:b/>
                <w:lang w:val="da-DK"/>
              </w:rPr>
              <w:tab/>
              <w:t xml:space="preserve">INFORMATION </w:t>
            </w:r>
            <w:r>
              <w:rPr>
                <w:b/>
                <w:noProof/>
                <w:lang w:val="da-DK"/>
              </w:rPr>
              <w:t>I BRAILLE-SKRIFT</w:t>
            </w:r>
          </w:p>
        </w:tc>
      </w:tr>
    </w:tbl>
    <w:p w14:paraId="3A5066A6" w14:textId="77777777" w:rsidR="00F67707" w:rsidRDefault="00F67707">
      <w:pPr>
        <w:suppressAutoHyphens/>
        <w:rPr>
          <w:lang w:val="da-DK"/>
        </w:rPr>
      </w:pPr>
    </w:p>
    <w:p w14:paraId="397ECD2A" w14:textId="77777777" w:rsidR="00C02FF3" w:rsidRDefault="00F67707">
      <w:pPr>
        <w:ind w:left="567" w:hanging="567"/>
        <w:rPr>
          <w:lang w:val="da-DK"/>
        </w:rPr>
      </w:pPr>
      <w:r w:rsidRPr="003C7CB4">
        <w:rPr>
          <w:highlight w:val="lightGray"/>
          <w:lang w:val="da-DK"/>
        </w:rPr>
        <w:t xml:space="preserve">Fritaget fra krav om </w:t>
      </w:r>
      <w:r w:rsidR="00FB0628" w:rsidRPr="00FB0628">
        <w:rPr>
          <w:highlight w:val="lightGray"/>
          <w:lang w:val="da-DK"/>
        </w:rPr>
        <w:t>brailleskrif</w:t>
      </w:r>
      <w:r w:rsidR="00FB0628">
        <w:rPr>
          <w:highlight w:val="lightGray"/>
          <w:lang w:val="da-DK"/>
        </w:rPr>
        <w:t>t</w:t>
      </w:r>
    </w:p>
    <w:p w14:paraId="50919C73" w14:textId="77777777" w:rsidR="00C02FF3" w:rsidRDefault="00C02FF3">
      <w:pPr>
        <w:ind w:left="567" w:hanging="567"/>
        <w:rPr>
          <w:lang w:val="da-DK"/>
        </w:rPr>
      </w:pPr>
    </w:p>
    <w:p w14:paraId="7D2BB998" w14:textId="77777777" w:rsidR="00C02FF3" w:rsidRDefault="00C02FF3">
      <w:pPr>
        <w:ind w:left="567" w:hanging="567"/>
        <w:rPr>
          <w:lang w:val="da-DK"/>
        </w:rPr>
      </w:pPr>
    </w:p>
    <w:p w14:paraId="117C09E9" w14:textId="77777777" w:rsidR="00C02FF3" w:rsidRPr="00C02FF3" w:rsidRDefault="00C02FF3" w:rsidP="00420D88">
      <w:pPr>
        <w:pBdr>
          <w:top w:val="single" w:sz="4" w:space="1" w:color="auto"/>
          <w:left w:val="single" w:sz="4" w:space="4" w:color="auto"/>
          <w:bottom w:val="single" w:sz="4" w:space="1" w:color="auto"/>
          <w:right w:val="single" w:sz="4" w:space="4" w:color="auto"/>
        </w:pBdr>
        <w:tabs>
          <w:tab w:val="left" w:pos="567"/>
        </w:tabs>
        <w:ind w:left="567" w:hanging="567"/>
        <w:rPr>
          <w:i/>
          <w:noProof/>
          <w:szCs w:val="22"/>
          <w:lang w:val="da-DK"/>
        </w:rPr>
      </w:pPr>
      <w:r w:rsidRPr="00C02FF3">
        <w:rPr>
          <w:b/>
          <w:noProof/>
          <w:szCs w:val="22"/>
          <w:lang w:val="da-DK"/>
        </w:rPr>
        <w:t>17</w:t>
      </w:r>
      <w:r>
        <w:rPr>
          <w:b/>
          <w:noProof/>
          <w:szCs w:val="22"/>
          <w:lang w:val="da-DK"/>
        </w:rPr>
        <w:t>.</w:t>
      </w:r>
      <w:r w:rsidRPr="00C02FF3">
        <w:rPr>
          <w:b/>
          <w:noProof/>
          <w:szCs w:val="22"/>
          <w:lang w:val="da-DK"/>
        </w:rPr>
        <w:tab/>
        <w:t>ENTYDIG IDENTIFIKATOR – 2D-STREGKODE</w:t>
      </w:r>
    </w:p>
    <w:p w14:paraId="5E94F5B3" w14:textId="77777777" w:rsidR="00C02FF3" w:rsidRPr="00C02FF3" w:rsidRDefault="00C02FF3" w:rsidP="00C02FF3">
      <w:pPr>
        <w:tabs>
          <w:tab w:val="left" w:pos="720"/>
        </w:tabs>
        <w:rPr>
          <w:noProof/>
          <w:szCs w:val="22"/>
          <w:lang w:val="da-DK"/>
        </w:rPr>
      </w:pPr>
    </w:p>
    <w:p w14:paraId="13A2CDDD" w14:textId="77777777" w:rsidR="00C02FF3" w:rsidRDefault="00C02FF3" w:rsidP="00C02FF3">
      <w:pPr>
        <w:tabs>
          <w:tab w:val="left" w:pos="720"/>
        </w:tabs>
        <w:rPr>
          <w:szCs w:val="22"/>
          <w:lang w:val="da-DK"/>
        </w:rPr>
      </w:pPr>
      <w:r w:rsidRPr="00C02FF3">
        <w:rPr>
          <w:szCs w:val="22"/>
          <w:highlight w:val="lightGray"/>
          <w:lang w:val="da-DK"/>
        </w:rPr>
        <w:t>Ikke relevant.</w:t>
      </w:r>
    </w:p>
    <w:p w14:paraId="67C05819" w14:textId="77777777" w:rsidR="00C02FF3" w:rsidRPr="00C02FF3" w:rsidRDefault="00C02FF3" w:rsidP="00C02FF3">
      <w:pPr>
        <w:tabs>
          <w:tab w:val="left" w:pos="720"/>
        </w:tabs>
        <w:rPr>
          <w:noProof/>
          <w:szCs w:val="22"/>
          <w:lang w:val="da-DK"/>
        </w:rPr>
      </w:pPr>
    </w:p>
    <w:p w14:paraId="5900957E" w14:textId="77777777" w:rsidR="00C02FF3" w:rsidRPr="00C02FF3" w:rsidRDefault="00C02FF3" w:rsidP="00C02FF3">
      <w:pPr>
        <w:tabs>
          <w:tab w:val="left" w:pos="720"/>
        </w:tabs>
        <w:rPr>
          <w:noProof/>
          <w:szCs w:val="22"/>
          <w:lang w:val="da-DK"/>
        </w:rPr>
      </w:pPr>
    </w:p>
    <w:p w14:paraId="0673D785" w14:textId="77777777" w:rsidR="00C02FF3" w:rsidRPr="00420D88" w:rsidRDefault="00C02FF3" w:rsidP="00420D88">
      <w:pPr>
        <w:pBdr>
          <w:top w:val="single" w:sz="4" w:space="1" w:color="auto"/>
          <w:left w:val="single" w:sz="4" w:space="4" w:color="auto"/>
          <w:bottom w:val="single" w:sz="4" w:space="1" w:color="auto"/>
          <w:right w:val="single" w:sz="4" w:space="4" w:color="auto"/>
        </w:pBdr>
        <w:tabs>
          <w:tab w:val="left" w:pos="567"/>
        </w:tabs>
        <w:ind w:left="567" w:hanging="567"/>
        <w:rPr>
          <w:b/>
          <w:noProof/>
          <w:szCs w:val="22"/>
          <w:lang w:val="da-DK"/>
        </w:rPr>
      </w:pPr>
      <w:r w:rsidRPr="00C02FF3">
        <w:rPr>
          <w:b/>
          <w:noProof/>
          <w:szCs w:val="22"/>
          <w:lang w:val="da-DK"/>
        </w:rPr>
        <w:t>18.</w:t>
      </w:r>
      <w:r w:rsidRPr="00C02FF3">
        <w:rPr>
          <w:b/>
          <w:noProof/>
          <w:szCs w:val="22"/>
          <w:lang w:val="da-DK"/>
        </w:rPr>
        <w:tab/>
        <w:t>ENTYDIG IDENTIFIKATOR - MENNESKELIGT LÆSBARE DATA</w:t>
      </w:r>
    </w:p>
    <w:p w14:paraId="251FCD81" w14:textId="77777777" w:rsidR="00C02FF3" w:rsidRPr="00C02FF3" w:rsidRDefault="00C02FF3" w:rsidP="00C02FF3">
      <w:pPr>
        <w:tabs>
          <w:tab w:val="left" w:pos="720"/>
        </w:tabs>
        <w:rPr>
          <w:noProof/>
          <w:szCs w:val="22"/>
          <w:lang w:val="da-DK"/>
        </w:rPr>
      </w:pPr>
    </w:p>
    <w:p w14:paraId="501B8C94" w14:textId="77777777" w:rsidR="00F67707" w:rsidRDefault="00C02FF3">
      <w:pPr>
        <w:ind w:left="567" w:hanging="567"/>
        <w:rPr>
          <w:b/>
          <w:lang w:val="da-DK"/>
        </w:rPr>
      </w:pPr>
      <w:r w:rsidRPr="003C7CB4">
        <w:rPr>
          <w:szCs w:val="22"/>
          <w:highlight w:val="lightGray"/>
          <w:lang w:val="da-DK"/>
        </w:rPr>
        <w:t>Ikke relevant.</w:t>
      </w:r>
      <w:r w:rsidR="00F67707">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AE2DCA" w14:paraId="012EB8B8" w14:textId="77777777">
        <w:tc>
          <w:tcPr>
            <w:tcW w:w="9281" w:type="dxa"/>
            <w:tcBorders>
              <w:top w:val="single" w:sz="6" w:space="0" w:color="auto"/>
              <w:left w:val="single" w:sz="6" w:space="0" w:color="auto"/>
              <w:bottom w:val="single" w:sz="6" w:space="0" w:color="auto"/>
              <w:right w:val="single" w:sz="6" w:space="0" w:color="auto"/>
            </w:tcBorders>
          </w:tcPr>
          <w:p w14:paraId="4BECE4E1" w14:textId="338ED390" w:rsidR="00F67707" w:rsidRDefault="00F67707">
            <w:pPr>
              <w:rPr>
                <w:b/>
                <w:lang w:val="da-DK"/>
              </w:rPr>
            </w:pPr>
            <w:r>
              <w:rPr>
                <w:b/>
                <w:lang w:val="da-DK"/>
              </w:rPr>
              <w:t>MINDSTEKRAV TIL MÆRKNING PÅ BLISTER ELLER STRIP</w:t>
            </w:r>
          </w:p>
          <w:p w14:paraId="5A1560C8" w14:textId="095703D9" w:rsidR="00F67707" w:rsidRDefault="0085384E">
            <w:pPr>
              <w:ind w:right="-573"/>
              <w:rPr>
                <w:b/>
                <w:lang w:val="da-DK"/>
              </w:rPr>
            </w:pPr>
            <w:r>
              <w:rPr>
                <w:b/>
                <w:lang w:val="da-DK"/>
              </w:rPr>
              <w:t>KONCENTRAT OG SOLVENS/</w:t>
            </w:r>
            <w:r w:rsidR="00F67707">
              <w:rPr>
                <w:b/>
                <w:lang w:val="da-DK"/>
              </w:rPr>
              <w:t>TAXOTERE 20 MG</w:t>
            </w:r>
            <w:r w:rsidR="00711A7F">
              <w:rPr>
                <w:b/>
                <w:lang w:val="da-DK"/>
              </w:rPr>
              <w:t>/0,5</w:t>
            </w:r>
            <w:r w:rsidR="00277E7D">
              <w:rPr>
                <w:b/>
                <w:lang w:val="da-DK"/>
              </w:rPr>
              <w:t> </w:t>
            </w:r>
            <w:r w:rsidR="00711A7F">
              <w:rPr>
                <w:b/>
                <w:lang w:val="da-DK"/>
              </w:rPr>
              <w:t>ml</w:t>
            </w:r>
          </w:p>
        </w:tc>
      </w:tr>
    </w:tbl>
    <w:p w14:paraId="78711912" w14:textId="77777777" w:rsidR="00F67707" w:rsidRDefault="00F67707">
      <w:pPr>
        <w:rPr>
          <w:lang w:val="da-DK"/>
        </w:rPr>
      </w:pPr>
    </w:p>
    <w:p w14:paraId="25DBCA84" w14:textId="77777777" w:rsidR="00F67707" w:rsidRDefault="00F67707">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0085A119" w14:textId="77777777">
        <w:tc>
          <w:tcPr>
            <w:tcW w:w="9281" w:type="dxa"/>
            <w:tcBorders>
              <w:top w:val="single" w:sz="6" w:space="0" w:color="auto"/>
              <w:left w:val="single" w:sz="6" w:space="0" w:color="auto"/>
              <w:bottom w:val="single" w:sz="6" w:space="0" w:color="auto"/>
              <w:right w:val="single" w:sz="6" w:space="0" w:color="auto"/>
            </w:tcBorders>
          </w:tcPr>
          <w:p w14:paraId="7BF4FC72" w14:textId="77777777" w:rsidR="00F67707" w:rsidRDefault="00F67707">
            <w:pPr>
              <w:tabs>
                <w:tab w:val="left" w:pos="567"/>
              </w:tabs>
              <w:ind w:left="567" w:hanging="567"/>
              <w:rPr>
                <w:b/>
                <w:lang w:val="da-DK"/>
              </w:rPr>
            </w:pPr>
            <w:r>
              <w:rPr>
                <w:b/>
                <w:lang w:val="da-DK"/>
              </w:rPr>
              <w:t>1.</w:t>
            </w:r>
            <w:r>
              <w:rPr>
                <w:b/>
                <w:lang w:val="da-DK"/>
              </w:rPr>
              <w:tab/>
              <w:t>LÆGEMIDLETS NAVN</w:t>
            </w:r>
          </w:p>
        </w:tc>
      </w:tr>
    </w:tbl>
    <w:p w14:paraId="2181DCFA" w14:textId="77777777" w:rsidR="00F67707" w:rsidRDefault="00F67707">
      <w:pPr>
        <w:suppressAutoHyphens/>
        <w:rPr>
          <w:lang w:val="da-DK"/>
        </w:rPr>
      </w:pPr>
    </w:p>
    <w:p w14:paraId="0E0732B3" w14:textId="6A3B48B6" w:rsidR="00F67707" w:rsidRPr="00704B7D" w:rsidRDefault="00F67707" w:rsidP="00BB6E9C">
      <w:pPr>
        <w:rPr>
          <w:lang w:val="da-DK"/>
        </w:rPr>
      </w:pPr>
      <w:r w:rsidRPr="00704B7D">
        <w:rPr>
          <w:lang w:val="da-DK"/>
        </w:rPr>
        <w:t>TAXOTERE 20 mg</w:t>
      </w:r>
      <w:r w:rsidR="001832B0" w:rsidRPr="00704B7D">
        <w:rPr>
          <w:lang w:val="da-DK"/>
        </w:rPr>
        <w:t>/0,5</w:t>
      </w:r>
      <w:r w:rsidR="00277E7D">
        <w:rPr>
          <w:lang w:val="da-DK"/>
        </w:rPr>
        <w:t> </w:t>
      </w:r>
      <w:r w:rsidR="001832B0" w:rsidRPr="00704B7D">
        <w:rPr>
          <w:lang w:val="da-DK"/>
        </w:rPr>
        <w:t>ml</w:t>
      </w:r>
      <w:r w:rsidRPr="00704B7D">
        <w:rPr>
          <w:lang w:val="da-DK"/>
        </w:rPr>
        <w:t xml:space="preserve"> koncentrat og solvens til infusionsvæske, opløs</w:t>
      </w:r>
      <w:r w:rsidR="00BC1B5D" w:rsidRPr="00704B7D">
        <w:rPr>
          <w:lang w:val="da-DK"/>
        </w:rPr>
        <w:t>n</w:t>
      </w:r>
      <w:r w:rsidRPr="00704B7D">
        <w:rPr>
          <w:lang w:val="da-DK"/>
        </w:rPr>
        <w:t>ing</w:t>
      </w:r>
    </w:p>
    <w:p w14:paraId="77872B41" w14:textId="77777777" w:rsidR="00F67707" w:rsidRDefault="00F67707">
      <w:pPr>
        <w:ind w:right="4207"/>
        <w:rPr>
          <w:lang w:val="da-DK"/>
        </w:rPr>
      </w:pPr>
      <w:r>
        <w:rPr>
          <w:lang w:val="da-DK"/>
        </w:rPr>
        <w:t>docetaxel</w:t>
      </w:r>
    </w:p>
    <w:p w14:paraId="1793461D" w14:textId="77777777" w:rsidR="00F67707" w:rsidRDefault="00F67707">
      <w:pPr>
        <w:ind w:right="4207"/>
        <w:rPr>
          <w:lang w:val="da-DK"/>
        </w:rPr>
      </w:pPr>
    </w:p>
    <w:p w14:paraId="07F596C9"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5181663E" w14:textId="77777777">
        <w:tc>
          <w:tcPr>
            <w:tcW w:w="9281" w:type="dxa"/>
            <w:tcBorders>
              <w:top w:val="single" w:sz="6" w:space="0" w:color="auto"/>
              <w:left w:val="single" w:sz="6" w:space="0" w:color="auto"/>
              <w:bottom w:val="single" w:sz="6" w:space="0" w:color="auto"/>
              <w:right w:val="single" w:sz="6" w:space="0" w:color="auto"/>
            </w:tcBorders>
          </w:tcPr>
          <w:p w14:paraId="73A66519" w14:textId="77777777" w:rsidR="00F67707" w:rsidRDefault="00F67707">
            <w:pPr>
              <w:tabs>
                <w:tab w:val="left" w:pos="567"/>
              </w:tabs>
              <w:ind w:left="567" w:hanging="567"/>
              <w:rPr>
                <w:b/>
                <w:lang w:val="da-DK"/>
              </w:rPr>
            </w:pPr>
            <w:r>
              <w:rPr>
                <w:b/>
                <w:lang w:val="da-DK"/>
              </w:rPr>
              <w:t>2.</w:t>
            </w:r>
            <w:r>
              <w:rPr>
                <w:b/>
                <w:lang w:val="da-DK"/>
              </w:rPr>
              <w:tab/>
              <w:t>NAVN PÅ INDEHAVEREN AF MARKEDSFØRINGSTILLADELSEN</w:t>
            </w:r>
          </w:p>
        </w:tc>
      </w:tr>
    </w:tbl>
    <w:p w14:paraId="6C3C4398" w14:textId="77777777" w:rsidR="00F67707" w:rsidRDefault="00F67707">
      <w:pPr>
        <w:suppressAutoHyphens/>
        <w:rPr>
          <w:lang w:val="da-DK"/>
        </w:rPr>
      </w:pPr>
    </w:p>
    <w:p w14:paraId="4FE9EE0D" w14:textId="44461E8E" w:rsidR="00F67707" w:rsidRPr="003C7CB4" w:rsidRDefault="005704ED">
      <w:pPr>
        <w:suppressAutoHyphens/>
        <w:rPr>
          <w:lang w:val="da-DK"/>
        </w:rPr>
      </w:pPr>
      <w:r>
        <w:rPr>
          <w:lang w:val="fr-FR"/>
        </w:rPr>
        <w:t>Sanofi Winthrop Industrie</w:t>
      </w:r>
    </w:p>
    <w:p w14:paraId="76381A47" w14:textId="77777777" w:rsidR="00237BFD" w:rsidRPr="003C7CB4" w:rsidRDefault="00237BF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2A28FD96" w14:textId="77777777">
        <w:tc>
          <w:tcPr>
            <w:tcW w:w="9281" w:type="dxa"/>
            <w:tcBorders>
              <w:top w:val="single" w:sz="6" w:space="0" w:color="auto"/>
              <w:left w:val="single" w:sz="6" w:space="0" w:color="auto"/>
              <w:bottom w:val="single" w:sz="6" w:space="0" w:color="auto"/>
              <w:right w:val="single" w:sz="6" w:space="0" w:color="auto"/>
            </w:tcBorders>
          </w:tcPr>
          <w:p w14:paraId="5C5E567E" w14:textId="77777777" w:rsidR="00F67707" w:rsidRDefault="00F67707">
            <w:pPr>
              <w:tabs>
                <w:tab w:val="left" w:pos="567"/>
              </w:tabs>
              <w:ind w:left="567" w:hanging="567"/>
              <w:rPr>
                <w:b/>
                <w:lang w:val="da-DK"/>
              </w:rPr>
            </w:pPr>
            <w:r>
              <w:rPr>
                <w:b/>
                <w:lang w:val="da-DK"/>
              </w:rPr>
              <w:t>3.</w:t>
            </w:r>
            <w:r>
              <w:rPr>
                <w:b/>
                <w:lang w:val="da-DK"/>
              </w:rPr>
              <w:tab/>
              <w:t>UDLØBSDATO</w:t>
            </w:r>
          </w:p>
        </w:tc>
      </w:tr>
    </w:tbl>
    <w:p w14:paraId="019526DB" w14:textId="77777777" w:rsidR="00F67707" w:rsidRDefault="00F67707">
      <w:pPr>
        <w:suppressAutoHyphens/>
        <w:rPr>
          <w:lang w:val="da-DK"/>
        </w:rPr>
      </w:pPr>
    </w:p>
    <w:p w14:paraId="52005E59" w14:textId="7F6166C0" w:rsidR="00F67707" w:rsidRPr="003C7CB4" w:rsidRDefault="00F67707">
      <w:pPr>
        <w:suppressAutoHyphens/>
        <w:rPr>
          <w:lang w:val="da-DK"/>
        </w:rPr>
      </w:pPr>
      <w:r w:rsidRPr="003C7CB4">
        <w:rPr>
          <w:lang w:val="da-DK"/>
        </w:rPr>
        <w:t>E</w:t>
      </w:r>
      <w:r w:rsidR="00E72CF5">
        <w:rPr>
          <w:lang w:val="da-DK"/>
        </w:rPr>
        <w:t>XP</w:t>
      </w:r>
      <w:r w:rsidRPr="003C7CB4">
        <w:rPr>
          <w:lang w:val="da-DK"/>
        </w:rPr>
        <w:t>:</w:t>
      </w:r>
    </w:p>
    <w:p w14:paraId="73305E69" w14:textId="77777777" w:rsidR="00F67707" w:rsidRPr="003C7CB4" w:rsidRDefault="00F67707">
      <w:pPr>
        <w:suppressAutoHyphens/>
        <w:rPr>
          <w:lang w:val="da-DK"/>
        </w:rPr>
      </w:pPr>
    </w:p>
    <w:p w14:paraId="21A2E4E6" w14:textId="77777777" w:rsidR="00F67707" w:rsidRPr="003C7CB4"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297E9E8" w14:textId="77777777">
        <w:tc>
          <w:tcPr>
            <w:tcW w:w="9281" w:type="dxa"/>
            <w:tcBorders>
              <w:top w:val="single" w:sz="6" w:space="0" w:color="auto"/>
              <w:left w:val="single" w:sz="6" w:space="0" w:color="auto"/>
              <w:bottom w:val="single" w:sz="6" w:space="0" w:color="auto"/>
              <w:right w:val="single" w:sz="6" w:space="0" w:color="auto"/>
            </w:tcBorders>
          </w:tcPr>
          <w:p w14:paraId="0133FDB0" w14:textId="77777777" w:rsidR="00F67707" w:rsidRPr="003C7CB4" w:rsidRDefault="00F67707">
            <w:pPr>
              <w:tabs>
                <w:tab w:val="left" w:pos="567"/>
              </w:tabs>
              <w:ind w:left="567" w:hanging="567"/>
              <w:rPr>
                <w:b/>
                <w:lang w:val="da-DK"/>
              </w:rPr>
            </w:pPr>
            <w:r w:rsidRPr="003C7CB4">
              <w:rPr>
                <w:b/>
                <w:lang w:val="da-DK"/>
              </w:rPr>
              <w:t>4.</w:t>
            </w:r>
            <w:r w:rsidRPr="003C7CB4">
              <w:rPr>
                <w:b/>
                <w:lang w:val="da-DK"/>
              </w:rPr>
              <w:tab/>
              <w:t>BATCHNUMMER</w:t>
            </w:r>
          </w:p>
        </w:tc>
      </w:tr>
    </w:tbl>
    <w:p w14:paraId="58F54020" w14:textId="77777777" w:rsidR="00F67707" w:rsidRPr="003C7CB4" w:rsidRDefault="00F67707">
      <w:pPr>
        <w:suppressAutoHyphens/>
        <w:rPr>
          <w:lang w:val="da-DK"/>
        </w:rPr>
      </w:pPr>
    </w:p>
    <w:p w14:paraId="53A9DE92" w14:textId="632F7295" w:rsidR="00F67707" w:rsidRPr="003C7CB4" w:rsidRDefault="00F67707">
      <w:pPr>
        <w:suppressAutoHyphens/>
        <w:rPr>
          <w:lang w:val="da-DK"/>
        </w:rPr>
      </w:pPr>
      <w:r w:rsidRPr="003C7CB4">
        <w:rPr>
          <w:lang w:val="da-DK"/>
        </w:rPr>
        <w:t>Lot:</w:t>
      </w:r>
    </w:p>
    <w:p w14:paraId="36CC63CD" w14:textId="77777777" w:rsidR="00F67707" w:rsidRPr="003C7CB4" w:rsidRDefault="00F67707">
      <w:pPr>
        <w:suppressAutoHyphens/>
        <w:rPr>
          <w:lang w:val="da-DK"/>
        </w:rPr>
      </w:pPr>
    </w:p>
    <w:p w14:paraId="5A1D845D" w14:textId="77777777" w:rsidR="00F67707" w:rsidRPr="003C7CB4"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79EE1FE6" w14:textId="77777777">
        <w:tc>
          <w:tcPr>
            <w:tcW w:w="9281" w:type="dxa"/>
            <w:tcBorders>
              <w:top w:val="single" w:sz="6" w:space="0" w:color="auto"/>
              <w:left w:val="single" w:sz="6" w:space="0" w:color="auto"/>
              <w:bottom w:val="single" w:sz="6" w:space="0" w:color="auto"/>
              <w:right w:val="single" w:sz="6" w:space="0" w:color="auto"/>
            </w:tcBorders>
          </w:tcPr>
          <w:p w14:paraId="396BDC45" w14:textId="77777777" w:rsidR="00F67707" w:rsidRDefault="00F67707">
            <w:pPr>
              <w:tabs>
                <w:tab w:val="left" w:pos="567"/>
              </w:tabs>
              <w:ind w:left="567" w:hanging="567"/>
              <w:rPr>
                <w:b/>
                <w:lang w:val="da-DK"/>
              </w:rPr>
            </w:pPr>
            <w:r>
              <w:rPr>
                <w:b/>
                <w:lang w:val="da-DK"/>
              </w:rPr>
              <w:t>5.</w:t>
            </w:r>
            <w:r>
              <w:rPr>
                <w:b/>
                <w:lang w:val="da-DK"/>
              </w:rPr>
              <w:tab/>
              <w:t>ANDET</w:t>
            </w:r>
          </w:p>
        </w:tc>
      </w:tr>
    </w:tbl>
    <w:p w14:paraId="3F4ABCC8" w14:textId="77777777" w:rsidR="00F67707" w:rsidRDefault="00F67707">
      <w:pPr>
        <w:suppressAutoHyphens/>
        <w:rPr>
          <w:lang w:val="da-DK"/>
        </w:rPr>
      </w:pPr>
    </w:p>
    <w:p w14:paraId="313912CF" w14:textId="77777777" w:rsidR="00F67707" w:rsidRDefault="00F67707">
      <w:pPr>
        <w:suppressAutoHyphens/>
        <w:rPr>
          <w:lang w:val="da-DK"/>
        </w:rPr>
      </w:pPr>
      <w:r>
        <w:rPr>
          <w:lang w:val="da-DK"/>
        </w:rPr>
        <w:t>TAXOTERE koncentrat</w:t>
      </w:r>
    </w:p>
    <w:p w14:paraId="759353FB" w14:textId="77777777" w:rsidR="00F67707" w:rsidRDefault="00F67707">
      <w:pPr>
        <w:suppressAutoHyphens/>
        <w:rPr>
          <w:lang w:val="da-DK"/>
        </w:rPr>
      </w:pPr>
    </w:p>
    <w:p w14:paraId="3009BAA6" w14:textId="77777777" w:rsidR="00F67707" w:rsidRDefault="00F67707">
      <w:pPr>
        <w:suppressAutoHyphens/>
        <w:rPr>
          <w:lang w:val="da-DK"/>
        </w:rPr>
      </w:pPr>
      <w:r>
        <w:rPr>
          <w:lang w:val="da-DK"/>
        </w:rPr>
        <w:t xml:space="preserve">SOLVENS til TAXOTERE </w:t>
      </w:r>
    </w:p>
    <w:p w14:paraId="004A2C87" w14:textId="77777777" w:rsidR="00F67707" w:rsidRDefault="00F67707">
      <w:pPr>
        <w:suppressAutoHyphens/>
        <w:rPr>
          <w:lang w:val="da-DK"/>
        </w:rPr>
      </w:pPr>
      <w:r>
        <w:rPr>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65C43D5B" w14:textId="77777777">
        <w:tc>
          <w:tcPr>
            <w:tcW w:w="9281" w:type="dxa"/>
            <w:tcBorders>
              <w:top w:val="single" w:sz="6" w:space="0" w:color="auto"/>
              <w:left w:val="single" w:sz="6" w:space="0" w:color="auto"/>
              <w:bottom w:val="single" w:sz="6" w:space="0" w:color="auto"/>
              <w:right w:val="single" w:sz="6" w:space="0" w:color="auto"/>
            </w:tcBorders>
          </w:tcPr>
          <w:p w14:paraId="389AEFB1" w14:textId="77777777" w:rsidR="00F67707" w:rsidRDefault="00F67707">
            <w:pPr>
              <w:suppressAutoHyphens/>
              <w:rPr>
                <w:b/>
                <w:lang w:val="da-DK"/>
              </w:rPr>
            </w:pPr>
            <w:r>
              <w:rPr>
                <w:b/>
                <w:lang w:val="da-DK"/>
              </w:rPr>
              <w:t>MINDSTEKRAV TIL MÆRKNING PÅ SMÅ INDRE EMBALLAGER</w:t>
            </w:r>
          </w:p>
          <w:p w14:paraId="2AEA1911" w14:textId="77777777" w:rsidR="00F67707" w:rsidRDefault="00F67707">
            <w:pPr>
              <w:suppressAutoHyphens/>
              <w:rPr>
                <w:lang w:val="da-DK"/>
              </w:rPr>
            </w:pPr>
          </w:p>
          <w:p w14:paraId="71D07924" w14:textId="2F2CEE60" w:rsidR="00F67707" w:rsidRDefault="00F67707">
            <w:pPr>
              <w:ind w:right="-573"/>
              <w:rPr>
                <w:lang w:val="da-DK"/>
              </w:rPr>
            </w:pPr>
            <w:r>
              <w:rPr>
                <w:b/>
                <w:lang w:val="da-DK"/>
              </w:rPr>
              <w:t>HÆTTEGLAS/TAXOTERE 20</w:t>
            </w:r>
            <w:r w:rsidR="00A222DC">
              <w:rPr>
                <w:b/>
                <w:lang w:val="da-DK"/>
              </w:rPr>
              <w:t> </w:t>
            </w:r>
            <w:r>
              <w:rPr>
                <w:b/>
                <w:lang w:val="da-DK"/>
              </w:rPr>
              <w:t>MG</w:t>
            </w:r>
            <w:r w:rsidR="001832B0" w:rsidRPr="001832B0">
              <w:rPr>
                <w:b/>
                <w:lang w:val="da-DK"/>
              </w:rPr>
              <w:t>/0,5</w:t>
            </w:r>
            <w:r w:rsidR="00FE5A44">
              <w:rPr>
                <w:b/>
                <w:lang w:val="da-DK"/>
              </w:rPr>
              <w:t> </w:t>
            </w:r>
            <w:r w:rsidR="001832B0" w:rsidRPr="001832B0">
              <w:rPr>
                <w:b/>
                <w:lang w:val="da-DK"/>
              </w:rPr>
              <w:t>ml</w:t>
            </w:r>
          </w:p>
        </w:tc>
      </w:tr>
    </w:tbl>
    <w:p w14:paraId="3472BFD3" w14:textId="77777777" w:rsidR="00F67707" w:rsidRDefault="00F67707">
      <w:pPr>
        <w:suppressAutoHyphens/>
        <w:rPr>
          <w:lang w:val="da-DK"/>
        </w:rPr>
      </w:pPr>
    </w:p>
    <w:p w14:paraId="3135CD7B"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67BC8F3F" w14:textId="77777777">
        <w:tc>
          <w:tcPr>
            <w:tcW w:w="9281" w:type="dxa"/>
            <w:tcBorders>
              <w:top w:val="single" w:sz="6" w:space="0" w:color="auto"/>
              <w:left w:val="single" w:sz="6" w:space="0" w:color="auto"/>
              <w:bottom w:val="single" w:sz="6" w:space="0" w:color="auto"/>
              <w:right w:val="single" w:sz="6" w:space="0" w:color="auto"/>
            </w:tcBorders>
          </w:tcPr>
          <w:p w14:paraId="7818BAA0" w14:textId="77777777" w:rsidR="00F67707" w:rsidRDefault="00F67707">
            <w:pPr>
              <w:tabs>
                <w:tab w:val="left" w:pos="567"/>
              </w:tabs>
              <w:ind w:left="567" w:hanging="567"/>
              <w:rPr>
                <w:b/>
                <w:lang w:val="da-DK"/>
              </w:rPr>
            </w:pPr>
            <w:r>
              <w:rPr>
                <w:b/>
                <w:lang w:val="da-DK"/>
              </w:rPr>
              <w:t>1.</w:t>
            </w:r>
            <w:r>
              <w:rPr>
                <w:b/>
                <w:lang w:val="da-DK"/>
              </w:rPr>
              <w:tab/>
              <w:t xml:space="preserve">LÆGEMIDLETS NAVN, STYRKE OG/ELLER </w:t>
            </w:r>
            <w:r w:rsidR="00795188">
              <w:rPr>
                <w:b/>
                <w:lang w:val="da-DK"/>
              </w:rPr>
              <w:t>ADMINISTRATION</w:t>
            </w:r>
            <w:r>
              <w:rPr>
                <w:b/>
                <w:lang w:val="da-DK"/>
              </w:rPr>
              <w:t>SVEJ(E)</w:t>
            </w:r>
          </w:p>
        </w:tc>
      </w:tr>
    </w:tbl>
    <w:p w14:paraId="47D05F4B" w14:textId="77777777" w:rsidR="00F67707" w:rsidRDefault="00F67707">
      <w:pPr>
        <w:suppressAutoHyphens/>
        <w:rPr>
          <w:lang w:val="da-DK"/>
        </w:rPr>
      </w:pPr>
    </w:p>
    <w:p w14:paraId="1FE4A04E" w14:textId="69C1AE97" w:rsidR="00F67707" w:rsidRDefault="00F67707">
      <w:pPr>
        <w:rPr>
          <w:lang w:val="da-DK"/>
        </w:rPr>
      </w:pPr>
      <w:r>
        <w:rPr>
          <w:lang w:val="da-DK"/>
        </w:rPr>
        <w:t>TAXOTERE 20 mg</w:t>
      </w:r>
      <w:r w:rsidR="001832B0" w:rsidRPr="001832B0">
        <w:rPr>
          <w:lang w:val="da-DK"/>
        </w:rPr>
        <w:t>/0,5</w:t>
      </w:r>
      <w:r w:rsidR="00FE5A44">
        <w:rPr>
          <w:lang w:val="da-DK"/>
        </w:rPr>
        <w:t> </w:t>
      </w:r>
      <w:r w:rsidR="001832B0" w:rsidRPr="001832B0">
        <w:rPr>
          <w:lang w:val="da-DK"/>
        </w:rPr>
        <w:t>ml</w:t>
      </w:r>
      <w:r>
        <w:rPr>
          <w:lang w:val="da-DK"/>
        </w:rPr>
        <w:t xml:space="preserve"> koncentrat til infusionsvæske, opløsning</w:t>
      </w:r>
    </w:p>
    <w:p w14:paraId="4B521B12" w14:textId="77777777" w:rsidR="00F67707" w:rsidRDefault="00F67707">
      <w:pPr>
        <w:rPr>
          <w:lang w:val="da-DK"/>
        </w:rPr>
      </w:pPr>
      <w:r>
        <w:rPr>
          <w:lang w:val="da-DK"/>
        </w:rPr>
        <w:t>docetaxel</w:t>
      </w:r>
    </w:p>
    <w:p w14:paraId="27E56EDC" w14:textId="77777777" w:rsidR="00F67707" w:rsidRDefault="00F67707">
      <w:pPr>
        <w:suppressAutoHyphens/>
        <w:rPr>
          <w:lang w:val="da-DK"/>
        </w:rPr>
      </w:pPr>
      <w:r>
        <w:rPr>
          <w:lang w:val="da-DK"/>
        </w:rPr>
        <w:t>Intravenøs anvendelse</w:t>
      </w:r>
    </w:p>
    <w:p w14:paraId="27DAC84A" w14:textId="77777777" w:rsidR="00F67707" w:rsidRDefault="00F67707">
      <w:pPr>
        <w:suppressAutoHyphens/>
        <w:rPr>
          <w:lang w:val="da-DK"/>
        </w:rPr>
      </w:pPr>
    </w:p>
    <w:p w14:paraId="0F42749C"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6A52ABD3" w14:textId="77777777">
        <w:tc>
          <w:tcPr>
            <w:tcW w:w="9281" w:type="dxa"/>
            <w:tcBorders>
              <w:top w:val="single" w:sz="6" w:space="0" w:color="auto"/>
              <w:left w:val="single" w:sz="6" w:space="0" w:color="auto"/>
              <w:bottom w:val="single" w:sz="6" w:space="0" w:color="auto"/>
              <w:right w:val="single" w:sz="6" w:space="0" w:color="auto"/>
            </w:tcBorders>
          </w:tcPr>
          <w:p w14:paraId="03804138" w14:textId="77777777" w:rsidR="00F67707" w:rsidRDefault="00F67707">
            <w:pPr>
              <w:tabs>
                <w:tab w:val="left" w:pos="567"/>
              </w:tabs>
              <w:ind w:left="567" w:hanging="567"/>
              <w:rPr>
                <w:b/>
                <w:lang w:val="da-DK"/>
              </w:rPr>
            </w:pPr>
            <w:r>
              <w:rPr>
                <w:b/>
                <w:lang w:val="da-DK"/>
              </w:rPr>
              <w:t>2.</w:t>
            </w:r>
            <w:r>
              <w:rPr>
                <w:b/>
                <w:lang w:val="da-DK"/>
              </w:rPr>
              <w:tab/>
            </w:r>
            <w:r w:rsidR="003E6516">
              <w:rPr>
                <w:b/>
                <w:lang w:val="da-DK"/>
              </w:rPr>
              <w:t>ADMINISTRATIONSMETODE</w:t>
            </w:r>
          </w:p>
        </w:tc>
      </w:tr>
    </w:tbl>
    <w:p w14:paraId="0096BD7C" w14:textId="77777777" w:rsidR="00F67707" w:rsidRDefault="00F67707">
      <w:pPr>
        <w:rPr>
          <w:lang w:val="da-DK"/>
        </w:rPr>
      </w:pPr>
    </w:p>
    <w:p w14:paraId="31EFECE1" w14:textId="77777777" w:rsidR="00F67707" w:rsidRDefault="00F67707">
      <w:pPr>
        <w:rPr>
          <w:lang w:val="da-DK"/>
        </w:rPr>
      </w:pPr>
      <w:r>
        <w:rPr>
          <w:lang w:val="da-DK"/>
        </w:rPr>
        <w:t>Læs brugervejledningen før brug.</w:t>
      </w:r>
    </w:p>
    <w:p w14:paraId="5C5F3B5F" w14:textId="77777777" w:rsidR="00F67707" w:rsidRDefault="00F67707">
      <w:pPr>
        <w:suppressAutoHyphens/>
        <w:rPr>
          <w:lang w:val="da-DK"/>
        </w:rPr>
      </w:pPr>
    </w:p>
    <w:p w14:paraId="4C75835D"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776B2C5E" w14:textId="77777777">
        <w:tc>
          <w:tcPr>
            <w:tcW w:w="9281" w:type="dxa"/>
            <w:tcBorders>
              <w:top w:val="single" w:sz="6" w:space="0" w:color="auto"/>
              <w:left w:val="single" w:sz="6" w:space="0" w:color="auto"/>
              <w:bottom w:val="single" w:sz="6" w:space="0" w:color="auto"/>
              <w:right w:val="single" w:sz="6" w:space="0" w:color="auto"/>
            </w:tcBorders>
          </w:tcPr>
          <w:p w14:paraId="533D72D5" w14:textId="77777777" w:rsidR="00F67707" w:rsidRDefault="00F67707">
            <w:pPr>
              <w:tabs>
                <w:tab w:val="left" w:pos="567"/>
              </w:tabs>
              <w:ind w:left="567" w:hanging="567"/>
              <w:rPr>
                <w:b/>
                <w:lang w:val="da-DK"/>
              </w:rPr>
            </w:pPr>
            <w:r>
              <w:rPr>
                <w:b/>
                <w:lang w:val="da-DK"/>
              </w:rPr>
              <w:t>3.</w:t>
            </w:r>
            <w:r>
              <w:rPr>
                <w:b/>
                <w:lang w:val="da-DK"/>
              </w:rPr>
              <w:tab/>
              <w:t>UDLØBSDATO</w:t>
            </w:r>
          </w:p>
        </w:tc>
      </w:tr>
    </w:tbl>
    <w:p w14:paraId="65920DEE" w14:textId="77777777" w:rsidR="00F67707" w:rsidRDefault="00F67707">
      <w:pPr>
        <w:suppressAutoHyphens/>
        <w:ind w:left="567" w:hanging="567"/>
        <w:rPr>
          <w:lang w:val="da-DK"/>
        </w:rPr>
      </w:pPr>
    </w:p>
    <w:p w14:paraId="2F2D4000" w14:textId="4653CF44" w:rsidR="00F67707" w:rsidRDefault="00F67707">
      <w:pPr>
        <w:suppressAutoHyphens/>
        <w:ind w:left="567" w:hanging="567"/>
        <w:rPr>
          <w:lang w:val="da-DK"/>
        </w:rPr>
      </w:pPr>
      <w:r>
        <w:rPr>
          <w:lang w:val="da-DK"/>
        </w:rPr>
        <w:t>E</w:t>
      </w:r>
      <w:r w:rsidR="00EF6A25">
        <w:rPr>
          <w:lang w:val="da-DK"/>
        </w:rPr>
        <w:t>XP</w:t>
      </w:r>
      <w:r>
        <w:rPr>
          <w:lang w:val="da-DK"/>
        </w:rPr>
        <w:t>:</w:t>
      </w:r>
    </w:p>
    <w:p w14:paraId="75FCFFFC" w14:textId="77777777" w:rsidR="00F67707" w:rsidRDefault="00F67707">
      <w:pPr>
        <w:suppressAutoHyphens/>
        <w:rPr>
          <w:lang w:val="da-DK"/>
        </w:rPr>
      </w:pPr>
    </w:p>
    <w:p w14:paraId="05F56B66"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EAE7EB7" w14:textId="77777777">
        <w:tc>
          <w:tcPr>
            <w:tcW w:w="9281" w:type="dxa"/>
            <w:tcBorders>
              <w:top w:val="single" w:sz="6" w:space="0" w:color="auto"/>
              <w:left w:val="single" w:sz="6" w:space="0" w:color="auto"/>
              <w:bottom w:val="single" w:sz="6" w:space="0" w:color="auto"/>
              <w:right w:val="single" w:sz="6" w:space="0" w:color="auto"/>
            </w:tcBorders>
          </w:tcPr>
          <w:p w14:paraId="3325DD7B" w14:textId="77777777" w:rsidR="00F67707" w:rsidRDefault="00F67707">
            <w:pPr>
              <w:tabs>
                <w:tab w:val="left" w:pos="567"/>
              </w:tabs>
              <w:ind w:left="567" w:hanging="567"/>
              <w:rPr>
                <w:b/>
                <w:lang w:val="da-DK"/>
              </w:rPr>
            </w:pPr>
            <w:r>
              <w:rPr>
                <w:b/>
                <w:lang w:val="da-DK"/>
              </w:rPr>
              <w:t>4.</w:t>
            </w:r>
            <w:r>
              <w:rPr>
                <w:b/>
                <w:lang w:val="da-DK"/>
              </w:rPr>
              <w:tab/>
              <w:t>BATCHNUMMER</w:t>
            </w:r>
          </w:p>
        </w:tc>
      </w:tr>
    </w:tbl>
    <w:p w14:paraId="174013D1" w14:textId="77777777" w:rsidR="00F67707" w:rsidRDefault="00F67707">
      <w:pPr>
        <w:suppressAutoHyphens/>
        <w:rPr>
          <w:lang w:val="da-DK"/>
        </w:rPr>
      </w:pPr>
    </w:p>
    <w:p w14:paraId="1044EA88" w14:textId="2E4BB5CA" w:rsidR="00F67707" w:rsidRDefault="00F67707">
      <w:pPr>
        <w:suppressAutoHyphens/>
        <w:rPr>
          <w:lang w:val="da-DK"/>
        </w:rPr>
      </w:pPr>
      <w:r>
        <w:rPr>
          <w:lang w:val="da-DK"/>
        </w:rPr>
        <w:t>Lot:</w:t>
      </w:r>
    </w:p>
    <w:p w14:paraId="3EE62053" w14:textId="77777777" w:rsidR="00F67707" w:rsidRDefault="00F67707">
      <w:pPr>
        <w:suppressAutoHyphens/>
        <w:rPr>
          <w:lang w:val="da-DK"/>
        </w:rPr>
      </w:pPr>
    </w:p>
    <w:p w14:paraId="1D72DD7B"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6661B790" w14:textId="77777777">
        <w:tc>
          <w:tcPr>
            <w:tcW w:w="9281" w:type="dxa"/>
            <w:tcBorders>
              <w:top w:val="single" w:sz="6" w:space="0" w:color="auto"/>
              <w:left w:val="single" w:sz="6" w:space="0" w:color="auto"/>
              <w:bottom w:val="single" w:sz="6" w:space="0" w:color="auto"/>
              <w:right w:val="single" w:sz="6" w:space="0" w:color="auto"/>
            </w:tcBorders>
          </w:tcPr>
          <w:p w14:paraId="5AA77C8B" w14:textId="18433993" w:rsidR="00F67707" w:rsidRDefault="00F67707">
            <w:pPr>
              <w:tabs>
                <w:tab w:val="left" w:pos="567"/>
              </w:tabs>
              <w:ind w:left="567" w:hanging="567"/>
              <w:rPr>
                <w:b/>
                <w:lang w:val="da-DK"/>
              </w:rPr>
            </w:pPr>
            <w:r>
              <w:rPr>
                <w:b/>
                <w:lang w:val="da-DK"/>
              </w:rPr>
              <w:t>5.</w:t>
            </w:r>
            <w:r>
              <w:rPr>
                <w:b/>
                <w:lang w:val="da-DK"/>
              </w:rPr>
              <w:tab/>
              <w:t xml:space="preserve">INDHOLD ANGIVET SOM VÆGT, VOLUMEN ELLER </w:t>
            </w:r>
            <w:r w:rsidR="004638F4">
              <w:rPr>
                <w:b/>
                <w:lang w:val="da-DK"/>
              </w:rPr>
              <w:t>ENHEDER</w:t>
            </w:r>
          </w:p>
        </w:tc>
      </w:tr>
    </w:tbl>
    <w:p w14:paraId="4DCBEBB3" w14:textId="77777777" w:rsidR="00F67707" w:rsidRDefault="00F67707">
      <w:pPr>
        <w:ind w:right="-573"/>
        <w:rPr>
          <w:bCs/>
          <w:lang w:val="da-DK"/>
        </w:rPr>
      </w:pPr>
    </w:p>
    <w:p w14:paraId="231E0A72" w14:textId="77777777" w:rsidR="00F67707" w:rsidRDefault="00F67707">
      <w:pPr>
        <w:ind w:right="-573"/>
        <w:rPr>
          <w:bCs/>
          <w:lang w:val="da-DK"/>
        </w:rPr>
      </w:pPr>
      <w:r>
        <w:rPr>
          <w:bCs/>
          <w:lang w:val="da-DK"/>
        </w:rPr>
        <w:t>0,5 ml (påfyldt 0,61</w:t>
      </w:r>
      <w:r w:rsidRPr="003C7CB4">
        <w:rPr>
          <w:lang w:val="da-DK"/>
        </w:rPr>
        <w:t> </w:t>
      </w:r>
      <w:r>
        <w:rPr>
          <w:bCs/>
          <w:lang w:val="da-DK"/>
        </w:rPr>
        <w:t>ml)</w:t>
      </w:r>
    </w:p>
    <w:p w14:paraId="528377C7" w14:textId="77777777" w:rsidR="00F67707" w:rsidRDefault="00F67707">
      <w:pPr>
        <w:ind w:right="-573"/>
        <w:rPr>
          <w:bCs/>
          <w:lang w:val="da-DK"/>
        </w:rPr>
      </w:pPr>
    </w:p>
    <w:p w14:paraId="1896E842" w14:textId="77777777" w:rsidR="00F67707" w:rsidRDefault="00F67707">
      <w:pPr>
        <w:ind w:right="-573"/>
        <w:rPr>
          <w:bCs/>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1F7254EE" w14:textId="77777777">
        <w:tc>
          <w:tcPr>
            <w:tcW w:w="9281" w:type="dxa"/>
            <w:tcBorders>
              <w:top w:val="single" w:sz="6" w:space="0" w:color="auto"/>
              <w:left w:val="single" w:sz="6" w:space="0" w:color="auto"/>
              <w:bottom w:val="single" w:sz="6" w:space="0" w:color="auto"/>
              <w:right w:val="single" w:sz="6" w:space="0" w:color="auto"/>
            </w:tcBorders>
          </w:tcPr>
          <w:p w14:paraId="7058F315" w14:textId="77777777" w:rsidR="00F67707" w:rsidRDefault="00F67707">
            <w:pPr>
              <w:tabs>
                <w:tab w:val="left" w:pos="567"/>
              </w:tabs>
              <w:ind w:left="567" w:hanging="567"/>
              <w:rPr>
                <w:b/>
                <w:lang w:val="da-DK"/>
              </w:rPr>
            </w:pPr>
            <w:r>
              <w:rPr>
                <w:b/>
                <w:lang w:val="da-DK"/>
              </w:rPr>
              <w:t>6.</w:t>
            </w:r>
            <w:r>
              <w:rPr>
                <w:b/>
                <w:lang w:val="da-DK"/>
              </w:rPr>
              <w:tab/>
              <w:t>ANDET</w:t>
            </w:r>
          </w:p>
        </w:tc>
      </w:tr>
    </w:tbl>
    <w:p w14:paraId="0031024F" w14:textId="77777777" w:rsidR="00F67707" w:rsidRDefault="00F67707">
      <w:pPr>
        <w:ind w:right="-573"/>
        <w:rPr>
          <w:b/>
          <w:lang w:val="da-DK"/>
        </w:rPr>
      </w:pPr>
      <w:r>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5ABA8A28" w14:textId="77777777">
        <w:tc>
          <w:tcPr>
            <w:tcW w:w="9281" w:type="dxa"/>
            <w:tcBorders>
              <w:top w:val="single" w:sz="6" w:space="0" w:color="auto"/>
              <w:left w:val="single" w:sz="6" w:space="0" w:color="auto"/>
              <w:bottom w:val="single" w:sz="6" w:space="0" w:color="auto"/>
              <w:right w:val="single" w:sz="6" w:space="0" w:color="auto"/>
            </w:tcBorders>
          </w:tcPr>
          <w:p w14:paraId="73324DFD" w14:textId="66047605" w:rsidR="00F67707" w:rsidRDefault="00F67707">
            <w:pPr>
              <w:suppressAutoHyphens/>
              <w:rPr>
                <w:b/>
                <w:lang w:val="da-DK"/>
              </w:rPr>
            </w:pPr>
            <w:r>
              <w:rPr>
                <w:b/>
                <w:lang w:val="da-DK"/>
              </w:rPr>
              <w:t>MINDSTEKRAV TIL MÆRKNING</w:t>
            </w:r>
            <w:r w:rsidR="007C2C79">
              <w:rPr>
                <w:b/>
                <w:lang w:val="da-DK"/>
              </w:rPr>
              <w:t xml:space="preserve"> </w:t>
            </w:r>
            <w:r>
              <w:rPr>
                <w:b/>
                <w:lang w:val="da-DK"/>
              </w:rPr>
              <w:t>PÅ SMÅ INDRE EMBALLAGER</w:t>
            </w:r>
          </w:p>
          <w:p w14:paraId="6BE6D314" w14:textId="77777777" w:rsidR="00F67707" w:rsidRDefault="00F67707">
            <w:pPr>
              <w:suppressAutoHyphens/>
              <w:rPr>
                <w:lang w:val="da-DK"/>
              </w:rPr>
            </w:pPr>
          </w:p>
          <w:p w14:paraId="113C8B59" w14:textId="543091CE" w:rsidR="00F67707" w:rsidRDefault="00F67707">
            <w:pPr>
              <w:rPr>
                <w:lang w:val="da-DK"/>
              </w:rPr>
            </w:pPr>
            <w:r>
              <w:rPr>
                <w:b/>
                <w:lang w:val="da-DK"/>
              </w:rPr>
              <w:t>HÆTTEGLAS/ SOLVENS TIL TAXOTERE 20</w:t>
            </w:r>
            <w:r w:rsidR="00685027">
              <w:rPr>
                <w:b/>
                <w:lang w:val="da-DK"/>
              </w:rPr>
              <w:t> </w:t>
            </w:r>
            <w:r>
              <w:rPr>
                <w:b/>
                <w:lang w:val="da-DK"/>
              </w:rPr>
              <w:t>MG</w:t>
            </w:r>
            <w:r w:rsidR="001832B0" w:rsidRPr="001832B0">
              <w:rPr>
                <w:b/>
                <w:lang w:val="da-DK"/>
              </w:rPr>
              <w:t>/0,5</w:t>
            </w:r>
            <w:r w:rsidR="00095847">
              <w:rPr>
                <w:b/>
                <w:lang w:val="da-DK"/>
              </w:rPr>
              <w:t> </w:t>
            </w:r>
            <w:r w:rsidR="001832B0" w:rsidRPr="001832B0">
              <w:rPr>
                <w:b/>
                <w:lang w:val="da-DK"/>
              </w:rPr>
              <w:t>ml</w:t>
            </w:r>
          </w:p>
        </w:tc>
      </w:tr>
    </w:tbl>
    <w:p w14:paraId="4152FC8B" w14:textId="77777777" w:rsidR="00F67707" w:rsidRDefault="00F67707">
      <w:pPr>
        <w:suppressAutoHyphens/>
        <w:rPr>
          <w:lang w:val="da-DK"/>
        </w:rPr>
      </w:pPr>
    </w:p>
    <w:p w14:paraId="27AF3C6F"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20586D57" w14:textId="77777777">
        <w:tc>
          <w:tcPr>
            <w:tcW w:w="9281" w:type="dxa"/>
            <w:tcBorders>
              <w:top w:val="single" w:sz="6" w:space="0" w:color="auto"/>
              <w:left w:val="single" w:sz="6" w:space="0" w:color="auto"/>
              <w:bottom w:val="single" w:sz="6" w:space="0" w:color="auto"/>
              <w:right w:val="single" w:sz="6" w:space="0" w:color="auto"/>
            </w:tcBorders>
          </w:tcPr>
          <w:p w14:paraId="08AE434C" w14:textId="571C28A5" w:rsidR="00F67707" w:rsidRDefault="00F67707">
            <w:pPr>
              <w:tabs>
                <w:tab w:val="left" w:pos="567"/>
              </w:tabs>
              <w:ind w:left="567" w:hanging="567"/>
              <w:rPr>
                <w:b/>
                <w:lang w:val="da-DK"/>
              </w:rPr>
            </w:pPr>
            <w:r>
              <w:rPr>
                <w:b/>
                <w:lang w:val="da-DK"/>
              </w:rPr>
              <w:t>1.</w:t>
            </w:r>
            <w:r>
              <w:rPr>
                <w:b/>
                <w:lang w:val="da-DK"/>
              </w:rPr>
              <w:tab/>
            </w:r>
            <w:r w:rsidR="00081CE0" w:rsidRPr="00247981">
              <w:rPr>
                <w:b/>
                <w:szCs w:val="22"/>
                <w:lang w:val="da-DK"/>
              </w:rPr>
              <w:t>LÆGEMIDLETS NAVN OG ADMINISTRATIONSVEJ(E)</w:t>
            </w:r>
          </w:p>
        </w:tc>
      </w:tr>
    </w:tbl>
    <w:p w14:paraId="7B6754F4" w14:textId="77777777" w:rsidR="00F67707" w:rsidRDefault="00F67707">
      <w:pPr>
        <w:suppressAutoHyphens/>
        <w:rPr>
          <w:lang w:val="da-DK"/>
        </w:rPr>
      </w:pPr>
    </w:p>
    <w:p w14:paraId="4633173E" w14:textId="6E5032A2" w:rsidR="00F67707" w:rsidRDefault="00F67707">
      <w:pPr>
        <w:rPr>
          <w:lang w:val="da-DK"/>
        </w:rPr>
      </w:pPr>
      <w:r>
        <w:rPr>
          <w:lang w:val="da-DK"/>
        </w:rPr>
        <w:t>Solvens til TAXOTERE 20 mg</w:t>
      </w:r>
      <w:r w:rsidR="001832B0" w:rsidRPr="001832B0">
        <w:rPr>
          <w:lang w:val="da-DK"/>
        </w:rPr>
        <w:t>/0,5</w:t>
      </w:r>
      <w:r w:rsidR="001D3777">
        <w:rPr>
          <w:lang w:val="da-DK"/>
        </w:rPr>
        <w:t> </w:t>
      </w:r>
      <w:r w:rsidR="001832B0" w:rsidRPr="001832B0">
        <w:rPr>
          <w:lang w:val="da-DK"/>
        </w:rPr>
        <w:t>ml</w:t>
      </w:r>
    </w:p>
    <w:p w14:paraId="310F7014" w14:textId="77777777" w:rsidR="00F67707" w:rsidRDefault="00F67707">
      <w:pPr>
        <w:suppressAutoHyphens/>
        <w:rPr>
          <w:lang w:val="da-DK"/>
        </w:rPr>
      </w:pPr>
    </w:p>
    <w:p w14:paraId="384B7ED7"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1BD2770E" w14:textId="77777777">
        <w:tc>
          <w:tcPr>
            <w:tcW w:w="9281" w:type="dxa"/>
            <w:tcBorders>
              <w:top w:val="single" w:sz="6" w:space="0" w:color="auto"/>
              <w:left w:val="single" w:sz="6" w:space="0" w:color="auto"/>
              <w:bottom w:val="single" w:sz="6" w:space="0" w:color="auto"/>
              <w:right w:val="single" w:sz="6" w:space="0" w:color="auto"/>
            </w:tcBorders>
          </w:tcPr>
          <w:p w14:paraId="434DD433" w14:textId="77777777" w:rsidR="00F67707" w:rsidRDefault="00F67707">
            <w:pPr>
              <w:tabs>
                <w:tab w:val="left" w:pos="567"/>
              </w:tabs>
              <w:ind w:left="567" w:hanging="567"/>
              <w:rPr>
                <w:b/>
                <w:lang w:val="da-DK"/>
              </w:rPr>
            </w:pPr>
            <w:r>
              <w:rPr>
                <w:b/>
                <w:lang w:val="da-DK"/>
              </w:rPr>
              <w:t>2.</w:t>
            </w:r>
            <w:r>
              <w:rPr>
                <w:b/>
                <w:lang w:val="da-DK"/>
              </w:rPr>
              <w:tab/>
            </w:r>
            <w:r w:rsidR="007C2C79">
              <w:rPr>
                <w:b/>
                <w:lang w:val="da-DK"/>
              </w:rPr>
              <w:t>ADMINISTRATIONSMETODE</w:t>
            </w:r>
          </w:p>
        </w:tc>
      </w:tr>
    </w:tbl>
    <w:p w14:paraId="742E1558" w14:textId="77777777" w:rsidR="00F67707" w:rsidRDefault="00F67707">
      <w:pPr>
        <w:rPr>
          <w:lang w:val="da-DK"/>
        </w:rPr>
      </w:pPr>
    </w:p>
    <w:p w14:paraId="26F5D931"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6B8B4676" w14:textId="77777777">
        <w:tc>
          <w:tcPr>
            <w:tcW w:w="9281" w:type="dxa"/>
            <w:tcBorders>
              <w:top w:val="single" w:sz="6" w:space="0" w:color="auto"/>
              <w:left w:val="single" w:sz="6" w:space="0" w:color="auto"/>
              <w:bottom w:val="single" w:sz="6" w:space="0" w:color="auto"/>
              <w:right w:val="single" w:sz="6" w:space="0" w:color="auto"/>
            </w:tcBorders>
          </w:tcPr>
          <w:p w14:paraId="4099E8F8" w14:textId="77777777" w:rsidR="00F67707" w:rsidRDefault="00F67707">
            <w:pPr>
              <w:tabs>
                <w:tab w:val="left" w:pos="567"/>
              </w:tabs>
              <w:ind w:left="567" w:hanging="567"/>
              <w:rPr>
                <w:b/>
                <w:lang w:val="da-DK"/>
              </w:rPr>
            </w:pPr>
            <w:r>
              <w:rPr>
                <w:b/>
                <w:lang w:val="da-DK"/>
              </w:rPr>
              <w:t>3.</w:t>
            </w:r>
            <w:r>
              <w:rPr>
                <w:b/>
                <w:lang w:val="da-DK"/>
              </w:rPr>
              <w:tab/>
              <w:t>UDLØBSDATO</w:t>
            </w:r>
          </w:p>
        </w:tc>
      </w:tr>
    </w:tbl>
    <w:p w14:paraId="591B0AF0" w14:textId="77777777" w:rsidR="00F67707" w:rsidRDefault="00F67707">
      <w:pPr>
        <w:suppressAutoHyphens/>
        <w:ind w:left="567" w:hanging="567"/>
        <w:rPr>
          <w:lang w:val="da-DK"/>
        </w:rPr>
      </w:pPr>
    </w:p>
    <w:p w14:paraId="7D7F6C94" w14:textId="15B351E3" w:rsidR="00F67707" w:rsidRDefault="00F67707">
      <w:pPr>
        <w:suppressAutoHyphens/>
        <w:ind w:left="567" w:hanging="567"/>
        <w:rPr>
          <w:lang w:val="da-DK"/>
        </w:rPr>
      </w:pPr>
      <w:r>
        <w:rPr>
          <w:lang w:val="da-DK"/>
        </w:rPr>
        <w:t>E</w:t>
      </w:r>
      <w:r w:rsidR="00A76D81">
        <w:rPr>
          <w:lang w:val="da-DK"/>
        </w:rPr>
        <w:t>XP</w:t>
      </w:r>
      <w:r>
        <w:rPr>
          <w:lang w:val="da-DK"/>
        </w:rPr>
        <w:t>:</w:t>
      </w:r>
    </w:p>
    <w:p w14:paraId="1C757057" w14:textId="77777777" w:rsidR="00F67707" w:rsidRDefault="00F67707">
      <w:pPr>
        <w:suppressAutoHyphens/>
        <w:ind w:left="567" w:hanging="567"/>
        <w:rPr>
          <w:lang w:val="da-DK"/>
        </w:rPr>
      </w:pPr>
    </w:p>
    <w:p w14:paraId="606375C5" w14:textId="77777777" w:rsidR="00F67707" w:rsidRDefault="00F67707">
      <w:pPr>
        <w:suppressAutoHyphens/>
        <w:ind w:left="567" w:hanging="567"/>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2F00AEAE" w14:textId="77777777">
        <w:tc>
          <w:tcPr>
            <w:tcW w:w="9281" w:type="dxa"/>
            <w:tcBorders>
              <w:top w:val="single" w:sz="6" w:space="0" w:color="auto"/>
              <w:left w:val="single" w:sz="6" w:space="0" w:color="auto"/>
              <w:bottom w:val="single" w:sz="6" w:space="0" w:color="auto"/>
              <w:right w:val="single" w:sz="6" w:space="0" w:color="auto"/>
            </w:tcBorders>
          </w:tcPr>
          <w:p w14:paraId="62AA014C" w14:textId="77777777" w:rsidR="00F67707" w:rsidRDefault="00F67707">
            <w:pPr>
              <w:tabs>
                <w:tab w:val="left" w:pos="567"/>
              </w:tabs>
              <w:ind w:left="567" w:hanging="567"/>
              <w:rPr>
                <w:b/>
                <w:lang w:val="da-DK"/>
              </w:rPr>
            </w:pPr>
            <w:r>
              <w:rPr>
                <w:b/>
                <w:lang w:val="da-DK"/>
              </w:rPr>
              <w:t>4.</w:t>
            </w:r>
            <w:r>
              <w:rPr>
                <w:b/>
                <w:lang w:val="da-DK"/>
              </w:rPr>
              <w:tab/>
              <w:t>BATCHNUMMER</w:t>
            </w:r>
          </w:p>
        </w:tc>
      </w:tr>
    </w:tbl>
    <w:p w14:paraId="483A1C88" w14:textId="77777777" w:rsidR="00F67707" w:rsidRDefault="00F67707">
      <w:pPr>
        <w:suppressAutoHyphens/>
        <w:rPr>
          <w:lang w:val="da-DK"/>
        </w:rPr>
      </w:pPr>
    </w:p>
    <w:p w14:paraId="786566A5" w14:textId="2989E34C" w:rsidR="00F67707" w:rsidRDefault="00F67707">
      <w:pPr>
        <w:suppressAutoHyphens/>
        <w:rPr>
          <w:lang w:val="da-DK"/>
        </w:rPr>
      </w:pPr>
      <w:r>
        <w:rPr>
          <w:lang w:val="da-DK"/>
        </w:rPr>
        <w:t>Lot:</w:t>
      </w:r>
    </w:p>
    <w:p w14:paraId="651FAE97" w14:textId="77777777" w:rsidR="00F67707" w:rsidRDefault="00F67707">
      <w:pPr>
        <w:suppressAutoHyphens/>
        <w:rPr>
          <w:lang w:val="da-DK"/>
        </w:rPr>
      </w:pPr>
    </w:p>
    <w:p w14:paraId="0B79D15E"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4E8E0AF6" w14:textId="77777777">
        <w:tc>
          <w:tcPr>
            <w:tcW w:w="9281" w:type="dxa"/>
            <w:tcBorders>
              <w:top w:val="single" w:sz="6" w:space="0" w:color="auto"/>
              <w:left w:val="single" w:sz="6" w:space="0" w:color="auto"/>
              <w:bottom w:val="single" w:sz="6" w:space="0" w:color="auto"/>
              <w:right w:val="single" w:sz="6" w:space="0" w:color="auto"/>
            </w:tcBorders>
          </w:tcPr>
          <w:p w14:paraId="5B61B5F3" w14:textId="1B592DA3" w:rsidR="00F67707" w:rsidRDefault="00F67707">
            <w:pPr>
              <w:tabs>
                <w:tab w:val="left" w:pos="567"/>
              </w:tabs>
              <w:ind w:left="567" w:hanging="567"/>
              <w:rPr>
                <w:b/>
                <w:lang w:val="da-DK"/>
              </w:rPr>
            </w:pPr>
            <w:r>
              <w:rPr>
                <w:b/>
                <w:lang w:val="da-DK"/>
              </w:rPr>
              <w:t>5.</w:t>
            </w:r>
            <w:r>
              <w:rPr>
                <w:b/>
                <w:lang w:val="da-DK"/>
              </w:rPr>
              <w:tab/>
              <w:t xml:space="preserve">INDHOLD ANGIVET SOM VÆGT, VOLUMEN ELLER </w:t>
            </w:r>
            <w:r w:rsidR="004638F4">
              <w:rPr>
                <w:b/>
                <w:lang w:val="da-DK"/>
              </w:rPr>
              <w:t>ENHEDER</w:t>
            </w:r>
          </w:p>
        </w:tc>
      </w:tr>
    </w:tbl>
    <w:p w14:paraId="3A47577C" w14:textId="77777777" w:rsidR="00F67707" w:rsidRDefault="00F67707">
      <w:pPr>
        <w:ind w:right="-573"/>
        <w:rPr>
          <w:bCs/>
          <w:lang w:val="da-DK"/>
        </w:rPr>
      </w:pPr>
    </w:p>
    <w:p w14:paraId="5DF3FAE6" w14:textId="77777777" w:rsidR="00F67707" w:rsidRDefault="00F67707">
      <w:pPr>
        <w:rPr>
          <w:lang w:val="da-DK"/>
        </w:rPr>
      </w:pPr>
      <w:r>
        <w:rPr>
          <w:lang w:val="da-DK"/>
        </w:rPr>
        <w:t>13 % (w/w) ethanol 95 % i vand til injektionsvæske</w:t>
      </w:r>
      <w:r w:rsidR="00BC1B5D">
        <w:rPr>
          <w:lang w:val="da-DK"/>
        </w:rPr>
        <w:t>r</w:t>
      </w:r>
    </w:p>
    <w:p w14:paraId="73ED3500" w14:textId="77777777" w:rsidR="00F67707" w:rsidRDefault="00F67707">
      <w:pPr>
        <w:ind w:right="-573"/>
        <w:rPr>
          <w:bCs/>
          <w:lang w:val="da-DK"/>
        </w:rPr>
      </w:pPr>
      <w:r>
        <w:rPr>
          <w:bCs/>
          <w:lang w:val="da-DK"/>
        </w:rPr>
        <w:t>1,5 ml (påfyldt 1,98 ml)</w:t>
      </w:r>
    </w:p>
    <w:p w14:paraId="6E172CF8" w14:textId="77777777" w:rsidR="00F67707" w:rsidRDefault="00F67707">
      <w:pPr>
        <w:ind w:right="-573"/>
        <w:rPr>
          <w:bCs/>
          <w:lang w:val="da-DK"/>
        </w:rPr>
      </w:pPr>
    </w:p>
    <w:p w14:paraId="0A251C8F" w14:textId="77777777" w:rsidR="00685027" w:rsidRDefault="00685027">
      <w:pPr>
        <w:ind w:right="-573"/>
        <w:rPr>
          <w:bCs/>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93AD4A1" w14:textId="77777777">
        <w:tc>
          <w:tcPr>
            <w:tcW w:w="9281" w:type="dxa"/>
            <w:tcBorders>
              <w:top w:val="single" w:sz="6" w:space="0" w:color="auto"/>
              <w:left w:val="single" w:sz="6" w:space="0" w:color="auto"/>
              <w:bottom w:val="single" w:sz="6" w:space="0" w:color="auto"/>
              <w:right w:val="single" w:sz="6" w:space="0" w:color="auto"/>
            </w:tcBorders>
          </w:tcPr>
          <w:p w14:paraId="4CC5542B" w14:textId="77777777" w:rsidR="00F67707" w:rsidRDefault="00F67707">
            <w:pPr>
              <w:tabs>
                <w:tab w:val="left" w:pos="567"/>
              </w:tabs>
              <w:ind w:left="567" w:hanging="567"/>
              <w:rPr>
                <w:b/>
                <w:lang w:val="da-DK"/>
              </w:rPr>
            </w:pPr>
            <w:r>
              <w:rPr>
                <w:b/>
                <w:lang w:val="da-DK"/>
              </w:rPr>
              <w:t>6.</w:t>
            </w:r>
            <w:r>
              <w:rPr>
                <w:b/>
                <w:lang w:val="da-DK"/>
              </w:rPr>
              <w:tab/>
              <w:t>ANDET</w:t>
            </w:r>
          </w:p>
        </w:tc>
      </w:tr>
    </w:tbl>
    <w:p w14:paraId="70FC0A9D" w14:textId="77777777" w:rsidR="00F67707" w:rsidRDefault="00F67707">
      <w:pPr>
        <w:ind w:right="-573"/>
        <w:rPr>
          <w:b/>
          <w:lang w:val="da-DK"/>
        </w:rPr>
      </w:pPr>
    </w:p>
    <w:p w14:paraId="103018FB" w14:textId="77777777" w:rsidR="00F67707" w:rsidRDefault="00F67707" w:rsidP="00005746">
      <w:pPr>
        <w:suppressAutoHyphens/>
        <w:rPr>
          <w:b/>
          <w:noProof/>
          <w:lang w:val="da-DK"/>
        </w:rPr>
      </w:pPr>
      <w:r>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1E9F95D6" w14:textId="77777777">
        <w:trPr>
          <w:trHeight w:val="1040"/>
        </w:trPr>
        <w:tc>
          <w:tcPr>
            <w:tcW w:w="9281" w:type="dxa"/>
            <w:tcBorders>
              <w:top w:val="single" w:sz="6" w:space="0" w:color="auto"/>
              <w:left w:val="single" w:sz="6" w:space="0" w:color="auto"/>
              <w:bottom w:val="single" w:sz="6" w:space="0" w:color="auto"/>
              <w:right w:val="single" w:sz="6" w:space="0" w:color="auto"/>
            </w:tcBorders>
          </w:tcPr>
          <w:p w14:paraId="203B170C" w14:textId="77777777" w:rsidR="00F67707" w:rsidRDefault="00F67707">
            <w:pPr>
              <w:rPr>
                <w:lang w:val="da-DK"/>
              </w:rPr>
            </w:pPr>
            <w:r>
              <w:rPr>
                <w:b/>
                <w:lang w:val="da-DK"/>
              </w:rPr>
              <w:t xml:space="preserve">MÆRKNING, DER SKAL ANFØRES PÅ DEN YDRE EMBALLAGE OG </w:t>
            </w:r>
            <w:r w:rsidR="00795188">
              <w:rPr>
                <w:b/>
                <w:lang w:val="da-DK"/>
              </w:rPr>
              <w:t xml:space="preserve">PÅ </w:t>
            </w:r>
            <w:r>
              <w:rPr>
                <w:b/>
                <w:lang w:val="da-DK"/>
              </w:rPr>
              <w:t>DEN INDRE EMBALLAGE</w:t>
            </w:r>
          </w:p>
          <w:p w14:paraId="15EFF43D" w14:textId="77777777" w:rsidR="00F67707" w:rsidRDefault="00F67707">
            <w:pPr>
              <w:rPr>
                <w:b/>
                <w:lang w:val="da-DK"/>
              </w:rPr>
            </w:pPr>
          </w:p>
          <w:p w14:paraId="31798993" w14:textId="47387439" w:rsidR="00F67707" w:rsidRDefault="00F67707">
            <w:pPr>
              <w:ind w:right="-573"/>
              <w:rPr>
                <w:lang w:val="da-DK"/>
              </w:rPr>
            </w:pPr>
            <w:r>
              <w:rPr>
                <w:b/>
                <w:lang w:val="da-DK"/>
              </w:rPr>
              <w:t>KARTON/TAXOTERE 80 MG</w:t>
            </w:r>
            <w:r w:rsidR="001832B0">
              <w:rPr>
                <w:b/>
                <w:lang w:val="da-DK"/>
              </w:rPr>
              <w:t>/2</w:t>
            </w:r>
            <w:r w:rsidR="00244A77">
              <w:rPr>
                <w:b/>
                <w:lang w:val="da-DK"/>
              </w:rPr>
              <w:t> </w:t>
            </w:r>
            <w:r w:rsidR="001832B0">
              <w:rPr>
                <w:b/>
                <w:lang w:val="da-DK"/>
              </w:rPr>
              <w:t>ml</w:t>
            </w:r>
          </w:p>
        </w:tc>
      </w:tr>
    </w:tbl>
    <w:p w14:paraId="6B43E684" w14:textId="77777777" w:rsidR="00F67707" w:rsidRDefault="00F67707">
      <w:pPr>
        <w:rPr>
          <w:lang w:val="da-DK"/>
        </w:rPr>
      </w:pPr>
    </w:p>
    <w:p w14:paraId="26EF4380"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67BB7B3F" w14:textId="77777777">
        <w:tc>
          <w:tcPr>
            <w:tcW w:w="9281" w:type="dxa"/>
            <w:tcBorders>
              <w:top w:val="single" w:sz="6" w:space="0" w:color="auto"/>
              <w:left w:val="single" w:sz="6" w:space="0" w:color="auto"/>
              <w:bottom w:val="single" w:sz="6" w:space="0" w:color="auto"/>
              <w:right w:val="single" w:sz="6" w:space="0" w:color="auto"/>
            </w:tcBorders>
          </w:tcPr>
          <w:p w14:paraId="43FD4E8E" w14:textId="77777777" w:rsidR="00F67707" w:rsidRDefault="00F67707">
            <w:pPr>
              <w:tabs>
                <w:tab w:val="left" w:pos="567"/>
              </w:tabs>
              <w:ind w:left="567" w:hanging="567"/>
              <w:rPr>
                <w:b/>
                <w:lang w:val="da-DK"/>
              </w:rPr>
            </w:pPr>
            <w:r>
              <w:rPr>
                <w:b/>
                <w:lang w:val="da-DK"/>
              </w:rPr>
              <w:t>1.</w:t>
            </w:r>
            <w:r>
              <w:rPr>
                <w:b/>
                <w:lang w:val="da-DK"/>
              </w:rPr>
              <w:tab/>
              <w:t>LÆGEMIDLETS NAVN</w:t>
            </w:r>
          </w:p>
        </w:tc>
      </w:tr>
    </w:tbl>
    <w:p w14:paraId="1E73FBAD" w14:textId="77777777" w:rsidR="00F67707" w:rsidRDefault="00F67707">
      <w:pPr>
        <w:suppressAutoHyphens/>
        <w:rPr>
          <w:lang w:val="da-DK"/>
        </w:rPr>
      </w:pPr>
    </w:p>
    <w:p w14:paraId="628AE2E1" w14:textId="5BCF7669" w:rsidR="00F67707" w:rsidRDefault="00F67707">
      <w:pPr>
        <w:rPr>
          <w:lang w:val="da-DK"/>
        </w:rPr>
      </w:pPr>
      <w:r>
        <w:rPr>
          <w:lang w:val="da-DK"/>
        </w:rPr>
        <w:t>TAXOTERE 80 mg</w:t>
      </w:r>
      <w:r w:rsidR="001832B0">
        <w:rPr>
          <w:lang w:val="da-DK"/>
        </w:rPr>
        <w:t>/2</w:t>
      </w:r>
      <w:r w:rsidR="00244A77">
        <w:rPr>
          <w:lang w:val="da-DK"/>
        </w:rPr>
        <w:t> </w:t>
      </w:r>
      <w:r w:rsidR="001832B0">
        <w:rPr>
          <w:lang w:val="da-DK"/>
        </w:rPr>
        <w:t>ml</w:t>
      </w:r>
      <w:r>
        <w:rPr>
          <w:lang w:val="da-DK"/>
        </w:rPr>
        <w:t xml:space="preserve"> koncentrat og solvens til infusionsvæske, opløsning</w:t>
      </w:r>
    </w:p>
    <w:p w14:paraId="6B989181" w14:textId="77777777" w:rsidR="00F67707" w:rsidRDefault="00F67707">
      <w:pPr>
        <w:rPr>
          <w:lang w:val="da-DK"/>
        </w:rPr>
      </w:pPr>
      <w:r>
        <w:rPr>
          <w:lang w:val="da-DK"/>
        </w:rPr>
        <w:t>docetaxel</w:t>
      </w:r>
    </w:p>
    <w:p w14:paraId="5712E524" w14:textId="77777777" w:rsidR="00F67707" w:rsidRDefault="00F67707">
      <w:pPr>
        <w:suppressAutoHyphens/>
        <w:rPr>
          <w:lang w:val="da-DK"/>
        </w:rPr>
      </w:pPr>
    </w:p>
    <w:p w14:paraId="0AED89D9"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5862098E" w14:textId="77777777">
        <w:tc>
          <w:tcPr>
            <w:tcW w:w="9281" w:type="dxa"/>
            <w:tcBorders>
              <w:top w:val="single" w:sz="6" w:space="0" w:color="auto"/>
              <w:left w:val="single" w:sz="6" w:space="0" w:color="auto"/>
              <w:bottom w:val="single" w:sz="6" w:space="0" w:color="auto"/>
              <w:right w:val="single" w:sz="6" w:space="0" w:color="auto"/>
            </w:tcBorders>
          </w:tcPr>
          <w:p w14:paraId="55CDEF4C" w14:textId="77777777" w:rsidR="00F67707" w:rsidRDefault="00F67707">
            <w:pPr>
              <w:tabs>
                <w:tab w:val="left" w:pos="567"/>
              </w:tabs>
              <w:ind w:left="567" w:hanging="567"/>
              <w:rPr>
                <w:b/>
                <w:lang w:val="da-DK"/>
              </w:rPr>
            </w:pPr>
            <w:r>
              <w:rPr>
                <w:b/>
                <w:lang w:val="da-DK"/>
              </w:rPr>
              <w:t>2.</w:t>
            </w:r>
            <w:r>
              <w:rPr>
                <w:b/>
                <w:lang w:val="da-DK"/>
              </w:rPr>
              <w:tab/>
              <w:t>ANGIVELSE AF AKTIVT STOF/AKTIVE STOFFER</w:t>
            </w:r>
          </w:p>
        </w:tc>
      </w:tr>
    </w:tbl>
    <w:p w14:paraId="44156959" w14:textId="77777777" w:rsidR="00F67707" w:rsidRDefault="00F67707">
      <w:pPr>
        <w:suppressAutoHyphens/>
        <w:rPr>
          <w:lang w:val="da-DK"/>
        </w:rPr>
      </w:pPr>
    </w:p>
    <w:p w14:paraId="0477503B" w14:textId="40FE93D4" w:rsidR="00F67707" w:rsidRDefault="00F67707">
      <w:pPr>
        <w:rPr>
          <w:b/>
          <w:lang w:val="da-DK"/>
        </w:rPr>
      </w:pPr>
      <w:r>
        <w:rPr>
          <w:b/>
          <w:lang w:val="da-DK"/>
        </w:rPr>
        <w:t>1 hætteglas TAXOTERE 80 mg</w:t>
      </w:r>
      <w:r w:rsidR="001832B0">
        <w:rPr>
          <w:b/>
          <w:lang w:val="da-DK"/>
        </w:rPr>
        <w:t>/2</w:t>
      </w:r>
      <w:r w:rsidR="00806C81">
        <w:rPr>
          <w:b/>
          <w:lang w:val="da-DK"/>
        </w:rPr>
        <w:t> </w:t>
      </w:r>
      <w:r w:rsidR="001832B0">
        <w:rPr>
          <w:b/>
          <w:lang w:val="da-DK"/>
        </w:rPr>
        <w:t>ml</w:t>
      </w:r>
      <w:r>
        <w:rPr>
          <w:b/>
          <w:lang w:val="da-DK"/>
        </w:rPr>
        <w:t xml:space="preserve"> koncentrat til infusionsvæske, opløsning</w:t>
      </w:r>
    </w:p>
    <w:p w14:paraId="704D9330" w14:textId="77777777" w:rsidR="00F67707" w:rsidRDefault="00F67707">
      <w:pPr>
        <w:ind w:left="567"/>
        <w:rPr>
          <w:lang w:val="da-DK"/>
        </w:rPr>
      </w:pPr>
      <w:r>
        <w:rPr>
          <w:lang w:val="da-DK"/>
        </w:rPr>
        <w:t>80 mg docetaxel i 2 ml polysorbat 80 (40 mg/ml)</w:t>
      </w:r>
    </w:p>
    <w:p w14:paraId="6B149BA2" w14:textId="77777777" w:rsidR="00F67707" w:rsidRDefault="00F67707">
      <w:pPr>
        <w:ind w:left="567"/>
        <w:rPr>
          <w:lang w:val="da-DK"/>
        </w:rPr>
      </w:pPr>
      <w:r>
        <w:rPr>
          <w:lang w:val="da-DK"/>
        </w:rPr>
        <w:t>Indhold: 94,4 mg/2,36 ml</w:t>
      </w:r>
    </w:p>
    <w:p w14:paraId="10A39828" w14:textId="77777777" w:rsidR="00F67707" w:rsidRDefault="00F67707">
      <w:pPr>
        <w:rPr>
          <w:b/>
          <w:lang w:val="da-DK"/>
        </w:rPr>
      </w:pPr>
      <w:r>
        <w:rPr>
          <w:b/>
          <w:lang w:val="da-DK"/>
        </w:rPr>
        <w:t>1 hætteglas solvens til TAXOTERE</w:t>
      </w:r>
    </w:p>
    <w:p w14:paraId="6F10E536" w14:textId="77777777" w:rsidR="00F67707" w:rsidRPr="003C7CB4" w:rsidRDefault="00F67707">
      <w:pPr>
        <w:ind w:left="567"/>
        <w:rPr>
          <w:lang w:val="da-DK"/>
        </w:rPr>
      </w:pPr>
      <w:r w:rsidRPr="003C7CB4">
        <w:rPr>
          <w:lang w:val="da-DK"/>
        </w:rPr>
        <w:t xml:space="preserve">13 % (w/w) ethanol 95 % i </w:t>
      </w:r>
      <w:r w:rsidR="00BC1B5D" w:rsidRPr="003C7CB4">
        <w:rPr>
          <w:lang w:val="da-DK"/>
        </w:rPr>
        <w:t>vand til injektionsvæsker</w:t>
      </w:r>
    </w:p>
    <w:p w14:paraId="763628AC" w14:textId="77777777" w:rsidR="00F67707" w:rsidRDefault="00F67707">
      <w:pPr>
        <w:ind w:left="567"/>
        <w:rPr>
          <w:lang w:val="da-DK"/>
        </w:rPr>
      </w:pPr>
      <w:r>
        <w:rPr>
          <w:lang w:val="da-DK"/>
        </w:rPr>
        <w:t>Indhold: 7,33 ml</w:t>
      </w:r>
    </w:p>
    <w:p w14:paraId="16C34998" w14:textId="77777777" w:rsidR="00F67707" w:rsidRDefault="00F67707">
      <w:pPr>
        <w:suppressAutoHyphens/>
        <w:rPr>
          <w:lang w:val="da-DK"/>
        </w:rPr>
      </w:pPr>
    </w:p>
    <w:p w14:paraId="5CEB107A"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06886125" w14:textId="77777777">
        <w:tc>
          <w:tcPr>
            <w:tcW w:w="9281" w:type="dxa"/>
            <w:tcBorders>
              <w:top w:val="single" w:sz="6" w:space="0" w:color="auto"/>
              <w:left w:val="single" w:sz="6" w:space="0" w:color="auto"/>
              <w:bottom w:val="single" w:sz="6" w:space="0" w:color="auto"/>
              <w:right w:val="single" w:sz="6" w:space="0" w:color="auto"/>
            </w:tcBorders>
          </w:tcPr>
          <w:p w14:paraId="40E4045E" w14:textId="77777777" w:rsidR="00F67707" w:rsidRDefault="00F67707">
            <w:pPr>
              <w:tabs>
                <w:tab w:val="left" w:pos="567"/>
              </w:tabs>
              <w:ind w:left="567" w:hanging="567"/>
              <w:rPr>
                <w:b/>
                <w:lang w:val="da-DK"/>
              </w:rPr>
            </w:pPr>
            <w:r>
              <w:rPr>
                <w:b/>
                <w:lang w:val="da-DK"/>
              </w:rPr>
              <w:t>3.</w:t>
            </w:r>
            <w:r>
              <w:rPr>
                <w:b/>
                <w:lang w:val="da-DK"/>
              </w:rPr>
              <w:tab/>
              <w:t>LISTE OVER HJÆLPESTOFFER</w:t>
            </w:r>
          </w:p>
        </w:tc>
      </w:tr>
    </w:tbl>
    <w:p w14:paraId="3903777F" w14:textId="77777777" w:rsidR="00F67707" w:rsidRDefault="00F67707">
      <w:pPr>
        <w:suppressAutoHyphens/>
        <w:rPr>
          <w:lang w:val="da-DK"/>
        </w:rPr>
      </w:pPr>
    </w:p>
    <w:p w14:paraId="550C1FAC" w14:textId="25F9B5D9" w:rsidR="00F67707" w:rsidRDefault="00F67707">
      <w:pPr>
        <w:suppressAutoHyphens/>
        <w:rPr>
          <w:lang w:val="da-DK"/>
        </w:rPr>
      </w:pPr>
      <w:r>
        <w:rPr>
          <w:lang w:val="da-DK"/>
        </w:rPr>
        <w:t>TAXOTERE hætteglas: polysorbat 80</w:t>
      </w:r>
      <w:ins w:id="151" w:author="Author">
        <w:r w:rsidR="00304756">
          <w:rPr>
            <w:lang w:val="da-DK"/>
          </w:rPr>
          <w:t xml:space="preserve"> </w:t>
        </w:r>
        <w:r w:rsidR="00304756">
          <w:t>(E433)</w:t>
        </w:r>
      </w:ins>
      <w:r w:rsidR="00BE24BF">
        <w:rPr>
          <w:lang w:val="da-DK"/>
        </w:rPr>
        <w:t>, citronsyre</w:t>
      </w:r>
      <w:r>
        <w:rPr>
          <w:lang w:val="da-DK"/>
        </w:rPr>
        <w:t>.</w:t>
      </w:r>
    </w:p>
    <w:p w14:paraId="4D27EFD6" w14:textId="77777777" w:rsidR="00F67707" w:rsidRDefault="00F67707">
      <w:pPr>
        <w:suppressAutoHyphens/>
        <w:rPr>
          <w:lang w:val="da-DK"/>
        </w:rPr>
      </w:pPr>
      <w:r>
        <w:rPr>
          <w:lang w:val="da-DK"/>
        </w:rPr>
        <w:t>Solvens</w:t>
      </w:r>
      <w:r w:rsidR="002D6F41">
        <w:rPr>
          <w:lang w:val="da-DK"/>
        </w:rPr>
        <w:t>-</w:t>
      </w:r>
      <w:r>
        <w:rPr>
          <w:lang w:val="da-DK"/>
        </w:rPr>
        <w:t xml:space="preserve">hætteglas: ethanol 95 % </w:t>
      </w:r>
      <w:r w:rsidR="00683776" w:rsidRPr="00683776">
        <w:rPr>
          <w:lang w:val="da-DK"/>
        </w:rPr>
        <w:t xml:space="preserve">(læs indlægssedlen for yderligere information) </w:t>
      </w:r>
      <w:r>
        <w:rPr>
          <w:lang w:val="da-DK"/>
        </w:rPr>
        <w:t>i vand til injektionsvæsker.</w:t>
      </w:r>
    </w:p>
    <w:p w14:paraId="1028C33B" w14:textId="77777777" w:rsidR="00F67707" w:rsidRDefault="00F67707">
      <w:pPr>
        <w:suppressAutoHyphens/>
        <w:rPr>
          <w:lang w:val="da-DK"/>
        </w:rPr>
      </w:pPr>
    </w:p>
    <w:p w14:paraId="06D663C9"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5927C915" w14:textId="77777777">
        <w:tc>
          <w:tcPr>
            <w:tcW w:w="9281" w:type="dxa"/>
            <w:tcBorders>
              <w:top w:val="single" w:sz="6" w:space="0" w:color="auto"/>
              <w:left w:val="single" w:sz="6" w:space="0" w:color="auto"/>
              <w:bottom w:val="single" w:sz="6" w:space="0" w:color="auto"/>
              <w:right w:val="single" w:sz="6" w:space="0" w:color="auto"/>
            </w:tcBorders>
          </w:tcPr>
          <w:p w14:paraId="69BED615" w14:textId="77777777" w:rsidR="00F67707" w:rsidRDefault="00F67707">
            <w:pPr>
              <w:tabs>
                <w:tab w:val="left" w:pos="567"/>
              </w:tabs>
              <w:ind w:left="567" w:hanging="567"/>
              <w:rPr>
                <w:b/>
                <w:lang w:val="da-DK"/>
              </w:rPr>
            </w:pPr>
            <w:r>
              <w:rPr>
                <w:b/>
                <w:lang w:val="da-DK"/>
              </w:rPr>
              <w:t>4.</w:t>
            </w:r>
            <w:r>
              <w:rPr>
                <w:b/>
                <w:lang w:val="da-DK"/>
              </w:rPr>
              <w:tab/>
              <w:t xml:space="preserve">LÆGEMIDDELFORM OG </w:t>
            </w:r>
            <w:r w:rsidR="0085384E">
              <w:rPr>
                <w:b/>
                <w:lang w:val="da-DK"/>
              </w:rPr>
              <w:t>INDHOLD</w:t>
            </w:r>
            <w:r w:rsidR="007C2C79">
              <w:rPr>
                <w:b/>
                <w:lang w:val="da-DK"/>
              </w:rPr>
              <w:t xml:space="preserve"> </w:t>
            </w:r>
            <w:r>
              <w:rPr>
                <w:b/>
                <w:lang w:val="da-DK"/>
              </w:rPr>
              <w:t>(PAKNINGSSTØRRELSE)</w:t>
            </w:r>
          </w:p>
        </w:tc>
      </w:tr>
    </w:tbl>
    <w:p w14:paraId="665A0238" w14:textId="77777777" w:rsidR="00F67707" w:rsidRDefault="00F67707">
      <w:pPr>
        <w:suppressAutoHyphens/>
        <w:rPr>
          <w:lang w:val="da-DK"/>
        </w:rPr>
      </w:pPr>
    </w:p>
    <w:p w14:paraId="26140526" w14:textId="017A0542" w:rsidR="00F67707" w:rsidRDefault="00F67707">
      <w:pPr>
        <w:suppressAutoHyphens/>
        <w:rPr>
          <w:lang w:val="da-DK"/>
        </w:rPr>
      </w:pPr>
      <w:r>
        <w:rPr>
          <w:lang w:val="da-DK"/>
        </w:rPr>
        <w:t>Hver blisterpakning med TAXOTERE 80</w:t>
      </w:r>
      <w:r w:rsidRPr="00167788">
        <w:rPr>
          <w:lang w:val="da-DK"/>
        </w:rPr>
        <w:t> </w:t>
      </w:r>
      <w:r>
        <w:rPr>
          <w:lang w:val="da-DK"/>
        </w:rPr>
        <w:t>mg</w:t>
      </w:r>
      <w:r w:rsidR="001832B0">
        <w:rPr>
          <w:lang w:val="da-DK"/>
        </w:rPr>
        <w:t>/2</w:t>
      </w:r>
      <w:r w:rsidR="00653FFB">
        <w:rPr>
          <w:lang w:val="da-DK"/>
        </w:rPr>
        <w:t> </w:t>
      </w:r>
      <w:r w:rsidR="001832B0">
        <w:rPr>
          <w:lang w:val="da-DK"/>
        </w:rPr>
        <w:t>ml</w:t>
      </w:r>
      <w:r>
        <w:rPr>
          <w:lang w:val="da-DK"/>
        </w:rPr>
        <w:t xml:space="preserve"> koncentrat og solvens til infusionsvæske, opløsning, indeholder: </w:t>
      </w:r>
    </w:p>
    <w:p w14:paraId="69163E5F" w14:textId="77777777" w:rsidR="00F67707" w:rsidRDefault="00F67707">
      <w:pPr>
        <w:numPr>
          <w:ilvl w:val="0"/>
          <w:numId w:val="25"/>
        </w:numPr>
        <w:suppressAutoHyphens/>
        <w:rPr>
          <w:lang w:val="da-DK"/>
        </w:rPr>
      </w:pPr>
      <w:r>
        <w:rPr>
          <w:lang w:val="da-DK"/>
        </w:rPr>
        <w:t>et enkeltdosis hætteglas koncentrat</w:t>
      </w:r>
    </w:p>
    <w:p w14:paraId="1563ABDD" w14:textId="77777777" w:rsidR="00F67707" w:rsidRDefault="00F67707">
      <w:pPr>
        <w:numPr>
          <w:ilvl w:val="0"/>
          <w:numId w:val="24"/>
        </w:numPr>
        <w:suppressAutoHyphens/>
        <w:rPr>
          <w:lang w:val="da-DK"/>
        </w:rPr>
      </w:pPr>
      <w:r>
        <w:rPr>
          <w:lang w:val="da-DK"/>
        </w:rPr>
        <w:t>et enkeltdosis hætteglas solvens</w:t>
      </w:r>
    </w:p>
    <w:p w14:paraId="2BC4FF99" w14:textId="77777777" w:rsidR="00F67707" w:rsidRDefault="00F67707">
      <w:pPr>
        <w:suppressAutoHyphens/>
        <w:rPr>
          <w:lang w:val="da-DK"/>
        </w:rPr>
      </w:pPr>
    </w:p>
    <w:p w14:paraId="3F8E60E8"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2EDD4F8F" w14:textId="77777777">
        <w:tc>
          <w:tcPr>
            <w:tcW w:w="9281" w:type="dxa"/>
            <w:tcBorders>
              <w:top w:val="single" w:sz="6" w:space="0" w:color="auto"/>
              <w:left w:val="single" w:sz="6" w:space="0" w:color="auto"/>
              <w:bottom w:val="single" w:sz="6" w:space="0" w:color="auto"/>
              <w:right w:val="single" w:sz="6" w:space="0" w:color="auto"/>
            </w:tcBorders>
          </w:tcPr>
          <w:p w14:paraId="54287354" w14:textId="77777777" w:rsidR="00F67707" w:rsidRDefault="00F67707">
            <w:pPr>
              <w:tabs>
                <w:tab w:val="left" w:pos="567"/>
              </w:tabs>
              <w:rPr>
                <w:b/>
                <w:lang w:val="da-DK"/>
              </w:rPr>
            </w:pPr>
            <w:r>
              <w:rPr>
                <w:b/>
                <w:lang w:val="da-DK"/>
              </w:rPr>
              <w:t>5.</w:t>
            </w:r>
            <w:r>
              <w:rPr>
                <w:b/>
                <w:lang w:val="da-DK"/>
              </w:rPr>
              <w:tab/>
              <w:t xml:space="preserve">ANVENDELSESMÅDE OG </w:t>
            </w:r>
            <w:r w:rsidR="00685027">
              <w:rPr>
                <w:b/>
                <w:lang w:val="da-DK"/>
              </w:rPr>
              <w:t>ADMINISTRATIONSVEJ</w:t>
            </w:r>
            <w:r>
              <w:rPr>
                <w:b/>
                <w:lang w:val="da-DK"/>
              </w:rPr>
              <w:t>(E)</w:t>
            </w:r>
          </w:p>
        </w:tc>
      </w:tr>
    </w:tbl>
    <w:p w14:paraId="7B41E5F4" w14:textId="77777777" w:rsidR="00F67707" w:rsidRDefault="00F67707">
      <w:pPr>
        <w:suppressAutoHyphens/>
        <w:rPr>
          <w:lang w:val="da-DK"/>
        </w:rPr>
      </w:pPr>
    </w:p>
    <w:p w14:paraId="2A1FCD02" w14:textId="77777777" w:rsidR="00F67707" w:rsidRDefault="00F67707">
      <w:pPr>
        <w:suppressAutoHyphens/>
        <w:rPr>
          <w:lang w:val="da-DK"/>
        </w:rPr>
      </w:pPr>
      <w:r>
        <w:rPr>
          <w:lang w:val="da-DK"/>
        </w:rPr>
        <w:t>BEMÆRK: Skal fortyndes med hele indholdet fra hætteglasset med solvens. Se den medfølgende vejledning.</w:t>
      </w:r>
    </w:p>
    <w:p w14:paraId="210899E0" w14:textId="77777777" w:rsidR="00F67707" w:rsidRDefault="00F67707">
      <w:pPr>
        <w:suppressAutoHyphens/>
        <w:rPr>
          <w:lang w:val="da-DK"/>
        </w:rPr>
      </w:pPr>
    </w:p>
    <w:p w14:paraId="6203D92D" w14:textId="77777777" w:rsidR="00F67707" w:rsidRDefault="00F67707">
      <w:pPr>
        <w:suppressAutoHyphens/>
        <w:rPr>
          <w:lang w:val="da-DK"/>
        </w:rPr>
      </w:pPr>
      <w:r>
        <w:rPr>
          <w:lang w:val="da-DK"/>
        </w:rPr>
        <w:t>Intravenøs anvendelse.</w:t>
      </w:r>
    </w:p>
    <w:p w14:paraId="48AF7308" w14:textId="77777777" w:rsidR="00F67707" w:rsidRDefault="00F67707">
      <w:pPr>
        <w:suppressAutoHyphens/>
        <w:rPr>
          <w:lang w:val="da-DK"/>
        </w:rPr>
      </w:pPr>
    </w:p>
    <w:p w14:paraId="0DDCD206" w14:textId="77777777" w:rsidR="00F67707" w:rsidRDefault="00F67707">
      <w:pPr>
        <w:suppressAutoHyphens/>
        <w:rPr>
          <w:lang w:val="da-DK"/>
        </w:rPr>
      </w:pPr>
      <w:r>
        <w:rPr>
          <w:lang w:val="da-DK"/>
        </w:rPr>
        <w:t>Læs indlægssedlen før brug.</w:t>
      </w:r>
    </w:p>
    <w:p w14:paraId="6B71FB08" w14:textId="77777777" w:rsidR="00F67707" w:rsidRDefault="00F67707">
      <w:pPr>
        <w:suppressAutoHyphens/>
        <w:rPr>
          <w:lang w:val="da-DK"/>
        </w:rPr>
      </w:pPr>
    </w:p>
    <w:p w14:paraId="0EB84D5B"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71C16CE2" w14:textId="77777777">
        <w:tc>
          <w:tcPr>
            <w:tcW w:w="9281" w:type="dxa"/>
            <w:tcBorders>
              <w:top w:val="single" w:sz="6" w:space="0" w:color="auto"/>
              <w:left w:val="single" w:sz="6" w:space="0" w:color="auto"/>
              <w:bottom w:val="single" w:sz="6" w:space="0" w:color="auto"/>
              <w:right w:val="single" w:sz="6" w:space="0" w:color="auto"/>
            </w:tcBorders>
          </w:tcPr>
          <w:p w14:paraId="4F7C61D1" w14:textId="77777777" w:rsidR="00F67707" w:rsidRDefault="00F67707">
            <w:pPr>
              <w:tabs>
                <w:tab w:val="left" w:pos="567"/>
              </w:tabs>
              <w:ind w:left="567" w:hanging="567"/>
              <w:rPr>
                <w:b/>
                <w:lang w:val="da-DK"/>
              </w:rPr>
            </w:pPr>
            <w:r>
              <w:rPr>
                <w:b/>
                <w:lang w:val="da-DK"/>
              </w:rPr>
              <w:t>6.</w:t>
            </w:r>
            <w:r>
              <w:rPr>
                <w:b/>
                <w:lang w:val="da-DK"/>
              </w:rPr>
              <w:tab/>
            </w:r>
            <w:r w:rsidR="007C2C79">
              <w:rPr>
                <w:b/>
                <w:lang w:val="da-DK"/>
              </w:rPr>
              <w:t xml:space="preserve">SÆRLIG </w:t>
            </w:r>
            <w:r>
              <w:rPr>
                <w:b/>
                <w:lang w:val="da-DK"/>
              </w:rPr>
              <w:t>ADVARSEL OM, AT LÆGEMIDLET SKAL OPBEVARES UTILGÆNGELIGT FOR BØRN</w:t>
            </w:r>
          </w:p>
        </w:tc>
      </w:tr>
    </w:tbl>
    <w:p w14:paraId="247B11C4" w14:textId="77777777" w:rsidR="00F67707" w:rsidRDefault="00F67707">
      <w:pPr>
        <w:suppressAutoHyphens/>
        <w:rPr>
          <w:lang w:val="da-DK"/>
        </w:rPr>
      </w:pPr>
    </w:p>
    <w:p w14:paraId="206542D4" w14:textId="77777777" w:rsidR="00F67707" w:rsidRDefault="00F67707">
      <w:pPr>
        <w:suppressAutoHyphens/>
        <w:rPr>
          <w:lang w:val="da-DK"/>
        </w:rPr>
      </w:pPr>
      <w:r>
        <w:rPr>
          <w:lang w:val="da-DK"/>
        </w:rPr>
        <w:t>Opbevares utilgængeligt for børn.</w:t>
      </w:r>
    </w:p>
    <w:p w14:paraId="67C18273" w14:textId="77777777" w:rsidR="00F67707" w:rsidRDefault="00F67707">
      <w:pPr>
        <w:suppressAutoHyphens/>
        <w:rPr>
          <w:lang w:val="da-DK"/>
        </w:rPr>
      </w:pPr>
    </w:p>
    <w:p w14:paraId="05B661E7" w14:textId="77777777" w:rsidR="00F67707" w:rsidRDefault="00F67707" w:rsidP="00005746">
      <w:pPr>
        <w:keepNext/>
        <w:keepLines/>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02BFA341" w14:textId="77777777">
        <w:tc>
          <w:tcPr>
            <w:tcW w:w="9281" w:type="dxa"/>
            <w:tcBorders>
              <w:top w:val="single" w:sz="6" w:space="0" w:color="auto"/>
              <w:left w:val="single" w:sz="6" w:space="0" w:color="auto"/>
              <w:bottom w:val="single" w:sz="6" w:space="0" w:color="auto"/>
              <w:right w:val="single" w:sz="6" w:space="0" w:color="auto"/>
            </w:tcBorders>
          </w:tcPr>
          <w:p w14:paraId="40D69284" w14:textId="77777777" w:rsidR="00F67707" w:rsidRDefault="00F67707" w:rsidP="00005746">
            <w:pPr>
              <w:keepNext/>
              <w:keepLines/>
              <w:tabs>
                <w:tab w:val="left" w:pos="567"/>
              </w:tabs>
              <w:ind w:left="567" w:hanging="567"/>
              <w:rPr>
                <w:b/>
                <w:lang w:val="da-DK"/>
              </w:rPr>
            </w:pPr>
            <w:r>
              <w:rPr>
                <w:b/>
                <w:lang w:val="da-DK"/>
              </w:rPr>
              <w:t>7.</w:t>
            </w:r>
            <w:r>
              <w:rPr>
                <w:b/>
                <w:lang w:val="da-DK"/>
              </w:rPr>
              <w:tab/>
              <w:t>EVENTUELLE ANDRE SÆRLIGE ADVARSLER</w:t>
            </w:r>
          </w:p>
        </w:tc>
      </w:tr>
    </w:tbl>
    <w:p w14:paraId="0CE6AB2A" w14:textId="77777777" w:rsidR="00F67707" w:rsidRDefault="00F67707" w:rsidP="00005746">
      <w:pPr>
        <w:keepNext/>
        <w:keepLines/>
        <w:suppressAutoHyphens/>
        <w:rPr>
          <w:lang w:val="da-DK"/>
        </w:rPr>
      </w:pPr>
    </w:p>
    <w:p w14:paraId="084126BB" w14:textId="77777777" w:rsidR="00BE569C" w:rsidRDefault="00BE569C" w:rsidP="00AC1D66">
      <w:pPr>
        <w:keepNext/>
        <w:keepLines/>
        <w:suppressAutoHyphens/>
        <w:rPr>
          <w:lang w:val="da-DK"/>
        </w:rPr>
      </w:pPr>
      <w:r>
        <w:rPr>
          <w:lang w:val="da-DK"/>
        </w:rPr>
        <w:t xml:space="preserve">CYTOTOKSISK </w:t>
      </w:r>
    </w:p>
    <w:p w14:paraId="46778E71" w14:textId="77777777" w:rsidR="00BE569C" w:rsidRDefault="00BE569C" w:rsidP="00005746">
      <w:pPr>
        <w:keepNext/>
        <w:keepLines/>
        <w:suppressAutoHyphens/>
        <w:rPr>
          <w:lang w:val="da-DK"/>
        </w:rPr>
      </w:pPr>
    </w:p>
    <w:p w14:paraId="73A070AC" w14:textId="77777777" w:rsidR="00F67707" w:rsidRDefault="00F67707" w:rsidP="00005746">
      <w:pPr>
        <w:keepNext/>
        <w:keepLines/>
        <w:suppressAutoHyphens/>
        <w:rPr>
          <w:lang w:val="da-DK"/>
        </w:rPr>
      </w:pPr>
      <w:r>
        <w:rPr>
          <w:lang w:val="da-DK"/>
        </w:rPr>
        <w:t>Skal gives under vejledning af en læge med erfaring i behandling med cytostatika.</w:t>
      </w:r>
    </w:p>
    <w:p w14:paraId="6D0F77CF" w14:textId="77777777" w:rsidR="00F67707" w:rsidRDefault="00F67707" w:rsidP="00005746">
      <w:pPr>
        <w:keepNext/>
        <w:keepLines/>
        <w:suppressAutoHyphens/>
        <w:rPr>
          <w:lang w:val="da-DK"/>
        </w:rPr>
      </w:pPr>
    </w:p>
    <w:p w14:paraId="05742DD3" w14:textId="77777777" w:rsidR="00F67707" w:rsidRDefault="00F67707" w:rsidP="00005746">
      <w:pPr>
        <w:keepNext/>
        <w:keepLines/>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2D4C73BC" w14:textId="77777777">
        <w:tc>
          <w:tcPr>
            <w:tcW w:w="9281" w:type="dxa"/>
            <w:tcBorders>
              <w:top w:val="single" w:sz="6" w:space="0" w:color="auto"/>
              <w:left w:val="single" w:sz="6" w:space="0" w:color="auto"/>
              <w:bottom w:val="single" w:sz="6" w:space="0" w:color="auto"/>
              <w:right w:val="single" w:sz="6" w:space="0" w:color="auto"/>
            </w:tcBorders>
          </w:tcPr>
          <w:p w14:paraId="550EA13D" w14:textId="77777777" w:rsidR="00F67707" w:rsidRDefault="00F67707">
            <w:pPr>
              <w:tabs>
                <w:tab w:val="left" w:pos="567"/>
              </w:tabs>
              <w:ind w:left="567" w:hanging="567"/>
              <w:rPr>
                <w:b/>
                <w:lang w:val="da-DK"/>
              </w:rPr>
            </w:pPr>
            <w:r>
              <w:rPr>
                <w:b/>
                <w:lang w:val="da-DK"/>
              </w:rPr>
              <w:t>8.</w:t>
            </w:r>
            <w:r>
              <w:rPr>
                <w:b/>
                <w:lang w:val="da-DK"/>
              </w:rPr>
              <w:tab/>
              <w:t>UDLØBSDATO</w:t>
            </w:r>
          </w:p>
        </w:tc>
      </w:tr>
    </w:tbl>
    <w:p w14:paraId="6900AD37" w14:textId="77777777" w:rsidR="00F67707" w:rsidRDefault="00F67707">
      <w:pPr>
        <w:suppressAutoHyphens/>
        <w:ind w:left="567" w:hanging="567"/>
        <w:rPr>
          <w:lang w:val="da-DK"/>
        </w:rPr>
      </w:pPr>
    </w:p>
    <w:p w14:paraId="5A02007A" w14:textId="41287544" w:rsidR="00F67707" w:rsidRDefault="00F67707">
      <w:pPr>
        <w:suppressAutoHyphens/>
        <w:rPr>
          <w:lang w:val="da-DK"/>
        </w:rPr>
      </w:pPr>
      <w:r>
        <w:rPr>
          <w:lang w:val="da-DK"/>
        </w:rPr>
        <w:t>E</w:t>
      </w:r>
      <w:r w:rsidR="00486F4D">
        <w:rPr>
          <w:lang w:val="da-DK"/>
        </w:rPr>
        <w:t>XP</w:t>
      </w:r>
      <w:r>
        <w:rPr>
          <w:lang w:val="da-DK"/>
        </w:rPr>
        <w:t>:</w:t>
      </w:r>
    </w:p>
    <w:p w14:paraId="19D93EEF" w14:textId="77777777" w:rsidR="00F67707" w:rsidRDefault="00F67707">
      <w:pPr>
        <w:rPr>
          <w:lang w:val="da-DK"/>
        </w:rPr>
      </w:pPr>
    </w:p>
    <w:p w14:paraId="3E501EE8" w14:textId="77777777" w:rsidR="00F67707" w:rsidRDefault="00F67707">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005E3C44" w14:textId="77777777">
        <w:tc>
          <w:tcPr>
            <w:tcW w:w="9281" w:type="dxa"/>
            <w:tcBorders>
              <w:top w:val="single" w:sz="6" w:space="0" w:color="auto"/>
              <w:left w:val="single" w:sz="6" w:space="0" w:color="auto"/>
              <w:bottom w:val="single" w:sz="6" w:space="0" w:color="auto"/>
              <w:right w:val="single" w:sz="6" w:space="0" w:color="auto"/>
            </w:tcBorders>
          </w:tcPr>
          <w:p w14:paraId="22BE7A15" w14:textId="77777777" w:rsidR="00F67707" w:rsidRDefault="00F67707">
            <w:pPr>
              <w:tabs>
                <w:tab w:val="left" w:pos="567"/>
              </w:tabs>
              <w:ind w:left="567" w:hanging="567"/>
              <w:rPr>
                <w:b/>
                <w:lang w:val="da-DK"/>
              </w:rPr>
            </w:pPr>
            <w:r>
              <w:rPr>
                <w:b/>
                <w:lang w:val="da-DK"/>
              </w:rPr>
              <w:t>9.</w:t>
            </w:r>
            <w:r>
              <w:rPr>
                <w:b/>
                <w:lang w:val="da-DK"/>
              </w:rPr>
              <w:tab/>
              <w:t>SÆRLIGE OPBEVARINGSBETINGELSER</w:t>
            </w:r>
          </w:p>
        </w:tc>
      </w:tr>
    </w:tbl>
    <w:p w14:paraId="3A3ABEDE" w14:textId="77777777" w:rsidR="00F67707" w:rsidRDefault="00F67707">
      <w:pPr>
        <w:rPr>
          <w:lang w:val="da-DK"/>
        </w:rPr>
      </w:pPr>
    </w:p>
    <w:p w14:paraId="7AB90D08" w14:textId="2F40FAB9" w:rsidR="00F67707" w:rsidRDefault="00F67707">
      <w:pPr>
        <w:rPr>
          <w:lang w:val="da-DK"/>
        </w:rPr>
      </w:pPr>
      <w:r>
        <w:rPr>
          <w:lang w:val="da-DK"/>
        </w:rPr>
        <w:t>Må ikke opbevares</w:t>
      </w:r>
      <w:r w:rsidR="0085384E">
        <w:rPr>
          <w:lang w:val="da-DK"/>
        </w:rPr>
        <w:t xml:space="preserve"> ved temperaturer</w:t>
      </w:r>
      <w:r>
        <w:rPr>
          <w:lang w:val="da-DK"/>
        </w:rPr>
        <w:t xml:space="preserve"> over 25</w:t>
      </w:r>
      <w:r w:rsidR="00732DBC">
        <w:rPr>
          <w:lang w:val="da-DK"/>
        </w:rPr>
        <w:t> </w:t>
      </w:r>
      <w:r w:rsidRPr="003C7CB4">
        <w:rPr>
          <w:lang w:val="da-DK"/>
        </w:rPr>
        <w:sym w:font="Symbol" w:char="F0B0"/>
      </w:r>
      <w:r>
        <w:rPr>
          <w:lang w:val="da-DK"/>
        </w:rPr>
        <w:t>C eller under 2</w:t>
      </w:r>
      <w:r w:rsidR="00732DBC">
        <w:rPr>
          <w:lang w:val="da-DK"/>
        </w:rPr>
        <w:t> </w:t>
      </w:r>
      <w:r>
        <w:rPr>
          <w:lang w:val="da-DK"/>
        </w:rPr>
        <w:t>ºC.</w:t>
      </w:r>
    </w:p>
    <w:p w14:paraId="2835F7F3" w14:textId="77777777" w:rsidR="00F67707" w:rsidRDefault="00F67707">
      <w:pPr>
        <w:rPr>
          <w:lang w:val="da-DK"/>
        </w:rPr>
      </w:pPr>
      <w:r>
        <w:rPr>
          <w:lang w:val="da-DK"/>
        </w:rPr>
        <w:t>Opbevares i den originale pakning for at beskytte mod lys.</w:t>
      </w:r>
    </w:p>
    <w:p w14:paraId="3975EB7C" w14:textId="77777777" w:rsidR="00F67707" w:rsidRDefault="00F67707">
      <w:pPr>
        <w:rPr>
          <w:lang w:val="da-DK"/>
        </w:rPr>
      </w:pPr>
    </w:p>
    <w:p w14:paraId="7BD7D573"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726A9222" w14:textId="77777777">
        <w:tc>
          <w:tcPr>
            <w:tcW w:w="9281" w:type="dxa"/>
            <w:tcBorders>
              <w:top w:val="single" w:sz="6" w:space="0" w:color="auto"/>
              <w:left w:val="single" w:sz="6" w:space="0" w:color="auto"/>
              <w:bottom w:val="single" w:sz="6" w:space="0" w:color="auto"/>
              <w:right w:val="single" w:sz="6" w:space="0" w:color="auto"/>
            </w:tcBorders>
          </w:tcPr>
          <w:p w14:paraId="2224A214" w14:textId="77777777" w:rsidR="00F67707" w:rsidRDefault="00F67707" w:rsidP="0085384E">
            <w:pPr>
              <w:keepNext/>
              <w:tabs>
                <w:tab w:val="left" w:pos="567"/>
              </w:tabs>
              <w:ind w:left="567" w:hanging="567"/>
              <w:rPr>
                <w:b/>
                <w:lang w:val="da-DK"/>
              </w:rPr>
            </w:pPr>
            <w:r>
              <w:rPr>
                <w:b/>
                <w:lang w:val="da-DK"/>
              </w:rPr>
              <w:t>10.</w:t>
            </w:r>
            <w:r>
              <w:rPr>
                <w:b/>
                <w:lang w:val="da-DK"/>
              </w:rPr>
              <w:tab/>
              <w:t xml:space="preserve">EVENTUELLE SÆRLIGE FORHOLDSREGLER VED BORTSKAFFELSE AF </w:t>
            </w:r>
            <w:r w:rsidR="0085384E">
              <w:rPr>
                <w:b/>
                <w:lang w:val="da-DK"/>
              </w:rPr>
              <w:t>IKKE ANVENDT</w:t>
            </w:r>
            <w:r>
              <w:rPr>
                <w:b/>
                <w:lang w:val="da-DK"/>
              </w:rPr>
              <w:t xml:space="preserve"> LÆGEMID</w:t>
            </w:r>
            <w:r w:rsidR="0085384E">
              <w:rPr>
                <w:b/>
                <w:lang w:val="da-DK"/>
              </w:rPr>
              <w:t>DEL</w:t>
            </w:r>
            <w:r>
              <w:rPr>
                <w:b/>
                <w:lang w:val="da-DK"/>
              </w:rPr>
              <w:t xml:space="preserve"> </w:t>
            </w:r>
            <w:r w:rsidR="0085384E">
              <w:rPr>
                <w:b/>
                <w:lang w:val="da-DK"/>
              </w:rPr>
              <w:t>SAMT</w:t>
            </w:r>
            <w:r>
              <w:rPr>
                <w:b/>
                <w:lang w:val="da-DK"/>
              </w:rPr>
              <w:t xml:space="preserve"> AFFALD </w:t>
            </w:r>
            <w:r w:rsidR="0085384E">
              <w:rPr>
                <w:b/>
                <w:lang w:val="da-DK"/>
              </w:rPr>
              <w:t>HERAF</w:t>
            </w:r>
          </w:p>
        </w:tc>
      </w:tr>
    </w:tbl>
    <w:p w14:paraId="7D751D61" w14:textId="77777777" w:rsidR="00F67707" w:rsidRDefault="00F67707">
      <w:pPr>
        <w:keepNext/>
        <w:suppressAutoHyphens/>
        <w:rPr>
          <w:lang w:val="da-DK"/>
        </w:rPr>
      </w:pPr>
    </w:p>
    <w:p w14:paraId="10F51C56" w14:textId="77777777" w:rsidR="00F67707" w:rsidRDefault="00F67707">
      <w:pPr>
        <w:keepNext/>
        <w:suppressAutoHyphens/>
        <w:rPr>
          <w:lang w:val="da-DK"/>
        </w:rPr>
      </w:pPr>
      <w:r>
        <w:rPr>
          <w:lang w:val="da-DK"/>
        </w:rPr>
        <w:t>Enkelt dosis hætteglas - kasser ubrugt indhold på passende måde.</w:t>
      </w:r>
    </w:p>
    <w:p w14:paraId="264CB9BA" w14:textId="77777777" w:rsidR="00F67707" w:rsidRDefault="00F67707">
      <w:pPr>
        <w:suppressAutoHyphens/>
        <w:rPr>
          <w:lang w:val="da-DK"/>
        </w:rPr>
      </w:pPr>
    </w:p>
    <w:p w14:paraId="687DEE08"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1FAF30DD" w14:textId="77777777">
        <w:tc>
          <w:tcPr>
            <w:tcW w:w="9281" w:type="dxa"/>
            <w:tcBorders>
              <w:top w:val="single" w:sz="6" w:space="0" w:color="auto"/>
              <w:left w:val="single" w:sz="6" w:space="0" w:color="auto"/>
              <w:bottom w:val="single" w:sz="6" w:space="0" w:color="auto"/>
              <w:right w:val="single" w:sz="6" w:space="0" w:color="auto"/>
            </w:tcBorders>
          </w:tcPr>
          <w:p w14:paraId="4221A477" w14:textId="77777777" w:rsidR="00F67707" w:rsidRDefault="00F67707">
            <w:pPr>
              <w:tabs>
                <w:tab w:val="left" w:pos="567"/>
              </w:tabs>
              <w:ind w:left="567" w:hanging="567"/>
              <w:rPr>
                <w:b/>
                <w:lang w:val="da-DK"/>
              </w:rPr>
            </w:pPr>
            <w:r>
              <w:rPr>
                <w:b/>
                <w:lang w:val="da-DK"/>
              </w:rPr>
              <w:t>11.</w:t>
            </w:r>
            <w:r>
              <w:rPr>
                <w:b/>
                <w:lang w:val="da-DK"/>
              </w:rPr>
              <w:tab/>
              <w:t>NAVN OG ADRESSE PÅ INDEHAVEREN AF MARKEDSFØRINGSTILLADELSEN</w:t>
            </w:r>
          </w:p>
        </w:tc>
      </w:tr>
    </w:tbl>
    <w:p w14:paraId="1EF25AA4" w14:textId="77777777" w:rsidR="00F67707" w:rsidRDefault="00F67707">
      <w:pPr>
        <w:suppressAutoHyphens/>
        <w:rPr>
          <w:lang w:val="da-DK"/>
        </w:rPr>
      </w:pPr>
    </w:p>
    <w:p w14:paraId="528BFC93" w14:textId="49070D7C" w:rsidR="00F67707" w:rsidRPr="00A813DA" w:rsidRDefault="005704ED">
      <w:pPr>
        <w:suppressAutoHyphens/>
        <w:rPr>
          <w:lang w:val="da-DK"/>
        </w:rPr>
      </w:pPr>
      <w:r>
        <w:rPr>
          <w:lang w:val="fr-FR"/>
        </w:rPr>
        <w:t>Sanofi Winthrop Industrie, 82 Avenue Raspail, 94250 Gentilly,</w:t>
      </w:r>
      <w:r w:rsidR="00F67707" w:rsidRPr="003C7CB4">
        <w:rPr>
          <w:lang w:val="da-DK"/>
        </w:rPr>
        <w:t xml:space="preserve"> </w:t>
      </w:r>
      <w:r w:rsidR="00F67707" w:rsidRPr="00A813DA">
        <w:rPr>
          <w:lang w:val="da-DK"/>
        </w:rPr>
        <w:t>Frankrig</w:t>
      </w:r>
    </w:p>
    <w:p w14:paraId="5F6579AE" w14:textId="77777777" w:rsidR="00F67707" w:rsidRPr="00A813DA" w:rsidRDefault="00F67707">
      <w:pPr>
        <w:suppressAutoHyphens/>
        <w:rPr>
          <w:lang w:val="da-DK"/>
        </w:rPr>
      </w:pPr>
    </w:p>
    <w:p w14:paraId="52F9DFBA" w14:textId="77777777" w:rsidR="00F67707" w:rsidRPr="00A813DA"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0616CF79" w14:textId="77777777">
        <w:tc>
          <w:tcPr>
            <w:tcW w:w="9281" w:type="dxa"/>
            <w:tcBorders>
              <w:top w:val="single" w:sz="6" w:space="0" w:color="auto"/>
              <w:left w:val="single" w:sz="6" w:space="0" w:color="auto"/>
              <w:bottom w:val="single" w:sz="6" w:space="0" w:color="auto"/>
              <w:right w:val="single" w:sz="6" w:space="0" w:color="auto"/>
            </w:tcBorders>
          </w:tcPr>
          <w:p w14:paraId="5708C267" w14:textId="27DC81E3" w:rsidR="00F67707" w:rsidRDefault="00F67707">
            <w:pPr>
              <w:tabs>
                <w:tab w:val="left" w:pos="567"/>
              </w:tabs>
              <w:ind w:left="567" w:hanging="567"/>
              <w:rPr>
                <w:b/>
                <w:lang w:val="da-DK"/>
              </w:rPr>
            </w:pPr>
            <w:r>
              <w:rPr>
                <w:b/>
                <w:lang w:val="da-DK"/>
              </w:rPr>
              <w:t>12.</w:t>
            </w:r>
            <w:r>
              <w:rPr>
                <w:b/>
                <w:lang w:val="da-DK"/>
              </w:rPr>
              <w:tab/>
              <w:t>MARKEDSFØRINGSTILLADELSESNUMMER (</w:t>
            </w:r>
            <w:r w:rsidR="007070B2">
              <w:rPr>
                <w:b/>
                <w:lang w:val="da-DK"/>
              </w:rPr>
              <w:t>-</w:t>
            </w:r>
            <w:r>
              <w:rPr>
                <w:b/>
                <w:lang w:val="da-DK"/>
              </w:rPr>
              <w:t>NUMRE)</w:t>
            </w:r>
          </w:p>
        </w:tc>
      </w:tr>
    </w:tbl>
    <w:p w14:paraId="34221792" w14:textId="77777777" w:rsidR="00F67707" w:rsidRDefault="00F67707">
      <w:pPr>
        <w:suppressAutoHyphens/>
        <w:rPr>
          <w:lang w:val="da-DK"/>
        </w:rPr>
      </w:pPr>
    </w:p>
    <w:p w14:paraId="1AEF01E0" w14:textId="77777777" w:rsidR="00F67707" w:rsidRDefault="00F67707">
      <w:pPr>
        <w:rPr>
          <w:lang w:val="da-DK"/>
        </w:rPr>
      </w:pPr>
      <w:r>
        <w:rPr>
          <w:lang w:val="da-DK"/>
        </w:rPr>
        <w:t>EU/1/95/002/002</w:t>
      </w:r>
    </w:p>
    <w:p w14:paraId="5E27ACF0" w14:textId="77777777" w:rsidR="00F67707" w:rsidRDefault="00F67707">
      <w:pPr>
        <w:rPr>
          <w:lang w:val="da-DK"/>
        </w:rPr>
      </w:pPr>
    </w:p>
    <w:p w14:paraId="332266BA" w14:textId="77777777" w:rsidR="00F67707" w:rsidRDefault="00F67707">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2A3212DE" w14:textId="77777777">
        <w:tc>
          <w:tcPr>
            <w:tcW w:w="9281" w:type="dxa"/>
            <w:tcBorders>
              <w:top w:val="single" w:sz="6" w:space="0" w:color="auto"/>
              <w:left w:val="single" w:sz="6" w:space="0" w:color="auto"/>
              <w:bottom w:val="single" w:sz="6" w:space="0" w:color="auto"/>
              <w:right w:val="single" w:sz="6" w:space="0" w:color="auto"/>
            </w:tcBorders>
          </w:tcPr>
          <w:p w14:paraId="49CBCADB" w14:textId="6ADF44C0" w:rsidR="00F67707" w:rsidRDefault="00F67707">
            <w:pPr>
              <w:tabs>
                <w:tab w:val="left" w:pos="567"/>
              </w:tabs>
              <w:ind w:left="567" w:hanging="567"/>
              <w:rPr>
                <w:b/>
                <w:lang w:val="da-DK"/>
              </w:rPr>
            </w:pPr>
            <w:r>
              <w:rPr>
                <w:b/>
                <w:lang w:val="da-DK"/>
              </w:rPr>
              <w:t>13.</w:t>
            </w:r>
            <w:r>
              <w:rPr>
                <w:b/>
                <w:lang w:val="da-DK"/>
              </w:rPr>
              <w:tab/>
              <w:t>BATCHNUMMER</w:t>
            </w:r>
          </w:p>
        </w:tc>
      </w:tr>
    </w:tbl>
    <w:p w14:paraId="5E0AAA49" w14:textId="77777777" w:rsidR="00F67707" w:rsidRDefault="00F67707">
      <w:pPr>
        <w:rPr>
          <w:lang w:val="da-DK"/>
        </w:rPr>
      </w:pPr>
    </w:p>
    <w:p w14:paraId="5A3391FA" w14:textId="29E19714" w:rsidR="00F67707" w:rsidRDefault="00F67707">
      <w:pPr>
        <w:rPr>
          <w:lang w:val="da-DK"/>
        </w:rPr>
      </w:pPr>
      <w:r>
        <w:rPr>
          <w:lang w:val="da-DK"/>
        </w:rPr>
        <w:t>Lot:</w:t>
      </w:r>
    </w:p>
    <w:p w14:paraId="07740D66" w14:textId="77777777" w:rsidR="00F67707" w:rsidRDefault="00F67707">
      <w:pPr>
        <w:rPr>
          <w:lang w:val="da-DK"/>
        </w:rPr>
      </w:pPr>
    </w:p>
    <w:p w14:paraId="0A32B2E9" w14:textId="77777777" w:rsidR="00F67707" w:rsidRDefault="00F67707">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C82027B" w14:textId="77777777">
        <w:tc>
          <w:tcPr>
            <w:tcW w:w="9281" w:type="dxa"/>
            <w:tcBorders>
              <w:top w:val="single" w:sz="6" w:space="0" w:color="auto"/>
              <w:left w:val="single" w:sz="6" w:space="0" w:color="auto"/>
              <w:bottom w:val="single" w:sz="6" w:space="0" w:color="auto"/>
              <w:right w:val="single" w:sz="6" w:space="0" w:color="auto"/>
            </w:tcBorders>
          </w:tcPr>
          <w:p w14:paraId="5606589A" w14:textId="77777777" w:rsidR="00F67707" w:rsidRDefault="00F67707">
            <w:pPr>
              <w:tabs>
                <w:tab w:val="left" w:pos="567"/>
              </w:tabs>
              <w:ind w:left="567" w:hanging="567"/>
              <w:rPr>
                <w:b/>
                <w:lang w:val="da-DK"/>
              </w:rPr>
            </w:pPr>
            <w:r>
              <w:rPr>
                <w:b/>
                <w:lang w:val="da-DK"/>
              </w:rPr>
              <w:t>14.</w:t>
            </w:r>
            <w:r>
              <w:rPr>
                <w:b/>
                <w:lang w:val="da-DK"/>
              </w:rPr>
              <w:tab/>
              <w:t xml:space="preserve">GENEREL KLASSIFIKATION FOR UDLEVERING </w:t>
            </w:r>
          </w:p>
        </w:tc>
      </w:tr>
    </w:tbl>
    <w:p w14:paraId="32A61029" w14:textId="77777777" w:rsidR="00F67707" w:rsidRDefault="00F67707">
      <w:pPr>
        <w:rPr>
          <w:lang w:val="da-DK"/>
        </w:rPr>
      </w:pPr>
    </w:p>
    <w:p w14:paraId="27C6C8D1" w14:textId="77777777" w:rsidR="00F67707" w:rsidRDefault="00F67707">
      <w:pPr>
        <w:suppressAutoHyphens/>
        <w:ind w:left="720" w:hanging="720"/>
        <w:rPr>
          <w:lang w:val="da-DK"/>
        </w:rPr>
      </w:pPr>
    </w:p>
    <w:p w14:paraId="1012BE30" w14:textId="77777777" w:rsidR="00F67707" w:rsidRDefault="00F67707">
      <w:pPr>
        <w:suppressAutoHyphens/>
        <w:ind w:left="720" w:hanging="720"/>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1EF96541" w14:textId="77777777">
        <w:tc>
          <w:tcPr>
            <w:tcW w:w="9281" w:type="dxa"/>
            <w:tcBorders>
              <w:top w:val="single" w:sz="6" w:space="0" w:color="auto"/>
              <w:left w:val="single" w:sz="6" w:space="0" w:color="auto"/>
              <w:bottom w:val="single" w:sz="6" w:space="0" w:color="auto"/>
              <w:right w:val="single" w:sz="6" w:space="0" w:color="auto"/>
            </w:tcBorders>
          </w:tcPr>
          <w:p w14:paraId="3A16FD1F" w14:textId="77777777" w:rsidR="00F67707" w:rsidRDefault="00F67707">
            <w:pPr>
              <w:tabs>
                <w:tab w:val="left" w:pos="567"/>
              </w:tabs>
              <w:ind w:left="567" w:hanging="567"/>
              <w:rPr>
                <w:b/>
                <w:lang w:val="da-DK"/>
              </w:rPr>
            </w:pPr>
            <w:r>
              <w:rPr>
                <w:b/>
                <w:lang w:val="da-DK"/>
              </w:rPr>
              <w:t>15.</w:t>
            </w:r>
            <w:r>
              <w:rPr>
                <w:b/>
                <w:lang w:val="da-DK"/>
              </w:rPr>
              <w:tab/>
              <w:t>INSTRUKTIONER VEDRØRENDE ANVENDELSEN</w:t>
            </w:r>
          </w:p>
        </w:tc>
      </w:tr>
    </w:tbl>
    <w:p w14:paraId="60AE4408" w14:textId="77777777" w:rsidR="00F67707" w:rsidRDefault="00F67707">
      <w:pPr>
        <w:suppressAutoHyphens/>
        <w:rPr>
          <w:lang w:val="da-DK"/>
        </w:rPr>
      </w:pPr>
    </w:p>
    <w:p w14:paraId="1874C372"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734C9E7" w14:textId="77777777">
        <w:tc>
          <w:tcPr>
            <w:tcW w:w="9281" w:type="dxa"/>
            <w:tcBorders>
              <w:top w:val="single" w:sz="6" w:space="0" w:color="auto"/>
              <w:left w:val="single" w:sz="6" w:space="0" w:color="auto"/>
              <w:bottom w:val="single" w:sz="6" w:space="0" w:color="auto"/>
              <w:right w:val="single" w:sz="6" w:space="0" w:color="auto"/>
            </w:tcBorders>
          </w:tcPr>
          <w:p w14:paraId="527AAC67" w14:textId="77777777" w:rsidR="00F67707" w:rsidRDefault="00F67707">
            <w:pPr>
              <w:tabs>
                <w:tab w:val="left" w:pos="567"/>
              </w:tabs>
              <w:ind w:left="567" w:hanging="567"/>
              <w:rPr>
                <w:b/>
                <w:lang w:val="da-DK"/>
              </w:rPr>
            </w:pPr>
            <w:r>
              <w:rPr>
                <w:b/>
                <w:lang w:val="da-DK"/>
              </w:rPr>
              <w:t>16.</w:t>
            </w:r>
            <w:r>
              <w:rPr>
                <w:b/>
                <w:lang w:val="da-DK"/>
              </w:rPr>
              <w:tab/>
              <w:t>INFORMATION I BRAILLE SKRIFT</w:t>
            </w:r>
          </w:p>
        </w:tc>
      </w:tr>
    </w:tbl>
    <w:p w14:paraId="4F327EA1" w14:textId="77777777" w:rsidR="00F67707" w:rsidRDefault="00F67707">
      <w:pPr>
        <w:suppressAutoHyphens/>
        <w:rPr>
          <w:lang w:val="da-DK"/>
        </w:rPr>
      </w:pPr>
    </w:p>
    <w:p w14:paraId="5F30CCEA" w14:textId="77777777" w:rsidR="00F67707" w:rsidRDefault="00F67707">
      <w:pPr>
        <w:suppressAutoHyphens/>
        <w:rPr>
          <w:lang w:val="da-DK"/>
        </w:rPr>
      </w:pPr>
      <w:r w:rsidRPr="003C7CB4">
        <w:rPr>
          <w:highlight w:val="lightGray"/>
          <w:lang w:val="da-DK"/>
        </w:rPr>
        <w:t xml:space="preserve">Fritaget fra krav om </w:t>
      </w:r>
      <w:r w:rsidR="00FB0628" w:rsidRPr="00FB0628">
        <w:rPr>
          <w:highlight w:val="lightGray"/>
          <w:lang w:val="da-DK"/>
        </w:rPr>
        <w:t>brailleskrif</w:t>
      </w:r>
      <w:r w:rsidR="00FB0628">
        <w:rPr>
          <w:highlight w:val="lightGray"/>
          <w:lang w:val="da-DK"/>
        </w:rPr>
        <w:t>t</w:t>
      </w:r>
    </w:p>
    <w:p w14:paraId="6E321275" w14:textId="77777777" w:rsidR="00C02FF3" w:rsidRDefault="00C02FF3">
      <w:pPr>
        <w:suppressAutoHyphens/>
        <w:rPr>
          <w:lang w:val="da-DK"/>
        </w:rPr>
      </w:pPr>
    </w:p>
    <w:p w14:paraId="11FB1076" w14:textId="77777777" w:rsidR="00C02FF3" w:rsidRDefault="00C02FF3">
      <w:pPr>
        <w:suppressAutoHyphens/>
        <w:rPr>
          <w:lang w:val="da-DK"/>
        </w:rPr>
      </w:pPr>
    </w:p>
    <w:p w14:paraId="67B33F61" w14:textId="77777777" w:rsidR="00C02FF3" w:rsidRPr="00C02FF3" w:rsidRDefault="00C02FF3" w:rsidP="00420D88">
      <w:pPr>
        <w:pBdr>
          <w:top w:val="single" w:sz="4" w:space="1" w:color="auto"/>
          <w:left w:val="single" w:sz="4" w:space="4" w:color="auto"/>
          <w:bottom w:val="single" w:sz="4" w:space="1" w:color="auto"/>
          <w:right w:val="single" w:sz="4" w:space="4" w:color="auto"/>
        </w:pBdr>
        <w:tabs>
          <w:tab w:val="left" w:pos="567"/>
        </w:tabs>
        <w:ind w:left="567" w:hanging="567"/>
        <w:rPr>
          <w:i/>
          <w:noProof/>
          <w:szCs w:val="22"/>
          <w:lang w:val="da-DK"/>
        </w:rPr>
      </w:pPr>
      <w:r w:rsidRPr="00C02FF3">
        <w:rPr>
          <w:b/>
          <w:noProof/>
          <w:szCs w:val="22"/>
          <w:lang w:val="da-DK"/>
        </w:rPr>
        <w:t>17</w:t>
      </w:r>
      <w:r>
        <w:rPr>
          <w:b/>
          <w:noProof/>
          <w:szCs w:val="22"/>
          <w:lang w:val="da-DK"/>
        </w:rPr>
        <w:t>.</w:t>
      </w:r>
      <w:r w:rsidRPr="00C02FF3">
        <w:rPr>
          <w:b/>
          <w:noProof/>
          <w:szCs w:val="22"/>
          <w:lang w:val="da-DK"/>
        </w:rPr>
        <w:tab/>
        <w:t>ENTYDIG IDENTIFIKATOR – 2D-STREGKODE</w:t>
      </w:r>
    </w:p>
    <w:p w14:paraId="62935523" w14:textId="77777777" w:rsidR="00C02FF3" w:rsidRPr="00C02FF3" w:rsidRDefault="00C02FF3" w:rsidP="00C02FF3">
      <w:pPr>
        <w:tabs>
          <w:tab w:val="left" w:pos="720"/>
        </w:tabs>
        <w:rPr>
          <w:noProof/>
          <w:szCs w:val="22"/>
          <w:lang w:val="da-DK"/>
        </w:rPr>
      </w:pPr>
    </w:p>
    <w:p w14:paraId="493604F1" w14:textId="77777777" w:rsidR="00C02FF3" w:rsidRDefault="00C02FF3" w:rsidP="00C02FF3">
      <w:pPr>
        <w:tabs>
          <w:tab w:val="left" w:pos="720"/>
        </w:tabs>
        <w:rPr>
          <w:szCs w:val="22"/>
          <w:lang w:val="da-DK"/>
        </w:rPr>
      </w:pPr>
      <w:r w:rsidRPr="00C02FF3">
        <w:rPr>
          <w:szCs w:val="22"/>
          <w:highlight w:val="lightGray"/>
          <w:lang w:val="da-DK"/>
        </w:rPr>
        <w:t>Ikke relevant.</w:t>
      </w:r>
    </w:p>
    <w:p w14:paraId="38687A9A" w14:textId="77777777" w:rsidR="00C02FF3" w:rsidRPr="00C02FF3" w:rsidRDefault="00C02FF3" w:rsidP="00C02FF3">
      <w:pPr>
        <w:tabs>
          <w:tab w:val="left" w:pos="720"/>
        </w:tabs>
        <w:rPr>
          <w:noProof/>
          <w:szCs w:val="22"/>
          <w:lang w:val="da-DK"/>
        </w:rPr>
      </w:pPr>
    </w:p>
    <w:p w14:paraId="1B3432C0" w14:textId="77777777" w:rsidR="00C02FF3" w:rsidRPr="00C02FF3" w:rsidRDefault="00C02FF3" w:rsidP="00C02FF3">
      <w:pPr>
        <w:tabs>
          <w:tab w:val="left" w:pos="720"/>
        </w:tabs>
        <w:rPr>
          <w:noProof/>
          <w:szCs w:val="22"/>
          <w:lang w:val="da-DK"/>
        </w:rPr>
      </w:pPr>
    </w:p>
    <w:p w14:paraId="3C8BAA32" w14:textId="77777777" w:rsidR="00C02FF3" w:rsidRPr="00C02FF3" w:rsidRDefault="00C02FF3" w:rsidP="00420D88">
      <w:pPr>
        <w:pBdr>
          <w:top w:val="single" w:sz="4" w:space="1" w:color="auto"/>
          <w:left w:val="single" w:sz="4" w:space="4" w:color="auto"/>
          <w:bottom w:val="single" w:sz="4" w:space="1" w:color="auto"/>
          <w:right w:val="single" w:sz="4" w:space="4" w:color="auto"/>
        </w:pBdr>
        <w:tabs>
          <w:tab w:val="left" w:pos="567"/>
        </w:tabs>
        <w:ind w:left="567" w:hanging="567"/>
        <w:rPr>
          <w:i/>
          <w:noProof/>
          <w:szCs w:val="22"/>
          <w:lang w:val="da-DK"/>
        </w:rPr>
      </w:pPr>
      <w:r w:rsidRPr="00C02FF3">
        <w:rPr>
          <w:b/>
          <w:noProof/>
          <w:szCs w:val="22"/>
          <w:lang w:val="da-DK"/>
        </w:rPr>
        <w:t>18.</w:t>
      </w:r>
      <w:r w:rsidRPr="00C02FF3">
        <w:rPr>
          <w:b/>
          <w:noProof/>
          <w:szCs w:val="22"/>
          <w:lang w:val="da-DK"/>
        </w:rPr>
        <w:tab/>
        <w:t>ENTYDIG IDENTIFIKATOR - MENNESKELIGT LÆSBARE DATA</w:t>
      </w:r>
    </w:p>
    <w:p w14:paraId="550D0DB7" w14:textId="77777777" w:rsidR="00C02FF3" w:rsidRPr="00C02FF3" w:rsidRDefault="00C02FF3" w:rsidP="00C02FF3">
      <w:pPr>
        <w:tabs>
          <w:tab w:val="left" w:pos="720"/>
        </w:tabs>
        <w:rPr>
          <w:noProof/>
          <w:szCs w:val="22"/>
          <w:lang w:val="da-DK"/>
        </w:rPr>
      </w:pPr>
    </w:p>
    <w:p w14:paraId="70D3FF3E" w14:textId="77777777" w:rsidR="00F67707" w:rsidRDefault="00C02FF3" w:rsidP="00C02FF3">
      <w:pPr>
        <w:ind w:left="567" w:hanging="567"/>
        <w:rPr>
          <w:b/>
          <w:lang w:val="da-DK"/>
        </w:rPr>
      </w:pPr>
      <w:r w:rsidRPr="00C02FF3">
        <w:rPr>
          <w:szCs w:val="22"/>
          <w:highlight w:val="lightGray"/>
          <w:lang w:val="da-DK"/>
        </w:rPr>
        <w:t>Ikke relevant.</w:t>
      </w:r>
      <w:r w:rsidR="00F67707">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AE2DCA" w14:paraId="6F15D7DE" w14:textId="77777777">
        <w:tc>
          <w:tcPr>
            <w:tcW w:w="9281" w:type="dxa"/>
            <w:tcBorders>
              <w:top w:val="single" w:sz="6" w:space="0" w:color="auto"/>
              <w:left w:val="single" w:sz="6" w:space="0" w:color="auto"/>
              <w:bottom w:val="single" w:sz="6" w:space="0" w:color="auto"/>
              <w:right w:val="single" w:sz="6" w:space="0" w:color="auto"/>
            </w:tcBorders>
          </w:tcPr>
          <w:p w14:paraId="0FF3DE98" w14:textId="125D66C6" w:rsidR="00F67707" w:rsidRDefault="00F67707">
            <w:pPr>
              <w:rPr>
                <w:b/>
                <w:lang w:val="da-DK"/>
              </w:rPr>
            </w:pPr>
            <w:r>
              <w:rPr>
                <w:b/>
                <w:lang w:val="da-DK"/>
              </w:rPr>
              <w:t>MINDSTEKRAV TIL MÆRKNING PÅ BLISTER</w:t>
            </w:r>
            <w:r w:rsidR="007C2C79">
              <w:rPr>
                <w:b/>
                <w:lang w:val="da-DK"/>
              </w:rPr>
              <w:t xml:space="preserve"> </w:t>
            </w:r>
            <w:r>
              <w:rPr>
                <w:b/>
                <w:lang w:val="da-DK"/>
              </w:rPr>
              <w:t>ELLER STRIP</w:t>
            </w:r>
          </w:p>
          <w:p w14:paraId="19AF2472" w14:textId="243C787F" w:rsidR="00F67707" w:rsidRDefault="0085384E">
            <w:pPr>
              <w:ind w:right="-573"/>
              <w:rPr>
                <w:b/>
                <w:lang w:val="da-DK"/>
              </w:rPr>
            </w:pPr>
            <w:r>
              <w:rPr>
                <w:b/>
                <w:lang w:val="da-DK"/>
              </w:rPr>
              <w:t>KONCENTRAT OG SOLVENS/</w:t>
            </w:r>
            <w:r w:rsidR="00F67707">
              <w:rPr>
                <w:b/>
                <w:lang w:val="da-DK"/>
              </w:rPr>
              <w:t>TAXOTERE 80 MG</w:t>
            </w:r>
            <w:r w:rsidR="001832B0">
              <w:rPr>
                <w:b/>
                <w:lang w:val="da-DK"/>
              </w:rPr>
              <w:t>/2</w:t>
            </w:r>
            <w:r w:rsidR="008C2F2B">
              <w:rPr>
                <w:b/>
                <w:lang w:val="da-DK"/>
              </w:rPr>
              <w:t> </w:t>
            </w:r>
            <w:r w:rsidR="001832B0">
              <w:rPr>
                <w:b/>
                <w:lang w:val="da-DK"/>
              </w:rPr>
              <w:t>ml</w:t>
            </w:r>
          </w:p>
        </w:tc>
      </w:tr>
    </w:tbl>
    <w:p w14:paraId="3407512A" w14:textId="77777777" w:rsidR="00F67707" w:rsidRDefault="00F67707">
      <w:pPr>
        <w:rPr>
          <w:lang w:val="da-DK"/>
        </w:rPr>
      </w:pPr>
    </w:p>
    <w:p w14:paraId="17C1994B" w14:textId="77777777" w:rsidR="00F67707" w:rsidRDefault="00F67707">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3DBB6D02" w14:textId="77777777">
        <w:tc>
          <w:tcPr>
            <w:tcW w:w="9281" w:type="dxa"/>
            <w:tcBorders>
              <w:top w:val="single" w:sz="6" w:space="0" w:color="auto"/>
              <w:left w:val="single" w:sz="6" w:space="0" w:color="auto"/>
              <w:bottom w:val="single" w:sz="6" w:space="0" w:color="auto"/>
              <w:right w:val="single" w:sz="6" w:space="0" w:color="auto"/>
            </w:tcBorders>
          </w:tcPr>
          <w:p w14:paraId="79228E56" w14:textId="77777777" w:rsidR="00F67707" w:rsidRDefault="00F67707">
            <w:pPr>
              <w:tabs>
                <w:tab w:val="left" w:pos="567"/>
              </w:tabs>
              <w:ind w:left="567" w:hanging="567"/>
              <w:rPr>
                <w:b/>
                <w:lang w:val="da-DK"/>
              </w:rPr>
            </w:pPr>
            <w:r>
              <w:rPr>
                <w:b/>
                <w:lang w:val="da-DK"/>
              </w:rPr>
              <w:t>1.</w:t>
            </w:r>
            <w:r>
              <w:rPr>
                <w:b/>
                <w:lang w:val="da-DK"/>
              </w:rPr>
              <w:tab/>
              <w:t>LÆGEMIDLETS NAVN</w:t>
            </w:r>
          </w:p>
        </w:tc>
      </w:tr>
    </w:tbl>
    <w:p w14:paraId="5A51B1A1" w14:textId="77777777" w:rsidR="00F67707" w:rsidRDefault="00F67707">
      <w:pPr>
        <w:suppressAutoHyphens/>
        <w:rPr>
          <w:lang w:val="da-DK"/>
        </w:rPr>
      </w:pPr>
    </w:p>
    <w:p w14:paraId="0B184768" w14:textId="3EE76D50" w:rsidR="00F67707" w:rsidRPr="00704B7D" w:rsidRDefault="00F67707" w:rsidP="00BB6E9C">
      <w:pPr>
        <w:rPr>
          <w:lang w:val="da-DK"/>
        </w:rPr>
      </w:pPr>
      <w:r w:rsidRPr="00704B7D">
        <w:rPr>
          <w:lang w:val="da-DK"/>
        </w:rPr>
        <w:t>TAXOTERE 80 mg</w:t>
      </w:r>
      <w:r w:rsidR="001832B0" w:rsidRPr="00704B7D">
        <w:rPr>
          <w:lang w:val="da-DK"/>
        </w:rPr>
        <w:t>/2</w:t>
      </w:r>
      <w:r w:rsidR="002C289B">
        <w:rPr>
          <w:lang w:val="da-DK"/>
        </w:rPr>
        <w:t> </w:t>
      </w:r>
      <w:r w:rsidR="001832B0" w:rsidRPr="00704B7D">
        <w:rPr>
          <w:lang w:val="da-DK"/>
        </w:rPr>
        <w:t>ml</w:t>
      </w:r>
      <w:r w:rsidRPr="00704B7D">
        <w:rPr>
          <w:lang w:val="da-DK"/>
        </w:rPr>
        <w:t xml:space="preserve"> koncentrat og solvens til infusionsvæske, opløs</w:t>
      </w:r>
      <w:r w:rsidR="00BC1B5D" w:rsidRPr="00704B7D">
        <w:rPr>
          <w:lang w:val="da-DK"/>
        </w:rPr>
        <w:t>n</w:t>
      </w:r>
      <w:r w:rsidRPr="00704B7D">
        <w:rPr>
          <w:lang w:val="da-DK"/>
        </w:rPr>
        <w:t>ing</w:t>
      </w:r>
    </w:p>
    <w:p w14:paraId="3D78130F" w14:textId="77777777" w:rsidR="00F67707" w:rsidRDefault="00F67707">
      <w:pPr>
        <w:ind w:right="4207"/>
        <w:rPr>
          <w:lang w:val="da-DK"/>
        </w:rPr>
      </w:pPr>
    </w:p>
    <w:p w14:paraId="427FFBB8" w14:textId="77777777" w:rsidR="00F67707" w:rsidRDefault="00F67707">
      <w:pPr>
        <w:ind w:right="4207"/>
        <w:rPr>
          <w:lang w:val="da-DK"/>
        </w:rPr>
      </w:pPr>
      <w:r>
        <w:rPr>
          <w:lang w:val="da-DK"/>
        </w:rPr>
        <w:t>docetaxel</w:t>
      </w:r>
    </w:p>
    <w:p w14:paraId="42E89072" w14:textId="77777777" w:rsidR="00F67707" w:rsidRDefault="00F67707">
      <w:pPr>
        <w:suppressAutoHyphens/>
        <w:rPr>
          <w:lang w:val="da-DK"/>
        </w:rPr>
      </w:pPr>
    </w:p>
    <w:p w14:paraId="6EFA2DA4"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74DEFFAD" w14:textId="77777777">
        <w:tc>
          <w:tcPr>
            <w:tcW w:w="9281" w:type="dxa"/>
            <w:tcBorders>
              <w:top w:val="single" w:sz="6" w:space="0" w:color="auto"/>
              <w:left w:val="single" w:sz="6" w:space="0" w:color="auto"/>
              <w:bottom w:val="single" w:sz="6" w:space="0" w:color="auto"/>
              <w:right w:val="single" w:sz="6" w:space="0" w:color="auto"/>
            </w:tcBorders>
          </w:tcPr>
          <w:p w14:paraId="0EB5F0AE" w14:textId="77777777" w:rsidR="00F67707" w:rsidRDefault="00F67707">
            <w:pPr>
              <w:tabs>
                <w:tab w:val="left" w:pos="567"/>
              </w:tabs>
              <w:ind w:left="567" w:hanging="567"/>
              <w:rPr>
                <w:b/>
                <w:lang w:val="da-DK"/>
              </w:rPr>
            </w:pPr>
            <w:r>
              <w:rPr>
                <w:b/>
                <w:lang w:val="da-DK"/>
              </w:rPr>
              <w:t>2.</w:t>
            </w:r>
            <w:r>
              <w:rPr>
                <w:b/>
                <w:lang w:val="da-DK"/>
              </w:rPr>
              <w:tab/>
              <w:t>NAVN PÅ INDEHAVEREN AF MARKEDSFØRINGSTILLADELSEN</w:t>
            </w:r>
          </w:p>
        </w:tc>
      </w:tr>
    </w:tbl>
    <w:p w14:paraId="2A038018" w14:textId="77777777" w:rsidR="00F67707" w:rsidRDefault="00F67707">
      <w:pPr>
        <w:suppressAutoHyphens/>
        <w:rPr>
          <w:lang w:val="da-DK"/>
        </w:rPr>
      </w:pPr>
    </w:p>
    <w:p w14:paraId="658E4C72" w14:textId="5E24203B" w:rsidR="00F67707" w:rsidRPr="003C7CB4" w:rsidRDefault="005704ED">
      <w:pPr>
        <w:suppressAutoHyphens/>
        <w:rPr>
          <w:lang w:val="da-DK"/>
        </w:rPr>
      </w:pPr>
      <w:r>
        <w:rPr>
          <w:lang w:val="fr-FR"/>
        </w:rPr>
        <w:t>Sanofi Winthrop Industrie</w:t>
      </w:r>
    </w:p>
    <w:p w14:paraId="06E47619" w14:textId="77777777" w:rsidR="00992DEC" w:rsidRPr="003C7CB4" w:rsidRDefault="00992DEC">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6676C093" w14:textId="77777777">
        <w:tc>
          <w:tcPr>
            <w:tcW w:w="9281" w:type="dxa"/>
            <w:tcBorders>
              <w:top w:val="single" w:sz="6" w:space="0" w:color="auto"/>
              <w:left w:val="single" w:sz="6" w:space="0" w:color="auto"/>
              <w:bottom w:val="single" w:sz="6" w:space="0" w:color="auto"/>
              <w:right w:val="single" w:sz="6" w:space="0" w:color="auto"/>
            </w:tcBorders>
          </w:tcPr>
          <w:p w14:paraId="1F179333" w14:textId="77777777" w:rsidR="00F67707" w:rsidRDefault="00F67707">
            <w:pPr>
              <w:tabs>
                <w:tab w:val="left" w:pos="567"/>
              </w:tabs>
              <w:ind w:left="567" w:hanging="567"/>
              <w:rPr>
                <w:b/>
                <w:lang w:val="da-DK"/>
              </w:rPr>
            </w:pPr>
            <w:r>
              <w:rPr>
                <w:b/>
                <w:lang w:val="da-DK"/>
              </w:rPr>
              <w:t>3.</w:t>
            </w:r>
            <w:r>
              <w:rPr>
                <w:b/>
                <w:lang w:val="da-DK"/>
              </w:rPr>
              <w:tab/>
              <w:t>UDLØBSDATO</w:t>
            </w:r>
          </w:p>
        </w:tc>
      </w:tr>
    </w:tbl>
    <w:p w14:paraId="74C6B851" w14:textId="77777777" w:rsidR="00F67707" w:rsidRDefault="00F67707">
      <w:pPr>
        <w:suppressAutoHyphens/>
        <w:rPr>
          <w:lang w:val="da-DK"/>
        </w:rPr>
      </w:pPr>
    </w:p>
    <w:p w14:paraId="0699F15E" w14:textId="4F597359" w:rsidR="00F67707" w:rsidRPr="003C7CB4" w:rsidRDefault="00F67707">
      <w:pPr>
        <w:suppressAutoHyphens/>
        <w:rPr>
          <w:lang w:val="da-DK"/>
        </w:rPr>
      </w:pPr>
      <w:r w:rsidRPr="003C7CB4">
        <w:rPr>
          <w:lang w:val="da-DK"/>
        </w:rPr>
        <w:t>E</w:t>
      </w:r>
      <w:r w:rsidR="00864DC2">
        <w:rPr>
          <w:lang w:val="da-DK"/>
        </w:rPr>
        <w:t>XP</w:t>
      </w:r>
      <w:r w:rsidRPr="003C7CB4">
        <w:rPr>
          <w:lang w:val="da-DK"/>
        </w:rPr>
        <w:t>:</w:t>
      </w:r>
    </w:p>
    <w:p w14:paraId="5ACD5307" w14:textId="77777777" w:rsidR="00F67707" w:rsidRPr="003C7CB4" w:rsidRDefault="00F67707">
      <w:pPr>
        <w:suppressAutoHyphens/>
        <w:rPr>
          <w:lang w:val="da-DK"/>
        </w:rPr>
      </w:pPr>
    </w:p>
    <w:p w14:paraId="11F71002" w14:textId="77777777" w:rsidR="00F67707" w:rsidRPr="003C7CB4"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F6DE2FE" w14:textId="77777777">
        <w:tc>
          <w:tcPr>
            <w:tcW w:w="9281" w:type="dxa"/>
            <w:tcBorders>
              <w:top w:val="single" w:sz="6" w:space="0" w:color="auto"/>
              <w:left w:val="single" w:sz="6" w:space="0" w:color="auto"/>
              <w:bottom w:val="single" w:sz="6" w:space="0" w:color="auto"/>
              <w:right w:val="single" w:sz="6" w:space="0" w:color="auto"/>
            </w:tcBorders>
          </w:tcPr>
          <w:p w14:paraId="4E2DD5BF" w14:textId="77777777" w:rsidR="00F67707" w:rsidRPr="003C7CB4" w:rsidRDefault="00F67707">
            <w:pPr>
              <w:tabs>
                <w:tab w:val="left" w:pos="567"/>
              </w:tabs>
              <w:ind w:left="567" w:hanging="567"/>
              <w:rPr>
                <w:b/>
                <w:lang w:val="da-DK"/>
              </w:rPr>
            </w:pPr>
            <w:r w:rsidRPr="003C7CB4">
              <w:rPr>
                <w:b/>
                <w:lang w:val="da-DK"/>
              </w:rPr>
              <w:t>4.</w:t>
            </w:r>
            <w:r w:rsidRPr="003C7CB4">
              <w:rPr>
                <w:b/>
                <w:lang w:val="da-DK"/>
              </w:rPr>
              <w:tab/>
              <w:t>BATCHNUMMER</w:t>
            </w:r>
          </w:p>
        </w:tc>
      </w:tr>
    </w:tbl>
    <w:p w14:paraId="45AA059C" w14:textId="77777777" w:rsidR="00F67707" w:rsidRPr="003C7CB4" w:rsidRDefault="00F67707">
      <w:pPr>
        <w:suppressAutoHyphens/>
        <w:rPr>
          <w:lang w:val="da-DK"/>
        </w:rPr>
      </w:pPr>
    </w:p>
    <w:p w14:paraId="26A61B9F" w14:textId="4E6DA425" w:rsidR="00F67707" w:rsidRPr="003C7CB4" w:rsidRDefault="00F67707">
      <w:pPr>
        <w:suppressAutoHyphens/>
        <w:rPr>
          <w:lang w:val="da-DK"/>
        </w:rPr>
      </w:pPr>
      <w:r w:rsidRPr="003C7CB4">
        <w:rPr>
          <w:lang w:val="da-DK"/>
        </w:rPr>
        <w:t>Lot:</w:t>
      </w:r>
    </w:p>
    <w:p w14:paraId="4D7E7675" w14:textId="77777777" w:rsidR="00F67707" w:rsidRPr="003C7CB4" w:rsidRDefault="00F67707">
      <w:pPr>
        <w:suppressAutoHyphens/>
        <w:rPr>
          <w:lang w:val="da-DK"/>
        </w:rPr>
      </w:pPr>
    </w:p>
    <w:p w14:paraId="07933C3A" w14:textId="77777777" w:rsidR="00F67707" w:rsidRPr="003C7CB4"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077A49FC" w14:textId="77777777">
        <w:tc>
          <w:tcPr>
            <w:tcW w:w="9281" w:type="dxa"/>
            <w:tcBorders>
              <w:top w:val="single" w:sz="6" w:space="0" w:color="auto"/>
              <w:left w:val="single" w:sz="6" w:space="0" w:color="auto"/>
              <w:bottom w:val="single" w:sz="6" w:space="0" w:color="auto"/>
              <w:right w:val="single" w:sz="6" w:space="0" w:color="auto"/>
            </w:tcBorders>
          </w:tcPr>
          <w:p w14:paraId="367A28C1" w14:textId="77777777" w:rsidR="00F67707" w:rsidRDefault="00F67707">
            <w:pPr>
              <w:tabs>
                <w:tab w:val="left" w:pos="567"/>
              </w:tabs>
              <w:ind w:left="567" w:hanging="567"/>
              <w:rPr>
                <w:b/>
                <w:lang w:val="da-DK"/>
              </w:rPr>
            </w:pPr>
            <w:r>
              <w:rPr>
                <w:b/>
                <w:lang w:val="da-DK"/>
              </w:rPr>
              <w:t>5.</w:t>
            </w:r>
            <w:r>
              <w:rPr>
                <w:b/>
                <w:lang w:val="da-DK"/>
              </w:rPr>
              <w:tab/>
              <w:t>ANDET</w:t>
            </w:r>
          </w:p>
        </w:tc>
      </w:tr>
    </w:tbl>
    <w:p w14:paraId="7975022A" w14:textId="77777777" w:rsidR="00F67707" w:rsidRPr="003C7CB4" w:rsidRDefault="00F67707" w:rsidP="00BB6E9C">
      <w:pPr>
        <w:rPr>
          <w:lang w:val="da-DK"/>
        </w:rPr>
      </w:pPr>
    </w:p>
    <w:p w14:paraId="18E0F940" w14:textId="77777777" w:rsidR="00F67707" w:rsidRDefault="00F67707">
      <w:pPr>
        <w:suppressAutoHyphens/>
        <w:rPr>
          <w:lang w:val="da-DK"/>
        </w:rPr>
      </w:pPr>
      <w:r>
        <w:rPr>
          <w:lang w:val="da-DK"/>
        </w:rPr>
        <w:t>TAXOTERE koncentrat</w:t>
      </w:r>
    </w:p>
    <w:p w14:paraId="09C6C69F" w14:textId="77777777" w:rsidR="00F67707" w:rsidRDefault="00F67707">
      <w:pPr>
        <w:suppressAutoHyphens/>
        <w:rPr>
          <w:lang w:val="da-DK"/>
        </w:rPr>
      </w:pPr>
    </w:p>
    <w:p w14:paraId="29BE8859" w14:textId="77777777" w:rsidR="00F67707" w:rsidRPr="003C7CB4" w:rsidRDefault="00F67707" w:rsidP="00BB6E9C">
      <w:pPr>
        <w:rPr>
          <w:lang w:val="da-DK"/>
        </w:rPr>
      </w:pPr>
      <w:r w:rsidRPr="003C7CB4">
        <w:rPr>
          <w:lang w:val="da-DK"/>
        </w:rPr>
        <w:t>SOLVENS til TAXOTERE</w:t>
      </w:r>
    </w:p>
    <w:p w14:paraId="0D8175DB" w14:textId="77777777" w:rsidR="00F67707" w:rsidRDefault="00F67707">
      <w:pPr>
        <w:suppressAutoHyphens/>
        <w:rPr>
          <w:b/>
          <w:lang w:val="da-DK"/>
        </w:rPr>
      </w:pPr>
      <w:r>
        <w:rPr>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2B19EF9F" w14:textId="77777777">
        <w:tc>
          <w:tcPr>
            <w:tcW w:w="9281" w:type="dxa"/>
            <w:tcBorders>
              <w:top w:val="single" w:sz="6" w:space="0" w:color="auto"/>
              <w:left w:val="single" w:sz="6" w:space="0" w:color="auto"/>
              <w:bottom w:val="single" w:sz="6" w:space="0" w:color="auto"/>
              <w:right w:val="single" w:sz="6" w:space="0" w:color="auto"/>
            </w:tcBorders>
          </w:tcPr>
          <w:p w14:paraId="3A931CE3" w14:textId="77777777" w:rsidR="00F67707" w:rsidRDefault="00F67707">
            <w:pPr>
              <w:suppressAutoHyphens/>
              <w:rPr>
                <w:b/>
                <w:lang w:val="da-DK"/>
              </w:rPr>
            </w:pPr>
            <w:r>
              <w:rPr>
                <w:b/>
                <w:lang w:val="da-DK"/>
              </w:rPr>
              <w:t>MINDSTEKRAV TIL MÆRKNING PÅ SMÅ INDRE EMBALLAGER</w:t>
            </w:r>
          </w:p>
          <w:p w14:paraId="38C8117F" w14:textId="77777777" w:rsidR="00F67707" w:rsidRDefault="00F67707">
            <w:pPr>
              <w:suppressAutoHyphens/>
              <w:rPr>
                <w:lang w:val="da-DK"/>
              </w:rPr>
            </w:pPr>
          </w:p>
          <w:p w14:paraId="6E541797" w14:textId="35AAFCA4" w:rsidR="00F67707" w:rsidRDefault="00F67707">
            <w:pPr>
              <w:ind w:right="-573"/>
              <w:rPr>
                <w:lang w:val="da-DK"/>
              </w:rPr>
            </w:pPr>
            <w:r>
              <w:rPr>
                <w:b/>
                <w:lang w:val="da-DK"/>
              </w:rPr>
              <w:t>HÆTTEGLAS/TAXOTERE 80 MG</w:t>
            </w:r>
            <w:r w:rsidR="001832B0">
              <w:rPr>
                <w:b/>
                <w:lang w:val="da-DK"/>
              </w:rPr>
              <w:t>/2</w:t>
            </w:r>
            <w:r w:rsidR="00933A33">
              <w:rPr>
                <w:b/>
                <w:lang w:val="da-DK"/>
              </w:rPr>
              <w:t> </w:t>
            </w:r>
            <w:r w:rsidR="001832B0">
              <w:rPr>
                <w:b/>
                <w:lang w:val="da-DK"/>
              </w:rPr>
              <w:t>ml</w:t>
            </w:r>
          </w:p>
        </w:tc>
      </w:tr>
    </w:tbl>
    <w:p w14:paraId="1D0A72AB" w14:textId="77777777" w:rsidR="00F67707" w:rsidRDefault="00F67707">
      <w:pPr>
        <w:suppressAutoHyphens/>
        <w:rPr>
          <w:lang w:val="da-DK"/>
        </w:rPr>
      </w:pPr>
    </w:p>
    <w:p w14:paraId="34DDBDAC"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6D55C8E4" w14:textId="77777777">
        <w:tc>
          <w:tcPr>
            <w:tcW w:w="9281" w:type="dxa"/>
            <w:tcBorders>
              <w:top w:val="single" w:sz="6" w:space="0" w:color="auto"/>
              <w:left w:val="single" w:sz="6" w:space="0" w:color="auto"/>
              <w:bottom w:val="single" w:sz="6" w:space="0" w:color="auto"/>
              <w:right w:val="single" w:sz="6" w:space="0" w:color="auto"/>
            </w:tcBorders>
          </w:tcPr>
          <w:p w14:paraId="39C24820" w14:textId="2DA54E6A" w:rsidR="00F67707" w:rsidRDefault="00F67707">
            <w:pPr>
              <w:tabs>
                <w:tab w:val="left" w:pos="567"/>
              </w:tabs>
              <w:ind w:left="567" w:hanging="567"/>
              <w:rPr>
                <w:b/>
                <w:lang w:val="da-DK"/>
              </w:rPr>
            </w:pPr>
            <w:r>
              <w:rPr>
                <w:b/>
                <w:lang w:val="da-DK"/>
              </w:rPr>
              <w:t>1.</w:t>
            </w:r>
            <w:r>
              <w:rPr>
                <w:b/>
                <w:lang w:val="da-DK"/>
              </w:rPr>
              <w:tab/>
            </w:r>
            <w:r w:rsidR="0075438A" w:rsidRPr="00247981">
              <w:rPr>
                <w:b/>
                <w:szCs w:val="22"/>
                <w:lang w:val="da-DK"/>
              </w:rPr>
              <w:t>LÆGEMIDLETS NAVN OG ADMINISTRATIONSVEJ(E)</w:t>
            </w:r>
          </w:p>
        </w:tc>
      </w:tr>
    </w:tbl>
    <w:p w14:paraId="0F08C7CB" w14:textId="77777777" w:rsidR="00F67707" w:rsidRDefault="00F67707">
      <w:pPr>
        <w:suppressAutoHyphens/>
        <w:rPr>
          <w:lang w:val="da-DK"/>
        </w:rPr>
      </w:pPr>
    </w:p>
    <w:p w14:paraId="5EE57F0D" w14:textId="39BDF74C" w:rsidR="00F67707" w:rsidRDefault="00F67707">
      <w:pPr>
        <w:rPr>
          <w:lang w:val="da-DK"/>
        </w:rPr>
      </w:pPr>
      <w:r>
        <w:rPr>
          <w:lang w:val="da-DK"/>
        </w:rPr>
        <w:t>TAXOTERE 80 mg</w:t>
      </w:r>
      <w:r w:rsidR="001832B0">
        <w:rPr>
          <w:lang w:val="da-DK"/>
        </w:rPr>
        <w:t>/2</w:t>
      </w:r>
      <w:r w:rsidR="002C2059">
        <w:rPr>
          <w:lang w:val="da-DK"/>
        </w:rPr>
        <w:t> </w:t>
      </w:r>
      <w:r w:rsidR="001832B0">
        <w:rPr>
          <w:lang w:val="da-DK"/>
        </w:rPr>
        <w:t>ml</w:t>
      </w:r>
      <w:r>
        <w:rPr>
          <w:lang w:val="da-DK"/>
        </w:rPr>
        <w:t xml:space="preserve"> koncentrat til infusionsvæske, opløsning</w:t>
      </w:r>
    </w:p>
    <w:p w14:paraId="2547FA6E" w14:textId="77777777" w:rsidR="00F67707" w:rsidRDefault="00F67707">
      <w:pPr>
        <w:rPr>
          <w:lang w:val="da-DK"/>
        </w:rPr>
      </w:pPr>
      <w:r>
        <w:rPr>
          <w:lang w:val="da-DK"/>
        </w:rPr>
        <w:t>docetaxel</w:t>
      </w:r>
    </w:p>
    <w:p w14:paraId="555F063B" w14:textId="77777777" w:rsidR="00F67707" w:rsidRDefault="00F67707">
      <w:pPr>
        <w:suppressAutoHyphens/>
        <w:rPr>
          <w:lang w:val="da-DK"/>
        </w:rPr>
      </w:pPr>
      <w:r>
        <w:rPr>
          <w:lang w:val="da-DK"/>
        </w:rPr>
        <w:t>intravenøs anvendelse</w:t>
      </w:r>
    </w:p>
    <w:p w14:paraId="397EEF15" w14:textId="77777777" w:rsidR="00F67707" w:rsidRDefault="00F67707">
      <w:pPr>
        <w:suppressAutoHyphens/>
        <w:rPr>
          <w:lang w:val="da-DK"/>
        </w:rPr>
      </w:pPr>
    </w:p>
    <w:p w14:paraId="55A6D6D0"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1AAE62C1" w14:textId="77777777">
        <w:tc>
          <w:tcPr>
            <w:tcW w:w="9281" w:type="dxa"/>
            <w:tcBorders>
              <w:top w:val="single" w:sz="6" w:space="0" w:color="auto"/>
              <w:left w:val="single" w:sz="6" w:space="0" w:color="auto"/>
              <w:bottom w:val="single" w:sz="6" w:space="0" w:color="auto"/>
              <w:right w:val="single" w:sz="6" w:space="0" w:color="auto"/>
            </w:tcBorders>
          </w:tcPr>
          <w:p w14:paraId="7C8BCFC3" w14:textId="77777777" w:rsidR="00F67707" w:rsidRDefault="00F67707">
            <w:pPr>
              <w:tabs>
                <w:tab w:val="left" w:pos="567"/>
              </w:tabs>
              <w:ind w:left="567" w:hanging="567"/>
              <w:rPr>
                <w:b/>
                <w:lang w:val="da-DK"/>
              </w:rPr>
            </w:pPr>
            <w:r>
              <w:rPr>
                <w:b/>
                <w:lang w:val="da-DK"/>
              </w:rPr>
              <w:t>2.</w:t>
            </w:r>
            <w:r>
              <w:rPr>
                <w:b/>
                <w:lang w:val="da-DK"/>
              </w:rPr>
              <w:tab/>
            </w:r>
            <w:r w:rsidR="007C2C79">
              <w:rPr>
                <w:b/>
                <w:lang w:val="da-DK"/>
              </w:rPr>
              <w:t>ADMINISTRATIONSMETODE</w:t>
            </w:r>
          </w:p>
        </w:tc>
      </w:tr>
    </w:tbl>
    <w:p w14:paraId="2F0F43C8" w14:textId="77777777" w:rsidR="00F67707" w:rsidRDefault="00F67707">
      <w:pPr>
        <w:rPr>
          <w:lang w:val="da-DK"/>
        </w:rPr>
      </w:pPr>
    </w:p>
    <w:p w14:paraId="77A815F0" w14:textId="77777777" w:rsidR="00F67707" w:rsidRDefault="00F67707">
      <w:pPr>
        <w:rPr>
          <w:lang w:val="da-DK"/>
        </w:rPr>
      </w:pPr>
      <w:r>
        <w:rPr>
          <w:lang w:val="da-DK"/>
        </w:rPr>
        <w:t>Læs brugervejledningen før brug.</w:t>
      </w:r>
    </w:p>
    <w:p w14:paraId="065E8091" w14:textId="77777777" w:rsidR="00F67707" w:rsidRDefault="00F67707">
      <w:pPr>
        <w:suppressAutoHyphens/>
        <w:rPr>
          <w:lang w:val="da-DK"/>
        </w:rPr>
      </w:pPr>
    </w:p>
    <w:p w14:paraId="7276EF33"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7CFB1EF6" w14:textId="77777777">
        <w:tc>
          <w:tcPr>
            <w:tcW w:w="9281" w:type="dxa"/>
            <w:tcBorders>
              <w:top w:val="single" w:sz="6" w:space="0" w:color="auto"/>
              <w:left w:val="single" w:sz="6" w:space="0" w:color="auto"/>
              <w:bottom w:val="single" w:sz="6" w:space="0" w:color="auto"/>
              <w:right w:val="single" w:sz="6" w:space="0" w:color="auto"/>
            </w:tcBorders>
          </w:tcPr>
          <w:p w14:paraId="57C35E07" w14:textId="77777777" w:rsidR="00F67707" w:rsidRDefault="00F67707">
            <w:pPr>
              <w:tabs>
                <w:tab w:val="left" w:pos="567"/>
              </w:tabs>
              <w:ind w:left="567" w:hanging="567"/>
              <w:rPr>
                <w:b/>
                <w:lang w:val="da-DK"/>
              </w:rPr>
            </w:pPr>
            <w:r>
              <w:rPr>
                <w:b/>
                <w:lang w:val="da-DK"/>
              </w:rPr>
              <w:t>3.</w:t>
            </w:r>
            <w:r>
              <w:rPr>
                <w:b/>
                <w:lang w:val="da-DK"/>
              </w:rPr>
              <w:tab/>
              <w:t>UDLØBSDATO</w:t>
            </w:r>
          </w:p>
        </w:tc>
      </w:tr>
    </w:tbl>
    <w:p w14:paraId="48DFBD33" w14:textId="77777777" w:rsidR="00F67707" w:rsidRDefault="00F67707">
      <w:pPr>
        <w:suppressAutoHyphens/>
        <w:ind w:left="567" w:hanging="567"/>
        <w:rPr>
          <w:lang w:val="da-DK"/>
        </w:rPr>
      </w:pPr>
    </w:p>
    <w:p w14:paraId="4A6A34DA" w14:textId="47C500B1" w:rsidR="00F67707" w:rsidRDefault="00F67707">
      <w:pPr>
        <w:suppressAutoHyphens/>
        <w:ind w:left="567" w:hanging="567"/>
        <w:rPr>
          <w:lang w:val="da-DK"/>
        </w:rPr>
      </w:pPr>
      <w:r>
        <w:rPr>
          <w:lang w:val="da-DK"/>
        </w:rPr>
        <w:t>E</w:t>
      </w:r>
      <w:r w:rsidR="00DD6CCE">
        <w:rPr>
          <w:lang w:val="da-DK"/>
        </w:rPr>
        <w:t>XP</w:t>
      </w:r>
      <w:r>
        <w:rPr>
          <w:lang w:val="da-DK"/>
        </w:rPr>
        <w:t>:</w:t>
      </w:r>
    </w:p>
    <w:p w14:paraId="677A7B8A" w14:textId="77777777" w:rsidR="00F67707" w:rsidRDefault="00F67707">
      <w:pPr>
        <w:suppressAutoHyphens/>
        <w:rPr>
          <w:lang w:val="da-DK"/>
        </w:rPr>
      </w:pPr>
    </w:p>
    <w:p w14:paraId="60E24FFF"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2AACB2DC" w14:textId="77777777">
        <w:tc>
          <w:tcPr>
            <w:tcW w:w="9281" w:type="dxa"/>
            <w:tcBorders>
              <w:top w:val="single" w:sz="6" w:space="0" w:color="auto"/>
              <w:left w:val="single" w:sz="6" w:space="0" w:color="auto"/>
              <w:bottom w:val="single" w:sz="6" w:space="0" w:color="auto"/>
              <w:right w:val="single" w:sz="6" w:space="0" w:color="auto"/>
            </w:tcBorders>
          </w:tcPr>
          <w:p w14:paraId="6523D4EF" w14:textId="77777777" w:rsidR="00F67707" w:rsidRDefault="00F67707">
            <w:pPr>
              <w:tabs>
                <w:tab w:val="left" w:pos="567"/>
              </w:tabs>
              <w:ind w:left="567" w:hanging="567"/>
              <w:rPr>
                <w:b/>
                <w:lang w:val="da-DK"/>
              </w:rPr>
            </w:pPr>
            <w:r>
              <w:rPr>
                <w:b/>
                <w:lang w:val="da-DK"/>
              </w:rPr>
              <w:t>4.</w:t>
            </w:r>
            <w:r>
              <w:rPr>
                <w:b/>
                <w:lang w:val="da-DK"/>
              </w:rPr>
              <w:tab/>
              <w:t>BATCHNUMMER</w:t>
            </w:r>
          </w:p>
        </w:tc>
      </w:tr>
    </w:tbl>
    <w:p w14:paraId="3E567A30" w14:textId="77777777" w:rsidR="00F67707" w:rsidRDefault="00F67707">
      <w:pPr>
        <w:suppressAutoHyphens/>
        <w:rPr>
          <w:lang w:val="da-DK"/>
        </w:rPr>
      </w:pPr>
    </w:p>
    <w:p w14:paraId="169A5C3B" w14:textId="5F3EFD06" w:rsidR="00F67707" w:rsidRDefault="00F67707">
      <w:pPr>
        <w:suppressAutoHyphens/>
        <w:rPr>
          <w:lang w:val="da-DK"/>
        </w:rPr>
      </w:pPr>
      <w:r>
        <w:rPr>
          <w:lang w:val="da-DK"/>
        </w:rPr>
        <w:t>Lot:</w:t>
      </w:r>
    </w:p>
    <w:p w14:paraId="3AD10047" w14:textId="77777777" w:rsidR="00F67707" w:rsidRDefault="00F67707">
      <w:pPr>
        <w:suppressAutoHyphens/>
        <w:rPr>
          <w:lang w:val="da-DK"/>
        </w:rPr>
      </w:pPr>
    </w:p>
    <w:p w14:paraId="7F046A26"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47763FA5" w14:textId="77777777">
        <w:tc>
          <w:tcPr>
            <w:tcW w:w="9281" w:type="dxa"/>
            <w:tcBorders>
              <w:top w:val="single" w:sz="6" w:space="0" w:color="auto"/>
              <w:left w:val="single" w:sz="6" w:space="0" w:color="auto"/>
              <w:bottom w:val="single" w:sz="6" w:space="0" w:color="auto"/>
              <w:right w:val="single" w:sz="6" w:space="0" w:color="auto"/>
            </w:tcBorders>
          </w:tcPr>
          <w:p w14:paraId="67692325" w14:textId="6BB85739" w:rsidR="00F67707" w:rsidRDefault="00F67707">
            <w:pPr>
              <w:tabs>
                <w:tab w:val="left" w:pos="567"/>
              </w:tabs>
              <w:ind w:left="567" w:hanging="567"/>
              <w:rPr>
                <w:b/>
                <w:lang w:val="da-DK"/>
              </w:rPr>
            </w:pPr>
            <w:r>
              <w:rPr>
                <w:b/>
                <w:lang w:val="da-DK"/>
              </w:rPr>
              <w:t>5.</w:t>
            </w:r>
            <w:r>
              <w:rPr>
                <w:b/>
                <w:lang w:val="da-DK"/>
              </w:rPr>
              <w:tab/>
              <w:t xml:space="preserve">INDHOLD </w:t>
            </w:r>
            <w:r w:rsidRPr="00AF72B9">
              <w:rPr>
                <w:b/>
                <w:lang w:val="da-DK"/>
              </w:rPr>
              <w:t xml:space="preserve">ANGIVET SOM VÆGT, VOLUMEN ELLER </w:t>
            </w:r>
            <w:r w:rsidR="00CC6110" w:rsidRPr="00AF72B9">
              <w:rPr>
                <w:b/>
                <w:lang w:val="da-DK"/>
              </w:rPr>
              <w:t>ENHEDER</w:t>
            </w:r>
          </w:p>
        </w:tc>
      </w:tr>
    </w:tbl>
    <w:p w14:paraId="1E748ACA" w14:textId="77777777" w:rsidR="00F67707" w:rsidRDefault="00F67707">
      <w:pPr>
        <w:ind w:right="-573"/>
        <w:rPr>
          <w:bCs/>
          <w:lang w:val="da-DK"/>
        </w:rPr>
      </w:pPr>
    </w:p>
    <w:p w14:paraId="77FD25CC" w14:textId="77777777" w:rsidR="00F67707" w:rsidRDefault="00685027">
      <w:pPr>
        <w:ind w:right="-573"/>
        <w:rPr>
          <w:bCs/>
          <w:lang w:val="da-DK"/>
        </w:rPr>
      </w:pPr>
      <w:r>
        <w:rPr>
          <w:bCs/>
          <w:lang w:val="da-DK"/>
        </w:rPr>
        <w:t>2</w:t>
      </w:r>
      <w:r w:rsidR="00F67707">
        <w:rPr>
          <w:bCs/>
          <w:lang w:val="da-DK"/>
        </w:rPr>
        <w:t xml:space="preserve"> ml (påfyldt </w:t>
      </w:r>
      <w:r>
        <w:rPr>
          <w:bCs/>
          <w:lang w:val="da-DK"/>
        </w:rPr>
        <w:t>2,36 </w:t>
      </w:r>
      <w:r w:rsidR="00F67707">
        <w:rPr>
          <w:bCs/>
          <w:lang w:val="da-DK"/>
        </w:rPr>
        <w:t>ml)</w:t>
      </w:r>
    </w:p>
    <w:p w14:paraId="459FE8B6" w14:textId="77777777" w:rsidR="00F67707" w:rsidRDefault="00F67707">
      <w:pPr>
        <w:ind w:right="-573"/>
        <w:rPr>
          <w:bCs/>
          <w:lang w:val="da-DK"/>
        </w:rPr>
      </w:pPr>
    </w:p>
    <w:p w14:paraId="22AF73A6" w14:textId="77777777" w:rsidR="00F67707" w:rsidRDefault="00F67707">
      <w:pPr>
        <w:ind w:right="-573"/>
        <w:rPr>
          <w:bCs/>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1D00942F" w14:textId="77777777">
        <w:tc>
          <w:tcPr>
            <w:tcW w:w="9281" w:type="dxa"/>
            <w:tcBorders>
              <w:top w:val="single" w:sz="6" w:space="0" w:color="auto"/>
              <w:left w:val="single" w:sz="6" w:space="0" w:color="auto"/>
              <w:bottom w:val="single" w:sz="6" w:space="0" w:color="auto"/>
              <w:right w:val="single" w:sz="6" w:space="0" w:color="auto"/>
            </w:tcBorders>
          </w:tcPr>
          <w:p w14:paraId="3FF45F80" w14:textId="77777777" w:rsidR="00F67707" w:rsidRDefault="00F67707">
            <w:pPr>
              <w:tabs>
                <w:tab w:val="left" w:pos="567"/>
              </w:tabs>
              <w:ind w:left="567" w:hanging="567"/>
              <w:rPr>
                <w:b/>
                <w:lang w:val="da-DK"/>
              </w:rPr>
            </w:pPr>
            <w:r>
              <w:rPr>
                <w:b/>
                <w:lang w:val="da-DK"/>
              </w:rPr>
              <w:t>6.</w:t>
            </w:r>
            <w:r>
              <w:rPr>
                <w:b/>
                <w:lang w:val="da-DK"/>
              </w:rPr>
              <w:tab/>
              <w:t>ANDET</w:t>
            </w:r>
          </w:p>
        </w:tc>
      </w:tr>
    </w:tbl>
    <w:p w14:paraId="3A418B04" w14:textId="77777777" w:rsidR="00F67707" w:rsidRDefault="00F67707">
      <w:pPr>
        <w:ind w:right="-573"/>
        <w:rPr>
          <w:b/>
          <w:lang w:val="da-DK"/>
        </w:rPr>
      </w:pPr>
      <w:r>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AE2DCA" w14:paraId="487B6F40" w14:textId="77777777">
        <w:tc>
          <w:tcPr>
            <w:tcW w:w="9281" w:type="dxa"/>
            <w:tcBorders>
              <w:top w:val="single" w:sz="6" w:space="0" w:color="auto"/>
              <w:left w:val="single" w:sz="6" w:space="0" w:color="auto"/>
              <w:bottom w:val="single" w:sz="6" w:space="0" w:color="auto"/>
              <w:right w:val="single" w:sz="6" w:space="0" w:color="auto"/>
            </w:tcBorders>
          </w:tcPr>
          <w:p w14:paraId="7F7EFE47" w14:textId="77777777" w:rsidR="00F67707" w:rsidRDefault="00F67707">
            <w:pPr>
              <w:suppressAutoHyphens/>
              <w:rPr>
                <w:b/>
                <w:lang w:val="da-DK"/>
              </w:rPr>
            </w:pPr>
            <w:r>
              <w:rPr>
                <w:b/>
                <w:lang w:val="da-DK"/>
              </w:rPr>
              <w:t>MINDSTEKRAV TIL MÆRKNING</w:t>
            </w:r>
            <w:r w:rsidR="007C2C79">
              <w:rPr>
                <w:b/>
                <w:lang w:val="da-DK"/>
              </w:rPr>
              <w:t xml:space="preserve"> </w:t>
            </w:r>
            <w:r>
              <w:rPr>
                <w:b/>
                <w:lang w:val="da-DK"/>
              </w:rPr>
              <w:t>SMÅ INDRE EMBALLAGER</w:t>
            </w:r>
          </w:p>
          <w:p w14:paraId="45EDE43A" w14:textId="77777777" w:rsidR="00F67707" w:rsidRDefault="00F67707">
            <w:pPr>
              <w:suppressAutoHyphens/>
              <w:rPr>
                <w:lang w:val="da-DK"/>
              </w:rPr>
            </w:pPr>
          </w:p>
          <w:p w14:paraId="5259576A" w14:textId="19F70624" w:rsidR="00F67707" w:rsidRDefault="00F67707">
            <w:pPr>
              <w:rPr>
                <w:lang w:val="da-DK"/>
              </w:rPr>
            </w:pPr>
            <w:r>
              <w:rPr>
                <w:b/>
                <w:lang w:val="da-DK"/>
              </w:rPr>
              <w:t>HÆTTEGLAS/SOLVENS TILTAXOTERE 80 MG</w:t>
            </w:r>
            <w:r w:rsidR="001832B0">
              <w:rPr>
                <w:b/>
                <w:lang w:val="da-DK"/>
              </w:rPr>
              <w:t>/2</w:t>
            </w:r>
            <w:r w:rsidR="00D821F6">
              <w:rPr>
                <w:b/>
                <w:lang w:val="da-DK"/>
              </w:rPr>
              <w:t> </w:t>
            </w:r>
            <w:r w:rsidR="001832B0">
              <w:rPr>
                <w:b/>
                <w:lang w:val="da-DK"/>
              </w:rPr>
              <w:t>ml</w:t>
            </w:r>
          </w:p>
        </w:tc>
      </w:tr>
    </w:tbl>
    <w:p w14:paraId="4267B9C0" w14:textId="77777777" w:rsidR="00F67707" w:rsidRDefault="00F67707">
      <w:pPr>
        <w:suppressAutoHyphens/>
        <w:rPr>
          <w:lang w:val="da-DK"/>
        </w:rPr>
      </w:pPr>
    </w:p>
    <w:p w14:paraId="204DC9E0"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1F37CC12" w14:textId="77777777">
        <w:tc>
          <w:tcPr>
            <w:tcW w:w="9281" w:type="dxa"/>
            <w:tcBorders>
              <w:top w:val="single" w:sz="6" w:space="0" w:color="auto"/>
              <w:left w:val="single" w:sz="6" w:space="0" w:color="auto"/>
              <w:bottom w:val="single" w:sz="6" w:space="0" w:color="auto"/>
              <w:right w:val="single" w:sz="6" w:space="0" w:color="auto"/>
            </w:tcBorders>
          </w:tcPr>
          <w:p w14:paraId="63466905" w14:textId="108B9512" w:rsidR="00F67707" w:rsidRDefault="00F67707">
            <w:pPr>
              <w:tabs>
                <w:tab w:val="left" w:pos="567"/>
              </w:tabs>
              <w:ind w:left="567" w:hanging="567"/>
              <w:rPr>
                <w:b/>
                <w:lang w:val="da-DK"/>
              </w:rPr>
            </w:pPr>
            <w:r>
              <w:rPr>
                <w:b/>
                <w:lang w:val="da-DK"/>
              </w:rPr>
              <w:t>1.</w:t>
            </w:r>
            <w:r>
              <w:rPr>
                <w:b/>
                <w:lang w:val="da-DK"/>
              </w:rPr>
              <w:tab/>
            </w:r>
            <w:r w:rsidR="00EC3C6A" w:rsidRPr="00247981">
              <w:rPr>
                <w:b/>
                <w:szCs w:val="22"/>
                <w:lang w:val="da-DK"/>
              </w:rPr>
              <w:t>LÆGEMIDLETS NAVN OG ADMINISTRATIONSVEJ(E)</w:t>
            </w:r>
          </w:p>
        </w:tc>
      </w:tr>
    </w:tbl>
    <w:p w14:paraId="3A9C8D8E" w14:textId="77777777" w:rsidR="00F67707" w:rsidRDefault="00F67707">
      <w:pPr>
        <w:suppressAutoHyphens/>
        <w:rPr>
          <w:lang w:val="da-DK"/>
        </w:rPr>
      </w:pPr>
    </w:p>
    <w:p w14:paraId="22EF5136" w14:textId="55E29CAB" w:rsidR="00F67707" w:rsidRDefault="00F67707">
      <w:pPr>
        <w:rPr>
          <w:lang w:val="da-DK"/>
        </w:rPr>
      </w:pPr>
      <w:r>
        <w:rPr>
          <w:lang w:val="da-DK"/>
        </w:rPr>
        <w:t>Solvens til TAXOTERE 80 mg</w:t>
      </w:r>
      <w:r w:rsidR="001832B0">
        <w:rPr>
          <w:lang w:val="da-DK"/>
        </w:rPr>
        <w:t>/2</w:t>
      </w:r>
      <w:r w:rsidR="00C83308">
        <w:rPr>
          <w:lang w:val="da-DK"/>
        </w:rPr>
        <w:t> </w:t>
      </w:r>
      <w:r w:rsidR="001832B0">
        <w:rPr>
          <w:lang w:val="da-DK"/>
        </w:rPr>
        <w:t>ml</w:t>
      </w:r>
    </w:p>
    <w:p w14:paraId="520B492D" w14:textId="77777777" w:rsidR="00F67707" w:rsidRDefault="00F67707">
      <w:pPr>
        <w:rPr>
          <w:lang w:val="da-DK"/>
        </w:rPr>
      </w:pPr>
    </w:p>
    <w:p w14:paraId="160324E8"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7FF7824C" w14:textId="77777777">
        <w:tc>
          <w:tcPr>
            <w:tcW w:w="9281" w:type="dxa"/>
            <w:tcBorders>
              <w:top w:val="single" w:sz="6" w:space="0" w:color="auto"/>
              <w:left w:val="single" w:sz="6" w:space="0" w:color="auto"/>
              <w:bottom w:val="single" w:sz="6" w:space="0" w:color="auto"/>
              <w:right w:val="single" w:sz="6" w:space="0" w:color="auto"/>
            </w:tcBorders>
          </w:tcPr>
          <w:p w14:paraId="11AB9ECB" w14:textId="77777777" w:rsidR="00F67707" w:rsidRDefault="00F67707">
            <w:pPr>
              <w:tabs>
                <w:tab w:val="left" w:pos="567"/>
              </w:tabs>
              <w:ind w:left="567" w:hanging="567"/>
              <w:rPr>
                <w:b/>
                <w:lang w:val="da-DK"/>
              </w:rPr>
            </w:pPr>
            <w:r>
              <w:rPr>
                <w:b/>
                <w:lang w:val="da-DK"/>
              </w:rPr>
              <w:t>2.</w:t>
            </w:r>
            <w:r>
              <w:rPr>
                <w:b/>
                <w:lang w:val="da-DK"/>
              </w:rPr>
              <w:tab/>
            </w:r>
            <w:r w:rsidR="007C2C79">
              <w:rPr>
                <w:b/>
                <w:lang w:val="da-DK"/>
              </w:rPr>
              <w:t>ADMINISTRATIONSMETODE</w:t>
            </w:r>
          </w:p>
        </w:tc>
      </w:tr>
    </w:tbl>
    <w:p w14:paraId="554E926C" w14:textId="77777777" w:rsidR="00F67707" w:rsidRDefault="00F67707">
      <w:pPr>
        <w:rPr>
          <w:lang w:val="da-DK"/>
        </w:rPr>
      </w:pPr>
    </w:p>
    <w:p w14:paraId="425419F8"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37679BBC" w14:textId="77777777">
        <w:tc>
          <w:tcPr>
            <w:tcW w:w="9281" w:type="dxa"/>
            <w:tcBorders>
              <w:top w:val="single" w:sz="6" w:space="0" w:color="auto"/>
              <w:left w:val="single" w:sz="6" w:space="0" w:color="auto"/>
              <w:bottom w:val="single" w:sz="6" w:space="0" w:color="auto"/>
              <w:right w:val="single" w:sz="6" w:space="0" w:color="auto"/>
            </w:tcBorders>
          </w:tcPr>
          <w:p w14:paraId="2F7505AD" w14:textId="77777777" w:rsidR="00F67707" w:rsidRDefault="00F67707">
            <w:pPr>
              <w:tabs>
                <w:tab w:val="left" w:pos="567"/>
              </w:tabs>
              <w:ind w:left="567" w:hanging="567"/>
              <w:rPr>
                <w:b/>
                <w:lang w:val="da-DK"/>
              </w:rPr>
            </w:pPr>
            <w:r>
              <w:rPr>
                <w:b/>
                <w:lang w:val="da-DK"/>
              </w:rPr>
              <w:t>3.</w:t>
            </w:r>
            <w:r>
              <w:rPr>
                <w:b/>
                <w:lang w:val="da-DK"/>
              </w:rPr>
              <w:tab/>
              <w:t>UDLØBSDATO</w:t>
            </w:r>
          </w:p>
        </w:tc>
      </w:tr>
    </w:tbl>
    <w:p w14:paraId="1CCE45A1" w14:textId="77777777" w:rsidR="00F67707" w:rsidRDefault="00F67707">
      <w:pPr>
        <w:suppressAutoHyphens/>
        <w:ind w:left="567" w:hanging="567"/>
        <w:rPr>
          <w:lang w:val="da-DK"/>
        </w:rPr>
      </w:pPr>
    </w:p>
    <w:p w14:paraId="3051EC29" w14:textId="71A130BF" w:rsidR="00F67707" w:rsidRDefault="00F67707">
      <w:pPr>
        <w:suppressAutoHyphens/>
        <w:ind w:left="567" w:hanging="567"/>
        <w:rPr>
          <w:lang w:val="da-DK"/>
        </w:rPr>
      </w:pPr>
      <w:r>
        <w:rPr>
          <w:lang w:val="da-DK"/>
        </w:rPr>
        <w:t>E</w:t>
      </w:r>
      <w:r w:rsidR="00EC3C6A">
        <w:rPr>
          <w:lang w:val="da-DK"/>
        </w:rPr>
        <w:t>XP</w:t>
      </w:r>
      <w:r>
        <w:rPr>
          <w:lang w:val="da-DK"/>
        </w:rPr>
        <w:t>:</w:t>
      </w:r>
    </w:p>
    <w:p w14:paraId="51DD9CFC" w14:textId="77777777" w:rsidR="00F67707" w:rsidRDefault="00F67707">
      <w:pPr>
        <w:suppressAutoHyphens/>
        <w:ind w:left="567" w:hanging="567"/>
        <w:rPr>
          <w:lang w:val="da-DK"/>
        </w:rPr>
      </w:pPr>
    </w:p>
    <w:p w14:paraId="3DDC6350" w14:textId="77777777" w:rsidR="00F67707" w:rsidRDefault="00F67707">
      <w:pPr>
        <w:suppressAutoHyphens/>
        <w:ind w:left="567" w:hanging="567"/>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50060C6" w14:textId="77777777">
        <w:tc>
          <w:tcPr>
            <w:tcW w:w="9281" w:type="dxa"/>
            <w:tcBorders>
              <w:top w:val="single" w:sz="6" w:space="0" w:color="auto"/>
              <w:left w:val="single" w:sz="6" w:space="0" w:color="auto"/>
              <w:bottom w:val="single" w:sz="6" w:space="0" w:color="auto"/>
              <w:right w:val="single" w:sz="6" w:space="0" w:color="auto"/>
            </w:tcBorders>
          </w:tcPr>
          <w:p w14:paraId="4ADABFE4" w14:textId="77777777" w:rsidR="00F67707" w:rsidRDefault="00F67707">
            <w:pPr>
              <w:tabs>
                <w:tab w:val="left" w:pos="567"/>
              </w:tabs>
              <w:ind w:left="567" w:hanging="567"/>
              <w:rPr>
                <w:b/>
                <w:lang w:val="da-DK"/>
              </w:rPr>
            </w:pPr>
            <w:r>
              <w:rPr>
                <w:b/>
                <w:lang w:val="da-DK"/>
              </w:rPr>
              <w:t>4.</w:t>
            </w:r>
            <w:r>
              <w:rPr>
                <w:b/>
                <w:lang w:val="da-DK"/>
              </w:rPr>
              <w:tab/>
              <w:t>BATCHNUMMER</w:t>
            </w:r>
          </w:p>
        </w:tc>
      </w:tr>
    </w:tbl>
    <w:p w14:paraId="3A8D68B1" w14:textId="77777777" w:rsidR="00F67707" w:rsidRDefault="00F67707">
      <w:pPr>
        <w:suppressAutoHyphens/>
        <w:rPr>
          <w:lang w:val="da-DK"/>
        </w:rPr>
      </w:pPr>
    </w:p>
    <w:p w14:paraId="5DF62331" w14:textId="0E7DCA5D" w:rsidR="00F67707" w:rsidRDefault="00F67707">
      <w:pPr>
        <w:suppressAutoHyphens/>
        <w:rPr>
          <w:lang w:val="da-DK"/>
        </w:rPr>
      </w:pPr>
      <w:r>
        <w:rPr>
          <w:lang w:val="da-DK"/>
        </w:rPr>
        <w:t>Lot:</w:t>
      </w:r>
    </w:p>
    <w:p w14:paraId="46B10749" w14:textId="77777777" w:rsidR="00F67707" w:rsidRDefault="00F67707">
      <w:pPr>
        <w:suppressAutoHyphens/>
        <w:rPr>
          <w:lang w:val="da-DK"/>
        </w:rPr>
      </w:pPr>
    </w:p>
    <w:p w14:paraId="1071585C" w14:textId="77777777" w:rsidR="00F67707" w:rsidRDefault="00F67707">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rsidRPr="000B07FD" w14:paraId="217A09BD" w14:textId="77777777">
        <w:tc>
          <w:tcPr>
            <w:tcW w:w="9281" w:type="dxa"/>
            <w:tcBorders>
              <w:top w:val="single" w:sz="6" w:space="0" w:color="auto"/>
              <w:left w:val="single" w:sz="6" w:space="0" w:color="auto"/>
              <w:bottom w:val="single" w:sz="6" w:space="0" w:color="auto"/>
              <w:right w:val="single" w:sz="6" w:space="0" w:color="auto"/>
            </w:tcBorders>
          </w:tcPr>
          <w:p w14:paraId="675776EB" w14:textId="4FD80D6A" w:rsidR="00F67707" w:rsidRDefault="00F67707">
            <w:pPr>
              <w:tabs>
                <w:tab w:val="left" w:pos="567"/>
              </w:tabs>
              <w:ind w:left="567" w:hanging="567"/>
              <w:rPr>
                <w:b/>
                <w:lang w:val="da-DK"/>
              </w:rPr>
            </w:pPr>
            <w:r>
              <w:rPr>
                <w:b/>
                <w:lang w:val="da-DK"/>
              </w:rPr>
              <w:t>5.</w:t>
            </w:r>
            <w:r>
              <w:rPr>
                <w:b/>
                <w:lang w:val="da-DK"/>
              </w:rPr>
              <w:tab/>
              <w:t xml:space="preserve">INDHOLD ANGIVET SOM VÆGT, </w:t>
            </w:r>
            <w:r w:rsidRPr="00AF72B9">
              <w:rPr>
                <w:b/>
                <w:lang w:val="da-DK"/>
              </w:rPr>
              <w:t xml:space="preserve">VOLUMEN ELLER </w:t>
            </w:r>
            <w:r w:rsidR="00830A26" w:rsidRPr="00AF72B9">
              <w:rPr>
                <w:b/>
                <w:lang w:val="da-DK"/>
              </w:rPr>
              <w:t>ENHEDER</w:t>
            </w:r>
          </w:p>
        </w:tc>
      </w:tr>
    </w:tbl>
    <w:p w14:paraId="61D44E82" w14:textId="77777777" w:rsidR="00F67707" w:rsidRDefault="00F67707">
      <w:pPr>
        <w:ind w:right="-573"/>
        <w:rPr>
          <w:bCs/>
          <w:lang w:val="da-DK"/>
        </w:rPr>
      </w:pPr>
    </w:p>
    <w:p w14:paraId="28D4A992" w14:textId="77777777" w:rsidR="00F67707" w:rsidRDefault="00F67707">
      <w:pPr>
        <w:rPr>
          <w:lang w:val="da-DK"/>
        </w:rPr>
      </w:pPr>
      <w:r>
        <w:rPr>
          <w:lang w:val="da-DK"/>
        </w:rPr>
        <w:t>13 % (w/w) ethanol 95 % i vand til injektionsvæske</w:t>
      </w:r>
      <w:r w:rsidR="00BC1B5D">
        <w:rPr>
          <w:lang w:val="da-DK"/>
        </w:rPr>
        <w:t>r</w:t>
      </w:r>
      <w:r>
        <w:rPr>
          <w:lang w:val="da-DK"/>
        </w:rPr>
        <w:t xml:space="preserve"> 6 ml</w:t>
      </w:r>
    </w:p>
    <w:p w14:paraId="0179FF70" w14:textId="77777777" w:rsidR="00F67707" w:rsidRDefault="00685027">
      <w:pPr>
        <w:ind w:right="-573"/>
        <w:rPr>
          <w:bCs/>
          <w:lang w:val="da-DK"/>
        </w:rPr>
      </w:pPr>
      <w:r>
        <w:rPr>
          <w:bCs/>
          <w:lang w:val="da-DK"/>
        </w:rPr>
        <w:t>6 </w:t>
      </w:r>
      <w:r w:rsidR="00F67707">
        <w:rPr>
          <w:bCs/>
          <w:lang w:val="da-DK"/>
        </w:rPr>
        <w:t xml:space="preserve">ml (påfyldt </w:t>
      </w:r>
      <w:r>
        <w:rPr>
          <w:bCs/>
          <w:lang w:val="da-DK"/>
        </w:rPr>
        <w:t>7</w:t>
      </w:r>
      <w:r w:rsidR="00BC1B5D">
        <w:rPr>
          <w:bCs/>
          <w:lang w:val="da-DK"/>
        </w:rPr>
        <w:t>,</w:t>
      </w:r>
      <w:r>
        <w:rPr>
          <w:bCs/>
          <w:lang w:val="da-DK"/>
        </w:rPr>
        <w:t>33 </w:t>
      </w:r>
      <w:r w:rsidR="00F67707">
        <w:rPr>
          <w:bCs/>
          <w:lang w:val="da-DK"/>
        </w:rPr>
        <w:t>ml)</w:t>
      </w:r>
    </w:p>
    <w:p w14:paraId="40492469" w14:textId="77777777" w:rsidR="00F67707" w:rsidRDefault="00F67707">
      <w:pPr>
        <w:ind w:right="-573"/>
        <w:rPr>
          <w:bCs/>
          <w:lang w:val="da-DK"/>
        </w:rPr>
      </w:pPr>
    </w:p>
    <w:p w14:paraId="510696E1" w14:textId="77777777" w:rsidR="00F67707" w:rsidRDefault="00F67707">
      <w:pPr>
        <w:ind w:right="-573"/>
        <w:rPr>
          <w:bCs/>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F67707" w14:paraId="482761D4" w14:textId="77777777">
        <w:tc>
          <w:tcPr>
            <w:tcW w:w="9281" w:type="dxa"/>
            <w:tcBorders>
              <w:top w:val="single" w:sz="6" w:space="0" w:color="auto"/>
              <w:left w:val="single" w:sz="6" w:space="0" w:color="auto"/>
              <w:bottom w:val="single" w:sz="6" w:space="0" w:color="auto"/>
              <w:right w:val="single" w:sz="6" w:space="0" w:color="auto"/>
            </w:tcBorders>
          </w:tcPr>
          <w:p w14:paraId="04D706AA" w14:textId="77777777" w:rsidR="00F67707" w:rsidRDefault="00F67707">
            <w:pPr>
              <w:tabs>
                <w:tab w:val="left" w:pos="567"/>
              </w:tabs>
              <w:ind w:left="567" w:hanging="567"/>
              <w:rPr>
                <w:b/>
                <w:lang w:val="da-DK"/>
              </w:rPr>
            </w:pPr>
            <w:r>
              <w:rPr>
                <w:b/>
                <w:lang w:val="da-DK"/>
              </w:rPr>
              <w:t>6.</w:t>
            </w:r>
            <w:r>
              <w:rPr>
                <w:b/>
                <w:lang w:val="da-DK"/>
              </w:rPr>
              <w:tab/>
              <w:t>ANDET</w:t>
            </w:r>
          </w:p>
        </w:tc>
      </w:tr>
    </w:tbl>
    <w:p w14:paraId="29E0D317" w14:textId="77777777" w:rsidR="001105CE" w:rsidRDefault="00F67707" w:rsidP="001105CE">
      <w:pPr>
        <w:suppressAutoHyphens/>
        <w:rPr>
          <w:lang w:val="da-DK"/>
        </w:rPr>
      </w:pPr>
      <w:r>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32BA7B52" w14:textId="77777777" w:rsidTr="001105CE">
        <w:trPr>
          <w:trHeight w:val="1040"/>
        </w:trPr>
        <w:tc>
          <w:tcPr>
            <w:tcW w:w="9281" w:type="dxa"/>
            <w:tcBorders>
              <w:top w:val="single" w:sz="6" w:space="0" w:color="auto"/>
              <w:left w:val="single" w:sz="6" w:space="0" w:color="auto"/>
              <w:bottom w:val="single" w:sz="6" w:space="0" w:color="auto"/>
              <w:right w:val="single" w:sz="6" w:space="0" w:color="auto"/>
            </w:tcBorders>
          </w:tcPr>
          <w:p w14:paraId="310EE15D" w14:textId="77777777" w:rsidR="001105CE" w:rsidRDefault="001105CE" w:rsidP="001105CE">
            <w:pPr>
              <w:rPr>
                <w:lang w:val="da-DK"/>
              </w:rPr>
            </w:pPr>
            <w:r>
              <w:rPr>
                <w:b/>
                <w:lang w:val="da-DK"/>
              </w:rPr>
              <w:t>MÆRKNING, DER SKAL ANFØRES PÅ DEN YDRE EMBALLAGE</w:t>
            </w:r>
          </w:p>
          <w:p w14:paraId="22E8759E" w14:textId="77777777" w:rsidR="001105CE" w:rsidRDefault="001105CE" w:rsidP="001105CE">
            <w:pPr>
              <w:rPr>
                <w:b/>
                <w:lang w:val="da-DK"/>
              </w:rPr>
            </w:pPr>
          </w:p>
          <w:p w14:paraId="4AF4F727" w14:textId="2E87896E" w:rsidR="001105CE" w:rsidRDefault="00C01095" w:rsidP="001105CE">
            <w:pPr>
              <w:ind w:right="-573"/>
              <w:rPr>
                <w:lang w:val="da-DK"/>
              </w:rPr>
            </w:pPr>
            <w:r>
              <w:rPr>
                <w:b/>
                <w:lang w:val="da-DK"/>
              </w:rPr>
              <w:t>YDER</w:t>
            </w:r>
            <w:r w:rsidR="001105CE">
              <w:rPr>
                <w:b/>
                <w:lang w:val="da-DK"/>
              </w:rPr>
              <w:t>KARTON/TAXOTERE 20 </w:t>
            </w:r>
            <w:r>
              <w:rPr>
                <w:b/>
                <w:lang w:val="da-DK"/>
              </w:rPr>
              <w:t>mg/1</w:t>
            </w:r>
            <w:r w:rsidR="00680FDA">
              <w:rPr>
                <w:b/>
                <w:lang w:val="da-DK"/>
              </w:rPr>
              <w:t> </w:t>
            </w:r>
            <w:r>
              <w:rPr>
                <w:b/>
                <w:lang w:val="da-DK"/>
              </w:rPr>
              <w:t>ml</w:t>
            </w:r>
          </w:p>
        </w:tc>
      </w:tr>
    </w:tbl>
    <w:p w14:paraId="3719BEB3" w14:textId="77777777" w:rsidR="001105CE" w:rsidRDefault="001105CE" w:rsidP="001105CE">
      <w:pPr>
        <w:rPr>
          <w:lang w:val="da-DK"/>
        </w:rPr>
      </w:pPr>
    </w:p>
    <w:p w14:paraId="71B59E8F"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4FA3CAE2" w14:textId="77777777" w:rsidTr="001105CE">
        <w:tc>
          <w:tcPr>
            <w:tcW w:w="9281" w:type="dxa"/>
            <w:tcBorders>
              <w:top w:val="single" w:sz="6" w:space="0" w:color="auto"/>
              <w:left w:val="single" w:sz="6" w:space="0" w:color="auto"/>
              <w:bottom w:val="single" w:sz="6" w:space="0" w:color="auto"/>
              <w:right w:val="single" w:sz="6" w:space="0" w:color="auto"/>
            </w:tcBorders>
          </w:tcPr>
          <w:p w14:paraId="5F90C35E" w14:textId="77777777" w:rsidR="001105CE" w:rsidRDefault="001105CE" w:rsidP="001105CE">
            <w:pPr>
              <w:tabs>
                <w:tab w:val="left" w:pos="567"/>
              </w:tabs>
              <w:ind w:left="567" w:hanging="567"/>
              <w:rPr>
                <w:b/>
                <w:lang w:val="da-DK"/>
              </w:rPr>
            </w:pPr>
            <w:r>
              <w:rPr>
                <w:b/>
                <w:lang w:val="da-DK"/>
              </w:rPr>
              <w:t>1.</w:t>
            </w:r>
            <w:r>
              <w:rPr>
                <w:b/>
                <w:lang w:val="da-DK"/>
              </w:rPr>
              <w:tab/>
              <w:t>LÆGEMIDLETS NAVN</w:t>
            </w:r>
          </w:p>
        </w:tc>
      </w:tr>
    </w:tbl>
    <w:p w14:paraId="59AB22DB" w14:textId="77777777" w:rsidR="001105CE" w:rsidRDefault="001105CE" w:rsidP="001105CE">
      <w:pPr>
        <w:suppressAutoHyphens/>
        <w:rPr>
          <w:lang w:val="da-DK"/>
        </w:rPr>
      </w:pPr>
    </w:p>
    <w:p w14:paraId="156514D6" w14:textId="20B00659" w:rsidR="001105CE" w:rsidRDefault="001105CE" w:rsidP="001105CE">
      <w:pPr>
        <w:rPr>
          <w:lang w:val="da-DK"/>
        </w:rPr>
      </w:pPr>
      <w:r>
        <w:rPr>
          <w:lang w:val="da-DK"/>
        </w:rPr>
        <w:t>TAXOTERE 20 mg</w:t>
      </w:r>
      <w:r w:rsidR="00C01095">
        <w:rPr>
          <w:lang w:val="da-DK"/>
        </w:rPr>
        <w:t>/1</w:t>
      </w:r>
      <w:r w:rsidR="00680FDA">
        <w:rPr>
          <w:lang w:val="da-DK"/>
        </w:rPr>
        <w:t> </w:t>
      </w:r>
      <w:r w:rsidR="00C01095">
        <w:rPr>
          <w:lang w:val="da-DK"/>
        </w:rPr>
        <w:t>ml</w:t>
      </w:r>
      <w:r>
        <w:rPr>
          <w:lang w:val="da-DK"/>
        </w:rPr>
        <w:t xml:space="preserve"> koncentrat til infusionsvæske, opløsning</w:t>
      </w:r>
    </w:p>
    <w:p w14:paraId="61DD1115" w14:textId="77777777" w:rsidR="001105CE" w:rsidRDefault="001105CE" w:rsidP="001105CE">
      <w:pPr>
        <w:rPr>
          <w:lang w:val="da-DK"/>
        </w:rPr>
      </w:pPr>
      <w:r>
        <w:rPr>
          <w:lang w:val="da-DK"/>
        </w:rPr>
        <w:t>docetaxel</w:t>
      </w:r>
    </w:p>
    <w:p w14:paraId="78E54D6F" w14:textId="77777777" w:rsidR="001105CE" w:rsidRDefault="001105CE" w:rsidP="001105CE">
      <w:pPr>
        <w:suppressAutoHyphens/>
        <w:rPr>
          <w:lang w:val="da-DK"/>
        </w:rPr>
      </w:pPr>
    </w:p>
    <w:p w14:paraId="0FD8905E"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2F7C72E7" w14:textId="77777777" w:rsidTr="001105CE">
        <w:tc>
          <w:tcPr>
            <w:tcW w:w="9281" w:type="dxa"/>
            <w:tcBorders>
              <w:top w:val="single" w:sz="6" w:space="0" w:color="auto"/>
              <w:left w:val="single" w:sz="6" w:space="0" w:color="auto"/>
              <w:bottom w:val="single" w:sz="6" w:space="0" w:color="auto"/>
              <w:right w:val="single" w:sz="6" w:space="0" w:color="auto"/>
            </w:tcBorders>
          </w:tcPr>
          <w:p w14:paraId="02270F23" w14:textId="77777777" w:rsidR="001105CE" w:rsidRDefault="001105CE" w:rsidP="001105CE">
            <w:pPr>
              <w:tabs>
                <w:tab w:val="left" w:pos="567"/>
              </w:tabs>
              <w:ind w:left="567" w:hanging="567"/>
              <w:rPr>
                <w:b/>
                <w:lang w:val="da-DK"/>
              </w:rPr>
            </w:pPr>
            <w:r>
              <w:rPr>
                <w:b/>
                <w:lang w:val="da-DK"/>
              </w:rPr>
              <w:t>2.</w:t>
            </w:r>
            <w:r>
              <w:rPr>
                <w:b/>
                <w:lang w:val="da-DK"/>
              </w:rPr>
              <w:tab/>
              <w:t>ANGIVELSE AF AKTIVT STOF/AKTIVE STOFFER</w:t>
            </w:r>
          </w:p>
        </w:tc>
      </w:tr>
    </w:tbl>
    <w:p w14:paraId="5450E2CF" w14:textId="77777777" w:rsidR="001105CE" w:rsidRDefault="001105CE" w:rsidP="001105CE">
      <w:pPr>
        <w:suppressAutoHyphens/>
        <w:rPr>
          <w:lang w:val="da-DK"/>
        </w:rPr>
      </w:pPr>
    </w:p>
    <w:p w14:paraId="3E19F657" w14:textId="1BF03F74" w:rsidR="001105CE" w:rsidRDefault="00C01095" w:rsidP="001105CE">
      <w:pPr>
        <w:rPr>
          <w:lang w:val="da-DK"/>
        </w:rPr>
      </w:pPr>
      <w:r w:rsidRPr="00C01095">
        <w:rPr>
          <w:lang w:val="da-DK"/>
        </w:rPr>
        <w:t>Hver ml koncentrat indeholder 20</w:t>
      </w:r>
      <w:r w:rsidR="00680FDA">
        <w:rPr>
          <w:lang w:val="da-DK"/>
        </w:rPr>
        <w:t> </w:t>
      </w:r>
      <w:r w:rsidRPr="00C01095">
        <w:rPr>
          <w:lang w:val="da-DK"/>
        </w:rPr>
        <w:t>mg docetaxel som trihydrat.</w:t>
      </w:r>
    </w:p>
    <w:p w14:paraId="050C4AF7" w14:textId="77777777" w:rsidR="00C01095" w:rsidRDefault="00C01095" w:rsidP="001105CE">
      <w:pPr>
        <w:rPr>
          <w:lang w:val="da-DK"/>
        </w:rPr>
      </w:pPr>
    </w:p>
    <w:p w14:paraId="43A493A9" w14:textId="6ABF04AD" w:rsidR="00C01095" w:rsidRDefault="00C01095" w:rsidP="001105CE">
      <w:pPr>
        <w:rPr>
          <w:lang w:val="da-DK"/>
        </w:rPr>
      </w:pPr>
      <w:r>
        <w:rPr>
          <w:lang w:val="da-DK"/>
        </w:rPr>
        <w:t>Et hætteglas på 1 ml koncentrat indeholder 20</w:t>
      </w:r>
      <w:r w:rsidR="00680FDA">
        <w:rPr>
          <w:lang w:val="da-DK"/>
        </w:rPr>
        <w:t> </w:t>
      </w:r>
      <w:r>
        <w:rPr>
          <w:lang w:val="da-DK"/>
        </w:rPr>
        <w:t>mg docetaxel.</w:t>
      </w:r>
    </w:p>
    <w:p w14:paraId="1BC1A180" w14:textId="77777777" w:rsidR="00C01095" w:rsidRPr="00C01095" w:rsidRDefault="00C01095" w:rsidP="001105CE">
      <w:pPr>
        <w:rPr>
          <w:lang w:val="da-DK"/>
        </w:rPr>
      </w:pPr>
    </w:p>
    <w:p w14:paraId="6E5D5C93"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61FB74CF" w14:textId="77777777" w:rsidTr="001105CE">
        <w:tc>
          <w:tcPr>
            <w:tcW w:w="9281" w:type="dxa"/>
            <w:tcBorders>
              <w:top w:val="single" w:sz="6" w:space="0" w:color="auto"/>
              <w:left w:val="single" w:sz="6" w:space="0" w:color="auto"/>
              <w:bottom w:val="single" w:sz="6" w:space="0" w:color="auto"/>
              <w:right w:val="single" w:sz="6" w:space="0" w:color="auto"/>
            </w:tcBorders>
          </w:tcPr>
          <w:p w14:paraId="0EB572A2" w14:textId="77777777" w:rsidR="001105CE" w:rsidRDefault="001105CE" w:rsidP="001105CE">
            <w:pPr>
              <w:tabs>
                <w:tab w:val="left" w:pos="567"/>
              </w:tabs>
              <w:ind w:left="567" w:hanging="567"/>
              <w:rPr>
                <w:b/>
                <w:lang w:val="da-DK"/>
              </w:rPr>
            </w:pPr>
            <w:r>
              <w:rPr>
                <w:b/>
                <w:lang w:val="da-DK"/>
              </w:rPr>
              <w:t>3.</w:t>
            </w:r>
            <w:r>
              <w:rPr>
                <w:b/>
                <w:lang w:val="da-DK"/>
              </w:rPr>
              <w:tab/>
              <w:t>LISTE OVER HJÆLPESTOFFER</w:t>
            </w:r>
          </w:p>
        </w:tc>
      </w:tr>
    </w:tbl>
    <w:p w14:paraId="06BD1FBD" w14:textId="77777777" w:rsidR="001105CE" w:rsidRDefault="001105CE" w:rsidP="001105CE">
      <w:pPr>
        <w:suppressAutoHyphens/>
        <w:rPr>
          <w:lang w:val="da-DK"/>
        </w:rPr>
      </w:pPr>
    </w:p>
    <w:p w14:paraId="207756C6" w14:textId="44EA2FE0" w:rsidR="001105CE" w:rsidRDefault="00C01095" w:rsidP="001105CE">
      <w:pPr>
        <w:suppressAutoHyphens/>
        <w:rPr>
          <w:lang w:val="da-DK"/>
        </w:rPr>
      </w:pPr>
      <w:r>
        <w:rPr>
          <w:lang w:val="da-DK"/>
        </w:rPr>
        <w:t>Hjælpestoffer: Polysorbat 80</w:t>
      </w:r>
      <w:ins w:id="152" w:author="Author">
        <w:r w:rsidR="00304756">
          <w:rPr>
            <w:lang w:val="da-DK"/>
          </w:rPr>
          <w:t xml:space="preserve"> </w:t>
        </w:r>
        <w:r w:rsidR="00304756">
          <w:t>(E433)</w:t>
        </w:r>
      </w:ins>
      <w:r>
        <w:rPr>
          <w:lang w:val="da-DK"/>
        </w:rPr>
        <w:t xml:space="preserve">, vandfri ethanol </w:t>
      </w:r>
      <w:r w:rsidR="00683776" w:rsidRPr="00683776">
        <w:rPr>
          <w:lang w:val="da-DK"/>
        </w:rPr>
        <w:t xml:space="preserve">(læs indlægssedlen for yderligere information) </w:t>
      </w:r>
      <w:r>
        <w:rPr>
          <w:lang w:val="da-DK"/>
        </w:rPr>
        <w:t xml:space="preserve">og citronsyre. </w:t>
      </w:r>
    </w:p>
    <w:p w14:paraId="1D48BDDA" w14:textId="77777777" w:rsidR="001105CE" w:rsidRDefault="001105CE" w:rsidP="001105CE">
      <w:pPr>
        <w:suppressAutoHyphens/>
        <w:rPr>
          <w:lang w:val="da-DK"/>
        </w:rPr>
      </w:pPr>
    </w:p>
    <w:p w14:paraId="0AA81875"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545D366E" w14:textId="77777777" w:rsidTr="001105CE">
        <w:tc>
          <w:tcPr>
            <w:tcW w:w="9281" w:type="dxa"/>
            <w:tcBorders>
              <w:top w:val="single" w:sz="6" w:space="0" w:color="auto"/>
              <w:left w:val="single" w:sz="6" w:space="0" w:color="auto"/>
              <w:bottom w:val="single" w:sz="6" w:space="0" w:color="auto"/>
              <w:right w:val="single" w:sz="6" w:space="0" w:color="auto"/>
            </w:tcBorders>
          </w:tcPr>
          <w:p w14:paraId="6DBF062F" w14:textId="77777777" w:rsidR="001105CE" w:rsidRDefault="001105CE" w:rsidP="0085384E">
            <w:pPr>
              <w:tabs>
                <w:tab w:val="left" w:pos="567"/>
              </w:tabs>
              <w:ind w:left="567" w:hanging="567"/>
              <w:rPr>
                <w:b/>
                <w:lang w:val="da-DK"/>
              </w:rPr>
            </w:pPr>
            <w:r>
              <w:rPr>
                <w:b/>
                <w:lang w:val="da-DK"/>
              </w:rPr>
              <w:t>4.</w:t>
            </w:r>
            <w:r>
              <w:rPr>
                <w:b/>
                <w:lang w:val="da-DK"/>
              </w:rPr>
              <w:tab/>
              <w:t xml:space="preserve">LÆGEMIDDELFORM OG </w:t>
            </w:r>
            <w:r w:rsidR="0085384E">
              <w:rPr>
                <w:b/>
                <w:lang w:val="da-DK"/>
              </w:rPr>
              <w:t>INDHOLD</w:t>
            </w:r>
            <w:r w:rsidR="007C2C79">
              <w:rPr>
                <w:b/>
                <w:lang w:val="da-DK"/>
              </w:rPr>
              <w:t xml:space="preserve"> </w:t>
            </w:r>
            <w:r>
              <w:rPr>
                <w:b/>
                <w:lang w:val="da-DK"/>
              </w:rPr>
              <w:t>(PAKNINGSSTØRRELSE)</w:t>
            </w:r>
          </w:p>
        </w:tc>
      </w:tr>
    </w:tbl>
    <w:p w14:paraId="16FDEF75" w14:textId="77777777" w:rsidR="001105CE" w:rsidRDefault="001105CE" w:rsidP="001105CE">
      <w:pPr>
        <w:suppressAutoHyphens/>
        <w:rPr>
          <w:lang w:val="da-DK"/>
        </w:rPr>
      </w:pPr>
    </w:p>
    <w:p w14:paraId="26D818A6" w14:textId="77777777" w:rsidR="001105CE" w:rsidRDefault="00C01095" w:rsidP="001105CE">
      <w:pPr>
        <w:suppressAutoHyphens/>
        <w:rPr>
          <w:lang w:val="da-DK"/>
        </w:rPr>
      </w:pPr>
      <w:r>
        <w:rPr>
          <w:lang w:val="da-DK"/>
        </w:rPr>
        <w:t>Koncentrat til in</w:t>
      </w:r>
      <w:r w:rsidR="001105CE">
        <w:rPr>
          <w:lang w:val="da-DK"/>
        </w:rPr>
        <w:t>fusionsvæske, opløsning</w:t>
      </w:r>
      <w:r>
        <w:rPr>
          <w:lang w:val="da-DK"/>
        </w:rPr>
        <w:t>.</w:t>
      </w:r>
    </w:p>
    <w:p w14:paraId="4B36542C" w14:textId="77777777" w:rsidR="00C01095" w:rsidRDefault="00C01095" w:rsidP="001105CE">
      <w:pPr>
        <w:suppressAutoHyphens/>
        <w:rPr>
          <w:lang w:val="da-DK"/>
        </w:rPr>
      </w:pPr>
      <w:r>
        <w:rPr>
          <w:lang w:val="da-DK"/>
        </w:rPr>
        <w:t>1 hætteglas</w:t>
      </w:r>
    </w:p>
    <w:p w14:paraId="7E47FAD7" w14:textId="77777777" w:rsidR="001105CE" w:rsidRDefault="001105CE" w:rsidP="001105CE">
      <w:pPr>
        <w:suppressAutoHyphens/>
        <w:rPr>
          <w:lang w:val="da-DK"/>
        </w:rPr>
      </w:pPr>
    </w:p>
    <w:p w14:paraId="2A6F08A9"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6386BE2D" w14:textId="77777777" w:rsidTr="001105CE">
        <w:tc>
          <w:tcPr>
            <w:tcW w:w="9281" w:type="dxa"/>
            <w:tcBorders>
              <w:top w:val="single" w:sz="6" w:space="0" w:color="auto"/>
              <w:left w:val="single" w:sz="6" w:space="0" w:color="auto"/>
              <w:bottom w:val="single" w:sz="6" w:space="0" w:color="auto"/>
              <w:right w:val="single" w:sz="6" w:space="0" w:color="auto"/>
            </w:tcBorders>
          </w:tcPr>
          <w:p w14:paraId="00AC0D4C" w14:textId="77777777" w:rsidR="001105CE" w:rsidRDefault="001105CE" w:rsidP="001105CE">
            <w:pPr>
              <w:tabs>
                <w:tab w:val="left" w:pos="567"/>
              </w:tabs>
              <w:rPr>
                <w:b/>
                <w:lang w:val="da-DK"/>
              </w:rPr>
            </w:pPr>
            <w:r>
              <w:rPr>
                <w:b/>
                <w:lang w:val="da-DK"/>
              </w:rPr>
              <w:t>5.</w:t>
            </w:r>
            <w:r>
              <w:rPr>
                <w:b/>
                <w:lang w:val="da-DK"/>
              </w:rPr>
              <w:tab/>
              <w:t>ANVENDELSESMÅDE OG ADMINISTRATIONSVEJ(E)</w:t>
            </w:r>
          </w:p>
        </w:tc>
      </w:tr>
    </w:tbl>
    <w:p w14:paraId="433AAC93" w14:textId="77777777" w:rsidR="001105CE" w:rsidRDefault="001105CE" w:rsidP="001105CE">
      <w:pPr>
        <w:suppressAutoHyphens/>
        <w:rPr>
          <w:lang w:val="da-DK"/>
        </w:rPr>
      </w:pPr>
    </w:p>
    <w:p w14:paraId="3CFB5BBE" w14:textId="77777777" w:rsidR="006E644D" w:rsidRDefault="006E644D" w:rsidP="001105CE">
      <w:pPr>
        <w:suppressAutoHyphens/>
        <w:rPr>
          <w:lang w:val="da-DK"/>
        </w:rPr>
      </w:pPr>
      <w:r>
        <w:rPr>
          <w:b/>
          <w:lang w:val="da-DK"/>
        </w:rPr>
        <w:t>Klar for tilsætning til infusionsvæske.</w:t>
      </w:r>
    </w:p>
    <w:p w14:paraId="11FB67C9" w14:textId="77777777" w:rsidR="001105CE" w:rsidRDefault="001105CE" w:rsidP="001105CE">
      <w:pPr>
        <w:suppressAutoHyphens/>
        <w:rPr>
          <w:lang w:val="da-DK"/>
        </w:rPr>
      </w:pPr>
      <w:r>
        <w:rPr>
          <w:lang w:val="da-DK"/>
        </w:rPr>
        <w:t xml:space="preserve">BEMÆRK: </w:t>
      </w:r>
      <w:r w:rsidR="006E644D">
        <w:rPr>
          <w:lang w:val="da-DK"/>
        </w:rPr>
        <w:t xml:space="preserve">Udtag den nødvendige mængde af dette docetaxel koncentrat </w:t>
      </w:r>
      <w:r w:rsidR="006E644D" w:rsidRPr="006E644D">
        <w:rPr>
          <w:b/>
          <w:lang w:val="da-DK"/>
        </w:rPr>
        <w:t>(20 mg/ml)</w:t>
      </w:r>
      <w:r w:rsidR="006E644D">
        <w:rPr>
          <w:lang w:val="da-DK"/>
        </w:rPr>
        <w:t xml:space="preserve"> fra hætteglasset og tilsæt det direkte til infusionsvæsken.</w:t>
      </w:r>
      <w:r>
        <w:rPr>
          <w:lang w:val="da-DK"/>
        </w:rPr>
        <w:t xml:space="preserve"> Se den medfølgende vejledning.</w:t>
      </w:r>
    </w:p>
    <w:p w14:paraId="74C942BD" w14:textId="77777777" w:rsidR="001105CE" w:rsidRDefault="001105CE" w:rsidP="001105CE">
      <w:pPr>
        <w:suppressAutoHyphens/>
        <w:rPr>
          <w:lang w:val="da-DK"/>
        </w:rPr>
      </w:pPr>
    </w:p>
    <w:p w14:paraId="681239C1" w14:textId="77777777" w:rsidR="006E644D" w:rsidRDefault="006E644D" w:rsidP="001105CE">
      <w:pPr>
        <w:suppressAutoHyphens/>
        <w:rPr>
          <w:lang w:val="da-DK"/>
        </w:rPr>
      </w:pPr>
      <w:r>
        <w:rPr>
          <w:lang w:val="da-DK"/>
        </w:rPr>
        <w:t>Hætteglas til engangsbrug.</w:t>
      </w:r>
    </w:p>
    <w:p w14:paraId="1E3E8CF0" w14:textId="77777777" w:rsidR="006E644D" w:rsidRDefault="006E644D" w:rsidP="001105CE">
      <w:pPr>
        <w:suppressAutoHyphens/>
        <w:rPr>
          <w:lang w:val="da-DK"/>
        </w:rPr>
      </w:pPr>
    </w:p>
    <w:p w14:paraId="60B19546" w14:textId="77777777" w:rsidR="001105CE" w:rsidRDefault="001105CE" w:rsidP="001105CE">
      <w:pPr>
        <w:suppressAutoHyphens/>
        <w:rPr>
          <w:lang w:val="da-DK"/>
        </w:rPr>
      </w:pPr>
      <w:r>
        <w:rPr>
          <w:lang w:val="da-DK"/>
        </w:rPr>
        <w:t xml:space="preserve">Læs indlægssedlen </w:t>
      </w:r>
      <w:r w:rsidR="00353568">
        <w:rPr>
          <w:lang w:val="da-DK"/>
        </w:rPr>
        <w:t>før</w:t>
      </w:r>
      <w:r>
        <w:rPr>
          <w:lang w:val="da-DK"/>
        </w:rPr>
        <w:t xml:space="preserve"> brug.</w:t>
      </w:r>
    </w:p>
    <w:p w14:paraId="17B88037" w14:textId="77777777" w:rsidR="001105CE" w:rsidRDefault="001105CE" w:rsidP="001105CE">
      <w:pPr>
        <w:suppressAutoHyphens/>
        <w:rPr>
          <w:lang w:val="da-DK"/>
        </w:rPr>
      </w:pPr>
    </w:p>
    <w:p w14:paraId="1C1B7308" w14:textId="77777777" w:rsidR="006E644D" w:rsidRDefault="006E644D" w:rsidP="006E644D">
      <w:pPr>
        <w:suppressAutoHyphens/>
        <w:rPr>
          <w:lang w:val="da-DK"/>
        </w:rPr>
      </w:pPr>
      <w:r>
        <w:rPr>
          <w:lang w:val="da-DK"/>
        </w:rPr>
        <w:t>Intravenøs anvendelse.</w:t>
      </w:r>
    </w:p>
    <w:p w14:paraId="6418C475" w14:textId="77777777" w:rsidR="006E644D" w:rsidRDefault="006E644D" w:rsidP="006E644D">
      <w:pPr>
        <w:suppressAutoHyphens/>
        <w:rPr>
          <w:lang w:val="da-DK"/>
        </w:rPr>
      </w:pPr>
    </w:p>
    <w:p w14:paraId="2535B271"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09B3ACF8" w14:textId="77777777" w:rsidTr="001105CE">
        <w:tc>
          <w:tcPr>
            <w:tcW w:w="9281" w:type="dxa"/>
            <w:tcBorders>
              <w:top w:val="single" w:sz="6" w:space="0" w:color="auto"/>
              <w:left w:val="single" w:sz="6" w:space="0" w:color="auto"/>
              <w:bottom w:val="single" w:sz="6" w:space="0" w:color="auto"/>
              <w:right w:val="single" w:sz="6" w:space="0" w:color="auto"/>
            </w:tcBorders>
          </w:tcPr>
          <w:p w14:paraId="180B6F25" w14:textId="77777777" w:rsidR="001105CE" w:rsidRDefault="001105CE" w:rsidP="001105CE">
            <w:pPr>
              <w:tabs>
                <w:tab w:val="left" w:pos="567"/>
              </w:tabs>
              <w:ind w:left="567" w:hanging="567"/>
              <w:rPr>
                <w:b/>
                <w:lang w:val="da-DK"/>
              </w:rPr>
            </w:pPr>
            <w:r>
              <w:rPr>
                <w:b/>
                <w:lang w:val="da-DK"/>
              </w:rPr>
              <w:t>6.</w:t>
            </w:r>
            <w:r>
              <w:rPr>
                <w:b/>
                <w:lang w:val="da-DK"/>
              </w:rPr>
              <w:tab/>
            </w:r>
            <w:r w:rsidR="00FB0628">
              <w:rPr>
                <w:b/>
                <w:lang w:val="da-DK"/>
              </w:rPr>
              <w:t xml:space="preserve">SÆRLIG </w:t>
            </w:r>
            <w:r>
              <w:rPr>
                <w:b/>
                <w:lang w:val="da-DK"/>
              </w:rPr>
              <w:t>ADVARSEL OM, AT LÆGEMIDLET SKAL OPBEVARES UTILGÆNGELIGT FOR BØRN</w:t>
            </w:r>
          </w:p>
        </w:tc>
      </w:tr>
    </w:tbl>
    <w:p w14:paraId="4CFF675B" w14:textId="77777777" w:rsidR="001105CE" w:rsidRDefault="001105CE" w:rsidP="001105CE">
      <w:pPr>
        <w:suppressAutoHyphens/>
        <w:rPr>
          <w:lang w:val="da-DK"/>
        </w:rPr>
      </w:pPr>
    </w:p>
    <w:p w14:paraId="7D2CEFE9" w14:textId="77777777" w:rsidR="001105CE" w:rsidRDefault="001105CE" w:rsidP="001105CE">
      <w:pPr>
        <w:suppressAutoHyphens/>
        <w:rPr>
          <w:lang w:val="da-DK"/>
        </w:rPr>
      </w:pPr>
      <w:r>
        <w:rPr>
          <w:lang w:val="da-DK"/>
        </w:rPr>
        <w:t>Opbevares utilgængeligt for børn.</w:t>
      </w:r>
    </w:p>
    <w:p w14:paraId="3FFCC664" w14:textId="77777777" w:rsidR="001105CE" w:rsidRDefault="001105CE" w:rsidP="001105CE">
      <w:pPr>
        <w:suppressAutoHyphens/>
        <w:rPr>
          <w:lang w:val="da-DK"/>
        </w:rPr>
      </w:pPr>
    </w:p>
    <w:p w14:paraId="5F53B0D6"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168B99D9" w14:textId="77777777" w:rsidTr="001105CE">
        <w:tc>
          <w:tcPr>
            <w:tcW w:w="9281" w:type="dxa"/>
            <w:tcBorders>
              <w:top w:val="single" w:sz="6" w:space="0" w:color="auto"/>
              <w:left w:val="single" w:sz="6" w:space="0" w:color="auto"/>
              <w:bottom w:val="single" w:sz="6" w:space="0" w:color="auto"/>
              <w:right w:val="single" w:sz="6" w:space="0" w:color="auto"/>
            </w:tcBorders>
          </w:tcPr>
          <w:p w14:paraId="28B3D8A9" w14:textId="77777777" w:rsidR="001105CE" w:rsidRDefault="001105CE" w:rsidP="001105CE">
            <w:pPr>
              <w:keepNext/>
              <w:keepLines/>
              <w:tabs>
                <w:tab w:val="left" w:pos="567"/>
              </w:tabs>
              <w:ind w:left="567" w:hanging="567"/>
              <w:rPr>
                <w:b/>
                <w:lang w:val="da-DK"/>
              </w:rPr>
            </w:pPr>
            <w:r>
              <w:rPr>
                <w:b/>
                <w:lang w:val="da-DK"/>
              </w:rPr>
              <w:t>7.</w:t>
            </w:r>
            <w:r>
              <w:rPr>
                <w:b/>
                <w:lang w:val="da-DK"/>
              </w:rPr>
              <w:tab/>
              <w:t>EVENTUELLE ANDRE SÆRLIGE ADVARSLER</w:t>
            </w:r>
          </w:p>
        </w:tc>
      </w:tr>
    </w:tbl>
    <w:p w14:paraId="0499D421" w14:textId="77777777" w:rsidR="00F663C1" w:rsidRDefault="00F663C1" w:rsidP="00F663C1">
      <w:pPr>
        <w:suppressAutoHyphens/>
        <w:rPr>
          <w:lang w:val="da-DK"/>
        </w:rPr>
      </w:pPr>
    </w:p>
    <w:p w14:paraId="1C6BB59B" w14:textId="77777777" w:rsidR="00BE569C" w:rsidRDefault="00BE569C" w:rsidP="00AC1D66">
      <w:pPr>
        <w:keepNext/>
        <w:keepLines/>
        <w:suppressAutoHyphens/>
        <w:rPr>
          <w:lang w:val="da-DK"/>
        </w:rPr>
      </w:pPr>
      <w:r>
        <w:rPr>
          <w:lang w:val="da-DK"/>
        </w:rPr>
        <w:t xml:space="preserve">CYTOTOKSISK </w:t>
      </w:r>
    </w:p>
    <w:p w14:paraId="6B22B6F3" w14:textId="77777777" w:rsidR="00BE569C" w:rsidRDefault="00BE569C" w:rsidP="00F663C1">
      <w:pPr>
        <w:suppressAutoHyphens/>
        <w:rPr>
          <w:lang w:val="da-DK"/>
        </w:rPr>
      </w:pPr>
    </w:p>
    <w:p w14:paraId="2DD17899" w14:textId="77777777" w:rsidR="00F663C1" w:rsidRDefault="001105CE" w:rsidP="00F663C1">
      <w:pPr>
        <w:suppressAutoHyphens/>
        <w:rPr>
          <w:lang w:val="da-DK"/>
        </w:rPr>
      </w:pPr>
      <w:r>
        <w:rPr>
          <w:lang w:val="da-DK"/>
        </w:rPr>
        <w:t>Skal gives under vejledning af en læge med erfaring i behandling med cytostatika.</w:t>
      </w:r>
    </w:p>
    <w:p w14:paraId="580C43D9" w14:textId="77777777" w:rsidR="00F663C1" w:rsidRDefault="00F663C1" w:rsidP="00F663C1">
      <w:pPr>
        <w:suppressAutoHyphens/>
        <w:rPr>
          <w:lang w:val="da-DK"/>
        </w:rPr>
      </w:pPr>
    </w:p>
    <w:p w14:paraId="6993B37F" w14:textId="77777777" w:rsidR="001105CE" w:rsidRDefault="001105CE" w:rsidP="001105CE">
      <w:pPr>
        <w:keepNext/>
        <w:keepLines/>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31482E18" w14:textId="77777777" w:rsidTr="001105CE">
        <w:tc>
          <w:tcPr>
            <w:tcW w:w="9281" w:type="dxa"/>
            <w:tcBorders>
              <w:top w:val="single" w:sz="6" w:space="0" w:color="auto"/>
              <w:left w:val="single" w:sz="6" w:space="0" w:color="auto"/>
              <w:bottom w:val="single" w:sz="6" w:space="0" w:color="auto"/>
              <w:right w:val="single" w:sz="6" w:space="0" w:color="auto"/>
            </w:tcBorders>
          </w:tcPr>
          <w:p w14:paraId="6259FCE8" w14:textId="77777777" w:rsidR="001105CE" w:rsidRDefault="001105CE" w:rsidP="001105CE">
            <w:pPr>
              <w:tabs>
                <w:tab w:val="left" w:pos="567"/>
              </w:tabs>
              <w:ind w:left="567" w:hanging="567"/>
              <w:rPr>
                <w:b/>
                <w:lang w:val="da-DK"/>
              </w:rPr>
            </w:pPr>
            <w:r>
              <w:rPr>
                <w:b/>
                <w:lang w:val="da-DK"/>
              </w:rPr>
              <w:t>8.</w:t>
            </w:r>
            <w:r>
              <w:rPr>
                <w:b/>
                <w:lang w:val="da-DK"/>
              </w:rPr>
              <w:tab/>
              <w:t>UDLØBSDATO</w:t>
            </w:r>
          </w:p>
        </w:tc>
      </w:tr>
    </w:tbl>
    <w:p w14:paraId="391D1214" w14:textId="77777777" w:rsidR="001105CE" w:rsidRDefault="001105CE" w:rsidP="001105CE">
      <w:pPr>
        <w:suppressAutoHyphens/>
        <w:ind w:left="567" w:hanging="567"/>
        <w:rPr>
          <w:lang w:val="da-DK"/>
        </w:rPr>
      </w:pPr>
    </w:p>
    <w:p w14:paraId="2B4B6E6C" w14:textId="3D236240" w:rsidR="001105CE" w:rsidRDefault="00534702" w:rsidP="001105CE">
      <w:pPr>
        <w:suppressAutoHyphens/>
        <w:rPr>
          <w:lang w:val="da-DK"/>
        </w:rPr>
      </w:pPr>
      <w:r>
        <w:rPr>
          <w:lang w:val="da-DK"/>
        </w:rPr>
        <w:t>E</w:t>
      </w:r>
      <w:r w:rsidR="009D0719">
        <w:rPr>
          <w:lang w:val="da-DK"/>
        </w:rPr>
        <w:t>XP</w:t>
      </w:r>
      <w:r w:rsidR="001105CE">
        <w:rPr>
          <w:lang w:val="da-DK"/>
        </w:rPr>
        <w:t>:</w:t>
      </w:r>
    </w:p>
    <w:p w14:paraId="07D7E0F5" w14:textId="77777777" w:rsidR="00534702" w:rsidRDefault="00534702" w:rsidP="001105CE">
      <w:pPr>
        <w:suppressAutoHyphens/>
        <w:rPr>
          <w:lang w:val="da-DK"/>
        </w:rPr>
      </w:pPr>
    </w:p>
    <w:p w14:paraId="7FDDC18F" w14:textId="77777777" w:rsidR="00534702" w:rsidRDefault="00534702" w:rsidP="001105CE">
      <w:pPr>
        <w:suppressAutoHyphens/>
        <w:rPr>
          <w:lang w:val="da-DK"/>
        </w:rPr>
      </w:pPr>
      <w:r>
        <w:rPr>
          <w:lang w:val="da-DK"/>
        </w:rPr>
        <w:t>For holdbarhed i infusionspose: Se indlægssedlen</w:t>
      </w:r>
      <w:r w:rsidR="00D15319">
        <w:rPr>
          <w:lang w:val="da-DK"/>
        </w:rPr>
        <w:t>.</w:t>
      </w:r>
    </w:p>
    <w:p w14:paraId="795791BE" w14:textId="77777777" w:rsidR="001105CE" w:rsidRDefault="001105CE" w:rsidP="001105CE">
      <w:pPr>
        <w:rPr>
          <w:lang w:val="da-DK"/>
        </w:rPr>
      </w:pPr>
    </w:p>
    <w:p w14:paraId="2F7F1D89" w14:textId="77777777" w:rsidR="001105CE" w:rsidRDefault="001105CE" w:rsidP="001105CE">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2F4346F8" w14:textId="77777777" w:rsidTr="001105CE">
        <w:tc>
          <w:tcPr>
            <w:tcW w:w="9281" w:type="dxa"/>
            <w:tcBorders>
              <w:top w:val="single" w:sz="6" w:space="0" w:color="auto"/>
              <w:left w:val="single" w:sz="6" w:space="0" w:color="auto"/>
              <w:bottom w:val="single" w:sz="6" w:space="0" w:color="auto"/>
              <w:right w:val="single" w:sz="6" w:space="0" w:color="auto"/>
            </w:tcBorders>
          </w:tcPr>
          <w:p w14:paraId="3A9CDFD2" w14:textId="77777777" w:rsidR="001105CE" w:rsidRDefault="001105CE" w:rsidP="001105CE">
            <w:pPr>
              <w:tabs>
                <w:tab w:val="left" w:pos="567"/>
              </w:tabs>
              <w:ind w:left="567" w:hanging="567"/>
              <w:rPr>
                <w:b/>
                <w:lang w:val="da-DK"/>
              </w:rPr>
            </w:pPr>
            <w:r>
              <w:rPr>
                <w:b/>
                <w:lang w:val="da-DK"/>
              </w:rPr>
              <w:t>9.</w:t>
            </w:r>
            <w:r>
              <w:rPr>
                <w:b/>
                <w:lang w:val="da-DK"/>
              </w:rPr>
              <w:tab/>
              <w:t>SÆRLIGE OPBEVARINGSBETINGELSER</w:t>
            </w:r>
          </w:p>
        </w:tc>
      </w:tr>
    </w:tbl>
    <w:p w14:paraId="43065D1A" w14:textId="77777777" w:rsidR="001105CE" w:rsidRDefault="001105CE" w:rsidP="001105CE">
      <w:pPr>
        <w:rPr>
          <w:lang w:val="da-DK"/>
        </w:rPr>
      </w:pPr>
    </w:p>
    <w:p w14:paraId="662E9372" w14:textId="117CFF54" w:rsidR="001105CE" w:rsidRDefault="001105CE" w:rsidP="001105CE">
      <w:pPr>
        <w:rPr>
          <w:lang w:val="da-DK"/>
        </w:rPr>
      </w:pPr>
      <w:r>
        <w:rPr>
          <w:lang w:val="da-DK"/>
        </w:rPr>
        <w:t>Må ikke opbevares</w:t>
      </w:r>
      <w:r w:rsidR="00873565">
        <w:rPr>
          <w:lang w:val="da-DK"/>
        </w:rPr>
        <w:t xml:space="preserve"> </w:t>
      </w:r>
      <w:r w:rsidR="00A12F78">
        <w:rPr>
          <w:lang w:val="da-DK"/>
        </w:rPr>
        <w:t xml:space="preserve">ved temperaturer </w:t>
      </w:r>
      <w:r>
        <w:rPr>
          <w:lang w:val="da-DK"/>
        </w:rPr>
        <w:t>over</w:t>
      </w:r>
      <w:r w:rsidR="00873565">
        <w:rPr>
          <w:lang w:val="da-DK"/>
        </w:rPr>
        <w:t xml:space="preserve"> </w:t>
      </w:r>
      <w:r>
        <w:rPr>
          <w:lang w:val="da-DK"/>
        </w:rPr>
        <w:t>25</w:t>
      </w:r>
      <w:r w:rsidR="00AD73DF">
        <w:rPr>
          <w:lang w:val="da-DK"/>
        </w:rPr>
        <w:t> </w:t>
      </w:r>
      <w:r w:rsidRPr="003C7CB4">
        <w:rPr>
          <w:lang w:val="da-DK"/>
        </w:rPr>
        <w:sym w:font="Symbol" w:char="F0B0"/>
      </w:r>
      <w:r>
        <w:rPr>
          <w:lang w:val="da-DK"/>
        </w:rPr>
        <w:t>C.</w:t>
      </w:r>
    </w:p>
    <w:p w14:paraId="23DB76ED" w14:textId="77777777" w:rsidR="001105CE" w:rsidRDefault="001105CE" w:rsidP="001105CE">
      <w:pPr>
        <w:suppressAutoHyphens/>
        <w:rPr>
          <w:lang w:val="da-DK"/>
        </w:rPr>
      </w:pPr>
      <w:r>
        <w:rPr>
          <w:lang w:val="da-DK"/>
        </w:rPr>
        <w:t>Opbevares i den originale pakning for at beskytte mod lys.</w:t>
      </w:r>
    </w:p>
    <w:p w14:paraId="356E14E6" w14:textId="77777777" w:rsidR="001105CE" w:rsidRDefault="001105CE" w:rsidP="001105CE">
      <w:pPr>
        <w:suppressAutoHyphens/>
        <w:rPr>
          <w:lang w:val="da-DK"/>
        </w:rPr>
      </w:pPr>
    </w:p>
    <w:p w14:paraId="5B249B3D" w14:textId="77777777" w:rsidR="001105CE" w:rsidRDefault="001105CE" w:rsidP="001105CE">
      <w:pPr>
        <w:suppressAutoHyphens/>
        <w:rPr>
          <w:lang w:val="da-DK"/>
        </w:rPr>
      </w:pPr>
      <w:bookmarkStart w:id="153" w:name="OLE_LINK1"/>
      <w:bookmarkStart w:id="154" w:name="OLE_LINK2"/>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70A8ADA5" w14:textId="77777777" w:rsidTr="001105CE">
        <w:tc>
          <w:tcPr>
            <w:tcW w:w="9281" w:type="dxa"/>
            <w:tcBorders>
              <w:top w:val="single" w:sz="6" w:space="0" w:color="auto"/>
              <w:left w:val="single" w:sz="6" w:space="0" w:color="auto"/>
              <w:bottom w:val="single" w:sz="6" w:space="0" w:color="auto"/>
              <w:right w:val="single" w:sz="6" w:space="0" w:color="auto"/>
            </w:tcBorders>
          </w:tcPr>
          <w:bookmarkEnd w:id="153"/>
          <w:bookmarkEnd w:id="154"/>
          <w:p w14:paraId="26644B47" w14:textId="77777777" w:rsidR="001105CE" w:rsidRDefault="001105CE" w:rsidP="0085384E">
            <w:pPr>
              <w:keepNext/>
              <w:tabs>
                <w:tab w:val="left" w:pos="567"/>
              </w:tabs>
              <w:ind w:left="567" w:hanging="567"/>
              <w:rPr>
                <w:b/>
                <w:lang w:val="da-DK"/>
              </w:rPr>
            </w:pPr>
            <w:r>
              <w:rPr>
                <w:b/>
                <w:lang w:val="da-DK"/>
              </w:rPr>
              <w:t>10.</w:t>
            </w:r>
            <w:r>
              <w:rPr>
                <w:b/>
                <w:lang w:val="da-DK"/>
              </w:rPr>
              <w:tab/>
              <w:t xml:space="preserve">EVENTUELLE SÆRLIGE FORHOLDSREGLER VED BORTSKAFFELSE AF </w:t>
            </w:r>
            <w:r w:rsidR="0085384E">
              <w:rPr>
                <w:b/>
                <w:lang w:val="da-DK"/>
              </w:rPr>
              <w:t>IKKE ANVENDT</w:t>
            </w:r>
            <w:r>
              <w:rPr>
                <w:b/>
                <w:lang w:val="da-DK"/>
              </w:rPr>
              <w:t xml:space="preserve"> LÆGEMID</w:t>
            </w:r>
            <w:r w:rsidR="0085384E">
              <w:rPr>
                <w:b/>
                <w:lang w:val="da-DK"/>
              </w:rPr>
              <w:t>DEL</w:t>
            </w:r>
            <w:r>
              <w:rPr>
                <w:b/>
                <w:lang w:val="da-DK"/>
              </w:rPr>
              <w:t xml:space="preserve"> </w:t>
            </w:r>
            <w:r w:rsidR="0085384E">
              <w:rPr>
                <w:b/>
                <w:lang w:val="da-DK"/>
              </w:rPr>
              <w:t>SAMT</w:t>
            </w:r>
            <w:r>
              <w:rPr>
                <w:b/>
                <w:lang w:val="da-DK"/>
              </w:rPr>
              <w:t xml:space="preserve"> AFFALD </w:t>
            </w:r>
            <w:r w:rsidR="0085384E">
              <w:rPr>
                <w:b/>
                <w:lang w:val="da-DK"/>
              </w:rPr>
              <w:t>HERAF</w:t>
            </w:r>
          </w:p>
        </w:tc>
      </w:tr>
    </w:tbl>
    <w:p w14:paraId="121A7E64" w14:textId="77777777" w:rsidR="00D7442F" w:rsidRDefault="00D7442F" w:rsidP="00D7442F">
      <w:pPr>
        <w:suppressAutoHyphens/>
        <w:rPr>
          <w:lang w:val="da-DK"/>
        </w:rPr>
      </w:pPr>
    </w:p>
    <w:p w14:paraId="1D6F8817" w14:textId="77777777" w:rsidR="00D7442F" w:rsidRDefault="005E6916" w:rsidP="00D7442F">
      <w:pPr>
        <w:suppressAutoHyphens/>
        <w:rPr>
          <w:lang w:val="da-DK"/>
        </w:rPr>
      </w:pPr>
      <w:r>
        <w:rPr>
          <w:lang w:val="da-DK"/>
        </w:rPr>
        <w:t>K</w:t>
      </w:r>
      <w:r w:rsidR="001105CE">
        <w:rPr>
          <w:lang w:val="da-DK"/>
        </w:rPr>
        <w:t>asser ubrugt indhold på passende måde</w:t>
      </w:r>
      <w:r>
        <w:rPr>
          <w:lang w:val="da-DK"/>
        </w:rPr>
        <w:t xml:space="preserve"> i henhold til gældende retningslinjer</w:t>
      </w:r>
      <w:r w:rsidR="001105CE">
        <w:rPr>
          <w:lang w:val="da-DK"/>
        </w:rPr>
        <w:t>.</w:t>
      </w:r>
    </w:p>
    <w:p w14:paraId="5AC491F3" w14:textId="77777777" w:rsidR="00D7442F" w:rsidRDefault="00D7442F" w:rsidP="00D7442F">
      <w:pPr>
        <w:suppressAutoHyphens/>
        <w:rPr>
          <w:lang w:val="da-DK"/>
        </w:rPr>
      </w:pPr>
    </w:p>
    <w:p w14:paraId="42200EF0"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42C6A3EA" w14:textId="77777777" w:rsidTr="001105CE">
        <w:tc>
          <w:tcPr>
            <w:tcW w:w="9281" w:type="dxa"/>
            <w:tcBorders>
              <w:top w:val="single" w:sz="6" w:space="0" w:color="auto"/>
              <w:left w:val="single" w:sz="6" w:space="0" w:color="auto"/>
              <w:bottom w:val="single" w:sz="6" w:space="0" w:color="auto"/>
              <w:right w:val="single" w:sz="6" w:space="0" w:color="auto"/>
            </w:tcBorders>
          </w:tcPr>
          <w:p w14:paraId="62E9EA19" w14:textId="77777777" w:rsidR="001105CE" w:rsidRDefault="001105CE" w:rsidP="001105CE">
            <w:pPr>
              <w:tabs>
                <w:tab w:val="left" w:pos="567"/>
              </w:tabs>
              <w:ind w:left="567" w:hanging="567"/>
              <w:rPr>
                <w:b/>
                <w:lang w:val="da-DK"/>
              </w:rPr>
            </w:pPr>
            <w:r>
              <w:rPr>
                <w:b/>
                <w:lang w:val="da-DK"/>
              </w:rPr>
              <w:t>11.</w:t>
            </w:r>
            <w:r>
              <w:rPr>
                <w:b/>
                <w:lang w:val="da-DK"/>
              </w:rPr>
              <w:tab/>
              <w:t>NAVN OG ADRESSE PÅ INDEHAVEREN AF MARKEDSFØRINGSTILLADELSEN</w:t>
            </w:r>
          </w:p>
        </w:tc>
      </w:tr>
    </w:tbl>
    <w:p w14:paraId="598B11E3" w14:textId="77777777" w:rsidR="001105CE" w:rsidRDefault="001105CE" w:rsidP="001105CE">
      <w:pPr>
        <w:suppressAutoHyphens/>
        <w:rPr>
          <w:lang w:val="da-DK"/>
        </w:rPr>
      </w:pPr>
    </w:p>
    <w:p w14:paraId="31560E43" w14:textId="2AF55A57" w:rsidR="001105CE" w:rsidRPr="00A813DA" w:rsidRDefault="005704ED" w:rsidP="001105CE">
      <w:pPr>
        <w:suppressAutoHyphens/>
        <w:rPr>
          <w:lang w:val="da-DK"/>
        </w:rPr>
      </w:pPr>
      <w:r>
        <w:rPr>
          <w:lang w:val="fr-FR"/>
        </w:rPr>
        <w:t>Sanofi Winthrop Industrie, 82 Avenue Raspail, 94250 Gentilly,</w:t>
      </w:r>
      <w:r w:rsidR="00234B72" w:rsidRPr="003C7CB4">
        <w:rPr>
          <w:lang w:val="da-DK"/>
        </w:rPr>
        <w:t xml:space="preserve"> </w:t>
      </w:r>
      <w:r w:rsidR="001105CE" w:rsidRPr="00A813DA">
        <w:rPr>
          <w:lang w:val="da-DK"/>
        </w:rPr>
        <w:t>Frankrig</w:t>
      </w:r>
    </w:p>
    <w:p w14:paraId="4D6DFBD4" w14:textId="77777777" w:rsidR="001105CE" w:rsidRPr="00A813DA" w:rsidRDefault="001105CE" w:rsidP="001105CE">
      <w:pPr>
        <w:suppressAutoHyphens/>
        <w:rPr>
          <w:lang w:val="da-DK"/>
        </w:rPr>
      </w:pPr>
    </w:p>
    <w:p w14:paraId="0F62C58A" w14:textId="77777777" w:rsidR="001105CE" w:rsidRPr="00A813DA"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693FF2F5" w14:textId="77777777" w:rsidTr="001105CE">
        <w:tc>
          <w:tcPr>
            <w:tcW w:w="9281" w:type="dxa"/>
            <w:tcBorders>
              <w:top w:val="single" w:sz="6" w:space="0" w:color="auto"/>
              <w:left w:val="single" w:sz="6" w:space="0" w:color="auto"/>
              <w:bottom w:val="single" w:sz="6" w:space="0" w:color="auto"/>
              <w:right w:val="single" w:sz="6" w:space="0" w:color="auto"/>
            </w:tcBorders>
          </w:tcPr>
          <w:p w14:paraId="5B410A96" w14:textId="0171DF5F" w:rsidR="001105CE" w:rsidRDefault="001105CE" w:rsidP="001105CE">
            <w:pPr>
              <w:tabs>
                <w:tab w:val="left" w:pos="567"/>
              </w:tabs>
              <w:ind w:left="567" w:hanging="567"/>
              <w:rPr>
                <w:b/>
                <w:lang w:val="da-DK"/>
              </w:rPr>
            </w:pPr>
            <w:r>
              <w:rPr>
                <w:b/>
                <w:lang w:val="da-DK"/>
              </w:rPr>
              <w:t>12.</w:t>
            </w:r>
            <w:r>
              <w:rPr>
                <w:b/>
                <w:lang w:val="da-DK"/>
              </w:rPr>
              <w:tab/>
              <w:t>MARKEDSFØRINGSTILLADELSESNUMMER (</w:t>
            </w:r>
            <w:r w:rsidR="00972DC8">
              <w:rPr>
                <w:b/>
                <w:lang w:val="da-DK"/>
              </w:rPr>
              <w:t>-</w:t>
            </w:r>
            <w:r>
              <w:rPr>
                <w:b/>
                <w:lang w:val="da-DK"/>
              </w:rPr>
              <w:t>NUMRE)</w:t>
            </w:r>
          </w:p>
        </w:tc>
      </w:tr>
    </w:tbl>
    <w:p w14:paraId="5558925F" w14:textId="77777777" w:rsidR="001105CE" w:rsidRDefault="001105CE" w:rsidP="001105CE">
      <w:pPr>
        <w:suppressAutoHyphens/>
        <w:rPr>
          <w:lang w:val="da-DK"/>
        </w:rPr>
      </w:pPr>
    </w:p>
    <w:p w14:paraId="41F41988" w14:textId="77777777" w:rsidR="001105CE" w:rsidRDefault="00C7764E" w:rsidP="001105CE">
      <w:pPr>
        <w:rPr>
          <w:lang w:val="da-DK"/>
        </w:rPr>
      </w:pPr>
      <w:r>
        <w:rPr>
          <w:lang w:val="da-DK"/>
        </w:rPr>
        <w:t>EU/1/95/002/003</w:t>
      </w:r>
    </w:p>
    <w:p w14:paraId="4C845A23" w14:textId="77777777" w:rsidR="001105CE" w:rsidRDefault="001105CE" w:rsidP="001105CE">
      <w:pPr>
        <w:rPr>
          <w:lang w:val="da-DK"/>
        </w:rPr>
      </w:pPr>
    </w:p>
    <w:p w14:paraId="0C82C17E" w14:textId="77777777" w:rsidR="001105CE" w:rsidRDefault="001105CE" w:rsidP="001105CE">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7EBA5F98" w14:textId="77777777" w:rsidTr="001105CE">
        <w:tc>
          <w:tcPr>
            <w:tcW w:w="9281" w:type="dxa"/>
            <w:tcBorders>
              <w:top w:val="single" w:sz="6" w:space="0" w:color="auto"/>
              <w:left w:val="single" w:sz="6" w:space="0" w:color="auto"/>
              <w:bottom w:val="single" w:sz="6" w:space="0" w:color="auto"/>
              <w:right w:val="single" w:sz="6" w:space="0" w:color="auto"/>
            </w:tcBorders>
          </w:tcPr>
          <w:p w14:paraId="0F45AAE9" w14:textId="035BF756" w:rsidR="001105CE" w:rsidRDefault="001105CE" w:rsidP="001105CE">
            <w:pPr>
              <w:tabs>
                <w:tab w:val="left" w:pos="567"/>
              </w:tabs>
              <w:ind w:left="567" w:hanging="567"/>
              <w:rPr>
                <w:b/>
                <w:lang w:val="da-DK"/>
              </w:rPr>
            </w:pPr>
            <w:r>
              <w:rPr>
                <w:b/>
                <w:lang w:val="da-DK"/>
              </w:rPr>
              <w:t>13.</w:t>
            </w:r>
            <w:r>
              <w:rPr>
                <w:b/>
                <w:lang w:val="da-DK"/>
              </w:rPr>
              <w:tab/>
              <w:t>BATCHNUMMER</w:t>
            </w:r>
          </w:p>
        </w:tc>
      </w:tr>
    </w:tbl>
    <w:p w14:paraId="4EF237D7" w14:textId="77777777" w:rsidR="001105CE" w:rsidRDefault="001105CE" w:rsidP="001105CE">
      <w:pPr>
        <w:rPr>
          <w:lang w:val="da-DK"/>
        </w:rPr>
      </w:pPr>
    </w:p>
    <w:p w14:paraId="3D55030E" w14:textId="0AC91CF1" w:rsidR="001105CE" w:rsidRDefault="001105CE" w:rsidP="001105CE">
      <w:pPr>
        <w:rPr>
          <w:lang w:val="da-DK"/>
        </w:rPr>
      </w:pPr>
      <w:r>
        <w:rPr>
          <w:lang w:val="da-DK"/>
        </w:rPr>
        <w:t>Lot:</w:t>
      </w:r>
    </w:p>
    <w:p w14:paraId="016302A9" w14:textId="77777777" w:rsidR="001105CE" w:rsidRDefault="001105CE" w:rsidP="001105CE">
      <w:pPr>
        <w:rPr>
          <w:lang w:val="da-DK"/>
        </w:rPr>
      </w:pPr>
    </w:p>
    <w:p w14:paraId="4E69C750" w14:textId="77777777" w:rsidR="001105CE" w:rsidRDefault="001105CE" w:rsidP="001105CE">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474A3D06" w14:textId="77777777" w:rsidTr="001105CE">
        <w:tc>
          <w:tcPr>
            <w:tcW w:w="9281" w:type="dxa"/>
            <w:tcBorders>
              <w:top w:val="single" w:sz="6" w:space="0" w:color="auto"/>
              <w:left w:val="single" w:sz="6" w:space="0" w:color="auto"/>
              <w:bottom w:val="single" w:sz="6" w:space="0" w:color="auto"/>
              <w:right w:val="single" w:sz="6" w:space="0" w:color="auto"/>
            </w:tcBorders>
          </w:tcPr>
          <w:p w14:paraId="4B103190" w14:textId="77777777" w:rsidR="001105CE" w:rsidRDefault="001105CE" w:rsidP="001105CE">
            <w:pPr>
              <w:tabs>
                <w:tab w:val="left" w:pos="567"/>
              </w:tabs>
              <w:ind w:left="567" w:hanging="567"/>
              <w:rPr>
                <w:b/>
                <w:lang w:val="da-DK"/>
              </w:rPr>
            </w:pPr>
            <w:r>
              <w:rPr>
                <w:b/>
                <w:lang w:val="da-DK"/>
              </w:rPr>
              <w:t>14.</w:t>
            </w:r>
            <w:r>
              <w:rPr>
                <w:b/>
                <w:lang w:val="da-DK"/>
              </w:rPr>
              <w:tab/>
              <w:t xml:space="preserve">GENEREL KLASSIFIKATION FOR UDLEVERING </w:t>
            </w:r>
          </w:p>
        </w:tc>
      </w:tr>
    </w:tbl>
    <w:p w14:paraId="0613F59C" w14:textId="77777777" w:rsidR="001105CE" w:rsidRDefault="001105CE" w:rsidP="001105CE">
      <w:pPr>
        <w:rPr>
          <w:lang w:val="da-DK"/>
        </w:rPr>
      </w:pPr>
    </w:p>
    <w:p w14:paraId="206FB06F" w14:textId="77777777" w:rsidR="001105CE" w:rsidRDefault="001105CE" w:rsidP="001105CE">
      <w:pPr>
        <w:suppressAutoHyphens/>
        <w:ind w:left="720" w:hanging="720"/>
        <w:rPr>
          <w:lang w:val="da-DK"/>
        </w:rPr>
      </w:pPr>
    </w:p>
    <w:p w14:paraId="77D052C2" w14:textId="77777777" w:rsidR="001105CE" w:rsidRDefault="001105CE" w:rsidP="001105CE">
      <w:pPr>
        <w:suppressAutoHyphens/>
        <w:ind w:left="720" w:hanging="720"/>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466C42FE" w14:textId="77777777" w:rsidTr="001105CE">
        <w:tc>
          <w:tcPr>
            <w:tcW w:w="9281" w:type="dxa"/>
            <w:tcBorders>
              <w:top w:val="single" w:sz="6" w:space="0" w:color="auto"/>
              <w:left w:val="single" w:sz="6" w:space="0" w:color="auto"/>
              <w:bottom w:val="single" w:sz="6" w:space="0" w:color="auto"/>
              <w:right w:val="single" w:sz="6" w:space="0" w:color="auto"/>
            </w:tcBorders>
          </w:tcPr>
          <w:p w14:paraId="0E03E4C6" w14:textId="77777777" w:rsidR="001105CE" w:rsidRDefault="001105CE" w:rsidP="001105CE">
            <w:pPr>
              <w:tabs>
                <w:tab w:val="left" w:pos="567"/>
              </w:tabs>
              <w:ind w:left="567" w:hanging="567"/>
              <w:rPr>
                <w:b/>
                <w:lang w:val="da-DK"/>
              </w:rPr>
            </w:pPr>
            <w:r>
              <w:rPr>
                <w:b/>
                <w:lang w:val="da-DK"/>
              </w:rPr>
              <w:t>15.</w:t>
            </w:r>
            <w:r>
              <w:rPr>
                <w:b/>
                <w:lang w:val="da-DK"/>
              </w:rPr>
              <w:tab/>
              <w:t>INSTRUKTIONER VEDRØRENDE ANVENDELSEN</w:t>
            </w:r>
          </w:p>
        </w:tc>
      </w:tr>
    </w:tbl>
    <w:p w14:paraId="4252D38E" w14:textId="77777777" w:rsidR="001105CE" w:rsidRDefault="001105CE" w:rsidP="001105CE">
      <w:pPr>
        <w:suppressAutoHyphens/>
        <w:rPr>
          <w:lang w:val="da-DK"/>
        </w:rPr>
      </w:pPr>
    </w:p>
    <w:p w14:paraId="7E8ABAC9"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6B081B5A" w14:textId="77777777" w:rsidTr="001105CE">
        <w:tc>
          <w:tcPr>
            <w:tcW w:w="9281" w:type="dxa"/>
            <w:tcBorders>
              <w:top w:val="single" w:sz="6" w:space="0" w:color="auto"/>
              <w:left w:val="single" w:sz="6" w:space="0" w:color="auto"/>
              <w:bottom w:val="single" w:sz="6" w:space="0" w:color="auto"/>
              <w:right w:val="single" w:sz="6" w:space="0" w:color="auto"/>
            </w:tcBorders>
          </w:tcPr>
          <w:p w14:paraId="2B2CA6CF" w14:textId="77777777" w:rsidR="001105CE" w:rsidRDefault="001105CE" w:rsidP="001105CE">
            <w:pPr>
              <w:tabs>
                <w:tab w:val="left" w:pos="567"/>
              </w:tabs>
              <w:ind w:left="567" w:hanging="567"/>
              <w:rPr>
                <w:b/>
                <w:lang w:val="da-DK"/>
              </w:rPr>
            </w:pPr>
            <w:r>
              <w:rPr>
                <w:b/>
                <w:lang w:val="da-DK"/>
              </w:rPr>
              <w:t>16.</w:t>
            </w:r>
            <w:r>
              <w:rPr>
                <w:b/>
                <w:lang w:val="da-DK"/>
              </w:rPr>
              <w:tab/>
              <w:t xml:space="preserve">INFORMATION </w:t>
            </w:r>
            <w:r>
              <w:rPr>
                <w:b/>
                <w:noProof/>
                <w:lang w:val="da-DK"/>
              </w:rPr>
              <w:t>I BRAILLE-SKRIFT</w:t>
            </w:r>
          </w:p>
        </w:tc>
      </w:tr>
    </w:tbl>
    <w:p w14:paraId="310E48D4" w14:textId="77777777" w:rsidR="001105CE" w:rsidRDefault="001105CE" w:rsidP="001105CE">
      <w:pPr>
        <w:suppressAutoHyphens/>
        <w:rPr>
          <w:lang w:val="da-DK"/>
        </w:rPr>
      </w:pPr>
    </w:p>
    <w:p w14:paraId="0C0CADAF" w14:textId="77777777" w:rsidR="00C02FF3" w:rsidRDefault="001105CE" w:rsidP="001105CE">
      <w:pPr>
        <w:suppressAutoHyphens/>
        <w:rPr>
          <w:lang w:val="da-DK"/>
        </w:rPr>
      </w:pPr>
      <w:r w:rsidRPr="003C7CB4">
        <w:rPr>
          <w:highlight w:val="lightGray"/>
          <w:lang w:val="da-DK"/>
        </w:rPr>
        <w:t xml:space="preserve">Fritaget fra krav om </w:t>
      </w:r>
      <w:r w:rsidR="00FB0628" w:rsidRPr="00FB0628">
        <w:rPr>
          <w:highlight w:val="lightGray"/>
          <w:lang w:val="da-DK"/>
        </w:rPr>
        <w:t>brailleskrif</w:t>
      </w:r>
      <w:r w:rsidR="00FB0628">
        <w:rPr>
          <w:highlight w:val="lightGray"/>
          <w:lang w:val="da-DK"/>
        </w:rPr>
        <w:t>t</w:t>
      </w:r>
    </w:p>
    <w:p w14:paraId="5D6FBCAF" w14:textId="77777777" w:rsidR="00C02FF3" w:rsidRDefault="00C02FF3" w:rsidP="001105CE">
      <w:pPr>
        <w:suppressAutoHyphens/>
        <w:rPr>
          <w:lang w:val="da-DK"/>
        </w:rPr>
      </w:pPr>
    </w:p>
    <w:p w14:paraId="22A66290" w14:textId="77777777" w:rsidR="00C02FF3" w:rsidRDefault="00C02FF3" w:rsidP="001105CE">
      <w:pPr>
        <w:suppressAutoHyphens/>
        <w:rPr>
          <w:lang w:val="da-DK"/>
        </w:rPr>
      </w:pPr>
    </w:p>
    <w:p w14:paraId="641FF1BF" w14:textId="77777777" w:rsidR="00C02FF3" w:rsidRPr="00C02FF3" w:rsidRDefault="00C02FF3" w:rsidP="00420D88">
      <w:pPr>
        <w:pBdr>
          <w:top w:val="single" w:sz="4" w:space="1" w:color="auto"/>
          <w:left w:val="single" w:sz="4" w:space="4" w:color="auto"/>
          <w:bottom w:val="single" w:sz="4" w:space="1" w:color="auto"/>
          <w:right w:val="single" w:sz="4" w:space="4" w:color="auto"/>
        </w:pBdr>
        <w:tabs>
          <w:tab w:val="left" w:pos="567"/>
        </w:tabs>
        <w:ind w:left="567" w:hanging="567"/>
        <w:rPr>
          <w:i/>
          <w:noProof/>
          <w:szCs w:val="22"/>
          <w:lang w:val="da-DK"/>
        </w:rPr>
      </w:pPr>
      <w:r w:rsidRPr="00C02FF3">
        <w:rPr>
          <w:b/>
          <w:noProof/>
          <w:szCs w:val="22"/>
          <w:lang w:val="da-DK"/>
        </w:rPr>
        <w:t>17</w:t>
      </w:r>
      <w:r>
        <w:rPr>
          <w:b/>
          <w:noProof/>
          <w:szCs w:val="22"/>
          <w:lang w:val="da-DK"/>
        </w:rPr>
        <w:t>.</w:t>
      </w:r>
      <w:r w:rsidRPr="00C02FF3">
        <w:rPr>
          <w:b/>
          <w:noProof/>
          <w:szCs w:val="22"/>
          <w:lang w:val="da-DK"/>
        </w:rPr>
        <w:tab/>
        <w:t>ENTYDIG IDENTIFIKATOR – 2D-STREGKODE</w:t>
      </w:r>
    </w:p>
    <w:p w14:paraId="388A1882" w14:textId="77777777" w:rsidR="00C02FF3" w:rsidRPr="00C02FF3" w:rsidRDefault="00C02FF3" w:rsidP="00C02FF3">
      <w:pPr>
        <w:tabs>
          <w:tab w:val="left" w:pos="720"/>
        </w:tabs>
        <w:rPr>
          <w:noProof/>
          <w:szCs w:val="22"/>
          <w:lang w:val="da-DK"/>
        </w:rPr>
      </w:pPr>
    </w:p>
    <w:p w14:paraId="24DB1130" w14:textId="77777777" w:rsidR="00C02FF3" w:rsidRDefault="00C02FF3" w:rsidP="00C02FF3">
      <w:pPr>
        <w:tabs>
          <w:tab w:val="left" w:pos="720"/>
        </w:tabs>
        <w:rPr>
          <w:szCs w:val="22"/>
          <w:lang w:val="da-DK"/>
        </w:rPr>
      </w:pPr>
      <w:r w:rsidRPr="00C02FF3">
        <w:rPr>
          <w:szCs w:val="22"/>
          <w:highlight w:val="lightGray"/>
          <w:lang w:val="da-DK"/>
        </w:rPr>
        <w:t>Ikke relevant.</w:t>
      </w:r>
    </w:p>
    <w:p w14:paraId="032F2FBD" w14:textId="77777777" w:rsidR="00C02FF3" w:rsidRPr="00C02FF3" w:rsidRDefault="00C02FF3" w:rsidP="00C02FF3">
      <w:pPr>
        <w:tabs>
          <w:tab w:val="left" w:pos="720"/>
        </w:tabs>
        <w:rPr>
          <w:noProof/>
          <w:szCs w:val="22"/>
          <w:lang w:val="da-DK"/>
        </w:rPr>
      </w:pPr>
    </w:p>
    <w:p w14:paraId="44471C35" w14:textId="77777777" w:rsidR="00C02FF3" w:rsidRPr="00C02FF3" w:rsidRDefault="00C02FF3" w:rsidP="00C02FF3">
      <w:pPr>
        <w:tabs>
          <w:tab w:val="left" w:pos="720"/>
        </w:tabs>
        <w:rPr>
          <w:noProof/>
          <w:szCs w:val="22"/>
          <w:lang w:val="da-DK"/>
        </w:rPr>
      </w:pPr>
    </w:p>
    <w:p w14:paraId="77120015" w14:textId="77777777" w:rsidR="00C02FF3" w:rsidRPr="00C02FF3" w:rsidRDefault="00C02FF3" w:rsidP="00420D88">
      <w:pPr>
        <w:pBdr>
          <w:top w:val="single" w:sz="4" w:space="1" w:color="auto"/>
          <w:left w:val="single" w:sz="4" w:space="4" w:color="auto"/>
          <w:bottom w:val="single" w:sz="4" w:space="1" w:color="auto"/>
          <w:right w:val="single" w:sz="4" w:space="4" w:color="auto"/>
        </w:pBdr>
        <w:tabs>
          <w:tab w:val="left" w:pos="567"/>
        </w:tabs>
        <w:ind w:left="567" w:hanging="567"/>
        <w:rPr>
          <w:i/>
          <w:noProof/>
          <w:szCs w:val="22"/>
          <w:lang w:val="da-DK"/>
        </w:rPr>
      </w:pPr>
      <w:r w:rsidRPr="00C02FF3">
        <w:rPr>
          <w:b/>
          <w:noProof/>
          <w:szCs w:val="22"/>
          <w:lang w:val="da-DK"/>
        </w:rPr>
        <w:t>18.</w:t>
      </w:r>
      <w:r w:rsidRPr="00C02FF3">
        <w:rPr>
          <w:b/>
          <w:noProof/>
          <w:szCs w:val="22"/>
          <w:lang w:val="da-DK"/>
        </w:rPr>
        <w:tab/>
        <w:t>ENTYDIG IDENTIFIKATOR - MENNESKELIGT LÆSBARE DATA</w:t>
      </w:r>
    </w:p>
    <w:p w14:paraId="089A2CE1" w14:textId="77777777" w:rsidR="00C02FF3" w:rsidRPr="00C02FF3" w:rsidRDefault="00C02FF3" w:rsidP="00C02FF3">
      <w:pPr>
        <w:tabs>
          <w:tab w:val="left" w:pos="720"/>
        </w:tabs>
        <w:rPr>
          <w:noProof/>
          <w:szCs w:val="22"/>
          <w:lang w:val="da-DK"/>
        </w:rPr>
      </w:pPr>
    </w:p>
    <w:p w14:paraId="1DB861F9" w14:textId="77777777" w:rsidR="001105CE" w:rsidRDefault="00C02FF3" w:rsidP="00C02FF3">
      <w:pPr>
        <w:suppressAutoHyphens/>
        <w:rPr>
          <w:lang w:val="da-DK"/>
        </w:rPr>
      </w:pPr>
      <w:r w:rsidRPr="003C7CB4">
        <w:rPr>
          <w:szCs w:val="22"/>
          <w:highlight w:val="lightGray"/>
          <w:lang w:val="da-DK"/>
        </w:rPr>
        <w:t>Ikke relevant.</w:t>
      </w:r>
      <w:r w:rsidR="001105CE">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6FCCCFC5" w14:textId="77777777" w:rsidTr="001105CE">
        <w:tc>
          <w:tcPr>
            <w:tcW w:w="9281" w:type="dxa"/>
            <w:tcBorders>
              <w:top w:val="single" w:sz="6" w:space="0" w:color="auto"/>
              <w:left w:val="single" w:sz="6" w:space="0" w:color="auto"/>
              <w:bottom w:val="single" w:sz="6" w:space="0" w:color="auto"/>
              <w:right w:val="single" w:sz="6" w:space="0" w:color="auto"/>
            </w:tcBorders>
          </w:tcPr>
          <w:p w14:paraId="459343B5" w14:textId="77777777" w:rsidR="001105CE" w:rsidRDefault="001105CE" w:rsidP="001105CE">
            <w:pPr>
              <w:suppressAutoHyphens/>
              <w:rPr>
                <w:b/>
                <w:lang w:val="da-DK"/>
              </w:rPr>
            </w:pPr>
            <w:r>
              <w:rPr>
                <w:b/>
                <w:lang w:val="da-DK"/>
              </w:rPr>
              <w:t>MINDSTEKRAV TIL MÆRKNING</w:t>
            </w:r>
            <w:r w:rsidR="007C2C79">
              <w:rPr>
                <w:b/>
                <w:lang w:val="da-DK"/>
              </w:rPr>
              <w:t xml:space="preserve"> </w:t>
            </w:r>
            <w:r>
              <w:rPr>
                <w:b/>
                <w:lang w:val="da-DK"/>
              </w:rPr>
              <w:t>PÅ SMÅ INDRE EMBALLAGER</w:t>
            </w:r>
          </w:p>
          <w:p w14:paraId="3D993DB6" w14:textId="77777777" w:rsidR="001105CE" w:rsidRDefault="001105CE" w:rsidP="001105CE">
            <w:pPr>
              <w:suppressAutoHyphens/>
              <w:rPr>
                <w:lang w:val="da-DK"/>
              </w:rPr>
            </w:pPr>
          </w:p>
          <w:p w14:paraId="3AE1497B" w14:textId="7A2C4C18" w:rsidR="001105CE" w:rsidRDefault="001105CE" w:rsidP="001105CE">
            <w:pPr>
              <w:ind w:right="-573"/>
              <w:rPr>
                <w:lang w:val="da-DK"/>
              </w:rPr>
            </w:pPr>
            <w:r>
              <w:rPr>
                <w:b/>
                <w:lang w:val="da-DK"/>
              </w:rPr>
              <w:t>HÆTTEGLAS</w:t>
            </w:r>
            <w:r w:rsidR="008E371A">
              <w:rPr>
                <w:b/>
                <w:lang w:val="da-DK"/>
              </w:rPr>
              <w:t xml:space="preserve"> ETIKET</w:t>
            </w:r>
            <w:r>
              <w:rPr>
                <w:b/>
                <w:lang w:val="da-DK"/>
              </w:rPr>
              <w:t xml:space="preserve">/TAXOTERE 20 </w:t>
            </w:r>
            <w:r w:rsidR="008E371A">
              <w:rPr>
                <w:b/>
                <w:lang w:val="da-DK"/>
              </w:rPr>
              <w:t>mg/1</w:t>
            </w:r>
            <w:r w:rsidR="00E028B1">
              <w:rPr>
                <w:b/>
                <w:lang w:val="da-DK"/>
              </w:rPr>
              <w:t> </w:t>
            </w:r>
            <w:r w:rsidR="008E371A">
              <w:rPr>
                <w:b/>
                <w:lang w:val="da-DK"/>
              </w:rPr>
              <w:t>ml</w:t>
            </w:r>
          </w:p>
        </w:tc>
      </w:tr>
    </w:tbl>
    <w:p w14:paraId="1F4B9B79" w14:textId="77777777" w:rsidR="001105CE" w:rsidRDefault="001105CE" w:rsidP="001105CE">
      <w:pPr>
        <w:suppressAutoHyphens/>
        <w:rPr>
          <w:lang w:val="da-DK"/>
        </w:rPr>
      </w:pPr>
    </w:p>
    <w:p w14:paraId="329841CE"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17D2402B" w14:textId="77777777" w:rsidTr="001105CE">
        <w:tc>
          <w:tcPr>
            <w:tcW w:w="9281" w:type="dxa"/>
            <w:tcBorders>
              <w:top w:val="single" w:sz="6" w:space="0" w:color="auto"/>
              <w:left w:val="single" w:sz="6" w:space="0" w:color="auto"/>
              <w:bottom w:val="single" w:sz="6" w:space="0" w:color="auto"/>
              <w:right w:val="single" w:sz="6" w:space="0" w:color="auto"/>
            </w:tcBorders>
          </w:tcPr>
          <w:p w14:paraId="1621554E" w14:textId="10703B38" w:rsidR="001105CE" w:rsidRDefault="001105CE" w:rsidP="001105CE">
            <w:pPr>
              <w:tabs>
                <w:tab w:val="left" w:pos="567"/>
              </w:tabs>
              <w:ind w:left="567" w:hanging="567"/>
              <w:rPr>
                <w:b/>
                <w:lang w:val="da-DK"/>
              </w:rPr>
            </w:pPr>
            <w:r>
              <w:rPr>
                <w:b/>
                <w:lang w:val="da-DK"/>
              </w:rPr>
              <w:t>1.</w:t>
            </w:r>
            <w:r>
              <w:rPr>
                <w:b/>
                <w:lang w:val="da-DK"/>
              </w:rPr>
              <w:tab/>
            </w:r>
            <w:r w:rsidR="00901D14" w:rsidRPr="00247981">
              <w:rPr>
                <w:b/>
                <w:szCs w:val="22"/>
                <w:lang w:val="da-DK"/>
              </w:rPr>
              <w:t>LÆGEMIDLETS NAVN OG ADMINISTRATIONSVEJ(E)</w:t>
            </w:r>
          </w:p>
        </w:tc>
      </w:tr>
    </w:tbl>
    <w:p w14:paraId="77F47940" w14:textId="77777777" w:rsidR="001105CE" w:rsidRDefault="001105CE" w:rsidP="001105CE">
      <w:pPr>
        <w:suppressAutoHyphens/>
        <w:rPr>
          <w:lang w:val="da-DK"/>
        </w:rPr>
      </w:pPr>
    </w:p>
    <w:p w14:paraId="78DC7EF6" w14:textId="3C9C889E" w:rsidR="001105CE" w:rsidRDefault="001105CE" w:rsidP="001105CE">
      <w:pPr>
        <w:rPr>
          <w:lang w:val="da-DK"/>
        </w:rPr>
      </w:pPr>
      <w:r>
        <w:rPr>
          <w:lang w:val="da-DK"/>
        </w:rPr>
        <w:t>TAXOTERE 20 mg</w:t>
      </w:r>
      <w:r w:rsidR="008E371A">
        <w:rPr>
          <w:lang w:val="da-DK"/>
        </w:rPr>
        <w:t>/1</w:t>
      </w:r>
      <w:r w:rsidR="00A901EC">
        <w:rPr>
          <w:lang w:val="da-DK"/>
        </w:rPr>
        <w:t> </w:t>
      </w:r>
      <w:r w:rsidR="008E371A">
        <w:rPr>
          <w:lang w:val="da-DK"/>
        </w:rPr>
        <w:t>ml</w:t>
      </w:r>
      <w:r>
        <w:rPr>
          <w:lang w:val="da-DK"/>
        </w:rPr>
        <w:t xml:space="preserve"> </w:t>
      </w:r>
      <w:r w:rsidR="008E371A">
        <w:rPr>
          <w:lang w:val="da-DK"/>
        </w:rPr>
        <w:t xml:space="preserve">sterilt </w:t>
      </w:r>
      <w:r>
        <w:rPr>
          <w:lang w:val="da-DK"/>
        </w:rPr>
        <w:t>koncentrat</w:t>
      </w:r>
    </w:p>
    <w:p w14:paraId="3DFFA72B" w14:textId="77777777" w:rsidR="001105CE" w:rsidRDefault="001105CE" w:rsidP="001105CE">
      <w:pPr>
        <w:rPr>
          <w:lang w:val="da-DK"/>
        </w:rPr>
      </w:pPr>
      <w:r>
        <w:rPr>
          <w:lang w:val="da-DK"/>
        </w:rPr>
        <w:t>docetaxel</w:t>
      </w:r>
    </w:p>
    <w:p w14:paraId="13BCE395" w14:textId="77777777" w:rsidR="001105CE" w:rsidRDefault="001105CE" w:rsidP="001105CE">
      <w:pPr>
        <w:suppressAutoHyphens/>
        <w:rPr>
          <w:lang w:val="da-DK"/>
        </w:rPr>
      </w:pPr>
      <w:r>
        <w:rPr>
          <w:lang w:val="da-DK"/>
        </w:rPr>
        <w:t>Intravenøs anvendelse</w:t>
      </w:r>
    </w:p>
    <w:p w14:paraId="50737F21" w14:textId="77777777" w:rsidR="001105CE" w:rsidRDefault="001105CE" w:rsidP="001105CE">
      <w:pPr>
        <w:suppressAutoHyphens/>
        <w:rPr>
          <w:lang w:val="da-DK"/>
        </w:rPr>
      </w:pPr>
    </w:p>
    <w:p w14:paraId="79E0F112"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582EFE0C" w14:textId="77777777" w:rsidTr="001105CE">
        <w:tc>
          <w:tcPr>
            <w:tcW w:w="9281" w:type="dxa"/>
            <w:tcBorders>
              <w:top w:val="single" w:sz="6" w:space="0" w:color="auto"/>
              <w:left w:val="single" w:sz="6" w:space="0" w:color="auto"/>
              <w:bottom w:val="single" w:sz="6" w:space="0" w:color="auto"/>
              <w:right w:val="single" w:sz="6" w:space="0" w:color="auto"/>
            </w:tcBorders>
          </w:tcPr>
          <w:p w14:paraId="458D48CF" w14:textId="77777777" w:rsidR="001105CE" w:rsidRDefault="001105CE" w:rsidP="001105CE">
            <w:pPr>
              <w:tabs>
                <w:tab w:val="left" w:pos="567"/>
              </w:tabs>
              <w:ind w:left="567" w:hanging="567"/>
              <w:rPr>
                <w:b/>
                <w:lang w:val="da-DK"/>
              </w:rPr>
            </w:pPr>
            <w:r>
              <w:rPr>
                <w:b/>
                <w:lang w:val="da-DK"/>
              </w:rPr>
              <w:t>2.</w:t>
            </w:r>
            <w:r>
              <w:rPr>
                <w:b/>
                <w:lang w:val="da-DK"/>
              </w:rPr>
              <w:tab/>
            </w:r>
            <w:r w:rsidR="007C2C79">
              <w:rPr>
                <w:b/>
                <w:lang w:val="da-DK"/>
              </w:rPr>
              <w:t>ADMINISTRATIONSMETODE</w:t>
            </w:r>
          </w:p>
        </w:tc>
      </w:tr>
    </w:tbl>
    <w:p w14:paraId="1DD4EBD3" w14:textId="77777777" w:rsidR="001105CE" w:rsidRDefault="001105CE" w:rsidP="001105CE">
      <w:pPr>
        <w:rPr>
          <w:lang w:val="da-DK"/>
        </w:rPr>
      </w:pPr>
    </w:p>
    <w:p w14:paraId="0C67D2D9" w14:textId="77777777" w:rsidR="001105CE" w:rsidRDefault="001105CE" w:rsidP="001105CE">
      <w:pPr>
        <w:suppressAutoHyphens/>
        <w:rPr>
          <w:lang w:val="da-DK"/>
        </w:rPr>
      </w:pPr>
    </w:p>
    <w:p w14:paraId="06109678"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6CED747D" w14:textId="77777777" w:rsidTr="001105CE">
        <w:tc>
          <w:tcPr>
            <w:tcW w:w="9281" w:type="dxa"/>
            <w:tcBorders>
              <w:top w:val="single" w:sz="6" w:space="0" w:color="auto"/>
              <w:left w:val="single" w:sz="6" w:space="0" w:color="auto"/>
              <w:bottom w:val="single" w:sz="6" w:space="0" w:color="auto"/>
              <w:right w:val="single" w:sz="6" w:space="0" w:color="auto"/>
            </w:tcBorders>
          </w:tcPr>
          <w:p w14:paraId="45691F95" w14:textId="77777777" w:rsidR="001105CE" w:rsidRDefault="001105CE" w:rsidP="001105CE">
            <w:pPr>
              <w:tabs>
                <w:tab w:val="left" w:pos="567"/>
              </w:tabs>
              <w:ind w:left="567" w:hanging="567"/>
              <w:rPr>
                <w:b/>
                <w:lang w:val="da-DK"/>
              </w:rPr>
            </w:pPr>
            <w:r>
              <w:rPr>
                <w:b/>
                <w:lang w:val="da-DK"/>
              </w:rPr>
              <w:t>3.</w:t>
            </w:r>
            <w:r>
              <w:rPr>
                <w:b/>
                <w:lang w:val="da-DK"/>
              </w:rPr>
              <w:tab/>
              <w:t>UDLØBSDATO</w:t>
            </w:r>
          </w:p>
        </w:tc>
      </w:tr>
    </w:tbl>
    <w:p w14:paraId="6C9AC5AF" w14:textId="77777777" w:rsidR="001105CE" w:rsidRDefault="001105CE" w:rsidP="001105CE">
      <w:pPr>
        <w:suppressAutoHyphens/>
        <w:ind w:left="567" w:hanging="567"/>
        <w:rPr>
          <w:lang w:val="da-DK"/>
        </w:rPr>
      </w:pPr>
    </w:p>
    <w:p w14:paraId="089EC888" w14:textId="5C31F4DB" w:rsidR="001105CE" w:rsidRDefault="001105CE" w:rsidP="001105CE">
      <w:pPr>
        <w:suppressAutoHyphens/>
        <w:ind w:left="567" w:hanging="567"/>
        <w:rPr>
          <w:lang w:val="da-DK"/>
        </w:rPr>
      </w:pPr>
      <w:r>
        <w:rPr>
          <w:lang w:val="da-DK"/>
        </w:rPr>
        <w:t>E</w:t>
      </w:r>
      <w:r w:rsidR="00A901EC">
        <w:rPr>
          <w:lang w:val="da-DK"/>
        </w:rPr>
        <w:t>XP</w:t>
      </w:r>
      <w:r>
        <w:rPr>
          <w:lang w:val="da-DK"/>
        </w:rPr>
        <w:t>:</w:t>
      </w:r>
    </w:p>
    <w:p w14:paraId="4E7FC9EB" w14:textId="77777777" w:rsidR="001105CE" w:rsidRDefault="001105CE" w:rsidP="001105CE">
      <w:pPr>
        <w:suppressAutoHyphens/>
        <w:rPr>
          <w:lang w:val="da-DK"/>
        </w:rPr>
      </w:pPr>
    </w:p>
    <w:p w14:paraId="17722546"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2E60FF4C" w14:textId="77777777" w:rsidTr="001105CE">
        <w:tc>
          <w:tcPr>
            <w:tcW w:w="9281" w:type="dxa"/>
            <w:tcBorders>
              <w:top w:val="single" w:sz="6" w:space="0" w:color="auto"/>
              <w:left w:val="single" w:sz="6" w:space="0" w:color="auto"/>
              <w:bottom w:val="single" w:sz="6" w:space="0" w:color="auto"/>
              <w:right w:val="single" w:sz="6" w:space="0" w:color="auto"/>
            </w:tcBorders>
          </w:tcPr>
          <w:p w14:paraId="110CAD4C" w14:textId="77777777" w:rsidR="001105CE" w:rsidRDefault="001105CE" w:rsidP="001105CE">
            <w:pPr>
              <w:tabs>
                <w:tab w:val="left" w:pos="567"/>
              </w:tabs>
              <w:ind w:left="567" w:hanging="567"/>
              <w:rPr>
                <w:b/>
                <w:lang w:val="da-DK"/>
              </w:rPr>
            </w:pPr>
            <w:r>
              <w:rPr>
                <w:b/>
                <w:lang w:val="da-DK"/>
              </w:rPr>
              <w:t>4.</w:t>
            </w:r>
            <w:r>
              <w:rPr>
                <w:b/>
                <w:lang w:val="da-DK"/>
              </w:rPr>
              <w:tab/>
              <w:t>BATCHNUMMER</w:t>
            </w:r>
          </w:p>
        </w:tc>
      </w:tr>
    </w:tbl>
    <w:p w14:paraId="5A2ED369" w14:textId="77777777" w:rsidR="001105CE" w:rsidRDefault="001105CE" w:rsidP="001105CE">
      <w:pPr>
        <w:suppressAutoHyphens/>
        <w:rPr>
          <w:lang w:val="da-DK"/>
        </w:rPr>
      </w:pPr>
    </w:p>
    <w:p w14:paraId="517143F3" w14:textId="649F201B" w:rsidR="001105CE" w:rsidRDefault="001105CE" w:rsidP="001105CE">
      <w:pPr>
        <w:suppressAutoHyphens/>
        <w:rPr>
          <w:lang w:val="da-DK"/>
        </w:rPr>
      </w:pPr>
      <w:r>
        <w:rPr>
          <w:lang w:val="da-DK"/>
        </w:rPr>
        <w:t>Lot:</w:t>
      </w:r>
    </w:p>
    <w:p w14:paraId="0148B532" w14:textId="77777777" w:rsidR="001105CE" w:rsidRDefault="001105CE" w:rsidP="001105CE">
      <w:pPr>
        <w:suppressAutoHyphens/>
        <w:rPr>
          <w:lang w:val="da-DK"/>
        </w:rPr>
      </w:pPr>
    </w:p>
    <w:p w14:paraId="5D5BF290"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533EC536" w14:textId="77777777" w:rsidTr="001105CE">
        <w:tc>
          <w:tcPr>
            <w:tcW w:w="9281" w:type="dxa"/>
            <w:tcBorders>
              <w:top w:val="single" w:sz="6" w:space="0" w:color="auto"/>
              <w:left w:val="single" w:sz="6" w:space="0" w:color="auto"/>
              <w:bottom w:val="single" w:sz="6" w:space="0" w:color="auto"/>
              <w:right w:val="single" w:sz="6" w:space="0" w:color="auto"/>
            </w:tcBorders>
          </w:tcPr>
          <w:p w14:paraId="2B756F62" w14:textId="038B5F23" w:rsidR="001105CE" w:rsidRDefault="001105CE" w:rsidP="001105CE">
            <w:pPr>
              <w:tabs>
                <w:tab w:val="left" w:pos="567"/>
              </w:tabs>
              <w:ind w:left="567" w:hanging="567"/>
              <w:rPr>
                <w:b/>
                <w:lang w:val="da-DK"/>
              </w:rPr>
            </w:pPr>
            <w:r>
              <w:rPr>
                <w:b/>
                <w:lang w:val="da-DK"/>
              </w:rPr>
              <w:t>5.</w:t>
            </w:r>
            <w:r>
              <w:rPr>
                <w:b/>
                <w:lang w:val="da-DK"/>
              </w:rPr>
              <w:tab/>
              <w:t xml:space="preserve">INDHOLD ANGIVET SOM VÆGT, VOLUMEN </w:t>
            </w:r>
            <w:r w:rsidRPr="00AF72B9">
              <w:rPr>
                <w:b/>
                <w:lang w:val="da-DK"/>
              </w:rPr>
              <w:t xml:space="preserve">ELLER </w:t>
            </w:r>
            <w:r w:rsidR="00B03723" w:rsidRPr="00AF72B9">
              <w:rPr>
                <w:b/>
                <w:lang w:val="da-DK"/>
              </w:rPr>
              <w:t>ENHEDER</w:t>
            </w:r>
          </w:p>
        </w:tc>
      </w:tr>
    </w:tbl>
    <w:p w14:paraId="2A2094D1" w14:textId="77777777" w:rsidR="001105CE" w:rsidRDefault="001105CE" w:rsidP="001105CE">
      <w:pPr>
        <w:ind w:right="-573"/>
        <w:rPr>
          <w:bCs/>
          <w:lang w:val="da-DK"/>
        </w:rPr>
      </w:pPr>
    </w:p>
    <w:p w14:paraId="3EF9D47E" w14:textId="77777777" w:rsidR="001105CE" w:rsidRDefault="001105CE" w:rsidP="001105CE">
      <w:pPr>
        <w:ind w:right="-573"/>
        <w:rPr>
          <w:bCs/>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3932F190" w14:textId="77777777" w:rsidTr="001105CE">
        <w:tc>
          <w:tcPr>
            <w:tcW w:w="9281" w:type="dxa"/>
            <w:tcBorders>
              <w:top w:val="single" w:sz="6" w:space="0" w:color="auto"/>
              <w:left w:val="single" w:sz="6" w:space="0" w:color="auto"/>
              <w:bottom w:val="single" w:sz="6" w:space="0" w:color="auto"/>
              <w:right w:val="single" w:sz="6" w:space="0" w:color="auto"/>
            </w:tcBorders>
          </w:tcPr>
          <w:p w14:paraId="1159B2F4" w14:textId="77777777" w:rsidR="001105CE" w:rsidRDefault="001105CE" w:rsidP="001105CE">
            <w:pPr>
              <w:tabs>
                <w:tab w:val="left" w:pos="567"/>
              </w:tabs>
              <w:ind w:left="567" w:hanging="567"/>
              <w:rPr>
                <w:b/>
                <w:lang w:val="da-DK"/>
              </w:rPr>
            </w:pPr>
            <w:r>
              <w:rPr>
                <w:b/>
                <w:lang w:val="da-DK"/>
              </w:rPr>
              <w:t>6.</w:t>
            </w:r>
            <w:r>
              <w:rPr>
                <w:b/>
                <w:lang w:val="da-DK"/>
              </w:rPr>
              <w:tab/>
              <w:t>ANDET</w:t>
            </w:r>
          </w:p>
        </w:tc>
      </w:tr>
    </w:tbl>
    <w:p w14:paraId="3C07C542" w14:textId="77777777" w:rsidR="00E61F5C" w:rsidRDefault="00E61F5C" w:rsidP="001105CE">
      <w:pPr>
        <w:suppressAutoHyphens/>
        <w:rPr>
          <w:b/>
          <w:lang w:val="da-DK"/>
        </w:rPr>
      </w:pPr>
    </w:p>
    <w:p w14:paraId="2A808B30" w14:textId="6FA2625A" w:rsidR="00E61F5C" w:rsidRPr="008445FE" w:rsidRDefault="00E61F5C" w:rsidP="001105CE">
      <w:pPr>
        <w:suppressAutoHyphens/>
        <w:rPr>
          <w:bCs/>
          <w:lang w:val="da-DK"/>
        </w:rPr>
      </w:pPr>
      <w:r w:rsidRPr="008445FE">
        <w:rPr>
          <w:bCs/>
          <w:lang w:val="da-DK"/>
        </w:rPr>
        <w:t xml:space="preserve">Indeholder </w:t>
      </w:r>
      <w:r w:rsidR="008445FE" w:rsidRPr="008445FE">
        <w:rPr>
          <w:bCs/>
          <w:lang w:val="da-DK"/>
        </w:rPr>
        <w:t>vandfri ethanol (læs indlægssedlen)</w:t>
      </w:r>
    </w:p>
    <w:p w14:paraId="726A009E" w14:textId="77777777" w:rsidR="001105CE" w:rsidRDefault="001105CE" w:rsidP="001105CE">
      <w:pPr>
        <w:suppressAutoHyphens/>
        <w:rPr>
          <w:b/>
          <w:noProof/>
          <w:lang w:val="da-DK"/>
        </w:rPr>
      </w:pPr>
      <w:r>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1F6ADE5E" w14:textId="77777777" w:rsidTr="001105CE">
        <w:trPr>
          <w:trHeight w:val="1040"/>
        </w:trPr>
        <w:tc>
          <w:tcPr>
            <w:tcW w:w="9281" w:type="dxa"/>
            <w:tcBorders>
              <w:top w:val="single" w:sz="6" w:space="0" w:color="auto"/>
              <w:left w:val="single" w:sz="6" w:space="0" w:color="auto"/>
              <w:bottom w:val="single" w:sz="6" w:space="0" w:color="auto"/>
              <w:right w:val="single" w:sz="6" w:space="0" w:color="auto"/>
            </w:tcBorders>
          </w:tcPr>
          <w:p w14:paraId="67A6AF66" w14:textId="77777777" w:rsidR="001105CE" w:rsidRDefault="001105CE" w:rsidP="001105CE">
            <w:pPr>
              <w:rPr>
                <w:lang w:val="da-DK"/>
              </w:rPr>
            </w:pPr>
            <w:r>
              <w:rPr>
                <w:b/>
                <w:lang w:val="da-DK"/>
              </w:rPr>
              <w:t>MÆRKNING, DER SKAL ANFØRES PÅ DEN YDRE EMBALLAGE</w:t>
            </w:r>
          </w:p>
          <w:p w14:paraId="00A3BB98" w14:textId="77777777" w:rsidR="001105CE" w:rsidRDefault="001105CE" w:rsidP="001105CE">
            <w:pPr>
              <w:rPr>
                <w:b/>
                <w:lang w:val="da-DK"/>
              </w:rPr>
            </w:pPr>
          </w:p>
          <w:p w14:paraId="24605A09" w14:textId="14CD7292" w:rsidR="001105CE" w:rsidRDefault="00BD13F1" w:rsidP="001105CE">
            <w:pPr>
              <w:ind w:right="-573"/>
              <w:rPr>
                <w:lang w:val="da-DK"/>
              </w:rPr>
            </w:pPr>
            <w:r>
              <w:rPr>
                <w:b/>
                <w:lang w:val="da-DK"/>
              </w:rPr>
              <w:t>YDER</w:t>
            </w:r>
            <w:r w:rsidR="001105CE">
              <w:rPr>
                <w:b/>
                <w:lang w:val="da-DK"/>
              </w:rPr>
              <w:t>KARTON/TAXOTERE 80 </w:t>
            </w:r>
            <w:r>
              <w:rPr>
                <w:b/>
                <w:lang w:val="da-DK"/>
              </w:rPr>
              <w:t>mg/4</w:t>
            </w:r>
            <w:r w:rsidR="00C35E23">
              <w:rPr>
                <w:b/>
                <w:lang w:val="da-DK"/>
              </w:rPr>
              <w:t> </w:t>
            </w:r>
            <w:r>
              <w:rPr>
                <w:b/>
                <w:lang w:val="da-DK"/>
              </w:rPr>
              <w:t>ml</w:t>
            </w:r>
          </w:p>
        </w:tc>
      </w:tr>
    </w:tbl>
    <w:p w14:paraId="61E18BFC" w14:textId="77777777" w:rsidR="001105CE" w:rsidRDefault="001105CE" w:rsidP="001105CE">
      <w:pPr>
        <w:rPr>
          <w:lang w:val="da-DK"/>
        </w:rPr>
      </w:pPr>
    </w:p>
    <w:p w14:paraId="24C41DD9"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7FFF6E67" w14:textId="77777777" w:rsidTr="001105CE">
        <w:tc>
          <w:tcPr>
            <w:tcW w:w="9281" w:type="dxa"/>
            <w:tcBorders>
              <w:top w:val="single" w:sz="6" w:space="0" w:color="auto"/>
              <w:left w:val="single" w:sz="6" w:space="0" w:color="auto"/>
              <w:bottom w:val="single" w:sz="6" w:space="0" w:color="auto"/>
              <w:right w:val="single" w:sz="6" w:space="0" w:color="auto"/>
            </w:tcBorders>
          </w:tcPr>
          <w:p w14:paraId="12B9E128" w14:textId="77777777" w:rsidR="001105CE" w:rsidRDefault="001105CE" w:rsidP="001105CE">
            <w:pPr>
              <w:tabs>
                <w:tab w:val="left" w:pos="567"/>
              </w:tabs>
              <w:ind w:left="567" w:hanging="567"/>
              <w:rPr>
                <w:b/>
                <w:lang w:val="da-DK"/>
              </w:rPr>
            </w:pPr>
            <w:r>
              <w:rPr>
                <w:b/>
                <w:lang w:val="da-DK"/>
              </w:rPr>
              <w:t>1.</w:t>
            </w:r>
            <w:r>
              <w:rPr>
                <w:b/>
                <w:lang w:val="da-DK"/>
              </w:rPr>
              <w:tab/>
              <w:t>LÆGEMIDLETS NAVN</w:t>
            </w:r>
          </w:p>
        </w:tc>
      </w:tr>
    </w:tbl>
    <w:p w14:paraId="053B7270" w14:textId="77777777" w:rsidR="001105CE" w:rsidRDefault="001105CE" w:rsidP="001105CE">
      <w:pPr>
        <w:suppressAutoHyphens/>
        <w:rPr>
          <w:lang w:val="da-DK"/>
        </w:rPr>
      </w:pPr>
    </w:p>
    <w:p w14:paraId="54A1E078" w14:textId="28B10F00" w:rsidR="001105CE" w:rsidRDefault="001105CE" w:rsidP="001105CE">
      <w:pPr>
        <w:rPr>
          <w:lang w:val="da-DK"/>
        </w:rPr>
      </w:pPr>
      <w:r>
        <w:rPr>
          <w:lang w:val="da-DK"/>
        </w:rPr>
        <w:t>TAXOTERE 80 mg</w:t>
      </w:r>
      <w:r w:rsidR="00BF1BC2">
        <w:rPr>
          <w:lang w:val="da-DK"/>
        </w:rPr>
        <w:t>/4</w:t>
      </w:r>
      <w:r w:rsidR="00096831">
        <w:rPr>
          <w:lang w:val="da-DK"/>
        </w:rPr>
        <w:t> </w:t>
      </w:r>
      <w:r w:rsidR="00BF1BC2">
        <w:rPr>
          <w:lang w:val="da-DK"/>
        </w:rPr>
        <w:t>ml</w:t>
      </w:r>
      <w:r>
        <w:rPr>
          <w:lang w:val="da-DK"/>
        </w:rPr>
        <w:t xml:space="preserve"> koncentrat til infusionsvæske, opløsning</w:t>
      </w:r>
    </w:p>
    <w:p w14:paraId="612D34C2" w14:textId="77777777" w:rsidR="001105CE" w:rsidRDefault="001105CE" w:rsidP="001105CE">
      <w:pPr>
        <w:rPr>
          <w:lang w:val="da-DK"/>
        </w:rPr>
      </w:pPr>
      <w:r>
        <w:rPr>
          <w:lang w:val="da-DK"/>
        </w:rPr>
        <w:t>docetaxel</w:t>
      </w:r>
    </w:p>
    <w:p w14:paraId="1E4DD62A" w14:textId="77777777" w:rsidR="001105CE" w:rsidRDefault="001105CE" w:rsidP="001105CE">
      <w:pPr>
        <w:suppressAutoHyphens/>
        <w:rPr>
          <w:lang w:val="da-DK"/>
        </w:rPr>
      </w:pPr>
    </w:p>
    <w:p w14:paraId="2B1DBB03"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38750500" w14:textId="77777777" w:rsidTr="001105CE">
        <w:tc>
          <w:tcPr>
            <w:tcW w:w="9281" w:type="dxa"/>
            <w:tcBorders>
              <w:top w:val="single" w:sz="6" w:space="0" w:color="auto"/>
              <w:left w:val="single" w:sz="6" w:space="0" w:color="auto"/>
              <w:bottom w:val="single" w:sz="6" w:space="0" w:color="auto"/>
              <w:right w:val="single" w:sz="6" w:space="0" w:color="auto"/>
            </w:tcBorders>
          </w:tcPr>
          <w:p w14:paraId="2E9C2CF2" w14:textId="77777777" w:rsidR="001105CE" w:rsidRDefault="001105CE" w:rsidP="001105CE">
            <w:pPr>
              <w:tabs>
                <w:tab w:val="left" w:pos="567"/>
              </w:tabs>
              <w:ind w:left="567" w:hanging="567"/>
              <w:rPr>
                <w:b/>
                <w:lang w:val="da-DK"/>
              </w:rPr>
            </w:pPr>
            <w:r>
              <w:rPr>
                <w:b/>
                <w:lang w:val="da-DK"/>
              </w:rPr>
              <w:t>2.</w:t>
            </w:r>
            <w:r>
              <w:rPr>
                <w:b/>
                <w:lang w:val="da-DK"/>
              </w:rPr>
              <w:tab/>
              <w:t>ANGIVELSE AF AKTIVT STOF/AKTIVE STOFFER</w:t>
            </w:r>
          </w:p>
        </w:tc>
      </w:tr>
    </w:tbl>
    <w:p w14:paraId="7C4D969B" w14:textId="77777777" w:rsidR="001105CE" w:rsidRDefault="001105CE" w:rsidP="001105CE">
      <w:pPr>
        <w:suppressAutoHyphens/>
        <w:rPr>
          <w:lang w:val="da-DK"/>
        </w:rPr>
      </w:pPr>
    </w:p>
    <w:p w14:paraId="4797AEB2" w14:textId="2B99432D" w:rsidR="00721ED5" w:rsidRDefault="00721ED5" w:rsidP="00721ED5">
      <w:pPr>
        <w:rPr>
          <w:lang w:val="da-DK"/>
        </w:rPr>
      </w:pPr>
      <w:r w:rsidRPr="00C01095">
        <w:rPr>
          <w:lang w:val="da-DK"/>
        </w:rPr>
        <w:t>Hver ml koncentrat indeholder 20</w:t>
      </w:r>
      <w:r w:rsidR="00096831">
        <w:rPr>
          <w:lang w:val="da-DK"/>
        </w:rPr>
        <w:t> </w:t>
      </w:r>
      <w:r w:rsidRPr="00C01095">
        <w:rPr>
          <w:lang w:val="da-DK"/>
        </w:rPr>
        <w:t>mg docetaxel som trihydrat.</w:t>
      </w:r>
    </w:p>
    <w:p w14:paraId="2115BC35" w14:textId="77777777" w:rsidR="00721ED5" w:rsidRDefault="00721ED5" w:rsidP="00721ED5">
      <w:pPr>
        <w:rPr>
          <w:lang w:val="da-DK"/>
        </w:rPr>
      </w:pPr>
    </w:p>
    <w:p w14:paraId="59E1F30D" w14:textId="31B2D676" w:rsidR="00721ED5" w:rsidRDefault="00721ED5" w:rsidP="00721ED5">
      <w:pPr>
        <w:rPr>
          <w:lang w:val="da-DK"/>
        </w:rPr>
      </w:pPr>
      <w:r>
        <w:rPr>
          <w:lang w:val="da-DK"/>
        </w:rPr>
        <w:t>Et hætteglas på 4 ml koncentrat indeholder 80</w:t>
      </w:r>
      <w:r w:rsidR="00AD73DF">
        <w:rPr>
          <w:lang w:val="da-DK"/>
        </w:rPr>
        <w:t> </w:t>
      </w:r>
      <w:r>
        <w:rPr>
          <w:lang w:val="da-DK"/>
        </w:rPr>
        <w:t>mg docetaxel.</w:t>
      </w:r>
    </w:p>
    <w:p w14:paraId="4C362399" w14:textId="77777777" w:rsidR="00721ED5" w:rsidRDefault="00721ED5" w:rsidP="001105CE">
      <w:pPr>
        <w:suppressAutoHyphens/>
        <w:rPr>
          <w:lang w:val="da-DK"/>
        </w:rPr>
      </w:pPr>
    </w:p>
    <w:p w14:paraId="5400714F"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33FF28CE" w14:textId="77777777" w:rsidTr="001105CE">
        <w:tc>
          <w:tcPr>
            <w:tcW w:w="9281" w:type="dxa"/>
            <w:tcBorders>
              <w:top w:val="single" w:sz="6" w:space="0" w:color="auto"/>
              <w:left w:val="single" w:sz="6" w:space="0" w:color="auto"/>
              <w:bottom w:val="single" w:sz="6" w:space="0" w:color="auto"/>
              <w:right w:val="single" w:sz="6" w:space="0" w:color="auto"/>
            </w:tcBorders>
          </w:tcPr>
          <w:p w14:paraId="3007BD8A" w14:textId="77777777" w:rsidR="001105CE" w:rsidRDefault="001105CE" w:rsidP="001105CE">
            <w:pPr>
              <w:tabs>
                <w:tab w:val="left" w:pos="567"/>
              </w:tabs>
              <w:ind w:left="567" w:hanging="567"/>
              <w:rPr>
                <w:b/>
                <w:lang w:val="da-DK"/>
              </w:rPr>
            </w:pPr>
            <w:r>
              <w:rPr>
                <w:b/>
                <w:lang w:val="da-DK"/>
              </w:rPr>
              <w:t>3.</w:t>
            </w:r>
            <w:r>
              <w:rPr>
                <w:b/>
                <w:lang w:val="da-DK"/>
              </w:rPr>
              <w:tab/>
              <w:t>LISTE OVER HJÆLPESTOFFER</w:t>
            </w:r>
          </w:p>
        </w:tc>
      </w:tr>
    </w:tbl>
    <w:p w14:paraId="5ECD4039" w14:textId="77777777" w:rsidR="001105CE" w:rsidRDefault="001105CE" w:rsidP="001105CE">
      <w:pPr>
        <w:suppressAutoHyphens/>
        <w:rPr>
          <w:lang w:val="da-DK"/>
        </w:rPr>
      </w:pPr>
    </w:p>
    <w:p w14:paraId="0325BF4D" w14:textId="26F4365F" w:rsidR="001105CE" w:rsidRDefault="00332A55" w:rsidP="001105CE">
      <w:pPr>
        <w:suppressAutoHyphens/>
        <w:rPr>
          <w:lang w:val="da-DK"/>
        </w:rPr>
      </w:pPr>
      <w:r>
        <w:rPr>
          <w:lang w:val="da-DK"/>
        </w:rPr>
        <w:t>Hjælpestoffer: Polysorbat 80</w:t>
      </w:r>
      <w:ins w:id="155" w:author="Author">
        <w:r w:rsidR="00304756">
          <w:rPr>
            <w:lang w:val="da-DK"/>
          </w:rPr>
          <w:t xml:space="preserve"> </w:t>
        </w:r>
        <w:r w:rsidR="00304756">
          <w:t>(E433)</w:t>
        </w:r>
      </w:ins>
      <w:r>
        <w:rPr>
          <w:lang w:val="da-DK"/>
        </w:rPr>
        <w:t xml:space="preserve">, vandfri ethanol </w:t>
      </w:r>
      <w:r w:rsidR="00683776" w:rsidRPr="00683776">
        <w:rPr>
          <w:lang w:val="da-DK"/>
        </w:rPr>
        <w:t xml:space="preserve">(læs indlægssedlen for yderligere information) </w:t>
      </w:r>
      <w:r>
        <w:rPr>
          <w:lang w:val="da-DK"/>
        </w:rPr>
        <w:t xml:space="preserve">og citronsyre. </w:t>
      </w:r>
    </w:p>
    <w:p w14:paraId="5A28925C" w14:textId="77777777" w:rsidR="00683776" w:rsidRDefault="00683776" w:rsidP="001105CE">
      <w:pPr>
        <w:suppressAutoHyphens/>
        <w:rPr>
          <w:lang w:val="da-DK"/>
        </w:rPr>
      </w:pPr>
    </w:p>
    <w:p w14:paraId="6183C5C3"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1082C807" w14:textId="77777777" w:rsidTr="001105CE">
        <w:tc>
          <w:tcPr>
            <w:tcW w:w="9281" w:type="dxa"/>
            <w:tcBorders>
              <w:top w:val="single" w:sz="6" w:space="0" w:color="auto"/>
              <w:left w:val="single" w:sz="6" w:space="0" w:color="auto"/>
              <w:bottom w:val="single" w:sz="6" w:space="0" w:color="auto"/>
              <w:right w:val="single" w:sz="6" w:space="0" w:color="auto"/>
            </w:tcBorders>
          </w:tcPr>
          <w:p w14:paraId="1746C1BA" w14:textId="77777777" w:rsidR="001105CE" w:rsidRDefault="001105CE" w:rsidP="00A12F78">
            <w:pPr>
              <w:tabs>
                <w:tab w:val="left" w:pos="567"/>
              </w:tabs>
              <w:ind w:left="567" w:hanging="567"/>
              <w:rPr>
                <w:b/>
                <w:lang w:val="da-DK"/>
              </w:rPr>
            </w:pPr>
            <w:r>
              <w:rPr>
                <w:b/>
                <w:lang w:val="da-DK"/>
              </w:rPr>
              <w:t>4.</w:t>
            </w:r>
            <w:r>
              <w:rPr>
                <w:b/>
                <w:lang w:val="da-DK"/>
              </w:rPr>
              <w:tab/>
              <w:t xml:space="preserve">LÆGEMIDDELFORM OG </w:t>
            </w:r>
            <w:r w:rsidR="00A12F78">
              <w:rPr>
                <w:b/>
                <w:lang w:val="da-DK"/>
              </w:rPr>
              <w:t>INDHOLD</w:t>
            </w:r>
            <w:r w:rsidR="007C2C79">
              <w:rPr>
                <w:b/>
                <w:lang w:val="da-DK"/>
              </w:rPr>
              <w:t xml:space="preserve"> </w:t>
            </w:r>
            <w:r>
              <w:rPr>
                <w:b/>
                <w:lang w:val="da-DK"/>
              </w:rPr>
              <w:t>(PAKNINGSSTØRRELSE)</w:t>
            </w:r>
          </w:p>
        </w:tc>
      </w:tr>
    </w:tbl>
    <w:p w14:paraId="044064A7" w14:textId="77777777" w:rsidR="001105CE" w:rsidRDefault="001105CE" w:rsidP="001105CE">
      <w:pPr>
        <w:suppressAutoHyphens/>
        <w:rPr>
          <w:lang w:val="da-DK"/>
        </w:rPr>
      </w:pPr>
    </w:p>
    <w:p w14:paraId="3561FF4F" w14:textId="77777777" w:rsidR="00353568" w:rsidRDefault="00353568" w:rsidP="00353568">
      <w:pPr>
        <w:suppressAutoHyphens/>
        <w:rPr>
          <w:lang w:val="da-DK"/>
        </w:rPr>
      </w:pPr>
      <w:r>
        <w:rPr>
          <w:lang w:val="da-DK"/>
        </w:rPr>
        <w:t>Koncentrat til infusionsvæske, opløsning.</w:t>
      </w:r>
    </w:p>
    <w:p w14:paraId="0B8C4CB9" w14:textId="77777777" w:rsidR="00353568" w:rsidRDefault="00353568" w:rsidP="00353568">
      <w:pPr>
        <w:suppressAutoHyphens/>
        <w:rPr>
          <w:lang w:val="da-DK"/>
        </w:rPr>
      </w:pPr>
      <w:r>
        <w:rPr>
          <w:lang w:val="da-DK"/>
        </w:rPr>
        <w:t>1 hætteglas</w:t>
      </w:r>
    </w:p>
    <w:p w14:paraId="20681293" w14:textId="77777777" w:rsidR="001105CE" w:rsidRDefault="001105CE" w:rsidP="001105CE">
      <w:pPr>
        <w:suppressAutoHyphens/>
        <w:rPr>
          <w:lang w:val="da-DK"/>
        </w:rPr>
      </w:pPr>
    </w:p>
    <w:p w14:paraId="539D622D"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4E9479C8" w14:textId="77777777" w:rsidTr="001105CE">
        <w:tc>
          <w:tcPr>
            <w:tcW w:w="9281" w:type="dxa"/>
            <w:tcBorders>
              <w:top w:val="single" w:sz="6" w:space="0" w:color="auto"/>
              <w:left w:val="single" w:sz="6" w:space="0" w:color="auto"/>
              <w:bottom w:val="single" w:sz="6" w:space="0" w:color="auto"/>
              <w:right w:val="single" w:sz="6" w:space="0" w:color="auto"/>
            </w:tcBorders>
          </w:tcPr>
          <w:p w14:paraId="57CC2AD8" w14:textId="77777777" w:rsidR="001105CE" w:rsidRDefault="001105CE" w:rsidP="001105CE">
            <w:pPr>
              <w:tabs>
                <w:tab w:val="left" w:pos="567"/>
              </w:tabs>
              <w:rPr>
                <w:b/>
                <w:lang w:val="da-DK"/>
              </w:rPr>
            </w:pPr>
            <w:r>
              <w:rPr>
                <w:b/>
                <w:lang w:val="da-DK"/>
              </w:rPr>
              <w:t>5.</w:t>
            </w:r>
            <w:r>
              <w:rPr>
                <w:b/>
                <w:lang w:val="da-DK"/>
              </w:rPr>
              <w:tab/>
              <w:t>ANVENDELSESMÅDE OG ADMINISTRATIONSVEJ(E)</w:t>
            </w:r>
          </w:p>
        </w:tc>
      </w:tr>
    </w:tbl>
    <w:p w14:paraId="3110DB47" w14:textId="77777777" w:rsidR="001105CE" w:rsidRDefault="001105CE" w:rsidP="001105CE">
      <w:pPr>
        <w:suppressAutoHyphens/>
        <w:rPr>
          <w:lang w:val="da-DK"/>
        </w:rPr>
      </w:pPr>
    </w:p>
    <w:p w14:paraId="6EB902AA" w14:textId="77777777" w:rsidR="00353568" w:rsidRDefault="00353568" w:rsidP="00353568">
      <w:pPr>
        <w:suppressAutoHyphens/>
        <w:rPr>
          <w:lang w:val="da-DK"/>
        </w:rPr>
      </w:pPr>
      <w:r>
        <w:rPr>
          <w:b/>
          <w:lang w:val="da-DK"/>
        </w:rPr>
        <w:t>Klar for tilsætning til infusionsvæske.</w:t>
      </w:r>
    </w:p>
    <w:p w14:paraId="4AA825B9" w14:textId="77777777" w:rsidR="00353568" w:rsidRDefault="00353568" w:rsidP="00353568">
      <w:pPr>
        <w:suppressAutoHyphens/>
        <w:rPr>
          <w:lang w:val="da-DK"/>
        </w:rPr>
      </w:pPr>
      <w:r>
        <w:rPr>
          <w:lang w:val="da-DK"/>
        </w:rPr>
        <w:t xml:space="preserve">BEMÆRK: Udtag den nødvendige mængde af dette docetaxel koncentrat </w:t>
      </w:r>
      <w:r w:rsidRPr="006E644D">
        <w:rPr>
          <w:b/>
          <w:lang w:val="da-DK"/>
        </w:rPr>
        <w:t>(20 mg/ml)</w:t>
      </w:r>
      <w:r>
        <w:rPr>
          <w:lang w:val="da-DK"/>
        </w:rPr>
        <w:t xml:space="preserve"> fra hætteglasset og tilsæt det direkte til infusionsvæsken. Se den medfølgende vejledning.</w:t>
      </w:r>
    </w:p>
    <w:p w14:paraId="2FBC0EB0" w14:textId="77777777" w:rsidR="00353568" w:rsidRDefault="00353568" w:rsidP="00353568">
      <w:pPr>
        <w:suppressAutoHyphens/>
        <w:rPr>
          <w:lang w:val="da-DK"/>
        </w:rPr>
      </w:pPr>
    </w:p>
    <w:p w14:paraId="5C8C3FAA" w14:textId="77777777" w:rsidR="00353568" w:rsidRDefault="00353568" w:rsidP="00353568">
      <w:pPr>
        <w:suppressAutoHyphens/>
        <w:rPr>
          <w:lang w:val="da-DK"/>
        </w:rPr>
      </w:pPr>
      <w:r>
        <w:rPr>
          <w:lang w:val="da-DK"/>
        </w:rPr>
        <w:t>Hætteglas til engangsbrug.</w:t>
      </w:r>
    </w:p>
    <w:p w14:paraId="0B7352C6" w14:textId="77777777" w:rsidR="00353568" w:rsidRDefault="00353568" w:rsidP="00353568">
      <w:pPr>
        <w:suppressAutoHyphens/>
        <w:rPr>
          <w:lang w:val="da-DK"/>
        </w:rPr>
      </w:pPr>
    </w:p>
    <w:p w14:paraId="623B2CA0" w14:textId="77777777" w:rsidR="00353568" w:rsidRDefault="00353568" w:rsidP="00353568">
      <w:pPr>
        <w:suppressAutoHyphens/>
        <w:rPr>
          <w:lang w:val="da-DK"/>
        </w:rPr>
      </w:pPr>
      <w:r>
        <w:rPr>
          <w:lang w:val="da-DK"/>
        </w:rPr>
        <w:t>Læs indlægssedlen før brug.</w:t>
      </w:r>
    </w:p>
    <w:p w14:paraId="132BE6E5" w14:textId="77777777" w:rsidR="00353568" w:rsidRDefault="00353568" w:rsidP="00353568">
      <w:pPr>
        <w:suppressAutoHyphens/>
        <w:rPr>
          <w:lang w:val="da-DK"/>
        </w:rPr>
      </w:pPr>
    </w:p>
    <w:p w14:paraId="1645A0D5" w14:textId="77777777" w:rsidR="00353568" w:rsidRDefault="00353568" w:rsidP="00353568">
      <w:pPr>
        <w:suppressAutoHyphens/>
        <w:rPr>
          <w:lang w:val="da-DK"/>
        </w:rPr>
      </w:pPr>
      <w:r>
        <w:rPr>
          <w:lang w:val="da-DK"/>
        </w:rPr>
        <w:t>Intravenøs anvendelse.</w:t>
      </w:r>
    </w:p>
    <w:p w14:paraId="0837C35B" w14:textId="77777777" w:rsidR="001105CE" w:rsidRDefault="001105CE" w:rsidP="001105CE">
      <w:pPr>
        <w:suppressAutoHyphens/>
        <w:rPr>
          <w:lang w:val="da-DK"/>
        </w:rPr>
      </w:pPr>
    </w:p>
    <w:p w14:paraId="5E4E2178"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64C2DA0B" w14:textId="77777777" w:rsidTr="001105CE">
        <w:tc>
          <w:tcPr>
            <w:tcW w:w="9281" w:type="dxa"/>
            <w:tcBorders>
              <w:top w:val="single" w:sz="6" w:space="0" w:color="auto"/>
              <w:left w:val="single" w:sz="6" w:space="0" w:color="auto"/>
              <w:bottom w:val="single" w:sz="6" w:space="0" w:color="auto"/>
              <w:right w:val="single" w:sz="6" w:space="0" w:color="auto"/>
            </w:tcBorders>
          </w:tcPr>
          <w:p w14:paraId="7666E743" w14:textId="77777777" w:rsidR="001105CE" w:rsidRDefault="001105CE" w:rsidP="001105CE">
            <w:pPr>
              <w:tabs>
                <w:tab w:val="left" w:pos="567"/>
              </w:tabs>
              <w:ind w:left="567" w:hanging="567"/>
              <w:rPr>
                <w:b/>
                <w:lang w:val="da-DK"/>
              </w:rPr>
            </w:pPr>
            <w:r>
              <w:rPr>
                <w:b/>
                <w:lang w:val="da-DK"/>
              </w:rPr>
              <w:t>6.</w:t>
            </w:r>
            <w:r>
              <w:rPr>
                <w:b/>
                <w:lang w:val="da-DK"/>
              </w:rPr>
              <w:tab/>
            </w:r>
            <w:r w:rsidR="007C2C79">
              <w:rPr>
                <w:b/>
                <w:lang w:val="da-DK"/>
              </w:rPr>
              <w:t xml:space="preserve">SÆRLIG </w:t>
            </w:r>
            <w:r>
              <w:rPr>
                <w:b/>
                <w:lang w:val="da-DK"/>
              </w:rPr>
              <w:t>ADVARSEL OM, AT LÆGEMIDLET SKAL OPBEVARES UTILGÆNGELIGT FOR BØRN</w:t>
            </w:r>
          </w:p>
        </w:tc>
      </w:tr>
    </w:tbl>
    <w:p w14:paraId="2233B6A2" w14:textId="77777777" w:rsidR="001105CE" w:rsidRDefault="001105CE" w:rsidP="001105CE">
      <w:pPr>
        <w:suppressAutoHyphens/>
        <w:rPr>
          <w:lang w:val="da-DK"/>
        </w:rPr>
      </w:pPr>
    </w:p>
    <w:p w14:paraId="34F22823" w14:textId="77777777" w:rsidR="001105CE" w:rsidRDefault="001105CE" w:rsidP="001105CE">
      <w:pPr>
        <w:suppressAutoHyphens/>
        <w:rPr>
          <w:lang w:val="da-DK"/>
        </w:rPr>
      </w:pPr>
      <w:r>
        <w:rPr>
          <w:lang w:val="da-DK"/>
        </w:rPr>
        <w:t>Opbevares utilgængeligt for børn.</w:t>
      </w:r>
    </w:p>
    <w:p w14:paraId="48FAA4E6" w14:textId="77777777" w:rsidR="001105CE" w:rsidRDefault="001105CE" w:rsidP="001105CE">
      <w:pPr>
        <w:suppressAutoHyphens/>
        <w:rPr>
          <w:lang w:val="da-DK"/>
        </w:rPr>
      </w:pPr>
    </w:p>
    <w:p w14:paraId="5294F1C2" w14:textId="77777777" w:rsidR="001105CE" w:rsidRDefault="001105CE" w:rsidP="001105CE">
      <w:pPr>
        <w:keepNext/>
        <w:keepLines/>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4CD57A22" w14:textId="77777777" w:rsidTr="001105CE">
        <w:tc>
          <w:tcPr>
            <w:tcW w:w="9281" w:type="dxa"/>
            <w:tcBorders>
              <w:top w:val="single" w:sz="6" w:space="0" w:color="auto"/>
              <w:left w:val="single" w:sz="6" w:space="0" w:color="auto"/>
              <w:bottom w:val="single" w:sz="6" w:space="0" w:color="auto"/>
              <w:right w:val="single" w:sz="6" w:space="0" w:color="auto"/>
            </w:tcBorders>
          </w:tcPr>
          <w:p w14:paraId="370B7006" w14:textId="77777777" w:rsidR="001105CE" w:rsidRDefault="001105CE" w:rsidP="001105CE">
            <w:pPr>
              <w:keepNext/>
              <w:keepLines/>
              <w:tabs>
                <w:tab w:val="left" w:pos="567"/>
              </w:tabs>
              <w:ind w:left="567" w:hanging="567"/>
              <w:rPr>
                <w:b/>
                <w:lang w:val="da-DK"/>
              </w:rPr>
            </w:pPr>
            <w:r>
              <w:rPr>
                <w:b/>
                <w:lang w:val="da-DK"/>
              </w:rPr>
              <w:t>7.</w:t>
            </w:r>
            <w:r>
              <w:rPr>
                <w:b/>
                <w:lang w:val="da-DK"/>
              </w:rPr>
              <w:tab/>
              <w:t>EVENTUELLE ANDRE SÆRLIGE ADVARSLER</w:t>
            </w:r>
          </w:p>
        </w:tc>
      </w:tr>
    </w:tbl>
    <w:p w14:paraId="34BB5008" w14:textId="77777777" w:rsidR="00251FC4" w:rsidRDefault="00251FC4" w:rsidP="00251FC4">
      <w:pPr>
        <w:suppressAutoHyphens/>
        <w:ind w:left="567" w:hanging="567"/>
        <w:rPr>
          <w:lang w:val="da-DK"/>
        </w:rPr>
      </w:pPr>
    </w:p>
    <w:p w14:paraId="10FA090B" w14:textId="77777777" w:rsidR="00BE569C" w:rsidRDefault="00BE569C" w:rsidP="00AC1D66">
      <w:pPr>
        <w:keepNext/>
        <w:keepLines/>
        <w:suppressAutoHyphens/>
        <w:rPr>
          <w:lang w:val="da-DK"/>
        </w:rPr>
      </w:pPr>
      <w:r>
        <w:rPr>
          <w:lang w:val="da-DK"/>
        </w:rPr>
        <w:t xml:space="preserve">CYTOTOKSISK </w:t>
      </w:r>
    </w:p>
    <w:p w14:paraId="63399F12" w14:textId="77777777" w:rsidR="00BE569C" w:rsidRDefault="00BE569C" w:rsidP="00251FC4">
      <w:pPr>
        <w:suppressAutoHyphens/>
        <w:ind w:left="567" w:hanging="567"/>
        <w:rPr>
          <w:lang w:val="da-DK"/>
        </w:rPr>
      </w:pPr>
    </w:p>
    <w:p w14:paraId="34985898" w14:textId="77777777" w:rsidR="00251FC4" w:rsidRDefault="001105CE" w:rsidP="00251FC4">
      <w:pPr>
        <w:suppressAutoHyphens/>
        <w:ind w:left="567" w:hanging="567"/>
        <w:rPr>
          <w:lang w:val="da-DK"/>
        </w:rPr>
      </w:pPr>
      <w:r>
        <w:rPr>
          <w:lang w:val="da-DK"/>
        </w:rPr>
        <w:t>Skal gives under vejledning af en læge med erfaring i behandling med cytostatika.</w:t>
      </w:r>
    </w:p>
    <w:p w14:paraId="538B9E01" w14:textId="77777777" w:rsidR="00251FC4" w:rsidRDefault="00251FC4" w:rsidP="00251FC4">
      <w:pPr>
        <w:suppressAutoHyphens/>
        <w:ind w:left="567" w:hanging="567"/>
        <w:rPr>
          <w:lang w:val="da-DK"/>
        </w:rPr>
      </w:pPr>
    </w:p>
    <w:p w14:paraId="2E395D96" w14:textId="77777777" w:rsidR="001105CE" w:rsidRDefault="001105CE" w:rsidP="001105CE">
      <w:pPr>
        <w:keepNext/>
        <w:keepLines/>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3C849E47" w14:textId="77777777" w:rsidTr="001105CE">
        <w:tc>
          <w:tcPr>
            <w:tcW w:w="9281" w:type="dxa"/>
            <w:tcBorders>
              <w:top w:val="single" w:sz="6" w:space="0" w:color="auto"/>
              <w:left w:val="single" w:sz="6" w:space="0" w:color="auto"/>
              <w:bottom w:val="single" w:sz="6" w:space="0" w:color="auto"/>
              <w:right w:val="single" w:sz="6" w:space="0" w:color="auto"/>
            </w:tcBorders>
          </w:tcPr>
          <w:p w14:paraId="69C8196F" w14:textId="77777777" w:rsidR="001105CE" w:rsidRDefault="001105CE" w:rsidP="001105CE">
            <w:pPr>
              <w:tabs>
                <w:tab w:val="left" w:pos="567"/>
              </w:tabs>
              <w:ind w:left="567" w:hanging="567"/>
              <w:rPr>
                <w:b/>
                <w:lang w:val="da-DK"/>
              </w:rPr>
            </w:pPr>
            <w:r>
              <w:rPr>
                <w:b/>
                <w:lang w:val="da-DK"/>
              </w:rPr>
              <w:t>8.</w:t>
            </w:r>
            <w:r>
              <w:rPr>
                <w:b/>
                <w:lang w:val="da-DK"/>
              </w:rPr>
              <w:tab/>
              <w:t>UDLØBSDATO</w:t>
            </w:r>
          </w:p>
        </w:tc>
      </w:tr>
    </w:tbl>
    <w:p w14:paraId="46B8D34C" w14:textId="77777777" w:rsidR="001105CE" w:rsidRDefault="001105CE" w:rsidP="001105CE">
      <w:pPr>
        <w:suppressAutoHyphens/>
        <w:ind w:left="567" w:hanging="567"/>
        <w:rPr>
          <w:lang w:val="da-DK"/>
        </w:rPr>
      </w:pPr>
    </w:p>
    <w:p w14:paraId="3B8EEBB8" w14:textId="34DA40CA" w:rsidR="001105CE" w:rsidRDefault="001105CE" w:rsidP="001105CE">
      <w:pPr>
        <w:suppressAutoHyphens/>
        <w:rPr>
          <w:lang w:val="da-DK"/>
        </w:rPr>
      </w:pPr>
      <w:r>
        <w:rPr>
          <w:lang w:val="da-DK"/>
        </w:rPr>
        <w:t>E</w:t>
      </w:r>
      <w:r w:rsidR="0030559E">
        <w:rPr>
          <w:lang w:val="da-DK"/>
        </w:rPr>
        <w:t>XP</w:t>
      </w:r>
      <w:r>
        <w:rPr>
          <w:lang w:val="da-DK"/>
        </w:rPr>
        <w:t>:</w:t>
      </w:r>
    </w:p>
    <w:p w14:paraId="74F5B4E7" w14:textId="77777777" w:rsidR="00D15319" w:rsidRDefault="00D15319" w:rsidP="00D15319">
      <w:pPr>
        <w:suppressAutoHyphens/>
        <w:rPr>
          <w:lang w:val="da-DK"/>
        </w:rPr>
      </w:pPr>
    </w:p>
    <w:p w14:paraId="1129F190" w14:textId="77777777" w:rsidR="00D15319" w:rsidRDefault="00D15319" w:rsidP="00D15319">
      <w:pPr>
        <w:suppressAutoHyphens/>
        <w:rPr>
          <w:lang w:val="da-DK"/>
        </w:rPr>
      </w:pPr>
      <w:r>
        <w:rPr>
          <w:lang w:val="da-DK"/>
        </w:rPr>
        <w:t>For holdbarhed i infusionspose: Se indlægssedlen.</w:t>
      </w:r>
    </w:p>
    <w:p w14:paraId="1124EDAB" w14:textId="77777777" w:rsidR="00D15319" w:rsidRDefault="00D15319" w:rsidP="00D15319">
      <w:pPr>
        <w:rPr>
          <w:lang w:val="da-DK"/>
        </w:rPr>
      </w:pPr>
    </w:p>
    <w:p w14:paraId="50BE701E" w14:textId="77777777" w:rsidR="001105CE" w:rsidRDefault="001105CE" w:rsidP="001105CE">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139936DE" w14:textId="77777777" w:rsidTr="001105CE">
        <w:tc>
          <w:tcPr>
            <w:tcW w:w="9281" w:type="dxa"/>
            <w:tcBorders>
              <w:top w:val="single" w:sz="6" w:space="0" w:color="auto"/>
              <w:left w:val="single" w:sz="6" w:space="0" w:color="auto"/>
              <w:bottom w:val="single" w:sz="6" w:space="0" w:color="auto"/>
              <w:right w:val="single" w:sz="6" w:space="0" w:color="auto"/>
            </w:tcBorders>
          </w:tcPr>
          <w:p w14:paraId="34E0152D" w14:textId="77777777" w:rsidR="001105CE" w:rsidRDefault="001105CE" w:rsidP="001105CE">
            <w:pPr>
              <w:tabs>
                <w:tab w:val="left" w:pos="567"/>
              </w:tabs>
              <w:ind w:left="567" w:hanging="567"/>
              <w:rPr>
                <w:b/>
                <w:lang w:val="da-DK"/>
              </w:rPr>
            </w:pPr>
            <w:r>
              <w:rPr>
                <w:b/>
                <w:lang w:val="da-DK"/>
              </w:rPr>
              <w:t>9.</w:t>
            </w:r>
            <w:r>
              <w:rPr>
                <w:b/>
                <w:lang w:val="da-DK"/>
              </w:rPr>
              <w:tab/>
              <w:t>SÆRLIGE OPBEVARINGSBETINGELSER</w:t>
            </w:r>
          </w:p>
        </w:tc>
      </w:tr>
    </w:tbl>
    <w:p w14:paraId="77DA9C1E" w14:textId="77777777" w:rsidR="001105CE" w:rsidRDefault="001105CE" w:rsidP="001105CE">
      <w:pPr>
        <w:rPr>
          <w:lang w:val="da-DK"/>
        </w:rPr>
      </w:pPr>
    </w:p>
    <w:p w14:paraId="18A410F4" w14:textId="32B61E55" w:rsidR="001105CE" w:rsidRDefault="001105CE" w:rsidP="001105CE">
      <w:pPr>
        <w:rPr>
          <w:lang w:val="da-DK"/>
        </w:rPr>
      </w:pPr>
      <w:r>
        <w:rPr>
          <w:lang w:val="da-DK"/>
        </w:rPr>
        <w:t xml:space="preserve">Må ikke opbevares </w:t>
      </w:r>
      <w:r w:rsidR="00A12F78">
        <w:rPr>
          <w:lang w:val="da-DK"/>
        </w:rPr>
        <w:t xml:space="preserve">ved temperaturer </w:t>
      </w:r>
      <w:r>
        <w:rPr>
          <w:lang w:val="da-DK"/>
        </w:rPr>
        <w:t>over 25</w:t>
      </w:r>
      <w:r w:rsidR="00AD73DF">
        <w:rPr>
          <w:lang w:val="da-DK"/>
        </w:rPr>
        <w:t> </w:t>
      </w:r>
      <w:r w:rsidRPr="003C7CB4">
        <w:rPr>
          <w:lang w:val="da-DK"/>
        </w:rPr>
        <w:sym w:font="Symbol" w:char="F0B0"/>
      </w:r>
      <w:r>
        <w:rPr>
          <w:lang w:val="da-DK"/>
        </w:rPr>
        <w:t>C.</w:t>
      </w:r>
    </w:p>
    <w:p w14:paraId="692B2366" w14:textId="77777777" w:rsidR="001105CE" w:rsidRDefault="001105CE" w:rsidP="001105CE">
      <w:pPr>
        <w:rPr>
          <w:lang w:val="da-DK"/>
        </w:rPr>
      </w:pPr>
      <w:r>
        <w:rPr>
          <w:lang w:val="da-DK"/>
        </w:rPr>
        <w:t>Opbevares i den originale pakning for at beskytte mod lys.</w:t>
      </w:r>
    </w:p>
    <w:p w14:paraId="36F9FA30" w14:textId="77777777" w:rsidR="001105CE" w:rsidRDefault="001105CE" w:rsidP="001105CE">
      <w:pPr>
        <w:rPr>
          <w:lang w:val="da-DK"/>
        </w:rPr>
      </w:pPr>
    </w:p>
    <w:p w14:paraId="2EFFE020"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7C836C76" w14:textId="77777777" w:rsidTr="001105CE">
        <w:tc>
          <w:tcPr>
            <w:tcW w:w="9281" w:type="dxa"/>
            <w:tcBorders>
              <w:top w:val="single" w:sz="6" w:space="0" w:color="auto"/>
              <w:left w:val="single" w:sz="6" w:space="0" w:color="auto"/>
              <w:bottom w:val="single" w:sz="6" w:space="0" w:color="auto"/>
              <w:right w:val="single" w:sz="6" w:space="0" w:color="auto"/>
            </w:tcBorders>
          </w:tcPr>
          <w:p w14:paraId="2945F98D" w14:textId="77777777" w:rsidR="001105CE" w:rsidRDefault="001105CE" w:rsidP="00A12F78">
            <w:pPr>
              <w:keepNext/>
              <w:tabs>
                <w:tab w:val="left" w:pos="567"/>
              </w:tabs>
              <w:ind w:left="567" w:hanging="567"/>
              <w:rPr>
                <w:b/>
                <w:lang w:val="da-DK"/>
              </w:rPr>
            </w:pPr>
            <w:r>
              <w:rPr>
                <w:b/>
                <w:lang w:val="da-DK"/>
              </w:rPr>
              <w:t>10.</w:t>
            </w:r>
            <w:r>
              <w:rPr>
                <w:b/>
                <w:lang w:val="da-DK"/>
              </w:rPr>
              <w:tab/>
              <w:t xml:space="preserve">EVENTUELLE SÆRLIGE FORHOLDSREGLER VED BORTSKAFFELSE AF </w:t>
            </w:r>
            <w:r w:rsidR="00A12F78">
              <w:rPr>
                <w:b/>
                <w:lang w:val="da-DK"/>
              </w:rPr>
              <w:t>IKKE ANVENDT</w:t>
            </w:r>
            <w:r>
              <w:rPr>
                <w:b/>
                <w:lang w:val="da-DK"/>
              </w:rPr>
              <w:t xml:space="preserve"> LÆGEMID</w:t>
            </w:r>
            <w:r w:rsidR="00A12F78">
              <w:rPr>
                <w:b/>
                <w:lang w:val="da-DK"/>
              </w:rPr>
              <w:t>DEL</w:t>
            </w:r>
            <w:r>
              <w:rPr>
                <w:b/>
                <w:lang w:val="da-DK"/>
              </w:rPr>
              <w:t xml:space="preserve"> </w:t>
            </w:r>
            <w:r w:rsidR="00A12F78">
              <w:rPr>
                <w:b/>
                <w:lang w:val="da-DK"/>
              </w:rPr>
              <w:t>SAMT</w:t>
            </w:r>
            <w:r>
              <w:rPr>
                <w:b/>
                <w:lang w:val="da-DK"/>
              </w:rPr>
              <w:t xml:space="preserve"> AFFALD </w:t>
            </w:r>
            <w:r w:rsidR="00A12F78">
              <w:rPr>
                <w:b/>
                <w:lang w:val="da-DK"/>
              </w:rPr>
              <w:t>HERAF</w:t>
            </w:r>
          </w:p>
        </w:tc>
      </w:tr>
    </w:tbl>
    <w:p w14:paraId="58E4EDB1" w14:textId="77777777" w:rsidR="007E3CB9" w:rsidRDefault="007E3CB9" w:rsidP="007E3CB9">
      <w:pPr>
        <w:rPr>
          <w:lang w:val="da-DK"/>
        </w:rPr>
      </w:pPr>
    </w:p>
    <w:p w14:paraId="617F7ED5" w14:textId="77777777" w:rsidR="00407E24" w:rsidRDefault="00407E24" w:rsidP="00407E24">
      <w:pPr>
        <w:suppressAutoHyphens/>
        <w:rPr>
          <w:lang w:val="da-DK"/>
        </w:rPr>
      </w:pPr>
      <w:r>
        <w:rPr>
          <w:lang w:val="da-DK"/>
        </w:rPr>
        <w:t>Kasser ubrugt indhold på passende måde i henhold til gældende retningslinjer.</w:t>
      </w:r>
    </w:p>
    <w:p w14:paraId="7331A1EB" w14:textId="77777777" w:rsidR="00407E24" w:rsidRDefault="00407E24" w:rsidP="00407E24">
      <w:pPr>
        <w:suppressAutoHyphens/>
        <w:rPr>
          <w:lang w:val="da-DK"/>
        </w:rPr>
      </w:pPr>
    </w:p>
    <w:p w14:paraId="521DADD4"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11668102" w14:textId="77777777" w:rsidTr="001105CE">
        <w:tc>
          <w:tcPr>
            <w:tcW w:w="9281" w:type="dxa"/>
            <w:tcBorders>
              <w:top w:val="single" w:sz="6" w:space="0" w:color="auto"/>
              <w:left w:val="single" w:sz="6" w:space="0" w:color="auto"/>
              <w:bottom w:val="single" w:sz="6" w:space="0" w:color="auto"/>
              <w:right w:val="single" w:sz="6" w:space="0" w:color="auto"/>
            </w:tcBorders>
          </w:tcPr>
          <w:p w14:paraId="57A288CA" w14:textId="77777777" w:rsidR="001105CE" w:rsidRDefault="001105CE" w:rsidP="001105CE">
            <w:pPr>
              <w:tabs>
                <w:tab w:val="left" w:pos="567"/>
              </w:tabs>
              <w:ind w:left="567" w:hanging="567"/>
              <w:rPr>
                <w:b/>
                <w:lang w:val="da-DK"/>
              </w:rPr>
            </w:pPr>
            <w:r>
              <w:rPr>
                <w:b/>
                <w:lang w:val="da-DK"/>
              </w:rPr>
              <w:t>11.</w:t>
            </w:r>
            <w:r>
              <w:rPr>
                <w:b/>
                <w:lang w:val="da-DK"/>
              </w:rPr>
              <w:tab/>
              <w:t>NAVN OG ADRESSE PÅ INDEHAVEREN AF MARKEDSFØRINGSTILLADELSEN</w:t>
            </w:r>
          </w:p>
        </w:tc>
      </w:tr>
    </w:tbl>
    <w:p w14:paraId="246FD21D" w14:textId="77777777" w:rsidR="001105CE" w:rsidRDefault="001105CE" w:rsidP="001105CE">
      <w:pPr>
        <w:suppressAutoHyphens/>
        <w:rPr>
          <w:lang w:val="da-DK"/>
        </w:rPr>
      </w:pPr>
    </w:p>
    <w:p w14:paraId="2D2E2F69" w14:textId="21978C75" w:rsidR="001105CE" w:rsidRPr="00A813DA" w:rsidRDefault="005704ED" w:rsidP="001105CE">
      <w:pPr>
        <w:suppressAutoHyphens/>
        <w:rPr>
          <w:lang w:val="da-DK"/>
        </w:rPr>
      </w:pPr>
      <w:r>
        <w:rPr>
          <w:lang w:val="fr-FR"/>
        </w:rPr>
        <w:t xml:space="preserve">Sanofi Winthrop Industrie, 82 Avenue Raspail, 94250 Gentilly, </w:t>
      </w:r>
      <w:r w:rsidR="001105CE" w:rsidRPr="00A813DA">
        <w:rPr>
          <w:lang w:val="da-DK"/>
        </w:rPr>
        <w:t>Frankrig</w:t>
      </w:r>
    </w:p>
    <w:p w14:paraId="5FDDA9E2" w14:textId="77777777" w:rsidR="001105CE" w:rsidRPr="00A813DA" w:rsidRDefault="001105CE" w:rsidP="001105CE">
      <w:pPr>
        <w:suppressAutoHyphens/>
        <w:rPr>
          <w:lang w:val="da-DK"/>
        </w:rPr>
      </w:pPr>
    </w:p>
    <w:p w14:paraId="55CB1BAA" w14:textId="77777777" w:rsidR="001105CE" w:rsidRPr="00A813DA"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20CE2AF5" w14:textId="77777777" w:rsidTr="001105CE">
        <w:tc>
          <w:tcPr>
            <w:tcW w:w="9281" w:type="dxa"/>
            <w:tcBorders>
              <w:top w:val="single" w:sz="6" w:space="0" w:color="auto"/>
              <w:left w:val="single" w:sz="6" w:space="0" w:color="auto"/>
              <w:bottom w:val="single" w:sz="6" w:space="0" w:color="auto"/>
              <w:right w:val="single" w:sz="6" w:space="0" w:color="auto"/>
            </w:tcBorders>
          </w:tcPr>
          <w:p w14:paraId="6BF13D6B" w14:textId="254F6B7A" w:rsidR="001105CE" w:rsidRDefault="001105CE" w:rsidP="001105CE">
            <w:pPr>
              <w:tabs>
                <w:tab w:val="left" w:pos="567"/>
              </w:tabs>
              <w:ind w:left="567" w:hanging="567"/>
              <w:rPr>
                <w:b/>
                <w:lang w:val="da-DK"/>
              </w:rPr>
            </w:pPr>
            <w:r>
              <w:rPr>
                <w:b/>
                <w:lang w:val="da-DK"/>
              </w:rPr>
              <w:t>12.</w:t>
            </w:r>
            <w:r>
              <w:rPr>
                <w:b/>
                <w:lang w:val="da-DK"/>
              </w:rPr>
              <w:tab/>
              <w:t>MARKEDSFØRINGSTILLADELSESNUMMER (</w:t>
            </w:r>
            <w:r w:rsidR="009C123E">
              <w:rPr>
                <w:b/>
                <w:lang w:val="da-DK"/>
              </w:rPr>
              <w:t>-</w:t>
            </w:r>
            <w:r>
              <w:rPr>
                <w:b/>
                <w:lang w:val="da-DK"/>
              </w:rPr>
              <w:t>NUMRE)</w:t>
            </w:r>
          </w:p>
        </w:tc>
      </w:tr>
    </w:tbl>
    <w:p w14:paraId="2052C0DD" w14:textId="77777777" w:rsidR="001105CE" w:rsidRDefault="001105CE" w:rsidP="001105CE">
      <w:pPr>
        <w:suppressAutoHyphens/>
        <w:rPr>
          <w:lang w:val="da-DK"/>
        </w:rPr>
      </w:pPr>
    </w:p>
    <w:p w14:paraId="21BD992E" w14:textId="77777777" w:rsidR="001105CE" w:rsidRDefault="00E50907" w:rsidP="001105CE">
      <w:pPr>
        <w:rPr>
          <w:lang w:val="da-DK"/>
        </w:rPr>
      </w:pPr>
      <w:r>
        <w:rPr>
          <w:lang w:val="da-DK"/>
        </w:rPr>
        <w:t>EU/1/95/002/004</w:t>
      </w:r>
    </w:p>
    <w:p w14:paraId="01AA4AB6" w14:textId="77777777" w:rsidR="001105CE" w:rsidRDefault="001105CE" w:rsidP="001105CE">
      <w:pPr>
        <w:rPr>
          <w:lang w:val="da-DK"/>
        </w:rPr>
      </w:pPr>
    </w:p>
    <w:p w14:paraId="7D00E927" w14:textId="77777777" w:rsidR="00003580" w:rsidRDefault="00003580" w:rsidP="001105CE">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63D1190A" w14:textId="77777777" w:rsidTr="001105CE">
        <w:tc>
          <w:tcPr>
            <w:tcW w:w="9281" w:type="dxa"/>
            <w:tcBorders>
              <w:top w:val="single" w:sz="6" w:space="0" w:color="auto"/>
              <w:left w:val="single" w:sz="6" w:space="0" w:color="auto"/>
              <w:bottom w:val="single" w:sz="6" w:space="0" w:color="auto"/>
              <w:right w:val="single" w:sz="6" w:space="0" w:color="auto"/>
            </w:tcBorders>
          </w:tcPr>
          <w:p w14:paraId="26FD707C" w14:textId="33F449A5" w:rsidR="001105CE" w:rsidRDefault="001105CE" w:rsidP="001105CE">
            <w:pPr>
              <w:tabs>
                <w:tab w:val="left" w:pos="567"/>
              </w:tabs>
              <w:ind w:left="567" w:hanging="567"/>
              <w:rPr>
                <w:b/>
                <w:lang w:val="da-DK"/>
              </w:rPr>
            </w:pPr>
            <w:r>
              <w:rPr>
                <w:b/>
                <w:lang w:val="da-DK"/>
              </w:rPr>
              <w:t>13.</w:t>
            </w:r>
            <w:r>
              <w:rPr>
                <w:b/>
                <w:lang w:val="da-DK"/>
              </w:rPr>
              <w:tab/>
              <w:t>BATCHNUMMER</w:t>
            </w:r>
          </w:p>
        </w:tc>
      </w:tr>
    </w:tbl>
    <w:p w14:paraId="67BA8639" w14:textId="77777777" w:rsidR="001105CE" w:rsidRDefault="001105CE" w:rsidP="001105CE">
      <w:pPr>
        <w:rPr>
          <w:lang w:val="da-DK"/>
        </w:rPr>
      </w:pPr>
    </w:p>
    <w:p w14:paraId="79BC20A1" w14:textId="77777777" w:rsidR="001105CE" w:rsidRDefault="001105CE" w:rsidP="001105CE">
      <w:pPr>
        <w:rPr>
          <w:lang w:val="da-DK"/>
        </w:rPr>
      </w:pPr>
      <w:r>
        <w:rPr>
          <w:lang w:val="da-DK"/>
        </w:rPr>
        <w:t>Lot:</w:t>
      </w:r>
    </w:p>
    <w:p w14:paraId="413CBE38" w14:textId="77777777" w:rsidR="001105CE" w:rsidRDefault="001105CE" w:rsidP="001105CE">
      <w:pPr>
        <w:rPr>
          <w:lang w:val="da-DK"/>
        </w:rPr>
      </w:pPr>
    </w:p>
    <w:p w14:paraId="525A3C64" w14:textId="77777777" w:rsidR="001105CE" w:rsidRDefault="001105CE" w:rsidP="001105CE">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2080C426" w14:textId="77777777" w:rsidTr="001105CE">
        <w:tc>
          <w:tcPr>
            <w:tcW w:w="9281" w:type="dxa"/>
            <w:tcBorders>
              <w:top w:val="single" w:sz="6" w:space="0" w:color="auto"/>
              <w:left w:val="single" w:sz="6" w:space="0" w:color="auto"/>
              <w:bottom w:val="single" w:sz="6" w:space="0" w:color="auto"/>
              <w:right w:val="single" w:sz="6" w:space="0" w:color="auto"/>
            </w:tcBorders>
          </w:tcPr>
          <w:p w14:paraId="6ACB9E32" w14:textId="77777777" w:rsidR="001105CE" w:rsidRDefault="001105CE" w:rsidP="001105CE">
            <w:pPr>
              <w:tabs>
                <w:tab w:val="left" w:pos="567"/>
              </w:tabs>
              <w:ind w:left="567" w:hanging="567"/>
              <w:rPr>
                <w:b/>
                <w:lang w:val="da-DK"/>
              </w:rPr>
            </w:pPr>
            <w:r>
              <w:rPr>
                <w:b/>
                <w:lang w:val="da-DK"/>
              </w:rPr>
              <w:t>14.</w:t>
            </w:r>
            <w:r>
              <w:rPr>
                <w:b/>
                <w:lang w:val="da-DK"/>
              </w:rPr>
              <w:tab/>
              <w:t xml:space="preserve">GENEREL KLASSIFIKATION FOR UDLEVERING </w:t>
            </w:r>
          </w:p>
        </w:tc>
      </w:tr>
    </w:tbl>
    <w:p w14:paraId="06F1B382" w14:textId="131C0342" w:rsidR="001105CE" w:rsidRDefault="001105CE" w:rsidP="001105CE">
      <w:pPr>
        <w:rPr>
          <w:lang w:val="da-DK"/>
        </w:rPr>
      </w:pPr>
    </w:p>
    <w:p w14:paraId="01804391" w14:textId="77777777" w:rsidR="001105CE" w:rsidRDefault="001105CE" w:rsidP="001105CE">
      <w:pPr>
        <w:suppressAutoHyphens/>
        <w:ind w:left="720" w:hanging="720"/>
        <w:rPr>
          <w:lang w:val="da-DK"/>
        </w:rPr>
      </w:pPr>
    </w:p>
    <w:p w14:paraId="30ACD423" w14:textId="77777777" w:rsidR="001105CE" w:rsidRDefault="001105CE" w:rsidP="001105CE">
      <w:pPr>
        <w:suppressAutoHyphens/>
        <w:ind w:left="720" w:hanging="720"/>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1D24E922" w14:textId="77777777" w:rsidTr="001105CE">
        <w:tc>
          <w:tcPr>
            <w:tcW w:w="9281" w:type="dxa"/>
            <w:tcBorders>
              <w:top w:val="single" w:sz="6" w:space="0" w:color="auto"/>
              <w:left w:val="single" w:sz="6" w:space="0" w:color="auto"/>
              <w:bottom w:val="single" w:sz="6" w:space="0" w:color="auto"/>
              <w:right w:val="single" w:sz="6" w:space="0" w:color="auto"/>
            </w:tcBorders>
          </w:tcPr>
          <w:p w14:paraId="715320F9" w14:textId="77777777" w:rsidR="001105CE" w:rsidRDefault="001105CE" w:rsidP="001105CE">
            <w:pPr>
              <w:tabs>
                <w:tab w:val="left" w:pos="567"/>
              </w:tabs>
              <w:ind w:left="567" w:hanging="567"/>
              <w:rPr>
                <w:b/>
                <w:lang w:val="da-DK"/>
              </w:rPr>
            </w:pPr>
            <w:r>
              <w:rPr>
                <w:b/>
                <w:lang w:val="da-DK"/>
              </w:rPr>
              <w:t>15.</w:t>
            </w:r>
            <w:r>
              <w:rPr>
                <w:b/>
                <w:lang w:val="da-DK"/>
              </w:rPr>
              <w:tab/>
              <w:t>INSTRUKTIONER VEDRØRENDE ANVENDELSEN</w:t>
            </w:r>
          </w:p>
        </w:tc>
      </w:tr>
    </w:tbl>
    <w:p w14:paraId="2C10722D" w14:textId="77777777" w:rsidR="001105CE" w:rsidRDefault="001105CE" w:rsidP="001105CE">
      <w:pPr>
        <w:suppressAutoHyphens/>
        <w:rPr>
          <w:lang w:val="da-DK"/>
        </w:rPr>
      </w:pPr>
    </w:p>
    <w:p w14:paraId="0DF9045D"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34BEB364" w14:textId="77777777" w:rsidTr="001105CE">
        <w:tc>
          <w:tcPr>
            <w:tcW w:w="9281" w:type="dxa"/>
            <w:tcBorders>
              <w:top w:val="single" w:sz="6" w:space="0" w:color="auto"/>
              <w:left w:val="single" w:sz="6" w:space="0" w:color="auto"/>
              <w:bottom w:val="single" w:sz="6" w:space="0" w:color="auto"/>
              <w:right w:val="single" w:sz="6" w:space="0" w:color="auto"/>
            </w:tcBorders>
          </w:tcPr>
          <w:p w14:paraId="2529195C" w14:textId="77777777" w:rsidR="001105CE" w:rsidRDefault="001105CE" w:rsidP="001105CE">
            <w:pPr>
              <w:tabs>
                <w:tab w:val="left" w:pos="567"/>
              </w:tabs>
              <w:ind w:left="567" w:hanging="567"/>
              <w:rPr>
                <w:b/>
                <w:lang w:val="da-DK"/>
              </w:rPr>
            </w:pPr>
            <w:r>
              <w:rPr>
                <w:b/>
                <w:lang w:val="da-DK"/>
              </w:rPr>
              <w:t>16.</w:t>
            </w:r>
            <w:r>
              <w:rPr>
                <w:b/>
                <w:lang w:val="da-DK"/>
              </w:rPr>
              <w:tab/>
              <w:t>INFORMATION I BRAILLE SKRIFT</w:t>
            </w:r>
          </w:p>
        </w:tc>
      </w:tr>
    </w:tbl>
    <w:p w14:paraId="12F4DC6C" w14:textId="77777777" w:rsidR="001105CE" w:rsidRDefault="001105CE" w:rsidP="001105CE">
      <w:pPr>
        <w:suppressAutoHyphens/>
        <w:rPr>
          <w:lang w:val="da-DK"/>
        </w:rPr>
      </w:pPr>
    </w:p>
    <w:p w14:paraId="56B8CD96" w14:textId="77777777" w:rsidR="001105CE" w:rsidRDefault="001105CE" w:rsidP="001105CE">
      <w:pPr>
        <w:suppressAutoHyphens/>
        <w:rPr>
          <w:lang w:val="da-DK"/>
        </w:rPr>
      </w:pPr>
      <w:r w:rsidRPr="003C7CB4">
        <w:rPr>
          <w:highlight w:val="lightGray"/>
          <w:lang w:val="da-DK"/>
        </w:rPr>
        <w:t xml:space="preserve">Fritaget fra krav om </w:t>
      </w:r>
      <w:r w:rsidR="00FB0628" w:rsidRPr="00FB0628">
        <w:rPr>
          <w:highlight w:val="lightGray"/>
          <w:lang w:val="da-DK"/>
        </w:rPr>
        <w:t>brailleskrif</w:t>
      </w:r>
      <w:r w:rsidR="00FB0628">
        <w:rPr>
          <w:highlight w:val="lightGray"/>
          <w:lang w:val="da-DK"/>
        </w:rPr>
        <w:t>t</w:t>
      </w:r>
      <w:r>
        <w:rPr>
          <w:highlight w:val="lightGray"/>
          <w:lang w:val="da-DK"/>
        </w:rPr>
        <w:t>.</w:t>
      </w:r>
    </w:p>
    <w:p w14:paraId="0AB3CFBC" w14:textId="77777777" w:rsidR="00C02FF3" w:rsidRDefault="00C02FF3" w:rsidP="001105CE">
      <w:pPr>
        <w:suppressAutoHyphens/>
        <w:rPr>
          <w:lang w:val="da-DK"/>
        </w:rPr>
      </w:pPr>
    </w:p>
    <w:p w14:paraId="2F35036A" w14:textId="77777777" w:rsidR="00C02FF3" w:rsidRDefault="00C02FF3" w:rsidP="001105CE">
      <w:pPr>
        <w:suppressAutoHyphens/>
        <w:rPr>
          <w:lang w:val="da-DK"/>
        </w:rPr>
      </w:pPr>
    </w:p>
    <w:p w14:paraId="1FD0C21E" w14:textId="77777777" w:rsidR="00C02FF3" w:rsidRPr="00C02FF3" w:rsidRDefault="00C02FF3" w:rsidP="00420D88">
      <w:pPr>
        <w:pBdr>
          <w:top w:val="single" w:sz="4" w:space="1" w:color="auto"/>
          <w:left w:val="single" w:sz="4" w:space="4" w:color="auto"/>
          <w:bottom w:val="single" w:sz="4" w:space="1" w:color="auto"/>
          <w:right w:val="single" w:sz="4" w:space="4" w:color="auto"/>
        </w:pBdr>
        <w:tabs>
          <w:tab w:val="left" w:pos="567"/>
        </w:tabs>
        <w:ind w:left="567" w:hanging="567"/>
        <w:rPr>
          <w:i/>
          <w:noProof/>
          <w:szCs w:val="22"/>
          <w:lang w:val="da-DK"/>
        </w:rPr>
      </w:pPr>
      <w:r w:rsidRPr="00C02FF3">
        <w:rPr>
          <w:b/>
          <w:noProof/>
          <w:szCs w:val="22"/>
          <w:lang w:val="da-DK"/>
        </w:rPr>
        <w:t>17</w:t>
      </w:r>
      <w:r>
        <w:rPr>
          <w:b/>
          <w:noProof/>
          <w:szCs w:val="22"/>
          <w:lang w:val="da-DK"/>
        </w:rPr>
        <w:t>.</w:t>
      </w:r>
      <w:r w:rsidRPr="00C02FF3">
        <w:rPr>
          <w:b/>
          <w:noProof/>
          <w:szCs w:val="22"/>
          <w:lang w:val="da-DK"/>
        </w:rPr>
        <w:tab/>
        <w:t>ENTYDIG IDENTIFIKATOR – 2D-STREGKODE</w:t>
      </w:r>
    </w:p>
    <w:p w14:paraId="26B3ACC0" w14:textId="77777777" w:rsidR="00C02FF3" w:rsidRPr="00C02FF3" w:rsidRDefault="00C02FF3" w:rsidP="00C02FF3">
      <w:pPr>
        <w:tabs>
          <w:tab w:val="left" w:pos="720"/>
        </w:tabs>
        <w:rPr>
          <w:noProof/>
          <w:szCs w:val="22"/>
          <w:lang w:val="da-DK"/>
        </w:rPr>
      </w:pPr>
    </w:p>
    <w:p w14:paraId="55F70FE6" w14:textId="77777777" w:rsidR="00C02FF3" w:rsidRDefault="00C02FF3" w:rsidP="00C02FF3">
      <w:pPr>
        <w:tabs>
          <w:tab w:val="left" w:pos="720"/>
        </w:tabs>
        <w:rPr>
          <w:szCs w:val="22"/>
          <w:lang w:val="da-DK"/>
        </w:rPr>
      </w:pPr>
      <w:r w:rsidRPr="00C02FF3">
        <w:rPr>
          <w:szCs w:val="22"/>
          <w:highlight w:val="lightGray"/>
          <w:lang w:val="da-DK"/>
        </w:rPr>
        <w:t>Ikke relevant.</w:t>
      </w:r>
    </w:p>
    <w:p w14:paraId="0229D5B5" w14:textId="77777777" w:rsidR="00C02FF3" w:rsidRPr="00C02FF3" w:rsidRDefault="00C02FF3" w:rsidP="00C02FF3">
      <w:pPr>
        <w:tabs>
          <w:tab w:val="left" w:pos="720"/>
        </w:tabs>
        <w:rPr>
          <w:noProof/>
          <w:szCs w:val="22"/>
          <w:lang w:val="da-DK"/>
        </w:rPr>
      </w:pPr>
    </w:p>
    <w:p w14:paraId="19F82A7E" w14:textId="77777777" w:rsidR="00C02FF3" w:rsidRPr="00C02FF3" w:rsidRDefault="00C02FF3" w:rsidP="00C02FF3">
      <w:pPr>
        <w:tabs>
          <w:tab w:val="left" w:pos="720"/>
        </w:tabs>
        <w:rPr>
          <w:noProof/>
          <w:szCs w:val="22"/>
          <w:lang w:val="da-DK"/>
        </w:rPr>
      </w:pPr>
    </w:p>
    <w:p w14:paraId="6082DDEB" w14:textId="77777777" w:rsidR="00C02FF3" w:rsidRPr="00C02FF3" w:rsidRDefault="00C02FF3" w:rsidP="00420D88">
      <w:pPr>
        <w:pBdr>
          <w:top w:val="single" w:sz="4" w:space="1" w:color="auto"/>
          <w:left w:val="single" w:sz="4" w:space="4" w:color="auto"/>
          <w:bottom w:val="single" w:sz="4" w:space="1" w:color="auto"/>
          <w:right w:val="single" w:sz="4" w:space="4" w:color="auto"/>
        </w:pBdr>
        <w:tabs>
          <w:tab w:val="left" w:pos="567"/>
        </w:tabs>
        <w:ind w:left="567" w:hanging="567"/>
        <w:rPr>
          <w:i/>
          <w:noProof/>
          <w:szCs w:val="22"/>
          <w:lang w:val="da-DK"/>
        </w:rPr>
      </w:pPr>
      <w:r w:rsidRPr="00C02FF3">
        <w:rPr>
          <w:b/>
          <w:noProof/>
          <w:szCs w:val="22"/>
          <w:lang w:val="da-DK"/>
        </w:rPr>
        <w:t>18.</w:t>
      </w:r>
      <w:r w:rsidRPr="00C02FF3">
        <w:rPr>
          <w:b/>
          <w:noProof/>
          <w:szCs w:val="22"/>
          <w:lang w:val="da-DK"/>
        </w:rPr>
        <w:tab/>
        <w:t>ENTYDIG IDENTIFIKATOR - MENNESKELIGT LÆSBARE DATA</w:t>
      </w:r>
    </w:p>
    <w:p w14:paraId="17886F6B" w14:textId="77777777" w:rsidR="00C02FF3" w:rsidRPr="00C02FF3" w:rsidRDefault="00C02FF3" w:rsidP="00C02FF3">
      <w:pPr>
        <w:tabs>
          <w:tab w:val="left" w:pos="720"/>
        </w:tabs>
        <w:rPr>
          <w:noProof/>
          <w:szCs w:val="22"/>
          <w:lang w:val="da-DK"/>
        </w:rPr>
      </w:pPr>
    </w:p>
    <w:p w14:paraId="682716B0" w14:textId="77777777" w:rsidR="001105CE" w:rsidRDefault="00C02FF3" w:rsidP="00C02FF3">
      <w:pPr>
        <w:suppressAutoHyphens/>
        <w:rPr>
          <w:b/>
          <w:lang w:val="da-DK"/>
        </w:rPr>
      </w:pPr>
      <w:r w:rsidRPr="003900B2">
        <w:rPr>
          <w:szCs w:val="22"/>
          <w:highlight w:val="lightGray"/>
          <w:lang w:val="da-DK"/>
        </w:rPr>
        <w:t>Ikke relevant.</w:t>
      </w:r>
      <w:r w:rsidR="001105CE">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58971785" w14:textId="77777777" w:rsidTr="001105CE">
        <w:tc>
          <w:tcPr>
            <w:tcW w:w="9281" w:type="dxa"/>
            <w:tcBorders>
              <w:top w:val="single" w:sz="6" w:space="0" w:color="auto"/>
              <w:left w:val="single" w:sz="6" w:space="0" w:color="auto"/>
              <w:bottom w:val="single" w:sz="6" w:space="0" w:color="auto"/>
              <w:right w:val="single" w:sz="6" w:space="0" w:color="auto"/>
            </w:tcBorders>
          </w:tcPr>
          <w:p w14:paraId="3E9E4E55" w14:textId="3DBA04A0" w:rsidR="001105CE" w:rsidRDefault="001105CE" w:rsidP="001105CE">
            <w:pPr>
              <w:suppressAutoHyphens/>
              <w:rPr>
                <w:b/>
                <w:lang w:val="da-DK"/>
              </w:rPr>
            </w:pPr>
            <w:r>
              <w:rPr>
                <w:b/>
                <w:lang w:val="da-DK"/>
              </w:rPr>
              <w:t>MINDSTEKRAV TIL MÆRKNING</w:t>
            </w:r>
            <w:r w:rsidR="007C2C79">
              <w:rPr>
                <w:b/>
                <w:lang w:val="da-DK"/>
              </w:rPr>
              <w:t xml:space="preserve"> </w:t>
            </w:r>
            <w:r>
              <w:rPr>
                <w:b/>
                <w:lang w:val="da-DK"/>
              </w:rPr>
              <w:t>PÅ SMÅ INDRE EMBALLAGER</w:t>
            </w:r>
          </w:p>
          <w:p w14:paraId="5A2FD809" w14:textId="77777777" w:rsidR="001105CE" w:rsidRDefault="001105CE" w:rsidP="001105CE">
            <w:pPr>
              <w:suppressAutoHyphens/>
              <w:rPr>
                <w:lang w:val="da-DK"/>
              </w:rPr>
            </w:pPr>
          </w:p>
          <w:p w14:paraId="787FC435" w14:textId="11E6B6EB" w:rsidR="001105CE" w:rsidRDefault="001105CE" w:rsidP="001105CE">
            <w:pPr>
              <w:ind w:right="-573"/>
              <w:rPr>
                <w:lang w:val="da-DK"/>
              </w:rPr>
            </w:pPr>
            <w:r>
              <w:rPr>
                <w:b/>
                <w:lang w:val="da-DK"/>
              </w:rPr>
              <w:t>HÆTTEGLAS</w:t>
            </w:r>
            <w:r w:rsidR="005A75D6">
              <w:rPr>
                <w:b/>
                <w:lang w:val="da-DK"/>
              </w:rPr>
              <w:t xml:space="preserve"> ETIKET/</w:t>
            </w:r>
            <w:r>
              <w:rPr>
                <w:b/>
                <w:lang w:val="da-DK"/>
              </w:rPr>
              <w:t>TAXOTERE 80 </w:t>
            </w:r>
            <w:r w:rsidR="005A75D6">
              <w:rPr>
                <w:b/>
                <w:lang w:val="da-DK"/>
              </w:rPr>
              <w:t>mg/4</w:t>
            </w:r>
            <w:r w:rsidR="00562EC7">
              <w:rPr>
                <w:b/>
                <w:lang w:val="da-DK"/>
              </w:rPr>
              <w:t> </w:t>
            </w:r>
            <w:r w:rsidR="005A75D6">
              <w:rPr>
                <w:b/>
                <w:lang w:val="da-DK"/>
              </w:rPr>
              <w:t>ml</w:t>
            </w:r>
          </w:p>
        </w:tc>
      </w:tr>
    </w:tbl>
    <w:p w14:paraId="376E234E" w14:textId="77777777" w:rsidR="001105CE" w:rsidRDefault="001105CE" w:rsidP="001105CE">
      <w:pPr>
        <w:suppressAutoHyphens/>
        <w:rPr>
          <w:lang w:val="da-DK"/>
        </w:rPr>
      </w:pPr>
    </w:p>
    <w:p w14:paraId="174D46F2"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575BCBC9" w14:textId="77777777" w:rsidTr="001105CE">
        <w:tc>
          <w:tcPr>
            <w:tcW w:w="9281" w:type="dxa"/>
            <w:tcBorders>
              <w:top w:val="single" w:sz="6" w:space="0" w:color="auto"/>
              <w:left w:val="single" w:sz="6" w:space="0" w:color="auto"/>
              <w:bottom w:val="single" w:sz="6" w:space="0" w:color="auto"/>
              <w:right w:val="single" w:sz="6" w:space="0" w:color="auto"/>
            </w:tcBorders>
          </w:tcPr>
          <w:p w14:paraId="0AA78311" w14:textId="2450451E" w:rsidR="001105CE" w:rsidRDefault="001105CE" w:rsidP="001105CE">
            <w:pPr>
              <w:tabs>
                <w:tab w:val="left" w:pos="567"/>
              </w:tabs>
              <w:ind w:left="567" w:hanging="567"/>
              <w:rPr>
                <w:b/>
                <w:lang w:val="da-DK"/>
              </w:rPr>
            </w:pPr>
            <w:r>
              <w:rPr>
                <w:b/>
                <w:lang w:val="da-DK"/>
              </w:rPr>
              <w:t>1.</w:t>
            </w:r>
            <w:r>
              <w:rPr>
                <w:b/>
                <w:lang w:val="da-DK"/>
              </w:rPr>
              <w:tab/>
            </w:r>
            <w:r w:rsidR="00621E66" w:rsidRPr="00247981">
              <w:rPr>
                <w:b/>
                <w:szCs w:val="22"/>
                <w:lang w:val="da-DK"/>
              </w:rPr>
              <w:t>LÆGEMIDLETS NAVN OG ADMINISTRATIONSVEJ(E)</w:t>
            </w:r>
          </w:p>
        </w:tc>
      </w:tr>
    </w:tbl>
    <w:p w14:paraId="77A5C917" w14:textId="77777777" w:rsidR="001105CE" w:rsidRDefault="001105CE" w:rsidP="001105CE">
      <w:pPr>
        <w:suppressAutoHyphens/>
        <w:rPr>
          <w:lang w:val="da-DK"/>
        </w:rPr>
      </w:pPr>
    </w:p>
    <w:p w14:paraId="2E2066DA" w14:textId="36786551" w:rsidR="001105CE" w:rsidRDefault="001105CE" w:rsidP="001105CE">
      <w:pPr>
        <w:rPr>
          <w:lang w:val="da-DK"/>
        </w:rPr>
      </w:pPr>
      <w:r>
        <w:rPr>
          <w:lang w:val="da-DK"/>
        </w:rPr>
        <w:t>TAXOTERE 80 mg</w:t>
      </w:r>
      <w:r w:rsidR="005A75D6">
        <w:rPr>
          <w:lang w:val="da-DK"/>
        </w:rPr>
        <w:t>/4</w:t>
      </w:r>
      <w:r w:rsidR="00562EC7">
        <w:rPr>
          <w:lang w:val="da-DK"/>
        </w:rPr>
        <w:t> </w:t>
      </w:r>
      <w:r w:rsidR="005A75D6">
        <w:rPr>
          <w:lang w:val="da-DK"/>
        </w:rPr>
        <w:t>ml</w:t>
      </w:r>
      <w:r>
        <w:rPr>
          <w:lang w:val="da-DK"/>
        </w:rPr>
        <w:t xml:space="preserve"> </w:t>
      </w:r>
      <w:r w:rsidR="005A75D6">
        <w:rPr>
          <w:lang w:val="da-DK"/>
        </w:rPr>
        <w:t xml:space="preserve">sterilt </w:t>
      </w:r>
      <w:r>
        <w:rPr>
          <w:lang w:val="da-DK"/>
        </w:rPr>
        <w:t>koncentrat</w:t>
      </w:r>
    </w:p>
    <w:p w14:paraId="2C167776" w14:textId="77777777" w:rsidR="001105CE" w:rsidRDefault="001105CE" w:rsidP="001105CE">
      <w:pPr>
        <w:rPr>
          <w:lang w:val="da-DK"/>
        </w:rPr>
      </w:pPr>
      <w:r>
        <w:rPr>
          <w:lang w:val="da-DK"/>
        </w:rPr>
        <w:t>docetaxel</w:t>
      </w:r>
    </w:p>
    <w:p w14:paraId="74F1C188" w14:textId="77777777" w:rsidR="001105CE" w:rsidRDefault="001105CE" w:rsidP="001105CE">
      <w:pPr>
        <w:suppressAutoHyphens/>
        <w:rPr>
          <w:lang w:val="da-DK"/>
        </w:rPr>
      </w:pPr>
      <w:r>
        <w:rPr>
          <w:lang w:val="da-DK"/>
        </w:rPr>
        <w:t>intravenøs anvendelse</w:t>
      </w:r>
    </w:p>
    <w:p w14:paraId="799A6C2C" w14:textId="77777777" w:rsidR="001105CE" w:rsidRDefault="001105CE" w:rsidP="001105CE">
      <w:pPr>
        <w:suppressAutoHyphens/>
        <w:rPr>
          <w:lang w:val="da-DK"/>
        </w:rPr>
      </w:pPr>
    </w:p>
    <w:p w14:paraId="3434D83C"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56A3CC87" w14:textId="77777777" w:rsidTr="001105CE">
        <w:tc>
          <w:tcPr>
            <w:tcW w:w="9281" w:type="dxa"/>
            <w:tcBorders>
              <w:top w:val="single" w:sz="6" w:space="0" w:color="auto"/>
              <w:left w:val="single" w:sz="6" w:space="0" w:color="auto"/>
              <w:bottom w:val="single" w:sz="6" w:space="0" w:color="auto"/>
              <w:right w:val="single" w:sz="6" w:space="0" w:color="auto"/>
            </w:tcBorders>
          </w:tcPr>
          <w:p w14:paraId="6A584033" w14:textId="77777777" w:rsidR="001105CE" w:rsidRDefault="001105CE" w:rsidP="001105CE">
            <w:pPr>
              <w:tabs>
                <w:tab w:val="left" w:pos="567"/>
              </w:tabs>
              <w:ind w:left="567" w:hanging="567"/>
              <w:rPr>
                <w:b/>
                <w:lang w:val="da-DK"/>
              </w:rPr>
            </w:pPr>
            <w:r>
              <w:rPr>
                <w:b/>
                <w:lang w:val="da-DK"/>
              </w:rPr>
              <w:t>2.</w:t>
            </w:r>
            <w:r>
              <w:rPr>
                <w:b/>
                <w:lang w:val="da-DK"/>
              </w:rPr>
              <w:tab/>
            </w:r>
            <w:r w:rsidR="007C2C79">
              <w:rPr>
                <w:b/>
                <w:lang w:val="da-DK"/>
              </w:rPr>
              <w:t>ADMINISTRATIONSMETODE</w:t>
            </w:r>
          </w:p>
        </w:tc>
      </w:tr>
    </w:tbl>
    <w:p w14:paraId="64EA3560" w14:textId="77777777" w:rsidR="001105CE" w:rsidRDefault="001105CE" w:rsidP="001105CE">
      <w:pPr>
        <w:suppressAutoHyphens/>
        <w:rPr>
          <w:lang w:val="da-DK"/>
        </w:rPr>
      </w:pPr>
    </w:p>
    <w:p w14:paraId="080E9805"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6D198C2E" w14:textId="77777777" w:rsidTr="001105CE">
        <w:tc>
          <w:tcPr>
            <w:tcW w:w="9281" w:type="dxa"/>
            <w:tcBorders>
              <w:top w:val="single" w:sz="6" w:space="0" w:color="auto"/>
              <w:left w:val="single" w:sz="6" w:space="0" w:color="auto"/>
              <w:bottom w:val="single" w:sz="6" w:space="0" w:color="auto"/>
              <w:right w:val="single" w:sz="6" w:space="0" w:color="auto"/>
            </w:tcBorders>
          </w:tcPr>
          <w:p w14:paraId="32EA99C3" w14:textId="77777777" w:rsidR="001105CE" w:rsidRDefault="001105CE" w:rsidP="001105CE">
            <w:pPr>
              <w:tabs>
                <w:tab w:val="left" w:pos="567"/>
              </w:tabs>
              <w:ind w:left="567" w:hanging="567"/>
              <w:rPr>
                <w:b/>
                <w:lang w:val="da-DK"/>
              </w:rPr>
            </w:pPr>
            <w:r>
              <w:rPr>
                <w:b/>
                <w:lang w:val="da-DK"/>
              </w:rPr>
              <w:t>3.</w:t>
            </w:r>
            <w:r>
              <w:rPr>
                <w:b/>
                <w:lang w:val="da-DK"/>
              </w:rPr>
              <w:tab/>
              <w:t>UDLØBSDATO</w:t>
            </w:r>
          </w:p>
        </w:tc>
      </w:tr>
    </w:tbl>
    <w:p w14:paraId="08239F59" w14:textId="77777777" w:rsidR="001105CE" w:rsidRDefault="001105CE" w:rsidP="001105CE">
      <w:pPr>
        <w:suppressAutoHyphens/>
        <w:ind w:left="567" w:hanging="567"/>
        <w:rPr>
          <w:lang w:val="da-DK"/>
        </w:rPr>
      </w:pPr>
    </w:p>
    <w:p w14:paraId="59A4DCB1" w14:textId="43D3B0F6" w:rsidR="001105CE" w:rsidRDefault="00937451" w:rsidP="001105CE">
      <w:pPr>
        <w:suppressAutoHyphens/>
        <w:ind w:left="567" w:hanging="567"/>
        <w:rPr>
          <w:lang w:val="da-DK"/>
        </w:rPr>
      </w:pPr>
      <w:r>
        <w:rPr>
          <w:lang w:val="da-DK"/>
        </w:rPr>
        <w:t>E</w:t>
      </w:r>
      <w:r w:rsidR="008247E5">
        <w:rPr>
          <w:lang w:val="da-DK"/>
        </w:rPr>
        <w:t>XP</w:t>
      </w:r>
      <w:r w:rsidR="001105CE">
        <w:rPr>
          <w:lang w:val="da-DK"/>
        </w:rPr>
        <w:t>:</w:t>
      </w:r>
    </w:p>
    <w:p w14:paraId="24B35775" w14:textId="77777777" w:rsidR="001105CE" w:rsidRDefault="001105CE" w:rsidP="001105CE">
      <w:pPr>
        <w:suppressAutoHyphens/>
        <w:rPr>
          <w:lang w:val="da-DK"/>
        </w:rPr>
      </w:pPr>
    </w:p>
    <w:p w14:paraId="0F2EDF3A"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04D926ED" w14:textId="77777777" w:rsidTr="001105CE">
        <w:tc>
          <w:tcPr>
            <w:tcW w:w="9281" w:type="dxa"/>
            <w:tcBorders>
              <w:top w:val="single" w:sz="6" w:space="0" w:color="auto"/>
              <w:left w:val="single" w:sz="6" w:space="0" w:color="auto"/>
              <w:bottom w:val="single" w:sz="6" w:space="0" w:color="auto"/>
              <w:right w:val="single" w:sz="6" w:space="0" w:color="auto"/>
            </w:tcBorders>
          </w:tcPr>
          <w:p w14:paraId="14365EA2" w14:textId="77777777" w:rsidR="001105CE" w:rsidRDefault="001105CE" w:rsidP="001105CE">
            <w:pPr>
              <w:tabs>
                <w:tab w:val="left" w:pos="567"/>
              </w:tabs>
              <w:ind w:left="567" w:hanging="567"/>
              <w:rPr>
                <w:b/>
                <w:lang w:val="da-DK"/>
              </w:rPr>
            </w:pPr>
            <w:r>
              <w:rPr>
                <w:b/>
                <w:lang w:val="da-DK"/>
              </w:rPr>
              <w:t>4.</w:t>
            </w:r>
            <w:r>
              <w:rPr>
                <w:b/>
                <w:lang w:val="da-DK"/>
              </w:rPr>
              <w:tab/>
              <w:t>BATCHNUMMER</w:t>
            </w:r>
          </w:p>
        </w:tc>
      </w:tr>
    </w:tbl>
    <w:p w14:paraId="19B6FCCF" w14:textId="77777777" w:rsidR="001105CE" w:rsidRDefault="001105CE" w:rsidP="001105CE">
      <w:pPr>
        <w:suppressAutoHyphens/>
        <w:rPr>
          <w:lang w:val="da-DK"/>
        </w:rPr>
      </w:pPr>
    </w:p>
    <w:p w14:paraId="1C0D5935" w14:textId="77777777" w:rsidR="001105CE" w:rsidRDefault="001105CE" w:rsidP="001105CE">
      <w:pPr>
        <w:suppressAutoHyphens/>
        <w:rPr>
          <w:lang w:val="da-DK"/>
        </w:rPr>
      </w:pPr>
      <w:r>
        <w:rPr>
          <w:lang w:val="da-DK"/>
        </w:rPr>
        <w:t>Lot:</w:t>
      </w:r>
    </w:p>
    <w:p w14:paraId="47240F16" w14:textId="77777777" w:rsidR="001105CE" w:rsidRDefault="001105CE" w:rsidP="001105CE">
      <w:pPr>
        <w:suppressAutoHyphens/>
        <w:rPr>
          <w:lang w:val="da-DK"/>
        </w:rPr>
      </w:pPr>
    </w:p>
    <w:p w14:paraId="4D6387BF" w14:textId="77777777" w:rsidR="001105CE" w:rsidRDefault="001105CE" w:rsidP="001105CE">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rsidRPr="000B07FD" w14:paraId="1A117E0B" w14:textId="77777777" w:rsidTr="001105CE">
        <w:tc>
          <w:tcPr>
            <w:tcW w:w="9281" w:type="dxa"/>
            <w:tcBorders>
              <w:top w:val="single" w:sz="6" w:space="0" w:color="auto"/>
              <w:left w:val="single" w:sz="6" w:space="0" w:color="auto"/>
              <w:bottom w:val="single" w:sz="6" w:space="0" w:color="auto"/>
              <w:right w:val="single" w:sz="6" w:space="0" w:color="auto"/>
            </w:tcBorders>
          </w:tcPr>
          <w:p w14:paraId="7E5B9289" w14:textId="2B38B3B9" w:rsidR="001105CE" w:rsidRDefault="001105CE" w:rsidP="001105CE">
            <w:pPr>
              <w:tabs>
                <w:tab w:val="left" w:pos="567"/>
              </w:tabs>
              <w:ind w:left="567" w:hanging="567"/>
              <w:rPr>
                <w:b/>
                <w:lang w:val="da-DK"/>
              </w:rPr>
            </w:pPr>
            <w:r>
              <w:rPr>
                <w:b/>
                <w:lang w:val="da-DK"/>
              </w:rPr>
              <w:t>5.</w:t>
            </w:r>
            <w:r>
              <w:rPr>
                <w:b/>
                <w:lang w:val="da-DK"/>
              </w:rPr>
              <w:tab/>
              <w:t xml:space="preserve">INDHOLD ANGIVET SOM VÆGT, VOLUMEN </w:t>
            </w:r>
            <w:r w:rsidRPr="00AF72B9">
              <w:rPr>
                <w:b/>
                <w:lang w:val="da-DK"/>
              </w:rPr>
              <w:t xml:space="preserve">ELLER </w:t>
            </w:r>
            <w:r w:rsidR="006F0675" w:rsidRPr="00AF72B9">
              <w:rPr>
                <w:b/>
                <w:lang w:val="da-DK"/>
              </w:rPr>
              <w:t>ENHEDER</w:t>
            </w:r>
          </w:p>
        </w:tc>
      </w:tr>
    </w:tbl>
    <w:p w14:paraId="2C1D319B" w14:textId="77777777" w:rsidR="001105CE" w:rsidRDefault="001105CE" w:rsidP="001105CE">
      <w:pPr>
        <w:ind w:right="-573"/>
        <w:rPr>
          <w:bCs/>
          <w:lang w:val="da-DK"/>
        </w:rPr>
      </w:pPr>
    </w:p>
    <w:p w14:paraId="7704D754" w14:textId="77777777" w:rsidR="001105CE" w:rsidRDefault="001105CE" w:rsidP="001105CE">
      <w:pPr>
        <w:ind w:right="-573"/>
        <w:rPr>
          <w:bCs/>
          <w:lang w:val="da-DK"/>
        </w:rPr>
      </w:pPr>
    </w:p>
    <w:tbl>
      <w:tblPr>
        <w:tblW w:w="92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1105CE" w14:paraId="2E34321C" w14:textId="77777777" w:rsidTr="009358D2">
        <w:tc>
          <w:tcPr>
            <w:tcW w:w="9281" w:type="dxa"/>
            <w:tcBorders>
              <w:top w:val="single" w:sz="6" w:space="0" w:color="auto"/>
              <w:left w:val="single" w:sz="6" w:space="0" w:color="auto"/>
              <w:bottom w:val="single" w:sz="6" w:space="0" w:color="auto"/>
              <w:right w:val="single" w:sz="6" w:space="0" w:color="auto"/>
            </w:tcBorders>
          </w:tcPr>
          <w:p w14:paraId="0FC5B16C" w14:textId="77777777" w:rsidR="001105CE" w:rsidRDefault="001105CE" w:rsidP="001105CE">
            <w:pPr>
              <w:tabs>
                <w:tab w:val="left" w:pos="567"/>
              </w:tabs>
              <w:ind w:left="567" w:hanging="567"/>
              <w:rPr>
                <w:b/>
                <w:lang w:val="da-DK"/>
              </w:rPr>
            </w:pPr>
            <w:r>
              <w:rPr>
                <w:b/>
                <w:lang w:val="da-DK"/>
              </w:rPr>
              <w:t>6.</w:t>
            </w:r>
            <w:r>
              <w:rPr>
                <w:b/>
                <w:lang w:val="da-DK"/>
              </w:rPr>
              <w:tab/>
              <w:t>ANDET</w:t>
            </w:r>
          </w:p>
        </w:tc>
      </w:tr>
    </w:tbl>
    <w:p w14:paraId="0FDA7118" w14:textId="77777777" w:rsidR="009358D2" w:rsidRDefault="009358D2" w:rsidP="009358D2">
      <w:pPr>
        <w:suppressAutoHyphens/>
        <w:rPr>
          <w:b/>
          <w:lang w:val="da-DK"/>
        </w:rPr>
      </w:pPr>
    </w:p>
    <w:p w14:paraId="237326A7" w14:textId="4A315898" w:rsidR="00F67707" w:rsidRDefault="009358D2">
      <w:pPr>
        <w:tabs>
          <w:tab w:val="left" w:pos="567"/>
        </w:tabs>
        <w:ind w:right="-449"/>
        <w:rPr>
          <w:b/>
          <w:lang w:val="da-DK"/>
        </w:rPr>
      </w:pPr>
      <w:r w:rsidRPr="008445FE">
        <w:rPr>
          <w:bCs/>
          <w:lang w:val="da-DK"/>
        </w:rPr>
        <w:t>Indeholder vandfri ethanol (læs indlægssedlen)</w:t>
      </w:r>
      <w:r w:rsidR="001105CE">
        <w:rPr>
          <w:b/>
          <w:lang w:val="da-DK"/>
        </w:rPr>
        <w:br w:type="page"/>
      </w:r>
    </w:p>
    <w:p w14:paraId="139E9D47" w14:textId="77777777" w:rsidR="00F67707" w:rsidRDefault="00F67707">
      <w:pPr>
        <w:tabs>
          <w:tab w:val="left" w:pos="567"/>
        </w:tabs>
        <w:ind w:right="-449"/>
        <w:rPr>
          <w:b/>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49D595F6" w14:textId="77777777" w:rsidTr="00AE3A93">
        <w:trPr>
          <w:trHeight w:val="1040"/>
        </w:trPr>
        <w:tc>
          <w:tcPr>
            <w:tcW w:w="9281" w:type="dxa"/>
            <w:tcBorders>
              <w:top w:val="single" w:sz="6" w:space="0" w:color="auto"/>
              <w:left w:val="single" w:sz="6" w:space="0" w:color="auto"/>
              <w:bottom w:val="single" w:sz="6" w:space="0" w:color="auto"/>
              <w:right w:val="single" w:sz="6" w:space="0" w:color="auto"/>
            </w:tcBorders>
          </w:tcPr>
          <w:p w14:paraId="470460A5" w14:textId="77777777" w:rsidR="0050750D" w:rsidRDefault="0050750D" w:rsidP="00AE3A93">
            <w:pPr>
              <w:rPr>
                <w:lang w:val="da-DK"/>
              </w:rPr>
            </w:pPr>
            <w:r>
              <w:rPr>
                <w:b/>
                <w:lang w:val="da-DK"/>
              </w:rPr>
              <w:t>MÆRKNING, DER SKAL ANFØRES PÅ DEN YDRE EMBALLAGE</w:t>
            </w:r>
          </w:p>
          <w:p w14:paraId="0DFC6818" w14:textId="77777777" w:rsidR="0050750D" w:rsidRDefault="0050750D" w:rsidP="00AE3A93">
            <w:pPr>
              <w:rPr>
                <w:b/>
                <w:lang w:val="da-DK"/>
              </w:rPr>
            </w:pPr>
          </w:p>
          <w:p w14:paraId="27322581" w14:textId="39537854" w:rsidR="0050750D" w:rsidRDefault="0050750D" w:rsidP="00AE3A93">
            <w:pPr>
              <w:ind w:right="-573"/>
              <w:rPr>
                <w:lang w:val="da-DK"/>
              </w:rPr>
            </w:pPr>
            <w:r>
              <w:rPr>
                <w:b/>
                <w:lang w:val="da-DK"/>
              </w:rPr>
              <w:t>YDERKARTON/TAXOTERE 160 mg/8</w:t>
            </w:r>
            <w:r w:rsidR="00532F54">
              <w:rPr>
                <w:b/>
                <w:lang w:val="da-DK"/>
              </w:rPr>
              <w:t> </w:t>
            </w:r>
            <w:r>
              <w:rPr>
                <w:b/>
                <w:lang w:val="da-DK"/>
              </w:rPr>
              <w:t>ml</w:t>
            </w:r>
          </w:p>
        </w:tc>
      </w:tr>
    </w:tbl>
    <w:p w14:paraId="21E6DEE1" w14:textId="77777777" w:rsidR="0050750D" w:rsidRDefault="0050750D" w:rsidP="0050750D">
      <w:pPr>
        <w:rPr>
          <w:lang w:val="da-DK"/>
        </w:rPr>
      </w:pPr>
    </w:p>
    <w:p w14:paraId="31010F6B"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2DCFBEAF" w14:textId="77777777" w:rsidTr="00AE3A93">
        <w:tc>
          <w:tcPr>
            <w:tcW w:w="9281" w:type="dxa"/>
            <w:tcBorders>
              <w:top w:val="single" w:sz="6" w:space="0" w:color="auto"/>
              <w:left w:val="single" w:sz="6" w:space="0" w:color="auto"/>
              <w:bottom w:val="single" w:sz="6" w:space="0" w:color="auto"/>
              <w:right w:val="single" w:sz="6" w:space="0" w:color="auto"/>
            </w:tcBorders>
          </w:tcPr>
          <w:p w14:paraId="10B93FC2" w14:textId="77777777" w:rsidR="0050750D" w:rsidRDefault="0050750D" w:rsidP="00AE3A93">
            <w:pPr>
              <w:tabs>
                <w:tab w:val="left" w:pos="567"/>
              </w:tabs>
              <w:ind w:left="567" w:hanging="567"/>
              <w:rPr>
                <w:b/>
                <w:lang w:val="da-DK"/>
              </w:rPr>
            </w:pPr>
            <w:r>
              <w:rPr>
                <w:b/>
                <w:lang w:val="da-DK"/>
              </w:rPr>
              <w:t>1.</w:t>
            </w:r>
            <w:r>
              <w:rPr>
                <w:b/>
                <w:lang w:val="da-DK"/>
              </w:rPr>
              <w:tab/>
              <w:t>LÆGEMIDLETS NAVN</w:t>
            </w:r>
          </w:p>
        </w:tc>
      </w:tr>
    </w:tbl>
    <w:p w14:paraId="15D304D0" w14:textId="77777777" w:rsidR="0050750D" w:rsidRDefault="0050750D" w:rsidP="0050750D">
      <w:pPr>
        <w:suppressAutoHyphens/>
        <w:rPr>
          <w:lang w:val="da-DK"/>
        </w:rPr>
      </w:pPr>
    </w:p>
    <w:p w14:paraId="5B6C4CBE" w14:textId="523C0A3A" w:rsidR="0050750D" w:rsidRDefault="0050750D" w:rsidP="0050750D">
      <w:pPr>
        <w:rPr>
          <w:lang w:val="da-DK"/>
        </w:rPr>
      </w:pPr>
      <w:r>
        <w:rPr>
          <w:lang w:val="da-DK"/>
        </w:rPr>
        <w:t>TAXOTERE 160 mg/8</w:t>
      </w:r>
      <w:r w:rsidR="00532F54">
        <w:rPr>
          <w:lang w:val="da-DK"/>
        </w:rPr>
        <w:t> </w:t>
      </w:r>
      <w:r>
        <w:rPr>
          <w:lang w:val="da-DK"/>
        </w:rPr>
        <w:t>ml koncentrat til infusionsvæske, opløsning</w:t>
      </w:r>
    </w:p>
    <w:p w14:paraId="64C9032B" w14:textId="77777777" w:rsidR="0050750D" w:rsidRDefault="0050750D" w:rsidP="0050750D">
      <w:pPr>
        <w:rPr>
          <w:lang w:val="da-DK"/>
        </w:rPr>
      </w:pPr>
      <w:r>
        <w:rPr>
          <w:lang w:val="da-DK"/>
        </w:rPr>
        <w:t>docetaxel</w:t>
      </w:r>
    </w:p>
    <w:p w14:paraId="0E8B62EA" w14:textId="77777777" w:rsidR="0050750D" w:rsidRDefault="0050750D" w:rsidP="0050750D">
      <w:pPr>
        <w:suppressAutoHyphens/>
        <w:rPr>
          <w:lang w:val="da-DK"/>
        </w:rPr>
      </w:pPr>
    </w:p>
    <w:p w14:paraId="145E59C4"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rsidRPr="000B07FD" w14:paraId="46DE391F" w14:textId="77777777" w:rsidTr="00AE3A93">
        <w:tc>
          <w:tcPr>
            <w:tcW w:w="9281" w:type="dxa"/>
            <w:tcBorders>
              <w:top w:val="single" w:sz="6" w:space="0" w:color="auto"/>
              <w:left w:val="single" w:sz="6" w:space="0" w:color="auto"/>
              <w:bottom w:val="single" w:sz="6" w:space="0" w:color="auto"/>
              <w:right w:val="single" w:sz="6" w:space="0" w:color="auto"/>
            </w:tcBorders>
          </w:tcPr>
          <w:p w14:paraId="02A674DF" w14:textId="77777777" w:rsidR="0050750D" w:rsidRDefault="0050750D" w:rsidP="00AE3A93">
            <w:pPr>
              <w:tabs>
                <w:tab w:val="left" w:pos="567"/>
              </w:tabs>
              <w:ind w:left="567" w:hanging="567"/>
              <w:rPr>
                <w:b/>
                <w:lang w:val="da-DK"/>
              </w:rPr>
            </w:pPr>
            <w:r>
              <w:rPr>
                <w:b/>
                <w:lang w:val="da-DK"/>
              </w:rPr>
              <w:t>2.</w:t>
            </w:r>
            <w:r>
              <w:rPr>
                <w:b/>
                <w:lang w:val="da-DK"/>
              </w:rPr>
              <w:tab/>
              <w:t>ANGIVELSE AF AKTIVT STOF/AKTIVE STOFFER</w:t>
            </w:r>
          </w:p>
        </w:tc>
      </w:tr>
    </w:tbl>
    <w:p w14:paraId="56423740" w14:textId="77777777" w:rsidR="0050750D" w:rsidRDefault="0050750D" w:rsidP="0050750D">
      <w:pPr>
        <w:suppressAutoHyphens/>
        <w:rPr>
          <w:lang w:val="da-DK"/>
        </w:rPr>
      </w:pPr>
    </w:p>
    <w:p w14:paraId="454E6CB0" w14:textId="6461397F" w:rsidR="0050750D" w:rsidRDefault="0050750D" w:rsidP="0050750D">
      <w:pPr>
        <w:rPr>
          <w:lang w:val="da-DK"/>
        </w:rPr>
      </w:pPr>
      <w:r w:rsidRPr="00C01095">
        <w:rPr>
          <w:lang w:val="da-DK"/>
        </w:rPr>
        <w:t>Hver ml koncentrat indeholder 20</w:t>
      </w:r>
      <w:r w:rsidR="003E07A1">
        <w:rPr>
          <w:lang w:val="da-DK"/>
        </w:rPr>
        <w:t> </w:t>
      </w:r>
      <w:r w:rsidRPr="00C01095">
        <w:rPr>
          <w:lang w:val="da-DK"/>
        </w:rPr>
        <w:t>mg docetaxel som trihydrat.</w:t>
      </w:r>
    </w:p>
    <w:p w14:paraId="6CAC7EFE" w14:textId="77777777" w:rsidR="0050750D" w:rsidRDefault="0050750D" w:rsidP="0050750D">
      <w:pPr>
        <w:rPr>
          <w:lang w:val="da-DK"/>
        </w:rPr>
      </w:pPr>
    </w:p>
    <w:p w14:paraId="3090B50F" w14:textId="51555272" w:rsidR="0050750D" w:rsidRDefault="0050750D" w:rsidP="0050750D">
      <w:pPr>
        <w:rPr>
          <w:lang w:val="da-DK"/>
        </w:rPr>
      </w:pPr>
      <w:r>
        <w:rPr>
          <w:lang w:val="da-DK"/>
        </w:rPr>
        <w:t>Et hætteglas på 8</w:t>
      </w:r>
      <w:r w:rsidR="003E07A1">
        <w:rPr>
          <w:lang w:val="da-DK"/>
        </w:rPr>
        <w:t> </w:t>
      </w:r>
      <w:r>
        <w:rPr>
          <w:lang w:val="da-DK"/>
        </w:rPr>
        <w:t>ml koncentrat indeholder 160</w:t>
      </w:r>
      <w:r w:rsidR="003E07A1">
        <w:rPr>
          <w:lang w:val="da-DK"/>
        </w:rPr>
        <w:t> </w:t>
      </w:r>
      <w:r>
        <w:rPr>
          <w:lang w:val="da-DK"/>
        </w:rPr>
        <w:t>mg docetaxel.</w:t>
      </w:r>
    </w:p>
    <w:p w14:paraId="3A7ED1BF" w14:textId="77777777" w:rsidR="0050750D" w:rsidRDefault="0050750D" w:rsidP="0050750D">
      <w:pPr>
        <w:suppressAutoHyphens/>
        <w:rPr>
          <w:lang w:val="da-DK"/>
        </w:rPr>
      </w:pPr>
    </w:p>
    <w:p w14:paraId="2E41694D"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003397EF" w14:textId="77777777" w:rsidTr="00AE3A93">
        <w:tc>
          <w:tcPr>
            <w:tcW w:w="9281" w:type="dxa"/>
            <w:tcBorders>
              <w:top w:val="single" w:sz="6" w:space="0" w:color="auto"/>
              <w:left w:val="single" w:sz="6" w:space="0" w:color="auto"/>
              <w:bottom w:val="single" w:sz="6" w:space="0" w:color="auto"/>
              <w:right w:val="single" w:sz="6" w:space="0" w:color="auto"/>
            </w:tcBorders>
          </w:tcPr>
          <w:p w14:paraId="1E716B71" w14:textId="77777777" w:rsidR="0050750D" w:rsidRDefault="0050750D" w:rsidP="00AE3A93">
            <w:pPr>
              <w:tabs>
                <w:tab w:val="left" w:pos="567"/>
              </w:tabs>
              <w:ind w:left="567" w:hanging="567"/>
              <w:rPr>
                <w:b/>
                <w:lang w:val="da-DK"/>
              </w:rPr>
            </w:pPr>
            <w:r>
              <w:rPr>
                <w:b/>
                <w:lang w:val="da-DK"/>
              </w:rPr>
              <w:t>3.</w:t>
            </w:r>
            <w:r>
              <w:rPr>
                <w:b/>
                <w:lang w:val="da-DK"/>
              </w:rPr>
              <w:tab/>
              <w:t>LISTE OVER HJÆLPESTOFFER</w:t>
            </w:r>
          </w:p>
        </w:tc>
      </w:tr>
    </w:tbl>
    <w:p w14:paraId="5658630C" w14:textId="77777777" w:rsidR="0050750D" w:rsidRDefault="0050750D" w:rsidP="0050750D">
      <w:pPr>
        <w:suppressAutoHyphens/>
        <w:rPr>
          <w:lang w:val="da-DK"/>
        </w:rPr>
      </w:pPr>
    </w:p>
    <w:p w14:paraId="17DC982F" w14:textId="29F0F0C4" w:rsidR="0050750D" w:rsidRDefault="0050750D" w:rsidP="0050750D">
      <w:pPr>
        <w:suppressAutoHyphens/>
        <w:rPr>
          <w:lang w:val="da-DK"/>
        </w:rPr>
      </w:pPr>
      <w:r>
        <w:rPr>
          <w:lang w:val="da-DK"/>
        </w:rPr>
        <w:t>Hjælpestoffer: Polysorbat 80</w:t>
      </w:r>
      <w:ins w:id="156" w:author="Author">
        <w:r w:rsidR="00304756">
          <w:rPr>
            <w:lang w:val="da-DK"/>
          </w:rPr>
          <w:t xml:space="preserve"> </w:t>
        </w:r>
        <w:r w:rsidR="00304756">
          <w:t>(E433)</w:t>
        </w:r>
      </w:ins>
      <w:r>
        <w:rPr>
          <w:lang w:val="da-DK"/>
        </w:rPr>
        <w:t>, vandfri ethanol</w:t>
      </w:r>
      <w:r w:rsidR="00683776">
        <w:rPr>
          <w:lang w:val="da-DK"/>
        </w:rPr>
        <w:t xml:space="preserve"> </w:t>
      </w:r>
      <w:r w:rsidR="00683776" w:rsidRPr="00683776">
        <w:rPr>
          <w:lang w:val="da-DK"/>
        </w:rPr>
        <w:t>(læs indlægssedlen for yderligere information)</w:t>
      </w:r>
      <w:r>
        <w:rPr>
          <w:lang w:val="da-DK"/>
        </w:rPr>
        <w:t xml:space="preserve"> og citronsyre. </w:t>
      </w:r>
    </w:p>
    <w:p w14:paraId="04C6F641" w14:textId="77777777" w:rsidR="0050750D" w:rsidRDefault="0050750D" w:rsidP="0050750D">
      <w:pPr>
        <w:suppressAutoHyphens/>
        <w:rPr>
          <w:lang w:val="da-DK"/>
        </w:rPr>
      </w:pPr>
    </w:p>
    <w:p w14:paraId="5FE1D169"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23B3F38C" w14:textId="77777777" w:rsidTr="00AE3A93">
        <w:tc>
          <w:tcPr>
            <w:tcW w:w="9281" w:type="dxa"/>
            <w:tcBorders>
              <w:top w:val="single" w:sz="6" w:space="0" w:color="auto"/>
              <w:left w:val="single" w:sz="6" w:space="0" w:color="auto"/>
              <w:bottom w:val="single" w:sz="6" w:space="0" w:color="auto"/>
              <w:right w:val="single" w:sz="6" w:space="0" w:color="auto"/>
            </w:tcBorders>
          </w:tcPr>
          <w:p w14:paraId="752B9304" w14:textId="6FE91960" w:rsidR="0050750D" w:rsidRDefault="0050750D" w:rsidP="00AE3A93">
            <w:pPr>
              <w:tabs>
                <w:tab w:val="left" w:pos="567"/>
              </w:tabs>
              <w:ind w:left="567" w:hanging="567"/>
              <w:rPr>
                <w:b/>
                <w:lang w:val="da-DK"/>
              </w:rPr>
            </w:pPr>
            <w:r>
              <w:rPr>
                <w:b/>
                <w:lang w:val="da-DK"/>
              </w:rPr>
              <w:t>4.</w:t>
            </w:r>
            <w:r>
              <w:rPr>
                <w:b/>
                <w:lang w:val="da-DK"/>
              </w:rPr>
              <w:tab/>
              <w:t xml:space="preserve">LÆGEMIDDELFORM OG </w:t>
            </w:r>
            <w:r w:rsidR="00A12F78">
              <w:rPr>
                <w:b/>
                <w:lang w:val="da-DK"/>
              </w:rPr>
              <w:t>INDHOLD</w:t>
            </w:r>
            <w:r w:rsidR="007C2C79">
              <w:rPr>
                <w:b/>
                <w:lang w:val="da-DK"/>
              </w:rPr>
              <w:t xml:space="preserve"> </w:t>
            </w:r>
            <w:r>
              <w:rPr>
                <w:b/>
                <w:lang w:val="da-DK"/>
              </w:rPr>
              <w:t>(PAKNINGSSTØRRELSE)</w:t>
            </w:r>
          </w:p>
        </w:tc>
      </w:tr>
    </w:tbl>
    <w:p w14:paraId="4992F556" w14:textId="77777777" w:rsidR="0050750D" w:rsidRDefault="0050750D" w:rsidP="0050750D">
      <w:pPr>
        <w:suppressAutoHyphens/>
        <w:rPr>
          <w:lang w:val="da-DK"/>
        </w:rPr>
      </w:pPr>
    </w:p>
    <w:p w14:paraId="25DAB5EA" w14:textId="77777777" w:rsidR="0050750D" w:rsidRDefault="0050750D" w:rsidP="0050750D">
      <w:pPr>
        <w:suppressAutoHyphens/>
        <w:rPr>
          <w:lang w:val="da-DK"/>
        </w:rPr>
      </w:pPr>
      <w:r>
        <w:rPr>
          <w:lang w:val="da-DK"/>
        </w:rPr>
        <w:t>Koncentrat til infusionsvæske, opløsning.</w:t>
      </w:r>
    </w:p>
    <w:p w14:paraId="5281AB65" w14:textId="5C7F5935" w:rsidR="0050750D" w:rsidRDefault="0050750D" w:rsidP="0050750D">
      <w:pPr>
        <w:suppressAutoHyphens/>
        <w:rPr>
          <w:lang w:val="da-DK"/>
        </w:rPr>
      </w:pPr>
      <w:r>
        <w:rPr>
          <w:lang w:val="da-DK"/>
        </w:rPr>
        <w:t>1</w:t>
      </w:r>
      <w:r w:rsidR="00FF45CA">
        <w:rPr>
          <w:lang w:val="da-DK"/>
        </w:rPr>
        <w:t> </w:t>
      </w:r>
      <w:r>
        <w:rPr>
          <w:lang w:val="da-DK"/>
        </w:rPr>
        <w:t>hætteglas</w:t>
      </w:r>
    </w:p>
    <w:p w14:paraId="53993647" w14:textId="77777777" w:rsidR="0050750D" w:rsidRDefault="0050750D" w:rsidP="0050750D">
      <w:pPr>
        <w:suppressAutoHyphens/>
        <w:rPr>
          <w:lang w:val="da-DK"/>
        </w:rPr>
      </w:pPr>
    </w:p>
    <w:p w14:paraId="37C433E9"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4030DDA5" w14:textId="77777777" w:rsidTr="00AE3A93">
        <w:tc>
          <w:tcPr>
            <w:tcW w:w="9281" w:type="dxa"/>
            <w:tcBorders>
              <w:top w:val="single" w:sz="6" w:space="0" w:color="auto"/>
              <w:left w:val="single" w:sz="6" w:space="0" w:color="auto"/>
              <w:bottom w:val="single" w:sz="6" w:space="0" w:color="auto"/>
              <w:right w:val="single" w:sz="6" w:space="0" w:color="auto"/>
            </w:tcBorders>
          </w:tcPr>
          <w:p w14:paraId="7D083D9E" w14:textId="77777777" w:rsidR="0050750D" w:rsidRDefault="0050750D" w:rsidP="00AE3A93">
            <w:pPr>
              <w:tabs>
                <w:tab w:val="left" w:pos="567"/>
              </w:tabs>
              <w:rPr>
                <w:b/>
                <w:lang w:val="da-DK"/>
              </w:rPr>
            </w:pPr>
            <w:r>
              <w:rPr>
                <w:b/>
                <w:lang w:val="da-DK"/>
              </w:rPr>
              <w:t>5.</w:t>
            </w:r>
            <w:r>
              <w:rPr>
                <w:b/>
                <w:lang w:val="da-DK"/>
              </w:rPr>
              <w:tab/>
              <w:t>ANVENDELSESMÅDE OG ADMINISTRATIONSVEJ(E)</w:t>
            </w:r>
          </w:p>
        </w:tc>
      </w:tr>
    </w:tbl>
    <w:p w14:paraId="2DB3D789" w14:textId="77777777" w:rsidR="0050750D" w:rsidRDefault="0050750D" w:rsidP="0050750D">
      <w:pPr>
        <w:suppressAutoHyphens/>
        <w:rPr>
          <w:lang w:val="da-DK"/>
        </w:rPr>
      </w:pPr>
    </w:p>
    <w:p w14:paraId="67607F61" w14:textId="77777777" w:rsidR="0050750D" w:rsidRDefault="0050750D" w:rsidP="0050750D">
      <w:pPr>
        <w:suppressAutoHyphens/>
        <w:rPr>
          <w:lang w:val="da-DK"/>
        </w:rPr>
      </w:pPr>
      <w:r>
        <w:rPr>
          <w:b/>
          <w:lang w:val="da-DK"/>
        </w:rPr>
        <w:t>Klar for tilsætning til infusionsvæske.</w:t>
      </w:r>
    </w:p>
    <w:p w14:paraId="7C03998E" w14:textId="77777777" w:rsidR="0050750D" w:rsidRDefault="0050750D" w:rsidP="0050750D">
      <w:pPr>
        <w:suppressAutoHyphens/>
        <w:rPr>
          <w:lang w:val="da-DK"/>
        </w:rPr>
      </w:pPr>
      <w:r>
        <w:rPr>
          <w:lang w:val="da-DK"/>
        </w:rPr>
        <w:t xml:space="preserve">BEMÆRK: Udtag den nødvendige mængde af dette docetaxelkoncentrat </w:t>
      </w:r>
      <w:r w:rsidRPr="006E644D">
        <w:rPr>
          <w:b/>
          <w:lang w:val="da-DK"/>
        </w:rPr>
        <w:t>(20 mg/ml)</w:t>
      </w:r>
      <w:r>
        <w:rPr>
          <w:lang w:val="da-DK"/>
        </w:rPr>
        <w:t xml:space="preserve"> fra hætteglasset og tilsæt det direkte til infusionsvæsken. Se den medfølgende vejledning.</w:t>
      </w:r>
    </w:p>
    <w:p w14:paraId="3126DD50" w14:textId="77777777" w:rsidR="0050750D" w:rsidRDefault="0050750D" w:rsidP="0050750D">
      <w:pPr>
        <w:suppressAutoHyphens/>
        <w:rPr>
          <w:lang w:val="da-DK"/>
        </w:rPr>
      </w:pPr>
    </w:p>
    <w:p w14:paraId="3B05224D" w14:textId="77777777" w:rsidR="0050750D" w:rsidRDefault="0050750D" w:rsidP="0050750D">
      <w:pPr>
        <w:suppressAutoHyphens/>
        <w:rPr>
          <w:lang w:val="da-DK"/>
        </w:rPr>
      </w:pPr>
      <w:r>
        <w:rPr>
          <w:lang w:val="da-DK"/>
        </w:rPr>
        <w:t>Hætteglas til engangsbrug.</w:t>
      </w:r>
    </w:p>
    <w:p w14:paraId="4F01AE73" w14:textId="77777777" w:rsidR="0050750D" w:rsidRDefault="0050750D" w:rsidP="0050750D">
      <w:pPr>
        <w:suppressAutoHyphens/>
        <w:rPr>
          <w:lang w:val="da-DK"/>
        </w:rPr>
      </w:pPr>
    </w:p>
    <w:p w14:paraId="0E8E60C0" w14:textId="77777777" w:rsidR="0050750D" w:rsidRDefault="0050750D" w:rsidP="0050750D">
      <w:pPr>
        <w:suppressAutoHyphens/>
        <w:rPr>
          <w:lang w:val="da-DK"/>
        </w:rPr>
      </w:pPr>
      <w:r>
        <w:rPr>
          <w:lang w:val="da-DK"/>
        </w:rPr>
        <w:t>Læs indlægssedlen før brug.</w:t>
      </w:r>
    </w:p>
    <w:p w14:paraId="0722599B" w14:textId="77777777" w:rsidR="0050750D" w:rsidRDefault="0050750D" w:rsidP="0050750D">
      <w:pPr>
        <w:suppressAutoHyphens/>
        <w:rPr>
          <w:lang w:val="da-DK"/>
        </w:rPr>
      </w:pPr>
    </w:p>
    <w:p w14:paraId="4BD43718" w14:textId="77777777" w:rsidR="0050750D" w:rsidRDefault="0050750D" w:rsidP="0050750D">
      <w:pPr>
        <w:suppressAutoHyphens/>
        <w:rPr>
          <w:lang w:val="da-DK"/>
        </w:rPr>
      </w:pPr>
      <w:r>
        <w:rPr>
          <w:lang w:val="da-DK"/>
        </w:rPr>
        <w:t>Intravenøs anvendelse.</w:t>
      </w:r>
    </w:p>
    <w:p w14:paraId="27527EDE" w14:textId="77777777" w:rsidR="0050750D" w:rsidRDefault="0050750D" w:rsidP="0050750D">
      <w:pPr>
        <w:suppressAutoHyphens/>
        <w:rPr>
          <w:lang w:val="da-DK"/>
        </w:rPr>
      </w:pPr>
    </w:p>
    <w:p w14:paraId="22D9DAC0"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rsidRPr="000B07FD" w14:paraId="7B1A763B" w14:textId="77777777" w:rsidTr="00AE3A93">
        <w:tc>
          <w:tcPr>
            <w:tcW w:w="9281" w:type="dxa"/>
            <w:tcBorders>
              <w:top w:val="single" w:sz="6" w:space="0" w:color="auto"/>
              <w:left w:val="single" w:sz="6" w:space="0" w:color="auto"/>
              <w:bottom w:val="single" w:sz="6" w:space="0" w:color="auto"/>
              <w:right w:val="single" w:sz="6" w:space="0" w:color="auto"/>
            </w:tcBorders>
          </w:tcPr>
          <w:p w14:paraId="1AA9B1E6" w14:textId="77777777" w:rsidR="0050750D" w:rsidRDefault="0050750D" w:rsidP="00AE3A93">
            <w:pPr>
              <w:tabs>
                <w:tab w:val="left" w:pos="567"/>
              </w:tabs>
              <w:ind w:left="567" w:hanging="567"/>
              <w:rPr>
                <w:b/>
                <w:lang w:val="da-DK"/>
              </w:rPr>
            </w:pPr>
            <w:r>
              <w:rPr>
                <w:b/>
                <w:lang w:val="da-DK"/>
              </w:rPr>
              <w:t>6.</w:t>
            </w:r>
            <w:r>
              <w:rPr>
                <w:b/>
                <w:lang w:val="da-DK"/>
              </w:rPr>
              <w:tab/>
            </w:r>
            <w:r w:rsidR="007C2C79">
              <w:rPr>
                <w:b/>
                <w:lang w:val="da-DK"/>
              </w:rPr>
              <w:t xml:space="preserve">SÆRLIG </w:t>
            </w:r>
            <w:r>
              <w:rPr>
                <w:b/>
                <w:lang w:val="da-DK"/>
              </w:rPr>
              <w:t>ADVARSEL OM, AT LÆGEMIDLET SKAL OPBEVARES UTILGÆNGELIGT FOR BØRN</w:t>
            </w:r>
          </w:p>
        </w:tc>
      </w:tr>
    </w:tbl>
    <w:p w14:paraId="41369FAF" w14:textId="77777777" w:rsidR="0050750D" w:rsidRDefault="0050750D" w:rsidP="0050750D">
      <w:pPr>
        <w:suppressAutoHyphens/>
        <w:rPr>
          <w:lang w:val="da-DK"/>
        </w:rPr>
      </w:pPr>
    </w:p>
    <w:p w14:paraId="6798C5ED" w14:textId="77777777" w:rsidR="0050750D" w:rsidRDefault="0050750D" w:rsidP="0050750D">
      <w:pPr>
        <w:suppressAutoHyphens/>
        <w:rPr>
          <w:lang w:val="da-DK"/>
        </w:rPr>
      </w:pPr>
      <w:r>
        <w:rPr>
          <w:lang w:val="da-DK"/>
        </w:rPr>
        <w:t>Opbevares utilgængeligt for børn.</w:t>
      </w:r>
    </w:p>
    <w:p w14:paraId="6AEE0EA1" w14:textId="77777777" w:rsidR="0050750D" w:rsidRDefault="0050750D" w:rsidP="0050750D">
      <w:pPr>
        <w:suppressAutoHyphens/>
        <w:rPr>
          <w:lang w:val="da-DK"/>
        </w:rPr>
      </w:pPr>
    </w:p>
    <w:p w14:paraId="49B42827" w14:textId="77777777" w:rsidR="0050750D" w:rsidRDefault="0050750D" w:rsidP="0050750D">
      <w:pPr>
        <w:keepNext/>
        <w:keepLines/>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7269CBED" w14:textId="77777777" w:rsidTr="00AE3A93">
        <w:tc>
          <w:tcPr>
            <w:tcW w:w="9281" w:type="dxa"/>
            <w:tcBorders>
              <w:top w:val="single" w:sz="6" w:space="0" w:color="auto"/>
              <w:left w:val="single" w:sz="6" w:space="0" w:color="auto"/>
              <w:bottom w:val="single" w:sz="6" w:space="0" w:color="auto"/>
              <w:right w:val="single" w:sz="6" w:space="0" w:color="auto"/>
            </w:tcBorders>
          </w:tcPr>
          <w:p w14:paraId="1F754F24" w14:textId="77777777" w:rsidR="0050750D" w:rsidRDefault="0050750D" w:rsidP="00AE3A93">
            <w:pPr>
              <w:keepNext/>
              <w:keepLines/>
              <w:tabs>
                <w:tab w:val="left" w:pos="567"/>
              </w:tabs>
              <w:ind w:left="567" w:hanging="567"/>
              <w:rPr>
                <w:b/>
                <w:lang w:val="da-DK"/>
              </w:rPr>
            </w:pPr>
            <w:r>
              <w:rPr>
                <w:b/>
                <w:lang w:val="da-DK"/>
              </w:rPr>
              <w:t>7.</w:t>
            </w:r>
            <w:r>
              <w:rPr>
                <w:b/>
                <w:lang w:val="da-DK"/>
              </w:rPr>
              <w:tab/>
              <w:t>EVENTUELLE ANDRE SÆRLIGE ADVARSLER</w:t>
            </w:r>
          </w:p>
        </w:tc>
      </w:tr>
    </w:tbl>
    <w:p w14:paraId="5FC1379C" w14:textId="77777777" w:rsidR="0050750D" w:rsidRDefault="0050750D" w:rsidP="0050750D">
      <w:pPr>
        <w:suppressAutoHyphens/>
        <w:ind w:left="567" w:hanging="567"/>
        <w:rPr>
          <w:lang w:val="da-DK"/>
        </w:rPr>
      </w:pPr>
    </w:p>
    <w:p w14:paraId="127F46E6" w14:textId="77777777" w:rsidR="009C79D2" w:rsidRDefault="009C79D2" w:rsidP="00AC1D66">
      <w:pPr>
        <w:keepNext/>
        <w:keepLines/>
        <w:suppressAutoHyphens/>
        <w:rPr>
          <w:lang w:val="da-DK"/>
        </w:rPr>
      </w:pPr>
      <w:r>
        <w:rPr>
          <w:lang w:val="da-DK"/>
        </w:rPr>
        <w:t xml:space="preserve">CYTOTOKSISK </w:t>
      </w:r>
    </w:p>
    <w:p w14:paraId="37CF9642" w14:textId="77777777" w:rsidR="009C79D2" w:rsidRDefault="009C79D2" w:rsidP="0050750D">
      <w:pPr>
        <w:suppressAutoHyphens/>
        <w:ind w:left="567" w:hanging="567"/>
        <w:rPr>
          <w:lang w:val="da-DK"/>
        </w:rPr>
      </w:pPr>
    </w:p>
    <w:p w14:paraId="31C43E5D" w14:textId="77777777" w:rsidR="0050750D" w:rsidRDefault="0050750D" w:rsidP="0050750D">
      <w:pPr>
        <w:suppressAutoHyphens/>
        <w:ind w:left="567" w:hanging="567"/>
        <w:rPr>
          <w:lang w:val="da-DK"/>
        </w:rPr>
      </w:pPr>
      <w:r>
        <w:rPr>
          <w:lang w:val="da-DK"/>
        </w:rPr>
        <w:t>Skal gives under vejledning af en læge med erfaring i behandling med cytostatika.</w:t>
      </w:r>
    </w:p>
    <w:p w14:paraId="50994E33" w14:textId="77777777" w:rsidR="0050750D" w:rsidRDefault="0050750D" w:rsidP="0050750D">
      <w:pPr>
        <w:suppressAutoHyphens/>
        <w:ind w:left="567" w:hanging="567"/>
        <w:rPr>
          <w:lang w:val="da-DK"/>
        </w:rPr>
      </w:pPr>
    </w:p>
    <w:p w14:paraId="2459E142" w14:textId="77777777" w:rsidR="0050750D" w:rsidRDefault="0050750D" w:rsidP="0050750D">
      <w:pPr>
        <w:keepNext/>
        <w:keepLines/>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1196D5E0" w14:textId="77777777" w:rsidTr="00AE3A93">
        <w:tc>
          <w:tcPr>
            <w:tcW w:w="9281" w:type="dxa"/>
            <w:tcBorders>
              <w:top w:val="single" w:sz="6" w:space="0" w:color="auto"/>
              <w:left w:val="single" w:sz="6" w:space="0" w:color="auto"/>
              <w:bottom w:val="single" w:sz="6" w:space="0" w:color="auto"/>
              <w:right w:val="single" w:sz="6" w:space="0" w:color="auto"/>
            </w:tcBorders>
          </w:tcPr>
          <w:p w14:paraId="27235594" w14:textId="77777777" w:rsidR="0050750D" w:rsidRDefault="0050750D" w:rsidP="00AE3A93">
            <w:pPr>
              <w:tabs>
                <w:tab w:val="left" w:pos="567"/>
              </w:tabs>
              <w:ind w:left="567" w:hanging="567"/>
              <w:rPr>
                <w:b/>
                <w:lang w:val="da-DK"/>
              </w:rPr>
            </w:pPr>
            <w:r>
              <w:rPr>
                <w:b/>
                <w:lang w:val="da-DK"/>
              </w:rPr>
              <w:t>8.</w:t>
            </w:r>
            <w:r>
              <w:rPr>
                <w:b/>
                <w:lang w:val="da-DK"/>
              </w:rPr>
              <w:tab/>
              <w:t>UDLØBSDATO</w:t>
            </w:r>
          </w:p>
        </w:tc>
      </w:tr>
    </w:tbl>
    <w:p w14:paraId="6297B44F" w14:textId="77777777" w:rsidR="0050750D" w:rsidRDefault="0050750D" w:rsidP="0050750D">
      <w:pPr>
        <w:suppressAutoHyphens/>
        <w:ind w:left="567" w:hanging="567"/>
        <w:rPr>
          <w:lang w:val="da-DK"/>
        </w:rPr>
      </w:pPr>
    </w:p>
    <w:p w14:paraId="70ED34E8" w14:textId="1C8E1E4C" w:rsidR="0050750D" w:rsidRDefault="0050750D" w:rsidP="0050750D">
      <w:pPr>
        <w:suppressAutoHyphens/>
        <w:rPr>
          <w:lang w:val="da-DK"/>
        </w:rPr>
      </w:pPr>
      <w:r>
        <w:rPr>
          <w:lang w:val="da-DK"/>
        </w:rPr>
        <w:t>E</w:t>
      </w:r>
      <w:r w:rsidR="00FF45CA">
        <w:rPr>
          <w:lang w:val="da-DK"/>
        </w:rPr>
        <w:t>XP</w:t>
      </w:r>
      <w:r>
        <w:rPr>
          <w:lang w:val="da-DK"/>
        </w:rPr>
        <w:t>:</w:t>
      </w:r>
    </w:p>
    <w:p w14:paraId="57138BEF" w14:textId="77777777" w:rsidR="0050750D" w:rsidRDefault="0050750D" w:rsidP="0050750D">
      <w:pPr>
        <w:suppressAutoHyphens/>
        <w:rPr>
          <w:lang w:val="da-DK"/>
        </w:rPr>
      </w:pPr>
    </w:p>
    <w:p w14:paraId="23EC4025" w14:textId="77777777" w:rsidR="0050750D" w:rsidRDefault="0050750D" w:rsidP="0050750D">
      <w:pPr>
        <w:suppressAutoHyphens/>
        <w:rPr>
          <w:lang w:val="da-DK"/>
        </w:rPr>
      </w:pPr>
      <w:r>
        <w:rPr>
          <w:lang w:val="da-DK"/>
        </w:rPr>
        <w:t>For holdbarhed i infusionspose: Se indlægssedlen.</w:t>
      </w:r>
    </w:p>
    <w:p w14:paraId="396589A2" w14:textId="77777777" w:rsidR="0050750D" w:rsidRDefault="0050750D" w:rsidP="0050750D">
      <w:pPr>
        <w:rPr>
          <w:lang w:val="da-DK"/>
        </w:rPr>
      </w:pPr>
    </w:p>
    <w:p w14:paraId="075DDC8E" w14:textId="77777777" w:rsidR="0050750D" w:rsidRDefault="0050750D" w:rsidP="0050750D">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37A21B30" w14:textId="77777777" w:rsidTr="00AE3A93">
        <w:tc>
          <w:tcPr>
            <w:tcW w:w="9281" w:type="dxa"/>
            <w:tcBorders>
              <w:top w:val="single" w:sz="6" w:space="0" w:color="auto"/>
              <w:left w:val="single" w:sz="6" w:space="0" w:color="auto"/>
              <w:bottom w:val="single" w:sz="6" w:space="0" w:color="auto"/>
              <w:right w:val="single" w:sz="6" w:space="0" w:color="auto"/>
            </w:tcBorders>
          </w:tcPr>
          <w:p w14:paraId="36E2D8C0" w14:textId="77777777" w:rsidR="0050750D" w:rsidRDefault="0050750D" w:rsidP="00AE3A93">
            <w:pPr>
              <w:tabs>
                <w:tab w:val="left" w:pos="567"/>
              </w:tabs>
              <w:ind w:left="567" w:hanging="567"/>
              <w:rPr>
                <w:b/>
                <w:lang w:val="da-DK"/>
              </w:rPr>
            </w:pPr>
            <w:r>
              <w:rPr>
                <w:b/>
                <w:lang w:val="da-DK"/>
              </w:rPr>
              <w:t>9.</w:t>
            </w:r>
            <w:r>
              <w:rPr>
                <w:b/>
                <w:lang w:val="da-DK"/>
              </w:rPr>
              <w:tab/>
              <w:t>SÆRLIGE OPBEVARINGSBETINGELSER</w:t>
            </w:r>
          </w:p>
        </w:tc>
      </w:tr>
    </w:tbl>
    <w:p w14:paraId="60F9C751" w14:textId="77777777" w:rsidR="0050750D" w:rsidRDefault="0050750D" w:rsidP="0050750D">
      <w:pPr>
        <w:rPr>
          <w:lang w:val="da-DK"/>
        </w:rPr>
      </w:pPr>
    </w:p>
    <w:p w14:paraId="6960682F" w14:textId="132D0D7F" w:rsidR="0050750D" w:rsidRDefault="0050750D" w:rsidP="0050750D">
      <w:pPr>
        <w:rPr>
          <w:lang w:val="da-DK"/>
        </w:rPr>
      </w:pPr>
      <w:r>
        <w:rPr>
          <w:lang w:val="da-DK"/>
        </w:rPr>
        <w:t xml:space="preserve">Må ikke opbevares </w:t>
      </w:r>
      <w:r w:rsidR="003A7E33">
        <w:rPr>
          <w:lang w:val="da-DK"/>
        </w:rPr>
        <w:t xml:space="preserve">ved temperaturer </w:t>
      </w:r>
      <w:r>
        <w:rPr>
          <w:lang w:val="da-DK"/>
        </w:rPr>
        <w:t>over 25</w:t>
      </w:r>
      <w:r w:rsidR="00013CE3">
        <w:rPr>
          <w:lang w:val="da-DK"/>
        </w:rPr>
        <w:t> </w:t>
      </w:r>
      <w:r w:rsidRPr="003C7CB4">
        <w:rPr>
          <w:lang w:val="da-DK"/>
        </w:rPr>
        <w:sym w:font="Symbol" w:char="F0B0"/>
      </w:r>
      <w:r>
        <w:rPr>
          <w:lang w:val="da-DK"/>
        </w:rPr>
        <w:t>C.</w:t>
      </w:r>
    </w:p>
    <w:p w14:paraId="3289B349" w14:textId="77777777" w:rsidR="0050750D" w:rsidRDefault="0050750D" w:rsidP="0050750D">
      <w:pPr>
        <w:rPr>
          <w:lang w:val="da-DK"/>
        </w:rPr>
      </w:pPr>
      <w:r>
        <w:rPr>
          <w:lang w:val="da-DK"/>
        </w:rPr>
        <w:t>Opbevares i den originale pakning for at beskytte mod lys.</w:t>
      </w:r>
    </w:p>
    <w:p w14:paraId="67AFB3AF" w14:textId="77777777" w:rsidR="0050750D" w:rsidRDefault="0050750D" w:rsidP="0050750D">
      <w:pPr>
        <w:rPr>
          <w:lang w:val="da-DK"/>
        </w:rPr>
      </w:pPr>
    </w:p>
    <w:p w14:paraId="5A8D3B4E"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rsidRPr="000B07FD" w14:paraId="7CF42219" w14:textId="77777777" w:rsidTr="00AE3A93">
        <w:tc>
          <w:tcPr>
            <w:tcW w:w="9281" w:type="dxa"/>
            <w:tcBorders>
              <w:top w:val="single" w:sz="6" w:space="0" w:color="auto"/>
              <w:left w:val="single" w:sz="6" w:space="0" w:color="auto"/>
              <w:bottom w:val="single" w:sz="6" w:space="0" w:color="auto"/>
              <w:right w:val="single" w:sz="6" w:space="0" w:color="auto"/>
            </w:tcBorders>
          </w:tcPr>
          <w:p w14:paraId="77290D67" w14:textId="77777777" w:rsidR="0050750D" w:rsidRDefault="0050750D" w:rsidP="00A12F78">
            <w:pPr>
              <w:keepNext/>
              <w:tabs>
                <w:tab w:val="left" w:pos="567"/>
              </w:tabs>
              <w:ind w:left="567" w:hanging="567"/>
              <w:rPr>
                <w:b/>
                <w:lang w:val="da-DK"/>
              </w:rPr>
            </w:pPr>
            <w:r>
              <w:rPr>
                <w:b/>
                <w:lang w:val="da-DK"/>
              </w:rPr>
              <w:t>10.</w:t>
            </w:r>
            <w:r>
              <w:rPr>
                <w:b/>
                <w:lang w:val="da-DK"/>
              </w:rPr>
              <w:tab/>
              <w:t xml:space="preserve">EVENTUELLE SÆRLIGE FORHOLDSREGLER VED BORTSKAFFELSE AF </w:t>
            </w:r>
            <w:r w:rsidR="00A12F78">
              <w:rPr>
                <w:b/>
                <w:lang w:val="da-DK"/>
              </w:rPr>
              <w:t>IKKE ANVENDT</w:t>
            </w:r>
            <w:r>
              <w:rPr>
                <w:b/>
                <w:lang w:val="da-DK"/>
              </w:rPr>
              <w:t xml:space="preserve"> LÆGEMID</w:t>
            </w:r>
            <w:r w:rsidR="00A12F78">
              <w:rPr>
                <w:b/>
                <w:lang w:val="da-DK"/>
              </w:rPr>
              <w:t>DEL</w:t>
            </w:r>
            <w:r>
              <w:rPr>
                <w:b/>
                <w:lang w:val="da-DK"/>
              </w:rPr>
              <w:t xml:space="preserve"> </w:t>
            </w:r>
            <w:r w:rsidR="00A12F78">
              <w:rPr>
                <w:b/>
                <w:lang w:val="da-DK"/>
              </w:rPr>
              <w:t>SAMT</w:t>
            </w:r>
            <w:r>
              <w:rPr>
                <w:b/>
                <w:lang w:val="da-DK"/>
              </w:rPr>
              <w:t xml:space="preserve"> AFFALD </w:t>
            </w:r>
            <w:r w:rsidR="00A12F78">
              <w:rPr>
                <w:b/>
                <w:lang w:val="da-DK"/>
              </w:rPr>
              <w:t>HERAF</w:t>
            </w:r>
          </w:p>
        </w:tc>
      </w:tr>
    </w:tbl>
    <w:p w14:paraId="3CCD18AF" w14:textId="77777777" w:rsidR="0050750D" w:rsidRDefault="0050750D" w:rsidP="0050750D">
      <w:pPr>
        <w:rPr>
          <w:lang w:val="da-DK"/>
        </w:rPr>
      </w:pPr>
    </w:p>
    <w:p w14:paraId="2338D84E" w14:textId="77777777" w:rsidR="0050750D" w:rsidRDefault="0050750D" w:rsidP="0050750D">
      <w:pPr>
        <w:suppressAutoHyphens/>
        <w:rPr>
          <w:lang w:val="da-DK"/>
        </w:rPr>
      </w:pPr>
      <w:r>
        <w:rPr>
          <w:lang w:val="da-DK"/>
        </w:rPr>
        <w:t>Kasser ubrugt indhold på passende måde i henhold til gældende retningslinjer.</w:t>
      </w:r>
    </w:p>
    <w:p w14:paraId="56CEDCEF" w14:textId="77777777" w:rsidR="0050750D" w:rsidRDefault="0050750D" w:rsidP="0050750D">
      <w:pPr>
        <w:suppressAutoHyphens/>
        <w:rPr>
          <w:lang w:val="da-DK"/>
        </w:rPr>
      </w:pPr>
    </w:p>
    <w:p w14:paraId="58FEAA4B"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rsidRPr="000B07FD" w14:paraId="41DAB9B4" w14:textId="77777777" w:rsidTr="00AE3A93">
        <w:tc>
          <w:tcPr>
            <w:tcW w:w="9281" w:type="dxa"/>
            <w:tcBorders>
              <w:top w:val="single" w:sz="6" w:space="0" w:color="auto"/>
              <w:left w:val="single" w:sz="6" w:space="0" w:color="auto"/>
              <w:bottom w:val="single" w:sz="6" w:space="0" w:color="auto"/>
              <w:right w:val="single" w:sz="6" w:space="0" w:color="auto"/>
            </w:tcBorders>
          </w:tcPr>
          <w:p w14:paraId="3CD7E78C" w14:textId="77777777" w:rsidR="0050750D" w:rsidRDefault="0050750D" w:rsidP="00AE3A93">
            <w:pPr>
              <w:tabs>
                <w:tab w:val="left" w:pos="567"/>
              </w:tabs>
              <w:ind w:left="567" w:hanging="567"/>
              <w:rPr>
                <w:b/>
                <w:lang w:val="da-DK"/>
              </w:rPr>
            </w:pPr>
            <w:r>
              <w:rPr>
                <w:b/>
                <w:lang w:val="da-DK"/>
              </w:rPr>
              <w:t>11.</w:t>
            </w:r>
            <w:r>
              <w:rPr>
                <w:b/>
                <w:lang w:val="da-DK"/>
              </w:rPr>
              <w:tab/>
              <w:t>NAVN OG ADRESSE PÅ INDEHAVEREN AF MARKEDSFØRINGSTILLADELSEN</w:t>
            </w:r>
          </w:p>
        </w:tc>
      </w:tr>
    </w:tbl>
    <w:p w14:paraId="7F13120B" w14:textId="77777777" w:rsidR="0050750D" w:rsidRDefault="0050750D" w:rsidP="0050750D">
      <w:pPr>
        <w:suppressAutoHyphens/>
        <w:rPr>
          <w:lang w:val="da-DK"/>
        </w:rPr>
      </w:pPr>
    </w:p>
    <w:p w14:paraId="06A26319" w14:textId="4DF4179B" w:rsidR="0050750D" w:rsidRPr="00A813DA" w:rsidRDefault="005704ED" w:rsidP="0050750D">
      <w:pPr>
        <w:suppressAutoHyphens/>
        <w:rPr>
          <w:lang w:val="da-DK"/>
        </w:rPr>
      </w:pPr>
      <w:r>
        <w:rPr>
          <w:lang w:val="fr-FR"/>
        </w:rPr>
        <w:t xml:space="preserve">Sanofi Winthrop Industrie, 82 Avenue Raspail, 94250 Gentilly, </w:t>
      </w:r>
      <w:r w:rsidR="0050750D" w:rsidRPr="00A813DA">
        <w:rPr>
          <w:lang w:val="da-DK"/>
        </w:rPr>
        <w:t>Frankrig</w:t>
      </w:r>
    </w:p>
    <w:p w14:paraId="1EC074A6" w14:textId="77777777" w:rsidR="0050750D" w:rsidRPr="00A813DA" w:rsidRDefault="0050750D" w:rsidP="0050750D">
      <w:pPr>
        <w:suppressAutoHyphens/>
        <w:rPr>
          <w:lang w:val="da-DK"/>
        </w:rPr>
      </w:pPr>
    </w:p>
    <w:p w14:paraId="5847D17B" w14:textId="77777777" w:rsidR="0050750D" w:rsidRPr="00A813DA"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5F626167" w14:textId="77777777" w:rsidTr="00AE3A93">
        <w:tc>
          <w:tcPr>
            <w:tcW w:w="9281" w:type="dxa"/>
            <w:tcBorders>
              <w:top w:val="single" w:sz="6" w:space="0" w:color="auto"/>
              <w:left w:val="single" w:sz="6" w:space="0" w:color="auto"/>
              <w:bottom w:val="single" w:sz="6" w:space="0" w:color="auto"/>
              <w:right w:val="single" w:sz="6" w:space="0" w:color="auto"/>
            </w:tcBorders>
          </w:tcPr>
          <w:p w14:paraId="563C38F8" w14:textId="4D4EE2EC" w:rsidR="0050750D" w:rsidRDefault="0050750D" w:rsidP="00AE3A93">
            <w:pPr>
              <w:tabs>
                <w:tab w:val="left" w:pos="567"/>
              </w:tabs>
              <w:ind w:left="567" w:hanging="567"/>
              <w:rPr>
                <w:b/>
                <w:lang w:val="da-DK"/>
              </w:rPr>
            </w:pPr>
            <w:r>
              <w:rPr>
                <w:b/>
                <w:lang w:val="da-DK"/>
              </w:rPr>
              <w:t>12.</w:t>
            </w:r>
            <w:r>
              <w:rPr>
                <w:b/>
                <w:lang w:val="da-DK"/>
              </w:rPr>
              <w:tab/>
              <w:t>MARKEDSFØRINGSTILLADELSESNUMMER (</w:t>
            </w:r>
            <w:r w:rsidR="00013CE3">
              <w:rPr>
                <w:b/>
                <w:lang w:val="da-DK"/>
              </w:rPr>
              <w:t>-</w:t>
            </w:r>
            <w:r>
              <w:rPr>
                <w:b/>
                <w:lang w:val="da-DK"/>
              </w:rPr>
              <w:t>NUMRE)</w:t>
            </w:r>
          </w:p>
        </w:tc>
      </w:tr>
    </w:tbl>
    <w:p w14:paraId="5C3F880E" w14:textId="77777777" w:rsidR="0050750D" w:rsidRDefault="0050750D" w:rsidP="0050750D">
      <w:pPr>
        <w:suppressAutoHyphens/>
        <w:rPr>
          <w:lang w:val="da-DK"/>
        </w:rPr>
      </w:pPr>
    </w:p>
    <w:p w14:paraId="0C53608C" w14:textId="77777777" w:rsidR="00FA6AFF" w:rsidRDefault="00FA6AFF" w:rsidP="0050750D">
      <w:pPr>
        <w:suppressAutoHyphens/>
        <w:rPr>
          <w:lang w:val="da-DK"/>
        </w:rPr>
      </w:pPr>
      <w:r>
        <w:rPr>
          <w:lang w:val="da-DK"/>
        </w:rPr>
        <w:t>EU/1/95/002/005</w:t>
      </w:r>
    </w:p>
    <w:p w14:paraId="75AB9E11" w14:textId="77777777" w:rsidR="0050750D" w:rsidRDefault="0050750D" w:rsidP="0050750D">
      <w:pPr>
        <w:rPr>
          <w:lang w:val="da-DK"/>
        </w:rPr>
      </w:pPr>
    </w:p>
    <w:p w14:paraId="53DBEFC1" w14:textId="77777777" w:rsidR="00003580" w:rsidRDefault="00003580" w:rsidP="0050750D">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3735FDDD" w14:textId="77777777" w:rsidTr="00AE3A93">
        <w:tc>
          <w:tcPr>
            <w:tcW w:w="9281" w:type="dxa"/>
            <w:tcBorders>
              <w:top w:val="single" w:sz="6" w:space="0" w:color="auto"/>
              <w:left w:val="single" w:sz="6" w:space="0" w:color="auto"/>
              <w:bottom w:val="single" w:sz="6" w:space="0" w:color="auto"/>
              <w:right w:val="single" w:sz="6" w:space="0" w:color="auto"/>
            </w:tcBorders>
          </w:tcPr>
          <w:p w14:paraId="3789A970" w14:textId="426B8A58" w:rsidR="0050750D" w:rsidRDefault="0050750D" w:rsidP="00AE3A93">
            <w:pPr>
              <w:tabs>
                <w:tab w:val="left" w:pos="567"/>
              </w:tabs>
              <w:ind w:left="567" w:hanging="567"/>
              <w:rPr>
                <w:b/>
                <w:lang w:val="da-DK"/>
              </w:rPr>
            </w:pPr>
            <w:r>
              <w:rPr>
                <w:b/>
                <w:lang w:val="da-DK"/>
              </w:rPr>
              <w:t>13.</w:t>
            </w:r>
            <w:r>
              <w:rPr>
                <w:b/>
                <w:lang w:val="da-DK"/>
              </w:rPr>
              <w:tab/>
              <w:t>BATCHNUMMER</w:t>
            </w:r>
          </w:p>
        </w:tc>
      </w:tr>
    </w:tbl>
    <w:p w14:paraId="2D58C866" w14:textId="77777777" w:rsidR="0050750D" w:rsidRDefault="0050750D" w:rsidP="0050750D">
      <w:pPr>
        <w:rPr>
          <w:lang w:val="da-DK"/>
        </w:rPr>
      </w:pPr>
    </w:p>
    <w:p w14:paraId="420CC4F9" w14:textId="77777777" w:rsidR="0050750D" w:rsidRDefault="0050750D" w:rsidP="0050750D">
      <w:pPr>
        <w:rPr>
          <w:lang w:val="da-DK"/>
        </w:rPr>
      </w:pPr>
      <w:r>
        <w:rPr>
          <w:lang w:val="da-DK"/>
        </w:rPr>
        <w:t>Lot:</w:t>
      </w:r>
    </w:p>
    <w:p w14:paraId="7EED6F14" w14:textId="77777777" w:rsidR="0050750D" w:rsidRDefault="0050750D" w:rsidP="0050750D">
      <w:pPr>
        <w:rPr>
          <w:lang w:val="da-DK"/>
        </w:rPr>
      </w:pPr>
    </w:p>
    <w:p w14:paraId="75CB3E4F" w14:textId="77777777" w:rsidR="0050750D" w:rsidRDefault="0050750D" w:rsidP="0050750D">
      <w:pPr>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6DEB6051" w14:textId="77777777" w:rsidTr="00AE3A93">
        <w:tc>
          <w:tcPr>
            <w:tcW w:w="9281" w:type="dxa"/>
            <w:tcBorders>
              <w:top w:val="single" w:sz="6" w:space="0" w:color="auto"/>
              <w:left w:val="single" w:sz="6" w:space="0" w:color="auto"/>
              <w:bottom w:val="single" w:sz="6" w:space="0" w:color="auto"/>
              <w:right w:val="single" w:sz="6" w:space="0" w:color="auto"/>
            </w:tcBorders>
          </w:tcPr>
          <w:p w14:paraId="11225A35" w14:textId="77777777" w:rsidR="0050750D" w:rsidRDefault="0050750D" w:rsidP="00AE3A93">
            <w:pPr>
              <w:tabs>
                <w:tab w:val="left" w:pos="567"/>
              </w:tabs>
              <w:ind w:left="567" w:hanging="567"/>
              <w:rPr>
                <w:b/>
                <w:lang w:val="da-DK"/>
              </w:rPr>
            </w:pPr>
            <w:r>
              <w:rPr>
                <w:b/>
                <w:lang w:val="da-DK"/>
              </w:rPr>
              <w:t>14.</w:t>
            </w:r>
            <w:r>
              <w:rPr>
                <w:b/>
                <w:lang w:val="da-DK"/>
              </w:rPr>
              <w:tab/>
              <w:t xml:space="preserve">GENEREL KLASSIFIKATION FOR UDLEVERING </w:t>
            </w:r>
          </w:p>
        </w:tc>
      </w:tr>
    </w:tbl>
    <w:p w14:paraId="79DB050C" w14:textId="77777777" w:rsidR="0050750D" w:rsidRDefault="0050750D" w:rsidP="0050750D">
      <w:pPr>
        <w:rPr>
          <w:lang w:val="da-DK"/>
        </w:rPr>
      </w:pPr>
    </w:p>
    <w:p w14:paraId="3DD6DF06" w14:textId="77777777" w:rsidR="0050750D" w:rsidRDefault="0050750D" w:rsidP="0050750D">
      <w:pPr>
        <w:suppressAutoHyphens/>
        <w:ind w:left="720" w:hanging="720"/>
        <w:rPr>
          <w:lang w:val="da-DK"/>
        </w:rPr>
      </w:pPr>
    </w:p>
    <w:p w14:paraId="7736BD3F" w14:textId="77777777" w:rsidR="0050750D" w:rsidRDefault="0050750D" w:rsidP="0050750D">
      <w:pPr>
        <w:suppressAutoHyphens/>
        <w:ind w:left="720" w:hanging="720"/>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4C5B834B" w14:textId="77777777" w:rsidTr="00AE3A93">
        <w:tc>
          <w:tcPr>
            <w:tcW w:w="9281" w:type="dxa"/>
            <w:tcBorders>
              <w:top w:val="single" w:sz="6" w:space="0" w:color="auto"/>
              <w:left w:val="single" w:sz="6" w:space="0" w:color="auto"/>
              <w:bottom w:val="single" w:sz="6" w:space="0" w:color="auto"/>
              <w:right w:val="single" w:sz="6" w:space="0" w:color="auto"/>
            </w:tcBorders>
          </w:tcPr>
          <w:p w14:paraId="0A071273" w14:textId="77777777" w:rsidR="0050750D" w:rsidRDefault="0050750D" w:rsidP="00AE3A93">
            <w:pPr>
              <w:tabs>
                <w:tab w:val="left" w:pos="567"/>
              </w:tabs>
              <w:ind w:left="567" w:hanging="567"/>
              <w:rPr>
                <w:b/>
                <w:lang w:val="da-DK"/>
              </w:rPr>
            </w:pPr>
            <w:r>
              <w:rPr>
                <w:b/>
                <w:lang w:val="da-DK"/>
              </w:rPr>
              <w:t>15.</w:t>
            </w:r>
            <w:r>
              <w:rPr>
                <w:b/>
                <w:lang w:val="da-DK"/>
              </w:rPr>
              <w:tab/>
              <w:t>INSTRUKTIONER VEDRØRENDE ANVENDELSEN</w:t>
            </w:r>
          </w:p>
        </w:tc>
      </w:tr>
    </w:tbl>
    <w:p w14:paraId="6DC8B2F4" w14:textId="77777777" w:rsidR="0050750D" w:rsidRDefault="0050750D" w:rsidP="0050750D">
      <w:pPr>
        <w:suppressAutoHyphens/>
        <w:rPr>
          <w:lang w:val="da-DK"/>
        </w:rPr>
      </w:pPr>
    </w:p>
    <w:p w14:paraId="47862B42"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1D9F0F15" w14:textId="77777777" w:rsidTr="00AE3A93">
        <w:tc>
          <w:tcPr>
            <w:tcW w:w="9281" w:type="dxa"/>
            <w:tcBorders>
              <w:top w:val="single" w:sz="6" w:space="0" w:color="auto"/>
              <w:left w:val="single" w:sz="6" w:space="0" w:color="auto"/>
              <w:bottom w:val="single" w:sz="6" w:space="0" w:color="auto"/>
              <w:right w:val="single" w:sz="6" w:space="0" w:color="auto"/>
            </w:tcBorders>
          </w:tcPr>
          <w:p w14:paraId="01365D1F" w14:textId="77777777" w:rsidR="0050750D" w:rsidRDefault="0050750D" w:rsidP="00AE3A93">
            <w:pPr>
              <w:tabs>
                <w:tab w:val="left" w:pos="567"/>
              </w:tabs>
              <w:ind w:left="567" w:hanging="567"/>
              <w:rPr>
                <w:b/>
                <w:lang w:val="da-DK"/>
              </w:rPr>
            </w:pPr>
            <w:r>
              <w:rPr>
                <w:b/>
                <w:lang w:val="da-DK"/>
              </w:rPr>
              <w:t>16.</w:t>
            </w:r>
            <w:r>
              <w:rPr>
                <w:b/>
                <w:lang w:val="da-DK"/>
              </w:rPr>
              <w:tab/>
              <w:t>INFORMATION I BRAILLE SKRIFT</w:t>
            </w:r>
          </w:p>
        </w:tc>
      </w:tr>
    </w:tbl>
    <w:p w14:paraId="7A126188" w14:textId="77777777" w:rsidR="0050750D" w:rsidRDefault="0050750D" w:rsidP="0050750D">
      <w:pPr>
        <w:suppressAutoHyphens/>
        <w:rPr>
          <w:lang w:val="da-DK"/>
        </w:rPr>
      </w:pPr>
    </w:p>
    <w:p w14:paraId="2E349FFF" w14:textId="77777777" w:rsidR="0050750D" w:rsidRDefault="0050750D" w:rsidP="0050750D">
      <w:pPr>
        <w:suppressAutoHyphens/>
        <w:rPr>
          <w:lang w:val="da-DK"/>
        </w:rPr>
      </w:pPr>
      <w:r w:rsidRPr="003C7CB4">
        <w:rPr>
          <w:highlight w:val="lightGray"/>
          <w:lang w:val="da-DK"/>
        </w:rPr>
        <w:t xml:space="preserve">Fritaget fra krav om </w:t>
      </w:r>
      <w:r w:rsidR="00FB0628" w:rsidRPr="00FB0628">
        <w:rPr>
          <w:highlight w:val="lightGray"/>
          <w:lang w:val="da-DK"/>
        </w:rPr>
        <w:t>brailleskrif</w:t>
      </w:r>
      <w:r w:rsidR="00FB0628">
        <w:rPr>
          <w:highlight w:val="lightGray"/>
          <w:lang w:val="da-DK"/>
        </w:rPr>
        <w:t>t</w:t>
      </w:r>
    </w:p>
    <w:p w14:paraId="33EAC5FD" w14:textId="77777777" w:rsidR="00C02FF3" w:rsidRDefault="00C02FF3" w:rsidP="0050750D">
      <w:pPr>
        <w:suppressAutoHyphens/>
        <w:rPr>
          <w:lang w:val="da-DK"/>
        </w:rPr>
      </w:pPr>
    </w:p>
    <w:p w14:paraId="50BA5845" w14:textId="77777777" w:rsidR="00C02FF3" w:rsidRDefault="00C02FF3" w:rsidP="0050750D">
      <w:pPr>
        <w:suppressAutoHyphens/>
        <w:rPr>
          <w:lang w:val="da-DK"/>
        </w:rPr>
      </w:pPr>
    </w:p>
    <w:p w14:paraId="17D93559" w14:textId="77777777" w:rsidR="00C02FF3" w:rsidRPr="00C02FF3" w:rsidRDefault="00C02FF3" w:rsidP="0092766A">
      <w:pPr>
        <w:pBdr>
          <w:top w:val="single" w:sz="4" w:space="1" w:color="auto"/>
          <w:left w:val="single" w:sz="4" w:space="4" w:color="auto"/>
          <w:bottom w:val="single" w:sz="4" w:space="1" w:color="auto"/>
          <w:right w:val="single" w:sz="4" w:space="4" w:color="auto"/>
        </w:pBdr>
        <w:tabs>
          <w:tab w:val="left" w:pos="567"/>
        </w:tabs>
        <w:ind w:left="567" w:hanging="567"/>
        <w:rPr>
          <w:i/>
          <w:noProof/>
          <w:szCs w:val="22"/>
          <w:lang w:val="da-DK"/>
        </w:rPr>
      </w:pPr>
      <w:r w:rsidRPr="00C02FF3">
        <w:rPr>
          <w:b/>
          <w:noProof/>
          <w:szCs w:val="22"/>
          <w:lang w:val="da-DK"/>
        </w:rPr>
        <w:t>17</w:t>
      </w:r>
      <w:r>
        <w:rPr>
          <w:b/>
          <w:noProof/>
          <w:szCs w:val="22"/>
          <w:lang w:val="da-DK"/>
        </w:rPr>
        <w:t>.</w:t>
      </w:r>
      <w:r w:rsidRPr="00C02FF3">
        <w:rPr>
          <w:b/>
          <w:noProof/>
          <w:szCs w:val="22"/>
          <w:lang w:val="da-DK"/>
        </w:rPr>
        <w:tab/>
        <w:t>ENTYDIG IDENTIFIKATOR – 2D-STREGKODE</w:t>
      </w:r>
    </w:p>
    <w:p w14:paraId="02E0487D" w14:textId="77777777" w:rsidR="00C02FF3" w:rsidRPr="00C02FF3" w:rsidRDefault="00C02FF3" w:rsidP="00C02FF3">
      <w:pPr>
        <w:tabs>
          <w:tab w:val="left" w:pos="720"/>
        </w:tabs>
        <w:rPr>
          <w:noProof/>
          <w:szCs w:val="22"/>
          <w:lang w:val="da-DK"/>
        </w:rPr>
      </w:pPr>
    </w:p>
    <w:p w14:paraId="71499CE1" w14:textId="77777777" w:rsidR="00C02FF3" w:rsidRDefault="00C02FF3" w:rsidP="00C02FF3">
      <w:pPr>
        <w:tabs>
          <w:tab w:val="left" w:pos="720"/>
        </w:tabs>
        <w:rPr>
          <w:szCs w:val="22"/>
          <w:lang w:val="da-DK"/>
        </w:rPr>
      </w:pPr>
      <w:r w:rsidRPr="00C02FF3">
        <w:rPr>
          <w:szCs w:val="22"/>
          <w:highlight w:val="lightGray"/>
          <w:lang w:val="da-DK"/>
        </w:rPr>
        <w:t>Ikke relevant.</w:t>
      </w:r>
    </w:p>
    <w:p w14:paraId="301449CB" w14:textId="77777777" w:rsidR="00C02FF3" w:rsidRPr="00C02FF3" w:rsidRDefault="00C02FF3" w:rsidP="00C02FF3">
      <w:pPr>
        <w:tabs>
          <w:tab w:val="left" w:pos="720"/>
        </w:tabs>
        <w:rPr>
          <w:noProof/>
          <w:szCs w:val="22"/>
          <w:lang w:val="da-DK"/>
        </w:rPr>
      </w:pPr>
    </w:p>
    <w:p w14:paraId="155FCA70" w14:textId="77777777" w:rsidR="00C02FF3" w:rsidRPr="00C02FF3" w:rsidRDefault="00C02FF3" w:rsidP="00C02FF3">
      <w:pPr>
        <w:tabs>
          <w:tab w:val="left" w:pos="720"/>
        </w:tabs>
        <w:rPr>
          <w:noProof/>
          <w:szCs w:val="22"/>
          <w:lang w:val="da-DK"/>
        </w:rPr>
      </w:pPr>
    </w:p>
    <w:p w14:paraId="16E5EE6D" w14:textId="77777777" w:rsidR="00C02FF3" w:rsidRPr="00C02FF3" w:rsidRDefault="00C02FF3" w:rsidP="0092766A">
      <w:pPr>
        <w:pBdr>
          <w:top w:val="single" w:sz="4" w:space="1" w:color="auto"/>
          <w:left w:val="single" w:sz="4" w:space="4" w:color="auto"/>
          <w:bottom w:val="single" w:sz="4" w:space="1" w:color="auto"/>
          <w:right w:val="single" w:sz="4" w:space="4" w:color="auto"/>
        </w:pBdr>
        <w:tabs>
          <w:tab w:val="left" w:pos="567"/>
        </w:tabs>
        <w:ind w:left="567" w:hanging="567"/>
        <w:rPr>
          <w:i/>
          <w:noProof/>
          <w:szCs w:val="22"/>
          <w:lang w:val="da-DK"/>
        </w:rPr>
      </w:pPr>
      <w:r w:rsidRPr="00C02FF3">
        <w:rPr>
          <w:b/>
          <w:noProof/>
          <w:szCs w:val="22"/>
          <w:lang w:val="da-DK"/>
        </w:rPr>
        <w:t>18.</w:t>
      </w:r>
      <w:r w:rsidRPr="00C02FF3">
        <w:rPr>
          <w:b/>
          <w:noProof/>
          <w:szCs w:val="22"/>
          <w:lang w:val="da-DK"/>
        </w:rPr>
        <w:tab/>
        <w:t>ENTYDIG IDENTIFIKATOR - MENNESKELIGT LÆSBARE DATA</w:t>
      </w:r>
    </w:p>
    <w:p w14:paraId="0DF886DF" w14:textId="77777777" w:rsidR="00C02FF3" w:rsidRPr="00C02FF3" w:rsidRDefault="00C02FF3" w:rsidP="00C02FF3">
      <w:pPr>
        <w:tabs>
          <w:tab w:val="left" w:pos="720"/>
        </w:tabs>
        <w:rPr>
          <w:noProof/>
          <w:szCs w:val="22"/>
          <w:lang w:val="da-DK"/>
        </w:rPr>
      </w:pPr>
    </w:p>
    <w:p w14:paraId="125AC021" w14:textId="77777777" w:rsidR="0050750D" w:rsidRDefault="00C02FF3" w:rsidP="00C02FF3">
      <w:pPr>
        <w:suppressAutoHyphens/>
        <w:rPr>
          <w:b/>
          <w:lang w:val="da-DK"/>
        </w:rPr>
      </w:pPr>
      <w:r w:rsidRPr="008F696B">
        <w:rPr>
          <w:szCs w:val="22"/>
          <w:highlight w:val="lightGray"/>
          <w:lang w:val="da-DK"/>
        </w:rPr>
        <w:t>Ikke relevant.</w:t>
      </w:r>
      <w:r w:rsidR="0050750D">
        <w:rPr>
          <w:b/>
          <w:lang w:val="da-DK"/>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rsidRPr="000B07FD" w14:paraId="6530BBDD" w14:textId="77777777" w:rsidTr="00AE3A93">
        <w:tc>
          <w:tcPr>
            <w:tcW w:w="9281" w:type="dxa"/>
            <w:tcBorders>
              <w:top w:val="single" w:sz="6" w:space="0" w:color="auto"/>
              <w:left w:val="single" w:sz="6" w:space="0" w:color="auto"/>
              <w:bottom w:val="single" w:sz="6" w:space="0" w:color="auto"/>
              <w:right w:val="single" w:sz="6" w:space="0" w:color="auto"/>
            </w:tcBorders>
          </w:tcPr>
          <w:p w14:paraId="3E895E6C" w14:textId="77777777" w:rsidR="0050750D" w:rsidRDefault="0050750D" w:rsidP="00AE3A93">
            <w:pPr>
              <w:suppressAutoHyphens/>
              <w:rPr>
                <w:b/>
                <w:lang w:val="da-DK"/>
              </w:rPr>
            </w:pPr>
            <w:r>
              <w:rPr>
                <w:b/>
                <w:lang w:val="da-DK"/>
              </w:rPr>
              <w:t>MINDSTEKRAV TIL MÆRKNING PÅ SMÅ INDRE EMBALLAGER</w:t>
            </w:r>
          </w:p>
          <w:p w14:paraId="36F8240F" w14:textId="77777777" w:rsidR="0050750D" w:rsidRDefault="0050750D" w:rsidP="00AE3A93">
            <w:pPr>
              <w:suppressAutoHyphens/>
              <w:rPr>
                <w:lang w:val="da-DK"/>
              </w:rPr>
            </w:pPr>
          </w:p>
          <w:p w14:paraId="688C3095" w14:textId="5B92FED9" w:rsidR="0050750D" w:rsidRDefault="0050750D" w:rsidP="00AE3A93">
            <w:pPr>
              <w:ind w:right="-573"/>
              <w:rPr>
                <w:lang w:val="da-DK"/>
              </w:rPr>
            </w:pPr>
            <w:r>
              <w:rPr>
                <w:b/>
                <w:lang w:val="da-DK"/>
              </w:rPr>
              <w:t>HÆTTEGLAS ETIKET/TAXOTERE 160 mg/8</w:t>
            </w:r>
            <w:r w:rsidR="00BC31D9">
              <w:rPr>
                <w:b/>
                <w:lang w:val="da-DK"/>
              </w:rPr>
              <w:t> </w:t>
            </w:r>
            <w:r>
              <w:rPr>
                <w:b/>
                <w:lang w:val="da-DK"/>
              </w:rPr>
              <w:t>ml</w:t>
            </w:r>
          </w:p>
        </w:tc>
      </w:tr>
    </w:tbl>
    <w:p w14:paraId="19A3F12B" w14:textId="77777777" w:rsidR="0050750D" w:rsidRDefault="0050750D" w:rsidP="0050750D">
      <w:pPr>
        <w:suppressAutoHyphens/>
        <w:rPr>
          <w:lang w:val="da-DK"/>
        </w:rPr>
      </w:pPr>
    </w:p>
    <w:p w14:paraId="4167B6F8"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rsidRPr="000B07FD" w14:paraId="1C43BA66" w14:textId="77777777" w:rsidTr="00AE3A93">
        <w:tc>
          <w:tcPr>
            <w:tcW w:w="9281" w:type="dxa"/>
            <w:tcBorders>
              <w:top w:val="single" w:sz="6" w:space="0" w:color="auto"/>
              <w:left w:val="single" w:sz="6" w:space="0" w:color="auto"/>
              <w:bottom w:val="single" w:sz="6" w:space="0" w:color="auto"/>
              <w:right w:val="single" w:sz="6" w:space="0" w:color="auto"/>
            </w:tcBorders>
          </w:tcPr>
          <w:p w14:paraId="42E31259" w14:textId="32A71734" w:rsidR="0050750D" w:rsidRDefault="0050750D" w:rsidP="00AE3A93">
            <w:pPr>
              <w:tabs>
                <w:tab w:val="left" w:pos="567"/>
              </w:tabs>
              <w:ind w:left="567" w:hanging="567"/>
              <w:rPr>
                <w:b/>
                <w:lang w:val="da-DK"/>
              </w:rPr>
            </w:pPr>
            <w:r>
              <w:rPr>
                <w:b/>
                <w:lang w:val="da-DK"/>
              </w:rPr>
              <w:t>1.</w:t>
            </w:r>
            <w:r>
              <w:rPr>
                <w:b/>
                <w:lang w:val="da-DK"/>
              </w:rPr>
              <w:tab/>
            </w:r>
            <w:r w:rsidR="006A3192" w:rsidRPr="00247981">
              <w:rPr>
                <w:b/>
                <w:szCs w:val="22"/>
                <w:lang w:val="da-DK"/>
              </w:rPr>
              <w:t>LÆGEMIDLETS NAVN OG ADMINISTRATIONSVEJ(E)</w:t>
            </w:r>
          </w:p>
        </w:tc>
      </w:tr>
    </w:tbl>
    <w:p w14:paraId="6D529B44" w14:textId="77777777" w:rsidR="0050750D" w:rsidRDefault="0050750D" w:rsidP="0050750D">
      <w:pPr>
        <w:suppressAutoHyphens/>
        <w:rPr>
          <w:lang w:val="da-DK"/>
        </w:rPr>
      </w:pPr>
    </w:p>
    <w:p w14:paraId="151B7318" w14:textId="4F31F96F" w:rsidR="0050750D" w:rsidRDefault="0050750D" w:rsidP="0050750D">
      <w:pPr>
        <w:rPr>
          <w:lang w:val="da-DK"/>
        </w:rPr>
      </w:pPr>
      <w:r>
        <w:rPr>
          <w:lang w:val="da-DK"/>
        </w:rPr>
        <w:t>TAXOTERE 160 mg/8</w:t>
      </w:r>
      <w:r w:rsidR="006A3192">
        <w:rPr>
          <w:lang w:val="da-DK"/>
        </w:rPr>
        <w:t> </w:t>
      </w:r>
      <w:r>
        <w:rPr>
          <w:lang w:val="da-DK"/>
        </w:rPr>
        <w:t>ml sterilt koncentrat</w:t>
      </w:r>
    </w:p>
    <w:p w14:paraId="591B2F11" w14:textId="77777777" w:rsidR="0050750D" w:rsidRDefault="0050750D" w:rsidP="0050750D">
      <w:pPr>
        <w:rPr>
          <w:lang w:val="da-DK"/>
        </w:rPr>
      </w:pPr>
      <w:r>
        <w:rPr>
          <w:lang w:val="da-DK"/>
        </w:rPr>
        <w:t>docetaxel</w:t>
      </w:r>
    </w:p>
    <w:p w14:paraId="02E986BB" w14:textId="77777777" w:rsidR="0050750D" w:rsidRDefault="0050750D" w:rsidP="0050750D">
      <w:pPr>
        <w:suppressAutoHyphens/>
        <w:rPr>
          <w:lang w:val="da-DK"/>
        </w:rPr>
      </w:pPr>
      <w:r>
        <w:rPr>
          <w:lang w:val="da-DK"/>
        </w:rPr>
        <w:t>intravenøs anvendelse</w:t>
      </w:r>
    </w:p>
    <w:p w14:paraId="53E26875" w14:textId="77777777" w:rsidR="0050750D" w:rsidRDefault="0050750D" w:rsidP="0050750D">
      <w:pPr>
        <w:suppressAutoHyphens/>
        <w:rPr>
          <w:lang w:val="da-DK"/>
        </w:rPr>
      </w:pPr>
    </w:p>
    <w:p w14:paraId="2FCE3702"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338D23CA" w14:textId="77777777" w:rsidTr="00AE3A93">
        <w:tc>
          <w:tcPr>
            <w:tcW w:w="9281" w:type="dxa"/>
            <w:tcBorders>
              <w:top w:val="single" w:sz="6" w:space="0" w:color="auto"/>
              <w:left w:val="single" w:sz="6" w:space="0" w:color="auto"/>
              <w:bottom w:val="single" w:sz="6" w:space="0" w:color="auto"/>
              <w:right w:val="single" w:sz="6" w:space="0" w:color="auto"/>
            </w:tcBorders>
          </w:tcPr>
          <w:p w14:paraId="152124CA" w14:textId="77777777" w:rsidR="0050750D" w:rsidRDefault="0050750D" w:rsidP="00AE3A93">
            <w:pPr>
              <w:tabs>
                <w:tab w:val="left" w:pos="567"/>
              </w:tabs>
              <w:ind w:left="567" w:hanging="567"/>
              <w:rPr>
                <w:b/>
                <w:lang w:val="da-DK"/>
              </w:rPr>
            </w:pPr>
            <w:r>
              <w:rPr>
                <w:b/>
                <w:lang w:val="da-DK"/>
              </w:rPr>
              <w:t>2.</w:t>
            </w:r>
            <w:r>
              <w:rPr>
                <w:b/>
                <w:lang w:val="da-DK"/>
              </w:rPr>
              <w:tab/>
            </w:r>
            <w:r w:rsidR="007C2C79">
              <w:rPr>
                <w:b/>
                <w:lang w:val="da-DK"/>
              </w:rPr>
              <w:t>ADMINISTRATIONSMETODE</w:t>
            </w:r>
          </w:p>
        </w:tc>
      </w:tr>
    </w:tbl>
    <w:p w14:paraId="48A2BE05" w14:textId="77777777" w:rsidR="0050750D" w:rsidRDefault="0050750D" w:rsidP="0050750D">
      <w:pPr>
        <w:suppressAutoHyphens/>
        <w:rPr>
          <w:lang w:val="da-DK"/>
        </w:rPr>
      </w:pPr>
    </w:p>
    <w:p w14:paraId="2660A427"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0C69C139" w14:textId="77777777" w:rsidTr="00AE3A93">
        <w:tc>
          <w:tcPr>
            <w:tcW w:w="9281" w:type="dxa"/>
            <w:tcBorders>
              <w:top w:val="single" w:sz="6" w:space="0" w:color="auto"/>
              <w:left w:val="single" w:sz="6" w:space="0" w:color="auto"/>
              <w:bottom w:val="single" w:sz="6" w:space="0" w:color="auto"/>
              <w:right w:val="single" w:sz="6" w:space="0" w:color="auto"/>
            </w:tcBorders>
          </w:tcPr>
          <w:p w14:paraId="648639F1" w14:textId="77777777" w:rsidR="0050750D" w:rsidRDefault="0050750D" w:rsidP="00AE3A93">
            <w:pPr>
              <w:tabs>
                <w:tab w:val="left" w:pos="567"/>
              </w:tabs>
              <w:ind w:left="567" w:hanging="567"/>
              <w:rPr>
                <w:b/>
                <w:lang w:val="da-DK"/>
              </w:rPr>
            </w:pPr>
            <w:r>
              <w:rPr>
                <w:b/>
                <w:lang w:val="da-DK"/>
              </w:rPr>
              <w:t>3.</w:t>
            </w:r>
            <w:r>
              <w:rPr>
                <w:b/>
                <w:lang w:val="da-DK"/>
              </w:rPr>
              <w:tab/>
              <w:t>UDLØBSDATO</w:t>
            </w:r>
          </w:p>
        </w:tc>
      </w:tr>
    </w:tbl>
    <w:p w14:paraId="5026660C" w14:textId="77777777" w:rsidR="0050750D" w:rsidRDefault="0050750D" w:rsidP="0050750D">
      <w:pPr>
        <w:suppressAutoHyphens/>
        <w:ind w:left="567" w:hanging="567"/>
        <w:rPr>
          <w:lang w:val="da-DK"/>
        </w:rPr>
      </w:pPr>
    </w:p>
    <w:p w14:paraId="6C25B8FE" w14:textId="4B3B0578" w:rsidR="0050750D" w:rsidRDefault="0050750D" w:rsidP="0050750D">
      <w:pPr>
        <w:suppressAutoHyphens/>
        <w:ind w:left="567" w:hanging="567"/>
        <w:rPr>
          <w:lang w:val="da-DK"/>
        </w:rPr>
      </w:pPr>
      <w:r>
        <w:rPr>
          <w:lang w:val="da-DK"/>
        </w:rPr>
        <w:t>E</w:t>
      </w:r>
      <w:r w:rsidR="006A3192">
        <w:rPr>
          <w:lang w:val="da-DK"/>
        </w:rPr>
        <w:t>XP</w:t>
      </w:r>
      <w:r>
        <w:rPr>
          <w:lang w:val="da-DK"/>
        </w:rPr>
        <w:t>:</w:t>
      </w:r>
    </w:p>
    <w:p w14:paraId="7E36D1EB" w14:textId="77777777" w:rsidR="0050750D" w:rsidRDefault="0050750D" w:rsidP="0050750D">
      <w:pPr>
        <w:suppressAutoHyphens/>
        <w:rPr>
          <w:lang w:val="da-DK"/>
        </w:rPr>
      </w:pPr>
    </w:p>
    <w:p w14:paraId="18202912"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03427C9B" w14:textId="77777777" w:rsidTr="00AE3A93">
        <w:tc>
          <w:tcPr>
            <w:tcW w:w="9281" w:type="dxa"/>
            <w:tcBorders>
              <w:top w:val="single" w:sz="6" w:space="0" w:color="auto"/>
              <w:left w:val="single" w:sz="6" w:space="0" w:color="auto"/>
              <w:bottom w:val="single" w:sz="6" w:space="0" w:color="auto"/>
              <w:right w:val="single" w:sz="6" w:space="0" w:color="auto"/>
            </w:tcBorders>
          </w:tcPr>
          <w:p w14:paraId="24D46564" w14:textId="77777777" w:rsidR="0050750D" w:rsidRDefault="0050750D" w:rsidP="00AE3A93">
            <w:pPr>
              <w:tabs>
                <w:tab w:val="left" w:pos="567"/>
              </w:tabs>
              <w:ind w:left="567" w:hanging="567"/>
              <w:rPr>
                <w:b/>
                <w:lang w:val="da-DK"/>
              </w:rPr>
            </w:pPr>
            <w:r>
              <w:rPr>
                <w:b/>
                <w:lang w:val="da-DK"/>
              </w:rPr>
              <w:t>4.</w:t>
            </w:r>
            <w:r>
              <w:rPr>
                <w:b/>
                <w:lang w:val="da-DK"/>
              </w:rPr>
              <w:tab/>
              <w:t>BATCHNUMMER</w:t>
            </w:r>
          </w:p>
        </w:tc>
      </w:tr>
    </w:tbl>
    <w:p w14:paraId="28B30088" w14:textId="77777777" w:rsidR="0050750D" w:rsidRDefault="0050750D" w:rsidP="0050750D">
      <w:pPr>
        <w:suppressAutoHyphens/>
        <w:rPr>
          <w:lang w:val="da-DK"/>
        </w:rPr>
      </w:pPr>
    </w:p>
    <w:p w14:paraId="76281A0D" w14:textId="77777777" w:rsidR="0050750D" w:rsidRDefault="0050750D" w:rsidP="0050750D">
      <w:pPr>
        <w:suppressAutoHyphens/>
        <w:rPr>
          <w:lang w:val="da-DK"/>
        </w:rPr>
      </w:pPr>
      <w:r>
        <w:rPr>
          <w:lang w:val="da-DK"/>
        </w:rPr>
        <w:t>Lot:</w:t>
      </w:r>
    </w:p>
    <w:p w14:paraId="7B7C61DA" w14:textId="77777777" w:rsidR="0050750D" w:rsidRDefault="0050750D" w:rsidP="0050750D">
      <w:pPr>
        <w:suppressAutoHyphens/>
        <w:rPr>
          <w:lang w:val="da-DK"/>
        </w:rPr>
      </w:pPr>
    </w:p>
    <w:p w14:paraId="6DC2CF38" w14:textId="77777777" w:rsidR="0050750D" w:rsidRDefault="0050750D" w:rsidP="0050750D">
      <w:pPr>
        <w:suppressAutoHyphens/>
        <w:rPr>
          <w:lang w:val="da-DK"/>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rsidRPr="000B07FD" w14:paraId="0F2237A5" w14:textId="77777777" w:rsidTr="00AE3A93">
        <w:tc>
          <w:tcPr>
            <w:tcW w:w="9281" w:type="dxa"/>
            <w:tcBorders>
              <w:top w:val="single" w:sz="6" w:space="0" w:color="auto"/>
              <w:left w:val="single" w:sz="6" w:space="0" w:color="auto"/>
              <w:bottom w:val="single" w:sz="6" w:space="0" w:color="auto"/>
              <w:right w:val="single" w:sz="6" w:space="0" w:color="auto"/>
            </w:tcBorders>
          </w:tcPr>
          <w:p w14:paraId="65948E41" w14:textId="324DA6E2" w:rsidR="0050750D" w:rsidRDefault="0050750D" w:rsidP="00AE3A93">
            <w:pPr>
              <w:tabs>
                <w:tab w:val="left" w:pos="567"/>
              </w:tabs>
              <w:ind w:left="567" w:hanging="567"/>
              <w:rPr>
                <w:b/>
                <w:lang w:val="da-DK"/>
              </w:rPr>
            </w:pPr>
            <w:r>
              <w:rPr>
                <w:b/>
                <w:lang w:val="da-DK"/>
              </w:rPr>
              <w:t>5.</w:t>
            </w:r>
            <w:r>
              <w:rPr>
                <w:b/>
                <w:lang w:val="da-DK"/>
              </w:rPr>
              <w:tab/>
              <w:t xml:space="preserve">INDHOLD ANGIVET SOM VÆGT, </w:t>
            </w:r>
            <w:r w:rsidRPr="00AF72B9">
              <w:rPr>
                <w:b/>
                <w:lang w:val="da-DK"/>
              </w:rPr>
              <w:t xml:space="preserve">VOLUMEN ELLER </w:t>
            </w:r>
            <w:r w:rsidR="009F4243" w:rsidRPr="00AF72B9">
              <w:rPr>
                <w:b/>
                <w:lang w:val="da-DK"/>
              </w:rPr>
              <w:t>ENHEDER</w:t>
            </w:r>
          </w:p>
        </w:tc>
      </w:tr>
    </w:tbl>
    <w:p w14:paraId="2EBD7B3A" w14:textId="77777777" w:rsidR="0050750D" w:rsidRDefault="0050750D" w:rsidP="0050750D">
      <w:pPr>
        <w:ind w:right="-573"/>
        <w:rPr>
          <w:bCs/>
          <w:lang w:val="da-DK"/>
        </w:rPr>
      </w:pPr>
    </w:p>
    <w:p w14:paraId="362D2215" w14:textId="77777777" w:rsidR="0050750D" w:rsidRDefault="0050750D" w:rsidP="0050750D">
      <w:pPr>
        <w:ind w:right="-573"/>
        <w:rPr>
          <w:bCs/>
          <w:lang w:val="da-DK"/>
        </w:rPr>
      </w:pPr>
    </w:p>
    <w:tbl>
      <w:tblPr>
        <w:tblW w:w="92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50750D" w14:paraId="09778097" w14:textId="77777777" w:rsidTr="00E82B22">
        <w:tc>
          <w:tcPr>
            <w:tcW w:w="9281" w:type="dxa"/>
            <w:tcBorders>
              <w:top w:val="single" w:sz="6" w:space="0" w:color="auto"/>
              <w:left w:val="single" w:sz="6" w:space="0" w:color="auto"/>
              <w:bottom w:val="single" w:sz="6" w:space="0" w:color="auto"/>
              <w:right w:val="single" w:sz="6" w:space="0" w:color="auto"/>
            </w:tcBorders>
          </w:tcPr>
          <w:p w14:paraId="7C815A70" w14:textId="77777777" w:rsidR="0050750D" w:rsidRDefault="0050750D" w:rsidP="00AE3A93">
            <w:pPr>
              <w:tabs>
                <w:tab w:val="left" w:pos="567"/>
              </w:tabs>
              <w:ind w:left="567" w:hanging="567"/>
              <w:rPr>
                <w:b/>
                <w:lang w:val="da-DK"/>
              </w:rPr>
            </w:pPr>
            <w:r>
              <w:rPr>
                <w:b/>
                <w:lang w:val="da-DK"/>
              </w:rPr>
              <w:t>6.</w:t>
            </w:r>
            <w:r>
              <w:rPr>
                <w:b/>
                <w:lang w:val="da-DK"/>
              </w:rPr>
              <w:tab/>
              <w:t>ANDET</w:t>
            </w:r>
          </w:p>
        </w:tc>
      </w:tr>
    </w:tbl>
    <w:p w14:paraId="0F6E2168" w14:textId="77777777" w:rsidR="00E82B22" w:rsidRDefault="00E82B22" w:rsidP="00E82B22">
      <w:pPr>
        <w:suppressAutoHyphens/>
        <w:rPr>
          <w:b/>
          <w:lang w:val="da-DK"/>
        </w:rPr>
      </w:pPr>
    </w:p>
    <w:p w14:paraId="488CC4BF" w14:textId="0F0444D6" w:rsidR="0050750D" w:rsidRDefault="00E82B22" w:rsidP="0050750D">
      <w:pPr>
        <w:tabs>
          <w:tab w:val="left" w:pos="567"/>
        </w:tabs>
        <w:ind w:right="-449"/>
        <w:rPr>
          <w:b/>
          <w:lang w:val="da-DK"/>
        </w:rPr>
      </w:pPr>
      <w:r w:rsidRPr="008445FE">
        <w:rPr>
          <w:bCs/>
          <w:lang w:val="da-DK"/>
        </w:rPr>
        <w:t>Indeholder vandfri ethanol (læs indlægssedlen)</w:t>
      </w:r>
      <w:r w:rsidR="0050750D">
        <w:rPr>
          <w:b/>
          <w:lang w:val="da-DK"/>
        </w:rPr>
        <w:br w:type="page"/>
      </w:r>
    </w:p>
    <w:p w14:paraId="5B64AD73" w14:textId="77777777" w:rsidR="00F67707" w:rsidRDefault="00F67707">
      <w:pPr>
        <w:tabs>
          <w:tab w:val="left" w:pos="567"/>
        </w:tabs>
        <w:ind w:right="-449"/>
        <w:rPr>
          <w:b/>
          <w:lang w:val="da-DK"/>
        </w:rPr>
      </w:pPr>
    </w:p>
    <w:p w14:paraId="405EFB5B" w14:textId="77777777" w:rsidR="00F67707" w:rsidRDefault="00F67707">
      <w:pPr>
        <w:tabs>
          <w:tab w:val="left" w:pos="567"/>
        </w:tabs>
        <w:ind w:right="-449"/>
        <w:rPr>
          <w:b/>
          <w:lang w:val="da-DK"/>
        </w:rPr>
      </w:pPr>
    </w:p>
    <w:p w14:paraId="16DD9F16" w14:textId="77777777" w:rsidR="00F67707" w:rsidRDefault="00F67707">
      <w:pPr>
        <w:tabs>
          <w:tab w:val="left" w:pos="567"/>
        </w:tabs>
        <w:ind w:right="-449"/>
        <w:rPr>
          <w:b/>
          <w:lang w:val="da-DK"/>
        </w:rPr>
      </w:pPr>
    </w:p>
    <w:p w14:paraId="4F2CDE57" w14:textId="77777777" w:rsidR="00F67707" w:rsidRDefault="00F67707">
      <w:pPr>
        <w:tabs>
          <w:tab w:val="left" w:pos="567"/>
        </w:tabs>
        <w:ind w:right="-449"/>
        <w:rPr>
          <w:b/>
          <w:lang w:val="da-DK"/>
        </w:rPr>
      </w:pPr>
    </w:p>
    <w:p w14:paraId="075A9729" w14:textId="77777777" w:rsidR="00F67707" w:rsidRDefault="00F67707">
      <w:pPr>
        <w:tabs>
          <w:tab w:val="left" w:pos="567"/>
        </w:tabs>
        <w:ind w:right="-449"/>
        <w:rPr>
          <w:b/>
          <w:lang w:val="da-DK"/>
        </w:rPr>
      </w:pPr>
    </w:p>
    <w:p w14:paraId="3965B46C" w14:textId="77777777" w:rsidR="00F67707" w:rsidRDefault="00F67707">
      <w:pPr>
        <w:tabs>
          <w:tab w:val="left" w:pos="567"/>
        </w:tabs>
        <w:ind w:right="-449"/>
        <w:rPr>
          <w:b/>
          <w:lang w:val="da-DK"/>
        </w:rPr>
      </w:pPr>
    </w:p>
    <w:p w14:paraId="0DC75360" w14:textId="77777777" w:rsidR="00F67707" w:rsidRDefault="00F67707">
      <w:pPr>
        <w:tabs>
          <w:tab w:val="left" w:pos="567"/>
        </w:tabs>
        <w:ind w:right="-449"/>
        <w:rPr>
          <w:b/>
          <w:lang w:val="da-DK"/>
        </w:rPr>
      </w:pPr>
    </w:p>
    <w:p w14:paraId="32D64FEF" w14:textId="77777777" w:rsidR="00F67707" w:rsidRDefault="00F67707">
      <w:pPr>
        <w:tabs>
          <w:tab w:val="left" w:pos="567"/>
        </w:tabs>
        <w:ind w:right="-449"/>
        <w:rPr>
          <w:b/>
          <w:lang w:val="da-DK"/>
        </w:rPr>
      </w:pPr>
    </w:p>
    <w:p w14:paraId="62C5574B" w14:textId="77777777" w:rsidR="00F67707" w:rsidRDefault="00F67707">
      <w:pPr>
        <w:tabs>
          <w:tab w:val="left" w:pos="567"/>
        </w:tabs>
        <w:ind w:right="-449"/>
        <w:rPr>
          <w:b/>
          <w:lang w:val="da-DK"/>
        </w:rPr>
      </w:pPr>
    </w:p>
    <w:p w14:paraId="47B2BF6C" w14:textId="77777777" w:rsidR="00F67707" w:rsidRDefault="00F67707">
      <w:pPr>
        <w:tabs>
          <w:tab w:val="left" w:pos="567"/>
        </w:tabs>
        <w:ind w:right="-449"/>
        <w:rPr>
          <w:b/>
          <w:lang w:val="da-DK"/>
        </w:rPr>
      </w:pPr>
    </w:p>
    <w:p w14:paraId="2F6670A5" w14:textId="77777777" w:rsidR="00F67707" w:rsidRDefault="00F67707">
      <w:pPr>
        <w:tabs>
          <w:tab w:val="left" w:pos="567"/>
        </w:tabs>
        <w:ind w:right="-449"/>
        <w:rPr>
          <w:b/>
          <w:lang w:val="da-DK"/>
        </w:rPr>
      </w:pPr>
    </w:p>
    <w:p w14:paraId="07FC3EB0" w14:textId="77777777" w:rsidR="00F67707" w:rsidRDefault="00F67707">
      <w:pPr>
        <w:tabs>
          <w:tab w:val="left" w:pos="567"/>
        </w:tabs>
        <w:ind w:right="-449"/>
        <w:rPr>
          <w:b/>
          <w:lang w:val="da-DK"/>
        </w:rPr>
      </w:pPr>
    </w:p>
    <w:p w14:paraId="72FDAA1F" w14:textId="77777777" w:rsidR="00F67707" w:rsidRDefault="00F67707">
      <w:pPr>
        <w:tabs>
          <w:tab w:val="left" w:pos="567"/>
        </w:tabs>
        <w:ind w:right="-449"/>
        <w:rPr>
          <w:b/>
          <w:lang w:val="da-DK"/>
        </w:rPr>
      </w:pPr>
    </w:p>
    <w:p w14:paraId="08744C58" w14:textId="77777777" w:rsidR="00F67707" w:rsidRDefault="00F67707">
      <w:pPr>
        <w:tabs>
          <w:tab w:val="left" w:pos="567"/>
        </w:tabs>
        <w:ind w:right="-449"/>
        <w:rPr>
          <w:b/>
          <w:lang w:val="da-DK"/>
        </w:rPr>
      </w:pPr>
    </w:p>
    <w:p w14:paraId="70A180CA" w14:textId="77777777" w:rsidR="00F67707" w:rsidRDefault="00F67707">
      <w:pPr>
        <w:tabs>
          <w:tab w:val="left" w:pos="567"/>
        </w:tabs>
        <w:ind w:right="-449"/>
        <w:rPr>
          <w:b/>
          <w:lang w:val="da-DK"/>
        </w:rPr>
      </w:pPr>
    </w:p>
    <w:p w14:paraId="7ED6C7C1" w14:textId="77777777" w:rsidR="00F67707" w:rsidRDefault="00F67707">
      <w:pPr>
        <w:tabs>
          <w:tab w:val="left" w:pos="567"/>
        </w:tabs>
        <w:ind w:right="-449"/>
        <w:rPr>
          <w:b/>
          <w:lang w:val="da-DK"/>
        </w:rPr>
      </w:pPr>
    </w:p>
    <w:p w14:paraId="10BA396B" w14:textId="77777777" w:rsidR="00F67707" w:rsidRDefault="00F67707">
      <w:pPr>
        <w:tabs>
          <w:tab w:val="left" w:pos="567"/>
        </w:tabs>
        <w:ind w:right="-449"/>
        <w:rPr>
          <w:b/>
          <w:lang w:val="da-DK"/>
        </w:rPr>
      </w:pPr>
    </w:p>
    <w:p w14:paraId="53396C8D" w14:textId="77777777" w:rsidR="00F67707" w:rsidRDefault="00F67707">
      <w:pPr>
        <w:tabs>
          <w:tab w:val="left" w:pos="567"/>
        </w:tabs>
        <w:ind w:right="-449"/>
        <w:rPr>
          <w:b/>
          <w:lang w:val="da-DK"/>
        </w:rPr>
      </w:pPr>
    </w:p>
    <w:p w14:paraId="5D063D47" w14:textId="77777777" w:rsidR="00F67707" w:rsidRDefault="00F67707">
      <w:pPr>
        <w:tabs>
          <w:tab w:val="left" w:pos="567"/>
        </w:tabs>
        <w:ind w:right="-449"/>
        <w:rPr>
          <w:b/>
          <w:lang w:val="da-DK"/>
        </w:rPr>
      </w:pPr>
    </w:p>
    <w:p w14:paraId="5369C7C0" w14:textId="77777777" w:rsidR="00F67707" w:rsidRDefault="00F67707">
      <w:pPr>
        <w:tabs>
          <w:tab w:val="left" w:pos="567"/>
        </w:tabs>
        <w:ind w:right="-449"/>
        <w:rPr>
          <w:b/>
          <w:lang w:val="da-DK"/>
        </w:rPr>
      </w:pPr>
    </w:p>
    <w:p w14:paraId="1C20ED5D" w14:textId="77777777" w:rsidR="00EF3FC2" w:rsidRDefault="00EF3FC2">
      <w:pPr>
        <w:tabs>
          <w:tab w:val="left" w:pos="567"/>
        </w:tabs>
        <w:ind w:right="-449"/>
        <w:rPr>
          <w:b/>
          <w:lang w:val="da-DK"/>
        </w:rPr>
      </w:pPr>
    </w:p>
    <w:p w14:paraId="363ECFBE" w14:textId="77777777" w:rsidR="00EF3FC2" w:rsidRDefault="00EF3FC2">
      <w:pPr>
        <w:tabs>
          <w:tab w:val="left" w:pos="567"/>
        </w:tabs>
        <w:ind w:right="-449"/>
        <w:rPr>
          <w:b/>
          <w:lang w:val="da-DK"/>
        </w:rPr>
      </w:pPr>
    </w:p>
    <w:p w14:paraId="22B48664" w14:textId="63F50254" w:rsidR="00F67707" w:rsidRPr="00DB3160" w:rsidRDefault="00F67707" w:rsidP="00DB3160">
      <w:pPr>
        <w:pStyle w:val="Heading1"/>
        <w:keepLines/>
        <w:tabs>
          <w:tab w:val="clear" w:pos="-1440"/>
          <w:tab w:val="clear" w:pos="-306"/>
          <w:tab w:val="clear" w:pos="0"/>
        </w:tabs>
        <w:jc w:val="center"/>
        <w:rPr>
          <w:rFonts w:eastAsia="PMingLiU"/>
          <w:bCs/>
          <w:szCs w:val="22"/>
        </w:rPr>
      </w:pPr>
      <w:r w:rsidRPr="00DB3160">
        <w:rPr>
          <w:rFonts w:eastAsia="PMingLiU"/>
          <w:bCs/>
          <w:szCs w:val="22"/>
        </w:rPr>
        <w:t>B. INDLÆGSSEDDEL</w:t>
      </w:r>
      <w:r w:rsidR="00270A43">
        <w:rPr>
          <w:rFonts w:eastAsia="PMingLiU"/>
          <w:bCs/>
          <w:szCs w:val="22"/>
        </w:rPr>
        <w:fldChar w:fldCharType="begin"/>
      </w:r>
      <w:r w:rsidR="00270A43">
        <w:rPr>
          <w:rFonts w:eastAsia="PMingLiU"/>
          <w:bCs/>
          <w:szCs w:val="22"/>
        </w:rPr>
        <w:instrText xml:space="preserve"> DOCVARIABLE VAULT_ND_1c1dd4b5-5015-4482-b2fe-7e240984584f \* MERGEFORMAT </w:instrText>
      </w:r>
      <w:r w:rsidR="00270A43">
        <w:rPr>
          <w:rFonts w:eastAsia="PMingLiU"/>
          <w:bCs/>
          <w:szCs w:val="22"/>
        </w:rPr>
        <w:fldChar w:fldCharType="separate"/>
      </w:r>
      <w:r w:rsidR="00270A43">
        <w:rPr>
          <w:rFonts w:eastAsia="PMingLiU"/>
          <w:bCs/>
          <w:szCs w:val="22"/>
        </w:rPr>
        <w:t xml:space="preserve"> </w:t>
      </w:r>
      <w:r w:rsidR="00270A43">
        <w:rPr>
          <w:rFonts w:eastAsia="PMingLiU"/>
          <w:bCs/>
          <w:szCs w:val="22"/>
        </w:rPr>
        <w:fldChar w:fldCharType="end"/>
      </w:r>
    </w:p>
    <w:p w14:paraId="0294600E" w14:textId="77777777" w:rsidR="00F67707" w:rsidRDefault="00F67707">
      <w:pPr>
        <w:tabs>
          <w:tab w:val="left" w:pos="567"/>
        </w:tabs>
        <w:ind w:right="-449"/>
        <w:rPr>
          <w:b/>
          <w:lang w:val="da-DK"/>
        </w:rPr>
      </w:pPr>
    </w:p>
    <w:p w14:paraId="1135B5A2" w14:textId="4D91D852"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Pr>
          <w:lang w:val="da-DK"/>
        </w:rPr>
        <w:br w:type="page"/>
      </w:r>
      <w:r w:rsidR="00FB0628" w:rsidRPr="003120D9">
        <w:rPr>
          <w:b/>
          <w:lang w:val="da-DK"/>
        </w:rPr>
        <w:t>Indlægs</w:t>
      </w:r>
      <w:r w:rsidR="008D1D11">
        <w:rPr>
          <w:b/>
          <w:lang w:val="da-DK"/>
        </w:rPr>
        <w:t>s</w:t>
      </w:r>
      <w:r w:rsidR="00FB0628" w:rsidRPr="003120D9">
        <w:rPr>
          <w:b/>
          <w:lang w:val="da-DK"/>
        </w:rPr>
        <w:t>eddel: Information til brugeren</w:t>
      </w:r>
    </w:p>
    <w:p w14:paraId="3113CEFA" w14:textId="77777777" w:rsidR="00D259DC" w:rsidRDefault="00D259DC">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p>
    <w:p w14:paraId="5485B256" w14:textId="68080138"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Pr>
          <w:b/>
          <w:bCs/>
          <w:lang w:val="da-DK"/>
        </w:rPr>
        <w:t>TAXOTERE 20 mg</w:t>
      </w:r>
      <w:r w:rsidR="00F86F6C">
        <w:rPr>
          <w:b/>
          <w:bCs/>
          <w:lang w:val="da-DK"/>
        </w:rPr>
        <w:t>/0,5</w:t>
      </w:r>
      <w:r w:rsidR="00A00C75">
        <w:rPr>
          <w:b/>
          <w:bCs/>
          <w:lang w:val="da-DK"/>
        </w:rPr>
        <w:t> </w:t>
      </w:r>
      <w:r w:rsidR="00F86F6C">
        <w:rPr>
          <w:b/>
          <w:bCs/>
          <w:lang w:val="da-DK"/>
        </w:rPr>
        <w:t>ml</w:t>
      </w:r>
      <w:r>
        <w:rPr>
          <w:b/>
          <w:bCs/>
          <w:lang w:val="da-DK"/>
        </w:rPr>
        <w:t xml:space="preserve"> koncentrat og solvens til infusionsvæske, opløsning</w:t>
      </w:r>
    </w:p>
    <w:p w14:paraId="28177DB6" w14:textId="77777777" w:rsidR="00F67707" w:rsidRPr="003120D9"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lang w:val="da-DK"/>
        </w:rPr>
      </w:pPr>
      <w:r w:rsidRPr="003120D9">
        <w:rPr>
          <w:b/>
          <w:lang w:val="da-DK"/>
        </w:rPr>
        <w:t>docetaxel</w:t>
      </w:r>
    </w:p>
    <w:p w14:paraId="283E7B3F" w14:textId="77777777" w:rsidR="00F67707" w:rsidRDefault="00F67707">
      <w:pPr>
        <w:pBdr>
          <w:bottom w:val="single" w:sz="6" w:space="1" w:color="auto"/>
        </w:pBd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000AE859"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i/>
          <w:lang w:val="da-DK"/>
        </w:rPr>
      </w:pPr>
    </w:p>
    <w:p w14:paraId="3D80443F" w14:textId="77777777" w:rsidR="00F67707" w:rsidRDefault="00F67707">
      <w:pPr>
        <w:ind w:right="-2"/>
        <w:rPr>
          <w:noProof/>
          <w:lang w:val="da-DK"/>
        </w:rPr>
      </w:pPr>
      <w:r>
        <w:rPr>
          <w:b/>
          <w:noProof/>
          <w:lang w:val="da-DK"/>
        </w:rPr>
        <w:t>Læs denne indlægsseddel grundigt</w:t>
      </w:r>
      <w:r w:rsidR="00D13B08">
        <w:rPr>
          <w:b/>
          <w:noProof/>
          <w:lang w:val="da-DK"/>
        </w:rPr>
        <w:t>,</w:t>
      </w:r>
      <w:r>
        <w:rPr>
          <w:b/>
          <w:noProof/>
          <w:lang w:val="da-DK"/>
        </w:rPr>
        <w:t xml:space="preserve"> inden du begynder at bruge </w:t>
      </w:r>
      <w:r w:rsidR="00FB0628">
        <w:rPr>
          <w:b/>
          <w:noProof/>
          <w:lang w:val="da-DK"/>
        </w:rPr>
        <w:t>dette lægemiddel, da den indeholder vigtige oplysninger</w:t>
      </w:r>
      <w:r>
        <w:rPr>
          <w:b/>
          <w:noProof/>
          <w:lang w:val="da-DK"/>
        </w:rPr>
        <w:t>.</w:t>
      </w:r>
    </w:p>
    <w:p w14:paraId="7CC6FB47" w14:textId="77777777" w:rsidR="00F67707" w:rsidRDefault="00F67707">
      <w:pPr>
        <w:numPr>
          <w:ilvl w:val="0"/>
          <w:numId w:val="26"/>
        </w:numPr>
        <w:ind w:left="567" w:right="-2" w:hanging="567"/>
        <w:rPr>
          <w:noProof/>
          <w:lang w:val="da-DK"/>
        </w:rPr>
      </w:pPr>
      <w:r>
        <w:rPr>
          <w:noProof/>
          <w:lang w:val="da-DK"/>
        </w:rPr>
        <w:t>Gem indlægssedlen. Du kan få brug for at læse den igen.</w:t>
      </w:r>
    </w:p>
    <w:p w14:paraId="78A2CAD3" w14:textId="70FF14FB" w:rsidR="00F67707" w:rsidRPr="0066679F" w:rsidRDefault="00F67707">
      <w:pPr>
        <w:numPr>
          <w:ilvl w:val="0"/>
          <w:numId w:val="26"/>
        </w:numPr>
        <w:ind w:left="567" w:right="-2" w:hanging="567"/>
        <w:rPr>
          <w:noProof/>
          <w:lang w:val="da-DK"/>
        </w:rPr>
      </w:pPr>
      <w:r>
        <w:rPr>
          <w:noProof/>
          <w:lang w:val="da-DK"/>
        </w:rPr>
        <w:t>Spørg lægen</w:t>
      </w:r>
      <w:r w:rsidR="009022B4">
        <w:rPr>
          <w:noProof/>
          <w:lang w:val="da-DK"/>
        </w:rPr>
        <w:t>,</w:t>
      </w:r>
      <w:r>
        <w:rPr>
          <w:noProof/>
          <w:lang w:val="da-DK"/>
        </w:rPr>
        <w:t xml:space="preserve"> </w:t>
      </w:r>
      <w:r w:rsidR="0040233F">
        <w:rPr>
          <w:noProof/>
          <w:lang w:val="da-DK"/>
        </w:rPr>
        <w:t>hospitalsfarmaceuten</w:t>
      </w:r>
      <w:r w:rsidR="00FB0628">
        <w:rPr>
          <w:noProof/>
          <w:lang w:val="da-DK"/>
        </w:rPr>
        <w:t xml:space="preserve"> </w:t>
      </w:r>
      <w:r w:rsidR="00FB0628" w:rsidRPr="0066679F">
        <w:rPr>
          <w:noProof/>
          <w:lang w:val="da-DK"/>
        </w:rPr>
        <w:t xml:space="preserve">eller </w:t>
      </w:r>
      <w:r w:rsidR="00FC1B86">
        <w:rPr>
          <w:noProof/>
          <w:lang w:val="da-DK"/>
        </w:rPr>
        <w:t>sygeplejer</w:t>
      </w:r>
      <w:r w:rsidR="007B12B8">
        <w:rPr>
          <w:noProof/>
          <w:lang w:val="da-DK"/>
        </w:rPr>
        <w:t>sken</w:t>
      </w:r>
      <w:r w:rsidRPr="0066679F">
        <w:rPr>
          <w:noProof/>
          <w:lang w:val="da-DK"/>
        </w:rPr>
        <w:t>, hvis der er mere, du vil vide.</w:t>
      </w:r>
    </w:p>
    <w:p w14:paraId="184C008F" w14:textId="4C6D6665" w:rsidR="00F67707" w:rsidRDefault="009B061E">
      <w:pPr>
        <w:numPr>
          <w:ilvl w:val="0"/>
          <w:numId w:val="26"/>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ind w:left="567" w:hanging="567"/>
        <w:jc w:val="both"/>
        <w:rPr>
          <w:i/>
          <w:lang w:val="da-DK"/>
        </w:rPr>
      </w:pPr>
      <w:r w:rsidRPr="0066679F">
        <w:rPr>
          <w:noProof/>
          <w:lang w:val="da-DK"/>
        </w:rPr>
        <w:t>Kontakt</w:t>
      </w:r>
      <w:r w:rsidR="00F67707" w:rsidRPr="0066679F">
        <w:rPr>
          <w:noProof/>
          <w:lang w:val="da-DK"/>
        </w:rPr>
        <w:t xml:space="preserve"> lægen</w:t>
      </w:r>
      <w:r w:rsidR="009022B4" w:rsidRPr="0066679F">
        <w:rPr>
          <w:noProof/>
          <w:lang w:val="da-DK"/>
        </w:rPr>
        <w:t>,</w:t>
      </w:r>
      <w:r w:rsidR="00F67707" w:rsidRPr="0066679F">
        <w:rPr>
          <w:noProof/>
          <w:lang w:val="da-DK"/>
        </w:rPr>
        <w:t xml:space="preserve"> </w:t>
      </w:r>
      <w:r w:rsidR="009E5EF1" w:rsidRPr="0066679F">
        <w:rPr>
          <w:noProof/>
          <w:lang w:val="da-DK"/>
        </w:rPr>
        <w:t>hospitalsfarmaceuten</w:t>
      </w:r>
      <w:r w:rsidR="00FB0628" w:rsidRPr="0066679F">
        <w:rPr>
          <w:noProof/>
          <w:lang w:val="da-DK"/>
        </w:rPr>
        <w:t xml:space="preserve"> eller </w:t>
      </w:r>
      <w:r w:rsidR="007B12B8">
        <w:rPr>
          <w:noProof/>
          <w:lang w:val="da-DK"/>
        </w:rPr>
        <w:t>sygeplejersken</w:t>
      </w:r>
      <w:r w:rsidR="00F67707" w:rsidRPr="0066679F">
        <w:rPr>
          <w:noProof/>
          <w:lang w:val="da-DK"/>
        </w:rPr>
        <w:t>, hvis</w:t>
      </w:r>
      <w:r w:rsidR="00F67707">
        <w:rPr>
          <w:noProof/>
          <w:lang w:val="da-DK"/>
        </w:rPr>
        <w:t xml:space="preserve"> </w:t>
      </w:r>
      <w:r w:rsidR="00FF1829">
        <w:rPr>
          <w:noProof/>
          <w:lang w:val="da-DK"/>
        </w:rPr>
        <w:t xml:space="preserve">du får </w:t>
      </w:r>
      <w:r w:rsidR="00F67707">
        <w:rPr>
          <w:noProof/>
          <w:lang w:val="da-DK"/>
        </w:rPr>
        <w:t>bivirkning</w:t>
      </w:r>
      <w:r w:rsidR="009F5D7A">
        <w:rPr>
          <w:noProof/>
          <w:lang w:val="da-DK"/>
        </w:rPr>
        <w:t>er</w:t>
      </w:r>
      <w:r w:rsidR="00F67707">
        <w:rPr>
          <w:noProof/>
          <w:lang w:val="da-DK"/>
        </w:rPr>
        <w:t xml:space="preserve">, </w:t>
      </w:r>
      <w:r w:rsidR="009F5D7A">
        <w:rPr>
          <w:noProof/>
          <w:lang w:val="da-DK"/>
        </w:rPr>
        <w:t xml:space="preserve">herunder </w:t>
      </w:r>
      <w:r w:rsidR="00F67707">
        <w:rPr>
          <w:noProof/>
          <w:lang w:val="da-DK"/>
        </w:rPr>
        <w:t xml:space="preserve">bivirkninger, som ikke er nævnt </w:t>
      </w:r>
      <w:r w:rsidR="00A2267D" w:rsidRPr="00FF1829">
        <w:rPr>
          <w:noProof/>
          <w:lang w:val="da-DK"/>
        </w:rPr>
        <w:t>i denne indlægsseddel</w:t>
      </w:r>
      <w:r w:rsidR="00F67707" w:rsidRPr="00FF1829">
        <w:rPr>
          <w:noProof/>
          <w:lang w:val="da-DK"/>
        </w:rPr>
        <w:t>.</w:t>
      </w:r>
      <w:r w:rsidR="00603A84">
        <w:rPr>
          <w:noProof/>
          <w:lang w:val="da-DK"/>
        </w:rPr>
        <w:t xml:space="preserve"> Se punkt</w:t>
      </w:r>
      <w:r w:rsidR="00A2267D" w:rsidRPr="00FF1829">
        <w:rPr>
          <w:noProof/>
          <w:lang w:val="da-DK"/>
        </w:rPr>
        <w:t> </w:t>
      </w:r>
      <w:r w:rsidR="00E22373">
        <w:rPr>
          <w:noProof/>
          <w:lang w:val="da-DK"/>
        </w:rPr>
        <w:t>4.</w:t>
      </w:r>
    </w:p>
    <w:p w14:paraId="36BE23D3"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37712022" w14:textId="77777777" w:rsidR="00F67707" w:rsidRPr="00005746" w:rsidRDefault="00F67707">
      <w:pPr>
        <w:ind w:right="-2"/>
        <w:rPr>
          <w:noProof/>
          <w:lang w:val="da-DK"/>
        </w:rPr>
      </w:pPr>
      <w:r w:rsidRPr="00005746">
        <w:rPr>
          <w:b/>
          <w:noProof/>
          <w:lang w:val="da-DK"/>
        </w:rPr>
        <w:t>Oversigt over indlægssedlen</w:t>
      </w:r>
      <w:r w:rsidRPr="00005746">
        <w:rPr>
          <w:noProof/>
          <w:lang w:val="da-DK"/>
        </w:rPr>
        <w:t>:</w:t>
      </w:r>
    </w:p>
    <w:p w14:paraId="09EA80F6" w14:textId="77777777" w:rsidR="00F67707" w:rsidRDefault="00F67707">
      <w:pPr>
        <w:ind w:left="567" w:right="-29" w:hanging="567"/>
        <w:rPr>
          <w:noProof/>
          <w:lang w:val="da-DK"/>
        </w:rPr>
      </w:pPr>
      <w:r>
        <w:rPr>
          <w:noProof/>
          <w:lang w:val="da-DK"/>
        </w:rPr>
        <w:t>1.</w:t>
      </w:r>
      <w:r>
        <w:rPr>
          <w:noProof/>
          <w:lang w:val="da-DK"/>
        </w:rPr>
        <w:tab/>
      </w:r>
      <w:r w:rsidR="00007F44">
        <w:rPr>
          <w:noProof/>
          <w:lang w:val="da-DK"/>
        </w:rPr>
        <w:t>Virkning og anvendelse</w:t>
      </w:r>
    </w:p>
    <w:p w14:paraId="04621139" w14:textId="77777777" w:rsidR="00F67707" w:rsidRDefault="00F67707">
      <w:pPr>
        <w:ind w:left="567" w:right="-29" w:hanging="567"/>
        <w:rPr>
          <w:noProof/>
          <w:lang w:val="da-DK"/>
        </w:rPr>
      </w:pPr>
      <w:r>
        <w:rPr>
          <w:noProof/>
          <w:lang w:val="da-DK"/>
        </w:rPr>
        <w:t>2.</w:t>
      </w:r>
      <w:r>
        <w:rPr>
          <w:noProof/>
          <w:lang w:val="da-DK"/>
        </w:rPr>
        <w:tab/>
        <w:t>Det skal du vide, før du begynder at bruge TAXOTERE</w:t>
      </w:r>
    </w:p>
    <w:p w14:paraId="413B5F7F" w14:textId="77777777" w:rsidR="00F67707" w:rsidRDefault="00F67707">
      <w:pPr>
        <w:ind w:left="567" w:right="-29" w:hanging="567"/>
        <w:rPr>
          <w:noProof/>
          <w:lang w:val="da-DK"/>
        </w:rPr>
      </w:pPr>
      <w:r>
        <w:rPr>
          <w:noProof/>
          <w:lang w:val="da-DK"/>
        </w:rPr>
        <w:t>3.</w:t>
      </w:r>
      <w:r>
        <w:rPr>
          <w:noProof/>
          <w:lang w:val="da-DK"/>
        </w:rPr>
        <w:tab/>
        <w:t>Sådan skal du bruge TAXOTERE</w:t>
      </w:r>
    </w:p>
    <w:p w14:paraId="1DCB4FEC" w14:textId="77777777" w:rsidR="00F67707" w:rsidRDefault="00F67707">
      <w:pPr>
        <w:ind w:left="567" w:right="-29" w:hanging="567"/>
        <w:rPr>
          <w:noProof/>
          <w:lang w:val="da-DK"/>
        </w:rPr>
      </w:pPr>
      <w:r>
        <w:rPr>
          <w:noProof/>
          <w:lang w:val="da-DK"/>
        </w:rPr>
        <w:t>4.</w:t>
      </w:r>
      <w:r>
        <w:rPr>
          <w:noProof/>
          <w:lang w:val="da-DK"/>
        </w:rPr>
        <w:tab/>
        <w:t>Bivirkninger</w:t>
      </w:r>
    </w:p>
    <w:p w14:paraId="1BC5E0D6" w14:textId="77777777" w:rsidR="00F67707" w:rsidRDefault="00F67707">
      <w:pPr>
        <w:ind w:left="567" w:right="-29" w:hanging="567"/>
        <w:rPr>
          <w:noProof/>
          <w:lang w:val="da-DK"/>
        </w:rPr>
      </w:pPr>
      <w:r>
        <w:rPr>
          <w:noProof/>
          <w:lang w:val="da-DK"/>
        </w:rPr>
        <w:t>5.</w:t>
      </w:r>
      <w:r>
        <w:rPr>
          <w:noProof/>
          <w:lang w:val="da-DK"/>
        </w:rPr>
        <w:tab/>
      </w:r>
      <w:r w:rsidR="00007F44">
        <w:rPr>
          <w:noProof/>
          <w:lang w:val="da-DK"/>
        </w:rPr>
        <w:t>Opbevaring</w:t>
      </w:r>
    </w:p>
    <w:p w14:paraId="114F2BE4"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noProof/>
          <w:lang w:val="da-DK"/>
        </w:rPr>
      </w:pPr>
      <w:r>
        <w:rPr>
          <w:noProof/>
          <w:lang w:val="da-DK"/>
        </w:rPr>
        <w:t>6.</w:t>
      </w:r>
      <w:r>
        <w:rPr>
          <w:noProof/>
          <w:lang w:val="da-DK"/>
        </w:rPr>
        <w:tab/>
      </w:r>
      <w:r w:rsidR="00FB0628">
        <w:rPr>
          <w:noProof/>
          <w:lang w:val="da-DK"/>
        </w:rPr>
        <w:t>Pakningsstørrelser og y</w:t>
      </w:r>
      <w:r>
        <w:rPr>
          <w:noProof/>
          <w:lang w:val="da-DK"/>
        </w:rPr>
        <w:t>derligere oplysninger</w:t>
      </w:r>
    </w:p>
    <w:p w14:paraId="25537B82"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0EB5EE1D" w14:textId="77777777" w:rsidR="00B225DA" w:rsidRPr="00B225DA" w:rsidRDefault="00B225DA">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sidRPr="00A420A5">
        <w:rPr>
          <w:noProof/>
          <w:szCs w:val="22"/>
          <w:lang w:val="da-DK"/>
        </w:rPr>
        <w:t>Se den nyeste indlægsseddel på www.indlaegsseddel.dk</w:t>
      </w:r>
      <w:r>
        <w:rPr>
          <w:noProof/>
          <w:szCs w:val="22"/>
          <w:lang w:val="da-DK"/>
        </w:rPr>
        <w:t>.</w:t>
      </w:r>
    </w:p>
    <w:p w14:paraId="747C97BD"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6AD61941" w14:textId="77777777" w:rsidR="00F67707" w:rsidRDefault="00F67707">
      <w:pPr>
        <w:tabs>
          <w:tab w:val="left" w:pos="540"/>
        </w:tabs>
        <w:rPr>
          <w:b/>
          <w:bCs/>
          <w:lang w:val="da-DK"/>
        </w:rPr>
      </w:pPr>
      <w:r>
        <w:rPr>
          <w:b/>
          <w:bCs/>
          <w:lang w:val="da-DK"/>
        </w:rPr>
        <w:t>1.</w:t>
      </w:r>
      <w:r>
        <w:rPr>
          <w:b/>
          <w:bCs/>
          <w:lang w:val="da-DK"/>
        </w:rPr>
        <w:tab/>
      </w:r>
      <w:r w:rsidR="00FB0628">
        <w:rPr>
          <w:b/>
          <w:bCs/>
          <w:lang w:val="da-DK"/>
        </w:rPr>
        <w:t>Virkning og anvendelse</w:t>
      </w:r>
    </w:p>
    <w:p w14:paraId="3293CC86" w14:textId="77777777" w:rsidR="00F67707" w:rsidRDefault="00F67707">
      <w:pPr>
        <w:rPr>
          <w:b/>
          <w:lang w:val="da-DK"/>
        </w:rPr>
      </w:pPr>
    </w:p>
    <w:p w14:paraId="6B19F889" w14:textId="1BFE1746" w:rsidR="00F67707" w:rsidRDefault="0059382F">
      <w:pPr>
        <w:rPr>
          <w:lang w:val="da-DK"/>
        </w:rPr>
      </w:pPr>
      <w:r>
        <w:rPr>
          <w:lang w:val="da-DK"/>
        </w:rPr>
        <w:t xml:space="preserve">Lægemidlet </w:t>
      </w:r>
      <w:r w:rsidR="00F67707">
        <w:rPr>
          <w:lang w:val="da-DK"/>
        </w:rPr>
        <w:t xml:space="preserve">hedder </w:t>
      </w:r>
      <w:r w:rsidR="00685027">
        <w:rPr>
          <w:lang w:val="da-DK"/>
        </w:rPr>
        <w:t>TAXOTERE</w:t>
      </w:r>
      <w:r w:rsidR="00F67707">
        <w:rPr>
          <w:lang w:val="da-DK"/>
        </w:rPr>
        <w:t>. Det er et handelsnavn for docetaxel. Docetaxel er et stof, der udvindes af nålene fra takstræer.</w:t>
      </w:r>
    </w:p>
    <w:p w14:paraId="5E608106" w14:textId="1DE8A6BB" w:rsidR="00F67707" w:rsidRDefault="00F67707">
      <w:pPr>
        <w:jc w:val="both"/>
        <w:rPr>
          <w:lang w:val="da-DK"/>
        </w:rPr>
      </w:pPr>
      <w:r>
        <w:rPr>
          <w:lang w:val="da-DK"/>
        </w:rPr>
        <w:t>Docetaxel hører til gruppen af kræftmedicin, der kaldes taxoider.</w:t>
      </w:r>
    </w:p>
    <w:p w14:paraId="3742BAB1" w14:textId="77777777" w:rsidR="00F67707" w:rsidRDefault="00F67707">
      <w:pPr>
        <w:jc w:val="both"/>
        <w:rPr>
          <w:lang w:val="da-DK"/>
        </w:rPr>
      </w:pPr>
    </w:p>
    <w:p w14:paraId="1600E747" w14:textId="77777777" w:rsidR="00F67707" w:rsidRDefault="00F67707">
      <w:pPr>
        <w:rPr>
          <w:lang w:val="da-DK"/>
        </w:rPr>
      </w:pPr>
      <w:r>
        <w:rPr>
          <w:lang w:val="da-DK"/>
        </w:rPr>
        <w:t>TAXOTERE er ordineret af din læge til behandling af bryst- eller specielle former for lungekræft (ikke-småcellet lungekræft), prostata kræft, gastrisk kræft eller hoved- og hals-kræft:</w:t>
      </w:r>
    </w:p>
    <w:p w14:paraId="3BB55381" w14:textId="77777777" w:rsidR="00F67707" w:rsidRDefault="00F67707">
      <w:pPr>
        <w:numPr>
          <w:ilvl w:val="0"/>
          <w:numId w:val="8"/>
        </w:numPr>
        <w:rPr>
          <w:b/>
          <w:lang w:val="da-DK"/>
        </w:rPr>
      </w:pPr>
      <w:r>
        <w:rPr>
          <w:lang w:val="da-DK"/>
        </w:rPr>
        <w:t xml:space="preserve">Ved behandling af fremskreden brystkræft kan TAXOTERE enten indgives alene eller i kombination med doxorubicin, trastuzumab eller </w:t>
      </w:r>
      <w:r w:rsidR="00576D15">
        <w:rPr>
          <w:lang w:val="da-DK"/>
        </w:rPr>
        <w:t>capecitabin</w:t>
      </w:r>
      <w:r w:rsidR="00A31F6A">
        <w:rPr>
          <w:lang w:val="da-DK"/>
        </w:rPr>
        <w:t>.</w:t>
      </w:r>
    </w:p>
    <w:p w14:paraId="365144FF" w14:textId="77777777" w:rsidR="00F67707" w:rsidRDefault="00F67707">
      <w:pPr>
        <w:numPr>
          <w:ilvl w:val="0"/>
          <w:numId w:val="8"/>
        </w:numPr>
        <w:rPr>
          <w:b/>
          <w:lang w:val="da-DK"/>
        </w:rPr>
      </w:pPr>
      <w:r>
        <w:rPr>
          <w:lang w:val="da-DK"/>
        </w:rPr>
        <w:t xml:space="preserve">Ved behandling af tidlig brystkræft </w:t>
      </w:r>
      <w:r w:rsidR="00FA6AFF">
        <w:rPr>
          <w:lang w:val="da-DK"/>
        </w:rPr>
        <w:t xml:space="preserve">med eller uden </w:t>
      </w:r>
      <w:r w:rsidR="00106743">
        <w:rPr>
          <w:lang w:val="da-DK"/>
        </w:rPr>
        <w:t xml:space="preserve">spredning til </w:t>
      </w:r>
      <w:r>
        <w:rPr>
          <w:lang w:val="da-DK"/>
        </w:rPr>
        <w:t>l</w:t>
      </w:r>
      <w:r w:rsidR="00A31F6A">
        <w:rPr>
          <w:lang w:val="da-DK"/>
        </w:rPr>
        <w:t>y</w:t>
      </w:r>
      <w:r>
        <w:rPr>
          <w:lang w:val="da-DK"/>
        </w:rPr>
        <w:t>mfeknuder kan TAXOTERE anvendes i kombination med doxorubicin eller cyclophosphamid.</w:t>
      </w:r>
    </w:p>
    <w:p w14:paraId="66D0A8E6" w14:textId="77777777" w:rsidR="00F67707" w:rsidRDefault="00F67707">
      <w:pPr>
        <w:numPr>
          <w:ilvl w:val="0"/>
          <w:numId w:val="8"/>
        </w:numPr>
        <w:rPr>
          <w:b/>
          <w:lang w:val="da-DK"/>
        </w:rPr>
      </w:pPr>
      <w:r>
        <w:rPr>
          <w:lang w:val="da-DK"/>
        </w:rPr>
        <w:t>Ved behandling af lungekræft kan TAXOTERE enten indgives alene eller i kombination med cisplatin.</w:t>
      </w:r>
    </w:p>
    <w:p w14:paraId="6DEC7D95" w14:textId="77777777" w:rsidR="00F67707" w:rsidRDefault="00F67707">
      <w:pPr>
        <w:numPr>
          <w:ilvl w:val="0"/>
          <w:numId w:val="8"/>
        </w:numPr>
        <w:rPr>
          <w:b/>
          <w:lang w:val="da-DK"/>
        </w:rPr>
      </w:pPr>
      <w:r>
        <w:rPr>
          <w:lang w:val="da-DK"/>
        </w:rPr>
        <w:t>Ved behandling af prostatakræft kan TAXOTERE indgives i kombination med prednison eller prednisolon.</w:t>
      </w:r>
    </w:p>
    <w:p w14:paraId="249AAAE7" w14:textId="77777777" w:rsidR="00F67707" w:rsidRDefault="00F67707">
      <w:pPr>
        <w:numPr>
          <w:ilvl w:val="0"/>
          <w:numId w:val="8"/>
        </w:numPr>
        <w:rPr>
          <w:b/>
          <w:lang w:val="da-DK"/>
        </w:rPr>
      </w:pPr>
      <w:r>
        <w:rPr>
          <w:lang w:val="da-DK"/>
        </w:rPr>
        <w:t>Ved behandling af metastatisk gastrisk kræft indgives TAXOTERE i kombination med cisplatin og 5-</w:t>
      </w:r>
      <w:r w:rsidR="00F26C37">
        <w:rPr>
          <w:lang w:val="da-DK"/>
        </w:rPr>
        <w:t>fluoruracil</w:t>
      </w:r>
      <w:r>
        <w:rPr>
          <w:lang w:val="da-DK"/>
        </w:rPr>
        <w:t>.</w:t>
      </w:r>
    </w:p>
    <w:p w14:paraId="5C9B1770" w14:textId="77777777" w:rsidR="00F67707" w:rsidRDefault="00F67707">
      <w:pPr>
        <w:numPr>
          <w:ilvl w:val="0"/>
          <w:numId w:val="8"/>
        </w:numPr>
        <w:rPr>
          <w:b/>
          <w:lang w:val="da-DK"/>
        </w:rPr>
      </w:pPr>
      <w:r>
        <w:rPr>
          <w:lang w:val="da-DK"/>
        </w:rPr>
        <w:t>Til behandling af hoved- og hals-kræft indgives TAXOTERE i kombination med cisplatin og 5-</w:t>
      </w:r>
      <w:r w:rsidR="00F26C37">
        <w:rPr>
          <w:lang w:val="da-DK"/>
        </w:rPr>
        <w:t>fluoruracil</w:t>
      </w:r>
      <w:r>
        <w:rPr>
          <w:lang w:val="da-DK"/>
        </w:rPr>
        <w:t>.</w:t>
      </w:r>
    </w:p>
    <w:p w14:paraId="44DF1461" w14:textId="77777777" w:rsidR="00F67707" w:rsidRDefault="00F67707">
      <w:pPr>
        <w:tabs>
          <w:tab w:val="left" w:pos="567"/>
        </w:tabs>
        <w:jc w:val="both"/>
        <w:rPr>
          <w:b/>
          <w:lang w:val="da-DK"/>
        </w:rPr>
      </w:pPr>
    </w:p>
    <w:p w14:paraId="3D1DAE45" w14:textId="77777777" w:rsidR="00F67707" w:rsidRDefault="00F67707">
      <w:pPr>
        <w:tabs>
          <w:tab w:val="left" w:pos="567"/>
        </w:tabs>
        <w:rPr>
          <w:b/>
          <w:lang w:val="da-DK"/>
        </w:rPr>
      </w:pPr>
    </w:p>
    <w:p w14:paraId="36B36F86" w14:textId="77777777" w:rsidR="00F67707" w:rsidRDefault="00F67707">
      <w:pPr>
        <w:keepNext/>
        <w:tabs>
          <w:tab w:val="left" w:pos="540"/>
        </w:tabs>
        <w:rPr>
          <w:b/>
          <w:lang w:val="da-DK"/>
        </w:rPr>
      </w:pPr>
      <w:r>
        <w:rPr>
          <w:b/>
          <w:lang w:val="da-DK"/>
        </w:rPr>
        <w:t>2.</w:t>
      </w:r>
      <w:r>
        <w:rPr>
          <w:b/>
          <w:lang w:val="da-DK"/>
        </w:rPr>
        <w:tab/>
      </w:r>
      <w:r w:rsidR="00FB0628">
        <w:rPr>
          <w:b/>
          <w:lang w:val="da-DK"/>
        </w:rPr>
        <w:t>Det skal du vide, før du begynder at bruge TAXOTERE</w:t>
      </w:r>
    </w:p>
    <w:p w14:paraId="1CCA3515" w14:textId="77777777" w:rsidR="00F67707" w:rsidRDefault="00F67707">
      <w:pPr>
        <w:keepNext/>
        <w:rPr>
          <w:b/>
          <w:lang w:val="da-DK"/>
        </w:rPr>
      </w:pPr>
    </w:p>
    <w:p w14:paraId="14633276" w14:textId="77777777" w:rsidR="00F67707" w:rsidRDefault="00F67707">
      <w:pPr>
        <w:keepNext/>
        <w:rPr>
          <w:b/>
          <w:lang w:val="da-DK"/>
        </w:rPr>
      </w:pPr>
      <w:r>
        <w:rPr>
          <w:b/>
          <w:lang w:val="da-DK"/>
        </w:rPr>
        <w:t>Brug ikke TAXOTERE</w:t>
      </w:r>
    </w:p>
    <w:p w14:paraId="3C938573" w14:textId="77777777" w:rsidR="006B19DF" w:rsidRDefault="006B19DF">
      <w:pPr>
        <w:keepNext/>
        <w:rPr>
          <w:b/>
          <w:lang w:val="da-DK"/>
        </w:rPr>
      </w:pPr>
    </w:p>
    <w:p w14:paraId="0273698B" w14:textId="45A0CC84" w:rsidR="00F67707" w:rsidRDefault="00F67707">
      <w:pPr>
        <w:keepNext/>
        <w:numPr>
          <w:ilvl w:val="0"/>
          <w:numId w:val="2"/>
        </w:numPr>
        <w:tabs>
          <w:tab w:val="left" w:pos="-1440"/>
          <w:tab w:val="left" w:pos="-306"/>
          <w:tab w:val="left" w:pos="567"/>
          <w:tab w:val="left" w:pos="3096"/>
          <w:tab w:val="left" w:pos="4230"/>
          <w:tab w:val="left" w:pos="5364"/>
          <w:tab w:val="left" w:pos="6498"/>
          <w:tab w:val="left" w:pos="7488"/>
          <w:tab w:val="left" w:pos="8766"/>
          <w:tab w:val="left" w:pos="9792"/>
        </w:tabs>
        <w:rPr>
          <w:lang w:val="da-DK"/>
        </w:rPr>
      </w:pPr>
      <w:r>
        <w:rPr>
          <w:lang w:val="da-DK"/>
        </w:rPr>
        <w:t>hvis du er allergisk over</w:t>
      </w:r>
      <w:r w:rsidR="00920362">
        <w:rPr>
          <w:lang w:val="da-DK"/>
        </w:rPr>
        <w:t xml:space="preserve"> </w:t>
      </w:r>
      <w:r>
        <w:rPr>
          <w:lang w:val="da-DK"/>
        </w:rPr>
        <w:t xml:space="preserve">for docetaxel eller </w:t>
      </w:r>
      <w:r w:rsidR="00920362">
        <w:rPr>
          <w:lang w:val="da-DK"/>
        </w:rPr>
        <w:t>et af</w:t>
      </w:r>
      <w:r w:rsidRPr="00526E56">
        <w:rPr>
          <w:lang w:val="da-DK"/>
        </w:rPr>
        <w:t xml:space="preserve"> de </w:t>
      </w:r>
      <w:r w:rsidR="00920362" w:rsidRPr="00526E56">
        <w:rPr>
          <w:lang w:val="da-DK"/>
        </w:rPr>
        <w:t>øvrige</w:t>
      </w:r>
      <w:r>
        <w:rPr>
          <w:lang w:val="da-DK"/>
        </w:rPr>
        <w:t xml:space="preserve"> indholdsstoffer i TAXOTERE</w:t>
      </w:r>
      <w:r w:rsidR="00B96320">
        <w:rPr>
          <w:lang w:val="da-DK"/>
        </w:rPr>
        <w:t xml:space="preserve"> (angivet i punkt</w:t>
      </w:r>
      <w:r w:rsidR="00C11E45">
        <w:rPr>
          <w:lang w:val="da-DK"/>
        </w:rPr>
        <w:t> </w:t>
      </w:r>
      <w:r w:rsidR="00B96320">
        <w:rPr>
          <w:lang w:val="da-DK"/>
        </w:rPr>
        <w:t>6)</w:t>
      </w:r>
      <w:r w:rsidR="009022B4">
        <w:rPr>
          <w:lang w:val="da-DK"/>
        </w:rPr>
        <w:t>,</w:t>
      </w:r>
    </w:p>
    <w:p w14:paraId="20A4A807" w14:textId="77777777" w:rsidR="00F67707" w:rsidRDefault="00F67707">
      <w:pPr>
        <w:numPr>
          <w:ilvl w:val="0"/>
          <w:numId w:val="2"/>
        </w:numPr>
        <w:tabs>
          <w:tab w:val="left" w:pos="-1440"/>
          <w:tab w:val="left" w:pos="-306"/>
          <w:tab w:val="left" w:pos="567"/>
          <w:tab w:val="left" w:pos="1962"/>
          <w:tab w:val="left" w:pos="3096"/>
          <w:tab w:val="left" w:pos="4230"/>
          <w:tab w:val="left" w:pos="5364"/>
          <w:tab w:val="left" w:pos="6498"/>
          <w:tab w:val="left" w:pos="7488"/>
          <w:tab w:val="left" w:pos="8766"/>
          <w:tab w:val="left" w:pos="9792"/>
        </w:tabs>
        <w:ind w:left="0" w:firstLine="0"/>
        <w:rPr>
          <w:lang w:val="da-DK"/>
        </w:rPr>
      </w:pPr>
      <w:r>
        <w:rPr>
          <w:lang w:val="da-DK"/>
        </w:rPr>
        <w:t>hvis antallet af hvide blodlegemer er for lavt,</w:t>
      </w:r>
    </w:p>
    <w:p w14:paraId="67CEE6AA" w14:textId="77777777" w:rsidR="00F67707" w:rsidRDefault="00F67707">
      <w:pPr>
        <w:numPr>
          <w:ilvl w:val="0"/>
          <w:numId w:val="2"/>
        </w:numPr>
        <w:tabs>
          <w:tab w:val="left" w:pos="-1440"/>
          <w:tab w:val="left" w:pos="-306"/>
          <w:tab w:val="left" w:pos="567"/>
          <w:tab w:val="left" w:pos="1962"/>
          <w:tab w:val="left" w:pos="3096"/>
          <w:tab w:val="left" w:pos="4230"/>
          <w:tab w:val="left" w:pos="5364"/>
          <w:tab w:val="left" w:pos="6498"/>
          <w:tab w:val="left" w:pos="7488"/>
          <w:tab w:val="left" w:pos="8766"/>
          <w:tab w:val="left" w:pos="9792"/>
        </w:tabs>
        <w:ind w:left="0" w:firstLine="0"/>
        <w:rPr>
          <w:lang w:val="da-DK"/>
        </w:rPr>
      </w:pPr>
      <w:r>
        <w:rPr>
          <w:lang w:val="da-DK"/>
        </w:rPr>
        <w:t>hvis du har en alvorlig leverlidelse,</w:t>
      </w:r>
    </w:p>
    <w:p w14:paraId="0773FB9A" w14:textId="77777777" w:rsidR="00F67707" w:rsidRDefault="00F67707">
      <w:pPr>
        <w:rPr>
          <w:b/>
          <w:lang w:val="da-DK"/>
        </w:rPr>
      </w:pPr>
    </w:p>
    <w:p w14:paraId="0787EF62" w14:textId="77777777" w:rsidR="00F67707" w:rsidRDefault="00ED63B0" w:rsidP="00005746">
      <w:pPr>
        <w:keepNext/>
        <w:keepLines/>
        <w:rPr>
          <w:b/>
          <w:lang w:val="da-DK"/>
        </w:rPr>
      </w:pPr>
      <w:r>
        <w:rPr>
          <w:b/>
          <w:lang w:val="da-DK"/>
        </w:rPr>
        <w:t>Advarsler og forsigtighedsregler</w:t>
      </w:r>
    </w:p>
    <w:p w14:paraId="04F72B11" w14:textId="77777777" w:rsidR="00397FAA" w:rsidRDefault="00397FAA" w:rsidP="00005746">
      <w:pPr>
        <w:keepNext/>
        <w:keepLines/>
        <w:rPr>
          <w:b/>
          <w:lang w:val="da-DK"/>
        </w:rPr>
      </w:pPr>
    </w:p>
    <w:p w14:paraId="193BE1F3" w14:textId="77777777" w:rsidR="00F67707" w:rsidRDefault="00F67707" w:rsidP="00005746">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noProof/>
          <w:lang w:val="da-DK"/>
        </w:rPr>
        <w:t>Før hver behandling med</w:t>
      </w:r>
      <w:r>
        <w:rPr>
          <w:lang w:val="da-DK"/>
        </w:rPr>
        <w:t xml:space="preserve"> TAXOTERE, vil du få taget blodprøver for at få kontrolleret, om du har nok blodceller og den nødvendige leverfunktion til at få TAXOTERE. I tilfælde af forstyrrelser af de hvide blodlegemer kan du få feber eller infektioner.</w:t>
      </w:r>
    </w:p>
    <w:p w14:paraId="2957F8A7" w14:textId="77777777" w:rsidR="0046468E" w:rsidRDefault="0046468E" w:rsidP="00005746">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2EEADC2F" w14:textId="2668462C" w:rsidR="007B388E" w:rsidRPr="0066679F" w:rsidRDefault="007B388E" w:rsidP="007B388E">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Kontakt straks lægen, hospitalsfarmaceuten eller </w:t>
      </w:r>
      <w:r w:rsidR="0016589A">
        <w:rPr>
          <w:lang w:val="da-DK"/>
        </w:rPr>
        <w:t>sy</w:t>
      </w:r>
      <w:r w:rsidR="00471302">
        <w:rPr>
          <w:lang w:val="da-DK"/>
        </w:rPr>
        <w:t>geplejersken</w:t>
      </w:r>
      <w:r w:rsidRPr="0066679F">
        <w:rPr>
          <w:lang w:val="da-DK"/>
        </w:rPr>
        <w:t xml:space="preserve">, hvis du oplever mavesmerter </w:t>
      </w:r>
      <w:r w:rsidRPr="00526E56">
        <w:rPr>
          <w:lang w:val="da-DK"/>
        </w:rPr>
        <w:t xml:space="preserve">eller </w:t>
      </w:r>
      <w:r w:rsidR="00F01705" w:rsidRPr="00526E56">
        <w:rPr>
          <w:lang w:val="da-DK"/>
        </w:rPr>
        <w:t>-</w:t>
      </w:r>
      <w:r w:rsidRPr="00526E56">
        <w:rPr>
          <w:lang w:val="da-DK"/>
        </w:rPr>
        <w:t>ømhed,</w:t>
      </w:r>
      <w:r w:rsidRPr="0066679F">
        <w:rPr>
          <w:lang w:val="da-DK"/>
        </w:rPr>
        <w:t xml:space="preserve"> diar</w:t>
      </w:r>
      <w:r w:rsidR="00B53A7E">
        <w:rPr>
          <w:lang w:val="da-DK"/>
        </w:rPr>
        <w:t>r</w:t>
      </w:r>
      <w:r w:rsidRPr="0066679F">
        <w:rPr>
          <w:lang w:val="da-DK"/>
        </w:rPr>
        <w:t>é, endetarmsblødning, blodig afføring eller feber. Disse symptomer kan være de første tegn på en alvorlig mave-tarmforgiftning, som kan være dødelig. Din læge bør straks igangsætte behandling.</w:t>
      </w:r>
    </w:p>
    <w:p w14:paraId="030DD5CA" w14:textId="77777777" w:rsidR="007B388E" w:rsidRPr="0066679F" w:rsidRDefault="007B388E" w:rsidP="00005746">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44CF4A46" w14:textId="0B75EB68" w:rsidR="0046468E" w:rsidRPr="0066679F" w:rsidRDefault="00C54375" w:rsidP="00005746">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Kontakt lægen</w:t>
      </w:r>
      <w:r w:rsidR="009E5EF1" w:rsidRPr="0066679F">
        <w:rPr>
          <w:lang w:val="da-DK"/>
        </w:rPr>
        <w:t xml:space="preserve">, </w:t>
      </w:r>
      <w:r w:rsidR="00E87CA9" w:rsidRPr="0066679F">
        <w:rPr>
          <w:lang w:val="da-DK"/>
        </w:rPr>
        <w:t>hospital</w:t>
      </w:r>
      <w:r w:rsidR="009E5EF1" w:rsidRPr="0066679F">
        <w:rPr>
          <w:lang w:val="da-DK"/>
        </w:rPr>
        <w:t>sfarmaceuten</w:t>
      </w:r>
      <w:r w:rsidR="00397FAA" w:rsidRPr="0066679F">
        <w:rPr>
          <w:lang w:val="da-DK"/>
        </w:rPr>
        <w:t xml:space="preserve"> elle </w:t>
      </w:r>
      <w:r w:rsidR="00471302">
        <w:rPr>
          <w:lang w:val="da-DK"/>
        </w:rPr>
        <w:t>sygeplejersken</w:t>
      </w:r>
      <w:r w:rsidR="0046468E" w:rsidRPr="0066679F">
        <w:rPr>
          <w:lang w:val="da-DK"/>
        </w:rPr>
        <w:t>, hvis du oplever problemer med dit syn.</w:t>
      </w:r>
      <w:r w:rsidR="009E5EF1" w:rsidRPr="0066679F">
        <w:rPr>
          <w:lang w:val="da-DK"/>
        </w:rPr>
        <w:t xml:space="preserve"> Hvis du får </w:t>
      </w:r>
      <w:r w:rsidRPr="0066679F">
        <w:rPr>
          <w:lang w:val="da-DK"/>
        </w:rPr>
        <w:t xml:space="preserve">problemer med synet, særligt sløret syn, </w:t>
      </w:r>
      <w:r w:rsidR="00D66C42" w:rsidRPr="0066679F">
        <w:rPr>
          <w:lang w:val="da-DK"/>
        </w:rPr>
        <w:t>skal</w:t>
      </w:r>
      <w:r w:rsidR="009E5EF1" w:rsidRPr="0066679F">
        <w:rPr>
          <w:lang w:val="da-DK"/>
        </w:rPr>
        <w:t xml:space="preserve"> du straks have</w:t>
      </w:r>
      <w:r w:rsidRPr="0066679F">
        <w:rPr>
          <w:lang w:val="da-DK"/>
        </w:rPr>
        <w:t xml:space="preserve"> undersøgt dine øjne og dit syn.</w:t>
      </w:r>
    </w:p>
    <w:p w14:paraId="62332B04" w14:textId="77777777" w:rsidR="00DC16D5" w:rsidRPr="0066679F" w:rsidRDefault="00DC16D5" w:rsidP="00DC16D5">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0062EFD" w14:textId="20D5AC06" w:rsidR="00DC16D5" w:rsidRDefault="00DC16D5" w:rsidP="00DC16D5">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 xml:space="preserve">Kontakt lægen, hospitalsfarmaceuten eller </w:t>
      </w:r>
      <w:r w:rsidR="00471302">
        <w:rPr>
          <w:lang w:val="da-DK"/>
        </w:rPr>
        <w:t>sygeplejersken</w:t>
      </w:r>
      <w:r w:rsidRPr="0066679F">
        <w:rPr>
          <w:lang w:val="da-DK"/>
        </w:rPr>
        <w:t>, hvis du har haft en allergisk reaktion ved tidligere behandling med paclitaxel.</w:t>
      </w:r>
    </w:p>
    <w:p w14:paraId="68458762" w14:textId="77777777" w:rsidR="00211898" w:rsidRDefault="00211898" w:rsidP="00DC16D5">
      <w:pPr>
        <w:tabs>
          <w:tab w:val="left" w:pos="567"/>
          <w:tab w:val="left" w:pos="1962"/>
          <w:tab w:val="left" w:pos="3096"/>
          <w:tab w:val="left" w:pos="4230"/>
          <w:tab w:val="left" w:pos="5364"/>
          <w:tab w:val="left" w:pos="6498"/>
          <w:tab w:val="left" w:pos="7488"/>
          <w:tab w:val="left" w:pos="8766"/>
          <w:tab w:val="left" w:pos="9792"/>
        </w:tabs>
        <w:rPr>
          <w:lang w:val="da-DK"/>
        </w:rPr>
      </w:pPr>
    </w:p>
    <w:p w14:paraId="2DA13AAD" w14:textId="77777777" w:rsidR="00E8709C" w:rsidRPr="0066679F" w:rsidRDefault="00E8709C" w:rsidP="00E8709C">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BB2098">
        <w:rPr>
          <w:lang w:val="da-DK"/>
        </w:rPr>
        <w:t>Kontakt lægen, hospitalsfarmaceuten eller sygeplejersken, hvis du har hjerteproblemer.</w:t>
      </w:r>
    </w:p>
    <w:p w14:paraId="69424014" w14:textId="77777777" w:rsidR="00E8709C" w:rsidRDefault="00E8709C" w:rsidP="00DC16D5">
      <w:pPr>
        <w:tabs>
          <w:tab w:val="left" w:pos="567"/>
          <w:tab w:val="left" w:pos="1962"/>
          <w:tab w:val="left" w:pos="3096"/>
          <w:tab w:val="left" w:pos="4230"/>
          <w:tab w:val="left" w:pos="5364"/>
          <w:tab w:val="left" w:pos="6498"/>
          <w:tab w:val="left" w:pos="7488"/>
          <w:tab w:val="left" w:pos="8766"/>
          <w:tab w:val="left" w:pos="9792"/>
        </w:tabs>
        <w:rPr>
          <w:lang w:val="da-DK"/>
        </w:rPr>
      </w:pPr>
    </w:p>
    <w:p w14:paraId="5BF2FA91" w14:textId="7C81234F" w:rsidR="00B24F8B" w:rsidRDefault="00B24F8B">
      <w:pPr>
        <w:tabs>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Hvis du udvikler akutte problemer </w:t>
      </w:r>
      <w:r w:rsidR="00061565">
        <w:rPr>
          <w:lang w:val="da-DK"/>
        </w:rPr>
        <w:t xml:space="preserve">med </w:t>
      </w:r>
      <w:r>
        <w:rPr>
          <w:lang w:val="da-DK"/>
        </w:rPr>
        <w:t>lunger</w:t>
      </w:r>
      <w:r w:rsidR="00700A67">
        <w:rPr>
          <w:lang w:val="da-DK"/>
        </w:rPr>
        <w:t xml:space="preserve">ne </w:t>
      </w:r>
      <w:r w:rsidR="00061565">
        <w:rPr>
          <w:lang w:val="da-DK"/>
        </w:rPr>
        <w:t>(feber, åndenød eller hoste)</w:t>
      </w:r>
      <w:r w:rsidR="00A431BB">
        <w:rPr>
          <w:lang w:val="da-DK"/>
        </w:rPr>
        <w:t>,</w:t>
      </w:r>
      <w:r>
        <w:rPr>
          <w:lang w:val="da-DK"/>
        </w:rPr>
        <w:t xml:space="preserve"> </w:t>
      </w:r>
      <w:r w:rsidR="00700A67">
        <w:rPr>
          <w:lang w:val="da-DK"/>
        </w:rPr>
        <w:t xml:space="preserve">eller de bliver værre, </w:t>
      </w:r>
      <w:r w:rsidR="00061565">
        <w:rPr>
          <w:lang w:val="da-DK"/>
        </w:rPr>
        <w:t>skal du strak</w:t>
      </w:r>
      <w:r w:rsidR="000E0863">
        <w:rPr>
          <w:lang w:val="da-DK"/>
        </w:rPr>
        <w:t>s</w:t>
      </w:r>
      <w:r w:rsidR="00061565">
        <w:rPr>
          <w:lang w:val="da-DK"/>
        </w:rPr>
        <w:t xml:space="preserve"> fortælle det</w:t>
      </w:r>
      <w:r w:rsidR="00B06228">
        <w:rPr>
          <w:lang w:val="da-DK"/>
        </w:rPr>
        <w:t xml:space="preserve"> til læge</w:t>
      </w:r>
      <w:r w:rsidR="00700A67">
        <w:rPr>
          <w:lang w:val="da-DK"/>
        </w:rPr>
        <w:t>n</w:t>
      </w:r>
      <w:r w:rsidR="00B06228">
        <w:rPr>
          <w:lang w:val="da-DK"/>
        </w:rPr>
        <w:t xml:space="preserve"> eller </w:t>
      </w:r>
      <w:r w:rsidR="00576FF8">
        <w:rPr>
          <w:lang w:val="da-DK"/>
        </w:rPr>
        <w:t>sygeplejersken</w:t>
      </w:r>
      <w:r w:rsidR="00061565" w:rsidRPr="0066679F">
        <w:rPr>
          <w:lang w:val="da-DK"/>
        </w:rPr>
        <w:t xml:space="preserve">. </w:t>
      </w:r>
      <w:r w:rsidR="00700A67" w:rsidRPr="0066679F">
        <w:rPr>
          <w:lang w:val="da-DK"/>
        </w:rPr>
        <w:t>L</w:t>
      </w:r>
      <w:r w:rsidR="00061565" w:rsidRPr="0066679F">
        <w:rPr>
          <w:lang w:val="da-DK"/>
        </w:rPr>
        <w:t>æge</w:t>
      </w:r>
      <w:r w:rsidR="00700A67" w:rsidRPr="0066679F">
        <w:rPr>
          <w:lang w:val="da-DK"/>
        </w:rPr>
        <w:t>n</w:t>
      </w:r>
      <w:r w:rsidR="00061565">
        <w:rPr>
          <w:lang w:val="da-DK"/>
        </w:rPr>
        <w:t xml:space="preserve"> vil måske stoppe din behandling med det samme.</w:t>
      </w:r>
    </w:p>
    <w:p w14:paraId="1383641F" w14:textId="77777777" w:rsidR="00B24F8B" w:rsidRDefault="00B24F8B">
      <w:pPr>
        <w:tabs>
          <w:tab w:val="left" w:pos="567"/>
          <w:tab w:val="left" w:pos="1962"/>
          <w:tab w:val="left" w:pos="3096"/>
          <w:tab w:val="left" w:pos="4230"/>
          <w:tab w:val="left" w:pos="5364"/>
          <w:tab w:val="left" w:pos="6498"/>
          <w:tab w:val="left" w:pos="7488"/>
          <w:tab w:val="left" w:pos="8766"/>
          <w:tab w:val="left" w:pos="9792"/>
        </w:tabs>
        <w:rPr>
          <w:lang w:val="da-DK"/>
        </w:rPr>
      </w:pPr>
    </w:p>
    <w:p w14:paraId="32A4ABC4" w14:textId="57153599"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vil blive bedt om at tage præmedicin bestående af oralt kortikosteroid såsom dexamethason 1</w:t>
      </w:r>
      <w:r w:rsidR="00F25761">
        <w:rPr>
          <w:lang w:val="da-DK"/>
        </w:rPr>
        <w:t> </w:t>
      </w:r>
      <w:r>
        <w:rPr>
          <w:lang w:val="da-DK"/>
        </w:rPr>
        <w:t xml:space="preserve">dag før </w:t>
      </w:r>
      <w:r w:rsidR="006A6AF4">
        <w:rPr>
          <w:lang w:val="da-DK"/>
        </w:rPr>
        <w:t>TAXOTERE</w:t>
      </w:r>
      <w:r>
        <w:rPr>
          <w:lang w:val="da-DK"/>
        </w:rPr>
        <w:t>-behandlingen. Du skal fortsætte med at tage præmedicinen i endnu 1 til 2</w:t>
      </w:r>
      <w:r w:rsidR="00F25761">
        <w:rPr>
          <w:lang w:val="da-DK"/>
        </w:rPr>
        <w:t> </w:t>
      </w:r>
      <w:r>
        <w:rPr>
          <w:lang w:val="da-DK"/>
        </w:rPr>
        <w:t xml:space="preserve">dage for at formindske visse bivirkninger, som kan forekomme efter infusionen af </w:t>
      </w:r>
      <w:r w:rsidR="006A6AF4">
        <w:rPr>
          <w:lang w:val="da-DK"/>
        </w:rPr>
        <w:t>TAXOTERE</w:t>
      </w:r>
      <w:r>
        <w:rPr>
          <w:lang w:val="da-DK"/>
        </w:rPr>
        <w:t>. Specielt kan der være tale om bivirkninger som allergiske reaktioner og væskeansamlinger (hævede hænder, fødder, ben eller vægtøgning).</w:t>
      </w:r>
    </w:p>
    <w:p w14:paraId="725E4203"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251755B1" w14:textId="07E414CF"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Under behandlingen kan du få </w:t>
      </w:r>
      <w:r w:rsidR="00BC42EE">
        <w:rPr>
          <w:lang w:val="da-DK"/>
        </w:rPr>
        <w:t>and</w:t>
      </w:r>
      <w:r w:rsidR="00F25761">
        <w:rPr>
          <w:lang w:val="da-DK"/>
        </w:rPr>
        <w:t>re lægemidler</w:t>
      </w:r>
      <w:r>
        <w:rPr>
          <w:lang w:val="da-DK"/>
        </w:rPr>
        <w:t xml:space="preserve"> til at opretholde antallet af blodcellerne.</w:t>
      </w:r>
    </w:p>
    <w:p w14:paraId="68D4F105" w14:textId="77777777" w:rsidR="005D4A60" w:rsidRPr="00446C46" w:rsidRDefault="005D4A60">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7581CBFB" w14:textId="53FEF5DB" w:rsidR="00D13BEE" w:rsidRPr="00446C46" w:rsidRDefault="00D13BEE" w:rsidP="00D13BEE">
      <w:pPr>
        <w:tabs>
          <w:tab w:val="left" w:pos="567"/>
          <w:tab w:val="left" w:pos="1962"/>
          <w:tab w:val="left" w:pos="3096"/>
          <w:tab w:val="left" w:pos="4230"/>
          <w:tab w:val="left" w:pos="5364"/>
          <w:tab w:val="left" w:pos="6498"/>
          <w:tab w:val="left" w:pos="7488"/>
          <w:tab w:val="left" w:pos="8766"/>
          <w:tab w:val="left" w:pos="9792"/>
        </w:tabs>
        <w:rPr>
          <w:lang w:val="da-DK"/>
        </w:rPr>
      </w:pPr>
      <w:r w:rsidRPr="00446C46">
        <w:rPr>
          <w:lang w:val="da-DK"/>
        </w:rPr>
        <w:t>Alvorlige hudproblemer såsom Stevens-Johnson syndrom (SJS), toksisk epidermal nekrolyse (TEN) og akut generaliseret eksantematøs pustulose (AGEP) er blevet rapporteret med TAXOTERE:</w:t>
      </w:r>
    </w:p>
    <w:p w14:paraId="0F7B4011" w14:textId="3CA005A8" w:rsidR="00D13BEE" w:rsidRPr="00446C46" w:rsidRDefault="00D13BEE" w:rsidP="00DF0118">
      <w:pPr>
        <w:pStyle w:val="Normal11pt"/>
        <w:numPr>
          <w:ilvl w:val="0"/>
          <w:numId w:val="44"/>
        </w:numPr>
        <w:rPr>
          <w:lang w:val="da-DK"/>
        </w:rPr>
      </w:pPr>
      <w:r w:rsidRPr="00446C46">
        <w:rPr>
          <w:lang w:val="da-DK"/>
        </w:rPr>
        <w:t>SJS/TEN</w:t>
      </w:r>
      <w:r w:rsidR="00404770" w:rsidRPr="00446C46">
        <w:rPr>
          <w:lang w:val="da-DK"/>
        </w:rPr>
        <w:t>-</w:t>
      </w:r>
      <w:r w:rsidRPr="00446C46">
        <w:rPr>
          <w:lang w:val="da-DK"/>
        </w:rPr>
        <w:t>symptomer kan omfatte blærer, afskrælning eller blødning på dele af huden (herunder dine læber, øjne, mund, næse, kønsorganer, hænder eller fødder) med eller uden udslæt. Du kan også have influenzalignende symptomer på samme tid, såsom feber, kulderystelser eller ømme muskler.</w:t>
      </w:r>
    </w:p>
    <w:p w14:paraId="0655849A" w14:textId="77777777" w:rsidR="00D13BEE" w:rsidRPr="00446C46" w:rsidRDefault="00D13BEE" w:rsidP="00DF0118">
      <w:pPr>
        <w:pStyle w:val="Normal11pt"/>
        <w:numPr>
          <w:ilvl w:val="0"/>
          <w:numId w:val="44"/>
        </w:numPr>
        <w:rPr>
          <w:lang w:val="da-DK"/>
        </w:rPr>
      </w:pPr>
      <w:r w:rsidRPr="00446C46">
        <w:rPr>
          <w:lang w:val="da-DK"/>
        </w:rPr>
        <w:t>AGEP-symptomer kan omfatte et rødt skællende udbredt udslæt med knopper under den hævede hud (herunder dine hudfolder, mave og øvre ekstremiteter) og blærer ledsaget af feber.</w:t>
      </w:r>
    </w:p>
    <w:p w14:paraId="4ACD8B77" w14:textId="6D2D160C" w:rsidR="005D4A60" w:rsidRDefault="00007C05">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BB2098">
        <w:rPr>
          <w:lang w:val="da-DK"/>
        </w:rPr>
        <w:t>Kontakt straks lægen eller s</w:t>
      </w:r>
      <w:r w:rsidR="00DA090F" w:rsidRPr="00BB2098">
        <w:rPr>
          <w:lang w:val="da-DK"/>
        </w:rPr>
        <w:t>ygeplejersken</w:t>
      </w:r>
      <w:r w:rsidRPr="00BB2098">
        <w:rPr>
          <w:lang w:val="da-DK"/>
        </w:rPr>
        <w:t>, hvis du oplever alvorlige hudreaktioner eller nogen af reaktionerne nævnt ovenfor</w:t>
      </w:r>
      <w:r w:rsidR="00DA090F" w:rsidRPr="00BB2098">
        <w:rPr>
          <w:lang w:val="da-DK"/>
        </w:rPr>
        <w:t>.</w:t>
      </w:r>
    </w:p>
    <w:p w14:paraId="13A78977" w14:textId="77777777" w:rsidR="000253E5" w:rsidRDefault="000253E5">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bookmarkStart w:id="157" w:name="_Hlk40427757"/>
    </w:p>
    <w:p w14:paraId="0AEE2787" w14:textId="32B98EC9" w:rsidR="00BB2FE0" w:rsidRDefault="00BB2FE0">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Fortæl din læge, hospitalsfarmaceut eller sygeplejerske, hvis du har nyreproblemer eller </w:t>
      </w:r>
      <w:r w:rsidRPr="00BB2FE0">
        <w:rPr>
          <w:lang w:val="da-DK"/>
        </w:rPr>
        <w:t>høje niveauer af urinsyre</w:t>
      </w:r>
      <w:r>
        <w:rPr>
          <w:lang w:val="da-DK"/>
        </w:rPr>
        <w:t xml:space="preserve"> i blodet før påbegyndelse af </w:t>
      </w:r>
      <w:r w:rsidR="00F54B34">
        <w:rPr>
          <w:lang w:val="da-DK"/>
        </w:rPr>
        <w:t xml:space="preserve">behandling med </w:t>
      </w:r>
      <w:r>
        <w:rPr>
          <w:lang w:val="da-DK"/>
        </w:rPr>
        <w:t>TAXOTERE.</w:t>
      </w:r>
    </w:p>
    <w:bookmarkEnd w:id="157"/>
    <w:p w14:paraId="405030EE" w14:textId="77777777" w:rsidR="00BB2FE0" w:rsidRDefault="00BB2FE0">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23A7034" w14:textId="21AA7FC7" w:rsidR="00683776" w:rsidRDefault="00683776">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TAXOTERE indeholder alkohol. Tal med din læge, hvis du er afhængig af alkohol, lider af epile</w:t>
      </w:r>
      <w:r w:rsidR="00E30542">
        <w:rPr>
          <w:lang w:val="da-DK"/>
        </w:rPr>
        <w:t>p</w:t>
      </w:r>
      <w:r>
        <w:rPr>
          <w:lang w:val="da-DK"/>
        </w:rPr>
        <w:t>si</w:t>
      </w:r>
      <w:r w:rsidR="002D6F41">
        <w:rPr>
          <w:lang w:val="da-DK"/>
        </w:rPr>
        <w:t>,</w:t>
      </w:r>
      <w:r>
        <w:rPr>
          <w:lang w:val="da-DK"/>
        </w:rPr>
        <w:t xml:space="preserve"> eller </w:t>
      </w:r>
      <w:r w:rsidR="002D6F41">
        <w:rPr>
          <w:lang w:val="da-DK"/>
        </w:rPr>
        <w:t xml:space="preserve">hvis din </w:t>
      </w:r>
      <w:r>
        <w:rPr>
          <w:lang w:val="da-DK"/>
        </w:rPr>
        <w:t>leverfunktion</w:t>
      </w:r>
      <w:r w:rsidR="002D6F41">
        <w:rPr>
          <w:lang w:val="da-DK"/>
        </w:rPr>
        <w:t xml:space="preserve"> er nedsat</w:t>
      </w:r>
      <w:r>
        <w:rPr>
          <w:lang w:val="da-DK"/>
        </w:rPr>
        <w:t>. Se også ”TAXOTERE indeholder ethanol (alkohol)” nedenfor.</w:t>
      </w:r>
    </w:p>
    <w:p w14:paraId="66EF4631" w14:textId="77777777" w:rsidR="00F67707" w:rsidRDefault="00F67707">
      <w:pPr>
        <w:rPr>
          <w:ins w:id="158" w:author="Author"/>
          <w:b/>
          <w:lang w:val="da-DK"/>
        </w:rPr>
      </w:pPr>
    </w:p>
    <w:p w14:paraId="4FC45BE9" w14:textId="77777777" w:rsidR="000778BC" w:rsidRDefault="000778BC" w:rsidP="000778BC">
      <w:pPr>
        <w:rPr>
          <w:ins w:id="159" w:author="Author"/>
          <w:szCs w:val="22"/>
        </w:rPr>
      </w:pPr>
      <w:ins w:id="160" w:author="Author">
        <w:r w:rsidRPr="005A7073">
          <w:rPr>
            <w:szCs w:val="22"/>
          </w:rPr>
          <w:t>T</w:t>
        </w:r>
        <w:r>
          <w:rPr>
            <w:szCs w:val="22"/>
          </w:rPr>
          <w:t>AXOTERE</w:t>
        </w:r>
        <w:r w:rsidRPr="005A7073">
          <w:rPr>
            <w:szCs w:val="22"/>
          </w:rPr>
          <w:t xml:space="preserve"> </w:t>
        </w:r>
        <w:r w:rsidRPr="00484127">
          <w:rPr>
            <w:szCs w:val="22"/>
          </w:rPr>
          <w:t>indeholder polysorbat</w:t>
        </w:r>
        <w:r>
          <w:rPr>
            <w:szCs w:val="22"/>
          </w:rPr>
          <w:t xml:space="preserve"> </w:t>
        </w:r>
        <w:r w:rsidRPr="00484127">
          <w:rPr>
            <w:szCs w:val="22"/>
          </w:rPr>
          <w:t>80 (E433)</w:t>
        </w:r>
      </w:ins>
    </w:p>
    <w:p w14:paraId="3B06E82A" w14:textId="77777777" w:rsidR="000778BC" w:rsidRDefault="000778BC" w:rsidP="000778BC">
      <w:pPr>
        <w:rPr>
          <w:ins w:id="161" w:author="Author"/>
          <w:szCs w:val="22"/>
        </w:rPr>
      </w:pPr>
    </w:p>
    <w:p w14:paraId="13056A07" w14:textId="77777777" w:rsidR="000778BC" w:rsidRPr="00484127" w:rsidRDefault="000778BC" w:rsidP="000778BC">
      <w:pPr>
        <w:rPr>
          <w:ins w:id="162" w:author="Author"/>
          <w:szCs w:val="22"/>
        </w:rPr>
      </w:pPr>
      <w:ins w:id="163" w:author="Author">
        <w:r w:rsidRPr="00484127">
          <w:rPr>
            <w:szCs w:val="22"/>
          </w:rPr>
          <w:t>Dette lægemiddel indeholder 520 mg polysorbat</w:t>
        </w:r>
        <w:r>
          <w:rPr>
            <w:szCs w:val="22"/>
          </w:rPr>
          <w:t xml:space="preserve"> </w:t>
        </w:r>
        <w:r w:rsidRPr="00484127">
          <w:rPr>
            <w:szCs w:val="22"/>
          </w:rPr>
          <w:t>80 (E433) i hver</w:t>
        </w:r>
        <w:r>
          <w:rPr>
            <w:szCs w:val="22"/>
          </w:rPr>
          <w:t>t</w:t>
        </w:r>
        <w:r w:rsidRPr="00484127">
          <w:rPr>
            <w:szCs w:val="22"/>
          </w:rPr>
          <w:t xml:space="preserve"> hætteglas, svare</w:t>
        </w:r>
        <w:r>
          <w:rPr>
            <w:szCs w:val="22"/>
          </w:rPr>
          <w:t>nde</w:t>
        </w:r>
        <w:r w:rsidRPr="00484127">
          <w:rPr>
            <w:szCs w:val="22"/>
          </w:rPr>
          <w:t xml:space="preserve"> til 1,04</w:t>
        </w:r>
        <w:r>
          <w:rPr>
            <w:szCs w:val="22"/>
          </w:rPr>
          <w:t> </w:t>
        </w:r>
        <w:r w:rsidRPr="00484127">
          <w:rPr>
            <w:szCs w:val="22"/>
          </w:rPr>
          <w:t>g/1</w:t>
        </w:r>
        <w:r>
          <w:rPr>
            <w:szCs w:val="22"/>
          </w:rPr>
          <w:t> </w:t>
        </w:r>
        <w:r w:rsidRPr="00484127">
          <w:rPr>
            <w:szCs w:val="22"/>
          </w:rPr>
          <w:t xml:space="preserve">ml. Polysorbater kan forårsage allergiske reaktioner. </w:t>
        </w:r>
        <w:r>
          <w:rPr>
            <w:szCs w:val="22"/>
          </w:rPr>
          <w:t>Kontakt</w:t>
        </w:r>
        <w:r w:rsidRPr="00484127">
          <w:rPr>
            <w:szCs w:val="22"/>
          </w:rPr>
          <w:t xml:space="preserve"> din læge, hvis du har </w:t>
        </w:r>
        <w:r>
          <w:rPr>
            <w:szCs w:val="22"/>
          </w:rPr>
          <w:t xml:space="preserve">nogen </w:t>
        </w:r>
        <w:r w:rsidRPr="00484127">
          <w:rPr>
            <w:szCs w:val="22"/>
          </w:rPr>
          <w:t>kendte allergier. Polysorbater kan have en effekt på dit hjerte og dit blodomløb (f.eks. uregelmæssig eller unormal hjerterytme eller lavt blodtryk).</w:t>
        </w:r>
      </w:ins>
    </w:p>
    <w:p w14:paraId="51C14F0E" w14:textId="77777777" w:rsidR="000778BC" w:rsidRDefault="000778BC" w:rsidP="000778BC">
      <w:pPr>
        <w:rPr>
          <w:ins w:id="164" w:author="Author"/>
          <w:szCs w:val="22"/>
        </w:rPr>
      </w:pPr>
      <w:ins w:id="165" w:author="Author">
        <w:r w:rsidRPr="00484127">
          <w:rPr>
            <w:szCs w:val="22"/>
          </w:rPr>
          <w:t>Polysorbater kan have en effekt på leveren. Hvis du har en leversygdom, skal du spørge din læge eller apotekspersonalet til råds.</w:t>
        </w:r>
      </w:ins>
    </w:p>
    <w:p w14:paraId="70FE93E3" w14:textId="77777777" w:rsidR="000778BC" w:rsidRDefault="000778BC">
      <w:pPr>
        <w:rPr>
          <w:b/>
          <w:lang w:val="da-DK"/>
        </w:rPr>
      </w:pPr>
    </w:p>
    <w:p w14:paraId="0464B4B3" w14:textId="751F977D" w:rsidR="00397FAA" w:rsidRDefault="00F67707">
      <w:pPr>
        <w:rPr>
          <w:b/>
          <w:lang w:val="da-DK"/>
        </w:rPr>
      </w:pPr>
      <w:r>
        <w:rPr>
          <w:b/>
          <w:lang w:val="da-DK"/>
        </w:rPr>
        <w:t>Brug af and</w:t>
      </w:r>
      <w:r w:rsidR="00E53876">
        <w:rPr>
          <w:b/>
          <w:lang w:val="da-DK"/>
        </w:rPr>
        <w:t>re</w:t>
      </w:r>
      <w:r>
        <w:rPr>
          <w:b/>
          <w:lang w:val="da-DK"/>
        </w:rPr>
        <w:t xml:space="preserve"> </w:t>
      </w:r>
      <w:r w:rsidR="00E53876">
        <w:rPr>
          <w:b/>
          <w:lang w:val="da-DK"/>
        </w:rPr>
        <w:t>lægemidler</w:t>
      </w:r>
      <w:r w:rsidR="00ED63B0">
        <w:rPr>
          <w:b/>
          <w:lang w:val="da-DK"/>
        </w:rPr>
        <w:t xml:space="preserve"> sammen med TAXOTERE</w:t>
      </w:r>
    </w:p>
    <w:p w14:paraId="2674E3E9" w14:textId="77777777" w:rsidR="00F67707" w:rsidRDefault="00F67707" w:rsidP="009B061E">
      <w:pPr>
        <w:rPr>
          <w:lang w:val="da-DK"/>
        </w:rPr>
      </w:pPr>
    </w:p>
    <w:p w14:paraId="6D5833EA" w14:textId="6C2E4E4A" w:rsidR="00DC16D5"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Informer din læge eller </w:t>
      </w:r>
      <w:r w:rsidR="0040233F">
        <w:rPr>
          <w:lang w:val="da-DK"/>
        </w:rPr>
        <w:t>hospitals</w:t>
      </w:r>
      <w:r>
        <w:rPr>
          <w:lang w:val="da-DK"/>
        </w:rPr>
        <w:t>farmaceut, hvis du tager eller for nylig har tag</w:t>
      </w:r>
      <w:r w:rsidRPr="00235497">
        <w:rPr>
          <w:lang w:val="da-DK"/>
        </w:rPr>
        <w:t>et nogen</w:t>
      </w:r>
      <w:r>
        <w:rPr>
          <w:lang w:val="da-DK"/>
        </w:rPr>
        <w:t xml:space="preserve"> and</w:t>
      </w:r>
      <w:r w:rsidR="00FB114A">
        <w:rPr>
          <w:lang w:val="da-DK"/>
        </w:rPr>
        <w:t>re</w:t>
      </w:r>
      <w:r>
        <w:rPr>
          <w:lang w:val="da-DK"/>
        </w:rPr>
        <w:t xml:space="preserve"> form</w:t>
      </w:r>
      <w:r w:rsidR="00FB114A">
        <w:rPr>
          <w:lang w:val="da-DK"/>
        </w:rPr>
        <w:t>er</w:t>
      </w:r>
      <w:r>
        <w:rPr>
          <w:lang w:val="da-DK"/>
        </w:rPr>
        <w:t xml:space="preserve"> for </w:t>
      </w:r>
      <w:r w:rsidR="00FB114A">
        <w:rPr>
          <w:lang w:val="da-DK"/>
        </w:rPr>
        <w:t>lægemidler</w:t>
      </w:r>
      <w:r>
        <w:rPr>
          <w:lang w:val="da-DK"/>
        </w:rPr>
        <w:t xml:space="preserve">, herunder også </w:t>
      </w:r>
      <w:r w:rsidR="00542C53">
        <w:rPr>
          <w:lang w:val="da-DK"/>
        </w:rPr>
        <w:t>lægemidler</w:t>
      </w:r>
      <w:r>
        <w:rPr>
          <w:lang w:val="da-DK"/>
        </w:rPr>
        <w:t>, som ikke er på recept. Dette er fordi TAXOTERE eller de</w:t>
      </w:r>
      <w:r w:rsidR="00105F46">
        <w:rPr>
          <w:lang w:val="da-DK"/>
        </w:rPr>
        <w:t>t</w:t>
      </w:r>
      <w:r>
        <w:rPr>
          <w:lang w:val="da-DK"/>
        </w:rPr>
        <w:t xml:space="preserve"> and</w:t>
      </w:r>
      <w:r w:rsidR="00105F46">
        <w:rPr>
          <w:lang w:val="da-DK"/>
        </w:rPr>
        <w:t>et</w:t>
      </w:r>
      <w:r>
        <w:rPr>
          <w:lang w:val="da-DK"/>
        </w:rPr>
        <w:t xml:space="preserve"> </w:t>
      </w:r>
      <w:r w:rsidR="00542C53">
        <w:rPr>
          <w:lang w:val="da-DK"/>
        </w:rPr>
        <w:t>lægemid</w:t>
      </w:r>
      <w:r w:rsidR="00743929">
        <w:rPr>
          <w:lang w:val="da-DK"/>
        </w:rPr>
        <w:t>del</w:t>
      </w:r>
      <w:r>
        <w:rPr>
          <w:lang w:val="da-DK"/>
        </w:rPr>
        <w:t xml:space="preserve"> måske ikke virker så godt som forventet, og du måske lettere får bivirkninger.</w:t>
      </w:r>
    </w:p>
    <w:p w14:paraId="6BCC82C7" w14:textId="56E9C539" w:rsidR="0091298C" w:rsidRDefault="0091298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Mængden af alkohol i dette lægemiddel kan ændre virkningen af and</w:t>
      </w:r>
      <w:r w:rsidR="00542C53">
        <w:rPr>
          <w:lang w:val="da-DK"/>
        </w:rPr>
        <w:t>re</w:t>
      </w:r>
      <w:r>
        <w:rPr>
          <w:lang w:val="da-DK"/>
        </w:rPr>
        <w:t xml:space="preserve"> </w:t>
      </w:r>
      <w:r w:rsidR="00542C53">
        <w:rPr>
          <w:lang w:val="da-DK"/>
        </w:rPr>
        <w:t>lægemidler</w:t>
      </w:r>
      <w:r>
        <w:rPr>
          <w:lang w:val="da-DK"/>
        </w:rPr>
        <w:t>.</w:t>
      </w:r>
    </w:p>
    <w:p w14:paraId="1FC2065A" w14:textId="77777777" w:rsidR="00685027" w:rsidRDefault="00685027">
      <w:pPr>
        <w:rPr>
          <w:b/>
          <w:lang w:val="da-DK"/>
        </w:rPr>
      </w:pPr>
    </w:p>
    <w:p w14:paraId="717A807C" w14:textId="77777777" w:rsidR="00397FAA" w:rsidRDefault="00F67707" w:rsidP="00782FBD">
      <w:pPr>
        <w:keepNext/>
        <w:rPr>
          <w:b/>
          <w:lang w:val="da-DK"/>
        </w:rPr>
      </w:pPr>
      <w:r>
        <w:rPr>
          <w:b/>
          <w:lang w:val="da-DK"/>
        </w:rPr>
        <w:t>Graviditet</w:t>
      </w:r>
      <w:r w:rsidR="00ED63B0">
        <w:rPr>
          <w:b/>
          <w:lang w:val="da-DK"/>
        </w:rPr>
        <w:t>, amning og frugtbarhed</w:t>
      </w:r>
    </w:p>
    <w:p w14:paraId="03A0146E" w14:textId="77777777" w:rsidR="00F67707" w:rsidRPr="00BC42EE" w:rsidRDefault="00F67707" w:rsidP="00782FBD">
      <w:pPr>
        <w:keepNext/>
        <w:rPr>
          <w:lang w:val="da-DK"/>
        </w:rPr>
      </w:pPr>
    </w:p>
    <w:p w14:paraId="2F3C6B59" w14:textId="613FFD43" w:rsidR="00BC42EE" w:rsidRPr="00BC42EE" w:rsidRDefault="00BC42EE" w:rsidP="00782FBD">
      <w:pPr>
        <w:keepNext/>
        <w:rPr>
          <w:lang w:val="da-DK"/>
        </w:rPr>
      </w:pPr>
      <w:r w:rsidRPr="00BC42EE">
        <w:rPr>
          <w:lang w:val="da-DK"/>
        </w:rPr>
        <w:t xml:space="preserve">Spørg din læge til råds, før du tager </w:t>
      </w:r>
      <w:r w:rsidRPr="004A3667">
        <w:rPr>
          <w:lang w:val="da-DK"/>
        </w:rPr>
        <w:t>nogen</w:t>
      </w:r>
      <w:r w:rsidRPr="00BC42EE">
        <w:rPr>
          <w:lang w:val="da-DK"/>
        </w:rPr>
        <w:t xml:space="preserve"> form</w:t>
      </w:r>
      <w:r w:rsidR="00542C53">
        <w:rPr>
          <w:lang w:val="da-DK"/>
        </w:rPr>
        <w:t>er</w:t>
      </w:r>
      <w:r w:rsidRPr="00BC42EE">
        <w:rPr>
          <w:lang w:val="da-DK"/>
        </w:rPr>
        <w:t xml:space="preserve"> for </w:t>
      </w:r>
      <w:r w:rsidR="00542C53">
        <w:rPr>
          <w:lang w:val="da-DK"/>
        </w:rPr>
        <w:t>lægemidler</w:t>
      </w:r>
      <w:r w:rsidRPr="00BC42EE">
        <w:rPr>
          <w:lang w:val="da-DK"/>
        </w:rPr>
        <w:t>.</w:t>
      </w:r>
    </w:p>
    <w:p w14:paraId="3BEEEF54" w14:textId="77777777" w:rsidR="00BC42EE" w:rsidRDefault="00BC42EE">
      <w:pPr>
        <w:rPr>
          <w:b/>
          <w:lang w:val="da-DK"/>
        </w:rPr>
      </w:pPr>
    </w:p>
    <w:p w14:paraId="5860339E" w14:textId="77777777" w:rsidR="00BC42EE"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TAXOTERE må </w:t>
      </w:r>
      <w:r>
        <w:rPr>
          <w:u w:val="single"/>
          <w:lang w:val="da-DK"/>
        </w:rPr>
        <w:t>IKKE</w:t>
      </w:r>
      <w:r>
        <w:rPr>
          <w:b/>
          <w:lang w:val="da-DK"/>
        </w:rPr>
        <w:t xml:space="preserve"> </w:t>
      </w:r>
      <w:r>
        <w:rPr>
          <w:lang w:val="da-DK"/>
        </w:rPr>
        <w:t>anvendes, hvis du er gravid eller planlægger at blive gravid</w:t>
      </w:r>
      <w:r w:rsidR="00BC42EE">
        <w:rPr>
          <w:lang w:val="da-DK"/>
        </w:rPr>
        <w:t>, medmindre din læge udtrykkelig ønsker det</w:t>
      </w:r>
      <w:r>
        <w:rPr>
          <w:lang w:val="da-DK"/>
        </w:rPr>
        <w:t>.</w:t>
      </w:r>
    </w:p>
    <w:p w14:paraId="7DA926E3" w14:textId="77777777" w:rsidR="00BC42EE" w:rsidRDefault="00BC42E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D45C148" w14:textId="371D4E89" w:rsidR="00F67707" w:rsidRDefault="00BC42E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bookmarkStart w:id="166" w:name="_Hlk121127045"/>
      <w:r>
        <w:rPr>
          <w:lang w:val="da-DK"/>
        </w:rPr>
        <w:t>Du må ikke blive gravid under behandling</w:t>
      </w:r>
      <w:r w:rsidR="008B23BD">
        <w:rPr>
          <w:lang w:val="da-DK"/>
        </w:rPr>
        <w:t>en</w:t>
      </w:r>
      <w:r>
        <w:rPr>
          <w:lang w:val="da-DK"/>
        </w:rPr>
        <w:t xml:space="preserve"> </w:t>
      </w:r>
      <w:r w:rsidR="00B95224">
        <w:rPr>
          <w:lang w:val="da-DK"/>
        </w:rPr>
        <w:t>og 2 måneder efter</w:t>
      </w:r>
      <w:r w:rsidR="00ED061B">
        <w:rPr>
          <w:lang w:val="da-DK"/>
        </w:rPr>
        <w:t>,</w:t>
      </w:r>
      <w:r w:rsidR="00B95224">
        <w:rPr>
          <w:lang w:val="da-DK"/>
        </w:rPr>
        <w:t xml:space="preserve"> at </w:t>
      </w:r>
      <w:r w:rsidR="00ED061B">
        <w:rPr>
          <w:lang w:val="da-DK"/>
        </w:rPr>
        <w:t xml:space="preserve">du </w:t>
      </w:r>
      <w:r w:rsidR="00B95224">
        <w:rPr>
          <w:lang w:val="da-DK"/>
        </w:rPr>
        <w:t>ha</w:t>
      </w:r>
      <w:r w:rsidR="00ED061B">
        <w:rPr>
          <w:lang w:val="da-DK"/>
        </w:rPr>
        <w:t>r</w:t>
      </w:r>
      <w:r w:rsidR="00B95224">
        <w:rPr>
          <w:lang w:val="da-DK"/>
        </w:rPr>
        <w:t xml:space="preserve"> stoppet behandling</w:t>
      </w:r>
      <w:r w:rsidR="008B23BD">
        <w:rPr>
          <w:lang w:val="da-DK"/>
        </w:rPr>
        <w:t>en</w:t>
      </w:r>
      <w:r w:rsidR="00B95224">
        <w:rPr>
          <w:lang w:val="da-DK"/>
        </w:rPr>
        <w:t xml:space="preserve"> </w:t>
      </w:r>
      <w:r>
        <w:rPr>
          <w:lang w:val="da-DK"/>
        </w:rPr>
        <w:t>med dette lægemiddel</w:t>
      </w:r>
      <w:r w:rsidR="00B95224">
        <w:rPr>
          <w:lang w:val="da-DK"/>
        </w:rPr>
        <w:t>.</w:t>
      </w:r>
      <w:r w:rsidR="00B95224" w:rsidDel="00B95224">
        <w:rPr>
          <w:lang w:val="da-DK"/>
        </w:rPr>
        <w:t xml:space="preserve"> </w:t>
      </w:r>
      <w:r w:rsidR="00B95224">
        <w:rPr>
          <w:lang w:val="da-DK"/>
        </w:rPr>
        <w:t>D</w:t>
      </w:r>
      <w:r w:rsidR="00F67707">
        <w:rPr>
          <w:lang w:val="da-DK"/>
        </w:rPr>
        <w:t xml:space="preserve">u skal </w:t>
      </w:r>
      <w:r w:rsidR="00D14538">
        <w:rPr>
          <w:lang w:val="da-DK"/>
        </w:rPr>
        <w:t>bruge effektiv</w:t>
      </w:r>
      <w:r w:rsidR="00F67707">
        <w:rPr>
          <w:lang w:val="da-DK"/>
        </w:rPr>
        <w:t xml:space="preserve"> prævention under behandlingen</w:t>
      </w:r>
      <w:r w:rsidR="00B95224">
        <w:rPr>
          <w:lang w:val="da-DK"/>
        </w:rPr>
        <w:t xml:space="preserve"> og 2 måneder efter</w:t>
      </w:r>
      <w:r w:rsidR="00ED061B">
        <w:rPr>
          <w:lang w:val="da-DK"/>
        </w:rPr>
        <w:t>,</w:t>
      </w:r>
      <w:r w:rsidR="00B95224">
        <w:rPr>
          <w:lang w:val="da-DK"/>
        </w:rPr>
        <w:t xml:space="preserve"> at </w:t>
      </w:r>
      <w:r w:rsidR="00ED061B">
        <w:rPr>
          <w:lang w:val="da-DK"/>
        </w:rPr>
        <w:t xml:space="preserve">du </w:t>
      </w:r>
      <w:r w:rsidR="00B95224">
        <w:rPr>
          <w:lang w:val="da-DK"/>
        </w:rPr>
        <w:t>ha</w:t>
      </w:r>
      <w:r w:rsidR="00ED061B">
        <w:rPr>
          <w:lang w:val="da-DK"/>
        </w:rPr>
        <w:t>r</w:t>
      </w:r>
      <w:r w:rsidR="00B95224">
        <w:rPr>
          <w:lang w:val="da-DK"/>
        </w:rPr>
        <w:t xml:space="preserve"> stoppet behandlingen</w:t>
      </w:r>
      <w:r w:rsidR="00315D16">
        <w:rPr>
          <w:lang w:val="da-DK"/>
        </w:rPr>
        <w:t>,</w:t>
      </w:r>
      <w:r w:rsidR="00F67707">
        <w:rPr>
          <w:lang w:val="da-DK"/>
        </w:rPr>
        <w:t xml:space="preserve"> </w:t>
      </w:r>
      <w:r>
        <w:rPr>
          <w:lang w:val="da-DK"/>
        </w:rPr>
        <w:t>fordi</w:t>
      </w:r>
      <w:r w:rsidR="00F67707">
        <w:rPr>
          <w:lang w:val="da-DK"/>
        </w:rPr>
        <w:t xml:space="preserve"> TAXOTERE</w:t>
      </w:r>
      <w:r>
        <w:rPr>
          <w:lang w:val="da-DK"/>
        </w:rPr>
        <w:t xml:space="preserve"> kan skade det ufødte barn</w:t>
      </w:r>
      <w:r w:rsidR="00F67707">
        <w:rPr>
          <w:lang w:val="da-DK"/>
        </w:rPr>
        <w:t>. Hvis du bliver gravid under behandlingen, skal du straks fortælle det til din læge.</w:t>
      </w:r>
    </w:p>
    <w:p w14:paraId="5814D9DF"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32F71D60"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må</w:t>
      </w:r>
      <w:r w:rsidR="00397FAA" w:rsidRPr="00397FAA">
        <w:rPr>
          <w:lang w:val="da-DK"/>
        </w:rPr>
        <w:t xml:space="preserve"> ikke</w:t>
      </w:r>
      <w:r>
        <w:rPr>
          <w:lang w:val="da-DK"/>
        </w:rPr>
        <w:t xml:space="preserve"> amme, mens du behandles med TAXOTERE.</w:t>
      </w:r>
    </w:p>
    <w:p w14:paraId="4D2EABCA" w14:textId="77777777" w:rsidR="00ED63B0" w:rsidRDefault="00ED63B0">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2813BE7" w14:textId="5D662185" w:rsidR="00ED63B0" w:rsidRDefault="00ED63B0" w:rsidP="00ED63B0">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Hvis du er mand i behandling med TAXOTERE, </w:t>
      </w:r>
      <w:r w:rsidR="00B95224">
        <w:rPr>
          <w:lang w:val="da-DK"/>
        </w:rPr>
        <w:t xml:space="preserve">må du </w:t>
      </w:r>
      <w:r>
        <w:rPr>
          <w:lang w:val="da-DK"/>
        </w:rPr>
        <w:t xml:space="preserve">ikke </w:t>
      </w:r>
      <w:r w:rsidR="0052439E">
        <w:rPr>
          <w:lang w:val="da-DK"/>
        </w:rPr>
        <w:t>avle</w:t>
      </w:r>
      <w:r w:rsidR="009F7C7B">
        <w:rPr>
          <w:lang w:val="da-DK"/>
        </w:rPr>
        <w:t xml:space="preserve"> </w:t>
      </w:r>
      <w:r>
        <w:rPr>
          <w:lang w:val="da-DK"/>
        </w:rPr>
        <w:t>et barn</w:t>
      </w:r>
      <w:r w:rsidR="00B95224">
        <w:rPr>
          <w:lang w:val="da-DK"/>
        </w:rPr>
        <w:t xml:space="preserve">, </w:t>
      </w:r>
      <w:r>
        <w:rPr>
          <w:lang w:val="da-DK"/>
        </w:rPr>
        <w:t>og</w:t>
      </w:r>
      <w:r w:rsidR="00B95224">
        <w:rPr>
          <w:lang w:val="da-DK"/>
        </w:rPr>
        <w:t xml:space="preserve"> du skal bruge effektiv prævention under behandlingen og 4 </w:t>
      </w:r>
      <w:r>
        <w:rPr>
          <w:lang w:val="da-DK"/>
        </w:rPr>
        <w:t>måneder efter</w:t>
      </w:r>
      <w:r w:rsidR="00CB146E">
        <w:rPr>
          <w:lang w:val="da-DK"/>
        </w:rPr>
        <w:t>,</w:t>
      </w:r>
      <w:r w:rsidR="00EF4F5A">
        <w:rPr>
          <w:lang w:val="da-DK"/>
        </w:rPr>
        <w:t xml:space="preserve"> at</w:t>
      </w:r>
      <w:r w:rsidR="00B95224">
        <w:rPr>
          <w:lang w:val="da-DK"/>
        </w:rPr>
        <w:t xml:space="preserve"> </w:t>
      </w:r>
      <w:r w:rsidR="00CB146E">
        <w:rPr>
          <w:lang w:val="da-DK"/>
        </w:rPr>
        <w:t xml:space="preserve">du </w:t>
      </w:r>
      <w:r w:rsidR="00586440">
        <w:rPr>
          <w:lang w:val="da-DK"/>
        </w:rPr>
        <w:t>har</w:t>
      </w:r>
      <w:r w:rsidR="00B95224">
        <w:rPr>
          <w:lang w:val="da-DK"/>
        </w:rPr>
        <w:t xml:space="preserve"> stoppet</w:t>
      </w:r>
      <w:r>
        <w:rPr>
          <w:lang w:val="da-DK"/>
        </w:rPr>
        <w:t xml:space="preserve"> behandling</w:t>
      </w:r>
      <w:r w:rsidR="00B95224">
        <w:rPr>
          <w:lang w:val="da-DK"/>
        </w:rPr>
        <w:t xml:space="preserve">en med dette lægemiddel. Det anbefales </w:t>
      </w:r>
      <w:r>
        <w:rPr>
          <w:lang w:val="da-DK"/>
        </w:rPr>
        <w:t xml:space="preserve">at søge vejledning om </w:t>
      </w:r>
      <w:bookmarkStart w:id="167" w:name="_Hlk121127170"/>
      <w:bookmarkEnd w:id="166"/>
      <w:r>
        <w:rPr>
          <w:lang w:val="da-DK"/>
        </w:rPr>
        <w:t>opbevaring af sæd inden behandling, fordi docetaxel kan nedsætte den mandlige fertilitet.</w:t>
      </w:r>
      <w:bookmarkEnd w:id="167"/>
    </w:p>
    <w:p w14:paraId="02E3C664"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773EAA04" w14:textId="77777777" w:rsidR="00397FAA" w:rsidRDefault="00F67707" w:rsidP="009B061E">
      <w:pPr>
        <w:tabs>
          <w:tab w:val="left" w:pos="-1440"/>
          <w:tab w:val="left" w:pos="-306"/>
          <w:tab w:val="left" w:pos="-142"/>
          <w:tab w:val="left" w:pos="567"/>
          <w:tab w:val="left" w:pos="3096"/>
          <w:tab w:val="left" w:pos="4230"/>
          <w:tab w:val="left" w:pos="5364"/>
          <w:tab w:val="left" w:pos="6498"/>
          <w:tab w:val="left" w:pos="7488"/>
          <w:tab w:val="left" w:pos="8766"/>
          <w:tab w:val="left" w:pos="9792"/>
        </w:tabs>
        <w:rPr>
          <w:b/>
          <w:noProof/>
          <w:lang w:val="da-DK"/>
        </w:rPr>
      </w:pPr>
      <w:r>
        <w:rPr>
          <w:b/>
          <w:noProof/>
          <w:lang w:val="da-DK"/>
        </w:rPr>
        <w:t>Trafik- og arbejdssikkerhed</w:t>
      </w:r>
    </w:p>
    <w:p w14:paraId="3A0D446E" w14:textId="77777777" w:rsidR="00F67707" w:rsidRDefault="00F67707" w:rsidP="009B061E">
      <w:pPr>
        <w:tabs>
          <w:tab w:val="left" w:pos="-1440"/>
          <w:tab w:val="left" w:pos="-306"/>
          <w:tab w:val="left" w:pos="-142"/>
          <w:tab w:val="left" w:pos="567"/>
          <w:tab w:val="left" w:pos="3096"/>
          <w:tab w:val="left" w:pos="4230"/>
          <w:tab w:val="left" w:pos="5364"/>
          <w:tab w:val="left" w:pos="6498"/>
          <w:tab w:val="left" w:pos="7488"/>
          <w:tab w:val="left" w:pos="8766"/>
          <w:tab w:val="left" w:pos="9792"/>
        </w:tabs>
        <w:rPr>
          <w:lang w:val="da-DK"/>
        </w:rPr>
      </w:pPr>
    </w:p>
    <w:p w14:paraId="2A070CCC" w14:textId="77777777" w:rsidR="00F67707" w:rsidRDefault="005030DB">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r>
        <w:rPr>
          <w:lang w:val="da-DK"/>
        </w:rPr>
        <w:t>Mængden af alkohol i dette lægemiddel kan påvirke din evne til at køre motorkøretøj eller arbejde med maskiner.</w:t>
      </w:r>
    </w:p>
    <w:p w14:paraId="6B82C9F8" w14:textId="4C05204C" w:rsidR="007B388E" w:rsidRDefault="007B388E" w:rsidP="007B388E">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r>
        <w:rPr>
          <w:lang w:val="da-DK"/>
        </w:rPr>
        <w:t xml:space="preserve">Du kan opleve bivirkninger af dette lægemiddel, som kan påvirke din evne til at </w:t>
      </w:r>
      <w:r w:rsidR="000A4B52">
        <w:rPr>
          <w:lang w:val="da-DK"/>
        </w:rPr>
        <w:t>føre motorkøretøj</w:t>
      </w:r>
      <w:r>
        <w:rPr>
          <w:lang w:val="da-DK"/>
        </w:rPr>
        <w:t>, bruge værktøj eller betjene maskiner (se punkt</w:t>
      </w:r>
      <w:r w:rsidR="00BB7BD7">
        <w:rPr>
          <w:lang w:val="da-DK"/>
        </w:rPr>
        <w:t> </w:t>
      </w:r>
      <w:r>
        <w:rPr>
          <w:lang w:val="da-DK"/>
        </w:rPr>
        <w:t>4 ”Bivirkninger”). Hvis dette sker</w:t>
      </w:r>
      <w:r w:rsidR="0036154D">
        <w:rPr>
          <w:lang w:val="da-DK"/>
        </w:rPr>
        <w:t>,</w:t>
      </w:r>
      <w:r>
        <w:rPr>
          <w:lang w:val="da-DK"/>
        </w:rPr>
        <w:t xml:space="preserve"> må du ikke </w:t>
      </w:r>
      <w:r w:rsidR="0036154D">
        <w:rPr>
          <w:lang w:val="da-DK"/>
        </w:rPr>
        <w:t>føre motorkøretøj</w:t>
      </w:r>
      <w:r>
        <w:rPr>
          <w:lang w:val="da-DK"/>
        </w:rPr>
        <w:t>, bruge værktøj eller maskiner</w:t>
      </w:r>
      <w:r w:rsidR="0036154D">
        <w:rPr>
          <w:lang w:val="da-DK"/>
        </w:rPr>
        <w:t>,</w:t>
      </w:r>
      <w:r>
        <w:rPr>
          <w:lang w:val="da-DK"/>
        </w:rPr>
        <w:t xml:space="preserve"> før du har talt med din </w:t>
      </w:r>
      <w:r w:rsidRPr="0066679F">
        <w:rPr>
          <w:lang w:val="da-DK"/>
        </w:rPr>
        <w:t xml:space="preserve">læge, </w:t>
      </w:r>
      <w:r w:rsidR="00BB7BD7">
        <w:rPr>
          <w:lang w:val="da-DK"/>
        </w:rPr>
        <w:t>sygeplejersken</w:t>
      </w:r>
      <w:r>
        <w:rPr>
          <w:lang w:val="da-DK"/>
        </w:rPr>
        <w:t xml:space="preserve"> eller hospitalsfarmaceuten.</w:t>
      </w:r>
    </w:p>
    <w:p w14:paraId="138B2376" w14:textId="77777777" w:rsidR="00A61C16" w:rsidRDefault="00A61C16">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p>
    <w:p w14:paraId="5BDC1CCA" w14:textId="77777777" w:rsidR="00A61C16" w:rsidRDefault="00A61C16">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b/>
          <w:lang w:val="da-DK"/>
        </w:rPr>
      </w:pPr>
      <w:r w:rsidRPr="00A61C16">
        <w:rPr>
          <w:b/>
          <w:lang w:val="da-DK"/>
        </w:rPr>
        <w:t>TAXOTERE indeholder ethanol (alkohol)</w:t>
      </w:r>
    </w:p>
    <w:p w14:paraId="264950B2" w14:textId="77777777" w:rsidR="00A61C16" w:rsidRDefault="00A61C16">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b/>
          <w:lang w:val="da-DK"/>
        </w:rPr>
      </w:pPr>
    </w:p>
    <w:p w14:paraId="65A971F0" w14:textId="07D59F12" w:rsidR="005030DB" w:rsidRDefault="00A61C16" w:rsidP="00A61C16">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A61C16">
        <w:rPr>
          <w:lang w:val="da-DK"/>
        </w:rPr>
        <w:t>Dette lægemiddel indeholder 13</w:t>
      </w:r>
      <w:r w:rsidR="007E0400">
        <w:rPr>
          <w:lang w:val="da-DK"/>
        </w:rPr>
        <w:t> </w:t>
      </w:r>
      <w:r w:rsidRPr="00A61C16">
        <w:rPr>
          <w:lang w:val="da-DK"/>
        </w:rPr>
        <w:t>% (w/w) ethanol 95</w:t>
      </w:r>
      <w:r w:rsidR="007E0400">
        <w:rPr>
          <w:lang w:val="da-DK"/>
        </w:rPr>
        <w:t> </w:t>
      </w:r>
      <w:r w:rsidRPr="00A61C16">
        <w:rPr>
          <w:lang w:val="da-DK"/>
        </w:rPr>
        <w:t>% v/v (alkohol), dvs. op til 252</w:t>
      </w:r>
      <w:r w:rsidR="007E0400">
        <w:rPr>
          <w:lang w:val="da-DK"/>
        </w:rPr>
        <w:t> </w:t>
      </w:r>
      <w:r w:rsidRPr="00A61C16">
        <w:rPr>
          <w:lang w:val="da-DK"/>
        </w:rPr>
        <w:t>mg ethanol 95</w:t>
      </w:r>
      <w:r w:rsidR="007E0400">
        <w:rPr>
          <w:lang w:val="da-DK"/>
        </w:rPr>
        <w:t> </w:t>
      </w:r>
      <w:r w:rsidRPr="00A61C16">
        <w:rPr>
          <w:lang w:val="da-DK"/>
        </w:rPr>
        <w:t>%</w:t>
      </w:r>
      <w:r w:rsidR="007E0400">
        <w:rPr>
          <w:lang w:val="da-DK"/>
        </w:rPr>
        <w:t> </w:t>
      </w:r>
      <w:r w:rsidRPr="00A61C16">
        <w:rPr>
          <w:lang w:val="da-DK"/>
        </w:rPr>
        <w:t>v/v per hætteglas</w:t>
      </w:r>
      <w:r w:rsidR="002D6F41">
        <w:rPr>
          <w:lang w:val="da-DK"/>
        </w:rPr>
        <w:t xml:space="preserve"> med solvens</w:t>
      </w:r>
      <w:r w:rsidRPr="00A61C16">
        <w:rPr>
          <w:lang w:val="da-DK"/>
        </w:rPr>
        <w:t>, svarende til 6</w:t>
      </w:r>
      <w:r w:rsidR="007E0400">
        <w:rPr>
          <w:lang w:val="da-DK"/>
        </w:rPr>
        <w:t> </w:t>
      </w:r>
      <w:r w:rsidRPr="00A61C16">
        <w:rPr>
          <w:lang w:val="da-DK"/>
        </w:rPr>
        <w:t>ml øl eller 2,6</w:t>
      </w:r>
      <w:r w:rsidR="007E0400">
        <w:rPr>
          <w:lang w:val="da-DK"/>
        </w:rPr>
        <w:t> </w:t>
      </w:r>
      <w:r w:rsidRPr="00A61C16">
        <w:rPr>
          <w:lang w:val="da-DK"/>
        </w:rPr>
        <w:t>ml vin</w:t>
      </w:r>
      <w:r w:rsidR="00003580">
        <w:rPr>
          <w:lang w:val="da-DK"/>
        </w:rPr>
        <w:t>.</w:t>
      </w:r>
    </w:p>
    <w:p w14:paraId="3084E3A6" w14:textId="77777777" w:rsidR="00F67707" w:rsidRPr="00A61C16" w:rsidRDefault="00A61C16" w:rsidP="00A61C16">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A61C16">
        <w:rPr>
          <w:lang w:val="da-DK"/>
        </w:rPr>
        <w:br/>
        <w:t>Skadeligt for dem, der lider af alkoholisme.</w:t>
      </w:r>
      <w:r w:rsidRPr="00A61C16">
        <w:rPr>
          <w:lang w:val="da-DK"/>
        </w:rPr>
        <w:br/>
        <w:t>Dette skal tages i betragtning</w:t>
      </w:r>
      <w:r w:rsidR="005030DB">
        <w:rPr>
          <w:lang w:val="da-DK"/>
        </w:rPr>
        <w:t xml:space="preserve"> hos</w:t>
      </w:r>
      <w:r w:rsidRPr="00A61C16">
        <w:rPr>
          <w:lang w:val="da-DK"/>
        </w:rPr>
        <w:t xml:space="preserve"> gravid</w:t>
      </w:r>
      <w:r w:rsidR="005030DB">
        <w:rPr>
          <w:lang w:val="da-DK"/>
        </w:rPr>
        <w:t>e</w:t>
      </w:r>
      <w:r w:rsidRPr="00A61C16">
        <w:rPr>
          <w:lang w:val="da-DK"/>
        </w:rPr>
        <w:t xml:space="preserve"> eller</w:t>
      </w:r>
      <w:r w:rsidR="005030DB">
        <w:rPr>
          <w:lang w:val="da-DK"/>
        </w:rPr>
        <w:t xml:space="preserve"> ammende</w:t>
      </w:r>
      <w:r w:rsidRPr="00A61C16">
        <w:rPr>
          <w:lang w:val="da-DK"/>
        </w:rPr>
        <w:t xml:space="preserve">, hos børn og </w:t>
      </w:r>
      <w:r>
        <w:rPr>
          <w:lang w:val="da-DK"/>
        </w:rPr>
        <w:t xml:space="preserve">hos </w:t>
      </w:r>
      <w:r w:rsidR="002D6F41">
        <w:rPr>
          <w:lang w:val="da-DK"/>
        </w:rPr>
        <w:t xml:space="preserve">patienter i </w:t>
      </w:r>
      <w:r w:rsidRPr="00A61C16">
        <w:rPr>
          <w:lang w:val="da-DK"/>
        </w:rPr>
        <w:t>højrisikogruppe, såsom patienter med leversygdom eller epilepsi.</w:t>
      </w:r>
      <w:r w:rsidRPr="00A61C16">
        <w:rPr>
          <w:lang w:val="da-DK"/>
        </w:rPr>
        <w:br/>
      </w:r>
      <w:r w:rsidRPr="00A61C16">
        <w:rPr>
          <w:lang w:val="da-DK"/>
        </w:rPr>
        <w:br/>
        <w:t>Mængden af alkohol i dette lægemiddel kan have virkninger på centralnervesystemet (den del af nervesystemet, der omfatter hjernen og rygmarven).</w:t>
      </w:r>
      <w:r w:rsidRPr="00A61C16">
        <w:rPr>
          <w:lang w:val="da-DK"/>
        </w:rPr>
        <w:br/>
      </w:r>
    </w:p>
    <w:p w14:paraId="751E1A83"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EEC112C" w14:textId="77777777" w:rsidR="00F67707" w:rsidRDefault="00F67707">
      <w:pPr>
        <w:tabs>
          <w:tab w:val="left" w:pos="540"/>
        </w:tabs>
        <w:rPr>
          <w:b/>
          <w:lang w:val="da-DK"/>
        </w:rPr>
      </w:pPr>
      <w:r>
        <w:rPr>
          <w:b/>
          <w:lang w:val="da-DK"/>
        </w:rPr>
        <w:t>3.</w:t>
      </w:r>
      <w:r>
        <w:rPr>
          <w:b/>
          <w:lang w:val="da-DK"/>
        </w:rPr>
        <w:tab/>
      </w:r>
      <w:r w:rsidR="00ED63B0">
        <w:rPr>
          <w:b/>
          <w:lang w:val="da-DK"/>
        </w:rPr>
        <w:t>Sådan skal du bruge TAXOTERE</w:t>
      </w:r>
    </w:p>
    <w:p w14:paraId="615B88F1" w14:textId="77777777" w:rsidR="00F67707" w:rsidRDefault="00F67707">
      <w:pPr>
        <w:rPr>
          <w:b/>
          <w:lang w:val="da-DK"/>
        </w:rPr>
      </w:pPr>
    </w:p>
    <w:p w14:paraId="0FA17C17" w14:textId="77777777" w:rsidR="00F67707" w:rsidRDefault="00F67707">
      <w:pPr>
        <w:jc w:val="both"/>
        <w:rPr>
          <w:lang w:val="da-DK"/>
        </w:rPr>
      </w:pPr>
      <w:r>
        <w:rPr>
          <w:lang w:val="da-DK"/>
        </w:rPr>
        <w:t>TAXOTERE vil blive administreret af personale med en sundhedsfaglig uddannelse.</w:t>
      </w:r>
    </w:p>
    <w:p w14:paraId="41223F78" w14:textId="77777777" w:rsidR="00F67707" w:rsidRDefault="00F67707">
      <w:pPr>
        <w:rPr>
          <w:b/>
          <w:lang w:val="da-DK"/>
        </w:rPr>
      </w:pPr>
    </w:p>
    <w:p w14:paraId="59E9B283" w14:textId="77777777" w:rsidR="00397FAA" w:rsidRDefault="009E5EF1">
      <w:pPr>
        <w:rPr>
          <w:b/>
          <w:lang w:val="da-DK"/>
        </w:rPr>
      </w:pPr>
      <w:r>
        <w:rPr>
          <w:b/>
          <w:lang w:val="da-DK"/>
        </w:rPr>
        <w:t>Den sædvanlige</w:t>
      </w:r>
      <w:r w:rsidR="00F67707">
        <w:rPr>
          <w:b/>
          <w:lang w:val="da-DK"/>
        </w:rPr>
        <w:t xml:space="preserve"> dosis</w:t>
      </w:r>
      <w:r>
        <w:rPr>
          <w:b/>
          <w:lang w:val="da-DK"/>
        </w:rPr>
        <w:t xml:space="preserve"> er</w:t>
      </w:r>
    </w:p>
    <w:p w14:paraId="75723636" w14:textId="77777777" w:rsidR="00F67707" w:rsidRDefault="00F67707">
      <w:pPr>
        <w:rPr>
          <w:b/>
          <w:lang w:val="da-DK"/>
        </w:rPr>
      </w:pPr>
    </w:p>
    <w:p w14:paraId="3996A1AA" w14:textId="77777777" w:rsidR="00F67707" w:rsidRDefault="00F67707">
      <w:pPr>
        <w:rPr>
          <w:b/>
          <w:lang w:val="da-DK"/>
        </w:rPr>
      </w:pPr>
      <w:r>
        <w:rPr>
          <w:lang w:val="da-DK"/>
        </w:rPr>
        <w:t>Dosis vil afhænge af din vægt og din almene tilstand. Din læge vil beregne din legemsoverflade i m</w:t>
      </w:r>
      <w:r>
        <w:rPr>
          <w:vertAlign w:val="superscript"/>
          <w:lang w:val="da-DK"/>
        </w:rPr>
        <w:t>2</w:t>
      </w:r>
      <w:r>
        <w:rPr>
          <w:lang w:val="da-DK"/>
        </w:rPr>
        <w:t xml:space="preserve"> og bestemme den dosis, du skal have.</w:t>
      </w:r>
    </w:p>
    <w:p w14:paraId="62C4CDE6" w14:textId="77777777" w:rsidR="00F67707" w:rsidRDefault="00F67707">
      <w:pPr>
        <w:rPr>
          <w:b/>
          <w:lang w:val="da-DK"/>
        </w:rPr>
      </w:pPr>
    </w:p>
    <w:p w14:paraId="331BD3E9" w14:textId="294432E8" w:rsidR="00397FAA" w:rsidRDefault="00F67707">
      <w:pPr>
        <w:keepNext/>
        <w:rPr>
          <w:b/>
          <w:lang w:val="da-DK"/>
        </w:rPr>
      </w:pPr>
      <w:r>
        <w:rPr>
          <w:b/>
          <w:lang w:val="da-DK"/>
        </w:rPr>
        <w:t xml:space="preserve">Metode og måden at give </w:t>
      </w:r>
      <w:r w:rsidR="00743929">
        <w:rPr>
          <w:b/>
          <w:lang w:val="da-DK"/>
        </w:rPr>
        <w:t>lægemidlet</w:t>
      </w:r>
      <w:r>
        <w:rPr>
          <w:b/>
          <w:lang w:val="da-DK"/>
        </w:rPr>
        <w:t xml:space="preserve"> på</w:t>
      </w:r>
    </w:p>
    <w:p w14:paraId="4D9D65F0" w14:textId="77777777" w:rsidR="00F67707" w:rsidRDefault="00F67707">
      <w:pPr>
        <w:keepNext/>
        <w:rPr>
          <w:b/>
          <w:lang w:val="da-DK"/>
        </w:rPr>
      </w:pPr>
    </w:p>
    <w:p w14:paraId="2A5C8F4A" w14:textId="3861BF0E" w:rsidR="00F67707" w:rsidRDefault="00F67707">
      <w:pPr>
        <w:keepNext/>
        <w:tabs>
          <w:tab w:val="left" w:pos="-1440"/>
          <w:tab w:val="left" w:pos="-306"/>
          <w:tab w:val="left" w:pos="1962"/>
          <w:tab w:val="left" w:pos="3096"/>
          <w:tab w:val="left" w:pos="4230"/>
          <w:tab w:val="left" w:pos="5364"/>
          <w:tab w:val="left" w:pos="6498"/>
          <w:tab w:val="left" w:pos="7488"/>
          <w:tab w:val="left" w:pos="8766"/>
          <w:tab w:val="left" w:pos="9792"/>
        </w:tabs>
        <w:rPr>
          <w:lang w:val="da-DK"/>
        </w:rPr>
      </w:pPr>
      <w:r>
        <w:rPr>
          <w:lang w:val="da-DK"/>
        </w:rPr>
        <w:t>TAXOTERE gives som infusion i en vene</w:t>
      </w:r>
      <w:r w:rsidR="00C113D6">
        <w:rPr>
          <w:lang w:val="da-DK"/>
        </w:rPr>
        <w:t xml:space="preserve"> (intravenøs anvendelse)</w:t>
      </w:r>
      <w:r>
        <w:rPr>
          <w:lang w:val="da-DK"/>
        </w:rPr>
        <w:t>. Infusionen tager ca. en</w:t>
      </w:r>
      <w:r w:rsidR="00BF4C13">
        <w:rPr>
          <w:lang w:val="da-DK"/>
        </w:rPr>
        <w:t> </w:t>
      </w:r>
      <w:r>
        <w:rPr>
          <w:lang w:val="da-DK"/>
        </w:rPr>
        <w:t>time, mens du er på</w:t>
      </w:r>
      <w:r w:rsidR="004931E4">
        <w:rPr>
          <w:lang w:val="da-DK"/>
        </w:rPr>
        <w:t xml:space="preserve"> hospitalet</w:t>
      </w:r>
      <w:r>
        <w:rPr>
          <w:lang w:val="da-DK"/>
        </w:rPr>
        <w:t>.</w:t>
      </w:r>
    </w:p>
    <w:p w14:paraId="3BF1E153" w14:textId="77777777" w:rsidR="00F67707" w:rsidRDefault="00F67707">
      <w:pPr>
        <w:rPr>
          <w:b/>
          <w:lang w:val="da-DK"/>
        </w:rPr>
      </w:pPr>
    </w:p>
    <w:p w14:paraId="495E0604" w14:textId="18EB4E96" w:rsidR="00397FAA" w:rsidRDefault="00F67707" w:rsidP="00782FBD">
      <w:pPr>
        <w:keepNext/>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b/>
          <w:lang w:val="da-DK"/>
        </w:rPr>
        <w:t xml:space="preserve">Hvor ofte gives </w:t>
      </w:r>
      <w:r w:rsidR="00BF4C13">
        <w:rPr>
          <w:b/>
          <w:lang w:val="da-DK"/>
        </w:rPr>
        <w:t>lægemidlet</w:t>
      </w:r>
    </w:p>
    <w:p w14:paraId="3719B1A1" w14:textId="77777777" w:rsidR="00F67707" w:rsidRDefault="00F67707" w:rsidP="00782FBD">
      <w:pPr>
        <w:keepNext/>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FC02FB9" w14:textId="16328372" w:rsidR="00F67707" w:rsidRDefault="00F67707" w:rsidP="00782FBD">
      <w:pPr>
        <w:keepNext/>
        <w:tabs>
          <w:tab w:val="left" w:pos="-1440"/>
          <w:tab w:val="left" w:pos="-306"/>
          <w:tab w:val="left" w:pos="1962"/>
          <w:tab w:val="left" w:pos="3096"/>
          <w:tab w:val="left" w:pos="4230"/>
          <w:tab w:val="left" w:pos="5364"/>
          <w:tab w:val="left" w:pos="6498"/>
          <w:tab w:val="left" w:pos="7488"/>
          <w:tab w:val="left" w:pos="8766"/>
          <w:tab w:val="left" w:pos="9792"/>
        </w:tabs>
        <w:rPr>
          <w:lang w:val="da-DK"/>
        </w:rPr>
      </w:pPr>
      <w:r>
        <w:rPr>
          <w:lang w:val="da-DK"/>
        </w:rPr>
        <w:t>Du vil normalt få en infusion én gang hver 3.</w:t>
      </w:r>
      <w:r w:rsidR="00BB7BD7">
        <w:rPr>
          <w:lang w:val="da-DK"/>
        </w:rPr>
        <w:t> </w:t>
      </w:r>
      <w:r>
        <w:rPr>
          <w:lang w:val="da-DK"/>
        </w:rPr>
        <w:t>uge.</w:t>
      </w:r>
    </w:p>
    <w:p w14:paraId="3AF3BBED" w14:textId="77777777" w:rsidR="00F67707" w:rsidRDefault="00F67707">
      <w:pPr>
        <w:tabs>
          <w:tab w:val="left" w:pos="-1440"/>
          <w:tab w:val="left" w:pos="-306"/>
          <w:tab w:val="left" w:pos="1962"/>
          <w:tab w:val="left" w:pos="3096"/>
          <w:tab w:val="left" w:pos="4230"/>
          <w:tab w:val="left" w:pos="5364"/>
          <w:tab w:val="left" w:pos="6498"/>
          <w:tab w:val="left" w:pos="7488"/>
          <w:tab w:val="left" w:pos="8766"/>
          <w:tab w:val="left" w:pos="9792"/>
        </w:tabs>
        <w:rPr>
          <w:lang w:val="da-DK"/>
        </w:rPr>
      </w:pPr>
    </w:p>
    <w:p w14:paraId="337D4658" w14:textId="77777777" w:rsidR="00F67707" w:rsidRDefault="00F67707">
      <w:pPr>
        <w:rPr>
          <w:lang w:val="da-DK"/>
        </w:rPr>
      </w:pPr>
      <w:r>
        <w:rPr>
          <w:lang w:val="da-DK"/>
        </w:rPr>
        <w:t>Din læge kan ændre dosis og dosisfrekvensen afhængig af dine blodprøver, din almene helbredstilstand og din reaktion på TAXOTERE. Vær særlig opmærksom på at informere din læge, hvis du får diarré, sår i munden, følelsesløshed, stikken</w:t>
      </w:r>
      <w:r w:rsidR="00A31F6A">
        <w:rPr>
          <w:lang w:val="da-DK"/>
        </w:rPr>
        <w:t>de</w:t>
      </w:r>
      <w:r>
        <w:rPr>
          <w:lang w:val="da-DK"/>
        </w:rPr>
        <w:t xml:space="preserve"> og prikkende fornemmelser eller feber, og giv lægen resultatet af dine blodprøver. Denne information vil give lægen mulighed for at vurdere om en nedsættelse af dosis er nødvendig. Hvis du har yderligere spørgsmål om anvendelsen af dette lægemiddel, så spørg din læge eller </w:t>
      </w:r>
      <w:r w:rsidR="0040233F">
        <w:rPr>
          <w:lang w:val="da-DK"/>
        </w:rPr>
        <w:t>hospitals</w:t>
      </w:r>
      <w:r>
        <w:rPr>
          <w:lang w:val="da-DK"/>
        </w:rPr>
        <w:t>farmaceut.</w:t>
      </w:r>
    </w:p>
    <w:p w14:paraId="6800703D"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b/>
          <w:lang w:val="da-DK"/>
        </w:rPr>
      </w:pPr>
    </w:p>
    <w:p w14:paraId="73DEBEEE"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b/>
          <w:lang w:val="da-DK"/>
        </w:rPr>
      </w:pPr>
    </w:p>
    <w:p w14:paraId="434FAA72" w14:textId="77777777" w:rsidR="00F67707" w:rsidRDefault="00F67707">
      <w:pPr>
        <w:pStyle w:val="BodyText"/>
        <w:keepNext/>
        <w:widowControl/>
        <w:ind w:right="57"/>
        <w:jc w:val="left"/>
        <w:rPr>
          <w:b/>
          <w:lang w:val="da-DK"/>
        </w:rPr>
      </w:pPr>
      <w:r>
        <w:rPr>
          <w:b/>
          <w:lang w:val="da-DK"/>
        </w:rPr>
        <w:t>4.</w:t>
      </w:r>
      <w:r>
        <w:rPr>
          <w:b/>
          <w:lang w:val="da-DK"/>
        </w:rPr>
        <w:tab/>
      </w:r>
      <w:r w:rsidR="00ED63B0">
        <w:rPr>
          <w:b/>
          <w:lang w:val="da-DK"/>
        </w:rPr>
        <w:t>Bivirkninger</w:t>
      </w:r>
    </w:p>
    <w:p w14:paraId="624AA629" w14:textId="77777777" w:rsidR="00F67707" w:rsidRDefault="00F67707">
      <w:pPr>
        <w:rPr>
          <w:lang w:val="da-DK"/>
        </w:rPr>
      </w:pPr>
    </w:p>
    <w:p w14:paraId="64D56F6C" w14:textId="59075D5B" w:rsidR="00F67707" w:rsidRDefault="00ED63B0">
      <w:pPr>
        <w:rPr>
          <w:lang w:val="da-DK"/>
        </w:rPr>
      </w:pPr>
      <w:r>
        <w:rPr>
          <w:noProof/>
          <w:lang w:val="da-DK"/>
        </w:rPr>
        <w:t>Dette lægemiddel kan som</w:t>
      </w:r>
      <w:r w:rsidR="00F67707">
        <w:rPr>
          <w:noProof/>
          <w:lang w:val="da-DK"/>
        </w:rPr>
        <w:t xml:space="preserve"> al</w:t>
      </w:r>
      <w:r w:rsidR="00A306B5">
        <w:rPr>
          <w:noProof/>
          <w:lang w:val="da-DK"/>
        </w:rPr>
        <w:t>le</w:t>
      </w:r>
      <w:r w:rsidR="00F67707">
        <w:rPr>
          <w:noProof/>
          <w:lang w:val="da-DK"/>
        </w:rPr>
        <w:t xml:space="preserve"> and</w:t>
      </w:r>
      <w:r w:rsidR="00A306B5">
        <w:rPr>
          <w:noProof/>
          <w:lang w:val="da-DK"/>
        </w:rPr>
        <w:t>r</w:t>
      </w:r>
      <w:r w:rsidR="00F67707">
        <w:rPr>
          <w:noProof/>
          <w:lang w:val="da-DK"/>
        </w:rPr>
        <w:t xml:space="preserve">e </w:t>
      </w:r>
      <w:r w:rsidR="00A306B5">
        <w:rPr>
          <w:noProof/>
          <w:lang w:val="da-DK"/>
        </w:rPr>
        <w:t>lægemidler</w:t>
      </w:r>
      <w:r w:rsidR="00F67707">
        <w:rPr>
          <w:lang w:val="da-DK"/>
        </w:rPr>
        <w:t xml:space="preserve"> </w:t>
      </w:r>
      <w:r>
        <w:rPr>
          <w:noProof/>
          <w:lang w:val="da-DK"/>
        </w:rPr>
        <w:t>give</w:t>
      </w:r>
      <w:r w:rsidR="00F67707">
        <w:rPr>
          <w:noProof/>
          <w:lang w:val="da-DK"/>
        </w:rPr>
        <w:t xml:space="preserve"> bivirkninger, </w:t>
      </w:r>
      <w:r>
        <w:rPr>
          <w:noProof/>
          <w:lang w:val="da-DK"/>
        </w:rPr>
        <w:t>men ikke alle får bivirkninger</w:t>
      </w:r>
      <w:r w:rsidR="00F67707">
        <w:rPr>
          <w:noProof/>
          <w:lang w:val="da-DK"/>
        </w:rPr>
        <w:t>.</w:t>
      </w:r>
    </w:p>
    <w:p w14:paraId="6B207E17" w14:textId="77777777" w:rsidR="00F67707" w:rsidRDefault="00F67707">
      <w:pPr>
        <w:rPr>
          <w:lang w:val="da-DK"/>
        </w:rPr>
      </w:pPr>
    </w:p>
    <w:p w14:paraId="58921BDC" w14:textId="77777777" w:rsidR="00F67707" w:rsidRDefault="00F67707">
      <w:pPr>
        <w:rPr>
          <w:lang w:val="da-DK"/>
        </w:rPr>
      </w:pPr>
      <w:r>
        <w:rPr>
          <w:lang w:val="da-DK"/>
        </w:rPr>
        <w:t>Din læge vil diskutere disse med dig og forklare fordele og mulige risici ved behandlingen.</w:t>
      </w:r>
    </w:p>
    <w:p w14:paraId="7843A926" w14:textId="77777777" w:rsidR="00B8128A" w:rsidRDefault="00B8128A" w:rsidP="00B8128A">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56BD1C07" w14:textId="0A955E07"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De mest almindelige bivirkninger af TAXOTERE givet alene er: Fald i antallet af røde og hvide blodlegemer, hårtab, kvalme, opkastning, sår i munden, diarré og træthed.</w:t>
      </w:r>
    </w:p>
    <w:p w14:paraId="2FE910E2" w14:textId="77777777"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1B398DDD" w14:textId="77777777"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Alvorligheden af bivirkningerne ved TAXOTERE kan forøges, når TAXOTERE gives i kombination med andre kemoterapeutiske lægemidler.</w:t>
      </w:r>
    </w:p>
    <w:p w14:paraId="0A041002" w14:textId="77777777"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58E6E375" w14:textId="1F44F096" w:rsidR="00F67707" w:rsidRDefault="00F67707">
      <w:pPr>
        <w:tabs>
          <w:tab w:val="left" w:pos="828"/>
        </w:tabs>
        <w:rPr>
          <w:lang w:val="da-DK"/>
        </w:rPr>
      </w:pPr>
      <w:r>
        <w:rPr>
          <w:lang w:val="da-DK"/>
        </w:rPr>
        <w:t>Følgende allergiske reaktioner (</w:t>
      </w:r>
      <w:r w:rsidR="00885564">
        <w:rPr>
          <w:lang w:val="da-DK"/>
        </w:rPr>
        <w:t>kan forekomme</w:t>
      </w:r>
      <w:r>
        <w:rPr>
          <w:lang w:val="da-DK"/>
        </w:rPr>
        <w:t xml:space="preserve"> hos </w:t>
      </w:r>
      <w:r w:rsidR="00F2462E">
        <w:rPr>
          <w:lang w:val="da-DK"/>
        </w:rPr>
        <w:t>flere end</w:t>
      </w:r>
      <w:r>
        <w:rPr>
          <w:lang w:val="da-DK"/>
        </w:rPr>
        <w:t xml:space="preserve"> 1 </w:t>
      </w:r>
      <w:r w:rsidR="00F2462E">
        <w:rPr>
          <w:lang w:val="da-DK"/>
        </w:rPr>
        <w:t>ud af 10</w:t>
      </w:r>
      <w:r w:rsidR="00B83DB5">
        <w:rPr>
          <w:lang w:val="da-DK"/>
        </w:rPr>
        <w:t> </w:t>
      </w:r>
      <w:r w:rsidR="00885564">
        <w:rPr>
          <w:lang w:val="da-DK"/>
        </w:rPr>
        <w:t>patienter</w:t>
      </w:r>
      <w:r>
        <w:rPr>
          <w:lang w:val="da-DK"/>
        </w:rPr>
        <w:t>) kan optræde under infusionen på hospitalet:</w:t>
      </w:r>
    </w:p>
    <w:p w14:paraId="2CB0EB54" w14:textId="77777777" w:rsidR="00F67707" w:rsidRDefault="00F67707">
      <w:pPr>
        <w:numPr>
          <w:ilvl w:val="0"/>
          <w:numId w:val="2"/>
        </w:numPr>
        <w:ind w:left="567" w:hanging="567"/>
        <w:rPr>
          <w:b/>
          <w:lang w:val="da-DK"/>
        </w:rPr>
      </w:pPr>
      <w:r>
        <w:rPr>
          <w:lang w:val="da-DK"/>
        </w:rPr>
        <w:t>Rødme i ansigtet, hudreaktioner, kløe</w:t>
      </w:r>
    </w:p>
    <w:p w14:paraId="1A40B79B" w14:textId="77777777" w:rsidR="00F67707" w:rsidRDefault="00F67707">
      <w:pPr>
        <w:numPr>
          <w:ilvl w:val="0"/>
          <w:numId w:val="2"/>
        </w:numPr>
        <w:ind w:left="567" w:hanging="567"/>
        <w:rPr>
          <w:b/>
          <w:lang w:val="da-DK"/>
        </w:rPr>
      </w:pPr>
      <w:r>
        <w:rPr>
          <w:lang w:val="da-DK"/>
        </w:rPr>
        <w:t>trykken for brystet, besvær med at trække vejret</w:t>
      </w:r>
    </w:p>
    <w:p w14:paraId="3FD070BA" w14:textId="77777777" w:rsidR="00F67707" w:rsidRDefault="00F67707">
      <w:pPr>
        <w:numPr>
          <w:ilvl w:val="0"/>
          <w:numId w:val="2"/>
        </w:numPr>
        <w:ind w:left="567" w:hanging="567"/>
        <w:rPr>
          <w:b/>
          <w:lang w:val="da-DK"/>
        </w:rPr>
      </w:pPr>
      <w:r>
        <w:rPr>
          <w:lang w:val="da-DK"/>
        </w:rPr>
        <w:t>feber eller kulderystelser</w:t>
      </w:r>
    </w:p>
    <w:p w14:paraId="3A816AFC" w14:textId="77777777" w:rsidR="00F67707" w:rsidRDefault="00F67707">
      <w:pPr>
        <w:numPr>
          <w:ilvl w:val="0"/>
          <w:numId w:val="2"/>
        </w:numPr>
        <w:ind w:left="567" w:hanging="567"/>
        <w:rPr>
          <w:b/>
          <w:lang w:val="da-DK"/>
        </w:rPr>
      </w:pPr>
      <w:r>
        <w:rPr>
          <w:lang w:val="da-DK"/>
        </w:rPr>
        <w:t>rygsmerter</w:t>
      </w:r>
    </w:p>
    <w:p w14:paraId="11F2101B" w14:textId="77777777" w:rsidR="00F67707" w:rsidRDefault="00F67707">
      <w:pPr>
        <w:numPr>
          <w:ilvl w:val="0"/>
          <w:numId w:val="2"/>
        </w:numPr>
        <w:ind w:left="567" w:hanging="567"/>
        <w:rPr>
          <w:b/>
          <w:lang w:val="da-DK"/>
        </w:rPr>
      </w:pPr>
      <w:r>
        <w:rPr>
          <w:lang w:val="da-DK"/>
        </w:rPr>
        <w:t>lavt blodtryk</w:t>
      </w:r>
      <w:r w:rsidR="009B061E">
        <w:rPr>
          <w:lang w:val="da-DK"/>
        </w:rPr>
        <w:t>.</w:t>
      </w:r>
    </w:p>
    <w:p w14:paraId="0E608506" w14:textId="77777777" w:rsidR="00F67707" w:rsidRDefault="00F67707">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Mere alvorlige reaktioner kan forekomme.</w:t>
      </w:r>
    </w:p>
    <w:p w14:paraId="27DBE6E9" w14:textId="432035E5" w:rsidR="002E558E" w:rsidRDefault="002E558E">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 xml:space="preserve">Hvis du har haft en </w:t>
      </w:r>
      <w:r w:rsidRPr="000E0FE0">
        <w:rPr>
          <w:bCs/>
          <w:lang w:val="da-DK"/>
        </w:rPr>
        <w:t>allergisk reaktion over</w:t>
      </w:r>
      <w:r w:rsidR="00C877F7" w:rsidRPr="000E0FE0">
        <w:rPr>
          <w:bCs/>
          <w:lang w:val="da-DK"/>
        </w:rPr>
        <w:t xml:space="preserve"> </w:t>
      </w:r>
      <w:r w:rsidRPr="000E0FE0">
        <w:rPr>
          <w:bCs/>
          <w:lang w:val="da-DK"/>
        </w:rPr>
        <w:t>for paclitaxel kan du også få en allergisk reaktion over</w:t>
      </w:r>
      <w:r w:rsidR="00C877F7" w:rsidRPr="000E0FE0">
        <w:rPr>
          <w:bCs/>
          <w:lang w:val="da-DK"/>
        </w:rPr>
        <w:t xml:space="preserve"> </w:t>
      </w:r>
      <w:r w:rsidRPr="000E0FE0">
        <w:rPr>
          <w:bCs/>
          <w:lang w:val="da-DK"/>
        </w:rPr>
        <w:t>for</w:t>
      </w:r>
      <w:r>
        <w:rPr>
          <w:bCs/>
          <w:lang w:val="da-DK"/>
        </w:rPr>
        <w:t xml:space="preserve"> docetaxel, som kan være mere alvorlig.</w:t>
      </w:r>
    </w:p>
    <w:p w14:paraId="3A36472C" w14:textId="77777777" w:rsidR="00F67707" w:rsidRDefault="00F67707">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p>
    <w:p w14:paraId="4F55243F" w14:textId="77777777" w:rsidR="00F67707" w:rsidRDefault="00F67707">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Din tilstand vil blive nøje kontrolleret af hospitalspersonalet under behandlingen. Hvis du får nogle af disse bivirkninger, så fortæl det </w:t>
      </w:r>
      <w:r>
        <w:rPr>
          <w:u w:val="single"/>
          <w:lang w:val="da-DK"/>
        </w:rPr>
        <w:t>straks</w:t>
      </w:r>
      <w:r>
        <w:rPr>
          <w:lang w:val="da-DK"/>
        </w:rPr>
        <w:t xml:space="preserve"> til lægen.</w:t>
      </w:r>
    </w:p>
    <w:p w14:paraId="105C66BF" w14:textId="77777777" w:rsidR="00F67707" w:rsidRDefault="00F67707">
      <w:pPr>
        <w:rPr>
          <w:lang w:val="da-DK"/>
        </w:rPr>
      </w:pPr>
    </w:p>
    <w:p w14:paraId="43DE6968" w14:textId="77777777" w:rsidR="00F67707" w:rsidRDefault="00F67707">
      <w:pPr>
        <w:rPr>
          <w:lang w:val="da-DK"/>
        </w:rPr>
      </w:pPr>
      <w:r>
        <w:rPr>
          <w:lang w:val="da-DK"/>
        </w:rPr>
        <w:t xml:space="preserve">Følgende kan ske mellem </w:t>
      </w:r>
      <w:r w:rsidR="007E7ED1">
        <w:rPr>
          <w:lang w:val="da-DK"/>
        </w:rPr>
        <w:t>TAXOTERE</w:t>
      </w:r>
      <w:r>
        <w:rPr>
          <w:lang w:val="da-DK"/>
        </w:rPr>
        <w:t>-infusionerne. Hyppigheden kan variere alt efter kombinationen af de lægemidler, du får:</w:t>
      </w:r>
    </w:p>
    <w:p w14:paraId="467E8137" w14:textId="77777777" w:rsidR="00F67707" w:rsidRDefault="00F67707">
      <w:pPr>
        <w:rPr>
          <w:lang w:val="da-DK"/>
        </w:rPr>
      </w:pPr>
    </w:p>
    <w:p w14:paraId="7E2FEAED" w14:textId="32CE6D41" w:rsidR="00F67707" w:rsidRDefault="00F67707">
      <w:pPr>
        <w:rPr>
          <w:bCs/>
          <w:lang w:val="da-DK"/>
        </w:rPr>
      </w:pPr>
      <w:r>
        <w:rPr>
          <w:b/>
          <w:lang w:val="da-DK"/>
        </w:rPr>
        <w:t>Meget almindelige</w:t>
      </w:r>
      <w:r>
        <w:rPr>
          <w:bCs/>
          <w:lang w:val="da-DK"/>
        </w:rPr>
        <w:t xml:space="preserve"> (</w:t>
      </w:r>
      <w:r w:rsidR="00885564">
        <w:rPr>
          <w:bCs/>
          <w:lang w:val="da-DK"/>
        </w:rPr>
        <w:t xml:space="preserve">kan </w:t>
      </w:r>
      <w:r w:rsidR="00E55D8E">
        <w:rPr>
          <w:bCs/>
          <w:lang w:val="da-DK"/>
        </w:rPr>
        <w:t>forekomme</w:t>
      </w:r>
      <w:r>
        <w:rPr>
          <w:bCs/>
          <w:lang w:val="da-DK"/>
        </w:rPr>
        <w:t xml:space="preserve"> hos </w:t>
      </w:r>
      <w:r w:rsidR="00E55D8E">
        <w:rPr>
          <w:bCs/>
          <w:lang w:val="da-DK"/>
        </w:rPr>
        <w:t>flere</w:t>
      </w:r>
      <w:r>
        <w:rPr>
          <w:bCs/>
          <w:lang w:val="da-DK"/>
        </w:rPr>
        <w:t xml:space="preserve"> end 1 ud af 10</w:t>
      </w:r>
      <w:r w:rsidR="000F5844">
        <w:rPr>
          <w:bCs/>
          <w:lang w:val="da-DK"/>
        </w:rPr>
        <w:t> </w:t>
      </w:r>
      <w:r>
        <w:rPr>
          <w:bCs/>
          <w:lang w:val="da-DK"/>
        </w:rPr>
        <w:t>patienter):</w:t>
      </w:r>
    </w:p>
    <w:p w14:paraId="0F547F09" w14:textId="77777777" w:rsidR="00F67707" w:rsidRDefault="00F67707">
      <w:pPr>
        <w:numPr>
          <w:ilvl w:val="0"/>
          <w:numId w:val="2"/>
        </w:numPr>
        <w:ind w:left="567" w:hanging="567"/>
        <w:rPr>
          <w:lang w:val="da-DK"/>
        </w:rPr>
      </w:pPr>
      <w:r>
        <w:rPr>
          <w:lang w:val="da-DK"/>
        </w:rPr>
        <w:t>Infektioner, fald i antallet af røde blodlegemer (anæmi), eller hvide blodlegemer (som er vigtige for at bekæmpe infektioner) og blodplader</w:t>
      </w:r>
    </w:p>
    <w:p w14:paraId="379A3657" w14:textId="77777777" w:rsidR="00F67707" w:rsidRDefault="00F67707">
      <w:pPr>
        <w:numPr>
          <w:ilvl w:val="0"/>
          <w:numId w:val="2"/>
        </w:numPr>
        <w:ind w:left="567" w:hanging="567"/>
        <w:rPr>
          <w:lang w:val="da-DK"/>
        </w:rPr>
      </w:pPr>
      <w:r>
        <w:rPr>
          <w:lang w:val="da-DK"/>
        </w:rPr>
        <w:t>Feber: Hvis dette forekommer, skal du straks fortælle det til din læge</w:t>
      </w:r>
    </w:p>
    <w:p w14:paraId="322378AE" w14:textId="77777777" w:rsidR="00F67707" w:rsidRDefault="00F67707">
      <w:pPr>
        <w:numPr>
          <w:ilvl w:val="0"/>
          <w:numId w:val="2"/>
        </w:numPr>
        <w:ind w:left="567" w:hanging="567"/>
        <w:rPr>
          <w:lang w:val="da-DK"/>
        </w:rPr>
      </w:pPr>
      <w:r>
        <w:rPr>
          <w:lang w:val="da-DK"/>
        </w:rPr>
        <w:t>Allergiske reaktioner som beskrevet ovenfor</w:t>
      </w:r>
    </w:p>
    <w:p w14:paraId="15D97338" w14:textId="77777777" w:rsidR="00F67707" w:rsidRDefault="00F67707">
      <w:pPr>
        <w:numPr>
          <w:ilvl w:val="0"/>
          <w:numId w:val="2"/>
        </w:numPr>
        <w:ind w:left="567" w:hanging="567"/>
        <w:rPr>
          <w:lang w:val="da-DK"/>
        </w:rPr>
      </w:pPr>
      <w:r>
        <w:rPr>
          <w:lang w:val="da-DK"/>
        </w:rPr>
        <w:t>Tab af appetit (anoreksi)</w:t>
      </w:r>
    </w:p>
    <w:p w14:paraId="5225F42C" w14:textId="77777777" w:rsidR="00F67707" w:rsidRDefault="00F67707">
      <w:pPr>
        <w:numPr>
          <w:ilvl w:val="0"/>
          <w:numId w:val="2"/>
        </w:numPr>
        <w:ind w:left="567" w:hanging="567"/>
        <w:rPr>
          <w:lang w:val="da-DK"/>
        </w:rPr>
      </w:pPr>
      <w:r>
        <w:rPr>
          <w:lang w:val="da-DK"/>
        </w:rPr>
        <w:t>Søvnløshed</w:t>
      </w:r>
    </w:p>
    <w:p w14:paraId="15152B1B" w14:textId="77777777" w:rsidR="00F67707" w:rsidRDefault="00F67707">
      <w:pPr>
        <w:numPr>
          <w:ilvl w:val="0"/>
          <w:numId w:val="2"/>
        </w:numPr>
        <w:ind w:left="567" w:hanging="567"/>
        <w:rPr>
          <w:lang w:val="da-DK"/>
        </w:rPr>
      </w:pPr>
      <w:r>
        <w:rPr>
          <w:lang w:val="da-DK"/>
        </w:rPr>
        <w:t>Følelsesløshed eller stikkende og prikkende fornemmelse eller smerter i muskelfæster</w:t>
      </w:r>
    </w:p>
    <w:p w14:paraId="68236C98" w14:textId="77777777" w:rsidR="00F67707" w:rsidRDefault="00F67707">
      <w:pPr>
        <w:numPr>
          <w:ilvl w:val="0"/>
          <w:numId w:val="2"/>
        </w:numPr>
        <w:ind w:left="567" w:hanging="567"/>
        <w:rPr>
          <w:lang w:val="da-DK"/>
        </w:rPr>
      </w:pPr>
      <w:r>
        <w:rPr>
          <w:lang w:val="da-DK"/>
        </w:rPr>
        <w:t>Hovedpine</w:t>
      </w:r>
    </w:p>
    <w:p w14:paraId="3209EF7E" w14:textId="77777777" w:rsidR="00F67707" w:rsidRDefault="00F67707">
      <w:pPr>
        <w:numPr>
          <w:ilvl w:val="0"/>
          <w:numId w:val="2"/>
        </w:numPr>
        <w:ind w:left="567" w:hanging="567"/>
        <w:rPr>
          <w:lang w:val="da-DK"/>
        </w:rPr>
      </w:pPr>
      <w:r>
        <w:rPr>
          <w:lang w:val="da-DK"/>
        </w:rPr>
        <w:t>Smagsforstyrrelser</w:t>
      </w:r>
    </w:p>
    <w:p w14:paraId="42357A4F" w14:textId="77777777" w:rsidR="00F67707" w:rsidRDefault="00F67707">
      <w:pPr>
        <w:numPr>
          <w:ilvl w:val="0"/>
          <w:numId w:val="2"/>
        </w:numPr>
        <w:ind w:left="567" w:hanging="567"/>
        <w:rPr>
          <w:lang w:val="da-DK"/>
        </w:rPr>
      </w:pPr>
      <w:r>
        <w:rPr>
          <w:lang w:val="da-DK"/>
        </w:rPr>
        <w:t>Betændelse i øjet eller øget tåreflåd</w:t>
      </w:r>
    </w:p>
    <w:p w14:paraId="18A1F1C2" w14:textId="77777777" w:rsidR="00F67707" w:rsidRDefault="00F67707">
      <w:pPr>
        <w:numPr>
          <w:ilvl w:val="0"/>
          <w:numId w:val="2"/>
        </w:numPr>
        <w:ind w:left="567" w:hanging="567"/>
        <w:rPr>
          <w:lang w:val="da-DK"/>
        </w:rPr>
      </w:pPr>
      <w:r>
        <w:rPr>
          <w:lang w:val="da-DK"/>
        </w:rPr>
        <w:t>Hævelse forårsaget af mangelfuld drænage af lymfe</w:t>
      </w:r>
    </w:p>
    <w:p w14:paraId="17C456C7" w14:textId="77777777" w:rsidR="00F67707" w:rsidRDefault="00F67707">
      <w:pPr>
        <w:numPr>
          <w:ilvl w:val="0"/>
          <w:numId w:val="2"/>
        </w:numPr>
        <w:ind w:left="567" w:hanging="567"/>
        <w:rPr>
          <w:lang w:val="da-DK"/>
        </w:rPr>
      </w:pPr>
      <w:r>
        <w:rPr>
          <w:lang w:val="da-DK"/>
        </w:rPr>
        <w:t>Åndedrætsbesvær</w:t>
      </w:r>
    </w:p>
    <w:p w14:paraId="6241C5B7" w14:textId="77777777" w:rsidR="00F67707" w:rsidRDefault="00F67707">
      <w:pPr>
        <w:numPr>
          <w:ilvl w:val="0"/>
          <w:numId w:val="2"/>
        </w:numPr>
        <w:ind w:left="567" w:hanging="567"/>
        <w:rPr>
          <w:lang w:val="da-DK"/>
        </w:rPr>
      </w:pPr>
      <w:r>
        <w:rPr>
          <w:lang w:val="da-DK"/>
        </w:rPr>
        <w:t>Næseflåd, betændelse i hals og næse, hoste</w:t>
      </w:r>
    </w:p>
    <w:p w14:paraId="104AEAE1" w14:textId="77777777" w:rsidR="00F67707" w:rsidRDefault="00F67707">
      <w:pPr>
        <w:numPr>
          <w:ilvl w:val="0"/>
          <w:numId w:val="2"/>
        </w:numPr>
        <w:ind w:left="567" w:hanging="567"/>
        <w:rPr>
          <w:lang w:val="da-DK"/>
        </w:rPr>
      </w:pPr>
      <w:r>
        <w:rPr>
          <w:lang w:val="da-DK"/>
        </w:rPr>
        <w:t>Næseblod</w:t>
      </w:r>
    </w:p>
    <w:p w14:paraId="252174B5" w14:textId="77777777" w:rsidR="00F67707" w:rsidRDefault="00F67707">
      <w:pPr>
        <w:numPr>
          <w:ilvl w:val="0"/>
          <w:numId w:val="2"/>
        </w:numPr>
        <w:ind w:left="567" w:hanging="567"/>
        <w:rPr>
          <w:lang w:val="da-DK"/>
        </w:rPr>
      </w:pPr>
      <w:r>
        <w:rPr>
          <w:lang w:val="da-DK"/>
        </w:rPr>
        <w:t>Mundsår</w:t>
      </w:r>
    </w:p>
    <w:p w14:paraId="0F871BB9" w14:textId="77777777" w:rsidR="00F67707" w:rsidRDefault="00F67707">
      <w:pPr>
        <w:numPr>
          <w:ilvl w:val="0"/>
          <w:numId w:val="2"/>
        </w:numPr>
        <w:ind w:left="567" w:hanging="567"/>
        <w:rPr>
          <w:lang w:val="da-DK"/>
        </w:rPr>
      </w:pPr>
      <w:r>
        <w:rPr>
          <w:lang w:val="da-DK"/>
        </w:rPr>
        <w:t>Opstød fra maven inklusive kvalme, opkastning og diarré, forstoppelse</w:t>
      </w:r>
    </w:p>
    <w:p w14:paraId="4D3F4520" w14:textId="77777777" w:rsidR="00F67707" w:rsidRDefault="00F67707">
      <w:pPr>
        <w:numPr>
          <w:ilvl w:val="0"/>
          <w:numId w:val="2"/>
        </w:numPr>
        <w:ind w:left="567" w:hanging="567"/>
        <w:rPr>
          <w:lang w:val="da-DK"/>
        </w:rPr>
      </w:pPr>
      <w:r>
        <w:rPr>
          <w:lang w:val="da-DK"/>
        </w:rPr>
        <w:t>Mavesmerter</w:t>
      </w:r>
    </w:p>
    <w:p w14:paraId="0F4BA9F4" w14:textId="77777777" w:rsidR="00F67707" w:rsidRDefault="00F67707">
      <w:pPr>
        <w:numPr>
          <w:ilvl w:val="0"/>
          <w:numId w:val="2"/>
        </w:numPr>
        <w:ind w:left="567" w:hanging="567"/>
        <w:rPr>
          <w:lang w:val="da-DK"/>
        </w:rPr>
      </w:pPr>
      <w:r>
        <w:rPr>
          <w:lang w:val="da-DK"/>
        </w:rPr>
        <w:t>Fordøjelsesbesvær</w:t>
      </w:r>
    </w:p>
    <w:p w14:paraId="64C3BA7F" w14:textId="77777777" w:rsidR="00F67707" w:rsidRDefault="00885564">
      <w:pPr>
        <w:numPr>
          <w:ilvl w:val="0"/>
          <w:numId w:val="2"/>
        </w:numPr>
        <w:ind w:left="567" w:hanging="567"/>
        <w:rPr>
          <w:lang w:val="da-DK"/>
        </w:rPr>
      </w:pPr>
      <w:r>
        <w:rPr>
          <w:lang w:val="da-DK"/>
        </w:rPr>
        <w:t>H</w:t>
      </w:r>
      <w:r w:rsidR="00F67707">
        <w:rPr>
          <w:lang w:val="da-DK"/>
        </w:rPr>
        <w:t>årtab</w:t>
      </w:r>
      <w:r w:rsidR="00840F50">
        <w:rPr>
          <w:lang w:val="da-DK"/>
        </w:rPr>
        <w:t>:</w:t>
      </w:r>
      <w:r w:rsidR="00F67707">
        <w:rPr>
          <w:lang w:val="da-DK"/>
        </w:rPr>
        <w:t xml:space="preserve"> </w:t>
      </w:r>
      <w:r w:rsidR="00840F50">
        <w:rPr>
          <w:lang w:val="da-DK"/>
        </w:rPr>
        <w:t>I</w:t>
      </w:r>
      <w:r w:rsidR="00F67707">
        <w:rPr>
          <w:lang w:val="da-DK"/>
        </w:rPr>
        <w:t xml:space="preserve"> de fleste tilfælde vil normal hårvækst vende tilbage</w:t>
      </w:r>
      <w:r w:rsidR="00840F50">
        <w:rPr>
          <w:lang w:val="da-DK"/>
        </w:rPr>
        <w:t>. I nogle tilfælde (</w:t>
      </w:r>
      <w:r w:rsidR="003E475D">
        <w:rPr>
          <w:lang w:val="da-DK"/>
        </w:rPr>
        <w:t>hyppighed</w:t>
      </w:r>
      <w:r w:rsidR="00840F50">
        <w:rPr>
          <w:lang w:val="da-DK"/>
        </w:rPr>
        <w:t xml:space="preserve"> ikke kendt) er permanent hårtab blevet observeret.</w:t>
      </w:r>
    </w:p>
    <w:p w14:paraId="43D69791" w14:textId="77777777" w:rsidR="00F67707" w:rsidRDefault="00F67707">
      <w:pPr>
        <w:numPr>
          <w:ilvl w:val="0"/>
          <w:numId w:val="2"/>
        </w:numPr>
        <w:ind w:left="567" w:hanging="567"/>
        <w:rPr>
          <w:lang w:val="da-DK"/>
        </w:rPr>
      </w:pPr>
      <w:r>
        <w:rPr>
          <w:lang w:val="da-DK"/>
        </w:rPr>
        <w:t>Rødme og hævelse af håndflader eller fodsåler, hvilket kan få huden til at skalle af (dette kan også forekomme på arme, ansigt eller krop)</w:t>
      </w:r>
    </w:p>
    <w:p w14:paraId="1A817211" w14:textId="77777777" w:rsidR="00F67707" w:rsidRDefault="00F67707">
      <w:pPr>
        <w:numPr>
          <w:ilvl w:val="0"/>
          <w:numId w:val="2"/>
        </w:numPr>
        <w:ind w:left="567" w:hanging="567"/>
        <w:rPr>
          <w:lang w:val="da-DK"/>
        </w:rPr>
      </w:pPr>
      <w:r>
        <w:rPr>
          <w:lang w:val="da-DK"/>
        </w:rPr>
        <w:t>Ændring af neglenes farve, som også kan løsne sig</w:t>
      </w:r>
    </w:p>
    <w:p w14:paraId="7301A83A" w14:textId="77777777" w:rsidR="00F67707" w:rsidRDefault="00F67707">
      <w:pPr>
        <w:numPr>
          <w:ilvl w:val="0"/>
          <w:numId w:val="2"/>
        </w:numPr>
        <w:ind w:left="567" w:hanging="567"/>
        <w:rPr>
          <w:lang w:val="da-DK"/>
        </w:rPr>
      </w:pPr>
      <w:r>
        <w:rPr>
          <w:lang w:val="da-DK"/>
        </w:rPr>
        <w:t>Muskelømhed og smerter, rygsmerter eller knoglesmerter</w:t>
      </w:r>
    </w:p>
    <w:p w14:paraId="219F9FCD" w14:textId="77777777" w:rsidR="00F67707" w:rsidRDefault="00F67707">
      <w:pPr>
        <w:numPr>
          <w:ilvl w:val="0"/>
          <w:numId w:val="2"/>
        </w:numPr>
        <w:ind w:left="567" w:hanging="567"/>
        <w:rPr>
          <w:lang w:val="da-DK"/>
        </w:rPr>
      </w:pPr>
      <w:r>
        <w:rPr>
          <w:lang w:val="da-DK"/>
        </w:rPr>
        <w:t>Ændring eller udeblivelse af menstruationer</w:t>
      </w:r>
    </w:p>
    <w:p w14:paraId="03C23027" w14:textId="77777777" w:rsidR="00F67707" w:rsidRDefault="00F67707">
      <w:pPr>
        <w:numPr>
          <w:ilvl w:val="0"/>
          <w:numId w:val="2"/>
        </w:numPr>
        <w:ind w:left="567" w:hanging="567"/>
        <w:rPr>
          <w:lang w:val="da-DK"/>
        </w:rPr>
      </w:pPr>
      <w:r>
        <w:rPr>
          <w:lang w:val="da-DK"/>
        </w:rPr>
        <w:t>Hævelse af hænder, fødder eller ben</w:t>
      </w:r>
    </w:p>
    <w:p w14:paraId="4BBDEFE1" w14:textId="34422A62" w:rsidR="00F67707" w:rsidRDefault="00F67707">
      <w:pPr>
        <w:numPr>
          <w:ilvl w:val="0"/>
          <w:numId w:val="2"/>
        </w:numPr>
        <w:ind w:left="567" w:hanging="567"/>
        <w:rPr>
          <w:lang w:val="da-DK"/>
        </w:rPr>
      </w:pPr>
      <w:r>
        <w:rPr>
          <w:lang w:val="da-DK"/>
        </w:rPr>
        <w:t xml:space="preserve">Træthed </w:t>
      </w:r>
      <w:r w:rsidRPr="00F801E1">
        <w:rPr>
          <w:lang w:val="da-DK"/>
        </w:rPr>
        <w:t>eller influenzalignende</w:t>
      </w:r>
      <w:r>
        <w:rPr>
          <w:lang w:val="da-DK"/>
        </w:rPr>
        <w:t xml:space="preserve"> symptomer</w:t>
      </w:r>
    </w:p>
    <w:p w14:paraId="50A86EEB" w14:textId="77777777" w:rsidR="00F67707" w:rsidRDefault="00F67707">
      <w:pPr>
        <w:numPr>
          <w:ilvl w:val="0"/>
          <w:numId w:val="2"/>
        </w:numPr>
        <w:ind w:left="567" w:hanging="567"/>
        <w:rPr>
          <w:lang w:val="da-DK"/>
        </w:rPr>
      </w:pPr>
      <w:r>
        <w:rPr>
          <w:lang w:val="da-DK"/>
        </w:rPr>
        <w:t>Vægtforøgelse eller vægttab</w:t>
      </w:r>
      <w:r w:rsidR="00C54375">
        <w:rPr>
          <w:lang w:val="da-DK"/>
        </w:rPr>
        <w:t>.</w:t>
      </w:r>
    </w:p>
    <w:p w14:paraId="68B40197" w14:textId="77777777" w:rsidR="00DB2D1B" w:rsidRDefault="00DB2D1B">
      <w:pPr>
        <w:numPr>
          <w:ilvl w:val="0"/>
          <w:numId w:val="2"/>
        </w:numPr>
        <w:ind w:left="567" w:hanging="567"/>
        <w:rPr>
          <w:lang w:val="da-DK"/>
        </w:rPr>
      </w:pPr>
      <w:bookmarkStart w:id="168" w:name="_Hlk21693542"/>
      <w:r>
        <w:rPr>
          <w:lang w:val="da-DK"/>
        </w:rPr>
        <w:t>Infektioner i de øvre luftveje</w:t>
      </w:r>
    </w:p>
    <w:bookmarkEnd w:id="168"/>
    <w:p w14:paraId="5CADDDFD"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52A0E7A" w14:textId="6960CE49" w:rsidR="00F67707" w:rsidRDefault="00F67707">
      <w:pPr>
        <w:rPr>
          <w:b/>
          <w:bCs/>
          <w:lang w:val="da-DK"/>
        </w:rPr>
      </w:pPr>
      <w:r>
        <w:rPr>
          <w:b/>
          <w:bCs/>
          <w:lang w:val="da-DK"/>
        </w:rPr>
        <w:t xml:space="preserve">Almindelige </w:t>
      </w:r>
      <w:r>
        <w:rPr>
          <w:lang w:val="da-DK"/>
        </w:rPr>
        <w:t>(</w:t>
      </w:r>
      <w:r w:rsidR="007C663C">
        <w:rPr>
          <w:lang w:val="da-DK"/>
        </w:rPr>
        <w:t xml:space="preserve">kan </w:t>
      </w:r>
      <w:r w:rsidR="00D35FC0">
        <w:rPr>
          <w:lang w:val="da-DK"/>
        </w:rPr>
        <w:t>forekomme</w:t>
      </w:r>
      <w:r w:rsidR="007C663C">
        <w:rPr>
          <w:lang w:val="da-DK"/>
        </w:rPr>
        <w:t xml:space="preserve"> </w:t>
      </w:r>
      <w:r w:rsidR="00F52CFB">
        <w:rPr>
          <w:lang w:val="da-DK"/>
        </w:rPr>
        <w:t>hos</w:t>
      </w:r>
      <w:r w:rsidR="007C663C">
        <w:rPr>
          <w:lang w:val="da-DK"/>
        </w:rPr>
        <w:t xml:space="preserve"> op til 1 ud af 10</w:t>
      </w:r>
      <w:r w:rsidR="000F5844">
        <w:rPr>
          <w:lang w:val="da-DK"/>
        </w:rPr>
        <w:t> </w:t>
      </w:r>
      <w:r>
        <w:rPr>
          <w:lang w:val="da-DK"/>
        </w:rPr>
        <w:t>patienter)</w:t>
      </w:r>
      <w:r>
        <w:rPr>
          <w:b/>
          <w:bCs/>
          <w:lang w:val="da-DK"/>
        </w:rPr>
        <w:t>:</w:t>
      </w:r>
    </w:p>
    <w:p w14:paraId="097A1073" w14:textId="77777777" w:rsidR="00F67707" w:rsidRDefault="00F67707">
      <w:pPr>
        <w:numPr>
          <w:ilvl w:val="0"/>
          <w:numId w:val="2"/>
        </w:numPr>
        <w:ind w:left="567" w:hanging="567"/>
        <w:rPr>
          <w:lang w:val="da-DK"/>
        </w:rPr>
      </w:pPr>
      <w:r>
        <w:rPr>
          <w:lang w:val="da-DK"/>
        </w:rPr>
        <w:t>Betændelse i munden med hvid skimmelsvamp (Candida Albicans)</w:t>
      </w:r>
    </w:p>
    <w:p w14:paraId="2AD5D31C" w14:textId="77777777" w:rsidR="00F67707" w:rsidRDefault="00F67707">
      <w:pPr>
        <w:numPr>
          <w:ilvl w:val="0"/>
          <w:numId w:val="2"/>
        </w:numPr>
        <w:ind w:left="567" w:hanging="567"/>
        <w:rPr>
          <w:lang w:val="da-DK"/>
        </w:rPr>
      </w:pPr>
      <w:r>
        <w:rPr>
          <w:lang w:val="da-DK"/>
        </w:rPr>
        <w:t>Dehydrering</w:t>
      </w:r>
    </w:p>
    <w:p w14:paraId="6810B003" w14:textId="77777777" w:rsidR="00F67707" w:rsidRDefault="00F67707">
      <w:pPr>
        <w:numPr>
          <w:ilvl w:val="0"/>
          <w:numId w:val="2"/>
        </w:numPr>
        <w:ind w:left="567" w:hanging="567"/>
        <w:rPr>
          <w:lang w:val="da-DK"/>
        </w:rPr>
      </w:pPr>
      <w:r>
        <w:rPr>
          <w:lang w:val="da-DK"/>
        </w:rPr>
        <w:t>Svimmelhed</w:t>
      </w:r>
    </w:p>
    <w:p w14:paraId="633D50EF" w14:textId="77777777" w:rsidR="00F67707" w:rsidRDefault="00F67707">
      <w:pPr>
        <w:numPr>
          <w:ilvl w:val="0"/>
          <w:numId w:val="2"/>
        </w:numPr>
        <w:ind w:left="567" w:hanging="567"/>
        <w:rPr>
          <w:lang w:val="da-DK"/>
        </w:rPr>
      </w:pPr>
      <w:r>
        <w:rPr>
          <w:lang w:val="da-DK"/>
        </w:rPr>
        <w:t>Nedsat hørelse</w:t>
      </w:r>
    </w:p>
    <w:p w14:paraId="4256C59A" w14:textId="77777777" w:rsidR="00F67707" w:rsidRDefault="00F67707">
      <w:pPr>
        <w:numPr>
          <w:ilvl w:val="0"/>
          <w:numId w:val="2"/>
        </w:numPr>
        <w:ind w:left="567" w:hanging="567"/>
        <w:rPr>
          <w:lang w:val="da-DK"/>
        </w:rPr>
      </w:pPr>
      <w:r>
        <w:rPr>
          <w:lang w:val="da-DK"/>
        </w:rPr>
        <w:t>Fald i blodtrykket, uregelmæssig eller hurtig hjerterytme</w:t>
      </w:r>
    </w:p>
    <w:p w14:paraId="15E78A8D" w14:textId="77777777" w:rsidR="00F67707" w:rsidRDefault="00F67707">
      <w:pPr>
        <w:numPr>
          <w:ilvl w:val="0"/>
          <w:numId w:val="2"/>
        </w:numPr>
        <w:ind w:left="567" w:hanging="567"/>
        <w:rPr>
          <w:lang w:val="da-DK"/>
        </w:rPr>
      </w:pPr>
      <w:r>
        <w:rPr>
          <w:lang w:val="da-DK"/>
        </w:rPr>
        <w:t>Hjertesvigt</w:t>
      </w:r>
    </w:p>
    <w:p w14:paraId="6EBB0262" w14:textId="77777777" w:rsidR="00F67707" w:rsidRDefault="00F67707">
      <w:pPr>
        <w:numPr>
          <w:ilvl w:val="0"/>
          <w:numId w:val="2"/>
        </w:numPr>
        <w:ind w:left="567" w:hanging="567"/>
        <w:rPr>
          <w:lang w:val="da-DK"/>
        </w:rPr>
      </w:pPr>
      <w:r>
        <w:rPr>
          <w:lang w:val="da-DK"/>
        </w:rPr>
        <w:t>Betændelse i spiserøret</w:t>
      </w:r>
    </w:p>
    <w:p w14:paraId="17576E87" w14:textId="77777777" w:rsidR="00F67707" w:rsidRDefault="00F67707">
      <w:pPr>
        <w:numPr>
          <w:ilvl w:val="0"/>
          <w:numId w:val="2"/>
        </w:numPr>
        <w:ind w:left="567" w:hanging="567"/>
        <w:rPr>
          <w:lang w:val="da-DK"/>
        </w:rPr>
      </w:pPr>
      <w:r>
        <w:rPr>
          <w:lang w:val="da-DK"/>
        </w:rPr>
        <w:t>Mundtørhed</w:t>
      </w:r>
    </w:p>
    <w:p w14:paraId="1037ED83" w14:textId="77777777" w:rsidR="00F67707" w:rsidRDefault="00F67707">
      <w:pPr>
        <w:numPr>
          <w:ilvl w:val="0"/>
          <w:numId w:val="2"/>
        </w:numPr>
        <w:ind w:left="567" w:hanging="567"/>
        <w:rPr>
          <w:lang w:val="da-DK"/>
        </w:rPr>
      </w:pPr>
      <w:r>
        <w:rPr>
          <w:lang w:val="da-DK"/>
        </w:rPr>
        <w:t>Synkebesvær eller smerter ved synkning</w:t>
      </w:r>
    </w:p>
    <w:p w14:paraId="4C9F8478" w14:textId="77777777" w:rsidR="00F67707" w:rsidRDefault="00F67707">
      <w:pPr>
        <w:numPr>
          <w:ilvl w:val="0"/>
          <w:numId w:val="2"/>
        </w:numPr>
        <w:ind w:left="567" w:hanging="567"/>
        <w:rPr>
          <w:lang w:val="da-DK"/>
        </w:rPr>
      </w:pPr>
      <w:r>
        <w:rPr>
          <w:lang w:val="da-DK"/>
        </w:rPr>
        <w:t>Blødninger</w:t>
      </w:r>
    </w:p>
    <w:p w14:paraId="1EA9CD2E" w14:textId="77777777" w:rsidR="00F67707" w:rsidRDefault="00F67707">
      <w:pPr>
        <w:numPr>
          <w:ilvl w:val="0"/>
          <w:numId w:val="2"/>
        </w:numPr>
        <w:ind w:left="567" w:hanging="567"/>
        <w:rPr>
          <w:lang w:val="da-DK"/>
        </w:rPr>
      </w:pPr>
      <w:r>
        <w:rPr>
          <w:lang w:val="da-DK"/>
        </w:rPr>
        <w:t>Forhøjede leverenzymer (derfor behovet for regelmæssige blodprøver)</w:t>
      </w:r>
      <w:r w:rsidR="00C54375">
        <w:rPr>
          <w:lang w:val="da-DK"/>
        </w:rPr>
        <w:t>.</w:t>
      </w:r>
    </w:p>
    <w:p w14:paraId="73313287" w14:textId="77777777" w:rsidR="00DB2D1B" w:rsidRDefault="00DB2D1B">
      <w:pPr>
        <w:numPr>
          <w:ilvl w:val="0"/>
          <w:numId w:val="2"/>
        </w:numPr>
        <w:ind w:left="567" w:hanging="567"/>
        <w:rPr>
          <w:lang w:val="da-DK"/>
        </w:rPr>
      </w:pPr>
      <w:bookmarkStart w:id="169" w:name="_Hlk21693551"/>
      <w:r>
        <w:rPr>
          <w:lang w:val="da-DK"/>
        </w:rPr>
        <w:t>Stigning i blodsukkerniveauet (diabetes)</w:t>
      </w:r>
    </w:p>
    <w:p w14:paraId="416C568F" w14:textId="77777777" w:rsidR="00DB2D1B" w:rsidRDefault="00DB2D1B">
      <w:pPr>
        <w:numPr>
          <w:ilvl w:val="0"/>
          <w:numId w:val="2"/>
        </w:numPr>
        <w:ind w:left="567" w:hanging="567"/>
        <w:rPr>
          <w:lang w:val="da-DK"/>
        </w:rPr>
      </w:pPr>
      <w:r>
        <w:rPr>
          <w:lang w:val="da-DK"/>
        </w:rPr>
        <w:t>Reduktion af kalium, ca</w:t>
      </w:r>
      <w:r w:rsidR="00D23170">
        <w:rPr>
          <w:lang w:val="da-DK"/>
        </w:rPr>
        <w:t>l</w:t>
      </w:r>
      <w:r>
        <w:rPr>
          <w:lang w:val="da-DK"/>
        </w:rPr>
        <w:t>cium og/eller fo</w:t>
      </w:r>
      <w:r w:rsidR="00D23170">
        <w:rPr>
          <w:lang w:val="da-DK"/>
        </w:rPr>
        <w:t>s</w:t>
      </w:r>
      <w:r>
        <w:rPr>
          <w:lang w:val="da-DK"/>
        </w:rPr>
        <w:t>fat i dit blod.</w:t>
      </w:r>
    </w:p>
    <w:bookmarkEnd w:id="169"/>
    <w:p w14:paraId="74418CFA" w14:textId="77777777" w:rsidR="00F67707" w:rsidRDefault="00F67707">
      <w:pPr>
        <w:rPr>
          <w:lang w:val="da-DK"/>
        </w:rPr>
      </w:pPr>
    </w:p>
    <w:p w14:paraId="11CA5BA4" w14:textId="41D6BACF" w:rsidR="00F67707" w:rsidRDefault="00F67707">
      <w:pPr>
        <w:rPr>
          <w:bCs/>
          <w:lang w:val="da-DK"/>
        </w:rPr>
      </w:pPr>
      <w:r>
        <w:rPr>
          <w:b/>
          <w:lang w:val="da-DK"/>
        </w:rPr>
        <w:t xml:space="preserve">Ikke almindelige </w:t>
      </w:r>
      <w:r>
        <w:rPr>
          <w:bCs/>
          <w:lang w:val="da-DK"/>
        </w:rPr>
        <w:t>(</w:t>
      </w:r>
      <w:r w:rsidR="007C663C">
        <w:rPr>
          <w:bCs/>
          <w:lang w:val="da-DK"/>
        </w:rPr>
        <w:t xml:space="preserve">kan forekomme </w:t>
      </w:r>
      <w:r w:rsidR="00F52CFB">
        <w:rPr>
          <w:bCs/>
          <w:lang w:val="da-DK"/>
        </w:rPr>
        <w:t>hos</w:t>
      </w:r>
      <w:r w:rsidR="007C663C">
        <w:rPr>
          <w:bCs/>
          <w:lang w:val="da-DK"/>
        </w:rPr>
        <w:t xml:space="preserve"> op til 1 ud af</w:t>
      </w:r>
      <w:r>
        <w:rPr>
          <w:bCs/>
          <w:lang w:val="da-DK"/>
        </w:rPr>
        <w:t xml:space="preserve"> 100</w:t>
      </w:r>
      <w:r w:rsidR="00C84299">
        <w:rPr>
          <w:bCs/>
          <w:lang w:val="da-DK"/>
        </w:rPr>
        <w:t> </w:t>
      </w:r>
      <w:r>
        <w:rPr>
          <w:bCs/>
          <w:lang w:val="da-DK"/>
        </w:rPr>
        <w:t>patienter):</w:t>
      </w:r>
    </w:p>
    <w:p w14:paraId="1B2A7022" w14:textId="77777777" w:rsidR="00F67707" w:rsidRDefault="00F67707">
      <w:pPr>
        <w:numPr>
          <w:ilvl w:val="0"/>
          <w:numId w:val="2"/>
        </w:numPr>
        <w:ind w:left="567" w:hanging="567"/>
        <w:rPr>
          <w:lang w:val="da-DK"/>
        </w:rPr>
      </w:pPr>
      <w:r>
        <w:rPr>
          <w:lang w:val="da-DK"/>
        </w:rPr>
        <w:t>Besvimelse</w:t>
      </w:r>
    </w:p>
    <w:p w14:paraId="461C7BC1" w14:textId="77777777" w:rsidR="00F67707" w:rsidRPr="007B388E" w:rsidRDefault="00F67707" w:rsidP="007B388E">
      <w:pPr>
        <w:numPr>
          <w:ilvl w:val="0"/>
          <w:numId w:val="2"/>
        </w:numPr>
        <w:ind w:left="567" w:hanging="567"/>
        <w:rPr>
          <w:lang w:val="da-DK"/>
        </w:rPr>
      </w:pPr>
      <w:r>
        <w:rPr>
          <w:lang w:val="da-DK"/>
        </w:rPr>
        <w:t>Hudreaktioner på injektionsstedet, betændelse eller hævelse af venen (flebitis)</w:t>
      </w:r>
    </w:p>
    <w:p w14:paraId="4DC465D1" w14:textId="21176B1A" w:rsidR="006E1A94" w:rsidRDefault="0022123F">
      <w:pPr>
        <w:numPr>
          <w:ilvl w:val="0"/>
          <w:numId w:val="2"/>
        </w:numPr>
        <w:ind w:left="567" w:hanging="567"/>
        <w:rPr>
          <w:lang w:val="da-DK"/>
        </w:rPr>
      </w:pPr>
      <w:r>
        <w:rPr>
          <w:lang w:val="da-DK"/>
        </w:rPr>
        <w:t>Blodpropper</w:t>
      </w:r>
    </w:p>
    <w:p w14:paraId="0282E071" w14:textId="77777777" w:rsidR="0022123F" w:rsidRPr="006E1A94" w:rsidRDefault="006E1A94" w:rsidP="006E1A94">
      <w:pPr>
        <w:numPr>
          <w:ilvl w:val="0"/>
          <w:numId w:val="2"/>
        </w:numPr>
        <w:ind w:left="567" w:hanging="567"/>
        <w:rPr>
          <w:lang w:val="da-DK"/>
        </w:rPr>
      </w:pPr>
      <w:r>
        <w:rPr>
          <w:lang w:val="da-DK"/>
        </w:rPr>
        <w:t>A</w:t>
      </w:r>
      <w:r w:rsidRPr="006D06EA">
        <w:rPr>
          <w:lang w:val="da-DK"/>
        </w:rPr>
        <w:t>kut myeloid leukæmi og myelodysplastisk syndrom (typer af blodkræft) kan forekomme hos patienter, som behandles med docetaxel sammen med visse andre behandlinger mod kræft.</w:t>
      </w:r>
    </w:p>
    <w:p w14:paraId="71E8F689" w14:textId="77777777" w:rsidR="00F67707" w:rsidRDefault="00F67707">
      <w:pPr>
        <w:tabs>
          <w:tab w:val="left" w:pos="828"/>
        </w:tabs>
        <w:rPr>
          <w:lang w:val="da-DK"/>
        </w:rPr>
      </w:pPr>
    </w:p>
    <w:p w14:paraId="1146DB6A" w14:textId="65C96D71" w:rsidR="007B388E" w:rsidRPr="00003580" w:rsidRDefault="007B388E" w:rsidP="007B388E">
      <w:pPr>
        <w:rPr>
          <w:lang w:val="da-DK"/>
        </w:rPr>
      </w:pPr>
      <w:r w:rsidRPr="00003580">
        <w:rPr>
          <w:b/>
          <w:lang w:val="da-DK"/>
        </w:rPr>
        <w:t>Sjældne</w:t>
      </w:r>
      <w:r w:rsidRPr="00003580">
        <w:rPr>
          <w:lang w:val="da-DK"/>
        </w:rPr>
        <w:t xml:space="preserve"> (kan forekomme hos op til 1 ud af 1</w:t>
      </w:r>
      <w:r w:rsidR="0036154D">
        <w:rPr>
          <w:lang w:val="da-DK"/>
        </w:rPr>
        <w:t>.</w:t>
      </w:r>
      <w:r w:rsidRPr="00003580">
        <w:rPr>
          <w:lang w:val="da-DK"/>
        </w:rPr>
        <w:t>000</w:t>
      </w:r>
      <w:r w:rsidR="00045EC9">
        <w:rPr>
          <w:lang w:val="da-DK"/>
        </w:rPr>
        <w:t> </w:t>
      </w:r>
      <w:r w:rsidRPr="00003580">
        <w:rPr>
          <w:lang w:val="da-DK"/>
        </w:rPr>
        <w:t>patienter):</w:t>
      </w:r>
    </w:p>
    <w:p w14:paraId="665C1C71" w14:textId="77777777" w:rsidR="007B388E" w:rsidRDefault="007B388E" w:rsidP="007B388E">
      <w:pPr>
        <w:numPr>
          <w:ilvl w:val="0"/>
          <w:numId w:val="2"/>
        </w:numPr>
        <w:ind w:left="567" w:hanging="567"/>
        <w:rPr>
          <w:lang w:val="da-DK"/>
        </w:rPr>
      </w:pPr>
      <w:r>
        <w:rPr>
          <w:lang w:val="da-DK"/>
        </w:rPr>
        <w:t>Betændelse i tyktarm, tyndtarm, som kan være dødelig (hyppighed ikke kendt)</w:t>
      </w:r>
      <w:r w:rsidR="0036154D">
        <w:rPr>
          <w:lang w:val="da-DK"/>
        </w:rPr>
        <w:t>;</w:t>
      </w:r>
      <w:r>
        <w:rPr>
          <w:lang w:val="da-DK"/>
        </w:rPr>
        <w:t xml:space="preserve"> perforering af tarmene.</w:t>
      </w:r>
    </w:p>
    <w:p w14:paraId="76BBF7F5" w14:textId="77777777" w:rsidR="007B388E" w:rsidRDefault="007B388E">
      <w:pPr>
        <w:tabs>
          <w:tab w:val="left" w:pos="828"/>
        </w:tabs>
        <w:rPr>
          <w:lang w:val="da-DK"/>
        </w:rPr>
      </w:pPr>
    </w:p>
    <w:p w14:paraId="24247B33" w14:textId="77777777" w:rsidR="005C560D" w:rsidRPr="00C77C29" w:rsidRDefault="009A4F2E" w:rsidP="00C77C29">
      <w:pPr>
        <w:rPr>
          <w:b/>
          <w:lang w:val="da-DK"/>
        </w:rPr>
      </w:pPr>
      <w:r>
        <w:rPr>
          <w:b/>
          <w:lang w:val="da-DK"/>
        </w:rPr>
        <w:t>I</w:t>
      </w:r>
      <w:r w:rsidRPr="00C77C29">
        <w:rPr>
          <w:b/>
          <w:lang w:val="da-DK"/>
        </w:rPr>
        <w:t xml:space="preserve">kke kendt </w:t>
      </w:r>
      <w:r w:rsidRPr="009A4F2E">
        <w:rPr>
          <w:lang w:val="da-DK"/>
        </w:rPr>
        <w:t xml:space="preserve">(kan ikke </w:t>
      </w:r>
      <w:r w:rsidR="00AA62A3">
        <w:rPr>
          <w:lang w:val="da-DK"/>
        </w:rPr>
        <w:t>estimeres</w:t>
      </w:r>
      <w:r w:rsidRPr="009A4F2E">
        <w:rPr>
          <w:lang w:val="da-DK"/>
        </w:rPr>
        <w:t xml:space="preserve"> ud fra forhåndenværende data)</w:t>
      </w:r>
      <w:r w:rsidR="005C560D" w:rsidRPr="009A4F2E">
        <w:rPr>
          <w:lang w:val="da-DK"/>
        </w:rPr>
        <w:t>:</w:t>
      </w:r>
    </w:p>
    <w:p w14:paraId="26971D7C" w14:textId="1C4D43E4" w:rsidR="005C560D" w:rsidRDefault="005C560D" w:rsidP="00C77C29">
      <w:pPr>
        <w:numPr>
          <w:ilvl w:val="0"/>
          <w:numId w:val="2"/>
        </w:numPr>
        <w:ind w:left="567" w:hanging="567"/>
        <w:rPr>
          <w:lang w:val="da-DK"/>
        </w:rPr>
      </w:pPr>
      <w:r>
        <w:rPr>
          <w:lang w:val="da-DK"/>
        </w:rPr>
        <w:t>Interstitiel lungesygdom (</w:t>
      </w:r>
      <w:r w:rsidR="009A4F2E">
        <w:rPr>
          <w:lang w:val="da-DK"/>
        </w:rPr>
        <w:t>betændelse i lungerne</w:t>
      </w:r>
      <w:r w:rsidR="00700A67">
        <w:rPr>
          <w:lang w:val="da-DK"/>
        </w:rPr>
        <w:t>,</w:t>
      </w:r>
      <w:r w:rsidR="009A4F2E">
        <w:rPr>
          <w:lang w:val="da-DK"/>
        </w:rPr>
        <w:t xml:space="preserve"> der forårsager </w:t>
      </w:r>
      <w:r>
        <w:rPr>
          <w:lang w:val="da-DK"/>
        </w:rPr>
        <w:t>hoste og vejrtrækningsbesvær. Betændelse i lungerne kan også udvikles</w:t>
      </w:r>
      <w:r w:rsidR="00700A67">
        <w:rPr>
          <w:lang w:val="da-DK"/>
        </w:rPr>
        <w:t>,</w:t>
      </w:r>
      <w:r>
        <w:rPr>
          <w:lang w:val="da-DK"/>
        </w:rPr>
        <w:t xml:space="preserve"> når docetaxelbehandling anvendes sammen med strålebehandling).</w:t>
      </w:r>
    </w:p>
    <w:p w14:paraId="0E52DC3E" w14:textId="77777777" w:rsidR="005C560D" w:rsidRDefault="005C560D" w:rsidP="00C77C29">
      <w:pPr>
        <w:numPr>
          <w:ilvl w:val="0"/>
          <w:numId w:val="2"/>
        </w:numPr>
        <w:ind w:left="567" w:hanging="567"/>
        <w:rPr>
          <w:lang w:val="da-DK"/>
        </w:rPr>
      </w:pPr>
      <w:r>
        <w:rPr>
          <w:lang w:val="da-DK"/>
        </w:rPr>
        <w:t>Pneumoni (lungebetændelse)</w:t>
      </w:r>
    </w:p>
    <w:p w14:paraId="1BD7E0DC" w14:textId="77777777" w:rsidR="005C560D" w:rsidRDefault="005C560D" w:rsidP="00C77C29">
      <w:pPr>
        <w:numPr>
          <w:ilvl w:val="0"/>
          <w:numId w:val="2"/>
        </w:numPr>
        <w:ind w:left="567" w:hanging="567"/>
        <w:rPr>
          <w:lang w:val="da-DK"/>
        </w:rPr>
      </w:pPr>
      <w:r>
        <w:rPr>
          <w:lang w:val="da-DK"/>
        </w:rPr>
        <w:t xml:space="preserve">Lungefibrose (ardannelse og fortykkelse </w:t>
      </w:r>
      <w:r w:rsidR="00700A67">
        <w:rPr>
          <w:lang w:val="da-DK"/>
        </w:rPr>
        <w:t>i</w:t>
      </w:r>
      <w:r>
        <w:rPr>
          <w:lang w:val="da-DK"/>
        </w:rPr>
        <w:t xml:space="preserve"> </w:t>
      </w:r>
      <w:r w:rsidR="009A4F2E">
        <w:rPr>
          <w:lang w:val="da-DK"/>
        </w:rPr>
        <w:t>lungerne samt åndenød)</w:t>
      </w:r>
    </w:p>
    <w:p w14:paraId="43DA2373" w14:textId="77777777" w:rsidR="00C54375" w:rsidRPr="00C54375" w:rsidRDefault="00C54375" w:rsidP="00C77C29">
      <w:pPr>
        <w:numPr>
          <w:ilvl w:val="0"/>
          <w:numId w:val="2"/>
        </w:numPr>
        <w:ind w:left="567" w:hanging="567"/>
        <w:rPr>
          <w:lang w:val="da-DK"/>
        </w:rPr>
      </w:pPr>
      <w:r>
        <w:rPr>
          <w:lang w:val="da-DK"/>
        </w:rPr>
        <w:t>Sløret syn pga. hævet nethinde (</w:t>
      </w:r>
      <w:r>
        <w:rPr>
          <w:bCs/>
          <w:lang w:val="da-DK"/>
        </w:rPr>
        <w:t>cystoid</w:t>
      </w:r>
      <w:r w:rsidR="00522C10">
        <w:rPr>
          <w:bCs/>
          <w:lang w:val="da-DK"/>
        </w:rPr>
        <w:t>t mak</w:t>
      </w:r>
      <w:r>
        <w:rPr>
          <w:bCs/>
          <w:lang w:val="da-DK"/>
        </w:rPr>
        <w:t>ulaødem)</w:t>
      </w:r>
    </w:p>
    <w:p w14:paraId="228ED037" w14:textId="77777777" w:rsidR="00C54375" w:rsidRPr="006233CC" w:rsidRDefault="00C54375" w:rsidP="00C77C29">
      <w:pPr>
        <w:numPr>
          <w:ilvl w:val="0"/>
          <w:numId w:val="2"/>
        </w:numPr>
        <w:ind w:left="567" w:hanging="567"/>
        <w:rPr>
          <w:lang w:val="da-DK"/>
        </w:rPr>
      </w:pPr>
      <w:r>
        <w:rPr>
          <w:bCs/>
          <w:lang w:val="da-DK"/>
        </w:rPr>
        <w:t>Nedsat indhold af natrium</w:t>
      </w:r>
      <w:bookmarkStart w:id="170" w:name="_Hlk21693568"/>
      <w:r w:rsidR="00144EFA">
        <w:rPr>
          <w:bCs/>
          <w:lang w:val="da-DK"/>
        </w:rPr>
        <w:t xml:space="preserve">, magnesium </w:t>
      </w:r>
      <w:bookmarkEnd w:id="170"/>
      <w:r>
        <w:rPr>
          <w:bCs/>
          <w:lang w:val="da-DK"/>
        </w:rPr>
        <w:t>i blodet</w:t>
      </w:r>
      <w:r w:rsidR="00144EFA">
        <w:rPr>
          <w:bCs/>
          <w:lang w:val="da-DK"/>
        </w:rPr>
        <w:t xml:space="preserve"> (forstyrrelse i elektrolytbalancen)</w:t>
      </w:r>
      <w:r>
        <w:rPr>
          <w:bCs/>
          <w:lang w:val="da-DK"/>
        </w:rPr>
        <w:t>.</w:t>
      </w:r>
    </w:p>
    <w:p w14:paraId="5BD694DC" w14:textId="1E5F1C06" w:rsidR="006233CC" w:rsidRPr="00C46CF7" w:rsidRDefault="006233CC" w:rsidP="006233CC">
      <w:pPr>
        <w:numPr>
          <w:ilvl w:val="0"/>
          <w:numId w:val="2"/>
        </w:numPr>
        <w:ind w:left="567" w:hanging="567"/>
        <w:rPr>
          <w:lang w:val="da-DK"/>
        </w:rPr>
      </w:pPr>
      <w:r w:rsidRPr="00C46CF7">
        <w:rPr>
          <w:bCs/>
          <w:lang w:val="da-DK"/>
        </w:rPr>
        <w:t>Ventrikulær arytmi eller ventrikulær takykardi (</w:t>
      </w:r>
      <w:r w:rsidRPr="00C46CF7">
        <w:rPr>
          <w:color w:val="222222"/>
          <w:lang w:val="da-DK"/>
        </w:rPr>
        <w:t xml:space="preserve">manifesteret som uregelmæssig og/eller hurtig hjerterytme, alvorlig åndenød, svimmelhed og/eller besvimelse). Nogle af disse symptomer kan være alvorlige. Hvis dette sker, skal du </w:t>
      </w:r>
      <w:r>
        <w:rPr>
          <w:color w:val="222222"/>
          <w:lang w:val="da-DK"/>
        </w:rPr>
        <w:t>omgående</w:t>
      </w:r>
      <w:r w:rsidRPr="00C46CF7">
        <w:rPr>
          <w:color w:val="222222"/>
          <w:lang w:val="da-DK"/>
        </w:rPr>
        <w:t xml:space="preserve"> fortælle det til lægen</w:t>
      </w:r>
      <w:r>
        <w:rPr>
          <w:color w:val="222222"/>
          <w:lang w:val="da-DK"/>
        </w:rPr>
        <w:t>.</w:t>
      </w:r>
    </w:p>
    <w:p w14:paraId="5219B5AE" w14:textId="5583EBF7" w:rsidR="006233CC" w:rsidRPr="00BB2FE0" w:rsidRDefault="006233CC" w:rsidP="006233CC">
      <w:pPr>
        <w:numPr>
          <w:ilvl w:val="0"/>
          <w:numId w:val="2"/>
        </w:numPr>
        <w:ind w:left="567" w:hanging="567"/>
        <w:rPr>
          <w:lang w:val="da-DK"/>
        </w:rPr>
      </w:pPr>
      <w:r w:rsidRPr="00C46CF7">
        <w:rPr>
          <w:color w:val="222222"/>
          <w:lang w:val="da-DK"/>
        </w:rPr>
        <w:t>Reaktioner på injektionsstedet på stedet for en tidligere reaktion</w:t>
      </w:r>
      <w:r>
        <w:rPr>
          <w:color w:val="222222"/>
          <w:lang w:val="da-DK"/>
        </w:rPr>
        <w:t>.</w:t>
      </w:r>
    </w:p>
    <w:p w14:paraId="1B5319FB" w14:textId="77777777" w:rsidR="00BB2FE0" w:rsidRPr="006E1A94" w:rsidRDefault="00BB2FE0" w:rsidP="00BB2FE0">
      <w:pPr>
        <w:numPr>
          <w:ilvl w:val="0"/>
          <w:numId w:val="2"/>
        </w:numPr>
        <w:ind w:left="567" w:hanging="567"/>
        <w:rPr>
          <w:lang w:val="da-DK"/>
        </w:rPr>
      </w:pPr>
      <w:r>
        <w:rPr>
          <w:color w:val="222222"/>
          <w:lang w:val="da-DK"/>
        </w:rPr>
        <w:t>Non</w:t>
      </w:r>
      <w:r w:rsidRPr="006D06EA">
        <w:rPr>
          <w:color w:val="222222"/>
          <w:lang w:val="da-DK"/>
        </w:rPr>
        <w:t>-Hodgkin</w:t>
      </w:r>
      <w:r>
        <w:rPr>
          <w:color w:val="222222"/>
          <w:lang w:val="da-DK"/>
        </w:rPr>
        <w:t xml:space="preserve"> </w:t>
      </w:r>
      <w:r w:rsidRPr="006D06EA">
        <w:rPr>
          <w:color w:val="222222"/>
          <w:lang w:val="da-DK"/>
        </w:rPr>
        <w:t>lymfom (en kræft</w:t>
      </w:r>
      <w:r>
        <w:rPr>
          <w:color w:val="222222"/>
          <w:lang w:val="da-DK"/>
        </w:rPr>
        <w:t>form</w:t>
      </w:r>
      <w:r w:rsidRPr="006D06EA">
        <w:rPr>
          <w:color w:val="222222"/>
          <w:lang w:val="da-DK"/>
        </w:rPr>
        <w:t>, som påvirker immunsystemet) og andre kræftformer kan forekomme hos patienter, der behandles med docetaxel sammen med visse andre</w:t>
      </w:r>
      <w:r w:rsidRPr="006D06EA">
        <w:rPr>
          <w:lang w:val="da-DK"/>
        </w:rPr>
        <w:t xml:space="preserve"> behandlinger mod kræft</w:t>
      </w:r>
      <w:r w:rsidRPr="006D06EA">
        <w:rPr>
          <w:color w:val="222222"/>
          <w:lang w:val="da-DK"/>
        </w:rPr>
        <w:t>.</w:t>
      </w:r>
    </w:p>
    <w:p w14:paraId="3F5BB46B" w14:textId="77777777" w:rsidR="00DF4B00" w:rsidRDefault="004B716A" w:rsidP="00DF4B00">
      <w:pPr>
        <w:numPr>
          <w:ilvl w:val="0"/>
          <w:numId w:val="2"/>
        </w:numPr>
        <w:ind w:left="567" w:hanging="567"/>
        <w:rPr>
          <w:lang w:val="da-DK"/>
        </w:rPr>
      </w:pPr>
      <w:r>
        <w:rPr>
          <w:color w:val="222222"/>
          <w:lang w:val="da-DK"/>
        </w:rPr>
        <w:t>Stevens-Johnson syndrom</w:t>
      </w:r>
      <w:r w:rsidR="009F334A">
        <w:rPr>
          <w:color w:val="222222"/>
          <w:lang w:val="da-DK"/>
        </w:rPr>
        <w:t xml:space="preserve"> og </w:t>
      </w:r>
      <w:r w:rsidR="009F334A">
        <w:rPr>
          <w:lang w:val="da-DK"/>
        </w:rPr>
        <w:t xml:space="preserve">toksisk epidermal nekrolyse (blærer, afskrælning eller blødning på dele af huden (herunder dine læber, øjne, mund, næse, kønsorganer, hænder eller fødder) med eller uden udslæt. Du kan også have </w:t>
      </w:r>
      <w:r w:rsidR="0010238B">
        <w:rPr>
          <w:lang w:val="da-DK"/>
        </w:rPr>
        <w:t xml:space="preserve">influenzalignende </w:t>
      </w:r>
      <w:r w:rsidR="00DF4B00">
        <w:rPr>
          <w:lang w:val="da-DK"/>
        </w:rPr>
        <w:t>symptomer på samme tid, så</w:t>
      </w:r>
      <w:r w:rsidR="009F334A">
        <w:rPr>
          <w:lang w:val="da-DK"/>
        </w:rPr>
        <w:t>som feber, kulderystelser eller ømme muskler.)</w:t>
      </w:r>
    </w:p>
    <w:p w14:paraId="3C254F67" w14:textId="287394F6" w:rsidR="006E1A94" w:rsidRDefault="009F334A" w:rsidP="00DF4B00">
      <w:pPr>
        <w:numPr>
          <w:ilvl w:val="0"/>
          <w:numId w:val="2"/>
        </w:numPr>
        <w:ind w:left="567" w:hanging="567"/>
        <w:rPr>
          <w:lang w:val="da-DK"/>
        </w:rPr>
      </w:pPr>
      <w:r w:rsidRPr="00DF4B00">
        <w:rPr>
          <w:lang w:val="da-DK"/>
        </w:rPr>
        <w:t>Akut generaliseret eksantematøs pustulose</w:t>
      </w:r>
      <w:r w:rsidR="00DF4B00" w:rsidRPr="00DF4B00">
        <w:rPr>
          <w:lang w:val="da-DK"/>
        </w:rPr>
        <w:t xml:space="preserve"> (rødt skællende udbredt udslæt med knopper under </w:t>
      </w:r>
      <w:r w:rsidR="00D6103D">
        <w:rPr>
          <w:lang w:val="da-DK"/>
        </w:rPr>
        <w:t xml:space="preserve">den hævede </w:t>
      </w:r>
      <w:r w:rsidR="00DF4B00" w:rsidRPr="00DF4B00">
        <w:rPr>
          <w:lang w:val="da-DK"/>
        </w:rPr>
        <w:t>hud (herunder dine hudfolder, mave og øvre ekstremiteter) og blærer ledsaget af feber)</w:t>
      </w:r>
    </w:p>
    <w:p w14:paraId="6FC75ECF" w14:textId="77777777" w:rsidR="00B515D0" w:rsidRDefault="00B515D0" w:rsidP="00DF4B00">
      <w:pPr>
        <w:numPr>
          <w:ilvl w:val="0"/>
          <w:numId w:val="2"/>
        </w:numPr>
        <w:ind w:left="567" w:hanging="567"/>
        <w:rPr>
          <w:ins w:id="171" w:author="Author"/>
          <w:lang w:val="da-DK"/>
        </w:rPr>
      </w:pPr>
      <w:bookmarkStart w:id="172" w:name="_Hlk40427713"/>
      <w:ins w:id="173" w:author="Author">
        <w:r w:rsidRPr="00B515D0">
          <w:rPr>
            <w:lang w:val="da-DK"/>
          </w:rPr>
          <w:t>Psoriasis (røde hudpletter, tør, kløende, brændende, sprukken hud og fortykket eller hævet hudplak).</w:t>
        </w:r>
      </w:ins>
    </w:p>
    <w:p w14:paraId="75266C38" w14:textId="22FA1A15" w:rsidR="00BB2FE0" w:rsidRDefault="00BB2FE0" w:rsidP="00DF4B00">
      <w:pPr>
        <w:numPr>
          <w:ilvl w:val="0"/>
          <w:numId w:val="2"/>
        </w:numPr>
        <w:ind w:left="567" w:hanging="567"/>
        <w:rPr>
          <w:lang w:val="da-DK"/>
        </w:rPr>
      </w:pPr>
      <w:r w:rsidRPr="00BB2FE0">
        <w:rPr>
          <w:lang w:val="da-DK"/>
        </w:rPr>
        <w:t>Tumorlyse</w:t>
      </w:r>
      <w:r w:rsidR="009B0EDB">
        <w:rPr>
          <w:lang w:val="da-DK"/>
        </w:rPr>
        <w:t xml:space="preserve"> </w:t>
      </w:r>
      <w:r w:rsidRPr="00BB2FE0">
        <w:rPr>
          <w:lang w:val="da-DK"/>
        </w:rPr>
        <w:t>syndrom er en alvorlig tilstand afsløret af ændringer i blodprøve såsom forøget niveau af urinsyre, kalium, fosfor og nedsat niveau af calcium; og resulterer i</w:t>
      </w:r>
      <w:r w:rsidR="00DC16FA">
        <w:rPr>
          <w:lang w:val="da-DK"/>
        </w:rPr>
        <w:t xml:space="preserve"> symptomer</w:t>
      </w:r>
      <w:r w:rsidRPr="00BB2FE0">
        <w:rPr>
          <w:lang w:val="da-DK"/>
        </w:rPr>
        <w:t xml:space="preserve">, såsom </w:t>
      </w:r>
      <w:r w:rsidR="009B0EDB">
        <w:rPr>
          <w:lang w:val="da-DK"/>
        </w:rPr>
        <w:t>krampe</w:t>
      </w:r>
      <w:r w:rsidRPr="00BB2FE0">
        <w:rPr>
          <w:lang w:val="da-DK"/>
        </w:rPr>
        <w:t xml:space="preserve">anfald, nyresvigt (reduceret mængde </w:t>
      </w:r>
      <w:r w:rsidR="009B0EDB">
        <w:rPr>
          <w:lang w:val="da-DK"/>
        </w:rPr>
        <w:t xml:space="preserve">urin </w:t>
      </w:r>
      <w:r w:rsidRPr="00BB2FE0">
        <w:rPr>
          <w:lang w:val="da-DK"/>
        </w:rPr>
        <w:t>eller mørk</w:t>
      </w:r>
      <w:r w:rsidR="00F54B34">
        <w:rPr>
          <w:lang w:val="da-DK"/>
        </w:rPr>
        <w:t>ere</w:t>
      </w:r>
      <w:r w:rsidRPr="00BB2FE0">
        <w:rPr>
          <w:lang w:val="da-DK"/>
        </w:rPr>
        <w:t xml:space="preserve"> urin) og forstyrrelse i hjerterytmen. Hvis dette sker, skal du straks fortælle det til din læge.</w:t>
      </w:r>
    </w:p>
    <w:p w14:paraId="4B0B3A2D" w14:textId="6C3D74E7" w:rsidR="00BB2FE0" w:rsidRDefault="00BB2FE0" w:rsidP="00DF4B00">
      <w:pPr>
        <w:numPr>
          <w:ilvl w:val="0"/>
          <w:numId w:val="2"/>
        </w:numPr>
        <w:ind w:left="567" w:hanging="567"/>
        <w:rPr>
          <w:lang w:val="da-DK"/>
        </w:rPr>
      </w:pPr>
      <w:r w:rsidRPr="00BB2FE0">
        <w:rPr>
          <w:lang w:val="da-DK"/>
        </w:rPr>
        <w:t>Myositis (betændelse i musklerne</w:t>
      </w:r>
      <w:r w:rsidR="009B0EDB">
        <w:rPr>
          <w:lang w:val="da-DK"/>
        </w:rPr>
        <w:t xml:space="preserve"> </w:t>
      </w:r>
      <w:r w:rsidRPr="00BB2FE0">
        <w:rPr>
          <w:lang w:val="da-DK"/>
        </w:rPr>
        <w:t>-varm</w:t>
      </w:r>
      <w:r w:rsidR="009B0EDB">
        <w:rPr>
          <w:lang w:val="da-DK"/>
        </w:rPr>
        <w:t>e</w:t>
      </w:r>
      <w:r w:rsidRPr="00BB2FE0">
        <w:rPr>
          <w:lang w:val="da-DK"/>
        </w:rPr>
        <w:t>, rød</w:t>
      </w:r>
      <w:r w:rsidR="009B0EDB">
        <w:rPr>
          <w:lang w:val="da-DK"/>
        </w:rPr>
        <w:t>e</w:t>
      </w:r>
      <w:r w:rsidRPr="00BB2FE0">
        <w:rPr>
          <w:lang w:val="da-DK"/>
        </w:rPr>
        <w:t xml:space="preserve"> og </w:t>
      </w:r>
      <w:r>
        <w:rPr>
          <w:lang w:val="da-DK"/>
        </w:rPr>
        <w:t>hæve</w:t>
      </w:r>
      <w:r w:rsidR="009B0EDB">
        <w:rPr>
          <w:lang w:val="da-DK"/>
        </w:rPr>
        <w:t>de</w:t>
      </w:r>
      <w:r>
        <w:rPr>
          <w:lang w:val="da-DK"/>
        </w:rPr>
        <w:t xml:space="preserve"> </w:t>
      </w:r>
      <w:r w:rsidRPr="00BB2FE0">
        <w:rPr>
          <w:lang w:val="da-DK"/>
        </w:rPr>
        <w:t xml:space="preserve">- som </w:t>
      </w:r>
      <w:r>
        <w:rPr>
          <w:lang w:val="da-DK"/>
        </w:rPr>
        <w:t>forårsager</w:t>
      </w:r>
      <w:r w:rsidRPr="00BB2FE0">
        <w:rPr>
          <w:lang w:val="da-DK"/>
        </w:rPr>
        <w:t xml:space="preserve"> muskelsmerter og svaghed)</w:t>
      </w:r>
    </w:p>
    <w:bookmarkEnd w:id="172"/>
    <w:p w14:paraId="5BFF6B16" w14:textId="77777777" w:rsidR="005C560D" w:rsidRDefault="005C560D">
      <w:pPr>
        <w:tabs>
          <w:tab w:val="left" w:pos="828"/>
        </w:tabs>
        <w:rPr>
          <w:lang w:val="da-DK"/>
        </w:rPr>
      </w:pPr>
    </w:p>
    <w:p w14:paraId="185D36B2" w14:textId="41C2D1A5" w:rsidR="00A745B8" w:rsidRPr="00A745B8" w:rsidRDefault="00A745B8" w:rsidP="00A745B8">
      <w:pPr>
        <w:rPr>
          <w:color w:val="000000"/>
          <w:lang w:val="da-DK"/>
        </w:rPr>
      </w:pPr>
      <w:r w:rsidRPr="00A745B8">
        <w:rPr>
          <w:b/>
          <w:bCs/>
          <w:color w:val="000000"/>
          <w:lang w:val="da-DK"/>
        </w:rPr>
        <w:t xml:space="preserve">Indberetning af bivirkninger </w:t>
      </w:r>
      <w:r w:rsidRPr="00A745B8">
        <w:rPr>
          <w:b/>
          <w:bCs/>
          <w:color w:val="000000"/>
          <w:lang w:val="da-DK"/>
        </w:rPr>
        <w:br/>
      </w:r>
      <w:r w:rsidRPr="00A745B8">
        <w:rPr>
          <w:color w:val="000000"/>
          <w:lang w:val="da-DK"/>
        </w:rPr>
        <w:t xml:space="preserve">Hvis du oplever bivirkninger, bør du tale med din læge, </w:t>
      </w:r>
      <w:r w:rsidR="000851EB">
        <w:rPr>
          <w:lang w:val="da-DK"/>
        </w:rPr>
        <w:t xml:space="preserve">hospitalsfarmaceut </w:t>
      </w:r>
      <w:r w:rsidR="00F24765">
        <w:rPr>
          <w:color w:val="000000"/>
          <w:lang w:val="da-DK"/>
        </w:rPr>
        <w:t>eller</w:t>
      </w:r>
      <w:r w:rsidRPr="00A745B8">
        <w:rPr>
          <w:color w:val="000000"/>
          <w:lang w:val="da-DK"/>
        </w:rPr>
        <w:t xml:space="preserve"> sygeplejerske. Dette gælder også mulige bivirkninger, som ikke er medtaget i denne indlægsseddel. Du eller dine pårørende kan også indberette bivirkninger direkte til </w:t>
      </w:r>
      <w:r w:rsidR="00FF4231">
        <w:rPr>
          <w:color w:val="000000"/>
          <w:lang w:val="da-DK"/>
        </w:rPr>
        <w:t xml:space="preserve">Lægemiddelstyrelsen </w:t>
      </w:r>
      <w:r w:rsidRPr="00A745B8">
        <w:rPr>
          <w:color w:val="000000"/>
          <w:lang w:val="da-DK"/>
        </w:rPr>
        <w:t xml:space="preserve">via </w:t>
      </w:r>
      <w:r w:rsidR="00073902" w:rsidRPr="00073902">
        <w:rPr>
          <w:color w:val="000000"/>
          <w:highlight w:val="lightGray"/>
          <w:lang w:val="da-DK"/>
        </w:rPr>
        <w:t xml:space="preserve">det nationale rapporteringssystem anført i </w:t>
      </w:r>
      <w:hyperlink r:id="rId21" w:history="1">
        <w:r w:rsidR="00073902" w:rsidRPr="003C7CB4">
          <w:rPr>
            <w:rStyle w:val="Hyperlink"/>
            <w:highlight w:val="lightGray"/>
            <w:lang w:val="da-DK"/>
          </w:rPr>
          <w:t>Appendiks V</w:t>
        </w:r>
      </w:hyperlink>
      <w:r w:rsidR="00073902" w:rsidRPr="003C7CB4">
        <w:rPr>
          <w:color w:val="000000"/>
          <w:lang w:val="da-DK"/>
        </w:rPr>
        <w:t>.</w:t>
      </w:r>
      <w:r w:rsidR="00073902">
        <w:rPr>
          <w:color w:val="000000"/>
          <w:lang w:val="da-DK"/>
        </w:rPr>
        <w:t xml:space="preserve"> </w:t>
      </w:r>
      <w:r w:rsidRPr="00A745B8">
        <w:rPr>
          <w:color w:val="000000"/>
          <w:lang w:val="da-DK"/>
        </w:rPr>
        <w:t>Ved at indrapportere bivirkninger kan du hjælpe med at fremskaffe mere information om sikkerheden af dette lægemiddel.</w:t>
      </w:r>
    </w:p>
    <w:p w14:paraId="4B080688" w14:textId="77777777" w:rsidR="00F67707" w:rsidRDefault="00F67707">
      <w:pPr>
        <w:rPr>
          <w:b/>
          <w:noProof/>
          <w:lang w:val="da-DK"/>
        </w:rPr>
      </w:pPr>
    </w:p>
    <w:p w14:paraId="0DEF6E45"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ind w:left="567" w:hanging="567"/>
        <w:jc w:val="both"/>
        <w:rPr>
          <w:b/>
          <w:lang w:val="da-DK"/>
        </w:rPr>
      </w:pPr>
    </w:p>
    <w:p w14:paraId="3565FEE5" w14:textId="77777777" w:rsidR="00F67707" w:rsidRDefault="00F67707">
      <w:pPr>
        <w:keepNext/>
        <w:tabs>
          <w:tab w:val="left" w:pos="540"/>
        </w:tabs>
        <w:jc w:val="both"/>
        <w:rPr>
          <w:b/>
          <w:lang w:val="da-DK"/>
        </w:rPr>
      </w:pPr>
      <w:r>
        <w:rPr>
          <w:b/>
          <w:lang w:val="da-DK"/>
        </w:rPr>
        <w:t>5.</w:t>
      </w:r>
      <w:r>
        <w:rPr>
          <w:b/>
          <w:lang w:val="da-DK"/>
        </w:rPr>
        <w:tab/>
      </w:r>
      <w:r w:rsidR="007C663C">
        <w:rPr>
          <w:b/>
          <w:lang w:val="da-DK"/>
        </w:rPr>
        <w:t>Opbevaring</w:t>
      </w:r>
    </w:p>
    <w:p w14:paraId="24F06904" w14:textId="77777777" w:rsidR="00F67707" w:rsidRDefault="00F67707">
      <w:pPr>
        <w:keepNext/>
        <w:jc w:val="both"/>
        <w:rPr>
          <w:b/>
          <w:lang w:val="da-DK"/>
        </w:rPr>
      </w:pPr>
    </w:p>
    <w:p w14:paraId="35F97F6B" w14:textId="77777777" w:rsidR="00F67707" w:rsidRDefault="007C663C">
      <w:pPr>
        <w:keepNext/>
        <w:jc w:val="both"/>
        <w:rPr>
          <w:lang w:val="da-DK"/>
        </w:rPr>
      </w:pPr>
      <w:r>
        <w:rPr>
          <w:lang w:val="da-DK"/>
        </w:rPr>
        <w:t xml:space="preserve">Opbevar dette lægemiddel </w:t>
      </w:r>
      <w:r w:rsidR="00F67707">
        <w:rPr>
          <w:lang w:val="da-DK"/>
        </w:rPr>
        <w:t>utilgængeligt for børn.</w:t>
      </w:r>
    </w:p>
    <w:p w14:paraId="3F99F1DB" w14:textId="77777777" w:rsidR="00F67707" w:rsidRDefault="00F67707">
      <w:pPr>
        <w:keepNext/>
        <w:jc w:val="both"/>
        <w:rPr>
          <w:lang w:val="da-DK"/>
        </w:rPr>
      </w:pPr>
    </w:p>
    <w:p w14:paraId="0FE02B10" w14:textId="69F17B02" w:rsidR="007C663C" w:rsidRPr="007C663C" w:rsidRDefault="007C663C" w:rsidP="007C663C">
      <w:pPr>
        <w:rPr>
          <w:lang w:val="da-DK"/>
        </w:rPr>
      </w:pPr>
      <w:r w:rsidRPr="007C663C">
        <w:rPr>
          <w:lang w:val="da-DK"/>
        </w:rPr>
        <w:t xml:space="preserve">Brug ikke dette lægemiddel efter den udløbsdato, der står på </w:t>
      </w:r>
      <w:r w:rsidR="005244F8">
        <w:rPr>
          <w:lang w:val="da-DK"/>
        </w:rPr>
        <w:t>æsken, blister</w:t>
      </w:r>
      <w:r w:rsidRPr="007C663C">
        <w:rPr>
          <w:lang w:val="da-DK"/>
        </w:rPr>
        <w:t xml:space="preserve">pakningen </w:t>
      </w:r>
      <w:r w:rsidR="00786833">
        <w:rPr>
          <w:lang w:val="da-DK"/>
        </w:rPr>
        <w:t>og hætteglas</w:t>
      </w:r>
      <w:r w:rsidR="009A1483">
        <w:rPr>
          <w:lang w:val="da-DK"/>
        </w:rPr>
        <w:t>s</w:t>
      </w:r>
      <w:r w:rsidR="00786833">
        <w:rPr>
          <w:lang w:val="da-DK"/>
        </w:rPr>
        <w:t>ene</w:t>
      </w:r>
      <w:r w:rsidRPr="007C663C">
        <w:rPr>
          <w:lang w:val="da-DK"/>
        </w:rPr>
        <w:t xml:space="preserve"> efter E</w:t>
      </w:r>
      <w:r w:rsidR="00786833">
        <w:rPr>
          <w:lang w:val="da-DK"/>
        </w:rPr>
        <w:t>XP</w:t>
      </w:r>
      <w:r w:rsidRPr="007C663C">
        <w:rPr>
          <w:lang w:val="da-DK"/>
        </w:rPr>
        <w:t>. Udløbsdatoen er den</w:t>
      </w:r>
      <w:r>
        <w:rPr>
          <w:lang w:val="da-DK"/>
        </w:rPr>
        <w:t xml:space="preserve"> sidste dag i den nævnte måned.</w:t>
      </w:r>
    </w:p>
    <w:p w14:paraId="25E0C9C0" w14:textId="77777777" w:rsidR="00F67707" w:rsidRDefault="00F67707">
      <w:pPr>
        <w:keepNext/>
        <w:jc w:val="both"/>
        <w:rPr>
          <w:lang w:val="da-DK"/>
        </w:rPr>
      </w:pPr>
    </w:p>
    <w:p w14:paraId="3BA8826C" w14:textId="22907853" w:rsidR="00F67707" w:rsidRDefault="00F67707">
      <w:pPr>
        <w:tabs>
          <w:tab w:val="left" w:pos="-1440"/>
          <w:tab w:val="left" w:pos="-306"/>
          <w:tab w:val="left" w:pos="567"/>
        </w:tabs>
        <w:jc w:val="both"/>
        <w:rPr>
          <w:lang w:val="da-DK"/>
        </w:rPr>
      </w:pPr>
      <w:r>
        <w:rPr>
          <w:lang w:val="da-DK"/>
        </w:rPr>
        <w:t xml:space="preserve">Må ikke opbevares </w:t>
      </w:r>
      <w:r w:rsidR="00DF5972">
        <w:rPr>
          <w:lang w:val="da-DK"/>
        </w:rPr>
        <w:t xml:space="preserve">ved temperaturer </w:t>
      </w:r>
      <w:r>
        <w:rPr>
          <w:lang w:val="da-DK"/>
        </w:rPr>
        <w:t xml:space="preserve">over </w:t>
      </w:r>
      <w:r w:rsidR="007D7A61">
        <w:rPr>
          <w:lang w:val="da-DK"/>
        </w:rPr>
        <w:t>25</w:t>
      </w:r>
      <w:r w:rsidR="00312D7E">
        <w:rPr>
          <w:lang w:val="da-DK"/>
        </w:rPr>
        <w:t> </w:t>
      </w:r>
      <w:r w:rsidR="007D7A61">
        <w:rPr>
          <w:lang w:val="da-DK"/>
        </w:rPr>
        <w:t>ºC eller under 2</w:t>
      </w:r>
      <w:r w:rsidR="00312D7E">
        <w:rPr>
          <w:lang w:val="da-DK"/>
        </w:rPr>
        <w:t> </w:t>
      </w:r>
      <w:r w:rsidR="007D7A61">
        <w:rPr>
          <w:lang w:val="da-DK"/>
        </w:rPr>
        <w:t>ºC</w:t>
      </w:r>
      <w:r>
        <w:rPr>
          <w:lang w:val="da-DK"/>
        </w:rPr>
        <w:t>.</w:t>
      </w:r>
    </w:p>
    <w:p w14:paraId="4AA04180" w14:textId="77777777" w:rsidR="00F67707" w:rsidRDefault="00F67707">
      <w:pPr>
        <w:jc w:val="both"/>
        <w:rPr>
          <w:lang w:val="da-DK"/>
        </w:rPr>
      </w:pPr>
      <w:r>
        <w:rPr>
          <w:lang w:val="da-DK"/>
        </w:rPr>
        <w:t>Opbevares i den originale pakning for at beskytte mod lys.</w:t>
      </w:r>
    </w:p>
    <w:p w14:paraId="00FDA44B" w14:textId="77777777" w:rsidR="00F67707" w:rsidRDefault="00F67707">
      <w:pPr>
        <w:jc w:val="both"/>
        <w:rPr>
          <w:lang w:val="da-DK"/>
        </w:rPr>
      </w:pPr>
    </w:p>
    <w:p w14:paraId="1D948E17" w14:textId="55B0EE5D" w:rsidR="00F67707" w:rsidRDefault="00F67707">
      <w:pPr>
        <w:rPr>
          <w:lang w:val="da-DK"/>
        </w:rPr>
      </w:pPr>
      <w:r>
        <w:rPr>
          <w:lang w:val="da-DK"/>
        </w:rPr>
        <w:t>Præmixen skal bruges straks efter tilberedning. Dog har præmixen vist sig kemisk og fysisk stabil i en 8 timers periode, når den blev opbevaret enten ved temperatur mellem +2</w:t>
      </w:r>
      <w:r w:rsidR="00C34D86">
        <w:rPr>
          <w:lang w:val="da-DK"/>
        </w:rPr>
        <w:t> </w:t>
      </w:r>
      <w:r>
        <w:rPr>
          <w:lang w:val="da-DK"/>
        </w:rPr>
        <w:t>°C og +8</w:t>
      </w:r>
      <w:r w:rsidR="00C34D86">
        <w:rPr>
          <w:lang w:val="da-DK"/>
        </w:rPr>
        <w:t> </w:t>
      </w:r>
      <w:r>
        <w:rPr>
          <w:lang w:val="da-DK"/>
        </w:rPr>
        <w:t>°C eller ved stuetemperatur (under 25</w:t>
      </w:r>
      <w:r w:rsidR="00C34D86">
        <w:rPr>
          <w:lang w:val="da-DK"/>
        </w:rPr>
        <w:t> </w:t>
      </w:r>
      <w:r>
        <w:rPr>
          <w:lang w:val="da-DK"/>
        </w:rPr>
        <w:t>ºC).</w:t>
      </w:r>
    </w:p>
    <w:p w14:paraId="671BCEB6" w14:textId="77777777" w:rsidR="00F67707" w:rsidRDefault="00F67707">
      <w:pPr>
        <w:jc w:val="both"/>
        <w:rPr>
          <w:lang w:val="da-DK"/>
        </w:rPr>
      </w:pPr>
    </w:p>
    <w:p w14:paraId="30D616F7" w14:textId="7FB54FE1" w:rsidR="00F67707" w:rsidRDefault="00F67707">
      <w:pPr>
        <w:jc w:val="both"/>
        <w:rPr>
          <w:b/>
          <w:lang w:val="da-DK"/>
        </w:rPr>
      </w:pPr>
      <w:r>
        <w:rPr>
          <w:lang w:val="da-DK"/>
        </w:rPr>
        <w:t xml:space="preserve">Infusionsvæsken skal </w:t>
      </w:r>
      <w:r w:rsidRPr="009B6A3C">
        <w:rPr>
          <w:lang w:val="da-DK"/>
        </w:rPr>
        <w:t>bruges inden</w:t>
      </w:r>
      <w:r w:rsidR="00BD6F52" w:rsidRPr="009B6A3C">
        <w:rPr>
          <w:lang w:val="da-DK"/>
        </w:rPr>
        <w:t xml:space="preserve"> </w:t>
      </w:r>
      <w:r w:rsidRPr="009B6A3C">
        <w:rPr>
          <w:lang w:val="da-DK"/>
        </w:rPr>
        <w:t>for 4</w:t>
      </w:r>
      <w:r w:rsidR="00A4401A" w:rsidRPr="009B6A3C">
        <w:rPr>
          <w:lang w:val="da-DK"/>
        </w:rPr>
        <w:t> </w:t>
      </w:r>
      <w:r w:rsidRPr="009B6A3C">
        <w:rPr>
          <w:lang w:val="da-DK"/>
        </w:rPr>
        <w:t>timer</w:t>
      </w:r>
      <w:r>
        <w:rPr>
          <w:lang w:val="da-DK"/>
        </w:rPr>
        <w:t xml:space="preserve"> ved stuetemperatur (under 25</w:t>
      </w:r>
      <w:r w:rsidR="00C34D86">
        <w:rPr>
          <w:lang w:val="da-DK"/>
        </w:rPr>
        <w:t> </w:t>
      </w:r>
      <w:r>
        <w:rPr>
          <w:lang w:val="da-DK"/>
        </w:rPr>
        <w:t>ºC).</w:t>
      </w:r>
    </w:p>
    <w:p w14:paraId="203BC0AC" w14:textId="77777777"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jc w:val="both"/>
        <w:rPr>
          <w:b/>
          <w:lang w:val="da-DK"/>
        </w:rPr>
      </w:pPr>
    </w:p>
    <w:p w14:paraId="2F5B5024" w14:textId="77777777" w:rsidR="00F67707" w:rsidRDefault="00F67707">
      <w:pPr>
        <w:rPr>
          <w:b/>
          <w:lang w:val="da-DK"/>
        </w:rPr>
      </w:pPr>
    </w:p>
    <w:p w14:paraId="5D1E3DC2" w14:textId="77777777" w:rsidR="00F67707" w:rsidRDefault="00F67707">
      <w:pPr>
        <w:pStyle w:val="BodyText"/>
        <w:widowControl/>
        <w:rPr>
          <w:b/>
          <w:lang w:val="da-DK"/>
        </w:rPr>
      </w:pPr>
      <w:r>
        <w:rPr>
          <w:b/>
          <w:lang w:val="da-DK"/>
        </w:rPr>
        <w:t>6.</w:t>
      </w:r>
      <w:r>
        <w:rPr>
          <w:b/>
          <w:lang w:val="da-DK"/>
        </w:rPr>
        <w:tab/>
      </w:r>
      <w:r w:rsidR="007C663C">
        <w:rPr>
          <w:b/>
          <w:lang w:val="da-DK"/>
        </w:rPr>
        <w:t>Pakningsstørrelser og yderligere oplysninger</w:t>
      </w:r>
    </w:p>
    <w:p w14:paraId="6C341CA8" w14:textId="77777777" w:rsidR="00F67707" w:rsidRDefault="00F67707">
      <w:pPr>
        <w:pStyle w:val="BodyText"/>
        <w:widowControl/>
        <w:rPr>
          <w:lang w:val="da-DK"/>
        </w:rPr>
      </w:pPr>
    </w:p>
    <w:p w14:paraId="263C496D" w14:textId="77777777" w:rsidR="00F67707" w:rsidRDefault="00F67707">
      <w:pPr>
        <w:pStyle w:val="BodyText"/>
        <w:widowControl/>
        <w:rPr>
          <w:b/>
          <w:bCs/>
          <w:lang w:val="da-DK"/>
        </w:rPr>
      </w:pPr>
      <w:r>
        <w:rPr>
          <w:b/>
          <w:bCs/>
          <w:lang w:val="da-DK"/>
        </w:rPr>
        <w:t>TAXOTERE koncentrat hætteglas indeholder</w:t>
      </w:r>
    </w:p>
    <w:p w14:paraId="71D99FC1" w14:textId="69C672BB" w:rsidR="0071766C" w:rsidRDefault="0071766C" w:rsidP="00FA454A">
      <w:pPr>
        <w:pStyle w:val="BodyText"/>
        <w:widowControl/>
        <w:numPr>
          <w:ilvl w:val="1"/>
          <w:numId w:val="20"/>
        </w:numPr>
        <w:rPr>
          <w:lang w:val="da-DK"/>
        </w:rPr>
      </w:pPr>
      <w:r>
        <w:rPr>
          <w:lang w:val="da-DK"/>
        </w:rPr>
        <w:t>A</w:t>
      </w:r>
      <w:r w:rsidR="00F67707">
        <w:rPr>
          <w:lang w:val="da-DK"/>
        </w:rPr>
        <w:t>ktiv</w:t>
      </w:r>
      <w:r w:rsidR="00D66C42">
        <w:rPr>
          <w:lang w:val="da-DK"/>
        </w:rPr>
        <w:t>t</w:t>
      </w:r>
      <w:r w:rsidR="00F67707">
        <w:rPr>
          <w:lang w:val="da-DK"/>
        </w:rPr>
        <w:t xml:space="preserve"> stof</w:t>
      </w:r>
      <w:r>
        <w:rPr>
          <w:lang w:val="da-DK"/>
        </w:rPr>
        <w:t>:</w:t>
      </w:r>
      <w:r w:rsidR="00F67707">
        <w:rPr>
          <w:lang w:val="da-DK"/>
        </w:rPr>
        <w:t xml:space="preserve"> docetaxel</w:t>
      </w:r>
      <w:r w:rsidR="00047CA4">
        <w:rPr>
          <w:lang w:val="da-DK"/>
        </w:rPr>
        <w:t xml:space="preserve"> (som trihydrat).</w:t>
      </w:r>
      <w:r w:rsidR="00F67707">
        <w:rPr>
          <w:lang w:val="da-DK"/>
        </w:rPr>
        <w:t xml:space="preserve"> Hver ml docetaxel opløsning indeholder 40 mg </w:t>
      </w:r>
      <w:r w:rsidR="00047CA4">
        <w:rPr>
          <w:lang w:val="da-DK"/>
        </w:rPr>
        <w:t>(</w:t>
      </w:r>
      <w:r w:rsidR="00F67707">
        <w:rPr>
          <w:lang w:val="da-DK"/>
        </w:rPr>
        <w:t>vandfrit</w:t>
      </w:r>
      <w:r w:rsidR="00047CA4">
        <w:rPr>
          <w:lang w:val="da-DK"/>
        </w:rPr>
        <w:t>)</w:t>
      </w:r>
      <w:r w:rsidR="00F67707">
        <w:rPr>
          <w:lang w:val="da-DK"/>
        </w:rPr>
        <w:t xml:space="preserve"> docetaxel. Et hætteglas indeholder 20 mg</w:t>
      </w:r>
      <w:r w:rsidR="007178A6">
        <w:rPr>
          <w:lang w:val="da-DK"/>
        </w:rPr>
        <w:t>/0,5</w:t>
      </w:r>
      <w:r w:rsidR="00F01934">
        <w:rPr>
          <w:lang w:val="da-DK"/>
        </w:rPr>
        <w:t> </w:t>
      </w:r>
      <w:r w:rsidR="007178A6">
        <w:rPr>
          <w:lang w:val="da-DK"/>
        </w:rPr>
        <w:t>ml</w:t>
      </w:r>
      <w:r w:rsidR="00F67707">
        <w:rPr>
          <w:lang w:val="da-DK"/>
        </w:rPr>
        <w:t xml:space="preserve"> docetaxel. </w:t>
      </w:r>
    </w:p>
    <w:p w14:paraId="44D2A20E" w14:textId="7D2C63D8" w:rsidR="00F67707" w:rsidRDefault="0071766C" w:rsidP="00775293">
      <w:pPr>
        <w:pStyle w:val="BodyText"/>
        <w:widowControl/>
        <w:numPr>
          <w:ilvl w:val="1"/>
          <w:numId w:val="20"/>
        </w:numPr>
        <w:rPr>
          <w:lang w:val="da-DK"/>
        </w:rPr>
      </w:pPr>
      <w:r>
        <w:rPr>
          <w:lang w:val="da-DK"/>
        </w:rPr>
        <w:t>Øvrig</w:t>
      </w:r>
      <w:r w:rsidR="00C34D86">
        <w:rPr>
          <w:lang w:val="da-DK"/>
        </w:rPr>
        <w:t>e</w:t>
      </w:r>
      <w:r>
        <w:rPr>
          <w:lang w:val="da-DK"/>
        </w:rPr>
        <w:t xml:space="preserve"> indhold</w:t>
      </w:r>
      <w:r w:rsidR="00647619">
        <w:rPr>
          <w:lang w:val="da-DK"/>
        </w:rPr>
        <w:t>s</w:t>
      </w:r>
      <w:r>
        <w:rPr>
          <w:lang w:val="da-DK"/>
        </w:rPr>
        <w:t>stof</w:t>
      </w:r>
      <w:r w:rsidR="00C34D86">
        <w:rPr>
          <w:lang w:val="da-DK"/>
        </w:rPr>
        <w:t>fer</w:t>
      </w:r>
      <w:r>
        <w:rPr>
          <w:lang w:val="da-DK"/>
        </w:rPr>
        <w:t>:</w:t>
      </w:r>
      <w:r w:rsidR="00F67707">
        <w:rPr>
          <w:lang w:val="da-DK"/>
        </w:rPr>
        <w:t xml:space="preserve"> polysorbat 80</w:t>
      </w:r>
      <w:r w:rsidR="00775293">
        <w:rPr>
          <w:lang w:val="da-DK"/>
        </w:rPr>
        <w:t xml:space="preserve"> og c</w:t>
      </w:r>
      <w:r w:rsidR="00775293" w:rsidRPr="00775293">
        <w:rPr>
          <w:lang w:val="da-DK"/>
        </w:rPr>
        <w:t>itronsyre</w:t>
      </w:r>
      <w:r w:rsidR="00F67707">
        <w:rPr>
          <w:lang w:val="da-DK"/>
        </w:rPr>
        <w:t>.</w:t>
      </w:r>
    </w:p>
    <w:p w14:paraId="5F9FBF23" w14:textId="77777777" w:rsidR="00F67707" w:rsidRDefault="00F67707">
      <w:pPr>
        <w:pStyle w:val="BodyText"/>
        <w:widowControl/>
        <w:rPr>
          <w:noProof/>
          <w:lang w:val="da-DK"/>
        </w:rPr>
      </w:pPr>
    </w:p>
    <w:p w14:paraId="0E748992" w14:textId="77777777" w:rsidR="00F67707" w:rsidRDefault="0045027D">
      <w:pPr>
        <w:pStyle w:val="BodyText"/>
        <w:widowControl/>
        <w:rPr>
          <w:noProof/>
          <w:lang w:val="da-DK"/>
        </w:rPr>
      </w:pPr>
      <w:r>
        <w:rPr>
          <w:b/>
          <w:bCs/>
          <w:noProof/>
          <w:lang w:val="da-DK"/>
        </w:rPr>
        <w:t>Hætteglas med s</w:t>
      </w:r>
      <w:r w:rsidR="00F67707">
        <w:rPr>
          <w:b/>
          <w:bCs/>
          <w:noProof/>
          <w:lang w:val="da-DK"/>
        </w:rPr>
        <w:t>olvens indeholder</w:t>
      </w:r>
    </w:p>
    <w:p w14:paraId="27CE5013" w14:textId="2AFF5599" w:rsidR="00F67707" w:rsidRDefault="00F67707">
      <w:pPr>
        <w:pStyle w:val="BodyText"/>
        <w:widowControl/>
        <w:rPr>
          <w:noProof/>
          <w:lang w:val="da-DK"/>
        </w:rPr>
      </w:pPr>
      <w:r>
        <w:rPr>
          <w:noProof/>
          <w:lang w:val="da-DK"/>
        </w:rPr>
        <w:t>13 % (w/w) ethanol 95 %</w:t>
      </w:r>
      <w:r w:rsidR="00A61C16">
        <w:rPr>
          <w:noProof/>
          <w:lang w:val="da-DK"/>
        </w:rPr>
        <w:t xml:space="preserve"> (se punkt</w:t>
      </w:r>
      <w:r w:rsidR="00F01934">
        <w:rPr>
          <w:noProof/>
          <w:lang w:val="da-DK"/>
        </w:rPr>
        <w:t> </w:t>
      </w:r>
      <w:r w:rsidR="00A61C16">
        <w:rPr>
          <w:noProof/>
          <w:lang w:val="da-DK"/>
        </w:rPr>
        <w:t>2)</w:t>
      </w:r>
      <w:r>
        <w:rPr>
          <w:noProof/>
          <w:lang w:val="da-DK"/>
        </w:rPr>
        <w:t xml:space="preserve"> i vand til injektionsvæsker</w:t>
      </w:r>
    </w:p>
    <w:p w14:paraId="30E2BEEC" w14:textId="77777777" w:rsidR="00F67707" w:rsidRDefault="00F67707">
      <w:pPr>
        <w:pStyle w:val="BodyText"/>
        <w:widowControl/>
        <w:rPr>
          <w:noProof/>
          <w:lang w:val="da-DK"/>
        </w:rPr>
      </w:pPr>
    </w:p>
    <w:p w14:paraId="05C32B4B" w14:textId="77777777" w:rsidR="00F67707" w:rsidRDefault="00007F44">
      <w:pPr>
        <w:pStyle w:val="BodyText"/>
        <w:widowControl/>
        <w:rPr>
          <w:b/>
          <w:bCs/>
          <w:noProof/>
          <w:lang w:val="da-DK"/>
        </w:rPr>
      </w:pPr>
      <w:r>
        <w:rPr>
          <w:b/>
          <w:bCs/>
          <w:noProof/>
          <w:lang w:val="da-DK"/>
        </w:rPr>
        <w:t>U</w:t>
      </w:r>
      <w:r w:rsidR="00F67707">
        <w:rPr>
          <w:b/>
          <w:bCs/>
          <w:noProof/>
          <w:lang w:val="da-DK"/>
        </w:rPr>
        <w:t>dseende og paknings</w:t>
      </w:r>
      <w:r w:rsidR="00A31F6A">
        <w:rPr>
          <w:b/>
          <w:bCs/>
          <w:noProof/>
          <w:lang w:val="da-DK"/>
        </w:rPr>
        <w:t>s</w:t>
      </w:r>
      <w:r w:rsidR="00F67707">
        <w:rPr>
          <w:b/>
          <w:bCs/>
          <w:noProof/>
          <w:lang w:val="da-DK"/>
        </w:rPr>
        <w:t>tørrelse</w:t>
      </w:r>
      <w:r>
        <w:rPr>
          <w:b/>
          <w:bCs/>
          <w:noProof/>
          <w:lang w:val="da-DK"/>
        </w:rPr>
        <w:t>r</w:t>
      </w:r>
    </w:p>
    <w:p w14:paraId="2B60A1A2" w14:textId="20839970" w:rsidR="00F67707" w:rsidRDefault="00F67707">
      <w:pPr>
        <w:rPr>
          <w:noProof/>
          <w:lang w:val="da-DK"/>
        </w:rPr>
      </w:pPr>
      <w:r>
        <w:rPr>
          <w:noProof/>
          <w:lang w:val="da-DK"/>
        </w:rPr>
        <w:t>TAXOTERE 20 mg</w:t>
      </w:r>
      <w:r w:rsidR="007178A6">
        <w:rPr>
          <w:noProof/>
          <w:lang w:val="da-DK"/>
        </w:rPr>
        <w:t>/0,5</w:t>
      </w:r>
      <w:r w:rsidR="00A4401A">
        <w:rPr>
          <w:noProof/>
          <w:lang w:val="da-DK"/>
        </w:rPr>
        <w:t> </w:t>
      </w:r>
      <w:r w:rsidR="007178A6">
        <w:rPr>
          <w:noProof/>
          <w:lang w:val="da-DK"/>
        </w:rPr>
        <w:t>ml</w:t>
      </w:r>
      <w:r>
        <w:rPr>
          <w:noProof/>
          <w:lang w:val="da-DK"/>
        </w:rPr>
        <w:t xml:space="preserve"> koncentrat til infusionsvæske, opløsning, er en klar viskøs, gul til </w:t>
      </w:r>
      <w:r w:rsidR="00936AD9">
        <w:rPr>
          <w:noProof/>
          <w:lang w:val="da-DK"/>
        </w:rPr>
        <w:t>brunliggul</w:t>
      </w:r>
      <w:r>
        <w:rPr>
          <w:noProof/>
          <w:lang w:val="da-DK"/>
        </w:rPr>
        <w:t xml:space="preserve"> opløsning.</w:t>
      </w:r>
    </w:p>
    <w:p w14:paraId="35257EF9" w14:textId="77777777" w:rsidR="00F67707" w:rsidRDefault="00F67707">
      <w:pPr>
        <w:pStyle w:val="BodyText"/>
        <w:widowControl/>
        <w:rPr>
          <w:lang w:val="da-DK"/>
        </w:rPr>
      </w:pPr>
    </w:p>
    <w:p w14:paraId="7A84D5FE" w14:textId="77777777" w:rsidR="00F67707" w:rsidRDefault="00F67707">
      <w:pPr>
        <w:suppressAutoHyphens/>
        <w:rPr>
          <w:lang w:val="da-DK"/>
        </w:rPr>
      </w:pPr>
      <w:r>
        <w:rPr>
          <w:lang w:val="da-DK"/>
        </w:rPr>
        <w:t>Hver blisterpakning indeholder:</w:t>
      </w:r>
    </w:p>
    <w:p w14:paraId="551272AC" w14:textId="77777777" w:rsidR="00F67707" w:rsidRDefault="00F67707">
      <w:pPr>
        <w:numPr>
          <w:ilvl w:val="0"/>
          <w:numId w:val="20"/>
        </w:numPr>
        <w:suppressAutoHyphens/>
        <w:rPr>
          <w:lang w:val="da-DK"/>
        </w:rPr>
      </w:pPr>
      <w:r>
        <w:rPr>
          <w:lang w:val="da-DK"/>
        </w:rPr>
        <w:t>et enkeltdosis hætteglas</w:t>
      </w:r>
      <w:r w:rsidR="0022123F">
        <w:rPr>
          <w:lang w:val="da-DK"/>
        </w:rPr>
        <w:t xml:space="preserve"> </w:t>
      </w:r>
      <w:r w:rsidR="00B608C6">
        <w:rPr>
          <w:lang w:val="da-DK"/>
        </w:rPr>
        <w:t xml:space="preserve">med </w:t>
      </w:r>
      <w:r>
        <w:rPr>
          <w:lang w:val="da-DK"/>
        </w:rPr>
        <w:t>koncentrat til infusionsvæske</w:t>
      </w:r>
      <w:r w:rsidR="0022123F">
        <w:rPr>
          <w:lang w:val="da-DK"/>
        </w:rPr>
        <w:t xml:space="preserve"> og,</w:t>
      </w:r>
    </w:p>
    <w:p w14:paraId="3FC62500" w14:textId="77777777" w:rsidR="00F67707" w:rsidRDefault="00F67707" w:rsidP="00317007">
      <w:pPr>
        <w:pStyle w:val="BodyText"/>
        <w:widowControl/>
        <w:numPr>
          <w:ilvl w:val="0"/>
          <w:numId w:val="20"/>
        </w:numPr>
        <w:rPr>
          <w:lang w:val="da-DK"/>
        </w:rPr>
      </w:pPr>
      <w:r>
        <w:rPr>
          <w:szCs w:val="24"/>
          <w:lang w:val="da-DK"/>
        </w:rPr>
        <w:t>et enkeltdosis hætteglas</w:t>
      </w:r>
      <w:r w:rsidR="0022123F">
        <w:rPr>
          <w:szCs w:val="24"/>
          <w:lang w:val="da-DK"/>
        </w:rPr>
        <w:t xml:space="preserve"> </w:t>
      </w:r>
      <w:r w:rsidR="00B608C6">
        <w:rPr>
          <w:szCs w:val="24"/>
          <w:lang w:val="da-DK"/>
        </w:rPr>
        <w:t>med</w:t>
      </w:r>
      <w:r>
        <w:rPr>
          <w:szCs w:val="24"/>
          <w:lang w:val="da-DK"/>
        </w:rPr>
        <w:t xml:space="preserve"> solvens</w:t>
      </w:r>
      <w:r w:rsidR="00317007">
        <w:rPr>
          <w:szCs w:val="24"/>
          <w:lang w:val="da-DK"/>
        </w:rPr>
        <w:t>.</w:t>
      </w:r>
      <w:r>
        <w:rPr>
          <w:szCs w:val="24"/>
          <w:lang w:val="da-DK"/>
        </w:rPr>
        <w:t xml:space="preserve"> </w:t>
      </w:r>
    </w:p>
    <w:p w14:paraId="2F8635C9" w14:textId="77777777" w:rsidR="0022123F" w:rsidRDefault="0022123F" w:rsidP="0022123F">
      <w:pPr>
        <w:pStyle w:val="BodyText"/>
        <w:widowControl/>
        <w:rPr>
          <w:lang w:val="da-DK"/>
        </w:rPr>
      </w:pPr>
    </w:p>
    <w:p w14:paraId="4ACA301E" w14:textId="77777777" w:rsidR="00F67707" w:rsidRDefault="00F67707">
      <w:pPr>
        <w:pStyle w:val="BodyText"/>
        <w:widowControl/>
        <w:rPr>
          <w:b/>
          <w:bCs/>
          <w:noProof/>
          <w:lang w:val="da-DK"/>
        </w:rPr>
      </w:pPr>
      <w:r>
        <w:rPr>
          <w:b/>
          <w:bCs/>
          <w:noProof/>
          <w:lang w:val="da-DK"/>
        </w:rPr>
        <w:t>Indehaver af markedsføringstilladelsen</w:t>
      </w:r>
    </w:p>
    <w:p w14:paraId="131B4347" w14:textId="77777777" w:rsidR="005704ED" w:rsidRDefault="005704ED" w:rsidP="005704ED">
      <w:pPr>
        <w:pStyle w:val="paragraph"/>
        <w:suppressAutoHyphens/>
        <w:spacing w:before="0"/>
        <w:ind w:right="11"/>
        <w:rPr>
          <w:sz w:val="22"/>
          <w:szCs w:val="24"/>
        </w:rPr>
      </w:pPr>
      <w:r>
        <w:rPr>
          <w:sz w:val="22"/>
          <w:szCs w:val="24"/>
        </w:rPr>
        <w:t>Sanofi Winthrop Industrie</w:t>
      </w:r>
    </w:p>
    <w:p w14:paraId="17F0A5E1" w14:textId="77777777" w:rsidR="005704ED" w:rsidRDefault="005704ED" w:rsidP="005704ED">
      <w:pPr>
        <w:pStyle w:val="paragraph"/>
        <w:suppressAutoHyphens/>
        <w:spacing w:before="0"/>
        <w:ind w:right="11"/>
        <w:rPr>
          <w:sz w:val="22"/>
          <w:szCs w:val="24"/>
        </w:rPr>
      </w:pPr>
      <w:r>
        <w:rPr>
          <w:sz w:val="22"/>
          <w:szCs w:val="24"/>
        </w:rPr>
        <w:t>82 Avenue Raspail</w:t>
      </w:r>
    </w:p>
    <w:p w14:paraId="06186D3A" w14:textId="77777777" w:rsidR="005704ED" w:rsidRDefault="005704ED" w:rsidP="005704ED">
      <w:pPr>
        <w:pStyle w:val="paragraph"/>
        <w:suppressAutoHyphens/>
        <w:spacing w:before="0"/>
        <w:ind w:right="11"/>
        <w:rPr>
          <w:sz w:val="22"/>
          <w:szCs w:val="24"/>
        </w:rPr>
      </w:pPr>
      <w:r>
        <w:rPr>
          <w:sz w:val="22"/>
          <w:szCs w:val="24"/>
        </w:rPr>
        <w:t>94250 Gentilly</w:t>
      </w:r>
    </w:p>
    <w:p w14:paraId="7887B156" w14:textId="77777777" w:rsidR="00F67707" w:rsidRPr="003C7CB4" w:rsidRDefault="00F67707">
      <w:pPr>
        <w:pStyle w:val="BodyText"/>
        <w:widowControl/>
        <w:rPr>
          <w:lang w:val="da-DK"/>
        </w:rPr>
      </w:pPr>
      <w:r w:rsidRPr="003C7CB4">
        <w:rPr>
          <w:lang w:val="da-DK"/>
        </w:rPr>
        <w:t>Frankrig</w:t>
      </w:r>
    </w:p>
    <w:p w14:paraId="08AB1BD8" w14:textId="77777777" w:rsidR="00F67707" w:rsidRPr="003C7CB4" w:rsidRDefault="00F67707">
      <w:pPr>
        <w:pStyle w:val="BodyText"/>
        <w:widowControl/>
        <w:rPr>
          <w:lang w:val="da-DK"/>
        </w:rPr>
      </w:pPr>
    </w:p>
    <w:p w14:paraId="2757DAA7" w14:textId="77777777" w:rsidR="00F67707" w:rsidRPr="003C7CB4" w:rsidRDefault="00F67707">
      <w:pPr>
        <w:pStyle w:val="BodyText"/>
        <w:widowControl/>
        <w:rPr>
          <w:lang w:val="da-DK"/>
        </w:rPr>
      </w:pPr>
      <w:r w:rsidRPr="003C7CB4">
        <w:rPr>
          <w:b/>
          <w:lang w:val="da-DK"/>
        </w:rPr>
        <w:t>Fremstiller</w:t>
      </w:r>
    </w:p>
    <w:p w14:paraId="706C0072" w14:textId="77777777" w:rsidR="00D74BED" w:rsidRPr="003C7CB4" w:rsidRDefault="00D74BED" w:rsidP="00D74BED">
      <w:pPr>
        <w:tabs>
          <w:tab w:val="left" w:pos="-720"/>
        </w:tabs>
        <w:suppressAutoHyphens/>
        <w:jc w:val="both"/>
        <w:rPr>
          <w:lang w:val="da-DK"/>
        </w:rPr>
      </w:pPr>
      <w:r w:rsidRPr="003C7CB4">
        <w:rPr>
          <w:lang w:val="da-DK"/>
        </w:rPr>
        <w:t>Sanofi-Aventis Deutschland GmbH</w:t>
      </w:r>
    </w:p>
    <w:p w14:paraId="7A5A1610" w14:textId="77777777" w:rsidR="00D74BED" w:rsidRPr="003C7CB4" w:rsidRDefault="00D74BED" w:rsidP="00D74BED">
      <w:pPr>
        <w:tabs>
          <w:tab w:val="left" w:pos="-720"/>
        </w:tabs>
        <w:suppressAutoHyphens/>
        <w:jc w:val="both"/>
        <w:rPr>
          <w:lang w:val="da-DK"/>
        </w:rPr>
      </w:pPr>
      <w:r w:rsidRPr="003C7CB4">
        <w:rPr>
          <w:lang w:val="da-DK"/>
        </w:rPr>
        <w:t>Industriepark Höchst</w:t>
      </w:r>
    </w:p>
    <w:p w14:paraId="6D0D5F5E" w14:textId="77777777" w:rsidR="00D74BED" w:rsidRPr="003C7CB4" w:rsidRDefault="00D74BED" w:rsidP="00D74BED">
      <w:pPr>
        <w:tabs>
          <w:tab w:val="left" w:pos="-720"/>
        </w:tabs>
        <w:suppressAutoHyphens/>
        <w:jc w:val="both"/>
        <w:rPr>
          <w:lang w:val="da-DK"/>
        </w:rPr>
      </w:pPr>
      <w:r w:rsidRPr="003C7CB4">
        <w:rPr>
          <w:lang w:val="da-DK"/>
        </w:rPr>
        <w:t>65926 Frankfurt am Main</w:t>
      </w:r>
    </w:p>
    <w:p w14:paraId="35108738" w14:textId="77777777" w:rsidR="00D74BED" w:rsidRPr="003C7CB4" w:rsidRDefault="00D74BED" w:rsidP="00D74BED">
      <w:pPr>
        <w:tabs>
          <w:tab w:val="left" w:pos="-720"/>
        </w:tabs>
        <w:suppressAutoHyphens/>
        <w:jc w:val="both"/>
        <w:rPr>
          <w:lang w:val="da-DK"/>
        </w:rPr>
      </w:pPr>
      <w:r w:rsidRPr="003C7CB4">
        <w:rPr>
          <w:lang w:val="da-DK"/>
        </w:rPr>
        <w:t>Tyskland</w:t>
      </w:r>
    </w:p>
    <w:p w14:paraId="562042BD" w14:textId="77777777" w:rsidR="00F67707" w:rsidRPr="003C7CB4" w:rsidRDefault="00F67707">
      <w:pPr>
        <w:pStyle w:val="BodyText"/>
        <w:widowControl/>
        <w:rPr>
          <w:lang w:val="da-DK"/>
        </w:rPr>
      </w:pPr>
    </w:p>
    <w:p w14:paraId="2EAD2CDF" w14:textId="77777777" w:rsidR="00160A36" w:rsidRDefault="00160A36" w:rsidP="00160A36">
      <w:pPr>
        <w:ind w:right="-398"/>
        <w:rPr>
          <w:lang w:val="da-DK"/>
        </w:rPr>
      </w:pPr>
      <w:r>
        <w:rPr>
          <w:lang w:val="da-DK"/>
        </w:rPr>
        <w:t xml:space="preserve">Hvis du </w:t>
      </w:r>
      <w:r w:rsidR="0071766C">
        <w:rPr>
          <w:lang w:val="da-DK"/>
        </w:rPr>
        <w:t>ønsker</w:t>
      </w:r>
      <w:r>
        <w:rPr>
          <w:lang w:val="da-DK"/>
        </w:rPr>
        <w:t xml:space="preserve"> yderligere oplysninger om </w:t>
      </w:r>
      <w:r w:rsidR="0071766C">
        <w:rPr>
          <w:lang w:val="da-DK"/>
        </w:rPr>
        <w:t>dette lægemiddel</w:t>
      </w:r>
      <w:r>
        <w:rPr>
          <w:lang w:val="da-DK"/>
        </w:rPr>
        <w:t>, skal du henvende dig til den lokale repræsentant for indehaveren af markedsføringstilladelsen:</w:t>
      </w:r>
    </w:p>
    <w:p w14:paraId="449F232E" w14:textId="77777777" w:rsidR="00F67707" w:rsidRDefault="00F67707">
      <w:pPr>
        <w:ind w:right="-398"/>
        <w:rPr>
          <w:lang w:val="da-DK"/>
        </w:rPr>
      </w:pPr>
    </w:p>
    <w:p w14:paraId="28157015" w14:textId="77777777" w:rsidR="00F67707" w:rsidRDefault="00F67707">
      <w:pPr>
        <w:rPr>
          <w:lang w:val="da-DK"/>
        </w:rPr>
      </w:pPr>
    </w:p>
    <w:tbl>
      <w:tblPr>
        <w:tblW w:w="9356" w:type="dxa"/>
        <w:tblInd w:w="-34" w:type="dxa"/>
        <w:tblLayout w:type="fixed"/>
        <w:tblLook w:val="0000" w:firstRow="0" w:lastRow="0" w:firstColumn="0" w:lastColumn="0" w:noHBand="0" w:noVBand="0"/>
      </w:tblPr>
      <w:tblGrid>
        <w:gridCol w:w="34"/>
        <w:gridCol w:w="4644"/>
        <w:gridCol w:w="4678"/>
      </w:tblGrid>
      <w:tr w:rsidR="007E7ED1" w14:paraId="6DC7D28E" w14:textId="77777777" w:rsidTr="00F726D5">
        <w:trPr>
          <w:gridBefore w:val="1"/>
          <w:wBefore w:w="34" w:type="dxa"/>
          <w:cantSplit/>
        </w:trPr>
        <w:tc>
          <w:tcPr>
            <w:tcW w:w="4644" w:type="dxa"/>
          </w:tcPr>
          <w:p w14:paraId="59799D56" w14:textId="77777777" w:rsidR="007E7ED1" w:rsidRPr="003C7CB4" w:rsidRDefault="007E7ED1" w:rsidP="007E7ED1">
            <w:pPr>
              <w:rPr>
                <w:b/>
                <w:lang w:val="da-DK"/>
              </w:rPr>
            </w:pPr>
            <w:r w:rsidRPr="003C7CB4">
              <w:rPr>
                <w:b/>
                <w:lang w:val="da-DK"/>
              </w:rPr>
              <w:t>België/Belgique/Belgien</w:t>
            </w:r>
          </w:p>
          <w:p w14:paraId="2995BF90" w14:textId="77777777" w:rsidR="007E7ED1" w:rsidRPr="003C7CB4" w:rsidRDefault="00DD4B3A" w:rsidP="007E7ED1">
            <w:pPr>
              <w:rPr>
                <w:lang w:val="da-DK"/>
              </w:rPr>
            </w:pPr>
            <w:r w:rsidRPr="003C7CB4">
              <w:rPr>
                <w:snapToGrid w:val="0"/>
                <w:lang w:val="da-DK"/>
              </w:rPr>
              <w:t>S</w:t>
            </w:r>
            <w:r w:rsidR="007E7ED1" w:rsidRPr="003C7CB4">
              <w:rPr>
                <w:snapToGrid w:val="0"/>
                <w:lang w:val="da-DK"/>
              </w:rPr>
              <w:t>anofi Belgium</w:t>
            </w:r>
          </w:p>
          <w:p w14:paraId="70E2D08D" w14:textId="77777777" w:rsidR="007E7ED1" w:rsidRPr="003C7CB4" w:rsidRDefault="007E7ED1" w:rsidP="007E7ED1">
            <w:pPr>
              <w:rPr>
                <w:snapToGrid w:val="0"/>
                <w:lang w:val="da-DK"/>
              </w:rPr>
            </w:pPr>
            <w:r w:rsidRPr="003C7CB4">
              <w:rPr>
                <w:lang w:val="da-DK"/>
              </w:rPr>
              <w:t xml:space="preserve">Tél/Tel: </w:t>
            </w:r>
            <w:r w:rsidRPr="003C7CB4">
              <w:rPr>
                <w:snapToGrid w:val="0"/>
                <w:lang w:val="da-DK"/>
              </w:rPr>
              <w:t>+32 (0)2 710 54 00</w:t>
            </w:r>
          </w:p>
          <w:p w14:paraId="486797E0" w14:textId="77777777" w:rsidR="007E7ED1" w:rsidRPr="003C7CB4" w:rsidRDefault="007E7ED1" w:rsidP="007E7ED1">
            <w:pPr>
              <w:rPr>
                <w:lang w:val="da-DK"/>
              </w:rPr>
            </w:pPr>
          </w:p>
        </w:tc>
        <w:tc>
          <w:tcPr>
            <w:tcW w:w="4678" w:type="dxa"/>
          </w:tcPr>
          <w:p w14:paraId="493A4085" w14:textId="77777777" w:rsidR="00340DF7" w:rsidRPr="003C7CB4" w:rsidRDefault="00340DF7" w:rsidP="00340DF7">
            <w:pPr>
              <w:rPr>
                <w:b/>
                <w:lang w:val="da-DK"/>
              </w:rPr>
            </w:pPr>
            <w:r w:rsidRPr="003C7CB4">
              <w:rPr>
                <w:b/>
                <w:lang w:val="da-DK"/>
              </w:rPr>
              <w:t>Lietuva</w:t>
            </w:r>
          </w:p>
          <w:p w14:paraId="1243F4CA" w14:textId="77777777" w:rsidR="002E62D6" w:rsidRPr="003C7CB4" w:rsidRDefault="002E62D6" w:rsidP="002E62D6">
            <w:pPr>
              <w:autoSpaceDE w:val="0"/>
              <w:autoSpaceDN w:val="0"/>
              <w:adjustRightInd w:val="0"/>
              <w:rPr>
                <w:lang w:val="da-DK"/>
              </w:rPr>
            </w:pPr>
            <w:r w:rsidRPr="003C7CB4">
              <w:rPr>
                <w:lang w:val="da-DK"/>
              </w:rPr>
              <w:t>Swixx Biopharma UAB</w:t>
            </w:r>
          </w:p>
          <w:p w14:paraId="54129E48" w14:textId="77777777" w:rsidR="002E62D6" w:rsidRPr="003C7CB4" w:rsidRDefault="002E62D6" w:rsidP="002E62D6">
            <w:pPr>
              <w:autoSpaceDE w:val="0"/>
              <w:autoSpaceDN w:val="0"/>
              <w:adjustRightInd w:val="0"/>
              <w:rPr>
                <w:szCs w:val="22"/>
                <w:lang w:val="da-DK"/>
              </w:rPr>
            </w:pPr>
            <w:r w:rsidRPr="003C7CB4">
              <w:rPr>
                <w:szCs w:val="22"/>
                <w:lang w:val="da-DK"/>
              </w:rPr>
              <w:t>Tel: +370 5 236 91 40</w:t>
            </w:r>
          </w:p>
          <w:p w14:paraId="43D8C344" w14:textId="77777777" w:rsidR="007E7ED1" w:rsidRPr="003C7CB4" w:rsidRDefault="007E7ED1" w:rsidP="007E7ED1">
            <w:pPr>
              <w:rPr>
                <w:lang w:val="da-DK"/>
              </w:rPr>
            </w:pPr>
          </w:p>
        </w:tc>
      </w:tr>
      <w:tr w:rsidR="00340DF7" w:rsidRPr="002E62D6" w14:paraId="6CB2D570" w14:textId="77777777" w:rsidTr="00F726D5">
        <w:trPr>
          <w:gridBefore w:val="1"/>
          <w:wBefore w:w="34" w:type="dxa"/>
          <w:cantSplit/>
        </w:trPr>
        <w:tc>
          <w:tcPr>
            <w:tcW w:w="4644" w:type="dxa"/>
          </w:tcPr>
          <w:p w14:paraId="25E57D09" w14:textId="77777777" w:rsidR="00340DF7" w:rsidRPr="00374DBA" w:rsidRDefault="00340DF7" w:rsidP="007E7ED1">
            <w:pPr>
              <w:rPr>
                <w:b/>
              </w:rPr>
            </w:pPr>
            <w:r w:rsidRPr="003C7CB4">
              <w:rPr>
                <w:b/>
                <w:lang w:val="da-DK"/>
              </w:rPr>
              <w:t>България</w:t>
            </w:r>
          </w:p>
          <w:p w14:paraId="7C7FB38A" w14:textId="77777777" w:rsidR="002E62D6" w:rsidRPr="00374DBA" w:rsidRDefault="002E62D6" w:rsidP="002E62D6">
            <w:pPr>
              <w:rPr>
                <w:szCs w:val="22"/>
              </w:rPr>
            </w:pPr>
            <w:r w:rsidRPr="00374DBA">
              <w:rPr>
                <w:szCs w:val="22"/>
              </w:rPr>
              <w:t>Swixx Biopharma EOOD</w:t>
            </w:r>
          </w:p>
          <w:p w14:paraId="4A17BFAD" w14:textId="77777777" w:rsidR="002E62D6" w:rsidRPr="00374DBA" w:rsidRDefault="002E62D6" w:rsidP="002E62D6">
            <w:pPr>
              <w:rPr>
                <w:szCs w:val="22"/>
              </w:rPr>
            </w:pPr>
            <w:r w:rsidRPr="003C7CB4">
              <w:rPr>
                <w:szCs w:val="22"/>
                <w:lang w:val="da-DK"/>
              </w:rPr>
              <w:t>Тел</w:t>
            </w:r>
            <w:r w:rsidRPr="00374DBA">
              <w:rPr>
                <w:szCs w:val="22"/>
              </w:rPr>
              <w:t>.: +359 (0)2 4942 480</w:t>
            </w:r>
          </w:p>
          <w:p w14:paraId="5A06F04F" w14:textId="77777777" w:rsidR="00340DF7" w:rsidRPr="00374DBA" w:rsidRDefault="00340DF7" w:rsidP="007E7ED1"/>
        </w:tc>
        <w:tc>
          <w:tcPr>
            <w:tcW w:w="4678" w:type="dxa"/>
          </w:tcPr>
          <w:p w14:paraId="573DF19F" w14:textId="77777777" w:rsidR="00340DF7" w:rsidRPr="00374DBA" w:rsidRDefault="00340DF7" w:rsidP="00276375">
            <w:pPr>
              <w:rPr>
                <w:b/>
                <w:lang w:val="en-US"/>
              </w:rPr>
            </w:pPr>
            <w:r w:rsidRPr="00374DBA">
              <w:rPr>
                <w:b/>
                <w:lang w:val="en-US"/>
              </w:rPr>
              <w:t>Luxembourg/Luxemburg</w:t>
            </w:r>
          </w:p>
          <w:p w14:paraId="7E6B4251" w14:textId="77777777" w:rsidR="00340DF7" w:rsidRPr="00374DBA" w:rsidRDefault="00DD4B3A" w:rsidP="00276375">
            <w:pPr>
              <w:rPr>
                <w:snapToGrid w:val="0"/>
                <w:lang w:val="en-US"/>
              </w:rPr>
            </w:pPr>
            <w:r w:rsidRPr="00374DBA">
              <w:rPr>
                <w:snapToGrid w:val="0"/>
                <w:lang w:val="en-US"/>
              </w:rPr>
              <w:t>S</w:t>
            </w:r>
            <w:r w:rsidR="00340DF7" w:rsidRPr="00374DBA">
              <w:rPr>
                <w:snapToGrid w:val="0"/>
                <w:lang w:val="en-US"/>
              </w:rPr>
              <w:t xml:space="preserve">anofi Belgium </w:t>
            </w:r>
          </w:p>
          <w:p w14:paraId="73DC0A4B" w14:textId="77777777" w:rsidR="00340DF7" w:rsidRPr="00374DBA" w:rsidRDefault="00340DF7" w:rsidP="00276375">
            <w:pPr>
              <w:rPr>
                <w:lang w:val="en-US"/>
              </w:rPr>
            </w:pPr>
            <w:r w:rsidRPr="00374DBA">
              <w:rPr>
                <w:lang w:val="en-US"/>
              </w:rPr>
              <w:t xml:space="preserve">Tél/Tel: </w:t>
            </w:r>
            <w:r w:rsidRPr="00374DBA">
              <w:rPr>
                <w:snapToGrid w:val="0"/>
                <w:lang w:val="en-US"/>
              </w:rPr>
              <w:t>+32 (0)2 710 54 00 (</w:t>
            </w:r>
            <w:r w:rsidRPr="00374DBA">
              <w:rPr>
                <w:lang w:val="en-US"/>
              </w:rPr>
              <w:t>Belgique/Belgien)</w:t>
            </w:r>
          </w:p>
          <w:p w14:paraId="5B83DC9A" w14:textId="77777777" w:rsidR="00340DF7" w:rsidRPr="00374DBA" w:rsidRDefault="00340DF7" w:rsidP="007E7ED1">
            <w:pPr>
              <w:rPr>
                <w:lang w:val="en-US"/>
              </w:rPr>
            </w:pPr>
          </w:p>
        </w:tc>
      </w:tr>
      <w:tr w:rsidR="00340DF7" w:rsidRPr="002E62D6" w14:paraId="349F1A23" w14:textId="77777777" w:rsidTr="00F726D5">
        <w:trPr>
          <w:gridBefore w:val="1"/>
          <w:wBefore w:w="34" w:type="dxa"/>
          <w:cantSplit/>
        </w:trPr>
        <w:tc>
          <w:tcPr>
            <w:tcW w:w="4644" w:type="dxa"/>
          </w:tcPr>
          <w:p w14:paraId="23B30D32" w14:textId="77777777" w:rsidR="00340DF7" w:rsidRPr="00374DBA" w:rsidRDefault="00340DF7" w:rsidP="007E7ED1">
            <w:pPr>
              <w:rPr>
                <w:b/>
                <w:lang w:val="sv-SE"/>
              </w:rPr>
            </w:pPr>
            <w:r w:rsidRPr="00374DBA">
              <w:rPr>
                <w:b/>
                <w:lang w:val="sv-SE"/>
              </w:rPr>
              <w:t>Česká republika</w:t>
            </w:r>
          </w:p>
          <w:p w14:paraId="270DF309" w14:textId="5DFDAAC5" w:rsidR="00340DF7" w:rsidRPr="00374DBA" w:rsidRDefault="005704ED" w:rsidP="007E7ED1">
            <w:pPr>
              <w:rPr>
                <w:lang w:val="sv-SE"/>
              </w:rPr>
            </w:pPr>
            <w:r>
              <w:rPr>
                <w:lang w:val="sv-SE"/>
              </w:rPr>
              <w:t>Sanofi</w:t>
            </w:r>
            <w:r w:rsidR="00340DF7" w:rsidRPr="00374DBA">
              <w:rPr>
                <w:lang w:val="sv-SE"/>
              </w:rPr>
              <w:t xml:space="preserve"> s.r.o.</w:t>
            </w:r>
          </w:p>
          <w:p w14:paraId="5D3158C4" w14:textId="77777777" w:rsidR="00340DF7" w:rsidRPr="003C7CB4" w:rsidRDefault="00340DF7" w:rsidP="007E7ED1">
            <w:pPr>
              <w:rPr>
                <w:lang w:val="da-DK"/>
              </w:rPr>
            </w:pPr>
            <w:r w:rsidRPr="003C7CB4">
              <w:rPr>
                <w:lang w:val="da-DK"/>
              </w:rPr>
              <w:t>Tel: +420 233 086 111</w:t>
            </w:r>
          </w:p>
          <w:p w14:paraId="49272F65" w14:textId="77777777" w:rsidR="00340DF7" w:rsidRPr="003C7CB4" w:rsidRDefault="00340DF7" w:rsidP="007E7ED1">
            <w:pPr>
              <w:rPr>
                <w:lang w:val="da-DK"/>
              </w:rPr>
            </w:pPr>
          </w:p>
        </w:tc>
        <w:tc>
          <w:tcPr>
            <w:tcW w:w="4678" w:type="dxa"/>
          </w:tcPr>
          <w:p w14:paraId="7F520782" w14:textId="77777777" w:rsidR="00340DF7" w:rsidRPr="003C7CB4" w:rsidRDefault="00340DF7" w:rsidP="00276375">
            <w:pPr>
              <w:rPr>
                <w:b/>
                <w:lang w:val="da-DK"/>
              </w:rPr>
            </w:pPr>
            <w:r w:rsidRPr="003C7CB4">
              <w:rPr>
                <w:b/>
                <w:lang w:val="da-DK"/>
              </w:rPr>
              <w:t>Magyarország</w:t>
            </w:r>
          </w:p>
          <w:p w14:paraId="08F713EB" w14:textId="77777777" w:rsidR="00340DF7" w:rsidRPr="003C7CB4" w:rsidRDefault="00340DF7" w:rsidP="00276375">
            <w:pPr>
              <w:rPr>
                <w:lang w:val="da-DK"/>
              </w:rPr>
            </w:pPr>
            <w:r w:rsidRPr="003C7CB4">
              <w:rPr>
                <w:color w:val="000000"/>
                <w:lang w:val="da-DK"/>
              </w:rPr>
              <w:t>sanofi-aventis zrt., Magyarország</w:t>
            </w:r>
          </w:p>
          <w:p w14:paraId="09C3E46F" w14:textId="77777777" w:rsidR="00340DF7" w:rsidRPr="003C7CB4" w:rsidRDefault="00340DF7" w:rsidP="00276375">
            <w:pPr>
              <w:rPr>
                <w:lang w:val="da-DK"/>
              </w:rPr>
            </w:pPr>
            <w:r w:rsidRPr="003C7CB4">
              <w:rPr>
                <w:lang w:val="da-DK"/>
              </w:rPr>
              <w:t>Tel.: +36 1 505 0050</w:t>
            </w:r>
          </w:p>
          <w:p w14:paraId="3B1F236F" w14:textId="77777777" w:rsidR="00340DF7" w:rsidRPr="003C7CB4" w:rsidRDefault="00340DF7" w:rsidP="007E7ED1">
            <w:pPr>
              <w:rPr>
                <w:lang w:val="da-DK"/>
              </w:rPr>
            </w:pPr>
          </w:p>
        </w:tc>
      </w:tr>
      <w:tr w:rsidR="00340DF7" w14:paraId="780AE349" w14:textId="77777777" w:rsidTr="00F726D5">
        <w:trPr>
          <w:gridBefore w:val="1"/>
          <w:wBefore w:w="34" w:type="dxa"/>
          <w:cantSplit/>
        </w:trPr>
        <w:tc>
          <w:tcPr>
            <w:tcW w:w="4644" w:type="dxa"/>
          </w:tcPr>
          <w:p w14:paraId="56BA8F20" w14:textId="77777777" w:rsidR="00340DF7" w:rsidRPr="00374DBA" w:rsidRDefault="00340DF7" w:rsidP="007E7ED1">
            <w:pPr>
              <w:rPr>
                <w:b/>
                <w:lang w:val="en-US"/>
              </w:rPr>
            </w:pPr>
            <w:r w:rsidRPr="00374DBA">
              <w:rPr>
                <w:b/>
                <w:lang w:val="en-US"/>
              </w:rPr>
              <w:t>Danmark</w:t>
            </w:r>
          </w:p>
          <w:p w14:paraId="4E11935E" w14:textId="77777777" w:rsidR="00340DF7" w:rsidRPr="00374DBA" w:rsidRDefault="00DF4B00" w:rsidP="007E7ED1">
            <w:pPr>
              <w:rPr>
                <w:lang w:val="en-US"/>
              </w:rPr>
            </w:pPr>
            <w:r w:rsidRPr="00374DBA">
              <w:rPr>
                <w:lang w:val="en-US"/>
              </w:rPr>
              <w:t>S</w:t>
            </w:r>
            <w:r w:rsidR="00340DF7" w:rsidRPr="00374DBA">
              <w:rPr>
                <w:lang w:val="en-US"/>
              </w:rPr>
              <w:t>anofi A/S</w:t>
            </w:r>
          </w:p>
          <w:p w14:paraId="134F67B3" w14:textId="77777777" w:rsidR="00340DF7" w:rsidRPr="00374DBA" w:rsidRDefault="00340DF7" w:rsidP="007E7ED1">
            <w:pPr>
              <w:rPr>
                <w:lang w:val="en-US"/>
              </w:rPr>
            </w:pPr>
            <w:r w:rsidRPr="00374DBA">
              <w:rPr>
                <w:lang w:val="en-US"/>
              </w:rPr>
              <w:t>Tlf: +45 45 16 70 00</w:t>
            </w:r>
          </w:p>
          <w:p w14:paraId="6849FCBD" w14:textId="77777777" w:rsidR="00340DF7" w:rsidRPr="00374DBA" w:rsidRDefault="00340DF7" w:rsidP="007E7ED1">
            <w:pPr>
              <w:rPr>
                <w:lang w:val="en-US"/>
              </w:rPr>
            </w:pPr>
          </w:p>
        </w:tc>
        <w:tc>
          <w:tcPr>
            <w:tcW w:w="4678" w:type="dxa"/>
          </w:tcPr>
          <w:p w14:paraId="7971E022" w14:textId="77777777" w:rsidR="00340DF7" w:rsidRPr="00374DBA" w:rsidRDefault="00340DF7" w:rsidP="00276375">
            <w:pPr>
              <w:rPr>
                <w:b/>
                <w:lang w:val="sv-SE"/>
              </w:rPr>
            </w:pPr>
            <w:r w:rsidRPr="00374DBA">
              <w:rPr>
                <w:b/>
                <w:lang w:val="sv-SE"/>
              </w:rPr>
              <w:t>Malta</w:t>
            </w:r>
          </w:p>
          <w:p w14:paraId="20B073C3" w14:textId="0095DEA7" w:rsidR="0010238B" w:rsidRPr="00374DBA" w:rsidRDefault="0010238B" w:rsidP="0010238B">
            <w:pPr>
              <w:rPr>
                <w:szCs w:val="22"/>
                <w:lang w:val="sv-SE"/>
              </w:rPr>
            </w:pPr>
            <w:r w:rsidRPr="00374DBA">
              <w:rPr>
                <w:szCs w:val="22"/>
                <w:lang w:val="sv-SE"/>
              </w:rPr>
              <w:t>sanofi S.</w:t>
            </w:r>
            <w:r w:rsidR="0098473D" w:rsidRPr="00374DBA">
              <w:rPr>
                <w:szCs w:val="22"/>
                <w:lang w:val="sv-SE"/>
              </w:rPr>
              <w:t>r.l.</w:t>
            </w:r>
          </w:p>
          <w:p w14:paraId="2C55B99C" w14:textId="77777777" w:rsidR="0010238B" w:rsidRPr="003C7CB4" w:rsidRDefault="0010238B" w:rsidP="0010238B">
            <w:pPr>
              <w:rPr>
                <w:szCs w:val="22"/>
                <w:lang w:val="da-DK"/>
              </w:rPr>
            </w:pPr>
            <w:r w:rsidRPr="003C7CB4">
              <w:rPr>
                <w:szCs w:val="22"/>
                <w:lang w:val="da-DK"/>
              </w:rPr>
              <w:t xml:space="preserve">Tel: </w:t>
            </w:r>
            <w:r w:rsidRPr="003C7CB4">
              <w:rPr>
                <w:spacing w:val="-2"/>
                <w:szCs w:val="22"/>
                <w:lang w:val="da-DK"/>
              </w:rPr>
              <w:t>+39.800.536389</w:t>
            </w:r>
          </w:p>
          <w:p w14:paraId="6FBE713B" w14:textId="77777777" w:rsidR="00340DF7" w:rsidRPr="003C7CB4" w:rsidRDefault="00340DF7" w:rsidP="007E7ED1">
            <w:pPr>
              <w:rPr>
                <w:lang w:val="da-DK"/>
              </w:rPr>
            </w:pPr>
          </w:p>
        </w:tc>
      </w:tr>
      <w:tr w:rsidR="00340DF7" w:rsidRPr="00A91383" w14:paraId="78EC7DC2" w14:textId="77777777" w:rsidTr="00F726D5">
        <w:trPr>
          <w:gridBefore w:val="1"/>
          <w:wBefore w:w="34" w:type="dxa"/>
          <w:cantSplit/>
        </w:trPr>
        <w:tc>
          <w:tcPr>
            <w:tcW w:w="4644" w:type="dxa"/>
          </w:tcPr>
          <w:p w14:paraId="54BE554A" w14:textId="77777777" w:rsidR="00340DF7" w:rsidRPr="003C7CB4" w:rsidRDefault="00340DF7" w:rsidP="007E7ED1">
            <w:pPr>
              <w:rPr>
                <w:b/>
                <w:lang w:val="da-DK"/>
              </w:rPr>
            </w:pPr>
            <w:r w:rsidRPr="003C7CB4">
              <w:rPr>
                <w:b/>
                <w:lang w:val="da-DK"/>
              </w:rPr>
              <w:t>Deutschland</w:t>
            </w:r>
          </w:p>
          <w:p w14:paraId="24DAD5C5" w14:textId="77777777" w:rsidR="00340DF7" w:rsidRPr="003C7CB4" w:rsidRDefault="00340DF7" w:rsidP="007E7ED1">
            <w:pPr>
              <w:rPr>
                <w:lang w:val="da-DK"/>
              </w:rPr>
            </w:pPr>
            <w:r w:rsidRPr="003C7CB4">
              <w:rPr>
                <w:lang w:val="da-DK"/>
              </w:rPr>
              <w:t>Sanofi-Aventis Deutschland GmbH</w:t>
            </w:r>
          </w:p>
          <w:p w14:paraId="26974413" w14:textId="77777777" w:rsidR="002E62D6" w:rsidRPr="003C7CB4" w:rsidRDefault="002E62D6" w:rsidP="002E62D6">
            <w:pPr>
              <w:tabs>
                <w:tab w:val="left" w:pos="-720"/>
              </w:tabs>
              <w:suppressAutoHyphens/>
              <w:rPr>
                <w:szCs w:val="22"/>
                <w:lang w:val="da-DK"/>
              </w:rPr>
            </w:pPr>
            <w:r w:rsidRPr="003C7CB4">
              <w:rPr>
                <w:szCs w:val="22"/>
                <w:lang w:val="da-DK"/>
              </w:rPr>
              <w:t>Tel.: 0800 52 52 010</w:t>
            </w:r>
          </w:p>
          <w:p w14:paraId="141B5BE1" w14:textId="77777777" w:rsidR="002E62D6" w:rsidRPr="003C7CB4" w:rsidRDefault="002E62D6" w:rsidP="002E62D6">
            <w:pPr>
              <w:tabs>
                <w:tab w:val="left" w:pos="-720"/>
              </w:tabs>
              <w:suppressAutoHyphens/>
              <w:rPr>
                <w:szCs w:val="22"/>
                <w:lang w:val="da-DK"/>
              </w:rPr>
            </w:pPr>
            <w:r w:rsidRPr="003C7CB4">
              <w:rPr>
                <w:szCs w:val="22"/>
                <w:lang w:val="da-DK"/>
              </w:rPr>
              <w:t>Tel. aus dem Ausland: +49 69 305 21 131</w:t>
            </w:r>
          </w:p>
          <w:p w14:paraId="3BDFC73D" w14:textId="77777777" w:rsidR="00340DF7" w:rsidRPr="003C7CB4" w:rsidRDefault="00340DF7" w:rsidP="007E7ED1">
            <w:pPr>
              <w:rPr>
                <w:lang w:val="da-DK"/>
              </w:rPr>
            </w:pPr>
          </w:p>
        </w:tc>
        <w:tc>
          <w:tcPr>
            <w:tcW w:w="4678" w:type="dxa"/>
          </w:tcPr>
          <w:p w14:paraId="12EB4388" w14:textId="77777777" w:rsidR="00340DF7" w:rsidRPr="003C7CB4" w:rsidRDefault="00340DF7" w:rsidP="00276375">
            <w:pPr>
              <w:rPr>
                <w:b/>
                <w:lang w:val="da-DK"/>
              </w:rPr>
            </w:pPr>
            <w:r w:rsidRPr="003C7CB4">
              <w:rPr>
                <w:b/>
                <w:lang w:val="da-DK"/>
              </w:rPr>
              <w:t>Nederland</w:t>
            </w:r>
          </w:p>
          <w:p w14:paraId="668A801C" w14:textId="678D2DD7" w:rsidR="00340DF7" w:rsidRPr="003C7CB4" w:rsidRDefault="005704ED" w:rsidP="00276375">
            <w:pPr>
              <w:rPr>
                <w:lang w:val="da-DK"/>
              </w:rPr>
            </w:pPr>
            <w:r>
              <w:rPr>
                <w:lang w:val="da-DK"/>
              </w:rPr>
              <w:t>Sanofi</w:t>
            </w:r>
            <w:r w:rsidR="00340DF7" w:rsidRPr="003C7CB4">
              <w:rPr>
                <w:lang w:val="da-DK"/>
              </w:rPr>
              <w:t xml:space="preserve"> B.V.</w:t>
            </w:r>
          </w:p>
          <w:p w14:paraId="6A61ABDA" w14:textId="77777777" w:rsidR="00340DF7" w:rsidRPr="003C7CB4" w:rsidRDefault="00340DF7" w:rsidP="00276375">
            <w:pPr>
              <w:rPr>
                <w:lang w:val="da-DK"/>
              </w:rPr>
            </w:pPr>
            <w:r w:rsidRPr="003C7CB4">
              <w:rPr>
                <w:lang w:val="da-DK"/>
              </w:rPr>
              <w:t xml:space="preserve">Tel: +31 </w:t>
            </w:r>
            <w:r w:rsidR="0010238B" w:rsidRPr="003C7CB4">
              <w:rPr>
                <w:lang w:val="da-DK"/>
              </w:rPr>
              <w:t>20 245 4000</w:t>
            </w:r>
          </w:p>
          <w:p w14:paraId="400AC9CC" w14:textId="77777777" w:rsidR="00340DF7" w:rsidRPr="003C7CB4" w:rsidRDefault="00340DF7" w:rsidP="007E7ED1">
            <w:pPr>
              <w:rPr>
                <w:lang w:val="da-DK"/>
              </w:rPr>
            </w:pPr>
          </w:p>
        </w:tc>
      </w:tr>
      <w:tr w:rsidR="00340DF7" w:rsidRPr="000B07FD" w14:paraId="0734058D" w14:textId="77777777" w:rsidTr="00F726D5">
        <w:trPr>
          <w:gridBefore w:val="1"/>
          <w:wBefore w:w="34" w:type="dxa"/>
          <w:cantSplit/>
        </w:trPr>
        <w:tc>
          <w:tcPr>
            <w:tcW w:w="4644" w:type="dxa"/>
          </w:tcPr>
          <w:p w14:paraId="23A175D6" w14:textId="77777777" w:rsidR="00340DF7" w:rsidRPr="00374DBA" w:rsidRDefault="00340DF7" w:rsidP="007E7ED1">
            <w:pPr>
              <w:rPr>
                <w:b/>
              </w:rPr>
            </w:pPr>
            <w:r w:rsidRPr="00374DBA">
              <w:rPr>
                <w:b/>
              </w:rPr>
              <w:t>Eesti</w:t>
            </w:r>
          </w:p>
          <w:p w14:paraId="0150F0BE" w14:textId="77777777" w:rsidR="002E62D6" w:rsidRPr="00374DBA" w:rsidRDefault="002E62D6" w:rsidP="002E62D6">
            <w:pPr>
              <w:tabs>
                <w:tab w:val="left" w:pos="-720"/>
              </w:tabs>
              <w:suppressAutoHyphens/>
              <w:rPr>
                <w:szCs w:val="22"/>
              </w:rPr>
            </w:pPr>
            <w:r w:rsidRPr="00374DBA">
              <w:rPr>
                <w:szCs w:val="22"/>
              </w:rPr>
              <w:t xml:space="preserve">Swixx Biopharma OÜ </w:t>
            </w:r>
          </w:p>
          <w:p w14:paraId="19305861" w14:textId="77777777" w:rsidR="002E62D6" w:rsidRPr="00374DBA" w:rsidRDefault="002E62D6" w:rsidP="002E62D6">
            <w:pPr>
              <w:tabs>
                <w:tab w:val="left" w:pos="-720"/>
              </w:tabs>
              <w:suppressAutoHyphens/>
              <w:rPr>
                <w:szCs w:val="22"/>
              </w:rPr>
            </w:pPr>
            <w:r w:rsidRPr="00374DBA">
              <w:rPr>
                <w:szCs w:val="22"/>
              </w:rPr>
              <w:t>Tel: +372 640 10 30</w:t>
            </w:r>
          </w:p>
          <w:p w14:paraId="36649013" w14:textId="77777777" w:rsidR="00340DF7" w:rsidRPr="00374DBA" w:rsidRDefault="00340DF7" w:rsidP="007E7ED1"/>
        </w:tc>
        <w:tc>
          <w:tcPr>
            <w:tcW w:w="4678" w:type="dxa"/>
          </w:tcPr>
          <w:p w14:paraId="4AF7FB2C" w14:textId="77777777" w:rsidR="00340DF7" w:rsidRPr="00374DBA" w:rsidRDefault="00340DF7" w:rsidP="00276375">
            <w:pPr>
              <w:rPr>
                <w:b/>
                <w:lang w:val="nb-NO"/>
              </w:rPr>
            </w:pPr>
            <w:r w:rsidRPr="00374DBA">
              <w:rPr>
                <w:b/>
                <w:lang w:val="nb-NO"/>
              </w:rPr>
              <w:t>Norge</w:t>
            </w:r>
          </w:p>
          <w:p w14:paraId="266BB1C2" w14:textId="77777777" w:rsidR="00340DF7" w:rsidRPr="00374DBA" w:rsidRDefault="00340DF7" w:rsidP="00276375">
            <w:pPr>
              <w:rPr>
                <w:lang w:val="nb-NO"/>
              </w:rPr>
            </w:pPr>
            <w:r w:rsidRPr="00374DBA">
              <w:rPr>
                <w:lang w:val="nb-NO"/>
              </w:rPr>
              <w:t>sanofi-aventis Norge AS</w:t>
            </w:r>
          </w:p>
          <w:p w14:paraId="0C8F331A" w14:textId="77777777" w:rsidR="00340DF7" w:rsidRPr="00374DBA" w:rsidRDefault="00340DF7" w:rsidP="00276375">
            <w:pPr>
              <w:rPr>
                <w:lang w:val="nb-NO"/>
              </w:rPr>
            </w:pPr>
            <w:r w:rsidRPr="00374DBA">
              <w:rPr>
                <w:lang w:val="nb-NO"/>
              </w:rPr>
              <w:t>Tlf: +47 67 10 71 00</w:t>
            </w:r>
          </w:p>
          <w:p w14:paraId="6CA814D4" w14:textId="77777777" w:rsidR="00340DF7" w:rsidRPr="00374DBA" w:rsidRDefault="00340DF7" w:rsidP="007E7ED1">
            <w:pPr>
              <w:rPr>
                <w:lang w:val="nb-NO"/>
              </w:rPr>
            </w:pPr>
          </w:p>
        </w:tc>
      </w:tr>
      <w:tr w:rsidR="00340DF7" w14:paraId="29393DA1" w14:textId="77777777" w:rsidTr="00F726D5">
        <w:trPr>
          <w:gridBefore w:val="1"/>
          <w:wBefore w:w="34" w:type="dxa"/>
          <w:cantSplit/>
        </w:trPr>
        <w:tc>
          <w:tcPr>
            <w:tcW w:w="4644" w:type="dxa"/>
          </w:tcPr>
          <w:p w14:paraId="71C5A180" w14:textId="77777777" w:rsidR="00340DF7" w:rsidRPr="00374DBA" w:rsidRDefault="00340DF7" w:rsidP="007E7ED1">
            <w:pPr>
              <w:rPr>
                <w:b/>
                <w:lang w:val="nb-NO"/>
              </w:rPr>
            </w:pPr>
            <w:r w:rsidRPr="003C7CB4">
              <w:rPr>
                <w:b/>
                <w:lang w:val="da-DK"/>
              </w:rPr>
              <w:t>Ελλάδα</w:t>
            </w:r>
          </w:p>
          <w:p w14:paraId="45D19CF1" w14:textId="2E1CCB8A" w:rsidR="00340DF7" w:rsidRPr="00374DBA" w:rsidRDefault="003F0924" w:rsidP="007E7ED1">
            <w:pPr>
              <w:rPr>
                <w:lang w:val="nb-NO"/>
              </w:rPr>
            </w:pPr>
            <w:r>
              <w:rPr>
                <w:lang w:val="nb-NO"/>
              </w:rPr>
              <w:t>S</w:t>
            </w:r>
            <w:r w:rsidR="00340DF7" w:rsidRPr="00374DBA">
              <w:rPr>
                <w:lang w:val="nb-NO"/>
              </w:rPr>
              <w:t>anofi-</w:t>
            </w:r>
            <w:r>
              <w:rPr>
                <w:lang w:val="nb-NO"/>
              </w:rPr>
              <w:t>A</w:t>
            </w:r>
            <w:r w:rsidR="00340DF7" w:rsidRPr="00374DBA">
              <w:rPr>
                <w:lang w:val="nb-NO"/>
              </w:rPr>
              <w:t xml:space="preserve">ventis </w:t>
            </w:r>
            <w:r w:rsidRPr="003F0924">
              <w:rPr>
                <w:lang w:val="nb-NO"/>
              </w:rPr>
              <w:t xml:space="preserve">Μονοπρόσωπη </w:t>
            </w:r>
            <w:r w:rsidR="00340DF7" w:rsidRPr="00374DBA">
              <w:rPr>
                <w:lang w:val="nb-NO"/>
              </w:rPr>
              <w:t>AEBE</w:t>
            </w:r>
          </w:p>
          <w:p w14:paraId="157EA3B1" w14:textId="77777777" w:rsidR="00340DF7" w:rsidRPr="00374DBA" w:rsidRDefault="00340DF7" w:rsidP="007E7ED1">
            <w:pPr>
              <w:rPr>
                <w:lang w:val="nb-NO"/>
              </w:rPr>
            </w:pPr>
            <w:r w:rsidRPr="003C7CB4">
              <w:rPr>
                <w:lang w:val="da-DK"/>
              </w:rPr>
              <w:t>Τηλ</w:t>
            </w:r>
            <w:r w:rsidRPr="00374DBA">
              <w:rPr>
                <w:lang w:val="nb-NO"/>
              </w:rPr>
              <w:t>: +30 210 900 16 00</w:t>
            </w:r>
          </w:p>
          <w:p w14:paraId="365A847C" w14:textId="77777777" w:rsidR="00340DF7" w:rsidRPr="00374DBA" w:rsidRDefault="00340DF7" w:rsidP="007E7ED1">
            <w:pPr>
              <w:rPr>
                <w:lang w:val="nb-NO"/>
              </w:rPr>
            </w:pPr>
          </w:p>
        </w:tc>
        <w:tc>
          <w:tcPr>
            <w:tcW w:w="4678" w:type="dxa"/>
          </w:tcPr>
          <w:p w14:paraId="499951F4" w14:textId="77777777" w:rsidR="00340DF7" w:rsidRPr="003C7CB4" w:rsidRDefault="00340DF7" w:rsidP="00276375">
            <w:pPr>
              <w:rPr>
                <w:b/>
                <w:lang w:val="da-DK"/>
              </w:rPr>
            </w:pPr>
            <w:r w:rsidRPr="003C7CB4">
              <w:rPr>
                <w:b/>
                <w:lang w:val="da-DK"/>
              </w:rPr>
              <w:t>Österreich</w:t>
            </w:r>
          </w:p>
          <w:p w14:paraId="19E9CD5E" w14:textId="77777777" w:rsidR="00340DF7" w:rsidRPr="003C7CB4" w:rsidRDefault="00340DF7" w:rsidP="00276375">
            <w:pPr>
              <w:rPr>
                <w:lang w:val="da-DK"/>
              </w:rPr>
            </w:pPr>
            <w:r w:rsidRPr="003C7CB4">
              <w:rPr>
                <w:lang w:val="da-DK"/>
              </w:rPr>
              <w:t>sanofi-aventis GmbH</w:t>
            </w:r>
          </w:p>
          <w:p w14:paraId="39784CD1" w14:textId="77777777" w:rsidR="00340DF7" w:rsidRPr="003C7CB4" w:rsidRDefault="00340DF7" w:rsidP="00276375">
            <w:pPr>
              <w:rPr>
                <w:lang w:val="da-DK"/>
              </w:rPr>
            </w:pPr>
            <w:r w:rsidRPr="003C7CB4">
              <w:rPr>
                <w:lang w:val="da-DK"/>
              </w:rPr>
              <w:t>Tel: +43 1 80 185 – 0</w:t>
            </w:r>
          </w:p>
          <w:p w14:paraId="5727B435" w14:textId="77777777" w:rsidR="00340DF7" w:rsidRPr="003C7CB4" w:rsidRDefault="00340DF7" w:rsidP="007E7ED1">
            <w:pPr>
              <w:rPr>
                <w:lang w:val="da-DK"/>
              </w:rPr>
            </w:pPr>
          </w:p>
        </w:tc>
      </w:tr>
      <w:tr w:rsidR="00340DF7" w14:paraId="0DDFF185" w14:textId="77777777" w:rsidTr="00F726D5">
        <w:trPr>
          <w:gridBefore w:val="1"/>
          <w:wBefore w:w="34" w:type="dxa"/>
          <w:cantSplit/>
        </w:trPr>
        <w:tc>
          <w:tcPr>
            <w:tcW w:w="4644" w:type="dxa"/>
          </w:tcPr>
          <w:p w14:paraId="13FE244E" w14:textId="77777777" w:rsidR="00340DF7" w:rsidRPr="003C7CB4" w:rsidRDefault="00340DF7" w:rsidP="007E7ED1">
            <w:pPr>
              <w:rPr>
                <w:b/>
                <w:lang w:val="da-DK"/>
              </w:rPr>
            </w:pPr>
            <w:r w:rsidRPr="003C7CB4">
              <w:rPr>
                <w:b/>
                <w:lang w:val="da-DK"/>
              </w:rPr>
              <w:t>España</w:t>
            </w:r>
          </w:p>
          <w:p w14:paraId="17C37D82" w14:textId="77777777" w:rsidR="00340DF7" w:rsidRPr="003C7CB4" w:rsidRDefault="00340DF7" w:rsidP="007E7ED1">
            <w:pPr>
              <w:rPr>
                <w:smallCaps/>
                <w:lang w:val="da-DK"/>
              </w:rPr>
            </w:pPr>
            <w:r w:rsidRPr="003C7CB4">
              <w:rPr>
                <w:lang w:val="da-DK"/>
              </w:rPr>
              <w:t>sanofi-aventis, S.A.</w:t>
            </w:r>
          </w:p>
          <w:p w14:paraId="41B2AE68" w14:textId="77777777" w:rsidR="00340DF7" w:rsidRPr="003C7CB4" w:rsidRDefault="00340DF7" w:rsidP="007E7ED1">
            <w:pPr>
              <w:rPr>
                <w:lang w:val="da-DK"/>
              </w:rPr>
            </w:pPr>
            <w:r w:rsidRPr="003C7CB4">
              <w:rPr>
                <w:lang w:val="da-DK"/>
              </w:rPr>
              <w:t>Tel: +34 93 485 94 00</w:t>
            </w:r>
          </w:p>
          <w:p w14:paraId="7ED99EE0" w14:textId="77777777" w:rsidR="00340DF7" w:rsidRPr="003C7CB4" w:rsidRDefault="00340DF7" w:rsidP="007E7ED1">
            <w:pPr>
              <w:rPr>
                <w:lang w:val="da-DK"/>
              </w:rPr>
            </w:pPr>
          </w:p>
        </w:tc>
        <w:tc>
          <w:tcPr>
            <w:tcW w:w="4678" w:type="dxa"/>
          </w:tcPr>
          <w:p w14:paraId="7DB0E212" w14:textId="77777777" w:rsidR="00340DF7" w:rsidRPr="00374DBA" w:rsidRDefault="00340DF7" w:rsidP="00276375">
            <w:pPr>
              <w:rPr>
                <w:b/>
                <w:lang w:val="sv-SE"/>
              </w:rPr>
            </w:pPr>
            <w:r w:rsidRPr="00374DBA">
              <w:rPr>
                <w:b/>
                <w:lang w:val="sv-SE"/>
              </w:rPr>
              <w:t>Polska</w:t>
            </w:r>
          </w:p>
          <w:p w14:paraId="05DDBF8F" w14:textId="2AD2B928" w:rsidR="00340DF7" w:rsidRPr="00374DBA" w:rsidRDefault="007F0CC5" w:rsidP="00276375">
            <w:pPr>
              <w:rPr>
                <w:lang w:val="sv-SE"/>
              </w:rPr>
            </w:pPr>
            <w:r>
              <w:rPr>
                <w:lang w:val="sv-SE"/>
              </w:rPr>
              <w:t>S</w:t>
            </w:r>
            <w:r w:rsidR="00340DF7" w:rsidRPr="00374DBA">
              <w:rPr>
                <w:lang w:val="sv-SE"/>
              </w:rPr>
              <w:t>anofi Sp. z o.o.</w:t>
            </w:r>
          </w:p>
          <w:p w14:paraId="270A7D89" w14:textId="77777777" w:rsidR="00340DF7" w:rsidRPr="003C7CB4" w:rsidRDefault="00340DF7" w:rsidP="00276375">
            <w:pPr>
              <w:rPr>
                <w:lang w:val="da-DK"/>
              </w:rPr>
            </w:pPr>
            <w:r w:rsidRPr="003C7CB4">
              <w:rPr>
                <w:lang w:val="da-DK"/>
              </w:rPr>
              <w:t>Tel.: +48 22 280 00 00</w:t>
            </w:r>
          </w:p>
          <w:p w14:paraId="587EA72B" w14:textId="77777777" w:rsidR="00340DF7" w:rsidRPr="003C7CB4" w:rsidRDefault="00340DF7" w:rsidP="007E7ED1">
            <w:pPr>
              <w:rPr>
                <w:lang w:val="da-DK"/>
              </w:rPr>
            </w:pPr>
          </w:p>
        </w:tc>
      </w:tr>
      <w:tr w:rsidR="00340DF7" w14:paraId="3C90C108" w14:textId="77777777" w:rsidTr="00F726D5">
        <w:trPr>
          <w:cantSplit/>
        </w:trPr>
        <w:tc>
          <w:tcPr>
            <w:tcW w:w="4678" w:type="dxa"/>
            <w:gridSpan w:val="2"/>
          </w:tcPr>
          <w:p w14:paraId="63412713" w14:textId="77777777" w:rsidR="00340DF7" w:rsidRPr="003C7CB4" w:rsidRDefault="00340DF7" w:rsidP="007E7ED1">
            <w:pPr>
              <w:rPr>
                <w:b/>
                <w:lang w:val="da-DK"/>
              </w:rPr>
            </w:pPr>
            <w:r w:rsidRPr="003C7CB4">
              <w:rPr>
                <w:b/>
                <w:lang w:val="da-DK"/>
              </w:rPr>
              <w:t>France</w:t>
            </w:r>
          </w:p>
          <w:p w14:paraId="5584E0BD" w14:textId="2A3C244B" w:rsidR="00340DF7" w:rsidRPr="003C7CB4" w:rsidRDefault="005704ED" w:rsidP="007E7ED1">
            <w:pPr>
              <w:rPr>
                <w:lang w:val="da-DK"/>
              </w:rPr>
            </w:pPr>
            <w:r>
              <w:rPr>
                <w:lang w:val="da-DK"/>
              </w:rPr>
              <w:t>Sanofi Winthrop Industrie</w:t>
            </w:r>
          </w:p>
          <w:p w14:paraId="65AE8E85" w14:textId="77777777" w:rsidR="00340DF7" w:rsidRPr="003C7CB4" w:rsidRDefault="00340DF7" w:rsidP="007E7ED1">
            <w:pPr>
              <w:rPr>
                <w:lang w:val="da-DK"/>
              </w:rPr>
            </w:pPr>
            <w:r w:rsidRPr="003C7CB4">
              <w:rPr>
                <w:lang w:val="da-DK"/>
              </w:rPr>
              <w:t>Tél: 0 800 222 555</w:t>
            </w:r>
          </w:p>
          <w:p w14:paraId="749E78AD" w14:textId="77777777" w:rsidR="00340DF7" w:rsidRPr="003C7CB4" w:rsidRDefault="00340DF7" w:rsidP="007E7ED1">
            <w:pPr>
              <w:rPr>
                <w:lang w:val="da-DK"/>
              </w:rPr>
            </w:pPr>
            <w:r w:rsidRPr="003C7CB4">
              <w:rPr>
                <w:lang w:val="da-DK"/>
              </w:rPr>
              <w:t>Appel depuis l’étranger : +33 1 57 63 23 23</w:t>
            </w:r>
          </w:p>
          <w:p w14:paraId="7E88886B" w14:textId="77777777" w:rsidR="00340DF7" w:rsidRPr="003C7CB4" w:rsidRDefault="00340DF7" w:rsidP="007E7ED1">
            <w:pPr>
              <w:rPr>
                <w:lang w:val="da-DK"/>
              </w:rPr>
            </w:pPr>
          </w:p>
        </w:tc>
        <w:tc>
          <w:tcPr>
            <w:tcW w:w="4678" w:type="dxa"/>
          </w:tcPr>
          <w:p w14:paraId="56E66F93" w14:textId="77777777" w:rsidR="00340DF7" w:rsidRPr="003C7CB4" w:rsidRDefault="00340DF7" w:rsidP="00276375">
            <w:pPr>
              <w:rPr>
                <w:b/>
                <w:lang w:val="da-DK"/>
              </w:rPr>
            </w:pPr>
            <w:r w:rsidRPr="003C7CB4">
              <w:rPr>
                <w:b/>
                <w:lang w:val="da-DK"/>
              </w:rPr>
              <w:t>Portugal</w:t>
            </w:r>
          </w:p>
          <w:p w14:paraId="61533A3C" w14:textId="77777777" w:rsidR="00340DF7" w:rsidRPr="003C7CB4" w:rsidRDefault="00340DF7" w:rsidP="00276375">
            <w:pPr>
              <w:rPr>
                <w:lang w:val="da-DK"/>
              </w:rPr>
            </w:pPr>
            <w:r w:rsidRPr="003C7CB4">
              <w:rPr>
                <w:color w:val="000000"/>
                <w:szCs w:val="20"/>
                <w:lang w:val="da-DK"/>
              </w:rPr>
              <w:t>Sanofi - Produtos Farmacêuticos, Lda.</w:t>
            </w:r>
          </w:p>
          <w:p w14:paraId="50EDF5D9" w14:textId="77777777" w:rsidR="00340DF7" w:rsidRPr="003C7CB4" w:rsidRDefault="00340DF7" w:rsidP="00276375">
            <w:pPr>
              <w:rPr>
                <w:lang w:val="da-DK"/>
              </w:rPr>
            </w:pPr>
            <w:r w:rsidRPr="003C7CB4">
              <w:rPr>
                <w:lang w:val="da-DK"/>
              </w:rPr>
              <w:t>Tel: +351 21 35 89 400</w:t>
            </w:r>
          </w:p>
          <w:p w14:paraId="53FD6ECE" w14:textId="77777777" w:rsidR="00340DF7" w:rsidRPr="003C7CB4" w:rsidRDefault="00340DF7" w:rsidP="007E7ED1">
            <w:pPr>
              <w:rPr>
                <w:lang w:val="da-DK"/>
              </w:rPr>
            </w:pPr>
          </w:p>
        </w:tc>
      </w:tr>
      <w:tr w:rsidR="00340DF7" w14:paraId="4A700A46" w14:textId="77777777" w:rsidTr="00F726D5">
        <w:trPr>
          <w:cantSplit/>
        </w:trPr>
        <w:tc>
          <w:tcPr>
            <w:tcW w:w="4678" w:type="dxa"/>
            <w:gridSpan w:val="2"/>
          </w:tcPr>
          <w:p w14:paraId="184A34D6" w14:textId="77777777" w:rsidR="00F726D5" w:rsidRPr="00374DBA" w:rsidRDefault="00F726D5" w:rsidP="00F726D5">
            <w:pPr>
              <w:keepNext/>
              <w:rPr>
                <w:rFonts w:eastAsia="SimSun"/>
                <w:b/>
                <w:szCs w:val="22"/>
                <w:lang w:val="sv-SE" w:eastAsia="zh-CN"/>
              </w:rPr>
            </w:pPr>
            <w:r w:rsidRPr="00374DBA">
              <w:rPr>
                <w:rFonts w:eastAsia="SimSun"/>
                <w:b/>
                <w:szCs w:val="22"/>
                <w:lang w:val="sv-SE" w:eastAsia="zh-CN"/>
              </w:rPr>
              <w:t>Hrvatska</w:t>
            </w:r>
          </w:p>
          <w:p w14:paraId="32EBF496" w14:textId="77777777" w:rsidR="002E62D6" w:rsidRPr="00374DBA" w:rsidRDefault="002E62D6" w:rsidP="002E62D6">
            <w:pPr>
              <w:rPr>
                <w:szCs w:val="22"/>
                <w:lang w:val="sv-SE"/>
              </w:rPr>
            </w:pPr>
            <w:r w:rsidRPr="00374DBA">
              <w:rPr>
                <w:szCs w:val="22"/>
                <w:lang w:val="sv-SE"/>
              </w:rPr>
              <w:t>Swixx Biopharma d.o.o.</w:t>
            </w:r>
          </w:p>
          <w:p w14:paraId="2112DCE9" w14:textId="77777777" w:rsidR="002E62D6" w:rsidRPr="003C7CB4" w:rsidRDefault="002E62D6" w:rsidP="002E62D6">
            <w:pPr>
              <w:rPr>
                <w:szCs w:val="22"/>
                <w:lang w:val="da-DK"/>
              </w:rPr>
            </w:pPr>
            <w:r w:rsidRPr="003C7CB4">
              <w:rPr>
                <w:szCs w:val="22"/>
                <w:lang w:val="da-DK"/>
              </w:rPr>
              <w:t>Tel: +385 1 2078 500</w:t>
            </w:r>
          </w:p>
          <w:p w14:paraId="04C8A26B" w14:textId="77777777" w:rsidR="00340DF7" w:rsidRPr="003C7CB4" w:rsidRDefault="00340DF7" w:rsidP="00F726D5">
            <w:pPr>
              <w:rPr>
                <w:b/>
                <w:lang w:val="da-DK"/>
              </w:rPr>
            </w:pPr>
          </w:p>
        </w:tc>
        <w:tc>
          <w:tcPr>
            <w:tcW w:w="4678" w:type="dxa"/>
          </w:tcPr>
          <w:p w14:paraId="200B9F1E" w14:textId="77777777" w:rsidR="00340DF7" w:rsidRPr="003C7CB4" w:rsidRDefault="00340DF7" w:rsidP="00276375">
            <w:pPr>
              <w:tabs>
                <w:tab w:val="left" w:pos="-720"/>
                <w:tab w:val="left" w:pos="4536"/>
              </w:tabs>
              <w:suppressAutoHyphens/>
              <w:rPr>
                <w:b/>
                <w:szCs w:val="22"/>
                <w:lang w:val="da-DK"/>
              </w:rPr>
            </w:pPr>
            <w:r w:rsidRPr="003C7CB4">
              <w:rPr>
                <w:b/>
                <w:szCs w:val="22"/>
                <w:lang w:val="da-DK"/>
              </w:rPr>
              <w:t>România</w:t>
            </w:r>
          </w:p>
          <w:p w14:paraId="78E3F6DF" w14:textId="77777777" w:rsidR="00340DF7" w:rsidRPr="003C7CB4" w:rsidRDefault="00D02AAF" w:rsidP="00276375">
            <w:pPr>
              <w:tabs>
                <w:tab w:val="left" w:pos="-720"/>
                <w:tab w:val="left" w:pos="4536"/>
              </w:tabs>
              <w:suppressAutoHyphens/>
              <w:rPr>
                <w:szCs w:val="22"/>
                <w:lang w:val="da-DK"/>
              </w:rPr>
            </w:pPr>
            <w:r w:rsidRPr="003C7CB4">
              <w:rPr>
                <w:szCs w:val="22"/>
                <w:lang w:val="da-DK"/>
              </w:rPr>
              <w:t>S</w:t>
            </w:r>
            <w:r w:rsidR="00340DF7" w:rsidRPr="003C7CB4">
              <w:rPr>
                <w:szCs w:val="22"/>
                <w:lang w:val="da-DK"/>
              </w:rPr>
              <w:t>anofi Rom</w:t>
            </w:r>
            <w:r w:rsidRPr="003C7CB4">
              <w:rPr>
                <w:szCs w:val="22"/>
                <w:lang w:val="da-DK"/>
              </w:rPr>
              <w:t>a</w:t>
            </w:r>
            <w:r w:rsidR="00340DF7" w:rsidRPr="003C7CB4">
              <w:rPr>
                <w:szCs w:val="22"/>
                <w:lang w:val="da-DK"/>
              </w:rPr>
              <w:t>nia SRL</w:t>
            </w:r>
          </w:p>
          <w:p w14:paraId="5C82B2F5" w14:textId="77777777" w:rsidR="00340DF7" w:rsidRPr="003C7CB4" w:rsidRDefault="00340DF7" w:rsidP="00276375">
            <w:pPr>
              <w:rPr>
                <w:szCs w:val="22"/>
                <w:lang w:val="da-DK"/>
              </w:rPr>
            </w:pPr>
            <w:r w:rsidRPr="003C7CB4">
              <w:rPr>
                <w:szCs w:val="22"/>
                <w:lang w:val="da-DK"/>
              </w:rPr>
              <w:t>Tel: +40 (0) 21 317 31 36</w:t>
            </w:r>
          </w:p>
          <w:p w14:paraId="1D185B37" w14:textId="77777777" w:rsidR="00340DF7" w:rsidRPr="003C7CB4" w:rsidRDefault="00340DF7" w:rsidP="007E7ED1">
            <w:pPr>
              <w:tabs>
                <w:tab w:val="left" w:pos="-720"/>
                <w:tab w:val="left" w:pos="4536"/>
              </w:tabs>
              <w:suppressAutoHyphens/>
              <w:rPr>
                <w:b/>
                <w:szCs w:val="22"/>
                <w:lang w:val="da-DK"/>
              </w:rPr>
            </w:pPr>
          </w:p>
        </w:tc>
      </w:tr>
      <w:tr w:rsidR="00340DF7" w14:paraId="4A54A815" w14:textId="77777777" w:rsidTr="00F726D5">
        <w:trPr>
          <w:gridBefore w:val="1"/>
          <w:wBefore w:w="34" w:type="dxa"/>
          <w:cantSplit/>
        </w:trPr>
        <w:tc>
          <w:tcPr>
            <w:tcW w:w="4644" w:type="dxa"/>
          </w:tcPr>
          <w:p w14:paraId="4746E93C" w14:textId="77777777" w:rsidR="00340DF7" w:rsidRPr="00374DBA" w:rsidRDefault="00340DF7" w:rsidP="007E7ED1">
            <w:pPr>
              <w:rPr>
                <w:b/>
                <w:lang w:val="en-US"/>
              </w:rPr>
            </w:pPr>
            <w:r w:rsidRPr="00374DBA">
              <w:rPr>
                <w:b/>
                <w:lang w:val="en-US"/>
              </w:rPr>
              <w:t>Ireland</w:t>
            </w:r>
          </w:p>
          <w:p w14:paraId="066E796B" w14:textId="77777777" w:rsidR="00340DF7" w:rsidRPr="00374DBA" w:rsidRDefault="00340DF7" w:rsidP="007E7ED1">
            <w:pPr>
              <w:rPr>
                <w:lang w:val="en-US"/>
              </w:rPr>
            </w:pPr>
            <w:r w:rsidRPr="00374DBA">
              <w:rPr>
                <w:lang w:val="en-US"/>
              </w:rPr>
              <w:t>sanofi-aventis Ireland Ltd. T/A SANOFI</w:t>
            </w:r>
          </w:p>
          <w:p w14:paraId="5734B072" w14:textId="77777777" w:rsidR="00340DF7" w:rsidRPr="003C7CB4" w:rsidRDefault="00340DF7" w:rsidP="007E7ED1">
            <w:pPr>
              <w:rPr>
                <w:lang w:val="da-DK"/>
              </w:rPr>
            </w:pPr>
            <w:r w:rsidRPr="003C7CB4">
              <w:rPr>
                <w:lang w:val="da-DK"/>
              </w:rPr>
              <w:t>Tel: +353 (0) 1 403 56 00</w:t>
            </w:r>
          </w:p>
          <w:p w14:paraId="1B61F68F" w14:textId="77777777" w:rsidR="00340DF7" w:rsidRPr="003C7CB4" w:rsidRDefault="00340DF7" w:rsidP="007E7ED1">
            <w:pPr>
              <w:rPr>
                <w:lang w:val="da-DK"/>
              </w:rPr>
            </w:pPr>
          </w:p>
        </w:tc>
        <w:tc>
          <w:tcPr>
            <w:tcW w:w="4678" w:type="dxa"/>
          </w:tcPr>
          <w:p w14:paraId="183C8A11" w14:textId="77777777" w:rsidR="00340DF7" w:rsidRPr="003C7CB4" w:rsidRDefault="00340DF7" w:rsidP="00276375">
            <w:pPr>
              <w:rPr>
                <w:b/>
                <w:lang w:val="da-DK"/>
              </w:rPr>
            </w:pPr>
            <w:r w:rsidRPr="003C7CB4">
              <w:rPr>
                <w:b/>
                <w:lang w:val="da-DK"/>
              </w:rPr>
              <w:t>Slovenija</w:t>
            </w:r>
          </w:p>
          <w:p w14:paraId="074C900A" w14:textId="77777777" w:rsidR="002E62D6" w:rsidRPr="003C7CB4" w:rsidRDefault="002E62D6" w:rsidP="002E62D6">
            <w:pPr>
              <w:tabs>
                <w:tab w:val="left" w:pos="-720"/>
              </w:tabs>
              <w:suppressAutoHyphens/>
              <w:rPr>
                <w:szCs w:val="22"/>
                <w:lang w:val="da-DK"/>
              </w:rPr>
            </w:pPr>
            <w:r w:rsidRPr="003C7CB4">
              <w:rPr>
                <w:szCs w:val="22"/>
                <w:lang w:val="da-DK"/>
              </w:rPr>
              <w:t xml:space="preserve">Swixx Biopharma d.o.o. </w:t>
            </w:r>
          </w:p>
          <w:p w14:paraId="1F3E8BA7" w14:textId="77777777" w:rsidR="002E62D6" w:rsidRPr="003C7CB4" w:rsidRDefault="002E62D6" w:rsidP="002E62D6">
            <w:pPr>
              <w:tabs>
                <w:tab w:val="left" w:pos="-720"/>
              </w:tabs>
              <w:suppressAutoHyphens/>
              <w:rPr>
                <w:szCs w:val="22"/>
                <w:lang w:val="da-DK"/>
              </w:rPr>
            </w:pPr>
            <w:r w:rsidRPr="003C7CB4">
              <w:rPr>
                <w:szCs w:val="22"/>
                <w:lang w:val="da-DK"/>
              </w:rPr>
              <w:t>Tel: +386 1 235 51 00</w:t>
            </w:r>
          </w:p>
          <w:p w14:paraId="0A145D87" w14:textId="77777777" w:rsidR="00340DF7" w:rsidRPr="003C7CB4" w:rsidRDefault="00340DF7" w:rsidP="006C600A">
            <w:pPr>
              <w:rPr>
                <w:lang w:val="da-DK"/>
              </w:rPr>
            </w:pPr>
          </w:p>
        </w:tc>
      </w:tr>
      <w:tr w:rsidR="00340DF7" w14:paraId="0F0B5EB0" w14:textId="77777777" w:rsidTr="00F726D5">
        <w:trPr>
          <w:gridBefore w:val="1"/>
          <w:wBefore w:w="34" w:type="dxa"/>
          <w:cantSplit/>
        </w:trPr>
        <w:tc>
          <w:tcPr>
            <w:tcW w:w="4644" w:type="dxa"/>
          </w:tcPr>
          <w:p w14:paraId="2CC115A2" w14:textId="77777777" w:rsidR="00340DF7" w:rsidRPr="003C7CB4" w:rsidRDefault="00340DF7" w:rsidP="007E7ED1">
            <w:pPr>
              <w:rPr>
                <w:b/>
                <w:lang w:val="da-DK"/>
              </w:rPr>
            </w:pPr>
            <w:r w:rsidRPr="003C7CB4">
              <w:rPr>
                <w:b/>
                <w:lang w:val="da-DK"/>
              </w:rPr>
              <w:t>Ísland</w:t>
            </w:r>
          </w:p>
          <w:p w14:paraId="06679FD4" w14:textId="77777777" w:rsidR="00340DF7" w:rsidRPr="003C7CB4" w:rsidRDefault="00340DF7" w:rsidP="007E7ED1">
            <w:pPr>
              <w:rPr>
                <w:lang w:val="da-DK"/>
              </w:rPr>
            </w:pPr>
            <w:r w:rsidRPr="003C7CB4">
              <w:rPr>
                <w:lang w:val="da-DK"/>
              </w:rPr>
              <w:t>Vistor hf.</w:t>
            </w:r>
          </w:p>
          <w:p w14:paraId="506B2F6D" w14:textId="77777777" w:rsidR="00340DF7" w:rsidRPr="003C7CB4" w:rsidRDefault="00340DF7" w:rsidP="007E7ED1">
            <w:pPr>
              <w:rPr>
                <w:lang w:val="da-DK"/>
              </w:rPr>
            </w:pPr>
            <w:r w:rsidRPr="003C7CB4">
              <w:rPr>
                <w:lang w:val="da-DK"/>
              </w:rPr>
              <w:t>Sími: +354 535 7000</w:t>
            </w:r>
          </w:p>
          <w:p w14:paraId="3B075744" w14:textId="77777777" w:rsidR="00340DF7" w:rsidRPr="003C7CB4" w:rsidRDefault="00340DF7" w:rsidP="007E7ED1">
            <w:pPr>
              <w:rPr>
                <w:lang w:val="da-DK"/>
              </w:rPr>
            </w:pPr>
          </w:p>
        </w:tc>
        <w:tc>
          <w:tcPr>
            <w:tcW w:w="4678" w:type="dxa"/>
          </w:tcPr>
          <w:p w14:paraId="23ABB069" w14:textId="77777777" w:rsidR="00340DF7" w:rsidRPr="00374DBA" w:rsidRDefault="00340DF7" w:rsidP="00276375">
            <w:pPr>
              <w:rPr>
                <w:b/>
                <w:lang w:val="sv-SE"/>
              </w:rPr>
            </w:pPr>
            <w:r w:rsidRPr="00374DBA">
              <w:rPr>
                <w:b/>
                <w:lang w:val="sv-SE"/>
              </w:rPr>
              <w:t>Slovenská republika</w:t>
            </w:r>
          </w:p>
          <w:p w14:paraId="12C22D62" w14:textId="77777777" w:rsidR="002E62D6" w:rsidRPr="00374DBA" w:rsidRDefault="002E62D6" w:rsidP="002E62D6">
            <w:pPr>
              <w:rPr>
                <w:lang w:val="sv-SE"/>
              </w:rPr>
            </w:pPr>
            <w:r w:rsidRPr="00374DBA">
              <w:rPr>
                <w:lang w:val="sv-SE"/>
              </w:rPr>
              <w:t>Swixx Biopharma s.r.o.</w:t>
            </w:r>
          </w:p>
          <w:p w14:paraId="3E53C3CC" w14:textId="77777777" w:rsidR="002E62D6" w:rsidRPr="003C7CB4" w:rsidRDefault="002E62D6" w:rsidP="002E62D6">
            <w:pPr>
              <w:rPr>
                <w:szCs w:val="22"/>
                <w:lang w:val="da-DK"/>
              </w:rPr>
            </w:pPr>
            <w:r w:rsidRPr="003C7CB4">
              <w:rPr>
                <w:szCs w:val="22"/>
                <w:lang w:val="da-DK"/>
              </w:rPr>
              <w:t>Tel: +421 2 208 33 600</w:t>
            </w:r>
          </w:p>
          <w:p w14:paraId="75A67CB7" w14:textId="10C989A8" w:rsidR="00340DF7" w:rsidRPr="003C7CB4" w:rsidRDefault="002E62D6" w:rsidP="006C600A">
            <w:pPr>
              <w:rPr>
                <w:lang w:val="da-DK"/>
              </w:rPr>
            </w:pPr>
            <w:r w:rsidRPr="003C7CB4">
              <w:rPr>
                <w:lang w:val="da-DK"/>
              </w:rPr>
              <w:t> </w:t>
            </w:r>
          </w:p>
        </w:tc>
      </w:tr>
      <w:tr w:rsidR="00340DF7" w:rsidRPr="000B07FD" w14:paraId="65370128" w14:textId="77777777" w:rsidTr="00F726D5">
        <w:trPr>
          <w:gridBefore w:val="1"/>
          <w:wBefore w:w="34" w:type="dxa"/>
          <w:cantSplit/>
        </w:trPr>
        <w:tc>
          <w:tcPr>
            <w:tcW w:w="4644" w:type="dxa"/>
          </w:tcPr>
          <w:p w14:paraId="423C301F" w14:textId="77777777" w:rsidR="00340DF7" w:rsidRPr="00374DBA" w:rsidRDefault="00340DF7" w:rsidP="007E7ED1">
            <w:pPr>
              <w:rPr>
                <w:b/>
                <w:lang w:val="sv-SE"/>
              </w:rPr>
            </w:pPr>
            <w:r w:rsidRPr="00374DBA">
              <w:rPr>
                <w:b/>
                <w:lang w:val="sv-SE"/>
              </w:rPr>
              <w:t>Italia</w:t>
            </w:r>
          </w:p>
          <w:p w14:paraId="1A0EF938" w14:textId="3C036E9F" w:rsidR="00340DF7" w:rsidRPr="00374DBA" w:rsidRDefault="00340DF7" w:rsidP="007E7ED1">
            <w:pPr>
              <w:rPr>
                <w:lang w:val="sv-SE"/>
              </w:rPr>
            </w:pPr>
            <w:r w:rsidRPr="00374DBA">
              <w:rPr>
                <w:lang w:val="sv-SE"/>
              </w:rPr>
              <w:t>sanofi S.</w:t>
            </w:r>
            <w:r w:rsidR="0098473D" w:rsidRPr="00374DBA">
              <w:rPr>
                <w:lang w:val="sv-SE"/>
              </w:rPr>
              <w:t>r.l.</w:t>
            </w:r>
          </w:p>
          <w:p w14:paraId="4B7B98A8" w14:textId="269D1CE5" w:rsidR="00340DF7" w:rsidRPr="003C7CB4" w:rsidRDefault="00340DF7" w:rsidP="007E7ED1">
            <w:pPr>
              <w:rPr>
                <w:lang w:val="da-DK"/>
              </w:rPr>
            </w:pPr>
            <w:r w:rsidRPr="003C7CB4">
              <w:rPr>
                <w:lang w:val="da-DK"/>
              </w:rPr>
              <w:t xml:space="preserve">Tel: </w:t>
            </w:r>
            <w:r w:rsidR="00840F50" w:rsidRPr="003C7CB4">
              <w:rPr>
                <w:spacing w:val="-2"/>
                <w:szCs w:val="22"/>
                <w:lang w:val="da-DK"/>
              </w:rPr>
              <w:t>800536389</w:t>
            </w:r>
          </w:p>
          <w:p w14:paraId="5F9C5187" w14:textId="77777777" w:rsidR="00340DF7" w:rsidRPr="003C7CB4" w:rsidRDefault="00340DF7" w:rsidP="007E7ED1">
            <w:pPr>
              <w:rPr>
                <w:lang w:val="da-DK"/>
              </w:rPr>
            </w:pPr>
          </w:p>
        </w:tc>
        <w:tc>
          <w:tcPr>
            <w:tcW w:w="4678" w:type="dxa"/>
          </w:tcPr>
          <w:p w14:paraId="0AF0827C" w14:textId="77777777" w:rsidR="00340DF7" w:rsidRPr="00374DBA" w:rsidRDefault="00340DF7" w:rsidP="00276375">
            <w:pPr>
              <w:rPr>
                <w:b/>
                <w:lang w:val="sv-SE"/>
              </w:rPr>
            </w:pPr>
            <w:r w:rsidRPr="00374DBA">
              <w:rPr>
                <w:b/>
                <w:lang w:val="sv-SE"/>
              </w:rPr>
              <w:t>Suomi/Finland</w:t>
            </w:r>
          </w:p>
          <w:p w14:paraId="47CA8BBD" w14:textId="77777777" w:rsidR="00340DF7" w:rsidRPr="00374DBA" w:rsidRDefault="00802B14" w:rsidP="00276375">
            <w:pPr>
              <w:rPr>
                <w:lang w:val="sv-SE"/>
              </w:rPr>
            </w:pPr>
            <w:r w:rsidRPr="00374DBA">
              <w:rPr>
                <w:lang w:val="sv-SE"/>
              </w:rPr>
              <w:t>S</w:t>
            </w:r>
            <w:r w:rsidR="00340DF7" w:rsidRPr="00374DBA">
              <w:rPr>
                <w:lang w:val="sv-SE"/>
              </w:rPr>
              <w:t>anofi Oy</w:t>
            </w:r>
          </w:p>
          <w:p w14:paraId="405FB072" w14:textId="77777777" w:rsidR="00340DF7" w:rsidRPr="00374DBA" w:rsidRDefault="00340DF7" w:rsidP="00276375">
            <w:pPr>
              <w:rPr>
                <w:lang w:val="sv-SE"/>
              </w:rPr>
            </w:pPr>
            <w:r w:rsidRPr="00374DBA">
              <w:rPr>
                <w:lang w:val="sv-SE"/>
              </w:rPr>
              <w:t>Puh/Tel: +358 (0) 201 200 300</w:t>
            </w:r>
          </w:p>
          <w:p w14:paraId="3200D6A3" w14:textId="77777777" w:rsidR="00340DF7" w:rsidRPr="00374DBA" w:rsidRDefault="00340DF7" w:rsidP="006C600A">
            <w:pPr>
              <w:rPr>
                <w:lang w:val="sv-SE"/>
              </w:rPr>
            </w:pPr>
          </w:p>
        </w:tc>
      </w:tr>
      <w:tr w:rsidR="00340DF7" w14:paraId="23116B29" w14:textId="77777777" w:rsidTr="00F726D5">
        <w:trPr>
          <w:gridBefore w:val="1"/>
          <w:wBefore w:w="34" w:type="dxa"/>
          <w:cantSplit/>
        </w:trPr>
        <w:tc>
          <w:tcPr>
            <w:tcW w:w="4644" w:type="dxa"/>
          </w:tcPr>
          <w:p w14:paraId="0A34427D" w14:textId="77777777" w:rsidR="00340DF7" w:rsidRPr="00374DBA" w:rsidRDefault="00340DF7" w:rsidP="007E7ED1">
            <w:pPr>
              <w:rPr>
                <w:b/>
                <w:color w:val="000000"/>
                <w:lang w:val="sv-SE"/>
              </w:rPr>
            </w:pPr>
            <w:r w:rsidRPr="003C7CB4">
              <w:rPr>
                <w:b/>
                <w:color w:val="000000"/>
                <w:lang w:val="da-DK"/>
              </w:rPr>
              <w:t>Κύπρος</w:t>
            </w:r>
          </w:p>
          <w:p w14:paraId="7143178D" w14:textId="77777777" w:rsidR="002E62D6" w:rsidRPr="00374DBA" w:rsidRDefault="002E62D6" w:rsidP="002E62D6">
            <w:pPr>
              <w:rPr>
                <w:lang w:val="sv-SE"/>
              </w:rPr>
            </w:pPr>
            <w:r w:rsidRPr="00374DBA">
              <w:rPr>
                <w:lang w:val="sv-SE"/>
              </w:rPr>
              <w:t>C.A. Papaellinas Ltd.</w:t>
            </w:r>
          </w:p>
          <w:p w14:paraId="35EB625A" w14:textId="77777777" w:rsidR="002E62D6" w:rsidRPr="003C7CB4" w:rsidRDefault="002E62D6" w:rsidP="002E62D6">
            <w:pPr>
              <w:rPr>
                <w:szCs w:val="22"/>
                <w:lang w:val="da-DK"/>
              </w:rPr>
            </w:pPr>
            <w:r w:rsidRPr="003C7CB4">
              <w:rPr>
                <w:szCs w:val="22"/>
                <w:lang w:val="da-DK"/>
              </w:rPr>
              <w:t>Τηλ: +357 22 741741</w:t>
            </w:r>
          </w:p>
          <w:p w14:paraId="055C51F2" w14:textId="77777777" w:rsidR="00340DF7" w:rsidRPr="003C7CB4" w:rsidRDefault="00340DF7" w:rsidP="007E7ED1">
            <w:pPr>
              <w:rPr>
                <w:color w:val="000000"/>
                <w:lang w:val="da-DK"/>
              </w:rPr>
            </w:pPr>
          </w:p>
        </w:tc>
        <w:tc>
          <w:tcPr>
            <w:tcW w:w="4678" w:type="dxa"/>
          </w:tcPr>
          <w:p w14:paraId="41C053E8" w14:textId="77777777" w:rsidR="00340DF7" w:rsidRPr="003C7CB4" w:rsidRDefault="00340DF7" w:rsidP="00276375">
            <w:pPr>
              <w:rPr>
                <w:b/>
                <w:lang w:val="da-DK"/>
              </w:rPr>
            </w:pPr>
            <w:r w:rsidRPr="003C7CB4">
              <w:rPr>
                <w:b/>
                <w:lang w:val="da-DK"/>
              </w:rPr>
              <w:t>Sverige</w:t>
            </w:r>
          </w:p>
          <w:p w14:paraId="0A5FBE75" w14:textId="77777777" w:rsidR="00340DF7" w:rsidRPr="003C7CB4" w:rsidRDefault="00802B14" w:rsidP="00276375">
            <w:pPr>
              <w:rPr>
                <w:color w:val="000000"/>
                <w:lang w:val="da-DK"/>
              </w:rPr>
            </w:pPr>
            <w:r w:rsidRPr="003C7CB4">
              <w:rPr>
                <w:color w:val="000000"/>
                <w:lang w:val="da-DK"/>
              </w:rPr>
              <w:t>S</w:t>
            </w:r>
            <w:r w:rsidR="00340DF7" w:rsidRPr="003C7CB4">
              <w:rPr>
                <w:color w:val="000000"/>
                <w:lang w:val="da-DK"/>
              </w:rPr>
              <w:t>anofi AB</w:t>
            </w:r>
          </w:p>
          <w:p w14:paraId="161A3372" w14:textId="77777777" w:rsidR="00340DF7" w:rsidRPr="003C7CB4" w:rsidRDefault="00340DF7" w:rsidP="00276375">
            <w:pPr>
              <w:rPr>
                <w:color w:val="000000"/>
                <w:lang w:val="da-DK"/>
              </w:rPr>
            </w:pPr>
            <w:r w:rsidRPr="003C7CB4">
              <w:rPr>
                <w:color w:val="000000"/>
                <w:lang w:val="da-DK"/>
              </w:rPr>
              <w:t>Tel: +46 (0)8 634 50 00</w:t>
            </w:r>
          </w:p>
          <w:p w14:paraId="063464F3" w14:textId="77777777" w:rsidR="00340DF7" w:rsidRPr="003C7CB4" w:rsidRDefault="00340DF7" w:rsidP="007E7ED1">
            <w:pPr>
              <w:rPr>
                <w:color w:val="000000"/>
                <w:lang w:val="da-DK"/>
              </w:rPr>
            </w:pPr>
          </w:p>
        </w:tc>
      </w:tr>
      <w:tr w:rsidR="00340DF7" w:rsidRPr="00340DF7" w14:paraId="0E2F4E56" w14:textId="77777777" w:rsidTr="00F726D5">
        <w:trPr>
          <w:gridBefore w:val="1"/>
          <w:wBefore w:w="34" w:type="dxa"/>
          <w:cantSplit/>
        </w:trPr>
        <w:tc>
          <w:tcPr>
            <w:tcW w:w="4644" w:type="dxa"/>
          </w:tcPr>
          <w:p w14:paraId="6E48D62A" w14:textId="77777777" w:rsidR="00340DF7" w:rsidRPr="003C7CB4" w:rsidRDefault="00340DF7" w:rsidP="007E7ED1">
            <w:pPr>
              <w:rPr>
                <w:b/>
                <w:lang w:val="da-DK"/>
              </w:rPr>
            </w:pPr>
            <w:r w:rsidRPr="003C7CB4">
              <w:rPr>
                <w:b/>
                <w:lang w:val="da-DK"/>
              </w:rPr>
              <w:t>Latvija</w:t>
            </w:r>
          </w:p>
          <w:p w14:paraId="1CFCBE42" w14:textId="77777777" w:rsidR="002E62D6" w:rsidRPr="003C7CB4" w:rsidRDefault="002E62D6" w:rsidP="002E62D6">
            <w:pPr>
              <w:rPr>
                <w:szCs w:val="22"/>
                <w:lang w:val="da-DK"/>
              </w:rPr>
            </w:pPr>
            <w:r w:rsidRPr="003C7CB4">
              <w:rPr>
                <w:szCs w:val="22"/>
                <w:lang w:val="da-DK"/>
              </w:rPr>
              <w:t xml:space="preserve">Swixx Biopharma SIA </w:t>
            </w:r>
          </w:p>
          <w:p w14:paraId="271B98E2" w14:textId="77777777" w:rsidR="002E62D6" w:rsidRPr="003C7CB4" w:rsidRDefault="002E62D6" w:rsidP="002E62D6">
            <w:pPr>
              <w:rPr>
                <w:szCs w:val="22"/>
                <w:lang w:val="da-DK"/>
              </w:rPr>
            </w:pPr>
            <w:r w:rsidRPr="003C7CB4">
              <w:rPr>
                <w:szCs w:val="22"/>
                <w:lang w:val="da-DK"/>
              </w:rPr>
              <w:t>Tel: +371 6 616 47 50</w:t>
            </w:r>
          </w:p>
          <w:p w14:paraId="2FAFABBD" w14:textId="77777777" w:rsidR="00340DF7" w:rsidRPr="003C7CB4" w:rsidRDefault="00340DF7" w:rsidP="007E7ED1">
            <w:pPr>
              <w:rPr>
                <w:lang w:val="da-DK"/>
              </w:rPr>
            </w:pPr>
          </w:p>
        </w:tc>
        <w:tc>
          <w:tcPr>
            <w:tcW w:w="4678" w:type="dxa"/>
          </w:tcPr>
          <w:p w14:paraId="0878540D" w14:textId="77777777" w:rsidR="002E62D6" w:rsidRPr="00374DBA" w:rsidRDefault="002E62D6" w:rsidP="002E62D6">
            <w:pPr>
              <w:autoSpaceDE w:val="0"/>
              <w:autoSpaceDN w:val="0"/>
              <w:rPr>
                <w:b/>
                <w:lang w:val="en-US"/>
              </w:rPr>
            </w:pPr>
            <w:r w:rsidRPr="00374DBA">
              <w:rPr>
                <w:b/>
                <w:lang w:val="en-US"/>
              </w:rPr>
              <w:t>United Kingdom (Northern Ireland)</w:t>
            </w:r>
          </w:p>
          <w:p w14:paraId="0B3D228F" w14:textId="77777777" w:rsidR="002E62D6" w:rsidRPr="003C7CB4" w:rsidRDefault="002E62D6" w:rsidP="002E62D6">
            <w:pPr>
              <w:autoSpaceDE w:val="0"/>
              <w:autoSpaceDN w:val="0"/>
              <w:rPr>
                <w:lang w:val="da-DK"/>
              </w:rPr>
            </w:pPr>
            <w:r w:rsidRPr="00374DBA">
              <w:rPr>
                <w:lang w:val="en-US"/>
              </w:rPr>
              <w:t xml:space="preserve">sanofi-aventis Ireland Ltd. </w:t>
            </w:r>
            <w:r w:rsidRPr="003C7CB4">
              <w:rPr>
                <w:lang w:val="da-DK"/>
              </w:rPr>
              <w:t>T/A SANOFI</w:t>
            </w:r>
          </w:p>
          <w:p w14:paraId="43638564" w14:textId="77777777" w:rsidR="002E62D6" w:rsidRPr="003C7CB4" w:rsidRDefault="002E62D6" w:rsidP="002E62D6">
            <w:pPr>
              <w:rPr>
                <w:lang w:val="da-DK"/>
              </w:rPr>
            </w:pPr>
            <w:r w:rsidRPr="003C7CB4">
              <w:rPr>
                <w:lang w:val="da-DK"/>
              </w:rPr>
              <w:t>Tel: +44 (0) 800 035 2525</w:t>
            </w:r>
          </w:p>
          <w:p w14:paraId="2282C794" w14:textId="37D650D0" w:rsidR="00340DF7" w:rsidRPr="003C7CB4" w:rsidRDefault="00340DF7" w:rsidP="007E7ED1">
            <w:pPr>
              <w:rPr>
                <w:lang w:val="da-DK"/>
              </w:rPr>
            </w:pPr>
          </w:p>
        </w:tc>
      </w:tr>
    </w:tbl>
    <w:p w14:paraId="47DCFD5A" w14:textId="77777777" w:rsidR="00F67707" w:rsidRPr="003C7CB4" w:rsidRDefault="00F67707">
      <w:pPr>
        <w:rPr>
          <w:lang w:val="da-DK"/>
        </w:rPr>
      </w:pPr>
    </w:p>
    <w:p w14:paraId="03F043CF" w14:textId="00DEB50C" w:rsidR="00160A36" w:rsidRDefault="00160A36" w:rsidP="00160A36">
      <w:pPr>
        <w:tabs>
          <w:tab w:val="left" w:pos="567"/>
        </w:tabs>
        <w:suppressAutoHyphens/>
        <w:ind w:right="-1"/>
        <w:rPr>
          <w:b/>
          <w:noProof/>
          <w:lang w:val="da-DK"/>
        </w:rPr>
      </w:pPr>
      <w:r>
        <w:rPr>
          <w:b/>
          <w:noProof/>
          <w:lang w:val="da-DK"/>
        </w:rPr>
        <w:t>Denne indlægsseddel blev sene</w:t>
      </w:r>
      <w:r w:rsidRPr="00FE7083">
        <w:rPr>
          <w:b/>
          <w:noProof/>
          <w:lang w:val="da-DK"/>
        </w:rPr>
        <w:t>st ændret</w:t>
      </w:r>
    </w:p>
    <w:p w14:paraId="33661512" w14:textId="77777777" w:rsidR="00160A36" w:rsidRDefault="00160A36" w:rsidP="00160A36">
      <w:pPr>
        <w:keepNext/>
        <w:keepLines/>
        <w:tabs>
          <w:tab w:val="left" w:pos="567"/>
        </w:tabs>
        <w:suppressAutoHyphens/>
        <w:ind w:right="-1"/>
        <w:rPr>
          <w:lang w:val="da-DK"/>
        </w:rPr>
      </w:pPr>
    </w:p>
    <w:p w14:paraId="6E432835" w14:textId="77777777" w:rsidR="00160A36" w:rsidRPr="0044295A" w:rsidRDefault="00160A36" w:rsidP="00160A36">
      <w:pPr>
        <w:rPr>
          <w:b/>
          <w:lang w:val="da-DK"/>
        </w:rPr>
      </w:pPr>
      <w:r w:rsidRPr="0044295A">
        <w:rPr>
          <w:b/>
          <w:lang w:val="da-DK"/>
        </w:rPr>
        <w:t>Andre informationskilder</w:t>
      </w:r>
    </w:p>
    <w:p w14:paraId="216A5CD6" w14:textId="77777777" w:rsidR="00160A36" w:rsidRPr="00FE7083" w:rsidRDefault="00160A36" w:rsidP="00160A36">
      <w:pPr>
        <w:rPr>
          <w:lang w:val="da-DK"/>
        </w:rPr>
      </w:pPr>
    </w:p>
    <w:p w14:paraId="087840A8" w14:textId="77777777" w:rsidR="00F67707" w:rsidRDefault="00160A36">
      <w:pPr>
        <w:tabs>
          <w:tab w:val="left" w:pos="567"/>
        </w:tabs>
        <w:suppressAutoHyphens/>
        <w:ind w:right="-1"/>
        <w:rPr>
          <w:lang w:val="da-DK"/>
        </w:rPr>
      </w:pPr>
      <w:r w:rsidRPr="00FE7083">
        <w:rPr>
          <w:lang w:val="da-DK"/>
        </w:rPr>
        <w:t xml:space="preserve">Du kan finde yderligere oplysninger om </w:t>
      </w:r>
      <w:r>
        <w:rPr>
          <w:lang w:val="da-DK"/>
        </w:rPr>
        <w:t>d</w:t>
      </w:r>
      <w:r w:rsidRPr="00FE7083">
        <w:rPr>
          <w:lang w:val="da-DK"/>
        </w:rPr>
        <w:t xml:space="preserve">ette lægemiddel på Det Europæiske Lægemiddelagenturs hjemmeside </w:t>
      </w:r>
      <w:hyperlink r:id="rId22" w:history="1">
        <w:r w:rsidR="006D485B" w:rsidRPr="003C7CB4">
          <w:rPr>
            <w:rStyle w:val="Hyperlink"/>
            <w:lang w:val="da-DK"/>
          </w:rPr>
          <w:t>http://www.ema.europa.eu/</w:t>
        </w:r>
      </w:hyperlink>
      <w:r w:rsidRPr="00FE7083">
        <w:rPr>
          <w:lang w:val="da-DK"/>
        </w:rPr>
        <w:t>.</w:t>
      </w:r>
    </w:p>
    <w:p w14:paraId="08552861" w14:textId="77777777" w:rsidR="00F67707" w:rsidRDefault="00F67707">
      <w:pPr>
        <w:keepNext/>
        <w:keepLines/>
        <w:tabs>
          <w:tab w:val="left" w:pos="567"/>
        </w:tabs>
        <w:suppressAutoHyphens/>
        <w:ind w:right="-1"/>
        <w:rPr>
          <w:lang w:val="da-DK"/>
        </w:rPr>
      </w:pPr>
      <w:r>
        <w:rPr>
          <w:lang w:val="da-DK"/>
        </w:rPr>
        <w:br w:type="page"/>
      </w:r>
    </w:p>
    <w:p w14:paraId="45FABF52" w14:textId="21B93D3C" w:rsidR="00D01EF4" w:rsidRDefault="00D01EF4">
      <w:pPr>
        <w:keepNext/>
        <w:keepLines/>
        <w:tabs>
          <w:tab w:val="left" w:pos="567"/>
        </w:tabs>
        <w:suppressAutoHyphens/>
        <w:ind w:right="-1"/>
        <w:rPr>
          <w:lang w:val="da-DK"/>
        </w:rPr>
      </w:pPr>
      <w:r w:rsidRPr="00D01EF4">
        <w:rPr>
          <w:lang w:val="da-DK"/>
        </w:rPr>
        <w:t xml:space="preserve">Følgende oplysninger er tiltænkt læger og </w:t>
      </w:r>
      <w:r w:rsidRPr="0066679F">
        <w:rPr>
          <w:lang w:val="da-DK"/>
        </w:rPr>
        <w:t>sundhedsperson</w:t>
      </w:r>
      <w:r w:rsidR="006B74C0" w:rsidRPr="0066679F">
        <w:rPr>
          <w:lang w:val="da-DK"/>
        </w:rPr>
        <w:t>er</w:t>
      </w:r>
      <w:r w:rsidRPr="0066679F">
        <w:rPr>
          <w:lang w:val="da-DK"/>
        </w:rPr>
        <w:t>:</w:t>
      </w:r>
    </w:p>
    <w:p w14:paraId="3F8A7B77" w14:textId="77777777" w:rsidR="00F67707" w:rsidRDefault="00F67707">
      <w:pPr>
        <w:keepNext/>
        <w:keepLines/>
        <w:tabs>
          <w:tab w:val="left" w:pos="567"/>
        </w:tabs>
        <w:suppressAutoHyphens/>
        <w:ind w:right="-1"/>
        <w:rPr>
          <w:lang w:val="da-DK"/>
        </w:rPr>
      </w:pPr>
    </w:p>
    <w:p w14:paraId="3EAF536E" w14:textId="77777777" w:rsidR="00F67707" w:rsidRPr="00704B7D" w:rsidRDefault="00F67707" w:rsidP="009854EA">
      <w:pPr>
        <w:rPr>
          <w:b/>
          <w:lang w:val="da-DK"/>
        </w:rPr>
      </w:pPr>
      <w:r w:rsidRPr="00704B7D">
        <w:rPr>
          <w:b/>
          <w:lang w:val="da-DK"/>
        </w:rPr>
        <w:t>FREMSTILLINGSVEJLEDNING TIL BRUG VED TAXOTERE 20 mg</w:t>
      </w:r>
      <w:r w:rsidR="007178A6" w:rsidRPr="00704B7D">
        <w:rPr>
          <w:b/>
          <w:lang w:val="da-DK"/>
        </w:rPr>
        <w:t>/0,5 ml</w:t>
      </w:r>
      <w:r w:rsidRPr="00704B7D">
        <w:rPr>
          <w:b/>
          <w:lang w:val="da-DK"/>
        </w:rPr>
        <w:t xml:space="preserve"> KONCENTRAT TIL INFUSIONSVÆSKE, OPLØSNING OG SOLVENS TIL TAXOTERE</w:t>
      </w:r>
    </w:p>
    <w:p w14:paraId="364A684F" w14:textId="77777777" w:rsidR="009854EA" w:rsidRPr="002A1D72" w:rsidRDefault="009854EA" w:rsidP="009854EA">
      <w:pPr>
        <w:pBdr>
          <w:bottom w:val="single" w:sz="6" w:space="1" w:color="auto"/>
        </w:pBdr>
        <w:tabs>
          <w:tab w:val="left" w:pos="567"/>
        </w:tabs>
        <w:suppressAutoHyphens/>
        <w:rPr>
          <w:lang w:val="da-DK"/>
        </w:rPr>
      </w:pPr>
    </w:p>
    <w:p w14:paraId="5F90717E" w14:textId="77777777" w:rsidR="009854EA" w:rsidRPr="002A1D72" w:rsidRDefault="009854EA" w:rsidP="009854EA">
      <w:pPr>
        <w:tabs>
          <w:tab w:val="left" w:pos="567"/>
        </w:tabs>
        <w:suppressAutoHyphens/>
        <w:rPr>
          <w:lang w:val="da-DK"/>
        </w:rPr>
      </w:pPr>
    </w:p>
    <w:p w14:paraId="1D99A529" w14:textId="77777777" w:rsidR="00F67707" w:rsidRPr="00685027" w:rsidRDefault="00F67707">
      <w:pPr>
        <w:rPr>
          <w:i/>
          <w:lang w:val="da-DK"/>
        </w:rPr>
      </w:pPr>
      <w:r w:rsidRPr="00685027">
        <w:rPr>
          <w:i/>
          <w:lang w:val="da-DK"/>
        </w:rPr>
        <w:t>Det er vigtigt at læse hele indholdet af denne vejledning inden fremstilling af enten TAXOTERE præmix-opløsningen eller TAXOTERE infusionsvæske.</w:t>
      </w:r>
    </w:p>
    <w:p w14:paraId="2A61E2FF" w14:textId="77777777" w:rsidR="00F67707" w:rsidRDefault="00F67707">
      <w:pPr>
        <w:tabs>
          <w:tab w:val="left" w:pos="567"/>
        </w:tabs>
        <w:rPr>
          <w:b/>
          <w:lang w:val="da-DK"/>
        </w:rPr>
      </w:pPr>
    </w:p>
    <w:p w14:paraId="084E26F5" w14:textId="77777777" w:rsidR="00F67707" w:rsidRDefault="00F67707">
      <w:pPr>
        <w:tabs>
          <w:tab w:val="left" w:pos="567"/>
        </w:tabs>
        <w:rPr>
          <w:lang w:val="da-DK"/>
        </w:rPr>
      </w:pPr>
    </w:p>
    <w:p w14:paraId="39394212" w14:textId="77777777" w:rsidR="00F67707" w:rsidRDefault="00F67707">
      <w:pPr>
        <w:tabs>
          <w:tab w:val="left" w:pos="567"/>
        </w:tabs>
        <w:rPr>
          <w:b/>
          <w:lang w:val="da-DK"/>
        </w:rPr>
      </w:pPr>
      <w:r>
        <w:rPr>
          <w:b/>
          <w:lang w:val="da-DK"/>
        </w:rPr>
        <w:t>1.</w:t>
      </w:r>
      <w:r>
        <w:rPr>
          <w:b/>
          <w:lang w:val="da-DK"/>
        </w:rPr>
        <w:tab/>
        <w:t>SAMMENSÆTNING</w:t>
      </w:r>
    </w:p>
    <w:p w14:paraId="64A887CD" w14:textId="77777777" w:rsidR="00F67707" w:rsidRDefault="00F67707">
      <w:pPr>
        <w:tabs>
          <w:tab w:val="left" w:pos="567"/>
        </w:tabs>
        <w:rPr>
          <w:lang w:val="da-DK"/>
        </w:rPr>
      </w:pPr>
    </w:p>
    <w:p w14:paraId="306EA674" w14:textId="3CE69495" w:rsidR="00F67707" w:rsidRDefault="00F67707">
      <w:pPr>
        <w:rPr>
          <w:lang w:val="da-DK"/>
        </w:rPr>
      </w:pPr>
      <w:r>
        <w:rPr>
          <w:lang w:val="da-DK"/>
        </w:rPr>
        <w:t xml:space="preserve">TAXOTERE 20 mg, koncentrat til infusionsvæske, opløsning, er en klar viskøs, gul til </w:t>
      </w:r>
      <w:r w:rsidR="00936AD9">
        <w:rPr>
          <w:lang w:val="da-DK"/>
        </w:rPr>
        <w:t>brunliggul</w:t>
      </w:r>
      <w:r>
        <w:rPr>
          <w:lang w:val="da-DK"/>
        </w:rPr>
        <w:t xml:space="preserve"> opløsning, som indeholder 40 mg/ml docetaxel (vandfri) i polysorbat 80. Solvens (opløsningsvæske) til TAXOTERE er en 13 % (w/w) opløsning af ethanol 95</w:t>
      </w:r>
      <w:r w:rsidR="0053729F">
        <w:rPr>
          <w:lang w:val="da-DK"/>
        </w:rPr>
        <w:t> </w:t>
      </w:r>
      <w:r>
        <w:rPr>
          <w:lang w:val="da-DK"/>
        </w:rPr>
        <w:t>% i vand til injektionsvæsker.</w:t>
      </w:r>
    </w:p>
    <w:p w14:paraId="1FF487F5" w14:textId="77777777" w:rsidR="00F67707" w:rsidRDefault="00F67707">
      <w:pPr>
        <w:tabs>
          <w:tab w:val="left" w:pos="567"/>
        </w:tabs>
        <w:rPr>
          <w:lang w:val="da-DK"/>
        </w:rPr>
      </w:pPr>
    </w:p>
    <w:p w14:paraId="0310975A" w14:textId="77777777" w:rsidR="00F67707" w:rsidRDefault="00F67707">
      <w:pPr>
        <w:tabs>
          <w:tab w:val="left" w:pos="567"/>
        </w:tabs>
        <w:rPr>
          <w:lang w:val="da-DK"/>
        </w:rPr>
      </w:pPr>
    </w:p>
    <w:p w14:paraId="2E8B06E7" w14:textId="77777777" w:rsidR="00F67707" w:rsidRDefault="00F67707">
      <w:pPr>
        <w:tabs>
          <w:tab w:val="left" w:pos="567"/>
        </w:tabs>
        <w:rPr>
          <w:b/>
          <w:lang w:val="da-DK"/>
        </w:rPr>
      </w:pPr>
      <w:r>
        <w:rPr>
          <w:b/>
          <w:lang w:val="da-DK"/>
        </w:rPr>
        <w:t>2.</w:t>
      </w:r>
      <w:r>
        <w:rPr>
          <w:b/>
          <w:lang w:val="da-DK"/>
        </w:rPr>
        <w:tab/>
        <w:t>PAKNINGEN</w:t>
      </w:r>
    </w:p>
    <w:p w14:paraId="26949008" w14:textId="77777777" w:rsidR="00F67707" w:rsidRDefault="00F67707">
      <w:pPr>
        <w:tabs>
          <w:tab w:val="left" w:pos="567"/>
        </w:tabs>
        <w:rPr>
          <w:lang w:val="da-DK"/>
        </w:rPr>
      </w:pPr>
    </w:p>
    <w:p w14:paraId="2C6651A8" w14:textId="77777777" w:rsidR="00F67707" w:rsidRDefault="00F67707">
      <w:pPr>
        <w:rPr>
          <w:lang w:val="da-DK"/>
        </w:rPr>
      </w:pPr>
      <w:r>
        <w:rPr>
          <w:lang w:val="da-DK"/>
        </w:rPr>
        <w:t>TAXOTERE leveres som enkeltdosis hætteglas.</w:t>
      </w:r>
    </w:p>
    <w:p w14:paraId="6C577032" w14:textId="77777777" w:rsidR="00F67707" w:rsidRDefault="00F67707">
      <w:pPr>
        <w:tabs>
          <w:tab w:val="left" w:pos="567"/>
        </w:tabs>
        <w:rPr>
          <w:lang w:val="da-DK"/>
        </w:rPr>
      </w:pPr>
    </w:p>
    <w:p w14:paraId="71782A05" w14:textId="5A6EE0F1" w:rsidR="00F67707" w:rsidRDefault="00F67707">
      <w:pPr>
        <w:rPr>
          <w:lang w:val="da-DK"/>
        </w:rPr>
      </w:pPr>
      <w:r>
        <w:rPr>
          <w:lang w:val="da-DK"/>
        </w:rPr>
        <w:t>Hver karton indeholder en blisterpakning med et TAXOTERE hætteglas (20</w:t>
      </w:r>
      <w:r w:rsidR="0053729F">
        <w:rPr>
          <w:lang w:val="da-DK"/>
        </w:rPr>
        <w:t> </w:t>
      </w:r>
      <w:r>
        <w:rPr>
          <w:lang w:val="da-DK"/>
        </w:rPr>
        <w:t>mg) og et tilsvarende hætteglas med solvens til TAXOTERE.</w:t>
      </w:r>
    </w:p>
    <w:p w14:paraId="29F0E566" w14:textId="77777777" w:rsidR="00F67707" w:rsidRDefault="00F67707">
      <w:pPr>
        <w:rPr>
          <w:lang w:val="da-DK"/>
        </w:rPr>
      </w:pPr>
    </w:p>
    <w:p w14:paraId="199D3CF8" w14:textId="271552DB" w:rsidR="00F67707" w:rsidRDefault="00F67707">
      <w:pPr>
        <w:rPr>
          <w:lang w:val="da-DK"/>
        </w:rPr>
      </w:pPr>
      <w:r>
        <w:rPr>
          <w:lang w:val="da-DK"/>
        </w:rPr>
        <w:t>TAXOTERE hætteglas skal opbevares mellem +2</w:t>
      </w:r>
      <w:r w:rsidR="0053729F">
        <w:rPr>
          <w:lang w:val="da-DK"/>
        </w:rPr>
        <w:t> </w:t>
      </w:r>
      <w:r>
        <w:rPr>
          <w:lang w:val="da-DK"/>
        </w:rPr>
        <w:t>ºC - +25</w:t>
      </w:r>
      <w:r w:rsidR="0053729F">
        <w:rPr>
          <w:lang w:val="da-DK"/>
        </w:rPr>
        <w:t> </w:t>
      </w:r>
      <w:r>
        <w:rPr>
          <w:lang w:val="da-DK"/>
        </w:rPr>
        <w:t xml:space="preserve">ºC og beskyttes mod lys. </w:t>
      </w:r>
    </w:p>
    <w:p w14:paraId="4038B170" w14:textId="77777777" w:rsidR="00F67707" w:rsidRDefault="00F67707">
      <w:pPr>
        <w:rPr>
          <w:lang w:val="da-DK"/>
        </w:rPr>
      </w:pPr>
    </w:p>
    <w:p w14:paraId="59FBEA21" w14:textId="77777777" w:rsidR="00F67707" w:rsidRDefault="007E7ED1">
      <w:pPr>
        <w:rPr>
          <w:lang w:val="da-DK"/>
        </w:rPr>
      </w:pPr>
      <w:r>
        <w:rPr>
          <w:lang w:val="da-DK"/>
        </w:rPr>
        <w:t xml:space="preserve">TAXOTERE </w:t>
      </w:r>
      <w:r w:rsidR="00F67707">
        <w:rPr>
          <w:lang w:val="da-DK"/>
        </w:rPr>
        <w:t>må ikke anvendes efter udløbsdatoen vist på karton, blisterpakning og hætteglas.</w:t>
      </w:r>
    </w:p>
    <w:p w14:paraId="3051E907" w14:textId="77777777" w:rsidR="00F67707" w:rsidRDefault="00F67707">
      <w:pPr>
        <w:rPr>
          <w:lang w:val="da-DK"/>
        </w:rPr>
      </w:pPr>
    </w:p>
    <w:p w14:paraId="516580BE" w14:textId="6AB85597" w:rsidR="00F67707" w:rsidRDefault="00F67707" w:rsidP="0022123F">
      <w:pPr>
        <w:ind w:left="720" w:hanging="720"/>
        <w:rPr>
          <w:b/>
          <w:lang w:val="da-DK"/>
        </w:rPr>
      </w:pPr>
      <w:r>
        <w:rPr>
          <w:b/>
          <w:lang w:val="da-DK"/>
        </w:rPr>
        <w:t>2.1</w:t>
      </w:r>
      <w:r>
        <w:rPr>
          <w:b/>
          <w:lang w:val="da-DK"/>
        </w:rPr>
        <w:tab/>
        <w:t>TAXOTERE 20 mg</w:t>
      </w:r>
      <w:r w:rsidR="007178A6">
        <w:rPr>
          <w:b/>
          <w:lang w:val="da-DK"/>
        </w:rPr>
        <w:t>/0,5</w:t>
      </w:r>
      <w:r w:rsidR="0053729F">
        <w:rPr>
          <w:b/>
          <w:lang w:val="da-DK"/>
        </w:rPr>
        <w:t> </w:t>
      </w:r>
      <w:r w:rsidR="007178A6">
        <w:rPr>
          <w:b/>
          <w:lang w:val="da-DK"/>
        </w:rPr>
        <w:t>ml</w:t>
      </w:r>
      <w:r>
        <w:rPr>
          <w:b/>
          <w:lang w:val="da-DK"/>
        </w:rPr>
        <w:t xml:space="preserve"> hætteglas:</w:t>
      </w:r>
    </w:p>
    <w:p w14:paraId="3E08D2A3" w14:textId="77777777" w:rsidR="00F67707" w:rsidRDefault="00F67707" w:rsidP="0022123F">
      <w:pPr>
        <w:ind w:left="720" w:hanging="720"/>
        <w:rPr>
          <w:b/>
          <w:lang w:val="da-DK"/>
        </w:rPr>
      </w:pPr>
    </w:p>
    <w:p w14:paraId="73859A58" w14:textId="3CB86C1B" w:rsidR="00F67707" w:rsidRDefault="00F67707" w:rsidP="0022123F">
      <w:pPr>
        <w:numPr>
          <w:ilvl w:val="0"/>
          <w:numId w:val="2"/>
        </w:numPr>
        <w:ind w:left="720" w:hanging="720"/>
        <w:rPr>
          <w:lang w:val="da-DK"/>
        </w:rPr>
      </w:pPr>
      <w:r>
        <w:rPr>
          <w:lang w:val="da-DK"/>
        </w:rPr>
        <w:t>TAXOTERE 20 mg</w:t>
      </w:r>
      <w:r w:rsidR="007178A6">
        <w:rPr>
          <w:lang w:val="da-DK"/>
        </w:rPr>
        <w:t>/0,5</w:t>
      </w:r>
      <w:r w:rsidR="0053729F">
        <w:rPr>
          <w:lang w:val="da-DK"/>
        </w:rPr>
        <w:t> </w:t>
      </w:r>
      <w:r w:rsidR="007178A6">
        <w:rPr>
          <w:lang w:val="da-DK"/>
        </w:rPr>
        <w:t>ml</w:t>
      </w:r>
      <w:r>
        <w:rPr>
          <w:lang w:val="da-DK"/>
        </w:rPr>
        <w:t xml:space="preserve"> hætteglas er et 7 ml klart hætteglas med en grøn afrivningshætte.</w:t>
      </w:r>
    </w:p>
    <w:p w14:paraId="677F07B8" w14:textId="77777777" w:rsidR="00F67707" w:rsidRDefault="00F67707" w:rsidP="0022123F">
      <w:pPr>
        <w:ind w:left="720" w:hanging="720"/>
        <w:rPr>
          <w:lang w:val="da-DK"/>
        </w:rPr>
      </w:pPr>
    </w:p>
    <w:p w14:paraId="0F581176" w14:textId="0A181104" w:rsidR="00F67707" w:rsidRDefault="00F67707" w:rsidP="0022123F">
      <w:pPr>
        <w:numPr>
          <w:ilvl w:val="0"/>
          <w:numId w:val="2"/>
        </w:numPr>
        <w:ind w:left="720" w:hanging="720"/>
        <w:rPr>
          <w:lang w:val="da-DK"/>
        </w:rPr>
      </w:pPr>
      <w:r>
        <w:rPr>
          <w:lang w:val="da-DK"/>
        </w:rPr>
        <w:t>TAXOTERE 20 mg</w:t>
      </w:r>
      <w:r w:rsidR="007178A6">
        <w:rPr>
          <w:lang w:val="da-DK"/>
        </w:rPr>
        <w:t>/0,5</w:t>
      </w:r>
      <w:r w:rsidR="0053729F">
        <w:rPr>
          <w:lang w:val="da-DK"/>
        </w:rPr>
        <w:t> </w:t>
      </w:r>
      <w:r w:rsidR="007178A6">
        <w:rPr>
          <w:lang w:val="da-DK"/>
        </w:rPr>
        <w:t>ml</w:t>
      </w:r>
      <w:r>
        <w:rPr>
          <w:lang w:val="da-DK"/>
        </w:rPr>
        <w:t xml:space="preserve"> hætteglas indeholder en opløsning af docetaxel i polysorbat 80 med en koncentration på 40 mg/ml.</w:t>
      </w:r>
    </w:p>
    <w:p w14:paraId="40A299C2" w14:textId="77777777" w:rsidR="00F67707" w:rsidRDefault="00F67707" w:rsidP="0022123F">
      <w:pPr>
        <w:ind w:left="720" w:hanging="720"/>
        <w:rPr>
          <w:lang w:val="da-DK"/>
        </w:rPr>
      </w:pPr>
    </w:p>
    <w:p w14:paraId="38F182AA" w14:textId="2A8EFE75" w:rsidR="00F67707" w:rsidRDefault="00F67707" w:rsidP="0022123F">
      <w:pPr>
        <w:numPr>
          <w:ilvl w:val="0"/>
          <w:numId w:val="2"/>
        </w:numPr>
        <w:ind w:left="720" w:hanging="720"/>
        <w:rPr>
          <w:lang w:val="da-DK"/>
        </w:rPr>
      </w:pPr>
      <w:r>
        <w:rPr>
          <w:lang w:val="da-DK"/>
        </w:rPr>
        <w:t>Hver TAXOTERE 20 mg</w:t>
      </w:r>
      <w:r w:rsidR="007178A6">
        <w:rPr>
          <w:lang w:val="da-DK"/>
        </w:rPr>
        <w:t>/0,5</w:t>
      </w:r>
      <w:r w:rsidR="00E37700">
        <w:rPr>
          <w:lang w:val="da-DK"/>
        </w:rPr>
        <w:t> </w:t>
      </w:r>
      <w:r w:rsidR="007178A6">
        <w:rPr>
          <w:lang w:val="da-DK"/>
        </w:rPr>
        <w:t>ml</w:t>
      </w:r>
      <w:r>
        <w:rPr>
          <w:lang w:val="da-DK"/>
        </w:rPr>
        <w:t xml:space="preserve"> hætteglas indeholder 0,5 ml af en 40 mg/ml docetaxel-opløsning i polysorbat 80 (indeholder 24,4 mg/0,61 ml). Dette volumen er blevet fastlagt under udviklingen af TAXOTERE for at kompensere for væsketab ved fremstillingen af præmixen (se </w:t>
      </w:r>
      <w:r w:rsidR="000617F1">
        <w:rPr>
          <w:lang w:val="da-DK"/>
        </w:rPr>
        <w:t>pkt.</w:t>
      </w:r>
      <w:r w:rsidR="000D72CE">
        <w:rPr>
          <w:lang w:val="da-DK"/>
        </w:rPr>
        <w:t> </w:t>
      </w:r>
      <w:r>
        <w:rPr>
          <w:lang w:val="da-DK"/>
        </w:rPr>
        <w:t>4). Dette tab skyldes skumdannelse, væske der klæber på siderne af hætteglasset og «rest-volumen», som ikke kan udtages. Dette overskud sikrer, at der efter fortynding med hele indholdet af den medfølgende solvens til TAXOTERE kan udtages et præmix-volumen på mindst 2 ml, som indeholder 10 mg/ml docetaxel, hvilket svarer til den mængde, der er angivet på pakningen på 20 mg</w:t>
      </w:r>
      <w:r w:rsidR="007178A6">
        <w:rPr>
          <w:lang w:val="da-DK"/>
        </w:rPr>
        <w:t>/0,5</w:t>
      </w:r>
      <w:r w:rsidR="00A647D3">
        <w:rPr>
          <w:lang w:val="da-DK"/>
        </w:rPr>
        <w:t> </w:t>
      </w:r>
      <w:r w:rsidR="007178A6">
        <w:rPr>
          <w:lang w:val="da-DK"/>
        </w:rPr>
        <w:t>ml</w:t>
      </w:r>
      <w:r>
        <w:rPr>
          <w:lang w:val="da-DK"/>
        </w:rPr>
        <w:t xml:space="preserve"> per hætteglas.</w:t>
      </w:r>
    </w:p>
    <w:p w14:paraId="242E8FC6" w14:textId="77777777" w:rsidR="00F67707" w:rsidRDefault="00F67707">
      <w:pPr>
        <w:ind w:firstLine="1"/>
        <w:rPr>
          <w:b/>
          <w:lang w:val="da-DK"/>
        </w:rPr>
      </w:pPr>
    </w:p>
    <w:p w14:paraId="294E5481" w14:textId="4AC48F2B" w:rsidR="00F67707" w:rsidRDefault="00F67707" w:rsidP="0022123F">
      <w:pPr>
        <w:ind w:left="720" w:hanging="719"/>
        <w:rPr>
          <w:b/>
          <w:lang w:val="da-DK"/>
        </w:rPr>
      </w:pPr>
      <w:r>
        <w:rPr>
          <w:b/>
          <w:lang w:val="da-DK"/>
        </w:rPr>
        <w:t>2.2</w:t>
      </w:r>
      <w:r>
        <w:rPr>
          <w:b/>
          <w:lang w:val="da-DK"/>
        </w:rPr>
        <w:tab/>
        <w:t>SOLVENS TIL TAXOTERE 20 mg</w:t>
      </w:r>
      <w:r w:rsidR="007178A6">
        <w:rPr>
          <w:b/>
          <w:lang w:val="da-DK"/>
        </w:rPr>
        <w:t>/0,5</w:t>
      </w:r>
      <w:r w:rsidR="00A647D3">
        <w:rPr>
          <w:b/>
          <w:lang w:val="da-DK"/>
        </w:rPr>
        <w:t> </w:t>
      </w:r>
      <w:r w:rsidR="007178A6">
        <w:rPr>
          <w:b/>
          <w:lang w:val="da-DK"/>
        </w:rPr>
        <w:t>ml</w:t>
      </w:r>
      <w:r>
        <w:rPr>
          <w:b/>
          <w:lang w:val="da-DK"/>
        </w:rPr>
        <w:t xml:space="preserve"> HÆTTEGLAS:</w:t>
      </w:r>
    </w:p>
    <w:p w14:paraId="3D0CADD5" w14:textId="77777777" w:rsidR="00F67707" w:rsidRDefault="00F67707" w:rsidP="0022123F">
      <w:pPr>
        <w:ind w:left="720" w:hanging="719"/>
        <w:rPr>
          <w:b/>
          <w:lang w:val="da-DK"/>
        </w:rPr>
      </w:pPr>
    </w:p>
    <w:p w14:paraId="2A759D78" w14:textId="71B53517" w:rsidR="00F67707" w:rsidRDefault="00F67707" w:rsidP="0022123F">
      <w:pPr>
        <w:numPr>
          <w:ilvl w:val="0"/>
          <w:numId w:val="2"/>
        </w:numPr>
        <w:ind w:left="720" w:hanging="719"/>
        <w:rPr>
          <w:lang w:val="da-DK"/>
        </w:rPr>
      </w:pPr>
      <w:r>
        <w:rPr>
          <w:lang w:val="da-DK"/>
        </w:rPr>
        <w:t>Solvens til TAXOTERE 20 mg</w:t>
      </w:r>
      <w:r w:rsidR="007178A6">
        <w:rPr>
          <w:lang w:val="da-DK"/>
        </w:rPr>
        <w:t>/0,5</w:t>
      </w:r>
      <w:r w:rsidR="00A647D3">
        <w:rPr>
          <w:lang w:val="da-DK"/>
        </w:rPr>
        <w:t> </w:t>
      </w:r>
      <w:r w:rsidR="007178A6">
        <w:rPr>
          <w:lang w:val="da-DK"/>
        </w:rPr>
        <w:t>ml</w:t>
      </w:r>
      <w:r>
        <w:rPr>
          <w:lang w:val="da-DK"/>
        </w:rPr>
        <w:t xml:space="preserve"> er i et 7 ml klart hætteglas med en gennemsigtig, farveløs afrivningshætte.</w:t>
      </w:r>
    </w:p>
    <w:p w14:paraId="7D26DD4E" w14:textId="77777777" w:rsidR="00F67707" w:rsidRDefault="00F67707" w:rsidP="0022123F">
      <w:pPr>
        <w:ind w:left="720" w:hanging="719"/>
        <w:rPr>
          <w:lang w:val="da-DK"/>
        </w:rPr>
      </w:pPr>
    </w:p>
    <w:p w14:paraId="5704FBEF" w14:textId="77777777" w:rsidR="00F67707" w:rsidRDefault="00F67707" w:rsidP="0022123F">
      <w:pPr>
        <w:numPr>
          <w:ilvl w:val="0"/>
          <w:numId w:val="2"/>
        </w:numPr>
        <w:ind w:left="720" w:hanging="719"/>
        <w:rPr>
          <w:lang w:val="da-DK"/>
        </w:rPr>
      </w:pPr>
      <w:r>
        <w:rPr>
          <w:lang w:val="da-DK"/>
        </w:rPr>
        <w:t>Sammensætningen af solvens til TAXOTERE er en 13 %(w/w) opløsning af ethanol 95</w:t>
      </w:r>
      <w:r w:rsidRPr="003C7CB4">
        <w:rPr>
          <w:lang w:val="da-DK"/>
        </w:rPr>
        <w:t> </w:t>
      </w:r>
      <w:r>
        <w:rPr>
          <w:lang w:val="da-DK"/>
        </w:rPr>
        <w:t>% i sterilt vand.</w:t>
      </w:r>
    </w:p>
    <w:p w14:paraId="7541F0BD" w14:textId="77777777" w:rsidR="00F67707" w:rsidRDefault="00F67707" w:rsidP="0022123F">
      <w:pPr>
        <w:ind w:left="720" w:hanging="719"/>
        <w:rPr>
          <w:lang w:val="da-DK"/>
        </w:rPr>
      </w:pPr>
    </w:p>
    <w:p w14:paraId="7DBD7898" w14:textId="0E855A6F" w:rsidR="00F67707" w:rsidRDefault="00F67707" w:rsidP="0022123F">
      <w:pPr>
        <w:numPr>
          <w:ilvl w:val="0"/>
          <w:numId w:val="2"/>
        </w:numPr>
        <w:ind w:left="720" w:hanging="719"/>
        <w:rPr>
          <w:lang w:val="da-DK"/>
        </w:rPr>
      </w:pPr>
      <w:r>
        <w:rPr>
          <w:lang w:val="da-DK"/>
        </w:rPr>
        <w:t>Hvert hætteglas med solvens til TAXOTERE 20 mg</w:t>
      </w:r>
      <w:r w:rsidR="007178A6">
        <w:rPr>
          <w:lang w:val="da-DK"/>
        </w:rPr>
        <w:t>/0,5</w:t>
      </w:r>
      <w:r w:rsidR="00A647D3">
        <w:rPr>
          <w:lang w:val="da-DK"/>
        </w:rPr>
        <w:t> </w:t>
      </w:r>
      <w:r w:rsidR="007178A6">
        <w:rPr>
          <w:lang w:val="da-DK"/>
        </w:rPr>
        <w:t>ml</w:t>
      </w:r>
      <w:r>
        <w:rPr>
          <w:lang w:val="da-DK"/>
        </w:rPr>
        <w:t xml:space="preserve"> indeholder 1,98 ml. Dette volumen er blevet fastlagt på basis af fyldningsvolumen i TAXOTERE 20 mg</w:t>
      </w:r>
      <w:r w:rsidR="007178A6">
        <w:rPr>
          <w:lang w:val="da-DK"/>
        </w:rPr>
        <w:t>/0,5</w:t>
      </w:r>
      <w:r w:rsidR="00A647D3">
        <w:rPr>
          <w:lang w:val="da-DK"/>
        </w:rPr>
        <w:t> </w:t>
      </w:r>
      <w:r w:rsidR="007178A6">
        <w:rPr>
          <w:lang w:val="da-DK"/>
        </w:rPr>
        <w:t>ml</w:t>
      </w:r>
      <w:r>
        <w:rPr>
          <w:lang w:val="da-DK"/>
        </w:rPr>
        <w:t xml:space="preserve"> hætteglas. Tilsætningen af hele indholdet fra hætteglasset med solvens til indholdet af TAXOTERE 20 mg</w:t>
      </w:r>
      <w:r w:rsidR="007178A6">
        <w:rPr>
          <w:lang w:val="da-DK"/>
        </w:rPr>
        <w:t>/0,5</w:t>
      </w:r>
      <w:r w:rsidR="00A647D3">
        <w:rPr>
          <w:lang w:val="da-DK"/>
        </w:rPr>
        <w:t> </w:t>
      </w:r>
      <w:r w:rsidR="007178A6">
        <w:rPr>
          <w:lang w:val="da-DK"/>
        </w:rPr>
        <w:t xml:space="preserve">ml </w:t>
      </w:r>
      <w:r>
        <w:rPr>
          <w:lang w:val="da-DK"/>
        </w:rPr>
        <w:t>hætteglasset sikrer en præmix-koncentration på 10 mg/ml docetaxel.</w:t>
      </w:r>
    </w:p>
    <w:p w14:paraId="68C85BD3" w14:textId="77777777" w:rsidR="00F67707" w:rsidRDefault="00F67707">
      <w:pPr>
        <w:pStyle w:val="BodyText"/>
        <w:widowControl/>
        <w:rPr>
          <w:lang w:val="da-DK"/>
        </w:rPr>
      </w:pPr>
    </w:p>
    <w:p w14:paraId="69778A30" w14:textId="77777777" w:rsidR="00F67707" w:rsidRDefault="00F67707">
      <w:pPr>
        <w:pStyle w:val="BodyText"/>
        <w:widowControl/>
        <w:rPr>
          <w:lang w:val="da-DK"/>
        </w:rPr>
      </w:pPr>
    </w:p>
    <w:p w14:paraId="29FD39CB" w14:textId="77777777" w:rsidR="00F67707" w:rsidRDefault="00F67707">
      <w:pPr>
        <w:pStyle w:val="BodyText"/>
        <w:widowControl/>
        <w:jc w:val="left"/>
        <w:rPr>
          <w:b/>
          <w:lang w:val="da-DK"/>
        </w:rPr>
      </w:pPr>
      <w:r>
        <w:rPr>
          <w:b/>
          <w:lang w:val="da-DK"/>
        </w:rPr>
        <w:t>3.</w:t>
      </w:r>
      <w:r>
        <w:rPr>
          <w:b/>
          <w:lang w:val="da-DK"/>
        </w:rPr>
        <w:tab/>
        <w:t>INSTRUKTIONER VEDRØRENDE SIKKER HÅNDTERING</w:t>
      </w:r>
    </w:p>
    <w:p w14:paraId="729ED8DD" w14:textId="77777777" w:rsidR="00F67707" w:rsidRDefault="00F67707">
      <w:pPr>
        <w:rPr>
          <w:lang w:val="da-DK"/>
        </w:rPr>
      </w:pPr>
    </w:p>
    <w:p w14:paraId="52F2985C" w14:textId="77777777" w:rsidR="00F67707" w:rsidRDefault="00F67707">
      <w:pPr>
        <w:rPr>
          <w:lang w:val="da-DK"/>
        </w:rPr>
      </w:pPr>
      <w:r>
        <w:rPr>
          <w:lang w:val="da-DK"/>
        </w:rPr>
        <w:t>TAXOTERE er et antineoplastisk stof (cytostatikum), og som med andre potentielle toksiske lægemidler, skal man udvise forsigtighed ved brug og fremstilling af TAXOTERE-opløsninger. Det anbefales at bruge handsker.</w:t>
      </w:r>
    </w:p>
    <w:p w14:paraId="3FCBE7D9" w14:textId="77777777" w:rsidR="00F67707" w:rsidRDefault="00F67707">
      <w:pPr>
        <w:ind w:firstLine="1"/>
        <w:rPr>
          <w:lang w:val="da-DK"/>
        </w:rPr>
      </w:pPr>
    </w:p>
    <w:p w14:paraId="0C8A554A" w14:textId="77777777" w:rsidR="00F67707" w:rsidRDefault="00F67707">
      <w:pPr>
        <w:ind w:firstLine="1"/>
        <w:rPr>
          <w:lang w:val="da-DK"/>
        </w:rPr>
      </w:pPr>
      <w:r>
        <w:rPr>
          <w:lang w:val="da-DK"/>
        </w:rPr>
        <w:t>Hvis TAXOTERE-koncentratet, præmix-opløsningen eller infusionsvæsken skulle komme i berøring med huden, skal man straks vaske sig grundigt med vand og sæbe. Hvis TAXOTERE-koncentratet, præmix-opløsningen eller infusionsvæsken skulle komme i berøring med slimhinderne, skal man straks skylle grundigt med vand.</w:t>
      </w:r>
    </w:p>
    <w:p w14:paraId="31F6A91D" w14:textId="77777777" w:rsidR="00F67707" w:rsidRDefault="00F67707">
      <w:pPr>
        <w:rPr>
          <w:lang w:val="da-DK"/>
        </w:rPr>
      </w:pPr>
    </w:p>
    <w:p w14:paraId="5EC27DF9" w14:textId="77777777" w:rsidR="00F67707" w:rsidRDefault="00F67707">
      <w:pPr>
        <w:rPr>
          <w:lang w:val="da-DK"/>
        </w:rPr>
      </w:pPr>
    </w:p>
    <w:p w14:paraId="66679B63" w14:textId="77777777" w:rsidR="00F67707" w:rsidRDefault="00F67707">
      <w:pPr>
        <w:tabs>
          <w:tab w:val="left" w:pos="567"/>
        </w:tabs>
        <w:rPr>
          <w:b/>
          <w:bCs/>
          <w:lang w:val="da-DK"/>
        </w:rPr>
      </w:pPr>
      <w:r>
        <w:rPr>
          <w:b/>
          <w:bCs/>
          <w:lang w:val="da-DK"/>
        </w:rPr>
        <w:t xml:space="preserve">4. </w:t>
      </w:r>
      <w:r>
        <w:rPr>
          <w:b/>
          <w:bCs/>
          <w:lang w:val="da-DK"/>
        </w:rPr>
        <w:tab/>
        <w:t>FORBEREDELSE TIL DEN INTRAVENØSE ADMINISTRATION</w:t>
      </w:r>
    </w:p>
    <w:p w14:paraId="2FC10E51" w14:textId="77777777" w:rsidR="00F67707" w:rsidRDefault="00F67707">
      <w:pPr>
        <w:rPr>
          <w:b/>
          <w:lang w:val="da-DK"/>
        </w:rPr>
      </w:pPr>
    </w:p>
    <w:p w14:paraId="1C4EFBBD" w14:textId="77777777" w:rsidR="00F67707" w:rsidRDefault="00F67707">
      <w:pPr>
        <w:tabs>
          <w:tab w:val="left" w:pos="567"/>
        </w:tabs>
        <w:rPr>
          <w:b/>
          <w:lang w:val="da-DK"/>
        </w:rPr>
      </w:pPr>
      <w:r>
        <w:rPr>
          <w:b/>
          <w:lang w:val="da-DK"/>
        </w:rPr>
        <w:t>4.1</w:t>
      </w:r>
      <w:r>
        <w:rPr>
          <w:b/>
          <w:lang w:val="da-DK"/>
        </w:rPr>
        <w:tab/>
        <w:t>Fremstilling af TAXOTERE præmix-opløsning (10 mg docetaxel/ml)</w:t>
      </w:r>
    </w:p>
    <w:p w14:paraId="1D1C51FC" w14:textId="77777777" w:rsidR="00F67707" w:rsidRDefault="00F67707">
      <w:pPr>
        <w:rPr>
          <w:b/>
          <w:lang w:val="da-DK"/>
        </w:rPr>
      </w:pPr>
    </w:p>
    <w:tbl>
      <w:tblPr>
        <w:tblW w:w="9285" w:type="dxa"/>
        <w:tblInd w:w="-1" w:type="dxa"/>
        <w:tblLayout w:type="fixed"/>
        <w:tblCellMar>
          <w:left w:w="70" w:type="dxa"/>
          <w:right w:w="70" w:type="dxa"/>
        </w:tblCellMar>
        <w:tblLook w:val="0000" w:firstRow="0" w:lastRow="0" w:firstColumn="0" w:lastColumn="0" w:noHBand="0" w:noVBand="0"/>
      </w:tblPr>
      <w:tblGrid>
        <w:gridCol w:w="779"/>
        <w:gridCol w:w="5670"/>
        <w:gridCol w:w="61"/>
        <w:gridCol w:w="8"/>
        <w:gridCol w:w="2767"/>
      </w:tblGrid>
      <w:tr w:rsidR="00F67707" w14:paraId="3380AA56" w14:textId="77777777">
        <w:trPr>
          <w:cantSplit/>
        </w:trPr>
        <w:tc>
          <w:tcPr>
            <w:tcW w:w="779" w:type="dxa"/>
          </w:tcPr>
          <w:p w14:paraId="6281FF98" w14:textId="77777777" w:rsidR="00F67707" w:rsidRDefault="00F67707">
            <w:pPr>
              <w:tabs>
                <w:tab w:val="left" w:pos="567"/>
              </w:tabs>
              <w:rPr>
                <w:b/>
                <w:lang w:val="da-DK"/>
              </w:rPr>
            </w:pPr>
            <w:r>
              <w:rPr>
                <w:b/>
                <w:lang w:val="da-DK"/>
              </w:rPr>
              <w:t>4.1.1</w:t>
            </w:r>
          </w:p>
        </w:tc>
        <w:tc>
          <w:tcPr>
            <w:tcW w:w="5739" w:type="dxa"/>
            <w:gridSpan w:val="3"/>
          </w:tcPr>
          <w:p w14:paraId="30375C43" w14:textId="2CEB07CD" w:rsidR="00F67707" w:rsidRDefault="00F67707">
            <w:pPr>
              <w:tabs>
                <w:tab w:val="left" w:pos="567"/>
              </w:tabs>
              <w:rPr>
                <w:lang w:val="da-DK"/>
              </w:rPr>
            </w:pPr>
            <w:r>
              <w:rPr>
                <w:lang w:val="da-DK"/>
              </w:rPr>
              <w:t>Hvis hætteglassene opbevares i køleskab, skal det nødvendige antal TAXOTERE æsker stå i stuetemperatur (under 25</w:t>
            </w:r>
            <w:r w:rsidR="00E504E9">
              <w:rPr>
                <w:lang w:val="da-DK"/>
              </w:rPr>
              <w:t> </w:t>
            </w:r>
            <w:r>
              <w:rPr>
                <w:lang w:val="da-DK"/>
              </w:rPr>
              <w:sym w:font="Symbol" w:char="F0B0"/>
            </w:r>
            <w:r>
              <w:rPr>
                <w:lang w:val="da-DK"/>
              </w:rPr>
              <w:t>C) i 5</w:t>
            </w:r>
            <w:r w:rsidR="00E504E9">
              <w:rPr>
                <w:lang w:val="da-DK"/>
              </w:rPr>
              <w:t> </w:t>
            </w:r>
            <w:r>
              <w:rPr>
                <w:lang w:val="da-DK"/>
              </w:rPr>
              <w:t>minutter før brug.</w:t>
            </w:r>
          </w:p>
        </w:tc>
        <w:tc>
          <w:tcPr>
            <w:tcW w:w="2767" w:type="dxa"/>
          </w:tcPr>
          <w:p w14:paraId="56DB3B59" w14:textId="03431953" w:rsidR="00F67707" w:rsidRDefault="001D4893">
            <w:pPr>
              <w:tabs>
                <w:tab w:val="left" w:pos="567"/>
              </w:tabs>
              <w:rPr>
                <w:lang w:val="da-DK"/>
              </w:rPr>
            </w:pPr>
            <w:r w:rsidRPr="003C7CB4">
              <w:rPr>
                <w:noProof/>
                <w:lang w:val="da-DK" w:eastAsia="ja-JP"/>
              </w:rPr>
              <w:drawing>
                <wp:inline distT="0" distB="0" distL="0" distR="0" wp14:anchorId="38E6ABDE" wp14:editId="08F03C39">
                  <wp:extent cx="12573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F67707" w14:paraId="637E4F99" w14:textId="77777777">
        <w:trPr>
          <w:cantSplit/>
        </w:trPr>
        <w:tc>
          <w:tcPr>
            <w:tcW w:w="779" w:type="dxa"/>
          </w:tcPr>
          <w:p w14:paraId="6A137962" w14:textId="77777777" w:rsidR="00F67707" w:rsidRDefault="00F67707">
            <w:pPr>
              <w:tabs>
                <w:tab w:val="left" w:pos="567"/>
              </w:tabs>
              <w:rPr>
                <w:b/>
                <w:lang w:val="da-DK"/>
              </w:rPr>
            </w:pPr>
          </w:p>
        </w:tc>
        <w:tc>
          <w:tcPr>
            <w:tcW w:w="5739" w:type="dxa"/>
            <w:gridSpan w:val="3"/>
          </w:tcPr>
          <w:p w14:paraId="0824A422" w14:textId="77777777" w:rsidR="00F67707" w:rsidRDefault="00F67707">
            <w:pPr>
              <w:tabs>
                <w:tab w:val="left" w:pos="567"/>
              </w:tabs>
              <w:rPr>
                <w:lang w:val="da-DK"/>
              </w:rPr>
            </w:pPr>
          </w:p>
        </w:tc>
        <w:tc>
          <w:tcPr>
            <w:tcW w:w="2767" w:type="dxa"/>
          </w:tcPr>
          <w:p w14:paraId="00B965AD" w14:textId="77777777" w:rsidR="00F67707" w:rsidRPr="003C7CB4" w:rsidRDefault="00F67707">
            <w:pPr>
              <w:tabs>
                <w:tab w:val="left" w:pos="567"/>
              </w:tabs>
              <w:rPr>
                <w:lang w:val="da-DK"/>
              </w:rPr>
            </w:pPr>
          </w:p>
        </w:tc>
      </w:tr>
      <w:tr w:rsidR="00F67707" w14:paraId="18B1E81E" w14:textId="77777777">
        <w:trPr>
          <w:cantSplit/>
        </w:trPr>
        <w:tc>
          <w:tcPr>
            <w:tcW w:w="779" w:type="dxa"/>
          </w:tcPr>
          <w:p w14:paraId="7FC091CC" w14:textId="77777777" w:rsidR="00F67707" w:rsidRDefault="00F67707">
            <w:pPr>
              <w:tabs>
                <w:tab w:val="left" w:pos="567"/>
              </w:tabs>
              <w:rPr>
                <w:lang w:val="da-DK"/>
              </w:rPr>
            </w:pPr>
            <w:r>
              <w:rPr>
                <w:b/>
                <w:lang w:val="da-DK"/>
              </w:rPr>
              <w:t>4.1.2</w:t>
            </w:r>
          </w:p>
        </w:tc>
        <w:tc>
          <w:tcPr>
            <w:tcW w:w="5739" w:type="dxa"/>
            <w:gridSpan w:val="3"/>
          </w:tcPr>
          <w:p w14:paraId="19A63606" w14:textId="77777777" w:rsidR="00F67707" w:rsidRDefault="00F67707">
            <w:pPr>
              <w:tabs>
                <w:tab w:val="left" w:pos="567"/>
              </w:tabs>
              <w:rPr>
                <w:lang w:val="da-DK"/>
              </w:rPr>
            </w:pPr>
            <w:r>
              <w:rPr>
                <w:lang w:val="da-DK"/>
              </w:rPr>
              <w:t>Med en sprøjte med påsat kanyle udtages hele indholdet aseptisk fra hætteglasset med opløsningsmiddel til TAXOTERE ved at holde hætteglasset på skrå.</w:t>
            </w:r>
          </w:p>
        </w:tc>
        <w:tc>
          <w:tcPr>
            <w:tcW w:w="2767" w:type="dxa"/>
          </w:tcPr>
          <w:p w14:paraId="187341D9" w14:textId="2FD28D54" w:rsidR="00F67707" w:rsidRDefault="001D4893">
            <w:pPr>
              <w:tabs>
                <w:tab w:val="left" w:pos="567"/>
              </w:tabs>
              <w:rPr>
                <w:lang w:val="da-DK"/>
              </w:rPr>
            </w:pPr>
            <w:r w:rsidRPr="003C7CB4">
              <w:rPr>
                <w:noProof/>
                <w:lang w:val="da-DK" w:eastAsia="ja-JP"/>
              </w:rPr>
              <w:drawing>
                <wp:inline distT="0" distB="0" distL="0" distR="0" wp14:anchorId="604B461E" wp14:editId="714D9E19">
                  <wp:extent cx="1257300" cy="132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57300" cy="1323975"/>
                          </a:xfrm>
                          <a:prstGeom prst="rect">
                            <a:avLst/>
                          </a:prstGeom>
                          <a:noFill/>
                          <a:ln>
                            <a:noFill/>
                          </a:ln>
                        </pic:spPr>
                      </pic:pic>
                    </a:graphicData>
                  </a:graphic>
                </wp:inline>
              </w:drawing>
            </w:r>
          </w:p>
        </w:tc>
      </w:tr>
      <w:tr w:rsidR="00F67707" w14:paraId="0F6966D1" w14:textId="77777777">
        <w:trPr>
          <w:cantSplit/>
        </w:trPr>
        <w:tc>
          <w:tcPr>
            <w:tcW w:w="779" w:type="dxa"/>
          </w:tcPr>
          <w:p w14:paraId="7C2288E8" w14:textId="77777777" w:rsidR="00F67707" w:rsidRDefault="00F67707">
            <w:pPr>
              <w:tabs>
                <w:tab w:val="left" w:pos="567"/>
              </w:tabs>
              <w:rPr>
                <w:b/>
                <w:lang w:val="da-DK"/>
              </w:rPr>
            </w:pPr>
          </w:p>
        </w:tc>
        <w:tc>
          <w:tcPr>
            <w:tcW w:w="5739" w:type="dxa"/>
            <w:gridSpan w:val="3"/>
          </w:tcPr>
          <w:p w14:paraId="53EB2D75" w14:textId="77777777" w:rsidR="00F67707" w:rsidRDefault="00F67707">
            <w:pPr>
              <w:tabs>
                <w:tab w:val="left" w:pos="567"/>
              </w:tabs>
              <w:rPr>
                <w:lang w:val="da-DK"/>
              </w:rPr>
            </w:pPr>
          </w:p>
        </w:tc>
        <w:tc>
          <w:tcPr>
            <w:tcW w:w="2767" w:type="dxa"/>
          </w:tcPr>
          <w:p w14:paraId="003BC10B" w14:textId="77777777" w:rsidR="00F67707" w:rsidRPr="003C7CB4" w:rsidRDefault="00F67707">
            <w:pPr>
              <w:tabs>
                <w:tab w:val="left" w:pos="567"/>
              </w:tabs>
              <w:rPr>
                <w:lang w:val="da-DK"/>
              </w:rPr>
            </w:pPr>
          </w:p>
        </w:tc>
      </w:tr>
      <w:tr w:rsidR="00F67707" w14:paraId="37A76ADE" w14:textId="77777777">
        <w:trPr>
          <w:cantSplit/>
        </w:trPr>
        <w:tc>
          <w:tcPr>
            <w:tcW w:w="779" w:type="dxa"/>
          </w:tcPr>
          <w:p w14:paraId="599A0CA8" w14:textId="77777777" w:rsidR="00F67707" w:rsidRDefault="00F67707">
            <w:pPr>
              <w:tabs>
                <w:tab w:val="left" w:pos="567"/>
              </w:tabs>
              <w:rPr>
                <w:lang w:val="da-DK"/>
              </w:rPr>
            </w:pPr>
            <w:r>
              <w:rPr>
                <w:b/>
                <w:lang w:val="da-DK"/>
              </w:rPr>
              <w:t>4.1.3</w:t>
            </w:r>
          </w:p>
        </w:tc>
        <w:tc>
          <w:tcPr>
            <w:tcW w:w="5739" w:type="dxa"/>
            <w:gridSpan w:val="3"/>
          </w:tcPr>
          <w:p w14:paraId="05E4821A" w14:textId="77777777" w:rsidR="00F67707" w:rsidRDefault="00F67707">
            <w:pPr>
              <w:tabs>
                <w:tab w:val="left" w:pos="567"/>
              </w:tabs>
              <w:rPr>
                <w:lang w:val="da-DK"/>
              </w:rPr>
            </w:pPr>
            <w:r>
              <w:rPr>
                <w:lang w:val="da-DK"/>
              </w:rPr>
              <w:t>Injicer hele indholdet fra sprøjten i det tilsvarende TAXOTERE-hætteglas.</w:t>
            </w:r>
          </w:p>
        </w:tc>
        <w:tc>
          <w:tcPr>
            <w:tcW w:w="2767" w:type="dxa"/>
          </w:tcPr>
          <w:p w14:paraId="2A5FC8CF" w14:textId="2A4FF3B6" w:rsidR="00F67707" w:rsidRDefault="001D4893">
            <w:pPr>
              <w:tabs>
                <w:tab w:val="left" w:pos="567"/>
              </w:tabs>
              <w:rPr>
                <w:lang w:val="da-DK"/>
              </w:rPr>
            </w:pPr>
            <w:r w:rsidRPr="003C7CB4">
              <w:rPr>
                <w:noProof/>
                <w:lang w:val="da-DK" w:eastAsia="ja-JP"/>
              </w:rPr>
              <w:drawing>
                <wp:inline distT="0" distB="0" distL="0" distR="0" wp14:anchorId="6D143DE5" wp14:editId="0A6A47C4">
                  <wp:extent cx="1190625" cy="1304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90625" cy="1304925"/>
                          </a:xfrm>
                          <a:prstGeom prst="rect">
                            <a:avLst/>
                          </a:prstGeom>
                          <a:noFill/>
                          <a:ln>
                            <a:noFill/>
                          </a:ln>
                        </pic:spPr>
                      </pic:pic>
                    </a:graphicData>
                  </a:graphic>
                </wp:inline>
              </w:drawing>
            </w:r>
          </w:p>
        </w:tc>
      </w:tr>
      <w:tr w:rsidR="00F67707" w14:paraId="1172411F" w14:textId="77777777">
        <w:trPr>
          <w:cantSplit/>
        </w:trPr>
        <w:tc>
          <w:tcPr>
            <w:tcW w:w="779" w:type="dxa"/>
          </w:tcPr>
          <w:p w14:paraId="2CBB8CEF" w14:textId="77777777" w:rsidR="00F67707" w:rsidRDefault="00F67707">
            <w:pPr>
              <w:tabs>
                <w:tab w:val="left" w:pos="567"/>
              </w:tabs>
              <w:rPr>
                <w:b/>
                <w:lang w:val="da-DK"/>
              </w:rPr>
            </w:pPr>
          </w:p>
        </w:tc>
        <w:tc>
          <w:tcPr>
            <w:tcW w:w="5739" w:type="dxa"/>
            <w:gridSpan w:val="3"/>
          </w:tcPr>
          <w:p w14:paraId="321A6ED6" w14:textId="77777777" w:rsidR="00F67707" w:rsidRDefault="00F67707">
            <w:pPr>
              <w:tabs>
                <w:tab w:val="left" w:pos="567"/>
              </w:tabs>
              <w:rPr>
                <w:lang w:val="da-DK"/>
              </w:rPr>
            </w:pPr>
          </w:p>
        </w:tc>
        <w:tc>
          <w:tcPr>
            <w:tcW w:w="2767" w:type="dxa"/>
          </w:tcPr>
          <w:p w14:paraId="3B1AE28E" w14:textId="77777777" w:rsidR="00F67707" w:rsidRPr="003C7CB4" w:rsidRDefault="00F67707">
            <w:pPr>
              <w:tabs>
                <w:tab w:val="left" w:pos="567"/>
              </w:tabs>
              <w:rPr>
                <w:lang w:val="da-DK"/>
              </w:rPr>
            </w:pPr>
          </w:p>
        </w:tc>
      </w:tr>
      <w:tr w:rsidR="00F67707" w14:paraId="285F9DBB" w14:textId="77777777">
        <w:trPr>
          <w:cantSplit/>
        </w:trPr>
        <w:tc>
          <w:tcPr>
            <w:tcW w:w="779" w:type="dxa"/>
          </w:tcPr>
          <w:p w14:paraId="67390C70" w14:textId="77777777" w:rsidR="00F67707" w:rsidRDefault="00F67707">
            <w:pPr>
              <w:tabs>
                <w:tab w:val="left" w:pos="567"/>
              </w:tabs>
              <w:rPr>
                <w:lang w:val="da-DK"/>
              </w:rPr>
            </w:pPr>
            <w:r>
              <w:rPr>
                <w:b/>
                <w:lang w:val="da-DK"/>
              </w:rPr>
              <w:t>4.1.4</w:t>
            </w:r>
          </w:p>
        </w:tc>
        <w:tc>
          <w:tcPr>
            <w:tcW w:w="5731" w:type="dxa"/>
            <w:gridSpan w:val="2"/>
          </w:tcPr>
          <w:p w14:paraId="129F1E26" w14:textId="4F971525" w:rsidR="00F67707" w:rsidRDefault="00F67707">
            <w:pPr>
              <w:tabs>
                <w:tab w:val="left" w:pos="567"/>
              </w:tabs>
              <w:rPr>
                <w:lang w:val="da-DK"/>
              </w:rPr>
            </w:pPr>
            <w:r>
              <w:rPr>
                <w:lang w:val="da-DK"/>
              </w:rPr>
              <w:t>Fjern sprøjten og bland miksturen manuelt ved at vende hætteglasset gentagne gange i mindst 45</w:t>
            </w:r>
            <w:r w:rsidR="00E504E9">
              <w:rPr>
                <w:lang w:val="da-DK"/>
              </w:rPr>
              <w:t> </w:t>
            </w:r>
            <w:r>
              <w:rPr>
                <w:lang w:val="da-DK"/>
              </w:rPr>
              <w:t>sekunder. Må ikke rystes.</w:t>
            </w:r>
          </w:p>
        </w:tc>
        <w:tc>
          <w:tcPr>
            <w:tcW w:w="2775" w:type="dxa"/>
            <w:gridSpan w:val="2"/>
          </w:tcPr>
          <w:p w14:paraId="7D545C23" w14:textId="41A55685" w:rsidR="00F67707" w:rsidRDefault="001D4893">
            <w:pPr>
              <w:tabs>
                <w:tab w:val="left" w:pos="567"/>
              </w:tabs>
              <w:rPr>
                <w:lang w:val="da-DK"/>
              </w:rPr>
            </w:pPr>
            <w:r w:rsidRPr="003C7CB4">
              <w:rPr>
                <w:noProof/>
                <w:lang w:val="da-DK" w:eastAsia="ja-JP"/>
              </w:rPr>
              <w:drawing>
                <wp:inline distT="0" distB="0" distL="0" distR="0" wp14:anchorId="1A564568" wp14:editId="79014AF3">
                  <wp:extent cx="1257300" cy="1238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F67707" w14:paraId="63D164A1" w14:textId="77777777">
        <w:trPr>
          <w:cantSplit/>
        </w:trPr>
        <w:tc>
          <w:tcPr>
            <w:tcW w:w="779" w:type="dxa"/>
          </w:tcPr>
          <w:p w14:paraId="7732E1E0" w14:textId="77777777" w:rsidR="00F67707" w:rsidRDefault="00F67707">
            <w:pPr>
              <w:tabs>
                <w:tab w:val="left" w:pos="567"/>
              </w:tabs>
              <w:rPr>
                <w:b/>
                <w:lang w:val="da-DK"/>
              </w:rPr>
            </w:pPr>
          </w:p>
        </w:tc>
        <w:tc>
          <w:tcPr>
            <w:tcW w:w="5670" w:type="dxa"/>
          </w:tcPr>
          <w:p w14:paraId="7610517F" w14:textId="77777777" w:rsidR="00F67707" w:rsidRDefault="00F67707">
            <w:pPr>
              <w:tabs>
                <w:tab w:val="left" w:pos="567"/>
              </w:tabs>
              <w:rPr>
                <w:lang w:val="da-DK"/>
              </w:rPr>
            </w:pPr>
          </w:p>
        </w:tc>
        <w:tc>
          <w:tcPr>
            <w:tcW w:w="2836" w:type="dxa"/>
            <w:gridSpan w:val="3"/>
          </w:tcPr>
          <w:p w14:paraId="6B13708B" w14:textId="77777777" w:rsidR="00F67707" w:rsidRPr="003C7CB4" w:rsidRDefault="00F67707">
            <w:pPr>
              <w:tabs>
                <w:tab w:val="left" w:pos="567"/>
              </w:tabs>
              <w:rPr>
                <w:lang w:val="da-DK"/>
              </w:rPr>
            </w:pPr>
          </w:p>
        </w:tc>
      </w:tr>
      <w:tr w:rsidR="00F67707" w14:paraId="40B4A0E5" w14:textId="77777777">
        <w:tblPrEx>
          <w:tblCellMar>
            <w:left w:w="71" w:type="dxa"/>
            <w:right w:w="71" w:type="dxa"/>
          </w:tblCellMar>
        </w:tblPrEx>
        <w:trPr>
          <w:cantSplit/>
        </w:trPr>
        <w:tc>
          <w:tcPr>
            <w:tcW w:w="779" w:type="dxa"/>
          </w:tcPr>
          <w:p w14:paraId="730E501F" w14:textId="77777777" w:rsidR="00F67707" w:rsidRDefault="00F67707">
            <w:pPr>
              <w:tabs>
                <w:tab w:val="left" w:pos="567"/>
              </w:tabs>
              <w:rPr>
                <w:b/>
                <w:lang w:val="da-DK"/>
              </w:rPr>
            </w:pPr>
            <w:r>
              <w:rPr>
                <w:b/>
                <w:lang w:val="da-DK"/>
              </w:rPr>
              <w:t>4.1.5</w:t>
            </w:r>
          </w:p>
        </w:tc>
        <w:tc>
          <w:tcPr>
            <w:tcW w:w="5670" w:type="dxa"/>
          </w:tcPr>
          <w:p w14:paraId="0724BB16" w14:textId="5ED38A9A" w:rsidR="00F67707" w:rsidRDefault="00F67707">
            <w:pPr>
              <w:rPr>
                <w:lang w:val="da-DK"/>
              </w:rPr>
            </w:pPr>
            <w:r>
              <w:rPr>
                <w:lang w:val="da-DK"/>
              </w:rPr>
              <w:t>Lad præmixen stå i 5</w:t>
            </w:r>
            <w:r w:rsidR="00E504E9">
              <w:rPr>
                <w:lang w:val="da-DK"/>
              </w:rPr>
              <w:t> </w:t>
            </w:r>
            <w:r>
              <w:rPr>
                <w:lang w:val="da-DK"/>
              </w:rPr>
              <w:t>minutter ved stuetemperatur (under 25</w:t>
            </w:r>
            <w:r w:rsidR="00E504E9">
              <w:rPr>
                <w:lang w:val="da-DK"/>
              </w:rPr>
              <w:t> </w:t>
            </w:r>
            <w:r>
              <w:rPr>
                <w:lang w:val="da-DK"/>
              </w:rPr>
              <w:sym w:font="Symbol" w:char="F0B0"/>
            </w:r>
            <w:r>
              <w:rPr>
                <w:lang w:val="da-DK"/>
              </w:rPr>
              <w:t>C) og kontroller så, at opløsningen er homogen og klar. (Skumdannelse er almindelig, selv efter 5</w:t>
            </w:r>
            <w:r w:rsidR="00E504E9">
              <w:rPr>
                <w:lang w:val="da-DK"/>
              </w:rPr>
              <w:t> </w:t>
            </w:r>
            <w:r>
              <w:rPr>
                <w:lang w:val="da-DK"/>
              </w:rPr>
              <w:t xml:space="preserve">minutter på grund af polysorbat 80 i blandingen). </w:t>
            </w:r>
          </w:p>
          <w:p w14:paraId="2729FE5B" w14:textId="77777777" w:rsidR="00F67707" w:rsidRDefault="00F67707">
            <w:pPr>
              <w:rPr>
                <w:lang w:val="da-DK"/>
              </w:rPr>
            </w:pPr>
          </w:p>
          <w:p w14:paraId="110FA7DA" w14:textId="7479280F" w:rsidR="00F67707" w:rsidRDefault="00F67707">
            <w:pPr>
              <w:tabs>
                <w:tab w:val="left" w:pos="-1440"/>
                <w:tab w:val="left" w:pos="-306"/>
                <w:tab w:val="left" w:pos="0"/>
                <w:tab w:val="left" w:pos="567"/>
              </w:tabs>
              <w:rPr>
                <w:lang w:val="da-DK"/>
              </w:rPr>
            </w:pPr>
            <w:r>
              <w:rPr>
                <w:lang w:val="da-DK"/>
              </w:rPr>
              <w:t>Præmixen indeholder 10 mg/ml docetaxel og skal bruges straks efter tilberedning. Dog har præmixopløsningen vist fysisk og kemisk stabilitet i en periode på 8 timer, både når den blev opbevaret mellem +2</w:t>
            </w:r>
            <w:r w:rsidR="00D9047E">
              <w:rPr>
                <w:lang w:val="da-DK"/>
              </w:rPr>
              <w:t> </w:t>
            </w:r>
            <w:r>
              <w:rPr>
                <w:lang w:val="da-DK"/>
              </w:rPr>
              <w:t>°C og +8</w:t>
            </w:r>
            <w:r w:rsidR="00D9047E">
              <w:rPr>
                <w:lang w:val="da-DK"/>
              </w:rPr>
              <w:t> </w:t>
            </w:r>
            <w:r>
              <w:rPr>
                <w:lang w:val="da-DK"/>
              </w:rPr>
              <w:t>°C, og når den blev opbevaret ved stuetemperatur (under 25</w:t>
            </w:r>
            <w:r w:rsidR="00D9047E">
              <w:rPr>
                <w:lang w:val="da-DK"/>
              </w:rPr>
              <w:t> </w:t>
            </w:r>
            <w:r>
              <w:rPr>
                <w:lang w:val="da-DK"/>
              </w:rPr>
              <w:sym w:font="Symbol" w:char="F0B0"/>
            </w:r>
            <w:r>
              <w:rPr>
                <w:lang w:val="da-DK"/>
              </w:rPr>
              <w:t>C).</w:t>
            </w:r>
          </w:p>
          <w:p w14:paraId="20A711EA" w14:textId="6702B9CA" w:rsidR="00F67707" w:rsidRDefault="00F67707">
            <w:pPr>
              <w:tabs>
                <w:tab w:val="left" w:pos="567"/>
              </w:tabs>
              <w:rPr>
                <w:lang w:val="da-DK"/>
              </w:rPr>
            </w:pPr>
          </w:p>
        </w:tc>
        <w:tc>
          <w:tcPr>
            <w:tcW w:w="2836" w:type="dxa"/>
            <w:gridSpan w:val="3"/>
          </w:tcPr>
          <w:p w14:paraId="44670EEE" w14:textId="6BFD0700" w:rsidR="00F67707" w:rsidRDefault="001D4893">
            <w:pPr>
              <w:tabs>
                <w:tab w:val="left" w:pos="567"/>
              </w:tabs>
              <w:rPr>
                <w:lang w:val="da-DK"/>
              </w:rPr>
            </w:pPr>
            <w:r w:rsidRPr="003C7CB4">
              <w:rPr>
                <w:noProof/>
                <w:lang w:val="da-DK" w:eastAsia="ja-JP"/>
              </w:rPr>
              <w:drawing>
                <wp:inline distT="0" distB="0" distL="0" distR="0" wp14:anchorId="02A97317" wp14:editId="4CDA4104">
                  <wp:extent cx="1228725"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28725" cy="1371600"/>
                          </a:xfrm>
                          <a:prstGeom prst="rect">
                            <a:avLst/>
                          </a:prstGeom>
                          <a:noFill/>
                          <a:ln>
                            <a:noFill/>
                          </a:ln>
                        </pic:spPr>
                      </pic:pic>
                    </a:graphicData>
                  </a:graphic>
                </wp:inline>
              </w:drawing>
            </w:r>
          </w:p>
        </w:tc>
      </w:tr>
    </w:tbl>
    <w:p w14:paraId="6C8D4243" w14:textId="77777777" w:rsidR="00F67707" w:rsidRDefault="00F67707">
      <w:pPr>
        <w:tabs>
          <w:tab w:val="left" w:pos="567"/>
        </w:tabs>
        <w:ind w:left="567"/>
        <w:rPr>
          <w:lang w:val="da-DK"/>
        </w:rPr>
      </w:pPr>
    </w:p>
    <w:p w14:paraId="0233F2B7" w14:textId="77777777" w:rsidR="00F67707" w:rsidRDefault="00F67707">
      <w:pPr>
        <w:rPr>
          <w:b/>
          <w:lang w:val="da-DK"/>
        </w:rPr>
      </w:pPr>
      <w:r>
        <w:rPr>
          <w:b/>
          <w:lang w:val="da-DK"/>
        </w:rPr>
        <w:t>4.2</w:t>
      </w:r>
      <w:r>
        <w:rPr>
          <w:b/>
          <w:lang w:val="da-DK"/>
        </w:rPr>
        <w:tab/>
        <w:t>Fremstilling af infusionsvæsken</w:t>
      </w:r>
    </w:p>
    <w:p w14:paraId="1DF2F906" w14:textId="77777777" w:rsidR="00F67707" w:rsidRDefault="00F67707">
      <w:pPr>
        <w:tabs>
          <w:tab w:val="left" w:pos="567"/>
        </w:tabs>
        <w:ind w:left="567"/>
        <w:rPr>
          <w:lang w:val="da-DK"/>
        </w:rPr>
      </w:pPr>
    </w:p>
    <w:tbl>
      <w:tblPr>
        <w:tblW w:w="9285" w:type="dxa"/>
        <w:tblInd w:w="-1" w:type="dxa"/>
        <w:tblLayout w:type="fixed"/>
        <w:tblCellMar>
          <w:left w:w="70" w:type="dxa"/>
          <w:right w:w="70" w:type="dxa"/>
        </w:tblCellMar>
        <w:tblLook w:val="0000" w:firstRow="0" w:lastRow="0" w:firstColumn="0" w:lastColumn="0" w:noHBand="0" w:noVBand="0"/>
      </w:tblPr>
      <w:tblGrid>
        <w:gridCol w:w="780"/>
        <w:gridCol w:w="5670"/>
        <w:gridCol w:w="2835"/>
      </w:tblGrid>
      <w:tr w:rsidR="00F67707" w14:paraId="166F3638" w14:textId="77777777">
        <w:trPr>
          <w:cantSplit/>
        </w:trPr>
        <w:tc>
          <w:tcPr>
            <w:tcW w:w="780" w:type="dxa"/>
          </w:tcPr>
          <w:p w14:paraId="0D482AE9" w14:textId="77777777" w:rsidR="00F67707" w:rsidRDefault="00F67707">
            <w:pPr>
              <w:tabs>
                <w:tab w:val="left" w:pos="567"/>
              </w:tabs>
              <w:rPr>
                <w:lang w:val="da-DK"/>
              </w:rPr>
            </w:pPr>
            <w:r>
              <w:rPr>
                <w:b/>
                <w:lang w:val="da-DK"/>
              </w:rPr>
              <w:t>4.2.1</w:t>
            </w:r>
          </w:p>
        </w:tc>
        <w:tc>
          <w:tcPr>
            <w:tcW w:w="5670" w:type="dxa"/>
          </w:tcPr>
          <w:p w14:paraId="24A2DAF4" w14:textId="77777777" w:rsidR="00F67707" w:rsidRDefault="00F67707">
            <w:pPr>
              <w:keepNext/>
              <w:tabs>
                <w:tab w:val="left" w:pos="-1440"/>
                <w:tab w:val="left" w:pos="-306"/>
                <w:tab w:val="left" w:pos="0"/>
                <w:tab w:val="left" w:pos="567"/>
              </w:tabs>
              <w:rPr>
                <w:lang w:val="da-DK"/>
              </w:rPr>
            </w:pPr>
            <w:r>
              <w:rPr>
                <w:lang w:val="da-DK"/>
              </w:rPr>
              <w:t>Det kan være nødvendigt at anvende mere end et hætteglas præmix for at opnå den dosis, der er nødvendig til patienten. I henhold til den beregnede dosis udtrykt i mg udtages det tilsvarende volumen præmix indeholdende 10 mg/ml docetaxel aseptisk med en gradueret sprøjte med påsat kanyle. For eksempel skal der til en beregnet dosis på 140 mg</w:t>
            </w:r>
            <w:r w:rsidR="00CC371D">
              <w:rPr>
                <w:lang w:val="da-DK"/>
              </w:rPr>
              <w:t xml:space="preserve"> docetaxel</w:t>
            </w:r>
            <w:r>
              <w:rPr>
                <w:lang w:val="da-DK"/>
              </w:rPr>
              <w:t xml:space="preserve"> udtages 14 ml præmix.</w:t>
            </w:r>
          </w:p>
          <w:p w14:paraId="16B67FDC" w14:textId="77777777" w:rsidR="00F67707" w:rsidRDefault="00F67707">
            <w:pPr>
              <w:tabs>
                <w:tab w:val="left" w:pos="567"/>
              </w:tabs>
              <w:rPr>
                <w:lang w:val="da-DK"/>
              </w:rPr>
            </w:pPr>
          </w:p>
        </w:tc>
        <w:tc>
          <w:tcPr>
            <w:tcW w:w="2835" w:type="dxa"/>
          </w:tcPr>
          <w:p w14:paraId="7253DDC1" w14:textId="10DFE45D" w:rsidR="00F67707" w:rsidRDefault="001D4893">
            <w:pPr>
              <w:tabs>
                <w:tab w:val="left" w:pos="567"/>
              </w:tabs>
              <w:rPr>
                <w:lang w:val="da-DK"/>
              </w:rPr>
            </w:pPr>
            <w:r w:rsidRPr="003C7CB4">
              <w:rPr>
                <w:noProof/>
                <w:lang w:val="da-DK" w:eastAsia="ja-JP"/>
              </w:rPr>
              <w:drawing>
                <wp:inline distT="0" distB="0" distL="0" distR="0" wp14:anchorId="52F63F00" wp14:editId="1E3C784D">
                  <wp:extent cx="1247775" cy="1371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F67707" w14:paraId="6D08D574" w14:textId="77777777">
        <w:trPr>
          <w:cantSplit/>
        </w:trPr>
        <w:tc>
          <w:tcPr>
            <w:tcW w:w="780" w:type="dxa"/>
          </w:tcPr>
          <w:p w14:paraId="437FB49F" w14:textId="77777777" w:rsidR="00F67707" w:rsidRDefault="00F67707">
            <w:pPr>
              <w:tabs>
                <w:tab w:val="left" w:pos="567"/>
              </w:tabs>
              <w:rPr>
                <w:b/>
                <w:lang w:val="da-DK"/>
              </w:rPr>
            </w:pPr>
          </w:p>
        </w:tc>
        <w:tc>
          <w:tcPr>
            <w:tcW w:w="5670" w:type="dxa"/>
          </w:tcPr>
          <w:p w14:paraId="15410D08" w14:textId="77777777" w:rsidR="00F67707" w:rsidRDefault="00F67707">
            <w:pPr>
              <w:tabs>
                <w:tab w:val="left" w:pos="567"/>
              </w:tabs>
              <w:rPr>
                <w:lang w:val="da-DK"/>
              </w:rPr>
            </w:pPr>
          </w:p>
        </w:tc>
        <w:tc>
          <w:tcPr>
            <w:tcW w:w="2835" w:type="dxa"/>
          </w:tcPr>
          <w:p w14:paraId="7B9DBA81" w14:textId="77777777" w:rsidR="00F67707" w:rsidRPr="003C7CB4" w:rsidRDefault="00F67707">
            <w:pPr>
              <w:tabs>
                <w:tab w:val="left" w:pos="567"/>
              </w:tabs>
              <w:rPr>
                <w:lang w:val="da-DK"/>
              </w:rPr>
            </w:pPr>
          </w:p>
        </w:tc>
      </w:tr>
      <w:tr w:rsidR="00F67707" w14:paraId="2FD8DBFB" w14:textId="77777777">
        <w:tblPrEx>
          <w:tblCellMar>
            <w:left w:w="71" w:type="dxa"/>
            <w:right w:w="71" w:type="dxa"/>
          </w:tblCellMar>
        </w:tblPrEx>
        <w:trPr>
          <w:cantSplit/>
        </w:trPr>
        <w:tc>
          <w:tcPr>
            <w:tcW w:w="780" w:type="dxa"/>
          </w:tcPr>
          <w:p w14:paraId="06F1C73E" w14:textId="77777777" w:rsidR="00F67707" w:rsidRDefault="00F67707">
            <w:pPr>
              <w:tabs>
                <w:tab w:val="left" w:pos="567"/>
              </w:tabs>
              <w:rPr>
                <w:lang w:val="da-DK"/>
              </w:rPr>
            </w:pPr>
            <w:r>
              <w:rPr>
                <w:b/>
                <w:lang w:val="da-DK"/>
              </w:rPr>
              <w:t>4.2.2</w:t>
            </w:r>
          </w:p>
        </w:tc>
        <w:tc>
          <w:tcPr>
            <w:tcW w:w="5670" w:type="dxa"/>
          </w:tcPr>
          <w:p w14:paraId="047551FF" w14:textId="6E9E5B6A" w:rsidR="00F67707" w:rsidRDefault="00F67707">
            <w:pPr>
              <w:tabs>
                <w:tab w:val="left" w:pos="567"/>
              </w:tabs>
              <w:rPr>
                <w:lang w:val="da-DK"/>
              </w:rPr>
            </w:pPr>
            <w:r>
              <w:rPr>
                <w:lang w:val="da-DK"/>
              </w:rPr>
              <w:t>Injicer derefter den beregnede mængde præmix i en 250 ml infusionspose med enten 5 % glucose</w:t>
            </w:r>
            <w:r w:rsidR="00412C3A">
              <w:rPr>
                <w:lang w:val="da-DK"/>
              </w:rPr>
              <w:t>infusionsvæske</w:t>
            </w:r>
            <w:r>
              <w:rPr>
                <w:lang w:val="da-DK"/>
              </w:rPr>
              <w:t xml:space="preserve"> eller </w:t>
            </w:r>
            <w:r w:rsidR="00784EBC">
              <w:rPr>
                <w:lang w:val="da-DK"/>
              </w:rPr>
              <w:t>natrium</w:t>
            </w:r>
            <w:r w:rsidR="00412C3A">
              <w:rPr>
                <w:lang w:val="da-DK"/>
              </w:rPr>
              <w:t>ch</w:t>
            </w:r>
            <w:r w:rsidR="00784EBC">
              <w:rPr>
                <w:lang w:val="da-DK"/>
              </w:rPr>
              <w:t>lorid</w:t>
            </w:r>
            <w:r w:rsidR="00412C3A">
              <w:rPr>
                <w:lang w:val="da-DK"/>
              </w:rPr>
              <w:t>infusionsvæske</w:t>
            </w:r>
            <w:r w:rsidR="00784EBC">
              <w:rPr>
                <w:lang w:val="da-DK"/>
              </w:rPr>
              <w:t xml:space="preserve"> 9</w:t>
            </w:r>
            <w:r w:rsidR="00007E81">
              <w:rPr>
                <w:lang w:val="da-DK"/>
              </w:rPr>
              <w:t> </w:t>
            </w:r>
            <w:r w:rsidR="00784EBC">
              <w:rPr>
                <w:lang w:val="da-DK"/>
              </w:rPr>
              <w:t>mg/ml (</w:t>
            </w:r>
            <w:r>
              <w:rPr>
                <w:lang w:val="da-DK"/>
              </w:rPr>
              <w:t>0,9 %</w:t>
            </w:r>
            <w:r w:rsidR="00784EBC">
              <w:rPr>
                <w:lang w:val="da-DK"/>
              </w:rPr>
              <w:t>)</w:t>
            </w:r>
            <w:r>
              <w:rPr>
                <w:lang w:val="da-DK"/>
              </w:rPr>
              <w:t>.</w:t>
            </w:r>
          </w:p>
          <w:p w14:paraId="23D74728" w14:textId="77777777" w:rsidR="00F67707" w:rsidRDefault="00F67707">
            <w:pPr>
              <w:tabs>
                <w:tab w:val="left" w:pos="567"/>
              </w:tabs>
              <w:rPr>
                <w:lang w:val="da-DK"/>
              </w:rPr>
            </w:pPr>
            <w:r>
              <w:rPr>
                <w:lang w:val="da-DK"/>
              </w:rPr>
              <w:t>Hvis den beregnede dosis er større end 200 mg docetaxel, skal der bruges et større volumen af infusionsvæsken, så man ikke overstiger en koncentration på 0,74 mg/ml.</w:t>
            </w:r>
          </w:p>
          <w:p w14:paraId="14D180C2" w14:textId="77777777" w:rsidR="00F67707" w:rsidRDefault="00F67707">
            <w:pPr>
              <w:tabs>
                <w:tab w:val="left" w:pos="567"/>
              </w:tabs>
              <w:ind w:right="72"/>
              <w:rPr>
                <w:lang w:val="da-DK"/>
              </w:rPr>
            </w:pPr>
          </w:p>
        </w:tc>
        <w:tc>
          <w:tcPr>
            <w:tcW w:w="2835" w:type="dxa"/>
          </w:tcPr>
          <w:p w14:paraId="444540EF" w14:textId="6738BB4B" w:rsidR="00F67707" w:rsidRDefault="001D4893">
            <w:pPr>
              <w:tabs>
                <w:tab w:val="left" w:pos="567"/>
              </w:tabs>
              <w:rPr>
                <w:lang w:val="da-DK"/>
              </w:rPr>
            </w:pPr>
            <w:r w:rsidRPr="003C7CB4">
              <w:rPr>
                <w:noProof/>
                <w:lang w:val="da-DK" w:eastAsia="ja-JP"/>
              </w:rPr>
              <w:drawing>
                <wp:inline distT="0" distB="0" distL="0" distR="0" wp14:anchorId="4AF352BB" wp14:editId="2217420C">
                  <wp:extent cx="114300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43000" cy="1066800"/>
                          </a:xfrm>
                          <a:prstGeom prst="rect">
                            <a:avLst/>
                          </a:prstGeom>
                          <a:noFill/>
                          <a:ln>
                            <a:noFill/>
                          </a:ln>
                        </pic:spPr>
                      </pic:pic>
                    </a:graphicData>
                  </a:graphic>
                </wp:inline>
              </w:drawing>
            </w:r>
          </w:p>
        </w:tc>
      </w:tr>
      <w:tr w:rsidR="00F67707" w14:paraId="7DF16529" w14:textId="77777777">
        <w:tblPrEx>
          <w:tblCellMar>
            <w:left w:w="71" w:type="dxa"/>
            <w:right w:w="71" w:type="dxa"/>
          </w:tblCellMar>
        </w:tblPrEx>
        <w:trPr>
          <w:cantSplit/>
        </w:trPr>
        <w:tc>
          <w:tcPr>
            <w:tcW w:w="780" w:type="dxa"/>
          </w:tcPr>
          <w:p w14:paraId="2D7BE6C7" w14:textId="77777777" w:rsidR="00F67707" w:rsidRDefault="00F67707">
            <w:pPr>
              <w:tabs>
                <w:tab w:val="left" w:pos="567"/>
              </w:tabs>
              <w:rPr>
                <w:b/>
                <w:lang w:val="da-DK"/>
              </w:rPr>
            </w:pPr>
          </w:p>
        </w:tc>
        <w:tc>
          <w:tcPr>
            <w:tcW w:w="5670" w:type="dxa"/>
          </w:tcPr>
          <w:p w14:paraId="05513BC9" w14:textId="77777777" w:rsidR="00F67707" w:rsidRDefault="00F67707">
            <w:pPr>
              <w:tabs>
                <w:tab w:val="left" w:pos="567"/>
              </w:tabs>
              <w:ind w:right="72"/>
              <w:rPr>
                <w:lang w:val="da-DK"/>
              </w:rPr>
            </w:pPr>
          </w:p>
        </w:tc>
        <w:tc>
          <w:tcPr>
            <w:tcW w:w="2835" w:type="dxa"/>
          </w:tcPr>
          <w:p w14:paraId="186F392E" w14:textId="77777777" w:rsidR="00F67707" w:rsidRPr="003C7CB4" w:rsidRDefault="00F67707">
            <w:pPr>
              <w:tabs>
                <w:tab w:val="left" w:pos="567"/>
              </w:tabs>
              <w:rPr>
                <w:lang w:val="da-DK"/>
              </w:rPr>
            </w:pPr>
          </w:p>
        </w:tc>
      </w:tr>
      <w:tr w:rsidR="00F67707" w14:paraId="6BFCACBE" w14:textId="77777777">
        <w:trPr>
          <w:cantSplit/>
        </w:trPr>
        <w:tc>
          <w:tcPr>
            <w:tcW w:w="780" w:type="dxa"/>
          </w:tcPr>
          <w:p w14:paraId="30C2D2BA" w14:textId="77777777" w:rsidR="00F67707" w:rsidRDefault="00F67707">
            <w:pPr>
              <w:tabs>
                <w:tab w:val="left" w:pos="567"/>
              </w:tabs>
              <w:rPr>
                <w:lang w:val="da-DK"/>
              </w:rPr>
            </w:pPr>
            <w:r>
              <w:rPr>
                <w:b/>
                <w:lang w:val="da-DK"/>
              </w:rPr>
              <w:t>4.2.3</w:t>
            </w:r>
          </w:p>
        </w:tc>
        <w:tc>
          <w:tcPr>
            <w:tcW w:w="5670" w:type="dxa"/>
          </w:tcPr>
          <w:p w14:paraId="3D1AF4B9" w14:textId="77777777" w:rsidR="00F67707" w:rsidRDefault="00F67707">
            <w:pPr>
              <w:tabs>
                <w:tab w:val="left" w:pos="567"/>
              </w:tabs>
              <w:rPr>
                <w:lang w:val="da-DK"/>
              </w:rPr>
            </w:pPr>
            <w:r>
              <w:rPr>
                <w:lang w:val="da-DK"/>
              </w:rPr>
              <w:t>Bland infusionsvæsken ved manuel rotation af infusionsposen.</w:t>
            </w:r>
          </w:p>
        </w:tc>
        <w:tc>
          <w:tcPr>
            <w:tcW w:w="2835" w:type="dxa"/>
          </w:tcPr>
          <w:p w14:paraId="4E2B3E2A" w14:textId="0B9139A8" w:rsidR="00F67707" w:rsidRDefault="001D4893">
            <w:pPr>
              <w:tabs>
                <w:tab w:val="left" w:pos="567"/>
              </w:tabs>
              <w:rPr>
                <w:lang w:val="da-DK"/>
              </w:rPr>
            </w:pPr>
            <w:r w:rsidRPr="003C7CB4">
              <w:rPr>
                <w:noProof/>
                <w:lang w:val="da-DK" w:eastAsia="ja-JP"/>
              </w:rPr>
              <w:drawing>
                <wp:inline distT="0" distB="0" distL="0" distR="0" wp14:anchorId="33FDCAC0" wp14:editId="1EC5B757">
                  <wp:extent cx="1181100" cy="1209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1100" cy="1209675"/>
                          </a:xfrm>
                          <a:prstGeom prst="rect">
                            <a:avLst/>
                          </a:prstGeom>
                          <a:noFill/>
                          <a:ln>
                            <a:noFill/>
                          </a:ln>
                        </pic:spPr>
                      </pic:pic>
                    </a:graphicData>
                  </a:graphic>
                </wp:inline>
              </w:drawing>
            </w:r>
          </w:p>
        </w:tc>
      </w:tr>
      <w:tr w:rsidR="00F67707" w14:paraId="4BE58F3A" w14:textId="77777777">
        <w:trPr>
          <w:cantSplit/>
        </w:trPr>
        <w:tc>
          <w:tcPr>
            <w:tcW w:w="780" w:type="dxa"/>
          </w:tcPr>
          <w:p w14:paraId="577BECE8" w14:textId="77777777" w:rsidR="00F67707" w:rsidRDefault="00F67707">
            <w:pPr>
              <w:tabs>
                <w:tab w:val="left" w:pos="567"/>
              </w:tabs>
              <w:rPr>
                <w:b/>
                <w:lang w:val="da-DK"/>
              </w:rPr>
            </w:pPr>
          </w:p>
        </w:tc>
        <w:tc>
          <w:tcPr>
            <w:tcW w:w="5670" w:type="dxa"/>
          </w:tcPr>
          <w:p w14:paraId="483C7219" w14:textId="77777777" w:rsidR="00F67707" w:rsidRDefault="00F67707">
            <w:pPr>
              <w:tabs>
                <w:tab w:val="left" w:pos="567"/>
              </w:tabs>
              <w:rPr>
                <w:lang w:val="da-DK"/>
              </w:rPr>
            </w:pPr>
          </w:p>
        </w:tc>
        <w:tc>
          <w:tcPr>
            <w:tcW w:w="2835" w:type="dxa"/>
          </w:tcPr>
          <w:p w14:paraId="51F1FF8C" w14:textId="77777777" w:rsidR="00F67707" w:rsidRPr="003C7CB4" w:rsidRDefault="00F67707">
            <w:pPr>
              <w:tabs>
                <w:tab w:val="left" w:pos="567"/>
              </w:tabs>
              <w:rPr>
                <w:lang w:val="da-DK"/>
              </w:rPr>
            </w:pPr>
          </w:p>
        </w:tc>
      </w:tr>
      <w:tr w:rsidR="00F67707" w:rsidRPr="000B07FD" w14:paraId="22FC36B4" w14:textId="77777777">
        <w:tblPrEx>
          <w:tblCellMar>
            <w:left w:w="71" w:type="dxa"/>
            <w:right w:w="71" w:type="dxa"/>
          </w:tblCellMar>
        </w:tblPrEx>
        <w:trPr>
          <w:cantSplit/>
        </w:trPr>
        <w:tc>
          <w:tcPr>
            <w:tcW w:w="780" w:type="dxa"/>
          </w:tcPr>
          <w:p w14:paraId="40B47717" w14:textId="77777777" w:rsidR="00F67707" w:rsidRDefault="00F67707">
            <w:pPr>
              <w:tabs>
                <w:tab w:val="left" w:pos="567"/>
              </w:tabs>
              <w:rPr>
                <w:lang w:val="da-DK"/>
              </w:rPr>
            </w:pPr>
            <w:r>
              <w:rPr>
                <w:b/>
                <w:lang w:val="da-DK"/>
              </w:rPr>
              <w:t>4.2.4</w:t>
            </w:r>
          </w:p>
        </w:tc>
        <w:tc>
          <w:tcPr>
            <w:tcW w:w="8505" w:type="dxa"/>
            <w:gridSpan w:val="2"/>
          </w:tcPr>
          <w:p w14:paraId="66499115" w14:textId="4C25D3F7" w:rsidR="00F67707" w:rsidRDefault="00F67707">
            <w:pPr>
              <w:tabs>
                <w:tab w:val="left" w:pos="567"/>
              </w:tabs>
              <w:rPr>
                <w:lang w:val="da-DK"/>
              </w:rPr>
            </w:pPr>
            <w:r>
              <w:rPr>
                <w:lang w:val="da-DK"/>
              </w:rPr>
              <w:t>TAXOTERE infusionsopløsning skal bruges inden for 4</w:t>
            </w:r>
            <w:r w:rsidR="00007E81">
              <w:rPr>
                <w:lang w:val="da-DK"/>
              </w:rPr>
              <w:t> </w:t>
            </w:r>
            <w:r>
              <w:rPr>
                <w:lang w:val="da-DK"/>
              </w:rPr>
              <w:t>timer og anvendes under aseptiske forhold som en 1-times infusion ved stuetemperatur (under 25</w:t>
            </w:r>
            <w:r w:rsidR="00007E81">
              <w:rPr>
                <w:lang w:val="da-DK"/>
              </w:rPr>
              <w:t> </w:t>
            </w:r>
            <w:r>
              <w:rPr>
                <w:lang w:val="da-DK"/>
              </w:rPr>
              <w:sym w:font="Symbol" w:char="F0B0"/>
            </w:r>
            <w:r>
              <w:rPr>
                <w:lang w:val="da-DK"/>
              </w:rPr>
              <w:t>C) og under normale lysforhold.</w:t>
            </w:r>
          </w:p>
          <w:p w14:paraId="2F4FC9C4" w14:textId="77777777" w:rsidR="00F67707" w:rsidRDefault="00F67707">
            <w:pPr>
              <w:tabs>
                <w:tab w:val="left" w:pos="567"/>
              </w:tabs>
              <w:rPr>
                <w:lang w:val="da-DK"/>
              </w:rPr>
            </w:pPr>
          </w:p>
        </w:tc>
      </w:tr>
      <w:tr w:rsidR="00F67707" w:rsidRPr="000B07FD" w14:paraId="796D55F1" w14:textId="77777777">
        <w:tblPrEx>
          <w:tblCellMar>
            <w:left w:w="71" w:type="dxa"/>
            <w:right w:w="71" w:type="dxa"/>
          </w:tblCellMar>
        </w:tblPrEx>
        <w:trPr>
          <w:cantSplit/>
        </w:trPr>
        <w:tc>
          <w:tcPr>
            <w:tcW w:w="780" w:type="dxa"/>
          </w:tcPr>
          <w:p w14:paraId="40CB4A58" w14:textId="77777777" w:rsidR="00F67707" w:rsidRDefault="00F67707">
            <w:pPr>
              <w:tabs>
                <w:tab w:val="left" w:pos="567"/>
              </w:tabs>
              <w:rPr>
                <w:b/>
                <w:lang w:val="da-DK"/>
              </w:rPr>
            </w:pPr>
          </w:p>
        </w:tc>
        <w:tc>
          <w:tcPr>
            <w:tcW w:w="8505" w:type="dxa"/>
            <w:gridSpan w:val="2"/>
          </w:tcPr>
          <w:p w14:paraId="51EFD93A" w14:textId="77777777" w:rsidR="00F67707" w:rsidRDefault="00F67707">
            <w:pPr>
              <w:tabs>
                <w:tab w:val="left" w:pos="567"/>
              </w:tabs>
              <w:rPr>
                <w:lang w:val="da-DK"/>
              </w:rPr>
            </w:pPr>
          </w:p>
        </w:tc>
      </w:tr>
      <w:tr w:rsidR="00F67707" w14:paraId="0A8FC09C" w14:textId="77777777">
        <w:tblPrEx>
          <w:tblCellMar>
            <w:left w:w="71" w:type="dxa"/>
            <w:right w:w="71" w:type="dxa"/>
          </w:tblCellMar>
        </w:tblPrEx>
        <w:trPr>
          <w:cantSplit/>
        </w:trPr>
        <w:tc>
          <w:tcPr>
            <w:tcW w:w="780" w:type="dxa"/>
          </w:tcPr>
          <w:p w14:paraId="7286F084" w14:textId="77777777" w:rsidR="00F67707" w:rsidRDefault="00F67707">
            <w:pPr>
              <w:tabs>
                <w:tab w:val="left" w:pos="567"/>
              </w:tabs>
              <w:rPr>
                <w:b/>
                <w:lang w:val="da-DK"/>
              </w:rPr>
            </w:pPr>
            <w:r>
              <w:rPr>
                <w:b/>
                <w:lang w:val="da-DK"/>
              </w:rPr>
              <w:t>4.2.5</w:t>
            </w:r>
          </w:p>
        </w:tc>
        <w:tc>
          <w:tcPr>
            <w:tcW w:w="5670" w:type="dxa"/>
          </w:tcPr>
          <w:p w14:paraId="3DC5DC6F" w14:textId="77777777" w:rsidR="00F67707" w:rsidRDefault="00F67707">
            <w:pPr>
              <w:tabs>
                <w:tab w:val="left" w:pos="567"/>
              </w:tabs>
              <w:rPr>
                <w:lang w:val="da-DK"/>
              </w:rPr>
            </w:pPr>
            <w:r>
              <w:rPr>
                <w:lang w:val="da-DK"/>
              </w:rPr>
              <w:t>Som alle andre parenterale præparater bør TAXOTERE præmix-opløsning og infusionsvæske inspiceres visuelt inden brug, og opløsninger med udfældning skal kasseres.</w:t>
            </w:r>
          </w:p>
        </w:tc>
        <w:tc>
          <w:tcPr>
            <w:tcW w:w="2835" w:type="dxa"/>
          </w:tcPr>
          <w:p w14:paraId="6AA65820" w14:textId="390343FA" w:rsidR="00F67707" w:rsidRDefault="001D4893">
            <w:pPr>
              <w:tabs>
                <w:tab w:val="left" w:pos="567"/>
              </w:tabs>
              <w:rPr>
                <w:lang w:val="da-DK"/>
              </w:rPr>
            </w:pPr>
            <w:r w:rsidRPr="003C7CB4">
              <w:rPr>
                <w:noProof/>
                <w:lang w:val="da-DK" w:eastAsia="ja-JP"/>
              </w:rPr>
              <w:drawing>
                <wp:inline distT="0" distB="0" distL="0" distR="0" wp14:anchorId="0BDD5F91" wp14:editId="3E675F74">
                  <wp:extent cx="1152525"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52525" cy="1181100"/>
                          </a:xfrm>
                          <a:prstGeom prst="rect">
                            <a:avLst/>
                          </a:prstGeom>
                          <a:noFill/>
                          <a:ln>
                            <a:noFill/>
                          </a:ln>
                        </pic:spPr>
                      </pic:pic>
                    </a:graphicData>
                  </a:graphic>
                </wp:inline>
              </w:drawing>
            </w:r>
          </w:p>
        </w:tc>
      </w:tr>
    </w:tbl>
    <w:p w14:paraId="47DCD340" w14:textId="77777777" w:rsidR="00F67707" w:rsidRDefault="00F67707">
      <w:pPr>
        <w:tabs>
          <w:tab w:val="left" w:pos="567"/>
          <w:tab w:val="left" w:pos="709"/>
        </w:tabs>
        <w:ind w:left="709" w:hanging="709"/>
        <w:rPr>
          <w:lang w:val="da-DK"/>
        </w:rPr>
      </w:pPr>
    </w:p>
    <w:p w14:paraId="7DA10906" w14:textId="77777777" w:rsidR="00F67707" w:rsidRDefault="00F67707">
      <w:pPr>
        <w:tabs>
          <w:tab w:val="left" w:pos="567"/>
        </w:tabs>
        <w:rPr>
          <w:lang w:val="da-DK"/>
        </w:rPr>
      </w:pPr>
    </w:p>
    <w:p w14:paraId="25E43606" w14:textId="77777777" w:rsidR="00F67707" w:rsidRDefault="00F67707">
      <w:pPr>
        <w:keepNext/>
        <w:tabs>
          <w:tab w:val="left" w:pos="567"/>
        </w:tabs>
        <w:rPr>
          <w:b/>
          <w:lang w:val="da-DK"/>
        </w:rPr>
      </w:pPr>
      <w:r>
        <w:rPr>
          <w:b/>
          <w:lang w:val="da-DK"/>
        </w:rPr>
        <w:t>5.</w:t>
      </w:r>
      <w:r>
        <w:rPr>
          <w:b/>
          <w:lang w:val="da-DK"/>
        </w:rPr>
        <w:tab/>
        <w:t>AFFALDSHÅNDTERING</w:t>
      </w:r>
    </w:p>
    <w:p w14:paraId="3EF94DFC" w14:textId="77777777" w:rsidR="00F67707" w:rsidRDefault="00F67707">
      <w:pPr>
        <w:keepNext/>
        <w:tabs>
          <w:tab w:val="left" w:pos="567"/>
        </w:tabs>
        <w:rPr>
          <w:b/>
          <w:lang w:val="da-DK"/>
        </w:rPr>
      </w:pPr>
    </w:p>
    <w:p w14:paraId="7D319329" w14:textId="77F7976F" w:rsidR="00121833" w:rsidRPr="00121833" w:rsidRDefault="00F67707" w:rsidP="00121833">
      <w:pPr>
        <w:suppressAutoHyphens/>
        <w:rPr>
          <w:lang w:val="da-DK"/>
        </w:rPr>
      </w:pPr>
      <w:r>
        <w:rPr>
          <w:lang w:val="da-DK"/>
        </w:rPr>
        <w:t>Alt materiale, som har været brugt i forbindelse med fortynding og infusion, skal bortskaffes i henhold til standardprocedurer.</w:t>
      </w:r>
      <w:r w:rsidR="001C508C">
        <w:rPr>
          <w:lang w:val="da-DK"/>
        </w:rPr>
        <w:t xml:space="preserve"> </w:t>
      </w:r>
      <w:r w:rsidR="00121833" w:rsidRPr="00121833">
        <w:rPr>
          <w:lang w:val="da-DK"/>
        </w:rPr>
        <w:t>Spørg apotek</w:t>
      </w:r>
      <w:r w:rsidR="007E7D50">
        <w:rPr>
          <w:lang w:val="da-DK"/>
        </w:rPr>
        <w:t>spersonal</w:t>
      </w:r>
      <w:r w:rsidR="00121833" w:rsidRPr="00121833">
        <w:rPr>
          <w:lang w:val="da-DK"/>
        </w:rPr>
        <w:t>et, hvordan</w:t>
      </w:r>
      <w:r w:rsidR="00121833">
        <w:rPr>
          <w:lang w:val="da-DK"/>
        </w:rPr>
        <w:t xml:space="preserve"> </w:t>
      </w:r>
      <w:r w:rsidR="00121833" w:rsidRPr="00121833">
        <w:rPr>
          <w:lang w:val="da-DK"/>
        </w:rPr>
        <w:t xml:space="preserve">du skal bortskaffe </w:t>
      </w:r>
      <w:r w:rsidR="007E7D50">
        <w:rPr>
          <w:lang w:val="da-DK"/>
        </w:rPr>
        <w:t>lægemiddel</w:t>
      </w:r>
      <w:r w:rsidR="00121833" w:rsidRPr="00121833">
        <w:rPr>
          <w:lang w:val="da-DK"/>
        </w:rPr>
        <w:t xml:space="preserve">rester. Af hensyn til miljøet må du ikke smide </w:t>
      </w:r>
      <w:r w:rsidR="007E7D50">
        <w:rPr>
          <w:lang w:val="da-DK"/>
        </w:rPr>
        <w:t>lægemiddel</w:t>
      </w:r>
      <w:r w:rsidR="00121833" w:rsidRPr="00121833">
        <w:rPr>
          <w:lang w:val="da-DK"/>
        </w:rPr>
        <w:t>rester i afløbet.</w:t>
      </w:r>
    </w:p>
    <w:p w14:paraId="71E78B32" w14:textId="77777777" w:rsidR="00F67707" w:rsidRDefault="00F67707">
      <w:pPr>
        <w:keepNext/>
        <w:rPr>
          <w:lang w:val="da-DK"/>
        </w:rPr>
      </w:pPr>
    </w:p>
    <w:p w14:paraId="5AD3EE61" w14:textId="77777777" w:rsidR="00F67707" w:rsidRDefault="00F67707">
      <w:pPr>
        <w:tabs>
          <w:tab w:val="left" w:pos="567"/>
        </w:tabs>
        <w:rPr>
          <w:lang w:val="da-DK"/>
        </w:rPr>
      </w:pPr>
    </w:p>
    <w:p w14:paraId="0F6CEAC3" w14:textId="77777777" w:rsidR="00F67707" w:rsidRDefault="00F67707">
      <w:pPr>
        <w:jc w:val="both"/>
        <w:rPr>
          <w:lang w:val="da-DK"/>
        </w:rPr>
      </w:pPr>
      <w:r>
        <w:rPr>
          <w:lang w:val="da-DK"/>
        </w:rPr>
        <w:br w:type="page"/>
      </w:r>
    </w:p>
    <w:p w14:paraId="6077076A" w14:textId="421ED156" w:rsidR="005C6BCC" w:rsidRDefault="005C6BCC" w:rsidP="005C6BCC">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sidRPr="00B54CAC">
        <w:rPr>
          <w:b/>
          <w:lang w:val="da-DK"/>
        </w:rPr>
        <w:t>Indlægs</w:t>
      </w:r>
      <w:r w:rsidR="008D1D11">
        <w:rPr>
          <w:b/>
          <w:lang w:val="da-DK"/>
        </w:rPr>
        <w:t>s</w:t>
      </w:r>
      <w:r w:rsidRPr="00B54CAC">
        <w:rPr>
          <w:b/>
          <w:lang w:val="da-DK"/>
        </w:rPr>
        <w:t>eddel: Information til brugeren</w:t>
      </w:r>
    </w:p>
    <w:p w14:paraId="49FF287B" w14:textId="77777777" w:rsidR="00701A9A" w:rsidRDefault="00701A9A" w:rsidP="005C6BCC">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p>
    <w:p w14:paraId="51645FC6" w14:textId="70798132"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Pr>
          <w:b/>
          <w:bCs/>
          <w:lang w:val="da-DK"/>
        </w:rPr>
        <w:t>TAXOTERE 80 mg</w:t>
      </w:r>
      <w:r w:rsidR="00551285">
        <w:rPr>
          <w:b/>
          <w:bCs/>
          <w:lang w:val="da-DK"/>
        </w:rPr>
        <w:t>/2</w:t>
      </w:r>
      <w:r w:rsidR="00A12A61">
        <w:rPr>
          <w:b/>
          <w:bCs/>
          <w:lang w:val="da-DK"/>
        </w:rPr>
        <w:t> </w:t>
      </w:r>
      <w:r w:rsidR="00551285">
        <w:rPr>
          <w:b/>
          <w:bCs/>
          <w:lang w:val="da-DK"/>
        </w:rPr>
        <w:t>ml</w:t>
      </w:r>
      <w:r>
        <w:rPr>
          <w:b/>
          <w:bCs/>
          <w:lang w:val="da-DK"/>
        </w:rPr>
        <w:t xml:space="preserve"> koncentrat og solvens til infusionsvæske, opløsning</w:t>
      </w:r>
    </w:p>
    <w:p w14:paraId="12BB08D9" w14:textId="77777777" w:rsidR="00F67707" w:rsidRPr="00B54CAC"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lang w:val="da-DK"/>
        </w:rPr>
      </w:pPr>
      <w:r w:rsidRPr="00B54CAC">
        <w:rPr>
          <w:b/>
          <w:lang w:val="da-DK"/>
        </w:rPr>
        <w:t>docetaxel</w:t>
      </w:r>
    </w:p>
    <w:p w14:paraId="2C4F1F1C" w14:textId="77777777" w:rsidR="00F67707" w:rsidRDefault="00F67707">
      <w:pPr>
        <w:pBdr>
          <w:bottom w:val="single" w:sz="6" w:space="1" w:color="auto"/>
        </w:pBd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b/>
          <w:lang w:val="da-DK"/>
        </w:rPr>
      </w:pPr>
    </w:p>
    <w:p w14:paraId="72694A70" w14:textId="77777777"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4C599FA6" w14:textId="77777777" w:rsidR="00F67707" w:rsidRDefault="00F67707">
      <w:pPr>
        <w:ind w:right="-2"/>
        <w:rPr>
          <w:noProof/>
          <w:lang w:val="da-DK"/>
        </w:rPr>
      </w:pPr>
      <w:r>
        <w:rPr>
          <w:b/>
          <w:noProof/>
          <w:lang w:val="da-DK"/>
        </w:rPr>
        <w:t>Læs denne indlægsseddel grundigt</w:t>
      </w:r>
      <w:r w:rsidR="00492DA3">
        <w:rPr>
          <w:b/>
          <w:noProof/>
          <w:lang w:val="da-DK"/>
        </w:rPr>
        <w:t>,</w:t>
      </w:r>
      <w:r>
        <w:rPr>
          <w:b/>
          <w:noProof/>
          <w:lang w:val="da-DK"/>
        </w:rPr>
        <w:t xml:space="preserve"> inden du begynder at bruge </w:t>
      </w:r>
      <w:r w:rsidR="009022B4">
        <w:rPr>
          <w:b/>
          <w:noProof/>
          <w:lang w:val="da-DK"/>
        </w:rPr>
        <w:t>dette lægemiddel, da den indeholder vigtige oplysninger.</w:t>
      </w:r>
    </w:p>
    <w:p w14:paraId="254E91FA" w14:textId="77777777" w:rsidR="00F67707" w:rsidRDefault="00F67707">
      <w:pPr>
        <w:numPr>
          <w:ilvl w:val="0"/>
          <w:numId w:val="26"/>
        </w:numPr>
        <w:ind w:left="567" w:right="-2" w:hanging="567"/>
        <w:rPr>
          <w:noProof/>
          <w:lang w:val="da-DK"/>
        </w:rPr>
      </w:pPr>
      <w:r>
        <w:rPr>
          <w:noProof/>
          <w:lang w:val="da-DK"/>
        </w:rPr>
        <w:t>Gem indlægssedlen. Du kan få brug for at læse den igen.</w:t>
      </w:r>
    </w:p>
    <w:p w14:paraId="5242E229" w14:textId="3D180B96" w:rsidR="00F67707" w:rsidRPr="0066679F" w:rsidRDefault="00F67707">
      <w:pPr>
        <w:numPr>
          <w:ilvl w:val="0"/>
          <w:numId w:val="26"/>
        </w:numPr>
        <w:ind w:left="567" w:right="-2" w:hanging="567"/>
        <w:rPr>
          <w:noProof/>
          <w:lang w:val="da-DK"/>
        </w:rPr>
      </w:pPr>
      <w:r>
        <w:rPr>
          <w:noProof/>
          <w:lang w:val="da-DK"/>
        </w:rPr>
        <w:t>Spørg lægen</w:t>
      </w:r>
      <w:r w:rsidR="009022B4">
        <w:rPr>
          <w:noProof/>
          <w:lang w:val="da-DK"/>
        </w:rPr>
        <w:t>,</w:t>
      </w:r>
      <w:r>
        <w:rPr>
          <w:noProof/>
          <w:lang w:val="da-DK"/>
        </w:rPr>
        <w:t xml:space="preserve"> </w:t>
      </w:r>
      <w:r w:rsidR="0040233F">
        <w:rPr>
          <w:noProof/>
          <w:lang w:val="da-DK"/>
        </w:rPr>
        <w:t xml:space="preserve">hospitalsfarmaceuten </w:t>
      </w:r>
      <w:r w:rsidR="009022B4">
        <w:rPr>
          <w:noProof/>
          <w:lang w:val="da-DK"/>
        </w:rPr>
        <w:t xml:space="preserve">eller </w:t>
      </w:r>
      <w:r w:rsidR="00B54CAC">
        <w:rPr>
          <w:noProof/>
          <w:lang w:val="da-DK"/>
        </w:rPr>
        <w:t>sygepleje</w:t>
      </w:r>
      <w:r w:rsidR="00195257">
        <w:rPr>
          <w:noProof/>
          <w:lang w:val="da-DK"/>
        </w:rPr>
        <w:t>rsken</w:t>
      </w:r>
      <w:r w:rsidR="009022B4" w:rsidRPr="0066679F">
        <w:rPr>
          <w:noProof/>
          <w:lang w:val="da-DK"/>
        </w:rPr>
        <w:t>,</w:t>
      </w:r>
      <w:r w:rsidRPr="0066679F">
        <w:rPr>
          <w:noProof/>
          <w:lang w:val="da-DK"/>
        </w:rPr>
        <w:t xml:space="preserve"> hvis der er mere, du vil vide.</w:t>
      </w:r>
    </w:p>
    <w:p w14:paraId="6AEB1D87" w14:textId="46C9E192" w:rsidR="00F67707" w:rsidRDefault="009B061E">
      <w:pPr>
        <w:numPr>
          <w:ilvl w:val="0"/>
          <w:numId w:val="26"/>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ind w:left="567" w:hanging="567"/>
        <w:jc w:val="both"/>
        <w:rPr>
          <w:i/>
          <w:lang w:val="da-DK"/>
        </w:rPr>
      </w:pPr>
      <w:r w:rsidRPr="0066679F">
        <w:rPr>
          <w:noProof/>
          <w:lang w:val="da-DK"/>
        </w:rPr>
        <w:t>Kontakt</w:t>
      </w:r>
      <w:r w:rsidR="00F67707" w:rsidRPr="0066679F">
        <w:rPr>
          <w:noProof/>
          <w:lang w:val="da-DK"/>
        </w:rPr>
        <w:t xml:space="preserve"> lægen</w:t>
      </w:r>
      <w:r w:rsidR="009022B4" w:rsidRPr="0066679F">
        <w:rPr>
          <w:noProof/>
          <w:lang w:val="da-DK"/>
        </w:rPr>
        <w:t xml:space="preserve">, </w:t>
      </w:r>
      <w:r w:rsidR="00522C10" w:rsidRPr="0066679F">
        <w:rPr>
          <w:noProof/>
          <w:lang w:val="da-DK"/>
        </w:rPr>
        <w:t>hospitalsfarmaceuten</w:t>
      </w:r>
      <w:r w:rsidR="009022B4" w:rsidRPr="0066679F">
        <w:rPr>
          <w:noProof/>
          <w:lang w:val="da-DK"/>
        </w:rPr>
        <w:t xml:space="preserve"> eller </w:t>
      </w:r>
      <w:r w:rsidR="00195257">
        <w:rPr>
          <w:noProof/>
          <w:lang w:val="da-DK"/>
        </w:rPr>
        <w:t>sygeplejersken</w:t>
      </w:r>
      <w:r w:rsidR="009022B4" w:rsidRPr="0066679F">
        <w:rPr>
          <w:noProof/>
          <w:lang w:val="da-DK"/>
        </w:rPr>
        <w:t>,</w:t>
      </w:r>
      <w:r w:rsidR="00F67707" w:rsidRPr="0066679F">
        <w:rPr>
          <w:noProof/>
          <w:lang w:val="da-DK"/>
        </w:rPr>
        <w:t xml:space="preserve"> hvis</w:t>
      </w:r>
      <w:r w:rsidR="00F67707">
        <w:rPr>
          <w:noProof/>
          <w:lang w:val="da-DK"/>
        </w:rPr>
        <w:t xml:space="preserve"> </w:t>
      </w:r>
      <w:r w:rsidR="00195257">
        <w:rPr>
          <w:noProof/>
          <w:lang w:val="da-DK"/>
        </w:rPr>
        <w:t xml:space="preserve">du får </w:t>
      </w:r>
      <w:r w:rsidR="00585F0F">
        <w:rPr>
          <w:noProof/>
          <w:lang w:val="da-DK"/>
        </w:rPr>
        <w:t>bivirkninger</w:t>
      </w:r>
      <w:r w:rsidR="00F67707">
        <w:rPr>
          <w:noProof/>
          <w:lang w:val="da-DK"/>
        </w:rPr>
        <w:t xml:space="preserve">, </w:t>
      </w:r>
      <w:r w:rsidR="00585F0F">
        <w:rPr>
          <w:noProof/>
          <w:lang w:val="da-DK"/>
        </w:rPr>
        <w:t>herunder bivirkninger,</w:t>
      </w:r>
      <w:r w:rsidR="00F67707">
        <w:rPr>
          <w:noProof/>
          <w:lang w:val="da-DK"/>
        </w:rPr>
        <w:t xml:space="preserve"> som ikke er nævnt </w:t>
      </w:r>
      <w:r w:rsidR="00585F0F">
        <w:rPr>
          <w:noProof/>
          <w:lang w:val="da-DK"/>
        </w:rPr>
        <w:t>i denne indlægsseddel</w:t>
      </w:r>
      <w:r w:rsidR="00F67707">
        <w:rPr>
          <w:noProof/>
          <w:lang w:val="da-DK"/>
        </w:rPr>
        <w:t>.</w:t>
      </w:r>
      <w:r w:rsidR="001E65E5">
        <w:rPr>
          <w:noProof/>
          <w:lang w:val="da-DK"/>
        </w:rPr>
        <w:t xml:space="preserve"> Se punkt</w:t>
      </w:r>
      <w:r w:rsidR="00585F0F">
        <w:rPr>
          <w:noProof/>
          <w:lang w:val="da-DK"/>
        </w:rPr>
        <w:t> </w:t>
      </w:r>
      <w:r w:rsidR="00340DF7">
        <w:rPr>
          <w:noProof/>
          <w:lang w:val="da-DK"/>
        </w:rPr>
        <w:t>4.</w:t>
      </w:r>
    </w:p>
    <w:p w14:paraId="58D8ADB1"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0B8C3DA4" w14:textId="77777777" w:rsidR="00F67707" w:rsidRPr="00005746" w:rsidRDefault="00F67707">
      <w:pPr>
        <w:ind w:right="-2"/>
        <w:rPr>
          <w:noProof/>
          <w:lang w:val="da-DK"/>
        </w:rPr>
      </w:pPr>
      <w:r w:rsidRPr="00005746">
        <w:rPr>
          <w:b/>
          <w:noProof/>
          <w:lang w:val="da-DK"/>
        </w:rPr>
        <w:t>Oversigt over indlægssedlen</w:t>
      </w:r>
      <w:r w:rsidRPr="00005746">
        <w:rPr>
          <w:noProof/>
          <w:lang w:val="da-DK"/>
        </w:rPr>
        <w:t>:</w:t>
      </w:r>
    </w:p>
    <w:p w14:paraId="1E2563FE" w14:textId="77777777" w:rsidR="00F67707" w:rsidRDefault="00F67707">
      <w:pPr>
        <w:ind w:left="567" w:right="-29" w:hanging="567"/>
        <w:rPr>
          <w:noProof/>
          <w:lang w:val="da-DK"/>
        </w:rPr>
      </w:pPr>
      <w:r>
        <w:rPr>
          <w:noProof/>
          <w:lang w:val="da-DK"/>
        </w:rPr>
        <w:t>1.</w:t>
      </w:r>
      <w:r>
        <w:rPr>
          <w:noProof/>
          <w:lang w:val="da-DK"/>
        </w:rPr>
        <w:tab/>
      </w:r>
      <w:r w:rsidR="00676762">
        <w:rPr>
          <w:noProof/>
          <w:lang w:val="da-DK"/>
        </w:rPr>
        <w:t>V</w:t>
      </w:r>
      <w:r>
        <w:rPr>
          <w:noProof/>
          <w:lang w:val="da-DK"/>
        </w:rPr>
        <w:t xml:space="preserve">irkning og </w:t>
      </w:r>
      <w:r w:rsidR="00676762">
        <w:rPr>
          <w:noProof/>
          <w:lang w:val="da-DK"/>
        </w:rPr>
        <w:t>anvendelse</w:t>
      </w:r>
    </w:p>
    <w:p w14:paraId="1B79CF95" w14:textId="77777777" w:rsidR="00F67707" w:rsidRDefault="00F67707">
      <w:pPr>
        <w:ind w:left="567" w:right="-29" w:hanging="567"/>
        <w:rPr>
          <w:noProof/>
          <w:lang w:val="da-DK"/>
        </w:rPr>
      </w:pPr>
      <w:r>
        <w:rPr>
          <w:noProof/>
          <w:lang w:val="da-DK"/>
        </w:rPr>
        <w:t>2.</w:t>
      </w:r>
      <w:r>
        <w:rPr>
          <w:noProof/>
          <w:lang w:val="da-DK"/>
        </w:rPr>
        <w:tab/>
        <w:t>Det skal du vide, før du begynder at bruge TAXOTERE</w:t>
      </w:r>
    </w:p>
    <w:p w14:paraId="2B1D4579" w14:textId="77777777" w:rsidR="00F67707" w:rsidRDefault="00F67707">
      <w:pPr>
        <w:ind w:left="567" w:right="-29" w:hanging="567"/>
        <w:rPr>
          <w:noProof/>
          <w:lang w:val="da-DK"/>
        </w:rPr>
      </w:pPr>
      <w:r>
        <w:rPr>
          <w:noProof/>
          <w:lang w:val="da-DK"/>
        </w:rPr>
        <w:t>3.</w:t>
      </w:r>
      <w:r>
        <w:rPr>
          <w:noProof/>
          <w:lang w:val="da-DK"/>
        </w:rPr>
        <w:tab/>
        <w:t>Sådan skal du bruge TAXOTERE</w:t>
      </w:r>
    </w:p>
    <w:p w14:paraId="1CFEEB3B" w14:textId="77777777" w:rsidR="00F67707" w:rsidRDefault="00F67707">
      <w:pPr>
        <w:ind w:left="567" w:right="-29" w:hanging="567"/>
        <w:rPr>
          <w:noProof/>
          <w:lang w:val="da-DK"/>
        </w:rPr>
      </w:pPr>
      <w:r>
        <w:rPr>
          <w:noProof/>
          <w:lang w:val="da-DK"/>
        </w:rPr>
        <w:t>4.</w:t>
      </w:r>
      <w:r>
        <w:rPr>
          <w:noProof/>
          <w:lang w:val="da-DK"/>
        </w:rPr>
        <w:tab/>
        <w:t>Bivirkninger</w:t>
      </w:r>
    </w:p>
    <w:p w14:paraId="7A92F9B7" w14:textId="77777777" w:rsidR="00F67707" w:rsidRDefault="00F67707">
      <w:pPr>
        <w:ind w:left="567" w:right="-29" w:hanging="567"/>
        <w:rPr>
          <w:noProof/>
          <w:lang w:val="da-DK"/>
        </w:rPr>
      </w:pPr>
      <w:r>
        <w:rPr>
          <w:noProof/>
          <w:lang w:val="da-DK"/>
        </w:rPr>
        <w:t>5.</w:t>
      </w:r>
      <w:r>
        <w:rPr>
          <w:noProof/>
          <w:lang w:val="da-DK"/>
        </w:rPr>
        <w:tab/>
      </w:r>
      <w:r w:rsidR="00676762">
        <w:rPr>
          <w:noProof/>
          <w:lang w:val="da-DK"/>
        </w:rPr>
        <w:t>O</w:t>
      </w:r>
      <w:r>
        <w:rPr>
          <w:noProof/>
          <w:lang w:val="da-DK"/>
        </w:rPr>
        <w:t>pbevar</w:t>
      </w:r>
      <w:r w:rsidR="00676762">
        <w:rPr>
          <w:noProof/>
          <w:lang w:val="da-DK"/>
        </w:rPr>
        <w:t>ing</w:t>
      </w:r>
    </w:p>
    <w:p w14:paraId="7382E607"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noProof/>
          <w:lang w:val="da-DK"/>
        </w:rPr>
      </w:pPr>
      <w:r>
        <w:rPr>
          <w:noProof/>
          <w:lang w:val="da-DK"/>
        </w:rPr>
        <w:t>6.</w:t>
      </w:r>
      <w:r>
        <w:rPr>
          <w:noProof/>
          <w:lang w:val="da-DK"/>
        </w:rPr>
        <w:tab/>
      </w:r>
      <w:r w:rsidR="009022B4">
        <w:rPr>
          <w:noProof/>
          <w:lang w:val="da-DK"/>
        </w:rPr>
        <w:t xml:space="preserve">Pakningsstørrelser og yderligere </w:t>
      </w:r>
      <w:r>
        <w:rPr>
          <w:noProof/>
          <w:lang w:val="da-DK"/>
        </w:rPr>
        <w:t>oplysninger</w:t>
      </w:r>
    </w:p>
    <w:p w14:paraId="7FBF80D1"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0BDCFE1" w14:textId="77777777" w:rsidR="00B225DA" w:rsidRDefault="00B225DA">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sidRPr="00A420A5">
        <w:rPr>
          <w:noProof/>
          <w:szCs w:val="22"/>
          <w:lang w:val="da-DK"/>
        </w:rPr>
        <w:t>Se den nyeste indlægsseddel på www.indlaegsseddel.dk</w:t>
      </w:r>
      <w:r>
        <w:rPr>
          <w:noProof/>
          <w:szCs w:val="22"/>
          <w:lang w:val="da-DK"/>
        </w:rPr>
        <w:t>.</w:t>
      </w:r>
    </w:p>
    <w:p w14:paraId="3CDCD19E"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E625D02" w14:textId="77777777" w:rsidR="00F67707" w:rsidRDefault="00F67707">
      <w:pPr>
        <w:tabs>
          <w:tab w:val="left" w:pos="567"/>
        </w:tabs>
        <w:rPr>
          <w:b/>
          <w:lang w:val="da-DK"/>
        </w:rPr>
      </w:pPr>
      <w:r>
        <w:rPr>
          <w:b/>
          <w:lang w:val="da-DK"/>
        </w:rPr>
        <w:t>1.</w:t>
      </w:r>
      <w:r>
        <w:rPr>
          <w:b/>
          <w:lang w:val="da-DK"/>
        </w:rPr>
        <w:tab/>
      </w:r>
      <w:r w:rsidR="009022B4">
        <w:rPr>
          <w:b/>
          <w:bCs/>
          <w:lang w:val="da-DK"/>
        </w:rPr>
        <w:t>Virkning og anvendelse</w:t>
      </w:r>
    </w:p>
    <w:p w14:paraId="1E9701ED" w14:textId="77777777" w:rsidR="00F67707" w:rsidRDefault="00F67707">
      <w:pPr>
        <w:rPr>
          <w:b/>
          <w:lang w:val="da-DK"/>
        </w:rPr>
      </w:pPr>
    </w:p>
    <w:p w14:paraId="22319FAA" w14:textId="49DF8597" w:rsidR="00F67707" w:rsidRDefault="00D87477">
      <w:pPr>
        <w:rPr>
          <w:lang w:val="da-DK"/>
        </w:rPr>
      </w:pPr>
      <w:r>
        <w:rPr>
          <w:lang w:val="da-DK"/>
        </w:rPr>
        <w:t xml:space="preserve">Lægemidlet </w:t>
      </w:r>
      <w:r w:rsidR="00F67707">
        <w:rPr>
          <w:lang w:val="da-DK"/>
        </w:rPr>
        <w:t>hedder TAXOTERE. Det er et handelsnavn for docetaxel. Docetaxel er et stof, der udvindes af nålene fra takstræer.</w:t>
      </w:r>
    </w:p>
    <w:p w14:paraId="64C709EF" w14:textId="77777777" w:rsidR="00F67707" w:rsidRDefault="00F67707">
      <w:pPr>
        <w:rPr>
          <w:lang w:val="da-DK"/>
        </w:rPr>
      </w:pPr>
      <w:r>
        <w:rPr>
          <w:lang w:val="da-DK"/>
        </w:rPr>
        <w:t>Docetaxel hører til gruppen af kræftmedicin, der kaldes taxoider.</w:t>
      </w:r>
    </w:p>
    <w:p w14:paraId="42D4F31C" w14:textId="77777777" w:rsidR="00F67707" w:rsidRDefault="00F67707">
      <w:pPr>
        <w:rPr>
          <w:lang w:val="da-DK"/>
        </w:rPr>
      </w:pPr>
    </w:p>
    <w:p w14:paraId="7E7F587A" w14:textId="1F14CCBF" w:rsidR="00F67707" w:rsidRDefault="00F67707">
      <w:pPr>
        <w:rPr>
          <w:lang w:val="da-DK"/>
        </w:rPr>
      </w:pPr>
      <w:r>
        <w:rPr>
          <w:lang w:val="da-DK"/>
        </w:rPr>
        <w:t>TAXOTERE er ordineret af din læge til behandling af bryst- eller specielle former for lungekræft (ikke-småcellet</w:t>
      </w:r>
      <w:r w:rsidR="00317007">
        <w:rPr>
          <w:lang w:val="da-DK"/>
        </w:rPr>
        <w:t xml:space="preserve"> </w:t>
      </w:r>
      <w:r>
        <w:rPr>
          <w:lang w:val="da-DK"/>
        </w:rPr>
        <w:t>lungekræft), prostata kræft, gastrisk kræft eller hoved- og hals-kræft</w:t>
      </w:r>
      <w:r w:rsidR="00317007">
        <w:rPr>
          <w:lang w:val="da-DK"/>
        </w:rPr>
        <w:t>:</w:t>
      </w:r>
    </w:p>
    <w:p w14:paraId="76724251" w14:textId="7BFF7B86" w:rsidR="00F67707" w:rsidRDefault="00F67707">
      <w:pPr>
        <w:numPr>
          <w:ilvl w:val="0"/>
          <w:numId w:val="15"/>
        </w:numPr>
        <w:tabs>
          <w:tab w:val="clear" w:pos="360"/>
        </w:tabs>
        <w:ind w:left="567" w:hanging="567"/>
        <w:rPr>
          <w:lang w:val="da-DK"/>
        </w:rPr>
      </w:pPr>
      <w:r>
        <w:rPr>
          <w:lang w:val="da-DK"/>
        </w:rPr>
        <w:t xml:space="preserve">Ved behandling af fremskreden brystkræft kan TAXOTERE enten indgives alene eller i kombination med doxorubicin, eller trastuzumab eller </w:t>
      </w:r>
      <w:r w:rsidR="00576D15">
        <w:rPr>
          <w:lang w:val="da-DK"/>
        </w:rPr>
        <w:t>capecitabin</w:t>
      </w:r>
      <w:r>
        <w:rPr>
          <w:lang w:val="da-DK"/>
        </w:rPr>
        <w:t>.</w:t>
      </w:r>
    </w:p>
    <w:p w14:paraId="18672353" w14:textId="77777777" w:rsidR="00F67707" w:rsidRDefault="00F67707">
      <w:pPr>
        <w:numPr>
          <w:ilvl w:val="0"/>
          <w:numId w:val="15"/>
        </w:numPr>
        <w:tabs>
          <w:tab w:val="clear" w:pos="360"/>
        </w:tabs>
        <w:ind w:left="567" w:hanging="567"/>
        <w:rPr>
          <w:lang w:val="da-DK"/>
        </w:rPr>
      </w:pPr>
      <w:r>
        <w:rPr>
          <w:lang w:val="da-DK"/>
        </w:rPr>
        <w:t xml:space="preserve">Ved behandling af tidlig brystkræft med </w:t>
      </w:r>
      <w:r w:rsidR="00FA6AFF">
        <w:rPr>
          <w:lang w:val="da-DK"/>
        </w:rPr>
        <w:t>eller uden</w:t>
      </w:r>
      <w:r w:rsidR="003E6E7F">
        <w:rPr>
          <w:lang w:val="da-DK"/>
        </w:rPr>
        <w:t xml:space="preserve"> spredning til</w:t>
      </w:r>
      <w:r w:rsidR="00FA6AFF">
        <w:rPr>
          <w:lang w:val="da-DK"/>
        </w:rPr>
        <w:t xml:space="preserve"> </w:t>
      </w:r>
      <w:r>
        <w:rPr>
          <w:lang w:val="da-DK"/>
        </w:rPr>
        <w:t>l</w:t>
      </w:r>
      <w:r w:rsidR="000B774E">
        <w:rPr>
          <w:lang w:val="da-DK"/>
        </w:rPr>
        <w:t>y</w:t>
      </w:r>
      <w:r>
        <w:rPr>
          <w:lang w:val="da-DK"/>
        </w:rPr>
        <w:t>mfeknuder, kan TAXOTERE anvendes i kombination med doxorubicin eller cyclophosphamid.</w:t>
      </w:r>
    </w:p>
    <w:p w14:paraId="47C2F168" w14:textId="77777777" w:rsidR="00F67707" w:rsidRDefault="00F67707">
      <w:pPr>
        <w:numPr>
          <w:ilvl w:val="0"/>
          <w:numId w:val="15"/>
        </w:numPr>
        <w:tabs>
          <w:tab w:val="clear" w:pos="360"/>
        </w:tabs>
        <w:ind w:left="567" w:hanging="567"/>
        <w:rPr>
          <w:b/>
          <w:lang w:val="da-DK"/>
        </w:rPr>
      </w:pPr>
      <w:r>
        <w:rPr>
          <w:lang w:val="da-DK"/>
        </w:rPr>
        <w:t>Ved behandling af lungekræft, kan TAXOTERE enten indgives alene eller i kombination med cisplatin.</w:t>
      </w:r>
    </w:p>
    <w:p w14:paraId="1CB3FCD9" w14:textId="77777777" w:rsidR="00F67707" w:rsidRDefault="00F67707">
      <w:pPr>
        <w:numPr>
          <w:ilvl w:val="0"/>
          <w:numId w:val="15"/>
        </w:numPr>
        <w:tabs>
          <w:tab w:val="clear" w:pos="360"/>
        </w:tabs>
        <w:ind w:left="567" w:hanging="567"/>
        <w:rPr>
          <w:b/>
          <w:lang w:val="da-DK"/>
        </w:rPr>
      </w:pPr>
      <w:r>
        <w:rPr>
          <w:lang w:val="da-DK"/>
        </w:rPr>
        <w:t>Ved behandling af prostatakræft kan TAXOTERE indgives i kombination med prednison eller prednisolon.</w:t>
      </w:r>
    </w:p>
    <w:p w14:paraId="3FF7D10C" w14:textId="77777777" w:rsidR="00F67707" w:rsidRDefault="00F67707">
      <w:pPr>
        <w:numPr>
          <w:ilvl w:val="0"/>
          <w:numId w:val="15"/>
        </w:numPr>
        <w:tabs>
          <w:tab w:val="clear" w:pos="360"/>
        </w:tabs>
        <w:ind w:left="567" w:hanging="567"/>
        <w:rPr>
          <w:b/>
          <w:lang w:val="da-DK"/>
        </w:rPr>
      </w:pPr>
      <w:r>
        <w:rPr>
          <w:lang w:val="da-DK"/>
        </w:rPr>
        <w:t>Ved behandling af metastatisk gastrisk kræft indgives TAXOTERE i kombination med cisplatin og 5-</w:t>
      </w:r>
      <w:r w:rsidR="00F26C37">
        <w:rPr>
          <w:lang w:val="da-DK"/>
        </w:rPr>
        <w:t>fluoruracil</w:t>
      </w:r>
      <w:r>
        <w:rPr>
          <w:lang w:val="da-DK"/>
        </w:rPr>
        <w:t>.</w:t>
      </w:r>
    </w:p>
    <w:p w14:paraId="211B8663" w14:textId="77777777" w:rsidR="00F67707" w:rsidRDefault="00F67707">
      <w:pPr>
        <w:numPr>
          <w:ilvl w:val="0"/>
          <w:numId w:val="15"/>
        </w:numPr>
        <w:tabs>
          <w:tab w:val="clear" w:pos="360"/>
        </w:tabs>
        <w:ind w:left="567" w:hanging="567"/>
        <w:rPr>
          <w:b/>
          <w:lang w:val="da-DK"/>
        </w:rPr>
      </w:pPr>
      <w:r>
        <w:rPr>
          <w:lang w:val="da-DK"/>
        </w:rPr>
        <w:t>Til behandling af hoved- og halskræft indgives TAXOTERE i kombination med cisplatin og 5-</w:t>
      </w:r>
      <w:r w:rsidR="00F26C37">
        <w:rPr>
          <w:lang w:val="da-DK"/>
        </w:rPr>
        <w:t>fluoruracil</w:t>
      </w:r>
      <w:r>
        <w:rPr>
          <w:lang w:val="da-DK"/>
        </w:rPr>
        <w:t>.</w:t>
      </w:r>
    </w:p>
    <w:p w14:paraId="37FF5351" w14:textId="77777777" w:rsidR="00F67707" w:rsidRDefault="00F67707">
      <w:pPr>
        <w:tabs>
          <w:tab w:val="left" w:pos="567"/>
        </w:tabs>
        <w:jc w:val="both"/>
        <w:rPr>
          <w:b/>
          <w:lang w:val="da-DK"/>
        </w:rPr>
      </w:pPr>
    </w:p>
    <w:p w14:paraId="592C0B9D" w14:textId="77777777" w:rsidR="00F67707" w:rsidRDefault="00F67707">
      <w:pPr>
        <w:tabs>
          <w:tab w:val="left" w:pos="567"/>
        </w:tabs>
        <w:jc w:val="both"/>
        <w:rPr>
          <w:b/>
          <w:lang w:val="da-DK"/>
        </w:rPr>
      </w:pPr>
    </w:p>
    <w:p w14:paraId="09C660ED" w14:textId="77777777" w:rsidR="009022B4" w:rsidRDefault="00F67707">
      <w:pPr>
        <w:keepNext/>
        <w:rPr>
          <w:b/>
          <w:lang w:val="da-DK"/>
        </w:rPr>
      </w:pPr>
      <w:r>
        <w:rPr>
          <w:b/>
          <w:lang w:val="da-DK"/>
        </w:rPr>
        <w:t>2.</w:t>
      </w:r>
      <w:r>
        <w:rPr>
          <w:b/>
          <w:lang w:val="da-DK"/>
        </w:rPr>
        <w:tab/>
      </w:r>
      <w:r w:rsidR="009022B4">
        <w:rPr>
          <w:b/>
          <w:lang w:val="da-DK"/>
        </w:rPr>
        <w:t>Det skal du vide, før du begynder at bruge TAXOTERE</w:t>
      </w:r>
    </w:p>
    <w:p w14:paraId="1A81243D" w14:textId="77777777" w:rsidR="00F67707" w:rsidRDefault="00F67707">
      <w:pPr>
        <w:keepNext/>
        <w:rPr>
          <w:b/>
          <w:lang w:val="da-DK"/>
        </w:rPr>
      </w:pPr>
    </w:p>
    <w:p w14:paraId="6757FE37" w14:textId="77777777" w:rsidR="00397FAA" w:rsidRDefault="00F67707">
      <w:pPr>
        <w:keepNext/>
        <w:rPr>
          <w:b/>
          <w:lang w:val="da-DK"/>
        </w:rPr>
      </w:pPr>
      <w:r>
        <w:rPr>
          <w:b/>
          <w:lang w:val="da-DK"/>
        </w:rPr>
        <w:t xml:space="preserve">Brug ikke </w:t>
      </w:r>
      <w:r w:rsidR="007E7ED1">
        <w:rPr>
          <w:b/>
          <w:lang w:val="da-DK"/>
        </w:rPr>
        <w:t>TAXOTERE</w:t>
      </w:r>
    </w:p>
    <w:p w14:paraId="35C07DD1" w14:textId="77777777" w:rsidR="00F67707" w:rsidRDefault="00F67707">
      <w:pPr>
        <w:keepNext/>
        <w:rPr>
          <w:b/>
          <w:lang w:val="da-DK"/>
        </w:rPr>
      </w:pPr>
    </w:p>
    <w:p w14:paraId="34A77BBD" w14:textId="3A51E00E" w:rsidR="00F67707" w:rsidRDefault="00F67707">
      <w:pPr>
        <w:numPr>
          <w:ilvl w:val="0"/>
          <w:numId w:val="15"/>
        </w:numPr>
        <w:tabs>
          <w:tab w:val="clear" w:pos="360"/>
        </w:tabs>
        <w:ind w:left="567" w:hanging="567"/>
        <w:rPr>
          <w:lang w:val="da-DK"/>
        </w:rPr>
      </w:pPr>
      <w:r>
        <w:rPr>
          <w:lang w:val="da-DK"/>
        </w:rPr>
        <w:t>hvis du er allergisk over</w:t>
      </w:r>
      <w:r w:rsidR="00D87477">
        <w:rPr>
          <w:lang w:val="da-DK"/>
        </w:rPr>
        <w:t xml:space="preserve"> </w:t>
      </w:r>
      <w:r>
        <w:rPr>
          <w:lang w:val="da-DK"/>
        </w:rPr>
        <w:t xml:space="preserve">for docetaxel eller </w:t>
      </w:r>
      <w:r w:rsidR="002D0443">
        <w:rPr>
          <w:lang w:val="da-DK"/>
        </w:rPr>
        <w:t>et af de</w:t>
      </w:r>
      <w:r w:rsidR="00642133">
        <w:rPr>
          <w:lang w:val="da-DK"/>
        </w:rPr>
        <w:t xml:space="preserve"> </w:t>
      </w:r>
      <w:r w:rsidR="002D0443">
        <w:rPr>
          <w:lang w:val="da-DK"/>
        </w:rPr>
        <w:t>øvrige</w:t>
      </w:r>
      <w:r>
        <w:rPr>
          <w:lang w:val="da-DK"/>
        </w:rPr>
        <w:t xml:space="preserve"> indholdsstoffer i TAXOTERE</w:t>
      </w:r>
      <w:r w:rsidR="007B388E">
        <w:rPr>
          <w:lang w:val="da-DK"/>
        </w:rPr>
        <w:t xml:space="preserve"> (angivet i punkt</w:t>
      </w:r>
      <w:r w:rsidR="002D0443">
        <w:rPr>
          <w:lang w:val="da-DK"/>
        </w:rPr>
        <w:t> </w:t>
      </w:r>
      <w:r w:rsidR="007B388E">
        <w:rPr>
          <w:lang w:val="da-DK"/>
        </w:rPr>
        <w:t>6)</w:t>
      </w:r>
      <w:r w:rsidR="009022B4">
        <w:rPr>
          <w:lang w:val="da-DK"/>
        </w:rPr>
        <w:t>,</w:t>
      </w:r>
    </w:p>
    <w:p w14:paraId="1842E013" w14:textId="77777777" w:rsidR="00F67707" w:rsidRDefault="00F67707">
      <w:pPr>
        <w:numPr>
          <w:ilvl w:val="0"/>
          <w:numId w:val="15"/>
        </w:numPr>
        <w:tabs>
          <w:tab w:val="clear" w:pos="360"/>
        </w:tabs>
        <w:ind w:left="567" w:hanging="567"/>
        <w:rPr>
          <w:lang w:val="da-DK"/>
        </w:rPr>
      </w:pPr>
      <w:r>
        <w:rPr>
          <w:lang w:val="da-DK"/>
        </w:rPr>
        <w:t>hvis antallet af hvide blodlegemer er for lavt,</w:t>
      </w:r>
    </w:p>
    <w:p w14:paraId="589AE748" w14:textId="77777777" w:rsidR="00F67707" w:rsidRDefault="00F67707">
      <w:pPr>
        <w:numPr>
          <w:ilvl w:val="0"/>
          <w:numId w:val="15"/>
        </w:numPr>
        <w:tabs>
          <w:tab w:val="clear" w:pos="360"/>
        </w:tabs>
        <w:ind w:left="567" w:hanging="567"/>
        <w:rPr>
          <w:lang w:val="da-DK"/>
        </w:rPr>
      </w:pPr>
      <w:r>
        <w:rPr>
          <w:lang w:val="da-DK"/>
        </w:rPr>
        <w:t>hvis du har en alvorlig leverlidelse</w:t>
      </w:r>
      <w:r w:rsidR="0020245C">
        <w:rPr>
          <w:lang w:val="da-DK"/>
        </w:rPr>
        <w:t>.</w:t>
      </w:r>
    </w:p>
    <w:p w14:paraId="49A79FB4" w14:textId="77777777" w:rsidR="00F67707" w:rsidRDefault="00F67707">
      <w:pPr>
        <w:rPr>
          <w:b/>
          <w:lang w:val="da-DK"/>
        </w:rPr>
      </w:pPr>
    </w:p>
    <w:p w14:paraId="3EA6A178" w14:textId="77777777" w:rsidR="00FA2C69" w:rsidRDefault="00BA3180" w:rsidP="00005746">
      <w:pPr>
        <w:pStyle w:val="BodyText"/>
        <w:keepNext/>
        <w:keepLines/>
        <w:widowControl/>
        <w:ind w:right="57"/>
        <w:jc w:val="left"/>
        <w:rPr>
          <w:b/>
          <w:lang w:val="da-DK"/>
        </w:rPr>
      </w:pPr>
      <w:r>
        <w:rPr>
          <w:b/>
          <w:lang w:val="da-DK"/>
        </w:rPr>
        <w:t>Advarsler og forsigtighedsregler</w:t>
      </w:r>
    </w:p>
    <w:p w14:paraId="198D53B6" w14:textId="77777777" w:rsidR="00FA2C69" w:rsidRPr="00FA2C69" w:rsidRDefault="00FA2C69" w:rsidP="00005746">
      <w:pPr>
        <w:pStyle w:val="BodyText"/>
        <w:keepNext/>
        <w:keepLines/>
        <w:widowControl/>
        <w:ind w:right="57"/>
        <w:jc w:val="left"/>
        <w:rPr>
          <w:b/>
          <w:lang w:val="da-DK"/>
        </w:rPr>
      </w:pPr>
    </w:p>
    <w:p w14:paraId="5DD11BCC" w14:textId="77777777" w:rsidR="00F67707" w:rsidRDefault="00F67707" w:rsidP="00005746">
      <w:pPr>
        <w:pStyle w:val="BodyText"/>
        <w:keepNext/>
        <w:keepLines/>
        <w:widowControl/>
        <w:ind w:right="57"/>
        <w:jc w:val="left"/>
        <w:rPr>
          <w:lang w:val="da-DK"/>
        </w:rPr>
      </w:pPr>
      <w:r>
        <w:rPr>
          <w:lang w:val="da-DK"/>
        </w:rPr>
        <w:t>Før hver behandling, vil du få taget blodprøver for at få kontrolleret, om du har nok blodceller og den nødvendige leverfunktion til at få TAXOTERE. I tilfælde af forstyrrelser af de hvide blodlegemer kan du få feber eller infektioner.</w:t>
      </w:r>
    </w:p>
    <w:p w14:paraId="3A24412B" w14:textId="77777777" w:rsidR="00340DF7" w:rsidRDefault="00340DF7" w:rsidP="00005746">
      <w:pPr>
        <w:pStyle w:val="BodyText"/>
        <w:keepNext/>
        <w:keepLines/>
        <w:widowControl/>
        <w:ind w:right="57"/>
        <w:jc w:val="left"/>
        <w:rPr>
          <w:lang w:val="da-DK"/>
        </w:rPr>
      </w:pPr>
    </w:p>
    <w:p w14:paraId="1BE4E338" w14:textId="0259E373" w:rsidR="007B388E" w:rsidRPr="0066679F" w:rsidRDefault="007B388E" w:rsidP="007B388E">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 xml:space="preserve">Kontakt straks lægen, hospitalsfarmaceuten eller </w:t>
      </w:r>
      <w:r w:rsidR="009325D6">
        <w:rPr>
          <w:lang w:val="da-DK"/>
        </w:rPr>
        <w:t>sygeplejersken</w:t>
      </w:r>
      <w:r w:rsidRPr="0066679F">
        <w:rPr>
          <w:lang w:val="da-DK"/>
        </w:rPr>
        <w:t xml:space="preserve">, hvis du oplever mavesmerter </w:t>
      </w:r>
      <w:r w:rsidRPr="00A34F8B">
        <w:rPr>
          <w:lang w:val="da-DK"/>
        </w:rPr>
        <w:t xml:space="preserve">eller </w:t>
      </w:r>
      <w:r w:rsidR="008C10A2" w:rsidRPr="00A34F8B">
        <w:rPr>
          <w:lang w:val="da-DK"/>
        </w:rPr>
        <w:t>-</w:t>
      </w:r>
      <w:r w:rsidRPr="00A34F8B">
        <w:rPr>
          <w:lang w:val="da-DK"/>
        </w:rPr>
        <w:t>ømhed,</w:t>
      </w:r>
      <w:r w:rsidRPr="0066679F">
        <w:rPr>
          <w:lang w:val="da-DK"/>
        </w:rPr>
        <w:t xml:space="preserve"> diar</w:t>
      </w:r>
      <w:r w:rsidR="00D22A4F">
        <w:rPr>
          <w:lang w:val="da-DK"/>
        </w:rPr>
        <w:t>r</w:t>
      </w:r>
      <w:r w:rsidRPr="0066679F">
        <w:rPr>
          <w:lang w:val="da-DK"/>
        </w:rPr>
        <w:t>é, endetarmsblødning, blodig afføring eller feber. Disse symptomer kan være de første tegn på en alvorlig mave-tarmforgiftning, som kan være dødelig. Din læge bør straks igangsætte behandling.</w:t>
      </w:r>
    </w:p>
    <w:p w14:paraId="36ED9198" w14:textId="77777777" w:rsidR="007B388E" w:rsidRPr="0066679F" w:rsidRDefault="007B388E" w:rsidP="00340DF7">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2F73B2D" w14:textId="761E4951" w:rsidR="00340DF7" w:rsidRPr="00E9666F" w:rsidRDefault="00397FAA" w:rsidP="00340DF7">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Kontakt lægen</w:t>
      </w:r>
      <w:r w:rsidR="001E65E5" w:rsidRPr="0066679F">
        <w:rPr>
          <w:lang w:val="da-DK"/>
        </w:rPr>
        <w:t xml:space="preserve">, </w:t>
      </w:r>
      <w:r w:rsidR="00522C10" w:rsidRPr="0066679F">
        <w:rPr>
          <w:lang w:val="da-DK"/>
        </w:rPr>
        <w:t>hospitalsfarmaceuten</w:t>
      </w:r>
      <w:r w:rsidRPr="0066679F">
        <w:rPr>
          <w:lang w:val="da-DK"/>
        </w:rPr>
        <w:t xml:space="preserve"> eller </w:t>
      </w:r>
      <w:r w:rsidR="009325D6">
        <w:rPr>
          <w:lang w:val="da-DK"/>
        </w:rPr>
        <w:t>sygeplejersken</w:t>
      </w:r>
      <w:r w:rsidR="00340DF7" w:rsidRPr="0066679F">
        <w:rPr>
          <w:lang w:val="da-DK"/>
        </w:rPr>
        <w:t xml:space="preserve">, hvis du oplever problemer med dit syn. </w:t>
      </w:r>
      <w:r w:rsidR="00522C10" w:rsidRPr="0066679F">
        <w:rPr>
          <w:lang w:val="da-DK"/>
        </w:rPr>
        <w:t>Hvis du får</w:t>
      </w:r>
      <w:r w:rsidR="00340DF7" w:rsidRPr="0066679F">
        <w:rPr>
          <w:lang w:val="da-DK"/>
        </w:rPr>
        <w:t xml:space="preserve"> problemer m</w:t>
      </w:r>
      <w:r w:rsidR="001E65E5" w:rsidRPr="0066679F">
        <w:rPr>
          <w:lang w:val="da-DK"/>
        </w:rPr>
        <w:t>ed synet, særligt sløret syn, skal</w:t>
      </w:r>
      <w:r w:rsidR="00340DF7" w:rsidRPr="0066679F">
        <w:rPr>
          <w:lang w:val="da-DK"/>
        </w:rPr>
        <w:t xml:space="preserve"> du straks </w:t>
      </w:r>
      <w:r w:rsidR="00522C10" w:rsidRPr="0066679F">
        <w:rPr>
          <w:lang w:val="da-DK"/>
        </w:rPr>
        <w:t>have</w:t>
      </w:r>
      <w:r w:rsidR="00340DF7" w:rsidRPr="0066679F">
        <w:rPr>
          <w:lang w:val="da-DK"/>
        </w:rPr>
        <w:t xml:space="preserve"> </w:t>
      </w:r>
      <w:r w:rsidR="00340DF7" w:rsidRPr="00E9666F">
        <w:rPr>
          <w:lang w:val="da-DK"/>
        </w:rPr>
        <w:t>undersøgt dine øjne og dit syn.</w:t>
      </w:r>
    </w:p>
    <w:p w14:paraId="753B86DE" w14:textId="77777777" w:rsidR="00DC16D5" w:rsidRPr="0066679F" w:rsidRDefault="00DC16D5" w:rsidP="00DC16D5">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07B1F0D5" w14:textId="77063727" w:rsidR="00DC16D5" w:rsidRPr="0066679F" w:rsidRDefault="00DC16D5" w:rsidP="00DC16D5">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 xml:space="preserve">Kontakt lægen, hospitalsfarmaceuten eller </w:t>
      </w:r>
      <w:r w:rsidR="009325D6">
        <w:rPr>
          <w:lang w:val="da-DK"/>
        </w:rPr>
        <w:t>sygeplejersken</w:t>
      </w:r>
      <w:r w:rsidRPr="0066679F">
        <w:rPr>
          <w:lang w:val="da-DK"/>
        </w:rPr>
        <w:t>, hvis du har haft en allergisk reaktion ved tidligere behandling med paclitaxel.</w:t>
      </w:r>
    </w:p>
    <w:p w14:paraId="5070CA5C" w14:textId="77777777" w:rsidR="00DC16D5" w:rsidRDefault="00DC16D5" w:rsidP="007125FC">
      <w:pPr>
        <w:tabs>
          <w:tab w:val="left" w:pos="567"/>
          <w:tab w:val="left" w:pos="1962"/>
          <w:tab w:val="left" w:pos="3096"/>
          <w:tab w:val="left" w:pos="4230"/>
          <w:tab w:val="left" w:pos="5364"/>
          <w:tab w:val="left" w:pos="6498"/>
          <w:tab w:val="left" w:pos="7488"/>
          <w:tab w:val="left" w:pos="8766"/>
          <w:tab w:val="left" w:pos="9792"/>
        </w:tabs>
        <w:rPr>
          <w:lang w:val="da-DK"/>
        </w:rPr>
      </w:pPr>
    </w:p>
    <w:p w14:paraId="46894812" w14:textId="77777777" w:rsidR="002A2491" w:rsidRPr="0066679F" w:rsidRDefault="002A2491" w:rsidP="002A2491">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E9666F">
        <w:rPr>
          <w:lang w:val="da-DK"/>
        </w:rPr>
        <w:t>Kontakt lægen, hospitalsfarmaceuten eller sygeplejersken, hvis du har hjerteproblemer.</w:t>
      </w:r>
    </w:p>
    <w:p w14:paraId="4EAF3BEA" w14:textId="77777777" w:rsidR="002A2491" w:rsidRPr="0066679F" w:rsidRDefault="002A2491" w:rsidP="007125FC">
      <w:pPr>
        <w:tabs>
          <w:tab w:val="left" w:pos="567"/>
          <w:tab w:val="left" w:pos="1962"/>
          <w:tab w:val="left" w:pos="3096"/>
          <w:tab w:val="left" w:pos="4230"/>
          <w:tab w:val="left" w:pos="5364"/>
          <w:tab w:val="left" w:pos="6498"/>
          <w:tab w:val="left" w:pos="7488"/>
          <w:tab w:val="left" w:pos="8766"/>
          <w:tab w:val="left" w:pos="9792"/>
        </w:tabs>
        <w:rPr>
          <w:lang w:val="da-DK"/>
        </w:rPr>
      </w:pPr>
    </w:p>
    <w:p w14:paraId="2BDFF2BA" w14:textId="7469D40B" w:rsidR="007125FC" w:rsidRDefault="007125FC" w:rsidP="007125FC">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Hvis du udvikler akutte problemer med lunger</w:t>
      </w:r>
      <w:r w:rsidR="00537A16" w:rsidRPr="0066679F">
        <w:rPr>
          <w:lang w:val="da-DK"/>
        </w:rPr>
        <w:t>ne</w:t>
      </w:r>
      <w:r w:rsidRPr="0066679F">
        <w:rPr>
          <w:lang w:val="da-DK"/>
        </w:rPr>
        <w:t xml:space="preserve"> (feber, åndenød eller hoste), </w:t>
      </w:r>
      <w:r w:rsidR="00537A16" w:rsidRPr="0066679F">
        <w:rPr>
          <w:lang w:val="da-DK"/>
        </w:rPr>
        <w:t xml:space="preserve">eller de bliver værre, </w:t>
      </w:r>
      <w:r w:rsidRPr="0066679F">
        <w:rPr>
          <w:lang w:val="da-DK"/>
        </w:rPr>
        <w:t>skal du straks fortælle det til læge</w:t>
      </w:r>
      <w:r w:rsidR="00537A16" w:rsidRPr="0066679F">
        <w:rPr>
          <w:lang w:val="da-DK"/>
        </w:rPr>
        <w:t>n</w:t>
      </w:r>
      <w:r w:rsidRPr="0066679F">
        <w:rPr>
          <w:lang w:val="da-DK"/>
        </w:rPr>
        <w:t xml:space="preserve"> eller </w:t>
      </w:r>
      <w:r w:rsidR="00D22A4F">
        <w:rPr>
          <w:lang w:val="da-DK"/>
        </w:rPr>
        <w:t>sygeplejersken</w:t>
      </w:r>
      <w:r w:rsidRPr="0066679F">
        <w:rPr>
          <w:lang w:val="da-DK"/>
        </w:rPr>
        <w:t xml:space="preserve">. </w:t>
      </w:r>
      <w:r w:rsidR="00537A16" w:rsidRPr="0066679F">
        <w:rPr>
          <w:lang w:val="da-DK"/>
        </w:rPr>
        <w:t>L</w:t>
      </w:r>
      <w:r w:rsidRPr="0066679F">
        <w:rPr>
          <w:lang w:val="da-DK"/>
        </w:rPr>
        <w:t>æge</w:t>
      </w:r>
      <w:r w:rsidR="00537A16" w:rsidRPr="0066679F">
        <w:rPr>
          <w:lang w:val="da-DK"/>
        </w:rPr>
        <w:t>n</w:t>
      </w:r>
      <w:r w:rsidRPr="0066679F">
        <w:rPr>
          <w:lang w:val="da-DK"/>
        </w:rPr>
        <w:t xml:space="preserve"> vil måske stoppe din behandling med det samme.</w:t>
      </w:r>
    </w:p>
    <w:p w14:paraId="496F9C11" w14:textId="77777777" w:rsidR="007125FC" w:rsidRDefault="007125FC">
      <w:pPr>
        <w:tabs>
          <w:tab w:val="left" w:pos="567"/>
          <w:tab w:val="left" w:pos="1962"/>
          <w:tab w:val="left" w:pos="3096"/>
          <w:tab w:val="left" w:pos="4230"/>
          <w:tab w:val="left" w:pos="5364"/>
          <w:tab w:val="left" w:pos="6498"/>
          <w:tab w:val="left" w:pos="7488"/>
          <w:tab w:val="left" w:pos="8766"/>
          <w:tab w:val="left" w:pos="9792"/>
        </w:tabs>
        <w:rPr>
          <w:lang w:val="da-DK"/>
        </w:rPr>
      </w:pPr>
    </w:p>
    <w:p w14:paraId="59C3117D"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Du vil blive bedt om at tage præmedicin bestående af oralt kortikosteroid såsom dexamethason 1 dag før </w:t>
      </w:r>
      <w:r w:rsidR="007E7ED1">
        <w:rPr>
          <w:lang w:val="da-DK"/>
        </w:rPr>
        <w:t>TAXOTERE</w:t>
      </w:r>
      <w:r>
        <w:rPr>
          <w:lang w:val="da-DK"/>
        </w:rPr>
        <w:t xml:space="preserve">-behandlingen. Du skal fortsætte med at tage præmedicinen i endnu 1 til 2 dage for at formindske visse bivirkninger, som kan forekomme efter infusionen af </w:t>
      </w:r>
      <w:r w:rsidR="007E7ED1">
        <w:rPr>
          <w:lang w:val="da-DK"/>
        </w:rPr>
        <w:t>TAXOTERE</w:t>
      </w:r>
      <w:r>
        <w:rPr>
          <w:lang w:val="da-DK"/>
        </w:rPr>
        <w:t>. Specielt kan der være tale om bivirkninger som allergiske reaktioner og væskeansamlinger (hævede hænder, fødder, ben eller vægtøgning).</w:t>
      </w:r>
    </w:p>
    <w:p w14:paraId="2B82D608"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559C0C7" w14:textId="4F55E77B"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Under behandlingen kan du få </w:t>
      </w:r>
      <w:r w:rsidR="00551285">
        <w:rPr>
          <w:lang w:val="da-DK"/>
        </w:rPr>
        <w:t>and</w:t>
      </w:r>
      <w:r w:rsidR="00611388">
        <w:rPr>
          <w:lang w:val="da-DK"/>
        </w:rPr>
        <w:t>re</w:t>
      </w:r>
      <w:r w:rsidR="00551285">
        <w:rPr>
          <w:lang w:val="da-DK"/>
        </w:rPr>
        <w:t xml:space="preserve"> </w:t>
      </w:r>
      <w:r w:rsidR="00611388">
        <w:rPr>
          <w:lang w:val="da-DK"/>
        </w:rPr>
        <w:t>lægemidler</w:t>
      </w:r>
      <w:r>
        <w:rPr>
          <w:lang w:val="da-DK"/>
        </w:rPr>
        <w:t xml:space="preserve"> til at opretholde antallet af blodcellerne.</w:t>
      </w:r>
    </w:p>
    <w:p w14:paraId="6F458442" w14:textId="0614070C" w:rsidR="0027072C" w:rsidRDefault="0027072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4F408DC" w14:textId="2D9E3074" w:rsidR="003850F5" w:rsidRPr="0066679F" w:rsidRDefault="003850F5" w:rsidP="003850F5">
      <w:pPr>
        <w:tabs>
          <w:tab w:val="left" w:pos="567"/>
          <w:tab w:val="left" w:pos="1962"/>
          <w:tab w:val="left" w:pos="3096"/>
          <w:tab w:val="left" w:pos="4230"/>
          <w:tab w:val="left" w:pos="5364"/>
          <w:tab w:val="left" w:pos="6498"/>
          <w:tab w:val="left" w:pos="7488"/>
          <w:tab w:val="left" w:pos="8766"/>
          <w:tab w:val="left" w:pos="9792"/>
        </w:tabs>
        <w:rPr>
          <w:lang w:val="da-DK"/>
        </w:rPr>
      </w:pPr>
      <w:r w:rsidRPr="00500D3C">
        <w:rPr>
          <w:lang w:val="da-DK"/>
        </w:rPr>
        <w:t>Alvorlige hudproblemer såsom Stevens</w:t>
      </w:r>
      <w:r w:rsidRPr="0066679F">
        <w:rPr>
          <w:lang w:val="da-DK"/>
        </w:rPr>
        <w:t>-Johnson syndrom (SJS), toksisk epidermal nekrolyse (TEN) og akut generaliseret eksantematøs pustulose (AGEP) er blevet rapporteret med TAXOTERE:</w:t>
      </w:r>
    </w:p>
    <w:p w14:paraId="71049591" w14:textId="58C7F991" w:rsidR="003850F5" w:rsidRPr="0066679F" w:rsidRDefault="003850F5" w:rsidP="00500D3C">
      <w:pPr>
        <w:pStyle w:val="Normal11pt"/>
        <w:numPr>
          <w:ilvl w:val="0"/>
          <w:numId w:val="44"/>
        </w:numPr>
        <w:rPr>
          <w:lang w:val="da-DK"/>
        </w:rPr>
      </w:pPr>
      <w:r w:rsidRPr="0066679F">
        <w:rPr>
          <w:lang w:val="da-DK"/>
        </w:rPr>
        <w:t>SJS/TEN</w:t>
      </w:r>
      <w:r w:rsidR="00500D3C">
        <w:rPr>
          <w:lang w:val="da-DK"/>
        </w:rPr>
        <w:t>-</w:t>
      </w:r>
      <w:r w:rsidRPr="0066679F">
        <w:rPr>
          <w:lang w:val="da-DK"/>
        </w:rPr>
        <w:t>symptomer kan omfatte blærer, afskrælning eller blødning på dele af huden (herunder dine læber, øjne, mund, næse, kønsorganer, hænder eller fødder) med eller uden udslæt. Du kan også have influenzalignende symptomer på samme tid, såsom feber, kulderystelser eller ømme muskler.</w:t>
      </w:r>
    </w:p>
    <w:p w14:paraId="57EADDFA" w14:textId="77777777" w:rsidR="003850F5" w:rsidRPr="0066679F" w:rsidRDefault="003850F5" w:rsidP="00500D3C">
      <w:pPr>
        <w:pStyle w:val="Normal11pt"/>
        <w:numPr>
          <w:ilvl w:val="0"/>
          <w:numId w:val="44"/>
        </w:numPr>
        <w:rPr>
          <w:lang w:val="da-DK"/>
        </w:rPr>
      </w:pPr>
      <w:r w:rsidRPr="0066679F">
        <w:rPr>
          <w:lang w:val="da-DK"/>
        </w:rPr>
        <w:t>AGEP</w:t>
      </w:r>
      <w:r>
        <w:rPr>
          <w:lang w:val="da-DK"/>
        </w:rPr>
        <w:t>-</w:t>
      </w:r>
      <w:r w:rsidRPr="0066679F">
        <w:rPr>
          <w:lang w:val="da-DK"/>
        </w:rPr>
        <w:t>symptomer kan omfatte et rødt skællende udbredt udslæt med knopper under den hævede hud (herunder dine hudfolder, mave og øvre ekstremiteter) og blærer ledsaget af feber.</w:t>
      </w:r>
    </w:p>
    <w:p w14:paraId="1B361A7D" w14:textId="21BFA3B3" w:rsidR="00337791" w:rsidRDefault="00190BC6">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FE1DD4">
        <w:rPr>
          <w:lang w:val="da-DK"/>
        </w:rPr>
        <w:t>Kontakt straks lægen eller sygeplejersken, hvis du oplever alvorlige hudreaktioner eller nogen af reaktionerne nævnt ovenfor.</w:t>
      </w:r>
    </w:p>
    <w:p w14:paraId="7277DE21" w14:textId="77777777" w:rsidR="00190BC6" w:rsidRDefault="00190BC6">
      <w:pPr>
        <w:tabs>
          <w:tab w:val="left" w:pos="-1440"/>
          <w:tab w:val="left" w:pos="-306"/>
          <w:tab w:val="left" w:pos="567"/>
          <w:tab w:val="left" w:pos="1962"/>
          <w:tab w:val="left" w:pos="3096"/>
          <w:tab w:val="left" w:pos="4230"/>
          <w:tab w:val="left" w:pos="5364"/>
          <w:tab w:val="left" w:pos="6498"/>
          <w:tab w:val="left" w:pos="7488"/>
          <w:tab w:val="left" w:pos="8766"/>
          <w:tab w:val="left" w:pos="9792"/>
        </w:tabs>
        <w:rPr>
          <w:szCs w:val="22"/>
          <w:lang w:val="da-DK"/>
        </w:rPr>
      </w:pPr>
    </w:p>
    <w:p w14:paraId="495EFCE6" w14:textId="4FF7DA20" w:rsidR="00BB2FE0" w:rsidRPr="00BB2FE0" w:rsidRDefault="00BB2FE0">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BB2FE0">
        <w:rPr>
          <w:szCs w:val="22"/>
          <w:lang w:val="da-DK"/>
        </w:rPr>
        <w:t xml:space="preserve">Fortæl din læge, hospitalsfarmaceut eller sygeplejerske, hvis du har nyreproblemer eller høje niveauer af urinsyre i blodet før påbegyndelse af </w:t>
      </w:r>
      <w:r w:rsidR="000A3627">
        <w:rPr>
          <w:lang w:val="da-DK"/>
        </w:rPr>
        <w:t xml:space="preserve">behandling med </w:t>
      </w:r>
      <w:r w:rsidRPr="00BB2FE0">
        <w:rPr>
          <w:szCs w:val="22"/>
          <w:lang w:val="da-DK"/>
        </w:rPr>
        <w:t>TAXOTERE.</w:t>
      </w:r>
    </w:p>
    <w:p w14:paraId="5567BCDB" w14:textId="77777777" w:rsidR="00BB2FE0" w:rsidRDefault="00BB2FE0">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8EFBC61" w14:textId="71898ED7" w:rsidR="0027072C" w:rsidRDefault="0027072C" w:rsidP="0027072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TAXOTERE indeholder alkohol. Tal med din læge, hvis du er afhængig af alkohol, lider af epile</w:t>
      </w:r>
      <w:r w:rsidR="00D22A4F">
        <w:rPr>
          <w:lang w:val="da-DK"/>
        </w:rPr>
        <w:t>p</w:t>
      </w:r>
      <w:r>
        <w:rPr>
          <w:lang w:val="da-DK"/>
        </w:rPr>
        <w:t>si</w:t>
      </w:r>
      <w:r w:rsidR="002D6F41">
        <w:rPr>
          <w:lang w:val="da-DK"/>
        </w:rPr>
        <w:t>,</w:t>
      </w:r>
      <w:r>
        <w:rPr>
          <w:lang w:val="da-DK"/>
        </w:rPr>
        <w:t xml:space="preserve"> eller </w:t>
      </w:r>
      <w:r w:rsidR="002D6F41">
        <w:rPr>
          <w:lang w:val="da-DK"/>
        </w:rPr>
        <w:t xml:space="preserve">hvis din </w:t>
      </w:r>
      <w:r>
        <w:rPr>
          <w:lang w:val="da-DK"/>
        </w:rPr>
        <w:t>leverfunktion</w:t>
      </w:r>
      <w:r w:rsidR="002D6F41">
        <w:rPr>
          <w:lang w:val="da-DK"/>
        </w:rPr>
        <w:t xml:space="preserve"> er nedsat</w:t>
      </w:r>
      <w:r>
        <w:rPr>
          <w:lang w:val="da-DK"/>
        </w:rPr>
        <w:t>. Se også ”TAXOTERE indeholder ethanol (alkohol)” nedenfor.</w:t>
      </w:r>
    </w:p>
    <w:p w14:paraId="001ABE5E" w14:textId="77777777" w:rsidR="00F67707" w:rsidRDefault="00F67707">
      <w:pPr>
        <w:rPr>
          <w:ins w:id="174" w:author="Author"/>
          <w:b/>
          <w:lang w:val="da-DK"/>
        </w:rPr>
      </w:pPr>
    </w:p>
    <w:p w14:paraId="61BED8C9" w14:textId="77777777" w:rsidR="00B515D0" w:rsidRDefault="00B515D0" w:rsidP="00B515D0">
      <w:pPr>
        <w:rPr>
          <w:ins w:id="175" w:author="Author"/>
          <w:szCs w:val="22"/>
        </w:rPr>
      </w:pPr>
      <w:ins w:id="176" w:author="Author">
        <w:r w:rsidRPr="005A7073">
          <w:rPr>
            <w:szCs w:val="22"/>
          </w:rPr>
          <w:t>T</w:t>
        </w:r>
        <w:r>
          <w:rPr>
            <w:szCs w:val="22"/>
          </w:rPr>
          <w:t>AXOTERE</w:t>
        </w:r>
        <w:r w:rsidRPr="005A7073">
          <w:rPr>
            <w:szCs w:val="22"/>
          </w:rPr>
          <w:t xml:space="preserve"> </w:t>
        </w:r>
        <w:r w:rsidRPr="00484127">
          <w:rPr>
            <w:szCs w:val="22"/>
          </w:rPr>
          <w:t>indeholder polysorbat</w:t>
        </w:r>
        <w:r>
          <w:rPr>
            <w:szCs w:val="22"/>
          </w:rPr>
          <w:t xml:space="preserve"> </w:t>
        </w:r>
        <w:r w:rsidRPr="00484127">
          <w:rPr>
            <w:szCs w:val="22"/>
          </w:rPr>
          <w:t>80 (E433)</w:t>
        </w:r>
      </w:ins>
    </w:p>
    <w:p w14:paraId="718F6EFC" w14:textId="77777777" w:rsidR="00B515D0" w:rsidRDefault="00B515D0" w:rsidP="00B515D0">
      <w:pPr>
        <w:rPr>
          <w:ins w:id="177" w:author="Author"/>
          <w:szCs w:val="22"/>
        </w:rPr>
      </w:pPr>
    </w:p>
    <w:p w14:paraId="26A19CD4" w14:textId="6BFCD165" w:rsidR="00B515D0" w:rsidRPr="00484127" w:rsidRDefault="00B515D0" w:rsidP="00B515D0">
      <w:pPr>
        <w:rPr>
          <w:ins w:id="178" w:author="Author"/>
          <w:szCs w:val="22"/>
        </w:rPr>
      </w:pPr>
      <w:ins w:id="179" w:author="Author">
        <w:r w:rsidRPr="00484127">
          <w:rPr>
            <w:szCs w:val="22"/>
          </w:rPr>
          <w:t xml:space="preserve">Dette lægemiddel indeholder </w:t>
        </w:r>
        <w:r>
          <w:rPr>
            <w:szCs w:val="22"/>
          </w:rPr>
          <w:t>208</w:t>
        </w:r>
        <w:r w:rsidRPr="00484127">
          <w:rPr>
            <w:szCs w:val="22"/>
          </w:rPr>
          <w:t>0 mg polysorbat</w:t>
        </w:r>
        <w:r>
          <w:rPr>
            <w:szCs w:val="22"/>
          </w:rPr>
          <w:t xml:space="preserve"> </w:t>
        </w:r>
        <w:r w:rsidRPr="00484127">
          <w:rPr>
            <w:szCs w:val="22"/>
          </w:rPr>
          <w:t>80 (E433) i hver</w:t>
        </w:r>
        <w:r>
          <w:rPr>
            <w:szCs w:val="22"/>
          </w:rPr>
          <w:t>t</w:t>
        </w:r>
        <w:r w:rsidRPr="00484127">
          <w:rPr>
            <w:szCs w:val="22"/>
          </w:rPr>
          <w:t xml:space="preserve"> hætteglas, svare</w:t>
        </w:r>
        <w:r>
          <w:rPr>
            <w:szCs w:val="22"/>
          </w:rPr>
          <w:t>nde</w:t>
        </w:r>
        <w:r w:rsidRPr="00484127">
          <w:rPr>
            <w:szCs w:val="22"/>
          </w:rPr>
          <w:t xml:space="preserve"> til 1,04</w:t>
        </w:r>
        <w:r>
          <w:rPr>
            <w:szCs w:val="22"/>
          </w:rPr>
          <w:t> </w:t>
        </w:r>
        <w:r w:rsidRPr="00484127">
          <w:rPr>
            <w:szCs w:val="22"/>
          </w:rPr>
          <w:t>g/1</w:t>
        </w:r>
        <w:r>
          <w:rPr>
            <w:szCs w:val="22"/>
          </w:rPr>
          <w:t> </w:t>
        </w:r>
        <w:r w:rsidRPr="00484127">
          <w:rPr>
            <w:szCs w:val="22"/>
          </w:rPr>
          <w:t xml:space="preserve">ml. Polysorbater kan forårsage allergiske reaktioner. </w:t>
        </w:r>
        <w:r>
          <w:rPr>
            <w:szCs w:val="22"/>
          </w:rPr>
          <w:t>Kontakt</w:t>
        </w:r>
        <w:r w:rsidRPr="00484127">
          <w:rPr>
            <w:szCs w:val="22"/>
          </w:rPr>
          <w:t xml:space="preserve"> din læge, hvis du har </w:t>
        </w:r>
        <w:r>
          <w:rPr>
            <w:szCs w:val="22"/>
          </w:rPr>
          <w:t xml:space="preserve">nogen </w:t>
        </w:r>
        <w:r w:rsidRPr="00484127">
          <w:rPr>
            <w:szCs w:val="22"/>
          </w:rPr>
          <w:t>kendte allergier. Polysorbater kan have en effekt på dit hjerte og dit blodomløb (f.eks. uregelmæssig eller unormal hjerterytme eller lavt blodtryk).</w:t>
        </w:r>
      </w:ins>
    </w:p>
    <w:p w14:paraId="210A3E6B" w14:textId="77777777" w:rsidR="00B515D0" w:rsidRDefault="00B515D0" w:rsidP="00B515D0">
      <w:pPr>
        <w:rPr>
          <w:ins w:id="180" w:author="Author"/>
          <w:szCs w:val="22"/>
        </w:rPr>
      </w:pPr>
      <w:ins w:id="181" w:author="Author">
        <w:r w:rsidRPr="00484127">
          <w:rPr>
            <w:szCs w:val="22"/>
          </w:rPr>
          <w:t>Polysorbater kan have en effekt på leveren. Hvis du har en leversygdom, skal du spørge din læge eller apotekspersonalet til råds.</w:t>
        </w:r>
      </w:ins>
    </w:p>
    <w:p w14:paraId="7243D1A1" w14:textId="77777777" w:rsidR="00B515D0" w:rsidRDefault="00B515D0">
      <w:pPr>
        <w:rPr>
          <w:b/>
          <w:lang w:val="da-DK"/>
        </w:rPr>
      </w:pPr>
    </w:p>
    <w:p w14:paraId="1D05C98F" w14:textId="006E2A01" w:rsidR="00397FAA" w:rsidRDefault="00F67707">
      <w:pPr>
        <w:rPr>
          <w:b/>
          <w:lang w:val="da-DK"/>
        </w:rPr>
      </w:pPr>
      <w:r>
        <w:rPr>
          <w:b/>
          <w:lang w:val="da-DK"/>
        </w:rPr>
        <w:t>Brug af and</w:t>
      </w:r>
      <w:r w:rsidR="008B0811">
        <w:rPr>
          <w:b/>
          <w:lang w:val="da-DK"/>
        </w:rPr>
        <w:t>re</w:t>
      </w:r>
      <w:r>
        <w:rPr>
          <w:b/>
          <w:lang w:val="da-DK"/>
        </w:rPr>
        <w:t xml:space="preserve"> </w:t>
      </w:r>
      <w:r w:rsidR="008B0811">
        <w:rPr>
          <w:b/>
          <w:lang w:val="da-DK"/>
        </w:rPr>
        <w:t>lægemidler</w:t>
      </w:r>
      <w:r w:rsidR="00BA3180">
        <w:rPr>
          <w:b/>
          <w:lang w:val="da-DK"/>
        </w:rPr>
        <w:t xml:space="preserve"> sammen med TAXOTERE</w:t>
      </w:r>
    </w:p>
    <w:p w14:paraId="02122947" w14:textId="77777777" w:rsidR="00F67707" w:rsidRDefault="00F67707">
      <w:pPr>
        <w:rPr>
          <w:b/>
          <w:lang w:val="da-DK"/>
        </w:rPr>
      </w:pPr>
    </w:p>
    <w:p w14:paraId="0DC63EBF" w14:textId="6E220E75" w:rsidR="00DC16D5"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Informer din læge eller </w:t>
      </w:r>
      <w:r w:rsidR="0040233F">
        <w:rPr>
          <w:lang w:val="da-DK"/>
        </w:rPr>
        <w:t>hospitals</w:t>
      </w:r>
      <w:r>
        <w:rPr>
          <w:lang w:val="da-DK"/>
        </w:rPr>
        <w:t xml:space="preserve">farmaceut, hvis du tager eller for nylig har </w:t>
      </w:r>
      <w:r w:rsidRPr="00FE1DD4">
        <w:rPr>
          <w:lang w:val="da-DK"/>
        </w:rPr>
        <w:t>taget nogen</w:t>
      </w:r>
      <w:r>
        <w:rPr>
          <w:lang w:val="da-DK"/>
        </w:rPr>
        <w:t xml:space="preserve"> and</w:t>
      </w:r>
      <w:r w:rsidR="00611388">
        <w:rPr>
          <w:lang w:val="da-DK"/>
        </w:rPr>
        <w:t>re</w:t>
      </w:r>
      <w:r>
        <w:rPr>
          <w:lang w:val="da-DK"/>
        </w:rPr>
        <w:t xml:space="preserve"> form</w:t>
      </w:r>
      <w:r w:rsidR="00611388">
        <w:rPr>
          <w:lang w:val="da-DK"/>
        </w:rPr>
        <w:t>er</w:t>
      </w:r>
      <w:r>
        <w:rPr>
          <w:lang w:val="da-DK"/>
        </w:rPr>
        <w:t xml:space="preserve"> for </w:t>
      </w:r>
      <w:r w:rsidR="00611388">
        <w:rPr>
          <w:lang w:val="da-DK"/>
        </w:rPr>
        <w:t>lægemidler</w:t>
      </w:r>
      <w:r>
        <w:rPr>
          <w:lang w:val="da-DK"/>
        </w:rPr>
        <w:t xml:space="preserve">, herunder også </w:t>
      </w:r>
      <w:r w:rsidR="00611388">
        <w:rPr>
          <w:lang w:val="da-DK"/>
        </w:rPr>
        <w:t>lægemidler</w:t>
      </w:r>
      <w:r>
        <w:rPr>
          <w:lang w:val="da-DK"/>
        </w:rPr>
        <w:t>, som ikke er på recept. Dette er fordi TAXOTERE eller de</w:t>
      </w:r>
      <w:r w:rsidR="00611388">
        <w:rPr>
          <w:lang w:val="da-DK"/>
        </w:rPr>
        <w:t>t</w:t>
      </w:r>
      <w:r w:rsidR="001C337F">
        <w:rPr>
          <w:lang w:val="da-DK"/>
        </w:rPr>
        <w:t xml:space="preserve"> </w:t>
      </w:r>
      <w:r>
        <w:rPr>
          <w:lang w:val="da-DK"/>
        </w:rPr>
        <w:t>ande</w:t>
      </w:r>
      <w:r w:rsidR="00611388">
        <w:rPr>
          <w:lang w:val="da-DK"/>
        </w:rPr>
        <w:t>t</w:t>
      </w:r>
      <w:r>
        <w:rPr>
          <w:lang w:val="da-DK"/>
        </w:rPr>
        <w:t xml:space="preserve"> </w:t>
      </w:r>
      <w:r w:rsidR="00611388">
        <w:rPr>
          <w:lang w:val="da-DK"/>
        </w:rPr>
        <w:t>lægemiddel</w:t>
      </w:r>
      <w:r>
        <w:rPr>
          <w:lang w:val="da-DK"/>
        </w:rPr>
        <w:t xml:space="preserve"> måske ikke virker så godt som forventet, og du måske lettere får bivirkninger.</w:t>
      </w:r>
    </w:p>
    <w:p w14:paraId="0961D07A" w14:textId="500AB0D4" w:rsidR="0091298C" w:rsidRDefault="0091298C">
      <w:pPr>
        <w:tabs>
          <w:tab w:val="left" w:pos="-1440"/>
          <w:tab w:val="left" w:pos="-306"/>
          <w:tab w:val="left" w:pos="567"/>
          <w:tab w:val="left" w:pos="1962"/>
          <w:tab w:val="left" w:pos="3096"/>
          <w:tab w:val="left" w:pos="4230"/>
          <w:tab w:val="left" w:pos="5364"/>
          <w:tab w:val="left" w:pos="6498"/>
          <w:tab w:val="left" w:pos="7488"/>
          <w:tab w:val="left" w:pos="8766"/>
          <w:tab w:val="left" w:pos="9792"/>
        </w:tabs>
        <w:rPr>
          <w:b/>
          <w:lang w:val="da-DK"/>
        </w:rPr>
      </w:pPr>
      <w:r>
        <w:rPr>
          <w:lang w:val="da-DK"/>
        </w:rPr>
        <w:t>Mængden af alkohol i dette lægemiddel kan ændre virkningen af and</w:t>
      </w:r>
      <w:r w:rsidR="001C337F">
        <w:rPr>
          <w:lang w:val="da-DK"/>
        </w:rPr>
        <w:t>re</w:t>
      </w:r>
      <w:r>
        <w:rPr>
          <w:lang w:val="da-DK"/>
        </w:rPr>
        <w:t xml:space="preserve"> </w:t>
      </w:r>
      <w:r w:rsidR="001C337F">
        <w:rPr>
          <w:lang w:val="da-DK"/>
        </w:rPr>
        <w:t>lægemidler</w:t>
      </w:r>
      <w:r>
        <w:rPr>
          <w:lang w:val="da-DK"/>
        </w:rPr>
        <w:t>.</w:t>
      </w:r>
    </w:p>
    <w:p w14:paraId="08878D73" w14:textId="77777777" w:rsidR="00F67707" w:rsidRDefault="00F67707">
      <w:pPr>
        <w:rPr>
          <w:lang w:val="da-DK"/>
        </w:rPr>
      </w:pPr>
    </w:p>
    <w:p w14:paraId="534A1FEF" w14:textId="77777777" w:rsidR="00397FAA" w:rsidRDefault="00F67707">
      <w:pPr>
        <w:rPr>
          <w:b/>
          <w:bCs/>
          <w:lang w:val="da-DK"/>
        </w:rPr>
      </w:pPr>
      <w:r>
        <w:rPr>
          <w:b/>
          <w:bCs/>
          <w:lang w:val="da-DK"/>
        </w:rPr>
        <w:t>Graviditet</w:t>
      </w:r>
      <w:r w:rsidR="00BA3180">
        <w:rPr>
          <w:b/>
          <w:lang w:val="da-DK"/>
        </w:rPr>
        <w:t>, amning og frugtbarhed</w:t>
      </w:r>
    </w:p>
    <w:p w14:paraId="5DB805A4" w14:textId="77777777" w:rsidR="00551285" w:rsidRDefault="00551285" w:rsidP="00551285">
      <w:pPr>
        <w:rPr>
          <w:lang w:val="da-DK"/>
        </w:rPr>
      </w:pPr>
    </w:p>
    <w:p w14:paraId="77BD3B0B" w14:textId="452E905A" w:rsidR="00551285" w:rsidRPr="00BC42EE" w:rsidRDefault="00551285" w:rsidP="00551285">
      <w:pPr>
        <w:rPr>
          <w:lang w:val="da-DK"/>
        </w:rPr>
      </w:pPr>
      <w:r w:rsidRPr="00BC42EE">
        <w:rPr>
          <w:lang w:val="da-DK"/>
        </w:rPr>
        <w:t xml:space="preserve">Spørg din læge til råds, før du </w:t>
      </w:r>
      <w:r w:rsidRPr="00FE1DD4">
        <w:rPr>
          <w:lang w:val="da-DK"/>
        </w:rPr>
        <w:t>tager nogen</w:t>
      </w:r>
      <w:r w:rsidRPr="00BC42EE">
        <w:rPr>
          <w:lang w:val="da-DK"/>
        </w:rPr>
        <w:t xml:space="preserve"> form</w:t>
      </w:r>
      <w:r w:rsidR="001C337F">
        <w:rPr>
          <w:lang w:val="da-DK"/>
        </w:rPr>
        <w:t>er</w:t>
      </w:r>
      <w:r w:rsidRPr="00BC42EE">
        <w:rPr>
          <w:lang w:val="da-DK"/>
        </w:rPr>
        <w:t xml:space="preserve"> for </w:t>
      </w:r>
      <w:r w:rsidR="001C337F">
        <w:rPr>
          <w:lang w:val="da-DK"/>
        </w:rPr>
        <w:t>lægemidler</w:t>
      </w:r>
      <w:r w:rsidRPr="00BC42EE">
        <w:rPr>
          <w:lang w:val="da-DK"/>
        </w:rPr>
        <w:t>.</w:t>
      </w:r>
    </w:p>
    <w:p w14:paraId="318F065D" w14:textId="77777777" w:rsidR="00F67707" w:rsidRDefault="00F67707">
      <w:pPr>
        <w:rPr>
          <w:b/>
          <w:lang w:val="da-DK"/>
        </w:rPr>
      </w:pPr>
    </w:p>
    <w:p w14:paraId="56F3F0E1" w14:textId="77777777" w:rsidR="00551285"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TAXOTERE må </w:t>
      </w:r>
      <w:r>
        <w:rPr>
          <w:u w:val="single"/>
          <w:lang w:val="da-DK"/>
        </w:rPr>
        <w:t>IKKE</w:t>
      </w:r>
      <w:r>
        <w:rPr>
          <w:b/>
          <w:lang w:val="da-DK"/>
        </w:rPr>
        <w:t xml:space="preserve"> </w:t>
      </w:r>
      <w:r>
        <w:rPr>
          <w:lang w:val="da-DK"/>
        </w:rPr>
        <w:t>anvendes, hvis du er gravid eller planlægger at blive gravid</w:t>
      </w:r>
      <w:r w:rsidR="00551285">
        <w:rPr>
          <w:lang w:val="da-DK"/>
        </w:rPr>
        <w:t>, medmindre din læge udtrykkelig ønsker det</w:t>
      </w:r>
      <w:r>
        <w:rPr>
          <w:lang w:val="da-DK"/>
        </w:rPr>
        <w:t>.</w:t>
      </w:r>
    </w:p>
    <w:p w14:paraId="676CD26F" w14:textId="77777777" w:rsidR="00551285" w:rsidRDefault="00551285">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4D1DF57" w14:textId="00BFABA4" w:rsidR="00F67707" w:rsidRDefault="00551285">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må ikke blive gravid under behandling</w:t>
      </w:r>
      <w:r w:rsidR="008B23BD">
        <w:rPr>
          <w:lang w:val="da-DK"/>
        </w:rPr>
        <w:t>en</w:t>
      </w:r>
      <w:r>
        <w:rPr>
          <w:lang w:val="da-DK"/>
        </w:rPr>
        <w:t xml:space="preserve"> </w:t>
      </w:r>
      <w:r w:rsidR="004C3087" w:rsidRPr="004C3087">
        <w:rPr>
          <w:lang w:val="da-DK"/>
        </w:rPr>
        <w:t>og 2 måneder efter</w:t>
      </w:r>
      <w:r w:rsidR="00B04B09">
        <w:rPr>
          <w:lang w:val="da-DK"/>
        </w:rPr>
        <w:t>,</w:t>
      </w:r>
      <w:r w:rsidR="004C3087" w:rsidRPr="004C3087">
        <w:rPr>
          <w:lang w:val="da-DK"/>
        </w:rPr>
        <w:t xml:space="preserve"> at </w:t>
      </w:r>
      <w:r w:rsidR="00B04B09">
        <w:rPr>
          <w:lang w:val="da-DK"/>
        </w:rPr>
        <w:t xml:space="preserve">du </w:t>
      </w:r>
      <w:r w:rsidR="004C3087" w:rsidRPr="004C3087">
        <w:rPr>
          <w:lang w:val="da-DK"/>
        </w:rPr>
        <w:t>ha</w:t>
      </w:r>
      <w:r w:rsidR="00B04B09">
        <w:rPr>
          <w:lang w:val="da-DK"/>
        </w:rPr>
        <w:t>r</w:t>
      </w:r>
      <w:r w:rsidR="004C3087" w:rsidRPr="004C3087">
        <w:rPr>
          <w:lang w:val="da-DK"/>
        </w:rPr>
        <w:t xml:space="preserve"> stoppet behandling</w:t>
      </w:r>
      <w:r w:rsidR="008B23BD">
        <w:rPr>
          <w:lang w:val="da-DK"/>
        </w:rPr>
        <w:t>en</w:t>
      </w:r>
      <w:r w:rsidR="004C3087">
        <w:rPr>
          <w:lang w:val="da-DK"/>
        </w:rPr>
        <w:t xml:space="preserve"> </w:t>
      </w:r>
      <w:r>
        <w:rPr>
          <w:lang w:val="da-DK"/>
        </w:rPr>
        <w:t>med dette lægemiddel</w:t>
      </w:r>
      <w:r w:rsidR="004C3087">
        <w:rPr>
          <w:lang w:val="da-DK"/>
        </w:rPr>
        <w:t>. D</w:t>
      </w:r>
      <w:r>
        <w:rPr>
          <w:lang w:val="da-DK"/>
        </w:rPr>
        <w:t xml:space="preserve">u skal </w:t>
      </w:r>
      <w:r w:rsidR="00A4646E">
        <w:rPr>
          <w:lang w:val="da-DK"/>
        </w:rPr>
        <w:t>bruge effektiv</w:t>
      </w:r>
      <w:r>
        <w:rPr>
          <w:lang w:val="da-DK"/>
        </w:rPr>
        <w:t xml:space="preserve"> prævention under behandlingen</w:t>
      </w:r>
      <w:r w:rsidR="004C3087" w:rsidRPr="004C3087">
        <w:rPr>
          <w:lang w:val="da-DK"/>
        </w:rPr>
        <w:t xml:space="preserve"> og 2 måneder efter</w:t>
      </w:r>
      <w:r w:rsidR="007B5CDC">
        <w:rPr>
          <w:lang w:val="da-DK"/>
        </w:rPr>
        <w:t>,</w:t>
      </w:r>
      <w:r w:rsidR="004C3087" w:rsidRPr="004C3087">
        <w:rPr>
          <w:lang w:val="da-DK"/>
        </w:rPr>
        <w:t xml:space="preserve"> at </w:t>
      </w:r>
      <w:r w:rsidR="007B5CDC">
        <w:rPr>
          <w:lang w:val="da-DK"/>
        </w:rPr>
        <w:t xml:space="preserve">du </w:t>
      </w:r>
      <w:r w:rsidR="004C3087" w:rsidRPr="004C3087">
        <w:rPr>
          <w:lang w:val="da-DK"/>
        </w:rPr>
        <w:t>ha</w:t>
      </w:r>
      <w:r w:rsidR="007B5CDC">
        <w:rPr>
          <w:lang w:val="da-DK"/>
        </w:rPr>
        <w:t>r</w:t>
      </w:r>
      <w:r w:rsidR="004C3087" w:rsidRPr="004C3087">
        <w:rPr>
          <w:lang w:val="da-DK"/>
        </w:rPr>
        <w:t xml:space="preserve"> stoppet behandlingen</w:t>
      </w:r>
      <w:r w:rsidR="00315D16">
        <w:rPr>
          <w:lang w:val="da-DK"/>
        </w:rPr>
        <w:t>,</w:t>
      </w:r>
      <w:r>
        <w:rPr>
          <w:lang w:val="da-DK"/>
        </w:rPr>
        <w:t xml:space="preserve"> fordi TAXOTERE kan skade det ufødte barn.</w:t>
      </w:r>
      <w:r w:rsidR="00F67707">
        <w:rPr>
          <w:lang w:val="da-DK"/>
        </w:rPr>
        <w:t xml:space="preserve"> Hvis du bliver gravid under behandlingen, skal du straks fortælle det til din læge.</w:t>
      </w:r>
    </w:p>
    <w:p w14:paraId="1271DF7B" w14:textId="77777777" w:rsidR="00397FAA" w:rsidRDefault="00397FAA" w:rsidP="00397FAA">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3597211D" w14:textId="77777777" w:rsidR="00397FAA" w:rsidRDefault="00397FAA" w:rsidP="00397FAA">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må ikke amme, mens du behandles med TAXOTERE.</w:t>
      </w:r>
    </w:p>
    <w:p w14:paraId="01DE2E8E"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43ACA8F8" w14:textId="2AA64641" w:rsidR="00551285" w:rsidRDefault="00BA3180">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Hvis du er mand og i behandling med TAXOTERE, </w:t>
      </w:r>
      <w:r w:rsidR="004C3087">
        <w:rPr>
          <w:lang w:val="da-DK"/>
        </w:rPr>
        <w:t xml:space="preserve">må du </w:t>
      </w:r>
      <w:r>
        <w:rPr>
          <w:lang w:val="da-DK"/>
        </w:rPr>
        <w:t xml:space="preserve">ikke </w:t>
      </w:r>
      <w:r w:rsidR="00492DA3">
        <w:rPr>
          <w:lang w:val="da-DK"/>
        </w:rPr>
        <w:t>avle</w:t>
      </w:r>
      <w:r>
        <w:rPr>
          <w:lang w:val="da-DK"/>
        </w:rPr>
        <w:t xml:space="preserve"> et barn</w:t>
      </w:r>
      <w:r w:rsidR="00AC16FD">
        <w:rPr>
          <w:lang w:val="da-DK"/>
        </w:rPr>
        <w:t>,</w:t>
      </w:r>
      <w:r>
        <w:rPr>
          <w:lang w:val="da-DK"/>
        </w:rPr>
        <w:t xml:space="preserve"> og </w:t>
      </w:r>
      <w:r w:rsidR="004C3087" w:rsidRPr="004C3087">
        <w:rPr>
          <w:lang w:val="da-DK"/>
        </w:rPr>
        <w:t>du skal bruge effektiv prævention under behandlingen og 4</w:t>
      </w:r>
      <w:r w:rsidR="004C3087">
        <w:rPr>
          <w:lang w:val="da-DK"/>
        </w:rPr>
        <w:t> </w:t>
      </w:r>
      <w:r>
        <w:rPr>
          <w:lang w:val="da-DK"/>
        </w:rPr>
        <w:t>måneder efter</w:t>
      </w:r>
      <w:r w:rsidR="000B634E">
        <w:rPr>
          <w:lang w:val="da-DK"/>
        </w:rPr>
        <w:t>,</w:t>
      </w:r>
      <w:r>
        <w:rPr>
          <w:lang w:val="da-DK"/>
        </w:rPr>
        <w:t xml:space="preserve"> </w:t>
      </w:r>
      <w:r w:rsidR="004C3087" w:rsidRPr="004C3087">
        <w:rPr>
          <w:lang w:val="da-DK"/>
        </w:rPr>
        <w:t xml:space="preserve">at </w:t>
      </w:r>
      <w:r w:rsidR="000B634E">
        <w:rPr>
          <w:lang w:val="da-DK"/>
        </w:rPr>
        <w:t xml:space="preserve">du </w:t>
      </w:r>
      <w:r w:rsidR="004C3087" w:rsidRPr="004C3087">
        <w:rPr>
          <w:lang w:val="da-DK"/>
        </w:rPr>
        <w:t>ha</w:t>
      </w:r>
      <w:r w:rsidR="000B634E">
        <w:rPr>
          <w:lang w:val="da-DK"/>
        </w:rPr>
        <w:t>r</w:t>
      </w:r>
      <w:r w:rsidR="004C3087" w:rsidRPr="004C3087">
        <w:rPr>
          <w:lang w:val="da-DK"/>
        </w:rPr>
        <w:t xml:space="preserve"> stoppet </w:t>
      </w:r>
      <w:r>
        <w:rPr>
          <w:lang w:val="da-DK"/>
        </w:rPr>
        <w:t>behandling</w:t>
      </w:r>
      <w:r w:rsidR="004C3087">
        <w:rPr>
          <w:lang w:val="da-DK"/>
        </w:rPr>
        <w:t>en</w:t>
      </w:r>
      <w:r w:rsidR="00AC16FD">
        <w:rPr>
          <w:lang w:val="da-DK"/>
        </w:rPr>
        <w:t xml:space="preserve"> med dette lægemiddel</w:t>
      </w:r>
      <w:r w:rsidR="004C3087">
        <w:rPr>
          <w:lang w:val="da-DK"/>
        </w:rPr>
        <w:t>.</w:t>
      </w:r>
      <w:r w:rsidR="00BA63DD">
        <w:rPr>
          <w:lang w:val="da-DK"/>
        </w:rPr>
        <w:t xml:space="preserve"> Det anbefales</w:t>
      </w:r>
      <w:r>
        <w:rPr>
          <w:lang w:val="da-DK"/>
        </w:rPr>
        <w:t xml:space="preserve"> at søge vejledning om opbevaring af sæd inden behandling, fordi docetaxel kan nedsætte den mandlige fertilitet.</w:t>
      </w:r>
    </w:p>
    <w:p w14:paraId="51DB1274"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C5FCD3F" w14:textId="77777777" w:rsidR="00397FAA" w:rsidRDefault="00F67707" w:rsidP="009B061E">
      <w:pPr>
        <w:tabs>
          <w:tab w:val="left" w:pos="-1440"/>
          <w:tab w:val="left" w:pos="-306"/>
          <w:tab w:val="left" w:pos="-142"/>
          <w:tab w:val="left" w:pos="567"/>
          <w:tab w:val="left" w:pos="3096"/>
          <w:tab w:val="left" w:pos="4230"/>
          <w:tab w:val="left" w:pos="5364"/>
          <w:tab w:val="left" w:pos="6498"/>
          <w:tab w:val="left" w:pos="7488"/>
          <w:tab w:val="left" w:pos="8766"/>
          <w:tab w:val="left" w:pos="9792"/>
        </w:tabs>
        <w:rPr>
          <w:b/>
          <w:lang w:val="da-DK"/>
        </w:rPr>
      </w:pPr>
      <w:r>
        <w:rPr>
          <w:b/>
          <w:lang w:val="da-DK"/>
        </w:rPr>
        <w:t>Trafik- og arbejdssikkerhed</w:t>
      </w:r>
    </w:p>
    <w:p w14:paraId="6251D34F" w14:textId="77777777" w:rsidR="00F67707" w:rsidRDefault="00F67707" w:rsidP="009B061E">
      <w:pPr>
        <w:tabs>
          <w:tab w:val="left" w:pos="-1440"/>
          <w:tab w:val="left" w:pos="-306"/>
          <w:tab w:val="left" w:pos="-142"/>
          <w:tab w:val="left" w:pos="567"/>
          <w:tab w:val="left" w:pos="3096"/>
          <w:tab w:val="left" w:pos="4230"/>
          <w:tab w:val="left" w:pos="5364"/>
          <w:tab w:val="left" w:pos="6498"/>
          <w:tab w:val="left" w:pos="7488"/>
          <w:tab w:val="left" w:pos="8766"/>
          <w:tab w:val="left" w:pos="9792"/>
        </w:tabs>
        <w:rPr>
          <w:lang w:val="da-DK"/>
        </w:rPr>
      </w:pPr>
    </w:p>
    <w:p w14:paraId="78246D57" w14:textId="77777777" w:rsidR="00492DA3" w:rsidRDefault="005030DB" w:rsidP="00492DA3">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r>
        <w:rPr>
          <w:lang w:val="da-DK"/>
        </w:rPr>
        <w:t>Mængden af alkohol i dette lægemiddel kan påvirke din evne til at køre motorkøretøj eller arbejde med maskiner.</w:t>
      </w:r>
    </w:p>
    <w:p w14:paraId="2883952C" w14:textId="291754E0" w:rsidR="007B388E" w:rsidRDefault="007B388E" w:rsidP="007B388E">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r>
        <w:rPr>
          <w:lang w:val="da-DK"/>
        </w:rPr>
        <w:t>Du kan opleve bivirkninger af dette lægemiddel, som k</w:t>
      </w:r>
      <w:r w:rsidR="006F595F">
        <w:rPr>
          <w:lang w:val="da-DK"/>
        </w:rPr>
        <w:t>an påvirke</w:t>
      </w:r>
      <w:r>
        <w:rPr>
          <w:lang w:val="da-DK"/>
        </w:rPr>
        <w:t xml:space="preserve"> din evne til at </w:t>
      </w:r>
      <w:r w:rsidR="006F595F">
        <w:rPr>
          <w:lang w:val="da-DK"/>
        </w:rPr>
        <w:t>føre motorkøretøj, bruge værktøj</w:t>
      </w:r>
      <w:r>
        <w:rPr>
          <w:lang w:val="da-DK"/>
        </w:rPr>
        <w:t xml:space="preserve"> eller betjene maskiner (se punkt</w:t>
      </w:r>
      <w:r w:rsidR="008E71F6">
        <w:rPr>
          <w:lang w:val="da-DK"/>
        </w:rPr>
        <w:t> </w:t>
      </w:r>
      <w:r>
        <w:rPr>
          <w:lang w:val="da-DK"/>
        </w:rPr>
        <w:t>4 ”Bivirkninger”). Hvis dette sker</w:t>
      </w:r>
      <w:r w:rsidR="006F595F">
        <w:rPr>
          <w:lang w:val="da-DK"/>
        </w:rPr>
        <w:t>,</w:t>
      </w:r>
      <w:r>
        <w:rPr>
          <w:lang w:val="da-DK"/>
        </w:rPr>
        <w:t xml:space="preserve"> må du ikke </w:t>
      </w:r>
      <w:r w:rsidR="006F595F">
        <w:rPr>
          <w:lang w:val="da-DK"/>
        </w:rPr>
        <w:t>føre motorkøretøj, bruge værktøj</w:t>
      </w:r>
      <w:r>
        <w:rPr>
          <w:lang w:val="da-DK"/>
        </w:rPr>
        <w:t xml:space="preserve"> eller maskiner</w:t>
      </w:r>
      <w:r w:rsidR="006F595F">
        <w:rPr>
          <w:lang w:val="da-DK"/>
        </w:rPr>
        <w:t>,</w:t>
      </w:r>
      <w:r>
        <w:rPr>
          <w:lang w:val="da-DK"/>
        </w:rPr>
        <w:t xml:space="preserve"> før du har talt med din læge, </w:t>
      </w:r>
      <w:r w:rsidR="00D47DC1">
        <w:rPr>
          <w:lang w:val="da-DK"/>
        </w:rPr>
        <w:t>sygeplejersken</w:t>
      </w:r>
      <w:r>
        <w:rPr>
          <w:lang w:val="da-DK"/>
        </w:rPr>
        <w:t xml:space="preserve"> eller hospitalsfarmaceuten.</w:t>
      </w:r>
    </w:p>
    <w:p w14:paraId="5AFE887B"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71C6CC2B" w14:textId="77777777" w:rsidR="0027072C" w:rsidRPr="0027072C" w:rsidRDefault="0027072C" w:rsidP="0027072C">
      <w:pPr>
        <w:tabs>
          <w:tab w:val="left" w:pos="-1440"/>
          <w:tab w:val="left" w:pos="-306"/>
          <w:tab w:val="left" w:pos="567"/>
          <w:tab w:val="left" w:pos="1962"/>
          <w:tab w:val="left" w:pos="3096"/>
          <w:tab w:val="left" w:pos="4230"/>
          <w:tab w:val="left" w:pos="5364"/>
          <w:tab w:val="left" w:pos="6498"/>
          <w:tab w:val="left" w:pos="7488"/>
          <w:tab w:val="left" w:pos="8766"/>
          <w:tab w:val="left" w:pos="9792"/>
        </w:tabs>
        <w:rPr>
          <w:b/>
          <w:lang w:val="da-DK"/>
        </w:rPr>
      </w:pPr>
      <w:r w:rsidRPr="0027072C">
        <w:rPr>
          <w:b/>
          <w:lang w:val="da-DK"/>
        </w:rPr>
        <w:t>TAXOTERE indeholder ethanol (alkohol)</w:t>
      </w:r>
    </w:p>
    <w:p w14:paraId="729386A1" w14:textId="77777777" w:rsidR="0027072C" w:rsidRPr="0027072C" w:rsidRDefault="0027072C" w:rsidP="0027072C">
      <w:pPr>
        <w:tabs>
          <w:tab w:val="left" w:pos="-1440"/>
          <w:tab w:val="left" w:pos="-306"/>
          <w:tab w:val="left" w:pos="567"/>
          <w:tab w:val="left" w:pos="1962"/>
          <w:tab w:val="left" w:pos="3096"/>
          <w:tab w:val="left" w:pos="4230"/>
          <w:tab w:val="left" w:pos="5364"/>
          <w:tab w:val="left" w:pos="6498"/>
          <w:tab w:val="left" w:pos="7488"/>
          <w:tab w:val="left" w:pos="8766"/>
          <w:tab w:val="left" w:pos="9792"/>
        </w:tabs>
        <w:rPr>
          <w:b/>
          <w:lang w:val="da-DK"/>
        </w:rPr>
      </w:pPr>
    </w:p>
    <w:p w14:paraId="20A0B5D1" w14:textId="3D27D340" w:rsidR="0027072C" w:rsidRDefault="0027072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27072C">
        <w:rPr>
          <w:lang w:val="da-DK"/>
        </w:rPr>
        <w:t>Dette lægemiddel indeholder 13</w:t>
      </w:r>
      <w:r w:rsidR="00D47DC1">
        <w:rPr>
          <w:lang w:val="da-DK"/>
        </w:rPr>
        <w:t> </w:t>
      </w:r>
      <w:r w:rsidRPr="0027072C">
        <w:rPr>
          <w:lang w:val="da-DK"/>
        </w:rPr>
        <w:t>% (w/w) ethanol 95</w:t>
      </w:r>
      <w:r w:rsidR="00D47DC1">
        <w:rPr>
          <w:lang w:val="da-DK"/>
        </w:rPr>
        <w:t> </w:t>
      </w:r>
      <w:r w:rsidRPr="0027072C">
        <w:rPr>
          <w:lang w:val="da-DK"/>
        </w:rPr>
        <w:t xml:space="preserve">% v/v (alkohol), dvs. op til </w:t>
      </w:r>
      <w:r>
        <w:rPr>
          <w:lang w:val="da-DK"/>
        </w:rPr>
        <w:t>932</w:t>
      </w:r>
      <w:r w:rsidR="00D47DC1">
        <w:rPr>
          <w:lang w:val="da-DK"/>
        </w:rPr>
        <w:t> </w:t>
      </w:r>
      <w:r w:rsidRPr="0027072C">
        <w:rPr>
          <w:lang w:val="da-DK"/>
        </w:rPr>
        <w:t>mg ethanol 95</w:t>
      </w:r>
      <w:r w:rsidR="00D47DC1">
        <w:rPr>
          <w:lang w:val="da-DK"/>
        </w:rPr>
        <w:t> </w:t>
      </w:r>
      <w:r w:rsidRPr="0027072C">
        <w:rPr>
          <w:lang w:val="da-DK"/>
        </w:rPr>
        <w:t>%</w:t>
      </w:r>
      <w:r w:rsidR="00D47DC1">
        <w:rPr>
          <w:lang w:val="da-DK"/>
        </w:rPr>
        <w:t> </w:t>
      </w:r>
      <w:r w:rsidRPr="0027072C">
        <w:rPr>
          <w:lang w:val="da-DK"/>
        </w:rPr>
        <w:t>v/v per hætteglas</w:t>
      </w:r>
      <w:r w:rsidR="002D6F41">
        <w:rPr>
          <w:lang w:val="da-DK"/>
        </w:rPr>
        <w:t xml:space="preserve"> med </w:t>
      </w:r>
      <w:r w:rsidR="002D6F41" w:rsidRPr="0027072C">
        <w:rPr>
          <w:lang w:val="da-DK"/>
        </w:rPr>
        <w:t>solvens</w:t>
      </w:r>
      <w:r w:rsidRPr="0027072C">
        <w:rPr>
          <w:lang w:val="da-DK"/>
        </w:rPr>
        <w:t xml:space="preserve">, svarende til </w:t>
      </w:r>
      <w:r>
        <w:rPr>
          <w:lang w:val="da-DK"/>
        </w:rPr>
        <w:t>23</w:t>
      </w:r>
      <w:r w:rsidR="00D47DC1">
        <w:rPr>
          <w:lang w:val="da-DK"/>
        </w:rPr>
        <w:t> </w:t>
      </w:r>
      <w:r w:rsidRPr="0027072C">
        <w:rPr>
          <w:lang w:val="da-DK"/>
        </w:rPr>
        <w:t xml:space="preserve">ml øl eller </w:t>
      </w:r>
      <w:r>
        <w:rPr>
          <w:lang w:val="da-DK"/>
        </w:rPr>
        <w:t>9,5</w:t>
      </w:r>
      <w:r w:rsidR="00D47DC1">
        <w:rPr>
          <w:lang w:val="da-DK"/>
        </w:rPr>
        <w:t> </w:t>
      </w:r>
      <w:r w:rsidRPr="0027072C">
        <w:rPr>
          <w:lang w:val="da-DK"/>
        </w:rPr>
        <w:t>ml vin.</w:t>
      </w:r>
      <w:r w:rsidRPr="0027072C">
        <w:rPr>
          <w:lang w:val="da-DK"/>
        </w:rPr>
        <w:br/>
      </w:r>
      <w:r w:rsidRPr="0027072C">
        <w:rPr>
          <w:lang w:val="da-DK"/>
        </w:rPr>
        <w:br/>
        <w:t>Skadeligt for dem, der lider af alkoholisme.</w:t>
      </w:r>
      <w:r w:rsidRPr="0027072C">
        <w:rPr>
          <w:lang w:val="da-DK"/>
        </w:rPr>
        <w:br/>
        <w:t>Dette skal tages i betragtning</w:t>
      </w:r>
      <w:r w:rsidR="008E71F6">
        <w:rPr>
          <w:lang w:val="da-DK"/>
        </w:rPr>
        <w:t xml:space="preserve"> </w:t>
      </w:r>
      <w:r w:rsidR="005030DB">
        <w:rPr>
          <w:lang w:val="da-DK"/>
        </w:rPr>
        <w:t>hos</w:t>
      </w:r>
      <w:r w:rsidRPr="0027072C">
        <w:rPr>
          <w:lang w:val="da-DK"/>
        </w:rPr>
        <w:t xml:space="preserve"> gravid</w:t>
      </w:r>
      <w:r w:rsidR="005030DB">
        <w:rPr>
          <w:lang w:val="da-DK"/>
        </w:rPr>
        <w:t>e</w:t>
      </w:r>
      <w:r w:rsidRPr="0027072C">
        <w:rPr>
          <w:lang w:val="da-DK"/>
        </w:rPr>
        <w:t xml:space="preserve"> eller</w:t>
      </w:r>
      <w:r w:rsidR="005030DB">
        <w:rPr>
          <w:lang w:val="da-DK"/>
        </w:rPr>
        <w:t xml:space="preserve"> ammende</w:t>
      </w:r>
      <w:r w:rsidRPr="0027072C">
        <w:rPr>
          <w:lang w:val="da-DK"/>
        </w:rPr>
        <w:t xml:space="preserve">, hos børn og hos </w:t>
      </w:r>
      <w:r w:rsidR="002D6F41">
        <w:rPr>
          <w:lang w:val="da-DK"/>
        </w:rPr>
        <w:t xml:space="preserve">patienter i </w:t>
      </w:r>
      <w:r w:rsidRPr="0027072C">
        <w:rPr>
          <w:lang w:val="da-DK"/>
        </w:rPr>
        <w:t>højrisikogruppe, såsom patienter med leversygdom eller epilepsi.</w:t>
      </w:r>
      <w:r w:rsidRPr="0027072C">
        <w:rPr>
          <w:lang w:val="da-DK"/>
        </w:rPr>
        <w:br/>
      </w:r>
      <w:r w:rsidRPr="0027072C">
        <w:rPr>
          <w:lang w:val="da-DK"/>
        </w:rPr>
        <w:br/>
        <w:t>Mængden af alkohol i dette lægemiddel kan have virkninger på centralnervesystemet (den del af nervesystemet, der omfatter hjernen og rygmarven).</w:t>
      </w:r>
      <w:r w:rsidRPr="0027072C">
        <w:rPr>
          <w:lang w:val="da-DK"/>
        </w:rPr>
        <w:br/>
      </w:r>
      <w:r w:rsidRPr="0027072C">
        <w:rPr>
          <w:lang w:val="da-DK"/>
        </w:rPr>
        <w:br/>
      </w:r>
    </w:p>
    <w:p w14:paraId="506BD8FC" w14:textId="77777777" w:rsidR="00D478B7" w:rsidRDefault="00F67707" w:rsidP="00D478B7">
      <w:pPr>
        <w:tabs>
          <w:tab w:val="left" w:pos="540"/>
        </w:tabs>
        <w:rPr>
          <w:b/>
          <w:lang w:val="da-DK"/>
        </w:rPr>
      </w:pPr>
      <w:r>
        <w:rPr>
          <w:b/>
          <w:lang w:val="da-DK"/>
        </w:rPr>
        <w:t>3.</w:t>
      </w:r>
      <w:r>
        <w:rPr>
          <w:b/>
          <w:lang w:val="da-DK"/>
        </w:rPr>
        <w:tab/>
      </w:r>
      <w:r w:rsidR="00D478B7">
        <w:rPr>
          <w:b/>
          <w:lang w:val="da-DK"/>
        </w:rPr>
        <w:t>Sådan skal du bruge TAXOTERE</w:t>
      </w:r>
    </w:p>
    <w:p w14:paraId="69FCF3A1" w14:textId="77777777" w:rsidR="00F67707" w:rsidRDefault="00F67707">
      <w:pPr>
        <w:rPr>
          <w:b/>
          <w:lang w:val="da-DK"/>
        </w:rPr>
      </w:pPr>
    </w:p>
    <w:p w14:paraId="281B45E6" w14:textId="77777777" w:rsidR="00F67707" w:rsidRDefault="00F67707">
      <w:pPr>
        <w:rPr>
          <w:lang w:val="da-DK"/>
        </w:rPr>
      </w:pPr>
      <w:r>
        <w:rPr>
          <w:lang w:val="da-DK"/>
        </w:rPr>
        <w:t>TAXOTERE vil blive administreret af personale med en sundhedsfaglig uddannelse.</w:t>
      </w:r>
    </w:p>
    <w:p w14:paraId="39555D4D" w14:textId="77777777" w:rsidR="00F67707" w:rsidRDefault="00F67707">
      <w:pPr>
        <w:rPr>
          <w:b/>
          <w:lang w:val="da-DK"/>
        </w:rPr>
      </w:pPr>
    </w:p>
    <w:p w14:paraId="1AE91729" w14:textId="77777777" w:rsidR="00397FAA" w:rsidRDefault="00522C10">
      <w:pPr>
        <w:rPr>
          <w:b/>
          <w:lang w:val="da-DK"/>
        </w:rPr>
      </w:pPr>
      <w:r>
        <w:rPr>
          <w:b/>
          <w:lang w:val="da-DK"/>
        </w:rPr>
        <w:t xml:space="preserve">Den sædvanlige </w:t>
      </w:r>
      <w:r w:rsidR="00F67707">
        <w:rPr>
          <w:b/>
          <w:lang w:val="da-DK"/>
        </w:rPr>
        <w:t>dosis</w:t>
      </w:r>
      <w:r w:rsidR="009716A4">
        <w:rPr>
          <w:b/>
          <w:lang w:val="da-DK"/>
        </w:rPr>
        <w:t xml:space="preserve"> er</w:t>
      </w:r>
    </w:p>
    <w:p w14:paraId="7B2A3E9B" w14:textId="77777777" w:rsidR="00F67707" w:rsidRDefault="00F67707">
      <w:pPr>
        <w:rPr>
          <w:b/>
          <w:lang w:val="da-DK"/>
        </w:rPr>
      </w:pPr>
    </w:p>
    <w:p w14:paraId="1EB0C1C9" w14:textId="77777777" w:rsidR="00F67707" w:rsidRDefault="00F67707">
      <w:pPr>
        <w:rPr>
          <w:b/>
          <w:i/>
          <w:lang w:val="da-DK"/>
        </w:rPr>
      </w:pPr>
      <w:r>
        <w:rPr>
          <w:lang w:val="da-DK"/>
        </w:rPr>
        <w:t>Dosis vil afhænge af din vægt og din almene tilstand. Din læge vil beregne din legemsoverflade i m</w:t>
      </w:r>
      <w:r>
        <w:rPr>
          <w:vertAlign w:val="superscript"/>
          <w:lang w:val="da-DK"/>
        </w:rPr>
        <w:t>2</w:t>
      </w:r>
      <w:r>
        <w:rPr>
          <w:lang w:val="da-DK"/>
        </w:rPr>
        <w:t xml:space="preserve"> og bestemme den dosis, du skal have.</w:t>
      </w:r>
    </w:p>
    <w:p w14:paraId="7E07110F" w14:textId="77777777" w:rsidR="00F67707" w:rsidRDefault="00F67707">
      <w:pPr>
        <w:jc w:val="both"/>
        <w:rPr>
          <w:b/>
          <w:lang w:val="da-DK"/>
        </w:rPr>
      </w:pPr>
    </w:p>
    <w:p w14:paraId="702672DE" w14:textId="3BE01564" w:rsidR="00397FAA" w:rsidRDefault="00F67707">
      <w:pPr>
        <w:keepNext/>
        <w:rPr>
          <w:b/>
          <w:lang w:val="da-DK"/>
        </w:rPr>
      </w:pPr>
      <w:r>
        <w:rPr>
          <w:b/>
          <w:lang w:val="da-DK"/>
        </w:rPr>
        <w:t xml:space="preserve">Metode og måden at give </w:t>
      </w:r>
      <w:r w:rsidR="001C337F">
        <w:rPr>
          <w:b/>
          <w:lang w:val="da-DK"/>
        </w:rPr>
        <w:t>lægemidlet</w:t>
      </w:r>
      <w:r>
        <w:rPr>
          <w:b/>
          <w:lang w:val="da-DK"/>
        </w:rPr>
        <w:t xml:space="preserve"> på</w:t>
      </w:r>
    </w:p>
    <w:p w14:paraId="0E11A9C2" w14:textId="77777777" w:rsidR="00F67707" w:rsidRDefault="00F67707">
      <w:pPr>
        <w:keepNext/>
        <w:rPr>
          <w:b/>
          <w:lang w:val="da-DK"/>
        </w:rPr>
      </w:pPr>
    </w:p>
    <w:p w14:paraId="56AA3BBC" w14:textId="77777777" w:rsidR="00F67707" w:rsidRDefault="00F67707">
      <w:pPr>
        <w:keepNext/>
        <w:tabs>
          <w:tab w:val="left" w:pos="-1440"/>
          <w:tab w:val="left" w:pos="-306"/>
          <w:tab w:val="left" w:pos="1962"/>
          <w:tab w:val="left" w:pos="3096"/>
          <w:tab w:val="left" w:pos="4230"/>
          <w:tab w:val="left" w:pos="5364"/>
          <w:tab w:val="left" w:pos="6498"/>
          <w:tab w:val="left" w:pos="7488"/>
          <w:tab w:val="left" w:pos="8766"/>
          <w:tab w:val="left" w:pos="9792"/>
        </w:tabs>
        <w:rPr>
          <w:lang w:val="da-DK"/>
        </w:rPr>
      </w:pPr>
      <w:r>
        <w:rPr>
          <w:lang w:val="da-DK"/>
        </w:rPr>
        <w:t>TAXOTERE gives som infusion i en vene</w:t>
      </w:r>
      <w:r w:rsidR="00344772">
        <w:rPr>
          <w:lang w:val="da-DK"/>
        </w:rPr>
        <w:t xml:space="preserve"> (intravenøs anvendelse)</w:t>
      </w:r>
      <w:r>
        <w:rPr>
          <w:lang w:val="da-DK"/>
        </w:rPr>
        <w:t xml:space="preserve">. Infusionen tager ca. en time, mens du er på </w:t>
      </w:r>
      <w:r w:rsidR="004931E4">
        <w:rPr>
          <w:lang w:val="da-DK"/>
        </w:rPr>
        <w:t>hospitalet</w:t>
      </w:r>
      <w:r>
        <w:rPr>
          <w:lang w:val="da-DK"/>
        </w:rPr>
        <w:t>.</w:t>
      </w:r>
    </w:p>
    <w:p w14:paraId="5BC28758" w14:textId="77777777" w:rsidR="00F67707" w:rsidRDefault="00F67707">
      <w:pPr>
        <w:rPr>
          <w:b/>
          <w:lang w:val="da-DK"/>
        </w:rPr>
      </w:pPr>
    </w:p>
    <w:p w14:paraId="50CF11F6" w14:textId="1EA180AF" w:rsidR="00F67707" w:rsidRPr="00704B7D" w:rsidRDefault="00F67707" w:rsidP="00BB6E9C">
      <w:pPr>
        <w:rPr>
          <w:b/>
          <w:lang w:val="da-DK"/>
        </w:rPr>
      </w:pPr>
      <w:r w:rsidRPr="00704B7D">
        <w:rPr>
          <w:b/>
          <w:lang w:val="da-DK"/>
        </w:rPr>
        <w:t xml:space="preserve">Hvor ofte gives </w:t>
      </w:r>
      <w:r w:rsidR="001C337F">
        <w:rPr>
          <w:b/>
          <w:lang w:val="da-DK"/>
        </w:rPr>
        <w:t>lægemidlet</w:t>
      </w:r>
    </w:p>
    <w:p w14:paraId="32F0DFC9" w14:textId="77777777" w:rsidR="00397FAA" w:rsidRDefault="00397FAA">
      <w:pPr>
        <w:keepNext/>
        <w:keepLines/>
        <w:tabs>
          <w:tab w:val="left" w:pos="-1440"/>
          <w:tab w:val="left" w:pos="-306"/>
          <w:tab w:val="left" w:pos="1962"/>
          <w:tab w:val="left" w:pos="3096"/>
          <w:tab w:val="left" w:pos="4230"/>
          <w:tab w:val="left" w:pos="5364"/>
          <w:tab w:val="left" w:pos="6498"/>
          <w:tab w:val="left" w:pos="7488"/>
          <w:tab w:val="left" w:pos="8766"/>
          <w:tab w:val="left" w:pos="9792"/>
        </w:tabs>
        <w:rPr>
          <w:lang w:val="da-DK"/>
        </w:rPr>
      </w:pPr>
    </w:p>
    <w:p w14:paraId="5DC5FE8E" w14:textId="34D28DDF" w:rsidR="00F67707" w:rsidRDefault="00F67707">
      <w:pPr>
        <w:keepNext/>
        <w:keepLines/>
        <w:tabs>
          <w:tab w:val="left" w:pos="-1440"/>
          <w:tab w:val="left" w:pos="-306"/>
          <w:tab w:val="left" w:pos="1962"/>
          <w:tab w:val="left" w:pos="3096"/>
          <w:tab w:val="left" w:pos="4230"/>
          <w:tab w:val="left" w:pos="5364"/>
          <w:tab w:val="left" w:pos="6498"/>
          <w:tab w:val="left" w:pos="7488"/>
          <w:tab w:val="left" w:pos="8766"/>
          <w:tab w:val="left" w:pos="9792"/>
        </w:tabs>
        <w:rPr>
          <w:lang w:val="da-DK"/>
        </w:rPr>
      </w:pPr>
      <w:r>
        <w:rPr>
          <w:lang w:val="da-DK"/>
        </w:rPr>
        <w:t>Du vil normalt få en infusion én gang hver 3.</w:t>
      </w:r>
      <w:r w:rsidR="00262537">
        <w:rPr>
          <w:lang w:val="da-DK"/>
        </w:rPr>
        <w:t> </w:t>
      </w:r>
      <w:r>
        <w:rPr>
          <w:lang w:val="da-DK"/>
        </w:rPr>
        <w:t>uge.</w:t>
      </w:r>
    </w:p>
    <w:p w14:paraId="0FC373F1" w14:textId="77777777" w:rsidR="00F67707" w:rsidRDefault="00F67707">
      <w:pPr>
        <w:keepNext/>
        <w:keepLines/>
        <w:tabs>
          <w:tab w:val="left" w:pos="-1440"/>
          <w:tab w:val="left" w:pos="-306"/>
          <w:tab w:val="left" w:pos="1962"/>
          <w:tab w:val="left" w:pos="3096"/>
          <w:tab w:val="left" w:pos="4230"/>
          <w:tab w:val="left" w:pos="5364"/>
          <w:tab w:val="left" w:pos="6498"/>
          <w:tab w:val="left" w:pos="7488"/>
          <w:tab w:val="left" w:pos="8766"/>
          <w:tab w:val="left" w:pos="9792"/>
        </w:tabs>
        <w:rPr>
          <w:lang w:val="da-DK"/>
        </w:rPr>
      </w:pPr>
    </w:p>
    <w:p w14:paraId="58439CAC" w14:textId="77777777" w:rsidR="00F67707" w:rsidRDefault="00F67707">
      <w:pPr>
        <w:rPr>
          <w:lang w:val="da-DK"/>
        </w:rPr>
      </w:pPr>
      <w:r>
        <w:rPr>
          <w:lang w:val="da-DK"/>
        </w:rPr>
        <w:t>Din læge kan ændre dosis og dosisfrekvensen afhængig af dine blodprøver, din almene helbredstilstand og din reaktion på TAXOTERE. Vær særlig opmærksom på at informere din læge, hvis du får diarré, sår i munden, følelsesløshed, stikken</w:t>
      </w:r>
      <w:r w:rsidR="006E1D58">
        <w:rPr>
          <w:lang w:val="da-DK"/>
        </w:rPr>
        <w:t>de</w:t>
      </w:r>
      <w:r>
        <w:rPr>
          <w:lang w:val="da-DK"/>
        </w:rPr>
        <w:t xml:space="preserve"> og prikkende fornemmelser eller feber, og giv lægen resultatet af dine blodprøver. Denne information vil give lægen mulighed for at vurdere om en nedsættelse af dosis er nødvendig. Hvis du har yderligere spørgsmål om anvendelsen af dette lægemiddel, så spørg din læge eller </w:t>
      </w:r>
      <w:r w:rsidR="0040233F">
        <w:rPr>
          <w:lang w:val="da-DK"/>
        </w:rPr>
        <w:t>hospitals</w:t>
      </w:r>
      <w:r>
        <w:rPr>
          <w:lang w:val="da-DK"/>
        </w:rPr>
        <w:t>farmaceut.</w:t>
      </w:r>
    </w:p>
    <w:p w14:paraId="34DE4E33"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b/>
          <w:lang w:val="da-DK"/>
        </w:rPr>
      </w:pPr>
    </w:p>
    <w:p w14:paraId="4F6ABA97" w14:textId="77777777" w:rsidR="00F67707" w:rsidRDefault="00F67707">
      <w:pPr>
        <w:tabs>
          <w:tab w:val="left" w:pos="-1440"/>
          <w:tab w:val="left" w:pos="-306"/>
          <w:tab w:val="left" w:pos="567"/>
          <w:tab w:val="left" w:pos="1962"/>
          <w:tab w:val="left" w:pos="3096"/>
          <w:tab w:val="left" w:pos="4230"/>
          <w:tab w:val="left" w:pos="5364"/>
          <w:tab w:val="left" w:pos="6498"/>
          <w:tab w:val="left" w:pos="7488"/>
          <w:tab w:val="left" w:pos="8766"/>
          <w:tab w:val="left" w:pos="9792"/>
        </w:tabs>
        <w:rPr>
          <w:b/>
          <w:lang w:val="da-DK"/>
        </w:rPr>
      </w:pPr>
    </w:p>
    <w:p w14:paraId="4C85184F" w14:textId="77777777" w:rsidR="00D478B7" w:rsidRDefault="00F67707" w:rsidP="00D478B7">
      <w:pPr>
        <w:pStyle w:val="BodyText"/>
        <w:keepNext/>
        <w:widowControl/>
        <w:ind w:right="57"/>
        <w:jc w:val="left"/>
        <w:rPr>
          <w:b/>
          <w:lang w:val="da-DK"/>
        </w:rPr>
      </w:pPr>
      <w:r>
        <w:rPr>
          <w:b/>
          <w:lang w:val="da-DK"/>
        </w:rPr>
        <w:t>4.</w:t>
      </w:r>
      <w:r>
        <w:rPr>
          <w:b/>
          <w:lang w:val="da-DK"/>
        </w:rPr>
        <w:tab/>
      </w:r>
      <w:r w:rsidR="00D478B7">
        <w:rPr>
          <w:b/>
          <w:lang w:val="da-DK"/>
        </w:rPr>
        <w:t>Bivirkninger</w:t>
      </w:r>
    </w:p>
    <w:p w14:paraId="2902664B" w14:textId="77777777" w:rsidR="00D478B7" w:rsidRDefault="00D478B7" w:rsidP="00D478B7">
      <w:pPr>
        <w:rPr>
          <w:lang w:val="da-DK"/>
        </w:rPr>
      </w:pPr>
    </w:p>
    <w:p w14:paraId="5C1B0BAF" w14:textId="73BAF130" w:rsidR="00D478B7" w:rsidRDefault="00D478B7" w:rsidP="00D478B7">
      <w:pPr>
        <w:rPr>
          <w:lang w:val="da-DK"/>
        </w:rPr>
      </w:pPr>
      <w:r>
        <w:rPr>
          <w:noProof/>
          <w:lang w:val="da-DK"/>
        </w:rPr>
        <w:t>Dette lægemiddel kan som al</w:t>
      </w:r>
      <w:r w:rsidR="00262537">
        <w:rPr>
          <w:noProof/>
          <w:lang w:val="da-DK"/>
        </w:rPr>
        <w:t>le</w:t>
      </w:r>
      <w:r>
        <w:rPr>
          <w:noProof/>
          <w:lang w:val="da-DK"/>
        </w:rPr>
        <w:t xml:space="preserve"> and</w:t>
      </w:r>
      <w:r w:rsidR="00262537">
        <w:rPr>
          <w:noProof/>
          <w:lang w:val="da-DK"/>
        </w:rPr>
        <w:t>re</w:t>
      </w:r>
      <w:r>
        <w:rPr>
          <w:noProof/>
          <w:lang w:val="da-DK"/>
        </w:rPr>
        <w:t xml:space="preserve"> </w:t>
      </w:r>
      <w:r w:rsidR="00262537">
        <w:rPr>
          <w:noProof/>
          <w:lang w:val="da-DK"/>
        </w:rPr>
        <w:t>lægemidler</w:t>
      </w:r>
      <w:r>
        <w:rPr>
          <w:lang w:val="da-DK"/>
        </w:rPr>
        <w:t xml:space="preserve"> </w:t>
      </w:r>
      <w:r>
        <w:rPr>
          <w:noProof/>
          <w:lang w:val="da-DK"/>
        </w:rPr>
        <w:t>give bivirkninger, men ikke alle får bivirkninger.</w:t>
      </w:r>
    </w:p>
    <w:p w14:paraId="149C1A82" w14:textId="77777777" w:rsidR="00D478B7" w:rsidRDefault="00D478B7">
      <w:pPr>
        <w:rPr>
          <w:noProof/>
          <w:lang w:val="da-DK"/>
        </w:rPr>
      </w:pPr>
    </w:p>
    <w:p w14:paraId="43B1B036" w14:textId="77777777" w:rsidR="00F67707" w:rsidRDefault="00F67707">
      <w:pPr>
        <w:rPr>
          <w:lang w:val="da-DK"/>
        </w:rPr>
      </w:pPr>
      <w:r w:rsidRPr="002F5F83">
        <w:rPr>
          <w:lang w:val="da-DK"/>
        </w:rPr>
        <w:t>Din</w:t>
      </w:r>
      <w:r>
        <w:rPr>
          <w:lang w:val="da-DK"/>
        </w:rPr>
        <w:t xml:space="preserve"> læge vil diskutere disse med dig og forklare fordele og mulige risici ved behandlingen.</w:t>
      </w:r>
    </w:p>
    <w:p w14:paraId="12C1F04C" w14:textId="77777777" w:rsidR="00D478B7" w:rsidRDefault="00D478B7" w:rsidP="00D478B7">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352C3D92" w14:textId="77777777" w:rsidR="00D478B7" w:rsidRDefault="00D478B7" w:rsidP="00D478B7">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De mest almindelige bivirkninger af TAXOTERE givet alene er: Fald i antallet af røde og hvide blodlegemer, hårtab, kvalme, opkastning, sår i munden, diarré og træthed.</w:t>
      </w:r>
    </w:p>
    <w:p w14:paraId="7D42D916" w14:textId="77777777" w:rsidR="00D478B7" w:rsidRDefault="00D478B7">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088F1309" w14:textId="77777777" w:rsidR="00D478B7" w:rsidRDefault="00D478B7" w:rsidP="00D478B7">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Alvorligheden af bivirkningerne ved TAXOTERE kan forøges, når TAXOTERE gives i kombination med andre kemoterapeutiske lægemidler.</w:t>
      </w:r>
    </w:p>
    <w:p w14:paraId="73DA056D" w14:textId="77777777" w:rsidR="004F5301" w:rsidRDefault="004F5301">
      <w:pPr>
        <w:tabs>
          <w:tab w:val="left" w:pos="828"/>
        </w:tabs>
        <w:rPr>
          <w:lang w:val="da-DK"/>
        </w:rPr>
      </w:pPr>
    </w:p>
    <w:p w14:paraId="0E0F198B" w14:textId="65C3BDAA" w:rsidR="00F67707" w:rsidRDefault="00F67707">
      <w:pPr>
        <w:tabs>
          <w:tab w:val="left" w:pos="828"/>
        </w:tabs>
        <w:rPr>
          <w:lang w:val="da-DK"/>
        </w:rPr>
      </w:pPr>
      <w:r>
        <w:rPr>
          <w:lang w:val="da-DK"/>
        </w:rPr>
        <w:t>Følgende allergiske reaktioner (</w:t>
      </w:r>
      <w:r w:rsidR="00966BC9">
        <w:rPr>
          <w:lang w:val="da-DK"/>
        </w:rPr>
        <w:t xml:space="preserve">kan forekomme </w:t>
      </w:r>
      <w:r>
        <w:rPr>
          <w:lang w:val="da-DK"/>
        </w:rPr>
        <w:t xml:space="preserve">hos </w:t>
      </w:r>
      <w:r w:rsidR="00F2462E">
        <w:rPr>
          <w:lang w:val="da-DK"/>
        </w:rPr>
        <w:t>flere end</w:t>
      </w:r>
      <w:r>
        <w:rPr>
          <w:lang w:val="da-DK"/>
        </w:rPr>
        <w:t xml:space="preserve"> 1 </w:t>
      </w:r>
      <w:r w:rsidR="00F2462E">
        <w:rPr>
          <w:lang w:val="da-DK"/>
        </w:rPr>
        <w:t>ud af 10</w:t>
      </w:r>
      <w:r w:rsidR="003C7BF6">
        <w:rPr>
          <w:lang w:val="da-DK"/>
        </w:rPr>
        <w:t> </w:t>
      </w:r>
      <w:r w:rsidR="00966BC9">
        <w:rPr>
          <w:lang w:val="da-DK"/>
        </w:rPr>
        <w:t>patienter</w:t>
      </w:r>
      <w:r>
        <w:rPr>
          <w:lang w:val="da-DK"/>
        </w:rPr>
        <w:t>) kan optræde under infusionen på hospitalet:</w:t>
      </w:r>
    </w:p>
    <w:p w14:paraId="74538F2F" w14:textId="77777777" w:rsidR="00F67707" w:rsidRDefault="00F67707">
      <w:pPr>
        <w:numPr>
          <w:ilvl w:val="0"/>
          <w:numId w:val="2"/>
        </w:numPr>
        <w:ind w:left="567" w:hanging="567"/>
        <w:rPr>
          <w:b/>
          <w:lang w:val="da-DK"/>
        </w:rPr>
      </w:pPr>
      <w:r>
        <w:rPr>
          <w:lang w:val="da-DK"/>
        </w:rPr>
        <w:t>Rødme i ansigtet, hudreaktioner, kløe</w:t>
      </w:r>
    </w:p>
    <w:p w14:paraId="44A8E5ED" w14:textId="77777777" w:rsidR="00F67707" w:rsidRDefault="00F67707">
      <w:pPr>
        <w:numPr>
          <w:ilvl w:val="0"/>
          <w:numId w:val="2"/>
        </w:numPr>
        <w:ind w:left="567" w:hanging="567"/>
        <w:rPr>
          <w:b/>
          <w:lang w:val="da-DK"/>
        </w:rPr>
      </w:pPr>
      <w:r>
        <w:rPr>
          <w:lang w:val="da-DK"/>
        </w:rPr>
        <w:t>trykken for brystet, besvær med at trække vejret</w:t>
      </w:r>
    </w:p>
    <w:p w14:paraId="1E8985A6" w14:textId="77777777" w:rsidR="00F67707" w:rsidRDefault="00F67707">
      <w:pPr>
        <w:numPr>
          <w:ilvl w:val="0"/>
          <w:numId w:val="2"/>
        </w:numPr>
        <w:ind w:left="567" w:hanging="567"/>
        <w:rPr>
          <w:b/>
          <w:lang w:val="da-DK"/>
        </w:rPr>
      </w:pPr>
      <w:r>
        <w:rPr>
          <w:lang w:val="da-DK"/>
        </w:rPr>
        <w:t>feber eller kulderystelser</w:t>
      </w:r>
    </w:p>
    <w:p w14:paraId="1CD8EEE6" w14:textId="77777777" w:rsidR="00F67707" w:rsidRDefault="00F67707">
      <w:pPr>
        <w:numPr>
          <w:ilvl w:val="0"/>
          <w:numId w:val="2"/>
        </w:numPr>
        <w:ind w:left="567" w:hanging="567"/>
        <w:rPr>
          <w:b/>
          <w:lang w:val="da-DK"/>
        </w:rPr>
      </w:pPr>
      <w:r>
        <w:rPr>
          <w:lang w:val="da-DK"/>
        </w:rPr>
        <w:t>rygsmerter</w:t>
      </w:r>
    </w:p>
    <w:p w14:paraId="4951ACDE" w14:textId="77777777" w:rsidR="00F67707" w:rsidRDefault="00F67707">
      <w:pPr>
        <w:numPr>
          <w:ilvl w:val="0"/>
          <w:numId w:val="2"/>
        </w:numPr>
        <w:ind w:left="567" w:hanging="567"/>
        <w:rPr>
          <w:b/>
          <w:lang w:val="da-DK"/>
        </w:rPr>
      </w:pPr>
      <w:r>
        <w:rPr>
          <w:lang w:val="da-DK"/>
        </w:rPr>
        <w:t>lavt blodtryk</w:t>
      </w:r>
      <w:r w:rsidR="009B061E">
        <w:rPr>
          <w:lang w:val="da-DK"/>
        </w:rPr>
        <w:t>.</w:t>
      </w:r>
    </w:p>
    <w:p w14:paraId="5D61AD25" w14:textId="77777777" w:rsidR="00F67707" w:rsidRDefault="00F67707">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Mere alvorlige reaktioner kan forekomme.</w:t>
      </w:r>
    </w:p>
    <w:p w14:paraId="073C3EE2" w14:textId="0AB753A1" w:rsidR="002E558E" w:rsidRDefault="002E558E">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 xml:space="preserve">Hvis du har haft en allergisk </w:t>
      </w:r>
      <w:r w:rsidRPr="000E0FE0">
        <w:rPr>
          <w:bCs/>
          <w:lang w:val="da-DK"/>
        </w:rPr>
        <w:t>reaktion over</w:t>
      </w:r>
      <w:r w:rsidR="00583B38" w:rsidRPr="000E0FE0">
        <w:rPr>
          <w:bCs/>
          <w:lang w:val="da-DK"/>
        </w:rPr>
        <w:t xml:space="preserve"> </w:t>
      </w:r>
      <w:r w:rsidRPr="000E0FE0">
        <w:rPr>
          <w:bCs/>
          <w:lang w:val="da-DK"/>
        </w:rPr>
        <w:t>for paclitaxel kan du også få en allergisk reaktion over</w:t>
      </w:r>
      <w:r w:rsidR="00583B38" w:rsidRPr="000E0FE0">
        <w:rPr>
          <w:bCs/>
          <w:lang w:val="da-DK"/>
        </w:rPr>
        <w:t xml:space="preserve"> </w:t>
      </w:r>
      <w:r w:rsidRPr="000E0FE0">
        <w:rPr>
          <w:bCs/>
          <w:lang w:val="da-DK"/>
        </w:rPr>
        <w:t>for</w:t>
      </w:r>
      <w:r>
        <w:rPr>
          <w:bCs/>
          <w:lang w:val="da-DK"/>
        </w:rPr>
        <w:t xml:space="preserve"> docetaxel, som kan være mere alvorlig.</w:t>
      </w:r>
    </w:p>
    <w:p w14:paraId="2D4520CC" w14:textId="77777777" w:rsidR="00F67707" w:rsidRDefault="00F67707">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p>
    <w:p w14:paraId="5007EA88" w14:textId="77777777" w:rsidR="00F67707" w:rsidRDefault="00F67707">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Din tilstand vil blive nøje kontrolleret af hospitalspersonalet under behandlingen. Hvis du får nogle af disse bivirkninger, så fortæl det </w:t>
      </w:r>
      <w:r>
        <w:rPr>
          <w:u w:val="single"/>
          <w:lang w:val="da-DK"/>
        </w:rPr>
        <w:t>straks</w:t>
      </w:r>
      <w:r>
        <w:rPr>
          <w:lang w:val="da-DK"/>
        </w:rPr>
        <w:t xml:space="preserve"> til lægen.</w:t>
      </w:r>
    </w:p>
    <w:p w14:paraId="5ABD34A1" w14:textId="77777777" w:rsidR="00F67707" w:rsidRDefault="00F67707">
      <w:pPr>
        <w:rPr>
          <w:lang w:val="da-DK"/>
        </w:rPr>
      </w:pPr>
    </w:p>
    <w:p w14:paraId="2798DA6F" w14:textId="77777777" w:rsidR="00F67707" w:rsidRDefault="00F67707">
      <w:pPr>
        <w:rPr>
          <w:lang w:val="da-DK"/>
        </w:rPr>
      </w:pPr>
      <w:r>
        <w:rPr>
          <w:lang w:val="da-DK"/>
        </w:rPr>
        <w:t xml:space="preserve">Følgende kan ske mellem </w:t>
      </w:r>
      <w:r w:rsidR="00DF7030">
        <w:rPr>
          <w:lang w:val="da-DK"/>
        </w:rPr>
        <w:t>TAXOTERE</w:t>
      </w:r>
      <w:r>
        <w:rPr>
          <w:lang w:val="da-DK"/>
        </w:rPr>
        <w:t>-infusionerne. Hyppigheden kan variere alt efter kombinationen af de lægemidler, du får:</w:t>
      </w:r>
    </w:p>
    <w:p w14:paraId="2E0094EA" w14:textId="77777777" w:rsidR="00F67707" w:rsidRDefault="00F67707">
      <w:pPr>
        <w:rPr>
          <w:lang w:val="da-DK"/>
        </w:rPr>
      </w:pPr>
    </w:p>
    <w:p w14:paraId="675D9E83" w14:textId="21500D15" w:rsidR="00F67707" w:rsidRDefault="00F67707">
      <w:pPr>
        <w:rPr>
          <w:bCs/>
          <w:lang w:val="da-DK"/>
        </w:rPr>
      </w:pPr>
      <w:r>
        <w:rPr>
          <w:b/>
          <w:lang w:val="da-DK"/>
        </w:rPr>
        <w:t>Meget almindelige</w:t>
      </w:r>
      <w:r>
        <w:rPr>
          <w:bCs/>
          <w:lang w:val="da-DK"/>
        </w:rPr>
        <w:t xml:space="preserve"> (</w:t>
      </w:r>
      <w:r w:rsidR="00966BC9">
        <w:rPr>
          <w:bCs/>
          <w:lang w:val="da-DK"/>
        </w:rPr>
        <w:t xml:space="preserve">kan </w:t>
      </w:r>
      <w:r w:rsidR="00A71DB8">
        <w:rPr>
          <w:bCs/>
          <w:lang w:val="da-DK"/>
        </w:rPr>
        <w:t>forekomme</w:t>
      </w:r>
      <w:r>
        <w:rPr>
          <w:bCs/>
          <w:lang w:val="da-DK"/>
        </w:rPr>
        <w:t xml:space="preserve"> hos </w:t>
      </w:r>
      <w:r w:rsidR="00A71DB8">
        <w:rPr>
          <w:bCs/>
          <w:lang w:val="da-DK"/>
        </w:rPr>
        <w:t>fl</w:t>
      </w:r>
      <w:r>
        <w:rPr>
          <w:bCs/>
          <w:lang w:val="da-DK"/>
        </w:rPr>
        <w:t>ere end 1 ud af 10</w:t>
      </w:r>
      <w:r w:rsidR="003C7BF6">
        <w:rPr>
          <w:bCs/>
          <w:lang w:val="da-DK"/>
        </w:rPr>
        <w:t> </w:t>
      </w:r>
      <w:r>
        <w:rPr>
          <w:bCs/>
          <w:lang w:val="da-DK"/>
        </w:rPr>
        <w:t>patienter):</w:t>
      </w:r>
    </w:p>
    <w:p w14:paraId="0D96E8B3" w14:textId="77777777" w:rsidR="00F67707" w:rsidRDefault="00F67707">
      <w:pPr>
        <w:numPr>
          <w:ilvl w:val="0"/>
          <w:numId w:val="2"/>
        </w:numPr>
        <w:ind w:left="567" w:hanging="567"/>
        <w:rPr>
          <w:lang w:val="da-DK"/>
        </w:rPr>
      </w:pPr>
      <w:r>
        <w:rPr>
          <w:lang w:val="da-DK"/>
        </w:rPr>
        <w:t>Infektioner, fald i antallet af røde blodlegemer (anæmi), eller hvide blodlegemer (som er vigtige for at bekæmpe infektioner) og blodplader</w:t>
      </w:r>
    </w:p>
    <w:p w14:paraId="7169DE16" w14:textId="77777777" w:rsidR="00F67707" w:rsidRDefault="00F67707">
      <w:pPr>
        <w:numPr>
          <w:ilvl w:val="0"/>
          <w:numId w:val="2"/>
        </w:numPr>
        <w:ind w:left="567" w:hanging="567"/>
        <w:rPr>
          <w:lang w:val="da-DK"/>
        </w:rPr>
      </w:pPr>
      <w:r>
        <w:rPr>
          <w:lang w:val="da-DK"/>
        </w:rPr>
        <w:t>Feber: Hvis dette forekommer, skal du straks fortælle det til din læge</w:t>
      </w:r>
    </w:p>
    <w:p w14:paraId="0579E1A4" w14:textId="77777777" w:rsidR="00F67707" w:rsidRDefault="00F67707">
      <w:pPr>
        <w:numPr>
          <w:ilvl w:val="0"/>
          <w:numId w:val="2"/>
        </w:numPr>
        <w:ind w:left="567" w:hanging="567"/>
        <w:rPr>
          <w:lang w:val="da-DK"/>
        </w:rPr>
      </w:pPr>
      <w:r>
        <w:rPr>
          <w:lang w:val="da-DK"/>
        </w:rPr>
        <w:t>Allergiske reaktioner som beskrevet ovenfor</w:t>
      </w:r>
    </w:p>
    <w:p w14:paraId="2FD1F691" w14:textId="77777777" w:rsidR="00F67707" w:rsidRDefault="00F67707">
      <w:pPr>
        <w:numPr>
          <w:ilvl w:val="0"/>
          <w:numId w:val="2"/>
        </w:numPr>
        <w:ind w:left="567" w:hanging="567"/>
        <w:rPr>
          <w:lang w:val="da-DK"/>
        </w:rPr>
      </w:pPr>
      <w:r>
        <w:rPr>
          <w:lang w:val="da-DK"/>
        </w:rPr>
        <w:t>Tab af appetit (anoreksi)</w:t>
      </w:r>
    </w:p>
    <w:p w14:paraId="24ECF60A" w14:textId="77777777" w:rsidR="00F67707" w:rsidRDefault="00F67707">
      <w:pPr>
        <w:numPr>
          <w:ilvl w:val="0"/>
          <w:numId w:val="2"/>
        </w:numPr>
        <w:ind w:left="567" w:hanging="567"/>
        <w:rPr>
          <w:lang w:val="da-DK"/>
        </w:rPr>
      </w:pPr>
      <w:r>
        <w:rPr>
          <w:lang w:val="da-DK"/>
        </w:rPr>
        <w:t>Søvnløshed</w:t>
      </w:r>
    </w:p>
    <w:p w14:paraId="31A79D8C" w14:textId="77777777" w:rsidR="00F67707" w:rsidRDefault="00F67707">
      <w:pPr>
        <w:numPr>
          <w:ilvl w:val="0"/>
          <w:numId w:val="2"/>
        </w:numPr>
        <w:ind w:left="567" w:hanging="567"/>
        <w:rPr>
          <w:lang w:val="da-DK"/>
        </w:rPr>
      </w:pPr>
      <w:r>
        <w:rPr>
          <w:lang w:val="da-DK"/>
        </w:rPr>
        <w:t>Følelsesløshed eller stikkende og prikkende fornemmelse eller smerter i muskelfæster</w:t>
      </w:r>
    </w:p>
    <w:p w14:paraId="0653DB61" w14:textId="77777777" w:rsidR="00F67707" w:rsidRDefault="00F67707">
      <w:pPr>
        <w:numPr>
          <w:ilvl w:val="0"/>
          <w:numId w:val="2"/>
        </w:numPr>
        <w:ind w:left="567" w:hanging="567"/>
        <w:rPr>
          <w:lang w:val="da-DK"/>
        </w:rPr>
      </w:pPr>
      <w:r>
        <w:rPr>
          <w:lang w:val="da-DK"/>
        </w:rPr>
        <w:t>Hovedpine</w:t>
      </w:r>
    </w:p>
    <w:p w14:paraId="5A13D1B5" w14:textId="77777777" w:rsidR="00F67707" w:rsidRDefault="00F67707">
      <w:pPr>
        <w:numPr>
          <w:ilvl w:val="0"/>
          <w:numId w:val="2"/>
        </w:numPr>
        <w:ind w:left="567" w:hanging="567"/>
        <w:rPr>
          <w:lang w:val="da-DK"/>
        </w:rPr>
      </w:pPr>
      <w:r>
        <w:rPr>
          <w:lang w:val="da-DK"/>
        </w:rPr>
        <w:t>Smagsforstyrrelser</w:t>
      </w:r>
    </w:p>
    <w:p w14:paraId="4560F2CE" w14:textId="77777777" w:rsidR="00F67707" w:rsidRDefault="00F67707">
      <w:pPr>
        <w:numPr>
          <w:ilvl w:val="0"/>
          <w:numId w:val="2"/>
        </w:numPr>
        <w:ind w:left="567" w:hanging="567"/>
        <w:rPr>
          <w:lang w:val="da-DK"/>
        </w:rPr>
      </w:pPr>
      <w:r>
        <w:rPr>
          <w:lang w:val="da-DK"/>
        </w:rPr>
        <w:t>Betændelse i øjet eller øget tåreflåd</w:t>
      </w:r>
    </w:p>
    <w:p w14:paraId="334FB1D0" w14:textId="1712AECE" w:rsidR="00F67707" w:rsidRPr="00643A4A" w:rsidRDefault="00F67707">
      <w:pPr>
        <w:numPr>
          <w:ilvl w:val="0"/>
          <w:numId w:val="2"/>
        </w:numPr>
        <w:ind w:left="567" w:hanging="567"/>
        <w:rPr>
          <w:lang w:val="da-DK"/>
        </w:rPr>
      </w:pPr>
      <w:r w:rsidRPr="00643A4A">
        <w:rPr>
          <w:lang w:val="da-DK"/>
        </w:rPr>
        <w:t xml:space="preserve">Hævelse forårsaget af mangelfuld </w:t>
      </w:r>
      <w:r w:rsidR="009F2B4B" w:rsidRPr="00643A4A">
        <w:rPr>
          <w:lang w:val="da-DK"/>
        </w:rPr>
        <w:t xml:space="preserve">drænage af </w:t>
      </w:r>
      <w:r w:rsidRPr="00643A4A">
        <w:rPr>
          <w:lang w:val="da-DK"/>
        </w:rPr>
        <w:t>lymfe</w:t>
      </w:r>
    </w:p>
    <w:p w14:paraId="13653E66" w14:textId="77777777" w:rsidR="00F67707" w:rsidRDefault="00F67707">
      <w:pPr>
        <w:numPr>
          <w:ilvl w:val="0"/>
          <w:numId w:val="2"/>
        </w:numPr>
        <w:ind w:left="567" w:hanging="567"/>
        <w:rPr>
          <w:lang w:val="da-DK"/>
        </w:rPr>
      </w:pPr>
      <w:r>
        <w:rPr>
          <w:lang w:val="da-DK"/>
        </w:rPr>
        <w:t>Åndedrætsbesvær</w:t>
      </w:r>
    </w:p>
    <w:p w14:paraId="2E178D9F" w14:textId="77777777" w:rsidR="00F67707" w:rsidRDefault="00F67707">
      <w:pPr>
        <w:numPr>
          <w:ilvl w:val="0"/>
          <w:numId w:val="2"/>
        </w:numPr>
        <w:ind w:left="567" w:hanging="567"/>
        <w:rPr>
          <w:lang w:val="da-DK"/>
        </w:rPr>
      </w:pPr>
      <w:r>
        <w:rPr>
          <w:lang w:val="da-DK"/>
        </w:rPr>
        <w:t>Næseflåd, betændelse i hals og næse, hoste</w:t>
      </w:r>
    </w:p>
    <w:p w14:paraId="58A0D9F0" w14:textId="77777777" w:rsidR="00F67707" w:rsidRDefault="00F67707">
      <w:pPr>
        <w:numPr>
          <w:ilvl w:val="0"/>
          <w:numId w:val="2"/>
        </w:numPr>
        <w:ind w:left="567" w:hanging="567"/>
        <w:rPr>
          <w:lang w:val="da-DK"/>
        </w:rPr>
      </w:pPr>
      <w:r>
        <w:rPr>
          <w:lang w:val="da-DK"/>
        </w:rPr>
        <w:t>Næseblod</w:t>
      </w:r>
    </w:p>
    <w:p w14:paraId="2DD5A97A" w14:textId="77777777" w:rsidR="00F67707" w:rsidRDefault="00F67707">
      <w:pPr>
        <w:numPr>
          <w:ilvl w:val="0"/>
          <w:numId w:val="2"/>
        </w:numPr>
        <w:ind w:left="567" w:hanging="567"/>
        <w:rPr>
          <w:lang w:val="da-DK"/>
        </w:rPr>
      </w:pPr>
      <w:r>
        <w:rPr>
          <w:lang w:val="da-DK"/>
        </w:rPr>
        <w:t>Mundsår</w:t>
      </w:r>
    </w:p>
    <w:p w14:paraId="78D36643" w14:textId="77777777" w:rsidR="00F67707" w:rsidRDefault="00F67707">
      <w:pPr>
        <w:numPr>
          <w:ilvl w:val="0"/>
          <w:numId w:val="2"/>
        </w:numPr>
        <w:ind w:left="567" w:hanging="567"/>
        <w:rPr>
          <w:lang w:val="da-DK"/>
        </w:rPr>
      </w:pPr>
      <w:r>
        <w:rPr>
          <w:lang w:val="da-DK"/>
        </w:rPr>
        <w:t>Opstød fra maven inklusive kvalme, opkastning og diarré, forstoppelse</w:t>
      </w:r>
    </w:p>
    <w:p w14:paraId="61071A57" w14:textId="77777777" w:rsidR="00F67707" w:rsidRDefault="00F67707">
      <w:pPr>
        <w:numPr>
          <w:ilvl w:val="0"/>
          <w:numId w:val="2"/>
        </w:numPr>
        <w:ind w:left="567" w:hanging="567"/>
        <w:rPr>
          <w:lang w:val="da-DK"/>
        </w:rPr>
      </w:pPr>
      <w:r>
        <w:rPr>
          <w:lang w:val="da-DK"/>
        </w:rPr>
        <w:t>Mavesmerter</w:t>
      </w:r>
    </w:p>
    <w:p w14:paraId="688A5B23" w14:textId="77777777" w:rsidR="00F67707" w:rsidRDefault="00F67707">
      <w:pPr>
        <w:numPr>
          <w:ilvl w:val="0"/>
          <w:numId w:val="2"/>
        </w:numPr>
        <w:ind w:left="567" w:hanging="567"/>
        <w:rPr>
          <w:lang w:val="da-DK"/>
        </w:rPr>
      </w:pPr>
      <w:r>
        <w:rPr>
          <w:lang w:val="da-DK"/>
        </w:rPr>
        <w:t>Fordøjelsesbesvær</w:t>
      </w:r>
    </w:p>
    <w:p w14:paraId="1ED73E42" w14:textId="77777777" w:rsidR="00F67707" w:rsidRDefault="00966BC9">
      <w:pPr>
        <w:numPr>
          <w:ilvl w:val="0"/>
          <w:numId w:val="2"/>
        </w:numPr>
        <w:ind w:left="567" w:hanging="567"/>
        <w:rPr>
          <w:lang w:val="da-DK"/>
        </w:rPr>
      </w:pPr>
      <w:r>
        <w:rPr>
          <w:lang w:val="da-DK"/>
        </w:rPr>
        <w:t>H</w:t>
      </w:r>
      <w:r w:rsidR="00F67707">
        <w:rPr>
          <w:lang w:val="da-DK"/>
        </w:rPr>
        <w:t>årtab</w:t>
      </w:r>
      <w:r w:rsidR="00840F50">
        <w:rPr>
          <w:lang w:val="da-DK"/>
        </w:rPr>
        <w:t>:</w:t>
      </w:r>
      <w:r w:rsidR="00F67707">
        <w:rPr>
          <w:lang w:val="da-DK"/>
        </w:rPr>
        <w:t xml:space="preserve"> </w:t>
      </w:r>
      <w:r w:rsidR="00840F50">
        <w:rPr>
          <w:lang w:val="da-DK"/>
        </w:rPr>
        <w:t>I</w:t>
      </w:r>
      <w:r w:rsidR="00F67707">
        <w:rPr>
          <w:lang w:val="da-DK"/>
        </w:rPr>
        <w:t xml:space="preserve"> de fleste tilfælde vil normal hårvækst vende tilbage</w:t>
      </w:r>
      <w:r w:rsidR="00840F50">
        <w:rPr>
          <w:lang w:val="da-DK"/>
        </w:rPr>
        <w:t>. I nogle tilfælde (</w:t>
      </w:r>
      <w:r w:rsidR="003E475D">
        <w:rPr>
          <w:lang w:val="da-DK"/>
        </w:rPr>
        <w:t>hyppighed</w:t>
      </w:r>
      <w:r w:rsidR="00840F50">
        <w:rPr>
          <w:lang w:val="da-DK"/>
        </w:rPr>
        <w:t xml:space="preserve"> ikke kendt) er permanent hårtab blevet observeret.</w:t>
      </w:r>
    </w:p>
    <w:p w14:paraId="427C3D12" w14:textId="77777777" w:rsidR="00F67707" w:rsidRDefault="00F67707">
      <w:pPr>
        <w:numPr>
          <w:ilvl w:val="0"/>
          <w:numId w:val="2"/>
        </w:numPr>
        <w:ind w:left="567" w:hanging="567"/>
        <w:rPr>
          <w:lang w:val="da-DK"/>
        </w:rPr>
      </w:pPr>
      <w:r>
        <w:rPr>
          <w:lang w:val="da-DK"/>
        </w:rPr>
        <w:t>Rødme og hævelse af håndflader eller fodsåler, hvilket kan få huden til at skalle af (dette kan også forekomme på arme, ansigt eller krop)</w:t>
      </w:r>
    </w:p>
    <w:p w14:paraId="333FC63D" w14:textId="77777777" w:rsidR="00F67707" w:rsidRDefault="00F67707">
      <w:pPr>
        <w:numPr>
          <w:ilvl w:val="0"/>
          <w:numId w:val="2"/>
        </w:numPr>
        <w:ind w:left="567" w:hanging="567"/>
        <w:rPr>
          <w:lang w:val="da-DK"/>
        </w:rPr>
      </w:pPr>
      <w:r>
        <w:rPr>
          <w:lang w:val="da-DK"/>
        </w:rPr>
        <w:t>Ændring af neglenes farve, som også kan løsne sig</w:t>
      </w:r>
    </w:p>
    <w:p w14:paraId="30A4DED0" w14:textId="77777777" w:rsidR="00F67707" w:rsidRDefault="00F67707">
      <w:pPr>
        <w:numPr>
          <w:ilvl w:val="0"/>
          <w:numId w:val="2"/>
        </w:numPr>
        <w:ind w:left="567" w:hanging="567"/>
        <w:rPr>
          <w:lang w:val="da-DK"/>
        </w:rPr>
      </w:pPr>
      <w:r>
        <w:rPr>
          <w:lang w:val="da-DK"/>
        </w:rPr>
        <w:t>Muskelømhed og smerter, rygsmerter eller knoglesmerter</w:t>
      </w:r>
    </w:p>
    <w:p w14:paraId="4004A46F" w14:textId="77777777" w:rsidR="00F67707" w:rsidRDefault="00F67707">
      <w:pPr>
        <w:numPr>
          <w:ilvl w:val="0"/>
          <w:numId w:val="2"/>
        </w:numPr>
        <w:ind w:left="567" w:hanging="567"/>
        <w:rPr>
          <w:lang w:val="da-DK"/>
        </w:rPr>
      </w:pPr>
      <w:r>
        <w:rPr>
          <w:lang w:val="da-DK"/>
        </w:rPr>
        <w:t>Ændring eller udeblivelse af menstruationer</w:t>
      </w:r>
    </w:p>
    <w:p w14:paraId="0D250C1F" w14:textId="77777777" w:rsidR="00F67707" w:rsidRDefault="00F67707">
      <w:pPr>
        <w:numPr>
          <w:ilvl w:val="0"/>
          <w:numId w:val="2"/>
        </w:numPr>
        <w:ind w:left="567" w:hanging="567"/>
        <w:rPr>
          <w:lang w:val="da-DK"/>
        </w:rPr>
      </w:pPr>
      <w:r>
        <w:rPr>
          <w:lang w:val="da-DK"/>
        </w:rPr>
        <w:t>Hævelse af hænder, fødder eller ben</w:t>
      </w:r>
    </w:p>
    <w:p w14:paraId="614EB3E9" w14:textId="42C8D5F3" w:rsidR="00F67707" w:rsidRDefault="00F67707">
      <w:pPr>
        <w:numPr>
          <w:ilvl w:val="0"/>
          <w:numId w:val="2"/>
        </w:numPr>
        <w:ind w:left="567" w:hanging="567"/>
        <w:rPr>
          <w:lang w:val="da-DK"/>
        </w:rPr>
      </w:pPr>
      <w:r>
        <w:rPr>
          <w:lang w:val="da-DK"/>
        </w:rPr>
        <w:t xml:space="preserve">Træthed eller </w:t>
      </w:r>
      <w:r w:rsidRPr="00F801E1">
        <w:rPr>
          <w:lang w:val="da-DK"/>
        </w:rPr>
        <w:t>influenzalignende</w:t>
      </w:r>
      <w:r>
        <w:rPr>
          <w:lang w:val="da-DK"/>
        </w:rPr>
        <w:t xml:space="preserve"> symptomer</w:t>
      </w:r>
    </w:p>
    <w:p w14:paraId="2358E9C2" w14:textId="77777777" w:rsidR="00F832FD" w:rsidRDefault="00F67707">
      <w:pPr>
        <w:numPr>
          <w:ilvl w:val="0"/>
          <w:numId w:val="2"/>
        </w:numPr>
        <w:ind w:left="567" w:hanging="567"/>
        <w:rPr>
          <w:lang w:val="da-DK"/>
        </w:rPr>
      </w:pPr>
      <w:r>
        <w:rPr>
          <w:lang w:val="da-DK"/>
        </w:rPr>
        <w:t>Vægtforøgelse eller vægttab</w:t>
      </w:r>
    </w:p>
    <w:p w14:paraId="250C7179" w14:textId="2DC49F33" w:rsidR="00F67707" w:rsidRDefault="00F832FD">
      <w:pPr>
        <w:numPr>
          <w:ilvl w:val="0"/>
          <w:numId w:val="2"/>
        </w:numPr>
        <w:ind w:left="567" w:hanging="567"/>
        <w:rPr>
          <w:lang w:val="da-DK"/>
        </w:rPr>
      </w:pPr>
      <w:bookmarkStart w:id="182" w:name="_Hlk21693644"/>
      <w:r>
        <w:rPr>
          <w:lang w:val="da-DK"/>
        </w:rPr>
        <w:t>Infektioner i de øvre luftveje</w:t>
      </w:r>
    </w:p>
    <w:bookmarkEnd w:id="182"/>
    <w:p w14:paraId="6969F90F"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2184A6F1" w14:textId="137177C9" w:rsidR="00F67707" w:rsidRDefault="00F67707">
      <w:pPr>
        <w:rPr>
          <w:bCs/>
          <w:lang w:val="da-DK"/>
        </w:rPr>
      </w:pPr>
      <w:r>
        <w:rPr>
          <w:b/>
          <w:lang w:val="da-DK"/>
        </w:rPr>
        <w:t>Almindelige</w:t>
      </w:r>
      <w:r>
        <w:rPr>
          <w:bCs/>
          <w:lang w:val="da-DK"/>
        </w:rPr>
        <w:t xml:space="preserve"> (</w:t>
      </w:r>
      <w:r w:rsidR="00966BC9">
        <w:rPr>
          <w:bCs/>
          <w:lang w:val="da-DK"/>
        </w:rPr>
        <w:t xml:space="preserve">kan </w:t>
      </w:r>
      <w:r w:rsidR="00CB1CED">
        <w:rPr>
          <w:bCs/>
          <w:lang w:val="da-DK"/>
        </w:rPr>
        <w:t>forekomme</w:t>
      </w:r>
      <w:r>
        <w:rPr>
          <w:bCs/>
          <w:lang w:val="da-DK"/>
        </w:rPr>
        <w:t xml:space="preserve"> </w:t>
      </w:r>
      <w:r w:rsidR="00450205">
        <w:rPr>
          <w:bCs/>
          <w:lang w:val="da-DK"/>
        </w:rPr>
        <w:t>hos</w:t>
      </w:r>
      <w:r w:rsidR="00966BC9">
        <w:rPr>
          <w:lang w:val="da-DK"/>
        </w:rPr>
        <w:t xml:space="preserve"> op til 1 ud af 10</w:t>
      </w:r>
      <w:r w:rsidR="003C7BF6">
        <w:rPr>
          <w:bCs/>
          <w:lang w:val="da-DK"/>
        </w:rPr>
        <w:t> </w:t>
      </w:r>
      <w:r>
        <w:rPr>
          <w:bCs/>
          <w:lang w:val="da-DK"/>
        </w:rPr>
        <w:t>patienter):</w:t>
      </w:r>
    </w:p>
    <w:p w14:paraId="79053401" w14:textId="77777777" w:rsidR="00F67707" w:rsidRDefault="00F67707">
      <w:pPr>
        <w:numPr>
          <w:ilvl w:val="0"/>
          <w:numId w:val="2"/>
        </w:numPr>
        <w:ind w:left="567" w:hanging="567"/>
        <w:rPr>
          <w:lang w:val="da-DK"/>
        </w:rPr>
      </w:pPr>
      <w:r>
        <w:rPr>
          <w:lang w:val="da-DK"/>
        </w:rPr>
        <w:t>Betændelse i munden med hvid skimmelsvamp (Candida Albicans)</w:t>
      </w:r>
    </w:p>
    <w:p w14:paraId="57A8FD01" w14:textId="77777777" w:rsidR="00F67707" w:rsidRDefault="00F67707">
      <w:pPr>
        <w:numPr>
          <w:ilvl w:val="0"/>
          <w:numId w:val="2"/>
        </w:numPr>
        <w:ind w:left="567" w:hanging="567"/>
        <w:rPr>
          <w:lang w:val="da-DK"/>
        </w:rPr>
      </w:pPr>
      <w:r>
        <w:rPr>
          <w:lang w:val="da-DK"/>
        </w:rPr>
        <w:t>Dehydrering</w:t>
      </w:r>
    </w:p>
    <w:p w14:paraId="08FEE5E9" w14:textId="77777777" w:rsidR="00F67707" w:rsidRDefault="00F67707">
      <w:pPr>
        <w:numPr>
          <w:ilvl w:val="0"/>
          <w:numId w:val="2"/>
        </w:numPr>
        <w:ind w:left="567" w:hanging="567"/>
        <w:rPr>
          <w:lang w:val="da-DK"/>
        </w:rPr>
      </w:pPr>
      <w:r>
        <w:rPr>
          <w:lang w:val="da-DK"/>
        </w:rPr>
        <w:t>Svimmelhed</w:t>
      </w:r>
    </w:p>
    <w:p w14:paraId="35C6C741" w14:textId="77777777" w:rsidR="00F67707" w:rsidRDefault="00F67707">
      <w:pPr>
        <w:numPr>
          <w:ilvl w:val="0"/>
          <w:numId w:val="2"/>
        </w:numPr>
        <w:ind w:left="567" w:hanging="567"/>
        <w:rPr>
          <w:lang w:val="da-DK"/>
        </w:rPr>
      </w:pPr>
      <w:r>
        <w:rPr>
          <w:lang w:val="da-DK"/>
        </w:rPr>
        <w:t>Nedsat hørelse</w:t>
      </w:r>
    </w:p>
    <w:p w14:paraId="25D6D784" w14:textId="77777777" w:rsidR="00F67707" w:rsidRDefault="00F67707">
      <w:pPr>
        <w:numPr>
          <w:ilvl w:val="0"/>
          <w:numId w:val="2"/>
        </w:numPr>
        <w:ind w:left="567" w:hanging="567"/>
        <w:rPr>
          <w:lang w:val="da-DK"/>
        </w:rPr>
      </w:pPr>
      <w:r>
        <w:rPr>
          <w:lang w:val="da-DK"/>
        </w:rPr>
        <w:t>Fald i blodtrykket, uregelmæssig eller hurtig hjerterytme</w:t>
      </w:r>
    </w:p>
    <w:p w14:paraId="3E16A0B2" w14:textId="77777777" w:rsidR="00F67707" w:rsidRDefault="00F67707">
      <w:pPr>
        <w:numPr>
          <w:ilvl w:val="0"/>
          <w:numId w:val="2"/>
        </w:numPr>
        <w:ind w:left="567" w:hanging="567"/>
        <w:rPr>
          <w:lang w:val="da-DK"/>
        </w:rPr>
      </w:pPr>
      <w:r>
        <w:rPr>
          <w:lang w:val="da-DK"/>
        </w:rPr>
        <w:t>Hjertesvigt</w:t>
      </w:r>
    </w:p>
    <w:p w14:paraId="051F99EB" w14:textId="77777777" w:rsidR="00F67707" w:rsidRDefault="00F67707">
      <w:pPr>
        <w:numPr>
          <w:ilvl w:val="0"/>
          <w:numId w:val="2"/>
        </w:numPr>
        <w:ind w:left="567" w:hanging="567"/>
        <w:rPr>
          <w:lang w:val="da-DK"/>
        </w:rPr>
      </w:pPr>
      <w:r>
        <w:rPr>
          <w:lang w:val="da-DK"/>
        </w:rPr>
        <w:t>Betændelse i spiserøret</w:t>
      </w:r>
    </w:p>
    <w:p w14:paraId="28608A43" w14:textId="77777777" w:rsidR="00F67707" w:rsidRDefault="00F67707">
      <w:pPr>
        <w:numPr>
          <w:ilvl w:val="0"/>
          <w:numId w:val="2"/>
        </w:numPr>
        <w:ind w:left="567" w:hanging="567"/>
        <w:rPr>
          <w:lang w:val="da-DK"/>
        </w:rPr>
      </w:pPr>
      <w:r>
        <w:rPr>
          <w:lang w:val="da-DK"/>
        </w:rPr>
        <w:t>Mundtørhed</w:t>
      </w:r>
    </w:p>
    <w:p w14:paraId="1AA50788" w14:textId="77777777" w:rsidR="00F67707" w:rsidRDefault="00F67707">
      <w:pPr>
        <w:numPr>
          <w:ilvl w:val="0"/>
          <w:numId w:val="2"/>
        </w:numPr>
        <w:ind w:left="567" w:hanging="567"/>
        <w:rPr>
          <w:lang w:val="da-DK"/>
        </w:rPr>
      </w:pPr>
      <w:r>
        <w:rPr>
          <w:lang w:val="da-DK"/>
        </w:rPr>
        <w:t>Synkebesvær eller smerter ved synkning</w:t>
      </w:r>
    </w:p>
    <w:p w14:paraId="481EA20E" w14:textId="77777777" w:rsidR="00F67707" w:rsidRDefault="00F67707">
      <w:pPr>
        <w:numPr>
          <w:ilvl w:val="0"/>
          <w:numId w:val="2"/>
        </w:numPr>
        <w:ind w:left="567" w:hanging="567"/>
        <w:rPr>
          <w:lang w:val="da-DK"/>
        </w:rPr>
      </w:pPr>
      <w:r>
        <w:rPr>
          <w:lang w:val="da-DK"/>
        </w:rPr>
        <w:t>Blødninger</w:t>
      </w:r>
    </w:p>
    <w:p w14:paraId="5A3BCF06" w14:textId="77777777" w:rsidR="00F832FD" w:rsidRDefault="00F67707" w:rsidP="00F832FD">
      <w:pPr>
        <w:numPr>
          <w:ilvl w:val="0"/>
          <w:numId w:val="2"/>
        </w:numPr>
        <w:ind w:left="567" w:hanging="567"/>
        <w:rPr>
          <w:lang w:val="da-DK"/>
        </w:rPr>
      </w:pPr>
      <w:r>
        <w:rPr>
          <w:lang w:val="da-DK"/>
        </w:rPr>
        <w:t>Forhøjede leverenzymer (derfor behovet for regelmæssige blodprøver)</w:t>
      </w:r>
    </w:p>
    <w:p w14:paraId="4381EE26" w14:textId="77777777" w:rsidR="00F832FD" w:rsidRDefault="00F832FD" w:rsidP="00F832FD">
      <w:pPr>
        <w:numPr>
          <w:ilvl w:val="0"/>
          <w:numId w:val="2"/>
        </w:numPr>
        <w:ind w:left="567" w:hanging="567"/>
        <w:rPr>
          <w:lang w:val="da-DK"/>
        </w:rPr>
      </w:pPr>
      <w:bookmarkStart w:id="183" w:name="_Hlk21693659"/>
      <w:r>
        <w:rPr>
          <w:lang w:val="da-DK"/>
        </w:rPr>
        <w:t>S</w:t>
      </w:r>
      <w:r w:rsidRPr="00F832FD">
        <w:rPr>
          <w:lang w:val="da-DK"/>
        </w:rPr>
        <w:t>tigning i blodsukkerniveauet (diabetes)</w:t>
      </w:r>
    </w:p>
    <w:p w14:paraId="6A9A00E4" w14:textId="77777777" w:rsidR="00F67707" w:rsidRPr="00F832FD" w:rsidRDefault="00F832FD" w:rsidP="00F832FD">
      <w:pPr>
        <w:numPr>
          <w:ilvl w:val="0"/>
          <w:numId w:val="2"/>
        </w:numPr>
        <w:ind w:left="567" w:hanging="567"/>
        <w:rPr>
          <w:lang w:val="da-DK"/>
        </w:rPr>
      </w:pPr>
      <w:r>
        <w:rPr>
          <w:lang w:val="da-DK"/>
        </w:rPr>
        <w:t>Reduktion af kalium, calcium og/e</w:t>
      </w:r>
      <w:r w:rsidRPr="00F832FD">
        <w:rPr>
          <w:lang w:val="da-DK"/>
        </w:rPr>
        <w:t>ller fosfat i dit blod.</w:t>
      </w:r>
    </w:p>
    <w:bookmarkEnd w:id="183"/>
    <w:p w14:paraId="312129E8" w14:textId="77777777" w:rsidR="00F67707" w:rsidRDefault="00F67707">
      <w:pPr>
        <w:rPr>
          <w:lang w:val="da-DK"/>
        </w:rPr>
      </w:pPr>
    </w:p>
    <w:p w14:paraId="60518584" w14:textId="030D07F4" w:rsidR="00F67707" w:rsidRDefault="00F67707">
      <w:pPr>
        <w:rPr>
          <w:lang w:val="da-DK"/>
        </w:rPr>
      </w:pPr>
      <w:r>
        <w:rPr>
          <w:b/>
          <w:bCs/>
          <w:lang w:val="da-DK"/>
        </w:rPr>
        <w:t xml:space="preserve">Ikke almindelige </w:t>
      </w:r>
      <w:r>
        <w:rPr>
          <w:lang w:val="da-DK"/>
        </w:rPr>
        <w:t>(</w:t>
      </w:r>
      <w:r w:rsidR="00966BC9">
        <w:rPr>
          <w:lang w:val="da-DK"/>
        </w:rPr>
        <w:t xml:space="preserve">kan forekomme </w:t>
      </w:r>
      <w:r w:rsidR="00450205">
        <w:rPr>
          <w:lang w:val="da-DK"/>
        </w:rPr>
        <w:t>hos</w:t>
      </w:r>
      <w:r w:rsidR="00966BC9">
        <w:rPr>
          <w:lang w:val="da-DK"/>
        </w:rPr>
        <w:t xml:space="preserve"> op til 1 ud af </w:t>
      </w:r>
      <w:r>
        <w:rPr>
          <w:lang w:val="da-DK"/>
        </w:rPr>
        <w:t>100</w:t>
      </w:r>
      <w:r w:rsidR="003C7BF6">
        <w:rPr>
          <w:lang w:val="da-DK"/>
        </w:rPr>
        <w:t> </w:t>
      </w:r>
      <w:r>
        <w:rPr>
          <w:lang w:val="da-DK"/>
        </w:rPr>
        <w:t>patienter)</w:t>
      </w:r>
      <w:r>
        <w:rPr>
          <w:b/>
          <w:bCs/>
          <w:lang w:val="da-DK"/>
        </w:rPr>
        <w:t>:</w:t>
      </w:r>
    </w:p>
    <w:p w14:paraId="327C09CC" w14:textId="77777777" w:rsidR="00F67707" w:rsidRDefault="00F67707">
      <w:pPr>
        <w:numPr>
          <w:ilvl w:val="0"/>
          <w:numId w:val="2"/>
        </w:numPr>
        <w:ind w:left="567" w:hanging="567"/>
        <w:rPr>
          <w:lang w:val="da-DK"/>
        </w:rPr>
      </w:pPr>
      <w:r>
        <w:rPr>
          <w:lang w:val="da-DK"/>
        </w:rPr>
        <w:t>Besvimelse</w:t>
      </w:r>
    </w:p>
    <w:p w14:paraId="5B909FB7" w14:textId="77777777" w:rsidR="00F67707" w:rsidRDefault="00F67707">
      <w:pPr>
        <w:numPr>
          <w:ilvl w:val="0"/>
          <w:numId w:val="2"/>
        </w:numPr>
        <w:ind w:left="567" w:hanging="567"/>
        <w:rPr>
          <w:lang w:val="da-DK"/>
        </w:rPr>
      </w:pPr>
      <w:r>
        <w:rPr>
          <w:lang w:val="da-DK"/>
        </w:rPr>
        <w:t>Hudreaktioner på injektionsstedet, betændelse eller hævelse af venen (flebitis)</w:t>
      </w:r>
    </w:p>
    <w:p w14:paraId="564C09B1" w14:textId="5C339732" w:rsidR="006E1A94" w:rsidRDefault="00000818" w:rsidP="007125FC">
      <w:pPr>
        <w:numPr>
          <w:ilvl w:val="0"/>
          <w:numId w:val="2"/>
        </w:numPr>
        <w:ind w:left="567" w:hanging="567"/>
        <w:rPr>
          <w:lang w:val="da-DK"/>
        </w:rPr>
      </w:pPr>
      <w:r>
        <w:rPr>
          <w:lang w:val="da-DK"/>
        </w:rPr>
        <w:t>Blodpropper</w:t>
      </w:r>
    </w:p>
    <w:p w14:paraId="3E1CBFD1" w14:textId="50E74B1A" w:rsidR="006E1A94" w:rsidRPr="006D06EA" w:rsidRDefault="006E1A94" w:rsidP="006E1A94">
      <w:pPr>
        <w:numPr>
          <w:ilvl w:val="0"/>
          <w:numId w:val="2"/>
        </w:numPr>
        <w:ind w:left="567" w:hanging="567"/>
        <w:rPr>
          <w:lang w:val="da-DK"/>
        </w:rPr>
      </w:pPr>
      <w:r w:rsidRPr="006D06EA">
        <w:rPr>
          <w:lang w:val="da-DK"/>
        </w:rPr>
        <w:t>Akut myeloid leukæmi og myelodysplastisk syndrom (typer af blodkræft) kan forekomme hos patienter, som behandles med docetaxel sammen med visse andre behandlinger mod kræft.</w:t>
      </w:r>
    </w:p>
    <w:p w14:paraId="04050B38" w14:textId="77777777" w:rsidR="007B388E" w:rsidRPr="00374E6B" w:rsidRDefault="007B388E" w:rsidP="00374E6B">
      <w:pPr>
        <w:ind w:left="567"/>
        <w:rPr>
          <w:lang w:val="da-DK"/>
        </w:rPr>
      </w:pPr>
    </w:p>
    <w:p w14:paraId="508C1D90" w14:textId="25F6DC61" w:rsidR="007B388E" w:rsidRPr="00003580" w:rsidRDefault="007B388E" w:rsidP="007B388E">
      <w:pPr>
        <w:rPr>
          <w:lang w:val="da-DK"/>
        </w:rPr>
      </w:pPr>
      <w:r w:rsidRPr="00003580">
        <w:rPr>
          <w:b/>
          <w:lang w:val="da-DK"/>
        </w:rPr>
        <w:t>Sjældne</w:t>
      </w:r>
      <w:r w:rsidRPr="00003580">
        <w:rPr>
          <w:lang w:val="da-DK"/>
        </w:rPr>
        <w:t xml:space="preserve"> (kan forekomme hos op til 1 ud af 1</w:t>
      </w:r>
      <w:r w:rsidR="006F595F">
        <w:rPr>
          <w:lang w:val="da-DK"/>
        </w:rPr>
        <w:t>.</w:t>
      </w:r>
      <w:r w:rsidRPr="00003580">
        <w:rPr>
          <w:lang w:val="da-DK"/>
        </w:rPr>
        <w:t>000</w:t>
      </w:r>
      <w:r w:rsidR="003C7BF6">
        <w:rPr>
          <w:lang w:val="da-DK"/>
        </w:rPr>
        <w:t> </w:t>
      </w:r>
      <w:r w:rsidRPr="00003580">
        <w:rPr>
          <w:lang w:val="da-DK"/>
        </w:rPr>
        <w:t>patienter):</w:t>
      </w:r>
    </w:p>
    <w:p w14:paraId="2A56FC53" w14:textId="77777777" w:rsidR="007B388E" w:rsidRDefault="007B388E" w:rsidP="007B388E">
      <w:pPr>
        <w:numPr>
          <w:ilvl w:val="0"/>
          <w:numId w:val="2"/>
        </w:numPr>
        <w:ind w:left="567" w:hanging="567"/>
        <w:rPr>
          <w:lang w:val="da-DK"/>
        </w:rPr>
      </w:pPr>
      <w:r>
        <w:rPr>
          <w:lang w:val="da-DK"/>
        </w:rPr>
        <w:t>Betændelse i tyktarm, tyndtarm, som kan være</w:t>
      </w:r>
      <w:r w:rsidR="006F595F">
        <w:rPr>
          <w:lang w:val="da-DK"/>
        </w:rPr>
        <w:t xml:space="preserve"> dødelig (hyppighed ikke kendt);</w:t>
      </w:r>
      <w:r>
        <w:rPr>
          <w:lang w:val="da-DK"/>
        </w:rPr>
        <w:t xml:space="preserve"> perforering af tarmene.</w:t>
      </w:r>
    </w:p>
    <w:p w14:paraId="661ABBEA" w14:textId="77777777" w:rsidR="007B388E" w:rsidRPr="00374E6B" w:rsidRDefault="007B388E" w:rsidP="007125FC">
      <w:pPr>
        <w:rPr>
          <w:b/>
          <w:lang w:val="da-DK"/>
        </w:rPr>
      </w:pPr>
    </w:p>
    <w:p w14:paraId="2AA7EFF4" w14:textId="77777777" w:rsidR="007125FC" w:rsidRPr="0014636B" w:rsidRDefault="007125FC" w:rsidP="007125FC">
      <w:pPr>
        <w:rPr>
          <w:b/>
          <w:lang w:val="da-DK"/>
        </w:rPr>
      </w:pPr>
      <w:r>
        <w:rPr>
          <w:b/>
          <w:lang w:val="da-DK"/>
        </w:rPr>
        <w:t>I</w:t>
      </w:r>
      <w:r w:rsidRPr="0014636B">
        <w:rPr>
          <w:b/>
          <w:lang w:val="da-DK"/>
        </w:rPr>
        <w:t xml:space="preserve">kke kendt </w:t>
      </w:r>
      <w:r w:rsidRPr="009A4F2E">
        <w:rPr>
          <w:lang w:val="da-DK"/>
        </w:rPr>
        <w:t>(kan ikke estimeres ud fra forhåndenværende data):</w:t>
      </w:r>
    </w:p>
    <w:p w14:paraId="07AD255B" w14:textId="77777777" w:rsidR="007125FC" w:rsidRDefault="007125FC" w:rsidP="007125FC">
      <w:pPr>
        <w:numPr>
          <w:ilvl w:val="0"/>
          <w:numId w:val="2"/>
        </w:numPr>
        <w:ind w:left="567" w:hanging="567"/>
        <w:rPr>
          <w:lang w:val="da-DK"/>
        </w:rPr>
      </w:pPr>
      <w:r>
        <w:rPr>
          <w:lang w:val="da-DK"/>
        </w:rPr>
        <w:t>Interstitiel lungesygdom (betændelse i lungerne</w:t>
      </w:r>
      <w:r w:rsidR="00537A16">
        <w:rPr>
          <w:lang w:val="da-DK"/>
        </w:rPr>
        <w:t>,</w:t>
      </w:r>
      <w:r>
        <w:rPr>
          <w:lang w:val="da-DK"/>
        </w:rPr>
        <w:t xml:space="preserve"> der forårsager hoste og vejrtrækningsbesvær. Betændelse i lungerne kan også udvikles</w:t>
      </w:r>
      <w:r w:rsidR="00537A16">
        <w:rPr>
          <w:lang w:val="da-DK"/>
        </w:rPr>
        <w:t>,</w:t>
      </w:r>
      <w:r>
        <w:rPr>
          <w:lang w:val="da-DK"/>
        </w:rPr>
        <w:t xml:space="preserve"> når docetaxelbehandling anvendes sammen med strålebehandling).</w:t>
      </w:r>
    </w:p>
    <w:p w14:paraId="187ED300" w14:textId="77777777" w:rsidR="007125FC" w:rsidRDefault="00C624D6" w:rsidP="007125FC">
      <w:pPr>
        <w:numPr>
          <w:ilvl w:val="0"/>
          <w:numId w:val="2"/>
        </w:numPr>
        <w:ind w:left="567" w:hanging="567"/>
        <w:rPr>
          <w:lang w:val="da-DK"/>
        </w:rPr>
      </w:pPr>
      <w:r>
        <w:rPr>
          <w:lang w:val="da-DK"/>
        </w:rPr>
        <w:t>Pneumoni (lungebetændelse</w:t>
      </w:r>
      <w:r w:rsidR="007125FC">
        <w:rPr>
          <w:lang w:val="da-DK"/>
        </w:rPr>
        <w:t>)</w:t>
      </w:r>
    </w:p>
    <w:p w14:paraId="547170A7" w14:textId="77777777" w:rsidR="007125FC" w:rsidRDefault="007125FC" w:rsidP="00C77C29">
      <w:pPr>
        <w:numPr>
          <w:ilvl w:val="0"/>
          <w:numId w:val="2"/>
        </w:numPr>
        <w:ind w:left="567" w:hanging="567"/>
        <w:rPr>
          <w:lang w:val="da-DK"/>
        </w:rPr>
      </w:pPr>
      <w:r>
        <w:rPr>
          <w:lang w:val="da-DK"/>
        </w:rPr>
        <w:t xml:space="preserve">Lungefibrose (ardannelse og fortykkelse </w:t>
      </w:r>
      <w:r w:rsidR="00537A16">
        <w:rPr>
          <w:lang w:val="da-DK"/>
        </w:rPr>
        <w:t>i</w:t>
      </w:r>
      <w:r>
        <w:rPr>
          <w:lang w:val="da-DK"/>
        </w:rPr>
        <w:t xml:space="preserve"> lungerne samt åndenød)</w:t>
      </w:r>
    </w:p>
    <w:p w14:paraId="1EFBA5B7" w14:textId="77777777" w:rsidR="00340DF7" w:rsidRPr="00C54375" w:rsidRDefault="00340DF7" w:rsidP="00340DF7">
      <w:pPr>
        <w:numPr>
          <w:ilvl w:val="0"/>
          <w:numId w:val="2"/>
        </w:numPr>
        <w:ind w:left="567" w:hanging="567"/>
        <w:rPr>
          <w:lang w:val="da-DK"/>
        </w:rPr>
      </w:pPr>
      <w:r>
        <w:rPr>
          <w:lang w:val="da-DK"/>
        </w:rPr>
        <w:t>Sløret syn pga. hævet nethinde (</w:t>
      </w:r>
      <w:r>
        <w:rPr>
          <w:bCs/>
          <w:lang w:val="da-DK"/>
        </w:rPr>
        <w:t>cystoid</w:t>
      </w:r>
      <w:r w:rsidR="00522C10">
        <w:rPr>
          <w:bCs/>
          <w:lang w:val="da-DK"/>
        </w:rPr>
        <w:t>t mak</w:t>
      </w:r>
      <w:r>
        <w:rPr>
          <w:bCs/>
          <w:lang w:val="da-DK"/>
        </w:rPr>
        <w:t>ulaødem)</w:t>
      </w:r>
    </w:p>
    <w:p w14:paraId="3711184D" w14:textId="77777777" w:rsidR="00340DF7" w:rsidRPr="006233CC" w:rsidRDefault="00340DF7" w:rsidP="00340DF7">
      <w:pPr>
        <w:numPr>
          <w:ilvl w:val="0"/>
          <w:numId w:val="2"/>
        </w:numPr>
        <w:ind w:left="567" w:hanging="567"/>
        <w:rPr>
          <w:lang w:val="da-DK"/>
        </w:rPr>
      </w:pPr>
      <w:r>
        <w:rPr>
          <w:bCs/>
          <w:lang w:val="da-DK"/>
        </w:rPr>
        <w:t>Nedsat indhold af natrium</w:t>
      </w:r>
      <w:r w:rsidR="008C180B">
        <w:rPr>
          <w:bCs/>
          <w:lang w:val="da-DK"/>
        </w:rPr>
        <w:t xml:space="preserve">, </w:t>
      </w:r>
      <w:r w:rsidR="00F832FD">
        <w:rPr>
          <w:bCs/>
          <w:lang w:val="da-DK"/>
        </w:rPr>
        <w:t xml:space="preserve">og/eller </w:t>
      </w:r>
      <w:r w:rsidR="008C180B">
        <w:rPr>
          <w:bCs/>
          <w:lang w:val="da-DK"/>
        </w:rPr>
        <w:t xml:space="preserve">magnesium </w:t>
      </w:r>
      <w:r>
        <w:rPr>
          <w:bCs/>
          <w:lang w:val="da-DK"/>
        </w:rPr>
        <w:t>i blodet</w:t>
      </w:r>
      <w:r w:rsidR="00950ADB">
        <w:rPr>
          <w:bCs/>
          <w:lang w:val="da-DK"/>
        </w:rPr>
        <w:t xml:space="preserve"> (forstyrrelse i elektrolytbalancen)</w:t>
      </w:r>
      <w:r>
        <w:rPr>
          <w:bCs/>
          <w:lang w:val="da-DK"/>
        </w:rPr>
        <w:t>.</w:t>
      </w:r>
    </w:p>
    <w:p w14:paraId="25DE0C01" w14:textId="028E5CF1" w:rsidR="006233CC" w:rsidRPr="00C46CF7" w:rsidRDefault="006233CC" w:rsidP="006233CC">
      <w:pPr>
        <w:numPr>
          <w:ilvl w:val="0"/>
          <w:numId w:val="2"/>
        </w:numPr>
        <w:ind w:left="567" w:hanging="567"/>
        <w:rPr>
          <w:lang w:val="da-DK"/>
        </w:rPr>
      </w:pPr>
      <w:r w:rsidRPr="00C46CF7">
        <w:rPr>
          <w:bCs/>
          <w:lang w:val="da-DK"/>
        </w:rPr>
        <w:t>Ventrikulær arytmi eller ventrikulær takykardi (</w:t>
      </w:r>
      <w:r w:rsidRPr="00C46CF7">
        <w:rPr>
          <w:color w:val="222222"/>
          <w:lang w:val="da-DK"/>
        </w:rPr>
        <w:t xml:space="preserve">manifesteret som uregelmæssig og/eller hurtig hjerterytme, alvorlig åndenød, svimmelhed og/eller besvimelse). Nogle af disse symptomer kan være alvorlige. Hvis dette sker, skal du </w:t>
      </w:r>
      <w:r>
        <w:rPr>
          <w:color w:val="222222"/>
          <w:lang w:val="da-DK"/>
        </w:rPr>
        <w:t>omgående</w:t>
      </w:r>
      <w:r w:rsidRPr="00C46CF7">
        <w:rPr>
          <w:color w:val="222222"/>
          <w:lang w:val="da-DK"/>
        </w:rPr>
        <w:t xml:space="preserve"> fortælle det til lægen</w:t>
      </w:r>
      <w:r>
        <w:rPr>
          <w:color w:val="222222"/>
          <w:lang w:val="da-DK"/>
        </w:rPr>
        <w:t>.</w:t>
      </w:r>
    </w:p>
    <w:p w14:paraId="527F4785" w14:textId="2BB7041C" w:rsidR="006233CC" w:rsidRPr="00374E6B" w:rsidRDefault="006233CC" w:rsidP="006233CC">
      <w:pPr>
        <w:numPr>
          <w:ilvl w:val="0"/>
          <w:numId w:val="2"/>
        </w:numPr>
        <w:ind w:left="567" w:hanging="567"/>
        <w:rPr>
          <w:lang w:val="da-DK"/>
        </w:rPr>
      </w:pPr>
      <w:r w:rsidRPr="00C46CF7">
        <w:rPr>
          <w:color w:val="222222"/>
          <w:lang w:val="da-DK"/>
        </w:rPr>
        <w:t>Reaktioner på injektionsstedet på stedet for en tidligere reaktion</w:t>
      </w:r>
      <w:r>
        <w:rPr>
          <w:color w:val="222222"/>
          <w:lang w:val="da-DK"/>
        </w:rPr>
        <w:t>.</w:t>
      </w:r>
    </w:p>
    <w:p w14:paraId="27257081" w14:textId="526B0458" w:rsidR="00374E6B" w:rsidRPr="00374E6B" w:rsidRDefault="00374E6B" w:rsidP="00374E6B">
      <w:pPr>
        <w:numPr>
          <w:ilvl w:val="0"/>
          <w:numId w:val="2"/>
        </w:numPr>
        <w:ind w:left="567" w:hanging="567"/>
        <w:rPr>
          <w:lang w:val="da-DK"/>
        </w:rPr>
      </w:pPr>
      <w:r>
        <w:rPr>
          <w:color w:val="222222"/>
          <w:lang w:val="da-DK"/>
        </w:rPr>
        <w:t>Non</w:t>
      </w:r>
      <w:r w:rsidRPr="006D06EA">
        <w:rPr>
          <w:color w:val="222222"/>
          <w:lang w:val="da-DK"/>
        </w:rPr>
        <w:t>-Hodgkin</w:t>
      </w:r>
      <w:r>
        <w:rPr>
          <w:color w:val="222222"/>
          <w:lang w:val="da-DK"/>
        </w:rPr>
        <w:t xml:space="preserve"> </w:t>
      </w:r>
      <w:r w:rsidRPr="006D06EA">
        <w:rPr>
          <w:color w:val="222222"/>
          <w:lang w:val="da-DK"/>
        </w:rPr>
        <w:t>lymfom (en kræft</w:t>
      </w:r>
      <w:r>
        <w:rPr>
          <w:color w:val="222222"/>
          <w:lang w:val="da-DK"/>
        </w:rPr>
        <w:t>form</w:t>
      </w:r>
      <w:r w:rsidRPr="006D06EA">
        <w:rPr>
          <w:color w:val="222222"/>
          <w:lang w:val="da-DK"/>
        </w:rPr>
        <w:t>, som påvirker immunsystemet) og andre kræftformer kan forekomme hos patienter, der behandles med docetaxel sammen med visse andre</w:t>
      </w:r>
      <w:r w:rsidRPr="006D06EA">
        <w:rPr>
          <w:lang w:val="da-DK"/>
        </w:rPr>
        <w:t xml:space="preserve"> behandlinger mod kræft</w:t>
      </w:r>
      <w:r w:rsidRPr="006D06EA">
        <w:rPr>
          <w:color w:val="222222"/>
          <w:lang w:val="da-DK"/>
        </w:rPr>
        <w:t>.</w:t>
      </w:r>
    </w:p>
    <w:p w14:paraId="77E7AC41" w14:textId="2A902C78" w:rsidR="00DF4B00" w:rsidRDefault="00DF4B00" w:rsidP="00DF4B00">
      <w:pPr>
        <w:numPr>
          <w:ilvl w:val="0"/>
          <w:numId w:val="2"/>
        </w:numPr>
        <w:ind w:left="567" w:hanging="567"/>
        <w:rPr>
          <w:lang w:val="da-DK"/>
        </w:rPr>
      </w:pPr>
      <w:r>
        <w:rPr>
          <w:color w:val="222222"/>
          <w:lang w:val="da-DK"/>
        </w:rPr>
        <w:t xml:space="preserve">Stevens-Johnson syndrom og </w:t>
      </w:r>
      <w:r>
        <w:rPr>
          <w:lang w:val="da-DK"/>
        </w:rPr>
        <w:t xml:space="preserve">toksisk epidermal nekrolyse (blærer, afskrælning eller blødning på dele af huden (herunder dine læber, øjne, mund, næse, kønsorganer, hænder eller fødder) med eller uden udslæt. Du kan også have </w:t>
      </w:r>
      <w:r w:rsidR="0010238B">
        <w:rPr>
          <w:lang w:val="da-DK"/>
        </w:rPr>
        <w:t xml:space="preserve">influenzalignende </w:t>
      </w:r>
      <w:r>
        <w:rPr>
          <w:lang w:val="da-DK"/>
        </w:rPr>
        <w:t>symptomer på samme tid, såsom feber, kulderystelser eller ømme muskler.)</w:t>
      </w:r>
    </w:p>
    <w:p w14:paraId="287F57EA" w14:textId="77777777" w:rsidR="00374E6B" w:rsidRDefault="00DF4B00" w:rsidP="00374E6B">
      <w:pPr>
        <w:numPr>
          <w:ilvl w:val="0"/>
          <w:numId w:val="2"/>
        </w:numPr>
        <w:ind w:left="567" w:hanging="567"/>
        <w:rPr>
          <w:lang w:val="da-DK"/>
        </w:rPr>
      </w:pPr>
      <w:r w:rsidRPr="00DF4B00">
        <w:rPr>
          <w:lang w:val="da-DK"/>
        </w:rPr>
        <w:t xml:space="preserve">Akut generaliseret eksantematøs pustulose (rødt skællende udbredt udslæt med knopper under </w:t>
      </w:r>
      <w:r w:rsidR="00D6103D">
        <w:rPr>
          <w:lang w:val="da-DK"/>
        </w:rPr>
        <w:t xml:space="preserve">den hævede </w:t>
      </w:r>
      <w:r w:rsidRPr="00DF4B00">
        <w:rPr>
          <w:lang w:val="da-DK"/>
        </w:rPr>
        <w:t>hud (herunder dine hudfolder, mave og øvre ekstremiteter) og blærer ledsaget af feber)</w:t>
      </w:r>
    </w:p>
    <w:p w14:paraId="51341959" w14:textId="77777777" w:rsidR="00B515D0" w:rsidRDefault="00B515D0" w:rsidP="00374E6B">
      <w:pPr>
        <w:numPr>
          <w:ilvl w:val="0"/>
          <w:numId w:val="2"/>
        </w:numPr>
        <w:ind w:left="567" w:hanging="567"/>
        <w:rPr>
          <w:ins w:id="184" w:author="Author"/>
          <w:lang w:val="da-DK"/>
        </w:rPr>
      </w:pPr>
      <w:ins w:id="185" w:author="Author">
        <w:r w:rsidRPr="00B515D0">
          <w:rPr>
            <w:lang w:val="da-DK"/>
          </w:rPr>
          <w:t>Psoriasis (røde hudpletter, tør, kløende, brændende, sprukken hud og fortykket eller hævet hudplak).</w:t>
        </w:r>
      </w:ins>
    </w:p>
    <w:p w14:paraId="79F6127B" w14:textId="65F3B358" w:rsidR="00374E6B" w:rsidRPr="00374E6B" w:rsidRDefault="00374E6B" w:rsidP="00374E6B">
      <w:pPr>
        <w:numPr>
          <w:ilvl w:val="0"/>
          <w:numId w:val="2"/>
        </w:numPr>
        <w:ind w:left="567" w:hanging="567"/>
        <w:rPr>
          <w:lang w:val="da-DK"/>
        </w:rPr>
      </w:pPr>
      <w:r w:rsidRPr="00374E6B">
        <w:rPr>
          <w:lang w:val="da-DK"/>
        </w:rPr>
        <w:t>Tumorlyse</w:t>
      </w:r>
      <w:r w:rsidR="003057A8">
        <w:rPr>
          <w:lang w:val="da-DK"/>
        </w:rPr>
        <w:t xml:space="preserve"> </w:t>
      </w:r>
      <w:r w:rsidRPr="00374E6B">
        <w:rPr>
          <w:lang w:val="da-DK"/>
        </w:rPr>
        <w:t xml:space="preserve">syndrom er en alvorlig tilstand afsløret af ændringer i blodprøve såsom forøget niveau af urinsyre, kalium, fosfor og nedsat niveau af calcium; og resulterer </w:t>
      </w:r>
      <w:r w:rsidR="00DC16FA">
        <w:rPr>
          <w:lang w:val="da-DK"/>
        </w:rPr>
        <w:t>i symptomer</w:t>
      </w:r>
      <w:r w:rsidRPr="00374E6B">
        <w:rPr>
          <w:lang w:val="da-DK"/>
        </w:rPr>
        <w:t xml:space="preserve">, såsom </w:t>
      </w:r>
      <w:r w:rsidR="000A3627">
        <w:rPr>
          <w:lang w:val="da-DK"/>
        </w:rPr>
        <w:t>krampe</w:t>
      </w:r>
      <w:r w:rsidRPr="00374E6B">
        <w:rPr>
          <w:lang w:val="da-DK"/>
        </w:rPr>
        <w:t>anfald, nyresvigt (reduceret mængde</w:t>
      </w:r>
      <w:r w:rsidR="000A3627">
        <w:rPr>
          <w:lang w:val="da-DK"/>
        </w:rPr>
        <w:t xml:space="preserve"> urin</w:t>
      </w:r>
      <w:r w:rsidRPr="00374E6B">
        <w:rPr>
          <w:lang w:val="da-DK"/>
        </w:rPr>
        <w:t xml:space="preserve"> eller mørk</w:t>
      </w:r>
      <w:r w:rsidR="000A3627">
        <w:rPr>
          <w:lang w:val="da-DK"/>
        </w:rPr>
        <w:t>ere</w:t>
      </w:r>
      <w:r w:rsidRPr="00374E6B">
        <w:rPr>
          <w:lang w:val="da-DK"/>
        </w:rPr>
        <w:t xml:space="preserve"> af urin) og forstyrrelse i hjerterytmen. Hvis dette sker, skal du straks fortælle det til din læge.</w:t>
      </w:r>
    </w:p>
    <w:p w14:paraId="02F8F787" w14:textId="173A745D" w:rsidR="00374E6B" w:rsidRDefault="00374E6B" w:rsidP="00DF4B00">
      <w:pPr>
        <w:numPr>
          <w:ilvl w:val="0"/>
          <w:numId w:val="2"/>
        </w:numPr>
        <w:ind w:left="567" w:hanging="567"/>
        <w:rPr>
          <w:lang w:val="da-DK"/>
        </w:rPr>
      </w:pPr>
      <w:r w:rsidRPr="00374E6B">
        <w:rPr>
          <w:szCs w:val="22"/>
          <w:lang w:val="da-DK"/>
        </w:rPr>
        <w:t xml:space="preserve">Myositis (betændelse i </w:t>
      </w:r>
      <w:r w:rsidRPr="00643A4A">
        <w:rPr>
          <w:szCs w:val="22"/>
          <w:lang w:val="da-DK"/>
        </w:rPr>
        <w:t>musklerne</w:t>
      </w:r>
      <w:r w:rsidR="00CC5B60" w:rsidRPr="00643A4A">
        <w:rPr>
          <w:szCs w:val="22"/>
          <w:lang w:val="da-DK"/>
        </w:rPr>
        <w:t xml:space="preserve"> </w:t>
      </w:r>
      <w:r w:rsidRPr="00643A4A">
        <w:rPr>
          <w:szCs w:val="22"/>
          <w:lang w:val="da-DK"/>
        </w:rPr>
        <w:t>-</w:t>
      </w:r>
      <w:r w:rsidR="00CC5B60" w:rsidRPr="00643A4A">
        <w:rPr>
          <w:szCs w:val="22"/>
          <w:lang w:val="da-DK"/>
        </w:rPr>
        <w:t xml:space="preserve"> </w:t>
      </w:r>
      <w:r w:rsidRPr="00643A4A">
        <w:rPr>
          <w:szCs w:val="22"/>
          <w:lang w:val="da-DK"/>
        </w:rPr>
        <w:t>varm</w:t>
      </w:r>
      <w:r w:rsidR="003057A8" w:rsidRPr="00643A4A">
        <w:rPr>
          <w:szCs w:val="22"/>
          <w:lang w:val="da-DK"/>
        </w:rPr>
        <w:t>e</w:t>
      </w:r>
      <w:r w:rsidRPr="00374E6B">
        <w:rPr>
          <w:szCs w:val="22"/>
          <w:lang w:val="da-DK"/>
        </w:rPr>
        <w:t>, rød</w:t>
      </w:r>
      <w:r w:rsidR="003057A8">
        <w:rPr>
          <w:szCs w:val="22"/>
          <w:lang w:val="da-DK"/>
        </w:rPr>
        <w:t>e</w:t>
      </w:r>
      <w:r w:rsidRPr="00374E6B">
        <w:rPr>
          <w:szCs w:val="22"/>
          <w:lang w:val="da-DK"/>
        </w:rPr>
        <w:t xml:space="preserve"> og hæve</w:t>
      </w:r>
      <w:r w:rsidR="003057A8">
        <w:rPr>
          <w:szCs w:val="22"/>
          <w:lang w:val="da-DK"/>
        </w:rPr>
        <w:t>de</w:t>
      </w:r>
      <w:r w:rsidRPr="00374E6B">
        <w:rPr>
          <w:szCs w:val="22"/>
          <w:lang w:val="da-DK"/>
        </w:rPr>
        <w:t xml:space="preserve"> - som forårsager muskelsmerter og svaghed)</w:t>
      </w:r>
    </w:p>
    <w:p w14:paraId="13822F2F" w14:textId="77777777" w:rsidR="00340DF7" w:rsidRDefault="00340DF7" w:rsidP="00340DF7">
      <w:pPr>
        <w:tabs>
          <w:tab w:val="left" w:pos="828"/>
        </w:tabs>
        <w:rPr>
          <w:lang w:val="da-DK"/>
        </w:rPr>
      </w:pPr>
    </w:p>
    <w:p w14:paraId="764985E4" w14:textId="7806C3CC" w:rsidR="00F67707" w:rsidRDefault="00340DF7">
      <w:pPr>
        <w:rPr>
          <w:b/>
          <w:noProof/>
          <w:lang w:val="da-DK"/>
        </w:rPr>
      </w:pPr>
      <w:r w:rsidRPr="00A745B8">
        <w:rPr>
          <w:b/>
          <w:bCs/>
          <w:color w:val="000000"/>
          <w:lang w:val="da-DK"/>
        </w:rPr>
        <w:t xml:space="preserve">Indberetning af bivirkninger </w:t>
      </w:r>
      <w:r w:rsidRPr="00A745B8">
        <w:rPr>
          <w:b/>
          <w:bCs/>
          <w:color w:val="000000"/>
          <w:lang w:val="da-DK"/>
        </w:rPr>
        <w:br/>
      </w:r>
      <w:r w:rsidRPr="00A745B8">
        <w:rPr>
          <w:color w:val="000000"/>
          <w:lang w:val="da-DK"/>
        </w:rPr>
        <w:t xml:space="preserve">Hvis du oplever bivirkninger, bør du tale med din læge, </w:t>
      </w:r>
      <w:r w:rsidR="00D5013D">
        <w:rPr>
          <w:color w:val="000000"/>
          <w:lang w:val="da-DK"/>
        </w:rPr>
        <w:t>hospitalsfarmaceut</w:t>
      </w:r>
      <w:r w:rsidRPr="00A745B8">
        <w:rPr>
          <w:color w:val="000000"/>
          <w:lang w:val="da-DK"/>
        </w:rPr>
        <w:t xml:space="preserve"> eller sygeplejerske. Dette gælder også mulige bivirkninger, som ikke er medtaget i denne indlægsseddel. Du eller dine pårørende kan også indberette bivirkninger direkte til </w:t>
      </w:r>
      <w:r w:rsidR="00E35139">
        <w:rPr>
          <w:color w:val="000000"/>
          <w:lang w:val="da-DK"/>
        </w:rPr>
        <w:t xml:space="preserve">Lægemiddelstyrelsen </w:t>
      </w:r>
      <w:r w:rsidRPr="00A745B8">
        <w:rPr>
          <w:color w:val="000000"/>
          <w:lang w:val="da-DK"/>
        </w:rPr>
        <w:t xml:space="preserve">via </w:t>
      </w:r>
      <w:r w:rsidRPr="00073902">
        <w:rPr>
          <w:color w:val="000000"/>
          <w:highlight w:val="lightGray"/>
          <w:lang w:val="da-DK"/>
        </w:rPr>
        <w:t xml:space="preserve">det nationale rapporteringssystem anført i </w:t>
      </w:r>
      <w:hyperlink r:id="rId32" w:history="1">
        <w:r w:rsidRPr="003C7CB4">
          <w:rPr>
            <w:rStyle w:val="Hyperlink"/>
            <w:highlight w:val="lightGray"/>
            <w:lang w:val="da-DK"/>
          </w:rPr>
          <w:t>Appendiks V</w:t>
        </w:r>
      </w:hyperlink>
      <w:r w:rsidRPr="003C7CB4">
        <w:rPr>
          <w:color w:val="000000"/>
          <w:lang w:val="da-DK"/>
        </w:rPr>
        <w:t>.</w:t>
      </w:r>
      <w:r>
        <w:rPr>
          <w:color w:val="000000"/>
          <w:lang w:val="da-DK"/>
        </w:rPr>
        <w:t xml:space="preserve"> </w:t>
      </w:r>
      <w:r w:rsidRPr="00A745B8">
        <w:rPr>
          <w:color w:val="000000"/>
          <w:lang w:val="da-DK"/>
        </w:rPr>
        <w:t>Ved at indrapportere bivirkninger kan du hjælpe med at fremskaffe mere information om sikkerheden af dette lægemiddel.</w:t>
      </w:r>
    </w:p>
    <w:p w14:paraId="7DA2658C" w14:textId="77777777" w:rsidR="00F67707" w:rsidRDefault="00F677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ind w:left="567" w:hanging="567"/>
        <w:jc w:val="both"/>
        <w:rPr>
          <w:b/>
          <w:lang w:val="da-DK"/>
        </w:rPr>
      </w:pPr>
    </w:p>
    <w:p w14:paraId="5A1EB773" w14:textId="77777777" w:rsidR="00321307" w:rsidRDefault="0032130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ind w:left="567" w:hanging="567"/>
        <w:jc w:val="both"/>
        <w:rPr>
          <w:b/>
          <w:lang w:val="da-DK"/>
        </w:rPr>
      </w:pPr>
    </w:p>
    <w:p w14:paraId="67709FE6" w14:textId="77777777" w:rsidR="00F67707" w:rsidRDefault="00F67707">
      <w:pPr>
        <w:keepNext/>
        <w:tabs>
          <w:tab w:val="left" w:pos="567"/>
        </w:tabs>
        <w:jc w:val="both"/>
        <w:rPr>
          <w:b/>
          <w:lang w:val="da-DK"/>
        </w:rPr>
      </w:pPr>
      <w:r>
        <w:rPr>
          <w:b/>
          <w:lang w:val="da-DK"/>
        </w:rPr>
        <w:t>5.</w:t>
      </w:r>
      <w:r>
        <w:rPr>
          <w:b/>
          <w:lang w:val="da-DK"/>
        </w:rPr>
        <w:tab/>
      </w:r>
      <w:r w:rsidR="00FE7083">
        <w:rPr>
          <w:b/>
          <w:lang w:val="da-DK"/>
        </w:rPr>
        <w:t>Opbevaring</w:t>
      </w:r>
    </w:p>
    <w:p w14:paraId="66B334B0" w14:textId="77777777" w:rsidR="00F67707" w:rsidRDefault="00F67707">
      <w:pPr>
        <w:keepNext/>
        <w:jc w:val="both"/>
        <w:rPr>
          <w:lang w:val="da-DK"/>
        </w:rPr>
      </w:pPr>
    </w:p>
    <w:p w14:paraId="03F920A1" w14:textId="77777777" w:rsidR="00FE7083" w:rsidRDefault="00FE7083" w:rsidP="00FE7083">
      <w:pPr>
        <w:keepNext/>
        <w:jc w:val="both"/>
        <w:rPr>
          <w:lang w:val="da-DK"/>
        </w:rPr>
      </w:pPr>
      <w:r>
        <w:rPr>
          <w:lang w:val="da-DK"/>
        </w:rPr>
        <w:t>Opbevar dette lægemiddel utilgængeligt for børn.</w:t>
      </w:r>
    </w:p>
    <w:p w14:paraId="0765680E" w14:textId="77777777" w:rsidR="00FE7083" w:rsidRDefault="00FE7083" w:rsidP="00FE7083">
      <w:pPr>
        <w:keepNext/>
        <w:jc w:val="both"/>
        <w:rPr>
          <w:lang w:val="da-DK"/>
        </w:rPr>
      </w:pPr>
    </w:p>
    <w:p w14:paraId="585590F7" w14:textId="36924F8A" w:rsidR="00FE7083" w:rsidRPr="007C663C" w:rsidRDefault="00FE7083" w:rsidP="00FE7083">
      <w:pPr>
        <w:rPr>
          <w:lang w:val="da-DK"/>
        </w:rPr>
      </w:pPr>
      <w:r w:rsidRPr="007C663C">
        <w:rPr>
          <w:lang w:val="da-DK"/>
        </w:rPr>
        <w:t xml:space="preserve">Brug ikke dette lægemiddel efter den udløbsdato, der står på </w:t>
      </w:r>
      <w:r w:rsidR="00106BDD">
        <w:rPr>
          <w:lang w:val="da-DK"/>
        </w:rPr>
        <w:t>æsken, blister</w:t>
      </w:r>
      <w:r w:rsidRPr="007C663C">
        <w:rPr>
          <w:lang w:val="da-DK"/>
        </w:rPr>
        <w:t xml:space="preserve">pakningen </w:t>
      </w:r>
      <w:r w:rsidR="00106BDD">
        <w:rPr>
          <w:lang w:val="da-DK"/>
        </w:rPr>
        <w:t>og hætteglas</w:t>
      </w:r>
      <w:r w:rsidR="005316FF">
        <w:rPr>
          <w:lang w:val="da-DK"/>
        </w:rPr>
        <w:t xml:space="preserve">sene </w:t>
      </w:r>
      <w:r w:rsidRPr="007C663C">
        <w:rPr>
          <w:lang w:val="da-DK"/>
        </w:rPr>
        <w:t>efter E</w:t>
      </w:r>
      <w:r w:rsidR="005316FF">
        <w:rPr>
          <w:lang w:val="da-DK"/>
        </w:rPr>
        <w:t>XP</w:t>
      </w:r>
      <w:r w:rsidRPr="007C663C">
        <w:rPr>
          <w:lang w:val="da-DK"/>
        </w:rPr>
        <w:t>. Udløbsdatoen er den</w:t>
      </w:r>
      <w:r>
        <w:rPr>
          <w:lang w:val="da-DK"/>
        </w:rPr>
        <w:t xml:space="preserve"> sidste dag i den nævnte måned.</w:t>
      </w:r>
    </w:p>
    <w:p w14:paraId="65A73031" w14:textId="77777777" w:rsidR="00F67707" w:rsidRDefault="00F67707">
      <w:pPr>
        <w:jc w:val="both"/>
        <w:rPr>
          <w:b/>
          <w:lang w:val="da-DK"/>
        </w:rPr>
      </w:pPr>
    </w:p>
    <w:p w14:paraId="59F0A72F" w14:textId="3A9DE22B" w:rsidR="00F67707" w:rsidRDefault="00F67707">
      <w:pPr>
        <w:tabs>
          <w:tab w:val="left" w:pos="-1440"/>
          <w:tab w:val="left" w:pos="-306"/>
          <w:tab w:val="left" w:pos="567"/>
        </w:tabs>
        <w:jc w:val="both"/>
        <w:rPr>
          <w:lang w:val="da-DK"/>
        </w:rPr>
      </w:pPr>
      <w:r>
        <w:rPr>
          <w:lang w:val="da-DK"/>
        </w:rPr>
        <w:t xml:space="preserve">Må ikke opbevares </w:t>
      </w:r>
      <w:r w:rsidR="00CB1CED">
        <w:rPr>
          <w:lang w:val="da-DK"/>
        </w:rPr>
        <w:t xml:space="preserve">ved temperaturer </w:t>
      </w:r>
      <w:r>
        <w:rPr>
          <w:lang w:val="da-DK"/>
        </w:rPr>
        <w:t xml:space="preserve">over </w:t>
      </w:r>
      <w:r w:rsidR="007D7A61">
        <w:rPr>
          <w:lang w:val="da-DK"/>
        </w:rPr>
        <w:t>25</w:t>
      </w:r>
      <w:r w:rsidR="002855FE">
        <w:rPr>
          <w:lang w:val="da-DK"/>
        </w:rPr>
        <w:t> </w:t>
      </w:r>
      <w:r w:rsidR="007D7A61">
        <w:rPr>
          <w:lang w:val="da-DK"/>
        </w:rPr>
        <w:t>ºC eller under 2</w:t>
      </w:r>
      <w:r w:rsidR="002855FE">
        <w:rPr>
          <w:lang w:val="da-DK"/>
        </w:rPr>
        <w:t> </w:t>
      </w:r>
      <w:r w:rsidR="007D7A61">
        <w:rPr>
          <w:lang w:val="da-DK"/>
        </w:rPr>
        <w:t>ºC</w:t>
      </w:r>
      <w:r>
        <w:rPr>
          <w:lang w:val="da-DK"/>
        </w:rPr>
        <w:t>.</w:t>
      </w:r>
    </w:p>
    <w:p w14:paraId="004A98AF" w14:textId="77777777" w:rsidR="00F67707" w:rsidRDefault="00F67707">
      <w:pPr>
        <w:jc w:val="both"/>
        <w:rPr>
          <w:lang w:val="da-DK"/>
        </w:rPr>
      </w:pPr>
      <w:r>
        <w:rPr>
          <w:lang w:val="da-DK"/>
        </w:rPr>
        <w:t>Opbevares i den originale pakning for at beskytte mod lys.</w:t>
      </w:r>
    </w:p>
    <w:p w14:paraId="48D0268C" w14:textId="77777777" w:rsidR="00F67707" w:rsidRDefault="00F67707">
      <w:pPr>
        <w:jc w:val="both"/>
        <w:rPr>
          <w:lang w:val="da-DK"/>
        </w:rPr>
      </w:pPr>
    </w:p>
    <w:p w14:paraId="7463B2CE" w14:textId="50C45ED5" w:rsidR="00F67707" w:rsidRDefault="00F67707">
      <w:pPr>
        <w:rPr>
          <w:lang w:val="da-DK"/>
        </w:rPr>
      </w:pPr>
      <w:r>
        <w:rPr>
          <w:lang w:val="da-DK"/>
        </w:rPr>
        <w:t>Præmixen skal bruges straks efter tilberedning. Dog har præmixen vist sig kemisk og fysisk stabil i en 8</w:t>
      </w:r>
      <w:r w:rsidR="008D1D11">
        <w:rPr>
          <w:lang w:val="da-DK"/>
        </w:rPr>
        <w:t> </w:t>
      </w:r>
      <w:r>
        <w:rPr>
          <w:lang w:val="da-DK"/>
        </w:rPr>
        <w:t>timers periode, når den blev opbevaret enten ved temperatur mellem +2</w:t>
      </w:r>
      <w:r w:rsidR="008D1D11">
        <w:rPr>
          <w:lang w:val="da-DK"/>
        </w:rPr>
        <w:t> </w:t>
      </w:r>
      <w:r>
        <w:rPr>
          <w:lang w:val="da-DK"/>
        </w:rPr>
        <w:t>°C og +8</w:t>
      </w:r>
      <w:r w:rsidR="008D1D11">
        <w:rPr>
          <w:lang w:val="da-DK"/>
        </w:rPr>
        <w:t> </w:t>
      </w:r>
      <w:r>
        <w:rPr>
          <w:lang w:val="da-DK"/>
        </w:rPr>
        <w:t>°C eller ved stuetemperatur (under 25</w:t>
      </w:r>
      <w:r w:rsidR="008D1D11">
        <w:rPr>
          <w:lang w:val="da-DK"/>
        </w:rPr>
        <w:t> </w:t>
      </w:r>
      <w:r>
        <w:rPr>
          <w:lang w:val="da-DK"/>
        </w:rPr>
        <w:t>ºC).</w:t>
      </w:r>
    </w:p>
    <w:p w14:paraId="2FCF9148" w14:textId="77777777" w:rsidR="00F67707" w:rsidRDefault="00F67707">
      <w:pPr>
        <w:jc w:val="both"/>
        <w:rPr>
          <w:lang w:val="da-DK"/>
        </w:rPr>
      </w:pPr>
    </w:p>
    <w:p w14:paraId="49054827" w14:textId="1876E394" w:rsidR="00F67707" w:rsidRDefault="00F67707">
      <w:pPr>
        <w:jc w:val="both"/>
        <w:rPr>
          <w:b/>
          <w:lang w:val="da-DK"/>
        </w:rPr>
      </w:pPr>
      <w:r>
        <w:rPr>
          <w:lang w:val="da-DK"/>
        </w:rPr>
        <w:t>Infusionsvæsken skal bruges inden</w:t>
      </w:r>
      <w:r w:rsidR="009032BB">
        <w:rPr>
          <w:lang w:val="da-DK"/>
        </w:rPr>
        <w:t xml:space="preserve"> </w:t>
      </w:r>
      <w:r>
        <w:rPr>
          <w:lang w:val="da-DK"/>
        </w:rPr>
        <w:t>for 4</w:t>
      </w:r>
      <w:r w:rsidR="008D1D11">
        <w:rPr>
          <w:lang w:val="da-DK"/>
        </w:rPr>
        <w:t> </w:t>
      </w:r>
      <w:r>
        <w:rPr>
          <w:lang w:val="da-DK"/>
        </w:rPr>
        <w:t>timer ved stuetemperatur (under 25</w:t>
      </w:r>
      <w:r w:rsidR="008D1D11">
        <w:rPr>
          <w:lang w:val="da-DK"/>
        </w:rPr>
        <w:t> </w:t>
      </w:r>
      <w:r>
        <w:rPr>
          <w:lang w:val="da-DK"/>
        </w:rPr>
        <w:t>ºC).</w:t>
      </w:r>
    </w:p>
    <w:p w14:paraId="6AADE791" w14:textId="77777777" w:rsidR="00F67707" w:rsidRDefault="00F67707">
      <w:pPr>
        <w:tabs>
          <w:tab w:val="left" w:pos="-1440"/>
          <w:tab w:val="left" w:pos="-306"/>
          <w:tab w:val="left" w:pos="828"/>
          <w:tab w:val="left" w:pos="1962"/>
          <w:tab w:val="left" w:pos="3096"/>
          <w:tab w:val="left" w:pos="4230"/>
          <w:tab w:val="left" w:pos="5364"/>
          <w:tab w:val="left" w:pos="6498"/>
          <w:tab w:val="left" w:pos="7488"/>
          <w:tab w:val="left" w:pos="8766"/>
          <w:tab w:val="left" w:pos="9792"/>
        </w:tabs>
        <w:jc w:val="both"/>
        <w:rPr>
          <w:b/>
          <w:lang w:val="da-DK"/>
        </w:rPr>
      </w:pPr>
    </w:p>
    <w:p w14:paraId="2C9998FE" w14:textId="77777777" w:rsidR="00F67707" w:rsidRDefault="00F67707">
      <w:pPr>
        <w:rPr>
          <w:b/>
          <w:lang w:val="da-DK"/>
        </w:rPr>
      </w:pPr>
    </w:p>
    <w:p w14:paraId="1B8F10A8" w14:textId="77777777" w:rsidR="00F67707" w:rsidRDefault="00F67707">
      <w:pPr>
        <w:pStyle w:val="BodyText"/>
        <w:widowControl/>
        <w:rPr>
          <w:b/>
          <w:lang w:val="da-DK"/>
        </w:rPr>
      </w:pPr>
      <w:r>
        <w:rPr>
          <w:b/>
          <w:lang w:val="da-DK"/>
        </w:rPr>
        <w:t>6.</w:t>
      </w:r>
      <w:r>
        <w:rPr>
          <w:b/>
          <w:lang w:val="da-DK"/>
        </w:rPr>
        <w:tab/>
      </w:r>
      <w:r w:rsidR="00FE7083">
        <w:rPr>
          <w:b/>
          <w:lang w:val="da-DK"/>
        </w:rPr>
        <w:t>Pakningsstørrelser og yderligere oplysninger</w:t>
      </w:r>
    </w:p>
    <w:p w14:paraId="5A7EC257" w14:textId="77777777" w:rsidR="00F67707" w:rsidRDefault="00F67707">
      <w:pPr>
        <w:pStyle w:val="BodyText"/>
        <w:widowControl/>
        <w:rPr>
          <w:lang w:val="da-DK"/>
        </w:rPr>
      </w:pPr>
    </w:p>
    <w:p w14:paraId="4BF25E1E" w14:textId="77777777" w:rsidR="00F67707" w:rsidRDefault="00F67707">
      <w:pPr>
        <w:pStyle w:val="BodyText"/>
        <w:widowControl/>
        <w:rPr>
          <w:b/>
          <w:bCs/>
          <w:lang w:val="da-DK"/>
        </w:rPr>
      </w:pPr>
      <w:r>
        <w:rPr>
          <w:b/>
          <w:bCs/>
          <w:lang w:val="da-DK"/>
        </w:rPr>
        <w:t>TAXOTERE koncentrat</w:t>
      </w:r>
      <w:r w:rsidR="00000818">
        <w:rPr>
          <w:b/>
          <w:bCs/>
          <w:lang w:val="da-DK"/>
        </w:rPr>
        <w:t xml:space="preserve"> i</w:t>
      </w:r>
      <w:r>
        <w:rPr>
          <w:b/>
          <w:bCs/>
          <w:lang w:val="da-DK"/>
        </w:rPr>
        <w:t xml:space="preserve"> hætteglas indeholder:</w:t>
      </w:r>
    </w:p>
    <w:p w14:paraId="2C118EEC" w14:textId="24056235" w:rsidR="0071766C" w:rsidRDefault="0071766C" w:rsidP="0071766C">
      <w:pPr>
        <w:pStyle w:val="BodyText"/>
        <w:widowControl/>
        <w:numPr>
          <w:ilvl w:val="1"/>
          <w:numId w:val="20"/>
        </w:numPr>
        <w:rPr>
          <w:lang w:val="da-DK"/>
        </w:rPr>
      </w:pPr>
      <w:r>
        <w:rPr>
          <w:lang w:val="da-DK"/>
        </w:rPr>
        <w:t>A</w:t>
      </w:r>
      <w:r w:rsidR="00F67707">
        <w:rPr>
          <w:lang w:val="da-DK"/>
        </w:rPr>
        <w:t>ktiv</w:t>
      </w:r>
      <w:r>
        <w:rPr>
          <w:lang w:val="da-DK"/>
        </w:rPr>
        <w:t>t</w:t>
      </w:r>
      <w:r w:rsidR="00F67707">
        <w:rPr>
          <w:lang w:val="da-DK"/>
        </w:rPr>
        <w:t xml:space="preserve"> stof</w:t>
      </w:r>
      <w:r>
        <w:rPr>
          <w:lang w:val="da-DK"/>
        </w:rPr>
        <w:t>:</w:t>
      </w:r>
      <w:r w:rsidR="00F67707">
        <w:rPr>
          <w:lang w:val="da-DK"/>
        </w:rPr>
        <w:t xml:space="preserve"> docetaxel</w:t>
      </w:r>
      <w:r w:rsidR="00FE7083">
        <w:rPr>
          <w:lang w:val="da-DK"/>
        </w:rPr>
        <w:t xml:space="preserve"> (som trihydrat)</w:t>
      </w:r>
      <w:r w:rsidR="00F67707">
        <w:rPr>
          <w:lang w:val="da-DK"/>
        </w:rPr>
        <w:t>. Hver ml docetaxel opløsning indeholder 40</w:t>
      </w:r>
      <w:r w:rsidR="00DF7030">
        <w:rPr>
          <w:lang w:val="da-DK"/>
        </w:rPr>
        <w:t> </w:t>
      </w:r>
      <w:r w:rsidR="00F67707">
        <w:rPr>
          <w:lang w:val="da-DK"/>
        </w:rPr>
        <w:t xml:space="preserve">mg </w:t>
      </w:r>
      <w:r w:rsidR="00FE7083">
        <w:rPr>
          <w:lang w:val="da-DK"/>
        </w:rPr>
        <w:t>(</w:t>
      </w:r>
      <w:r w:rsidR="00F67707">
        <w:rPr>
          <w:lang w:val="da-DK"/>
        </w:rPr>
        <w:t>vandfrit</w:t>
      </w:r>
      <w:r w:rsidR="00FE7083">
        <w:rPr>
          <w:lang w:val="da-DK"/>
        </w:rPr>
        <w:t>)</w:t>
      </w:r>
      <w:r w:rsidR="00F67707">
        <w:rPr>
          <w:lang w:val="da-DK"/>
        </w:rPr>
        <w:t xml:space="preserve"> docetaxel. Et hætteglas indeholder 80</w:t>
      </w:r>
      <w:r w:rsidR="00DF7030">
        <w:rPr>
          <w:lang w:val="da-DK"/>
        </w:rPr>
        <w:t> </w:t>
      </w:r>
      <w:r w:rsidR="00F67707">
        <w:rPr>
          <w:lang w:val="da-DK"/>
        </w:rPr>
        <w:t>mg</w:t>
      </w:r>
      <w:r w:rsidR="00EC4F6F">
        <w:rPr>
          <w:lang w:val="da-DK"/>
        </w:rPr>
        <w:t>/2</w:t>
      </w:r>
      <w:r w:rsidR="008D1D11">
        <w:rPr>
          <w:lang w:val="da-DK"/>
        </w:rPr>
        <w:t> </w:t>
      </w:r>
      <w:r w:rsidR="00EC4F6F">
        <w:rPr>
          <w:lang w:val="da-DK"/>
        </w:rPr>
        <w:t>ml</w:t>
      </w:r>
      <w:r w:rsidR="00F67707">
        <w:rPr>
          <w:lang w:val="da-DK"/>
        </w:rPr>
        <w:t xml:space="preserve"> docetaxel. </w:t>
      </w:r>
    </w:p>
    <w:p w14:paraId="38A4CE66" w14:textId="7D9562FE" w:rsidR="00F67707" w:rsidRDefault="0071766C" w:rsidP="00775293">
      <w:pPr>
        <w:pStyle w:val="BodyText"/>
        <w:widowControl/>
        <w:numPr>
          <w:ilvl w:val="1"/>
          <w:numId w:val="20"/>
        </w:numPr>
        <w:rPr>
          <w:lang w:val="da-DK"/>
        </w:rPr>
      </w:pPr>
      <w:r>
        <w:rPr>
          <w:lang w:val="da-DK"/>
        </w:rPr>
        <w:t>Øvrig</w:t>
      </w:r>
      <w:r w:rsidR="003B03CF">
        <w:rPr>
          <w:lang w:val="da-DK"/>
        </w:rPr>
        <w:t>e</w:t>
      </w:r>
      <w:r>
        <w:rPr>
          <w:lang w:val="da-DK"/>
        </w:rPr>
        <w:t xml:space="preserve"> indholdsstof</w:t>
      </w:r>
      <w:r w:rsidR="003B03CF">
        <w:rPr>
          <w:lang w:val="da-DK"/>
        </w:rPr>
        <w:t>fer</w:t>
      </w:r>
      <w:r>
        <w:rPr>
          <w:lang w:val="da-DK"/>
        </w:rPr>
        <w:t xml:space="preserve">: </w:t>
      </w:r>
      <w:r w:rsidR="00F67707">
        <w:rPr>
          <w:lang w:val="da-DK"/>
        </w:rPr>
        <w:t>polysorbat 80</w:t>
      </w:r>
      <w:r w:rsidR="00775293">
        <w:rPr>
          <w:lang w:val="da-DK"/>
        </w:rPr>
        <w:t xml:space="preserve"> og c</w:t>
      </w:r>
      <w:r w:rsidR="00775293" w:rsidRPr="00775293">
        <w:rPr>
          <w:lang w:val="da-DK"/>
        </w:rPr>
        <w:t>itronsyre</w:t>
      </w:r>
      <w:r w:rsidR="00F67707">
        <w:rPr>
          <w:lang w:val="da-DK"/>
        </w:rPr>
        <w:t>.</w:t>
      </w:r>
    </w:p>
    <w:p w14:paraId="258EF0A7" w14:textId="77777777" w:rsidR="001E65E5" w:rsidRDefault="001E65E5">
      <w:pPr>
        <w:pStyle w:val="BodyText"/>
        <w:widowControl/>
        <w:rPr>
          <w:b/>
          <w:bCs/>
          <w:noProof/>
          <w:lang w:val="da-DK"/>
        </w:rPr>
      </w:pPr>
    </w:p>
    <w:p w14:paraId="77B30916" w14:textId="77777777" w:rsidR="00F67707" w:rsidRDefault="00450205">
      <w:pPr>
        <w:pStyle w:val="BodyText"/>
        <w:widowControl/>
        <w:rPr>
          <w:noProof/>
          <w:lang w:val="da-DK"/>
        </w:rPr>
      </w:pPr>
      <w:r>
        <w:rPr>
          <w:b/>
          <w:bCs/>
          <w:noProof/>
          <w:lang w:val="da-DK"/>
        </w:rPr>
        <w:t>H</w:t>
      </w:r>
      <w:r w:rsidR="00F67707">
        <w:rPr>
          <w:b/>
          <w:bCs/>
          <w:noProof/>
          <w:lang w:val="da-DK"/>
        </w:rPr>
        <w:t>ætteglas</w:t>
      </w:r>
      <w:r>
        <w:rPr>
          <w:b/>
          <w:bCs/>
          <w:noProof/>
          <w:lang w:val="da-DK"/>
        </w:rPr>
        <w:t xml:space="preserve"> med solvens</w:t>
      </w:r>
      <w:r w:rsidR="00F67707">
        <w:rPr>
          <w:b/>
          <w:bCs/>
          <w:noProof/>
          <w:lang w:val="da-DK"/>
        </w:rPr>
        <w:t xml:space="preserve"> indeholder:</w:t>
      </w:r>
    </w:p>
    <w:p w14:paraId="2A7089B4" w14:textId="10F80FEF" w:rsidR="00F67707" w:rsidRDefault="00F67707">
      <w:pPr>
        <w:pStyle w:val="BodyText"/>
        <w:widowControl/>
        <w:rPr>
          <w:noProof/>
          <w:lang w:val="da-DK"/>
        </w:rPr>
      </w:pPr>
      <w:r>
        <w:rPr>
          <w:noProof/>
          <w:lang w:val="da-DK"/>
        </w:rPr>
        <w:t>13</w:t>
      </w:r>
      <w:r w:rsidR="00EF595C">
        <w:rPr>
          <w:noProof/>
          <w:lang w:val="da-DK"/>
        </w:rPr>
        <w:t> </w:t>
      </w:r>
      <w:r>
        <w:rPr>
          <w:noProof/>
          <w:lang w:val="da-DK"/>
        </w:rPr>
        <w:t>%</w:t>
      </w:r>
      <w:r w:rsidR="00DF7030">
        <w:rPr>
          <w:noProof/>
          <w:lang w:val="da-DK"/>
        </w:rPr>
        <w:t> </w:t>
      </w:r>
      <w:r>
        <w:rPr>
          <w:noProof/>
          <w:lang w:val="da-DK"/>
        </w:rPr>
        <w:t>(w/w) ethanol 95</w:t>
      </w:r>
      <w:r w:rsidR="00DF7030">
        <w:rPr>
          <w:noProof/>
          <w:lang w:val="da-DK"/>
        </w:rPr>
        <w:t> </w:t>
      </w:r>
      <w:r>
        <w:rPr>
          <w:noProof/>
          <w:lang w:val="da-DK"/>
        </w:rPr>
        <w:t>%</w:t>
      </w:r>
      <w:r w:rsidR="0027072C">
        <w:rPr>
          <w:noProof/>
          <w:lang w:val="da-DK"/>
        </w:rPr>
        <w:t xml:space="preserve"> (se punkt</w:t>
      </w:r>
      <w:r w:rsidR="00EF595C">
        <w:rPr>
          <w:noProof/>
          <w:lang w:val="da-DK"/>
        </w:rPr>
        <w:t> </w:t>
      </w:r>
      <w:r w:rsidR="0027072C">
        <w:rPr>
          <w:noProof/>
          <w:lang w:val="da-DK"/>
        </w:rPr>
        <w:t>2)</w:t>
      </w:r>
      <w:r>
        <w:rPr>
          <w:noProof/>
          <w:lang w:val="da-DK"/>
        </w:rPr>
        <w:t xml:space="preserve"> i vand til injektionsvæsker</w:t>
      </w:r>
    </w:p>
    <w:p w14:paraId="3A5F89D8" w14:textId="77777777" w:rsidR="00F67707" w:rsidRDefault="00F67707">
      <w:pPr>
        <w:pStyle w:val="BodyText"/>
        <w:widowControl/>
        <w:rPr>
          <w:noProof/>
          <w:lang w:val="da-DK"/>
        </w:rPr>
      </w:pPr>
    </w:p>
    <w:p w14:paraId="7E37F9EF" w14:textId="77777777" w:rsidR="00F67707" w:rsidRDefault="008E0449" w:rsidP="00005746">
      <w:pPr>
        <w:pStyle w:val="BodyText"/>
        <w:keepNext/>
        <w:keepLines/>
        <w:widowControl/>
        <w:rPr>
          <w:b/>
          <w:bCs/>
          <w:noProof/>
          <w:lang w:val="da-DK"/>
        </w:rPr>
      </w:pPr>
      <w:r>
        <w:rPr>
          <w:b/>
          <w:bCs/>
          <w:noProof/>
          <w:lang w:val="da-DK"/>
        </w:rPr>
        <w:t>U</w:t>
      </w:r>
      <w:r w:rsidR="00F67707">
        <w:rPr>
          <w:b/>
          <w:bCs/>
          <w:noProof/>
          <w:lang w:val="da-DK"/>
        </w:rPr>
        <w:t>dseende og paknings</w:t>
      </w:r>
      <w:r w:rsidR="000B774E">
        <w:rPr>
          <w:b/>
          <w:bCs/>
          <w:noProof/>
          <w:lang w:val="da-DK"/>
        </w:rPr>
        <w:t>s</w:t>
      </w:r>
      <w:r w:rsidR="00F67707">
        <w:rPr>
          <w:b/>
          <w:bCs/>
          <w:noProof/>
          <w:lang w:val="da-DK"/>
        </w:rPr>
        <w:t>tørrelse</w:t>
      </w:r>
      <w:r>
        <w:rPr>
          <w:b/>
          <w:bCs/>
          <w:noProof/>
          <w:lang w:val="da-DK"/>
        </w:rPr>
        <w:t>r</w:t>
      </w:r>
    </w:p>
    <w:p w14:paraId="447C3731" w14:textId="1787EF23" w:rsidR="00F67707" w:rsidRDefault="00F67707" w:rsidP="00005746">
      <w:pPr>
        <w:keepNext/>
        <w:keepLines/>
        <w:rPr>
          <w:noProof/>
          <w:lang w:val="da-DK"/>
        </w:rPr>
      </w:pPr>
      <w:r>
        <w:rPr>
          <w:lang w:val="da-DK"/>
        </w:rPr>
        <w:t>TAXOTERE 80</w:t>
      </w:r>
      <w:r w:rsidR="00DF7030">
        <w:rPr>
          <w:lang w:val="da-DK"/>
        </w:rPr>
        <w:t> </w:t>
      </w:r>
      <w:r>
        <w:rPr>
          <w:lang w:val="da-DK"/>
        </w:rPr>
        <w:t>mg</w:t>
      </w:r>
      <w:r w:rsidR="00EC4F6F">
        <w:rPr>
          <w:lang w:val="da-DK"/>
        </w:rPr>
        <w:t>/2</w:t>
      </w:r>
      <w:r w:rsidR="00EF595C">
        <w:rPr>
          <w:lang w:val="da-DK"/>
        </w:rPr>
        <w:t> </w:t>
      </w:r>
      <w:r w:rsidR="00EC4F6F">
        <w:rPr>
          <w:lang w:val="da-DK"/>
        </w:rPr>
        <w:t>ml</w:t>
      </w:r>
      <w:r>
        <w:rPr>
          <w:lang w:val="da-DK"/>
        </w:rPr>
        <w:t xml:space="preserve"> koncentrat til infusionsvæske, opløsning, er en klar viskøs, gul til </w:t>
      </w:r>
      <w:r w:rsidR="00936AD9">
        <w:rPr>
          <w:lang w:val="da-DK"/>
        </w:rPr>
        <w:t>brunliggul</w:t>
      </w:r>
      <w:r>
        <w:rPr>
          <w:noProof/>
          <w:lang w:val="da-DK"/>
        </w:rPr>
        <w:t xml:space="preserve"> opløsning.</w:t>
      </w:r>
    </w:p>
    <w:p w14:paraId="6C5E25E5" w14:textId="77777777" w:rsidR="00F67707" w:rsidRDefault="00F67707">
      <w:pPr>
        <w:rPr>
          <w:lang w:val="da-DK"/>
        </w:rPr>
      </w:pPr>
    </w:p>
    <w:p w14:paraId="72E0ACE3" w14:textId="77777777" w:rsidR="00F67707" w:rsidRDefault="00F67707">
      <w:pPr>
        <w:suppressAutoHyphens/>
        <w:rPr>
          <w:lang w:val="da-DK"/>
        </w:rPr>
      </w:pPr>
      <w:r>
        <w:rPr>
          <w:lang w:val="da-DK"/>
        </w:rPr>
        <w:t>Hver blisterpakning indeholder:</w:t>
      </w:r>
    </w:p>
    <w:p w14:paraId="3055737B" w14:textId="77777777" w:rsidR="00F67707" w:rsidRDefault="00F67707">
      <w:pPr>
        <w:numPr>
          <w:ilvl w:val="0"/>
          <w:numId w:val="20"/>
        </w:numPr>
        <w:suppressAutoHyphens/>
        <w:rPr>
          <w:lang w:val="da-DK"/>
        </w:rPr>
      </w:pPr>
      <w:r>
        <w:rPr>
          <w:lang w:val="da-DK"/>
        </w:rPr>
        <w:t xml:space="preserve">et enkeltdosis hætteglas </w:t>
      </w:r>
      <w:r w:rsidR="00000818">
        <w:rPr>
          <w:lang w:val="da-DK"/>
        </w:rPr>
        <w:t xml:space="preserve">indeholdende </w:t>
      </w:r>
      <w:r>
        <w:rPr>
          <w:lang w:val="da-DK"/>
        </w:rPr>
        <w:t>koncentrat til infusionsvæske</w:t>
      </w:r>
      <w:r w:rsidR="00000818">
        <w:rPr>
          <w:lang w:val="da-DK"/>
        </w:rPr>
        <w:t xml:space="preserve"> </w:t>
      </w:r>
      <w:r>
        <w:rPr>
          <w:lang w:val="da-DK"/>
        </w:rPr>
        <w:t>og</w:t>
      </w:r>
      <w:r w:rsidR="00000818">
        <w:rPr>
          <w:lang w:val="da-DK"/>
        </w:rPr>
        <w:t>,</w:t>
      </w:r>
    </w:p>
    <w:p w14:paraId="593C08A1" w14:textId="77777777" w:rsidR="00F67707" w:rsidRDefault="00F67707">
      <w:pPr>
        <w:pStyle w:val="BodyText"/>
        <w:widowControl/>
        <w:numPr>
          <w:ilvl w:val="0"/>
          <w:numId w:val="20"/>
        </w:numPr>
        <w:rPr>
          <w:lang w:val="da-DK"/>
        </w:rPr>
      </w:pPr>
      <w:r>
        <w:rPr>
          <w:szCs w:val="24"/>
          <w:lang w:val="da-DK"/>
        </w:rPr>
        <w:t>et enkeltdosis hætteglas</w:t>
      </w:r>
      <w:r w:rsidR="00000818">
        <w:rPr>
          <w:szCs w:val="24"/>
          <w:lang w:val="da-DK"/>
        </w:rPr>
        <w:t xml:space="preserve"> indeholdende</w:t>
      </w:r>
      <w:r>
        <w:rPr>
          <w:szCs w:val="24"/>
          <w:lang w:val="da-DK"/>
        </w:rPr>
        <w:t xml:space="preserve"> solvens </w:t>
      </w:r>
    </w:p>
    <w:p w14:paraId="6F23E53F" w14:textId="77777777" w:rsidR="00000818" w:rsidRDefault="00000818">
      <w:pPr>
        <w:pStyle w:val="BodyText"/>
        <w:widowControl/>
        <w:rPr>
          <w:b/>
          <w:bCs/>
          <w:noProof/>
          <w:lang w:val="da-DK"/>
        </w:rPr>
      </w:pPr>
    </w:p>
    <w:p w14:paraId="4F1E9D25" w14:textId="77777777" w:rsidR="00F67707" w:rsidRDefault="00F67707">
      <w:pPr>
        <w:pStyle w:val="BodyText"/>
        <w:widowControl/>
        <w:rPr>
          <w:b/>
          <w:bCs/>
          <w:noProof/>
          <w:lang w:val="da-DK"/>
        </w:rPr>
      </w:pPr>
      <w:r>
        <w:rPr>
          <w:b/>
          <w:bCs/>
          <w:noProof/>
          <w:lang w:val="da-DK"/>
        </w:rPr>
        <w:t xml:space="preserve">Indehaver af markedsføringstilladelsen </w:t>
      </w:r>
    </w:p>
    <w:p w14:paraId="2985345A" w14:textId="77777777" w:rsidR="005704ED" w:rsidRDefault="005704ED" w:rsidP="005704ED">
      <w:pPr>
        <w:pStyle w:val="paragraph"/>
        <w:suppressAutoHyphens/>
        <w:spacing w:before="0"/>
        <w:ind w:right="11"/>
        <w:rPr>
          <w:sz w:val="22"/>
          <w:szCs w:val="24"/>
        </w:rPr>
      </w:pPr>
      <w:r>
        <w:rPr>
          <w:sz w:val="22"/>
          <w:szCs w:val="24"/>
        </w:rPr>
        <w:t>Sanofi Winthrop Industrie</w:t>
      </w:r>
    </w:p>
    <w:p w14:paraId="76361BE3" w14:textId="77777777" w:rsidR="005704ED" w:rsidRDefault="005704ED" w:rsidP="005704ED">
      <w:pPr>
        <w:pStyle w:val="paragraph"/>
        <w:suppressAutoHyphens/>
        <w:spacing w:before="0"/>
        <w:ind w:right="11"/>
        <w:rPr>
          <w:sz w:val="22"/>
          <w:szCs w:val="24"/>
        </w:rPr>
      </w:pPr>
      <w:r>
        <w:rPr>
          <w:sz w:val="22"/>
          <w:szCs w:val="24"/>
        </w:rPr>
        <w:t>82 Avenue Raspail</w:t>
      </w:r>
    </w:p>
    <w:p w14:paraId="14D8C057" w14:textId="77777777" w:rsidR="005704ED" w:rsidRDefault="005704ED" w:rsidP="005704ED">
      <w:pPr>
        <w:pStyle w:val="paragraph"/>
        <w:suppressAutoHyphens/>
        <w:spacing w:before="0"/>
        <w:ind w:right="11"/>
        <w:rPr>
          <w:sz w:val="22"/>
          <w:szCs w:val="24"/>
        </w:rPr>
      </w:pPr>
      <w:r>
        <w:rPr>
          <w:sz w:val="22"/>
          <w:szCs w:val="24"/>
        </w:rPr>
        <w:t>94250 Gentilly</w:t>
      </w:r>
    </w:p>
    <w:p w14:paraId="4FC2AE53" w14:textId="77777777" w:rsidR="00F67707" w:rsidRPr="003C7CB4" w:rsidRDefault="00F67707">
      <w:pPr>
        <w:pStyle w:val="BodyText"/>
        <w:widowControl/>
        <w:rPr>
          <w:lang w:val="da-DK"/>
        </w:rPr>
      </w:pPr>
      <w:r w:rsidRPr="003C7CB4">
        <w:rPr>
          <w:lang w:val="da-DK"/>
        </w:rPr>
        <w:t>Frankrig</w:t>
      </w:r>
    </w:p>
    <w:p w14:paraId="7AA67FD7" w14:textId="77777777" w:rsidR="00F67707" w:rsidRPr="003C7CB4" w:rsidRDefault="00F67707">
      <w:pPr>
        <w:pStyle w:val="BodyText"/>
        <w:widowControl/>
        <w:rPr>
          <w:lang w:val="da-DK"/>
        </w:rPr>
      </w:pPr>
    </w:p>
    <w:p w14:paraId="60834534" w14:textId="77777777" w:rsidR="00F67707" w:rsidRPr="003C7CB4" w:rsidRDefault="00F67707">
      <w:pPr>
        <w:pStyle w:val="BodyText"/>
        <w:widowControl/>
        <w:rPr>
          <w:lang w:val="da-DK"/>
        </w:rPr>
      </w:pPr>
      <w:r w:rsidRPr="003C7CB4">
        <w:rPr>
          <w:b/>
          <w:lang w:val="da-DK"/>
        </w:rPr>
        <w:t>Fremstiller</w:t>
      </w:r>
    </w:p>
    <w:p w14:paraId="2702BD86" w14:textId="77777777" w:rsidR="00D74BED" w:rsidRPr="003C7CB4" w:rsidRDefault="00D74BED" w:rsidP="00D74BED">
      <w:pPr>
        <w:tabs>
          <w:tab w:val="left" w:pos="-720"/>
        </w:tabs>
        <w:suppressAutoHyphens/>
        <w:jc w:val="both"/>
        <w:rPr>
          <w:lang w:val="da-DK"/>
        </w:rPr>
      </w:pPr>
      <w:r w:rsidRPr="003C7CB4">
        <w:rPr>
          <w:lang w:val="da-DK"/>
        </w:rPr>
        <w:t>Sanofi-Aventis Deutschland GmbH</w:t>
      </w:r>
    </w:p>
    <w:p w14:paraId="2F2D8B28" w14:textId="77777777" w:rsidR="00D74BED" w:rsidRPr="003C7CB4" w:rsidRDefault="00D74BED" w:rsidP="00D74BED">
      <w:pPr>
        <w:tabs>
          <w:tab w:val="left" w:pos="-720"/>
        </w:tabs>
        <w:suppressAutoHyphens/>
        <w:jc w:val="both"/>
        <w:rPr>
          <w:lang w:val="da-DK"/>
        </w:rPr>
      </w:pPr>
      <w:r w:rsidRPr="003C7CB4">
        <w:rPr>
          <w:lang w:val="da-DK"/>
        </w:rPr>
        <w:t>Industriepark Höchst</w:t>
      </w:r>
    </w:p>
    <w:p w14:paraId="01405055" w14:textId="77777777" w:rsidR="00D74BED" w:rsidRPr="003C7CB4" w:rsidRDefault="00D74BED" w:rsidP="00D74BED">
      <w:pPr>
        <w:tabs>
          <w:tab w:val="left" w:pos="-720"/>
        </w:tabs>
        <w:suppressAutoHyphens/>
        <w:jc w:val="both"/>
        <w:rPr>
          <w:lang w:val="da-DK"/>
        </w:rPr>
      </w:pPr>
      <w:r w:rsidRPr="003C7CB4">
        <w:rPr>
          <w:lang w:val="da-DK"/>
        </w:rPr>
        <w:t>65926 Frankfurt am Main</w:t>
      </w:r>
    </w:p>
    <w:p w14:paraId="1B567558" w14:textId="77777777" w:rsidR="00D74BED" w:rsidRPr="003C7CB4" w:rsidRDefault="00D74BED" w:rsidP="00D74BED">
      <w:pPr>
        <w:tabs>
          <w:tab w:val="left" w:pos="-720"/>
        </w:tabs>
        <w:suppressAutoHyphens/>
        <w:jc w:val="both"/>
        <w:rPr>
          <w:lang w:val="da-DK"/>
        </w:rPr>
      </w:pPr>
      <w:r w:rsidRPr="003C7CB4">
        <w:rPr>
          <w:lang w:val="da-DK"/>
        </w:rPr>
        <w:t>Tyskland</w:t>
      </w:r>
    </w:p>
    <w:p w14:paraId="5EE067BE" w14:textId="77777777" w:rsidR="00F67707" w:rsidRPr="003C7CB4" w:rsidRDefault="00F67707">
      <w:pPr>
        <w:pStyle w:val="BodyText"/>
        <w:widowControl/>
        <w:rPr>
          <w:lang w:val="da-DK"/>
        </w:rPr>
      </w:pPr>
    </w:p>
    <w:p w14:paraId="61F8C0E5" w14:textId="77777777" w:rsidR="00F67707" w:rsidRDefault="00F67707">
      <w:pPr>
        <w:ind w:right="-398"/>
        <w:rPr>
          <w:lang w:val="da-DK"/>
        </w:rPr>
      </w:pPr>
      <w:r>
        <w:rPr>
          <w:lang w:val="da-DK"/>
        </w:rPr>
        <w:t xml:space="preserve">Hvis du </w:t>
      </w:r>
      <w:r w:rsidR="00EB4A6F">
        <w:rPr>
          <w:lang w:val="da-DK"/>
        </w:rPr>
        <w:t>ønsker</w:t>
      </w:r>
      <w:r>
        <w:rPr>
          <w:lang w:val="da-DK"/>
        </w:rPr>
        <w:t xml:space="preserve"> yderligere oplysninger om </w:t>
      </w:r>
      <w:r w:rsidR="00FE7083">
        <w:rPr>
          <w:lang w:val="da-DK"/>
        </w:rPr>
        <w:t>dette lægemiddel</w:t>
      </w:r>
      <w:r>
        <w:rPr>
          <w:lang w:val="da-DK"/>
        </w:rPr>
        <w:t>, skal du henvende dig til den lokale repræsentant</w:t>
      </w:r>
      <w:r w:rsidR="00FE7083">
        <w:rPr>
          <w:lang w:val="da-DK"/>
        </w:rPr>
        <w:t xml:space="preserve"> for indehaveren af markedsføringstilladelsen:</w:t>
      </w:r>
    </w:p>
    <w:p w14:paraId="1F0D03AF" w14:textId="77777777" w:rsidR="00F67707" w:rsidRDefault="00F67707">
      <w:pPr>
        <w:rPr>
          <w:lang w:val="da-DK"/>
        </w:rPr>
      </w:pPr>
    </w:p>
    <w:tbl>
      <w:tblPr>
        <w:tblW w:w="9356" w:type="dxa"/>
        <w:tblInd w:w="-34" w:type="dxa"/>
        <w:tblLayout w:type="fixed"/>
        <w:tblLook w:val="0000" w:firstRow="0" w:lastRow="0" w:firstColumn="0" w:lastColumn="0" w:noHBand="0" w:noVBand="0"/>
      </w:tblPr>
      <w:tblGrid>
        <w:gridCol w:w="34"/>
        <w:gridCol w:w="4644"/>
        <w:gridCol w:w="4678"/>
      </w:tblGrid>
      <w:tr w:rsidR="007E7ED1" w14:paraId="76784CC9" w14:textId="77777777" w:rsidTr="00340DF7">
        <w:trPr>
          <w:gridBefore w:val="1"/>
          <w:wBefore w:w="34" w:type="dxa"/>
          <w:cantSplit/>
        </w:trPr>
        <w:tc>
          <w:tcPr>
            <w:tcW w:w="4644" w:type="dxa"/>
          </w:tcPr>
          <w:p w14:paraId="51531907" w14:textId="77777777" w:rsidR="007E7ED1" w:rsidRPr="003C7CB4" w:rsidRDefault="007E7ED1" w:rsidP="007E7ED1">
            <w:pPr>
              <w:rPr>
                <w:b/>
                <w:lang w:val="da-DK"/>
              </w:rPr>
            </w:pPr>
            <w:r w:rsidRPr="003C7CB4">
              <w:rPr>
                <w:b/>
                <w:lang w:val="da-DK"/>
              </w:rPr>
              <w:t>België/Belgique/Belgien</w:t>
            </w:r>
          </w:p>
          <w:p w14:paraId="7BF4142E" w14:textId="77777777" w:rsidR="007E7ED1" w:rsidRPr="003C7CB4" w:rsidRDefault="00DD4B3A" w:rsidP="007E7ED1">
            <w:pPr>
              <w:rPr>
                <w:lang w:val="da-DK"/>
              </w:rPr>
            </w:pPr>
            <w:r w:rsidRPr="003C7CB4">
              <w:rPr>
                <w:snapToGrid w:val="0"/>
                <w:lang w:val="da-DK"/>
              </w:rPr>
              <w:t>S</w:t>
            </w:r>
            <w:r w:rsidR="007E7ED1" w:rsidRPr="003C7CB4">
              <w:rPr>
                <w:snapToGrid w:val="0"/>
                <w:lang w:val="da-DK"/>
              </w:rPr>
              <w:t>anofi Belgium</w:t>
            </w:r>
          </w:p>
          <w:p w14:paraId="5DB72577" w14:textId="77777777" w:rsidR="007E7ED1" w:rsidRPr="003C7CB4" w:rsidRDefault="007E7ED1" w:rsidP="007E7ED1">
            <w:pPr>
              <w:rPr>
                <w:snapToGrid w:val="0"/>
                <w:lang w:val="da-DK"/>
              </w:rPr>
            </w:pPr>
            <w:r w:rsidRPr="003C7CB4">
              <w:rPr>
                <w:lang w:val="da-DK"/>
              </w:rPr>
              <w:t xml:space="preserve">Tél/Tel: </w:t>
            </w:r>
            <w:r w:rsidRPr="003C7CB4">
              <w:rPr>
                <w:snapToGrid w:val="0"/>
                <w:lang w:val="da-DK"/>
              </w:rPr>
              <w:t>+32 (0)2 710 54 00</w:t>
            </w:r>
          </w:p>
          <w:p w14:paraId="562530B4" w14:textId="77777777" w:rsidR="007E7ED1" w:rsidRPr="003C7CB4" w:rsidRDefault="007E7ED1" w:rsidP="007E7ED1">
            <w:pPr>
              <w:rPr>
                <w:lang w:val="da-DK"/>
              </w:rPr>
            </w:pPr>
          </w:p>
        </w:tc>
        <w:tc>
          <w:tcPr>
            <w:tcW w:w="4678" w:type="dxa"/>
          </w:tcPr>
          <w:p w14:paraId="6BCA4780" w14:textId="77777777" w:rsidR="00340DF7" w:rsidRPr="003C7CB4" w:rsidRDefault="00340DF7" w:rsidP="00340DF7">
            <w:pPr>
              <w:rPr>
                <w:b/>
                <w:lang w:val="da-DK"/>
              </w:rPr>
            </w:pPr>
            <w:r w:rsidRPr="003C7CB4">
              <w:rPr>
                <w:b/>
                <w:lang w:val="da-DK"/>
              </w:rPr>
              <w:t>Lietuva</w:t>
            </w:r>
          </w:p>
          <w:p w14:paraId="237FE36E" w14:textId="77777777" w:rsidR="002E62D6" w:rsidRPr="003C7CB4" w:rsidRDefault="002E62D6" w:rsidP="002E62D6">
            <w:pPr>
              <w:autoSpaceDE w:val="0"/>
              <w:autoSpaceDN w:val="0"/>
              <w:adjustRightInd w:val="0"/>
              <w:rPr>
                <w:lang w:val="da-DK"/>
              </w:rPr>
            </w:pPr>
            <w:r w:rsidRPr="003C7CB4">
              <w:rPr>
                <w:lang w:val="da-DK"/>
              </w:rPr>
              <w:t>Swixx Biopharma UAB</w:t>
            </w:r>
          </w:p>
          <w:p w14:paraId="7C44BC3D" w14:textId="77777777" w:rsidR="002E62D6" w:rsidRPr="003C7CB4" w:rsidRDefault="002E62D6" w:rsidP="002E62D6">
            <w:pPr>
              <w:autoSpaceDE w:val="0"/>
              <w:autoSpaceDN w:val="0"/>
              <w:adjustRightInd w:val="0"/>
              <w:rPr>
                <w:szCs w:val="22"/>
                <w:lang w:val="da-DK"/>
              </w:rPr>
            </w:pPr>
            <w:r w:rsidRPr="003C7CB4">
              <w:rPr>
                <w:szCs w:val="22"/>
                <w:lang w:val="da-DK"/>
              </w:rPr>
              <w:t>Tel: +370 5 236 91 40</w:t>
            </w:r>
          </w:p>
          <w:p w14:paraId="5F485F2E" w14:textId="77777777" w:rsidR="007E7ED1" w:rsidRPr="003C7CB4" w:rsidRDefault="007E7ED1" w:rsidP="007E7ED1">
            <w:pPr>
              <w:rPr>
                <w:lang w:val="da-DK"/>
              </w:rPr>
            </w:pPr>
          </w:p>
        </w:tc>
      </w:tr>
      <w:tr w:rsidR="00340DF7" w:rsidRPr="002E62D6" w14:paraId="1D0D0BF3" w14:textId="77777777" w:rsidTr="00340DF7">
        <w:trPr>
          <w:gridBefore w:val="1"/>
          <w:wBefore w:w="34" w:type="dxa"/>
          <w:cantSplit/>
        </w:trPr>
        <w:tc>
          <w:tcPr>
            <w:tcW w:w="4644" w:type="dxa"/>
          </w:tcPr>
          <w:p w14:paraId="0026BC80" w14:textId="77777777" w:rsidR="00340DF7" w:rsidRPr="00374DBA" w:rsidRDefault="00340DF7" w:rsidP="007E7ED1">
            <w:pPr>
              <w:rPr>
                <w:b/>
              </w:rPr>
            </w:pPr>
            <w:r w:rsidRPr="003C7CB4">
              <w:rPr>
                <w:b/>
                <w:lang w:val="da-DK"/>
              </w:rPr>
              <w:t>България</w:t>
            </w:r>
          </w:p>
          <w:p w14:paraId="76D8A65A" w14:textId="77777777" w:rsidR="002E62D6" w:rsidRPr="00374DBA" w:rsidRDefault="002E62D6" w:rsidP="002E62D6">
            <w:pPr>
              <w:rPr>
                <w:szCs w:val="22"/>
              </w:rPr>
            </w:pPr>
            <w:r w:rsidRPr="00374DBA">
              <w:rPr>
                <w:szCs w:val="22"/>
              </w:rPr>
              <w:t>Swixx Biopharma EOOD</w:t>
            </w:r>
          </w:p>
          <w:p w14:paraId="7072CD11" w14:textId="77777777" w:rsidR="002E62D6" w:rsidRPr="00374DBA" w:rsidRDefault="002E62D6" w:rsidP="002E62D6">
            <w:pPr>
              <w:rPr>
                <w:szCs w:val="22"/>
              </w:rPr>
            </w:pPr>
            <w:r w:rsidRPr="003C7CB4">
              <w:rPr>
                <w:szCs w:val="22"/>
                <w:lang w:val="da-DK"/>
              </w:rPr>
              <w:t>Тел</w:t>
            </w:r>
            <w:r w:rsidRPr="00374DBA">
              <w:rPr>
                <w:szCs w:val="22"/>
              </w:rPr>
              <w:t>.: +359 (0)2 4942 480</w:t>
            </w:r>
          </w:p>
          <w:p w14:paraId="4D3FCD8C" w14:textId="77777777" w:rsidR="00340DF7" w:rsidRPr="00374DBA" w:rsidRDefault="00340DF7" w:rsidP="007E7ED1"/>
        </w:tc>
        <w:tc>
          <w:tcPr>
            <w:tcW w:w="4678" w:type="dxa"/>
          </w:tcPr>
          <w:p w14:paraId="23BD4BAD" w14:textId="77777777" w:rsidR="00340DF7" w:rsidRPr="00374DBA" w:rsidRDefault="00340DF7" w:rsidP="00276375">
            <w:pPr>
              <w:rPr>
                <w:b/>
                <w:lang w:val="en-US"/>
              </w:rPr>
            </w:pPr>
            <w:r w:rsidRPr="00374DBA">
              <w:rPr>
                <w:b/>
                <w:lang w:val="en-US"/>
              </w:rPr>
              <w:t>Luxembourg/Luxemburg</w:t>
            </w:r>
          </w:p>
          <w:p w14:paraId="300D0131" w14:textId="77777777" w:rsidR="00340DF7" w:rsidRPr="00374DBA" w:rsidRDefault="00DD4B3A" w:rsidP="00276375">
            <w:pPr>
              <w:rPr>
                <w:snapToGrid w:val="0"/>
                <w:lang w:val="en-US"/>
              </w:rPr>
            </w:pPr>
            <w:r w:rsidRPr="00374DBA">
              <w:rPr>
                <w:snapToGrid w:val="0"/>
                <w:lang w:val="en-US"/>
              </w:rPr>
              <w:t>S</w:t>
            </w:r>
            <w:r w:rsidR="00340DF7" w:rsidRPr="00374DBA">
              <w:rPr>
                <w:snapToGrid w:val="0"/>
                <w:lang w:val="en-US"/>
              </w:rPr>
              <w:t xml:space="preserve">anofi Belgium </w:t>
            </w:r>
          </w:p>
          <w:p w14:paraId="7DF38A5E" w14:textId="77777777" w:rsidR="00340DF7" w:rsidRPr="00374DBA" w:rsidRDefault="00340DF7" w:rsidP="00276375">
            <w:pPr>
              <w:rPr>
                <w:lang w:val="en-US"/>
              </w:rPr>
            </w:pPr>
            <w:r w:rsidRPr="00374DBA">
              <w:rPr>
                <w:lang w:val="en-US"/>
              </w:rPr>
              <w:t xml:space="preserve">Tél/Tel: </w:t>
            </w:r>
            <w:r w:rsidRPr="00374DBA">
              <w:rPr>
                <w:snapToGrid w:val="0"/>
                <w:lang w:val="en-US"/>
              </w:rPr>
              <w:t>+32 (0)2 710 54 00 (</w:t>
            </w:r>
            <w:r w:rsidRPr="00374DBA">
              <w:rPr>
                <w:lang w:val="en-US"/>
              </w:rPr>
              <w:t>Belgique/Belgien)</w:t>
            </w:r>
          </w:p>
          <w:p w14:paraId="031022A0" w14:textId="77777777" w:rsidR="00340DF7" w:rsidRPr="00374DBA" w:rsidRDefault="00340DF7" w:rsidP="007E7ED1">
            <w:pPr>
              <w:rPr>
                <w:lang w:val="en-US"/>
              </w:rPr>
            </w:pPr>
          </w:p>
        </w:tc>
      </w:tr>
      <w:tr w:rsidR="00340DF7" w:rsidRPr="002E62D6" w14:paraId="4561DAA2" w14:textId="77777777" w:rsidTr="00340DF7">
        <w:trPr>
          <w:gridBefore w:val="1"/>
          <w:wBefore w:w="34" w:type="dxa"/>
          <w:cantSplit/>
        </w:trPr>
        <w:tc>
          <w:tcPr>
            <w:tcW w:w="4644" w:type="dxa"/>
          </w:tcPr>
          <w:p w14:paraId="1890291F" w14:textId="77777777" w:rsidR="00340DF7" w:rsidRPr="00374DBA" w:rsidRDefault="00340DF7" w:rsidP="007E7ED1">
            <w:pPr>
              <w:rPr>
                <w:b/>
                <w:lang w:val="sv-SE"/>
              </w:rPr>
            </w:pPr>
            <w:r w:rsidRPr="00374DBA">
              <w:rPr>
                <w:b/>
                <w:lang w:val="sv-SE"/>
              </w:rPr>
              <w:t>Česká republika</w:t>
            </w:r>
          </w:p>
          <w:p w14:paraId="6D864B72" w14:textId="6DFD243F" w:rsidR="00340DF7" w:rsidRPr="00374DBA" w:rsidRDefault="005704ED" w:rsidP="007E7ED1">
            <w:pPr>
              <w:rPr>
                <w:lang w:val="sv-SE"/>
              </w:rPr>
            </w:pPr>
            <w:r>
              <w:rPr>
                <w:lang w:val="sv-SE"/>
              </w:rPr>
              <w:t>Sanofi</w:t>
            </w:r>
            <w:r w:rsidR="00340DF7" w:rsidRPr="00374DBA">
              <w:rPr>
                <w:lang w:val="sv-SE"/>
              </w:rPr>
              <w:t xml:space="preserve"> s.r.o.</w:t>
            </w:r>
          </w:p>
          <w:p w14:paraId="540955AA" w14:textId="77777777" w:rsidR="00340DF7" w:rsidRPr="003C7CB4" w:rsidRDefault="00340DF7" w:rsidP="007E7ED1">
            <w:pPr>
              <w:rPr>
                <w:lang w:val="da-DK"/>
              </w:rPr>
            </w:pPr>
            <w:r w:rsidRPr="003C7CB4">
              <w:rPr>
                <w:lang w:val="da-DK"/>
              </w:rPr>
              <w:t>Tel: +420 233 086 111</w:t>
            </w:r>
          </w:p>
          <w:p w14:paraId="05284157" w14:textId="77777777" w:rsidR="00340DF7" w:rsidRPr="003C7CB4" w:rsidRDefault="00340DF7" w:rsidP="007E7ED1">
            <w:pPr>
              <w:rPr>
                <w:lang w:val="da-DK"/>
              </w:rPr>
            </w:pPr>
          </w:p>
        </w:tc>
        <w:tc>
          <w:tcPr>
            <w:tcW w:w="4678" w:type="dxa"/>
          </w:tcPr>
          <w:p w14:paraId="745F4D44" w14:textId="77777777" w:rsidR="00340DF7" w:rsidRPr="003C7CB4" w:rsidRDefault="00340DF7" w:rsidP="00276375">
            <w:pPr>
              <w:rPr>
                <w:b/>
                <w:lang w:val="da-DK"/>
              </w:rPr>
            </w:pPr>
            <w:r w:rsidRPr="003C7CB4">
              <w:rPr>
                <w:b/>
                <w:lang w:val="da-DK"/>
              </w:rPr>
              <w:t>Magyarország</w:t>
            </w:r>
          </w:p>
          <w:p w14:paraId="07241F6B" w14:textId="77777777" w:rsidR="00340DF7" w:rsidRPr="003C7CB4" w:rsidRDefault="00340DF7" w:rsidP="00276375">
            <w:pPr>
              <w:rPr>
                <w:lang w:val="da-DK"/>
              </w:rPr>
            </w:pPr>
            <w:r w:rsidRPr="003C7CB4">
              <w:rPr>
                <w:color w:val="000000"/>
                <w:lang w:val="da-DK"/>
              </w:rPr>
              <w:t>sanofi-aventis zrt., Magyarország</w:t>
            </w:r>
          </w:p>
          <w:p w14:paraId="0FD60D23" w14:textId="77777777" w:rsidR="00340DF7" w:rsidRPr="003C7CB4" w:rsidRDefault="00340DF7" w:rsidP="00276375">
            <w:pPr>
              <w:rPr>
                <w:lang w:val="da-DK"/>
              </w:rPr>
            </w:pPr>
            <w:r w:rsidRPr="003C7CB4">
              <w:rPr>
                <w:lang w:val="da-DK"/>
              </w:rPr>
              <w:t>Tel.: +36 1 505 0050</w:t>
            </w:r>
          </w:p>
          <w:p w14:paraId="21C2B336" w14:textId="77777777" w:rsidR="00340DF7" w:rsidRPr="003C7CB4" w:rsidRDefault="00340DF7" w:rsidP="007E7ED1">
            <w:pPr>
              <w:rPr>
                <w:lang w:val="da-DK"/>
              </w:rPr>
            </w:pPr>
          </w:p>
        </w:tc>
      </w:tr>
      <w:tr w:rsidR="00340DF7" w14:paraId="0C894F97" w14:textId="77777777" w:rsidTr="00340DF7">
        <w:trPr>
          <w:gridBefore w:val="1"/>
          <w:wBefore w:w="34" w:type="dxa"/>
          <w:cantSplit/>
        </w:trPr>
        <w:tc>
          <w:tcPr>
            <w:tcW w:w="4644" w:type="dxa"/>
          </w:tcPr>
          <w:p w14:paraId="560D65A5" w14:textId="77777777" w:rsidR="00340DF7" w:rsidRPr="00374DBA" w:rsidRDefault="00340DF7" w:rsidP="007E7ED1">
            <w:pPr>
              <w:rPr>
                <w:b/>
                <w:lang w:val="en-US"/>
              </w:rPr>
            </w:pPr>
            <w:r w:rsidRPr="00374DBA">
              <w:rPr>
                <w:b/>
                <w:lang w:val="en-US"/>
              </w:rPr>
              <w:t>Danmark</w:t>
            </w:r>
          </w:p>
          <w:p w14:paraId="5B016140" w14:textId="77777777" w:rsidR="00340DF7" w:rsidRPr="00374DBA" w:rsidRDefault="000D081F" w:rsidP="007E7ED1">
            <w:pPr>
              <w:rPr>
                <w:lang w:val="en-US"/>
              </w:rPr>
            </w:pPr>
            <w:r w:rsidRPr="00374DBA">
              <w:rPr>
                <w:lang w:val="en-US"/>
              </w:rPr>
              <w:t>S</w:t>
            </w:r>
            <w:r w:rsidR="00340DF7" w:rsidRPr="00374DBA">
              <w:rPr>
                <w:lang w:val="en-US"/>
              </w:rPr>
              <w:t>anofi A/S</w:t>
            </w:r>
          </w:p>
          <w:p w14:paraId="5EFCCD2F" w14:textId="77777777" w:rsidR="00340DF7" w:rsidRPr="00374DBA" w:rsidRDefault="00340DF7" w:rsidP="007E7ED1">
            <w:pPr>
              <w:rPr>
                <w:lang w:val="en-US"/>
              </w:rPr>
            </w:pPr>
            <w:r w:rsidRPr="00374DBA">
              <w:rPr>
                <w:lang w:val="en-US"/>
              </w:rPr>
              <w:t>Tlf: +45 45 16 70 00</w:t>
            </w:r>
          </w:p>
          <w:p w14:paraId="2358645C" w14:textId="77777777" w:rsidR="00340DF7" w:rsidRPr="00374DBA" w:rsidRDefault="00340DF7" w:rsidP="007E7ED1">
            <w:pPr>
              <w:rPr>
                <w:lang w:val="en-US"/>
              </w:rPr>
            </w:pPr>
          </w:p>
        </w:tc>
        <w:tc>
          <w:tcPr>
            <w:tcW w:w="4678" w:type="dxa"/>
          </w:tcPr>
          <w:p w14:paraId="110EE090" w14:textId="77777777" w:rsidR="00340DF7" w:rsidRPr="00374DBA" w:rsidRDefault="00340DF7" w:rsidP="00276375">
            <w:pPr>
              <w:rPr>
                <w:b/>
                <w:lang w:val="sv-SE"/>
              </w:rPr>
            </w:pPr>
            <w:r w:rsidRPr="00374DBA">
              <w:rPr>
                <w:b/>
                <w:lang w:val="sv-SE"/>
              </w:rPr>
              <w:t>Malta</w:t>
            </w:r>
          </w:p>
          <w:p w14:paraId="02C99E34" w14:textId="6AB7A745" w:rsidR="0010238B" w:rsidRPr="00374DBA" w:rsidRDefault="0010238B" w:rsidP="0010238B">
            <w:pPr>
              <w:rPr>
                <w:szCs w:val="22"/>
                <w:lang w:val="sv-SE"/>
              </w:rPr>
            </w:pPr>
            <w:r w:rsidRPr="00374DBA">
              <w:rPr>
                <w:szCs w:val="22"/>
                <w:lang w:val="sv-SE"/>
              </w:rPr>
              <w:t>sanofi S.</w:t>
            </w:r>
            <w:r w:rsidR="0098473D" w:rsidRPr="00374DBA">
              <w:rPr>
                <w:szCs w:val="22"/>
                <w:lang w:val="sv-SE"/>
              </w:rPr>
              <w:t>r.l.</w:t>
            </w:r>
          </w:p>
          <w:p w14:paraId="0BC6D29D" w14:textId="77777777" w:rsidR="0010238B" w:rsidRPr="00374E6B" w:rsidRDefault="0010238B" w:rsidP="0010238B">
            <w:pPr>
              <w:rPr>
                <w:szCs w:val="22"/>
                <w:lang w:val="da-DK"/>
              </w:rPr>
            </w:pPr>
            <w:r w:rsidRPr="00374E6B">
              <w:rPr>
                <w:szCs w:val="22"/>
                <w:lang w:val="da-DK"/>
              </w:rPr>
              <w:t xml:space="preserve">Tel: </w:t>
            </w:r>
            <w:r w:rsidRPr="00374E6B">
              <w:rPr>
                <w:bCs/>
                <w:spacing w:val="-2"/>
                <w:szCs w:val="22"/>
                <w:lang w:val="da-DK"/>
              </w:rPr>
              <w:t>+39.800.536389</w:t>
            </w:r>
          </w:p>
          <w:p w14:paraId="658A7A79" w14:textId="77777777" w:rsidR="00340DF7" w:rsidRPr="003C7CB4" w:rsidRDefault="00340DF7" w:rsidP="007E7ED1">
            <w:pPr>
              <w:rPr>
                <w:lang w:val="da-DK"/>
              </w:rPr>
            </w:pPr>
          </w:p>
        </w:tc>
      </w:tr>
      <w:tr w:rsidR="00340DF7" w14:paraId="08B0A80F" w14:textId="77777777" w:rsidTr="00340DF7">
        <w:trPr>
          <w:gridBefore w:val="1"/>
          <w:wBefore w:w="34" w:type="dxa"/>
          <w:cantSplit/>
        </w:trPr>
        <w:tc>
          <w:tcPr>
            <w:tcW w:w="4644" w:type="dxa"/>
          </w:tcPr>
          <w:p w14:paraId="0ABEFDAB" w14:textId="77777777" w:rsidR="00340DF7" w:rsidRPr="003C7CB4" w:rsidRDefault="00340DF7" w:rsidP="007E7ED1">
            <w:pPr>
              <w:rPr>
                <w:b/>
                <w:lang w:val="da-DK"/>
              </w:rPr>
            </w:pPr>
            <w:r w:rsidRPr="003C7CB4">
              <w:rPr>
                <w:b/>
                <w:lang w:val="da-DK"/>
              </w:rPr>
              <w:t>Deutschland</w:t>
            </w:r>
          </w:p>
          <w:p w14:paraId="5C164A3B" w14:textId="77777777" w:rsidR="00340DF7" w:rsidRPr="003C7CB4" w:rsidRDefault="00340DF7" w:rsidP="007E7ED1">
            <w:pPr>
              <w:rPr>
                <w:lang w:val="da-DK"/>
              </w:rPr>
            </w:pPr>
            <w:r w:rsidRPr="003C7CB4">
              <w:rPr>
                <w:lang w:val="da-DK"/>
              </w:rPr>
              <w:t>Sanofi-Aventis Deutschland GmbH</w:t>
            </w:r>
          </w:p>
          <w:p w14:paraId="3E034B24" w14:textId="77777777" w:rsidR="002E62D6" w:rsidRPr="003C7CB4" w:rsidRDefault="002E62D6" w:rsidP="002E62D6">
            <w:pPr>
              <w:tabs>
                <w:tab w:val="left" w:pos="-720"/>
              </w:tabs>
              <w:suppressAutoHyphens/>
              <w:rPr>
                <w:szCs w:val="22"/>
                <w:lang w:val="da-DK"/>
              </w:rPr>
            </w:pPr>
            <w:r w:rsidRPr="003C7CB4">
              <w:rPr>
                <w:szCs w:val="22"/>
                <w:lang w:val="da-DK"/>
              </w:rPr>
              <w:t>Tel.: 0800 52 52 010</w:t>
            </w:r>
          </w:p>
          <w:p w14:paraId="1F66894F" w14:textId="77777777" w:rsidR="002E62D6" w:rsidRPr="003C7CB4" w:rsidRDefault="002E62D6" w:rsidP="002E62D6">
            <w:pPr>
              <w:tabs>
                <w:tab w:val="left" w:pos="-720"/>
              </w:tabs>
              <w:suppressAutoHyphens/>
              <w:rPr>
                <w:szCs w:val="22"/>
                <w:lang w:val="da-DK"/>
              </w:rPr>
            </w:pPr>
            <w:r w:rsidRPr="003C7CB4">
              <w:rPr>
                <w:szCs w:val="22"/>
                <w:lang w:val="da-DK"/>
              </w:rPr>
              <w:t>Tel. aus dem Ausland: +49 69 305 21 131</w:t>
            </w:r>
          </w:p>
          <w:p w14:paraId="784FF77D" w14:textId="77777777" w:rsidR="00D94465" w:rsidRPr="003C7CB4" w:rsidRDefault="00D94465" w:rsidP="007E7ED1">
            <w:pPr>
              <w:rPr>
                <w:lang w:val="da-DK"/>
              </w:rPr>
            </w:pPr>
          </w:p>
        </w:tc>
        <w:tc>
          <w:tcPr>
            <w:tcW w:w="4678" w:type="dxa"/>
          </w:tcPr>
          <w:p w14:paraId="2ED673C4" w14:textId="77777777" w:rsidR="00340DF7" w:rsidRPr="003C7CB4" w:rsidRDefault="00340DF7" w:rsidP="00276375">
            <w:pPr>
              <w:rPr>
                <w:b/>
                <w:lang w:val="da-DK"/>
              </w:rPr>
            </w:pPr>
            <w:r w:rsidRPr="003C7CB4">
              <w:rPr>
                <w:b/>
                <w:lang w:val="da-DK"/>
              </w:rPr>
              <w:t>Nederland</w:t>
            </w:r>
          </w:p>
          <w:p w14:paraId="7423FBB2" w14:textId="23646938" w:rsidR="00340DF7" w:rsidRPr="003C7CB4" w:rsidRDefault="005704ED" w:rsidP="00276375">
            <w:pPr>
              <w:rPr>
                <w:lang w:val="da-DK"/>
              </w:rPr>
            </w:pPr>
            <w:r>
              <w:rPr>
                <w:lang w:val="da-DK"/>
              </w:rPr>
              <w:t>Sanofi</w:t>
            </w:r>
            <w:r w:rsidR="0098473D" w:rsidRPr="003C7CB4">
              <w:rPr>
                <w:lang w:val="da-DK"/>
              </w:rPr>
              <w:t xml:space="preserve"> </w:t>
            </w:r>
            <w:r w:rsidR="00340DF7" w:rsidRPr="003C7CB4">
              <w:rPr>
                <w:lang w:val="da-DK"/>
              </w:rPr>
              <w:t>B.V.</w:t>
            </w:r>
          </w:p>
          <w:p w14:paraId="237BBF2C" w14:textId="77777777" w:rsidR="00340DF7" w:rsidRPr="003C7CB4" w:rsidRDefault="00340DF7" w:rsidP="00276375">
            <w:pPr>
              <w:rPr>
                <w:lang w:val="da-DK"/>
              </w:rPr>
            </w:pPr>
            <w:r w:rsidRPr="003C7CB4">
              <w:rPr>
                <w:lang w:val="da-DK"/>
              </w:rPr>
              <w:t xml:space="preserve">Tel: +31 </w:t>
            </w:r>
            <w:r w:rsidR="0010238B" w:rsidRPr="003C7CB4">
              <w:rPr>
                <w:lang w:val="da-DK"/>
              </w:rPr>
              <w:t>20 245 4000</w:t>
            </w:r>
          </w:p>
          <w:p w14:paraId="5D61B6DA" w14:textId="77777777" w:rsidR="00340DF7" w:rsidRPr="003C7CB4" w:rsidRDefault="00340DF7" w:rsidP="007E7ED1">
            <w:pPr>
              <w:rPr>
                <w:lang w:val="da-DK"/>
              </w:rPr>
            </w:pPr>
          </w:p>
        </w:tc>
      </w:tr>
      <w:tr w:rsidR="00340DF7" w:rsidRPr="000B07FD" w14:paraId="78D4CBEB" w14:textId="77777777" w:rsidTr="00340DF7">
        <w:trPr>
          <w:gridBefore w:val="1"/>
          <w:wBefore w:w="34" w:type="dxa"/>
          <w:cantSplit/>
        </w:trPr>
        <w:tc>
          <w:tcPr>
            <w:tcW w:w="4644" w:type="dxa"/>
          </w:tcPr>
          <w:p w14:paraId="7C2BF946" w14:textId="77777777" w:rsidR="00340DF7" w:rsidRPr="00374DBA" w:rsidRDefault="00340DF7" w:rsidP="007E7ED1">
            <w:pPr>
              <w:rPr>
                <w:b/>
              </w:rPr>
            </w:pPr>
            <w:r w:rsidRPr="00374DBA">
              <w:rPr>
                <w:b/>
              </w:rPr>
              <w:t>Eesti</w:t>
            </w:r>
          </w:p>
          <w:p w14:paraId="55CC0777" w14:textId="77777777" w:rsidR="002E62D6" w:rsidRPr="00374DBA" w:rsidRDefault="002E62D6" w:rsidP="002E62D6">
            <w:pPr>
              <w:tabs>
                <w:tab w:val="left" w:pos="-720"/>
              </w:tabs>
              <w:suppressAutoHyphens/>
              <w:rPr>
                <w:szCs w:val="22"/>
              </w:rPr>
            </w:pPr>
            <w:r w:rsidRPr="00374DBA">
              <w:rPr>
                <w:szCs w:val="22"/>
              </w:rPr>
              <w:t xml:space="preserve">Swixx Biopharma OÜ </w:t>
            </w:r>
          </w:p>
          <w:p w14:paraId="0F475486" w14:textId="77777777" w:rsidR="002E62D6" w:rsidRPr="00374DBA" w:rsidRDefault="002E62D6" w:rsidP="002E62D6">
            <w:pPr>
              <w:tabs>
                <w:tab w:val="left" w:pos="-720"/>
              </w:tabs>
              <w:suppressAutoHyphens/>
              <w:rPr>
                <w:szCs w:val="22"/>
              </w:rPr>
            </w:pPr>
            <w:r w:rsidRPr="00374DBA">
              <w:rPr>
                <w:szCs w:val="22"/>
              </w:rPr>
              <w:t>Tel: +372 640 10 30</w:t>
            </w:r>
          </w:p>
          <w:p w14:paraId="43DA65C5" w14:textId="77777777" w:rsidR="00340DF7" w:rsidRPr="00374DBA" w:rsidRDefault="00340DF7" w:rsidP="007E7ED1"/>
        </w:tc>
        <w:tc>
          <w:tcPr>
            <w:tcW w:w="4678" w:type="dxa"/>
          </w:tcPr>
          <w:p w14:paraId="2C7F0312" w14:textId="77777777" w:rsidR="00340DF7" w:rsidRPr="00374DBA" w:rsidRDefault="00340DF7" w:rsidP="00276375">
            <w:pPr>
              <w:rPr>
                <w:b/>
                <w:lang w:val="nb-NO"/>
              </w:rPr>
            </w:pPr>
            <w:r w:rsidRPr="00374DBA">
              <w:rPr>
                <w:b/>
                <w:lang w:val="nb-NO"/>
              </w:rPr>
              <w:t>Norge</w:t>
            </w:r>
          </w:p>
          <w:p w14:paraId="1FA58E7A" w14:textId="77777777" w:rsidR="00340DF7" w:rsidRPr="00374DBA" w:rsidRDefault="00340DF7" w:rsidP="00276375">
            <w:pPr>
              <w:rPr>
                <w:lang w:val="nb-NO"/>
              </w:rPr>
            </w:pPr>
            <w:r w:rsidRPr="00374DBA">
              <w:rPr>
                <w:lang w:val="nb-NO"/>
              </w:rPr>
              <w:t>sanofi-aventis Norge AS</w:t>
            </w:r>
          </w:p>
          <w:p w14:paraId="2D5795FE" w14:textId="77777777" w:rsidR="00340DF7" w:rsidRPr="00374DBA" w:rsidRDefault="00340DF7" w:rsidP="00276375">
            <w:pPr>
              <w:rPr>
                <w:lang w:val="nb-NO"/>
              </w:rPr>
            </w:pPr>
            <w:r w:rsidRPr="00374DBA">
              <w:rPr>
                <w:lang w:val="nb-NO"/>
              </w:rPr>
              <w:t>Tlf: +47 67 10 71 00</w:t>
            </w:r>
          </w:p>
          <w:p w14:paraId="1422098B" w14:textId="77777777" w:rsidR="00340DF7" w:rsidRPr="00374DBA" w:rsidRDefault="00340DF7" w:rsidP="007E7ED1">
            <w:pPr>
              <w:rPr>
                <w:lang w:val="nb-NO"/>
              </w:rPr>
            </w:pPr>
          </w:p>
        </w:tc>
      </w:tr>
      <w:tr w:rsidR="00340DF7" w14:paraId="0C28139B" w14:textId="77777777" w:rsidTr="00340DF7">
        <w:trPr>
          <w:gridBefore w:val="1"/>
          <w:wBefore w:w="34" w:type="dxa"/>
          <w:cantSplit/>
        </w:trPr>
        <w:tc>
          <w:tcPr>
            <w:tcW w:w="4644" w:type="dxa"/>
          </w:tcPr>
          <w:p w14:paraId="169FFFF1" w14:textId="77777777" w:rsidR="00340DF7" w:rsidRPr="00374DBA" w:rsidRDefault="00340DF7" w:rsidP="007E7ED1">
            <w:pPr>
              <w:rPr>
                <w:b/>
                <w:lang w:val="nb-NO"/>
              </w:rPr>
            </w:pPr>
            <w:r w:rsidRPr="003C7CB4">
              <w:rPr>
                <w:b/>
                <w:lang w:val="da-DK"/>
              </w:rPr>
              <w:t>Ελλάδα</w:t>
            </w:r>
          </w:p>
          <w:p w14:paraId="132A86E9" w14:textId="40A17B40" w:rsidR="00340DF7" w:rsidRPr="00374DBA" w:rsidRDefault="00C012EF" w:rsidP="007E7ED1">
            <w:pPr>
              <w:rPr>
                <w:lang w:val="nb-NO"/>
              </w:rPr>
            </w:pPr>
            <w:r>
              <w:rPr>
                <w:lang w:val="nb-NO"/>
              </w:rPr>
              <w:t>S</w:t>
            </w:r>
            <w:r w:rsidR="00340DF7" w:rsidRPr="00374DBA">
              <w:rPr>
                <w:lang w:val="nb-NO"/>
              </w:rPr>
              <w:t>anofi-</w:t>
            </w:r>
            <w:r>
              <w:rPr>
                <w:lang w:val="nb-NO"/>
              </w:rPr>
              <w:t>A</w:t>
            </w:r>
            <w:r w:rsidR="00340DF7" w:rsidRPr="00374DBA">
              <w:rPr>
                <w:lang w:val="nb-NO"/>
              </w:rPr>
              <w:t xml:space="preserve">ventis </w:t>
            </w:r>
            <w:r w:rsidRPr="00C012EF">
              <w:rPr>
                <w:lang w:val="nb-NO"/>
              </w:rPr>
              <w:t xml:space="preserve">Μονοπρόσωπη </w:t>
            </w:r>
            <w:r w:rsidR="00340DF7" w:rsidRPr="00374DBA">
              <w:rPr>
                <w:lang w:val="nb-NO"/>
              </w:rPr>
              <w:t>AEBE</w:t>
            </w:r>
          </w:p>
          <w:p w14:paraId="6186619F" w14:textId="77777777" w:rsidR="00340DF7" w:rsidRPr="00374DBA" w:rsidRDefault="00340DF7" w:rsidP="007E7ED1">
            <w:pPr>
              <w:rPr>
                <w:lang w:val="nb-NO"/>
              </w:rPr>
            </w:pPr>
            <w:r w:rsidRPr="003C7CB4">
              <w:rPr>
                <w:lang w:val="da-DK"/>
              </w:rPr>
              <w:t>Τηλ</w:t>
            </w:r>
            <w:r w:rsidRPr="00374DBA">
              <w:rPr>
                <w:lang w:val="nb-NO"/>
              </w:rPr>
              <w:t>: +30 210 900 16 00</w:t>
            </w:r>
          </w:p>
          <w:p w14:paraId="7B5C0DD0" w14:textId="77777777" w:rsidR="00340DF7" w:rsidRPr="00374DBA" w:rsidRDefault="00340DF7" w:rsidP="007E7ED1">
            <w:pPr>
              <w:rPr>
                <w:lang w:val="nb-NO"/>
              </w:rPr>
            </w:pPr>
          </w:p>
        </w:tc>
        <w:tc>
          <w:tcPr>
            <w:tcW w:w="4678" w:type="dxa"/>
          </w:tcPr>
          <w:p w14:paraId="158AEAD6" w14:textId="77777777" w:rsidR="00340DF7" w:rsidRPr="003C7CB4" w:rsidRDefault="00340DF7" w:rsidP="00276375">
            <w:pPr>
              <w:rPr>
                <w:b/>
                <w:lang w:val="da-DK"/>
              </w:rPr>
            </w:pPr>
            <w:r w:rsidRPr="003C7CB4">
              <w:rPr>
                <w:b/>
                <w:lang w:val="da-DK"/>
              </w:rPr>
              <w:t>Österreich</w:t>
            </w:r>
          </w:p>
          <w:p w14:paraId="0D5FDA67" w14:textId="77777777" w:rsidR="00340DF7" w:rsidRPr="003C7CB4" w:rsidRDefault="00340DF7" w:rsidP="00276375">
            <w:pPr>
              <w:rPr>
                <w:lang w:val="da-DK"/>
              </w:rPr>
            </w:pPr>
            <w:r w:rsidRPr="003C7CB4">
              <w:rPr>
                <w:lang w:val="da-DK"/>
              </w:rPr>
              <w:t>sanofi-aventis GmbH</w:t>
            </w:r>
          </w:p>
          <w:p w14:paraId="314A5FE9" w14:textId="77777777" w:rsidR="00340DF7" w:rsidRPr="003C7CB4" w:rsidRDefault="00340DF7" w:rsidP="00276375">
            <w:pPr>
              <w:rPr>
                <w:lang w:val="da-DK"/>
              </w:rPr>
            </w:pPr>
            <w:r w:rsidRPr="003C7CB4">
              <w:rPr>
                <w:lang w:val="da-DK"/>
              </w:rPr>
              <w:t>Tel: +43 1 80 185 – 0</w:t>
            </w:r>
          </w:p>
          <w:p w14:paraId="0D4E33DB" w14:textId="77777777" w:rsidR="00340DF7" w:rsidRPr="003C7CB4" w:rsidRDefault="00340DF7" w:rsidP="007E7ED1">
            <w:pPr>
              <w:rPr>
                <w:lang w:val="da-DK"/>
              </w:rPr>
            </w:pPr>
          </w:p>
        </w:tc>
      </w:tr>
      <w:tr w:rsidR="00340DF7" w14:paraId="7E3B0576" w14:textId="77777777" w:rsidTr="00340DF7">
        <w:trPr>
          <w:gridBefore w:val="1"/>
          <w:wBefore w:w="34" w:type="dxa"/>
          <w:cantSplit/>
        </w:trPr>
        <w:tc>
          <w:tcPr>
            <w:tcW w:w="4644" w:type="dxa"/>
          </w:tcPr>
          <w:p w14:paraId="7884D9E0" w14:textId="77777777" w:rsidR="00340DF7" w:rsidRPr="003C7CB4" w:rsidRDefault="00340DF7" w:rsidP="007E7ED1">
            <w:pPr>
              <w:rPr>
                <w:b/>
                <w:lang w:val="da-DK"/>
              </w:rPr>
            </w:pPr>
            <w:r w:rsidRPr="003C7CB4">
              <w:rPr>
                <w:b/>
                <w:lang w:val="da-DK"/>
              </w:rPr>
              <w:t>España</w:t>
            </w:r>
          </w:p>
          <w:p w14:paraId="1BA76BE6" w14:textId="77777777" w:rsidR="00340DF7" w:rsidRPr="003C7CB4" w:rsidRDefault="00340DF7" w:rsidP="007E7ED1">
            <w:pPr>
              <w:rPr>
                <w:smallCaps/>
                <w:lang w:val="da-DK"/>
              </w:rPr>
            </w:pPr>
            <w:r w:rsidRPr="003C7CB4">
              <w:rPr>
                <w:lang w:val="da-DK"/>
              </w:rPr>
              <w:t>sanofi-aventis, S.A.</w:t>
            </w:r>
          </w:p>
          <w:p w14:paraId="00E32469" w14:textId="77777777" w:rsidR="00340DF7" w:rsidRPr="003C7CB4" w:rsidRDefault="00340DF7" w:rsidP="007E7ED1">
            <w:pPr>
              <w:rPr>
                <w:lang w:val="da-DK"/>
              </w:rPr>
            </w:pPr>
            <w:r w:rsidRPr="003C7CB4">
              <w:rPr>
                <w:lang w:val="da-DK"/>
              </w:rPr>
              <w:t>Tel: +34 93 485 94 00</w:t>
            </w:r>
          </w:p>
          <w:p w14:paraId="24F8790F" w14:textId="77777777" w:rsidR="00340DF7" w:rsidRPr="003C7CB4" w:rsidRDefault="00340DF7" w:rsidP="007E7ED1">
            <w:pPr>
              <w:rPr>
                <w:lang w:val="da-DK"/>
              </w:rPr>
            </w:pPr>
          </w:p>
        </w:tc>
        <w:tc>
          <w:tcPr>
            <w:tcW w:w="4678" w:type="dxa"/>
          </w:tcPr>
          <w:p w14:paraId="6B48EEAB" w14:textId="77777777" w:rsidR="00340DF7" w:rsidRPr="00374DBA" w:rsidRDefault="00340DF7" w:rsidP="00276375">
            <w:pPr>
              <w:rPr>
                <w:b/>
                <w:lang w:val="sv-SE"/>
              </w:rPr>
            </w:pPr>
            <w:r w:rsidRPr="00374DBA">
              <w:rPr>
                <w:b/>
                <w:lang w:val="sv-SE"/>
              </w:rPr>
              <w:t>Polska</w:t>
            </w:r>
          </w:p>
          <w:p w14:paraId="67F900A1" w14:textId="74FAB377" w:rsidR="00340DF7" w:rsidRPr="00374DBA" w:rsidRDefault="007F0CC5" w:rsidP="00276375">
            <w:pPr>
              <w:rPr>
                <w:lang w:val="sv-SE"/>
              </w:rPr>
            </w:pPr>
            <w:r>
              <w:rPr>
                <w:lang w:val="sv-SE"/>
              </w:rPr>
              <w:t>S</w:t>
            </w:r>
            <w:r w:rsidR="00340DF7" w:rsidRPr="00374DBA">
              <w:rPr>
                <w:lang w:val="sv-SE"/>
              </w:rPr>
              <w:t>anofi Sp. z o.o.</w:t>
            </w:r>
          </w:p>
          <w:p w14:paraId="569A154D" w14:textId="77777777" w:rsidR="00340DF7" w:rsidRPr="003C7CB4" w:rsidRDefault="00340DF7" w:rsidP="00276375">
            <w:pPr>
              <w:rPr>
                <w:lang w:val="da-DK"/>
              </w:rPr>
            </w:pPr>
            <w:r w:rsidRPr="003C7CB4">
              <w:rPr>
                <w:lang w:val="da-DK"/>
              </w:rPr>
              <w:t>Tel.: +48 22 280 00 00</w:t>
            </w:r>
          </w:p>
          <w:p w14:paraId="70300BA1" w14:textId="77777777" w:rsidR="00340DF7" w:rsidRPr="003C7CB4" w:rsidRDefault="00340DF7" w:rsidP="007E7ED1">
            <w:pPr>
              <w:rPr>
                <w:lang w:val="da-DK"/>
              </w:rPr>
            </w:pPr>
          </w:p>
        </w:tc>
      </w:tr>
      <w:tr w:rsidR="00340DF7" w14:paraId="3E154F8F" w14:textId="77777777" w:rsidTr="00340DF7">
        <w:trPr>
          <w:cantSplit/>
        </w:trPr>
        <w:tc>
          <w:tcPr>
            <w:tcW w:w="4678" w:type="dxa"/>
            <w:gridSpan w:val="2"/>
          </w:tcPr>
          <w:p w14:paraId="394D8850" w14:textId="77777777" w:rsidR="00340DF7" w:rsidRPr="003C7CB4" w:rsidRDefault="00340DF7" w:rsidP="007E7ED1">
            <w:pPr>
              <w:rPr>
                <w:b/>
                <w:lang w:val="da-DK"/>
              </w:rPr>
            </w:pPr>
            <w:r w:rsidRPr="003C7CB4">
              <w:rPr>
                <w:b/>
                <w:lang w:val="da-DK"/>
              </w:rPr>
              <w:t>France</w:t>
            </w:r>
          </w:p>
          <w:p w14:paraId="6E73360F" w14:textId="7874AB82" w:rsidR="00340DF7" w:rsidRPr="003C7CB4" w:rsidRDefault="005704ED" w:rsidP="007E7ED1">
            <w:pPr>
              <w:rPr>
                <w:lang w:val="da-DK"/>
              </w:rPr>
            </w:pPr>
            <w:r>
              <w:rPr>
                <w:lang w:val="da-DK"/>
              </w:rPr>
              <w:t>Sanofi Winthrop Industrie</w:t>
            </w:r>
          </w:p>
          <w:p w14:paraId="54EDC4D9" w14:textId="77777777" w:rsidR="00340DF7" w:rsidRPr="003C7CB4" w:rsidRDefault="00340DF7" w:rsidP="007E7ED1">
            <w:pPr>
              <w:rPr>
                <w:lang w:val="da-DK"/>
              </w:rPr>
            </w:pPr>
            <w:r w:rsidRPr="003C7CB4">
              <w:rPr>
                <w:lang w:val="da-DK"/>
              </w:rPr>
              <w:t>Tél: 0 800 222 555</w:t>
            </w:r>
          </w:p>
          <w:p w14:paraId="40A5AC26" w14:textId="77777777" w:rsidR="00340DF7" w:rsidRPr="003C7CB4" w:rsidRDefault="00340DF7" w:rsidP="007E7ED1">
            <w:pPr>
              <w:rPr>
                <w:lang w:val="da-DK"/>
              </w:rPr>
            </w:pPr>
            <w:r w:rsidRPr="003C7CB4">
              <w:rPr>
                <w:lang w:val="da-DK"/>
              </w:rPr>
              <w:t>Appel depuis l’étranger : +33 1 57 63 23 23</w:t>
            </w:r>
          </w:p>
          <w:p w14:paraId="2EC9F630" w14:textId="77777777" w:rsidR="00340DF7" w:rsidRPr="003C7CB4" w:rsidRDefault="00340DF7" w:rsidP="007E7ED1">
            <w:pPr>
              <w:rPr>
                <w:lang w:val="da-DK"/>
              </w:rPr>
            </w:pPr>
          </w:p>
        </w:tc>
        <w:tc>
          <w:tcPr>
            <w:tcW w:w="4678" w:type="dxa"/>
          </w:tcPr>
          <w:p w14:paraId="14F654C0" w14:textId="77777777" w:rsidR="00340DF7" w:rsidRPr="003C7CB4" w:rsidRDefault="00340DF7" w:rsidP="00276375">
            <w:pPr>
              <w:rPr>
                <w:b/>
                <w:lang w:val="da-DK"/>
              </w:rPr>
            </w:pPr>
            <w:r w:rsidRPr="003C7CB4">
              <w:rPr>
                <w:b/>
                <w:lang w:val="da-DK"/>
              </w:rPr>
              <w:t>Portugal</w:t>
            </w:r>
          </w:p>
          <w:p w14:paraId="491DFDE6" w14:textId="77777777" w:rsidR="00340DF7" w:rsidRPr="003C7CB4" w:rsidRDefault="00340DF7" w:rsidP="00276375">
            <w:pPr>
              <w:rPr>
                <w:lang w:val="da-DK"/>
              </w:rPr>
            </w:pPr>
            <w:r w:rsidRPr="003C7CB4">
              <w:rPr>
                <w:color w:val="000000"/>
                <w:szCs w:val="20"/>
                <w:lang w:val="da-DK"/>
              </w:rPr>
              <w:t>Sanofi - Produtos Farmacêuticos, Lda.</w:t>
            </w:r>
          </w:p>
          <w:p w14:paraId="1EA24A95" w14:textId="77777777" w:rsidR="00340DF7" w:rsidRPr="003C7CB4" w:rsidRDefault="00340DF7" w:rsidP="00276375">
            <w:pPr>
              <w:rPr>
                <w:lang w:val="da-DK"/>
              </w:rPr>
            </w:pPr>
            <w:r w:rsidRPr="003C7CB4">
              <w:rPr>
                <w:lang w:val="da-DK"/>
              </w:rPr>
              <w:t>Tel: +351 21 35 89 400</w:t>
            </w:r>
          </w:p>
          <w:p w14:paraId="5313EA6E" w14:textId="77777777" w:rsidR="00340DF7" w:rsidRPr="003C7CB4" w:rsidRDefault="00340DF7" w:rsidP="007E7ED1">
            <w:pPr>
              <w:rPr>
                <w:lang w:val="da-DK"/>
              </w:rPr>
            </w:pPr>
          </w:p>
        </w:tc>
      </w:tr>
      <w:tr w:rsidR="00340DF7" w14:paraId="1795954B" w14:textId="77777777" w:rsidTr="00340DF7">
        <w:trPr>
          <w:gridBefore w:val="1"/>
          <w:wBefore w:w="34" w:type="dxa"/>
          <w:cantSplit/>
        </w:trPr>
        <w:tc>
          <w:tcPr>
            <w:tcW w:w="4644" w:type="dxa"/>
          </w:tcPr>
          <w:p w14:paraId="5299F35F" w14:textId="77777777" w:rsidR="00340DF7" w:rsidRPr="00374DBA" w:rsidRDefault="00340DF7" w:rsidP="00340DF7">
            <w:pPr>
              <w:keepNext/>
              <w:rPr>
                <w:rFonts w:eastAsia="SimSun"/>
                <w:b/>
                <w:szCs w:val="22"/>
                <w:lang w:val="sv-SE" w:eastAsia="zh-CN"/>
              </w:rPr>
            </w:pPr>
            <w:r w:rsidRPr="00374DBA">
              <w:rPr>
                <w:rFonts w:eastAsia="SimSun"/>
                <w:b/>
                <w:szCs w:val="22"/>
                <w:lang w:val="sv-SE" w:eastAsia="zh-CN"/>
              </w:rPr>
              <w:t>Hrvatska</w:t>
            </w:r>
          </w:p>
          <w:p w14:paraId="68DB44C3" w14:textId="77777777" w:rsidR="002E62D6" w:rsidRPr="00374DBA" w:rsidRDefault="002E62D6" w:rsidP="002E62D6">
            <w:pPr>
              <w:rPr>
                <w:szCs w:val="22"/>
                <w:lang w:val="sv-SE"/>
              </w:rPr>
            </w:pPr>
            <w:r w:rsidRPr="00374DBA">
              <w:rPr>
                <w:szCs w:val="22"/>
                <w:lang w:val="sv-SE"/>
              </w:rPr>
              <w:t>Swixx Biopharma d.o.o.</w:t>
            </w:r>
          </w:p>
          <w:p w14:paraId="3EE9CCAC" w14:textId="77777777" w:rsidR="002E62D6" w:rsidRPr="003C7CB4" w:rsidRDefault="002E62D6" w:rsidP="002E62D6">
            <w:pPr>
              <w:rPr>
                <w:szCs w:val="22"/>
                <w:lang w:val="da-DK"/>
              </w:rPr>
            </w:pPr>
            <w:r w:rsidRPr="003C7CB4">
              <w:rPr>
                <w:szCs w:val="22"/>
                <w:lang w:val="da-DK"/>
              </w:rPr>
              <w:t>Tel: +385 1 2078 500</w:t>
            </w:r>
          </w:p>
          <w:p w14:paraId="2517EDA0" w14:textId="77777777" w:rsidR="00340DF7" w:rsidRPr="003C7CB4" w:rsidRDefault="00340DF7" w:rsidP="007E7ED1">
            <w:pPr>
              <w:rPr>
                <w:lang w:val="da-DK"/>
              </w:rPr>
            </w:pPr>
          </w:p>
        </w:tc>
        <w:tc>
          <w:tcPr>
            <w:tcW w:w="4678" w:type="dxa"/>
          </w:tcPr>
          <w:p w14:paraId="2203C9D3" w14:textId="77777777" w:rsidR="00340DF7" w:rsidRPr="003C7CB4" w:rsidRDefault="00340DF7" w:rsidP="00276375">
            <w:pPr>
              <w:tabs>
                <w:tab w:val="left" w:pos="-720"/>
                <w:tab w:val="left" w:pos="4536"/>
              </w:tabs>
              <w:suppressAutoHyphens/>
              <w:rPr>
                <w:b/>
                <w:szCs w:val="22"/>
                <w:lang w:val="da-DK"/>
              </w:rPr>
            </w:pPr>
            <w:r w:rsidRPr="003C7CB4">
              <w:rPr>
                <w:b/>
                <w:szCs w:val="22"/>
                <w:lang w:val="da-DK"/>
              </w:rPr>
              <w:t>România</w:t>
            </w:r>
          </w:p>
          <w:p w14:paraId="06626E0F" w14:textId="77777777" w:rsidR="00340DF7" w:rsidRPr="003C7CB4" w:rsidRDefault="00D02AAF" w:rsidP="00276375">
            <w:pPr>
              <w:tabs>
                <w:tab w:val="left" w:pos="-720"/>
                <w:tab w:val="left" w:pos="4536"/>
              </w:tabs>
              <w:suppressAutoHyphens/>
              <w:rPr>
                <w:szCs w:val="22"/>
                <w:lang w:val="da-DK"/>
              </w:rPr>
            </w:pPr>
            <w:r w:rsidRPr="003C7CB4">
              <w:rPr>
                <w:szCs w:val="22"/>
                <w:lang w:val="da-DK"/>
              </w:rPr>
              <w:t>S</w:t>
            </w:r>
            <w:r w:rsidR="00340DF7" w:rsidRPr="003C7CB4">
              <w:rPr>
                <w:szCs w:val="22"/>
                <w:lang w:val="da-DK"/>
              </w:rPr>
              <w:t>anofi Rom</w:t>
            </w:r>
            <w:r w:rsidRPr="003C7CB4">
              <w:rPr>
                <w:szCs w:val="22"/>
                <w:lang w:val="da-DK"/>
              </w:rPr>
              <w:t>a</w:t>
            </w:r>
            <w:r w:rsidR="00340DF7" w:rsidRPr="003C7CB4">
              <w:rPr>
                <w:szCs w:val="22"/>
                <w:lang w:val="da-DK"/>
              </w:rPr>
              <w:t>nia SRL</w:t>
            </w:r>
          </w:p>
          <w:p w14:paraId="0924F717" w14:textId="77777777" w:rsidR="00340DF7" w:rsidRPr="003C7CB4" w:rsidRDefault="00340DF7" w:rsidP="00276375">
            <w:pPr>
              <w:rPr>
                <w:szCs w:val="22"/>
                <w:lang w:val="da-DK"/>
              </w:rPr>
            </w:pPr>
            <w:r w:rsidRPr="003C7CB4">
              <w:rPr>
                <w:szCs w:val="22"/>
                <w:lang w:val="da-DK"/>
              </w:rPr>
              <w:t>Tel: +40 (0) 21 317 31 36</w:t>
            </w:r>
          </w:p>
          <w:p w14:paraId="6A27E553" w14:textId="77777777" w:rsidR="00340DF7" w:rsidRPr="003C7CB4" w:rsidRDefault="00340DF7" w:rsidP="007E7ED1">
            <w:pPr>
              <w:rPr>
                <w:lang w:val="da-DK"/>
              </w:rPr>
            </w:pPr>
          </w:p>
        </w:tc>
      </w:tr>
      <w:tr w:rsidR="00340DF7" w14:paraId="32EC6D71" w14:textId="77777777" w:rsidTr="00340DF7">
        <w:trPr>
          <w:gridBefore w:val="1"/>
          <w:wBefore w:w="34" w:type="dxa"/>
          <w:cantSplit/>
        </w:trPr>
        <w:tc>
          <w:tcPr>
            <w:tcW w:w="4644" w:type="dxa"/>
          </w:tcPr>
          <w:p w14:paraId="608D268D" w14:textId="77777777" w:rsidR="00340DF7" w:rsidRPr="00374DBA" w:rsidRDefault="00340DF7" w:rsidP="00276375">
            <w:pPr>
              <w:rPr>
                <w:b/>
                <w:lang w:val="en-US"/>
              </w:rPr>
            </w:pPr>
            <w:r w:rsidRPr="00374DBA">
              <w:rPr>
                <w:b/>
                <w:lang w:val="en-US"/>
              </w:rPr>
              <w:t>Ireland</w:t>
            </w:r>
          </w:p>
          <w:p w14:paraId="220CD3EE" w14:textId="77777777" w:rsidR="00340DF7" w:rsidRPr="00374DBA" w:rsidRDefault="00340DF7" w:rsidP="00276375">
            <w:pPr>
              <w:rPr>
                <w:lang w:val="en-US"/>
              </w:rPr>
            </w:pPr>
            <w:r w:rsidRPr="00374DBA">
              <w:rPr>
                <w:lang w:val="en-US"/>
              </w:rPr>
              <w:t>sanofi-aventis Ireland Ltd. T/A SANOFI</w:t>
            </w:r>
          </w:p>
          <w:p w14:paraId="612B09BB" w14:textId="77777777" w:rsidR="00340DF7" w:rsidRPr="003C7CB4" w:rsidRDefault="00340DF7" w:rsidP="00276375">
            <w:pPr>
              <w:rPr>
                <w:lang w:val="da-DK"/>
              </w:rPr>
            </w:pPr>
            <w:r w:rsidRPr="003C7CB4">
              <w:rPr>
                <w:lang w:val="da-DK"/>
              </w:rPr>
              <w:t>Tel: +353 (0) 1 403 56 00</w:t>
            </w:r>
          </w:p>
          <w:p w14:paraId="4B213495" w14:textId="77777777" w:rsidR="00340DF7" w:rsidRPr="003C7CB4" w:rsidRDefault="00340DF7" w:rsidP="007E7ED1">
            <w:pPr>
              <w:rPr>
                <w:lang w:val="da-DK"/>
              </w:rPr>
            </w:pPr>
          </w:p>
        </w:tc>
        <w:tc>
          <w:tcPr>
            <w:tcW w:w="4678" w:type="dxa"/>
          </w:tcPr>
          <w:p w14:paraId="53EB1650" w14:textId="77777777" w:rsidR="00340DF7" w:rsidRPr="003C7CB4" w:rsidRDefault="00340DF7" w:rsidP="00276375">
            <w:pPr>
              <w:rPr>
                <w:b/>
                <w:lang w:val="da-DK"/>
              </w:rPr>
            </w:pPr>
            <w:r w:rsidRPr="003C7CB4">
              <w:rPr>
                <w:b/>
                <w:lang w:val="da-DK"/>
              </w:rPr>
              <w:t>Slovenija</w:t>
            </w:r>
          </w:p>
          <w:p w14:paraId="28893179" w14:textId="77777777" w:rsidR="002E62D6" w:rsidRPr="003C7CB4" w:rsidRDefault="002E62D6" w:rsidP="002E62D6">
            <w:pPr>
              <w:tabs>
                <w:tab w:val="left" w:pos="-720"/>
              </w:tabs>
              <w:suppressAutoHyphens/>
              <w:rPr>
                <w:szCs w:val="22"/>
                <w:lang w:val="da-DK"/>
              </w:rPr>
            </w:pPr>
            <w:r w:rsidRPr="003C7CB4">
              <w:rPr>
                <w:szCs w:val="22"/>
                <w:lang w:val="da-DK"/>
              </w:rPr>
              <w:t xml:space="preserve">Swixx Biopharma d.o.o. </w:t>
            </w:r>
          </w:p>
          <w:p w14:paraId="323BCA98" w14:textId="77777777" w:rsidR="002E62D6" w:rsidRPr="003C7CB4" w:rsidRDefault="002E62D6" w:rsidP="002E62D6">
            <w:pPr>
              <w:tabs>
                <w:tab w:val="left" w:pos="-720"/>
              </w:tabs>
              <w:suppressAutoHyphens/>
              <w:rPr>
                <w:szCs w:val="22"/>
                <w:lang w:val="da-DK"/>
              </w:rPr>
            </w:pPr>
            <w:r w:rsidRPr="003C7CB4">
              <w:rPr>
                <w:szCs w:val="22"/>
                <w:lang w:val="da-DK"/>
              </w:rPr>
              <w:t>Tel: +386 1 235 51 00</w:t>
            </w:r>
          </w:p>
          <w:p w14:paraId="4E808147" w14:textId="77777777" w:rsidR="00340DF7" w:rsidRPr="003C7CB4" w:rsidRDefault="00340DF7" w:rsidP="007E7ED1">
            <w:pPr>
              <w:rPr>
                <w:lang w:val="da-DK"/>
              </w:rPr>
            </w:pPr>
          </w:p>
        </w:tc>
      </w:tr>
      <w:tr w:rsidR="00340DF7" w14:paraId="10746F8C" w14:textId="77777777" w:rsidTr="00340DF7">
        <w:trPr>
          <w:gridBefore w:val="1"/>
          <w:wBefore w:w="34" w:type="dxa"/>
          <w:cantSplit/>
        </w:trPr>
        <w:tc>
          <w:tcPr>
            <w:tcW w:w="4644" w:type="dxa"/>
          </w:tcPr>
          <w:p w14:paraId="332F5587" w14:textId="77777777" w:rsidR="00340DF7" w:rsidRPr="003C7CB4" w:rsidRDefault="00340DF7" w:rsidP="00276375">
            <w:pPr>
              <w:rPr>
                <w:b/>
                <w:lang w:val="da-DK"/>
              </w:rPr>
            </w:pPr>
            <w:r w:rsidRPr="003C7CB4">
              <w:rPr>
                <w:b/>
                <w:lang w:val="da-DK"/>
              </w:rPr>
              <w:t>Ísland</w:t>
            </w:r>
          </w:p>
          <w:p w14:paraId="39F0EED7" w14:textId="77777777" w:rsidR="00340DF7" w:rsidRPr="003C7CB4" w:rsidRDefault="00340DF7" w:rsidP="00276375">
            <w:pPr>
              <w:rPr>
                <w:lang w:val="da-DK"/>
              </w:rPr>
            </w:pPr>
            <w:r w:rsidRPr="003C7CB4">
              <w:rPr>
                <w:lang w:val="da-DK"/>
              </w:rPr>
              <w:t>Vistor hf.</w:t>
            </w:r>
          </w:p>
          <w:p w14:paraId="6B077CED" w14:textId="77777777" w:rsidR="00340DF7" w:rsidRPr="003C7CB4" w:rsidRDefault="00340DF7" w:rsidP="00276375">
            <w:pPr>
              <w:rPr>
                <w:lang w:val="da-DK"/>
              </w:rPr>
            </w:pPr>
            <w:r w:rsidRPr="003C7CB4">
              <w:rPr>
                <w:lang w:val="da-DK"/>
              </w:rPr>
              <w:t>Sími: +354 535 7000</w:t>
            </w:r>
          </w:p>
          <w:p w14:paraId="19509399" w14:textId="77777777" w:rsidR="00340DF7" w:rsidRPr="003C7CB4" w:rsidRDefault="00340DF7" w:rsidP="007E7ED1">
            <w:pPr>
              <w:rPr>
                <w:lang w:val="da-DK"/>
              </w:rPr>
            </w:pPr>
          </w:p>
        </w:tc>
        <w:tc>
          <w:tcPr>
            <w:tcW w:w="4678" w:type="dxa"/>
          </w:tcPr>
          <w:p w14:paraId="433B2607" w14:textId="77777777" w:rsidR="00340DF7" w:rsidRPr="00374DBA" w:rsidRDefault="00340DF7" w:rsidP="00276375">
            <w:pPr>
              <w:rPr>
                <w:b/>
                <w:lang w:val="sv-SE"/>
              </w:rPr>
            </w:pPr>
            <w:r w:rsidRPr="00374DBA">
              <w:rPr>
                <w:b/>
                <w:lang w:val="sv-SE"/>
              </w:rPr>
              <w:t>Slovenská republika</w:t>
            </w:r>
          </w:p>
          <w:p w14:paraId="0D077128" w14:textId="77777777" w:rsidR="002E62D6" w:rsidRPr="00374DBA" w:rsidRDefault="002E62D6" w:rsidP="002E62D6">
            <w:pPr>
              <w:rPr>
                <w:lang w:val="sv-SE"/>
              </w:rPr>
            </w:pPr>
            <w:r w:rsidRPr="00374DBA">
              <w:rPr>
                <w:lang w:val="sv-SE"/>
              </w:rPr>
              <w:t>Swixx Biopharma s.r.o.</w:t>
            </w:r>
          </w:p>
          <w:p w14:paraId="718CC1B4" w14:textId="77777777" w:rsidR="002E62D6" w:rsidRPr="003C7CB4" w:rsidRDefault="002E62D6" w:rsidP="002E62D6">
            <w:pPr>
              <w:rPr>
                <w:szCs w:val="22"/>
                <w:lang w:val="da-DK"/>
              </w:rPr>
            </w:pPr>
            <w:r w:rsidRPr="003C7CB4">
              <w:rPr>
                <w:szCs w:val="22"/>
                <w:lang w:val="da-DK"/>
              </w:rPr>
              <w:t>Tel: +421 2 208 33 600</w:t>
            </w:r>
          </w:p>
          <w:p w14:paraId="443A6D00" w14:textId="550EFA78" w:rsidR="00340DF7" w:rsidRPr="003C7CB4" w:rsidRDefault="002E62D6" w:rsidP="007E7ED1">
            <w:pPr>
              <w:rPr>
                <w:lang w:val="da-DK"/>
              </w:rPr>
            </w:pPr>
            <w:r w:rsidRPr="003C7CB4">
              <w:rPr>
                <w:lang w:val="da-DK"/>
              </w:rPr>
              <w:t> </w:t>
            </w:r>
          </w:p>
        </w:tc>
      </w:tr>
      <w:tr w:rsidR="00340DF7" w:rsidRPr="000B07FD" w14:paraId="20DFEABE" w14:textId="77777777" w:rsidTr="00340DF7">
        <w:trPr>
          <w:gridBefore w:val="1"/>
          <w:wBefore w:w="34" w:type="dxa"/>
          <w:cantSplit/>
        </w:trPr>
        <w:tc>
          <w:tcPr>
            <w:tcW w:w="4644" w:type="dxa"/>
          </w:tcPr>
          <w:p w14:paraId="5DE7F977" w14:textId="77777777" w:rsidR="00340DF7" w:rsidRPr="00374DBA" w:rsidRDefault="00340DF7" w:rsidP="00276375">
            <w:pPr>
              <w:rPr>
                <w:b/>
                <w:lang w:val="sv-SE"/>
              </w:rPr>
            </w:pPr>
            <w:r w:rsidRPr="00374DBA">
              <w:rPr>
                <w:b/>
                <w:lang w:val="sv-SE"/>
              </w:rPr>
              <w:t>Italia</w:t>
            </w:r>
          </w:p>
          <w:p w14:paraId="275A3F7F" w14:textId="151D178C" w:rsidR="00340DF7" w:rsidRPr="00374DBA" w:rsidRDefault="00D94465" w:rsidP="00276375">
            <w:pPr>
              <w:rPr>
                <w:lang w:val="sv-SE"/>
              </w:rPr>
            </w:pPr>
            <w:r w:rsidRPr="00374DBA">
              <w:rPr>
                <w:lang w:val="sv-SE"/>
              </w:rPr>
              <w:t>S</w:t>
            </w:r>
            <w:r w:rsidR="00340DF7" w:rsidRPr="00374DBA">
              <w:rPr>
                <w:lang w:val="sv-SE"/>
              </w:rPr>
              <w:t>anofi S.</w:t>
            </w:r>
            <w:r w:rsidR="0098473D" w:rsidRPr="00374DBA">
              <w:rPr>
                <w:lang w:val="sv-SE"/>
              </w:rPr>
              <w:t>r.l.</w:t>
            </w:r>
          </w:p>
          <w:p w14:paraId="4C42A8E1" w14:textId="29B17818" w:rsidR="00340DF7" w:rsidRPr="003C7CB4" w:rsidRDefault="00340DF7" w:rsidP="00276375">
            <w:pPr>
              <w:rPr>
                <w:lang w:val="da-DK"/>
              </w:rPr>
            </w:pPr>
            <w:r w:rsidRPr="003C7CB4">
              <w:rPr>
                <w:lang w:val="da-DK"/>
              </w:rPr>
              <w:t xml:space="preserve">Tel: </w:t>
            </w:r>
            <w:r w:rsidR="00840F50" w:rsidRPr="00374E6B">
              <w:rPr>
                <w:bCs/>
                <w:spacing w:val="-2"/>
                <w:szCs w:val="22"/>
                <w:lang w:val="da-DK"/>
              </w:rPr>
              <w:t>800536389</w:t>
            </w:r>
          </w:p>
          <w:p w14:paraId="34558CFE" w14:textId="77777777" w:rsidR="00340DF7" w:rsidRPr="003C7CB4" w:rsidRDefault="00340DF7" w:rsidP="007E7ED1">
            <w:pPr>
              <w:rPr>
                <w:color w:val="000000"/>
                <w:lang w:val="da-DK"/>
              </w:rPr>
            </w:pPr>
          </w:p>
        </w:tc>
        <w:tc>
          <w:tcPr>
            <w:tcW w:w="4678" w:type="dxa"/>
          </w:tcPr>
          <w:p w14:paraId="510EAA2A" w14:textId="77777777" w:rsidR="00340DF7" w:rsidRPr="00374DBA" w:rsidRDefault="00340DF7" w:rsidP="00276375">
            <w:pPr>
              <w:rPr>
                <w:b/>
                <w:lang w:val="sv-SE"/>
              </w:rPr>
            </w:pPr>
            <w:r w:rsidRPr="00374DBA">
              <w:rPr>
                <w:b/>
                <w:lang w:val="sv-SE"/>
              </w:rPr>
              <w:t>Suomi/Finland</w:t>
            </w:r>
          </w:p>
          <w:p w14:paraId="3AA2E872" w14:textId="77777777" w:rsidR="00340DF7" w:rsidRPr="00374DBA" w:rsidRDefault="00802B14" w:rsidP="00276375">
            <w:pPr>
              <w:rPr>
                <w:lang w:val="sv-SE"/>
              </w:rPr>
            </w:pPr>
            <w:r w:rsidRPr="00374DBA">
              <w:rPr>
                <w:lang w:val="sv-SE"/>
              </w:rPr>
              <w:t>S</w:t>
            </w:r>
            <w:r w:rsidR="00340DF7" w:rsidRPr="00374DBA">
              <w:rPr>
                <w:lang w:val="sv-SE"/>
              </w:rPr>
              <w:t>anofi Oy</w:t>
            </w:r>
          </w:p>
          <w:p w14:paraId="16BC396E" w14:textId="77777777" w:rsidR="00340DF7" w:rsidRPr="00374DBA" w:rsidRDefault="00340DF7" w:rsidP="00276375">
            <w:pPr>
              <w:rPr>
                <w:lang w:val="sv-SE"/>
              </w:rPr>
            </w:pPr>
            <w:r w:rsidRPr="00374DBA">
              <w:rPr>
                <w:lang w:val="sv-SE"/>
              </w:rPr>
              <w:t>Puh/Tel: +358 (0) 201 200 300</w:t>
            </w:r>
          </w:p>
          <w:p w14:paraId="4DF3E689" w14:textId="77777777" w:rsidR="00340DF7" w:rsidRPr="00374DBA" w:rsidRDefault="00340DF7" w:rsidP="007E7ED1">
            <w:pPr>
              <w:rPr>
                <w:color w:val="000000"/>
                <w:lang w:val="sv-SE"/>
              </w:rPr>
            </w:pPr>
          </w:p>
        </w:tc>
      </w:tr>
      <w:tr w:rsidR="00340DF7" w:rsidRPr="00340DF7" w14:paraId="53A008F2" w14:textId="77777777" w:rsidTr="00340DF7">
        <w:trPr>
          <w:gridBefore w:val="1"/>
          <w:wBefore w:w="34" w:type="dxa"/>
          <w:cantSplit/>
        </w:trPr>
        <w:tc>
          <w:tcPr>
            <w:tcW w:w="4644" w:type="dxa"/>
          </w:tcPr>
          <w:p w14:paraId="493D2DC0" w14:textId="77777777" w:rsidR="00340DF7" w:rsidRPr="00374DBA" w:rsidRDefault="00340DF7" w:rsidP="00276375">
            <w:pPr>
              <w:rPr>
                <w:b/>
                <w:color w:val="000000"/>
                <w:lang w:val="sv-SE"/>
              </w:rPr>
            </w:pPr>
            <w:r w:rsidRPr="003C7CB4">
              <w:rPr>
                <w:b/>
                <w:color w:val="000000"/>
                <w:lang w:val="da-DK"/>
              </w:rPr>
              <w:t>Κύπρος</w:t>
            </w:r>
          </w:p>
          <w:p w14:paraId="3A9CB1A2" w14:textId="77777777" w:rsidR="002E62D6" w:rsidRPr="00374DBA" w:rsidRDefault="002E62D6" w:rsidP="002E62D6">
            <w:pPr>
              <w:rPr>
                <w:lang w:val="sv-SE"/>
              </w:rPr>
            </w:pPr>
            <w:r w:rsidRPr="00374DBA">
              <w:rPr>
                <w:lang w:val="sv-SE"/>
              </w:rPr>
              <w:t>C.A. Papaellinas Ltd.</w:t>
            </w:r>
          </w:p>
          <w:p w14:paraId="28575D5C" w14:textId="77777777" w:rsidR="002E62D6" w:rsidRPr="003C7CB4" w:rsidRDefault="002E62D6" w:rsidP="002E62D6">
            <w:pPr>
              <w:rPr>
                <w:szCs w:val="22"/>
                <w:lang w:val="da-DK"/>
              </w:rPr>
            </w:pPr>
            <w:r w:rsidRPr="003C7CB4">
              <w:rPr>
                <w:szCs w:val="22"/>
                <w:lang w:val="da-DK"/>
              </w:rPr>
              <w:t>Τηλ: +357 22 741741</w:t>
            </w:r>
          </w:p>
          <w:p w14:paraId="43380213" w14:textId="77777777" w:rsidR="00340DF7" w:rsidRPr="003C7CB4" w:rsidRDefault="00340DF7" w:rsidP="007E7ED1">
            <w:pPr>
              <w:rPr>
                <w:lang w:val="da-DK"/>
              </w:rPr>
            </w:pPr>
          </w:p>
        </w:tc>
        <w:tc>
          <w:tcPr>
            <w:tcW w:w="4678" w:type="dxa"/>
          </w:tcPr>
          <w:p w14:paraId="56B45B82" w14:textId="77777777" w:rsidR="00340DF7" w:rsidRPr="003C7CB4" w:rsidRDefault="00340DF7" w:rsidP="00276375">
            <w:pPr>
              <w:rPr>
                <w:b/>
                <w:lang w:val="da-DK"/>
              </w:rPr>
            </w:pPr>
            <w:r w:rsidRPr="003C7CB4">
              <w:rPr>
                <w:b/>
                <w:lang w:val="da-DK"/>
              </w:rPr>
              <w:t>Sverige</w:t>
            </w:r>
          </w:p>
          <w:p w14:paraId="60276470" w14:textId="77777777" w:rsidR="00340DF7" w:rsidRPr="003C7CB4" w:rsidRDefault="00802B14" w:rsidP="00276375">
            <w:pPr>
              <w:rPr>
                <w:color w:val="000000"/>
                <w:lang w:val="da-DK"/>
              </w:rPr>
            </w:pPr>
            <w:r w:rsidRPr="003C7CB4">
              <w:rPr>
                <w:color w:val="000000"/>
                <w:lang w:val="da-DK"/>
              </w:rPr>
              <w:t>S</w:t>
            </w:r>
            <w:r w:rsidR="00340DF7" w:rsidRPr="003C7CB4">
              <w:rPr>
                <w:color w:val="000000"/>
                <w:lang w:val="da-DK"/>
              </w:rPr>
              <w:t>anofi</w:t>
            </w:r>
            <w:r w:rsidR="001C159A" w:rsidRPr="003C7CB4">
              <w:rPr>
                <w:color w:val="000000"/>
                <w:lang w:val="da-DK"/>
              </w:rPr>
              <w:t xml:space="preserve"> </w:t>
            </w:r>
            <w:r w:rsidR="00340DF7" w:rsidRPr="003C7CB4">
              <w:rPr>
                <w:color w:val="000000"/>
                <w:lang w:val="da-DK"/>
              </w:rPr>
              <w:t>AB</w:t>
            </w:r>
          </w:p>
          <w:p w14:paraId="62451133" w14:textId="77777777" w:rsidR="00340DF7" w:rsidRPr="003C7CB4" w:rsidRDefault="00340DF7" w:rsidP="00276375">
            <w:pPr>
              <w:rPr>
                <w:color w:val="000000"/>
                <w:lang w:val="da-DK"/>
              </w:rPr>
            </w:pPr>
            <w:r w:rsidRPr="003C7CB4">
              <w:rPr>
                <w:color w:val="000000"/>
                <w:lang w:val="da-DK"/>
              </w:rPr>
              <w:t>Tel: +46 (0)8 634 50 00</w:t>
            </w:r>
          </w:p>
          <w:p w14:paraId="0EB1BCAE" w14:textId="77777777" w:rsidR="00340DF7" w:rsidRPr="003C7CB4" w:rsidRDefault="00340DF7" w:rsidP="007E7ED1">
            <w:pPr>
              <w:rPr>
                <w:lang w:val="da-DK"/>
              </w:rPr>
            </w:pPr>
          </w:p>
        </w:tc>
      </w:tr>
      <w:tr w:rsidR="00340DF7" w:rsidRPr="001A3F27" w14:paraId="39FDD4C5" w14:textId="77777777" w:rsidTr="00340DF7">
        <w:trPr>
          <w:gridBefore w:val="1"/>
          <w:wBefore w:w="34" w:type="dxa"/>
          <w:cantSplit/>
        </w:trPr>
        <w:tc>
          <w:tcPr>
            <w:tcW w:w="4644" w:type="dxa"/>
          </w:tcPr>
          <w:p w14:paraId="3D840C6C" w14:textId="77777777" w:rsidR="00340DF7" w:rsidRPr="003C7CB4" w:rsidRDefault="00340DF7" w:rsidP="00276375">
            <w:pPr>
              <w:rPr>
                <w:b/>
                <w:lang w:val="da-DK"/>
              </w:rPr>
            </w:pPr>
            <w:r w:rsidRPr="003C7CB4">
              <w:rPr>
                <w:b/>
                <w:lang w:val="da-DK"/>
              </w:rPr>
              <w:t>Latvija</w:t>
            </w:r>
          </w:p>
          <w:p w14:paraId="000EAF9E" w14:textId="77777777" w:rsidR="002E62D6" w:rsidRPr="003C7CB4" w:rsidRDefault="002E62D6" w:rsidP="002E62D6">
            <w:pPr>
              <w:rPr>
                <w:szCs w:val="22"/>
                <w:lang w:val="da-DK"/>
              </w:rPr>
            </w:pPr>
            <w:r w:rsidRPr="003C7CB4">
              <w:rPr>
                <w:szCs w:val="22"/>
                <w:lang w:val="da-DK"/>
              </w:rPr>
              <w:t xml:space="preserve">Swixx Biopharma SIA </w:t>
            </w:r>
          </w:p>
          <w:p w14:paraId="4E73E8B6" w14:textId="77777777" w:rsidR="002E62D6" w:rsidRPr="003C7CB4" w:rsidRDefault="002E62D6" w:rsidP="002E62D6">
            <w:pPr>
              <w:rPr>
                <w:szCs w:val="22"/>
                <w:lang w:val="da-DK"/>
              </w:rPr>
            </w:pPr>
            <w:r w:rsidRPr="003C7CB4">
              <w:rPr>
                <w:szCs w:val="22"/>
                <w:lang w:val="da-DK"/>
              </w:rPr>
              <w:t>Tel: +371 6 616 47 50</w:t>
            </w:r>
          </w:p>
          <w:p w14:paraId="1DDB026B" w14:textId="77777777" w:rsidR="00340DF7" w:rsidRPr="003C7CB4" w:rsidRDefault="00340DF7" w:rsidP="00340DF7">
            <w:pPr>
              <w:rPr>
                <w:lang w:val="da-DK"/>
              </w:rPr>
            </w:pPr>
          </w:p>
        </w:tc>
        <w:tc>
          <w:tcPr>
            <w:tcW w:w="4678" w:type="dxa"/>
          </w:tcPr>
          <w:p w14:paraId="4FB1A857" w14:textId="77777777" w:rsidR="002E62D6" w:rsidRPr="00374DBA" w:rsidRDefault="002E62D6" w:rsidP="002E62D6">
            <w:pPr>
              <w:autoSpaceDE w:val="0"/>
              <w:autoSpaceDN w:val="0"/>
              <w:rPr>
                <w:b/>
                <w:lang w:val="en-US"/>
              </w:rPr>
            </w:pPr>
            <w:r w:rsidRPr="00374DBA">
              <w:rPr>
                <w:b/>
                <w:lang w:val="en-US"/>
              </w:rPr>
              <w:t>United Kingdom (Northern Ireland)</w:t>
            </w:r>
          </w:p>
          <w:p w14:paraId="6D93EB84" w14:textId="77777777" w:rsidR="002E62D6" w:rsidRPr="003C7CB4" w:rsidRDefault="002E62D6" w:rsidP="002E62D6">
            <w:pPr>
              <w:autoSpaceDE w:val="0"/>
              <w:autoSpaceDN w:val="0"/>
              <w:rPr>
                <w:lang w:val="da-DK"/>
              </w:rPr>
            </w:pPr>
            <w:r w:rsidRPr="00374DBA">
              <w:rPr>
                <w:lang w:val="en-US"/>
              </w:rPr>
              <w:t xml:space="preserve">sanofi-aventis Ireland Ltd. </w:t>
            </w:r>
            <w:r w:rsidRPr="003C7CB4">
              <w:rPr>
                <w:lang w:val="da-DK"/>
              </w:rPr>
              <w:t>T/A SANOFI</w:t>
            </w:r>
          </w:p>
          <w:p w14:paraId="5EBF25F4" w14:textId="77777777" w:rsidR="002E62D6" w:rsidRPr="003C7CB4" w:rsidRDefault="002E62D6" w:rsidP="002E62D6">
            <w:pPr>
              <w:rPr>
                <w:lang w:val="da-DK"/>
              </w:rPr>
            </w:pPr>
            <w:r w:rsidRPr="003C7CB4">
              <w:rPr>
                <w:lang w:val="da-DK"/>
              </w:rPr>
              <w:t>Tel: +44 (0) 800 035 2525</w:t>
            </w:r>
          </w:p>
          <w:p w14:paraId="24BB216B" w14:textId="77777777" w:rsidR="00340DF7" w:rsidRPr="003C7CB4" w:rsidRDefault="00340DF7" w:rsidP="007E7ED1">
            <w:pPr>
              <w:rPr>
                <w:lang w:val="da-DK"/>
              </w:rPr>
            </w:pPr>
          </w:p>
        </w:tc>
      </w:tr>
    </w:tbl>
    <w:p w14:paraId="59D86DAB" w14:textId="77777777" w:rsidR="007E7ED1" w:rsidRPr="003C7CB4" w:rsidRDefault="007E7ED1">
      <w:pPr>
        <w:rPr>
          <w:lang w:val="da-DK"/>
        </w:rPr>
      </w:pPr>
    </w:p>
    <w:p w14:paraId="5EF42CBC" w14:textId="4DEDCE17" w:rsidR="00F67707" w:rsidRDefault="00F67707">
      <w:pPr>
        <w:tabs>
          <w:tab w:val="left" w:pos="567"/>
        </w:tabs>
        <w:suppressAutoHyphens/>
        <w:ind w:right="-1"/>
        <w:rPr>
          <w:b/>
          <w:noProof/>
          <w:lang w:val="da-DK"/>
        </w:rPr>
      </w:pPr>
      <w:r>
        <w:rPr>
          <w:b/>
          <w:noProof/>
          <w:lang w:val="da-DK"/>
        </w:rPr>
        <w:t>Denne indlægsseddel blev sene</w:t>
      </w:r>
      <w:r w:rsidRPr="00FE7083">
        <w:rPr>
          <w:b/>
          <w:noProof/>
          <w:lang w:val="da-DK"/>
        </w:rPr>
        <w:t xml:space="preserve">st </w:t>
      </w:r>
      <w:r w:rsidR="00152C6D">
        <w:rPr>
          <w:b/>
          <w:noProof/>
          <w:lang w:val="da-DK"/>
        </w:rPr>
        <w:t>ændret</w:t>
      </w:r>
    </w:p>
    <w:p w14:paraId="58650C8D" w14:textId="77777777" w:rsidR="00F67707" w:rsidRDefault="00F67707">
      <w:pPr>
        <w:keepNext/>
        <w:keepLines/>
        <w:tabs>
          <w:tab w:val="left" w:pos="567"/>
        </w:tabs>
        <w:suppressAutoHyphens/>
        <w:ind w:right="-1"/>
        <w:rPr>
          <w:lang w:val="da-DK"/>
        </w:rPr>
      </w:pPr>
    </w:p>
    <w:p w14:paraId="379F5869" w14:textId="77777777" w:rsidR="00FE7083" w:rsidRPr="0044295A" w:rsidRDefault="00FE7083" w:rsidP="00FE7083">
      <w:pPr>
        <w:rPr>
          <w:b/>
          <w:lang w:val="da-DK"/>
        </w:rPr>
      </w:pPr>
      <w:r w:rsidRPr="0044295A">
        <w:rPr>
          <w:b/>
          <w:lang w:val="da-DK"/>
        </w:rPr>
        <w:t>Andre informationskilder</w:t>
      </w:r>
    </w:p>
    <w:p w14:paraId="770F9027" w14:textId="77777777" w:rsidR="00FE7083" w:rsidRPr="00FE7083" w:rsidRDefault="00FE7083" w:rsidP="00FE7083">
      <w:pPr>
        <w:rPr>
          <w:lang w:val="da-DK"/>
        </w:rPr>
      </w:pPr>
    </w:p>
    <w:p w14:paraId="2B1A2A78" w14:textId="0E021202" w:rsidR="00F67707" w:rsidRDefault="00FE7083" w:rsidP="00FE7083">
      <w:pPr>
        <w:keepNext/>
        <w:keepLines/>
        <w:tabs>
          <w:tab w:val="left" w:pos="567"/>
        </w:tabs>
        <w:suppressAutoHyphens/>
        <w:ind w:right="-1"/>
        <w:rPr>
          <w:lang w:val="da-DK"/>
        </w:rPr>
      </w:pPr>
      <w:r w:rsidRPr="00FE7083">
        <w:rPr>
          <w:lang w:val="da-DK"/>
        </w:rPr>
        <w:t xml:space="preserve">Du kan finde yderligere oplysninger om </w:t>
      </w:r>
      <w:r>
        <w:rPr>
          <w:lang w:val="da-DK"/>
        </w:rPr>
        <w:t>d</w:t>
      </w:r>
      <w:r w:rsidRPr="00FE7083">
        <w:rPr>
          <w:lang w:val="da-DK"/>
        </w:rPr>
        <w:t xml:space="preserve">ette lægemiddel på Det Europæiske Lægemiddelagenturs hjemmeside </w:t>
      </w:r>
      <w:hyperlink r:id="rId33" w:history="1">
        <w:r w:rsidR="006D485B" w:rsidRPr="003C7CB4">
          <w:rPr>
            <w:rStyle w:val="Hyperlink"/>
            <w:lang w:val="da-DK"/>
          </w:rPr>
          <w:t>http://www.ema.europa.eu/</w:t>
        </w:r>
      </w:hyperlink>
      <w:r w:rsidRPr="00FE7083">
        <w:rPr>
          <w:lang w:val="da-DK"/>
        </w:rPr>
        <w:t>.</w:t>
      </w:r>
      <w:r w:rsidR="00F67707">
        <w:rPr>
          <w:lang w:val="da-DK"/>
        </w:rPr>
        <w:br w:type="page"/>
      </w:r>
      <w:r w:rsidR="00D01EF4" w:rsidRPr="00966A1E">
        <w:rPr>
          <w:lang w:val="da-DK"/>
        </w:rPr>
        <w:t xml:space="preserve">Følgende oplysninger er tiltænkt læger </w:t>
      </w:r>
      <w:r w:rsidR="00D01EF4" w:rsidRPr="0066679F">
        <w:rPr>
          <w:lang w:val="da-DK"/>
        </w:rPr>
        <w:t>og sundhedsperson</w:t>
      </w:r>
      <w:r w:rsidR="006B74C0" w:rsidRPr="0066679F">
        <w:rPr>
          <w:lang w:val="da-DK"/>
        </w:rPr>
        <w:t>er</w:t>
      </w:r>
      <w:r w:rsidR="00D01EF4" w:rsidRPr="0066679F">
        <w:rPr>
          <w:lang w:val="da-DK"/>
        </w:rPr>
        <w:t>:</w:t>
      </w:r>
    </w:p>
    <w:p w14:paraId="25DC12A4" w14:textId="77777777" w:rsidR="00F67707" w:rsidRDefault="00F67707" w:rsidP="009854EA">
      <w:pPr>
        <w:ind w:right="-398"/>
        <w:rPr>
          <w:lang w:val="da-DK"/>
        </w:rPr>
      </w:pPr>
    </w:p>
    <w:p w14:paraId="37315BCB" w14:textId="6033EDEE" w:rsidR="00F67707" w:rsidRDefault="00F67707" w:rsidP="009854EA">
      <w:pPr>
        <w:tabs>
          <w:tab w:val="left" w:pos="567"/>
        </w:tabs>
        <w:rPr>
          <w:lang w:val="da-DK"/>
        </w:rPr>
      </w:pPr>
      <w:r>
        <w:rPr>
          <w:b/>
          <w:lang w:val="da-DK"/>
        </w:rPr>
        <w:t>FREMSTILLINGSVEJLEDNING TIL BRUG VED</w:t>
      </w:r>
      <w:r w:rsidR="009854EA">
        <w:rPr>
          <w:b/>
          <w:lang w:val="da-DK"/>
        </w:rPr>
        <w:t xml:space="preserve"> </w:t>
      </w:r>
      <w:r>
        <w:rPr>
          <w:b/>
          <w:lang w:val="da-DK"/>
        </w:rPr>
        <w:t>TAXOTERE 80</w:t>
      </w:r>
      <w:r w:rsidR="00DF7030">
        <w:rPr>
          <w:b/>
          <w:lang w:val="da-DK"/>
        </w:rPr>
        <w:t> </w:t>
      </w:r>
      <w:r>
        <w:rPr>
          <w:b/>
          <w:lang w:val="da-DK"/>
        </w:rPr>
        <w:t>mg</w:t>
      </w:r>
      <w:r w:rsidR="00EC4F6F">
        <w:rPr>
          <w:b/>
          <w:lang w:val="da-DK"/>
        </w:rPr>
        <w:t>/2</w:t>
      </w:r>
      <w:r w:rsidR="003218A8">
        <w:rPr>
          <w:b/>
          <w:lang w:val="da-DK"/>
        </w:rPr>
        <w:t> </w:t>
      </w:r>
      <w:r w:rsidR="00EC4F6F">
        <w:rPr>
          <w:b/>
          <w:lang w:val="da-DK"/>
        </w:rPr>
        <w:t>ml</w:t>
      </w:r>
      <w:r>
        <w:rPr>
          <w:b/>
          <w:lang w:val="da-DK"/>
        </w:rPr>
        <w:t xml:space="preserve"> KONCENTRAT TIL INFUSIONSVÆSKE, OPLØSNING</w:t>
      </w:r>
      <w:r w:rsidR="009854EA">
        <w:rPr>
          <w:b/>
          <w:lang w:val="da-DK"/>
        </w:rPr>
        <w:t xml:space="preserve"> </w:t>
      </w:r>
      <w:r>
        <w:rPr>
          <w:b/>
          <w:lang w:val="da-DK"/>
        </w:rPr>
        <w:t>OG OPLØSNINGSVÆSKE TIL TAXOTERE</w:t>
      </w:r>
    </w:p>
    <w:p w14:paraId="7B9B41B3" w14:textId="77777777" w:rsidR="00F67707" w:rsidRDefault="00F67707">
      <w:pPr>
        <w:pBdr>
          <w:bottom w:val="single" w:sz="6" w:space="1" w:color="auto"/>
        </w:pBdr>
        <w:tabs>
          <w:tab w:val="left" w:pos="567"/>
        </w:tabs>
        <w:rPr>
          <w:lang w:val="da-DK"/>
        </w:rPr>
      </w:pPr>
    </w:p>
    <w:p w14:paraId="0E3470C2" w14:textId="77777777" w:rsidR="00F67707" w:rsidRDefault="00F67707">
      <w:pPr>
        <w:tabs>
          <w:tab w:val="left" w:pos="567"/>
        </w:tabs>
        <w:jc w:val="both"/>
        <w:rPr>
          <w:lang w:val="da-DK"/>
        </w:rPr>
      </w:pPr>
    </w:p>
    <w:p w14:paraId="0CD6785A" w14:textId="77777777" w:rsidR="00F67707" w:rsidRPr="007E7ED1" w:rsidRDefault="00F67707">
      <w:pPr>
        <w:rPr>
          <w:i/>
          <w:lang w:val="da-DK"/>
        </w:rPr>
      </w:pPr>
      <w:r w:rsidRPr="007E7ED1">
        <w:rPr>
          <w:i/>
          <w:lang w:val="da-DK"/>
        </w:rPr>
        <w:t>Det er vigtigt at læse hele indholdet af denne vejledning inden fremstilling af enten TAXOTERE præmix-opløsningen eller TAXOTERE infusionsvæske</w:t>
      </w:r>
    </w:p>
    <w:p w14:paraId="1AD3DF2D" w14:textId="77777777" w:rsidR="00F67707" w:rsidRDefault="00F67707">
      <w:pPr>
        <w:tabs>
          <w:tab w:val="left" w:pos="567"/>
        </w:tabs>
        <w:jc w:val="both"/>
        <w:rPr>
          <w:b/>
          <w:lang w:val="da-DK"/>
        </w:rPr>
      </w:pPr>
    </w:p>
    <w:p w14:paraId="4D2589F4" w14:textId="77777777" w:rsidR="00F67707" w:rsidRDefault="00F67707">
      <w:pPr>
        <w:tabs>
          <w:tab w:val="left" w:pos="567"/>
        </w:tabs>
        <w:rPr>
          <w:lang w:val="da-DK"/>
        </w:rPr>
      </w:pPr>
    </w:p>
    <w:p w14:paraId="342A2FDB" w14:textId="77777777" w:rsidR="00F67707" w:rsidRDefault="00F67707">
      <w:pPr>
        <w:tabs>
          <w:tab w:val="left" w:pos="567"/>
        </w:tabs>
        <w:jc w:val="both"/>
        <w:rPr>
          <w:b/>
          <w:lang w:val="da-DK"/>
        </w:rPr>
      </w:pPr>
      <w:r>
        <w:rPr>
          <w:b/>
          <w:lang w:val="da-DK"/>
        </w:rPr>
        <w:t xml:space="preserve">1. </w:t>
      </w:r>
      <w:r>
        <w:rPr>
          <w:b/>
          <w:lang w:val="da-DK"/>
        </w:rPr>
        <w:tab/>
        <w:t>SAMMENSÆTNING</w:t>
      </w:r>
    </w:p>
    <w:p w14:paraId="517AB2B5" w14:textId="77777777" w:rsidR="00F67707" w:rsidRDefault="00F67707">
      <w:pPr>
        <w:tabs>
          <w:tab w:val="left" w:pos="567"/>
        </w:tabs>
        <w:jc w:val="both"/>
        <w:rPr>
          <w:lang w:val="da-DK"/>
        </w:rPr>
      </w:pPr>
    </w:p>
    <w:p w14:paraId="6B26B4E6" w14:textId="433BA491" w:rsidR="00F67707" w:rsidRDefault="00F67707">
      <w:pPr>
        <w:rPr>
          <w:lang w:val="da-DK"/>
        </w:rPr>
      </w:pPr>
      <w:r>
        <w:rPr>
          <w:lang w:val="da-DK"/>
        </w:rPr>
        <w:t>TAXOTERE 80</w:t>
      </w:r>
      <w:r w:rsidR="00DF7030">
        <w:rPr>
          <w:lang w:val="da-DK"/>
        </w:rPr>
        <w:t> </w:t>
      </w:r>
      <w:r>
        <w:rPr>
          <w:lang w:val="da-DK"/>
        </w:rPr>
        <w:t>mg</w:t>
      </w:r>
      <w:r w:rsidR="00EC4F6F">
        <w:rPr>
          <w:lang w:val="da-DK"/>
        </w:rPr>
        <w:t>/2</w:t>
      </w:r>
      <w:r w:rsidR="003218A8">
        <w:rPr>
          <w:lang w:val="da-DK"/>
        </w:rPr>
        <w:t> </w:t>
      </w:r>
      <w:r w:rsidR="00EC4F6F">
        <w:rPr>
          <w:lang w:val="da-DK"/>
        </w:rPr>
        <w:t>ml</w:t>
      </w:r>
      <w:r>
        <w:rPr>
          <w:lang w:val="da-DK"/>
        </w:rPr>
        <w:t xml:space="preserve">, koncentrat til infusionsvæske, opløsning er en klar viskøs, gul til </w:t>
      </w:r>
      <w:r w:rsidR="00936AD9">
        <w:rPr>
          <w:lang w:val="da-DK"/>
        </w:rPr>
        <w:t>brunliggul</w:t>
      </w:r>
      <w:r>
        <w:rPr>
          <w:lang w:val="da-DK"/>
        </w:rPr>
        <w:t xml:space="preserve"> opløsning, som indeholder 40</w:t>
      </w:r>
      <w:r w:rsidR="00DF7030">
        <w:rPr>
          <w:lang w:val="da-DK"/>
        </w:rPr>
        <w:t> </w:t>
      </w:r>
      <w:r>
        <w:rPr>
          <w:lang w:val="da-DK"/>
        </w:rPr>
        <w:t>mg/ml docetaxel (vandfri) i polysorbat 80. Solvens (opløsningsvæske) til TAXOTERE er en 13</w:t>
      </w:r>
      <w:r w:rsidR="00DF7030">
        <w:rPr>
          <w:lang w:val="da-DK"/>
        </w:rPr>
        <w:t> </w:t>
      </w:r>
      <w:r>
        <w:rPr>
          <w:lang w:val="da-DK"/>
        </w:rPr>
        <w:t>%</w:t>
      </w:r>
      <w:r w:rsidR="00DF7030">
        <w:rPr>
          <w:lang w:val="da-DK"/>
        </w:rPr>
        <w:t> (</w:t>
      </w:r>
      <w:r>
        <w:rPr>
          <w:lang w:val="da-DK"/>
        </w:rPr>
        <w:t>w/w</w:t>
      </w:r>
      <w:r w:rsidR="00DF7030">
        <w:rPr>
          <w:lang w:val="da-DK"/>
        </w:rPr>
        <w:t>)</w:t>
      </w:r>
      <w:r>
        <w:rPr>
          <w:lang w:val="da-DK"/>
        </w:rPr>
        <w:t xml:space="preserve"> opløsning af ethanol 95</w:t>
      </w:r>
      <w:r w:rsidR="00DF7030">
        <w:rPr>
          <w:lang w:val="da-DK"/>
        </w:rPr>
        <w:t> </w:t>
      </w:r>
      <w:r>
        <w:rPr>
          <w:lang w:val="da-DK"/>
        </w:rPr>
        <w:t>% i vand til injektionsvæsker</w:t>
      </w:r>
    </w:p>
    <w:p w14:paraId="46F6D204" w14:textId="77777777" w:rsidR="00F67707" w:rsidRDefault="00F67707">
      <w:pPr>
        <w:jc w:val="both"/>
        <w:rPr>
          <w:lang w:val="da-DK"/>
        </w:rPr>
      </w:pPr>
    </w:p>
    <w:p w14:paraId="05E3C40A" w14:textId="77777777" w:rsidR="00F67707" w:rsidRDefault="00F67707">
      <w:pPr>
        <w:jc w:val="both"/>
        <w:rPr>
          <w:lang w:val="da-DK"/>
        </w:rPr>
      </w:pPr>
    </w:p>
    <w:p w14:paraId="0DE46C48" w14:textId="77777777" w:rsidR="00F67707" w:rsidRDefault="00F67707">
      <w:pPr>
        <w:jc w:val="both"/>
        <w:rPr>
          <w:b/>
          <w:lang w:val="da-DK"/>
        </w:rPr>
      </w:pPr>
      <w:r>
        <w:rPr>
          <w:b/>
          <w:lang w:val="da-DK"/>
        </w:rPr>
        <w:t>2.</w:t>
      </w:r>
      <w:r>
        <w:rPr>
          <w:b/>
          <w:lang w:val="da-DK"/>
        </w:rPr>
        <w:tab/>
        <w:t>PAKNINGEN</w:t>
      </w:r>
    </w:p>
    <w:p w14:paraId="0F1AC5EC" w14:textId="77777777" w:rsidR="00F67707" w:rsidRDefault="00F67707">
      <w:pPr>
        <w:jc w:val="both"/>
        <w:rPr>
          <w:lang w:val="da-DK"/>
        </w:rPr>
      </w:pPr>
    </w:p>
    <w:p w14:paraId="1127B851" w14:textId="77777777" w:rsidR="00F67707" w:rsidRDefault="00F67707">
      <w:pPr>
        <w:jc w:val="both"/>
        <w:rPr>
          <w:lang w:val="da-DK"/>
        </w:rPr>
      </w:pPr>
      <w:r>
        <w:rPr>
          <w:lang w:val="da-DK"/>
        </w:rPr>
        <w:t>TAXOTERE leveres som enkeltdosis hætteglas.</w:t>
      </w:r>
    </w:p>
    <w:p w14:paraId="3BD6BD23" w14:textId="77777777" w:rsidR="00F67707" w:rsidRDefault="00F67707">
      <w:pPr>
        <w:jc w:val="both"/>
        <w:rPr>
          <w:lang w:val="da-DK"/>
        </w:rPr>
      </w:pPr>
    </w:p>
    <w:p w14:paraId="3822CD05" w14:textId="62253819" w:rsidR="00F67707" w:rsidRDefault="00F67707">
      <w:pPr>
        <w:rPr>
          <w:lang w:val="da-DK"/>
        </w:rPr>
      </w:pPr>
      <w:r>
        <w:rPr>
          <w:lang w:val="da-DK"/>
        </w:rPr>
        <w:t>Hver karton indeholder en blisterpakning med et TAXOTERE hætteglas (80</w:t>
      </w:r>
      <w:r w:rsidR="00DF7030">
        <w:rPr>
          <w:lang w:val="da-DK"/>
        </w:rPr>
        <w:t> </w:t>
      </w:r>
      <w:r>
        <w:rPr>
          <w:lang w:val="da-DK"/>
        </w:rPr>
        <w:t>mg</w:t>
      </w:r>
      <w:r w:rsidR="00EC4F6F">
        <w:rPr>
          <w:lang w:val="da-DK"/>
        </w:rPr>
        <w:t>/2</w:t>
      </w:r>
      <w:r w:rsidR="003218A8">
        <w:rPr>
          <w:lang w:val="da-DK"/>
        </w:rPr>
        <w:t> </w:t>
      </w:r>
      <w:r w:rsidR="00EC4F6F">
        <w:rPr>
          <w:lang w:val="da-DK"/>
        </w:rPr>
        <w:t>ml</w:t>
      </w:r>
      <w:r>
        <w:rPr>
          <w:lang w:val="da-DK"/>
        </w:rPr>
        <w:t>) og et tilsvarende hætteglas med solvens til TAXOTERE.</w:t>
      </w:r>
    </w:p>
    <w:p w14:paraId="2A200279" w14:textId="77777777" w:rsidR="00F67707" w:rsidRDefault="00F67707">
      <w:pPr>
        <w:tabs>
          <w:tab w:val="left" w:pos="567"/>
        </w:tabs>
        <w:rPr>
          <w:lang w:val="da-DK"/>
        </w:rPr>
      </w:pPr>
    </w:p>
    <w:p w14:paraId="290BA4A4" w14:textId="6DAF6056" w:rsidR="00F67707" w:rsidRDefault="00F67707">
      <w:pPr>
        <w:rPr>
          <w:lang w:val="da-DK"/>
        </w:rPr>
      </w:pPr>
      <w:r>
        <w:rPr>
          <w:lang w:val="da-DK"/>
        </w:rPr>
        <w:t>TAXOTERE hætteglas skal opbevares mellem +2</w:t>
      </w:r>
      <w:r w:rsidR="00277674">
        <w:rPr>
          <w:lang w:val="da-DK"/>
        </w:rPr>
        <w:t> </w:t>
      </w:r>
      <w:r>
        <w:rPr>
          <w:lang w:val="da-DK"/>
        </w:rPr>
        <w:t>ºC - +25</w:t>
      </w:r>
      <w:r w:rsidR="00277674">
        <w:rPr>
          <w:lang w:val="da-DK"/>
        </w:rPr>
        <w:t> </w:t>
      </w:r>
      <w:r>
        <w:rPr>
          <w:lang w:val="da-DK"/>
        </w:rPr>
        <w:t>ºC og beskyttes mod lys.</w:t>
      </w:r>
    </w:p>
    <w:p w14:paraId="3EB7E266" w14:textId="77777777" w:rsidR="00F67707" w:rsidRDefault="00F67707">
      <w:pPr>
        <w:rPr>
          <w:lang w:val="da-DK"/>
        </w:rPr>
      </w:pPr>
    </w:p>
    <w:p w14:paraId="2F752D16" w14:textId="77777777" w:rsidR="00F67707" w:rsidRDefault="00DF7030">
      <w:pPr>
        <w:rPr>
          <w:lang w:val="da-DK"/>
        </w:rPr>
      </w:pPr>
      <w:r>
        <w:rPr>
          <w:lang w:val="da-DK"/>
        </w:rPr>
        <w:t xml:space="preserve">TAXOTERE </w:t>
      </w:r>
      <w:r w:rsidR="00F67707">
        <w:rPr>
          <w:lang w:val="da-DK"/>
        </w:rPr>
        <w:t>må ikke anvendes efter udløbsdatoen på karton, blisterpakning og hætteglas.</w:t>
      </w:r>
    </w:p>
    <w:p w14:paraId="3D4F6A27" w14:textId="77777777" w:rsidR="00F67707" w:rsidRDefault="00F67707">
      <w:pPr>
        <w:tabs>
          <w:tab w:val="left" w:pos="567"/>
        </w:tabs>
        <w:rPr>
          <w:lang w:val="da-DK"/>
        </w:rPr>
      </w:pPr>
    </w:p>
    <w:p w14:paraId="2AA826BF" w14:textId="48E606BA" w:rsidR="00F67707" w:rsidRDefault="00F67707">
      <w:pPr>
        <w:tabs>
          <w:tab w:val="left" w:pos="567"/>
        </w:tabs>
        <w:rPr>
          <w:b/>
          <w:lang w:val="da-DK"/>
        </w:rPr>
      </w:pPr>
      <w:r>
        <w:rPr>
          <w:b/>
          <w:lang w:val="da-DK"/>
        </w:rPr>
        <w:t>2.1</w:t>
      </w:r>
      <w:r>
        <w:rPr>
          <w:b/>
          <w:lang w:val="da-DK"/>
        </w:rPr>
        <w:tab/>
        <w:t>TAXOTERE 80</w:t>
      </w:r>
      <w:r w:rsidR="00DF7030">
        <w:rPr>
          <w:b/>
          <w:lang w:val="da-DK"/>
        </w:rPr>
        <w:t> </w:t>
      </w:r>
      <w:r>
        <w:rPr>
          <w:b/>
          <w:lang w:val="da-DK"/>
        </w:rPr>
        <w:t>mg</w:t>
      </w:r>
      <w:r w:rsidR="00EC4F6F">
        <w:rPr>
          <w:b/>
          <w:lang w:val="da-DK"/>
        </w:rPr>
        <w:t>/2</w:t>
      </w:r>
      <w:r w:rsidR="003218A8">
        <w:rPr>
          <w:b/>
          <w:lang w:val="da-DK"/>
        </w:rPr>
        <w:t> </w:t>
      </w:r>
      <w:r w:rsidR="00EC4F6F">
        <w:rPr>
          <w:b/>
          <w:lang w:val="da-DK"/>
        </w:rPr>
        <w:t>ml</w:t>
      </w:r>
      <w:r>
        <w:rPr>
          <w:b/>
          <w:lang w:val="da-DK"/>
        </w:rPr>
        <w:t xml:space="preserve"> hætteglas:</w:t>
      </w:r>
    </w:p>
    <w:p w14:paraId="0FE3394B" w14:textId="77777777" w:rsidR="00F67707" w:rsidRDefault="00F67707">
      <w:pPr>
        <w:tabs>
          <w:tab w:val="left" w:pos="567"/>
        </w:tabs>
        <w:rPr>
          <w:b/>
          <w:lang w:val="da-DK"/>
        </w:rPr>
      </w:pPr>
    </w:p>
    <w:p w14:paraId="1B19A5CD" w14:textId="0B5B505B" w:rsidR="00F67707" w:rsidRDefault="00F67707">
      <w:pPr>
        <w:numPr>
          <w:ilvl w:val="0"/>
          <w:numId w:val="1"/>
        </w:numPr>
        <w:ind w:left="567" w:hanging="567"/>
        <w:rPr>
          <w:lang w:val="da-DK"/>
        </w:rPr>
      </w:pPr>
      <w:r>
        <w:rPr>
          <w:lang w:val="da-DK"/>
        </w:rPr>
        <w:t>TAXOTERE 80</w:t>
      </w:r>
      <w:r w:rsidR="00DF7030">
        <w:rPr>
          <w:lang w:val="da-DK"/>
        </w:rPr>
        <w:t> </w:t>
      </w:r>
      <w:r>
        <w:rPr>
          <w:lang w:val="da-DK"/>
        </w:rPr>
        <w:t>mg</w:t>
      </w:r>
      <w:r w:rsidR="00EC4F6F">
        <w:rPr>
          <w:lang w:val="da-DK"/>
        </w:rPr>
        <w:t>/2</w:t>
      </w:r>
      <w:r w:rsidR="003218A8">
        <w:rPr>
          <w:lang w:val="da-DK"/>
        </w:rPr>
        <w:t> </w:t>
      </w:r>
      <w:r w:rsidR="00EC4F6F">
        <w:rPr>
          <w:lang w:val="da-DK"/>
        </w:rPr>
        <w:t>ml</w:t>
      </w:r>
      <w:r>
        <w:rPr>
          <w:lang w:val="da-DK"/>
        </w:rPr>
        <w:t xml:space="preserve"> hætteglas er et 15</w:t>
      </w:r>
      <w:r w:rsidR="00277674">
        <w:rPr>
          <w:lang w:val="da-DK"/>
        </w:rPr>
        <w:t> </w:t>
      </w:r>
      <w:r>
        <w:rPr>
          <w:lang w:val="da-DK"/>
        </w:rPr>
        <w:t xml:space="preserve">ml klart hætteglas med en </w:t>
      </w:r>
      <w:r w:rsidR="00000818">
        <w:rPr>
          <w:lang w:val="da-DK"/>
        </w:rPr>
        <w:t xml:space="preserve">rød </w:t>
      </w:r>
      <w:r>
        <w:rPr>
          <w:lang w:val="da-DK"/>
        </w:rPr>
        <w:t>afrivningshætte.</w:t>
      </w:r>
    </w:p>
    <w:p w14:paraId="41FA5BC0" w14:textId="77777777" w:rsidR="00F67707" w:rsidRDefault="00F67707">
      <w:pPr>
        <w:ind w:left="426" w:hanging="426"/>
        <w:rPr>
          <w:lang w:val="da-DK"/>
        </w:rPr>
      </w:pPr>
    </w:p>
    <w:p w14:paraId="3C9EAA05" w14:textId="49267B37" w:rsidR="00F67707" w:rsidRDefault="00F67707">
      <w:pPr>
        <w:numPr>
          <w:ilvl w:val="0"/>
          <w:numId w:val="1"/>
        </w:numPr>
        <w:ind w:left="567" w:hanging="567"/>
        <w:rPr>
          <w:lang w:val="da-DK"/>
        </w:rPr>
      </w:pPr>
      <w:r>
        <w:rPr>
          <w:lang w:val="da-DK"/>
        </w:rPr>
        <w:t>TAXOTERE 80</w:t>
      </w:r>
      <w:r w:rsidR="00DF7030">
        <w:rPr>
          <w:lang w:val="da-DK"/>
        </w:rPr>
        <w:t> </w:t>
      </w:r>
      <w:r>
        <w:rPr>
          <w:lang w:val="da-DK"/>
        </w:rPr>
        <w:t>mg</w:t>
      </w:r>
      <w:r w:rsidR="00EC4F6F">
        <w:rPr>
          <w:lang w:val="da-DK"/>
        </w:rPr>
        <w:t>/2</w:t>
      </w:r>
      <w:r w:rsidR="003218A8">
        <w:rPr>
          <w:lang w:val="da-DK"/>
        </w:rPr>
        <w:t> </w:t>
      </w:r>
      <w:r w:rsidR="00EC4F6F">
        <w:rPr>
          <w:lang w:val="da-DK"/>
        </w:rPr>
        <w:t>ml</w:t>
      </w:r>
      <w:r>
        <w:rPr>
          <w:lang w:val="da-DK"/>
        </w:rPr>
        <w:t xml:space="preserve"> hætteglas indeholder en opløsning af docetaxel i polysorbat 80 med en koncentration på 40</w:t>
      </w:r>
      <w:r w:rsidR="00DF7030">
        <w:rPr>
          <w:lang w:val="da-DK"/>
        </w:rPr>
        <w:t> </w:t>
      </w:r>
      <w:r>
        <w:rPr>
          <w:lang w:val="da-DK"/>
        </w:rPr>
        <w:t>mg/ml.</w:t>
      </w:r>
    </w:p>
    <w:p w14:paraId="2DED506B" w14:textId="77777777" w:rsidR="00F67707" w:rsidRDefault="00F67707">
      <w:pPr>
        <w:ind w:left="426" w:hanging="426"/>
        <w:rPr>
          <w:lang w:val="da-DK"/>
        </w:rPr>
      </w:pPr>
    </w:p>
    <w:p w14:paraId="0432E11B" w14:textId="5EF75563" w:rsidR="00F67707" w:rsidRDefault="00F67707">
      <w:pPr>
        <w:numPr>
          <w:ilvl w:val="0"/>
          <w:numId w:val="1"/>
        </w:numPr>
        <w:ind w:left="567" w:hanging="567"/>
        <w:rPr>
          <w:lang w:val="da-DK"/>
        </w:rPr>
      </w:pPr>
      <w:r>
        <w:rPr>
          <w:lang w:val="da-DK"/>
        </w:rPr>
        <w:t>Hver TAXOTERE 80</w:t>
      </w:r>
      <w:r w:rsidR="00DF7030">
        <w:rPr>
          <w:lang w:val="da-DK"/>
        </w:rPr>
        <w:t> </w:t>
      </w:r>
      <w:r>
        <w:rPr>
          <w:lang w:val="da-DK"/>
        </w:rPr>
        <w:t>mg</w:t>
      </w:r>
      <w:r w:rsidR="00EC4F6F">
        <w:rPr>
          <w:lang w:val="da-DK"/>
        </w:rPr>
        <w:t>/2</w:t>
      </w:r>
      <w:r w:rsidR="003218A8">
        <w:rPr>
          <w:lang w:val="da-DK"/>
        </w:rPr>
        <w:t> </w:t>
      </w:r>
      <w:r w:rsidR="00EC4F6F">
        <w:rPr>
          <w:lang w:val="da-DK"/>
        </w:rPr>
        <w:t>ml</w:t>
      </w:r>
      <w:r>
        <w:rPr>
          <w:lang w:val="da-DK"/>
        </w:rPr>
        <w:t xml:space="preserve"> hætteglas indeholder 2</w:t>
      </w:r>
      <w:r w:rsidR="00DF7030">
        <w:rPr>
          <w:lang w:val="da-DK"/>
        </w:rPr>
        <w:t> </w:t>
      </w:r>
      <w:r>
        <w:rPr>
          <w:lang w:val="da-DK"/>
        </w:rPr>
        <w:t>ml af en 40</w:t>
      </w:r>
      <w:r w:rsidR="00DF7030">
        <w:rPr>
          <w:lang w:val="da-DK"/>
        </w:rPr>
        <w:t> </w:t>
      </w:r>
      <w:r>
        <w:rPr>
          <w:lang w:val="da-DK"/>
        </w:rPr>
        <w:t>mg/ml docetaxel opløsning i polysorbat 80 (indeholder 94,4</w:t>
      </w:r>
      <w:r w:rsidR="00DF7030">
        <w:rPr>
          <w:lang w:val="da-DK"/>
        </w:rPr>
        <w:t> </w:t>
      </w:r>
      <w:r>
        <w:rPr>
          <w:lang w:val="da-DK"/>
        </w:rPr>
        <w:t>mg/2,36</w:t>
      </w:r>
      <w:r w:rsidR="00DF7030">
        <w:rPr>
          <w:lang w:val="da-DK"/>
        </w:rPr>
        <w:t> </w:t>
      </w:r>
      <w:r>
        <w:rPr>
          <w:lang w:val="da-DK"/>
        </w:rPr>
        <w:t xml:space="preserve">ml). Dette volumen er blevet fastlagt under udviklingen af TAXOTERE for at kompensere for væsketab ved fremstillingen af præmixen (se </w:t>
      </w:r>
      <w:r w:rsidR="000617F1">
        <w:rPr>
          <w:lang w:val="da-DK"/>
        </w:rPr>
        <w:t>pkt.</w:t>
      </w:r>
      <w:r w:rsidR="003218A8">
        <w:rPr>
          <w:lang w:val="da-DK"/>
        </w:rPr>
        <w:t> </w:t>
      </w:r>
      <w:r>
        <w:rPr>
          <w:lang w:val="da-DK"/>
        </w:rPr>
        <w:t>4). Dette tab skyldes skumdannelse, væske der klæber på siderne af hætteglasset og «rest-volumen», som ikke kan udtages. Dette overskud sikrer, at der efter fortynding med hele indholdet af den medfølgende solvens til TAXOTERE kan udtages et præmix-volumen på mindst 8</w:t>
      </w:r>
      <w:r w:rsidR="00DF7030">
        <w:rPr>
          <w:lang w:val="da-DK"/>
        </w:rPr>
        <w:t> </w:t>
      </w:r>
      <w:r>
        <w:rPr>
          <w:lang w:val="da-DK"/>
        </w:rPr>
        <w:t>ml, som indeholder 10</w:t>
      </w:r>
      <w:r w:rsidR="00DF7030">
        <w:rPr>
          <w:lang w:val="da-DK"/>
        </w:rPr>
        <w:t> </w:t>
      </w:r>
      <w:r>
        <w:rPr>
          <w:lang w:val="da-DK"/>
        </w:rPr>
        <w:t>mg/ml docetaxel, hvilket svarer til den mængde, der er angivet på pakningen på 80</w:t>
      </w:r>
      <w:r w:rsidR="00DF7030">
        <w:rPr>
          <w:lang w:val="da-DK"/>
        </w:rPr>
        <w:t> </w:t>
      </w:r>
      <w:r>
        <w:rPr>
          <w:lang w:val="da-DK"/>
        </w:rPr>
        <w:t>mg</w:t>
      </w:r>
      <w:r w:rsidR="00EC4F6F">
        <w:rPr>
          <w:lang w:val="da-DK"/>
        </w:rPr>
        <w:t>/2</w:t>
      </w:r>
      <w:r w:rsidR="002A711A">
        <w:rPr>
          <w:lang w:val="da-DK"/>
        </w:rPr>
        <w:t> </w:t>
      </w:r>
      <w:r w:rsidR="00EC4F6F">
        <w:rPr>
          <w:lang w:val="da-DK"/>
        </w:rPr>
        <w:t>ml</w:t>
      </w:r>
      <w:r>
        <w:rPr>
          <w:lang w:val="da-DK"/>
        </w:rPr>
        <w:t xml:space="preserve"> per hætteglas.</w:t>
      </w:r>
    </w:p>
    <w:p w14:paraId="2EF2802F" w14:textId="77777777" w:rsidR="00F67707" w:rsidRDefault="00F67707">
      <w:pPr>
        <w:tabs>
          <w:tab w:val="left" w:pos="567"/>
        </w:tabs>
        <w:rPr>
          <w:b/>
          <w:lang w:val="da-DK"/>
        </w:rPr>
      </w:pPr>
    </w:p>
    <w:p w14:paraId="282C4778" w14:textId="5193A003" w:rsidR="00F67707" w:rsidRDefault="00F67707">
      <w:pPr>
        <w:tabs>
          <w:tab w:val="left" w:pos="567"/>
        </w:tabs>
        <w:rPr>
          <w:b/>
          <w:lang w:val="da-DK"/>
        </w:rPr>
      </w:pPr>
      <w:r>
        <w:rPr>
          <w:b/>
          <w:lang w:val="da-DK"/>
        </w:rPr>
        <w:t>2.2</w:t>
      </w:r>
      <w:r>
        <w:rPr>
          <w:b/>
          <w:lang w:val="da-DK"/>
        </w:rPr>
        <w:tab/>
        <w:t>SOLVENS TIL TAXOTERE 80</w:t>
      </w:r>
      <w:r w:rsidR="00DF7030">
        <w:rPr>
          <w:b/>
          <w:lang w:val="da-DK"/>
        </w:rPr>
        <w:t> </w:t>
      </w:r>
      <w:r>
        <w:rPr>
          <w:b/>
          <w:lang w:val="da-DK"/>
        </w:rPr>
        <w:t>mg</w:t>
      </w:r>
      <w:r w:rsidR="00EC4F6F" w:rsidRPr="00EC4F6F">
        <w:rPr>
          <w:b/>
          <w:lang w:val="da-DK"/>
        </w:rPr>
        <w:t>/2</w:t>
      </w:r>
      <w:r w:rsidR="002A711A">
        <w:rPr>
          <w:b/>
          <w:lang w:val="da-DK"/>
        </w:rPr>
        <w:t> </w:t>
      </w:r>
      <w:r w:rsidR="00EC4F6F" w:rsidRPr="00EC4F6F">
        <w:rPr>
          <w:b/>
          <w:lang w:val="da-DK"/>
        </w:rPr>
        <w:t>ml</w:t>
      </w:r>
      <w:r>
        <w:rPr>
          <w:b/>
          <w:lang w:val="da-DK"/>
        </w:rPr>
        <w:t xml:space="preserve"> HÆTTEGLAS:</w:t>
      </w:r>
    </w:p>
    <w:p w14:paraId="45BE8981" w14:textId="77777777" w:rsidR="00F67707" w:rsidRDefault="00F67707">
      <w:pPr>
        <w:tabs>
          <w:tab w:val="left" w:pos="567"/>
        </w:tabs>
        <w:rPr>
          <w:b/>
          <w:lang w:val="da-DK"/>
        </w:rPr>
      </w:pPr>
    </w:p>
    <w:p w14:paraId="39ADFB92" w14:textId="276E8642" w:rsidR="00F67707" w:rsidRDefault="00F67707">
      <w:pPr>
        <w:numPr>
          <w:ilvl w:val="0"/>
          <w:numId w:val="1"/>
        </w:numPr>
        <w:ind w:left="567" w:hanging="567"/>
        <w:rPr>
          <w:lang w:val="da-DK"/>
        </w:rPr>
      </w:pPr>
      <w:r>
        <w:rPr>
          <w:lang w:val="da-DK"/>
        </w:rPr>
        <w:t>Solvens til TAXOTERE 80</w:t>
      </w:r>
      <w:r w:rsidR="00DF7030">
        <w:rPr>
          <w:lang w:val="da-DK"/>
        </w:rPr>
        <w:t> </w:t>
      </w:r>
      <w:r>
        <w:rPr>
          <w:lang w:val="da-DK"/>
        </w:rPr>
        <w:t>mg</w:t>
      </w:r>
      <w:r w:rsidR="00EC4F6F">
        <w:rPr>
          <w:lang w:val="da-DK"/>
        </w:rPr>
        <w:t>/2</w:t>
      </w:r>
      <w:r w:rsidR="002A711A">
        <w:rPr>
          <w:lang w:val="da-DK"/>
        </w:rPr>
        <w:t> </w:t>
      </w:r>
      <w:r w:rsidR="00EC4F6F">
        <w:rPr>
          <w:lang w:val="da-DK"/>
        </w:rPr>
        <w:t>ml</w:t>
      </w:r>
      <w:r>
        <w:rPr>
          <w:lang w:val="da-DK"/>
        </w:rPr>
        <w:t xml:space="preserve"> er i et 15</w:t>
      </w:r>
      <w:r w:rsidR="00DF7030">
        <w:rPr>
          <w:lang w:val="da-DK"/>
        </w:rPr>
        <w:t> </w:t>
      </w:r>
      <w:r>
        <w:rPr>
          <w:lang w:val="da-DK"/>
        </w:rPr>
        <w:t>ml klart hætteglas med en gennemsigtig, farveløs afrivningshætte.</w:t>
      </w:r>
    </w:p>
    <w:p w14:paraId="6298E47B" w14:textId="77777777" w:rsidR="00F67707" w:rsidRDefault="00F67707">
      <w:pPr>
        <w:pStyle w:val="Footer"/>
        <w:widowControl/>
        <w:tabs>
          <w:tab w:val="clear" w:pos="4703"/>
          <w:tab w:val="clear" w:pos="9406"/>
        </w:tabs>
        <w:overflowPunct/>
        <w:autoSpaceDE/>
        <w:autoSpaceDN/>
        <w:adjustRightInd/>
        <w:textAlignment w:val="auto"/>
        <w:rPr>
          <w:szCs w:val="24"/>
          <w:lang w:val="da-DK"/>
        </w:rPr>
      </w:pPr>
    </w:p>
    <w:p w14:paraId="1E8237B9" w14:textId="77777777" w:rsidR="00F67707" w:rsidRDefault="00F67707">
      <w:pPr>
        <w:numPr>
          <w:ilvl w:val="0"/>
          <w:numId w:val="1"/>
        </w:numPr>
        <w:ind w:left="567" w:hanging="567"/>
        <w:rPr>
          <w:lang w:val="da-DK"/>
        </w:rPr>
      </w:pPr>
      <w:r>
        <w:rPr>
          <w:lang w:val="da-DK"/>
        </w:rPr>
        <w:t>Sammensætningen af solvens til TAXOTERE er en 13</w:t>
      </w:r>
      <w:r w:rsidR="00DF7030">
        <w:rPr>
          <w:lang w:val="da-DK"/>
        </w:rPr>
        <w:t> </w:t>
      </w:r>
      <w:r>
        <w:rPr>
          <w:lang w:val="da-DK"/>
        </w:rPr>
        <w:t>%</w:t>
      </w:r>
      <w:r w:rsidR="00DF7030">
        <w:rPr>
          <w:lang w:val="da-DK"/>
        </w:rPr>
        <w:t> (</w:t>
      </w:r>
      <w:r>
        <w:rPr>
          <w:lang w:val="da-DK"/>
        </w:rPr>
        <w:t>w/w</w:t>
      </w:r>
      <w:r w:rsidR="00DF7030">
        <w:rPr>
          <w:lang w:val="da-DK"/>
        </w:rPr>
        <w:t>)</w:t>
      </w:r>
      <w:r>
        <w:rPr>
          <w:lang w:val="da-DK"/>
        </w:rPr>
        <w:t xml:space="preserve"> opløsning af ethanol 95</w:t>
      </w:r>
      <w:r w:rsidR="00DF7030">
        <w:rPr>
          <w:lang w:val="da-DK"/>
        </w:rPr>
        <w:t> </w:t>
      </w:r>
      <w:r>
        <w:rPr>
          <w:lang w:val="da-DK"/>
        </w:rPr>
        <w:t>% i sterilt vand.</w:t>
      </w:r>
    </w:p>
    <w:p w14:paraId="04A08369" w14:textId="77777777" w:rsidR="00F67707" w:rsidRDefault="00F67707">
      <w:pPr>
        <w:pStyle w:val="Footer"/>
        <w:widowControl/>
        <w:tabs>
          <w:tab w:val="clear" w:pos="4703"/>
          <w:tab w:val="clear" w:pos="9406"/>
        </w:tabs>
        <w:overflowPunct/>
        <w:autoSpaceDE/>
        <w:autoSpaceDN/>
        <w:adjustRightInd/>
        <w:textAlignment w:val="auto"/>
        <w:rPr>
          <w:szCs w:val="24"/>
          <w:lang w:val="da-DK"/>
        </w:rPr>
      </w:pPr>
    </w:p>
    <w:p w14:paraId="1CDE0666" w14:textId="2B5B30C9" w:rsidR="00F67707" w:rsidRDefault="00F67707">
      <w:pPr>
        <w:numPr>
          <w:ilvl w:val="0"/>
          <w:numId w:val="1"/>
        </w:numPr>
        <w:ind w:left="567" w:hanging="567"/>
        <w:rPr>
          <w:lang w:val="da-DK"/>
        </w:rPr>
      </w:pPr>
      <w:r>
        <w:rPr>
          <w:lang w:val="da-DK"/>
        </w:rPr>
        <w:t>Hvert hætteglas med solvens til TAXOTERE 80</w:t>
      </w:r>
      <w:r w:rsidR="00DF7030">
        <w:rPr>
          <w:lang w:val="da-DK"/>
        </w:rPr>
        <w:t> </w:t>
      </w:r>
      <w:r>
        <w:rPr>
          <w:lang w:val="da-DK"/>
        </w:rPr>
        <w:t>mg</w:t>
      </w:r>
      <w:r w:rsidR="00EC4F6F">
        <w:rPr>
          <w:lang w:val="da-DK"/>
        </w:rPr>
        <w:t>/2</w:t>
      </w:r>
      <w:r w:rsidR="002A711A">
        <w:rPr>
          <w:lang w:val="da-DK"/>
        </w:rPr>
        <w:t> </w:t>
      </w:r>
      <w:r w:rsidR="00EC4F6F">
        <w:rPr>
          <w:lang w:val="da-DK"/>
        </w:rPr>
        <w:t>ml</w:t>
      </w:r>
      <w:r>
        <w:rPr>
          <w:lang w:val="da-DK"/>
        </w:rPr>
        <w:t xml:space="preserve"> indeholder 7,33</w:t>
      </w:r>
      <w:r w:rsidR="00DF7030">
        <w:rPr>
          <w:lang w:val="da-DK"/>
        </w:rPr>
        <w:t> </w:t>
      </w:r>
      <w:r>
        <w:rPr>
          <w:lang w:val="da-DK"/>
        </w:rPr>
        <w:t>ml. Dette volumen er blevet fastlagt på basis af fyldningsvolumen i TAXOTERE 80</w:t>
      </w:r>
      <w:r w:rsidR="00DF7030">
        <w:rPr>
          <w:lang w:val="da-DK"/>
        </w:rPr>
        <w:t> </w:t>
      </w:r>
      <w:r>
        <w:rPr>
          <w:lang w:val="da-DK"/>
        </w:rPr>
        <w:t>mg</w:t>
      </w:r>
      <w:r w:rsidR="00EC4F6F">
        <w:rPr>
          <w:lang w:val="da-DK"/>
        </w:rPr>
        <w:t>/2</w:t>
      </w:r>
      <w:r w:rsidR="002A711A">
        <w:rPr>
          <w:lang w:val="da-DK"/>
        </w:rPr>
        <w:t> </w:t>
      </w:r>
      <w:r w:rsidR="00EC4F6F">
        <w:rPr>
          <w:lang w:val="da-DK"/>
        </w:rPr>
        <w:t>ml</w:t>
      </w:r>
      <w:r>
        <w:rPr>
          <w:lang w:val="da-DK"/>
        </w:rPr>
        <w:t xml:space="preserve"> hætteglas. Tilsæt</w:t>
      </w:r>
      <w:r>
        <w:rPr>
          <w:lang w:val="da-DK"/>
        </w:rPr>
        <w:softHyphen/>
        <w:t>ningen af hele indholdet fra hættegla</w:t>
      </w:r>
      <w:r w:rsidR="00317007">
        <w:rPr>
          <w:lang w:val="da-DK"/>
        </w:rPr>
        <w:t>s</w:t>
      </w:r>
      <w:r>
        <w:rPr>
          <w:lang w:val="da-DK"/>
        </w:rPr>
        <w:t>set med solvens til indholdet af TAXOTERE 80</w:t>
      </w:r>
      <w:r w:rsidR="00DF7030">
        <w:rPr>
          <w:lang w:val="da-DK"/>
        </w:rPr>
        <w:t> </w:t>
      </w:r>
      <w:r>
        <w:rPr>
          <w:lang w:val="da-DK"/>
        </w:rPr>
        <w:t>mg</w:t>
      </w:r>
      <w:r w:rsidR="00EC4F6F">
        <w:rPr>
          <w:lang w:val="da-DK"/>
        </w:rPr>
        <w:t>/2</w:t>
      </w:r>
      <w:r w:rsidR="007355D0">
        <w:rPr>
          <w:lang w:val="da-DK"/>
        </w:rPr>
        <w:t> </w:t>
      </w:r>
      <w:r w:rsidR="00EC4F6F">
        <w:rPr>
          <w:lang w:val="da-DK"/>
        </w:rPr>
        <w:t xml:space="preserve">ml </w:t>
      </w:r>
      <w:r>
        <w:rPr>
          <w:lang w:val="da-DK"/>
        </w:rPr>
        <w:t>hætteglasset sikrer en præmix-koncentration på 10</w:t>
      </w:r>
      <w:r w:rsidR="00DF7030">
        <w:rPr>
          <w:lang w:val="da-DK"/>
        </w:rPr>
        <w:t> </w:t>
      </w:r>
      <w:r>
        <w:rPr>
          <w:lang w:val="da-DK"/>
        </w:rPr>
        <w:t>mg/ml docetaxel.</w:t>
      </w:r>
    </w:p>
    <w:p w14:paraId="0CA833D3" w14:textId="77777777" w:rsidR="00F67707" w:rsidRDefault="00F67707">
      <w:pPr>
        <w:ind w:left="284" w:hanging="284"/>
        <w:jc w:val="both"/>
        <w:rPr>
          <w:lang w:val="da-DK"/>
        </w:rPr>
      </w:pPr>
    </w:p>
    <w:p w14:paraId="2BD8E50B" w14:textId="77777777" w:rsidR="00F67707" w:rsidRDefault="00F67707">
      <w:pPr>
        <w:tabs>
          <w:tab w:val="left" w:pos="851"/>
        </w:tabs>
        <w:ind w:left="851" w:hanging="284"/>
        <w:jc w:val="both"/>
        <w:rPr>
          <w:lang w:val="da-DK"/>
        </w:rPr>
      </w:pPr>
    </w:p>
    <w:p w14:paraId="3AD7A419" w14:textId="77777777" w:rsidR="00F67707" w:rsidRDefault="00F67707">
      <w:pPr>
        <w:pStyle w:val="BodyText"/>
        <w:keepNext/>
        <w:widowControl/>
        <w:ind w:right="57"/>
        <w:rPr>
          <w:b/>
          <w:lang w:val="da-DK"/>
        </w:rPr>
      </w:pPr>
      <w:r>
        <w:rPr>
          <w:b/>
          <w:lang w:val="da-DK"/>
        </w:rPr>
        <w:t>3.</w:t>
      </w:r>
      <w:r>
        <w:rPr>
          <w:b/>
          <w:lang w:val="da-DK"/>
        </w:rPr>
        <w:tab/>
        <w:t>INSTRUKTIONER VEDRØRENDE SIKKER HÅNDTERING</w:t>
      </w:r>
    </w:p>
    <w:p w14:paraId="7DBF2965" w14:textId="77777777" w:rsidR="00F67707" w:rsidRDefault="00F67707">
      <w:pPr>
        <w:pStyle w:val="BodyText"/>
        <w:keepNext/>
        <w:widowControl/>
        <w:ind w:right="57"/>
        <w:rPr>
          <w:lang w:val="da-DK"/>
        </w:rPr>
      </w:pPr>
    </w:p>
    <w:p w14:paraId="29A4117C" w14:textId="77777777" w:rsidR="00F67707" w:rsidRDefault="00F67707">
      <w:pPr>
        <w:pStyle w:val="BodyText"/>
        <w:keepNext/>
        <w:widowControl/>
        <w:ind w:right="57"/>
        <w:jc w:val="left"/>
        <w:rPr>
          <w:lang w:val="da-DK"/>
        </w:rPr>
      </w:pPr>
      <w:r>
        <w:rPr>
          <w:lang w:val="da-DK"/>
        </w:rPr>
        <w:t>TAXOTERE er et antineoplastisk stof (cytostatikum), og som med andre potentielle toksiske lægemidler, skal man udvise forsigtighed ved brug og fremstilling af TAXOTERE-opløsninger. Det anbefales at bruge handsker.</w:t>
      </w:r>
    </w:p>
    <w:p w14:paraId="163F9D63" w14:textId="77777777" w:rsidR="00F67707" w:rsidRDefault="00F67707">
      <w:pPr>
        <w:rPr>
          <w:lang w:val="da-DK"/>
        </w:rPr>
      </w:pPr>
    </w:p>
    <w:p w14:paraId="2185A28D" w14:textId="77777777" w:rsidR="00F67707" w:rsidRDefault="00F67707">
      <w:pPr>
        <w:rPr>
          <w:lang w:val="da-DK"/>
        </w:rPr>
      </w:pPr>
      <w:r>
        <w:rPr>
          <w:lang w:val="da-DK"/>
        </w:rPr>
        <w:t>Hvis TAXOTERE-koncentratet, præmix-opløsningen eller infusionsvæsken skulle komme i berøring med huden, skal man straks vaske sig grundigt med vand og sæbe. Hvis TAXOTERE-koncentratet, præmix-opløsningen eller infusionsvæsken skulle komme i berøring med slimhinderne, skal man straks skylle grundigt med vand.</w:t>
      </w:r>
    </w:p>
    <w:p w14:paraId="1EB9CEEB" w14:textId="77777777" w:rsidR="00F67707" w:rsidRDefault="00F67707">
      <w:pPr>
        <w:jc w:val="both"/>
        <w:rPr>
          <w:lang w:val="da-DK"/>
        </w:rPr>
      </w:pPr>
    </w:p>
    <w:p w14:paraId="5943E316" w14:textId="77777777" w:rsidR="00F67707" w:rsidRDefault="00F67707">
      <w:pPr>
        <w:jc w:val="both"/>
        <w:rPr>
          <w:lang w:val="da-DK"/>
        </w:rPr>
      </w:pPr>
    </w:p>
    <w:p w14:paraId="1C6BBB68" w14:textId="77777777" w:rsidR="00F67707" w:rsidRDefault="00F67707">
      <w:pPr>
        <w:tabs>
          <w:tab w:val="left" w:pos="567"/>
        </w:tabs>
        <w:jc w:val="both"/>
        <w:rPr>
          <w:b/>
          <w:lang w:val="da-DK"/>
        </w:rPr>
      </w:pPr>
      <w:r>
        <w:rPr>
          <w:b/>
          <w:lang w:val="da-DK"/>
        </w:rPr>
        <w:t xml:space="preserve">4. </w:t>
      </w:r>
      <w:r>
        <w:rPr>
          <w:b/>
          <w:lang w:val="da-DK"/>
        </w:rPr>
        <w:tab/>
        <w:t>FORBEREDELSE TIL DEN INTRAVENØSE ADMINISTRATION</w:t>
      </w:r>
    </w:p>
    <w:p w14:paraId="6C013449" w14:textId="77777777" w:rsidR="00F67707" w:rsidRDefault="00F67707">
      <w:pPr>
        <w:tabs>
          <w:tab w:val="left" w:pos="567"/>
        </w:tabs>
        <w:jc w:val="both"/>
        <w:rPr>
          <w:b/>
          <w:lang w:val="da-DK"/>
        </w:rPr>
      </w:pPr>
    </w:p>
    <w:p w14:paraId="053FB482" w14:textId="77777777" w:rsidR="00F67707" w:rsidRDefault="00F67707">
      <w:pPr>
        <w:tabs>
          <w:tab w:val="left" w:pos="567"/>
        </w:tabs>
        <w:jc w:val="both"/>
        <w:rPr>
          <w:b/>
          <w:lang w:val="da-DK"/>
        </w:rPr>
      </w:pPr>
      <w:r>
        <w:rPr>
          <w:b/>
          <w:lang w:val="da-DK"/>
        </w:rPr>
        <w:t>4.1</w:t>
      </w:r>
      <w:r>
        <w:rPr>
          <w:b/>
          <w:lang w:val="da-DK"/>
        </w:rPr>
        <w:tab/>
        <w:t>Fremstilling af TAXOTERE</w:t>
      </w:r>
      <w:r>
        <w:rPr>
          <w:b/>
          <w:vertAlign w:val="superscript"/>
          <w:lang w:val="da-DK"/>
        </w:rPr>
        <w:t xml:space="preserve"> </w:t>
      </w:r>
      <w:r>
        <w:rPr>
          <w:b/>
          <w:lang w:val="da-DK"/>
        </w:rPr>
        <w:t>præmix-opløsning (10</w:t>
      </w:r>
      <w:r w:rsidR="00DF7030">
        <w:rPr>
          <w:b/>
          <w:lang w:val="da-DK"/>
        </w:rPr>
        <w:t> </w:t>
      </w:r>
      <w:r>
        <w:rPr>
          <w:b/>
          <w:lang w:val="da-DK"/>
        </w:rPr>
        <w:t>mg docetaxel/ml)</w:t>
      </w:r>
    </w:p>
    <w:p w14:paraId="77FC8690" w14:textId="77777777" w:rsidR="00F67707" w:rsidRDefault="00F67707">
      <w:pPr>
        <w:tabs>
          <w:tab w:val="left" w:pos="567"/>
        </w:tabs>
        <w:rPr>
          <w:b/>
          <w:lang w:val="da-DK"/>
        </w:rPr>
      </w:pPr>
    </w:p>
    <w:tbl>
      <w:tblPr>
        <w:tblW w:w="9285" w:type="dxa"/>
        <w:tblInd w:w="-1" w:type="dxa"/>
        <w:tblLayout w:type="fixed"/>
        <w:tblCellMar>
          <w:left w:w="70" w:type="dxa"/>
          <w:right w:w="70" w:type="dxa"/>
        </w:tblCellMar>
        <w:tblLook w:val="0000" w:firstRow="0" w:lastRow="0" w:firstColumn="0" w:lastColumn="0" w:noHBand="0" w:noVBand="0"/>
      </w:tblPr>
      <w:tblGrid>
        <w:gridCol w:w="779"/>
        <w:gridCol w:w="5670"/>
        <w:gridCol w:w="2836"/>
      </w:tblGrid>
      <w:tr w:rsidR="00F67707" w14:paraId="134635E0" w14:textId="77777777">
        <w:trPr>
          <w:cantSplit/>
        </w:trPr>
        <w:tc>
          <w:tcPr>
            <w:tcW w:w="779" w:type="dxa"/>
          </w:tcPr>
          <w:p w14:paraId="2DC32A04" w14:textId="77777777" w:rsidR="00F67707" w:rsidRDefault="00F67707">
            <w:pPr>
              <w:tabs>
                <w:tab w:val="left" w:pos="567"/>
              </w:tabs>
              <w:rPr>
                <w:b/>
                <w:lang w:val="da-DK"/>
              </w:rPr>
            </w:pPr>
            <w:r>
              <w:rPr>
                <w:b/>
                <w:lang w:val="da-DK"/>
              </w:rPr>
              <w:t>4.1.1</w:t>
            </w:r>
          </w:p>
        </w:tc>
        <w:tc>
          <w:tcPr>
            <w:tcW w:w="5670" w:type="dxa"/>
          </w:tcPr>
          <w:p w14:paraId="332F9DEA" w14:textId="646B59B9" w:rsidR="00F67707" w:rsidRDefault="00F67707">
            <w:pPr>
              <w:tabs>
                <w:tab w:val="left" w:pos="567"/>
              </w:tabs>
              <w:rPr>
                <w:lang w:val="da-DK"/>
              </w:rPr>
            </w:pPr>
            <w:r>
              <w:rPr>
                <w:lang w:val="da-DK"/>
              </w:rPr>
              <w:t>Hvis hætteglassene opbevares i køleskab, skal det nødvendige antal TAXOTERE æsker stå i stuetemperatur (under 25</w:t>
            </w:r>
            <w:r w:rsidR="000A0CA0">
              <w:rPr>
                <w:lang w:val="da-DK"/>
              </w:rPr>
              <w:t> </w:t>
            </w:r>
            <w:r>
              <w:rPr>
                <w:lang w:val="da-DK"/>
              </w:rPr>
              <w:t>ºC) i 5</w:t>
            </w:r>
            <w:r w:rsidR="00CE677D">
              <w:rPr>
                <w:lang w:val="da-DK"/>
              </w:rPr>
              <w:t> </w:t>
            </w:r>
            <w:r>
              <w:rPr>
                <w:lang w:val="da-DK"/>
              </w:rPr>
              <w:t>minutter før brug.</w:t>
            </w:r>
          </w:p>
        </w:tc>
        <w:tc>
          <w:tcPr>
            <w:tcW w:w="2835" w:type="dxa"/>
          </w:tcPr>
          <w:p w14:paraId="44C9F845" w14:textId="07D5BC8A" w:rsidR="00F67707" w:rsidRDefault="001D4893">
            <w:pPr>
              <w:tabs>
                <w:tab w:val="left" w:pos="567"/>
              </w:tabs>
              <w:rPr>
                <w:lang w:val="da-DK"/>
              </w:rPr>
            </w:pPr>
            <w:r w:rsidRPr="003C7CB4">
              <w:rPr>
                <w:noProof/>
                <w:lang w:val="da-DK" w:eastAsia="ja-JP"/>
              </w:rPr>
              <w:drawing>
                <wp:inline distT="0" distB="0" distL="0" distR="0" wp14:anchorId="35A16268" wp14:editId="0A9817CD">
                  <wp:extent cx="1257300" cy="1238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F67707" w14:paraId="61757C61" w14:textId="77777777">
        <w:trPr>
          <w:cantSplit/>
        </w:trPr>
        <w:tc>
          <w:tcPr>
            <w:tcW w:w="779" w:type="dxa"/>
          </w:tcPr>
          <w:p w14:paraId="078D9ECE" w14:textId="77777777" w:rsidR="00F67707" w:rsidRDefault="00F67707">
            <w:pPr>
              <w:tabs>
                <w:tab w:val="left" w:pos="567"/>
              </w:tabs>
              <w:rPr>
                <w:b/>
                <w:lang w:val="da-DK"/>
              </w:rPr>
            </w:pPr>
          </w:p>
        </w:tc>
        <w:tc>
          <w:tcPr>
            <w:tcW w:w="5670" w:type="dxa"/>
          </w:tcPr>
          <w:p w14:paraId="5F1202CD" w14:textId="77777777" w:rsidR="00F67707" w:rsidRDefault="00F67707">
            <w:pPr>
              <w:tabs>
                <w:tab w:val="left" w:pos="567"/>
              </w:tabs>
              <w:rPr>
                <w:lang w:val="da-DK"/>
              </w:rPr>
            </w:pPr>
          </w:p>
        </w:tc>
        <w:tc>
          <w:tcPr>
            <w:tcW w:w="2835" w:type="dxa"/>
          </w:tcPr>
          <w:p w14:paraId="510254A1" w14:textId="77777777" w:rsidR="00F67707" w:rsidRPr="003C7CB4" w:rsidRDefault="00F67707">
            <w:pPr>
              <w:tabs>
                <w:tab w:val="left" w:pos="567"/>
              </w:tabs>
              <w:rPr>
                <w:lang w:val="da-DK"/>
              </w:rPr>
            </w:pPr>
          </w:p>
        </w:tc>
      </w:tr>
      <w:tr w:rsidR="00F67707" w14:paraId="1F413D8E" w14:textId="77777777">
        <w:trPr>
          <w:cantSplit/>
        </w:trPr>
        <w:tc>
          <w:tcPr>
            <w:tcW w:w="779" w:type="dxa"/>
          </w:tcPr>
          <w:p w14:paraId="7331718C" w14:textId="77777777" w:rsidR="00F67707" w:rsidRDefault="00F67707">
            <w:pPr>
              <w:tabs>
                <w:tab w:val="left" w:pos="567"/>
              </w:tabs>
              <w:rPr>
                <w:lang w:val="da-DK"/>
              </w:rPr>
            </w:pPr>
            <w:r>
              <w:rPr>
                <w:b/>
                <w:lang w:val="da-DK"/>
              </w:rPr>
              <w:t>4.1.2</w:t>
            </w:r>
          </w:p>
        </w:tc>
        <w:tc>
          <w:tcPr>
            <w:tcW w:w="5670" w:type="dxa"/>
          </w:tcPr>
          <w:p w14:paraId="4ADDFFAB" w14:textId="77777777" w:rsidR="00F67707" w:rsidRDefault="00F67707">
            <w:pPr>
              <w:tabs>
                <w:tab w:val="left" w:pos="567"/>
              </w:tabs>
              <w:rPr>
                <w:lang w:val="da-DK"/>
              </w:rPr>
            </w:pPr>
            <w:r>
              <w:rPr>
                <w:lang w:val="da-DK"/>
              </w:rPr>
              <w:t>Med en sprøjte med påsat kanyle udtages hele indholdet aseptisk fra hætteglasset med opløsningsmiddel til TAXOTERE ved at holde hætteglasset på skrå.</w:t>
            </w:r>
          </w:p>
        </w:tc>
        <w:tc>
          <w:tcPr>
            <w:tcW w:w="2836" w:type="dxa"/>
          </w:tcPr>
          <w:p w14:paraId="41A62E0B" w14:textId="3CFCB314" w:rsidR="00F67707" w:rsidRDefault="001D4893">
            <w:pPr>
              <w:tabs>
                <w:tab w:val="left" w:pos="567"/>
              </w:tabs>
              <w:rPr>
                <w:lang w:val="da-DK"/>
              </w:rPr>
            </w:pPr>
            <w:r w:rsidRPr="003C7CB4">
              <w:rPr>
                <w:noProof/>
                <w:lang w:val="da-DK" w:eastAsia="ja-JP"/>
              </w:rPr>
              <w:drawing>
                <wp:inline distT="0" distB="0" distL="0" distR="0" wp14:anchorId="0C19E967" wp14:editId="471CFECA">
                  <wp:extent cx="1257300" cy="1323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57300" cy="1323975"/>
                          </a:xfrm>
                          <a:prstGeom prst="rect">
                            <a:avLst/>
                          </a:prstGeom>
                          <a:noFill/>
                          <a:ln>
                            <a:noFill/>
                          </a:ln>
                        </pic:spPr>
                      </pic:pic>
                    </a:graphicData>
                  </a:graphic>
                </wp:inline>
              </w:drawing>
            </w:r>
          </w:p>
        </w:tc>
      </w:tr>
      <w:tr w:rsidR="00F67707" w14:paraId="41B1036A" w14:textId="77777777">
        <w:trPr>
          <w:cantSplit/>
        </w:trPr>
        <w:tc>
          <w:tcPr>
            <w:tcW w:w="779" w:type="dxa"/>
          </w:tcPr>
          <w:p w14:paraId="24E33718" w14:textId="77777777" w:rsidR="00F67707" w:rsidRDefault="00F67707">
            <w:pPr>
              <w:tabs>
                <w:tab w:val="left" w:pos="567"/>
              </w:tabs>
              <w:rPr>
                <w:b/>
                <w:lang w:val="da-DK"/>
              </w:rPr>
            </w:pPr>
          </w:p>
        </w:tc>
        <w:tc>
          <w:tcPr>
            <w:tcW w:w="5670" w:type="dxa"/>
          </w:tcPr>
          <w:p w14:paraId="3BC56AA3" w14:textId="77777777" w:rsidR="00F67707" w:rsidRDefault="00F67707">
            <w:pPr>
              <w:tabs>
                <w:tab w:val="left" w:pos="567"/>
              </w:tabs>
              <w:rPr>
                <w:lang w:val="da-DK"/>
              </w:rPr>
            </w:pPr>
          </w:p>
        </w:tc>
        <w:tc>
          <w:tcPr>
            <w:tcW w:w="2836" w:type="dxa"/>
          </w:tcPr>
          <w:p w14:paraId="1F98BDAB" w14:textId="77777777" w:rsidR="00F67707" w:rsidRPr="003C7CB4" w:rsidRDefault="00F67707">
            <w:pPr>
              <w:tabs>
                <w:tab w:val="left" w:pos="567"/>
              </w:tabs>
              <w:rPr>
                <w:lang w:val="da-DK"/>
              </w:rPr>
            </w:pPr>
          </w:p>
        </w:tc>
      </w:tr>
      <w:tr w:rsidR="00F67707" w14:paraId="0A40A531" w14:textId="77777777">
        <w:trPr>
          <w:cantSplit/>
        </w:trPr>
        <w:tc>
          <w:tcPr>
            <w:tcW w:w="779" w:type="dxa"/>
          </w:tcPr>
          <w:p w14:paraId="3EDCDF7C" w14:textId="77777777" w:rsidR="00F67707" w:rsidRDefault="00F67707">
            <w:pPr>
              <w:tabs>
                <w:tab w:val="left" w:pos="567"/>
              </w:tabs>
              <w:rPr>
                <w:lang w:val="da-DK"/>
              </w:rPr>
            </w:pPr>
            <w:r>
              <w:rPr>
                <w:b/>
                <w:lang w:val="da-DK"/>
              </w:rPr>
              <w:t>4.1.3</w:t>
            </w:r>
          </w:p>
        </w:tc>
        <w:tc>
          <w:tcPr>
            <w:tcW w:w="5670" w:type="dxa"/>
          </w:tcPr>
          <w:p w14:paraId="3A767A0E" w14:textId="77777777" w:rsidR="00F67707" w:rsidRDefault="00F67707">
            <w:pPr>
              <w:tabs>
                <w:tab w:val="left" w:pos="567"/>
              </w:tabs>
              <w:rPr>
                <w:lang w:val="da-DK"/>
              </w:rPr>
            </w:pPr>
            <w:r>
              <w:rPr>
                <w:lang w:val="da-DK"/>
              </w:rPr>
              <w:t>Injicer hele indholdet fra sprøjten i det tilsvarende TAXOTERE-hætteglas.</w:t>
            </w:r>
          </w:p>
        </w:tc>
        <w:tc>
          <w:tcPr>
            <w:tcW w:w="2836" w:type="dxa"/>
          </w:tcPr>
          <w:p w14:paraId="6E35350A" w14:textId="68A687AC" w:rsidR="00F67707" w:rsidRDefault="001D4893">
            <w:pPr>
              <w:tabs>
                <w:tab w:val="left" w:pos="567"/>
              </w:tabs>
              <w:rPr>
                <w:lang w:val="da-DK"/>
              </w:rPr>
            </w:pPr>
            <w:r w:rsidRPr="003C7CB4">
              <w:rPr>
                <w:noProof/>
                <w:lang w:val="da-DK" w:eastAsia="ja-JP"/>
              </w:rPr>
              <w:drawing>
                <wp:inline distT="0" distB="0" distL="0" distR="0" wp14:anchorId="1A8E2555" wp14:editId="011A4A71">
                  <wp:extent cx="1190625" cy="13049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90625" cy="1304925"/>
                          </a:xfrm>
                          <a:prstGeom prst="rect">
                            <a:avLst/>
                          </a:prstGeom>
                          <a:noFill/>
                          <a:ln>
                            <a:noFill/>
                          </a:ln>
                        </pic:spPr>
                      </pic:pic>
                    </a:graphicData>
                  </a:graphic>
                </wp:inline>
              </w:drawing>
            </w:r>
          </w:p>
        </w:tc>
      </w:tr>
      <w:tr w:rsidR="00F67707" w14:paraId="1B4FC866" w14:textId="77777777">
        <w:trPr>
          <w:cantSplit/>
        </w:trPr>
        <w:tc>
          <w:tcPr>
            <w:tcW w:w="779" w:type="dxa"/>
          </w:tcPr>
          <w:p w14:paraId="6D0DF348" w14:textId="77777777" w:rsidR="00F67707" w:rsidRDefault="00F67707">
            <w:pPr>
              <w:tabs>
                <w:tab w:val="left" w:pos="567"/>
              </w:tabs>
              <w:rPr>
                <w:b/>
                <w:lang w:val="da-DK"/>
              </w:rPr>
            </w:pPr>
          </w:p>
        </w:tc>
        <w:tc>
          <w:tcPr>
            <w:tcW w:w="5670" w:type="dxa"/>
          </w:tcPr>
          <w:p w14:paraId="4B3B10FC" w14:textId="77777777" w:rsidR="00F67707" w:rsidRDefault="00F67707">
            <w:pPr>
              <w:tabs>
                <w:tab w:val="left" w:pos="567"/>
              </w:tabs>
              <w:rPr>
                <w:lang w:val="da-DK"/>
              </w:rPr>
            </w:pPr>
          </w:p>
        </w:tc>
        <w:tc>
          <w:tcPr>
            <w:tcW w:w="2836" w:type="dxa"/>
          </w:tcPr>
          <w:p w14:paraId="340768E4" w14:textId="77777777" w:rsidR="00F67707" w:rsidRPr="003C7CB4" w:rsidRDefault="00F67707">
            <w:pPr>
              <w:tabs>
                <w:tab w:val="left" w:pos="567"/>
              </w:tabs>
              <w:rPr>
                <w:lang w:val="da-DK"/>
              </w:rPr>
            </w:pPr>
          </w:p>
        </w:tc>
      </w:tr>
      <w:tr w:rsidR="00F67707" w14:paraId="00E33F46" w14:textId="77777777">
        <w:trPr>
          <w:cantSplit/>
        </w:trPr>
        <w:tc>
          <w:tcPr>
            <w:tcW w:w="779" w:type="dxa"/>
          </w:tcPr>
          <w:p w14:paraId="5EC7B52A" w14:textId="77777777" w:rsidR="00F67707" w:rsidRDefault="00F67707">
            <w:pPr>
              <w:tabs>
                <w:tab w:val="left" w:pos="567"/>
              </w:tabs>
              <w:rPr>
                <w:lang w:val="da-DK"/>
              </w:rPr>
            </w:pPr>
            <w:r>
              <w:rPr>
                <w:b/>
                <w:lang w:val="da-DK"/>
              </w:rPr>
              <w:t>4.1.4</w:t>
            </w:r>
          </w:p>
        </w:tc>
        <w:tc>
          <w:tcPr>
            <w:tcW w:w="5670" w:type="dxa"/>
          </w:tcPr>
          <w:p w14:paraId="2E7DEA5F" w14:textId="055DEBB9" w:rsidR="00F67707" w:rsidRDefault="00F67707">
            <w:pPr>
              <w:tabs>
                <w:tab w:val="left" w:pos="567"/>
              </w:tabs>
              <w:rPr>
                <w:lang w:val="da-DK"/>
              </w:rPr>
            </w:pPr>
            <w:r>
              <w:rPr>
                <w:lang w:val="da-DK"/>
              </w:rPr>
              <w:t>Fjern sprøjten og bland miksturen manuelt ved at vende hætteglasset gentagne gange i mindst 45</w:t>
            </w:r>
            <w:r w:rsidR="00CE677D">
              <w:rPr>
                <w:lang w:val="da-DK"/>
              </w:rPr>
              <w:t> </w:t>
            </w:r>
            <w:r>
              <w:rPr>
                <w:lang w:val="da-DK"/>
              </w:rPr>
              <w:t>sekunder. Må ikke rystes.</w:t>
            </w:r>
          </w:p>
        </w:tc>
        <w:tc>
          <w:tcPr>
            <w:tcW w:w="2836" w:type="dxa"/>
          </w:tcPr>
          <w:p w14:paraId="2F94F762" w14:textId="0DE3C4AC" w:rsidR="00F67707" w:rsidRDefault="001D4893">
            <w:pPr>
              <w:tabs>
                <w:tab w:val="left" w:pos="567"/>
              </w:tabs>
              <w:rPr>
                <w:lang w:val="da-DK"/>
              </w:rPr>
            </w:pPr>
            <w:r w:rsidRPr="003C7CB4">
              <w:rPr>
                <w:noProof/>
                <w:lang w:val="da-DK" w:eastAsia="ja-JP"/>
              </w:rPr>
              <w:drawing>
                <wp:inline distT="0" distB="0" distL="0" distR="0" wp14:anchorId="1F4EB875" wp14:editId="0413FD29">
                  <wp:extent cx="1257300" cy="1238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F67707" w14:paraId="6167D5AD" w14:textId="77777777">
        <w:trPr>
          <w:cantSplit/>
        </w:trPr>
        <w:tc>
          <w:tcPr>
            <w:tcW w:w="779" w:type="dxa"/>
          </w:tcPr>
          <w:p w14:paraId="28FF1DA6" w14:textId="77777777" w:rsidR="00F67707" w:rsidRDefault="00F67707">
            <w:pPr>
              <w:tabs>
                <w:tab w:val="left" w:pos="567"/>
              </w:tabs>
              <w:rPr>
                <w:b/>
                <w:lang w:val="da-DK"/>
              </w:rPr>
            </w:pPr>
          </w:p>
        </w:tc>
        <w:tc>
          <w:tcPr>
            <w:tcW w:w="5670" w:type="dxa"/>
          </w:tcPr>
          <w:p w14:paraId="5E212C24" w14:textId="77777777" w:rsidR="00F67707" w:rsidRDefault="00F67707">
            <w:pPr>
              <w:tabs>
                <w:tab w:val="left" w:pos="567"/>
              </w:tabs>
              <w:rPr>
                <w:lang w:val="da-DK"/>
              </w:rPr>
            </w:pPr>
          </w:p>
        </w:tc>
        <w:tc>
          <w:tcPr>
            <w:tcW w:w="2836" w:type="dxa"/>
          </w:tcPr>
          <w:p w14:paraId="39A74752" w14:textId="77777777" w:rsidR="00F67707" w:rsidRPr="003C7CB4" w:rsidRDefault="00F67707">
            <w:pPr>
              <w:tabs>
                <w:tab w:val="left" w:pos="567"/>
              </w:tabs>
              <w:rPr>
                <w:lang w:val="da-DK"/>
              </w:rPr>
            </w:pPr>
          </w:p>
        </w:tc>
      </w:tr>
      <w:tr w:rsidR="00F67707" w14:paraId="60368038" w14:textId="77777777">
        <w:tblPrEx>
          <w:tblCellMar>
            <w:left w:w="71" w:type="dxa"/>
            <w:right w:w="71" w:type="dxa"/>
          </w:tblCellMar>
        </w:tblPrEx>
        <w:trPr>
          <w:cantSplit/>
        </w:trPr>
        <w:tc>
          <w:tcPr>
            <w:tcW w:w="779" w:type="dxa"/>
          </w:tcPr>
          <w:p w14:paraId="677D3339" w14:textId="77777777" w:rsidR="00F67707" w:rsidRDefault="00F67707">
            <w:pPr>
              <w:tabs>
                <w:tab w:val="left" w:pos="567"/>
              </w:tabs>
              <w:rPr>
                <w:b/>
                <w:lang w:val="da-DK"/>
              </w:rPr>
            </w:pPr>
            <w:r>
              <w:rPr>
                <w:b/>
                <w:lang w:val="da-DK"/>
              </w:rPr>
              <w:t>4.1.5</w:t>
            </w:r>
          </w:p>
        </w:tc>
        <w:tc>
          <w:tcPr>
            <w:tcW w:w="5670" w:type="dxa"/>
          </w:tcPr>
          <w:p w14:paraId="492308B1" w14:textId="594EDEF0" w:rsidR="00F67707" w:rsidRDefault="00F67707">
            <w:pPr>
              <w:tabs>
                <w:tab w:val="left" w:pos="567"/>
              </w:tabs>
              <w:ind w:right="72"/>
              <w:rPr>
                <w:lang w:val="da-DK"/>
              </w:rPr>
            </w:pPr>
            <w:r>
              <w:rPr>
                <w:lang w:val="da-DK"/>
              </w:rPr>
              <w:t>Lad præmixen stå i 5</w:t>
            </w:r>
            <w:r w:rsidR="00CE677D">
              <w:rPr>
                <w:lang w:val="da-DK"/>
              </w:rPr>
              <w:t> </w:t>
            </w:r>
            <w:r>
              <w:rPr>
                <w:lang w:val="da-DK"/>
              </w:rPr>
              <w:t>minutter ved stuetemperatur (under 25</w:t>
            </w:r>
            <w:r w:rsidR="00CE677D">
              <w:rPr>
                <w:lang w:val="da-DK"/>
              </w:rPr>
              <w:t> </w:t>
            </w:r>
            <w:r>
              <w:rPr>
                <w:lang w:val="da-DK"/>
              </w:rPr>
              <w:t>ºC) og kontroller så, at opløsningen er homogen og klar. (Skumdannelse er almindelig, selv efter 5</w:t>
            </w:r>
            <w:r w:rsidR="00CE677D">
              <w:rPr>
                <w:lang w:val="da-DK"/>
              </w:rPr>
              <w:t> </w:t>
            </w:r>
            <w:r>
              <w:rPr>
                <w:lang w:val="da-DK"/>
              </w:rPr>
              <w:t xml:space="preserve">minutter på grund af polysorbat 80 i blandingen). </w:t>
            </w:r>
          </w:p>
          <w:p w14:paraId="60115939" w14:textId="77777777" w:rsidR="00F67707" w:rsidRDefault="00F67707">
            <w:pPr>
              <w:tabs>
                <w:tab w:val="left" w:pos="567"/>
              </w:tabs>
              <w:ind w:right="72"/>
              <w:rPr>
                <w:lang w:val="da-DK"/>
              </w:rPr>
            </w:pPr>
          </w:p>
          <w:p w14:paraId="1498C144" w14:textId="36AA8D51" w:rsidR="00F67707" w:rsidRDefault="00F67707">
            <w:pPr>
              <w:tabs>
                <w:tab w:val="left" w:pos="-1440"/>
                <w:tab w:val="left" w:pos="-306"/>
                <w:tab w:val="left" w:pos="0"/>
                <w:tab w:val="left" w:pos="567"/>
              </w:tabs>
              <w:rPr>
                <w:lang w:val="da-DK"/>
              </w:rPr>
            </w:pPr>
            <w:r>
              <w:rPr>
                <w:lang w:val="da-DK"/>
              </w:rPr>
              <w:t>Præmixen indeholder 10</w:t>
            </w:r>
            <w:r w:rsidR="00DF7030">
              <w:rPr>
                <w:lang w:val="da-DK"/>
              </w:rPr>
              <w:t> </w:t>
            </w:r>
            <w:r>
              <w:rPr>
                <w:lang w:val="da-DK"/>
              </w:rPr>
              <w:t>mg/ml docetaxel og skal bruges straks efter tilberedning. Dog har præmixopløsningen vist fysisk og kemisk stabilitet i en periode på 8</w:t>
            </w:r>
            <w:r w:rsidR="00CE677D">
              <w:rPr>
                <w:lang w:val="da-DK"/>
              </w:rPr>
              <w:t> </w:t>
            </w:r>
            <w:r>
              <w:rPr>
                <w:lang w:val="da-DK"/>
              </w:rPr>
              <w:t>timer, både når den blev opbevaret mellem +2</w:t>
            </w:r>
            <w:r w:rsidR="00CE677D">
              <w:rPr>
                <w:lang w:val="da-DK"/>
              </w:rPr>
              <w:t> </w:t>
            </w:r>
            <w:r>
              <w:rPr>
                <w:lang w:val="da-DK"/>
              </w:rPr>
              <w:t>°C og +8</w:t>
            </w:r>
            <w:r w:rsidR="00CE677D">
              <w:rPr>
                <w:lang w:val="da-DK"/>
              </w:rPr>
              <w:t> </w:t>
            </w:r>
            <w:r>
              <w:rPr>
                <w:lang w:val="da-DK"/>
              </w:rPr>
              <w:t>°C, og når den blev opbevaret ved stuetemperatur (under 25</w:t>
            </w:r>
            <w:r w:rsidR="00CE677D">
              <w:rPr>
                <w:lang w:val="da-DK"/>
              </w:rPr>
              <w:t> </w:t>
            </w:r>
            <w:r>
              <w:rPr>
                <w:lang w:val="da-DK"/>
              </w:rPr>
              <w:t>ºC).</w:t>
            </w:r>
          </w:p>
          <w:p w14:paraId="433B1436" w14:textId="77777777" w:rsidR="00F67707" w:rsidRDefault="00F67707">
            <w:pPr>
              <w:tabs>
                <w:tab w:val="left" w:pos="567"/>
              </w:tabs>
              <w:ind w:right="72"/>
              <w:rPr>
                <w:lang w:val="da-DK"/>
              </w:rPr>
            </w:pPr>
          </w:p>
        </w:tc>
        <w:tc>
          <w:tcPr>
            <w:tcW w:w="2836" w:type="dxa"/>
          </w:tcPr>
          <w:p w14:paraId="4C833289" w14:textId="4D366535" w:rsidR="00F67707" w:rsidRDefault="001D4893">
            <w:pPr>
              <w:tabs>
                <w:tab w:val="left" w:pos="567"/>
              </w:tabs>
              <w:rPr>
                <w:lang w:val="da-DK"/>
              </w:rPr>
            </w:pPr>
            <w:r w:rsidRPr="003C7CB4">
              <w:rPr>
                <w:noProof/>
                <w:lang w:val="da-DK" w:eastAsia="ja-JP"/>
              </w:rPr>
              <w:drawing>
                <wp:inline distT="0" distB="0" distL="0" distR="0" wp14:anchorId="6FE36FD5" wp14:editId="756C0CDD">
                  <wp:extent cx="1228725" cy="1371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28725" cy="1371600"/>
                          </a:xfrm>
                          <a:prstGeom prst="rect">
                            <a:avLst/>
                          </a:prstGeom>
                          <a:noFill/>
                          <a:ln>
                            <a:noFill/>
                          </a:ln>
                        </pic:spPr>
                      </pic:pic>
                    </a:graphicData>
                  </a:graphic>
                </wp:inline>
              </w:drawing>
            </w:r>
          </w:p>
        </w:tc>
      </w:tr>
    </w:tbl>
    <w:p w14:paraId="25E1C501" w14:textId="77777777" w:rsidR="00F67707" w:rsidRDefault="00F67707">
      <w:pPr>
        <w:tabs>
          <w:tab w:val="left" w:pos="567"/>
        </w:tabs>
        <w:ind w:left="567"/>
        <w:rPr>
          <w:lang w:val="da-DK"/>
        </w:rPr>
      </w:pPr>
    </w:p>
    <w:p w14:paraId="614F76FA" w14:textId="77777777" w:rsidR="00F67707" w:rsidRDefault="00F67707">
      <w:pPr>
        <w:tabs>
          <w:tab w:val="left" w:pos="709"/>
        </w:tabs>
        <w:rPr>
          <w:b/>
          <w:lang w:val="da-DK"/>
        </w:rPr>
      </w:pPr>
      <w:r>
        <w:rPr>
          <w:b/>
          <w:lang w:val="da-DK"/>
        </w:rPr>
        <w:t>4.2</w:t>
      </w:r>
      <w:r>
        <w:rPr>
          <w:b/>
          <w:lang w:val="da-DK"/>
        </w:rPr>
        <w:tab/>
        <w:t>Fremstilling af infusionsvæsken</w:t>
      </w:r>
    </w:p>
    <w:p w14:paraId="409436D4" w14:textId="77777777" w:rsidR="00F67707" w:rsidRDefault="00F67707">
      <w:pPr>
        <w:tabs>
          <w:tab w:val="left" w:pos="567"/>
        </w:tabs>
        <w:ind w:left="567"/>
        <w:rPr>
          <w:lang w:val="da-DK"/>
        </w:rPr>
      </w:pPr>
    </w:p>
    <w:tbl>
      <w:tblPr>
        <w:tblW w:w="9285" w:type="dxa"/>
        <w:tblInd w:w="-1" w:type="dxa"/>
        <w:tblLayout w:type="fixed"/>
        <w:tblCellMar>
          <w:left w:w="70" w:type="dxa"/>
          <w:right w:w="70" w:type="dxa"/>
        </w:tblCellMar>
        <w:tblLook w:val="0000" w:firstRow="0" w:lastRow="0" w:firstColumn="0" w:lastColumn="0" w:noHBand="0" w:noVBand="0"/>
      </w:tblPr>
      <w:tblGrid>
        <w:gridCol w:w="780"/>
        <w:gridCol w:w="5669"/>
        <w:gridCol w:w="2836"/>
      </w:tblGrid>
      <w:tr w:rsidR="00F67707" w14:paraId="4C3018E5" w14:textId="77777777">
        <w:trPr>
          <w:cantSplit/>
        </w:trPr>
        <w:tc>
          <w:tcPr>
            <w:tcW w:w="780" w:type="dxa"/>
          </w:tcPr>
          <w:p w14:paraId="11082CF9" w14:textId="77777777" w:rsidR="00F67707" w:rsidRDefault="00F67707">
            <w:pPr>
              <w:tabs>
                <w:tab w:val="left" w:pos="567"/>
              </w:tabs>
              <w:rPr>
                <w:lang w:val="da-DK"/>
              </w:rPr>
            </w:pPr>
            <w:r>
              <w:rPr>
                <w:b/>
                <w:lang w:val="da-DK"/>
              </w:rPr>
              <w:t>4.2.1</w:t>
            </w:r>
          </w:p>
        </w:tc>
        <w:tc>
          <w:tcPr>
            <w:tcW w:w="5669" w:type="dxa"/>
          </w:tcPr>
          <w:p w14:paraId="01B20AA7" w14:textId="77777777" w:rsidR="00F67707" w:rsidRDefault="00F67707">
            <w:pPr>
              <w:tabs>
                <w:tab w:val="left" w:pos="567"/>
              </w:tabs>
              <w:rPr>
                <w:lang w:val="da-DK"/>
              </w:rPr>
            </w:pPr>
            <w:r>
              <w:rPr>
                <w:lang w:val="da-DK"/>
              </w:rPr>
              <w:t>Det kan være nødvendigt at anvende mere end et hætteglas præmix for at opnå den dosis, der er nødvendig til patienten. I henhold til den beregnede dosis udtrykt i mg udtages det tilsvarende volumen præmix indeholdende 10</w:t>
            </w:r>
            <w:r w:rsidR="00DF7030">
              <w:rPr>
                <w:lang w:val="da-DK"/>
              </w:rPr>
              <w:t> </w:t>
            </w:r>
            <w:r>
              <w:rPr>
                <w:lang w:val="da-DK"/>
              </w:rPr>
              <w:t>mg/ml docetaxel aseptisk med en gradueret sprøjte med påsat kanyle. For eksempel skal der til en beregnet dosis på 140</w:t>
            </w:r>
            <w:r w:rsidR="00DF7030">
              <w:rPr>
                <w:lang w:val="da-DK"/>
              </w:rPr>
              <w:t> </w:t>
            </w:r>
            <w:r>
              <w:rPr>
                <w:lang w:val="da-DK"/>
              </w:rPr>
              <w:t>mg</w:t>
            </w:r>
            <w:r w:rsidR="00317007">
              <w:rPr>
                <w:lang w:val="da-DK"/>
              </w:rPr>
              <w:t xml:space="preserve"> docetaxel</w:t>
            </w:r>
            <w:r>
              <w:rPr>
                <w:lang w:val="da-DK"/>
              </w:rPr>
              <w:t xml:space="preserve"> udtages 14</w:t>
            </w:r>
            <w:r w:rsidR="00DF7030">
              <w:rPr>
                <w:lang w:val="da-DK"/>
              </w:rPr>
              <w:t> </w:t>
            </w:r>
            <w:r>
              <w:rPr>
                <w:lang w:val="da-DK"/>
              </w:rPr>
              <w:t>ml præmix.</w:t>
            </w:r>
          </w:p>
        </w:tc>
        <w:tc>
          <w:tcPr>
            <w:tcW w:w="2836" w:type="dxa"/>
          </w:tcPr>
          <w:p w14:paraId="264F5301" w14:textId="6384D9B6" w:rsidR="00F67707" w:rsidRDefault="001D4893">
            <w:pPr>
              <w:tabs>
                <w:tab w:val="left" w:pos="567"/>
              </w:tabs>
              <w:rPr>
                <w:lang w:val="da-DK"/>
              </w:rPr>
            </w:pPr>
            <w:r w:rsidRPr="003C7CB4">
              <w:rPr>
                <w:noProof/>
                <w:lang w:val="da-DK" w:eastAsia="ja-JP"/>
              </w:rPr>
              <w:drawing>
                <wp:inline distT="0" distB="0" distL="0" distR="0" wp14:anchorId="3571D331" wp14:editId="49AF4207">
                  <wp:extent cx="1247775" cy="1371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F67707" w14:paraId="16709ACC" w14:textId="77777777">
        <w:trPr>
          <w:cantSplit/>
        </w:trPr>
        <w:tc>
          <w:tcPr>
            <w:tcW w:w="780" w:type="dxa"/>
          </w:tcPr>
          <w:p w14:paraId="6C37D744" w14:textId="77777777" w:rsidR="00F67707" w:rsidRDefault="00F67707">
            <w:pPr>
              <w:tabs>
                <w:tab w:val="left" w:pos="567"/>
              </w:tabs>
              <w:rPr>
                <w:b/>
                <w:lang w:val="da-DK"/>
              </w:rPr>
            </w:pPr>
          </w:p>
        </w:tc>
        <w:tc>
          <w:tcPr>
            <w:tcW w:w="5669" w:type="dxa"/>
          </w:tcPr>
          <w:p w14:paraId="354A2FE2" w14:textId="77777777" w:rsidR="00F67707" w:rsidRDefault="00F67707">
            <w:pPr>
              <w:tabs>
                <w:tab w:val="left" w:pos="567"/>
              </w:tabs>
              <w:rPr>
                <w:lang w:val="da-DK"/>
              </w:rPr>
            </w:pPr>
          </w:p>
        </w:tc>
        <w:tc>
          <w:tcPr>
            <w:tcW w:w="2836" w:type="dxa"/>
          </w:tcPr>
          <w:p w14:paraId="7A1BC565" w14:textId="77777777" w:rsidR="00F67707" w:rsidRPr="003C7CB4" w:rsidRDefault="00F67707">
            <w:pPr>
              <w:tabs>
                <w:tab w:val="left" w:pos="567"/>
              </w:tabs>
              <w:rPr>
                <w:lang w:val="da-DK"/>
              </w:rPr>
            </w:pPr>
          </w:p>
        </w:tc>
      </w:tr>
      <w:tr w:rsidR="00F67707" w14:paraId="712FF221" w14:textId="77777777">
        <w:tblPrEx>
          <w:tblCellMar>
            <w:left w:w="71" w:type="dxa"/>
            <w:right w:w="71" w:type="dxa"/>
          </w:tblCellMar>
        </w:tblPrEx>
        <w:trPr>
          <w:cantSplit/>
        </w:trPr>
        <w:tc>
          <w:tcPr>
            <w:tcW w:w="780" w:type="dxa"/>
          </w:tcPr>
          <w:p w14:paraId="78EF352F" w14:textId="77777777" w:rsidR="00F67707" w:rsidRDefault="00F67707">
            <w:pPr>
              <w:tabs>
                <w:tab w:val="left" w:pos="567"/>
              </w:tabs>
              <w:rPr>
                <w:lang w:val="da-DK"/>
              </w:rPr>
            </w:pPr>
            <w:r>
              <w:rPr>
                <w:b/>
                <w:lang w:val="da-DK"/>
              </w:rPr>
              <w:t>4.2.2</w:t>
            </w:r>
          </w:p>
        </w:tc>
        <w:tc>
          <w:tcPr>
            <w:tcW w:w="5669" w:type="dxa"/>
          </w:tcPr>
          <w:p w14:paraId="0BD84B4E" w14:textId="47FC3A50" w:rsidR="00F67707" w:rsidRDefault="00F67707">
            <w:pPr>
              <w:tabs>
                <w:tab w:val="left" w:pos="567"/>
              </w:tabs>
              <w:rPr>
                <w:lang w:val="da-DK"/>
              </w:rPr>
            </w:pPr>
            <w:r>
              <w:rPr>
                <w:lang w:val="da-DK"/>
              </w:rPr>
              <w:t>Injicer derefter den beregnede mængde TAXOTERE-præmix i en 250</w:t>
            </w:r>
            <w:r w:rsidR="00DF7030">
              <w:rPr>
                <w:lang w:val="da-DK"/>
              </w:rPr>
              <w:t> </w:t>
            </w:r>
            <w:r>
              <w:rPr>
                <w:lang w:val="da-DK"/>
              </w:rPr>
              <w:t>ml infusionspose med enten 5</w:t>
            </w:r>
            <w:r w:rsidR="00DF7030">
              <w:rPr>
                <w:lang w:val="da-DK"/>
              </w:rPr>
              <w:t> </w:t>
            </w:r>
            <w:r>
              <w:rPr>
                <w:lang w:val="da-DK"/>
              </w:rPr>
              <w:t>% glucose</w:t>
            </w:r>
            <w:r w:rsidR="00CB1CED">
              <w:rPr>
                <w:lang w:val="da-DK"/>
              </w:rPr>
              <w:t>infusionsvæske</w:t>
            </w:r>
            <w:r>
              <w:rPr>
                <w:lang w:val="da-DK"/>
              </w:rPr>
              <w:t xml:space="preserve"> eller </w:t>
            </w:r>
            <w:r w:rsidR="00D93D0D">
              <w:rPr>
                <w:lang w:val="da-DK"/>
              </w:rPr>
              <w:t>natrium</w:t>
            </w:r>
            <w:r w:rsidR="00122C51">
              <w:rPr>
                <w:lang w:val="da-DK"/>
              </w:rPr>
              <w:t>ch</w:t>
            </w:r>
            <w:r w:rsidR="00D93D0D">
              <w:rPr>
                <w:lang w:val="da-DK"/>
              </w:rPr>
              <w:t>lorid</w:t>
            </w:r>
            <w:r w:rsidR="00122C51">
              <w:rPr>
                <w:lang w:val="da-DK"/>
              </w:rPr>
              <w:t>infusionsvæske</w:t>
            </w:r>
            <w:r w:rsidR="00D93D0D">
              <w:rPr>
                <w:lang w:val="da-DK"/>
              </w:rPr>
              <w:t xml:space="preserve"> 9</w:t>
            </w:r>
            <w:r w:rsidR="00CE677D">
              <w:rPr>
                <w:lang w:val="da-DK"/>
              </w:rPr>
              <w:t> </w:t>
            </w:r>
            <w:r w:rsidR="00D93D0D">
              <w:rPr>
                <w:lang w:val="da-DK"/>
              </w:rPr>
              <w:t>mg/ml (</w:t>
            </w:r>
            <w:r>
              <w:rPr>
                <w:lang w:val="da-DK"/>
              </w:rPr>
              <w:t>0,9</w:t>
            </w:r>
            <w:r w:rsidR="00DF7030">
              <w:rPr>
                <w:lang w:val="da-DK"/>
              </w:rPr>
              <w:t> </w:t>
            </w:r>
            <w:r>
              <w:rPr>
                <w:lang w:val="da-DK"/>
              </w:rPr>
              <w:t>%</w:t>
            </w:r>
            <w:r w:rsidR="00D93D0D">
              <w:rPr>
                <w:lang w:val="da-DK"/>
              </w:rPr>
              <w:t>)</w:t>
            </w:r>
            <w:r>
              <w:rPr>
                <w:lang w:val="da-DK"/>
              </w:rPr>
              <w:t>.</w:t>
            </w:r>
          </w:p>
          <w:p w14:paraId="03CDB34D" w14:textId="77777777" w:rsidR="00F67707" w:rsidRDefault="00F67707">
            <w:pPr>
              <w:tabs>
                <w:tab w:val="left" w:pos="567"/>
              </w:tabs>
              <w:rPr>
                <w:lang w:val="da-DK"/>
              </w:rPr>
            </w:pPr>
            <w:r>
              <w:rPr>
                <w:lang w:val="da-DK"/>
              </w:rPr>
              <w:t>Hvis den beregnede dosis er større end 200</w:t>
            </w:r>
            <w:r w:rsidR="00DF7030">
              <w:rPr>
                <w:lang w:val="da-DK"/>
              </w:rPr>
              <w:t> </w:t>
            </w:r>
            <w:r>
              <w:rPr>
                <w:lang w:val="da-DK"/>
              </w:rPr>
              <w:t>mg docetaxel, skal der bruges et større volumen af infusionsvæsken, så man ikke overstiger en koncentration på 0,74</w:t>
            </w:r>
            <w:r w:rsidR="00DF7030">
              <w:rPr>
                <w:lang w:val="da-DK"/>
              </w:rPr>
              <w:t> </w:t>
            </w:r>
            <w:r>
              <w:rPr>
                <w:lang w:val="da-DK"/>
              </w:rPr>
              <w:t>mg/ml.</w:t>
            </w:r>
          </w:p>
        </w:tc>
        <w:tc>
          <w:tcPr>
            <w:tcW w:w="2836" w:type="dxa"/>
          </w:tcPr>
          <w:p w14:paraId="05643AC9" w14:textId="0F92C64E" w:rsidR="00F67707" w:rsidRDefault="001D4893">
            <w:pPr>
              <w:tabs>
                <w:tab w:val="left" w:pos="567"/>
              </w:tabs>
              <w:rPr>
                <w:lang w:val="da-DK"/>
              </w:rPr>
            </w:pPr>
            <w:r w:rsidRPr="003C7CB4">
              <w:rPr>
                <w:noProof/>
                <w:lang w:val="da-DK" w:eastAsia="ja-JP"/>
              </w:rPr>
              <w:drawing>
                <wp:inline distT="0" distB="0" distL="0" distR="0" wp14:anchorId="5BE71FC3" wp14:editId="432A416E">
                  <wp:extent cx="11430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43000" cy="1066800"/>
                          </a:xfrm>
                          <a:prstGeom prst="rect">
                            <a:avLst/>
                          </a:prstGeom>
                          <a:noFill/>
                          <a:ln>
                            <a:noFill/>
                          </a:ln>
                        </pic:spPr>
                      </pic:pic>
                    </a:graphicData>
                  </a:graphic>
                </wp:inline>
              </w:drawing>
            </w:r>
          </w:p>
        </w:tc>
      </w:tr>
      <w:tr w:rsidR="00F67707" w14:paraId="3B1610B0" w14:textId="77777777">
        <w:tblPrEx>
          <w:tblCellMar>
            <w:left w:w="71" w:type="dxa"/>
            <w:right w:w="71" w:type="dxa"/>
          </w:tblCellMar>
        </w:tblPrEx>
        <w:trPr>
          <w:cantSplit/>
        </w:trPr>
        <w:tc>
          <w:tcPr>
            <w:tcW w:w="780" w:type="dxa"/>
          </w:tcPr>
          <w:p w14:paraId="5768D645" w14:textId="77777777" w:rsidR="00F67707" w:rsidRDefault="00F67707">
            <w:pPr>
              <w:tabs>
                <w:tab w:val="left" w:pos="567"/>
              </w:tabs>
              <w:rPr>
                <w:b/>
                <w:lang w:val="da-DK"/>
              </w:rPr>
            </w:pPr>
          </w:p>
        </w:tc>
        <w:tc>
          <w:tcPr>
            <w:tcW w:w="5669" w:type="dxa"/>
          </w:tcPr>
          <w:p w14:paraId="6BF0FFB0" w14:textId="77777777" w:rsidR="00F67707" w:rsidRDefault="00F67707">
            <w:pPr>
              <w:tabs>
                <w:tab w:val="left" w:pos="567"/>
              </w:tabs>
              <w:rPr>
                <w:lang w:val="da-DK"/>
              </w:rPr>
            </w:pPr>
          </w:p>
        </w:tc>
        <w:tc>
          <w:tcPr>
            <w:tcW w:w="2836" w:type="dxa"/>
          </w:tcPr>
          <w:p w14:paraId="178DEEFD" w14:textId="77777777" w:rsidR="00F67707" w:rsidRPr="003C7CB4" w:rsidRDefault="00F67707">
            <w:pPr>
              <w:tabs>
                <w:tab w:val="left" w:pos="567"/>
              </w:tabs>
              <w:rPr>
                <w:lang w:val="da-DK"/>
              </w:rPr>
            </w:pPr>
          </w:p>
        </w:tc>
      </w:tr>
      <w:tr w:rsidR="00F67707" w14:paraId="3668AE3D" w14:textId="77777777">
        <w:trPr>
          <w:cantSplit/>
        </w:trPr>
        <w:tc>
          <w:tcPr>
            <w:tcW w:w="780" w:type="dxa"/>
          </w:tcPr>
          <w:p w14:paraId="588B134B" w14:textId="77777777" w:rsidR="00F67707" w:rsidRDefault="00F67707">
            <w:pPr>
              <w:tabs>
                <w:tab w:val="left" w:pos="567"/>
              </w:tabs>
              <w:rPr>
                <w:lang w:val="da-DK"/>
              </w:rPr>
            </w:pPr>
            <w:r>
              <w:rPr>
                <w:b/>
                <w:lang w:val="da-DK"/>
              </w:rPr>
              <w:t>4.2.3</w:t>
            </w:r>
          </w:p>
        </w:tc>
        <w:tc>
          <w:tcPr>
            <w:tcW w:w="5669" w:type="dxa"/>
          </w:tcPr>
          <w:p w14:paraId="6A6FF88A" w14:textId="77777777" w:rsidR="00F67707" w:rsidRDefault="00F67707">
            <w:pPr>
              <w:tabs>
                <w:tab w:val="left" w:pos="567"/>
              </w:tabs>
              <w:rPr>
                <w:lang w:val="da-DK"/>
              </w:rPr>
            </w:pPr>
            <w:r>
              <w:rPr>
                <w:lang w:val="da-DK"/>
              </w:rPr>
              <w:t>Bland infusionsvæsken ved manuel rotation af infusionsposen.</w:t>
            </w:r>
          </w:p>
        </w:tc>
        <w:tc>
          <w:tcPr>
            <w:tcW w:w="2836" w:type="dxa"/>
          </w:tcPr>
          <w:p w14:paraId="649EAD3B" w14:textId="3E8471FB" w:rsidR="00F67707" w:rsidRDefault="001D4893">
            <w:pPr>
              <w:rPr>
                <w:lang w:val="da-DK"/>
              </w:rPr>
            </w:pPr>
            <w:r w:rsidRPr="003C7CB4">
              <w:rPr>
                <w:noProof/>
                <w:lang w:val="da-DK" w:eastAsia="ja-JP"/>
              </w:rPr>
              <w:drawing>
                <wp:inline distT="0" distB="0" distL="0" distR="0" wp14:anchorId="2541B131" wp14:editId="7406C7C2">
                  <wp:extent cx="1181100" cy="12096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1100" cy="1209675"/>
                          </a:xfrm>
                          <a:prstGeom prst="rect">
                            <a:avLst/>
                          </a:prstGeom>
                          <a:noFill/>
                          <a:ln>
                            <a:noFill/>
                          </a:ln>
                        </pic:spPr>
                      </pic:pic>
                    </a:graphicData>
                  </a:graphic>
                </wp:inline>
              </w:drawing>
            </w:r>
          </w:p>
        </w:tc>
      </w:tr>
      <w:tr w:rsidR="00F67707" w14:paraId="04A32CF8" w14:textId="77777777">
        <w:trPr>
          <w:cantSplit/>
        </w:trPr>
        <w:tc>
          <w:tcPr>
            <w:tcW w:w="780" w:type="dxa"/>
          </w:tcPr>
          <w:p w14:paraId="68F13306" w14:textId="77777777" w:rsidR="00F67707" w:rsidRDefault="00F67707">
            <w:pPr>
              <w:tabs>
                <w:tab w:val="left" w:pos="567"/>
              </w:tabs>
              <w:rPr>
                <w:b/>
                <w:lang w:val="da-DK"/>
              </w:rPr>
            </w:pPr>
          </w:p>
        </w:tc>
        <w:tc>
          <w:tcPr>
            <w:tcW w:w="5669" w:type="dxa"/>
          </w:tcPr>
          <w:p w14:paraId="083F575B" w14:textId="77777777" w:rsidR="00F67707" w:rsidRDefault="00F67707">
            <w:pPr>
              <w:tabs>
                <w:tab w:val="left" w:pos="567"/>
              </w:tabs>
              <w:rPr>
                <w:lang w:val="da-DK"/>
              </w:rPr>
            </w:pPr>
          </w:p>
        </w:tc>
        <w:tc>
          <w:tcPr>
            <w:tcW w:w="2836" w:type="dxa"/>
          </w:tcPr>
          <w:p w14:paraId="0107004D" w14:textId="77777777" w:rsidR="00F67707" w:rsidRPr="003C7CB4" w:rsidRDefault="00F67707">
            <w:pPr>
              <w:rPr>
                <w:lang w:val="da-DK"/>
              </w:rPr>
            </w:pPr>
          </w:p>
        </w:tc>
      </w:tr>
      <w:tr w:rsidR="00F67707" w:rsidRPr="000B07FD" w14:paraId="2B4C6866" w14:textId="77777777">
        <w:tblPrEx>
          <w:tblCellMar>
            <w:left w:w="71" w:type="dxa"/>
            <w:right w:w="71" w:type="dxa"/>
          </w:tblCellMar>
        </w:tblPrEx>
        <w:trPr>
          <w:cantSplit/>
        </w:trPr>
        <w:tc>
          <w:tcPr>
            <w:tcW w:w="780" w:type="dxa"/>
          </w:tcPr>
          <w:p w14:paraId="0300D2E8" w14:textId="77777777" w:rsidR="00F67707" w:rsidRDefault="00F67707">
            <w:pPr>
              <w:tabs>
                <w:tab w:val="left" w:pos="567"/>
              </w:tabs>
              <w:rPr>
                <w:b/>
                <w:lang w:val="da-DK"/>
              </w:rPr>
            </w:pPr>
            <w:r>
              <w:rPr>
                <w:b/>
                <w:lang w:val="da-DK"/>
              </w:rPr>
              <w:t>4.2.4</w:t>
            </w:r>
          </w:p>
        </w:tc>
        <w:tc>
          <w:tcPr>
            <w:tcW w:w="8505" w:type="dxa"/>
            <w:gridSpan w:val="2"/>
          </w:tcPr>
          <w:p w14:paraId="51A7BEB8" w14:textId="3255D964" w:rsidR="00F67707" w:rsidRDefault="007E7ED1">
            <w:pPr>
              <w:tabs>
                <w:tab w:val="left" w:pos="567"/>
              </w:tabs>
              <w:rPr>
                <w:lang w:val="da-DK"/>
              </w:rPr>
            </w:pPr>
            <w:r>
              <w:rPr>
                <w:lang w:val="da-DK"/>
              </w:rPr>
              <w:t xml:space="preserve">TAXOTERE </w:t>
            </w:r>
            <w:r w:rsidR="00F67707">
              <w:rPr>
                <w:lang w:val="da-DK"/>
              </w:rPr>
              <w:t>infusionsopløsning skal bruges inden for 4</w:t>
            </w:r>
            <w:r w:rsidR="00CE677D">
              <w:rPr>
                <w:lang w:val="da-DK"/>
              </w:rPr>
              <w:t> </w:t>
            </w:r>
            <w:r w:rsidR="00F67707">
              <w:rPr>
                <w:lang w:val="da-DK"/>
              </w:rPr>
              <w:t>timer og anvendes under aseptiske forhold som en 1-times infusion ved stuetemperatur (under 25</w:t>
            </w:r>
            <w:r w:rsidR="00CE677D">
              <w:rPr>
                <w:lang w:val="da-DK"/>
              </w:rPr>
              <w:t> </w:t>
            </w:r>
            <w:r w:rsidR="00F67707">
              <w:rPr>
                <w:lang w:val="da-DK"/>
              </w:rPr>
              <w:t>ºC) og under normale lysforhold.</w:t>
            </w:r>
          </w:p>
        </w:tc>
      </w:tr>
      <w:tr w:rsidR="00F67707" w:rsidRPr="000B07FD" w14:paraId="1AF7CF3B" w14:textId="77777777">
        <w:tblPrEx>
          <w:tblCellMar>
            <w:left w:w="71" w:type="dxa"/>
            <w:right w:w="71" w:type="dxa"/>
          </w:tblCellMar>
        </w:tblPrEx>
        <w:trPr>
          <w:cantSplit/>
        </w:trPr>
        <w:tc>
          <w:tcPr>
            <w:tcW w:w="780" w:type="dxa"/>
          </w:tcPr>
          <w:p w14:paraId="2D4DD803" w14:textId="77777777" w:rsidR="00F67707" w:rsidRDefault="00F67707">
            <w:pPr>
              <w:tabs>
                <w:tab w:val="left" w:pos="567"/>
              </w:tabs>
              <w:rPr>
                <w:b/>
                <w:lang w:val="da-DK"/>
              </w:rPr>
            </w:pPr>
          </w:p>
        </w:tc>
        <w:tc>
          <w:tcPr>
            <w:tcW w:w="8505" w:type="dxa"/>
            <w:gridSpan w:val="2"/>
          </w:tcPr>
          <w:p w14:paraId="1E64C575" w14:textId="77777777" w:rsidR="00F67707" w:rsidRDefault="00F67707">
            <w:pPr>
              <w:tabs>
                <w:tab w:val="left" w:pos="567"/>
              </w:tabs>
              <w:rPr>
                <w:lang w:val="da-DK"/>
              </w:rPr>
            </w:pPr>
          </w:p>
        </w:tc>
      </w:tr>
      <w:tr w:rsidR="00F67707" w14:paraId="43D4E1B0" w14:textId="77777777">
        <w:tblPrEx>
          <w:tblCellMar>
            <w:left w:w="71" w:type="dxa"/>
            <w:right w:w="71" w:type="dxa"/>
          </w:tblCellMar>
        </w:tblPrEx>
        <w:trPr>
          <w:cantSplit/>
        </w:trPr>
        <w:tc>
          <w:tcPr>
            <w:tcW w:w="780" w:type="dxa"/>
          </w:tcPr>
          <w:p w14:paraId="2FD5C6FA" w14:textId="77777777" w:rsidR="00F67707" w:rsidRDefault="00F67707">
            <w:pPr>
              <w:tabs>
                <w:tab w:val="left" w:pos="567"/>
              </w:tabs>
              <w:rPr>
                <w:b/>
                <w:lang w:val="da-DK"/>
              </w:rPr>
            </w:pPr>
            <w:r>
              <w:rPr>
                <w:b/>
                <w:lang w:val="da-DK"/>
              </w:rPr>
              <w:t>4.2.5</w:t>
            </w:r>
          </w:p>
        </w:tc>
        <w:tc>
          <w:tcPr>
            <w:tcW w:w="5669" w:type="dxa"/>
          </w:tcPr>
          <w:p w14:paraId="373F35AB" w14:textId="77777777" w:rsidR="00F67707" w:rsidRDefault="00F67707">
            <w:pPr>
              <w:rPr>
                <w:lang w:val="da-DK"/>
              </w:rPr>
            </w:pPr>
            <w:r>
              <w:rPr>
                <w:lang w:val="da-DK"/>
              </w:rPr>
              <w:t>Som alle andre parenterale p</w:t>
            </w:r>
            <w:r w:rsidR="00317007">
              <w:rPr>
                <w:lang w:val="da-DK"/>
              </w:rPr>
              <w:t>ræ</w:t>
            </w:r>
            <w:r>
              <w:rPr>
                <w:lang w:val="da-DK"/>
              </w:rPr>
              <w:t>parater bør TAXOTERE præmix-opløsning og infusionsvæske inspiceres visuelt inden brug, og opløsninger med udfældning skal kasseres.</w:t>
            </w:r>
          </w:p>
        </w:tc>
        <w:tc>
          <w:tcPr>
            <w:tcW w:w="2836" w:type="dxa"/>
          </w:tcPr>
          <w:p w14:paraId="0EFABA97" w14:textId="152BF13D" w:rsidR="00F67707" w:rsidRDefault="001D4893">
            <w:pPr>
              <w:tabs>
                <w:tab w:val="left" w:pos="709"/>
              </w:tabs>
              <w:ind w:left="709" w:hanging="709"/>
              <w:rPr>
                <w:lang w:val="da-DK"/>
              </w:rPr>
            </w:pPr>
            <w:r w:rsidRPr="003C7CB4">
              <w:rPr>
                <w:noProof/>
                <w:lang w:val="da-DK" w:eastAsia="ja-JP"/>
              </w:rPr>
              <w:drawing>
                <wp:inline distT="0" distB="0" distL="0" distR="0" wp14:anchorId="3EDCF871" wp14:editId="3A1934AE">
                  <wp:extent cx="1152525"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52525" cy="1181100"/>
                          </a:xfrm>
                          <a:prstGeom prst="rect">
                            <a:avLst/>
                          </a:prstGeom>
                          <a:noFill/>
                          <a:ln>
                            <a:noFill/>
                          </a:ln>
                        </pic:spPr>
                      </pic:pic>
                    </a:graphicData>
                  </a:graphic>
                </wp:inline>
              </w:drawing>
            </w:r>
          </w:p>
        </w:tc>
      </w:tr>
    </w:tbl>
    <w:p w14:paraId="58E2E491" w14:textId="77777777" w:rsidR="00F67707" w:rsidRDefault="00F67707">
      <w:pPr>
        <w:tabs>
          <w:tab w:val="left" w:pos="567"/>
          <w:tab w:val="left" w:pos="709"/>
        </w:tabs>
        <w:rPr>
          <w:lang w:val="da-DK"/>
        </w:rPr>
      </w:pPr>
    </w:p>
    <w:p w14:paraId="13678165" w14:textId="77777777" w:rsidR="00F67707" w:rsidRDefault="00F67707">
      <w:pPr>
        <w:tabs>
          <w:tab w:val="left" w:pos="567"/>
          <w:tab w:val="left" w:pos="709"/>
        </w:tabs>
        <w:rPr>
          <w:lang w:val="da-DK"/>
        </w:rPr>
      </w:pPr>
    </w:p>
    <w:p w14:paraId="04DBB6B1" w14:textId="77777777" w:rsidR="00F67707" w:rsidRDefault="00F67707">
      <w:pPr>
        <w:keepNext/>
        <w:tabs>
          <w:tab w:val="left" w:pos="567"/>
          <w:tab w:val="left" w:pos="709"/>
        </w:tabs>
        <w:rPr>
          <w:b/>
          <w:lang w:val="da-DK"/>
        </w:rPr>
      </w:pPr>
      <w:r>
        <w:rPr>
          <w:b/>
          <w:lang w:val="da-DK"/>
        </w:rPr>
        <w:t>5.</w:t>
      </w:r>
      <w:r>
        <w:rPr>
          <w:b/>
          <w:lang w:val="da-DK"/>
        </w:rPr>
        <w:tab/>
        <w:t>AFFALDSHÅNDTERING</w:t>
      </w:r>
    </w:p>
    <w:p w14:paraId="7BFC6436" w14:textId="77777777" w:rsidR="00F67707" w:rsidRDefault="00F67707">
      <w:pPr>
        <w:keepNext/>
        <w:tabs>
          <w:tab w:val="left" w:pos="567"/>
          <w:tab w:val="left" w:pos="709"/>
        </w:tabs>
        <w:rPr>
          <w:b/>
          <w:lang w:val="da-DK"/>
        </w:rPr>
      </w:pPr>
    </w:p>
    <w:p w14:paraId="1C9D6980" w14:textId="0F7F6624" w:rsidR="00F67707" w:rsidRDefault="00F67707">
      <w:pPr>
        <w:keepNext/>
        <w:ind w:right="-397"/>
        <w:rPr>
          <w:lang w:val="da-DK"/>
        </w:rPr>
      </w:pPr>
      <w:r>
        <w:rPr>
          <w:lang w:val="da-DK"/>
        </w:rPr>
        <w:t>Alt materiale, som har været brugt i forbindelse med fortynding og infusion, skal bortskaffes i henhold til standardprocedurer.</w:t>
      </w:r>
      <w:r w:rsidR="00FE7083">
        <w:rPr>
          <w:lang w:val="da-DK"/>
        </w:rPr>
        <w:t xml:space="preserve"> </w:t>
      </w:r>
      <w:r w:rsidR="00121833" w:rsidRPr="00121833">
        <w:rPr>
          <w:lang w:val="da-DK"/>
        </w:rPr>
        <w:t>Spørg apotek</w:t>
      </w:r>
      <w:r w:rsidR="00755266">
        <w:rPr>
          <w:lang w:val="da-DK"/>
        </w:rPr>
        <w:t>spersonal</w:t>
      </w:r>
      <w:r w:rsidR="00121833" w:rsidRPr="00121833">
        <w:rPr>
          <w:lang w:val="da-DK"/>
        </w:rPr>
        <w:t>et, hvordan</w:t>
      </w:r>
      <w:r w:rsidR="00121833">
        <w:rPr>
          <w:lang w:val="da-DK"/>
        </w:rPr>
        <w:t xml:space="preserve"> </w:t>
      </w:r>
      <w:r w:rsidR="00121833" w:rsidRPr="00121833">
        <w:rPr>
          <w:lang w:val="da-DK"/>
        </w:rPr>
        <w:t xml:space="preserve">du skal bortskaffe </w:t>
      </w:r>
      <w:r w:rsidR="00755266">
        <w:rPr>
          <w:lang w:val="da-DK"/>
        </w:rPr>
        <w:t>lægemiddel</w:t>
      </w:r>
      <w:r w:rsidR="00121833" w:rsidRPr="00121833">
        <w:rPr>
          <w:lang w:val="da-DK"/>
        </w:rPr>
        <w:t xml:space="preserve">rester. Af hensyn til miljøet må du ikke smide </w:t>
      </w:r>
      <w:r w:rsidR="00755266">
        <w:rPr>
          <w:lang w:val="da-DK"/>
        </w:rPr>
        <w:t>lægemiddel</w:t>
      </w:r>
      <w:r w:rsidR="00121833" w:rsidRPr="00121833">
        <w:rPr>
          <w:lang w:val="da-DK"/>
        </w:rPr>
        <w:t>rester i afløbet.</w:t>
      </w:r>
    </w:p>
    <w:p w14:paraId="5DE50CF8" w14:textId="1148C6A9" w:rsidR="0072741C" w:rsidRDefault="0072741C" w:rsidP="00EA12DE">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Pr>
          <w:b/>
          <w:lang w:val="da-DK"/>
        </w:rPr>
        <w:br w:type="page"/>
      </w:r>
      <w:r w:rsidR="00EA12DE" w:rsidRPr="002C4CB6">
        <w:rPr>
          <w:b/>
          <w:bCs/>
          <w:lang w:val="da-DK"/>
        </w:rPr>
        <w:t>Indlæg</w:t>
      </w:r>
      <w:r w:rsidR="002C4CB6" w:rsidRPr="002C4CB6">
        <w:rPr>
          <w:b/>
          <w:bCs/>
          <w:lang w:val="da-DK"/>
        </w:rPr>
        <w:t>s</w:t>
      </w:r>
      <w:r w:rsidR="00EA12DE" w:rsidRPr="002C4CB6">
        <w:rPr>
          <w:b/>
          <w:bCs/>
          <w:lang w:val="da-DK"/>
        </w:rPr>
        <w:t>seddel</w:t>
      </w:r>
      <w:r w:rsidR="00EA12DE" w:rsidRPr="002C4CB6">
        <w:rPr>
          <w:b/>
          <w:lang w:val="da-DK"/>
        </w:rPr>
        <w:t>: Information til brugeren</w:t>
      </w:r>
    </w:p>
    <w:p w14:paraId="7EDEB6CD" w14:textId="77777777" w:rsidR="00277674" w:rsidRPr="002C4CB6" w:rsidRDefault="00277674" w:rsidP="00EA12DE">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p>
    <w:p w14:paraId="372F6C26" w14:textId="257E3EE8" w:rsidR="0072741C" w:rsidRDefault="0072741C" w:rsidP="0072741C">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Pr>
          <w:b/>
          <w:bCs/>
          <w:lang w:val="da-DK"/>
        </w:rPr>
        <w:t>TAXOTERE 20 mg</w:t>
      </w:r>
      <w:r w:rsidR="00AE1827">
        <w:rPr>
          <w:b/>
          <w:bCs/>
          <w:lang w:val="da-DK"/>
        </w:rPr>
        <w:t>/1</w:t>
      </w:r>
      <w:r w:rsidR="007D41B3">
        <w:rPr>
          <w:b/>
          <w:bCs/>
          <w:lang w:val="da-DK"/>
        </w:rPr>
        <w:t> </w:t>
      </w:r>
      <w:r w:rsidR="00AE1827">
        <w:rPr>
          <w:b/>
          <w:bCs/>
          <w:lang w:val="da-DK"/>
        </w:rPr>
        <w:t>ml</w:t>
      </w:r>
      <w:r>
        <w:rPr>
          <w:b/>
          <w:bCs/>
          <w:lang w:val="da-DK"/>
        </w:rPr>
        <w:t xml:space="preserve"> koncentrat til infusionsvæske, opløsning</w:t>
      </w:r>
    </w:p>
    <w:p w14:paraId="3154B06B" w14:textId="77777777" w:rsidR="0072741C" w:rsidRPr="002C4CB6" w:rsidRDefault="0072741C" w:rsidP="0072741C">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lang w:val="da-DK"/>
        </w:rPr>
      </w:pPr>
      <w:r w:rsidRPr="002C4CB6">
        <w:rPr>
          <w:b/>
          <w:lang w:val="da-DK"/>
        </w:rPr>
        <w:t>docetaxel</w:t>
      </w:r>
    </w:p>
    <w:p w14:paraId="1900BEB5" w14:textId="77777777" w:rsidR="0072741C" w:rsidRDefault="0072741C" w:rsidP="0072741C">
      <w:pPr>
        <w:pBdr>
          <w:bottom w:val="single" w:sz="6" w:space="1" w:color="auto"/>
        </w:pBd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4CA0E452" w14:textId="77777777" w:rsidR="0072741C" w:rsidRDefault="0072741C" w:rsidP="0072741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i/>
          <w:lang w:val="da-DK"/>
        </w:rPr>
      </w:pPr>
    </w:p>
    <w:p w14:paraId="5363EAF7" w14:textId="77777777" w:rsidR="0072741C" w:rsidRDefault="0072741C" w:rsidP="0072741C">
      <w:pPr>
        <w:ind w:right="-2"/>
        <w:rPr>
          <w:noProof/>
          <w:lang w:val="da-DK"/>
        </w:rPr>
      </w:pPr>
      <w:r>
        <w:rPr>
          <w:b/>
          <w:noProof/>
          <w:lang w:val="da-DK"/>
        </w:rPr>
        <w:t>Læs denne indlægsseddel grundigt</w:t>
      </w:r>
      <w:r w:rsidR="00F572B3">
        <w:rPr>
          <w:b/>
          <w:noProof/>
          <w:lang w:val="da-DK"/>
        </w:rPr>
        <w:t>,</w:t>
      </w:r>
      <w:r>
        <w:rPr>
          <w:b/>
          <w:noProof/>
          <w:lang w:val="da-DK"/>
        </w:rPr>
        <w:t xml:space="preserve"> inden du begynder at bruge </w:t>
      </w:r>
      <w:r w:rsidR="00EA12DE">
        <w:rPr>
          <w:b/>
          <w:noProof/>
          <w:lang w:val="da-DK"/>
        </w:rPr>
        <w:t>dette lægemiddel, da den indeholder vigtige oplysninger.</w:t>
      </w:r>
    </w:p>
    <w:p w14:paraId="3B39E304" w14:textId="77777777" w:rsidR="0072741C" w:rsidRDefault="0072741C" w:rsidP="0072741C">
      <w:pPr>
        <w:numPr>
          <w:ilvl w:val="0"/>
          <w:numId w:val="26"/>
        </w:numPr>
        <w:ind w:left="567" w:right="-2" w:hanging="567"/>
        <w:rPr>
          <w:noProof/>
          <w:lang w:val="da-DK"/>
        </w:rPr>
      </w:pPr>
      <w:r>
        <w:rPr>
          <w:noProof/>
          <w:lang w:val="da-DK"/>
        </w:rPr>
        <w:t>Gem indlægssedlen. Du kan få brug for at læse den igen.</w:t>
      </w:r>
    </w:p>
    <w:p w14:paraId="36C6EFC3" w14:textId="71AE16D4" w:rsidR="0072741C" w:rsidRPr="0066679F" w:rsidRDefault="0072741C" w:rsidP="0072741C">
      <w:pPr>
        <w:numPr>
          <w:ilvl w:val="0"/>
          <w:numId w:val="26"/>
        </w:numPr>
        <w:ind w:left="567" w:right="-2" w:hanging="567"/>
        <w:rPr>
          <w:noProof/>
          <w:lang w:val="da-DK"/>
        </w:rPr>
      </w:pPr>
      <w:r>
        <w:rPr>
          <w:noProof/>
          <w:lang w:val="da-DK"/>
        </w:rPr>
        <w:t>Spørg lægen</w:t>
      </w:r>
      <w:r w:rsidR="00EA12DE">
        <w:rPr>
          <w:noProof/>
          <w:lang w:val="da-DK"/>
        </w:rPr>
        <w:t xml:space="preserve">, </w:t>
      </w:r>
      <w:r w:rsidR="0040233F">
        <w:rPr>
          <w:noProof/>
          <w:lang w:val="da-DK"/>
        </w:rPr>
        <w:t>hospitalsfarmaceuten</w:t>
      </w:r>
      <w:r w:rsidR="00EA12DE">
        <w:rPr>
          <w:noProof/>
          <w:lang w:val="da-DK"/>
        </w:rPr>
        <w:t xml:space="preserve"> </w:t>
      </w:r>
      <w:r w:rsidR="00EA12DE" w:rsidRPr="0066679F">
        <w:rPr>
          <w:noProof/>
          <w:lang w:val="da-DK"/>
        </w:rPr>
        <w:t xml:space="preserve">eller </w:t>
      </w:r>
      <w:r w:rsidR="00585985">
        <w:rPr>
          <w:noProof/>
          <w:lang w:val="da-DK"/>
        </w:rPr>
        <w:t>sygeplejersken</w:t>
      </w:r>
      <w:r w:rsidR="00EA12DE" w:rsidRPr="0066679F">
        <w:rPr>
          <w:noProof/>
          <w:lang w:val="da-DK"/>
        </w:rPr>
        <w:t xml:space="preserve">, </w:t>
      </w:r>
      <w:r w:rsidRPr="0066679F">
        <w:rPr>
          <w:noProof/>
          <w:lang w:val="da-DK"/>
        </w:rPr>
        <w:t>hvis der er mere, du vil vide.</w:t>
      </w:r>
    </w:p>
    <w:p w14:paraId="08E8E77B" w14:textId="11A3ED35" w:rsidR="0072741C" w:rsidRDefault="009B061E" w:rsidP="0072741C">
      <w:pPr>
        <w:numPr>
          <w:ilvl w:val="0"/>
          <w:numId w:val="26"/>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ind w:left="567" w:hanging="567"/>
        <w:jc w:val="both"/>
        <w:rPr>
          <w:i/>
          <w:lang w:val="da-DK"/>
        </w:rPr>
      </w:pPr>
      <w:r w:rsidRPr="0066679F">
        <w:rPr>
          <w:noProof/>
          <w:lang w:val="da-DK"/>
        </w:rPr>
        <w:t>Kontakt</w:t>
      </w:r>
      <w:r w:rsidR="0072741C" w:rsidRPr="0066679F">
        <w:rPr>
          <w:noProof/>
          <w:lang w:val="da-DK"/>
        </w:rPr>
        <w:t xml:space="preserve"> lægen</w:t>
      </w:r>
      <w:r w:rsidR="00EA12DE" w:rsidRPr="0066679F">
        <w:rPr>
          <w:noProof/>
          <w:lang w:val="da-DK"/>
        </w:rPr>
        <w:t xml:space="preserve">, </w:t>
      </w:r>
      <w:r w:rsidR="00522C10" w:rsidRPr="0066679F">
        <w:rPr>
          <w:noProof/>
          <w:lang w:val="da-DK"/>
        </w:rPr>
        <w:t>hospitalsfarmaceuten</w:t>
      </w:r>
      <w:r w:rsidR="00EA12DE" w:rsidRPr="0066679F">
        <w:rPr>
          <w:noProof/>
          <w:lang w:val="da-DK"/>
        </w:rPr>
        <w:t xml:space="preserve"> eller </w:t>
      </w:r>
      <w:r w:rsidR="00585985">
        <w:rPr>
          <w:noProof/>
          <w:lang w:val="da-DK"/>
        </w:rPr>
        <w:t>sygeplejersken</w:t>
      </w:r>
      <w:r w:rsidR="00EA12DE" w:rsidRPr="0066679F">
        <w:rPr>
          <w:noProof/>
          <w:lang w:val="da-DK"/>
        </w:rPr>
        <w:t>,</w:t>
      </w:r>
      <w:r w:rsidR="0072741C" w:rsidRPr="0066679F">
        <w:rPr>
          <w:noProof/>
          <w:lang w:val="da-DK"/>
        </w:rPr>
        <w:t xml:space="preserve"> hvis</w:t>
      </w:r>
      <w:r w:rsidR="0072741C">
        <w:rPr>
          <w:noProof/>
          <w:lang w:val="da-DK"/>
        </w:rPr>
        <w:t xml:space="preserve"> </w:t>
      </w:r>
      <w:r w:rsidR="00585985">
        <w:rPr>
          <w:noProof/>
          <w:lang w:val="da-DK"/>
        </w:rPr>
        <w:t>du får</w:t>
      </w:r>
      <w:r w:rsidR="00C4729F">
        <w:rPr>
          <w:noProof/>
          <w:lang w:val="da-DK"/>
        </w:rPr>
        <w:t xml:space="preserve"> bivirkninger</w:t>
      </w:r>
      <w:r w:rsidR="007D41B3">
        <w:rPr>
          <w:noProof/>
          <w:lang w:val="da-DK"/>
        </w:rPr>
        <w:t>,</w:t>
      </w:r>
      <w:r w:rsidR="00C4729F">
        <w:rPr>
          <w:noProof/>
          <w:lang w:val="da-DK"/>
        </w:rPr>
        <w:t xml:space="preserve"> herunder</w:t>
      </w:r>
      <w:r w:rsidR="0072741C">
        <w:rPr>
          <w:noProof/>
          <w:lang w:val="da-DK"/>
        </w:rPr>
        <w:t xml:space="preserve"> bivirkninger, som ikke er nævnt </w:t>
      </w:r>
      <w:r w:rsidR="00C4729F">
        <w:rPr>
          <w:noProof/>
          <w:lang w:val="da-DK"/>
        </w:rPr>
        <w:t>i denne indlægsseddel</w:t>
      </w:r>
      <w:r w:rsidR="0072741C">
        <w:rPr>
          <w:noProof/>
          <w:lang w:val="da-DK"/>
        </w:rPr>
        <w:t>.</w:t>
      </w:r>
      <w:r w:rsidR="001E65E5">
        <w:rPr>
          <w:noProof/>
          <w:lang w:val="da-DK"/>
        </w:rPr>
        <w:t xml:space="preserve"> Se punkt</w:t>
      </w:r>
      <w:r w:rsidR="00C4729F">
        <w:rPr>
          <w:noProof/>
          <w:lang w:val="da-DK"/>
        </w:rPr>
        <w:t> </w:t>
      </w:r>
      <w:r w:rsidR="00340DF7">
        <w:rPr>
          <w:noProof/>
          <w:lang w:val="da-DK"/>
        </w:rPr>
        <w:t>4.</w:t>
      </w:r>
    </w:p>
    <w:p w14:paraId="6A0512C7" w14:textId="77777777" w:rsidR="0072741C" w:rsidRDefault="0072741C" w:rsidP="0072741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5FAE45DE" w14:textId="77777777" w:rsidR="0072741C" w:rsidRPr="00005746" w:rsidRDefault="0072741C" w:rsidP="0072741C">
      <w:pPr>
        <w:ind w:right="-2"/>
        <w:rPr>
          <w:noProof/>
          <w:lang w:val="da-DK"/>
        </w:rPr>
      </w:pPr>
      <w:r w:rsidRPr="00005746">
        <w:rPr>
          <w:b/>
          <w:noProof/>
          <w:lang w:val="da-DK"/>
        </w:rPr>
        <w:t>Oversigt over indlægssedlen</w:t>
      </w:r>
      <w:r w:rsidRPr="00005746">
        <w:rPr>
          <w:noProof/>
          <w:lang w:val="da-DK"/>
        </w:rPr>
        <w:t>:</w:t>
      </w:r>
    </w:p>
    <w:p w14:paraId="3BBB2CDE" w14:textId="77777777" w:rsidR="0072741C" w:rsidRDefault="0072741C" w:rsidP="0072741C">
      <w:pPr>
        <w:ind w:left="567" w:right="-29" w:hanging="567"/>
        <w:rPr>
          <w:noProof/>
          <w:lang w:val="da-DK"/>
        </w:rPr>
      </w:pPr>
      <w:r>
        <w:rPr>
          <w:noProof/>
          <w:lang w:val="da-DK"/>
        </w:rPr>
        <w:t>1.</w:t>
      </w:r>
      <w:r>
        <w:rPr>
          <w:noProof/>
          <w:lang w:val="da-DK"/>
        </w:rPr>
        <w:tab/>
        <w:t>Virkning og anvendelse</w:t>
      </w:r>
    </w:p>
    <w:p w14:paraId="16B5049C" w14:textId="77777777" w:rsidR="0072741C" w:rsidRDefault="0072741C" w:rsidP="0072741C">
      <w:pPr>
        <w:ind w:left="567" w:right="-29" w:hanging="567"/>
        <w:rPr>
          <w:noProof/>
          <w:lang w:val="da-DK"/>
        </w:rPr>
      </w:pPr>
      <w:r>
        <w:rPr>
          <w:noProof/>
          <w:lang w:val="da-DK"/>
        </w:rPr>
        <w:t>2.</w:t>
      </w:r>
      <w:r>
        <w:rPr>
          <w:noProof/>
          <w:lang w:val="da-DK"/>
        </w:rPr>
        <w:tab/>
        <w:t>Det skal du vide, før du begynder at bruge TAXOTERE</w:t>
      </w:r>
    </w:p>
    <w:p w14:paraId="397EA4D9" w14:textId="77777777" w:rsidR="0072741C" w:rsidRDefault="0072741C" w:rsidP="0072741C">
      <w:pPr>
        <w:ind w:left="567" w:right="-29" w:hanging="567"/>
        <w:rPr>
          <w:noProof/>
          <w:lang w:val="da-DK"/>
        </w:rPr>
      </w:pPr>
      <w:r>
        <w:rPr>
          <w:noProof/>
          <w:lang w:val="da-DK"/>
        </w:rPr>
        <w:t>3.</w:t>
      </w:r>
      <w:r>
        <w:rPr>
          <w:noProof/>
          <w:lang w:val="da-DK"/>
        </w:rPr>
        <w:tab/>
        <w:t>Sådan skal du bruge TAXOTERE</w:t>
      </w:r>
    </w:p>
    <w:p w14:paraId="4A86D9F2" w14:textId="77777777" w:rsidR="0072741C" w:rsidRDefault="0072741C" w:rsidP="0072741C">
      <w:pPr>
        <w:ind w:left="567" w:right="-29" w:hanging="567"/>
        <w:rPr>
          <w:noProof/>
          <w:lang w:val="da-DK"/>
        </w:rPr>
      </w:pPr>
      <w:r>
        <w:rPr>
          <w:noProof/>
          <w:lang w:val="da-DK"/>
        </w:rPr>
        <w:t>4.</w:t>
      </w:r>
      <w:r>
        <w:rPr>
          <w:noProof/>
          <w:lang w:val="da-DK"/>
        </w:rPr>
        <w:tab/>
        <w:t>Bivirkninger</w:t>
      </w:r>
    </w:p>
    <w:p w14:paraId="3263ECD6" w14:textId="77777777" w:rsidR="0072741C" w:rsidRDefault="0072741C" w:rsidP="0072741C">
      <w:pPr>
        <w:ind w:left="567" w:right="-29" w:hanging="567"/>
        <w:rPr>
          <w:noProof/>
          <w:lang w:val="da-DK"/>
        </w:rPr>
      </w:pPr>
      <w:r>
        <w:rPr>
          <w:noProof/>
          <w:lang w:val="da-DK"/>
        </w:rPr>
        <w:t>5.</w:t>
      </w:r>
      <w:r>
        <w:rPr>
          <w:noProof/>
          <w:lang w:val="da-DK"/>
        </w:rPr>
        <w:tab/>
        <w:t>Opbevaring</w:t>
      </w:r>
    </w:p>
    <w:p w14:paraId="3E819201" w14:textId="77777777" w:rsidR="0072741C" w:rsidRDefault="0072741C" w:rsidP="0072741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noProof/>
          <w:lang w:val="da-DK"/>
        </w:rPr>
      </w:pPr>
      <w:r>
        <w:rPr>
          <w:noProof/>
          <w:lang w:val="da-DK"/>
        </w:rPr>
        <w:t>6.</w:t>
      </w:r>
      <w:r>
        <w:rPr>
          <w:noProof/>
          <w:lang w:val="da-DK"/>
        </w:rPr>
        <w:tab/>
      </w:r>
      <w:r w:rsidR="00EA12DE">
        <w:rPr>
          <w:noProof/>
          <w:lang w:val="da-DK"/>
        </w:rPr>
        <w:t xml:space="preserve">Pakningsstørrelser og yderligere </w:t>
      </w:r>
      <w:r>
        <w:rPr>
          <w:noProof/>
          <w:lang w:val="da-DK"/>
        </w:rPr>
        <w:t>oplysninger</w:t>
      </w:r>
    </w:p>
    <w:p w14:paraId="0BCAF60D" w14:textId="77777777" w:rsidR="00B225DA" w:rsidRDefault="00B225DA" w:rsidP="0072741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noProof/>
          <w:lang w:val="da-DK"/>
        </w:rPr>
      </w:pPr>
    </w:p>
    <w:p w14:paraId="044E015B" w14:textId="77777777" w:rsidR="0072741C" w:rsidRPr="00B225DA" w:rsidRDefault="00B225DA" w:rsidP="0072741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sidRPr="00A420A5">
        <w:rPr>
          <w:noProof/>
          <w:szCs w:val="22"/>
          <w:lang w:val="da-DK"/>
        </w:rPr>
        <w:t>Se den nyeste indlægsseddel på www.indlaegsseddel.dk</w:t>
      </w:r>
      <w:r>
        <w:rPr>
          <w:noProof/>
          <w:szCs w:val="22"/>
          <w:lang w:val="da-DK"/>
        </w:rPr>
        <w:t>.</w:t>
      </w:r>
    </w:p>
    <w:p w14:paraId="3F96AF1D" w14:textId="77777777" w:rsidR="0072741C" w:rsidRDefault="0072741C" w:rsidP="0072741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2C8C813" w14:textId="77777777" w:rsidR="0072741C" w:rsidRDefault="0072741C" w:rsidP="0072741C">
      <w:pPr>
        <w:tabs>
          <w:tab w:val="left" w:pos="540"/>
        </w:tabs>
        <w:rPr>
          <w:b/>
          <w:bCs/>
          <w:lang w:val="da-DK"/>
        </w:rPr>
      </w:pPr>
      <w:r>
        <w:rPr>
          <w:b/>
          <w:bCs/>
          <w:lang w:val="da-DK"/>
        </w:rPr>
        <w:t>1.</w:t>
      </w:r>
      <w:r>
        <w:rPr>
          <w:b/>
          <w:bCs/>
          <w:lang w:val="da-DK"/>
        </w:rPr>
        <w:tab/>
      </w:r>
      <w:r w:rsidR="00EA12DE">
        <w:rPr>
          <w:b/>
          <w:bCs/>
          <w:lang w:val="da-DK"/>
        </w:rPr>
        <w:t>Virkning og anvendelse</w:t>
      </w:r>
    </w:p>
    <w:p w14:paraId="3BB040E4" w14:textId="77777777" w:rsidR="0034133C" w:rsidRDefault="0034133C"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3B6494F" w14:textId="58CFD1BC" w:rsidR="0072741C" w:rsidRDefault="008831AA" w:rsidP="0072741C">
      <w:pPr>
        <w:rPr>
          <w:lang w:val="da-DK"/>
        </w:rPr>
      </w:pPr>
      <w:r>
        <w:rPr>
          <w:lang w:val="da-DK"/>
        </w:rPr>
        <w:t xml:space="preserve">Lægemidlet </w:t>
      </w:r>
      <w:r w:rsidR="0072741C">
        <w:rPr>
          <w:lang w:val="da-DK"/>
        </w:rPr>
        <w:t>hedder TAXOTERE. Det er et handelsnavn for docetaxel. Docetaxel er et stof, der udvindes af nålene fra takstræer.</w:t>
      </w:r>
    </w:p>
    <w:p w14:paraId="33275DC7" w14:textId="77777777" w:rsidR="0072741C" w:rsidRDefault="0072741C" w:rsidP="0072741C">
      <w:pPr>
        <w:jc w:val="both"/>
        <w:rPr>
          <w:lang w:val="da-DK"/>
        </w:rPr>
      </w:pPr>
      <w:r>
        <w:rPr>
          <w:lang w:val="da-DK"/>
        </w:rPr>
        <w:t>Docetaxel hører til gruppen af kræftmedicin, der kaldes taxoider.</w:t>
      </w:r>
    </w:p>
    <w:p w14:paraId="08455B5C" w14:textId="77777777" w:rsidR="0072741C" w:rsidRDefault="0072741C" w:rsidP="0072741C">
      <w:pPr>
        <w:jc w:val="both"/>
        <w:rPr>
          <w:lang w:val="da-DK"/>
        </w:rPr>
      </w:pPr>
    </w:p>
    <w:p w14:paraId="67CE9782" w14:textId="77777777" w:rsidR="0072741C" w:rsidRDefault="0072741C" w:rsidP="0072741C">
      <w:pPr>
        <w:rPr>
          <w:lang w:val="da-DK"/>
        </w:rPr>
      </w:pPr>
      <w:r>
        <w:rPr>
          <w:lang w:val="da-DK"/>
        </w:rPr>
        <w:t>TAXOTERE er ordineret af din læge til behandling af bryst- eller specielle former for lungekræft (ikke-småcellet lungekræft), prostata kræft, gastrisk kræft eller hoved- og hals-kræft:</w:t>
      </w:r>
    </w:p>
    <w:p w14:paraId="7B97542D" w14:textId="77777777" w:rsidR="0072741C" w:rsidRDefault="0072741C" w:rsidP="0072741C">
      <w:pPr>
        <w:numPr>
          <w:ilvl w:val="0"/>
          <w:numId w:val="8"/>
        </w:numPr>
        <w:rPr>
          <w:b/>
          <w:lang w:val="da-DK"/>
        </w:rPr>
      </w:pPr>
      <w:r>
        <w:rPr>
          <w:lang w:val="da-DK"/>
        </w:rPr>
        <w:t>Ved behandling af fremskreden brystkræft kan TAXOTERE enten indgives alene eller i kombination med doxorubicin, eller trastuzumab eller capecitabin</w:t>
      </w:r>
      <w:r w:rsidR="00B6137E">
        <w:rPr>
          <w:lang w:val="da-DK"/>
        </w:rPr>
        <w:t>.</w:t>
      </w:r>
    </w:p>
    <w:p w14:paraId="77854F82" w14:textId="77777777" w:rsidR="0072741C" w:rsidRDefault="0072741C" w:rsidP="0072741C">
      <w:pPr>
        <w:numPr>
          <w:ilvl w:val="0"/>
          <w:numId w:val="8"/>
        </w:numPr>
        <w:rPr>
          <w:b/>
          <w:lang w:val="da-DK"/>
        </w:rPr>
      </w:pPr>
      <w:r>
        <w:rPr>
          <w:lang w:val="da-DK"/>
        </w:rPr>
        <w:t xml:space="preserve">Ved behandling af tidlig brystkræft med </w:t>
      </w:r>
      <w:r w:rsidR="00FA6AFF">
        <w:rPr>
          <w:lang w:val="da-DK"/>
        </w:rPr>
        <w:t>eller uden</w:t>
      </w:r>
      <w:r w:rsidR="00975AD4">
        <w:rPr>
          <w:lang w:val="da-DK"/>
        </w:rPr>
        <w:t xml:space="preserve"> spredning til</w:t>
      </w:r>
      <w:r w:rsidR="00FA6AFF">
        <w:rPr>
          <w:lang w:val="da-DK"/>
        </w:rPr>
        <w:t xml:space="preserve"> </w:t>
      </w:r>
      <w:r>
        <w:rPr>
          <w:lang w:val="da-DK"/>
        </w:rPr>
        <w:t>l</w:t>
      </w:r>
      <w:r w:rsidR="00B6137E">
        <w:rPr>
          <w:lang w:val="da-DK"/>
        </w:rPr>
        <w:t>y</w:t>
      </w:r>
      <w:r>
        <w:rPr>
          <w:lang w:val="da-DK"/>
        </w:rPr>
        <w:t>mfeknuder, kan TAXOTERE anvendes i kombination med doxorubicin eller cyclophosphamid.</w:t>
      </w:r>
    </w:p>
    <w:p w14:paraId="50483685" w14:textId="77777777" w:rsidR="0072741C" w:rsidRDefault="0072741C" w:rsidP="0072741C">
      <w:pPr>
        <w:numPr>
          <w:ilvl w:val="0"/>
          <w:numId w:val="8"/>
        </w:numPr>
        <w:rPr>
          <w:b/>
          <w:lang w:val="da-DK"/>
        </w:rPr>
      </w:pPr>
      <w:r>
        <w:rPr>
          <w:lang w:val="da-DK"/>
        </w:rPr>
        <w:t>Ved behandling af lungekræft kan TAXOTERE enten indgives alene eller i kombination med cisplatin.</w:t>
      </w:r>
    </w:p>
    <w:p w14:paraId="7D6075BD" w14:textId="77777777" w:rsidR="0072741C" w:rsidRDefault="0072741C" w:rsidP="0072741C">
      <w:pPr>
        <w:numPr>
          <w:ilvl w:val="0"/>
          <w:numId w:val="8"/>
        </w:numPr>
        <w:rPr>
          <w:b/>
          <w:lang w:val="da-DK"/>
        </w:rPr>
      </w:pPr>
      <w:r>
        <w:rPr>
          <w:lang w:val="da-DK"/>
        </w:rPr>
        <w:t>Ved behandling af prostatakræft kan TAXOTERE indgives i kombination med prednison eller prednisolon.</w:t>
      </w:r>
    </w:p>
    <w:p w14:paraId="7891C34D" w14:textId="77777777" w:rsidR="0072741C" w:rsidRDefault="0072741C" w:rsidP="0072741C">
      <w:pPr>
        <w:numPr>
          <w:ilvl w:val="0"/>
          <w:numId w:val="8"/>
        </w:numPr>
        <w:rPr>
          <w:b/>
          <w:lang w:val="da-DK"/>
        </w:rPr>
      </w:pPr>
      <w:r>
        <w:rPr>
          <w:lang w:val="da-DK"/>
        </w:rPr>
        <w:t>Ved behandling af metastatisk gastrisk kræft indgives TAXOTERE i kombination med cisplatin og 5-</w:t>
      </w:r>
      <w:r w:rsidR="00F26C37">
        <w:rPr>
          <w:lang w:val="da-DK"/>
        </w:rPr>
        <w:t>fluoruracil</w:t>
      </w:r>
      <w:r>
        <w:rPr>
          <w:lang w:val="da-DK"/>
        </w:rPr>
        <w:t>.</w:t>
      </w:r>
    </w:p>
    <w:p w14:paraId="0AFE53B1" w14:textId="77777777" w:rsidR="0072741C" w:rsidRDefault="0072741C" w:rsidP="0072741C">
      <w:pPr>
        <w:numPr>
          <w:ilvl w:val="0"/>
          <w:numId w:val="8"/>
        </w:numPr>
        <w:rPr>
          <w:b/>
          <w:lang w:val="da-DK"/>
        </w:rPr>
      </w:pPr>
      <w:r>
        <w:rPr>
          <w:lang w:val="da-DK"/>
        </w:rPr>
        <w:t>Til behandling af hoved- og hals-kræft indgives TAXOTERE i kombination med cisplatin og 5-</w:t>
      </w:r>
      <w:r w:rsidR="00F26C37">
        <w:rPr>
          <w:lang w:val="da-DK"/>
        </w:rPr>
        <w:t>fluoruracil</w:t>
      </w:r>
      <w:r>
        <w:rPr>
          <w:lang w:val="da-DK"/>
        </w:rPr>
        <w:t>.</w:t>
      </w:r>
    </w:p>
    <w:p w14:paraId="59DD645F" w14:textId="77777777" w:rsidR="0034133C" w:rsidRDefault="0034133C"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D607DC2" w14:textId="77777777" w:rsidR="0034133C" w:rsidRDefault="0034133C"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9C54EE0" w14:textId="77777777" w:rsidR="0034133C" w:rsidRDefault="0072741C"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b/>
          <w:lang w:val="da-DK"/>
        </w:rPr>
        <w:t>2.</w:t>
      </w:r>
      <w:r>
        <w:rPr>
          <w:b/>
          <w:lang w:val="da-DK"/>
        </w:rPr>
        <w:tab/>
      </w:r>
      <w:r w:rsidR="00EA12DE">
        <w:rPr>
          <w:b/>
          <w:lang w:val="da-DK"/>
        </w:rPr>
        <w:t>Det skal du vide, før du begynder at bruge TAXOTERE</w:t>
      </w:r>
    </w:p>
    <w:p w14:paraId="416FA138" w14:textId="77777777" w:rsidR="00EA12DE" w:rsidRDefault="00EA12DE"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288C3DF" w14:textId="77777777" w:rsidR="003A4340" w:rsidRDefault="0072741C"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b/>
          <w:lang w:val="da-DK"/>
        </w:rPr>
        <w:t>Brug ikke TAXOTERE</w:t>
      </w:r>
    </w:p>
    <w:p w14:paraId="03CF3CC0" w14:textId="77777777" w:rsidR="0034133C" w:rsidRDefault="0034133C"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405A333E" w14:textId="3DE510E3" w:rsidR="0034133C" w:rsidRDefault="0072741C" w:rsidP="0034133C">
      <w:pPr>
        <w:numPr>
          <w:ilvl w:val="0"/>
          <w:numId w:val="32"/>
        </w:numPr>
        <w:tabs>
          <w:tab w:val="clear" w:pos="720"/>
          <w:tab w:val="left" w:pos="-1440"/>
          <w:tab w:val="left" w:pos="-306"/>
          <w:tab w:val="left" w:pos="567"/>
          <w:tab w:val="left" w:pos="1962"/>
          <w:tab w:val="left" w:pos="3096"/>
          <w:tab w:val="left" w:pos="4230"/>
          <w:tab w:val="left" w:pos="5364"/>
          <w:tab w:val="left" w:pos="6498"/>
          <w:tab w:val="left" w:pos="7488"/>
          <w:tab w:val="left" w:pos="8766"/>
          <w:tab w:val="left" w:pos="9792"/>
        </w:tabs>
        <w:ind w:left="540" w:hanging="180"/>
        <w:jc w:val="both"/>
        <w:rPr>
          <w:lang w:val="da-DK"/>
        </w:rPr>
      </w:pPr>
      <w:r>
        <w:rPr>
          <w:lang w:val="da-DK"/>
        </w:rPr>
        <w:t>hvis du er allergisk over</w:t>
      </w:r>
      <w:r w:rsidR="00086820">
        <w:rPr>
          <w:lang w:val="da-DK"/>
        </w:rPr>
        <w:t xml:space="preserve"> </w:t>
      </w:r>
      <w:r>
        <w:rPr>
          <w:lang w:val="da-DK"/>
        </w:rPr>
        <w:t xml:space="preserve">for docetaxel eller </w:t>
      </w:r>
      <w:r w:rsidR="00086820">
        <w:rPr>
          <w:lang w:val="da-DK"/>
        </w:rPr>
        <w:t>et</w:t>
      </w:r>
      <w:r>
        <w:rPr>
          <w:lang w:val="da-DK"/>
        </w:rPr>
        <w:t xml:space="preserve"> af de </w:t>
      </w:r>
      <w:r w:rsidR="00086820">
        <w:rPr>
          <w:lang w:val="da-DK"/>
        </w:rPr>
        <w:t>øvrige</w:t>
      </w:r>
      <w:r>
        <w:rPr>
          <w:lang w:val="da-DK"/>
        </w:rPr>
        <w:t xml:space="preserve"> indholdsstoffer i TAXOTERE</w:t>
      </w:r>
      <w:r w:rsidR="007B388E">
        <w:rPr>
          <w:lang w:val="da-DK"/>
        </w:rPr>
        <w:t xml:space="preserve"> (angivet i punkt</w:t>
      </w:r>
      <w:r w:rsidR="00F65921">
        <w:rPr>
          <w:lang w:val="da-DK"/>
        </w:rPr>
        <w:t> </w:t>
      </w:r>
      <w:r w:rsidR="007B388E">
        <w:rPr>
          <w:lang w:val="da-DK"/>
        </w:rPr>
        <w:t>6)</w:t>
      </w:r>
      <w:r w:rsidR="00EA12DE">
        <w:rPr>
          <w:lang w:val="da-DK"/>
        </w:rPr>
        <w:t>,</w:t>
      </w:r>
    </w:p>
    <w:p w14:paraId="5F6CB2C7" w14:textId="77777777" w:rsidR="0034133C" w:rsidRDefault="0072741C" w:rsidP="0034133C">
      <w:pPr>
        <w:numPr>
          <w:ilvl w:val="0"/>
          <w:numId w:val="32"/>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hvis antallet a</w:t>
      </w:r>
      <w:r w:rsidR="0034133C">
        <w:rPr>
          <w:lang w:val="da-DK"/>
        </w:rPr>
        <w:t>f hvide blodlegemer er for lavt</w:t>
      </w:r>
      <w:r w:rsidR="00EA12DE">
        <w:rPr>
          <w:lang w:val="da-DK"/>
        </w:rPr>
        <w:t>,</w:t>
      </w:r>
    </w:p>
    <w:p w14:paraId="681373A7" w14:textId="77777777" w:rsidR="0034133C" w:rsidRDefault="0072741C" w:rsidP="0034133C">
      <w:pPr>
        <w:numPr>
          <w:ilvl w:val="0"/>
          <w:numId w:val="32"/>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 xml:space="preserve">hvis </w:t>
      </w:r>
      <w:r w:rsidR="0034133C">
        <w:rPr>
          <w:lang w:val="da-DK"/>
        </w:rPr>
        <w:t>du har en alvorlig leverlidelse.</w:t>
      </w:r>
    </w:p>
    <w:p w14:paraId="4D48B512" w14:textId="77777777" w:rsidR="0034133C" w:rsidRDefault="0034133C"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957407D" w14:textId="77777777" w:rsidR="00EA12DE" w:rsidRDefault="00EA12DE" w:rsidP="00EA12DE">
      <w:pPr>
        <w:pStyle w:val="BodyText"/>
        <w:keepNext/>
        <w:keepLines/>
        <w:widowControl/>
        <w:ind w:right="57"/>
        <w:jc w:val="left"/>
        <w:rPr>
          <w:b/>
          <w:lang w:val="da-DK"/>
        </w:rPr>
      </w:pPr>
      <w:r>
        <w:rPr>
          <w:b/>
          <w:lang w:val="da-DK"/>
        </w:rPr>
        <w:t>Advarsler og forsigtighedsregler</w:t>
      </w:r>
    </w:p>
    <w:p w14:paraId="2351EA28" w14:textId="77777777" w:rsidR="003A4340" w:rsidDel="00BA3180" w:rsidRDefault="003A4340" w:rsidP="00EA12DE">
      <w:pPr>
        <w:pStyle w:val="BodyText"/>
        <w:keepNext/>
        <w:keepLines/>
        <w:widowControl/>
        <w:ind w:right="57"/>
        <w:jc w:val="left"/>
        <w:rPr>
          <w:b/>
          <w:lang w:val="da-DK"/>
        </w:rPr>
      </w:pPr>
    </w:p>
    <w:p w14:paraId="1890C5FE" w14:textId="77777777" w:rsidR="0034133C" w:rsidRDefault="0072741C"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noProof/>
          <w:lang w:val="da-DK"/>
        </w:rPr>
        <w:t>Før hver behandling med</w:t>
      </w:r>
      <w:r>
        <w:rPr>
          <w:lang w:val="da-DK"/>
        </w:rPr>
        <w:t xml:space="preserve"> TAXOTERE, vil du få taget blodprøver for at få kontrolleret, om du har nok blodceller og den nødvendige leverfunktion til at få TAXOTERE. I tilfælde af forstyrrelser af de hvide blodlegemer kan du få feber eller infektioner.</w:t>
      </w:r>
    </w:p>
    <w:p w14:paraId="0508635D" w14:textId="77777777" w:rsidR="009C5F30" w:rsidRDefault="009C5F30"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2DD8A234" w14:textId="1B462B75" w:rsidR="007B388E" w:rsidRPr="0066679F" w:rsidRDefault="007B388E" w:rsidP="007B388E">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Kontakt straks lægen, </w:t>
      </w:r>
      <w:r w:rsidRPr="0066679F">
        <w:rPr>
          <w:lang w:val="da-DK"/>
        </w:rPr>
        <w:t xml:space="preserve">hospitalsfarmaceuten eller </w:t>
      </w:r>
      <w:r w:rsidR="004C660D">
        <w:rPr>
          <w:lang w:val="da-DK"/>
        </w:rPr>
        <w:t>sygeplejersken</w:t>
      </w:r>
      <w:r w:rsidRPr="0066679F">
        <w:rPr>
          <w:lang w:val="da-DK"/>
        </w:rPr>
        <w:t xml:space="preserve">, hvis du oplever mavesmerter eller </w:t>
      </w:r>
      <w:r w:rsidR="004F7C01">
        <w:rPr>
          <w:lang w:val="da-DK"/>
        </w:rPr>
        <w:t>-</w:t>
      </w:r>
      <w:r w:rsidRPr="0066679F">
        <w:rPr>
          <w:lang w:val="da-DK"/>
        </w:rPr>
        <w:t>ømhed, diar</w:t>
      </w:r>
      <w:r w:rsidR="0084273D">
        <w:rPr>
          <w:lang w:val="da-DK"/>
        </w:rPr>
        <w:t>r</w:t>
      </w:r>
      <w:r w:rsidRPr="0066679F">
        <w:rPr>
          <w:lang w:val="da-DK"/>
        </w:rPr>
        <w:t>é, endetarmsblødning, blodig afføring eller feber. Disse symptomer kan være de første tegn på en alvorlig mave-tarmforgiftning, som kan være dødelig. Din læge bør straks igangsætte behandling.</w:t>
      </w:r>
    </w:p>
    <w:p w14:paraId="6AD3804D" w14:textId="77777777" w:rsidR="007B388E" w:rsidRPr="0066679F" w:rsidRDefault="007B388E" w:rsidP="009C5F30">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4EEDFAE4" w14:textId="0400808D" w:rsidR="009C5F30" w:rsidRPr="0066679F" w:rsidRDefault="00DA6CCC" w:rsidP="009C5F30">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Kontakt lægen</w:t>
      </w:r>
      <w:r w:rsidR="00522C10" w:rsidRPr="0066679F">
        <w:rPr>
          <w:lang w:val="da-DK"/>
        </w:rPr>
        <w:t>,</w:t>
      </w:r>
      <w:r w:rsidR="001E65E5" w:rsidRPr="0066679F">
        <w:rPr>
          <w:lang w:val="da-DK"/>
        </w:rPr>
        <w:t xml:space="preserve"> hospital</w:t>
      </w:r>
      <w:r w:rsidR="00522C10" w:rsidRPr="0066679F">
        <w:rPr>
          <w:lang w:val="da-DK"/>
        </w:rPr>
        <w:t>sfarmaceuten</w:t>
      </w:r>
      <w:r w:rsidRPr="0066679F">
        <w:rPr>
          <w:lang w:val="da-DK"/>
        </w:rPr>
        <w:t xml:space="preserve"> eller </w:t>
      </w:r>
      <w:r w:rsidR="004C660D">
        <w:rPr>
          <w:lang w:val="da-DK"/>
        </w:rPr>
        <w:t>sygeplejersken</w:t>
      </w:r>
      <w:r w:rsidR="009C5F30" w:rsidRPr="0066679F">
        <w:rPr>
          <w:lang w:val="da-DK"/>
        </w:rPr>
        <w:t>, hvis du oplever prob</w:t>
      </w:r>
      <w:r w:rsidR="00522C10" w:rsidRPr="0066679F">
        <w:rPr>
          <w:lang w:val="da-DK"/>
        </w:rPr>
        <w:t>lemer med dit syn. Hvis du får</w:t>
      </w:r>
      <w:r w:rsidR="009C5F30" w:rsidRPr="0066679F">
        <w:rPr>
          <w:lang w:val="da-DK"/>
        </w:rPr>
        <w:t xml:space="preserve"> problemer m</w:t>
      </w:r>
      <w:r w:rsidR="001E65E5" w:rsidRPr="0066679F">
        <w:rPr>
          <w:lang w:val="da-DK"/>
        </w:rPr>
        <w:t>ed synet, særligt sløret syn, skal</w:t>
      </w:r>
      <w:r w:rsidR="009C5F30" w:rsidRPr="0066679F">
        <w:rPr>
          <w:lang w:val="da-DK"/>
        </w:rPr>
        <w:t xml:space="preserve"> du straks </w:t>
      </w:r>
      <w:r w:rsidR="00522C10" w:rsidRPr="0066679F">
        <w:rPr>
          <w:lang w:val="da-DK"/>
        </w:rPr>
        <w:t>have</w:t>
      </w:r>
      <w:r w:rsidR="009C5F30" w:rsidRPr="0066679F">
        <w:rPr>
          <w:lang w:val="da-DK"/>
        </w:rPr>
        <w:t xml:space="preserve"> undersøgt dine øjne og dit syn.</w:t>
      </w:r>
    </w:p>
    <w:p w14:paraId="25541702" w14:textId="77777777" w:rsidR="00DC16D5" w:rsidRPr="0066679F" w:rsidRDefault="00DC16D5" w:rsidP="00DC16D5">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2603695E" w14:textId="149D3A38" w:rsidR="00DC16D5" w:rsidRPr="0066679F" w:rsidRDefault="00DC16D5" w:rsidP="00DC16D5">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 xml:space="preserve">Kontakt lægen, hospitalsfarmaceuten eller </w:t>
      </w:r>
      <w:r w:rsidR="004C660D">
        <w:rPr>
          <w:lang w:val="da-DK"/>
        </w:rPr>
        <w:t>sygeplejersken</w:t>
      </w:r>
      <w:r w:rsidRPr="0066679F">
        <w:rPr>
          <w:lang w:val="da-DK"/>
        </w:rPr>
        <w:t>, hvis du har haft en allergisk reaktion ved tidligere behandling med paclitaxel.</w:t>
      </w:r>
    </w:p>
    <w:p w14:paraId="53E5027E" w14:textId="77777777" w:rsidR="0006345B" w:rsidRPr="0066679F" w:rsidRDefault="0006345B" w:rsidP="0006345B">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39D892C" w14:textId="77777777" w:rsidR="0006345B" w:rsidRPr="0066679F" w:rsidRDefault="0006345B" w:rsidP="0006345B">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 xml:space="preserve">Kontakt lægen, hospitalsfarmaceuten eller </w:t>
      </w:r>
      <w:r>
        <w:rPr>
          <w:lang w:val="da-DK"/>
        </w:rPr>
        <w:t>sygeplejersken</w:t>
      </w:r>
      <w:r w:rsidRPr="0066679F">
        <w:rPr>
          <w:lang w:val="da-DK"/>
        </w:rPr>
        <w:t>, hvis du har hjerteproblemer.</w:t>
      </w:r>
    </w:p>
    <w:p w14:paraId="67300DE0" w14:textId="77777777" w:rsidR="00251D1D" w:rsidRPr="0066679F" w:rsidRDefault="00251D1D" w:rsidP="00A431BB">
      <w:pPr>
        <w:tabs>
          <w:tab w:val="left" w:pos="567"/>
          <w:tab w:val="left" w:pos="1962"/>
          <w:tab w:val="left" w:pos="3096"/>
          <w:tab w:val="left" w:pos="4230"/>
          <w:tab w:val="left" w:pos="5364"/>
          <w:tab w:val="left" w:pos="6498"/>
          <w:tab w:val="left" w:pos="7488"/>
          <w:tab w:val="left" w:pos="8766"/>
          <w:tab w:val="left" w:pos="9792"/>
        </w:tabs>
        <w:rPr>
          <w:lang w:val="da-DK"/>
        </w:rPr>
      </w:pPr>
    </w:p>
    <w:p w14:paraId="39912DBB" w14:textId="23445A06" w:rsidR="00A431BB" w:rsidRDefault="00A431BB" w:rsidP="00A431BB">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Hvis du udvikler akutte problemer med lunger</w:t>
      </w:r>
      <w:r w:rsidR="00537A16" w:rsidRPr="0066679F">
        <w:rPr>
          <w:lang w:val="da-DK"/>
        </w:rPr>
        <w:t>ne</w:t>
      </w:r>
      <w:r w:rsidRPr="0066679F">
        <w:rPr>
          <w:lang w:val="da-DK"/>
        </w:rPr>
        <w:t xml:space="preserve"> (feber, åndenød eller hoste), </w:t>
      </w:r>
      <w:r w:rsidR="00537A16" w:rsidRPr="0066679F">
        <w:rPr>
          <w:lang w:val="da-DK"/>
        </w:rPr>
        <w:t xml:space="preserve">eller de bliver værre, </w:t>
      </w:r>
      <w:r w:rsidRPr="0066679F">
        <w:rPr>
          <w:lang w:val="da-DK"/>
        </w:rPr>
        <w:t>skal du straks fortælle det til læge</w:t>
      </w:r>
      <w:r w:rsidR="00537A16" w:rsidRPr="0066679F">
        <w:rPr>
          <w:lang w:val="da-DK"/>
        </w:rPr>
        <w:t>n</w:t>
      </w:r>
      <w:r w:rsidRPr="0066679F">
        <w:rPr>
          <w:lang w:val="da-DK"/>
        </w:rPr>
        <w:t xml:space="preserve"> eller </w:t>
      </w:r>
      <w:r w:rsidR="00072B0C">
        <w:rPr>
          <w:lang w:val="da-DK"/>
        </w:rPr>
        <w:t>sygeplejersken</w:t>
      </w:r>
      <w:r w:rsidRPr="0066679F">
        <w:rPr>
          <w:lang w:val="da-DK"/>
        </w:rPr>
        <w:t xml:space="preserve">. </w:t>
      </w:r>
      <w:r w:rsidR="00537A16" w:rsidRPr="0066679F">
        <w:rPr>
          <w:lang w:val="da-DK"/>
        </w:rPr>
        <w:t>L</w:t>
      </w:r>
      <w:r w:rsidRPr="0066679F">
        <w:rPr>
          <w:lang w:val="da-DK"/>
        </w:rPr>
        <w:t>æge</w:t>
      </w:r>
      <w:r w:rsidR="00537A16" w:rsidRPr="0066679F">
        <w:rPr>
          <w:lang w:val="da-DK"/>
        </w:rPr>
        <w:t>n</w:t>
      </w:r>
      <w:r w:rsidRPr="0066679F">
        <w:rPr>
          <w:lang w:val="da-DK"/>
        </w:rPr>
        <w:t xml:space="preserve"> vil måske stoppe din behandling med det samme.</w:t>
      </w:r>
    </w:p>
    <w:p w14:paraId="1194333B" w14:textId="77777777" w:rsidR="00A431BB" w:rsidRDefault="00A431BB"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7D7E1F2B" w14:textId="42228F9B" w:rsidR="0072741C" w:rsidRDefault="0072741C"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vil blive bedt om at tage præmedicin bestående af oralt kortikosteroid såsom dexamethason 1</w:t>
      </w:r>
      <w:r w:rsidR="009C752E">
        <w:rPr>
          <w:lang w:val="da-DK"/>
        </w:rPr>
        <w:t> </w:t>
      </w:r>
      <w:r>
        <w:rPr>
          <w:lang w:val="da-DK"/>
        </w:rPr>
        <w:t>dag før TAXOTERE-behandlingen. Du skal fortsætte med at tage præmedicinen i endnu 1 til 2</w:t>
      </w:r>
      <w:r w:rsidR="000C3968">
        <w:rPr>
          <w:lang w:val="da-DK"/>
        </w:rPr>
        <w:t> </w:t>
      </w:r>
      <w:r>
        <w:rPr>
          <w:lang w:val="da-DK"/>
        </w:rPr>
        <w:t>dage for at formindske visse bivirkninger, som kan forekomme efter infusionen af TAXOTERE. Specielt kan der være tale om bivirkninger som allergiske reaktioner og væskeansamlinger (hævede hænder, fødder, ben eller vægtøgning).</w:t>
      </w:r>
    </w:p>
    <w:p w14:paraId="6A7EB26C" w14:textId="77777777" w:rsidR="0072741C" w:rsidRDefault="0072741C"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98FD88A" w14:textId="75761BFB" w:rsidR="0072741C" w:rsidRDefault="0072741C"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Under behandlingen kan du få </w:t>
      </w:r>
      <w:r w:rsidR="00CB0134">
        <w:rPr>
          <w:lang w:val="da-DK"/>
        </w:rPr>
        <w:t>and</w:t>
      </w:r>
      <w:r w:rsidR="009F0E91">
        <w:rPr>
          <w:lang w:val="da-DK"/>
        </w:rPr>
        <w:t>re</w:t>
      </w:r>
      <w:r w:rsidR="00CB0134">
        <w:rPr>
          <w:lang w:val="da-DK"/>
        </w:rPr>
        <w:t xml:space="preserve"> </w:t>
      </w:r>
      <w:r w:rsidR="009F0E91">
        <w:rPr>
          <w:lang w:val="da-DK"/>
        </w:rPr>
        <w:t>lægemidler</w:t>
      </w:r>
      <w:r>
        <w:rPr>
          <w:lang w:val="da-DK"/>
        </w:rPr>
        <w:t xml:space="preserve"> til at opretholde antallet af blodcellerne.</w:t>
      </w:r>
    </w:p>
    <w:p w14:paraId="3E72F0E9" w14:textId="72462014" w:rsidR="0034133C" w:rsidRDefault="0034133C"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22CFF689" w14:textId="4F1C5E13" w:rsidR="003850F5" w:rsidRPr="0066679F" w:rsidRDefault="003850F5" w:rsidP="003850F5">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Alvorlige hudproblemer såsom Stevens-Johnson syndrom (SJS), toksisk epidermal nekrolyse (TEN) og akut generaliseret eksantematøs pustulose (AGEP) er blevet rapporteret med TAXOTERE:</w:t>
      </w:r>
    </w:p>
    <w:p w14:paraId="1F319CC5" w14:textId="757EBC7C" w:rsidR="003850F5" w:rsidRPr="0066679F" w:rsidRDefault="003850F5" w:rsidP="007643A0">
      <w:pPr>
        <w:pStyle w:val="Normal11pt"/>
        <w:numPr>
          <w:ilvl w:val="0"/>
          <w:numId w:val="44"/>
        </w:numPr>
        <w:rPr>
          <w:lang w:val="da-DK"/>
        </w:rPr>
      </w:pPr>
      <w:r w:rsidRPr="0066679F">
        <w:rPr>
          <w:lang w:val="da-DK"/>
        </w:rPr>
        <w:t>SJS/TEN</w:t>
      </w:r>
      <w:r w:rsidR="00F541B4">
        <w:rPr>
          <w:lang w:val="da-DK"/>
        </w:rPr>
        <w:t>-</w:t>
      </w:r>
      <w:r w:rsidRPr="0066679F">
        <w:rPr>
          <w:lang w:val="da-DK"/>
        </w:rPr>
        <w:t>symptomer kan omfatte blærer, afskrælning eller blødning på dele af huden (herunder dine læber, øjne, mund, næse, kønsorganer, hænder eller fødder) med eller uden udslæt. Du kan også have influenzalignende symptomer på samme tid, såsom feber, kulderystelser eller ømme muskler.</w:t>
      </w:r>
    </w:p>
    <w:p w14:paraId="4D57F17B" w14:textId="77777777" w:rsidR="003850F5" w:rsidRPr="0066679F" w:rsidRDefault="003850F5" w:rsidP="007643A0">
      <w:pPr>
        <w:pStyle w:val="Normal11pt"/>
        <w:numPr>
          <w:ilvl w:val="0"/>
          <w:numId w:val="44"/>
        </w:numPr>
        <w:rPr>
          <w:lang w:val="da-DK"/>
        </w:rPr>
      </w:pPr>
      <w:r w:rsidRPr="0066679F">
        <w:rPr>
          <w:lang w:val="da-DK"/>
        </w:rPr>
        <w:t>AGEP</w:t>
      </w:r>
      <w:r>
        <w:rPr>
          <w:lang w:val="da-DK"/>
        </w:rPr>
        <w:t>-</w:t>
      </w:r>
      <w:r w:rsidRPr="0066679F">
        <w:rPr>
          <w:lang w:val="da-DK"/>
        </w:rPr>
        <w:t>symptomer kan omfatte et rødt skællende udbredt udslæt med knopper under den hævede hud (herunder dine hudfolder, mave og øvre ekstremiteter) og blærer ledsaget af feber.</w:t>
      </w:r>
    </w:p>
    <w:p w14:paraId="38119454" w14:textId="77777777" w:rsidR="000C2129" w:rsidRPr="000C2129" w:rsidRDefault="000C2129" w:rsidP="000C2129">
      <w:pPr>
        <w:tabs>
          <w:tab w:val="left" w:pos="567"/>
          <w:tab w:val="left" w:pos="1962"/>
          <w:tab w:val="left" w:pos="3096"/>
          <w:tab w:val="left" w:pos="4230"/>
          <w:tab w:val="left" w:pos="5364"/>
          <w:tab w:val="left" w:pos="6498"/>
          <w:tab w:val="left" w:pos="7488"/>
          <w:tab w:val="left" w:pos="8766"/>
          <w:tab w:val="left" w:pos="9792"/>
        </w:tabs>
        <w:rPr>
          <w:lang w:val="da-DK"/>
        </w:rPr>
      </w:pPr>
      <w:r w:rsidRPr="00F12442">
        <w:rPr>
          <w:lang w:val="da-DK"/>
        </w:rPr>
        <w:t>Kontakt straks lægen eller sundhedspersoner, hvis du oplever alvorlige hudreaktioner eller nogen af reaktionerne nævnt ovenfor.</w:t>
      </w:r>
    </w:p>
    <w:p w14:paraId="659F1405" w14:textId="77777777" w:rsidR="003850F5" w:rsidRDefault="003850F5"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07499296" w14:textId="2532D585" w:rsidR="00374E6B" w:rsidRPr="00374E6B" w:rsidRDefault="00374E6B"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sidRPr="00374E6B">
        <w:rPr>
          <w:szCs w:val="22"/>
          <w:lang w:val="da-DK"/>
        </w:rPr>
        <w:t>Fortæl din læge, hospitalsfarmaceut eller sygeplejerske, hvis du har nyreproblemer eller høje niveauer af urinsyre i blodet før påbegyndelse af</w:t>
      </w:r>
      <w:r w:rsidR="003057A8">
        <w:rPr>
          <w:szCs w:val="22"/>
          <w:lang w:val="da-DK"/>
        </w:rPr>
        <w:t xml:space="preserve"> </w:t>
      </w:r>
      <w:r w:rsidR="003057A8" w:rsidRPr="00EC45BC">
        <w:rPr>
          <w:lang w:val="da-DK"/>
        </w:rPr>
        <w:t>behandling med</w:t>
      </w:r>
      <w:r w:rsidRPr="00374E6B">
        <w:rPr>
          <w:szCs w:val="22"/>
          <w:lang w:val="da-DK"/>
        </w:rPr>
        <w:t xml:space="preserve"> TAXOTERE.</w:t>
      </w:r>
    </w:p>
    <w:p w14:paraId="23508244" w14:textId="77777777" w:rsidR="00374E6B" w:rsidRDefault="00374E6B"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5A90FF1F" w14:textId="4445F566" w:rsidR="008D5985" w:rsidRDefault="00CB0134" w:rsidP="008D5985">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TAXOTERE indeholder alkohol. Tal med din læge, hvis du lider af alkohol afhængighed</w:t>
      </w:r>
      <w:r w:rsidR="0027072C">
        <w:rPr>
          <w:lang w:val="da-DK"/>
        </w:rPr>
        <w:t>, epilepsi</w:t>
      </w:r>
      <w:r>
        <w:rPr>
          <w:lang w:val="da-DK"/>
        </w:rPr>
        <w:t xml:space="preserve"> eller sygdomme i leveren. Se også punkte</w:t>
      </w:r>
      <w:r w:rsidRPr="008D5985">
        <w:rPr>
          <w:lang w:val="da-DK"/>
        </w:rPr>
        <w:t xml:space="preserve">t </w:t>
      </w:r>
      <w:r w:rsidR="008D5985">
        <w:rPr>
          <w:lang w:val="da-DK"/>
        </w:rPr>
        <w:t>”</w:t>
      </w:r>
      <w:r w:rsidR="008D5985" w:rsidRPr="008D5985">
        <w:rPr>
          <w:lang w:val="da-DK"/>
        </w:rPr>
        <w:t xml:space="preserve">TAXOTERE indeholder </w:t>
      </w:r>
      <w:r w:rsidR="0052176F">
        <w:rPr>
          <w:lang w:val="da-DK"/>
        </w:rPr>
        <w:t>ethanol</w:t>
      </w:r>
      <w:r w:rsidR="008D5985" w:rsidRPr="008D5985">
        <w:rPr>
          <w:lang w:val="da-DK"/>
        </w:rPr>
        <w:t xml:space="preserve"> (alkohol)” nedenfor.</w:t>
      </w:r>
    </w:p>
    <w:p w14:paraId="0798385C" w14:textId="77777777" w:rsidR="00CB0134" w:rsidRDefault="00CB0134"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ns w:id="186" w:author="Author"/>
          <w:lang w:val="da-DK"/>
        </w:rPr>
      </w:pPr>
    </w:p>
    <w:p w14:paraId="55E460BE" w14:textId="77777777" w:rsidR="00B515D0" w:rsidRDefault="00B515D0" w:rsidP="00B515D0">
      <w:pPr>
        <w:rPr>
          <w:ins w:id="187" w:author="Author"/>
          <w:szCs w:val="22"/>
        </w:rPr>
      </w:pPr>
      <w:ins w:id="188" w:author="Author">
        <w:r w:rsidRPr="005A7073">
          <w:rPr>
            <w:szCs w:val="22"/>
          </w:rPr>
          <w:t>T</w:t>
        </w:r>
        <w:r>
          <w:rPr>
            <w:szCs w:val="22"/>
          </w:rPr>
          <w:t>AXOTERE</w:t>
        </w:r>
        <w:r w:rsidRPr="005A7073">
          <w:rPr>
            <w:szCs w:val="22"/>
          </w:rPr>
          <w:t xml:space="preserve"> </w:t>
        </w:r>
        <w:r w:rsidRPr="00484127">
          <w:rPr>
            <w:szCs w:val="22"/>
          </w:rPr>
          <w:t>indeholder polysorbat</w:t>
        </w:r>
        <w:r>
          <w:rPr>
            <w:szCs w:val="22"/>
          </w:rPr>
          <w:t xml:space="preserve"> </w:t>
        </w:r>
        <w:r w:rsidRPr="00484127">
          <w:rPr>
            <w:szCs w:val="22"/>
          </w:rPr>
          <w:t>80 (E433)</w:t>
        </w:r>
      </w:ins>
    </w:p>
    <w:p w14:paraId="35603D34" w14:textId="77777777" w:rsidR="00B515D0" w:rsidRDefault="00B515D0" w:rsidP="00B515D0">
      <w:pPr>
        <w:rPr>
          <w:ins w:id="189" w:author="Author"/>
          <w:szCs w:val="22"/>
        </w:rPr>
      </w:pPr>
    </w:p>
    <w:p w14:paraId="4818C81C" w14:textId="2A15D878" w:rsidR="00B515D0" w:rsidRPr="00484127" w:rsidRDefault="00B515D0" w:rsidP="00B515D0">
      <w:pPr>
        <w:rPr>
          <w:ins w:id="190" w:author="Author"/>
          <w:szCs w:val="22"/>
        </w:rPr>
      </w:pPr>
      <w:ins w:id="191" w:author="Author">
        <w:r w:rsidRPr="00484127">
          <w:rPr>
            <w:szCs w:val="22"/>
          </w:rPr>
          <w:t>Dette lægemiddel indeholder 5</w:t>
        </w:r>
        <w:r>
          <w:rPr>
            <w:szCs w:val="22"/>
          </w:rPr>
          <w:t>4</w:t>
        </w:r>
        <w:r w:rsidRPr="00484127">
          <w:rPr>
            <w:szCs w:val="22"/>
          </w:rPr>
          <w:t>0 mg polysorbat</w:t>
        </w:r>
        <w:r>
          <w:rPr>
            <w:szCs w:val="22"/>
          </w:rPr>
          <w:t xml:space="preserve"> </w:t>
        </w:r>
        <w:r w:rsidRPr="00484127">
          <w:rPr>
            <w:szCs w:val="22"/>
          </w:rPr>
          <w:t>80 (E433) i hver</w:t>
        </w:r>
        <w:r>
          <w:rPr>
            <w:szCs w:val="22"/>
          </w:rPr>
          <w:t>t</w:t>
        </w:r>
        <w:r w:rsidRPr="00484127">
          <w:rPr>
            <w:szCs w:val="22"/>
          </w:rPr>
          <w:t xml:space="preserve"> hætteglas, svare</w:t>
        </w:r>
        <w:r>
          <w:rPr>
            <w:szCs w:val="22"/>
          </w:rPr>
          <w:t>nde</w:t>
        </w:r>
        <w:r w:rsidRPr="00484127">
          <w:rPr>
            <w:szCs w:val="22"/>
          </w:rPr>
          <w:t xml:space="preserve"> til </w:t>
        </w:r>
        <w:r>
          <w:rPr>
            <w:szCs w:val="22"/>
          </w:rPr>
          <w:t>0,5</w:t>
        </w:r>
        <w:r w:rsidRPr="00484127">
          <w:rPr>
            <w:szCs w:val="22"/>
          </w:rPr>
          <w:t>4</w:t>
        </w:r>
        <w:r>
          <w:rPr>
            <w:szCs w:val="22"/>
          </w:rPr>
          <w:t> </w:t>
        </w:r>
        <w:r w:rsidRPr="00484127">
          <w:rPr>
            <w:szCs w:val="22"/>
          </w:rPr>
          <w:t>g/1</w:t>
        </w:r>
        <w:r>
          <w:rPr>
            <w:szCs w:val="22"/>
          </w:rPr>
          <w:t> </w:t>
        </w:r>
        <w:r w:rsidRPr="00484127">
          <w:rPr>
            <w:szCs w:val="22"/>
          </w:rPr>
          <w:t xml:space="preserve">ml. Polysorbater kan forårsage allergiske reaktioner. </w:t>
        </w:r>
        <w:r>
          <w:rPr>
            <w:szCs w:val="22"/>
          </w:rPr>
          <w:t>Kontakt</w:t>
        </w:r>
        <w:r w:rsidRPr="00484127">
          <w:rPr>
            <w:szCs w:val="22"/>
          </w:rPr>
          <w:t xml:space="preserve"> din læge, hvis du har </w:t>
        </w:r>
        <w:r>
          <w:rPr>
            <w:szCs w:val="22"/>
          </w:rPr>
          <w:t xml:space="preserve">nogen </w:t>
        </w:r>
        <w:r w:rsidRPr="00484127">
          <w:rPr>
            <w:szCs w:val="22"/>
          </w:rPr>
          <w:t>kendte allergier. Polysorbater kan have en effekt på dit hjerte og dit blodomløb (f.eks. uregelmæssig eller unormal hjerterytme eller lavt blodtryk).</w:t>
        </w:r>
      </w:ins>
    </w:p>
    <w:p w14:paraId="79C1BA4D" w14:textId="77777777" w:rsidR="00B515D0" w:rsidRDefault="00B515D0" w:rsidP="00B515D0">
      <w:pPr>
        <w:rPr>
          <w:ins w:id="192" w:author="Author"/>
          <w:szCs w:val="22"/>
        </w:rPr>
      </w:pPr>
      <w:ins w:id="193" w:author="Author">
        <w:r w:rsidRPr="00484127">
          <w:rPr>
            <w:szCs w:val="22"/>
          </w:rPr>
          <w:t>Polysorbater kan have en effekt på leveren. Hvis du har en leversygdom, skal du spørge din læge eller apotekspersonalet til råds.</w:t>
        </w:r>
      </w:ins>
    </w:p>
    <w:p w14:paraId="1F149AC7" w14:textId="77777777" w:rsidR="00B515D0" w:rsidRDefault="00B515D0" w:rsidP="0034133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5B6CAB4" w14:textId="2BD1EA6B" w:rsidR="003A4340" w:rsidRDefault="0072741C" w:rsidP="0072741C">
      <w:pPr>
        <w:rPr>
          <w:b/>
          <w:lang w:val="da-DK"/>
        </w:rPr>
      </w:pPr>
      <w:r>
        <w:rPr>
          <w:b/>
          <w:lang w:val="da-DK"/>
        </w:rPr>
        <w:t>Brug af and</w:t>
      </w:r>
      <w:r w:rsidR="00652557">
        <w:rPr>
          <w:b/>
          <w:lang w:val="da-DK"/>
        </w:rPr>
        <w:t>re</w:t>
      </w:r>
      <w:r>
        <w:rPr>
          <w:b/>
          <w:lang w:val="da-DK"/>
        </w:rPr>
        <w:t xml:space="preserve"> </w:t>
      </w:r>
      <w:r w:rsidR="00652557">
        <w:rPr>
          <w:b/>
          <w:lang w:val="da-DK"/>
        </w:rPr>
        <w:t>lægemidler</w:t>
      </w:r>
      <w:r w:rsidR="002A46CD" w:rsidRPr="002A46CD">
        <w:rPr>
          <w:b/>
          <w:lang w:val="da-DK"/>
        </w:rPr>
        <w:t xml:space="preserve"> </w:t>
      </w:r>
      <w:r w:rsidR="002A46CD">
        <w:rPr>
          <w:b/>
          <w:lang w:val="da-DK"/>
        </w:rPr>
        <w:t>sammen med TAXOTERE</w:t>
      </w:r>
    </w:p>
    <w:p w14:paraId="008B5ED2" w14:textId="77777777" w:rsidR="0072741C" w:rsidRDefault="0072741C" w:rsidP="009B061E">
      <w:pPr>
        <w:rPr>
          <w:lang w:val="da-DK"/>
        </w:rPr>
      </w:pPr>
    </w:p>
    <w:p w14:paraId="7DC1427A" w14:textId="7D645408" w:rsidR="00DC16D5" w:rsidRDefault="0072741C"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Informer din læge eller </w:t>
      </w:r>
      <w:r w:rsidR="0040233F">
        <w:rPr>
          <w:lang w:val="da-DK"/>
        </w:rPr>
        <w:t>hospitals</w:t>
      </w:r>
      <w:r>
        <w:rPr>
          <w:lang w:val="da-DK"/>
        </w:rPr>
        <w:t>farmaceut, hvis du tager eller for nylig har ta</w:t>
      </w:r>
      <w:r w:rsidRPr="00F12442">
        <w:rPr>
          <w:lang w:val="da-DK"/>
        </w:rPr>
        <w:t>get nogen</w:t>
      </w:r>
      <w:r>
        <w:rPr>
          <w:lang w:val="da-DK"/>
        </w:rPr>
        <w:t xml:space="preserve"> and</w:t>
      </w:r>
      <w:r w:rsidR="003D1124">
        <w:rPr>
          <w:lang w:val="da-DK"/>
        </w:rPr>
        <w:t>re</w:t>
      </w:r>
      <w:r>
        <w:rPr>
          <w:lang w:val="da-DK"/>
        </w:rPr>
        <w:t xml:space="preserve"> form</w:t>
      </w:r>
      <w:r w:rsidR="003D1124">
        <w:rPr>
          <w:lang w:val="da-DK"/>
        </w:rPr>
        <w:t>er</w:t>
      </w:r>
      <w:r>
        <w:rPr>
          <w:lang w:val="da-DK"/>
        </w:rPr>
        <w:t xml:space="preserve"> for </w:t>
      </w:r>
      <w:r w:rsidR="003D1124">
        <w:rPr>
          <w:lang w:val="da-DK"/>
        </w:rPr>
        <w:t>lægemidler</w:t>
      </w:r>
      <w:r>
        <w:rPr>
          <w:lang w:val="da-DK"/>
        </w:rPr>
        <w:t xml:space="preserve">, herunder også </w:t>
      </w:r>
      <w:r w:rsidR="003D1124">
        <w:rPr>
          <w:lang w:val="da-DK"/>
        </w:rPr>
        <w:t>lægemidler</w:t>
      </w:r>
      <w:r>
        <w:rPr>
          <w:lang w:val="da-DK"/>
        </w:rPr>
        <w:t>, som ikke er på recept. Dette er fordi TAXOTERE eller de</w:t>
      </w:r>
      <w:r w:rsidR="003D1124">
        <w:rPr>
          <w:lang w:val="da-DK"/>
        </w:rPr>
        <w:t>t</w:t>
      </w:r>
      <w:r>
        <w:rPr>
          <w:lang w:val="da-DK"/>
        </w:rPr>
        <w:t xml:space="preserve"> ande</w:t>
      </w:r>
      <w:r w:rsidR="003D1124">
        <w:rPr>
          <w:lang w:val="da-DK"/>
        </w:rPr>
        <w:t>t</w:t>
      </w:r>
      <w:r>
        <w:rPr>
          <w:lang w:val="da-DK"/>
        </w:rPr>
        <w:t xml:space="preserve"> </w:t>
      </w:r>
      <w:r w:rsidR="003D1124">
        <w:rPr>
          <w:lang w:val="da-DK"/>
        </w:rPr>
        <w:t>lægemiddel</w:t>
      </w:r>
      <w:r>
        <w:rPr>
          <w:lang w:val="da-DK"/>
        </w:rPr>
        <w:t xml:space="preserve"> måske ikke virker så godt som forventet, og du måske lettere får bivirkninger.</w:t>
      </w:r>
    </w:p>
    <w:p w14:paraId="7A203841" w14:textId="3A8496B7" w:rsidR="0091298C" w:rsidRDefault="0091298C"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Mængden af alkohol i dette lægemiddel kan ændre virkningen af and</w:t>
      </w:r>
      <w:r w:rsidR="003D1124">
        <w:rPr>
          <w:lang w:val="da-DK"/>
        </w:rPr>
        <w:t>re</w:t>
      </w:r>
      <w:r>
        <w:rPr>
          <w:lang w:val="da-DK"/>
        </w:rPr>
        <w:t xml:space="preserve"> </w:t>
      </w:r>
      <w:r w:rsidR="003D1124">
        <w:rPr>
          <w:lang w:val="da-DK"/>
        </w:rPr>
        <w:t>lægemidler</w:t>
      </w:r>
      <w:r>
        <w:rPr>
          <w:lang w:val="da-DK"/>
        </w:rPr>
        <w:t>.</w:t>
      </w:r>
    </w:p>
    <w:p w14:paraId="411B1D9C" w14:textId="77777777" w:rsidR="003A498E" w:rsidRDefault="003A498E"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484BB739" w14:textId="77777777" w:rsidR="003A4340" w:rsidRDefault="00122C51" w:rsidP="009854EA">
      <w:pPr>
        <w:keepNext/>
        <w:rPr>
          <w:b/>
          <w:bCs/>
          <w:lang w:val="da-DK"/>
        </w:rPr>
      </w:pPr>
      <w:r>
        <w:rPr>
          <w:b/>
          <w:bCs/>
          <w:lang w:val="da-DK"/>
        </w:rPr>
        <w:t>Graviditet</w:t>
      </w:r>
      <w:r w:rsidR="002A46CD">
        <w:rPr>
          <w:b/>
          <w:lang w:val="da-DK"/>
        </w:rPr>
        <w:t>, amning og frugtbarhed</w:t>
      </w:r>
    </w:p>
    <w:p w14:paraId="1BC0DF79" w14:textId="77777777" w:rsidR="003A498E" w:rsidRDefault="003A498E" w:rsidP="009854EA">
      <w:pPr>
        <w:keepNext/>
        <w:rPr>
          <w:lang w:val="da-DK"/>
        </w:rPr>
      </w:pPr>
    </w:p>
    <w:p w14:paraId="5149EFA9" w14:textId="0B96C1DA" w:rsidR="003A498E" w:rsidRPr="00BC42EE" w:rsidRDefault="003A498E" w:rsidP="009854EA">
      <w:pPr>
        <w:keepNext/>
        <w:rPr>
          <w:lang w:val="da-DK"/>
        </w:rPr>
      </w:pPr>
      <w:r w:rsidRPr="00BC42EE">
        <w:rPr>
          <w:lang w:val="da-DK"/>
        </w:rPr>
        <w:t xml:space="preserve">Spørg din læge til råds, før du tager </w:t>
      </w:r>
      <w:r w:rsidRPr="00F12442">
        <w:rPr>
          <w:lang w:val="da-DK"/>
        </w:rPr>
        <w:t>nogen</w:t>
      </w:r>
      <w:r w:rsidRPr="00BC42EE">
        <w:rPr>
          <w:lang w:val="da-DK"/>
        </w:rPr>
        <w:t xml:space="preserve"> form</w:t>
      </w:r>
      <w:r w:rsidR="00277674">
        <w:rPr>
          <w:lang w:val="da-DK"/>
        </w:rPr>
        <w:t>er</w:t>
      </w:r>
      <w:r w:rsidRPr="00BC42EE">
        <w:rPr>
          <w:lang w:val="da-DK"/>
        </w:rPr>
        <w:t xml:space="preserve"> for </w:t>
      </w:r>
      <w:r w:rsidR="00277674">
        <w:rPr>
          <w:lang w:val="da-DK"/>
        </w:rPr>
        <w:t>lægemidler</w:t>
      </w:r>
      <w:r w:rsidRPr="00BC42EE">
        <w:rPr>
          <w:lang w:val="da-DK"/>
        </w:rPr>
        <w:t>.</w:t>
      </w:r>
    </w:p>
    <w:p w14:paraId="1C7C03E8" w14:textId="77777777" w:rsidR="003A498E" w:rsidRDefault="003A498E" w:rsidP="003A498E">
      <w:pPr>
        <w:rPr>
          <w:b/>
          <w:lang w:val="da-DK"/>
        </w:rPr>
      </w:pPr>
    </w:p>
    <w:p w14:paraId="5CAEA921" w14:textId="77777777"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TAXOTERE må </w:t>
      </w:r>
      <w:r>
        <w:rPr>
          <w:u w:val="single"/>
          <w:lang w:val="da-DK"/>
        </w:rPr>
        <w:t>IKKE</w:t>
      </w:r>
      <w:r>
        <w:rPr>
          <w:b/>
          <w:lang w:val="da-DK"/>
        </w:rPr>
        <w:t xml:space="preserve"> </w:t>
      </w:r>
      <w:r>
        <w:rPr>
          <w:lang w:val="da-DK"/>
        </w:rPr>
        <w:t>anvendes, hvis du er gravid eller planlægger at blive gravid, medmindre din læge udtrykkelig ønsker det.</w:t>
      </w:r>
    </w:p>
    <w:p w14:paraId="339B4CA0" w14:textId="77777777"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7D776B5" w14:textId="1A3F94DE"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må ikke blive gravid under behandling</w:t>
      </w:r>
      <w:r w:rsidR="008B23BD">
        <w:rPr>
          <w:lang w:val="da-DK"/>
        </w:rPr>
        <w:t>en</w:t>
      </w:r>
      <w:r w:rsidR="004E7B92" w:rsidRPr="004E7B92">
        <w:rPr>
          <w:lang w:val="da-DK"/>
        </w:rPr>
        <w:t xml:space="preserve"> og 2 måneder efter</w:t>
      </w:r>
      <w:r w:rsidR="00726705">
        <w:rPr>
          <w:lang w:val="da-DK"/>
        </w:rPr>
        <w:t>,</w:t>
      </w:r>
      <w:r w:rsidR="004E7B92" w:rsidRPr="004E7B92">
        <w:rPr>
          <w:lang w:val="da-DK"/>
        </w:rPr>
        <w:t xml:space="preserve"> at </w:t>
      </w:r>
      <w:r w:rsidR="00726705">
        <w:rPr>
          <w:lang w:val="da-DK"/>
        </w:rPr>
        <w:t xml:space="preserve">du </w:t>
      </w:r>
      <w:r w:rsidR="004E7B92" w:rsidRPr="004E7B92">
        <w:rPr>
          <w:lang w:val="da-DK"/>
        </w:rPr>
        <w:t>ha</w:t>
      </w:r>
      <w:r w:rsidR="00726705">
        <w:rPr>
          <w:lang w:val="da-DK"/>
        </w:rPr>
        <w:t>r</w:t>
      </w:r>
      <w:r w:rsidR="004E7B92" w:rsidRPr="004E7B92">
        <w:rPr>
          <w:lang w:val="da-DK"/>
        </w:rPr>
        <w:t xml:space="preserve"> stoppet behandling</w:t>
      </w:r>
      <w:r w:rsidR="008B23BD">
        <w:rPr>
          <w:lang w:val="da-DK"/>
        </w:rPr>
        <w:t>en</w:t>
      </w:r>
      <w:r>
        <w:rPr>
          <w:lang w:val="da-DK"/>
        </w:rPr>
        <w:t xml:space="preserve"> med dette lægemiddel</w:t>
      </w:r>
      <w:r w:rsidR="004E7B92">
        <w:rPr>
          <w:lang w:val="da-DK"/>
        </w:rPr>
        <w:t>.</w:t>
      </w:r>
      <w:r w:rsidR="004E7B92" w:rsidDel="004E7B92">
        <w:rPr>
          <w:lang w:val="da-DK"/>
        </w:rPr>
        <w:t xml:space="preserve"> </w:t>
      </w:r>
      <w:r w:rsidR="004E7B92">
        <w:rPr>
          <w:lang w:val="da-DK"/>
        </w:rPr>
        <w:t>D</w:t>
      </w:r>
      <w:r>
        <w:rPr>
          <w:lang w:val="da-DK"/>
        </w:rPr>
        <w:t xml:space="preserve">u skal </w:t>
      </w:r>
      <w:r w:rsidR="00122C51">
        <w:rPr>
          <w:lang w:val="da-DK"/>
        </w:rPr>
        <w:t>bruge effektiv</w:t>
      </w:r>
      <w:r>
        <w:rPr>
          <w:lang w:val="da-DK"/>
        </w:rPr>
        <w:t xml:space="preserve"> prævention under behandlingen</w:t>
      </w:r>
      <w:r w:rsidR="004E7B92" w:rsidRPr="004E7B92">
        <w:rPr>
          <w:lang w:val="da-DK"/>
        </w:rPr>
        <w:t xml:space="preserve"> og 2 måneder efter</w:t>
      </w:r>
      <w:r w:rsidR="001B3612">
        <w:rPr>
          <w:lang w:val="da-DK"/>
        </w:rPr>
        <w:t>,</w:t>
      </w:r>
      <w:r w:rsidR="004E7B92" w:rsidRPr="004E7B92">
        <w:rPr>
          <w:lang w:val="da-DK"/>
        </w:rPr>
        <w:t xml:space="preserve"> at </w:t>
      </w:r>
      <w:r w:rsidR="001B3612">
        <w:rPr>
          <w:lang w:val="da-DK"/>
        </w:rPr>
        <w:t xml:space="preserve">du </w:t>
      </w:r>
      <w:r w:rsidR="004E7B92" w:rsidRPr="004E7B92">
        <w:rPr>
          <w:lang w:val="da-DK"/>
        </w:rPr>
        <w:t>ha</w:t>
      </w:r>
      <w:r w:rsidR="001B3612">
        <w:rPr>
          <w:lang w:val="da-DK"/>
        </w:rPr>
        <w:t>r</w:t>
      </w:r>
      <w:r w:rsidR="004E7B92" w:rsidRPr="004E7B92">
        <w:rPr>
          <w:lang w:val="da-DK"/>
        </w:rPr>
        <w:t xml:space="preserve"> stoppet behandlingen</w:t>
      </w:r>
      <w:r w:rsidR="00122C51">
        <w:rPr>
          <w:lang w:val="da-DK"/>
        </w:rPr>
        <w:t>,</w:t>
      </w:r>
      <w:r>
        <w:rPr>
          <w:lang w:val="da-DK"/>
        </w:rPr>
        <w:t xml:space="preserve"> fordi TAXOTERE kan skade det ufødte barn. Hvis du bliver gravid under behandlingen, skal du straks fortælle det til din læge.</w:t>
      </w:r>
    </w:p>
    <w:p w14:paraId="4FF1DCC3" w14:textId="77777777" w:rsidR="006B19DF" w:rsidRDefault="006B19DF" w:rsidP="006B19DF">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0CAF0AF8" w14:textId="77777777" w:rsidR="006B19DF" w:rsidRDefault="006B19DF" w:rsidP="006B19DF">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må</w:t>
      </w:r>
      <w:r w:rsidRPr="008F2EFA">
        <w:rPr>
          <w:lang w:val="da-DK"/>
        </w:rPr>
        <w:t xml:space="preserve"> </w:t>
      </w:r>
      <w:r w:rsidR="008F2EFA" w:rsidRPr="008F2EFA">
        <w:rPr>
          <w:lang w:val="da-DK"/>
        </w:rPr>
        <w:t>ikke</w:t>
      </w:r>
      <w:r>
        <w:rPr>
          <w:lang w:val="da-DK"/>
        </w:rPr>
        <w:t xml:space="preserve"> amme, mens du behandles med TAXOTERE.</w:t>
      </w:r>
    </w:p>
    <w:p w14:paraId="324495AD" w14:textId="77777777"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0C2ECF90" w14:textId="71DE4BAB" w:rsidR="002A46CD" w:rsidRDefault="002A46CD" w:rsidP="002A46CD">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Hvis du er mand og i behandling med TAXOTERE,</w:t>
      </w:r>
      <w:r w:rsidR="004E7B92" w:rsidRPr="004E7B92">
        <w:rPr>
          <w:lang w:val="da-DK"/>
        </w:rPr>
        <w:t xml:space="preserve"> må du</w:t>
      </w:r>
      <w:r>
        <w:rPr>
          <w:lang w:val="da-DK"/>
        </w:rPr>
        <w:t xml:space="preserve"> ikke </w:t>
      </w:r>
      <w:r w:rsidR="00F572B3">
        <w:rPr>
          <w:lang w:val="da-DK"/>
        </w:rPr>
        <w:t>avle</w:t>
      </w:r>
      <w:r>
        <w:rPr>
          <w:lang w:val="da-DK"/>
        </w:rPr>
        <w:t xml:space="preserve"> et barn</w:t>
      </w:r>
      <w:r w:rsidR="001C44FF">
        <w:rPr>
          <w:lang w:val="da-DK"/>
        </w:rPr>
        <w:t>,</w:t>
      </w:r>
      <w:r>
        <w:rPr>
          <w:lang w:val="da-DK"/>
        </w:rPr>
        <w:t xml:space="preserve"> </w:t>
      </w:r>
      <w:r w:rsidR="001C44FF">
        <w:rPr>
          <w:lang w:val="da-DK"/>
        </w:rPr>
        <w:t xml:space="preserve">og </w:t>
      </w:r>
      <w:r w:rsidR="001C44FF" w:rsidRPr="001C44FF">
        <w:rPr>
          <w:lang w:val="da-DK"/>
        </w:rPr>
        <w:t>du skal bruge effektiv prævention under behandlingen og 4</w:t>
      </w:r>
      <w:r w:rsidR="001C44FF">
        <w:rPr>
          <w:lang w:val="da-DK"/>
        </w:rPr>
        <w:t> </w:t>
      </w:r>
      <w:r>
        <w:rPr>
          <w:lang w:val="da-DK"/>
        </w:rPr>
        <w:t>måneder efter</w:t>
      </w:r>
      <w:r w:rsidR="00C929FB">
        <w:rPr>
          <w:lang w:val="da-DK"/>
        </w:rPr>
        <w:t>,</w:t>
      </w:r>
      <w:r w:rsidR="001C44FF" w:rsidRPr="001C44FF">
        <w:rPr>
          <w:lang w:val="da-DK"/>
        </w:rPr>
        <w:t xml:space="preserve"> at </w:t>
      </w:r>
      <w:r w:rsidR="00C929FB">
        <w:rPr>
          <w:lang w:val="da-DK"/>
        </w:rPr>
        <w:t xml:space="preserve">du </w:t>
      </w:r>
      <w:r w:rsidR="001C44FF" w:rsidRPr="001C44FF">
        <w:rPr>
          <w:lang w:val="da-DK"/>
        </w:rPr>
        <w:t>ha</w:t>
      </w:r>
      <w:r w:rsidR="00C929FB">
        <w:rPr>
          <w:lang w:val="da-DK"/>
        </w:rPr>
        <w:t>r</w:t>
      </w:r>
      <w:r w:rsidR="001C44FF" w:rsidRPr="001C44FF">
        <w:rPr>
          <w:lang w:val="da-DK"/>
        </w:rPr>
        <w:t xml:space="preserve"> stoppet behandlingen</w:t>
      </w:r>
      <w:r w:rsidR="001C44FF">
        <w:rPr>
          <w:lang w:val="da-DK"/>
        </w:rPr>
        <w:t xml:space="preserve"> </w:t>
      </w:r>
      <w:r w:rsidR="001C44FF" w:rsidRPr="001C44FF">
        <w:rPr>
          <w:lang w:val="da-DK"/>
        </w:rPr>
        <w:t>med dette lægemiddel. Det anbefales at</w:t>
      </w:r>
      <w:r>
        <w:rPr>
          <w:lang w:val="da-DK"/>
        </w:rPr>
        <w:t xml:space="preserve"> søge vejledning om opbevaring af sæd inden behandling, fordi docetaxel kan nedsætte den mandlige fertilitet.</w:t>
      </w:r>
    </w:p>
    <w:p w14:paraId="7ADD8640" w14:textId="77777777"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F743545" w14:textId="77777777" w:rsidR="006B19DF" w:rsidRDefault="0072741C" w:rsidP="009B061E">
      <w:pPr>
        <w:tabs>
          <w:tab w:val="left" w:pos="-1440"/>
          <w:tab w:val="left" w:pos="-306"/>
          <w:tab w:val="left" w:pos="-142"/>
          <w:tab w:val="left" w:pos="567"/>
          <w:tab w:val="left" w:pos="3096"/>
          <w:tab w:val="left" w:pos="4230"/>
          <w:tab w:val="left" w:pos="5364"/>
          <w:tab w:val="left" w:pos="6498"/>
          <w:tab w:val="left" w:pos="7488"/>
          <w:tab w:val="left" w:pos="8766"/>
          <w:tab w:val="left" w:pos="9792"/>
        </w:tabs>
        <w:rPr>
          <w:b/>
          <w:noProof/>
          <w:lang w:val="da-DK"/>
        </w:rPr>
      </w:pPr>
      <w:r>
        <w:rPr>
          <w:b/>
          <w:noProof/>
          <w:lang w:val="da-DK"/>
        </w:rPr>
        <w:t>Trafik- og arbejdssikkerhed</w:t>
      </w:r>
    </w:p>
    <w:p w14:paraId="482C60D2" w14:textId="77777777" w:rsidR="0072741C" w:rsidRDefault="0072741C" w:rsidP="009B061E">
      <w:pPr>
        <w:tabs>
          <w:tab w:val="left" w:pos="-1440"/>
          <w:tab w:val="left" w:pos="-306"/>
          <w:tab w:val="left" w:pos="-142"/>
          <w:tab w:val="left" w:pos="567"/>
          <w:tab w:val="left" w:pos="3096"/>
          <w:tab w:val="left" w:pos="4230"/>
          <w:tab w:val="left" w:pos="5364"/>
          <w:tab w:val="left" w:pos="6498"/>
          <w:tab w:val="left" w:pos="7488"/>
          <w:tab w:val="left" w:pos="8766"/>
          <w:tab w:val="left" w:pos="9792"/>
        </w:tabs>
        <w:rPr>
          <w:lang w:val="da-DK"/>
        </w:rPr>
      </w:pPr>
    </w:p>
    <w:p w14:paraId="698B4070" w14:textId="77777777" w:rsidR="00F572B3" w:rsidRDefault="005030DB" w:rsidP="00F572B3">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r>
        <w:rPr>
          <w:lang w:val="da-DK"/>
        </w:rPr>
        <w:t>Mængden af alkohol i dette lægemiddel kan påvirke din evne til at køre motorkøretøj eller arbejde med maskiner.</w:t>
      </w:r>
    </w:p>
    <w:p w14:paraId="1E33F4F6" w14:textId="5AEAED15" w:rsidR="006F595F" w:rsidRDefault="006F595F" w:rsidP="006F595F">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r>
        <w:rPr>
          <w:lang w:val="da-DK"/>
        </w:rPr>
        <w:t>Du kan opleve bivirkninger af dette lægemiddel, som kan påvirke din evne til at føre motorkøretøj, bruge værktøj eller betjene maskiner (se punkt 4</w:t>
      </w:r>
      <w:r w:rsidR="000E7363">
        <w:rPr>
          <w:lang w:val="da-DK"/>
        </w:rPr>
        <w:t> </w:t>
      </w:r>
      <w:r>
        <w:rPr>
          <w:lang w:val="da-DK"/>
        </w:rPr>
        <w:t xml:space="preserve">”Bivirkninger”). Hvis dette sker, må du ikke føre motorkøretøj, bruge værktøj eller maskiner, før du har talt med din </w:t>
      </w:r>
      <w:r w:rsidRPr="0066679F">
        <w:rPr>
          <w:lang w:val="da-DK"/>
        </w:rPr>
        <w:t xml:space="preserve">læge, </w:t>
      </w:r>
      <w:r w:rsidR="00577B9B">
        <w:rPr>
          <w:lang w:val="da-DK"/>
        </w:rPr>
        <w:t>sygeplejersken</w:t>
      </w:r>
      <w:r>
        <w:rPr>
          <w:lang w:val="da-DK"/>
        </w:rPr>
        <w:t xml:space="preserve"> eller hospitalsfarmaceuten.</w:t>
      </w:r>
    </w:p>
    <w:p w14:paraId="4A4946E6" w14:textId="77777777" w:rsidR="0072741C" w:rsidRDefault="0072741C"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7831D4F8" w14:textId="77777777" w:rsidR="006B19DF" w:rsidRDefault="001C6F32" w:rsidP="001C6F3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1C6F32">
        <w:rPr>
          <w:b/>
          <w:lang w:val="da-DK"/>
        </w:rPr>
        <w:t>TAXOTERE</w:t>
      </w:r>
      <w:r w:rsidR="00521BB0">
        <w:rPr>
          <w:b/>
          <w:lang w:val="da-DK"/>
        </w:rPr>
        <w:t xml:space="preserve"> indeholder </w:t>
      </w:r>
      <w:r w:rsidR="0052176F">
        <w:rPr>
          <w:b/>
          <w:lang w:val="da-DK"/>
        </w:rPr>
        <w:t>ethanol</w:t>
      </w:r>
      <w:r w:rsidR="008D5985">
        <w:rPr>
          <w:b/>
          <w:lang w:val="da-DK"/>
        </w:rPr>
        <w:t xml:space="preserve"> (alkohol)</w:t>
      </w:r>
    </w:p>
    <w:p w14:paraId="2AC4321E" w14:textId="77777777" w:rsidR="0072741C" w:rsidRDefault="0072741C"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43C384D6" w14:textId="749AC99C" w:rsidR="00C558FD" w:rsidRDefault="00C558FD" w:rsidP="00C558FD">
      <w:pPr>
        <w:rPr>
          <w:lang w:val="da-DK"/>
        </w:rPr>
      </w:pPr>
      <w:r>
        <w:rPr>
          <w:lang w:val="da-DK"/>
        </w:rPr>
        <w:t>Dette lægemiddel indeholder 50</w:t>
      </w:r>
      <w:r w:rsidR="000E7363">
        <w:rPr>
          <w:lang w:val="da-DK"/>
        </w:rPr>
        <w:t> </w:t>
      </w:r>
      <w:r>
        <w:rPr>
          <w:lang w:val="da-DK"/>
        </w:rPr>
        <w:t xml:space="preserve">% vol. </w:t>
      </w:r>
      <w:r w:rsidR="0007280A" w:rsidRPr="0007280A">
        <w:rPr>
          <w:lang w:val="da-DK"/>
        </w:rPr>
        <w:t xml:space="preserve">vandfri </w:t>
      </w:r>
      <w:r w:rsidR="0027072C">
        <w:rPr>
          <w:lang w:val="da-DK"/>
        </w:rPr>
        <w:t>e</w:t>
      </w:r>
      <w:r>
        <w:rPr>
          <w:lang w:val="da-DK"/>
        </w:rPr>
        <w:t>thanol</w:t>
      </w:r>
      <w:r w:rsidR="0007280A">
        <w:rPr>
          <w:lang w:val="da-DK"/>
        </w:rPr>
        <w:t xml:space="preserve"> </w:t>
      </w:r>
      <w:r>
        <w:rPr>
          <w:lang w:val="da-DK"/>
        </w:rPr>
        <w:t xml:space="preserve">(alkohol) </w:t>
      </w:r>
      <w:r w:rsidR="0027072C">
        <w:rPr>
          <w:lang w:val="da-DK"/>
        </w:rPr>
        <w:t>dvs</w:t>
      </w:r>
      <w:r>
        <w:rPr>
          <w:lang w:val="da-DK"/>
        </w:rPr>
        <w:t>. op til 395</w:t>
      </w:r>
      <w:r w:rsidR="000E7363">
        <w:rPr>
          <w:lang w:val="da-DK"/>
        </w:rPr>
        <w:t> </w:t>
      </w:r>
      <w:r w:rsidR="0027072C">
        <w:rPr>
          <w:lang w:val="da-DK"/>
        </w:rPr>
        <w:t>m</w:t>
      </w:r>
      <w:r>
        <w:rPr>
          <w:lang w:val="da-DK"/>
        </w:rPr>
        <w:t xml:space="preserve">g </w:t>
      </w:r>
      <w:r w:rsidR="0007280A" w:rsidRPr="0007280A">
        <w:rPr>
          <w:lang w:val="da-DK"/>
        </w:rPr>
        <w:t xml:space="preserve">vandfri </w:t>
      </w:r>
      <w:r w:rsidR="0007280A">
        <w:rPr>
          <w:lang w:val="da-DK"/>
        </w:rPr>
        <w:t xml:space="preserve">ethanol </w:t>
      </w:r>
      <w:r>
        <w:rPr>
          <w:lang w:val="da-DK"/>
        </w:rPr>
        <w:t>pr. hætteglas, svarende til 10ml øl eller 4</w:t>
      </w:r>
      <w:r w:rsidR="000E7363">
        <w:rPr>
          <w:lang w:val="da-DK"/>
        </w:rPr>
        <w:t> </w:t>
      </w:r>
      <w:r>
        <w:rPr>
          <w:lang w:val="da-DK"/>
        </w:rPr>
        <w:t>ml vin.</w:t>
      </w:r>
    </w:p>
    <w:p w14:paraId="34F9EC81" w14:textId="77777777" w:rsidR="006A2A8A" w:rsidRDefault="006A2A8A" w:rsidP="00C558FD">
      <w:pPr>
        <w:rPr>
          <w:lang w:val="da-DK"/>
        </w:rPr>
      </w:pPr>
    </w:p>
    <w:p w14:paraId="3ECBDAB6" w14:textId="0C5506FE" w:rsidR="00C558FD" w:rsidRDefault="00C558FD" w:rsidP="00C558FD">
      <w:pPr>
        <w:rPr>
          <w:lang w:val="da-DK"/>
        </w:rPr>
      </w:pPr>
      <w:r>
        <w:rPr>
          <w:lang w:val="da-DK"/>
        </w:rPr>
        <w:t>Kan være skadelig for alkoholikere.</w:t>
      </w:r>
    </w:p>
    <w:p w14:paraId="2D925135" w14:textId="26BD8921" w:rsidR="00C558FD" w:rsidRDefault="00C558FD" w:rsidP="00C558FD">
      <w:pPr>
        <w:rPr>
          <w:lang w:val="da-DK"/>
        </w:rPr>
      </w:pPr>
      <w:r>
        <w:rPr>
          <w:lang w:val="da-DK"/>
        </w:rPr>
        <w:t>Bør overvejes</w:t>
      </w:r>
      <w:r w:rsidR="001D206F">
        <w:rPr>
          <w:lang w:val="da-DK"/>
        </w:rPr>
        <w:t xml:space="preserve"> </w:t>
      </w:r>
      <w:r w:rsidR="005030DB">
        <w:rPr>
          <w:lang w:val="da-DK"/>
        </w:rPr>
        <w:t>hos</w:t>
      </w:r>
      <w:r>
        <w:rPr>
          <w:lang w:val="da-DK"/>
        </w:rPr>
        <w:t xml:space="preserve"> gravid</w:t>
      </w:r>
      <w:r w:rsidR="005030DB">
        <w:rPr>
          <w:lang w:val="da-DK"/>
        </w:rPr>
        <w:t>e</w:t>
      </w:r>
      <w:r>
        <w:rPr>
          <w:lang w:val="da-DK"/>
        </w:rPr>
        <w:t xml:space="preserve"> eller</w:t>
      </w:r>
      <w:r w:rsidR="005030DB">
        <w:rPr>
          <w:lang w:val="da-DK"/>
        </w:rPr>
        <w:t xml:space="preserve"> ammende</w:t>
      </w:r>
      <w:r>
        <w:rPr>
          <w:lang w:val="da-DK"/>
        </w:rPr>
        <w:t xml:space="preserve">, børn samt patienter i højrisikogrupper såsom patienter med leversygdomme </w:t>
      </w:r>
      <w:r w:rsidR="0027072C">
        <w:rPr>
          <w:lang w:val="da-DK"/>
        </w:rPr>
        <w:t xml:space="preserve">eller </w:t>
      </w:r>
      <w:r>
        <w:rPr>
          <w:lang w:val="da-DK"/>
        </w:rPr>
        <w:t>epilepsi.</w:t>
      </w:r>
    </w:p>
    <w:p w14:paraId="614236F8" w14:textId="77777777" w:rsidR="00F67C84" w:rsidRDefault="00F67C84" w:rsidP="00C558FD">
      <w:pPr>
        <w:rPr>
          <w:lang w:val="da-DK"/>
        </w:rPr>
      </w:pPr>
    </w:p>
    <w:p w14:paraId="4443A455" w14:textId="77777777" w:rsidR="001C6F32" w:rsidRDefault="00F67C84" w:rsidP="00003580">
      <w:pPr>
        <w:rPr>
          <w:lang w:val="da-DK"/>
        </w:rPr>
      </w:pPr>
      <w:r w:rsidRPr="00F67C84">
        <w:rPr>
          <w:lang w:val="da-DK"/>
        </w:rPr>
        <w:t>Mængden af alkohol i dette lægemiddel kan have virkninger på centralnervesystemet (den del af nervesystemet, der omfatter hjernen og rygmarven).</w:t>
      </w:r>
      <w:r w:rsidRPr="00F67C84">
        <w:rPr>
          <w:lang w:val="da-DK"/>
        </w:rPr>
        <w:br/>
      </w:r>
    </w:p>
    <w:p w14:paraId="72041B5B" w14:textId="77777777" w:rsidR="00397FAA" w:rsidRDefault="00397FAA" w:rsidP="0072741C">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229A6108" w14:textId="77777777" w:rsidR="0072741C" w:rsidRDefault="0072741C" w:rsidP="0072741C">
      <w:pPr>
        <w:tabs>
          <w:tab w:val="left" w:pos="540"/>
        </w:tabs>
        <w:rPr>
          <w:b/>
          <w:lang w:val="da-DK"/>
        </w:rPr>
      </w:pPr>
      <w:r>
        <w:rPr>
          <w:b/>
          <w:lang w:val="da-DK"/>
        </w:rPr>
        <w:t>3.</w:t>
      </w:r>
      <w:r>
        <w:rPr>
          <w:b/>
          <w:lang w:val="da-DK"/>
        </w:rPr>
        <w:tab/>
      </w:r>
      <w:r w:rsidR="002A46CD">
        <w:rPr>
          <w:b/>
          <w:lang w:val="da-DK"/>
        </w:rPr>
        <w:t>Sådan skal du bruge TAXOTERE</w:t>
      </w:r>
    </w:p>
    <w:p w14:paraId="178923D6" w14:textId="77777777" w:rsidR="00EB0423" w:rsidRDefault="00EB0423" w:rsidP="00EB0423">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03307780" w14:textId="77777777" w:rsidR="0072741C" w:rsidRDefault="0072741C" w:rsidP="0072741C">
      <w:pPr>
        <w:jc w:val="both"/>
        <w:rPr>
          <w:lang w:val="da-DK"/>
        </w:rPr>
      </w:pPr>
      <w:r>
        <w:rPr>
          <w:lang w:val="da-DK"/>
        </w:rPr>
        <w:t>TAXOTERE vil blive administreret af personale med en sundhedsfaglig uddannelse.</w:t>
      </w:r>
    </w:p>
    <w:p w14:paraId="75652A29" w14:textId="77777777" w:rsidR="00EB0423" w:rsidRDefault="00EB0423" w:rsidP="00EB0423">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450F5DBC" w14:textId="77777777" w:rsidR="006B19DF" w:rsidRDefault="009716A4" w:rsidP="0072741C">
      <w:pPr>
        <w:rPr>
          <w:b/>
          <w:lang w:val="da-DK"/>
        </w:rPr>
      </w:pPr>
      <w:r>
        <w:rPr>
          <w:b/>
          <w:lang w:val="da-DK"/>
        </w:rPr>
        <w:t xml:space="preserve">Den sædvanlige </w:t>
      </w:r>
      <w:r w:rsidR="0072741C">
        <w:rPr>
          <w:b/>
          <w:lang w:val="da-DK"/>
        </w:rPr>
        <w:t>dosis</w:t>
      </w:r>
      <w:r>
        <w:rPr>
          <w:b/>
          <w:lang w:val="da-DK"/>
        </w:rPr>
        <w:t xml:space="preserve"> er</w:t>
      </w:r>
    </w:p>
    <w:p w14:paraId="798BC2FF" w14:textId="77777777" w:rsidR="00EB0423" w:rsidRDefault="00EB0423" w:rsidP="009B061E">
      <w:pPr>
        <w:rPr>
          <w:lang w:val="da-DK"/>
        </w:rPr>
      </w:pPr>
    </w:p>
    <w:p w14:paraId="01C49857" w14:textId="77777777" w:rsidR="00EB0423" w:rsidRDefault="0072741C" w:rsidP="00EB0423">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Dosis vil afhænge af din vægt og din almene tilstand. Din læge vil beregne din legemsoverflade i m</w:t>
      </w:r>
      <w:r>
        <w:rPr>
          <w:vertAlign w:val="superscript"/>
          <w:lang w:val="da-DK"/>
        </w:rPr>
        <w:t>2</w:t>
      </w:r>
      <w:r>
        <w:rPr>
          <w:lang w:val="da-DK"/>
        </w:rPr>
        <w:t xml:space="preserve"> og bestemme den dosis, du skal have.</w:t>
      </w:r>
    </w:p>
    <w:p w14:paraId="6E150410" w14:textId="77777777" w:rsidR="00EB0423" w:rsidRDefault="00EB0423" w:rsidP="00EB0423">
      <w:pPr>
        <w:rPr>
          <w:lang w:val="da-DK"/>
        </w:rPr>
      </w:pPr>
    </w:p>
    <w:p w14:paraId="3749DE70" w14:textId="50427DA5" w:rsidR="006B19DF" w:rsidRDefault="0072741C" w:rsidP="00EB0423">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b/>
          <w:lang w:val="da-DK"/>
        </w:rPr>
        <w:t xml:space="preserve">Metode og måden at give </w:t>
      </w:r>
      <w:r w:rsidR="00574070">
        <w:rPr>
          <w:b/>
          <w:lang w:val="da-DK"/>
        </w:rPr>
        <w:t>lægemidlet</w:t>
      </w:r>
      <w:r>
        <w:rPr>
          <w:b/>
          <w:lang w:val="da-DK"/>
        </w:rPr>
        <w:t xml:space="preserve"> på</w:t>
      </w:r>
    </w:p>
    <w:p w14:paraId="27E74C93" w14:textId="77777777" w:rsidR="00EB0423" w:rsidRDefault="00EB0423" w:rsidP="00EB0423">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F716DBB" w14:textId="77777777" w:rsidR="00EB0423" w:rsidRDefault="0072741C" w:rsidP="00EB0423">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TAXOTERE gives som infusion i en blodåre (</w:t>
      </w:r>
      <w:r w:rsidR="008B326B">
        <w:rPr>
          <w:lang w:val="da-DK"/>
        </w:rPr>
        <w:t>intravenøs anvendelse</w:t>
      </w:r>
      <w:r>
        <w:rPr>
          <w:lang w:val="da-DK"/>
        </w:rPr>
        <w:t xml:space="preserve">). Infusionen tager ca. en time, mens du er på </w:t>
      </w:r>
      <w:r w:rsidR="004931E4">
        <w:rPr>
          <w:lang w:val="da-DK"/>
        </w:rPr>
        <w:t>hospitalet</w:t>
      </w:r>
      <w:r>
        <w:rPr>
          <w:lang w:val="da-DK"/>
        </w:rPr>
        <w:t>.</w:t>
      </w:r>
    </w:p>
    <w:p w14:paraId="6D8B7FF7" w14:textId="77777777" w:rsidR="00EB0423" w:rsidRDefault="00EB0423" w:rsidP="00EB0423">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BB90944" w14:textId="21DB07CC" w:rsidR="006B19DF" w:rsidRDefault="0072741C" w:rsidP="009854EA">
      <w:pPr>
        <w:keepNext/>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b/>
          <w:lang w:val="da-DK"/>
        </w:rPr>
        <w:t xml:space="preserve">Hvor ofte gives </w:t>
      </w:r>
      <w:r w:rsidR="00574070">
        <w:rPr>
          <w:b/>
          <w:lang w:val="da-DK"/>
        </w:rPr>
        <w:t>lægemidlet</w:t>
      </w:r>
    </w:p>
    <w:p w14:paraId="24A523C9" w14:textId="77777777" w:rsidR="0072741C" w:rsidRDefault="0072741C" w:rsidP="009854EA">
      <w:pPr>
        <w:keepNext/>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E5AA4B1" w14:textId="6AC6E351" w:rsidR="0072741C" w:rsidRDefault="0072741C" w:rsidP="009854EA">
      <w:pPr>
        <w:keepNext/>
        <w:tabs>
          <w:tab w:val="left" w:pos="-1440"/>
          <w:tab w:val="left" w:pos="-306"/>
          <w:tab w:val="left" w:pos="1962"/>
          <w:tab w:val="left" w:pos="3096"/>
          <w:tab w:val="left" w:pos="4230"/>
          <w:tab w:val="left" w:pos="5364"/>
          <w:tab w:val="left" w:pos="6498"/>
          <w:tab w:val="left" w:pos="7488"/>
          <w:tab w:val="left" w:pos="8766"/>
          <w:tab w:val="left" w:pos="9792"/>
        </w:tabs>
        <w:rPr>
          <w:lang w:val="da-DK"/>
        </w:rPr>
      </w:pPr>
      <w:r>
        <w:rPr>
          <w:lang w:val="da-DK"/>
        </w:rPr>
        <w:t xml:space="preserve">Du vil normalt få en infusion </w:t>
      </w:r>
      <w:r w:rsidR="008B326B">
        <w:rPr>
          <w:lang w:val="da-DK"/>
        </w:rPr>
        <w:t>e</w:t>
      </w:r>
      <w:r>
        <w:rPr>
          <w:lang w:val="da-DK"/>
        </w:rPr>
        <w:t>n gang hver 3</w:t>
      </w:r>
      <w:r w:rsidR="009D5F41">
        <w:rPr>
          <w:lang w:val="da-DK"/>
        </w:rPr>
        <w:t> </w:t>
      </w:r>
      <w:r>
        <w:rPr>
          <w:lang w:val="da-DK"/>
        </w:rPr>
        <w:t xml:space="preserve"> uge.</w:t>
      </w:r>
    </w:p>
    <w:p w14:paraId="266D0FDD" w14:textId="77777777" w:rsidR="0072741C" w:rsidRDefault="0072741C" w:rsidP="0072741C">
      <w:pPr>
        <w:tabs>
          <w:tab w:val="left" w:pos="-1440"/>
          <w:tab w:val="left" w:pos="-306"/>
          <w:tab w:val="left" w:pos="1962"/>
          <w:tab w:val="left" w:pos="3096"/>
          <w:tab w:val="left" w:pos="4230"/>
          <w:tab w:val="left" w:pos="5364"/>
          <w:tab w:val="left" w:pos="6498"/>
          <w:tab w:val="left" w:pos="7488"/>
          <w:tab w:val="left" w:pos="8766"/>
          <w:tab w:val="left" w:pos="9792"/>
        </w:tabs>
        <w:rPr>
          <w:lang w:val="da-DK"/>
        </w:rPr>
      </w:pPr>
    </w:p>
    <w:p w14:paraId="41066AF9" w14:textId="77777777" w:rsidR="0072741C" w:rsidRDefault="0072741C" w:rsidP="0072741C">
      <w:pPr>
        <w:rPr>
          <w:lang w:val="da-DK"/>
        </w:rPr>
      </w:pPr>
      <w:r>
        <w:rPr>
          <w:lang w:val="da-DK"/>
        </w:rPr>
        <w:t>Din læge kan ændre dosis og dosisfrekvensen afhængig af dine blodprøver, din almene helbredstilstand og din reaktion på TAXOTERE. Vær særlig opmærksom på at informere din læge, hvis du får diarré, sår i munden, følelsesløshed, stikken</w:t>
      </w:r>
      <w:r w:rsidR="00872154">
        <w:rPr>
          <w:lang w:val="da-DK"/>
        </w:rPr>
        <w:t>de</w:t>
      </w:r>
      <w:r>
        <w:rPr>
          <w:lang w:val="da-DK"/>
        </w:rPr>
        <w:t xml:space="preserve"> og prikkende fornemmelser eller feber, og giv lægen resultatet af dine blodprøver. Denne information vil give lægen mulighed for at vurdere om en nedsættelse af dosis er nødvendig. Hvis du har yderligere spørgsmål om anvendelsen af dette lægemiddel, så spørg din læge eller </w:t>
      </w:r>
      <w:r w:rsidR="0040233F">
        <w:rPr>
          <w:lang w:val="da-DK"/>
        </w:rPr>
        <w:t>hospitals</w:t>
      </w:r>
      <w:r>
        <w:rPr>
          <w:lang w:val="da-DK"/>
        </w:rPr>
        <w:t>farmaceut.</w:t>
      </w:r>
    </w:p>
    <w:p w14:paraId="2E42BC8F" w14:textId="77777777" w:rsidR="00D45F69" w:rsidRDefault="00D45F69" w:rsidP="00D45F69">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1487537" w14:textId="77777777" w:rsidR="00D45F69" w:rsidRDefault="00D45F69" w:rsidP="00D45F69">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3C5B2D1" w14:textId="77777777" w:rsidR="002A46CD" w:rsidRDefault="0072741C" w:rsidP="002A46CD">
      <w:pPr>
        <w:pStyle w:val="BodyText"/>
        <w:keepNext/>
        <w:widowControl/>
        <w:ind w:right="57"/>
        <w:jc w:val="left"/>
        <w:rPr>
          <w:b/>
          <w:lang w:val="da-DK"/>
        </w:rPr>
      </w:pPr>
      <w:r w:rsidRPr="00C21C8A">
        <w:rPr>
          <w:b/>
          <w:lang w:val="da-DK"/>
        </w:rPr>
        <w:t>4.</w:t>
      </w:r>
      <w:r w:rsidRPr="00C21C8A">
        <w:rPr>
          <w:b/>
          <w:lang w:val="da-DK"/>
        </w:rPr>
        <w:tab/>
      </w:r>
      <w:r w:rsidR="002A46CD">
        <w:rPr>
          <w:b/>
          <w:lang w:val="da-DK"/>
        </w:rPr>
        <w:t>Bivirkninger</w:t>
      </w:r>
    </w:p>
    <w:p w14:paraId="3269F516" w14:textId="77777777" w:rsidR="002A46CD" w:rsidRDefault="002A46CD" w:rsidP="002A46CD">
      <w:pPr>
        <w:rPr>
          <w:lang w:val="da-DK"/>
        </w:rPr>
      </w:pPr>
    </w:p>
    <w:p w14:paraId="25EC1BD2" w14:textId="329A7950" w:rsidR="002A46CD" w:rsidRDefault="002A46CD" w:rsidP="002A46CD">
      <w:pPr>
        <w:rPr>
          <w:lang w:val="da-DK"/>
        </w:rPr>
      </w:pPr>
      <w:r>
        <w:rPr>
          <w:noProof/>
          <w:lang w:val="da-DK"/>
        </w:rPr>
        <w:t>Dette lægemiddel kan som al</w:t>
      </w:r>
      <w:r w:rsidR="009D5F41">
        <w:rPr>
          <w:noProof/>
          <w:lang w:val="da-DK"/>
        </w:rPr>
        <w:t>le</w:t>
      </w:r>
      <w:r>
        <w:rPr>
          <w:noProof/>
          <w:lang w:val="da-DK"/>
        </w:rPr>
        <w:t xml:space="preserve"> and</w:t>
      </w:r>
      <w:r w:rsidR="009D5F41">
        <w:rPr>
          <w:noProof/>
          <w:lang w:val="da-DK"/>
        </w:rPr>
        <w:t>re</w:t>
      </w:r>
      <w:r>
        <w:rPr>
          <w:noProof/>
          <w:lang w:val="da-DK"/>
        </w:rPr>
        <w:t xml:space="preserve"> </w:t>
      </w:r>
      <w:r w:rsidR="009D5F41">
        <w:rPr>
          <w:noProof/>
          <w:lang w:val="da-DK"/>
        </w:rPr>
        <w:t>lægemidler</w:t>
      </w:r>
      <w:r>
        <w:rPr>
          <w:lang w:val="da-DK"/>
        </w:rPr>
        <w:t xml:space="preserve"> </w:t>
      </w:r>
      <w:r>
        <w:rPr>
          <w:noProof/>
          <w:lang w:val="da-DK"/>
        </w:rPr>
        <w:t>give bivirkninger, men ikke alle får bivirkninger.</w:t>
      </w:r>
    </w:p>
    <w:p w14:paraId="6DF3FE0F" w14:textId="77777777" w:rsidR="0072741C" w:rsidRDefault="0072741C" w:rsidP="0072741C">
      <w:pPr>
        <w:rPr>
          <w:lang w:val="da-DK"/>
        </w:rPr>
      </w:pPr>
    </w:p>
    <w:p w14:paraId="44667D2F" w14:textId="77777777" w:rsidR="0072741C" w:rsidRDefault="0072741C" w:rsidP="0072741C">
      <w:pPr>
        <w:rPr>
          <w:lang w:val="da-DK"/>
        </w:rPr>
      </w:pPr>
      <w:r>
        <w:rPr>
          <w:lang w:val="da-DK"/>
        </w:rPr>
        <w:t>Din læge vil diskutere disse med dig og forklare fordele og mulige risici ved behandlingen.</w:t>
      </w:r>
    </w:p>
    <w:p w14:paraId="2ADD581B" w14:textId="77777777" w:rsidR="0072741C" w:rsidRDefault="0072741C" w:rsidP="0072741C">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0889CA18" w14:textId="77777777" w:rsidR="002A46CD" w:rsidRDefault="002A46CD" w:rsidP="002A46CD">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De mest almindelige bivirkninger af TAXOTERE givet alene er: Fald i antallet af røde og hvide blodlegemer, hårtab, kvalme, opkastning, sår i munden, diarré og træthed.</w:t>
      </w:r>
    </w:p>
    <w:p w14:paraId="291ABCBB" w14:textId="77777777" w:rsidR="002A46CD" w:rsidRDefault="002A46CD" w:rsidP="002A46CD">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01C72CC0" w14:textId="77777777" w:rsidR="002A46CD" w:rsidRDefault="002A46CD" w:rsidP="002A46CD">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Alvorligheden af bivirkningerne ved TAXOTERE kan forøges, når TAXOTERE gives i kombination med andre kemoterapeutiske lægemidler.</w:t>
      </w:r>
    </w:p>
    <w:p w14:paraId="510C7AEB" w14:textId="77777777" w:rsidR="0072741C" w:rsidRDefault="0072741C" w:rsidP="0072741C">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66D479EA" w14:textId="6B2CD14B" w:rsidR="0072741C" w:rsidRDefault="0072741C" w:rsidP="0072741C">
      <w:pPr>
        <w:tabs>
          <w:tab w:val="left" w:pos="828"/>
        </w:tabs>
        <w:rPr>
          <w:lang w:val="da-DK"/>
        </w:rPr>
      </w:pPr>
      <w:r>
        <w:rPr>
          <w:lang w:val="da-DK"/>
        </w:rPr>
        <w:t>Følgende allergiske reaktioner (</w:t>
      </w:r>
      <w:r w:rsidR="002A46CD">
        <w:rPr>
          <w:lang w:val="da-DK"/>
        </w:rPr>
        <w:t>kan forekomme hos</w:t>
      </w:r>
      <w:r>
        <w:rPr>
          <w:lang w:val="da-DK"/>
        </w:rPr>
        <w:t xml:space="preserve"> </w:t>
      </w:r>
      <w:r w:rsidR="00B07A29">
        <w:rPr>
          <w:lang w:val="da-DK"/>
        </w:rPr>
        <w:t>flere end</w:t>
      </w:r>
      <w:r>
        <w:rPr>
          <w:lang w:val="da-DK"/>
        </w:rPr>
        <w:t xml:space="preserve"> 1 </w:t>
      </w:r>
      <w:r w:rsidR="00B07A29">
        <w:rPr>
          <w:lang w:val="da-DK"/>
        </w:rPr>
        <w:t>ud af</w:t>
      </w:r>
      <w:r>
        <w:rPr>
          <w:lang w:val="da-DK"/>
        </w:rPr>
        <w:t xml:space="preserve"> 10</w:t>
      </w:r>
      <w:r w:rsidR="009D5F41">
        <w:rPr>
          <w:lang w:val="da-DK"/>
        </w:rPr>
        <w:t> </w:t>
      </w:r>
      <w:r w:rsidR="002A46CD">
        <w:rPr>
          <w:lang w:val="da-DK"/>
        </w:rPr>
        <w:t>patienter</w:t>
      </w:r>
      <w:r>
        <w:rPr>
          <w:lang w:val="da-DK"/>
        </w:rPr>
        <w:t>) kan optræde under infusionen på hospitalet:</w:t>
      </w:r>
    </w:p>
    <w:p w14:paraId="0055F01C" w14:textId="77777777" w:rsidR="0072741C" w:rsidRDefault="0072741C" w:rsidP="0072741C">
      <w:pPr>
        <w:numPr>
          <w:ilvl w:val="0"/>
          <w:numId w:val="2"/>
        </w:numPr>
        <w:ind w:left="567" w:hanging="567"/>
        <w:rPr>
          <w:b/>
          <w:lang w:val="da-DK"/>
        </w:rPr>
      </w:pPr>
      <w:r>
        <w:rPr>
          <w:lang w:val="da-DK"/>
        </w:rPr>
        <w:t>Rødme i ansigtet, hudreaktioner, kløe</w:t>
      </w:r>
    </w:p>
    <w:p w14:paraId="7BE91D70" w14:textId="77777777" w:rsidR="0072741C" w:rsidRDefault="0072741C" w:rsidP="0072741C">
      <w:pPr>
        <w:numPr>
          <w:ilvl w:val="0"/>
          <w:numId w:val="2"/>
        </w:numPr>
        <w:ind w:left="567" w:hanging="567"/>
        <w:rPr>
          <w:b/>
          <w:lang w:val="da-DK"/>
        </w:rPr>
      </w:pPr>
      <w:r>
        <w:rPr>
          <w:lang w:val="da-DK"/>
        </w:rPr>
        <w:t>trykken for brystet, besvær med at trække vejret</w:t>
      </w:r>
    </w:p>
    <w:p w14:paraId="391B4587" w14:textId="77777777" w:rsidR="0072741C" w:rsidRDefault="0072741C" w:rsidP="0072741C">
      <w:pPr>
        <w:numPr>
          <w:ilvl w:val="0"/>
          <w:numId w:val="2"/>
        </w:numPr>
        <w:ind w:left="567" w:hanging="567"/>
        <w:rPr>
          <w:b/>
          <w:lang w:val="da-DK"/>
        </w:rPr>
      </w:pPr>
      <w:r>
        <w:rPr>
          <w:lang w:val="da-DK"/>
        </w:rPr>
        <w:t>feber eller kulderystelser</w:t>
      </w:r>
    </w:p>
    <w:p w14:paraId="66472D39" w14:textId="77777777" w:rsidR="0072741C" w:rsidRDefault="0072741C" w:rsidP="0072741C">
      <w:pPr>
        <w:numPr>
          <w:ilvl w:val="0"/>
          <w:numId w:val="2"/>
        </w:numPr>
        <w:ind w:left="567" w:hanging="567"/>
        <w:rPr>
          <w:b/>
          <w:lang w:val="da-DK"/>
        </w:rPr>
      </w:pPr>
      <w:r>
        <w:rPr>
          <w:lang w:val="da-DK"/>
        </w:rPr>
        <w:t>rygsmerter</w:t>
      </w:r>
    </w:p>
    <w:p w14:paraId="539ED419" w14:textId="77777777" w:rsidR="0072741C" w:rsidRDefault="0072741C" w:rsidP="0072741C">
      <w:pPr>
        <w:numPr>
          <w:ilvl w:val="0"/>
          <w:numId w:val="2"/>
        </w:numPr>
        <w:ind w:left="567" w:hanging="567"/>
        <w:rPr>
          <w:b/>
          <w:lang w:val="da-DK"/>
        </w:rPr>
      </w:pPr>
      <w:r>
        <w:rPr>
          <w:lang w:val="da-DK"/>
        </w:rPr>
        <w:t>lavt blodtryk</w:t>
      </w:r>
      <w:r w:rsidR="009C5F30">
        <w:rPr>
          <w:lang w:val="da-DK"/>
        </w:rPr>
        <w:t>.</w:t>
      </w:r>
    </w:p>
    <w:p w14:paraId="0F3BAE9C" w14:textId="77777777" w:rsidR="0072741C" w:rsidRDefault="0072741C" w:rsidP="0072741C">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Mere alvorlige reaktioner kan forekomme.</w:t>
      </w:r>
    </w:p>
    <w:p w14:paraId="7FA63CE2" w14:textId="040C2E85" w:rsidR="002E558E" w:rsidRDefault="002E558E" w:rsidP="0072741C">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 xml:space="preserve">Hvis du har haft en allergisk </w:t>
      </w:r>
      <w:r w:rsidRPr="000E0FE0">
        <w:rPr>
          <w:bCs/>
          <w:lang w:val="da-DK"/>
        </w:rPr>
        <w:t>reaktion over</w:t>
      </w:r>
      <w:r w:rsidR="00D94504" w:rsidRPr="000E0FE0">
        <w:rPr>
          <w:bCs/>
          <w:lang w:val="da-DK"/>
        </w:rPr>
        <w:t xml:space="preserve"> </w:t>
      </w:r>
      <w:r w:rsidRPr="000E0FE0">
        <w:rPr>
          <w:bCs/>
          <w:lang w:val="da-DK"/>
        </w:rPr>
        <w:t>for paclitaxel kan du også få en allergisk reaktion over</w:t>
      </w:r>
      <w:r w:rsidR="00BC7CF0" w:rsidRPr="000E0FE0">
        <w:rPr>
          <w:bCs/>
          <w:lang w:val="da-DK"/>
        </w:rPr>
        <w:t xml:space="preserve"> </w:t>
      </w:r>
      <w:r w:rsidRPr="000E0FE0">
        <w:rPr>
          <w:bCs/>
          <w:lang w:val="da-DK"/>
        </w:rPr>
        <w:t>for docetaxel, som kan være mere alvorlig.</w:t>
      </w:r>
    </w:p>
    <w:p w14:paraId="277A9C5E" w14:textId="77777777" w:rsidR="0072741C" w:rsidRDefault="0072741C" w:rsidP="0072741C">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p>
    <w:p w14:paraId="25CD9C24" w14:textId="77777777" w:rsidR="0072741C" w:rsidRDefault="0072741C" w:rsidP="0072741C">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Din tilstand vil blive nøje kontrolleret af hospitalspersonalet under behandlingen. Hvis du får nogle af disse bivirkninger, så fortæl det </w:t>
      </w:r>
      <w:r>
        <w:rPr>
          <w:u w:val="single"/>
          <w:lang w:val="da-DK"/>
        </w:rPr>
        <w:t>straks</w:t>
      </w:r>
      <w:r>
        <w:rPr>
          <w:lang w:val="da-DK"/>
        </w:rPr>
        <w:t xml:space="preserve"> til lægen.</w:t>
      </w:r>
    </w:p>
    <w:p w14:paraId="5BEBCA52" w14:textId="77777777" w:rsidR="0072741C" w:rsidRDefault="0072741C" w:rsidP="0072741C">
      <w:pPr>
        <w:rPr>
          <w:lang w:val="da-DK"/>
        </w:rPr>
      </w:pPr>
    </w:p>
    <w:p w14:paraId="7FBDA34C" w14:textId="77777777" w:rsidR="0072741C" w:rsidRDefault="0072741C" w:rsidP="0072741C">
      <w:pPr>
        <w:rPr>
          <w:lang w:val="da-DK"/>
        </w:rPr>
      </w:pPr>
      <w:r>
        <w:rPr>
          <w:lang w:val="da-DK"/>
        </w:rPr>
        <w:t>Følgende kan ske mellem TAXOTERE-infusionerne. Hyppigheden kan variere alt efter kombina</w:t>
      </w:r>
      <w:r w:rsidR="00A031E3">
        <w:rPr>
          <w:lang w:val="da-DK"/>
        </w:rPr>
        <w:t>tionen af de lægemidler, du får.</w:t>
      </w:r>
    </w:p>
    <w:p w14:paraId="292E8FF3" w14:textId="77777777" w:rsidR="0072741C" w:rsidRDefault="0072741C" w:rsidP="0072741C">
      <w:pPr>
        <w:rPr>
          <w:lang w:val="da-DK"/>
        </w:rPr>
      </w:pPr>
    </w:p>
    <w:p w14:paraId="7A552222" w14:textId="31662548" w:rsidR="0072741C" w:rsidRDefault="0072741C" w:rsidP="0072741C">
      <w:pPr>
        <w:rPr>
          <w:bCs/>
          <w:lang w:val="da-DK"/>
        </w:rPr>
      </w:pPr>
      <w:r>
        <w:rPr>
          <w:b/>
          <w:lang w:val="da-DK"/>
        </w:rPr>
        <w:t>Meget almindelige</w:t>
      </w:r>
      <w:r>
        <w:rPr>
          <w:bCs/>
          <w:lang w:val="da-DK"/>
        </w:rPr>
        <w:t xml:space="preserve"> (</w:t>
      </w:r>
      <w:r w:rsidR="002A46CD">
        <w:rPr>
          <w:bCs/>
          <w:lang w:val="da-DK"/>
        </w:rPr>
        <w:t xml:space="preserve">kan </w:t>
      </w:r>
      <w:r w:rsidR="008905D9">
        <w:rPr>
          <w:bCs/>
          <w:lang w:val="da-DK"/>
        </w:rPr>
        <w:t>forekomme</w:t>
      </w:r>
      <w:r>
        <w:rPr>
          <w:bCs/>
          <w:lang w:val="da-DK"/>
        </w:rPr>
        <w:t xml:space="preserve"> hos </w:t>
      </w:r>
      <w:r w:rsidR="008905D9">
        <w:rPr>
          <w:bCs/>
          <w:lang w:val="da-DK"/>
        </w:rPr>
        <w:t>flere</w:t>
      </w:r>
      <w:r>
        <w:rPr>
          <w:bCs/>
          <w:lang w:val="da-DK"/>
        </w:rPr>
        <w:t xml:space="preserve"> end 1 ud af 10</w:t>
      </w:r>
      <w:r w:rsidR="009D5F41">
        <w:rPr>
          <w:bCs/>
          <w:lang w:val="da-DK"/>
        </w:rPr>
        <w:t> </w:t>
      </w:r>
      <w:r>
        <w:rPr>
          <w:bCs/>
          <w:lang w:val="da-DK"/>
        </w:rPr>
        <w:t>patienter):</w:t>
      </w:r>
    </w:p>
    <w:p w14:paraId="2F0B6FC8" w14:textId="77777777" w:rsidR="0072741C" w:rsidRDefault="0072741C" w:rsidP="0072741C">
      <w:pPr>
        <w:numPr>
          <w:ilvl w:val="0"/>
          <w:numId w:val="2"/>
        </w:numPr>
        <w:ind w:left="567" w:hanging="567"/>
        <w:rPr>
          <w:lang w:val="da-DK"/>
        </w:rPr>
      </w:pPr>
      <w:r>
        <w:rPr>
          <w:lang w:val="da-DK"/>
        </w:rPr>
        <w:t>Infektioner, fald i antallet af røde blodlegemer (anæmi), eller hvide blodlegemer (som er vigtige for at bekæmpe infektioner) og blodplader</w:t>
      </w:r>
    </w:p>
    <w:p w14:paraId="64CC2831" w14:textId="77777777" w:rsidR="0072741C" w:rsidRDefault="0072741C" w:rsidP="0072741C">
      <w:pPr>
        <w:numPr>
          <w:ilvl w:val="0"/>
          <w:numId w:val="2"/>
        </w:numPr>
        <w:ind w:left="567" w:hanging="567"/>
        <w:rPr>
          <w:lang w:val="da-DK"/>
        </w:rPr>
      </w:pPr>
      <w:r>
        <w:rPr>
          <w:lang w:val="da-DK"/>
        </w:rPr>
        <w:t>Feber: Hvis dette forekommer, skal du straks fortælle det til din læge</w:t>
      </w:r>
    </w:p>
    <w:p w14:paraId="072EC628" w14:textId="77777777" w:rsidR="0072741C" w:rsidRDefault="0072741C" w:rsidP="0072741C">
      <w:pPr>
        <w:numPr>
          <w:ilvl w:val="0"/>
          <w:numId w:val="2"/>
        </w:numPr>
        <w:ind w:left="567" w:hanging="567"/>
        <w:rPr>
          <w:lang w:val="da-DK"/>
        </w:rPr>
      </w:pPr>
      <w:r>
        <w:rPr>
          <w:lang w:val="da-DK"/>
        </w:rPr>
        <w:t>Allergiske reaktioner som beskrevet ovenfor</w:t>
      </w:r>
    </w:p>
    <w:p w14:paraId="2874A4A8" w14:textId="77777777" w:rsidR="0072741C" w:rsidRDefault="0072741C" w:rsidP="0072741C">
      <w:pPr>
        <w:numPr>
          <w:ilvl w:val="0"/>
          <w:numId w:val="2"/>
        </w:numPr>
        <w:ind w:left="567" w:hanging="567"/>
        <w:rPr>
          <w:lang w:val="da-DK"/>
        </w:rPr>
      </w:pPr>
      <w:r>
        <w:rPr>
          <w:lang w:val="da-DK"/>
        </w:rPr>
        <w:t>Tab af appetit (anoreksi)</w:t>
      </w:r>
    </w:p>
    <w:p w14:paraId="1DDD7662" w14:textId="77777777" w:rsidR="0072741C" w:rsidRDefault="0072741C" w:rsidP="0072741C">
      <w:pPr>
        <w:numPr>
          <w:ilvl w:val="0"/>
          <w:numId w:val="2"/>
        </w:numPr>
        <w:ind w:left="567" w:hanging="567"/>
        <w:rPr>
          <w:lang w:val="da-DK"/>
        </w:rPr>
      </w:pPr>
      <w:r>
        <w:rPr>
          <w:lang w:val="da-DK"/>
        </w:rPr>
        <w:t>Søvnløshed</w:t>
      </w:r>
    </w:p>
    <w:p w14:paraId="54134DAA" w14:textId="77777777" w:rsidR="0072741C" w:rsidRDefault="0072741C" w:rsidP="0072741C">
      <w:pPr>
        <w:numPr>
          <w:ilvl w:val="0"/>
          <w:numId w:val="2"/>
        </w:numPr>
        <w:ind w:left="567" w:hanging="567"/>
        <w:rPr>
          <w:lang w:val="da-DK"/>
        </w:rPr>
      </w:pPr>
      <w:r>
        <w:rPr>
          <w:lang w:val="da-DK"/>
        </w:rPr>
        <w:t>Følelsesløshed eller stikkende og prikkende fornemmelse eller smerter i muskelfæster</w:t>
      </w:r>
    </w:p>
    <w:p w14:paraId="03975837" w14:textId="77777777" w:rsidR="0072741C" w:rsidRDefault="0072741C" w:rsidP="0072741C">
      <w:pPr>
        <w:numPr>
          <w:ilvl w:val="0"/>
          <w:numId w:val="2"/>
        </w:numPr>
        <w:ind w:left="567" w:hanging="567"/>
        <w:rPr>
          <w:lang w:val="da-DK"/>
        </w:rPr>
      </w:pPr>
      <w:r>
        <w:rPr>
          <w:lang w:val="da-DK"/>
        </w:rPr>
        <w:t>Hovedpine</w:t>
      </w:r>
    </w:p>
    <w:p w14:paraId="601FE735" w14:textId="77777777" w:rsidR="0072741C" w:rsidRDefault="0072741C" w:rsidP="0072741C">
      <w:pPr>
        <w:numPr>
          <w:ilvl w:val="0"/>
          <w:numId w:val="2"/>
        </w:numPr>
        <w:ind w:left="567" w:hanging="567"/>
        <w:rPr>
          <w:lang w:val="da-DK"/>
        </w:rPr>
      </w:pPr>
      <w:r>
        <w:rPr>
          <w:lang w:val="da-DK"/>
        </w:rPr>
        <w:t>Smagsforstyrrelser</w:t>
      </w:r>
    </w:p>
    <w:p w14:paraId="42F5C30E" w14:textId="77777777" w:rsidR="0072741C" w:rsidRDefault="0072741C" w:rsidP="0072741C">
      <w:pPr>
        <w:numPr>
          <w:ilvl w:val="0"/>
          <w:numId w:val="2"/>
        </w:numPr>
        <w:ind w:left="567" w:hanging="567"/>
        <w:rPr>
          <w:lang w:val="da-DK"/>
        </w:rPr>
      </w:pPr>
      <w:r>
        <w:rPr>
          <w:lang w:val="da-DK"/>
        </w:rPr>
        <w:t>Betændelse i øjet eller øget tåreflåd</w:t>
      </w:r>
    </w:p>
    <w:p w14:paraId="6948D204" w14:textId="77777777" w:rsidR="0072741C" w:rsidRDefault="0072741C" w:rsidP="0072741C">
      <w:pPr>
        <w:numPr>
          <w:ilvl w:val="0"/>
          <w:numId w:val="2"/>
        </w:numPr>
        <w:ind w:left="567" w:hanging="567"/>
        <w:rPr>
          <w:lang w:val="da-DK"/>
        </w:rPr>
      </w:pPr>
      <w:r>
        <w:rPr>
          <w:lang w:val="da-DK"/>
        </w:rPr>
        <w:t>Hævelse forårsaget af mangelfuld drænage af lymfe</w:t>
      </w:r>
    </w:p>
    <w:p w14:paraId="29ADCCCE" w14:textId="77777777" w:rsidR="0072741C" w:rsidRDefault="0072741C" w:rsidP="0072741C">
      <w:pPr>
        <w:numPr>
          <w:ilvl w:val="0"/>
          <w:numId w:val="2"/>
        </w:numPr>
        <w:ind w:left="567" w:hanging="567"/>
        <w:rPr>
          <w:lang w:val="da-DK"/>
        </w:rPr>
      </w:pPr>
      <w:r>
        <w:rPr>
          <w:lang w:val="da-DK"/>
        </w:rPr>
        <w:t>Åndedrætsbesvær</w:t>
      </w:r>
    </w:p>
    <w:p w14:paraId="0B96BD27" w14:textId="77777777" w:rsidR="0072741C" w:rsidRDefault="0072741C" w:rsidP="0072741C">
      <w:pPr>
        <w:numPr>
          <w:ilvl w:val="0"/>
          <w:numId w:val="2"/>
        </w:numPr>
        <w:ind w:left="567" w:hanging="567"/>
        <w:rPr>
          <w:lang w:val="da-DK"/>
        </w:rPr>
      </w:pPr>
      <w:r>
        <w:rPr>
          <w:lang w:val="da-DK"/>
        </w:rPr>
        <w:t>Næseflåd, betændelse i hals og næse, hoste</w:t>
      </w:r>
    </w:p>
    <w:p w14:paraId="30E32B21" w14:textId="77777777" w:rsidR="0072741C" w:rsidRDefault="0072741C" w:rsidP="0072741C">
      <w:pPr>
        <w:numPr>
          <w:ilvl w:val="0"/>
          <w:numId w:val="2"/>
        </w:numPr>
        <w:ind w:left="567" w:hanging="567"/>
        <w:rPr>
          <w:lang w:val="da-DK"/>
        </w:rPr>
      </w:pPr>
      <w:r>
        <w:rPr>
          <w:lang w:val="da-DK"/>
        </w:rPr>
        <w:t>Næseblod</w:t>
      </w:r>
    </w:p>
    <w:p w14:paraId="15FA600A" w14:textId="77777777" w:rsidR="0072741C" w:rsidRDefault="0072741C" w:rsidP="0072741C">
      <w:pPr>
        <w:numPr>
          <w:ilvl w:val="0"/>
          <w:numId w:val="2"/>
        </w:numPr>
        <w:ind w:left="567" w:hanging="567"/>
        <w:rPr>
          <w:lang w:val="da-DK"/>
        </w:rPr>
      </w:pPr>
      <w:r>
        <w:rPr>
          <w:lang w:val="da-DK"/>
        </w:rPr>
        <w:t>Mundsår</w:t>
      </w:r>
    </w:p>
    <w:p w14:paraId="41432B50" w14:textId="77777777" w:rsidR="0072741C" w:rsidRDefault="0072741C" w:rsidP="0072741C">
      <w:pPr>
        <w:numPr>
          <w:ilvl w:val="0"/>
          <w:numId w:val="2"/>
        </w:numPr>
        <w:ind w:left="567" w:hanging="567"/>
        <w:rPr>
          <w:lang w:val="da-DK"/>
        </w:rPr>
      </w:pPr>
      <w:r>
        <w:rPr>
          <w:lang w:val="da-DK"/>
        </w:rPr>
        <w:t>Opstød fra maven inklusive kvalme, opkastning og diarré, forstoppelse</w:t>
      </w:r>
    </w:p>
    <w:p w14:paraId="48E16112" w14:textId="77777777" w:rsidR="0072741C" w:rsidRDefault="0072741C" w:rsidP="0072741C">
      <w:pPr>
        <w:numPr>
          <w:ilvl w:val="0"/>
          <w:numId w:val="2"/>
        </w:numPr>
        <w:ind w:left="567" w:hanging="567"/>
        <w:rPr>
          <w:lang w:val="da-DK"/>
        </w:rPr>
      </w:pPr>
      <w:r>
        <w:rPr>
          <w:lang w:val="da-DK"/>
        </w:rPr>
        <w:t>Mavesmerter</w:t>
      </w:r>
    </w:p>
    <w:p w14:paraId="0955D48C" w14:textId="77777777" w:rsidR="0072741C" w:rsidRDefault="0072741C" w:rsidP="0072741C">
      <w:pPr>
        <w:numPr>
          <w:ilvl w:val="0"/>
          <w:numId w:val="2"/>
        </w:numPr>
        <w:ind w:left="567" w:hanging="567"/>
        <w:rPr>
          <w:lang w:val="da-DK"/>
        </w:rPr>
      </w:pPr>
      <w:r>
        <w:rPr>
          <w:lang w:val="da-DK"/>
        </w:rPr>
        <w:t>Fordøjelsesbesvær</w:t>
      </w:r>
    </w:p>
    <w:p w14:paraId="3CC7ACA4" w14:textId="77777777" w:rsidR="0072741C" w:rsidRDefault="002A46CD" w:rsidP="0072741C">
      <w:pPr>
        <w:numPr>
          <w:ilvl w:val="0"/>
          <w:numId w:val="2"/>
        </w:numPr>
        <w:ind w:left="567" w:hanging="567"/>
        <w:rPr>
          <w:lang w:val="da-DK"/>
        </w:rPr>
      </w:pPr>
      <w:r>
        <w:rPr>
          <w:lang w:val="da-DK"/>
        </w:rPr>
        <w:t>H</w:t>
      </w:r>
      <w:r w:rsidR="0072741C">
        <w:rPr>
          <w:lang w:val="da-DK"/>
        </w:rPr>
        <w:t>årtab</w:t>
      </w:r>
      <w:r w:rsidR="00840F50">
        <w:rPr>
          <w:lang w:val="da-DK"/>
        </w:rPr>
        <w:t xml:space="preserve">. I </w:t>
      </w:r>
      <w:r w:rsidR="0072741C">
        <w:rPr>
          <w:lang w:val="da-DK"/>
        </w:rPr>
        <w:t>de fleste tilfælde vil normal hårvækst vende tilbage</w:t>
      </w:r>
      <w:r w:rsidR="00840F50">
        <w:rPr>
          <w:lang w:val="da-DK"/>
        </w:rPr>
        <w:t>. I nogle tilfælde (</w:t>
      </w:r>
      <w:r w:rsidR="003E475D">
        <w:rPr>
          <w:lang w:val="da-DK"/>
        </w:rPr>
        <w:t>hyppighed</w:t>
      </w:r>
      <w:r w:rsidR="00840F50">
        <w:rPr>
          <w:lang w:val="da-DK"/>
        </w:rPr>
        <w:t xml:space="preserve"> ikke kendt) er permanent hårtab blevet observeret.</w:t>
      </w:r>
    </w:p>
    <w:p w14:paraId="5336E8BE" w14:textId="77777777" w:rsidR="0072741C" w:rsidRDefault="0072741C" w:rsidP="0072741C">
      <w:pPr>
        <w:numPr>
          <w:ilvl w:val="0"/>
          <w:numId w:val="2"/>
        </w:numPr>
        <w:ind w:left="567" w:hanging="567"/>
        <w:rPr>
          <w:lang w:val="da-DK"/>
        </w:rPr>
      </w:pPr>
      <w:r>
        <w:rPr>
          <w:lang w:val="da-DK"/>
        </w:rPr>
        <w:t>Rødme og hævelse af håndflader eller fodsåler, hvilket kan få huden til at skalle af (dette kan også forekomme på arme, ansigt eller krop)</w:t>
      </w:r>
    </w:p>
    <w:p w14:paraId="7C8BA0B4" w14:textId="77777777" w:rsidR="0072741C" w:rsidRDefault="0072741C" w:rsidP="0072741C">
      <w:pPr>
        <w:numPr>
          <w:ilvl w:val="0"/>
          <w:numId w:val="2"/>
        </w:numPr>
        <w:ind w:left="567" w:hanging="567"/>
        <w:rPr>
          <w:lang w:val="da-DK"/>
        </w:rPr>
      </w:pPr>
      <w:r>
        <w:rPr>
          <w:lang w:val="da-DK"/>
        </w:rPr>
        <w:t>Ændring af neglenes farve, som også kan løsne sig</w:t>
      </w:r>
    </w:p>
    <w:p w14:paraId="13A117DF" w14:textId="77777777" w:rsidR="0072741C" w:rsidRDefault="0072741C" w:rsidP="0072741C">
      <w:pPr>
        <w:numPr>
          <w:ilvl w:val="0"/>
          <w:numId w:val="2"/>
        </w:numPr>
        <w:ind w:left="567" w:hanging="567"/>
        <w:rPr>
          <w:lang w:val="da-DK"/>
        </w:rPr>
      </w:pPr>
      <w:r>
        <w:rPr>
          <w:lang w:val="da-DK"/>
        </w:rPr>
        <w:t>Muskelømhed og smerter, rygsmerter eller knoglesmerter</w:t>
      </w:r>
    </w:p>
    <w:p w14:paraId="261D90DE" w14:textId="77777777" w:rsidR="0072741C" w:rsidRDefault="0072741C" w:rsidP="0072741C">
      <w:pPr>
        <w:numPr>
          <w:ilvl w:val="0"/>
          <w:numId w:val="2"/>
        </w:numPr>
        <w:ind w:left="567" w:hanging="567"/>
        <w:rPr>
          <w:lang w:val="da-DK"/>
        </w:rPr>
      </w:pPr>
      <w:r>
        <w:rPr>
          <w:lang w:val="da-DK"/>
        </w:rPr>
        <w:t>Ændring eller udeblivelse af menstruationer</w:t>
      </w:r>
    </w:p>
    <w:p w14:paraId="574B59BB" w14:textId="77777777" w:rsidR="0072741C" w:rsidRDefault="0072741C" w:rsidP="0072741C">
      <w:pPr>
        <w:numPr>
          <w:ilvl w:val="0"/>
          <w:numId w:val="2"/>
        </w:numPr>
        <w:ind w:left="567" w:hanging="567"/>
        <w:rPr>
          <w:lang w:val="da-DK"/>
        </w:rPr>
      </w:pPr>
      <w:r>
        <w:rPr>
          <w:lang w:val="da-DK"/>
        </w:rPr>
        <w:t>Hævelse af hænder, fødder eller ben</w:t>
      </w:r>
    </w:p>
    <w:p w14:paraId="00BE46E9" w14:textId="36B0F886" w:rsidR="0072741C" w:rsidRDefault="0072741C" w:rsidP="0072741C">
      <w:pPr>
        <w:numPr>
          <w:ilvl w:val="0"/>
          <w:numId w:val="2"/>
        </w:numPr>
        <w:ind w:left="567" w:hanging="567"/>
        <w:rPr>
          <w:lang w:val="da-DK"/>
        </w:rPr>
      </w:pPr>
      <w:r>
        <w:rPr>
          <w:lang w:val="da-DK"/>
        </w:rPr>
        <w:t xml:space="preserve">Træthed </w:t>
      </w:r>
      <w:r w:rsidRPr="00F801E1">
        <w:rPr>
          <w:lang w:val="da-DK"/>
        </w:rPr>
        <w:t>eller influenzalignende symptomer</w:t>
      </w:r>
    </w:p>
    <w:p w14:paraId="1EB3024F" w14:textId="77777777" w:rsidR="00F832FD" w:rsidRDefault="0072741C" w:rsidP="0072741C">
      <w:pPr>
        <w:numPr>
          <w:ilvl w:val="0"/>
          <w:numId w:val="2"/>
        </w:numPr>
        <w:ind w:left="567" w:hanging="567"/>
        <w:rPr>
          <w:lang w:val="da-DK"/>
        </w:rPr>
      </w:pPr>
      <w:r>
        <w:rPr>
          <w:lang w:val="da-DK"/>
        </w:rPr>
        <w:t>Vægtforøgelse eller vægttab</w:t>
      </w:r>
    </w:p>
    <w:p w14:paraId="546C43E0" w14:textId="77777777" w:rsidR="0072741C" w:rsidRDefault="00F832FD" w:rsidP="0072741C">
      <w:pPr>
        <w:numPr>
          <w:ilvl w:val="0"/>
          <w:numId w:val="2"/>
        </w:numPr>
        <w:ind w:left="567" w:hanging="567"/>
        <w:rPr>
          <w:lang w:val="da-DK"/>
        </w:rPr>
      </w:pPr>
      <w:bookmarkStart w:id="194" w:name="_Hlk21693755"/>
      <w:r>
        <w:rPr>
          <w:lang w:val="da-DK"/>
        </w:rPr>
        <w:t>Infektion i de øvre luftveje.</w:t>
      </w:r>
    </w:p>
    <w:bookmarkEnd w:id="194"/>
    <w:p w14:paraId="5874D00A" w14:textId="77777777" w:rsidR="0072741C" w:rsidRDefault="0072741C" w:rsidP="0072741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45DE1C2" w14:textId="3E3AFD74" w:rsidR="0072741C" w:rsidRDefault="0072741C" w:rsidP="0072741C">
      <w:pPr>
        <w:rPr>
          <w:b/>
          <w:bCs/>
          <w:lang w:val="da-DK"/>
        </w:rPr>
      </w:pPr>
      <w:r>
        <w:rPr>
          <w:b/>
          <w:bCs/>
          <w:lang w:val="da-DK"/>
        </w:rPr>
        <w:t xml:space="preserve">Almindelige </w:t>
      </w:r>
      <w:r>
        <w:rPr>
          <w:lang w:val="da-DK"/>
        </w:rPr>
        <w:t>(</w:t>
      </w:r>
      <w:r w:rsidR="002A46CD">
        <w:rPr>
          <w:lang w:val="da-DK"/>
        </w:rPr>
        <w:t xml:space="preserve">kan </w:t>
      </w:r>
      <w:r w:rsidR="008905D9">
        <w:rPr>
          <w:lang w:val="da-DK"/>
        </w:rPr>
        <w:t>forekomme</w:t>
      </w:r>
      <w:r>
        <w:rPr>
          <w:lang w:val="da-DK"/>
        </w:rPr>
        <w:t xml:space="preserve"> </w:t>
      </w:r>
      <w:r w:rsidR="00F572B3">
        <w:rPr>
          <w:lang w:val="da-DK"/>
        </w:rPr>
        <w:t>hos</w:t>
      </w:r>
      <w:r w:rsidR="002A46CD">
        <w:rPr>
          <w:lang w:val="da-DK"/>
        </w:rPr>
        <w:t xml:space="preserve"> op til 1 ud af 10</w:t>
      </w:r>
      <w:r w:rsidR="00B66F05">
        <w:rPr>
          <w:lang w:val="da-DK"/>
        </w:rPr>
        <w:t> </w:t>
      </w:r>
      <w:r w:rsidR="00404AC1">
        <w:rPr>
          <w:lang w:val="da-DK"/>
        </w:rPr>
        <w:t>patienter</w:t>
      </w:r>
      <w:r>
        <w:rPr>
          <w:lang w:val="da-DK"/>
        </w:rPr>
        <w:t>)</w:t>
      </w:r>
      <w:r>
        <w:rPr>
          <w:b/>
          <w:bCs/>
          <w:lang w:val="da-DK"/>
        </w:rPr>
        <w:t>:</w:t>
      </w:r>
    </w:p>
    <w:p w14:paraId="70AA85F2" w14:textId="77777777" w:rsidR="0072741C" w:rsidRDefault="0072741C" w:rsidP="0072741C">
      <w:pPr>
        <w:numPr>
          <w:ilvl w:val="0"/>
          <w:numId w:val="2"/>
        </w:numPr>
        <w:ind w:left="567" w:hanging="567"/>
        <w:rPr>
          <w:lang w:val="da-DK"/>
        </w:rPr>
      </w:pPr>
      <w:r>
        <w:rPr>
          <w:lang w:val="da-DK"/>
        </w:rPr>
        <w:t>Betændelse i munden med hvid skimmelsvamp (Candida Albicans)</w:t>
      </w:r>
    </w:p>
    <w:p w14:paraId="58E19723" w14:textId="77777777" w:rsidR="0072741C" w:rsidRDefault="0072741C" w:rsidP="0072741C">
      <w:pPr>
        <w:numPr>
          <w:ilvl w:val="0"/>
          <w:numId w:val="2"/>
        </w:numPr>
        <w:ind w:left="567" w:hanging="567"/>
        <w:rPr>
          <w:lang w:val="da-DK"/>
        </w:rPr>
      </w:pPr>
      <w:r>
        <w:rPr>
          <w:lang w:val="da-DK"/>
        </w:rPr>
        <w:t>Dehydrering</w:t>
      </w:r>
    </w:p>
    <w:p w14:paraId="61700E3A" w14:textId="77777777" w:rsidR="0072741C" w:rsidRDefault="0072741C" w:rsidP="0072741C">
      <w:pPr>
        <w:numPr>
          <w:ilvl w:val="0"/>
          <w:numId w:val="2"/>
        </w:numPr>
        <w:ind w:left="567" w:hanging="567"/>
        <w:rPr>
          <w:lang w:val="da-DK"/>
        </w:rPr>
      </w:pPr>
      <w:r>
        <w:rPr>
          <w:lang w:val="da-DK"/>
        </w:rPr>
        <w:t>Svimmelhed</w:t>
      </w:r>
    </w:p>
    <w:p w14:paraId="22DEB238" w14:textId="77777777" w:rsidR="0072741C" w:rsidRDefault="0072741C" w:rsidP="0072741C">
      <w:pPr>
        <w:numPr>
          <w:ilvl w:val="0"/>
          <w:numId w:val="2"/>
        </w:numPr>
        <w:ind w:left="567" w:hanging="567"/>
        <w:rPr>
          <w:lang w:val="da-DK"/>
        </w:rPr>
      </w:pPr>
      <w:r>
        <w:rPr>
          <w:lang w:val="da-DK"/>
        </w:rPr>
        <w:t>Nedsat hørelse</w:t>
      </w:r>
    </w:p>
    <w:p w14:paraId="5467DE71" w14:textId="77777777" w:rsidR="0072741C" w:rsidRDefault="0072741C" w:rsidP="0072741C">
      <w:pPr>
        <w:numPr>
          <w:ilvl w:val="0"/>
          <w:numId w:val="2"/>
        </w:numPr>
        <w:ind w:left="567" w:hanging="567"/>
        <w:rPr>
          <w:lang w:val="da-DK"/>
        </w:rPr>
      </w:pPr>
      <w:r>
        <w:rPr>
          <w:lang w:val="da-DK"/>
        </w:rPr>
        <w:t>Fald i blodtrykket, uregelmæssig eller hurtig hjerterytme</w:t>
      </w:r>
    </w:p>
    <w:p w14:paraId="2FCD758F" w14:textId="77777777" w:rsidR="0072741C" w:rsidRDefault="0072741C" w:rsidP="0072741C">
      <w:pPr>
        <w:numPr>
          <w:ilvl w:val="0"/>
          <w:numId w:val="2"/>
        </w:numPr>
        <w:ind w:left="567" w:hanging="567"/>
        <w:rPr>
          <w:lang w:val="da-DK"/>
        </w:rPr>
      </w:pPr>
      <w:r>
        <w:rPr>
          <w:lang w:val="da-DK"/>
        </w:rPr>
        <w:t>Hjertesvigt</w:t>
      </w:r>
    </w:p>
    <w:p w14:paraId="7823C6FD" w14:textId="77777777" w:rsidR="0072741C" w:rsidRDefault="0072741C" w:rsidP="0072741C">
      <w:pPr>
        <w:numPr>
          <w:ilvl w:val="0"/>
          <w:numId w:val="2"/>
        </w:numPr>
        <w:ind w:left="567" w:hanging="567"/>
        <w:rPr>
          <w:lang w:val="da-DK"/>
        </w:rPr>
      </w:pPr>
      <w:r>
        <w:rPr>
          <w:lang w:val="da-DK"/>
        </w:rPr>
        <w:t>Betændelse i spiserøret</w:t>
      </w:r>
    </w:p>
    <w:p w14:paraId="0F95C229" w14:textId="77777777" w:rsidR="0072741C" w:rsidRDefault="0072741C" w:rsidP="0072741C">
      <w:pPr>
        <w:numPr>
          <w:ilvl w:val="0"/>
          <w:numId w:val="2"/>
        </w:numPr>
        <w:ind w:left="567" w:hanging="567"/>
        <w:rPr>
          <w:lang w:val="da-DK"/>
        </w:rPr>
      </w:pPr>
      <w:r>
        <w:rPr>
          <w:lang w:val="da-DK"/>
        </w:rPr>
        <w:t>Mundtørhed</w:t>
      </w:r>
    </w:p>
    <w:p w14:paraId="7F46683F" w14:textId="77777777" w:rsidR="0072741C" w:rsidRDefault="0072741C" w:rsidP="0072741C">
      <w:pPr>
        <w:numPr>
          <w:ilvl w:val="0"/>
          <w:numId w:val="2"/>
        </w:numPr>
        <w:ind w:left="567" w:hanging="567"/>
        <w:rPr>
          <w:lang w:val="da-DK"/>
        </w:rPr>
      </w:pPr>
      <w:r>
        <w:rPr>
          <w:lang w:val="da-DK"/>
        </w:rPr>
        <w:t>Synkebesvær eller smerter ved synkning</w:t>
      </w:r>
    </w:p>
    <w:p w14:paraId="4B1A326C" w14:textId="77777777" w:rsidR="0072741C" w:rsidRDefault="0072741C" w:rsidP="0072741C">
      <w:pPr>
        <w:numPr>
          <w:ilvl w:val="0"/>
          <w:numId w:val="2"/>
        </w:numPr>
        <w:ind w:left="567" w:hanging="567"/>
        <w:rPr>
          <w:lang w:val="da-DK"/>
        </w:rPr>
      </w:pPr>
      <w:r>
        <w:rPr>
          <w:lang w:val="da-DK"/>
        </w:rPr>
        <w:t>Blødninger</w:t>
      </w:r>
    </w:p>
    <w:p w14:paraId="470D24B0" w14:textId="77777777" w:rsidR="00F832FD" w:rsidRDefault="0072741C" w:rsidP="00F832FD">
      <w:pPr>
        <w:numPr>
          <w:ilvl w:val="0"/>
          <w:numId w:val="2"/>
        </w:numPr>
        <w:ind w:left="567" w:hanging="567"/>
        <w:rPr>
          <w:lang w:val="da-DK"/>
        </w:rPr>
      </w:pPr>
      <w:r>
        <w:rPr>
          <w:lang w:val="da-DK"/>
        </w:rPr>
        <w:t>Forhøjede leverenzymer (derfor behovet for regelmæssige blodprøver)</w:t>
      </w:r>
    </w:p>
    <w:p w14:paraId="5E454A67" w14:textId="77777777" w:rsidR="00F832FD" w:rsidRDefault="00F832FD" w:rsidP="00F832FD">
      <w:pPr>
        <w:numPr>
          <w:ilvl w:val="0"/>
          <w:numId w:val="2"/>
        </w:numPr>
        <w:ind w:left="567" w:hanging="567"/>
        <w:rPr>
          <w:lang w:val="da-DK"/>
        </w:rPr>
      </w:pPr>
      <w:bookmarkStart w:id="195" w:name="_Hlk21693766"/>
      <w:r w:rsidRPr="00F832FD">
        <w:rPr>
          <w:lang w:val="da-DK"/>
        </w:rPr>
        <w:t>Stigning i blodsukkerniveauet (diabetes)</w:t>
      </w:r>
    </w:p>
    <w:p w14:paraId="234442C9" w14:textId="77777777" w:rsidR="0072741C" w:rsidRPr="00F832FD" w:rsidRDefault="00F832FD" w:rsidP="00F832FD">
      <w:pPr>
        <w:numPr>
          <w:ilvl w:val="0"/>
          <w:numId w:val="2"/>
        </w:numPr>
        <w:ind w:left="567" w:hanging="567"/>
        <w:rPr>
          <w:lang w:val="da-DK"/>
        </w:rPr>
      </w:pPr>
      <w:r w:rsidRPr="00F832FD">
        <w:rPr>
          <w:lang w:val="da-DK"/>
        </w:rPr>
        <w:t>Reduktion af kalium, calcium og/eller fosfat i blodet.</w:t>
      </w:r>
    </w:p>
    <w:bookmarkEnd w:id="195"/>
    <w:p w14:paraId="0CC2EC0B" w14:textId="77777777" w:rsidR="004F5301" w:rsidRDefault="004F5301" w:rsidP="0072741C">
      <w:pPr>
        <w:rPr>
          <w:lang w:val="da-DK"/>
        </w:rPr>
      </w:pPr>
    </w:p>
    <w:p w14:paraId="2CE61F5D" w14:textId="781A1DA2" w:rsidR="0072741C" w:rsidRDefault="0072741C" w:rsidP="0072741C">
      <w:pPr>
        <w:rPr>
          <w:bCs/>
          <w:lang w:val="da-DK"/>
        </w:rPr>
      </w:pPr>
      <w:r>
        <w:rPr>
          <w:b/>
          <w:lang w:val="da-DK"/>
        </w:rPr>
        <w:t xml:space="preserve">Ikke almindelige </w:t>
      </w:r>
      <w:r>
        <w:rPr>
          <w:bCs/>
          <w:lang w:val="da-DK"/>
        </w:rPr>
        <w:t>(</w:t>
      </w:r>
      <w:r w:rsidR="002A46CD">
        <w:rPr>
          <w:bCs/>
          <w:lang w:val="da-DK"/>
        </w:rPr>
        <w:t xml:space="preserve">kan </w:t>
      </w:r>
      <w:r w:rsidR="008905D9">
        <w:rPr>
          <w:bCs/>
          <w:lang w:val="da-DK"/>
        </w:rPr>
        <w:t>forekomme</w:t>
      </w:r>
      <w:r>
        <w:rPr>
          <w:bCs/>
          <w:lang w:val="da-DK"/>
        </w:rPr>
        <w:t xml:space="preserve"> </w:t>
      </w:r>
      <w:r w:rsidR="00F572B3">
        <w:rPr>
          <w:bCs/>
          <w:lang w:val="da-DK"/>
        </w:rPr>
        <w:t>hos</w:t>
      </w:r>
      <w:r w:rsidR="002A46CD">
        <w:rPr>
          <w:bCs/>
          <w:lang w:val="da-DK"/>
        </w:rPr>
        <w:t xml:space="preserve"> op til 1 ud af 100</w:t>
      </w:r>
      <w:r w:rsidR="00B66F05">
        <w:rPr>
          <w:bCs/>
          <w:lang w:val="da-DK"/>
        </w:rPr>
        <w:t> </w:t>
      </w:r>
      <w:r w:rsidR="008905D9">
        <w:rPr>
          <w:bCs/>
          <w:lang w:val="da-DK"/>
        </w:rPr>
        <w:t>patienter</w:t>
      </w:r>
      <w:r>
        <w:rPr>
          <w:bCs/>
          <w:lang w:val="da-DK"/>
        </w:rPr>
        <w:t>):</w:t>
      </w:r>
    </w:p>
    <w:p w14:paraId="134E0390" w14:textId="77777777" w:rsidR="0072741C" w:rsidRDefault="0072741C" w:rsidP="0072741C">
      <w:pPr>
        <w:numPr>
          <w:ilvl w:val="0"/>
          <w:numId w:val="2"/>
        </w:numPr>
        <w:ind w:left="567" w:hanging="567"/>
        <w:rPr>
          <w:lang w:val="da-DK"/>
        </w:rPr>
      </w:pPr>
      <w:r>
        <w:rPr>
          <w:lang w:val="da-DK"/>
        </w:rPr>
        <w:t>Besvimelse</w:t>
      </w:r>
    </w:p>
    <w:p w14:paraId="32EB5772" w14:textId="77777777" w:rsidR="0072741C" w:rsidRDefault="0072741C" w:rsidP="0072741C">
      <w:pPr>
        <w:numPr>
          <w:ilvl w:val="0"/>
          <w:numId w:val="2"/>
        </w:numPr>
        <w:ind w:left="567" w:hanging="567"/>
        <w:rPr>
          <w:lang w:val="da-DK"/>
        </w:rPr>
      </w:pPr>
      <w:r>
        <w:rPr>
          <w:lang w:val="da-DK"/>
        </w:rPr>
        <w:t>Hudreaktioner på injektionsstedet, betændelse eller hævelse af venen (flebitis)</w:t>
      </w:r>
    </w:p>
    <w:p w14:paraId="098689BB" w14:textId="6AEFD893" w:rsidR="004271CC" w:rsidRDefault="0072741C" w:rsidP="0072741C">
      <w:pPr>
        <w:numPr>
          <w:ilvl w:val="0"/>
          <w:numId w:val="2"/>
        </w:numPr>
        <w:ind w:left="567" w:hanging="567"/>
        <w:rPr>
          <w:lang w:val="da-DK"/>
        </w:rPr>
      </w:pPr>
      <w:r>
        <w:rPr>
          <w:lang w:val="da-DK"/>
        </w:rPr>
        <w:t>Blodpropper</w:t>
      </w:r>
    </w:p>
    <w:p w14:paraId="095E9232" w14:textId="77777777" w:rsidR="0072741C" w:rsidRPr="004271CC" w:rsidRDefault="004271CC" w:rsidP="004271CC">
      <w:pPr>
        <w:numPr>
          <w:ilvl w:val="0"/>
          <w:numId w:val="2"/>
        </w:numPr>
        <w:ind w:left="567" w:hanging="567"/>
        <w:rPr>
          <w:lang w:val="da-DK"/>
        </w:rPr>
      </w:pPr>
      <w:r w:rsidRPr="006D06EA">
        <w:rPr>
          <w:lang w:val="da-DK"/>
        </w:rPr>
        <w:t>Akut myeloid leukæmi og myelodysplastisk syndrom (typer af blodkræft) kan forekomme hos patienter, som behandles med docetaxel sammen med visse andre behandlinger mod kræft.</w:t>
      </w:r>
    </w:p>
    <w:p w14:paraId="0C1B31AE" w14:textId="77777777" w:rsidR="007125FC" w:rsidRDefault="007125FC" w:rsidP="007125FC">
      <w:pPr>
        <w:rPr>
          <w:b/>
          <w:lang w:val="da-DK"/>
        </w:rPr>
      </w:pPr>
    </w:p>
    <w:p w14:paraId="0A4D8574" w14:textId="1CEFCF88" w:rsidR="006F595F" w:rsidRPr="00003580" w:rsidRDefault="006F595F" w:rsidP="006F595F">
      <w:pPr>
        <w:rPr>
          <w:lang w:val="da-DK"/>
        </w:rPr>
      </w:pPr>
      <w:r w:rsidRPr="00003580">
        <w:rPr>
          <w:b/>
          <w:lang w:val="da-DK"/>
        </w:rPr>
        <w:t>Sjældne</w:t>
      </w:r>
      <w:r w:rsidRPr="00003580">
        <w:rPr>
          <w:lang w:val="da-DK"/>
        </w:rPr>
        <w:t xml:space="preserve"> (kan forekomme hos op til 1 ud af 1</w:t>
      </w:r>
      <w:r>
        <w:rPr>
          <w:lang w:val="da-DK"/>
        </w:rPr>
        <w:t>.</w:t>
      </w:r>
      <w:r w:rsidRPr="00003580">
        <w:rPr>
          <w:lang w:val="da-DK"/>
        </w:rPr>
        <w:t>000</w:t>
      </w:r>
      <w:r w:rsidR="00B66F05">
        <w:rPr>
          <w:lang w:val="da-DK"/>
        </w:rPr>
        <w:t> </w:t>
      </w:r>
      <w:r w:rsidRPr="00003580">
        <w:rPr>
          <w:lang w:val="da-DK"/>
        </w:rPr>
        <w:t>patienter):</w:t>
      </w:r>
    </w:p>
    <w:p w14:paraId="5B05712E" w14:textId="77777777" w:rsidR="007B388E" w:rsidRDefault="007B388E" w:rsidP="007B388E">
      <w:pPr>
        <w:numPr>
          <w:ilvl w:val="0"/>
          <w:numId w:val="2"/>
        </w:numPr>
        <w:ind w:left="567" w:hanging="567"/>
        <w:rPr>
          <w:lang w:val="da-DK"/>
        </w:rPr>
      </w:pPr>
      <w:r>
        <w:rPr>
          <w:lang w:val="da-DK"/>
        </w:rPr>
        <w:t>Betændelse i tyktarm, tyndtarm, som kan være</w:t>
      </w:r>
      <w:r w:rsidR="006F595F">
        <w:rPr>
          <w:lang w:val="da-DK"/>
        </w:rPr>
        <w:t xml:space="preserve"> dødelig (hyppighed ikke kendt);</w:t>
      </w:r>
      <w:r>
        <w:rPr>
          <w:lang w:val="da-DK"/>
        </w:rPr>
        <w:t xml:space="preserve"> perforering af tarmene.</w:t>
      </w:r>
    </w:p>
    <w:p w14:paraId="7AD3DAD5" w14:textId="77777777" w:rsidR="007B388E" w:rsidRDefault="007B388E" w:rsidP="007B388E">
      <w:pPr>
        <w:rPr>
          <w:lang w:val="da-DK"/>
        </w:rPr>
      </w:pPr>
    </w:p>
    <w:p w14:paraId="2C7F1783" w14:textId="77777777" w:rsidR="007125FC" w:rsidRPr="0014636B" w:rsidRDefault="007125FC" w:rsidP="007125FC">
      <w:pPr>
        <w:rPr>
          <w:b/>
          <w:lang w:val="da-DK"/>
        </w:rPr>
      </w:pPr>
      <w:r>
        <w:rPr>
          <w:b/>
          <w:lang w:val="da-DK"/>
        </w:rPr>
        <w:t>I</w:t>
      </w:r>
      <w:r w:rsidRPr="0014636B">
        <w:rPr>
          <w:b/>
          <w:lang w:val="da-DK"/>
        </w:rPr>
        <w:t xml:space="preserve">kke kendt </w:t>
      </w:r>
      <w:r w:rsidRPr="009A4F2E">
        <w:rPr>
          <w:lang w:val="da-DK"/>
        </w:rPr>
        <w:t>(kan ikke estimeres ud fra forhåndenværende data):</w:t>
      </w:r>
    </w:p>
    <w:p w14:paraId="22B5D96E" w14:textId="77777777" w:rsidR="007125FC" w:rsidRDefault="007125FC" w:rsidP="007125FC">
      <w:pPr>
        <w:numPr>
          <w:ilvl w:val="0"/>
          <w:numId w:val="2"/>
        </w:numPr>
        <w:ind w:left="567" w:hanging="567"/>
        <w:rPr>
          <w:lang w:val="da-DK"/>
        </w:rPr>
      </w:pPr>
      <w:r>
        <w:rPr>
          <w:lang w:val="da-DK"/>
        </w:rPr>
        <w:t>Interstitiel lungesygdom (betændelse i lungerne</w:t>
      </w:r>
      <w:r w:rsidR="00537A16">
        <w:rPr>
          <w:lang w:val="da-DK"/>
        </w:rPr>
        <w:t>,</w:t>
      </w:r>
      <w:r>
        <w:rPr>
          <w:lang w:val="da-DK"/>
        </w:rPr>
        <w:t xml:space="preserve"> der forårsager hoste og vejrtrækningsbesvær. Betændelse i lungerne kan også udvikles</w:t>
      </w:r>
      <w:r w:rsidR="00537A16">
        <w:rPr>
          <w:lang w:val="da-DK"/>
        </w:rPr>
        <w:t>,</w:t>
      </w:r>
      <w:r>
        <w:rPr>
          <w:lang w:val="da-DK"/>
        </w:rPr>
        <w:t xml:space="preserve"> når docetaxelbehandling anvendes sammen med strålebehandling).</w:t>
      </w:r>
    </w:p>
    <w:p w14:paraId="35630676" w14:textId="77777777" w:rsidR="007125FC" w:rsidRDefault="007125FC" w:rsidP="007125FC">
      <w:pPr>
        <w:numPr>
          <w:ilvl w:val="0"/>
          <w:numId w:val="2"/>
        </w:numPr>
        <w:ind w:left="567" w:hanging="567"/>
        <w:rPr>
          <w:lang w:val="da-DK"/>
        </w:rPr>
      </w:pPr>
      <w:r>
        <w:rPr>
          <w:lang w:val="da-DK"/>
        </w:rPr>
        <w:t>Pneumoni (lungebetændelse)</w:t>
      </w:r>
    </w:p>
    <w:p w14:paraId="32FBAADE" w14:textId="77777777" w:rsidR="007125FC" w:rsidRDefault="007125FC" w:rsidP="007125FC">
      <w:pPr>
        <w:numPr>
          <w:ilvl w:val="0"/>
          <w:numId w:val="2"/>
        </w:numPr>
        <w:ind w:left="567" w:hanging="567"/>
        <w:rPr>
          <w:lang w:val="da-DK"/>
        </w:rPr>
      </w:pPr>
      <w:r>
        <w:rPr>
          <w:lang w:val="da-DK"/>
        </w:rPr>
        <w:t xml:space="preserve">Lungefibrose (ardannelse og fortykkelse </w:t>
      </w:r>
      <w:r w:rsidR="00537A16">
        <w:rPr>
          <w:lang w:val="da-DK"/>
        </w:rPr>
        <w:t xml:space="preserve">i </w:t>
      </w:r>
      <w:r>
        <w:rPr>
          <w:lang w:val="da-DK"/>
        </w:rPr>
        <w:t>lungerne samt åndenød)</w:t>
      </w:r>
    </w:p>
    <w:p w14:paraId="7BD6E3DB" w14:textId="77777777" w:rsidR="009C5F30" w:rsidRPr="00C54375" w:rsidRDefault="009C5F30" w:rsidP="009C5F30">
      <w:pPr>
        <w:numPr>
          <w:ilvl w:val="0"/>
          <w:numId w:val="2"/>
        </w:numPr>
        <w:ind w:left="567" w:hanging="567"/>
        <w:rPr>
          <w:lang w:val="da-DK"/>
        </w:rPr>
      </w:pPr>
      <w:r>
        <w:rPr>
          <w:lang w:val="da-DK"/>
        </w:rPr>
        <w:t>Sløret syn pga. hævet nethinde (</w:t>
      </w:r>
      <w:r>
        <w:rPr>
          <w:bCs/>
          <w:lang w:val="da-DK"/>
        </w:rPr>
        <w:t>cystoid</w:t>
      </w:r>
      <w:r w:rsidR="009716A4">
        <w:rPr>
          <w:bCs/>
          <w:lang w:val="da-DK"/>
        </w:rPr>
        <w:t>t mak</w:t>
      </w:r>
      <w:r>
        <w:rPr>
          <w:bCs/>
          <w:lang w:val="da-DK"/>
        </w:rPr>
        <w:t>ulaødem)</w:t>
      </w:r>
    </w:p>
    <w:p w14:paraId="7DF04742" w14:textId="77777777" w:rsidR="009C5F30" w:rsidRPr="006233CC" w:rsidRDefault="009C5F30" w:rsidP="009C5F30">
      <w:pPr>
        <w:numPr>
          <w:ilvl w:val="0"/>
          <w:numId w:val="2"/>
        </w:numPr>
        <w:ind w:left="567" w:hanging="567"/>
        <w:rPr>
          <w:lang w:val="da-DK"/>
        </w:rPr>
      </w:pPr>
      <w:r>
        <w:rPr>
          <w:bCs/>
          <w:lang w:val="da-DK"/>
        </w:rPr>
        <w:t>Nedsat indhold af natrium</w:t>
      </w:r>
      <w:r w:rsidR="008C180B">
        <w:rPr>
          <w:bCs/>
          <w:lang w:val="da-DK"/>
        </w:rPr>
        <w:t xml:space="preserve">, </w:t>
      </w:r>
      <w:r w:rsidR="00F832FD">
        <w:rPr>
          <w:bCs/>
          <w:lang w:val="da-DK"/>
        </w:rPr>
        <w:t>og/eller</w:t>
      </w:r>
      <w:r w:rsidR="008C180B">
        <w:rPr>
          <w:bCs/>
          <w:lang w:val="da-DK"/>
        </w:rPr>
        <w:t xml:space="preserve"> magnesium </w:t>
      </w:r>
      <w:r>
        <w:rPr>
          <w:bCs/>
          <w:lang w:val="da-DK"/>
        </w:rPr>
        <w:t>i blodet</w:t>
      </w:r>
      <w:r w:rsidR="00950ADB">
        <w:rPr>
          <w:bCs/>
          <w:lang w:val="da-DK"/>
        </w:rPr>
        <w:t xml:space="preserve"> (forstyrrelse i elektrolytbalancen)</w:t>
      </w:r>
      <w:r>
        <w:rPr>
          <w:bCs/>
          <w:lang w:val="da-DK"/>
        </w:rPr>
        <w:t>.</w:t>
      </w:r>
    </w:p>
    <w:p w14:paraId="05EAB52D" w14:textId="672CE88B" w:rsidR="006233CC" w:rsidRPr="00C46CF7" w:rsidRDefault="006233CC" w:rsidP="006233CC">
      <w:pPr>
        <w:numPr>
          <w:ilvl w:val="0"/>
          <w:numId w:val="2"/>
        </w:numPr>
        <w:ind w:left="567" w:hanging="567"/>
        <w:rPr>
          <w:lang w:val="da-DK"/>
        </w:rPr>
      </w:pPr>
      <w:r w:rsidRPr="00C46CF7">
        <w:rPr>
          <w:bCs/>
          <w:lang w:val="da-DK"/>
        </w:rPr>
        <w:t>Ventrikulær arytmi eller ventrikulær takykardi (</w:t>
      </w:r>
      <w:r w:rsidRPr="00C46CF7">
        <w:rPr>
          <w:color w:val="222222"/>
          <w:lang w:val="da-DK"/>
        </w:rPr>
        <w:t xml:space="preserve">manifesteret som uregelmæssig og/eller hurtig hjerterytme, alvorlig åndenød, svimmelhed og/eller besvimelse). Nogle af disse symptomer kan være alvorlige. Hvis dette sker, skal du </w:t>
      </w:r>
      <w:r>
        <w:rPr>
          <w:color w:val="222222"/>
          <w:lang w:val="da-DK"/>
        </w:rPr>
        <w:t>omgående</w:t>
      </w:r>
      <w:r w:rsidRPr="00C46CF7">
        <w:rPr>
          <w:color w:val="222222"/>
          <w:lang w:val="da-DK"/>
        </w:rPr>
        <w:t xml:space="preserve"> fortælle det til lægen</w:t>
      </w:r>
      <w:r>
        <w:rPr>
          <w:color w:val="222222"/>
          <w:lang w:val="da-DK"/>
        </w:rPr>
        <w:t>.</w:t>
      </w:r>
    </w:p>
    <w:p w14:paraId="18353F1D" w14:textId="353BBE94" w:rsidR="006233CC" w:rsidRPr="00374E6B" w:rsidRDefault="006233CC" w:rsidP="006233CC">
      <w:pPr>
        <w:numPr>
          <w:ilvl w:val="0"/>
          <w:numId w:val="2"/>
        </w:numPr>
        <w:ind w:left="567" w:hanging="567"/>
        <w:rPr>
          <w:lang w:val="da-DK"/>
        </w:rPr>
      </w:pPr>
      <w:r w:rsidRPr="00C46CF7">
        <w:rPr>
          <w:color w:val="222222"/>
          <w:lang w:val="da-DK"/>
        </w:rPr>
        <w:t>Reaktioner på injektionsstedet på stedet for en tidligere reaktion</w:t>
      </w:r>
      <w:r>
        <w:rPr>
          <w:color w:val="222222"/>
          <w:lang w:val="da-DK"/>
        </w:rPr>
        <w:t>.</w:t>
      </w:r>
    </w:p>
    <w:p w14:paraId="07888907" w14:textId="77777777" w:rsidR="00374E6B" w:rsidRPr="004271CC" w:rsidRDefault="00374E6B" w:rsidP="00374E6B">
      <w:pPr>
        <w:numPr>
          <w:ilvl w:val="0"/>
          <w:numId w:val="2"/>
        </w:numPr>
        <w:ind w:left="567" w:hanging="567"/>
        <w:rPr>
          <w:lang w:val="da-DK"/>
        </w:rPr>
      </w:pPr>
      <w:r>
        <w:rPr>
          <w:color w:val="222222"/>
          <w:lang w:val="da-DK"/>
        </w:rPr>
        <w:t>Non</w:t>
      </w:r>
      <w:r w:rsidRPr="006D06EA">
        <w:rPr>
          <w:color w:val="222222"/>
          <w:lang w:val="da-DK"/>
        </w:rPr>
        <w:t>-Hodgkin</w:t>
      </w:r>
      <w:r>
        <w:rPr>
          <w:color w:val="222222"/>
          <w:lang w:val="da-DK"/>
        </w:rPr>
        <w:t xml:space="preserve"> </w:t>
      </w:r>
      <w:r w:rsidRPr="006D06EA">
        <w:rPr>
          <w:color w:val="222222"/>
          <w:lang w:val="da-DK"/>
        </w:rPr>
        <w:t>lymfom (en kræft</w:t>
      </w:r>
      <w:r>
        <w:rPr>
          <w:color w:val="222222"/>
          <w:lang w:val="da-DK"/>
        </w:rPr>
        <w:t>form</w:t>
      </w:r>
      <w:r w:rsidRPr="006D06EA">
        <w:rPr>
          <w:color w:val="222222"/>
          <w:lang w:val="da-DK"/>
        </w:rPr>
        <w:t>, som påvirker immunsystemet) og andre kræftformer kan forekomme hos patienter, der behandles med docetaxel sammen med visse andre</w:t>
      </w:r>
      <w:r w:rsidRPr="006D06EA">
        <w:rPr>
          <w:lang w:val="da-DK"/>
        </w:rPr>
        <w:t xml:space="preserve"> behandlinger mod kræft</w:t>
      </w:r>
      <w:r w:rsidRPr="006D06EA">
        <w:rPr>
          <w:color w:val="222222"/>
          <w:lang w:val="da-DK"/>
        </w:rPr>
        <w:t>.</w:t>
      </w:r>
    </w:p>
    <w:p w14:paraId="4DC3051D" w14:textId="40E2059F" w:rsidR="00D94465" w:rsidRDefault="00D94465" w:rsidP="00D94465">
      <w:pPr>
        <w:numPr>
          <w:ilvl w:val="0"/>
          <w:numId w:val="2"/>
        </w:numPr>
        <w:ind w:left="567" w:hanging="567"/>
        <w:rPr>
          <w:lang w:val="da-DK"/>
        </w:rPr>
      </w:pPr>
      <w:r>
        <w:rPr>
          <w:color w:val="222222"/>
          <w:lang w:val="da-DK"/>
        </w:rPr>
        <w:t xml:space="preserve">Stevens-Johnson syndrom og </w:t>
      </w:r>
      <w:r>
        <w:rPr>
          <w:lang w:val="da-DK"/>
        </w:rPr>
        <w:t xml:space="preserve">toksisk epidermal nekrolyse (blærer, afskrælning eller blødning på dele af huden (herunder dine læber, øjne, mund, næse, kønsorganer, hænder eller fødder) med eller uden udslæt. Du kan også have </w:t>
      </w:r>
      <w:r w:rsidR="00B675C9">
        <w:rPr>
          <w:lang w:val="da-DK"/>
        </w:rPr>
        <w:t>influenzalignende s</w:t>
      </w:r>
      <w:r>
        <w:rPr>
          <w:lang w:val="da-DK"/>
        </w:rPr>
        <w:t>ymptomer på samme tid, såsom feber, kulderystelser eller ømme muskler.)</w:t>
      </w:r>
    </w:p>
    <w:p w14:paraId="4DA8119C" w14:textId="39A5F06D" w:rsidR="004271CC" w:rsidRDefault="00D94465" w:rsidP="00D94465">
      <w:pPr>
        <w:numPr>
          <w:ilvl w:val="0"/>
          <w:numId w:val="2"/>
        </w:numPr>
        <w:ind w:left="567" w:hanging="567"/>
        <w:rPr>
          <w:lang w:val="da-DK"/>
        </w:rPr>
      </w:pPr>
      <w:r w:rsidRPr="00DF4B00">
        <w:rPr>
          <w:lang w:val="da-DK"/>
        </w:rPr>
        <w:t xml:space="preserve">Akut generaliseret eksantematøs pustulose (rødt skællende udbredt udslæt med knopper under </w:t>
      </w:r>
      <w:r w:rsidR="00D6103D">
        <w:rPr>
          <w:lang w:val="da-DK"/>
        </w:rPr>
        <w:t xml:space="preserve">den hævede </w:t>
      </w:r>
      <w:r w:rsidRPr="00DF4B00">
        <w:rPr>
          <w:lang w:val="da-DK"/>
        </w:rPr>
        <w:t>hud (herunder dine hudfolder, mave og øvre ekstremiteter) og blærer ledsaget af feber)</w:t>
      </w:r>
    </w:p>
    <w:p w14:paraId="2E742EC1" w14:textId="77777777" w:rsidR="00B515D0" w:rsidRPr="00B515D0" w:rsidRDefault="00B515D0" w:rsidP="00D94465">
      <w:pPr>
        <w:numPr>
          <w:ilvl w:val="0"/>
          <w:numId w:val="2"/>
        </w:numPr>
        <w:ind w:left="567" w:hanging="567"/>
        <w:rPr>
          <w:ins w:id="196" w:author="Author"/>
          <w:lang w:val="da-DK"/>
        </w:rPr>
      </w:pPr>
      <w:ins w:id="197" w:author="Author">
        <w:r w:rsidRPr="00B515D0">
          <w:rPr>
            <w:szCs w:val="22"/>
            <w:lang w:val="da-DK"/>
          </w:rPr>
          <w:t>Psoriasis (røde hudpletter, tør, kløende, brændende, sprukken hud og fortykket eller hævet hudplak).</w:t>
        </w:r>
      </w:ins>
    </w:p>
    <w:p w14:paraId="2E054F2E" w14:textId="58361944" w:rsidR="00374E6B" w:rsidRPr="00374E6B" w:rsidRDefault="00374E6B" w:rsidP="00D94465">
      <w:pPr>
        <w:numPr>
          <w:ilvl w:val="0"/>
          <w:numId w:val="2"/>
        </w:numPr>
        <w:ind w:left="567" w:hanging="567"/>
        <w:rPr>
          <w:lang w:val="da-DK"/>
        </w:rPr>
      </w:pPr>
      <w:r w:rsidRPr="00374E6B">
        <w:rPr>
          <w:szCs w:val="22"/>
          <w:lang w:val="da-DK"/>
        </w:rPr>
        <w:t>Tumorlyse</w:t>
      </w:r>
      <w:r w:rsidR="003057A8">
        <w:rPr>
          <w:szCs w:val="22"/>
          <w:lang w:val="da-DK"/>
        </w:rPr>
        <w:t xml:space="preserve"> </w:t>
      </w:r>
      <w:r w:rsidRPr="00374E6B">
        <w:rPr>
          <w:szCs w:val="22"/>
          <w:lang w:val="da-DK"/>
        </w:rPr>
        <w:t xml:space="preserve">syndrom er en alvorlig tilstand afsløret af ændringer i blodprøve såsom forøget niveau af urinsyre, kalium, fosfor og nedsat niveau af calcium; og resulterer i </w:t>
      </w:r>
      <w:r w:rsidR="00DC16FA">
        <w:rPr>
          <w:szCs w:val="22"/>
          <w:lang w:val="da-DK"/>
        </w:rPr>
        <w:t>symptomer</w:t>
      </w:r>
      <w:r w:rsidRPr="00374E6B">
        <w:rPr>
          <w:szCs w:val="22"/>
          <w:lang w:val="da-DK"/>
        </w:rPr>
        <w:t xml:space="preserve">, såsom </w:t>
      </w:r>
      <w:r w:rsidR="003057A8">
        <w:rPr>
          <w:szCs w:val="22"/>
          <w:lang w:val="da-DK"/>
        </w:rPr>
        <w:t>krampe</w:t>
      </w:r>
      <w:r w:rsidRPr="00374E6B">
        <w:rPr>
          <w:szCs w:val="22"/>
          <w:lang w:val="da-DK"/>
        </w:rPr>
        <w:t>anfald, nyresvigt (reduceret mængde</w:t>
      </w:r>
      <w:r w:rsidR="003057A8">
        <w:rPr>
          <w:szCs w:val="22"/>
          <w:lang w:val="da-DK"/>
        </w:rPr>
        <w:t xml:space="preserve"> urin</w:t>
      </w:r>
      <w:r w:rsidRPr="00374E6B">
        <w:rPr>
          <w:szCs w:val="22"/>
          <w:lang w:val="da-DK"/>
        </w:rPr>
        <w:t xml:space="preserve"> eller mørk</w:t>
      </w:r>
      <w:r w:rsidR="003057A8">
        <w:rPr>
          <w:szCs w:val="22"/>
          <w:lang w:val="da-DK"/>
        </w:rPr>
        <w:t>ere</w:t>
      </w:r>
      <w:r w:rsidRPr="00374E6B">
        <w:rPr>
          <w:szCs w:val="22"/>
          <w:lang w:val="da-DK"/>
        </w:rPr>
        <w:t xml:space="preserve"> urin) og forstyrrelse i hjerterytmen. Hvis dette sker, skal du straks fortælle det til din læge.</w:t>
      </w:r>
    </w:p>
    <w:p w14:paraId="67720F4C" w14:textId="0648B6A5" w:rsidR="00374E6B" w:rsidRDefault="00374E6B" w:rsidP="00D94465">
      <w:pPr>
        <w:numPr>
          <w:ilvl w:val="0"/>
          <w:numId w:val="2"/>
        </w:numPr>
        <w:ind w:left="567" w:hanging="567"/>
        <w:rPr>
          <w:lang w:val="da-DK"/>
        </w:rPr>
      </w:pPr>
      <w:r w:rsidRPr="00374E6B">
        <w:rPr>
          <w:szCs w:val="22"/>
          <w:lang w:val="da-DK"/>
        </w:rPr>
        <w:t>Myositis (</w:t>
      </w:r>
      <w:r w:rsidRPr="00551EAD">
        <w:rPr>
          <w:szCs w:val="22"/>
          <w:lang w:val="da-DK"/>
        </w:rPr>
        <w:t>betændelse i musklerne</w:t>
      </w:r>
      <w:r w:rsidR="00E00BDE" w:rsidRPr="00551EAD">
        <w:rPr>
          <w:szCs w:val="22"/>
          <w:lang w:val="da-DK"/>
        </w:rPr>
        <w:t xml:space="preserve"> </w:t>
      </w:r>
      <w:r w:rsidRPr="00551EAD">
        <w:rPr>
          <w:szCs w:val="22"/>
          <w:lang w:val="da-DK"/>
        </w:rPr>
        <w:t>-</w:t>
      </w:r>
      <w:r w:rsidR="00E00BDE" w:rsidRPr="00551EAD">
        <w:rPr>
          <w:szCs w:val="22"/>
          <w:lang w:val="da-DK"/>
        </w:rPr>
        <w:t xml:space="preserve"> </w:t>
      </w:r>
      <w:r w:rsidRPr="00551EAD">
        <w:rPr>
          <w:szCs w:val="22"/>
          <w:lang w:val="da-DK"/>
        </w:rPr>
        <w:t>varm</w:t>
      </w:r>
      <w:r w:rsidR="003057A8" w:rsidRPr="00551EAD">
        <w:rPr>
          <w:szCs w:val="22"/>
          <w:lang w:val="da-DK"/>
        </w:rPr>
        <w:t>e</w:t>
      </w:r>
      <w:r w:rsidRPr="00551EAD">
        <w:rPr>
          <w:szCs w:val="22"/>
          <w:lang w:val="da-DK"/>
        </w:rPr>
        <w:t>, rød</w:t>
      </w:r>
      <w:r w:rsidR="003057A8" w:rsidRPr="00551EAD">
        <w:rPr>
          <w:szCs w:val="22"/>
          <w:lang w:val="da-DK"/>
        </w:rPr>
        <w:t>e</w:t>
      </w:r>
      <w:r w:rsidRPr="00374E6B">
        <w:rPr>
          <w:szCs w:val="22"/>
          <w:lang w:val="da-DK"/>
        </w:rPr>
        <w:t xml:space="preserve"> og hæve</w:t>
      </w:r>
      <w:r w:rsidR="003057A8">
        <w:rPr>
          <w:szCs w:val="22"/>
          <w:lang w:val="da-DK"/>
        </w:rPr>
        <w:t>de</w:t>
      </w:r>
      <w:r w:rsidRPr="00374E6B">
        <w:rPr>
          <w:szCs w:val="22"/>
          <w:lang w:val="da-DK"/>
        </w:rPr>
        <w:t xml:space="preserve"> - som forårsager muskelsmerter og svaghed)</w:t>
      </w:r>
    </w:p>
    <w:p w14:paraId="161FAA7A" w14:textId="4886E2F7" w:rsidR="00251D1D" w:rsidRDefault="00251D1D" w:rsidP="00251D1D">
      <w:pPr>
        <w:ind w:left="567"/>
        <w:rPr>
          <w:lang w:val="da-DK"/>
        </w:rPr>
      </w:pPr>
    </w:p>
    <w:p w14:paraId="57DBD300" w14:textId="77777777" w:rsidR="009C5F30" w:rsidRDefault="009C5F30" w:rsidP="009C5F30">
      <w:pPr>
        <w:tabs>
          <w:tab w:val="left" w:pos="828"/>
        </w:tabs>
        <w:rPr>
          <w:lang w:val="da-DK"/>
        </w:rPr>
      </w:pPr>
    </w:p>
    <w:p w14:paraId="35FF4A82" w14:textId="39FE7888" w:rsidR="009C5F30" w:rsidRDefault="009C5F30" w:rsidP="009C5F30">
      <w:pPr>
        <w:rPr>
          <w:b/>
          <w:noProof/>
          <w:lang w:val="da-DK"/>
        </w:rPr>
      </w:pPr>
      <w:r w:rsidRPr="00A745B8">
        <w:rPr>
          <w:b/>
          <w:bCs/>
          <w:color w:val="000000"/>
          <w:lang w:val="da-DK"/>
        </w:rPr>
        <w:t xml:space="preserve">Indberetning af bivirkninger </w:t>
      </w:r>
      <w:r w:rsidRPr="00A745B8">
        <w:rPr>
          <w:b/>
          <w:bCs/>
          <w:color w:val="000000"/>
          <w:lang w:val="da-DK"/>
        </w:rPr>
        <w:br/>
      </w:r>
      <w:r w:rsidRPr="00A745B8">
        <w:rPr>
          <w:color w:val="000000"/>
          <w:lang w:val="da-DK"/>
        </w:rPr>
        <w:t xml:space="preserve">Hvis du oplever bivirkninger, bør du tale med din læge, </w:t>
      </w:r>
      <w:r w:rsidR="00A078E7">
        <w:rPr>
          <w:color w:val="000000"/>
          <w:lang w:val="da-DK"/>
        </w:rPr>
        <w:t>hospitalsfarmaceut</w:t>
      </w:r>
      <w:r w:rsidRPr="00A745B8">
        <w:rPr>
          <w:color w:val="000000"/>
          <w:lang w:val="da-DK"/>
        </w:rPr>
        <w:t xml:space="preserve"> eller sygeplejerske. Dette gælder også mulige bivirkninger, som ikke er medtaget i denne indlægsseddel. Du eller dine pårørende kan også indberette bivirkninger direkte til </w:t>
      </w:r>
      <w:r w:rsidR="00717DE1">
        <w:rPr>
          <w:color w:val="000000"/>
          <w:lang w:val="da-DK"/>
        </w:rPr>
        <w:t xml:space="preserve">Lægemiddelstyrelsen </w:t>
      </w:r>
      <w:r w:rsidRPr="00A745B8">
        <w:rPr>
          <w:color w:val="000000"/>
          <w:lang w:val="da-DK"/>
        </w:rPr>
        <w:t xml:space="preserve">via </w:t>
      </w:r>
      <w:r w:rsidRPr="00073902">
        <w:rPr>
          <w:color w:val="000000"/>
          <w:highlight w:val="lightGray"/>
          <w:lang w:val="da-DK"/>
        </w:rPr>
        <w:t xml:space="preserve">det nationale rapporteringssystem anført i </w:t>
      </w:r>
      <w:hyperlink r:id="rId34" w:history="1">
        <w:r w:rsidRPr="003C7CB4">
          <w:rPr>
            <w:rStyle w:val="Hyperlink"/>
            <w:highlight w:val="lightGray"/>
            <w:lang w:val="da-DK"/>
          </w:rPr>
          <w:t>Appendiks V</w:t>
        </w:r>
      </w:hyperlink>
      <w:r w:rsidRPr="003C7CB4">
        <w:rPr>
          <w:color w:val="000000"/>
          <w:lang w:val="da-DK"/>
        </w:rPr>
        <w:t>.</w:t>
      </w:r>
      <w:r>
        <w:rPr>
          <w:color w:val="000000"/>
          <w:lang w:val="da-DK"/>
        </w:rPr>
        <w:t xml:space="preserve"> </w:t>
      </w:r>
      <w:r w:rsidRPr="00A745B8">
        <w:rPr>
          <w:color w:val="000000"/>
          <w:lang w:val="da-DK"/>
        </w:rPr>
        <w:t>Ved at indrapportere bivirkninger kan du hjælpe med at fremskaffe mere information om sikkerheden af dette lægemiddel.</w:t>
      </w:r>
    </w:p>
    <w:p w14:paraId="1DDA2BFB" w14:textId="77777777" w:rsidR="008A3A2C" w:rsidRDefault="008A3A2C" w:rsidP="009C5F30">
      <w:pPr>
        <w:suppressAutoHyphens/>
        <w:rPr>
          <w:lang w:val="da-DK"/>
        </w:rPr>
      </w:pPr>
    </w:p>
    <w:p w14:paraId="55D5EBFD" w14:textId="77777777" w:rsidR="008A3A2C" w:rsidRDefault="008A3A2C" w:rsidP="008A3A2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0ACB1E68" w14:textId="77777777" w:rsidR="000C4307" w:rsidRDefault="0072741C" w:rsidP="000C4307">
      <w:pPr>
        <w:keepNext/>
        <w:tabs>
          <w:tab w:val="left" w:pos="567"/>
        </w:tabs>
        <w:jc w:val="both"/>
        <w:rPr>
          <w:b/>
          <w:lang w:val="da-DK"/>
        </w:rPr>
      </w:pPr>
      <w:r>
        <w:rPr>
          <w:b/>
          <w:lang w:val="da-DK"/>
        </w:rPr>
        <w:t>5.</w:t>
      </w:r>
      <w:r>
        <w:rPr>
          <w:b/>
          <w:lang w:val="da-DK"/>
        </w:rPr>
        <w:tab/>
      </w:r>
      <w:r w:rsidR="000C4307">
        <w:rPr>
          <w:b/>
          <w:lang w:val="da-DK"/>
        </w:rPr>
        <w:t>Opbevaring</w:t>
      </w:r>
    </w:p>
    <w:p w14:paraId="2D5A38ED" w14:textId="77777777" w:rsidR="000C4307" w:rsidRDefault="000C4307" w:rsidP="000C4307">
      <w:pPr>
        <w:keepNext/>
        <w:jc w:val="both"/>
        <w:rPr>
          <w:lang w:val="da-DK"/>
        </w:rPr>
      </w:pPr>
    </w:p>
    <w:p w14:paraId="794697F6" w14:textId="77777777" w:rsidR="000C4307" w:rsidRDefault="000C4307" w:rsidP="000C4307">
      <w:pPr>
        <w:keepNext/>
        <w:jc w:val="both"/>
        <w:rPr>
          <w:lang w:val="da-DK"/>
        </w:rPr>
      </w:pPr>
      <w:r>
        <w:rPr>
          <w:lang w:val="da-DK"/>
        </w:rPr>
        <w:t>Opbevar dette lægemiddel utilgængeligt for børn.</w:t>
      </w:r>
    </w:p>
    <w:p w14:paraId="2440BD97" w14:textId="77777777" w:rsidR="000C4307" w:rsidRDefault="000C4307" w:rsidP="000C4307">
      <w:pPr>
        <w:keepNext/>
        <w:jc w:val="both"/>
        <w:rPr>
          <w:lang w:val="da-DK"/>
        </w:rPr>
      </w:pPr>
    </w:p>
    <w:p w14:paraId="62B62232" w14:textId="54BC24A5" w:rsidR="008E0C9B" w:rsidRDefault="000C4307" w:rsidP="008A3A2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sidRPr="007C663C">
        <w:rPr>
          <w:lang w:val="da-DK"/>
        </w:rPr>
        <w:t xml:space="preserve">Brug ikke dette lægemiddel efter den udløbsdato, der står på </w:t>
      </w:r>
      <w:r w:rsidR="00015140">
        <w:rPr>
          <w:lang w:val="da-DK"/>
        </w:rPr>
        <w:t xml:space="preserve">den </w:t>
      </w:r>
      <w:r w:rsidR="00067314">
        <w:rPr>
          <w:lang w:val="da-DK"/>
        </w:rPr>
        <w:t>ydre</w:t>
      </w:r>
      <w:r w:rsidR="00015140">
        <w:rPr>
          <w:lang w:val="da-DK"/>
        </w:rPr>
        <w:t xml:space="preserve"> </w:t>
      </w:r>
      <w:r w:rsidRPr="007C663C">
        <w:rPr>
          <w:lang w:val="da-DK"/>
        </w:rPr>
        <w:t xml:space="preserve">pakning </w:t>
      </w:r>
      <w:r w:rsidR="00067314">
        <w:rPr>
          <w:lang w:val="da-DK"/>
        </w:rPr>
        <w:t>og etik</w:t>
      </w:r>
      <w:r w:rsidR="00B12185">
        <w:rPr>
          <w:lang w:val="da-DK"/>
        </w:rPr>
        <w:t>etten på hætteglasset</w:t>
      </w:r>
      <w:r w:rsidRPr="007C663C">
        <w:rPr>
          <w:lang w:val="da-DK"/>
        </w:rPr>
        <w:t xml:space="preserve"> efter E</w:t>
      </w:r>
      <w:r w:rsidR="00B12185">
        <w:rPr>
          <w:lang w:val="da-DK"/>
        </w:rPr>
        <w:t>XP</w:t>
      </w:r>
      <w:r w:rsidRPr="007C663C">
        <w:rPr>
          <w:lang w:val="da-DK"/>
        </w:rPr>
        <w:t>. Udløbsdatoen er den</w:t>
      </w:r>
      <w:r>
        <w:rPr>
          <w:lang w:val="da-DK"/>
        </w:rPr>
        <w:t xml:space="preserve"> sidste dag i den nævnte måned.</w:t>
      </w:r>
    </w:p>
    <w:p w14:paraId="004AB7ED" w14:textId="77777777" w:rsidR="008E0C9B" w:rsidRDefault="008E0C9B" w:rsidP="008A3A2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4D7EB7D1" w14:textId="50D6A42F" w:rsidR="005F5DB9" w:rsidRDefault="005F5DB9" w:rsidP="005F5DB9">
      <w:pPr>
        <w:tabs>
          <w:tab w:val="left" w:pos="-1440"/>
          <w:tab w:val="left" w:pos="-306"/>
          <w:tab w:val="left" w:pos="567"/>
        </w:tabs>
        <w:jc w:val="both"/>
        <w:rPr>
          <w:lang w:val="da-DK"/>
        </w:rPr>
      </w:pPr>
      <w:r>
        <w:rPr>
          <w:lang w:val="da-DK"/>
        </w:rPr>
        <w:t xml:space="preserve">Må ikke opbevares </w:t>
      </w:r>
      <w:r w:rsidR="001F3835">
        <w:rPr>
          <w:lang w:val="da-DK"/>
        </w:rPr>
        <w:t xml:space="preserve">ved temperaturer </w:t>
      </w:r>
      <w:r>
        <w:rPr>
          <w:lang w:val="da-DK"/>
        </w:rPr>
        <w:t>over 25</w:t>
      </w:r>
      <w:r w:rsidR="001C4745">
        <w:rPr>
          <w:lang w:val="da-DK"/>
        </w:rPr>
        <w:t> </w:t>
      </w:r>
      <w:r>
        <w:rPr>
          <w:lang w:val="da-DK"/>
        </w:rPr>
        <w:t>ºC.</w:t>
      </w:r>
    </w:p>
    <w:p w14:paraId="115EBA07" w14:textId="77777777" w:rsidR="005F5DB9" w:rsidRDefault="005F5DB9" w:rsidP="005F5DB9">
      <w:pPr>
        <w:jc w:val="both"/>
        <w:rPr>
          <w:lang w:val="da-DK"/>
        </w:rPr>
      </w:pPr>
      <w:r>
        <w:rPr>
          <w:lang w:val="da-DK"/>
        </w:rPr>
        <w:t>Opbevares i den originale pakning for at beskytte mod lys.</w:t>
      </w:r>
    </w:p>
    <w:p w14:paraId="7A134C05" w14:textId="77777777" w:rsidR="008E0C9B" w:rsidRPr="008E0C9B" w:rsidRDefault="008E0C9B" w:rsidP="008A3A2C">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515865D5" w14:textId="77777777" w:rsidR="00234EDB" w:rsidRDefault="005F5DB9" w:rsidP="00746A8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 xml:space="preserve">Anvend hætteglasset </w:t>
      </w:r>
      <w:r w:rsidR="00ED31EF">
        <w:rPr>
          <w:lang w:val="da-DK"/>
        </w:rPr>
        <w:t xml:space="preserve">umiddelbart </w:t>
      </w:r>
      <w:r>
        <w:rPr>
          <w:lang w:val="da-DK"/>
        </w:rPr>
        <w:t xml:space="preserve">efter åbning. Hvis det ikke anvendes straks, er </w:t>
      </w:r>
      <w:r w:rsidR="00746A82">
        <w:rPr>
          <w:lang w:val="da-DK"/>
        </w:rPr>
        <w:t>opbevaringstid og</w:t>
      </w:r>
      <w:r w:rsidR="00B6137E">
        <w:rPr>
          <w:lang w:val="da-DK"/>
        </w:rPr>
        <w:t xml:space="preserve"> </w:t>
      </w:r>
    </w:p>
    <w:p w14:paraId="47478CB2" w14:textId="77777777" w:rsidR="00746A82" w:rsidRDefault="001F3835" w:rsidP="00746A8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w:t>
      </w:r>
      <w:r w:rsidR="00746A82">
        <w:rPr>
          <w:lang w:val="da-DK"/>
        </w:rPr>
        <w:t>forhold brugerens ansvar.</w:t>
      </w:r>
    </w:p>
    <w:p w14:paraId="1EED6D38" w14:textId="77777777" w:rsidR="00746A82" w:rsidRDefault="00746A82" w:rsidP="00746A8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583CE0B" w14:textId="77777777" w:rsidR="00003316" w:rsidRDefault="00003316" w:rsidP="00746A8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Fra et mikrobiologisk synspunkt skal rekonstitution/fortynding foretages under kontrollerede og aseptiske forhold.</w:t>
      </w:r>
    </w:p>
    <w:p w14:paraId="7C844785" w14:textId="77777777" w:rsidR="00003316" w:rsidRDefault="00003316" w:rsidP="00746A8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9B8BD1D" w14:textId="31411628" w:rsidR="00746A82" w:rsidRDefault="00065CDA" w:rsidP="00746A8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 xml:space="preserve">Anvend lægemidlet </w:t>
      </w:r>
      <w:r w:rsidR="00ED31EF">
        <w:rPr>
          <w:lang w:val="da-DK"/>
        </w:rPr>
        <w:t xml:space="preserve">umiddelbart </w:t>
      </w:r>
      <w:r>
        <w:rPr>
          <w:lang w:val="da-DK"/>
        </w:rPr>
        <w:t xml:space="preserve">efter tilsætning til infusionsposen. Hvis det ikke anvendes straks, er opbevaringstid og </w:t>
      </w:r>
      <w:r w:rsidR="001F3835">
        <w:rPr>
          <w:lang w:val="da-DK"/>
        </w:rPr>
        <w:t>-</w:t>
      </w:r>
      <w:r>
        <w:rPr>
          <w:lang w:val="da-DK"/>
        </w:rPr>
        <w:t>forhold brugerens ansvar og</w:t>
      </w:r>
      <w:r w:rsidR="00746A82">
        <w:rPr>
          <w:lang w:val="da-DK"/>
        </w:rPr>
        <w:t xml:space="preserve"> vil normalt ikke være længere end </w:t>
      </w:r>
      <w:r w:rsidR="00003316">
        <w:rPr>
          <w:lang w:val="da-DK"/>
        </w:rPr>
        <w:t>6</w:t>
      </w:r>
      <w:r w:rsidR="00202644">
        <w:rPr>
          <w:lang w:val="da-DK"/>
        </w:rPr>
        <w:t> </w:t>
      </w:r>
      <w:r w:rsidR="00746A82">
        <w:rPr>
          <w:lang w:val="da-DK"/>
        </w:rPr>
        <w:t>timer ved opbevaring under 25</w:t>
      </w:r>
      <w:r w:rsidR="00202644">
        <w:rPr>
          <w:lang w:val="da-DK"/>
        </w:rPr>
        <w:t> </w:t>
      </w:r>
      <w:r w:rsidR="00746A82">
        <w:rPr>
          <w:lang w:val="da-DK"/>
        </w:rPr>
        <w:t xml:space="preserve">°C inklusive den time, patienten </w:t>
      </w:r>
      <w:r w:rsidR="001F3835">
        <w:rPr>
          <w:lang w:val="da-DK"/>
        </w:rPr>
        <w:t>får</w:t>
      </w:r>
      <w:r w:rsidR="00746A82">
        <w:rPr>
          <w:lang w:val="da-DK"/>
        </w:rPr>
        <w:t xml:space="preserve"> infusionen.</w:t>
      </w:r>
    </w:p>
    <w:p w14:paraId="3F3BEEDB" w14:textId="77777777" w:rsidR="00746A82" w:rsidRDefault="00746A82" w:rsidP="00746A82">
      <w:pPr>
        <w:tabs>
          <w:tab w:val="left" w:pos="-1440"/>
          <w:tab w:val="left" w:pos="-306"/>
          <w:tab w:val="left" w:pos="567"/>
        </w:tabs>
        <w:jc w:val="both"/>
        <w:rPr>
          <w:lang w:val="da-DK"/>
        </w:rPr>
      </w:pPr>
    </w:p>
    <w:p w14:paraId="794721FE" w14:textId="160F9DA8" w:rsidR="005C6BC3" w:rsidRDefault="005C6BC3" w:rsidP="005C6BC3">
      <w:pPr>
        <w:pStyle w:val="BodyText"/>
        <w:widowControl/>
        <w:rPr>
          <w:lang w:val="da-DK"/>
        </w:rPr>
      </w:pPr>
      <w:r>
        <w:rPr>
          <w:lang w:val="da-DK"/>
        </w:rPr>
        <w:t>Den fysiske og kemiske stabilitet af infusionsvæsken tilberedt som anbefalet i infusionsposer uden indhold af PVC er påvist at være op til 48</w:t>
      </w:r>
      <w:r w:rsidR="00E37E2B">
        <w:rPr>
          <w:lang w:val="da-DK"/>
        </w:rPr>
        <w:t> </w:t>
      </w:r>
      <w:r>
        <w:rPr>
          <w:lang w:val="da-DK"/>
        </w:rPr>
        <w:t>timer ved opbevaring mellem 2</w:t>
      </w:r>
      <w:r w:rsidR="00202644">
        <w:rPr>
          <w:lang w:val="da-DK"/>
        </w:rPr>
        <w:t> </w:t>
      </w:r>
      <w:r>
        <w:rPr>
          <w:lang w:val="da-DK"/>
        </w:rPr>
        <w:t>°C og 8</w:t>
      </w:r>
      <w:r w:rsidR="00202644">
        <w:rPr>
          <w:lang w:val="da-DK"/>
        </w:rPr>
        <w:t> </w:t>
      </w:r>
      <w:r>
        <w:rPr>
          <w:lang w:val="da-DK"/>
        </w:rPr>
        <w:t>°C.</w:t>
      </w:r>
    </w:p>
    <w:p w14:paraId="38F016B1" w14:textId="77777777" w:rsidR="005C6BC3" w:rsidRDefault="005C6BC3" w:rsidP="005C6BC3">
      <w:pPr>
        <w:pStyle w:val="BodyText"/>
        <w:widowControl/>
        <w:rPr>
          <w:lang w:val="da-DK"/>
        </w:rPr>
      </w:pPr>
    </w:p>
    <w:p w14:paraId="6DA3633C" w14:textId="77777777" w:rsidR="005C6BC3" w:rsidRDefault="005C6BC3" w:rsidP="005C6BC3">
      <w:pPr>
        <w:pStyle w:val="Normal11pt"/>
        <w:rPr>
          <w:lang w:val="da-DK"/>
        </w:rPr>
      </w:pPr>
      <w:r>
        <w:rPr>
          <w:lang w:val="da-DK"/>
        </w:rPr>
        <w:t>Docetaxel infusionsvæske er overmættet, den kan derfor udkrystallisere over tid. Hvis der forekommer krystaller, må opløsningen ikke længere anvendes og den skal kasseres.</w:t>
      </w:r>
    </w:p>
    <w:p w14:paraId="3022D3F5" w14:textId="77777777" w:rsidR="005C6BC3" w:rsidRDefault="005C6BC3" w:rsidP="005C6BC3">
      <w:pPr>
        <w:pStyle w:val="Normal11pt"/>
        <w:rPr>
          <w:lang w:val="da-DK"/>
        </w:rPr>
      </w:pPr>
    </w:p>
    <w:p w14:paraId="432A2BDB" w14:textId="5DB7F2E9" w:rsidR="008D5985" w:rsidRPr="008D5985" w:rsidRDefault="008D5985" w:rsidP="008D5985">
      <w:pPr>
        <w:suppressAutoHyphens/>
        <w:rPr>
          <w:lang w:val="da-DK"/>
        </w:rPr>
      </w:pPr>
      <w:r w:rsidRPr="008D5985">
        <w:rPr>
          <w:lang w:val="da-DK"/>
        </w:rPr>
        <w:t>Spørg apotek</w:t>
      </w:r>
      <w:r w:rsidR="006C6486">
        <w:rPr>
          <w:lang w:val="da-DK"/>
        </w:rPr>
        <w:t>spersonal</w:t>
      </w:r>
      <w:r w:rsidRPr="008D5985">
        <w:rPr>
          <w:lang w:val="da-DK"/>
        </w:rPr>
        <w:t xml:space="preserve">et, hvordan </w:t>
      </w:r>
      <w:r>
        <w:rPr>
          <w:lang w:val="da-DK"/>
        </w:rPr>
        <w:t>du</w:t>
      </w:r>
      <w:r w:rsidRPr="008D5985">
        <w:rPr>
          <w:lang w:val="da-DK"/>
        </w:rPr>
        <w:t xml:space="preserve"> skal bortskaffe </w:t>
      </w:r>
      <w:r w:rsidR="006C6486">
        <w:rPr>
          <w:lang w:val="da-DK"/>
        </w:rPr>
        <w:t>lægemiddel</w:t>
      </w:r>
      <w:r w:rsidRPr="008D5985">
        <w:rPr>
          <w:lang w:val="da-DK"/>
        </w:rPr>
        <w:t xml:space="preserve">rester. Af hensyn til miljøet må </w:t>
      </w:r>
      <w:r>
        <w:rPr>
          <w:lang w:val="da-DK"/>
        </w:rPr>
        <w:t>du</w:t>
      </w:r>
      <w:r w:rsidRPr="008D5985">
        <w:rPr>
          <w:lang w:val="da-DK"/>
        </w:rPr>
        <w:t xml:space="preserve"> ikke smide </w:t>
      </w:r>
      <w:r w:rsidR="00063322">
        <w:rPr>
          <w:lang w:val="da-DK"/>
        </w:rPr>
        <w:t>lægemiddel</w:t>
      </w:r>
      <w:r w:rsidRPr="008D5985">
        <w:rPr>
          <w:lang w:val="da-DK"/>
        </w:rPr>
        <w:t>rester i afløbet</w:t>
      </w:r>
      <w:r w:rsidR="00C642F2">
        <w:rPr>
          <w:lang w:val="da-DK"/>
        </w:rPr>
        <w:t>.</w:t>
      </w:r>
    </w:p>
    <w:p w14:paraId="43E13FD5" w14:textId="77777777" w:rsidR="0072741C" w:rsidRDefault="0072741C" w:rsidP="00C642F2">
      <w:pPr>
        <w:pStyle w:val="Normal11pt"/>
        <w:rPr>
          <w:lang w:val="da-DK"/>
        </w:rPr>
      </w:pPr>
    </w:p>
    <w:p w14:paraId="335AAEF6" w14:textId="77777777" w:rsidR="00350E57" w:rsidRDefault="00350E57" w:rsidP="009854EA">
      <w:pPr>
        <w:keepNext/>
        <w:jc w:val="both"/>
        <w:rPr>
          <w:lang w:val="da-DK"/>
        </w:rPr>
      </w:pPr>
    </w:p>
    <w:p w14:paraId="38F6F261" w14:textId="77777777" w:rsidR="0072741C" w:rsidRDefault="0072741C" w:rsidP="009854EA">
      <w:pPr>
        <w:pStyle w:val="BodyText"/>
        <w:keepNext/>
        <w:widowControl/>
        <w:rPr>
          <w:b/>
          <w:lang w:val="da-DK"/>
        </w:rPr>
      </w:pPr>
      <w:r>
        <w:rPr>
          <w:b/>
          <w:lang w:val="da-DK"/>
        </w:rPr>
        <w:t>6.</w:t>
      </w:r>
      <w:r>
        <w:rPr>
          <w:b/>
          <w:lang w:val="da-DK"/>
        </w:rPr>
        <w:tab/>
      </w:r>
      <w:r w:rsidR="00C642F2">
        <w:rPr>
          <w:b/>
          <w:lang w:val="da-DK"/>
        </w:rPr>
        <w:t>Pakningsstørrelser og yderligere oplysninger</w:t>
      </w:r>
    </w:p>
    <w:p w14:paraId="74BD3300" w14:textId="77777777" w:rsidR="0072741C" w:rsidRDefault="0072741C" w:rsidP="009854EA">
      <w:pPr>
        <w:pStyle w:val="BodyText"/>
        <w:keepNext/>
        <w:widowControl/>
        <w:rPr>
          <w:lang w:val="da-DK"/>
        </w:rPr>
      </w:pPr>
    </w:p>
    <w:p w14:paraId="195A76F2" w14:textId="77777777" w:rsidR="0072741C" w:rsidRDefault="0072741C" w:rsidP="009854EA">
      <w:pPr>
        <w:pStyle w:val="BodyText"/>
        <w:keepNext/>
        <w:widowControl/>
        <w:rPr>
          <w:b/>
          <w:bCs/>
          <w:lang w:val="da-DK"/>
        </w:rPr>
      </w:pPr>
      <w:r>
        <w:rPr>
          <w:b/>
          <w:bCs/>
          <w:lang w:val="da-DK"/>
        </w:rPr>
        <w:t>TAXOTERE indeholder:</w:t>
      </w:r>
    </w:p>
    <w:p w14:paraId="3E91E3C7" w14:textId="77777777" w:rsidR="00C642F2" w:rsidRDefault="00EB4A6F" w:rsidP="009854EA">
      <w:pPr>
        <w:pStyle w:val="BodyText"/>
        <w:keepNext/>
        <w:widowControl/>
        <w:numPr>
          <w:ilvl w:val="0"/>
          <w:numId w:val="38"/>
        </w:numPr>
        <w:rPr>
          <w:lang w:val="da-DK"/>
        </w:rPr>
      </w:pPr>
      <w:r>
        <w:rPr>
          <w:lang w:val="da-DK"/>
        </w:rPr>
        <w:t>A</w:t>
      </w:r>
      <w:r w:rsidR="0072741C">
        <w:rPr>
          <w:lang w:val="da-DK"/>
        </w:rPr>
        <w:t>ktiv</w:t>
      </w:r>
      <w:r w:rsidR="00F572B3">
        <w:rPr>
          <w:lang w:val="da-DK"/>
        </w:rPr>
        <w:t>t</w:t>
      </w:r>
      <w:r w:rsidR="0072741C">
        <w:rPr>
          <w:lang w:val="da-DK"/>
        </w:rPr>
        <w:t xml:space="preserve"> stof</w:t>
      </w:r>
      <w:r>
        <w:rPr>
          <w:lang w:val="da-DK"/>
        </w:rPr>
        <w:t>:</w:t>
      </w:r>
      <w:r w:rsidR="0072741C">
        <w:rPr>
          <w:lang w:val="da-DK"/>
        </w:rPr>
        <w:t xml:space="preserve"> docetaxel</w:t>
      </w:r>
      <w:r w:rsidR="00C642F2">
        <w:rPr>
          <w:lang w:val="da-DK"/>
        </w:rPr>
        <w:t xml:space="preserve"> (som trihydrat)</w:t>
      </w:r>
      <w:r w:rsidR="0072741C">
        <w:rPr>
          <w:lang w:val="da-DK"/>
        </w:rPr>
        <w:t xml:space="preserve">. Hver ml </w:t>
      </w:r>
      <w:r w:rsidR="00546E7A">
        <w:rPr>
          <w:lang w:val="da-DK"/>
        </w:rPr>
        <w:t>koncentrat til infusionsvæske</w:t>
      </w:r>
      <w:r w:rsidR="0072741C">
        <w:rPr>
          <w:lang w:val="da-DK"/>
        </w:rPr>
        <w:t xml:space="preserve"> indeholder </w:t>
      </w:r>
      <w:r w:rsidR="0040627D">
        <w:rPr>
          <w:lang w:val="da-DK"/>
        </w:rPr>
        <w:t>2</w:t>
      </w:r>
      <w:r w:rsidR="0072741C">
        <w:rPr>
          <w:lang w:val="da-DK"/>
        </w:rPr>
        <w:t xml:space="preserve">0 mg docetaxel. </w:t>
      </w:r>
    </w:p>
    <w:p w14:paraId="7DDC162A" w14:textId="74EEAA82" w:rsidR="0072741C" w:rsidRDefault="00EB4A6F" w:rsidP="00C642F2">
      <w:pPr>
        <w:pStyle w:val="BodyText"/>
        <w:widowControl/>
        <w:numPr>
          <w:ilvl w:val="0"/>
          <w:numId w:val="38"/>
        </w:numPr>
        <w:rPr>
          <w:lang w:val="da-DK"/>
        </w:rPr>
      </w:pPr>
      <w:r>
        <w:rPr>
          <w:lang w:val="da-DK"/>
        </w:rPr>
        <w:t>Øvrige</w:t>
      </w:r>
      <w:r w:rsidR="0040627D">
        <w:rPr>
          <w:lang w:val="da-DK"/>
        </w:rPr>
        <w:t xml:space="preserve"> indholdsstoffer</w:t>
      </w:r>
      <w:r>
        <w:rPr>
          <w:lang w:val="da-DK"/>
        </w:rPr>
        <w:t>:</w:t>
      </w:r>
      <w:r w:rsidR="0072741C">
        <w:rPr>
          <w:lang w:val="da-DK"/>
        </w:rPr>
        <w:t xml:space="preserve"> polysorbat 80</w:t>
      </w:r>
      <w:r w:rsidR="0040627D">
        <w:rPr>
          <w:lang w:val="da-DK"/>
        </w:rPr>
        <w:t xml:space="preserve">, vandfri ethanol </w:t>
      </w:r>
      <w:r w:rsidR="00F67C84">
        <w:rPr>
          <w:lang w:val="da-DK"/>
        </w:rPr>
        <w:t>(se punkt</w:t>
      </w:r>
      <w:r w:rsidR="00E37E2B">
        <w:rPr>
          <w:lang w:val="da-DK"/>
        </w:rPr>
        <w:t> </w:t>
      </w:r>
      <w:r w:rsidR="00F67C84">
        <w:rPr>
          <w:lang w:val="da-DK"/>
        </w:rPr>
        <w:t xml:space="preserve">2) </w:t>
      </w:r>
      <w:r w:rsidR="0040627D">
        <w:rPr>
          <w:lang w:val="da-DK"/>
        </w:rPr>
        <w:t>og citronsyre</w:t>
      </w:r>
      <w:r w:rsidR="0072741C">
        <w:rPr>
          <w:lang w:val="da-DK"/>
        </w:rPr>
        <w:t>.</w:t>
      </w:r>
    </w:p>
    <w:p w14:paraId="7F4B5765" w14:textId="77777777" w:rsidR="0072741C" w:rsidRDefault="0072741C" w:rsidP="0072741C">
      <w:pPr>
        <w:pStyle w:val="BodyText"/>
        <w:widowControl/>
        <w:rPr>
          <w:noProof/>
          <w:lang w:val="da-DK"/>
        </w:rPr>
      </w:pPr>
    </w:p>
    <w:p w14:paraId="0864AD90" w14:textId="77777777" w:rsidR="0072741C" w:rsidRDefault="0072741C" w:rsidP="0072741C">
      <w:pPr>
        <w:pStyle w:val="BodyText"/>
        <w:widowControl/>
        <w:rPr>
          <w:b/>
          <w:bCs/>
          <w:noProof/>
          <w:lang w:val="da-DK"/>
        </w:rPr>
      </w:pPr>
      <w:r>
        <w:rPr>
          <w:b/>
          <w:bCs/>
          <w:noProof/>
          <w:lang w:val="da-DK"/>
        </w:rPr>
        <w:t>Udseende og paknings</w:t>
      </w:r>
      <w:r w:rsidR="00B6137E">
        <w:rPr>
          <w:b/>
          <w:bCs/>
          <w:noProof/>
          <w:lang w:val="da-DK"/>
        </w:rPr>
        <w:t>s</w:t>
      </w:r>
      <w:r>
        <w:rPr>
          <w:b/>
          <w:bCs/>
          <w:noProof/>
          <w:lang w:val="da-DK"/>
        </w:rPr>
        <w:t>tørrelser</w:t>
      </w:r>
    </w:p>
    <w:p w14:paraId="19632822" w14:textId="77777777" w:rsidR="0072741C" w:rsidRDefault="0072741C" w:rsidP="0072741C">
      <w:pPr>
        <w:rPr>
          <w:noProof/>
          <w:lang w:val="da-DK"/>
        </w:rPr>
      </w:pPr>
      <w:r>
        <w:rPr>
          <w:noProof/>
          <w:lang w:val="da-DK"/>
        </w:rPr>
        <w:t xml:space="preserve">TAXOTERE koncentrat til infusionsvæske, opløsning er en </w:t>
      </w:r>
      <w:r w:rsidR="00563188">
        <w:rPr>
          <w:noProof/>
          <w:lang w:val="da-DK"/>
        </w:rPr>
        <w:t>lys</w:t>
      </w:r>
      <w:r>
        <w:rPr>
          <w:noProof/>
          <w:lang w:val="da-DK"/>
        </w:rPr>
        <w:t xml:space="preserve"> gul til </w:t>
      </w:r>
      <w:r w:rsidR="00936AD9">
        <w:rPr>
          <w:noProof/>
          <w:lang w:val="da-DK"/>
        </w:rPr>
        <w:t>brunliggul</w:t>
      </w:r>
      <w:r>
        <w:rPr>
          <w:noProof/>
          <w:lang w:val="da-DK"/>
        </w:rPr>
        <w:t xml:space="preserve"> opløsning.</w:t>
      </w:r>
    </w:p>
    <w:p w14:paraId="0C076A62" w14:textId="03104394" w:rsidR="00563188" w:rsidRDefault="001A0318" w:rsidP="0072741C">
      <w:pPr>
        <w:pStyle w:val="BodyText"/>
        <w:widowControl/>
        <w:rPr>
          <w:lang w:val="da-DK"/>
        </w:rPr>
      </w:pPr>
      <w:r>
        <w:rPr>
          <w:lang w:val="da-DK"/>
        </w:rPr>
        <w:t>Koncentratet leveres i et 7</w:t>
      </w:r>
      <w:r w:rsidR="00814B2A">
        <w:rPr>
          <w:lang w:val="da-DK"/>
        </w:rPr>
        <w:t> </w:t>
      </w:r>
      <w:r>
        <w:rPr>
          <w:lang w:val="da-DK"/>
        </w:rPr>
        <w:t xml:space="preserve">ml klart, farveløst hætteglas med en grøn </w:t>
      </w:r>
      <w:r w:rsidR="00231036">
        <w:rPr>
          <w:lang w:val="da-DK"/>
        </w:rPr>
        <w:t>aluminiumforsegling</w:t>
      </w:r>
      <w:r>
        <w:rPr>
          <w:lang w:val="da-DK"/>
        </w:rPr>
        <w:t xml:space="preserve"> og en grøn </w:t>
      </w:r>
      <w:r w:rsidR="009E28C1">
        <w:rPr>
          <w:lang w:val="da-DK"/>
        </w:rPr>
        <w:t>plasti</w:t>
      </w:r>
      <w:r w:rsidR="001F3835">
        <w:rPr>
          <w:lang w:val="da-DK"/>
        </w:rPr>
        <w:t>k</w:t>
      </w:r>
      <w:r w:rsidR="00BE75F1">
        <w:rPr>
          <w:lang w:val="da-DK"/>
        </w:rPr>
        <w:t>-</w:t>
      </w:r>
      <w:r>
        <w:rPr>
          <w:lang w:val="da-DK"/>
        </w:rPr>
        <w:t>afrivningshætte.</w:t>
      </w:r>
    </w:p>
    <w:p w14:paraId="1388F6C3" w14:textId="77777777" w:rsidR="001A0318" w:rsidRDefault="001A0318" w:rsidP="0072741C">
      <w:pPr>
        <w:pStyle w:val="BodyText"/>
        <w:widowControl/>
        <w:rPr>
          <w:lang w:val="da-DK"/>
        </w:rPr>
      </w:pPr>
    </w:p>
    <w:p w14:paraId="086F636C" w14:textId="0891C927" w:rsidR="001A0318" w:rsidRDefault="0072741C" w:rsidP="0072741C">
      <w:pPr>
        <w:suppressAutoHyphens/>
        <w:rPr>
          <w:lang w:val="da-DK"/>
        </w:rPr>
      </w:pPr>
      <w:r>
        <w:rPr>
          <w:lang w:val="da-DK"/>
        </w:rPr>
        <w:t xml:space="preserve">Hver </w:t>
      </w:r>
      <w:r w:rsidR="001A0318">
        <w:rPr>
          <w:lang w:val="da-DK"/>
        </w:rPr>
        <w:t xml:space="preserve">karton indeholder </w:t>
      </w:r>
      <w:r>
        <w:rPr>
          <w:lang w:val="da-DK"/>
        </w:rPr>
        <w:t xml:space="preserve">et hætteglas med </w:t>
      </w:r>
      <w:r w:rsidR="001A0318">
        <w:rPr>
          <w:lang w:val="da-DK"/>
        </w:rPr>
        <w:t>1</w:t>
      </w:r>
      <w:r w:rsidR="00814B2A">
        <w:rPr>
          <w:lang w:val="da-DK"/>
        </w:rPr>
        <w:t> </w:t>
      </w:r>
      <w:r w:rsidR="001A0318">
        <w:rPr>
          <w:lang w:val="da-DK"/>
        </w:rPr>
        <w:t>ml koncentrat (20</w:t>
      </w:r>
      <w:r w:rsidR="00814B2A">
        <w:rPr>
          <w:lang w:val="da-DK"/>
        </w:rPr>
        <w:t> </w:t>
      </w:r>
      <w:r w:rsidR="001A0318">
        <w:rPr>
          <w:lang w:val="da-DK"/>
        </w:rPr>
        <w:t>mg) docetaxel.</w:t>
      </w:r>
    </w:p>
    <w:p w14:paraId="3445CBC6" w14:textId="77777777" w:rsidR="001A0318" w:rsidRDefault="001A0318" w:rsidP="0072741C">
      <w:pPr>
        <w:suppressAutoHyphens/>
        <w:rPr>
          <w:lang w:val="da-DK"/>
        </w:rPr>
      </w:pPr>
    </w:p>
    <w:p w14:paraId="74A744D7" w14:textId="77777777" w:rsidR="00172950" w:rsidRPr="007275F2" w:rsidRDefault="00172950" w:rsidP="0072741C">
      <w:pPr>
        <w:pStyle w:val="BodyText"/>
        <w:widowControl/>
        <w:rPr>
          <w:noProof/>
          <w:lang w:val="da-DK"/>
        </w:rPr>
      </w:pPr>
      <w:r>
        <w:rPr>
          <w:b/>
          <w:bCs/>
          <w:noProof/>
          <w:lang w:val="da-DK"/>
        </w:rPr>
        <w:t>Indehaver af markedsføringstilladelsen</w:t>
      </w:r>
    </w:p>
    <w:p w14:paraId="0254BF42" w14:textId="77777777" w:rsidR="00256F35" w:rsidRDefault="00256F35" w:rsidP="00256F35">
      <w:pPr>
        <w:pStyle w:val="paragraph"/>
        <w:suppressAutoHyphens/>
        <w:spacing w:before="0"/>
        <w:ind w:right="11"/>
        <w:rPr>
          <w:sz w:val="22"/>
          <w:szCs w:val="24"/>
        </w:rPr>
      </w:pPr>
      <w:r>
        <w:rPr>
          <w:sz w:val="22"/>
          <w:szCs w:val="24"/>
        </w:rPr>
        <w:t>Sanofi Winthrop Industrie</w:t>
      </w:r>
    </w:p>
    <w:p w14:paraId="0839F85C" w14:textId="77777777" w:rsidR="00256F35" w:rsidRDefault="00256F35" w:rsidP="00256F35">
      <w:pPr>
        <w:pStyle w:val="paragraph"/>
        <w:suppressAutoHyphens/>
        <w:spacing w:before="0"/>
        <w:ind w:right="11"/>
        <w:rPr>
          <w:sz w:val="22"/>
          <w:szCs w:val="24"/>
        </w:rPr>
      </w:pPr>
      <w:r>
        <w:rPr>
          <w:sz w:val="22"/>
          <w:szCs w:val="24"/>
        </w:rPr>
        <w:t>82 Avenue Raspail</w:t>
      </w:r>
    </w:p>
    <w:p w14:paraId="32F98970" w14:textId="77777777" w:rsidR="00256F35" w:rsidRDefault="00256F35" w:rsidP="00256F35">
      <w:pPr>
        <w:pStyle w:val="paragraph"/>
        <w:suppressAutoHyphens/>
        <w:spacing w:before="0"/>
        <w:ind w:right="11"/>
        <w:rPr>
          <w:sz w:val="22"/>
          <w:szCs w:val="24"/>
        </w:rPr>
      </w:pPr>
      <w:r>
        <w:rPr>
          <w:sz w:val="22"/>
          <w:szCs w:val="24"/>
        </w:rPr>
        <w:t>94250 Gentilly</w:t>
      </w:r>
    </w:p>
    <w:p w14:paraId="1195F7CB" w14:textId="77777777" w:rsidR="0072741C" w:rsidRPr="00E7512F" w:rsidRDefault="0072741C" w:rsidP="0072741C">
      <w:pPr>
        <w:pStyle w:val="BodyText"/>
        <w:widowControl/>
        <w:rPr>
          <w:noProof/>
          <w:lang w:val="da-DK"/>
        </w:rPr>
      </w:pPr>
      <w:r w:rsidRPr="00E7512F">
        <w:rPr>
          <w:noProof/>
          <w:lang w:val="da-DK"/>
        </w:rPr>
        <w:t>Frankrig</w:t>
      </w:r>
    </w:p>
    <w:p w14:paraId="414FE9F5" w14:textId="77777777" w:rsidR="0072741C" w:rsidRPr="00E7512F" w:rsidRDefault="0072741C" w:rsidP="0072741C">
      <w:pPr>
        <w:pStyle w:val="BodyText"/>
        <w:widowControl/>
        <w:rPr>
          <w:noProof/>
          <w:lang w:val="da-DK"/>
        </w:rPr>
      </w:pPr>
    </w:p>
    <w:p w14:paraId="31CF3339" w14:textId="77777777" w:rsidR="0072741C" w:rsidRPr="007275F2" w:rsidRDefault="0072741C" w:rsidP="0072741C">
      <w:pPr>
        <w:pStyle w:val="BodyText"/>
        <w:widowControl/>
        <w:rPr>
          <w:noProof/>
          <w:lang w:val="da-DK"/>
        </w:rPr>
      </w:pPr>
      <w:r w:rsidRPr="007275F2">
        <w:rPr>
          <w:b/>
          <w:bCs/>
          <w:noProof/>
          <w:lang w:val="da-DK"/>
        </w:rPr>
        <w:t>Fremstiller</w:t>
      </w:r>
      <w:r w:rsidR="009726AE">
        <w:rPr>
          <w:b/>
          <w:bCs/>
          <w:noProof/>
          <w:lang w:val="da-DK"/>
        </w:rPr>
        <w:t>e</w:t>
      </w:r>
    </w:p>
    <w:p w14:paraId="74ECD5AA" w14:textId="77777777" w:rsidR="009726AE" w:rsidRPr="003C7CB4" w:rsidRDefault="009726AE" w:rsidP="009726AE">
      <w:pPr>
        <w:tabs>
          <w:tab w:val="left" w:pos="-720"/>
        </w:tabs>
        <w:suppressAutoHyphens/>
        <w:jc w:val="both"/>
        <w:rPr>
          <w:lang w:val="da-DK"/>
        </w:rPr>
      </w:pPr>
      <w:r w:rsidRPr="003C7CB4">
        <w:rPr>
          <w:lang w:val="da-DK"/>
        </w:rPr>
        <w:t>Sanofi-Aventis Deutschland GmbH</w:t>
      </w:r>
    </w:p>
    <w:p w14:paraId="3CCDD14B" w14:textId="77777777" w:rsidR="009726AE" w:rsidRPr="003C7CB4" w:rsidRDefault="009726AE" w:rsidP="009726AE">
      <w:pPr>
        <w:tabs>
          <w:tab w:val="left" w:pos="-720"/>
        </w:tabs>
        <w:suppressAutoHyphens/>
        <w:jc w:val="both"/>
        <w:rPr>
          <w:lang w:val="da-DK"/>
        </w:rPr>
      </w:pPr>
      <w:r w:rsidRPr="003C7CB4">
        <w:rPr>
          <w:lang w:val="da-DK"/>
        </w:rPr>
        <w:t>Industriepark Höchst</w:t>
      </w:r>
    </w:p>
    <w:p w14:paraId="3EE311DF" w14:textId="77777777" w:rsidR="009726AE" w:rsidRPr="003C7CB4" w:rsidRDefault="009726AE" w:rsidP="009726AE">
      <w:pPr>
        <w:tabs>
          <w:tab w:val="left" w:pos="-720"/>
        </w:tabs>
        <w:suppressAutoHyphens/>
        <w:jc w:val="both"/>
        <w:rPr>
          <w:lang w:val="da-DK"/>
        </w:rPr>
      </w:pPr>
      <w:r w:rsidRPr="003C7CB4">
        <w:rPr>
          <w:lang w:val="da-DK"/>
        </w:rPr>
        <w:t>65926 Frankfurt am Main</w:t>
      </w:r>
    </w:p>
    <w:p w14:paraId="283179DF" w14:textId="77777777" w:rsidR="00840537" w:rsidRPr="003C7CB4" w:rsidRDefault="009726AE" w:rsidP="00840537">
      <w:pPr>
        <w:tabs>
          <w:tab w:val="left" w:pos="-720"/>
        </w:tabs>
        <w:suppressAutoHyphens/>
        <w:jc w:val="both"/>
        <w:rPr>
          <w:lang w:val="da-DK"/>
        </w:rPr>
      </w:pPr>
      <w:r w:rsidRPr="003C7CB4">
        <w:rPr>
          <w:lang w:val="da-DK"/>
        </w:rPr>
        <w:t>Tyskland</w:t>
      </w:r>
      <w:r w:rsidR="00840537" w:rsidRPr="003C7CB4">
        <w:rPr>
          <w:lang w:val="da-DK"/>
        </w:rPr>
        <w:t xml:space="preserve"> </w:t>
      </w:r>
    </w:p>
    <w:p w14:paraId="0D1D1C08" w14:textId="77777777" w:rsidR="001E65E5" w:rsidRPr="003C7CB4" w:rsidRDefault="001E65E5" w:rsidP="00840537">
      <w:pPr>
        <w:tabs>
          <w:tab w:val="left" w:pos="-720"/>
        </w:tabs>
        <w:suppressAutoHyphens/>
        <w:jc w:val="both"/>
        <w:rPr>
          <w:lang w:val="da-DK"/>
        </w:rPr>
      </w:pPr>
    </w:p>
    <w:p w14:paraId="30C92557" w14:textId="77777777" w:rsidR="00840537" w:rsidRPr="003C7CB4" w:rsidRDefault="00840537" w:rsidP="00840537">
      <w:pPr>
        <w:tabs>
          <w:tab w:val="left" w:pos="-720"/>
        </w:tabs>
        <w:suppressAutoHyphens/>
        <w:jc w:val="both"/>
        <w:rPr>
          <w:lang w:val="da-DK"/>
        </w:rPr>
      </w:pPr>
      <w:r w:rsidRPr="003C7CB4">
        <w:rPr>
          <w:lang w:val="da-DK"/>
        </w:rPr>
        <w:t>eller</w:t>
      </w:r>
    </w:p>
    <w:p w14:paraId="2FAA4A8E" w14:textId="77777777" w:rsidR="001E65E5" w:rsidRPr="003C7CB4" w:rsidRDefault="001E65E5" w:rsidP="00840537">
      <w:pPr>
        <w:pStyle w:val="Normal11pt"/>
        <w:keepNext/>
        <w:rPr>
          <w:lang w:val="da-DK"/>
        </w:rPr>
      </w:pPr>
    </w:p>
    <w:p w14:paraId="32FAFC28" w14:textId="77777777" w:rsidR="00840537" w:rsidRPr="003C7CB4" w:rsidRDefault="00840537" w:rsidP="00840537">
      <w:pPr>
        <w:pStyle w:val="Normal11pt"/>
        <w:keepNext/>
        <w:rPr>
          <w:lang w:val="da-DK"/>
        </w:rPr>
      </w:pPr>
      <w:r w:rsidRPr="003C7CB4">
        <w:rPr>
          <w:lang w:val="da-DK"/>
        </w:rPr>
        <w:t>Sanofi-Aventis Zrt.</w:t>
      </w:r>
    </w:p>
    <w:p w14:paraId="61A86AD0" w14:textId="77777777" w:rsidR="00840537" w:rsidRPr="00374DBA" w:rsidRDefault="00840537" w:rsidP="00840537">
      <w:pPr>
        <w:pStyle w:val="Normal11pt"/>
        <w:keepNext/>
        <w:rPr>
          <w:lang w:val="sv-SE"/>
        </w:rPr>
      </w:pPr>
      <w:r w:rsidRPr="00374DBA">
        <w:rPr>
          <w:lang w:val="sv-SE"/>
        </w:rPr>
        <w:t>(Harbor Park) 1, Campona utca</w:t>
      </w:r>
    </w:p>
    <w:p w14:paraId="15169711" w14:textId="77777777" w:rsidR="00840537" w:rsidRPr="00374DBA" w:rsidRDefault="00840537" w:rsidP="00840537">
      <w:pPr>
        <w:pStyle w:val="Normal11pt"/>
        <w:keepNext/>
        <w:rPr>
          <w:lang w:val="sv-SE"/>
        </w:rPr>
      </w:pPr>
      <w:r w:rsidRPr="00374DBA">
        <w:rPr>
          <w:lang w:val="sv-SE"/>
        </w:rPr>
        <w:t>Budapest 1225</w:t>
      </w:r>
    </w:p>
    <w:p w14:paraId="1EAE1110" w14:textId="77777777" w:rsidR="00840537" w:rsidRPr="003C7CB4" w:rsidRDefault="00840537" w:rsidP="00840537">
      <w:pPr>
        <w:pStyle w:val="Normal11pt"/>
        <w:keepNext/>
        <w:rPr>
          <w:lang w:val="da-DK"/>
        </w:rPr>
      </w:pPr>
      <w:r w:rsidRPr="003C7CB4">
        <w:rPr>
          <w:lang w:val="da-DK"/>
        </w:rPr>
        <w:t>Ungarn</w:t>
      </w:r>
    </w:p>
    <w:p w14:paraId="16D15AE5" w14:textId="77777777" w:rsidR="0072741C" w:rsidRPr="00623753" w:rsidRDefault="0072741C" w:rsidP="0072741C">
      <w:pPr>
        <w:pStyle w:val="BodyText"/>
        <w:widowControl/>
        <w:rPr>
          <w:lang w:val="da-DK"/>
        </w:rPr>
      </w:pPr>
    </w:p>
    <w:p w14:paraId="7898D2FD" w14:textId="77777777" w:rsidR="0072741C" w:rsidRDefault="0072741C" w:rsidP="0072741C">
      <w:pPr>
        <w:ind w:right="-398"/>
        <w:rPr>
          <w:lang w:val="da-DK"/>
        </w:rPr>
      </w:pPr>
      <w:r>
        <w:rPr>
          <w:lang w:val="da-DK"/>
        </w:rPr>
        <w:t xml:space="preserve">Hvis du </w:t>
      </w:r>
      <w:r w:rsidR="00EB4A6F">
        <w:rPr>
          <w:lang w:val="da-DK"/>
        </w:rPr>
        <w:t>ønsker</w:t>
      </w:r>
      <w:r>
        <w:rPr>
          <w:lang w:val="da-DK"/>
        </w:rPr>
        <w:t xml:space="preserve"> yderligere oplysninger om </w:t>
      </w:r>
      <w:r w:rsidR="00807F37">
        <w:rPr>
          <w:lang w:val="da-DK"/>
        </w:rPr>
        <w:t>dette lægemiddel,</w:t>
      </w:r>
      <w:r>
        <w:rPr>
          <w:lang w:val="da-DK"/>
        </w:rPr>
        <w:t xml:space="preserve"> skal du henvende dig til den lokale repræsentant</w:t>
      </w:r>
      <w:r w:rsidR="00B50C33">
        <w:rPr>
          <w:lang w:val="da-DK"/>
        </w:rPr>
        <w:t xml:space="preserve"> for indehaveren af markedsføringstilladelsen</w:t>
      </w:r>
      <w:r w:rsidR="00ED31EF">
        <w:rPr>
          <w:lang w:val="da-DK"/>
        </w:rPr>
        <w:t>:</w:t>
      </w:r>
    </w:p>
    <w:p w14:paraId="19E31EE9" w14:textId="77777777" w:rsidR="0072741C" w:rsidRDefault="0072741C" w:rsidP="0072741C">
      <w:pPr>
        <w:rPr>
          <w:lang w:val="da-DK"/>
        </w:rPr>
      </w:pPr>
    </w:p>
    <w:tbl>
      <w:tblPr>
        <w:tblW w:w="9356" w:type="dxa"/>
        <w:tblInd w:w="-34" w:type="dxa"/>
        <w:tblLayout w:type="fixed"/>
        <w:tblLook w:val="0000" w:firstRow="0" w:lastRow="0" w:firstColumn="0" w:lastColumn="0" w:noHBand="0" w:noVBand="0"/>
      </w:tblPr>
      <w:tblGrid>
        <w:gridCol w:w="34"/>
        <w:gridCol w:w="4644"/>
        <w:gridCol w:w="4678"/>
      </w:tblGrid>
      <w:tr w:rsidR="0072741C" w14:paraId="61618D6B" w14:textId="77777777" w:rsidTr="009C5F30">
        <w:trPr>
          <w:gridBefore w:val="1"/>
          <w:wBefore w:w="34" w:type="dxa"/>
          <w:cantSplit/>
        </w:trPr>
        <w:tc>
          <w:tcPr>
            <w:tcW w:w="4644" w:type="dxa"/>
          </w:tcPr>
          <w:p w14:paraId="392592CF" w14:textId="77777777" w:rsidR="0072741C" w:rsidRPr="003C7CB4" w:rsidRDefault="0072741C" w:rsidP="0072741C">
            <w:pPr>
              <w:rPr>
                <w:b/>
                <w:lang w:val="da-DK"/>
              </w:rPr>
            </w:pPr>
            <w:r w:rsidRPr="003C7CB4">
              <w:rPr>
                <w:b/>
                <w:lang w:val="da-DK"/>
              </w:rPr>
              <w:t>België/Belgique/Belgien</w:t>
            </w:r>
          </w:p>
          <w:p w14:paraId="717DD195" w14:textId="77777777" w:rsidR="0072741C" w:rsidRPr="003C7CB4" w:rsidRDefault="00DD4B3A" w:rsidP="0072741C">
            <w:pPr>
              <w:rPr>
                <w:lang w:val="da-DK"/>
              </w:rPr>
            </w:pPr>
            <w:r w:rsidRPr="003C7CB4">
              <w:rPr>
                <w:snapToGrid w:val="0"/>
                <w:lang w:val="da-DK"/>
              </w:rPr>
              <w:t>S</w:t>
            </w:r>
            <w:r w:rsidR="0072741C" w:rsidRPr="003C7CB4">
              <w:rPr>
                <w:snapToGrid w:val="0"/>
                <w:lang w:val="da-DK"/>
              </w:rPr>
              <w:t>anofi Belgium</w:t>
            </w:r>
          </w:p>
          <w:p w14:paraId="02DE3ECA" w14:textId="77777777" w:rsidR="0072741C" w:rsidRPr="003C7CB4" w:rsidRDefault="0072741C" w:rsidP="0072741C">
            <w:pPr>
              <w:rPr>
                <w:snapToGrid w:val="0"/>
                <w:lang w:val="da-DK"/>
              </w:rPr>
            </w:pPr>
            <w:r w:rsidRPr="003C7CB4">
              <w:rPr>
                <w:lang w:val="da-DK"/>
              </w:rPr>
              <w:t xml:space="preserve">Tél/Tel: </w:t>
            </w:r>
            <w:r w:rsidRPr="003C7CB4">
              <w:rPr>
                <w:snapToGrid w:val="0"/>
                <w:lang w:val="da-DK"/>
              </w:rPr>
              <w:t>+32 (0)2 710 54 00</w:t>
            </w:r>
          </w:p>
          <w:p w14:paraId="231B7006" w14:textId="77777777" w:rsidR="0072741C" w:rsidRPr="003C7CB4" w:rsidRDefault="0072741C" w:rsidP="0072741C">
            <w:pPr>
              <w:rPr>
                <w:lang w:val="da-DK"/>
              </w:rPr>
            </w:pPr>
          </w:p>
        </w:tc>
        <w:tc>
          <w:tcPr>
            <w:tcW w:w="4678" w:type="dxa"/>
          </w:tcPr>
          <w:p w14:paraId="6EA56933" w14:textId="77777777" w:rsidR="009C5F30" w:rsidRPr="003C7CB4" w:rsidRDefault="009C5F30" w:rsidP="009C5F30">
            <w:pPr>
              <w:rPr>
                <w:b/>
                <w:lang w:val="da-DK"/>
              </w:rPr>
            </w:pPr>
            <w:r w:rsidRPr="003C7CB4">
              <w:rPr>
                <w:b/>
                <w:lang w:val="da-DK"/>
              </w:rPr>
              <w:t>Lietuva</w:t>
            </w:r>
          </w:p>
          <w:p w14:paraId="4C6D66BB" w14:textId="77777777" w:rsidR="002E62D6" w:rsidRPr="003C7CB4" w:rsidRDefault="002E62D6" w:rsidP="002E62D6">
            <w:pPr>
              <w:autoSpaceDE w:val="0"/>
              <w:autoSpaceDN w:val="0"/>
              <w:adjustRightInd w:val="0"/>
              <w:rPr>
                <w:lang w:val="da-DK"/>
              </w:rPr>
            </w:pPr>
            <w:r w:rsidRPr="003C7CB4">
              <w:rPr>
                <w:lang w:val="da-DK"/>
              </w:rPr>
              <w:t>Swixx Biopharma UAB</w:t>
            </w:r>
          </w:p>
          <w:p w14:paraId="1C0AF112" w14:textId="77777777" w:rsidR="002E62D6" w:rsidRPr="003C7CB4" w:rsidRDefault="002E62D6" w:rsidP="002E62D6">
            <w:pPr>
              <w:autoSpaceDE w:val="0"/>
              <w:autoSpaceDN w:val="0"/>
              <w:adjustRightInd w:val="0"/>
              <w:rPr>
                <w:szCs w:val="22"/>
                <w:lang w:val="da-DK"/>
              </w:rPr>
            </w:pPr>
            <w:r w:rsidRPr="003C7CB4">
              <w:rPr>
                <w:szCs w:val="22"/>
                <w:lang w:val="da-DK"/>
              </w:rPr>
              <w:t>Tel: +370 5 236 91 40</w:t>
            </w:r>
          </w:p>
          <w:p w14:paraId="56930632" w14:textId="1663AC2F" w:rsidR="0072741C" w:rsidRPr="003C7CB4" w:rsidRDefault="0072741C" w:rsidP="0072741C">
            <w:pPr>
              <w:rPr>
                <w:lang w:val="da-DK"/>
              </w:rPr>
            </w:pPr>
          </w:p>
        </w:tc>
      </w:tr>
      <w:tr w:rsidR="009C5F30" w:rsidRPr="002E62D6" w14:paraId="32C51B07" w14:textId="77777777" w:rsidTr="009C5F30">
        <w:trPr>
          <w:gridBefore w:val="1"/>
          <w:wBefore w:w="34" w:type="dxa"/>
          <w:cantSplit/>
        </w:trPr>
        <w:tc>
          <w:tcPr>
            <w:tcW w:w="4644" w:type="dxa"/>
          </w:tcPr>
          <w:p w14:paraId="767B393B" w14:textId="77777777" w:rsidR="009C5F30" w:rsidRPr="00374DBA" w:rsidRDefault="009C5F30" w:rsidP="0072741C">
            <w:pPr>
              <w:rPr>
                <w:b/>
              </w:rPr>
            </w:pPr>
            <w:r w:rsidRPr="003C7CB4">
              <w:rPr>
                <w:b/>
                <w:lang w:val="da-DK"/>
              </w:rPr>
              <w:t>България</w:t>
            </w:r>
          </w:p>
          <w:p w14:paraId="0D81AA2F" w14:textId="77777777" w:rsidR="002E62D6" w:rsidRPr="00374DBA" w:rsidRDefault="002E62D6" w:rsidP="002E62D6">
            <w:pPr>
              <w:rPr>
                <w:szCs w:val="22"/>
              </w:rPr>
            </w:pPr>
            <w:r w:rsidRPr="00374DBA">
              <w:rPr>
                <w:szCs w:val="22"/>
              </w:rPr>
              <w:t>Swixx Biopharma EOOD</w:t>
            </w:r>
          </w:p>
          <w:p w14:paraId="426A857F" w14:textId="77777777" w:rsidR="002E62D6" w:rsidRPr="00374DBA" w:rsidRDefault="002E62D6" w:rsidP="002E62D6">
            <w:pPr>
              <w:rPr>
                <w:szCs w:val="22"/>
              </w:rPr>
            </w:pPr>
            <w:r w:rsidRPr="003C7CB4">
              <w:rPr>
                <w:szCs w:val="22"/>
                <w:lang w:val="da-DK"/>
              </w:rPr>
              <w:t>Тел</w:t>
            </w:r>
            <w:r w:rsidRPr="00374DBA">
              <w:rPr>
                <w:szCs w:val="22"/>
              </w:rPr>
              <w:t>.: +359 (0)2 4942 480</w:t>
            </w:r>
          </w:p>
          <w:p w14:paraId="46B0661F" w14:textId="77777777" w:rsidR="009C5F30" w:rsidRPr="00374DBA" w:rsidRDefault="009C5F30" w:rsidP="0072741C"/>
        </w:tc>
        <w:tc>
          <w:tcPr>
            <w:tcW w:w="4678" w:type="dxa"/>
          </w:tcPr>
          <w:p w14:paraId="784A7F89" w14:textId="77777777" w:rsidR="009C5F30" w:rsidRPr="00374DBA" w:rsidRDefault="009C5F30" w:rsidP="00276375">
            <w:pPr>
              <w:rPr>
                <w:b/>
                <w:lang w:val="en-US"/>
              </w:rPr>
            </w:pPr>
            <w:r w:rsidRPr="00374DBA">
              <w:rPr>
                <w:b/>
                <w:lang w:val="en-US"/>
              </w:rPr>
              <w:t>Luxembourg/Luxemburg</w:t>
            </w:r>
          </w:p>
          <w:p w14:paraId="5D0BA786" w14:textId="77777777" w:rsidR="009C5F30" w:rsidRPr="00374DBA" w:rsidRDefault="00DD4B3A" w:rsidP="00276375">
            <w:pPr>
              <w:rPr>
                <w:snapToGrid w:val="0"/>
                <w:lang w:val="en-US"/>
              </w:rPr>
            </w:pPr>
            <w:r w:rsidRPr="00374DBA">
              <w:rPr>
                <w:snapToGrid w:val="0"/>
                <w:lang w:val="en-US"/>
              </w:rPr>
              <w:t>S</w:t>
            </w:r>
            <w:r w:rsidR="009C5F30" w:rsidRPr="00374DBA">
              <w:rPr>
                <w:snapToGrid w:val="0"/>
                <w:lang w:val="en-US"/>
              </w:rPr>
              <w:t xml:space="preserve">anofi Belgium </w:t>
            </w:r>
          </w:p>
          <w:p w14:paraId="2326AA28" w14:textId="77777777" w:rsidR="009C5F30" w:rsidRPr="00374DBA" w:rsidRDefault="009C5F30" w:rsidP="00276375">
            <w:pPr>
              <w:rPr>
                <w:lang w:val="en-US"/>
              </w:rPr>
            </w:pPr>
            <w:r w:rsidRPr="00374DBA">
              <w:rPr>
                <w:lang w:val="en-US"/>
              </w:rPr>
              <w:t xml:space="preserve">Tél/Tel: </w:t>
            </w:r>
            <w:r w:rsidRPr="00374DBA">
              <w:rPr>
                <w:snapToGrid w:val="0"/>
                <w:lang w:val="en-US"/>
              </w:rPr>
              <w:t>+32 (0)2 710 54 00 (</w:t>
            </w:r>
            <w:r w:rsidRPr="00374DBA">
              <w:rPr>
                <w:lang w:val="en-US"/>
              </w:rPr>
              <w:t>Belgique/Belgien)</w:t>
            </w:r>
          </w:p>
          <w:p w14:paraId="1D5A7848" w14:textId="77777777" w:rsidR="009C5F30" w:rsidRPr="00374DBA" w:rsidRDefault="009C5F30" w:rsidP="0072741C">
            <w:pPr>
              <w:rPr>
                <w:lang w:val="en-US"/>
              </w:rPr>
            </w:pPr>
          </w:p>
        </w:tc>
      </w:tr>
      <w:tr w:rsidR="009C5F30" w:rsidRPr="002E62D6" w14:paraId="53123769" w14:textId="77777777" w:rsidTr="009C5F30">
        <w:trPr>
          <w:gridBefore w:val="1"/>
          <w:wBefore w:w="34" w:type="dxa"/>
          <w:cantSplit/>
        </w:trPr>
        <w:tc>
          <w:tcPr>
            <w:tcW w:w="4644" w:type="dxa"/>
          </w:tcPr>
          <w:p w14:paraId="4EAAB036" w14:textId="77777777" w:rsidR="009C5F30" w:rsidRPr="00374DBA" w:rsidRDefault="009C5F30" w:rsidP="0072741C">
            <w:pPr>
              <w:rPr>
                <w:b/>
                <w:lang w:val="sv-SE"/>
              </w:rPr>
            </w:pPr>
            <w:r w:rsidRPr="00374DBA">
              <w:rPr>
                <w:b/>
                <w:lang w:val="sv-SE"/>
              </w:rPr>
              <w:t>Česká republika</w:t>
            </w:r>
          </w:p>
          <w:p w14:paraId="0536EB33" w14:textId="690EAA0D" w:rsidR="009C5F30" w:rsidRPr="00374DBA" w:rsidRDefault="00256F35" w:rsidP="0072741C">
            <w:pPr>
              <w:rPr>
                <w:lang w:val="sv-SE"/>
              </w:rPr>
            </w:pPr>
            <w:r>
              <w:rPr>
                <w:lang w:val="sv-SE"/>
              </w:rPr>
              <w:t>Sanofi</w:t>
            </w:r>
            <w:r w:rsidR="009C5F30" w:rsidRPr="00374DBA">
              <w:rPr>
                <w:lang w:val="sv-SE"/>
              </w:rPr>
              <w:t xml:space="preserve"> s.r.o.</w:t>
            </w:r>
          </w:p>
          <w:p w14:paraId="26E9C65E" w14:textId="77777777" w:rsidR="009C5F30" w:rsidRPr="003C7CB4" w:rsidRDefault="009C5F30" w:rsidP="0072741C">
            <w:pPr>
              <w:rPr>
                <w:lang w:val="da-DK"/>
              </w:rPr>
            </w:pPr>
            <w:r w:rsidRPr="003C7CB4">
              <w:rPr>
                <w:lang w:val="da-DK"/>
              </w:rPr>
              <w:t>Tel: +420 233 086 111</w:t>
            </w:r>
          </w:p>
          <w:p w14:paraId="716BB885" w14:textId="77777777" w:rsidR="009C5F30" w:rsidRPr="003C7CB4" w:rsidRDefault="009C5F30" w:rsidP="0072741C">
            <w:pPr>
              <w:rPr>
                <w:lang w:val="da-DK"/>
              </w:rPr>
            </w:pPr>
          </w:p>
        </w:tc>
        <w:tc>
          <w:tcPr>
            <w:tcW w:w="4678" w:type="dxa"/>
          </w:tcPr>
          <w:p w14:paraId="4C92C53F" w14:textId="77777777" w:rsidR="009C5F30" w:rsidRPr="003C7CB4" w:rsidRDefault="009C5F30" w:rsidP="00276375">
            <w:pPr>
              <w:rPr>
                <w:b/>
                <w:lang w:val="da-DK"/>
              </w:rPr>
            </w:pPr>
            <w:r w:rsidRPr="003C7CB4">
              <w:rPr>
                <w:b/>
                <w:lang w:val="da-DK"/>
              </w:rPr>
              <w:t>Magyarország</w:t>
            </w:r>
          </w:p>
          <w:p w14:paraId="35A5D056" w14:textId="77777777" w:rsidR="009C5F30" w:rsidRPr="003C7CB4" w:rsidRDefault="009C5F30" w:rsidP="00276375">
            <w:pPr>
              <w:rPr>
                <w:lang w:val="da-DK"/>
              </w:rPr>
            </w:pPr>
            <w:r w:rsidRPr="003C7CB4">
              <w:rPr>
                <w:color w:val="000000"/>
                <w:lang w:val="da-DK"/>
              </w:rPr>
              <w:t>sanofi-aventis zrt., Magyarország</w:t>
            </w:r>
          </w:p>
          <w:p w14:paraId="353653E7" w14:textId="77777777" w:rsidR="009C5F30" w:rsidRPr="003C7CB4" w:rsidRDefault="009C5F30" w:rsidP="00276375">
            <w:pPr>
              <w:rPr>
                <w:lang w:val="da-DK"/>
              </w:rPr>
            </w:pPr>
            <w:r w:rsidRPr="003C7CB4">
              <w:rPr>
                <w:lang w:val="da-DK"/>
              </w:rPr>
              <w:t>Tel.: +36 1 505 0050</w:t>
            </w:r>
          </w:p>
          <w:p w14:paraId="003D8489" w14:textId="77777777" w:rsidR="009C5F30" w:rsidRPr="003C7CB4" w:rsidRDefault="009C5F30" w:rsidP="0072741C">
            <w:pPr>
              <w:rPr>
                <w:lang w:val="da-DK"/>
              </w:rPr>
            </w:pPr>
          </w:p>
        </w:tc>
      </w:tr>
      <w:tr w:rsidR="009C5F30" w14:paraId="5D8A2A13" w14:textId="77777777" w:rsidTr="009C5F30">
        <w:trPr>
          <w:gridBefore w:val="1"/>
          <w:wBefore w:w="34" w:type="dxa"/>
          <w:cantSplit/>
        </w:trPr>
        <w:tc>
          <w:tcPr>
            <w:tcW w:w="4644" w:type="dxa"/>
          </w:tcPr>
          <w:p w14:paraId="7CE4A776" w14:textId="77777777" w:rsidR="009C5F30" w:rsidRPr="00374DBA" w:rsidRDefault="009C5F30" w:rsidP="0072741C">
            <w:pPr>
              <w:rPr>
                <w:b/>
                <w:lang w:val="en-US"/>
              </w:rPr>
            </w:pPr>
            <w:r w:rsidRPr="00374DBA">
              <w:rPr>
                <w:b/>
                <w:lang w:val="en-US"/>
              </w:rPr>
              <w:t>Danmark</w:t>
            </w:r>
          </w:p>
          <w:p w14:paraId="6AF94CCE" w14:textId="77777777" w:rsidR="009C5F30" w:rsidRPr="00374DBA" w:rsidRDefault="00D94465" w:rsidP="0072741C">
            <w:pPr>
              <w:rPr>
                <w:lang w:val="en-US"/>
              </w:rPr>
            </w:pPr>
            <w:r w:rsidRPr="00374DBA">
              <w:rPr>
                <w:lang w:val="en-US"/>
              </w:rPr>
              <w:t>S</w:t>
            </w:r>
            <w:r w:rsidR="009C5F30" w:rsidRPr="00374DBA">
              <w:rPr>
                <w:lang w:val="en-US"/>
              </w:rPr>
              <w:t>anofi A/S</w:t>
            </w:r>
          </w:p>
          <w:p w14:paraId="79046D40" w14:textId="77777777" w:rsidR="009C5F30" w:rsidRPr="00374DBA" w:rsidRDefault="009C5F30" w:rsidP="0072741C">
            <w:pPr>
              <w:rPr>
                <w:lang w:val="en-US"/>
              </w:rPr>
            </w:pPr>
            <w:r w:rsidRPr="00374DBA">
              <w:rPr>
                <w:lang w:val="en-US"/>
              </w:rPr>
              <w:t>Tlf: +45 45 16 70 00</w:t>
            </w:r>
          </w:p>
          <w:p w14:paraId="39E0182D" w14:textId="77777777" w:rsidR="009C5F30" w:rsidRPr="00374DBA" w:rsidRDefault="009C5F30" w:rsidP="0072741C">
            <w:pPr>
              <w:rPr>
                <w:lang w:val="en-US"/>
              </w:rPr>
            </w:pPr>
          </w:p>
        </w:tc>
        <w:tc>
          <w:tcPr>
            <w:tcW w:w="4678" w:type="dxa"/>
          </w:tcPr>
          <w:p w14:paraId="650C4DC9" w14:textId="77777777" w:rsidR="009C5F30" w:rsidRPr="00374DBA" w:rsidRDefault="009C5F30" w:rsidP="00276375">
            <w:pPr>
              <w:rPr>
                <w:b/>
                <w:lang w:val="sv-SE"/>
              </w:rPr>
            </w:pPr>
            <w:r w:rsidRPr="00374DBA">
              <w:rPr>
                <w:b/>
                <w:lang w:val="sv-SE"/>
              </w:rPr>
              <w:t>Malta</w:t>
            </w:r>
          </w:p>
          <w:p w14:paraId="24111740" w14:textId="181D0E82" w:rsidR="00B675C9" w:rsidRPr="00374DBA" w:rsidRDefault="00B675C9" w:rsidP="00B675C9">
            <w:pPr>
              <w:rPr>
                <w:szCs w:val="22"/>
                <w:lang w:val="sv-SE"/>
              </w:rPr>
            </w:pPr>
            <w:r w:rsidRPr="00374DBA">
              <w:rPr>
                <w:szCs w:val="22"/>
                <w:lang w:val="sv-SE"/>
              </w:rPr>
              <w:t>sanofi S.</w:t>
            </w:r>
            <w:r w:rsidR="0098473D" w:rsidRPr="00374DBA">
              <w:rPr>
                <w:szCs w:val="22"/>
                <w:lang w:val="sv-SE"/>
              </w:rPr>
              <w:t>r.l.</w:t>
            </w:r>
          </w:p>
          <w:p w14:paraId="3EB5B60F" w14:textId="77777777" w:rsidR="00B675C9" w:rsidRPr="003C7CB4" w:rsidRDefault="00B675C9" w:rsidP="00B675C9">
            <w:pPr>
              <w:rPr>
                <w:szCs w:val="22"/>
                <w:lang w:val="da-DK"/>
              </w:rPr>
            </w:pPr>
            <w:r w:rsidRPr="003C7CB4">
              <w:rPr>
                <w:szCs w:val="22"/>
                <w:lang w:val="da-DK"/>
              </w:rPr>
              <w:t xml:space="preserve">Tel: </w:t>
            </w:r>
            <w:r w:rsidRPr="003C7CB4">
              <w:rPr>
                <w:spacing w:val="-2"/>
                <w:szCs w:val="22"/>
                <w:lang w:val="da-DK"/>
              </w:rPr>
              <w:t>+39.800.536389</w:t>
            </w:r>
          </w:p>
          <w:p w14:paraId="5C16460C" w14:textId="77777777" w:rsidR="009C5F30" w:rsidRPr="003C7CB4" w:rsidRDefault="009C5F30" w:rsidP="0072741C">
            <w:pPr>
              <w:rPr>
                <w:lang w:val="da-DK"/>
              </w:rPr>
            </w:pPr>
          </w:p>
        </w:tc>
      </w:tr>
      <w:tr w:rsidR="009C5F30" w14:paraId="754B828C" w14:textId="77777777" w:rsidTr="009C5F30">
        <w:trPr>
          <w:gridBefore w:val="1"/>
          <w:wBefore w:w="34" w:type="dxa"/>
          <w:cantSplit/>
        </w:trPr>
        <w:tc>
          <w:tcPr>
            <w:tcW w:w="4644" w:type="dxa"/>
          </w:tcPr>
          <w:p w14:paraId="187D1470" w14:textId="77777777" w:rsidR="009C5F30" w:rsidRPr="003C7CB4" w:rsidRDefault="009C5F30" w:rsidP="0072741C">
            <w:pPr>
              <w:rPr>
                <w:b/>
                <w:lang w:val="da-DK"/>
              </w:rPr>
            </w:pPr>
            <w:r w:rsidRPr="003C7CB4">
              <w:rPr>
                <w:b/>
                <w:lang w:val="da-DK"/>
              </w:rPr>
              <w:t>Deutschland</w:t>
            </w:r>
          </w:p>
          <w:p w14:paraId="1185D7FE" w14:textId="77777777" w:rsidR="009C5F30" w:rsidRPr="003C7CB4" w:rsidRDefault="009C5F30" w:rsidP="0072741C">
            <w:pPr>
              <w:rPr>
                <w:lang w:val="da-DK"/>
              </w:rPr>
            </w:pPr>
            <w:r w:rsidRPr="003C7CB4">
              <w:rPr>
                <w:lang w:val="da-DK"/>
              </w:rPr>
              <w:t>Sanofi-Aventis Deutschland GmbH</w:t>
            </w:r>
          </w:p>
          <w:p w14:paraId="3802B312" w14:textId="77777777" w:rsidR="002E62D6" w:rsidRPr="003C7CB4" w:rsidRDefault="002E62D6" w:rsidP="002E62D6">
            <w:pPr>
              <w:tabs>
                <w:tab w:val="left" w:pos="-720"/>
              </w:tabs>
              <w:suppressAutoHyphens/>
              <w:rPr>
                <w:szCs w:val="22"/>
                <w:lang w:val="da-DK"/>
              </w:rPr>
            </w:pPr>
            <w:r w:rsidRPr="003C7CB4">
              <w:rPr>
                <w:szCs w:val="22"/>
                <w:lang w:val="da-DK"/>
              </w:rPr>
              <w:t>Tel.: 0800 52 52 010</w:t>
            </w:r>
          </w:p>
          <w:p w14:paraId="5A9C8E5B" w14:textId="77777777" w:rsidR="002E62D6" w:rsidRPr="003C7CB4" w:rsidRDefault="002E62D6" w:rsidP="002E62D6">
            <w:pPr>
              <w:tabs>
                <w:tab w:val="left" w:pos="-720"/>
              </w:tabs>
              <w:suppressAutoHyphens/>
              <w:rPr>
                <w:szCs w:val="22"/>
                <w:lang w:val="da-DK"/>
              </w:rPr>
            </w:pPr>
            <w:r w:rsidRPr="003C7CB4">
              <w:rPr>
                <w:szCs w:val="22"/>
                <w:lang w:val="da-DK"/>
              </w:rPr>
              <w:t>Tel. aus dem Ausland: +49 69 305 21 131</w:t>
            </w:r>
          </w:p>
          <w:p w14:paraId="1F546CE7" w14:textId="77777777" w:rsidR="009C5F30" w:rsidRPr="003C7CB4" w:rsidRDefault="009C5F30" w:rsidP="00D94465">
            <w:pPr>
              <w:rPr>
                <w:lang w:val="da-DK"/>
              </w:rPr>
            </w:pPr>
          </w:p>
        </w:tc>
        <w:tc>
          <w:tcPr>
            <w:tcW w:w="4678" w:type="dxa"/>
          </w:tcPr>
          <w:p w14:paraId="04E29E55" w14:textId="77777777" w:rsidR="009C5F30" w:rsidRPr="003C7CB4" w:rsidRDefault="009C5F30" w:rsidP="00276375">
            <w:pPr>
              <w:rPr>
                <w:b/>
                <w:lang w:val="da-DK"/>
              </w:rPr>
            </w:pPr>
            <w:r w:rsidRPr="003C7CB4">
              <w:rPr>
                <w:b/>
                <w:lang w:val="da-DK"/>
              </w:rPr>
              <w:t>Nederland</w:t>
            </w:r>
          </w:p>
          <w:p w14:paraId="04E0D024" w14:textId="729EA004" w:rsidR="009C5F30" w:rsidRPr="003C7CB4" w:rsidRDefault="00256F35" w:rsidP="00276375">
            <w:pPr>
              <w:rPr>
                <w:lang w:val="da-DK"/>
              </w:rPr>
            </w:pPr>
            <w:r>
              <w:rPr>
                <w:lang w:val="da-DK"/>
              </w:rPr>
              <w:t>Sanofi</w:t>
            </w:r>
            <w:r w:rsidR="009C5F30" w:rsidRPr="003C7CB4">
              <w:rPr>
                <w:lang w:val="da-DK"/>
              </w:rPr>
              <w:t xml:space="preserve"> B.V.</w:t>
            </w:r>
          </w:p>
          <w:p w14:paraId="3F9D9D77" w14:textId="77777777" w:rsidR="009C5F30" w:rsidRPr="003C7CB4" w:rsidRDefault="009C5F30" w:rsidP="00276375">
            <w:pPr>
              <w:rPr>
                <w:lang w:val="da-DK"/>
              </w:rPr>
            </w:pPr>
            <w:r w:rsidRPr="003C7CB4">
              <w:rPr>
                <w:lang w:val="da-DK"/>
              </w:rPr>
              <w:t xml:space="preserve">Tel: +31 </w:t>
            </w:r>
            <w:r w:rsidR="00B675C9" w:rsidRPr="003C7CB4">
              <w:rPr>
                <w:lang w:val="da-DK"/>
              </w:rPr>
              <w:t>20 245 4000</w:t>
            </w:r>
          </w:p>
          <w:p w14:paraId="1CAEB467" w14:textId="77777777" w:rsidR="009C5F30" w:rsidRPr="003C7CB4" w:rsidRDefault="009C5F30" w:rsidP="0072741C">
            <w:pPr>
              <w:rPr>
                <w:lang w:val="da-DK"/>
              </w:rPr>
            </w:pPr>
          </w:p>
        </w:tc>
      </w:tr>
      <w:tr w:rsidR="009C5F30" w:rsidRPr="000B07FD" w14:paraId="1BF6973A" w14:textId="77777777" w:rsidTr="009C5F30">
        <w:trPr>
          <w:gridBefore w:val="1"/>
          <w:wBefore w:w="34" w:type="dxa"/>
          <w:cantSplit/>
        </w:trPr>
        <w:tc>
          <w:tcPr>
            <w:tcW w:w="4644" w:type="dxa"/>
          </w:tcPr>
          <w:p w14:paraId="6CDC185D" w14:textId="77777777" w:rsidR="009C5F30" w:rsidRPr="00374DBA" w:rsidRDefault="009C5F30" w:rsidP="0072741C">
            <w:pPr>
              <w:rPr>
                <w:b/>
              </w:rPr>
            </w:pPr>
            <w:r w:rsidRPr="00374DBA">
              <w:rPr>
                <w:b/>
              </w:rPr>
              <w:t>Eesti</w:t>
            </w:r>
          </w:p>
          <w:p w14:paraId="703D4A1D" w14:textId="77777777" w:rsidR="002E62D6" w:rsidRPr="00374DBA" w:rsidRDefault="002E62D6" w:rsidP="002E62D6">
            <w:pPr>
              <w:tabs>
                <w:tab w:val="left" w:pos="-720"/>
              </w:tabs>
              <w:suppressAutoHyphens/>
              <w:rPr>
                <w:szCs w:val="22"/>
              </w:rPr>
            </w:pPr>
            <w:r w:rsidRPr="00374DBA">
              <w:rPr>
                <w:szCs w:val="22"/>
              </w:rPr>
              <w:t xml:space="preserve">Swixx Biopharma OÜ </w:t>
            </w:r>
          </w:p>
          <w:p w14:paraId="7A5120CF" w14:textId="77777777" w:rsidR="002E62D6" w:rsidRPr="00374DBA" w:rsidRDefault="002E62D6" w:rsidP="002E62D6">
            <w:pPr>
              <w:tabs>
                <w:tab w:val="left" w:pos="-720"/>
              </w:tabs>
              <w:suppressAutoHyphens/>
              <w:rPr>
                <w:szCs w:val="22"/>
              </w:rPr>
            </w:pPr>
            <w:r w:rsidRPr="00374DBA">
              <w:rPr>
                <w:szCs w:val="22"/>
              </w:rPr>
              <w:t>Tel: +372 640 10 30</w:t>
            </w:r>
          </w:p>
          <w:p w14:paraId="0CF5A721" w14:textId="77777777" w:rsidR="009C5F30" w:rsidRPr="00374DBA" w:rsidRDefault="009C5F30" w:rsidP="0072741C"/>
        </w:tc>
        <w:tc>
          <w:tcPr>
            <w:tcW w:w="4678" w:type="dxa"/>
          </w:tcPr>
          <w:p w14:paraId="47194453" w14:textId="77777777" w:rsidR="009C5F30" w:rsidRPr="00374DBA" w:rsidRDefault="009C5F30" w:rsidP="00276375">
            <w:pPr>
              <w:rPr>
                <w:b/>
                <w:lang w:val="nb-NO"/>
              </w:rPr>
            </w:pPr>
            <w:r w:rsidRPr="00374DBA">
              <w:rPr>
                <w:b/>
                <w:lang w:val="nb-NO"/>
              </w:rPr>
              <w:t>Norge</w:t>
            </w:r>
          </w:p>
          <w:p w14:paraId="2F5F0BDB" w14:textId="77777777" w:rsidR="009C5F30" w:rsidRPr="00374DBA" w:rsidRDefault="009C5F30" w:rsidP="00276375">
            <w:pPr>
              <w:rPr>
                <w:lang w:val="nb-NO"/>
              </w:rPr>
            </w:pPr>
            <w:r w:rsidRPr="00374DBA">
              <w:rPr>
                <w:lang w:val="nb-NO"/>
              </w:rPr>
              <w:t>sanofi-aventis Norge AS</w:t>
            </w:r>
          </w:p>
          <w:p w14:paraId="6C569305" w14:textId="77777777" w:rsidR="009C5F30" w:rsidRPr="00374DBA" w:rsidRDefault="009C5F30" w:rsidP="00276375">
            <w:pPr>
              <w:rPr>
                <w:lang w:val="nb-NO"/>
              </w:rPr>
            </w:pPr>
            <w:r w:rsidRPr="00374DBA">
              <w:rPr>
                <w:lang w:val="nb-NO"/>
              </w:rPr>
              <w:t>Tlf: +47 67 10 71 00</w:t>
            </w:r>
          </w:p>
          <w:p w14:paraId="50530513" w14:textId="77777777" w:rsidR="009C5F30" w:rsidRPr="00374DBA" w:rsidRDefault="009C5F30" w:rsidP="0072741C">
            <w:pPr>
              <w:rPr>
                <w:lang w:val="nb-NO"/>
              </w:rPr>
            </w:pPr>
          </w:p>
        </w:tc>
      </w:tr>
      <w:tr w:rsidR="009C5F30" w14:paraId="649B240E" w14:textId="77777777" w:rsidTr="009C5F30">
        <w:trPr>
          <w:gridBefore w:val="1"/>
          <w:wBefore w:w="34" w:type="dxa"/>
          <w:cantSplit/>
        </w:trPr>
        <w:tc>
          <w:tcPr>
            <w:tcW w:w="4644" w:type="dxa"/>
          </w:tcPr>
          <w:p w14:paraId="5E144012" w14:textId="77777777" w:rsidR="009C5F30" w:rsidRPr="00374DBA" w:rsidRDefault="009C5F30" w:rsidP="0072741C">
            <w:pPr>
              <w:rPr>
                <w:b/>
                <w:lang w:val="nb-NO"/>
              </w:rPr>
            </w:pPr>
            <w:r w:rsidRPr="003C7CB4">
              <w:rPr>
                <w:b/>
                <w:lang w:val="da-DK"/>
              </w:rPr>
              <w:t>Ελλάδα</w:t>
            </w:r>
          </w:p>
          <w:p w14:paraId="49EACEA0" w14:textId="04517C44" w:rsidR="009C5F30" w:rsidRPr="00374DBA" w:rsidRDefault="009B4865" w:rsidP="0072741C">
            <w:pPr>
              <w:rPr>
                <w:lang w:val="nb-NO"/>
              </w:rPr>
            </w:pPr>
            <w:r>
              <w:rPr>
                <w:lang w:val="nb-NO"/>
              </w:rPr>
              <w:t>S</w:t>
            </w:r>
            <w:r w:rsidR="009C5F30" w:rsidRPr="00374DBA">
              <w:rPr>
                <w:lang w:val="nb-NO"/>
              </w:rPr>
              <w:t>anofi-</w:t>
            </w:r>
            <w:r>
              <w:rPr>
                <w:lang w:val="nb-NO"/>
              </w:rPr>
              <w:t>A</w:t>
            </w:r>
            <w:r w:rsidR="009C5F30" w:rsidRPr="00374DBA">
              <w:rPr>
                <w:lang w:val="nb-NO"/>
              </w:rPr>
              <w:t>ventis</w:t>
            </w:r>
            <w:r>
              <w:rPr>
                <w:lang w:val="nb-NO"/>
              </w:rPr>
              <w:t xml:space="preserve"> </w:t>
            </w:r>
            <w:r w:rsidRPr="009B4865">
              <w:rPr>
                <w:lang w:val="nb-NO"/>
              </w:rPr>
              <w:t>Μονοπρόσωπη</w:t>
            </w:r>
            <w:r w:rsidR="009C5F30" w:rsidRPr="00374DBA">
              <w:rPr>
                <w:lang w:val="nb-NO"/>
              </w:rPr>
              <w:t xml:space="preserve"> AEBE</w:t>
            </w:r>
          </w:p>
          <w:p w14:paraId="5005B308" w14:textId="77777777" w:rsidR="009C5F30" w:rsidRPr="00374DBA" w:rsidRDefault="009C5F30" w:rsidP="0072741C">
            <w:pPr>
              <w:rPr>
                <w:lang w:val="nb-NO"/>
              </w:rPr>
            </w:pPr>
            <w:r w:rsidRPr="003C7CB4">
              <w:rPr>
                <w:lang w:val="da-DK"/>
              </w:rPr>
              <w:t>Τηλ</w:t>
            </w:r>
            <w:r w:rsidRPr="00374DBA">
              <w:rPr>
                <w:lang w:val="nb-NO"/>
              </w:rPr>
              <w:t>: +30 210 900 16 00</w:t>
            </w:r>
          </w:p>
          <w:p w14:paraId="05B20AC2" w14:textId="77777777" w:rsidR="009C5F30" w:rsidRPr="00374DBA" w:rsidRDefault="009C5F30" w:rsidP="0072741C">
            <w:pPr>
              <w:rPr>
                <w:lang w:val="nb-NO"/>
              </w:rPr>
            </w:pPr>
          </w:p>
        </w:tc>
        <w:tc>
          <w:tcPr>
            <w:tcW w:w="4678" w:type="dxa"/>
          </w:tcPr>
          <w:p w14:paraId="1A536795" w14:textId="77777777" w:rsidR="009C5F30" w:rsidRPr="003C7CB4" w:rsidRDefault="009C5F30" w:rsidP="00276375">
            <w:pPr>
              <w:rPr>
                <w:b/>
                <w:lang w:val="da-DK"/>
              </w:rPr>
            </w:pPr>
            <w:r w:rsidRPr="003C7CB4">
              <w:rPr>
                <w:b/>
                <w:lang w:val="da-DK"/>
              </w:rPr>
              <w:t>Österreich</w:t>
            </w:r>
          </w:p>
          <w:p w14:paraId="0CB96DF6" w14:textId="77777777" w:rsidR="009C5F30" w:rsidRPr="003C7CB4" w:rsidRDefault="009C5F30" w:rsidP="00276375">
            <w:pPr>
              <w:rPr>
                <w:lang w:val="da-DK"/>
              </w:rPr>
            </w:pPr>
            <w:r w:rsidRPr="003C7CB4">
              <w:rPr>
                <w:lang w:val="da-DK"/>
              </w:rPr>
              <w:t>sanofi-aventis GmbH</w:t>
            </w:r>
          </w:p>
          <w:p w14:paraId="40BC3E00" w14:textId="77777777" w:rsidR="009C5F30" w:rsidRPr="003C7CB4" w:rsidRDefault="009C5F30" w:rsidP="00276375">
            <w:pPr>
              <w:rPr>
                <w:lang w:val="da-DK"/>
              </w:rPr>
            </w:pPr>
            <w:r w:rsidRPr="003C7CB4">
              <w:rPr>
                <w:lang w:val="da-DK"/>
              </w:rPr>
              <w:t>Tel: +43 1 80 185 – 0</w:t>
            </w:r>
          </w:p>
          <w:p w14:paraId="10A3525B" w14:textId="77777777" w:rsidR="009C5F30" w:rsidRPr="003C7CB4" w:rsidRDefault="009C5F30" w:rsidP="0072741C">
            <w:pPr>
              <w:rPr>
                <w:lang w:val="da-DK"/>
              </w:rPr>
            </w:pPr>
          </w:p>
        </w:tc>
      </w:tr>
      <w:tr w:rsidR="009C5F30" w14:paraId="4C2C1A10" w14:textId="77777777" w:rsidTr="009C5F30">
        <w:trPr>
          <w:gridBefore w:val="1"/>
          <w:wBefore w:w="34" w:type="dxa"/>
          <w:cantSplit/>
        </w:trPr>
        <w:tc>
          <w:tcPr>
            <w:tcW w:w="4644" w:type="dxa"/>
          </w:tcPr>
          <w:p w14:paraId="2EC3135D" w14:textId="77777777" w:rsidR="009C5F30" w:rsidRPr="003C7CB4" w:rsidRDefault="009C5F30" w:rsidP="0072741C">
            <w:pPr>
              <w:rPr>
                <w:b/>
                <w:lang w:val="da-DK"/>
              </w:rPr>
            </w:pPr>
            <w:r w:rsidRPr="003C7CB4">
              <w:rPr>
                <w:b/>
                <w:lang w:val="da-DK"/>
              </w:rPr>
              <w:t>España</w:t>
            </w:r>
          </w:p>
          <w:p w14:paraId="0CCAAE4E" w14:textId="77777777" w:rsidR="009C5F30" w:rsidRPr="003C7CB4" w:rsidRDefault="009C5F30" w:rsidP="0072741C">
            <w:pPr>
              <w:rPr>
                <w:smallCaps/>
                <w:lang w:val="da-DK"/>
              </w:rPr>
            </w:pPr>
            <w:r w:rsidRPr="003C7CB4">
              <w:rPr>
                <w:lang w:val="da-DK"/>
              </w:rPr>
              <w:t>sanofi-aventis, S.A.</w:t>
            </w:r>
          </w:p>
          <w:p w14:paraId="568D9FCE" w14:textId="77777777" w:rsidR="009C5F30" w:rsidRPr="003C7CB4" w:rsidRDefault="009C5F30" w:rsidP="0072741C">
            <w:pPr>
              <w:rPr>
                <w:lang w:val="da-DK"/>
              </w:rPr>
            </w:pPr>
            <w:r w:rsidRPr="003C7CB4">
              <w:rPr>
                <w:lang w:val="da-DK"/>
              </w:rPr>
              <w:t>Tel: +34 93 485 94 00</w:t>
            </w:r>
          </w:p>
          <w:p w14:paraId="123887E4" w14:textId="77777777" w:rsidR="009C5F30" w:rsidRPr="003C7CB4" w:rsidRDefault="009C5F30" w:rsidP="0072741C">
            <w:pPr>
              <w:rPr>
                <w:lang w:val="da-DK"/>
              </w:rPr>
            </w:pPr>
          </w:p>
        </w:tc>
        <w:tc>
          <w:tcPr>
            <w:tcW w:w="4678" w:type="dxa"/>
          </w:tcPr>
          <w:p w14:paraId="1DC1F871" w14:textId="77777777" w:rsidR="009C5F30" w:rsidRPr="00374DBA" w:rsidRDefault="009C5F30" w:rsidP="00276375">
            <w:pPr>
              <w:rPr>
                <w:b/>
                <w:lang w:val="sv-SE"/>
              </w:rPr>
            </w:pPr>
            <w:r w:rsidRPr="00374DBA">
              <w:rPr>
                <w:b/>
                <w:lang w:val="sv-SE"/>
              </w:rPr>
              <w:t>Polska</w:t>
            </w:r>
          </w:p>
          <w:p w14:paraId="3564CCE3" w14:textId="060BD324" w:rsidR="009C5F30" w:rsidRPr="00374DBA" w:rsidRDefault="007F0CC5" w:rsidP="00276375">
            <w:pPr>
              <w:rPr>
                <w:lang w:val="sv-SE"/>
              </w:rPr>
            </w:pPr>
            <w:r>
              <w:rPr>
                <w:lang w:val="sv-SE"/>
              </w:rPr>
              <w:t>S</w:t>
            </w:r>
            <w:r w:rsidR="009C5F30" w:rsidRPr="00374DBA">
              <w:rPr>
                <w:lang w:val="sv-SE"/>
              </w:rPr>
              <w:t>anofi Sp. z o.o.</w:t>
            </w:r>
          </w:p>
          <w:p w14:paraId="7714DF07" w14:textId="77777777" w:rsidR="009C5F30" w:rsidRPr="003C7CB4" w:rsidRDefault="009C5F30" w:rsidP="00276375">
            <w:pPr>
              <w:rPr>
                <w:lang w:val="da-DK"/>
              </w:rPr>
            </w:pPr>
            <w:r w:rsidRPr="003C7CB4">
              <w:rPr>
                <w:lang w:val="da-DK"/>
              </w:rPr>
              <w:t>Tel.: +48 22 280 00 00</w:t>
            </w:r>
          </w:p>
          <w:p w14:paraId="76BD0314" w14:textId="77777777" w:rsidR="009C5F30" w:rsidRPr="003C7CB4" w:rsidRDefault="009C5F30" w:rsidP="0072741C">
            <w:pPr>
              <w:rPr>
                <w:lang w:val="da-DK"/>
              </w:rPr>
            </w:pPr>
          </w:p>
        </w:tc>
      </w:tr>
      <w:tr w:rsidR="009C5F30" w14:paraId="5443E9E3" w14:textId="77777777" w:rsidTr="009C5F30">
        <w:trPr>
          <w:cantSplit/>
        </w:trPr>
        <w:tc>
          <w:tcPr>
            <w:tcW w:w="4678" w:type="dxa"/>
            <w:gridSpan w:val="2"/>
          </w:tcPr>
          <w:p w14:paraId="52F0C522" w14:textId="77777777" w:rsidR="009C5F30" w:rsidRPr="003C7CB4" w:rsidRDefault="009C5F30" w:rsidP="0072741C">
            <w:pPr>
              <w:rPr>
                <w:b/>
                <w:lang w:val="da-DK"/>
              </w:rPr>
            </w:pPr>
            <w:r w:rsidRPr="003C7CB4">
              <w:rPr>
                <w:b/>
                <w:lang w:val="da-DK"/>
              </w:rPr>
              <w:t>France</w:t>
            </w:r>
          </w:p>
          <w:p w14:paraId="79C783B6" w14:textId="4A6DBDDA" w:rsidR="009C5F30" w:rsidRPr="003C7CB4" w:rsidRDefault="00256F35" w:rsidP="0072741C">
            <w:pPr>
              <w:rPr>
                <w:lang w:val="da-DK"/>
              </w:rPr>
            </w:pPr>
            <w:r>
              <w:rPr>
                <w:lang w:val="da-DK"/>
              </w:rPr>
              <w:t>Sanofi Winthrop Industrie</w:t>
            </w:r>
          </w:p>
          <w:p w14:paraId="7614DF90" w14:textId="77777777" w:rsidR="009C5F30" w:rsidRPr="003C7CB4" w:rsidRDefault="009C5F30" w:rsidP="0072741C">
            <w:pPr>
              <w:rPr>
                <w:lang w:val="da-DK"/>
              </w:rPr>
            </w:pPr>
            <w:r w:rsidRPr="003C7CB4">
              <w:rPr>
                <w:lang w:val="da-DK"/>
              </w:rPr>
              <w:t>Tél: 0 800 222 555</w:t>
            </w:r>
          </w:p>
          <w:p w14:paraId="19D1A0A9" w14:textId="77777777" w:rsidR="009C5F30" w:rsidRPr="003C7CB4" w:rsidRDefault="009C5F30" w:rsidP="0072741C">
            <w:pPr>
              <w:rPr>
                <w:lang w:val="da-DK"/>
              </w:rPr>
            </w:pPr>
            <w:r w:rsidRPr="003C7CB4">
              <w:rPr>
                <w:lang w:val="da-DK"/>
              </w:rPr>
              <w:t>Appel depuis l’étranger : +33 1 57 63 23 23</w:t>
            </w:r>
          </w:p>
          <w:p w14:paraId="1A0D24ED" w14:textId="77777777" w:rsidR="009C5F30" w:rsidRPr="003C7CB4" w:rsidRDefault="009C5F30" w:rsidP="0072741C">
            <w:pPr>
              <w:rPr>
                <w:lang w:val="da-DK"/>
              </w:rPr>
            </w:pPr>
          </w:p>
        </w:tc>
        <w:tc>
          <w:tcPr>
            <w:tcW w:w="4678" w:type="dxa"/>
          </w:tcPr>
          <w:p w14:paraId="054E4E0D" w14:textId="77777777" w:rsidR="009C5F30" w:rsidRPr="003C7CB4" w:rsidRDefault="009C5F30" w:rsidP="00276375">
            <w:pPr>
              <w:rPr>
                <w:b/>
                <w:lang w:val="da-DK"/>
              </w:rPr>
            </w:pPr>
            <w:r w:rsidRPr="003C7CB4">
              <w:rPr>
                <w:b/>
                <w:lang w:val="da-DK"/>
              </w:rPr>
              <w:t>Portugal</w:t>
            </w:r>
          </w:p>
          <w:p w14:paraId="2814F3CF" w14:textId="77777777" w:rsidR="009C5F30" w:rsidRPr="003C7CB4" w:rsidRDefault="009C5F30" w:rsidP="00276375">
            <w:pPr>
              <w:rPr>
                <w:lang w:val="da-DK"/>
              </w:rPr>
            </w:pPr>
            <w:r w:rsidRPr="003C7CB4">
              <w:rPr>
                <w:color w:val="000000"/>
                <w:szCs w:val="20"/>
                <w:lang w:val="da-DK"/>
              </w:rPr>
              <w:t>Sanofi - Produtos Farmacêuticos, Lda.</w:t>
            </w:r>
          </w:p>
          <w:p w14:paraId="46DA10AF" w14:textId="77777777" w:rsidR="009C5F30" w:rsidRPr="003C7CB4" w:rsidRDefault="009C5F30" w:rsidP="00276375">
            <w:pPr>
              <w:rPr>
                <w:lang w:val="da-DK"/>
              </w:rPr>
            </w:pPr>
            <w:r w:rsidRPr="003C7CB4">
              <w:rPr>
                <w:lang w:val="da-DK"/>
              </w:rPr>
              <w:t>Tel: +351 21 35 89 400</w:t>
            </w:r>
          </w:p>
          <w:p w14:paraId="36BEE42A" w14:textId="77777777" w:rsidR="009C5F30" w:rsidRPr="003C7CB4" w:rsidRDefault="009C5F30" w:rsidP="0072741C">
            <w:pPr>
              <w:rPr>
                <w:lang w:val="da-DK"/>
              </w:rPr>
            </w:pPr>
          </w:p>
        </w:tc>
      </w:tr>
      <w:tr w:rsidR="009C5F30" w14:paraId="57BDA960" w14:textId="77777777" w:rsidTr="009C5F30">
        <w:trPr>
          <w:gridBefore w:val="1"/>
          <w:wBefore w:w="34" w:type="dxa"/>
          <w:cantSplit/>
        </w:trPr>
        <w:tc>
          <w:tcPr>
            <w:tcW w:w="4644" w:type="dxa"/>
          </w:tcPr>
          <w:p w14:paraId="4C708002" w14:textId="77777777" w:rsidR="009C5F30" w:rsidRPr="00374DBA" w:rsidRDefault="009C5F30" w:rsidP="009C5F30">
            <w:pPr>
              <w:keepNext/>
              <w:rPr>
                <w:rFonts w:eastAsia="SimSun"/>
                <w:b/>
                <w:szCs w:val="22"/>
                <w:lang w:val="sv-SE" w:eastAsia="zh-CN"/>
              </w:rPr>
            </w:pPr>
            <w:r w:rsidRPr="00374DBA">
              <w:rPr>
                <w:rFonts w:eastAsia="SimSun"/>
                <w:b/>
                <w:szCs w:val="22"/>
                <w:lang w:val="sv-SE" w:eastAsia="zh-CN"/>
              </w:rPr>
              <w:t>Hrvatska</w:t>
            </w:r>
          </w:p>
          <w:p w14:paraId="51533587" w14:textId="77777777" w:rsidR="002E62D6" w:rsidRPr="00374DBA" w:rsidRDefault="002E62D6" w:rsidP="002E62D6">
            <w:pPr>
              <w:rPr>
                <w:szCs w:val="22"/>
                <w:lang w:val="sv-SE"/>
              </w:rPr>
            </w:pPr>
            <w:r w:rsidRPr="00374DBA">
              <w:rPr>
                <w:szCs w:val="22"/>
                <w:lang w:val="sv-SE"/>
              </w:rPr>
              <w:t>Swixx Biopharma d.o.o.</w:t>
            </w:r>
          </w:p>
          <w:p w14:paraId="003957AF" w14:textId="77777777" w:rsidR="002E62D6" w:rsidRPr="003C7CB4" w:rsidRDefault="002E62D6" w:rsidP="002E62D6">
            <w:pPr>
              <w:rPr>
                <w:szCs w:val="22"/>
                <w:lang w:val="da-DK"/>
              </w:rPr>
            </w:pPr>
            <w:r w:rsidRPr="003C7CB4">
              <w:rPr>
                <w:szCs w:val="22"/>
                <w:lang w:val="da-DK"/>
              </w:rPr>
              <w:t>Tel: +385 1 2078 500</w:t>
            </w:r>
          </w:p>
          <w:p w14:paraId="0B20F335" w14:textId="77777777" w:rsidR="009C5F30" w:rsidRPr="003C7CB4" w:rsidRDefault="009C5F30" w:rsidP="0072741C">
            <w:pPr>
              <w:rPr>
                <w:lang w:val="da-DK"/>
              </w:rPr>
            </w:pPr>
          </w:p>
        </w:tc>
        <w:tc>
          <w:tcPr>
            <w:tcW w:w="4678" w:type="dxa"/>
          </w:tcPr>
          <w:p w14:paraId="0A1EDF25" w14:textId="77777777" w:rsidR="009C5F30" w:rsidRPr="003C7CB4" w:rsidRDefault="009C5F30" w:rsidP="00276375">
            <w:pPr>
              <w:tabs>
                <w:tab w:val="left" w:pos="-720"/>
                <w:tab w:val="left" w:pos="4536"/>
              </w:tabs>
              <w:suppressAutoHyphens/>
              <w:rPr>
                <w:b/>
                <w:szCs w:val="22"/>
                <w:lang w:val="da-DK"/>
              </w:rPr>
            </w:pPr>
            <w:r w:rsidRPr="003C7CB4">
              <w:rPr>
                <w:b/>
                <w:szCs w:val="22"/>
                <w:lang w:val="da-DK"/>
              </w:rPr>
              <w:t>România</w:t>
            </w:r>
          </w:p>
          <w:p w14:paraId="5D634C55" w14:textId="77777777" w:rsidR="009C5F30" w:rsidRPr="003C7CB4" w:rsidRDefault="00D02AAF" w:rsidP="00276375">
            <w:pPr>
              <w:tabs>
                <w:tab w:val="left" w:pos="-720"/>
                <w:tab w:val="left" w:pos="4536"/>
              </w:tabs>
              <w:suppressAutoHyphens/>
              <w:rPr>
                <w:szCs w:val="22"/>
                <w:lang w:val="da-DK"/>
              </w:rPr>
            </w:pPr>
            <w:r w:rsidRPr="003C7CB4">
              <w:rPr>
                <w:szCs w:val="22"/>
                <w:lang w:val="da-DK"/>
              </w:rPr>
              <w:t>S</w:t>
            </w:r>
            <w:r w:rsidR="009C5F30" w:rsidRPr="003C7CB4">
              <w:rPr>
                <w:szCs w:val="22"/>
                <w:lang w:val="da-DK"/>
              </w:rPr>
              <w:t>anofi Rom</w:t>
            </w:r>
            <w:r w:rsidRPr="003C7CB4">
              <w:rPr>
                <w:szCs w:val="22"/>
                <w:lang w:val="da-DK"/>
              </w:rPr>
              <w:t>a</w:t>
            </w:r>
            <w:r w:rsidR="009C5F30" w:rsidRPr="003C7CB4">
              <w:rPr>
                <w:szCs w:val="22"/>
                <w:lang w:val="da-DK"/>
              </w:rPr>
              <w:t>nia SRL</w:t>
            </w:r>
          </w:p>
          <w:p w14:paraId="45743411" w14:textId="77777777" w:rsidR="009C5F30" w:rsidRPr="003C7CB4" w:rsidRDefault="009C5F30" w:rsidP="00276375">
            <w:pPr>
              <w:rPr>
                <w:szCs w:val="22"/>
                <w:lang w:val="da-DK"/>
              </w:rPr>
            </w:pPr>
            <w:r w:rsidRPr="003C7CB4">
              <w:rPr>
                <w:szCs w:val="22"/>
                <w:lang w:val="da-DK"/>
              </w:rPr>
              <w:t>Tel: +40 (0) 21 317 31 36</w:t>
            </w:r>
          </w:p>
          <w:p w14:paraId="15FE4C31" w14:textId="77777777" w:rsidR="009C5F30" w:rsidRPr="003C7CB4" w:rsidRDefault="009C5F30" w:rsidP="0072741C">
            <w:pPr>
              <w:rPr>
                <w:lang w:val="da-DK"/>
              </w:rPr>
            </w:pPr>
          </w:p>
        </w:tc>
      </w:tr>
      <w:tr w:rsidR="009C5F30" w14:paraId="0B6DA05C" w14:textId="77777777" w:rsidTr="009C5F30">
        <w:trPr>
          <w:gridBefore w:val="1"/>
          <w:wBefore w:w="34" w:type="dxa"/>
          <w:cantSplit/>
        </w:trPr>
        <w:tc>
          <w:tcPr>
            <w:tcW w:w="4644" w:type="dxa"/>
          </w:tcPr>
          <w:p w14:paraId="22179CD9" w14:textId="77777777" w:rsidR="009C5F30" w:rsidRPr="00374DBA" w:rsidRDefault="009C5F30" w:rsidP="00276375">
            <w:pPr>
              <w:rPr>
                <w:b/>
                <w:lang w:val="en-US"/>
              </w:rPr>
            </w:pPr>
            <w:r w:rsidRPr="00374DBA">
              <w:rPr>
                <w:b/>
                <w:lang w:val="en-US"/>
              </w:rPr>
              <w:t>Ireland</w:t>
            </w:r>
          </w:p>
          <w:p w14:paraId="7EE8E38E" w14:textId="77777777" w:rsidR="007120FD" w:rsidRPr="00374DBA" w:rsidRDefault="009C5F30" w:rsidP="00276375">
            <w:pPr>
              <w:rPr>
                <w:lang w:val="en-US"/>
              </w:rPr>
            </w:pPr>
            <w:r w:rsidRPr="00374DBA">
              <w:rPr>
                <w:lang w:val="en-US"/>
              </w:rPr>
              <w:t>sanofi-aventis Ireland Ltd. T/A SANOFI</w:t>
            </w:r>
          </w:p>
          <w:p w14:paraId="476EBDAA" w14:textId="77777777" w:rsidR="009C5F30" w:rsidRPr="003C7CB4" w:rsidRDefault="009C5F30" w:rsidP="00276375">
            <w:pPr>
              <w:rPr>
                <w:lang w:val="da-DK"/>
              </w:rPr>
            </w:pPr>
            <w:r w:rsidRPr="003C7CB4">
              <w:rPr>
                <w:lang w:val="da-DK"/>
              </w:rPr>
              <w:t>Tel: +353 (0) 1 403 56 00</w:t>
            </w:r>
          </w:p>
          <w:p w14:paraId="7E6EFEFE" w14:textId="77777777" w:rsidR="009C5F30" w:rsidRPr="003C7CB4" w:rsidRDefault="009C5F30" w:rsidP="0072741C">
            <w:pPr>
              <w:rPr>
                <w:lang w:val="da-DK"/>
              </w:rPr>
            </w:pPr>
          </w:p>
        </w:tc>
        <w:tc>
          <w:tcPr>
            <w:tcW w:w="4678" w:type="dxa"/>
          </w:tcPr>
          <w:p w14:paraId="0339471F" w14:textId="77777777" w:rsidR="009C5F30" w:rsidRPr="003C7CB4" w:rsidRDefault="009C5F30" w:rsidP="00276375">
            <w:pPr>
              <w:rPr>
                <w:b/>
                <w:lang w:val="da-DK"/>
              </w:rPr>
            </w:pPr>
            <w:r w:rsidRPr="003C7CB4">
              <w:rPr>
                <w:b/>
                <w:lang w:val="da-DK"/>
              </w:rPr>
              <w:t>Slovenija</w:t>
            </w:r>
          </w:p>
          <w:p w14:paraId="2D2B93FF" w14:textId="77777777" w:rsidR="002E62D6" w:rsidRPr="003C7CB4" w:rsidRDefault="002E62D6" w:rsidP="002E62D6">
            <w:pPr>
              <w:tabs>
                <w:tab w:val="left" w:pos="-720"/>
              </w:tabs>
              <w:suppressAutoHyphens/>
              <w:rPr>
                <w:szCs w:val="22"/>
                <w:lang w:val="da-DK"/>
              </w:rPr>
            </w:pPr>
            <w:r w:rsidRPr="003C7CB4">
              <w:rPr>
                <w:szCs w:val="22"/>
                <w:lang w:val="da-DK"/>
              </w:rPr>
              <w:t xml:space="preserve">Swixx Biopharma d.o.o. </w:t>
            </w:r>
          </w:p>
          <w:p w14:paraId="7BD97466" w14:textId="77777777" w:rsidR="002E62D6" w:rsidRPr="003C7CB4" w:rsidRDefault="002E62D6" w:rsidP="002E62D6">
            <w:pPr>
              <w:tabs>
                <w:tab w:val="left" w:pos="-720"/>
              </w:tabs>
              <w:suppressAutoHyphens/>
              <w:rPr>
                <w:szCs w:val="22"/>
                <w:lang w:val="da-DK"/>
              </w:rPr>
            </w:pPr>
            <w:r w:rsidRPr="003C7CB4">
              <w:rPr>
                <w:szCs w:val="22"/>
                <w:lang w:val="da-DK"/>
              </w:rPr>
              <w:t>Tel: +386 1 235 51 00</w:t>
            </w:r>
          </w:p>
          <w:p w14:paraId="68D9ED33" w14:textId="77777777" w:rsidR="009C5F30" w:rsidRPr="003C7CB4" w:rsidRDefault="009C5F30" w:rsidP="0072741C">
            <w:pPr>
              <w:rPr>
                <w:lang w:val="da-DK"/>
              </w:rPr>
            </w:pPr>
          </w:p>
        </w:tc>
      </w:tr>
      <w:tr w:rsidR="009C5F30" w14:paraId="1912E6A0" w14:textId="77777777" w:rsidTr="009C5F30">
        <w:trPr>
          <w:gridBefore w:val="1"/>
          <w:wBefore w:w="34" w:type="dxa"/>
          <w:cantSplit/>
        </w:trPr>
        <w:tc>
          <w:tcPr>
            <w:tcW w:w="4644" w:type="dxa"/>
          </w:tcPr>
          <w:p w14:paraId="07ADB34E" w14:textId="77777777" w:rsidR="009C5F30" w:rsidRPr="003C7CB4" w:rsidRDefault="009C5F30" w:rsidP="00276375">
            <w:pPr>
              <w:rPr>
                <w:b/>
                <w:lang w:val="da-DK"/>
              </w:rPr>
            </w:pPr>
            <w:r w:rsidRPr="003C7CB4">
              <w:rPr>
                <w:b/>
                <w:lang w:val="da-DK"/>
              </w:rPr>
              <w:t>Ísland</w:t>
            </w:r>
          </w:p>
          <w:p w14:paraId="2DC46E8F" w14:textId="77777777" w:rsidR="009C5F30" w:rsidRPr="003C7CB4" w:rsidRDefault="009C5F30" w:rsidP="00276375">
            <w:pPr>
              <w:rPr>
                <w:lang w:val="da-DK"/>
              </w:rPr>
            </w:pPr>
            <w:r w:rsidRPr="003C7CB4">
              <w:rPr>
                <w:lang w:val="da-DK"/>
              </w:rPr>
              <w:t>Vistor hf.</w:t>
            </w:r>
          </w:p>
          <w:p w14:paraId="63D238C4" w14:textId="77777777" w:rsidR="009C5F30" w:rsidRPr="003C7CB4" w:rsidRDefault="009C5F30" w:rsidP="00276375">
            <w:pPr>
              <w:rPr>
                <w:lang w:val="da-DK"/>
              </w:rPr>
            </w:pPr>
            <w:r w:rsidRPr="003C7CB4">
              <w:rPr>
                <w:lang w:val="da-DK"/>
              </w:rPr>
              <w:t>Sími: +354 535 7000</w:t>
            </w:r>
          </w:p>
          <w:p w14:paraId="12D8A8B9" w14:textId="77777777" w:rsidR="009C5F30" w:rsidRPr="003C7CB4" w:rsidRDefault="009C5F30" w:rsidP="0072741C">
            <w:pPr>
              <w:rPr>
                <w:lang w:val="da-DK"/>
              </w:rPr>
            </w:pPr>
          </w:p>
        </w:tc>
        <w:tc>
          <w:tcPr>
            <w:tcW w:w="4678" w:type="dxa"/>
          </w:tcPr>
          <w:p w14:paraId="1CCD7BCE" w14:textId="77777777" w:rsidR="009C5F30" w:rsidRPr="00374DBA" w:rsidRDefault="009C5F30" w:rsidP="00276375">
            <w:pPr>
              <w:rPr>
                <w:b/>
                <w:lang w:val="sv-SE"/>
              </w:rPr>
            </w:pPr>
            <w:r w:rsidRPr="00374DBA">
              <w:rPr>
                <w:b/>
                <w:lang w:val="sv-SE"/>
              </w:rPr>
              <w:t>Slovenská republika</w:t>
            </w:r>
          </w:p>
          <w:p w14:paraId="308306FC" w14:textId="77777777" w:rsidR="002E62D6" w:rsidRPr="00374DBA" w:rsidRDefault="002E62D6" w:rsidP="002E62D6">
            <w:pPr>
              <w:rPr>
                <w:lang w:val="sv-SE"/>
              </w:rPr>
            </w:pPr>
            <w:r w:rsidRPr="00374DBA">
              <w:rPr>
                <w:lang w:val="sv-SE"/>
              </w:rPr>
              <w:t>Swixx Biopharma s.r.o.</w:t>
            </w:r>
          </w:p>
          <w:p w14:paraId="2DAFCED6" w14:textId="77777777" w:rsidR="002E62D6" w:rsidRPr="003C7CB4" w:rsidRDefault="002E62D6" w:rsidP="002E62D6">
            <w:pPr>
              <w:rPr>
                <w:szCs w:val="22"/>
                <w:lang w:val="da-DK"/>
              </w:rPr>
            </w:pPr>
            <w:r w:rsidRPr="003C7CB4">
              <w:rPr>
                <w:szCs w:val="22"/>
                <w:lang w:val="da-DK"/>
              </w:rPr>
              <w:t>Tel: +421 2 208 33 600</w:t>
            </w:r>
          </w:p>
          <w:p w14:paraId="02E7FE49" w14:textId="348E8CC1" w:rsidR="009C5F30" w:rsidRPr="003C7CB4" w:rsidRDefault="002E62D6" w:rsidP="0072741C">
            <w:pPr>
              <w:rPr>
                <w:lang w:val="da-DK"/>
              </w:rPr>
            </w:pPr>
            <w:r w:rsidRPr="003C7CB4">
              <w:rPr>
                <w:lang w:val="da-DK"/>
              </w:rPr>
              <w:t> </w:t>
            </w:r>
          </w:p>
        </w:tc>
      </w:tr>
      <w:tr w:rsidR="009C5F30" w:rsidRPr="000B07FD" w14:paraId="1FEED614" w14:textId="77777777" w:rsidTr="009C5F30">
        <w:trPr>
          <w:gridBefore w:val="1"/>
          <w:wBefore w:w="34" w:type="dxa"/>
          <w:cantSplit/>
        </w:trPr>
        <w:tc>
          <w:tcPr>
            <w:tcW w:w="4644" w:type="dxa"/>
          </w:tcPr>
          <w:p w14:paraId="05265322" w14:textId="77777777" w:rsidR="009C5F30" w:rsidRPr="00374DBA" w:rsidRDefault="009C5F30" w:rsidP="00276375">
            <w:pPr>
              <w:rPr>
                <w:b/>
                <w:lang w:val="sv-SE"/>
              </w:rPr>
            </w:pPr>
            <w:r w:rsidRPr="00374DBA">
              <w:rPr>
                <w:b/>
                <w:lang w:val="sv-SE"/>
              </w:rPr>
              <w:t>Italia</w:t>
            </w:r>
          </w:p>
          <w:p w14:paraId="2A500303" w14:textId="1B7D3846" w:rsidR="009C5F30" w:rsidRPr="00374DBA" w:rsidRDefault="00D94465" w:rsidP="00276375">
            <w:pPr>
              <w:rPr>
                <w:lang w:val="sv-SE"/>
              </w:rPr>
            </w:pPr>
            <w:r w:rsidRPr="00374DBA">
              <w:rPr>
                <w:lang w:val="sv-SE"/>
              </w:rPr>
              <w:t>S</w:t>
            </w:r>
            <w:r w:rsidR="009C5F30" w:rsidRPr="00374DBA">
              <w:rPr>
                <w:lang w:val="sv-SE"/>
              </w:rPr>
              <w:t>anofi</w:t>
            </w:r>
            <w:r w:rsidRPr="00374DBA">
              <w:rPr>
                <w:lang w:val="sv-SE"/>
              </w:rPr>
              <w:t xml:space="preserve"> </w:t>
            </w:r>
            <w:r w:rsidR="009C5F30" w:rsidRPr="00374DBA">
              <w:rPr>
                <w:lang w:val="sv-SE"/>
              </w:rPr>
              <w:t>S.</w:t>
            </w:r>
            <w:r w:rsidR="0098473D" w:rsidRPr="00374DBA">
              <w:rPr>
                <w:lang w:val="sv-SE"/>
              </w:rPr>
              <w:t>r.l.</w:t>
            </w:r>
          </w:p>
          <w:p w14:paraId="5A9064C0" w14:textId="2A952605" w:rsidR="009C5F30" w:rsidRPr="003C7CB4" w:rsidRDefault="009C5F30" w:rsidP="00276375">
            <w:pPr>
              <w:rPr>
                <w:lang w:val="da-DK"/>
              </w:rPr>
            </w:pPr>
            <w:r w:rsidRPr="003C7CB4">
              <w:rPr>
                <w:lang w:val="da-DK"/>
              </w:rPr>
              <w:t xml:space="preserve">Tel: </w:t>
            </w:r>
            <w:r w:rsidR="00D4280C" w:rsidRPr="00374E6B">
              <w:rPr>
                <w:bCs/>
                <w:spacing w:val="-2"/>
                <w:szCs w:val="22"/>
                <w:lang w:val="da-DK"/>
              </w:rPr>
              <w:t>800536389</w:t>
            </w:r>
          </w:p>
          <w:p w14:paraId="707611B5" w14:textId="77777777" w:rsidR="009C5F30" w:rsidRPr="003C7CB4" w:rsidRDefault="009C5F30" w:rsidP="0072741C">
            <w:pPr>
              <w:rPr>
                <w:color w:val="000000"/>
                <w:lang w:val="da-DK"/>
              </w:rPr>
            </w:pPr>
          </w:p>
        </w:tc>
        <w:tc>
          <w:tcPr>
            <w:tcW w:w="4678" w:type="dxa"/>
          </w:tcPr>
          <w:p w14:paraId="7C924589" w14:textId="77777777" w:rsidR="009C5F30" w:rsidRPr="00374DBA" w:rsidRDefault="009C5F30" w:rsidP="00276375">
            <w:pPr>
              <w:rPr>
                <w:b/>
                <w:lang w:val="sv-SE"/>
              </w:rPr>
            </w:pPr>
            <w:r w:rsidRPr="00374DBA">
              <w:rPr>
                <w:b/>
                <w:lang w:val="sv-SE"/>
              </w:rPr>
              <w:t>Suomi/Finland</w:t>
            </w:r>
          </w:p>
          <w:p w14:paraId="1282917B" w14:textId="77777777" w:rsidR="009C5F30" w:rsidRPr="00374DBA" w:rsidRDefault="00802B14" w:rsidP="00276375">
            <w:pPr>
              <w:rPr>
                <w:lang w:val="sv-SE"/>
              </w:rPr>
            </w:pPr>
            <w:r w:rsidRPr="00374DBA">
              <w:rPr>
                <w:lang w:val="sv-SE"/>
              </w:rPr>
              <w:t>S</w:t>
            </w:r>
            <w:r w:rsidR="009C5F30" w:rsidRPr="00374DBA">
              <w:rPr>
                <w:lang w:val="sv-SE"/>
              </w:rPr>
              <w:t>anofi Oy</w:t>
            </w:r>
          </w:p>
          <w:p w14:paraId="3613E723" w14:textId="77777777" w:rsidR="009C5F30" w:rsidRPr="00374DBA" w:rsidRDefault="009C5F30" w:rsidP="00276375">
            <w:pPr>
              <w:rPr>
                <w:lang w:val="sv-SE"/>
              </w:rPr>
            </w:pPr>
            <w:r w:rsidRPr="00374DBA">
              <w:rPr>
                <w:lang w:val="sv-SE"/>
              </w:rPr>
              <w:t>Puh/Tel: +358 (0) 201 200 300</w:t>
            </w:r>
          </w:p>
          <w:p w14:paraId="3497002F" w14:textId="77777777" w:rsidR="009C5F30" w:rsidRPr="00374DBA" w:rsidRDefault="009C5F30" w:rsidP="0072741C">
            <w:pPr>
              <w:rPr>
                <w:color w:val="000000"/>
                <w:lang w:val="sv-SE"/>
              </w:rPr>
            </w:pPr>
          </w:p>
        </w:tc>
      </w:tr>
      <w:tr w:rsidR="009C5F30" w:rsidRPr="009C5F30" w14:paraId="013CE4CE" w14:textId="77777777" w:rsidTr="009C5F30">
        <w:trPr>
          <w:gridBefore w:val="1"/>
          <w:wBefore w:w="34" w:type="dxa"/>
          <w:cantSplit/>
        </w:trPr>
        <w:tc>
          <w:tcPr>
            <w:tcW w:w="4644" w:type="dxa"/>
          </w:tcPr>
          <w:p w14:paraId="2897904A" w14:textId="77777777" w:rsidR="009C5F30" w:rsidRPr="00374DBA" w:rsidRDefault="009C5F30" w:rsidP="00276375">
            <w:pPr>
              <w:rPr>
                <w:b/>
                <w:color w:val="000000"/>
                <w:lang w:val="sv-SE"/>
              </w:rPr>
            </w:pPr>
            <w:r w:rsidRPr="003C7CB4">
              <w:rPr>
                <w:b/>
                <w:color w:val="000000"/>
                <w:lang w:val="da-DK"/>
              </w:rPr>
              <w:t>Κύπρος</w:t>
            </w:r>
          </w:p>
          <w:p w14:paraId="7E5679CD" w14:textId="77777777" w:rsidR="002E62D6" w:rsidRPr="00374DBA" w:rsidRDefault="002E62D6" w:rsidP="002E62D6">
            <w:pPr>
              <w:rPr>
                <w:lang w:val="sv-SE"/>
              </w:rPr>
            </w:pPr>
            <w:r w:rsidRPr="00374DBA">
              <w:rPr>
                <w:lang w:val="sv-SE"/>
              </w:rPr>
              <w:t>C.A. Papaellinas Ltd.</w:t>
            </w:r>
          </w:p>
          <w:p w14:paraId="568BB89D" w14:textId="77777777" w:rsidR="002E62D6" w:rsidRPr="003C7CB4" w:rsidRDefault="002E62D6" w:rsidP="002E62D6">
            <w:pPr>
              <w:rPr>
                <w:szCs w:val="22"/>
                <w:lang w:val="da-DK"/>
              </w:rPr>
            </w:pPr>
            <w:r w:rsidRPr="003C7CB4">
              <w:rPr>
                <w:szCs w:val="22"/>
                <w:lang w:val="da-DK"/>
              </w:rPr>
              <w:t>Τηλ: +357 22 741741</w:t>
            </w:r>
          </w:p>
          <w:p w14:paraId="3250C4AD" w14:textId="77777777" w:rsidR="009C5F30" w:rsidRPr="003C7CB4" w:rsidRDefault="009C5F30" w:rsidP="0072741C">
            <w:pPr>
              <w:rPr>
                <w:lang w:val="da-DK"/>
              </w:rPr>
            </w:pPr>
          </w:p>
        </w:tc>
        <w:tc>
          <w:tcPr>
            <w:tcW w:w="4678" w:type="dxa"/>
          </w:tcPr>
          <w:p w14:paraId="5F95FA29" w14:textId="77777777" w:rsidR="009C5F30" w:rsidRPr="003C7CB4" w:rsidRDefault="009C5F30" w:rsidP="00276375">
            <w:pPr>
              <w:rPr>
                <w:b/>
                <w:lang w:val="da-DK"/>
              </w:rPr>
            </w:pPr>
            <w:r w:rsidRPr="003C7CB4">
              <w:rPr>
                <w:b/>
                <w:lang w:val="da-DK"/>
              </w:rPr>
              <w:t>Sverige</w:t>
            </w:r>
          </w:p>
          <w:p w14:paraId="17AAE484" w14:textId="77777777" w:rsidR="009C5F30" w:rsidRPr="003C7CB4" w:rsidRDefault="00802B14" w:rsidP="00276375">
            <w:pPr>
              <w:rPr>
                <w:color w:val="000000"/>
                <w:lang w:val="da-DK"/>
              </w:rPr>
            </w:pPr>
            <w:r w:rsidRPr="003C7CB4">
              <w:rPr>
                <w:color w:val="000000"/>
                <w:lang w:val="da-DK"/>
              </w:rPr>
              <w:t>S</w:t>
            </w:r>
            <w:r w:rsidR="009C5F30" w:rsidRPr="003C7CB4">
              <w:rPr>
                <w:color w:val="000000"/>
                <w:lang w:val="da-DK"/>
              </w:rPr>
              <w:t>anofi AB</w:t>
            </w:r>
          </w:p>
          <w:p w14:paraId="120D6BD4" w14:textId="77777777" w:rsidR="009C5F30" w:rsidRPr="003C7CB4" w:rsidRDefault="009C5F30" w:rsidP="00276375">
            <w:pPr>
              <w:rPr>
                <w:color w:val="000000"/>
                <w:lang w:val="da-DK"/>
              </w:rPr>
            </w:pPr>
            <w:r w:rsidRPr="003C7CB4">
              <w:rPr>
                <w:color w:val="000000"/>
                <w:lang w:val="da-DK"/>
              </w:rPr>
              <w:t>Tel: +46 (0)8 634 50 00</w:t>
            </w:r>
          </w:p>
          <w:p w14:paraId="27EE6F9F" w14:textId="77777777" w:rsidR="009C5F30" w:rsidRPr="003C7CB4" w:rsidRDefault="009C5F30" w:rsidP="0072741C">
            <w:pPr>
              <w:rPr>
                <w:lang w:val="da-DK"/>
              </w:rPr>
            </w:pPr>
          </w:p>
        </w:tc>
      </w:tr>
      <w:tr w:rsidR="009C5F30" w:rsidRPr="001A3F27" w14:paraId="0E032EEF" w14:textId="77777777" w:rsidTr="009C5F30">
        <w:trPr>
          <w:gridBefore w:val="1"/>
          <w:wBefore w:w="34" w:type="dxa"/>
          <w:cantSplit/>
        </w:trPr>
        <w:tc>
          <w:tcPr>
            <w:tcW w:w="4644" w:type="dxa"/>
          </w:tcPr>
          <w:p w14:paraId="1822759A" w14:textId="77777777" w:rsidR="009C5F30" w:rsidRPr="003C7CB4" w:rsidRDefault="009C5F30" w:rsidP="00276375">
            <w:pPr>
              <w:rPr>
                <w:b/>
                <w:lang w:val="da-DK"/>
              </w:rPr>
            </w:pPr>
            <w:r w:rsidRPr="003C7CB4">
              <w:rPr>
                <w:b/>
                <w:lang w:val="da-DK"/>
              </w:rPr>
              <w:t>Latvija</w:t>
            </w:r>
          </w:p>
          <w:p w14:paraId="2A493A5D" w14:textId="77777777" w:rsidR="002E62D6" w:rsidRPr="003C7CB4" w:rsidRDefault="002E62D6" w:rsidP="002E62D6">
            <w:pPr>
              <w:rPr>
                <w:szCs w:val="22"/>
                <w:lang w:val="da-DK"/>
              </w:rPr>
            </w:pPr>
            <w:r w:rsidRPr="003C7CB4">
              <w:rPr>
                <w:szCs w:val="22"/>
                <w:lang w:val="da-DK"/>
              </w:rPr>
              <w:t xml:space="preserve">Swixx Biopharma SIA </w:t>
            </w:r>
          </w:p>
          <w:p w14:paraId="5650C046" w14:textId="77777777" w:rsidR="002E62D6" w:rsidRPr="003C7CB4" w:rsidRDefault="002E62D6" w:rsidP="002E62D6">
            <w:pPr>
              <w:rPr>
                <w:szCs w:val="22"/>
                <w:lang w:val="da-DK"/>
              </w:rPr>
            </w:pPr>
            <w:r w:rsidRPr="003C7CB4">
              <w:rPr>
                <w:szCs w:val="22"/>
                <w:lang w:val="da-DK"/>
              </w:rPr>
              <w:t>Tel: +371 6 616 47 50</w:t>
            </w:r>
          </w:p>
          <w:p w14:paraId="6540E0C9" w14:textId="77777777" w:rsidR="009C5F30" w:rsidRPr="003C7CB4" w:rsidRDefault="009C5F30" w:rsidP="0072741C">
            <w:pPr>
              <w:rPr>
                <w:lang w:val="da-DK"/>
              </w:rPr>
            </w:pPr>
          </w:p>
        </w:tc>
        <w:tc>
          <w:tcPr>
            <w:tcW w:w="4678" w:type="dxa"/>
          </w:tcPr>
          <w:p w14:paraId="01B0EE60" w14:textId="77777777" w:rsidR="002E62D6" w:rsidRPr="00374DBA" w:rsidRDefault="002E62D6" w:rsidP="002E62D6">
            <w:pPr>
              <w:autoSpaceDE w:val="0"/>
              <w:autoSpaceDN w:val="0"/>
              <w:rPr>
                <w:b/>
                <w:lang w:val="en-US"/>
              </w:rPr>
            </w:pPr>
            <w:r w:rsidRPr="00374DBA">
              <w:rPr>
                <w:b/>
                <w:lang w:val="en-US"/>
              </w:rPr>
              <w:t>United Kingdom (Northern Ireland)</w:t>
            </w:r>
          </w:p>
          <w:p w14:paraId="7BB57E43" w14:textId="77777777" w:rsidR="002E62D6" w:rsidRPr="003C7CB4" w:rsidRDefault="002E62D6" w:rsidP="002E62D6">
            <w:pPr>
              <w:autoSpaceDE w:val="0"/>
              <w:autoSpaceDN w:val="0"/>
              <w:rPr>
                <w:lang w:val="da-DK"/>
              </w:rPr>
            </w:pPr>
            <w:r w:rsidRPr="00374DBA">
              <w:rPr>
                <w:lang w:val="en-US"/>
              </w:rPr>
              <w:t xml:space="preserve">sanofi-aventis Ireland Ltd. </w:t>
            </w:r>
            <w:r w:rsidRPr="003C7CB4">
              <w:rPr>
                <w:lang w:val="da-DK"/>
              </w:rPr>
              <w:t>T/A SANOFI</w:t>
            </w:r>
          </w:p>
          <w:p w14:paraId="7CB9C2AE" w14:textId="77777777" w:rsidR="002E62D6" w:rsidRPr="003C7CB4" w:rsidRDefault="002E62D6" w:rsidP="002E62D6">
            <w:pPr>
              <w:rPr>
                <w:lang w:val="da-DK"/>
              </w:rPr>
            </w:pPr>
            <w:r w:rsidRPr="003C7CB4">
              <w:rPr>
                <w:lang w:val="da-DK"/>
              </w:rPr>
              <w:t>Tel: +44 (0) 800 035 2525</w:t>
            </w:r>
          </w:p>
          <w:p w14:paraId="3161BFAD" w14:textId="77777777" w:rsidR="009C5F30" w:rsidRPr="003C7CB4" w:rsidRDefault="009C5F30" w:rsidP="0072741C">
            <w:pPr>
              <w:rPr>
                <w:lang w:val="da-DK"/>
              </w:rPr>
            </w:pPr>
          </w:p>
        </w:tc>
      </w:tr>
    </w:tbl>
    <w:p w14:paraId="2B2C4D8F" w14:textId="77777777" w:rsidR="0072741C" w:rsidRPr="003C7CB4" w:rsidRDefault="0072741C" w:rsidP="0072741C">
      <w:pPr>
        <w:rPr>
          <w:lang w:val="da-DK"/>
        </w:rPr>
      </w:pPr>
    </w:p>
    <w:p w14:paraId="5DA82C68" w14:textId="4F316349" w:rsidR="0072741C" w:rsidRDefault="0072741C" w:rsidP="0072741C">
      <w:pPr>
        <w:tabs>
          <w:tab w:val="left" w:pos="567"/>
        </w:tabs>
        <w:suppressAutoHyphens/>
        <w:ind w:right="-1"/>
        <w:rPr>
          <w:b/>
          <w:noProof/>
          <w:lang w:val="da-DK"/>
        </w:rPr>
      </w:pPr>
      <w:r>
        <w:rPr>
          <w:b/>
          <w:noProof/>
          <w:lang w:val="da-DK"/>
        </w:rPr>
        <w:t xml:space="preserve">Denne indlægsseddel blev senest </w:t>
      </w:r>
      <w:r w:rsidR="00B50C33">
        <w:rPr>
          <w:b/>
          <w:noProof/>
          <w:lang w:val="da-DK"/>
        </w:rPr>
        <w:t>ændret</w:t>
      </w:r>
    </w:p>
    <w:p w14:paraId="17BC7A3C" w14:textId="77777777" w:rsidR="002C09D0" w:rsidRDefault="002C09D0" w:rsidP="002C09D0">
      <w:pPr>
        <w:widowControl w:val="0"/>
        <w:tabs>
          <w:tab w:val="left" w:pos="-720"/>
        </w:tabs>
        <w:suppressAutoHyphens/>
        <w:rPr>
          <w:szCs w:val="22"/>
          <w:lang w:val="da-DK"/>
        </w:rPr>
      </w:pPr>
    </w:p>
    <w:p w14:paraId="34AA0B37" w14:textId="77777777" w:rsidR="00B50C33" w:rsidRPr="0044295A" w:rsidRDefault="00B50C33" w:rsidP="00B50C33">
      <w:pPr>
        <w:rPr>
          <w:b/>
          <w:lang w:val="da-DK"/>
        </w:rPr>
      </w:pPr>
      <w:r w:rsidRPr="0044295A">
        <w:rPr>
          <w:b/>
          <w:lang w:val="da-DK"/>
        </w:rPr>
        <w:t>Andre informationskilder</w:t>
      </w:r>
    </w:p>
    <w:p w14:paraId="7A7D1864" w14:textId="77777777" w:rsidR="00B50C33" w:rsidRDefault="00B50C33" w:rsidP="002C09D0">
      <w:pPr>
        <w:widowControl w:val="0"/>
        <w:tabs>
          <w:tab w:val="left" w:pos="-720"/>
        </w:tabs>
        <w:suppressAutoHyphens/>
        <w:rPr>
          <w:szCs w:val="22"/>
          <w:lang w:val="da-DK"/>
        </w:rPr>
      </w:pPr>
    </w:p>
    <w:p w14:paraId="2C1DA53F" w14:textId="77777777" w:rsidR="0072741C" w:rsidRDefault="00B50C33" w:rsidP="0072741C">
      <w:pPr>
        <w:tabs>
          <w:tab w:val="left" w:pos="567"/>
        </w:tabs>
        <w:suppressAutoHyphens/>
        <w:ind w:right="-1"/>
        <w:rPr>
          <w:lang w:val="da-DK"/>
        </w:rPr>
      </w:pPr>
      <w:r w:rsidRPr="00B50C33">
        <w:rPr>
          <w:lang w:val="da-DK"/>
        </w:rPr>
        <w:t>D</w:t>
      </w:r>
      <w:r>
        <w:rPr>
          <w:lang w:val="da-DK"/>
        </w:rPr>
        <w:t>u</w:t>
      </w:r>
      <w:r w:rsidRPr="00B50C33">
        <w:rPr>
          <w:lang w:val="da-DK"/>
        </w:rPr>
        <w:t xml:space="preserve"> kan finde yderligere oplysninger om </w:t>
      </w:r>
      <w:r>
        <w:rPr>
          <w:lang w:val="da-DK"/>
        </w:rPr>
        <w:t>dette lægemiddel</w:t>
      </w:r>
      <w:r w:rsidRPr="00B50C33">
        <w:rPr>
          <w:lang w:val="da-DK"/>
        </w:rPr>
        <w:t xml:space="preserve"> på Det Europæiske Lægemiddelagenturs hjemmeside </w:t>
      </w:r>
      <w:hyperlink r:id="rId35" w:history="1">
        <w:r w:rsidR="006D485B" w:rsidRPr="003C7CB4">
          <w:rPr>
            <w:rStyle w:val="Hyperlink"/>
            <w:lang w:val="da-DK"/>
          </w:rPr>
          <w:t>http://www.ema.europa.eu/</w:t>
        </w:r>
      </w:hyperlink>
      <w:r w:rsidRPr="00B50C33">
        <w:rPr>
          <w:lang w:val="da-DK"/>
        </w:rPr>
        <w:t>.</w:t>
      </w:r>
      <w:r w:rsidR="00B6137E">
        <w:rPr>
          <w:lang w:val="da-DK"/>
        </w:rPr>
        <w:br w:type="page"/>
      </w:r>
    </w:p>
    <w:p w14:paraId="0859318A" w14:textId="4518DDF9" w:rsidR="00D01EF4" w:rsidRDefault="00D01EF4" w:rsidP="00916F67">
      <w:pPr>
        <w:tabs>
          <w:tab w:val="left" w:pos="567"/>
        </w:tabs>
        <w:suppressAutoHyphens/>
        <w:ind w:right="-1"/>
        <w:rPr>
          <w:lang w:val="da-DK"/>
        </w:rPr>
      </w:pPr>
      <w:r w:rsidRPr="00D01EF4">
        <w:rPr>
          <w:lang w:val="da-DK"/>
        </w:rPr>
        <w:t xml:space="preserve">Følgende oplysninger er tiltænkt læger </w:t>
      </w:r>
      <w:r w:rsidRPr="0066679F">
        <w:rPr>
          <w:lang w:val="da-DK"/>
        </w:rPr>
        <w:t>og sundhedsperson</w:t>
      </w:r>
      <w:r w:rsidR="006B74C0" w:rsidRPr="0066679F">
        <w:rPr>
          <w:lang w:val="da-DK"/>
        </w:rPr>
        <w:t>e</w:t>
      </w:r>
      <w:r w:rsidR="0043526C">
        <w:rPr>
          <w:lang w:val="da-DK"/>
        </w:rPr>
        <w:t>r</w:t>
      </w:r>
      <w:r w:rsidRPr="0066679F">
        <w:rPr>
          <w:lang w:val="da-DK"/>
        </w:rPr>
        <w:t>:</w:t>
      </w:r>
    </w:p>
    <w:p w14:paraId="60CE31D4" w14:textId="77777777" w:rsidR="00916F67" w:rsidRDefault="00916F67" w:rsidP="00916F67">
      <w:pPr>
        <w:tabs>
          <w:tab w:val="left" w:pos="567"/>
        </w:tabs>
        <w:suppressAutoHyphens/>
        <w:ind w:right="-1"/>
        <w:rPr>
          <w:lang w:val="da-DK"/>
        </w:rPr>
      </w:pPr>
    </w:p>
    <w:p w14:paraId="615A82C8" w14:textId="660865CF" w:rsidR="00C429A6" w:rsidRPr="000625DF" w:rsidRDefault="0072741C" w:rsidP="005D6987">
      <w:pPr>
        <w:tabs>
          <w:tab w:val="left" w:pos="567"/>
        </w:tabs>
        <w:suppressAutoHyphens/>
        <w:ind w:right="-1"/>
        <w:rPr>
          <w:b/>
          <w:lang w:val="da-DK"/>
        </w:rPr>
      </w:pPr>
      <w:r w:rsidRPr="000625DF">
        <w:rPr>
          <w:b/>
          <w:lang w:val="da-DK"/>
        </w:rPr>
        <w:t>FREMSTILLINGSVEJLEDNING TIL BRUG VED TAXOTERE 20 mg</w:t>
      </w:r>
      <w:r w:rsidR="00BC3538">
        <w:rPr>
          <w:b/>
          <w:lang w:val="da-DK"/>
        </w:rPr>
        <w:t>/1</w:t>
      </w:r>
      <w:r w:rsidR="00814B2A">
        <w:rPr>
          <w:b/>
          <w:lang w:val="da-DK"/>
        </w:rPr>
        <w:t> </w:t>
      </w:r>
      <w:r w:rsidR="00BC3538">
        <w:rPr>
          <w:b/>
          <w:lang w:val="da-DK"/>
        </w:rPr>
        <w:t>ml</w:t>
      </w:r>
      <w:r w:rsidRPr="000625DF">
        <w:rPr>
          <w:b/>
          <w:lang w:val="da-DK"/>
        </w:rPr>
        <w:t xml:space="preserve"> KONCENTRAT TIL INFUSIONSVÆSKE, OPLØSNING</w:t>
      </w:r>
    </w:p>
    <w:p w14:paraId="68581AA8" w14:textId="77777777" w:rsidR="00BA1F3A" w:rsidRPr="002A1D72" w:rsidRDefault="00BA1F3A" w:rsidP="00BA1F3A">
      <w:pPr>
        <w:pBdr>
          <w:bottom w:val="single" w:sz="6" w:space="1" w:color="auto"/>
        </w:pBdr>
        <w:tabs>
          <w:tab w:val="left" w:pos="567"/>
        </w:tabs>
        <w:suppressAutoHyphens/>
        <w:rPr>
          <w:lang w:val="da-DK"/>
        </w:rPr>
      </w:pPr>
    </w:p>
    <w:p w14:paraId="17037D5E" w14:textId="77777777" w:rsidR="00BA1F3A" w:rsidRPr="002A1D72" w:rsidRDefault="00BA1F3A" w:rsidP="00BA1F3A">
      <w:pPr>
        <w:tabs>
          <w:tab w:val="left" w:pos="567"/>
        </w:tabs>
        <w:suppressAutoHyphens/>
        <w:rPr>
          <w:lang w:val="da-DK"/>
        </w:rPr>
      </w:pPr>
    </w:p>
    <w:p w14:paraId="7BED4CEC" w14:textId="77777777" w:rsidR="0072741C" w:rsidRPr="00685027" w:rsidRDefault="0072741C" w:rsidP="0072741C">
      <w:pPr>
        <w:rPr>
          <w:i/>
          <w:lang w:val="da-DK"/>
        </w:rPr>
      </w:pPr>
      <w:r w:rsidRPr="00685027">
        <w:rPr>
          <w:i/>
          <w:lang w:val="da-DK"/>
        </w:rPr>
        <w:t>Det er vigtigt at læse hele denne vejledning inden fremstilling af TAXOTERE infusionsvæske.</w:t>
      </w:r>
    </w:p>
    <w:p w14:paraId="59ACE867" w14:textId="77777777" w:rsidR="0072741C" w:rsidRDefault="0072741C" w:rsidP="0072741C">
      <w:pPr>
        <w:tabs>
          <w:tab w:val="left" w:pos="567"/>
        </w:tabs>
        <w:rPr>
          <w:lang w:val="da-DK"/>
        </w:rPr>
      </w:pPr>
    </w:p>
    <w:p w14:paraId="595C9C32" w14:textId="77777777" w:rsidR="00264E8D" w:rsidRPr="00B6137E" w:rsidRDefault="00D848EE" w:rsidP="0072741C">
      <w:pPr>
        <w:tabs>
          <w:tab w:val="left" w:pos="567"/>
        </w:tabs>
        <w:rPr>
          <w:u w:val="single"/>
          <w:lang w:val="da-DK"/>
        </w:rPr>
      </w:pPr>
      <w:r w:rsidRPr="00B6137E">
        <w:rPr>
          <w:u w:val="single"/>
          <w:lang w:val="da-DK"/>
        </w:rPr>
        <w:t>Anbefaling for sikker håndtering</w:t>
      </w:r>
    </w:p>
    <w:p w14:paraId="50E10FC4" w14:textId="77777777" w:rsidR="00D848EE" w:rsidRDefault="00D848EE" w:rsidP="0072741C">
      <w:pPr>
        <w:tabs>
          <w:tab w:val="left" w:pos="567"/>
        </w:tabs>
        <w:rPr>
          <w:lang w:val="da-DK"/>
        </w:rPr>
      </w:pPr>
      <w:r>
        <w:rPr>
          <w:lang w:val="da-DK"/>
        </w:rPr>
        <w:t xml:space="preserve">Docetaxel er et antineoplastisk lægemiddel og, som </w:t>
      </w:r>
      <w:r w:rsidR="002C4050">
        <w:rPr>
          <w:lang w:val="da-DK"/>
        </w:rPr>
        <w:t>med</w:t>
      </w:r>
      <w:r>
        <w:rPr>
          <w:lang w:val="da-DK"/>
        </w:rPr>
        <w:t xml:space="preserve"> andre potentielt giftige </w:t>
      </w:r>
      <w:r w:rsidR="002C4050">
        <w:rPr>
          <w:lang w:val="da-DK"/>
        </w:rPr>
        <w:t>lægemidler</w:t>
      </w:r>
      <w:r>
        <w:rPr>
          <w:lang w:val="da-DK"/>
        </w:rPr>
        <w:t xml:space="preserve">, </w:t>
      </w:r>
      <w:r w:rsidR="002C4050">
        <w:rPr>
          <w:lang w:val="da-DK"/>
        </w:rPr>
        <w:t xml:space="preserve">skal </w:t>
      </w:r>
      <w:r>
        <w:rPr>
          <w:lang w:val="da-DK"/>
        </w:rPr>
        <w:t xml:space="preserve">der udvises forsigtighed under håndtering og tilberedning af opløsninger heraf. Det anbefales at </w:t>
      </w:r>
      <w:r w:rsidR="006F4DAF">
        <w:rPr>
          <w:lang w:val="da-DK"/>
        </w:rPr>
        <w:t>bruge</w:t>
      </w:r>
      <w:r>
        <w:rPr>
          <w:lang w:val="da-DK"/>
        </w:rPr>
        <w:t xml:space="preserve"> handsker.</w:t>
      </w:r>
    </w:p>
    <w:p w14:paraId="6526B7BB" w14:textId="77777777" w:rsidR="00264E8D" w:rsidRDefault="00264E8D" w:rsidP="0072741C">
      <w:pPr>
        <w:tabs>
          <w:tab w:val="left" w:pos="567"/>
        </w:tabs>
        <w:rPr>
          <w:lang w:val="da-DK"/>
        </w:rPr>
      </w:pPr>
    </w:p>
    <w:p w14:paraId="19635F7F" w14:textId="77777777" w:rsidR="006F4DAF" w:rsidRDefault="006F4DAF" w:rsidP="006F4DAF">
      <w:pPr>
        <w:ind w:firstLine="1"/>
        <w:rPr>
          <w:lang w:val="da-DK"/>
        </w:rPr>
      </w:pPr>
      <w:r>
        <w:rPr>
          <w:lang w:val="da-DK"/>
        </w:rPr>
        <w:t>Hvis TAXOTERE</w:t>
      </w:r>
      <w:r w:rsidR="0053509B">
        <w:rPr>
          <w:lang w:val="da-DK"/>
        </w:rPr>
        <w:t xml:space="preserve"> </w:t>
      </w:r>
      <w:r>
        <w:rPr>
          <w:lang w:val="da-DK"/>
        </w:rPr>
        <w:t xml:space="preserve">koncentratet eller infusionsvæske skulle komme i berøring med huden, skal man straks vaske sig grundigt med vand og sæbe. Hvis </w:t>
      </w:r>
      <w:r w:rsidR="0053509B">
        <w:rPr>
          <w:lang w:val="da-DK"/>
        </w:rPr>
        <w:t>det</w:t>
      </w:r>
      <w:r>
        <w:rPr>
          <w:lang w:val="da-DK"/>
        </w:rPr>
        <w:t xml:space="preserve"> skulle komme i berøring med slimhinderne, skal man straks skylle grundigt med vand.</w:t>
      </w:r>
    </w:p>
    <w:p w14:paraId="14534775" w14:textId="77777777" w:rsidR="006F4DAF" w:rsidRDefault="006F4DAF" w:rsidP="006F4DAF">
      <w:pPr>
        <w:tabs>
          <w:tab w:val="left" w:pos="567"/>
        </w:tabs>
        <w:rPr>
          <w:lang w:val="da-DK"/>
        </w:rPr>
      </w:pPr>
    </w:p>
    <w:p w14:paraId="59E90F72" w14:textId="77777777" w:rsidR="002C4050" w:rsidRPr="00B6137E" w:rsidRDefault="005934E5" w:rsidP="0072741C">
      <w:pPr>
        <w:tabs>
          <w:tab w:val="left" w:pos="567"/>
        </w:tabs>
        <w:rPr>
          <w:u w:val="single"/>
          <w:lang w:val="da-DK"/>
        </w:rPr>
      </w:pPr>
      <w:r w:rsidRPr="00B6137E">
        <w:rPr>
          <w:u w:val="single"/>
          <w:lang w:val="da-DK"/>
        </w:rPr>
        <w:t>Tilberedning til intravenøs administration</w:t>
      </w:r>
    </w:p>
    <w:p w14:paraId="5D026E3D" w14:textId="77777777" w:rsidR="004B3077" w:rsidRDefault="004B3077" w:rsidP="0072741C">
      <w:pPr>
        <w:tabs>
          <w:tab w:val="left" w:pos="567"/>
        </w:tabs>
        <w:rPr>
          <w:lang w:val="da-DK"/>
        </w:rPr>
      </w:pPr>
    </w:p>
    <w:p w14:paraId="414C1498" w14:textId="77777777" w:rsidR="005934E5" w:rsidRPr="00B6137E" w:rsidRDefault="005934E5" w:rsidP="0072741C">
      <w:pPr>
        <w:tabs>
          <w:tab w:val="left" w:pos="567"/>
        </w:tabs>
        <w:rPr>
          <w:u w:val="single"/>
          <w:lang w:val="da-DK"/>
        </w:rPr>
      </w:pPr>
      <w:r w:rsidRPr="00B6137E">
        <w:rPr>
          <w:u w:val="single"/>
          <w:lang w:val="da-DK"/>
        </w:rPr>
        <w:t>Tilberedning af infusionsvæske</w:t>
      </w:r>
    </w:p>
    <w:p w14:paraId="1EBEDD6B" w14:textId="77777777" w:rsidR="00247981" w:rsidRDefault="00247981" w:rsidP="0072741C">
      <w:pPr>
        <w:tabs>
          <w:tab w:val="left" w:pos="567"/>
        </w:tabs>
        <w:rPr>
          <w:lang w:val="da-DK"/>
        </w:rPr>
      </w:pPr>
    </w:p>
    <w:p w14:paraId="1B410F51" w14:textId="346677AA" w:rsidR="00247981" w:rsidRDefault="00247981" w:rsidP="00247981">
      <w:pPr>
        <w:tabs>
          <w:tab w:val="left" w:pos="-1440"/>
          <w:tab w:val="left" w:pos="-306"/>
          <w:tab w:val="left" w:pos="567"/>
        </w:tabs>
        <w:jc w:val="both"/>
        <w:rPr>
          <w:lang w:val="da-DK"/>
        </w:rPr>
      </w:pPr>
      <w:r w:rsidRPr="007C138C">
        <w:rPr>
          <w:b/>
          <w:lang w:val="da-DK"/>
        </w:rPr>
        <w:t>Anvend ikke andre docetaxel lægemidler bestående af 2</w:t>
      </w:r>
      <w:r w:rsidR="00814B2A">
        <w:rPr>
          <w:b/>
          <w:lang w:val="da-DK"/>
        </w:rPr>
        <w:t> </w:t>
      </w:r>
      <w:r w:rsidRPr="007C138C">
        <w:rPr>
          <w:b/>
          <w:lang w:val="da-DK"/>
        </w:rPr>
        <w:t xml:space="preserve">hætteglas (koncentrat og solvens) sammen med dette lægemiddel (TAXOTERE </w:t>
      </w:r>
      <w:r>
        <w:rPr>
          <w:b/>
          <w:lang w:val="da-DK"/>
        </w:rPr>
        <w:t>2</w:t>
      </w:r>
      <w:r w:rsidRPr="007C138C">
        <w:rPr>
          <w:b/>
          <w:lang w:val="da-DK"/>
        </w:rPr>
        <w:t>0</w:t>
      </w:r>
      <w:r w:rsidR="00814B2A">
        <w:rPr>
          <w:b/>
          <w:lang w:val="da-DK"/>
        </w:rPr>
        <w:t> </w:t>
      </w:r>
      <w:r w:rsidRPr="007C138C">
        <w:rPr>
          <w:b/>
          <w:lang w:val="da-DK"/>
        </w:rPr>
        <w:t>mg/</w:t>
      </w:r>
      <w:r>
        <w:rPr>
          <w:b/>
          <w:lang w:val="da-DK"/>
        </w:rPr>
        <w:t>1</w:t>
      </w:r>
      <w:r w:rsidRPr="007C138C">
        <w:rPr>
          <w:b/>
          <w:lang w:val="da-DK"/>
        </w:rPr>
        <w:t xml:space="preserve"> ml koncentrat til </w:t>
      </w:r>
      <w:r w:rsidR="00580ECE">
        <w:rPr>
          <w:b/>
          <w:lang w:val="da-DK"/>
        </w:rPr>
        <w:t>in</w:t>
      </w:r>
      <w:r w:rsidRPr="007C138C">
        <w:rPr>
          <w:b/>
          <w:lang w:val="da-DK"/>
        </w:rPr>
        <w:t xml:space="preserve">fusionsvæske, opløsning, som </w:t>
      </w:r>
      <w:r w:rsidR="00580ECE">
        <w:rPr>
          <w:b/>
          <w:lang w:val="da-DK"/>
        </w:rPr>
        <w:t xml:space="preserve">kun </w:t>
      </w:r>
      <w:r w:rsidRPr="007C138C">
        <w:rPr>
          <w:b/>
          <w:lang w:val="da-DK"/>
        </w:rPr>
        <w:t>indeholder 1</w:t>
      </w:r>
      <w:r w:rsidR="00814B2A">
        <w:rPr>
          <w:b/>
          <w:lang w:val="da-DK"/>
        </w:rPr>
        <w:t> </w:t>
      </w:r>
      <w:r w:rsidRPr="007C138C">
        <w:rPr>
          <w:b/>
          <w:lang w:val="da-DK"/>
        </w:rPr>
        <w:t>hæt</w:t>
      </w:r>
      <w:r w:rsidR="00D3714F">
        <w:rPr>
          <w:b/>
          <w:lang w:val="da-DK"/>
        </w:rPr>
        <w:t>t</w:t>
      </w:r>
      <w:r w:rsidRPr="007C138C">
        <w:rPr>
          <w:b/>
          <w:lang w:val="da-DK"/>
        </w:rPr>
        <w:t>eglas).</w:t>
      </w:r>
    </w:p>
    <w:p w14:paraId="29F547CE" w14:textId="77777777" w:rsidR="00247981" w:rsidRDefault="00247981" w:rsidP="00247981">
      <w:pPr>
        <w:tabs>
          <w:tab w:val="left" w:pos="-1440"/>
          <w:tab w:val="left" w:pos="-306"/>
          <w:tab w:val="left" w:pos="567"/>
        </w:tabs>
        <w:jc w:val="both"/>
        <w:rPr>
          <w:lang w:val="da-DK"/>
        </w:rPr>
      </w:pPr>
    </w:p>
    <w:p w14:paraId="41D07836" w14:textId="5A097532" w:rsidR="00247981" w:rsidRDefault="00247981" w:rsidP="00247981">
      <w:pPr>
        <w:tabs>
          <w:tab w:val="left" w:pos="-1440"/>
          <w:tab w:val="left" w:pos="-306"/>
          <w:tab w:val="left" w:pos="567"/>
        </w:tabs>
        <w:jc w:val="both"/>
        <w:rPr>
          <w:lang w:val="da-DK"/>
        </w:rPr>
      </w:pPr>
      <w:r w:rsidRPr="007C138C">
        <w:rPr>
          <w:b/>
          <w:lang w:val="da-DK"/>
        </w:rPr>
        <w:t xml:space="preserve">TAXOTERE </w:t>
      </w:r>
      <w:r w:rsidR="00BA24DC">
        <w:rPr>
          <w:b/>
          <w:lang w:val="da-DK"/>
        </w:rPr>
        <w:t>2</w:t>
      </w:r>
      <w:r w:rsidRPr="007C138C">
        <w:rPr>
          <w:b/>
          <w:lang w:val="da-DK"/>
        </w:rPr>
        <w:t>0 mg/</w:t>
      </w:r>
      <w:r w:rsidR="00BA24DC">
        <w:rPr>
          <w:b/>
          <w:lang w:val="da-DK"/>
        </w:rPr>
        <w:t>1</w:t>
      </w:r>
      <w:r w:rsidR="00814B2A">
        <w:rPr>
          <w:b/>
          <w:lang w:val="da-DK"/>
        </w:rPr>
        <w:t> </w:t>
      </w:r>
      <w:r w:rsidRPr="007C138C">
        <w:rPr>
          <w:b/>
          <w:lang w:val="da-DK"/>
        </w:rPr>
        <w:t>ml koncentrat til infusionsvæske, opløsning kræver INGEN forudgående fortynding med en solvens</w:t>
      </w:r>
      <w:r w:rsidR="00580ECE">
        <w:rPr>
          <w:b/>
          <w:lang w:val="da-DK"/>
        </w:rPr>
        <w:t>, men</w:t>
      </w:r>
      <w:r w:rsidRPr="007C138C">
        <w:rPr>
          <w:b/>
          <w:lang w:val="da-DK"/>
        </w:rPr>
        <w:t xml:space="preserve"> er klar til tilsætning til infusionsvæske.</w:t>
      </w:r>
    </w:p>
    <w:p w14:paraId="75A0894E" w14:textId="77777777" w:rsidR="00247981" w:rsidRDefault="00247981" w:rsidP="0072741C">
      <w:pPr>
        <w:tabs>
          <w:tab w:val="left" w:pos="567"/>
        </w:tabs>
        <w:rPr>
          <w:lang w:val="da-DK"/>
        </w:rPr>
      </w:pPr>
    </w:p>
    <w:p w14:paraId="2AC05F70" w14:textId="6F853F11" w:rsidR="008E55E5" w:rsidRDefault="00D3714F" w:rsidP="00BC7D29">
      <w:pPr>
        <w:numPr>
          <w:ilvl w:val="0"/>
          <w:numId w:val="33"/>
        </w:numPr>
        <w:tabs>
          <w:tab w:val="clear" w:pos="720"/>
          <w:tab w:val="left" w:pos="-1440"/>
          <w:tab w:val="left" w:pos="-306"/>
          <w:tab w:val="left" w:pos="540"/>
          <w:tab w:val="left" w:pos="567"/>
          <w:tab w:val="left" w:pos="1962"/>
          <w:tab w:val="left" w:pos="3096"/>
          <w:tab w:val="left" w:pos="4230"/>
          <w:tab w:val="left" w:pos="5364"/>
          <w:tab w:val="left" w:pos="6498"/>
          <w:tab w:val="left" w:pos="7488"/>
          <w:tab w:val="left" w:pos="8766"/>
          <w:tab w:val="left" w:pos="9792"/>
        </w:tabs>
        <w:ind w:left="540" w:hanging="180"/>
        <w:rPr>
          <w:lang w:val="da-DK"/>
        </w:rPr>
      </w:pPr>
      <w:r>
        <w:rPr>
          <w:lang w:val="da-DK"/>
        </w:rPr>
        <w:t xml:space="preserve">Hvert hætteglas er til engangsbrug og bør anvendes straks efter anbrud. Hvis det ikke anvendes straks, er opbevaringstid og </w:t>
      </w:r>
      <w:r w:rsidR="00580ECE">
        <w:rPr>
          <w:lang w:val="da-DK"/>
        </w:rPr>
        <w:t>-</w:t>
      </w:r>
      <w:r>
        <w:rPr>
          <w:lang w:val="da-DK"/>
        </w:rPr>
        <w:t>forhold brugerens ansvar. For at kunne udtage den korrekte dosis til patienten, kan det være nødvendigt at anvende mere end et hætteglas TAXOTERE koncentrat til infusion</w:t>
      </w:r>
      <w:r w:rsidR="00B6137E">
        <w:rPr>
          <w:lang w:val="da-DK"/>
        </w:rPr>
        <w:t>svæske</w:t>
      </w:r>
      <w:r>
        <w:rPr>
          <w:lang w:val="da-DK"/>
        </w:rPr>
        <w:t xml:space="preserve">, opløsning. </w:t>
      </w:r>
      <w:r w:rsidR="008E55E5">
        <w:rPr>
          <w:lang w:val="da-DK"/>
        </w:rPr>
        <w:t>En dosis på 140</w:t>
      </w:r>
      <w:r w:rsidR="00814B2A">
        <w:rPr>
          <w:lang w:val="da-DK"/>
        </w:rPr>
        <w:t> </w:t>
      </w:r>
      <w:r w:rsidR="008E55E5">
        <w:rPr>
          <w:lang w:val="da-DK"/>
        </w:rPr>
        <w:t>mg docetaxel kræver f.eks. 7</w:t>
      </w:r>
      <w:r w:rsidR="00814B2A">
        <w:rPr>
          <w:lang w:val="da-DK"/>
        </w:rPr>
        <w:t> </w:t>
      </w:r>
      <w:r w:rsidR="008E55E5">
        <w:rPr>
          <w:lang w:val="da-DK"/>
        </w:rPr>
        <w:t>ml docetaxel koncentrat til infusionsvæske.</w:t>
      </w:r>
    </w:p>
    <w:p w14:paraId="311A06F5" w14:textId="77777777" w:rsidR="00D3714F" w:rsidRDefault="00D3714F" w:rsidP="00D94676">
      <w:pPr>
        <w:numPr>
          <w:ilvl w:val="0"/>
          <w:numId w:val="33"/>
        </w:numPr>
        <w:tabs>
          <w:tab w:val="clear" w:pos="720"/>
          <w:tab w:val="left" w:pos="-1440"/>
          <w:tab w:val="left" w:pos="-306"/>
          <w:tab w:val="left" w:pos="540"/>
          <w:tab w:val="left" w:pos="567"/>
          <w:tab w:val="left" w:pos="1962"/>
          <w:tab w:val="left" w:pos="3096"/>
          <w:tab w:val="left" w:pos="4230"/>
          <w:tab w:val="left" w:pos="5364"/>
          <w:tab w:val="left" w:pos="6498"/>
          <w:tab w:val="left" w:pos="7488"/>
          <w:tab w:val="left" w:pos="8766"/>
          <w:tab w:val="left" w:pos="9792"/>
        </w:tabs>
        <w:ind w:left="540" w:hanging="180"/>
        <w:rPr>
          <w:lang w:val="da-DK"/>
        </w:rPr>
      </w:pPr>
      <w:r>
        <w:rPr>
          <w:lang w:val="da-DK"/>
        </w:rPr>
        <w:t>Udtag aseptisk den ønskede mængde TAXOTERE koncentrat til infusion</w:t>
      </w:r>
      <w:r w:rsidR="00B6137E">
        <w:rPr>
          <w:lang w:val="da-DK"/>
        </w:rPr>
        <w:t>svæske</w:t>
      </w:r>
      <w:r>
        <w:rPr>
          <w:lang w:val="da-DK"/>
        </w:rPr>
        <w:t xml:space="preserve">, opløsning, med en kalibreret </w:t>
      </w:r>
      <w:r w:rsidR="00EF3FC2">
        <w:rPr>
          <w:lang w:val="da-DK"/>
        </w:rPr>
        <w:t>sprøjte påsat en 21G</w:t>
      </w:r>
      <w:r w:rsidR="001513F7">
        <w:rPr>
          <w:lang w:val="da-DK"/>
        </w:rPr>
        <w:t>-</w:t>
      </w:r>
      <w:r>
        <w:rPr>
          <w:lang w:val="da-DK"/>
        </w:rPr>
        <w:t>kanyle.</w:t>
      </w:r>
    </w:p>
    <w:p w14:paraId="4E89B27B" w14:textId="77777777" w:rsidR="00D3714F" w:rsidRDefault="00D3714F" w:rsidP="00D3714F">
      <w:pPr>
        <w:tabs>
          <w:tab w:val="left" w:pos="-1440"/>
          <w:tab w:val="left" w:pos="-306"/>
          <w:tab w:val="left" w:pos="567"/>
        </w:tabs>
        <w:jc w:val="both"/>
        <w:rPr>
          <w:lang w:val="da-DK"/>
        </w:rPr>
      </w:pPr>
    </w:p>
    <w:p w14:paraId="1390EB7B" w14:textId="22839B3D" w:rsidR="00D3714F" w:rsidRPr="00BC7D29" w:rsidRDefault="00FF0A47" w:rsidP="00D3714F">
      <w:pPr>
        <w:tabs>
          <w:tab w:val="left" w:pos="-1440"/>
          <w:tab w:val="left" w:pos="-306"/>
          <w:tab w:val="left" w:pos="567"/>
        </w:tabs>
        <w:jc w:val="both"/>
        <w:rPr>
          <w:b/>
          <w:lang w:val="da-DK"/>
        </w:rPr>
      </w:pPr>
      <w:r w:rsidRPr="00BC7D29">
        <w:rPr>
          <w:b/>
          <w:lang w:val="da-DK"/>
        </w:rPr>
        <w:t>Koncentration af docetaxel i TAXOTERE 20</w:t>
      </w:r>
      <w:r w:rsidR="00814B2A">
        <w:rPr>
          <w:b/>
          <w:lang w:val="da-DK"/>
        </w:rPr>
        <w:t> </w:t>
      </w:r>
      <w:r w:rsidRPr="00BC7D29">
        <w:rPr>
          <w:b/>
          <w:lang w:val="da-DK"/>
        </w:rPr>
        <w:t>mg/1</w:t>
      </w:r>
      <w:r w:rsidR="00814B2A">
        <w:rPr>
          <w:b/>
          <w:lang w:val="da-DK"/>
        </w:rPr>
        <w:t> </w:t>
      </w:r>
      <w:r w:rsidRPr="00BC7D29">
        <w:rPr>
          <w:b/>
          <w:lang w:val="da-DK"/>
        </w:rPr>
        <w:t>ml er 20</w:t>
      </w:r>
      <w:r w:rsidR="00814B2A">
        <w:rPr>
          <w:b/>
          <w:lang w:val="da-DK"/>
        </w:rPr>
        <w:t> </w:t>
      </w:r>
      <w:r w:rsidRPr="00BC7D29">
        <w:rPr>
          <w:b/>
          <w:lang w:val="da-DK"/>
        </w:rPr>
        <w:t>mg/ml.</w:t>
      </w:r>
    </w:p>
    <w:p w14:paraId="39A69C82" w14:textId="77777777" w:rsidR="00FF0A47" w:rsidRDefault="00FF0A47" w:rsidP="00D3714F">
      <w:pPr>
        <w:tabs>
          <w:tab w:val="left" w:pos="-1440"/>
          <w:tab w:val="left" w:pos="-306"/>
          <w:tab w:val="left" w:pos="567"/>
        </w:tabs>
        <w:jc w:val="both"/>
        <w:rPr>
          <w:lang w:val="da-DK"/>
        </w:rPr>
      </w:pPr>
    </w:p>
    <w:p w14:paraId="47CF045D" w14:textId="2DE73AB8" w:rsidR="00BC7D29" w:rsidRDefault="00BC7D29" w:rsidP="00C53CFD">
      <w:pPr>
        <w:numPr>
          <w:ilvl w:val="0"/>
          <w:numId w:val="34"/>
        </w:numPr>
        <w:tabs>
          <w:tab w:val="clear" w:pos="720"/>
        </w:tabs>
        <w:ind w:left="540" w:hanging="180"/>
        <w:rPr>
          <w:lang w:val="da-DK"/>
        </w:rPr>
      </w:pPr>
      <w:r>
        <w:rPr>
          <w:lang w:val="da-DK"/>
        </w:rPr>
        <w:t xml:space="preserve">Injicer </w:t>
      </w:r>
      <w:r w:rsidR="00E90D3E">
        <w:rPr>
          <w:lang w:val="da-DK"/>
        </w:rPr>
        <w:t xml:space="preserve">via en enkelt injektion (et stik) </w:t>
      </w:r>
      <w:r>
        <w:rPr>
          <w:lang w:val="da-DK"/>
        </w:rPr>
        <w:t>den nødvendige mængde TAXOTERE koncentrat til infusion</w:t>
      </w:r>
      <w:r w:rsidR="00B6137E">
        <w:rPr>
          <w:lang w:val="da-DK"/>
        </w:rPr>
        <w:t>svæske</w:t>
      </w:r>
      <w:r>
        <w:rPr>
          <w:lang w:val="da-DK"/>
        </w:rPr>
        <w:t xml:space="preserve">, opløsning i en 250 ml infusionspose eller </w:t>
      </w:r>
      <w:r w:rsidR="00580ECE">
        <w:rPr>
          <w:lang w:val="da-DK"/>
        </w:rPr>
        <w:t>-</w:t>
      </w:r>
      <w:r>
        <w:rPr>
          <w:lang w:val="da-DK"/>
        </w:rPr>
        <w:t>flaske indeholdende enten en 5 % glucose</w:t>
      </w:r>
      <w:r w:rsidR="00580ECE">
        <w:rPr>
          <w:lang w:val="da-DK"/>
        </w:rPr>
        <w:t>infusionsvæske</w:t>
      </w:r>
      <w:r>
        <w:rPr>
          <w:lang w:val="da-DK"/>
        </w:rPr>
        <w:t xml:space="preserve"> eller en 0,9 % natriumchlorid</w:t>
      </w:r>
      <w:r w:rsidR="00580ECE">
        <w:rPr>
          <w:lang w:val="da-DK"/>
        </w:rPr>
        <w:t>infusionsvæske</w:t>
      </w:r>
      <w:r>
        <w:rPr>
          <w:lang w:val="da-DK"/>
        </w:rPr>
        <w:t xml:space="preserve">. Hvis det er nødvendigt at anvende doser, som er større end </w:t>
      </w:r>
      <w:r w:rsidR="005446B6">
        <w:rPr>
          <w:lang w:val="da-DK"/>
        </w:rPr>
        <w:t>190</w:t>
      </w:r>
      <w:r w:rsidR="008B3486">
        <w:rPr>
          <w:lang w:val="da-DK"/>
        </w:rPr>
        <w:t> </w:t>
      </w:r>
      <w:r>
        <w:rPr>
          <w:lang w:val="da-DK"/>
        </w:rPr>
        <w:t>mg docetaxel, skal der anvendes et større volumen af infusionsvæsken, så man ikke overstiger en koncentration på 0,74 mg</w:t>
      </w:r>
      <w:r w:rsidR="00580ECE">
        <w:rPr>
          <w:lang w:val="da-DK"/>
        </w:rPr>
        <w:t xml:space="preserve"> docetaxel</w:t>
      </w:r>
      <w:r>
        <w:rPr>
          <w:lang w:val="da-DK"/>
        </w:rPr>
        <w:t>/ml.</w:t>
      </w:r>
    </w:p>
    <w:p w14:paraId="6BE73528" w14:textId="79F8B96C" w:rsidR="00BC7D29" w:rsidRDefault="00BC7D29" w:rsidP="00803BCA">
      <w:pPr>
        <w:numPr>
          <w:ilvl w:val="0"/>
          <w:numId w:val="34"/>
        </w:numPr>
        <w:tabs>
          <w:tab w:val="clear" w:pos="720"/>
          <w:tab w:val="left" w:pos="-1440"/>
          <w:tab w:val="left" w:pos="-306"/>
          <w:tab w:val="left" w:pos="0"/>
        </w:tabs>
        <w:ind w:left="540" w:hanging="180"/>
        <w:rPr>
          <w:lang w:val="da-DK"/>
        </w:rPr>
      </w:pPr>
      <w:r>
        <w:rPr>
          <w:lang w:val="da-DK"/>
        </w:rPr>
        <w:t>Bland manuelt opløsningen i infusion</w:t>
      </w:r>
      <w:r w:rsidR="00E3780B">
        <w:rPr>
          <w:lang w:val="da-DK"/>
        </w:rPr>
        <w:t>s</w:t>
      </w:r>
      <w:r>
        <w:rPr>
          <w:lang w:val="da-DK"/>
        </w:rPr>
        <w:t xml:space="preserve">posen eller </w:t>
      </w:r>
      <w:r w:rsidR="00A60F91">
        <w:rPr>
          <w:lang w:val="da-DK"/>
        </w:rPr>
        <w:t>-</w:t>
      </w:r>
      <w:r>
        <w:rPr>
          <w:lang w:val="da-DK"/>
        </w:rPr>
        <w:t>flasken med vippende bevægelser.</w:t>
      </w:r>
    </w:p>
    <w:p w14:paraId="1FEF236A" w14:textId="77777777" w:rsidR="008E2CA0" w:rsidRDefault="0098648B" w:rsidP="0098648B">
      <w:pPr>
        <w:tabs>
          <w:tab w:val="left" w:pos="-1440"/>
          <w:tab w:val="left" w:pos="-306"/>
        </w:tabs>
        <w:ind w:left="540"/>
        <w:rPr>
          <w:lang w:val="da-DK"/>
        </w:rPr>
      </w:pPr>
      <w:r>
        <w:rPr>
          <w:lang w:val="da-DK"/>
        </w:rPr>
        <w:t>Fra et mikrobiologisk synspunkt skal rekonstitution/fortynding foretages under kontrollerede og aseptiske forhold</w:t>
      </w:r>
      <w:r w:rsidR="00D57D03" w:rsidRPr="00D57D03">
        <w:rPr>
          <w:lang w:val="da-DK"/>
        </w:rPr>
        <w:t xml:space="preserve"> </w:t>
      </w:r>
      <w:r w:rsidR="008E2CA0">
        <w:rPr>
          <w:lang w:val="da-DK"/>
        </w:rPr>
        <w:t>og lægemidlet bør anvendes umiddelbart herefter. Hvis det ikke anvendes straks, er opbevaringstid og -forhold brugerens ansvar.</w:t>
      </w:r>
    </w:p>
    <w:p w14:paraId="342E51EE" w14:textId="7C2C148C" w:rsidR="0098648B" w:rsidRDefault="0098648B" w:rsidP="0098648B">
      <w:pPr>
        <w:tabs>
          <w:tab w:val="left" w:pos="-1440"/>
          <w:tab w:val="left" w:pos="-306"/>
        </w:tabs>
        <w:ind w:left="540"/>
        <w:rPr>
          <w:lang w:val="da-DK"/>
        </w:rPr>
      </w:pPr>
      <w:r>
        <w:rPr>
          <w:lang w:val="da-DK"/>
        </w:rPr>
        <w:t xml:space="preserve">Efter den anbefalede tilsætning til infusionsposen er </w:t>
      </w:r>
      <w:r w:rsidR="00307FBD">
        <w:rPr>
          <w:lang w:val="da-DK"/>
        </w:rPr>
        <w:t>docetaxel-infusionsopløsningen</w:t>
      </w:r>
      <w:r>
        <w:rPr>
          <w:lang w:val="da-DK"/>
        </w:rPr>
        <w:t xml:space="preserve"> stabil i 6</w:t>
      </w:r>
      <w:r w:rsidR="008B3486">
        <w:rPr>
          <w:lang w:val="da-DK"/>
        </w:rPr>
        <w:t> </w:t>
      </w:r>
      <w:r>
        <w:rPr>
          <w:lang w:val="da-DK"/>
        </w:rPr>
        <w:t>timer, hvis den opbevares under 25</w:t>
      </w:r>
      <w:r w:rsidR="008B3486">
        <w:rPr>
          <w:lang w:val="da-DK"/>
        </w:rPr>
        <w:t> </w:t>
      </w:r>
      <w:r>
        <w:rPr>
          <w:lang w:val="da-DK"/>
        </w:rPr>
        <w:t xml:space="preserve">°C. Den bør anvendes indenfor 6 timer (inklusive den </w:t>
      </w:r>
      <w:r w:rsidR="00C72941">
        <w:rPr>
          <w:lang w:val="da-DK"/>
        </w:rPr>
        <w:t>time, patienten får infusionen</w:t>
      </w:r>
      <w:r>
        <w:rPr>
          <w:lang w:val="da-DK"/>
        </w:rPr>
        <w:t>).</w:t>
      </w:r>
    </w:p>
    <w:p w14:paraId="7009E8AE" w14:textId="78D7E5A9" w:rsidR="0098648B" w:rsidRDefault="0098648B" w:rsidP="0098648B">
      <w:pPr>
        <w:tabs>
          <w:tab w:val="left" w:pos="-1440"/>
          <w:tab w:val="left" w:pos="-306"/>
        </w:tabs>
        <w:ind w:left="540"/>
        <w:rPr>
          <w:lang w:val="da-DK"/>
        </w:rPr>
      </w:pPr>
      <w:r>
        <w:rPr>
          <w:lang w:val="da-DK"/>
        </w:rPr>
        <w:t>Endvidere er den fysiske og kemiske stabilitet af infusionsvæsken tilberedt som anbefalet i infusionsposer uden indhold af PVC påvist at være op til 48 timer ved opbevaring mellem 2</w:t>
      </w:r>
      <w:r w:rsidR="008B3486">
        <w:rPr>
          <w:lang w:val="da-DK"/>
        </w:rPr>
        <w:t> </w:t>
      </w:r>
      <w:r>
        <w:rPr>
          <w:lang w:val="da-DK"/>
        </w:rPr>
        <w:t>°C og 8</w:t>
      </w:r>
      <w:r w:rsidR="008B3486">
        <w:rPr>
          <w:lang w:val="da-DK"/>
        </w:rPr>
        <w:t> </w:t>
      </w:r>
      <w:r>
        <w:rPr>
          <w:lang w:val="da-DK"/>
        </w:rPr>
        <w:t>°C.</w:t>
      </w:r>
    </w:p>
    <w:p w14:paraId="47305784" w14:textId="77777777" w:rsidR="0098648B" w:rsidRDefault="0098648B" w:rsidP="0098648B">
      <w:pPr>
        <w:tabs>
          <w:tab w:val="left" w:pos="-1440"/>
          <w:tab w:val="left" w:pos="-306"/>
        </w:tabs>
        <w:ind w:left="540"/>
        <w:rPr>
          <w:lang w:val="da-DK"/>
        </w:rPr>
      </w:pPr>
      <w:r>
        <w:rPr>
          <w:lang w:val="da-DK"/>
        </w:rPr>
        <w:t>Docetaxel infusionsvæske er overmættet, den kan derfor udkrystallisere over tid. Hvis der forekommer krystaller, må opløsningen ikke længere anvendes og den skal kasseres.</w:t>
      </w:r>
    </w:p>
    <w:p w14:paraId="249A49FB" w14:textId="77777777" w:rsidR="006C70EB" w:rsidRDefault="006C70EB" w:rsidP="006C70EB">
      <w:pPr>
        <w:numPr>
          <w:ilvl w:val="0"/>
          <w:numId w:val="34"/>
        </w:numPr>
        <w:tabs>
          <w:tab w:val="clear" w:pos="720"/>
          <w:tab w:val="left" w:pos="-1440"/>
          <w:tab w:val="left" w:pos="-306"/>
        </w:tabs>
        <w:ind w:left="540" w:hanging="180"/>
        <w:rPr>
          <w:lang w:val="da-DK"/>
        </w:rPr>
      </w:pPr>
      <w:r>
        <w:rPr>
          <w:lang w:val="da-DK"/>
        </w:rPr>
        <w:t xml:space="preserve">Som ved alle andre parenterale </w:t>
      </w:r>
      <w:r w:rsidR="005779E0">
        <w:rPr>
          <w:lang w:val="da-DK"/>
        </w:rPr>
        <w:t>lægemidler</w:t>
      </w:r>
      <w:r>
        <w:rPr>
          <w:lang w:val="da-DK"/>
        </w:rPr>
        <w:t xml:space="preserve"> skal TAXOTERE infusionsvæske kontrolleres visuelt for uklarheder, og opløsninger med udfældning skal kasseres.</w:t>
      </w:r>
    </w:p>
    <w:p w14:paraId="4E14F2A8" w14:textId="77777777" w:rsidR="006C70EB" w:rsidRDefault="006C70EB" w:rsidP="006C70EB">
      <w:pPr>
        <w:tabs>
          <w:tab w:val="left" w:pos="-1440"/>
          <w:tab w:val="left" w:pos="-306"/>
          <w:tab w:val="left" w:pos="426"/>
          <w:tab w:val="left" w:pos="567"/>
        </w:tabs>
        <w:rPr>
          <w:lang w:val="da-DK"/>
        </w:rPr>
      </w:pPr>
    </w:p>
    <w:p w14:paraId="14ADF405" w14:textId="77777777" w:rsidR="0090354E" w:rsidRPr="00B6137E" w:rsidRDefault="0090354E" w:rsidP="0090354E">
      <w:pPr>
        <w:tabs>
          <w:tab w:val="left" w:pos="-1440"/>
          <w:tab w:val="left" w:pos="-306"/>
          <w:tab w:val="left" w:pos="426"/>
          <w:tab w:val="left" w:pos="567"/>
        </w:tabs>
        <w:rPr>
          <w:u w:val="single"/>
          <w:lang w:val="da-DK"/>
        </w:rPr>
      </w:pPr>
      <w:r w:rsidRPr="00B6137E">
        <w:rPr>
          <w:u w:val="single"/>
          <w:lang w:val="da-DK"/>
        </w:rPr>
        <w:t>Affald</w:t>
      </w:r>
    </w:p>
    <w:p w14:paraId="70772740" w14:textId="5E7BFE89" w:rsidR="00AC4754" w:rsidRDefault="00AC4754" w:rsidP="00AC4754">
      <w:pPr>
        <w:tabs>
          <w:tab w:val="left" w:pos="-1440"/>
          <w:tab w:val="left" w:pos="-306"/>
          <w:tab w:val="left" w:pos="426"/>
          <w:tab w:val="left" w:pos="567"/>
        </w:tabs>
        <w:rPr>
          <w:lang w:val="da-DK"/>
        </w:rPr>
      </w:pPr>
      <w:r>
        <w:rPr>
          <w:lang w:val="da-DK"/>
        </w:rPr>
        <w:t>Alt</w:t>
      </w:r>
      <w:r w:rsidR="006C70EB">
        <w:rPr>
          <w:lang w:val="da-DK"/>
        </w:rPr>
        <w:t xml:space="preserve"> </w:t>
      </w:r>
      <w:r>
        <w:rPr>
          <w:lang w:val="da-DK"/>
        </w:rPr>
        <w:t xml:space="preserve">materiale, som har været brugt i forbindelse med fortynding og infusion, skal </w:t>
      </w:r>
      <w:r w:rsidR="005779E0">
        <w:rPr>
          <w:lang w:val="da-DK"/>
        </w:rPr>
        <w:t>destrueres</w:t>
      </w:r>
      <w:r>
        <w:rPr>
          <w:lang w:val="da-DK"/>
        </w:rPr>
        <w:t xml:space="preserve"> i </w:t>
      </w:r>
      <w:r w:rsidR="005779E0">
        <w:rPr>
          <w:lang w:val="da-DK"/>
        </w:rPr>
        <w:t>overensstemmelse med lokale retningslinjer</w:t>
      </w:r>
      <w:r>
        <w:rPr>
          <w:lang w:val="da-DK"/>
        </w:rPr>
        <w:t>.</w:t>
      </w:r>
      <w:r w:rsidR="00121833" w:rsidRPr="00121833">
        <w:rPr>
          <w:lang w:val="da-DK"/>
        </w:rPr>
        <w:t xml:space="preserve"> Spørg apotek</w:t>
      </w:r>
      <w:r w:rsidR="004E2E84">
        <w:rPr>
          <w:lang w:val="da-DK"/>
        </w:rPr>
        <w:t>spersonal</w:t>
      </w:r>
      <w:r w:rsidR="00121833" w:rsidRPr="00121833">
        <w:rPr>
          <w:lang w:val="da-DK"/>
        </w:rPr>
        <w:t>et, hvordan</w:t>
      </w:r>
      <w:r w:rsidR="00121833">
        <w:rPr>
          <w:lang w:val="da-DK"/>
        </w:rPr>
        <w:t xml:space="preserve"> </w:t>
      </w:r>
      <w:r w:rsidR="00121833" w:rsidRPr="00121833">
        <w:rPr>
          <w:lang w:val="da-DK"/>
        </w:rPr>
        <w:t xml:space="preserve">du skal bortskaffe </w:t>
      </w:r>
      <w:r w:rsidR="004E2E84">
        <w:rPr>
          <w:lang w:val="da-DK"/>
        </w:rPr>
        <w:t>lægemiddel</w:t>
      </w:r>
      <w:r w:rsidR="00121833" w:rsidRPr="00121833">
        <w:rPr>
          <w:lang w:val="da-DK"/>
        </w:rPr>
        <w:t xml:space="preserve">rester. Af hensyn til miljøet må du ikke smide </w:t>
      </w:r>
      <w:r w:rsidR="004E2E84">
        <w:rPr>
          <w:lang w:val="da-DK"/>
        </w:rPr>
        <w:t>lægemiddel</w:t>
      </w:r>
      <w:r w:rsidR="00121833" w:rsidRPr="00121833">
        <w:rPr>
          <w:lang w:val="da-DK"/>
        </w:rPr>
        <w:t>rester i afløbet.</w:t>
      </w:r>
    </w:p>
    <w:p w14:paraId="2629AE60" w14:textId="77777777" w:rsidR="00AC4754" w:rsidRDefault="00AC4754" w:rsidP="00AC4754">
      <w:pPr>
        <w:tabs>
          <w:tab w:val="left" w:pos="-1440"/>
          <w:tab w:val="left" w:pos="-306"/>
          <w:tab w:val="left" w:pos="426"/>
          <w:tab w:val="left" w:pos="567"/>
        </w:tabs>
        <w:rPr>
          <w:lang w:val="da-DK"/>
        </w:rPr>
      </w:pPr>
    </w:p>
    <w:p w14:paraId="2813508C" w14:textId="77777777" w:rsidR="00AC4754" w:rsidRDefault="00AC4754" w:rsidP="00AC4754">
      <w:pPr>
        <w:tabs>
          <w:tab w:val="left" w:pos="-1440"/>
          <w:tab w:val="left" w:pos="-306"/>
          <w:tab w:val="left" w:pos="426"/>
          <w:tab w:val="left" w:pos="567"/>
        </w:tabs>
        <w:rPr>
          <w:lang w:val="da-DK"/>
        </w:rPr>
      </w:pPr>
    </w:p>
    <w:p w14:paraId="0805E321" w14:textId="3529667C" w:rsidR="007275F2" w:rsidRDefault="0072741C" w:rsidP="005D36F9">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Pr>
          <w:lang w:val="da-DK"/>
        </w:rPr>
        <w:br w:type="page"/>
      </w:r>
      <w:r w:rsidR="005D36F9" w:rsidRPr="00F248CA">
        <w:rPr>
          <w:b/>
          <w:bCs/>
          <w:lang w:val="da-DK"/>
        </w:rPr>
        <w:t>Indlægs</w:t>
      </w:r>
      <w:r w:rsidR="00F248CA" w:rsidRPr="00F248CA">
        <w:rPr>
          <w:b/>
          <w:bCs/>
          <w:lang w:val="da-DK"/>
        </w:rPr>
        <w:t>s</w:t>
      </w:r>
      <w:r w:rsidR="005D36F9" w:rsidRPr="00F248CA">
        <w:rPr>
          <w:b/>
          <w:bCs/>
          <w:lang w:val="da-DK"/>
        </w:rPr>
        <w:t>eddel</w:t>
      </w:r>
      <w:r w:rsidR="005D36F9" w:rsidRPr="00F248CA">
        <w:rPr>
          <w:b/>
          <w:lang w:val="da-DK"/>
        </w:rPr>
        <w:t>: Information til brugeren</w:t>
      </w:r>
    </w:p>
    <w:p w14:paraId="129D9653" w14:textId="77777777" w:rsidR="00441378" w:rsidRPr="00F248CA" w:rsidRDefault="00441378" w:rsidP="005D36F9">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p>
    <w:p w14:paraId="64E71B6A" w14:textId="55E0AA28" w:rsidR="007275F2" w:rsidRDefault="007275F2" w:rsidP="007275F2">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Pr>
          <w:b/>
          <w:bCs/>
          <w:lang w:val="da-DK"/>
        </w:rPr>
        <w:t xml:space="preserve">TAXOTERE </w:t>
      </w:r>
      <w:r w:rsidR="00270C1A">
        <w:rPr>
          <w:b/>
          <w:bCs/>
          <w:lang w:val="da-DK"/>
        </w:rPr>
        <w:t>80</w:t>
      </w:r>
      <w:r>
        <w:rPr>
          <w:b/>
          <w:bCs/>
          <w:lang w:val="da-DK"/>
        </w:rPr>
        <w:t> mg/</w:t>
      </w:r>
      <w:r w:rsidR="00270C1A">
        <w:rPr>
          <w:b/>
          <w:bCs/>
          <w:lang w:val="da-DK"/>
        </w:rPr>
        <w:t>4</w:t>
      </w:r>
      <w:r w:rsidR="00F248CA" w:rsidRPr="00F248CA">
        <w:rPr>
          <w:b/>
          <w:bCs/>
          <w:lang w:val="da-DK"/>
        </w:rPr>
        <w:t> </w:t>
      </w:r>
      <w:r>
        <w:rPr>
          <w:b/>
          <w:bCs/>
          <w:lang w:val="da-DK"/>
        </w:rPr>
        <w:t>ml koncentrat til infusionsvæske, opløsning</w:t>
      </w:r>
    </w:p>
    <w:p w14:paraId="111394B7" w14:textId="77777777" w:rsidR="007275F2" w:rsidRPr="00F248CA" w:rsidRDefault="007275F2" w:rsidP="007275F2">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lang w:val="da-DK"/>
        </w:rPr>
      </w:pPr>
      <w:r w:rsidRPr="00F248CA">
        <w:rPr>
          <w:b/>
          <w:lang w:val="da-DK"/>
        </w:rPr>
        <w:t>docetaxel</w:t>
      </w:r>
    </w:p>
    <w:p w14:paraId="373CF6D7" w14:textId="77777777" w:rsidR="007275F2" w:rsidRDefault="007275F2" w:rsidP="007275F2">
      <w:pPr>
        <w:pBdr>
          <w:bottom w:val="single" w:sz="6" w:space="1" w:color="auto"/>
        </w:pBd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38D65F16"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i/>
          <w:lang w:val="da-DK"/>
        </w:rPr>
      </w:pPr>
    </w:p>
    <w:p w14:paraId="130AA5B0" w14:textId="77777777" w:rsidR="007275F2" w:rsidRDefault="007275F2" w:rsidP="007275F2">
      <w:pPr>
        <w:ind w:right="-2"/>
        <w:rPr>
          <w:noProof/>
          <w:lang w:val="da-DK"/>
        </w:rPr>
      </w:pPr>
      <w:r>
        <w:rPr>
          <w:b/>
          <w:noProof/>
          <w:lang w:val="da-DK"/>
        </w:rPr>
        <w:t>Læs denne indlægsseddel grundigt</w:t>
      </w:r>
      <w:r w:rsidR="00195117">
        <w:rPr>
          <w:b/>
          <w:noProof/>
          <w:lang w:val="da-DK"/>
        </w:rPr>
        <w:t>,</w:t>
      </w:r>
      <w:r>
        <w:rPr>
          <w:b/>
          <w:noProof/>
          <w:lang w:val="da-DK"/>
        </w:rPr>
        <w:t xml:space="preserve"> inden du begynder at bruge </w:t>
      </w:r>
      <w:r w:rsidR="005D36F9">
        <w:rPr>
          <w:b/>
          <w:noProof/>
          <w:lang w:val="da-DK"/>
        </w:rPr>
        <w:t>dette lægemiddel, da den indeholder vigtige oplysninger.</w:t>
      </w:r>
    </w:p>
    <w:p w14:paraId="1A830A7C" w14:textId="77777777" w:rsidR="007275F2" w:rsidRPr="0066679F" w:rsidRDefault="007275F2" w:rsidP="007275F2">
      <w:pPr>
        <w:numPr>
          <w:ilvl w:val="0"/>
          <w:numId w:val="26"/>
        </w:numPr>
        <w:ind w:left="567" w:right="-2" w:hanging="567"/>
        <w:rPr>
          <w:noProof/>
          <w:lang w:val="da-DK"/>
        </w:rPr>
      </w:pPr>
      <w:r>
        <w:rPr>
          <w:noProof/>
          <w:lang w:val="da-DK"/>
        </w:rPr>
        <w:t xml:space="preserve">Gem indlægssedlen. Du kan få brug for at </w:t>
      </w:r>
      <w:r w:rsidRPr="0066679F">
        <w:rPr>
          <w:noProof/>
          <w:lang w:val="da-DK"/>
        </w:rPr>
        <w:t>læse den igen.</w:t>
      </w:r>
    </w:p>
    <w:p w14:paraId="3035FDB5" w14:textId="5DB462A4" w:rsidR="007275F2" w:rsidRPr="0066679F" w:rsidRDefault="007275F2" w:rsidP="007275F2">
      <w:pPr>
        <w:numPr>
          <w:ilvl w:val="0"/>
          <w:numId w:val="26"/>
        </w:numPr>
        <w:ind w:left="567" w:right="-2" w:hanging="567"/>
        <w:rPr>
          <w:noProof/>
          <w:lang w:val="da-DK"/>
        </w:rPr>
      </w:pPr>
      <w:r w:rsidRPr="0066679F">
        <w:rPr>
          <w:noProof/>
          <w:lang w:val="da-DK"/>
        </w:rPr>
        <w:t>Spørg lægen</w:t>
      </w:r>
      <w:r w:rsidR="005D36F9" w:rsidRPr="0066679F">
        <w:rPr>
          <w:noProof/>
          <w:lang w:val="da-DK"/>
        </w:rPr>
        <w:t xml:space="preserve">, </w:t>
      </w:r>
      <w:r w:rsidR="0040233F" w:rsidRPr="0066679F">
        <w:rPr>
          <w:noProof/>
          <w:lang w:val="da-DK"/>
        </w:rPr>
        <w:t>hospitalsfarmaceuten</w:t>
      </w:r>
      <w:r w:rsidR="005D36F9" w:rsidRPr="0066679F">
        <w:rPr>
          <w:noProof/>
          <w:lang w:val="da-DK"/>
        </w:rPr>
        <w:t xml:space="preserve"> eller </w:t>
      </w:r>
      <w:r w:rsidR="00F248CA">
        <w:rPr>
          <w:noProof/>
          <w:lang w:val="da-DK"/>
        </w:rPr>
        <w:t>sygeplejersken</w:t>
      </w:r>
      <w:r w:rsidR="005D36F9" w:rsidRPr="0066679F">
        <w:rPr>
          <w:noProof/>
          <w:lang w:val="da-DK"/>
        </w:rPr>
        <w:t>,</w:t>
      </w:r>
      <w:r w:rsidRPr="0066679F">
        <w:rPr>
          <w:noProof/>
          <w:lang w:val="da-DK"/>
        </w:rPr>
        <w:t xml:space="preserve"> hvis der er mere, du vil vide.</w:t>
      </w:r>
    </w:p>
    <w:p w14:paraId="2252C73F" w14:textId="6EDACB61" w:rsidR="007275F2" w:rsidRDefault="009B061E" w:rsidP="007275F2">
      <w:pPr>
        <w:numPr>
          <w:ilvl w:val="0"/>
          <w:numId w:val="26"/>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ind w:left="567" w:hanging="567"/>
        <w:jc w:val="both"/>
        <w:rPr>
          <w:i/>
          <w:lang w:val="da-DK"/>
        </w:rPr>
      </w:pPr>
      <w:r w:rsidRPr="0066679F">
        <w:rPr>
          <w:noProof/>
          <w:lang w:val="da-DK"/>
        </w:rPr>
        <w:t>Kontakt</w:t>
      </w:r>
      <w:r w:rsidR="007275F2" w:rsidRPr="0066679F">
        <w:rPr>
          <w:noProof/>
          <w:lang w:val="da-DK"/>
        </w:rPr>
        <w:t xml:space="preserve"> lægen</w:t>
      </w:r>
      <w:r w:rsidR="005D36F9" w:rsidRPr="0066679F">
        <w:rPr>
          <w:noProof/>
          <w:lang w:val="da-DK"/>
        </w:rPr>
        <w:t xml:space="preserve">, </w:t>
      </w:r>
      <w:r w:rsidR="009716A4" w:rsidRPr="0066679F">
        <w:rPr>
          <w:noProof/>
          <w:lang w:val="da-DK"/>
        </w:rPr>
        <w:t>hospitalsfarmaceuten</w:t>
      </w:r>
      <w:r w:rsidR="005D36F9" w:rsidRPr="0066679F">
        <w:rPr>
          <w:noProof/>
          <w:lang w:val="da-DK"/>
        </w:rPr>
        <w:t xml:space="preserve"> eller </w:t>
      </w:r>
      <w:r w:rsidR="00F248CA">
        <w:rPr>
          <w:noProof/>
          <w:lang w:val="da-DK"/>
        </w:rPr>
        <w:t>sygeplejersken</w:t>
      </w:r>
      <w:r w:rsidR="007275F2" w:rsidRPr="0066679F">
        <w:rPr>
          <w:noProof/>
          <w:lang w:val="da-DK"/>
        </w:rPr>
        <w:t>, hvis</w:t>
      </w:r>
      <w:r w:rsidR="007275F2">
        <w:rPr>
          <w:noProof/>
          <w:lang w:val="da-DK"/>
        </w:rPr>
        <w:t xml:space="preserve"> </w:t>
      </w:r>
      <w:r w:rsidR="00F248CA">
        <w:rPr>
          <w:noProof/>
          <w:lang w:val="da-DK"/>
        </w:rPr>
        <w:t>du får bivirkninger</w:t>
      </w:r>
      <w:r w:rsidR="009E03BF">
        <w:rPr>
          <w:noProof/>
          <w:lang w:val="da-DK"/>
        </w:rPr>
        <w:t xml:space="preserve">, herunder </w:t>
      </w:r>
      <w:r w:rsidR="007275F2">
        <w:rPr>
          <w:noProof/>
          <w:lang w:val="da-DK"/>
        </w:rPr>
        <w:t xml:space="preserve">bivirkninger, som ikke er nævnt </w:t>
      </w:r>
      <w:r w:rsidR="009E03BF">
        <w:rPr>
          <w:noProof/>
          <w:lang w:val="da-DK"/>
        </w:rPr>
        <w:t>i denne indlægsseddel</w:t>
      </w:r>
      <w:r w:rsidR="007275F2">
        <w:rPr>
          <w:noProof/>
          <w:lang w:val="da-DK"/>
        </w:rPr>
        <w:t>.</w:t>
      </w:r>
      <w:r w:rsidR="001E65E5">
        <w:rPr>
          <w:noProof/>
          <w:lang w:val="da-DK"/>
        </w:rPr>
        <w:t xml:space="preserve"> Se punkt</w:t>
      </w:r>
      <w:r w:rsidR="009E03BF">
        <w:rPr>
          <w:noProof/>
          <w:lang w:val="da-DK"/>
        </w:rPr>
        <w:t> </w:t>
      </w:r>
      <w:r w:rsidR="009C5F30">
        <w:rPr>
          <w:noProof/>
          <w:lang w:val="da-DK"/>
        </w:rPr>
        <w:t>4.</w:t>
      </w:r>
    </w:p>
    <w:p w14:paraId="5CB28218"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4735B420" w14:textId="77777777" w:rsidR="007275F2" w:rsidRPr="00005746" w:rsidRDefault="007275F2" w:rsidP="007275F2">
      <w:pPr>
        <w:ind w:right="-2"/>
        <w:rPr>
          <w:noProof/>
          <w:lang w:val="da-DK"/>
        </w:rPr>
      </w:pPr>
      <w:r w:rsidRPr="00005746">
        <w:rPr>
          <w:b/>
          <w:noProof/>
          <w:lang w:val="da-DK"/>
        </w:rPr>
        <w:t>Oversigt over indlægssedlen</w:t>
      </w:r>
      <w:r w:rsidRPr="00005746">
        <w:rPr>
          <w:noProof/>
          <w:lang w:val="da-DK"/>
        </w:rPr>
        <w:t>:</w:t>
      </w:r>
    </w:p>
    <w:p w14:paraId="724C0E8E" w14:textId="77777777" w:rsidR="007275F2" w:rsidRDefault="007275F2" w:rsidP="007275F2">
      <w:pPr>
        <w:ind w:left="567" w:right="-29" w:hanging="567"/>
        <w:rPr>
          <w:noProof/>
          <w:lang w:val="da-DK"/>
        </w:rPr>
      </w:pPr>
      <w:r>
        <w:rPr>
          <w:noProof/>
          <w:lang w:val="da-DK"/>
        </w:rPr>
        <w:t>1.</w:t>
      </w:r>
      <w:r>
        <w:rPr>
          <w:noProof/>
          <w:lang w:val="da-DK"/>
        </w:rPr>
        <w:tab/>
        <w:t>Virkning og anvendelse</w:t>
      </w:r>
    </w:p>
    <w:p w14:paraId="6AD7631B" w14:textId="77777777" w:rsidR="007275F2" w:rsidRDefault="007275F2" w:rsidP="007275F2">
      <w:pPr>
        <w:ind w:left="567" w:right="-29" w:hanging="567"/>
        <w:rPr>
          <w:noProof/>
          <w:lang w:val="da-DK"/>
        </w:rPr>
      </w:pPr>
      <w:r>
        <w:rPr>
          <w:noProof/>
          <w:lang w:val="da-DK"/>
        </w:rPr>
        <w:t>2.</w:t>
      </w:r>
      <w:r>
        <w:rPr>
          <w:noProof/>
          <w:lang w:val="da-DK"/>
        </w:rPr>
        <w:tab/>
        <w:t>Det skal du vide, før du begynder at bruge TAXOTERE</w:t>
      </w:r>
    </w:p>
    <w:p w14:paraId="6401F705" w14:textId="77777777" w:rsidR="007275F2" w:rsidRDefault="007275F2" w:rsidP="007275F2">
      <w:pPr>
        <w:ind w:left="567" w:right="-29" w:hanging="567"/>
        <w:rPr>
          <w:noProof/>
          <w:lang w:val="da-DK"/>
        </w:rPr>
      </w:pPr>
      <w:r>
        <w:rPr>
          <w:noProof/>
          <w:lang w:val="da-DK"/>
        </w:rPr>
        <w:t>3.</w:t>
      </w:r>
      <w:r>
        <w:rPr>
          <w:noProof/>
          <w:lang w:val="da-DK"/>
        </w:rPr>
        <w:tab/>
        <w:t>Sådan skal du bruge TAXOTERE</w:t>
      </w:r>
    </w:p>
    <w:p w14:paraId="3A6E7088" w14:textId="77777777" w:rsidR="007275F2" w:rsidRDefault="007275F2" w:rsidP="007275F2">
      <w:pPr>
        <w:ind w:left="567" w:right="-29" w:hanging="567"/>
        <w:rPr>
          <w:noProof/>
          <w:lang w:val="da-DK"/>
        </w:rPr>
      </w:pPr>
      <w:r>
        <w:rPr>
          <w:noProof/>
          <w:lang w:val="da-DK"/>
        </w:rPr>
        <w:t>4.</w:t>
      </w:r>
      <w:r>
        <w:rPr>
          <w:noProof/>
          <w:lang w:val="da-DK"/>
        </w:rPr>
        <w:tab/>
        <w:t>Bivirkninger</w:t>
      </w:r>
    </w:p>
    <w:p w14:paraId="39DFD298" w14:textId="77777777" w:rsidR="007275F2" w:rsidRDefault="007275F2" w:rsidP="007275F2">
      <w:pPr>
        <w:ind w:left="567" w:right="-29" w:hanging="567"/>
        <w:rPr>
          <w:noProof/>
          <w:lang w:val="da-DK"/>
        </w:rPr>
      </w:pPr>
      <w:r>
        <w:rPr>
          <w:noProof/>
          <w:lang w:val="da-DK"/>
        </w:rPr>
        <w:t>5.</w:t>
      </w:r>
      <w:r>
        <w:rPr>
          <w:noProof/>
          <w:lang w:val="da-DK"/>
        </w:rPr>
        <w:tab/>
        <w:t>Opbevaring</w:t>
      </w:r>
    </w:p>
    <w:p w14:paraId="5A9EEC1B"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noProof/>
          <w:lang w:val="da-DK"/>
        </w:rPr>
      </w:pPr>
      <w:r>
        <w:rPr>
          <w:noProof/>
          <w:lang w:val="da-DK"/>
        </w:rPr>
        <w:t>6.</w:t>
      </w:r>
      <w:r>
        <w:rPr>
          <w:noProof/>
          <w:lang w:val="da-DK"/>
        </w:rPr>
        <w:tab/>
      </w:r>
      <w:r w:rsidR="005D36F9">
        <w:rPr>
          <w:noProof/>
          <w:lang w:val="da-DK"/>
        </w:rPr>
        <w:t>Pakningsstørrelser og y</w:t>
      </w:r>
      <w:r>
        <w:rPr>
          <w:noProof/>
          <w:lang w:val="da-DK"/>
        </w:rPr>
        <w:t>derligere oplysninger</w:t>
      </w:r>
    </w:p>
    <w:p w14:paraId="1DD4AE50"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032FF920" w14:textId="77777777" w:rsidR="00B225DA" w:rsidRPr="00B225DA" w:rsidRDefault="00B225DA"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sidRPr="00A420A5">
        <w:rPr>
          <w:noProof/>
          <w:szCs w:val="22"/>
          <w:lang w:val="da-DK"/>
        </w:rPr>
        <w:t>Se den nyeste indlægsseddel på www.indlaegsseddel.dk</w:t>
      </w:r>
      <w:r>
        <w:rPr>
          <w:noProof/>
          <w:szCs w:val="22"/>
          <w:lang w:val="da-DK"/>
        </w:rPr>
        <w:t>.</w:t>
      </w:r>
    </w:p>
    <w:p w14:paraId="6274EDBB"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3AD1061D" w14:textId="77777777" w:rsidR="007275F2" w:rsidRDefault="007275F2" w:rsidP="007275F2">
      <w:pPr>
        <w:tabs>
          <w:tab w:val="left" w:pos="540"/>
        </w:tabs>
        <w:rPr>
          <w:b/>
          <w:bCs/>
          <w:lang w:val="da-DK"/>
        </w:rPr>
      </w:pPr>
      <w:r>
        <w:rPr>
          <w:b/>
          <w:bCs/>
          <w:lang w:val="da-DK"/>
        </w:rPr>
        <w:t>1.</w:t>
      </w:r>
      <w:r>
        <w:rPr>
          <w:b/>
          <w:bCs/>
          <w:lang w:val="da-DK"/>
        </w:rPr>
        <w:tab/>
      </w:r>
      <w:r w:rsidR="005D36F9">
        <w:rPr>
          <w:b/>
          <w:bCs/>
          <w:lang w:val="da-DK"/>
        </w:rPr>
        <w:t>Virkning og anvendelse</w:t>
      </w:r>
    </w:p>
    <w:p w14:paraId="7FE45595"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5B4272B" w14:textId="5AB932EF" w:rsidR="007275F2" w:rsidRDefault="00C73D4A" w:rsidP="007275F2">
      <w:pPr>
        <w:rPr>
          <w:lang w:val="da-DK"/>
        </w:rPr>
      </w:pPr>
      <w:r>
        <w:rPr>
          <w:lang w:val="da-DK"/>
        </w:rPr>
        <w:t xml:space="preserve">Lægemidlet </w:t>
      </w:r>
      <w:r w:rsidR="007275F2">
        <w:rPr>
          <w:lang w:val="da-DK"/>
        </w:rPr>
        <w:t>hedder TAXOTERE. Det er et handelsnavn for docetaxel. Docetaxel er et stof, der udvindes af nålene fra takstræer.</w:t>
      </w:r>
    </w:p>
    <w:p w14:paraId="1B4F8825" w14:textId="77777777" w:rsidR="007275F2" w:rsidRDefault="007275F2" w:rsidP="007275F2">
      <w:pPr>
        <w:jc w:val="both"/>
        <w:rPr>
          <w:lang w:val="da-DK"/>
        </w:rPr>
      </w:pPr>
      <w:r>
        <w:rPr>
          <w:lang w:val="da-DK"/>
        </w:rPr>
        <w:t>Docetaxel hører til gruppen af kræftmedicin, der kaldes taxoider.</w:t>
      </w:r>
    </w:p>
    <w:p w14:paraId="5526C018" w14:textId="77777777" w:rsidR="007275F2" w:rsidRDefault="007275F2" w:rsidP="007275F2">
      <w:pPr>
        <w:jc w:val="both"/>
        <w:rPr>
          <w:lang w:val="da-DK"/>
        </w:rPr>
      </w:pPr>
    </w:p>
    <w:p w14:paraId="4AA42B97" w14:textId="77777777" w:rsidR="007275F2" w:rsidRDefault="007275F2" w:rsidP="007275F2">
      <w:pPr>
        <w:rPr>
          <w:lang w:val="da-DK"/>
        </w:rPr>
      </w:pPr>
      <w:r>
        <w:rPr>
          <w:lang w:val="da-DK"/>
        </w:rPr>
        <w:t>TAXOTERE er ordineret af din læge til behandling af bryst- eller specielle former for lungekræft (ikke-småcellet lungekræft), prostata kræft, gastrisk kræft eller hoved- og hals-kræft:</w:t>
      </w:r>
    </w:p>
    <w:p w14:paraId="172915A7" w14:textId="77777777" w:rsidR="007275F2" w:rsidRDefault="007275F2" w:rsidP="007275F2">
      <w:pPr>
        <w:numPr>
          <w:ilvl w:val="0"/>
          <w:numId w:val="8"/>
        </w:numPr>
        <w:rPr>
          <w:b/>
          <w:lang w:val="da-DK"/>
        </w:rPr>
      </w:pPr>
      <w:r>
        <w:rPr>
          <w:lang w:val="da-DK"/>
        </w:rPr>
        <w:t>Ved behandling af fremskreden brystkræft kan TAXOTERE enten indgives alene eller i kombination med doxorubicin, eller trastuzumab eller capecitabin</w:t>
      </w:r>
      <w:r w:rsidR="00636290">
        <w:rPr>
          <w:lang w:val="da-DK"/>
        </w:rPr>
        <w:t>.</w:t>
      </w:r>
    </w:p>
    <w:p w14:paraId="1E305A52" w14:textId="77777777" w:rsidR="007275F2" w:rsidRDefault="007275F2" w:rsidP="007275F2">
      <w:pPr>
        <w:numPr>
          <w:ilvl w:val="0"/>
          <w:numId w:val="8"/>
        </w:numPr>
        <w:rPr>
          <w:b/>
          <w:lang w:val="da-DK"/>
        </w:rPr>
      </w:pPr>
      <w:r>
        <w:rPr>
          <w:lang w:val="da-DK"/>
        </w:rPr>
        <w:t>Ved behandling af tidlig brystkræft med</w:t>
      </w:r>
      <w:r w:rsidR="005446B6">
        <w:rPr>
          <w:lang w:val="da-DK"/>
        </w:rPr>
        <w:t xml:space="preserve"> eller uden</w:t>
      </w:r>
      <w:r>
        <w:rPr>
          <w:lang w:val="da-DK"/>
        </w:rPr>
        <w:t xml:space="preserve"> l</w:t>
      </w:r>
      <w:r w:rsidR="00636290">
        <w:rPr>
          <w:lang w:val="da-DK"/>
        </w:rPr>
        <w:t>y</w:t>
      </w:r>
      <w:r>
        <w:rPr>
          <w:lang w:val="da-DK"/>
        </w:rPr>
        <w:t>mfeknuder, kan TAXOTERE anvendes i kombination med doxorubicin eller cyclophosphamid.</w:t>
      </w:r>
    </w:p>
    <w:p w14:paraId="4005CD89" w14:textId="77777777" w:rsidR="007275F2" w:rsidRDefault="007275F2" w:rsidP="007275F2">
      <w:pPr>
        <w:numPr>
          <w:ilvl w:val="0"/>
          <w:numId w:val="8"/>
        </w:numPr>
        <w:rPr>
          <w:b/>
          <w:lang w:val="da-DK"/>
        </w:rPr>
      </w:pPr>
      <w:r>
        <w:rPr>
          <w:lang w:val="da-DK"/>
        </w:rPr>
        <w:t>Ved behandling af lungekræft kan TAXOTERE enten indgives alene eller i kombination med cisplatin.</w:t>
      </w:r>
    </w:p>
    <w:p w14:paraId="39AAE121" w14:textId="77777777" w:rsidR="007275F2" w:rsidRDefault="007275F2" w:rsidP="007275F2">
      <w:pPr>
        <w:numPr>
          <w:ilvl w:val="0"/>
          <w:numId w:val="8"/>
        </w:numPr>
        <w:rPr>
          <w:b/>
          <w:lang w:val="da-DK"/>
        </w:rPr>
      </w:pPr>
      <w:r>
        <w:rPr>
          <w:lang w:val="da-DK"/>
        </w:rPr>
        <w:t>Ved behandling af prostatakræft kan TAXOTERE indgives i kombination med prednison eller prednisolon.</w:t>
      </w:r>
    </w:p>
    <w:p w14:paraId="6B8B7917" w14:textId="77777777" w:rsidR="007275F2" w:rsidRDefault="007275F2" w:rsidP="007275F2">
      <w:pPr>
        <w:numPr>
          <w:ilvl w:val="0"/>
          <w:numId w:val="8"/>
        </w:numPr>
        <w:rPr>
          <w:b/>
          <w:lang w:val="da-DK"/>
        </w:rPr>
      </w:pPr>
      <w:r>
        <w:rPr>
          <w:lang w:val="da-DK"/>
        </w:rPr>
        <w:t>Ved behandling af metastatisk gastrisk kræft indgives TAXOTERE i kombination med cisplatin og 5-</w:t>
      </w:r>
      <w:r w:rsidR="00F26C37">
        <w:rPr>
          <w:lang w:val="da-DK"/>
        </w:rPr>
        <w:t>fluoruracil</w:t>
      </w:r>
      <w:r>
        <w:rPr>
          <w:lang w:val="da-DK"/>
        </w:rPr>
        <w:t>.</w:t>
      </w:r>
    </w:p>
    <w:p w14:paraId="60B159D8" w14:textId="77777777" w:rsidR="007275F2" w:rsidRDefault="007275F2" w:rsidP="007275F2">
      <w:pPr>
        <w:numPr>
          <w:ilvl w:val="0"/>
          <w:numId w:val="8"/>
        </w:numPr>
        <w:rPr>
          <w:b/>
          <w:lang w:val="da-DK"/>
        </w:rPr>
      </w:pPr>
      <w:r>
        <w:rPr>
          <w:lang w:val="da-DK"/>
        </w:rPr>
        <w:t>Til behandling af hoved- og hals-kræft indgives TAXOTERE i kombination med cisplatin og 5-</w:t>
      </w:r>
      <w:r w:rsidR="00F26C37">
        <w:rPr>
          <w:lang w:val="da-DK"/>
        </w:rPr>
        <w:t>fluoruracil</w:t>
      </w:r>
      <w:r>
        <w:rPr>
          <w:lang w:val="da-DK"/>
        </w:rPr>
        <w:t>.</w:t>
      </w:r>
    </w:p>
    <w:p w14:paraId="0ED0A24B"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4EEBD28"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05DBA44A"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b/>
          <w:lang w:val="da-DK"/>
        </w:rPr>
        <w:t>2.</w:t>
      </w:r>
      <w:r>
        <w:rPr>
          <w:b/>
          <w:lang w:val="da-DK"/>
        </w:rPr>
        <w:tab/>
      </w:r>
      <w:r w:rsidR="005D36F9">
        <w:rPr>
          <w:b/>
          <w:lang w:val="da-DK"/>
        </w:rPr>
        <w:t>Det skal du vide, før du begynder at bruge TAX</w:t>
      </w:r>
      <w:r w:rsidR="00195117">
        <w:rPr>
          <w:b/>
          <w:lang w:val="da-DK"/>
        </w:rPr>
        <w:t>O</w:t>
      </w:r>
      <w:r w:rsidR="005D36F9">
        <w:rPr>
          <w:b/>
          <w:lang w:val="da-DK"/>
        </w:rPr>
        <w:t>TERE</w:t>
      </w:r>
    </w:p>
    <w:p w14:paraId="563A6EFE"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AC0E463" w14:textId="77777777" w:rsidR="006B19DF"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b/>
          <w:lang w:val="da-DK"/>
        </w:rPr>
        <w:t>Brug ikke TAXOTERE</w:t>
      </w:r>
    </w:p>
    <w:p w14:paraId="750662D5"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10A806A" w14:textId="2E0C7720" w:rsidR="007275F2" w:rsidRDefault="007275F2" w:rsidP="007275F2">
      <w:pPr>
        <w:numPr>
          <w:ilvl w:val="0"/>
          <w:numId w:val="32"/>
        </w:numPr>
        <w:tabs>
          <w:tab w:val="clear" w:pos="720"/>
          <w:tab w:val="left" w:pos="-1440"/>
          <w:tab w:val="left" w:pos="-306"/>
          <w:tab w:val="left" w:pos="567"/>
          <w:tab w:val="left" w:pos="1962"/>
          <w:tab w:val="left" w:pos="3096"/>
          <w:tab w:val="left" w:pos="4230"/>
          <w:tab w:val="left" w:pos="5364"/>
          <w:tab w:val="left" w:pos="6498"/>
          <w:tab w:val="left" w:pos="7488"/>
          <w:tab w:val="left" w:pos="8766"/>
          <w:tab w:val="left" w:pos="9792"/>
        </w:tabs>
        <w:ind w:left="540" w:hanging="180"/>
        <w:jc w:val="both"/>
        <w:rPr>
          <w:lang w:val="da-DK"/>
        </w:rPr>
      </w:pPr>
      <w:r>
        <w:rPr>
          <w:lang w:val="da-DK"/>
        </w:rPr>
        <w:t>hvis du er allergisk over</w:t>
      </w:r>
      <w:r w:rsidR="005F4999">
        <w:rPr>
          <w:lang w:val="da-DK"/>
        </w:rPr>
        <w:t xml:space="preserve"> </w:t>
      </w:r>
      <w:r>
        <w:rPr>
          <w:lang w:val="da-DK"/>
        </w:rPr>
        <w:t xml:space="preserve">for docetaxel eller </w:t>
      </w:r>
      <w:r w:rsidR="005F4999">
        <w:rPr>
          <w:lang w:val="da-DK"/>
        </w:rPr>
        <w:t xml:space="preserve">et </w:t>
      </w:r>
      <w:r>
        <w:rPr>
          <w:lang w:val="da-DK"/>
        </w:rPr>
        <w:t xml:space="preserve">af de </w:t>
      </w:r>
      <w:r w:rsidR="005F4999">
        <w:rPr>
          <w:lang w:val="da-DK"/>
        </w:rPr>
        <w:t>øvrige</w:t>
      </w:r>
      <w:r>
        <w:rPr>
          <w:lang w:val="da-DK"/>
        </w:rPr>
        <w:t xml:space="preserve"> indholdsstoffer i TAXOTERE</w:t>
      </w:r>
      <w:r w:rsidR="007B388E">
        <w:rPr>
          <w:lang w:val="da-DK"/>
        </w:rPr>
        <w:t xml:space="preserve"> (angivet i punkt</w:t>
      </w:r>
      <w:r w:rsidR="005F4999">
        <w:rPr>
          <w:lang w:val="da-DK"/>
        </w:rPr>
        <w:t> </w:t>
      </w:r>
      <w:r w:rsidR="007B388E">
        <w:rPr>
          <w:lang w:val="da-DK"/>
        </w:rPr>
        <w:t>6)</w:t>
      </w:r>
      <w:r w:rsidR="0020245C">
        <w:rPr>
          <w:lang w:val="da-DK"/>
        </w:rPr>
        <w:t>,</w:t>
      </w:r>
    </w:p>
    <w:p w14:paraId="5AED1FDF" w14:textId="77777777" w:rsidR="007275F2" w:rsidRDefault="007275F2" w:rsidP="007275F2">
      <w:pPr>
        <w:numPr>
          <w:ilvl w:val="0"/>
          <w:numId w:val="32"/>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hvis antallet af hvide blodlegemer er for lavt</w:t>
      </w:r>
      <w:r w:rsidR="0020245C">
        <w:rPr>
          <w:lang w:val="da-DK"/>
        </w:rPr>
        <w:t>,</w:t>
      </w:r>
    </w:p>
    <w:p w14:paraId="55ECA526" w14:textId="77777777" w:rsidR="007275F2" w:rsidRDefault="007275F2" w:rsidP="007275F2">
      <w:pPr>
        <w:numPr>
          <w:ilvl w:val="0"/>
          <w:numId w:val="32"/>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hvis du har en alvorlig leverlidelse.</w:t>
      </w:r>
    </w:p>
    <w:p w14:paraId="7288754C" w14:textId="77777777" w:rsidR="004F5301" w:rsidRDefault="004F5301"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808E449" w14:textId="77777777" w:rsidR="007275F2" w:rsidRDefault="00F50685" w:rsidP="00003580">
      <w:pPr>
        <w:keepNext/>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b/>
          <w:lang w:val="da-DK"/>
        </w:rPr>
      </w:pPr>
      <w:r>
        <w:rPr>
          <w:b/>
          <w:lang w:val="da-DK"/>
        </w:rPr>
        <w:t>Advarsler og forsigtighedsregler</w:t>
      </w:r>
    </w:p>
    <w:p w14:paraId="082AB225" w14:textId="77777777" w:rsidR="006B19DF" w:rsidRDefault="006B19DF" w:rsidP="00003580">
      <w:pPr>
        <w:keepNext/>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6900DF06"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noProof/>
          <w:lang w:val="da-DK"/>
        </w:rPr>
        <w:t>Før hver behandling med</w:t>
      </w:r>
      <w:r>
        <w:rPr>
          <w:lang w:val="da-DK"/>
        </w:rPr>
        <w:t xml:space="preserve"> TAXOTERE, vil du få taget blodprøver for at få kontrolleret, om du har nok blodceller og den nødvendige leverfunktion til at få TAXOTERE. I tilfælde af forstyrrelser af de hvide blodlegemer kan du få feber eller infektioner.</w:t>
      </w:r>
    </w:p>
    <w:p w14:paraId="6178E21D" w14:textId="77777777" w:rsidR="009C5F30" w:rsidRDefault="009C5F30"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58752D1" w14:textId="6674E2E1" w:rsidR="007B388E" w:rsidRPr="0066679F" w:rsidRDefault="007B388E" w:rsidP="007B388E">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EB17BF">
        <w:rPr>
          <w:lang w:val="da-DK"/>
        </w:rPr>
        <w:t xml:space="preserve">Kontakt straks lægen, hospitalsfarmaceuten eller </w:t>
      </w:r>
      <w:r w:rsidR="00577B9B" w:rsidRPr="00EB17BF">
        <w:rPr>
          <w:lang w:val="da-DK"/>
        </w:rPr>
        <w:t>sygeplejersken</w:t>
      </w:r>
      <w:r w:rsidRPr="00EB17BF">
        <w:rPr>
          <w:lang w:val="da-DK"/>
        </w:rPr>
        <w:t xml:space="preserve">, hvis du oplever mavesmerter eller </w:t>
      </w:r>
      <w:r w:rsidR="00842F49" w:rsidRPr="00EB17BF">
        <w:rPr>
          <w:lang w:val="da-DK"/>
        </w:rPr>
        <w:t>-</w:t>
      </w:r>
      <w:r w:rsidRPr="00EB17BF">
        <w:rPr>
          <w:lang w:val="da-DK"/>
        </w:rPr>
        <w:t>ømhed, dia</w:t>
      </w:r>
      <w:r w:rsidR="00F90B19" w:rsidRPr="00EB17BF">
        <w:rPr>
          <w:lang w:val="da-DK"/>
        </w:rPr>
        <w:t>r</w:t>
      </w:r>
      <w:r w:rsidRPr="00EB17BF">
        <w:rPr>
          <w:lang w:val="da-DK"/>
        </w:rPr>
        <w:t>ré</w:t>
      </w:r>
      <w:r w:rsidRPr="0066679F">
        <w:rPr>
          <w:lang w:val="da-DK"/>
        </w:rPr>
        <w:t>, endetarmsblødning, blodig afføring eller feber. Disse symptomer kan være de første tegn på en alvorlig mave-tarmforgiftning, som kan være dødelig. Din læge bør straks igangsætte behandling.</w:t>
      </w:r>
    </w:p>
    <w:p w14:paraId="6381056C" w14:textId="77777777" w:rsidR="007B388E" w:rsidRPr="0066679F" w:rsidRDefault="007B388E" w:rsidP="009C5F30">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7B9F6D8" w14:textId="5B57618C" w:rsidR="009C5F30" w:rsidRPr="0066679F" w:rsidRDefault="00397FAA" w:rsidP="009C5F30">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Kontakt lægen</w:t>
      </w:r>
      <w:r w:rsidR="001E65E5" w:rsidRPr="0066679F">
        <w:rPr>
          <w:lang w:val="da-DK"/>
        </w:rPr>
        <w:t>, hospital</w:t>
      </w:r>
      <w:r w:rsidR="009716A4" w:rsidRPr="0066679F">
        <w:rPr>
          <w:lang w:val="da-DK"/>
        </w:rPr>
        <w:t>sfarmaceuten</w:t>
      </w:r>
      <w:r w:rsidRPr="0066679F">
        <w:rPr>
          <w:lang w:val="da-DK"/>
        </w:rPr>
        <w:t xml:space="preserve"> eller </w:t>
      </w:r>
      <w:r w:rsidR="00577B9B">
        <w:rPr>
          <w:lang w:val="da-DK"/>
        </w:rPr>
        <w:t>sygeplejersken</w:t>
      </w:r>
      <w:r w:rsidR="009C5F30" w:rsidRPr="0066679F">
        <w:rPr>
          <w:lang w:val="da-DK"/>
        </w:rPr>
        <w:t>, hvis du oplever prob</w:t>
      </w:r>
      <w:r w:rsidR="009716A4" w:rsidRPr="0066679F">
        <w:rPr>
          <w:lang w:val="da-DK"/>
        </w:rPr>
        <w:t>lemer med dit syn. Hvis du får</w:t>
      </w:r>
      <w:r w:rsidR="009C5F30" w:rsidRPr="0066679F">
        <w:rPr>
          <w:lang w:val="da-DK"/>
        </w:rPr>
        <w:t xml:space="preserve"> problemer me</w:t>
      </w:r>
      <w:r w:rsidR="001E65E5" w:rsidRPr="0066679F">
        <w:rPr>
          <w:lang w:val="da-DK"/>
        </w:rPr>
        <w:t>d synet, særligt sløret syn, skal</w:t>
      </w:r>
      <w:r w:rsidR="009C5F30" w:rsidRPr="0066679F">
        <w:rPr>
          <w:lang w:val="da-DK"/>
        </w:rPr>
        <w:t xml:space="preserve"> du straks </w:t>
      </w:r>
      <w:r w:rsidR="009716A4" w:rsidRPr="0066679F">
        <w:rPr>
          <w:lang w:val="da-DK"/>
        </w:rPr>
        <w:t>have</w:t>
      </w:r>
      <w:r w:rsidR="009C5F30" w:rsidRPr="0066679F">
        <w:rPr>
          <w:lang w:val="da-DK"/>
        </w:rPr>
        <w:t xml:space="preserve"> undersøgt dine øjne og dit syn.</w:t>
      </w:r>
    </w:p>
    <w:p w14:paraId="234EA3D6" w14:textId="77777777" w:rsidR="00DC16D5" w:rsidRPr="0066679F" w:rsidRDefault="00DC16D5" w:rsidP="00DC16D5">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AF00AE8" w14:textId="45C8198E" w:rsidR="00DC16D5" w:rsidRPr="0066679F" w:rsidRDefault="00DC16D5" w:rsidP="00DC16D5">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 xml:space="preserve">Kontakt lægen, hospitalsfarmaceuten eller </w:t>
      </w:r>
      <w:r w:rsidR="007B53D6">
        <w:rPr>
          <w:lang w:val="da-DK"/>
        </w:rPr>
        <w:t>sygeplejersken</w:t>
      </w:r>
      <w:r w:rsidRPr="0066679F">
        <w:rPr>
          <w:lang w:val="da-DK"/>
        </w:rPr>
        <w:t>, hvis du har haft en allergisk reaktion ved tidligere behandling med paclitaxel.</w:t>
      </w:r>
    </w:p>
    <w:p w14:paraId="05DF28AC" w14:textId="77777777" w:rsidR="00DC16D5" w:rsidRDefault="00DC16D5" w:rsidP="00A431BB">
      <w:pPr>
        <w:tabs>
          <w:tab w:val="left" w:pos="567"/>
          <w:tab w:val="left" w:pos="1962"/>
          <w:tab w:val="left" w:pos="3096"/>
          <w:tab w:val="left" w:pos="4230"/>
          <w:tab w:val="left" w:pos="5364"/>
          <w:tab w:val="left" w:pos="6498"/>
          <w:tab w:val="left" w:pos="7488"/>
          <w:tab w:val="left" w:pos="8766"/>
          <w:tab w:val="left" w:pos="9792"/>
        </w:tabs>
        <w:rPr>
          <w:lang w:val="da-DK"/>
        </w:rPr>
      </w:pPr>
    </w:p>
    <w:p w14:paraId="7362F0EA" w14:textId="77777777" w:rsidR="00112BF1" w:rsidRPr="0066679F" w:rsidRDefault="00112BF1" w:rsidP="00112BF1">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EB17BF">
        <w:rPr>
          <w:lang w:val="da-DK"/>
        </w:rPr>
        <w:t>Kontakt lægen, hospitalsfarmaceuten eller sygeplejersken, hvis du har hjerteproblemer.</w:t>
      </w:r>
    </w:p>
    <w:p w14:paraId="2A758AEE" w14:textId="77777777" w:rsidR="00EB7C6F" w:rsidRPr="0066679F" w:rsidRDefault="00EB7C6F" w:rsidP="00A431BB">
      <w:pPr>
        <w:tabs>
          <w:tab w:val="left" w:pos="567"/>
          <w:tab w:val="left" w:pos="1962"/>
          <w:tab w:val="left" w:pos="3096"/>
          <w:tab w:val="left" w:pos="4230"/>
          <w:tab w:val="left" w:pos="5364"/>
          <w:tab w:val="left" w:pos="6498"/>
          <w:tab w:val="left" w:pos="7488"/>
          <w:tab w:val="left" w:pos="8766"/>
          <w:tab w:val="left" w:pos="9792"/>
        </w:tabs>
        <w:rPr>
          <w:lang w:val="da-DK"/>
        </w:rPr>
      </w:pPr>
    </w:p>
    <w:p w14:paraId="7A5F9404" w14:textId="412B2816" w:rsidR="00A431BB" w:rsidRDefault="00A431BB" w:rsidP="00A431BB">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Hvis du udvikler akutte problemer med lunger</w:t>
      </w:r>
      <w:r w:rsidR="00537A16" w:rsidRPr="0066679F">
        <w:rPr>
          <w:lang w:val="da-DK"/>
        </w:rPr>
        <w:t>ne</w:t>
      </w:r>
      <w:r w:rsidRPr="0066679F">
        <w:rPr>
          <w:lang w:val="da-DK"/>
        </w:rPr>
        <w:t xml:space="preserve"> (feber, åndenød eller hoste), </w:t>
      </w:r>
      <w:r w:rsidR="00537A16" w:rsidRPr="0066679F">
        <w:rPr>
          <w:lang w:val="da-DK"/>
        </w:rPr>
        <w:t xml:space="preserve">eller de bliver værre, </w:t>
      </w:r>
      <w:r w:rsidRPr="0066679F">
        <w:rPr>
          <w:lang w:val="da-DK"/>
        </w:rPr>
        <w:t>skal du straks fortælle det til læge</w:t>
      </w:r>
      <w:r w:rsidR="00537A16" w:rsidRPr="0066679F">
        <w:rPr>
          <w:lang w:val="da-DK"/>
        </w:rPr>
        <w:t>n</w:t>
      </w:r>
      <w:r w:rsidRPr="0066679F">
        <w:rPr>
          <w:lang w:val="da-DK"/>
        </w:rPr>
        <w:t xml:space="preserve"> eller </w:t>
      </w:r>
      <w:r w:rsidR="007B53D6">
        <w:rPr>
          <w:lang w:val="da-DK"/>
        </w:rPr>
        <w:t>sygeplejersken</w:t>
      </w:r>
      <w:r w:rsidRPr="0066679F">
        <w:rPr>
          <w:lang w:val="da-DK"/>
        </w:rPr>
        <w:t xml:space="preserve">. </w:t>
      </w:r>
      <w:r w:rsidR="00537A16" w:rsidRPr="0066679F">
        <w:rPr>
          <w:lang w:val="da-DK"/>
        </w:rPr>
        <w:t>L</w:t>
      </w:r>
      <w:r w:rsidRPr="0066679F">
        <w:rPr>
          <w:lang w:val="da-DK"/>
        </w:rPr>
        <w:t>æge</w:t>
      </w:r>
      <w:r w:rsidR="00537A16" w:rsidRPr="0066679F">
        <w:rPr>
          <w:lang w:val="da-DK"/>
        </w:rPr>
        <w:t>n</w:t>
      </w:r>
      <w:r>
        <w:rPr>
          <w:lang w:val="da-DK"/>
        </w:rPr>
        <w:t xml:space="preserve"> vil måske stoppe din behandling med det samme.</w:t>
      </w:r>
    </w:p>
    <w:p w14:paraId="3FBE4933"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020B0B2A" w14:textId="35D88BB5"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vil blive bedt om at tage præmedicin bestående af oralt kortikosteroid såsom dexamethason 1</w:t>
      </w:r>
      <w:r w:rsidR="000B15DD">
        <w:rPr>
          <w:lang w:val="da-DK"/>
        </w:rPr>
        <w:t> </w:t>
      </w:r>
      <w:r>
        <w:rPr>
          <w:lang w:val="da-DK"/>
        </w:rPr>
        <w:t>dag før TAXOTERE-behandlingen. Du skal fortsætte med at tage præmedicinen i endnu 1 til 2</w:t>
      </w:r>
      <w:r w:rsidR="000B15DD">
        <w:rPr>
          <w:lang w:val="da-DK"/>
        </w:rPr>
        <w:t> </w:t>
      </w:r>
      <w:r>
        <w:rPr>
          <w:lang w:val="da-DK"/>
        </w:rPr>
        <w:t>dage for at formindske visse bivirkninger, som kan forekomme efter infusionen af TAXOTERE. Specielt kan der være tale om bivirkninger som allergiske reaktioner og væskeansamlinger (hævede hænder, fødder, ben eller vægtøgning).</w:t>
      </w:r>
    </w:p>
    <w:p w14:paraId="7CB7F15E"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37B39C50" w14:textId="3EC818FB"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Under behandlingen kan du få and</w:t>
      </w:r>
      <w:r w:rsidR="006D0EB1">
        <w:rPr>
          <w:lang w:val="da-DK"/>
        </w:rPr>
        <w:t>re</w:t>
      </w:r>
      <w:r>
        <w:rPr>
          <w:lang w:val="da-DK"/>
        </w:rPr>
        <w:t xml:space="preserve"> </w:t>
      </w:r>
      <w:r w:rsidR="006D0EB1">
        <w:rPr>
          <w:lang w:val="da-DK"/>
        </w:rPr>
        <w:t>lægemidler</w:t>
      </w:r>
      <w:r>
        <w:rPr>
          <w:lang w:val="da-DK"/>
        </w:rPr>
        <w:t xml:space="preserve"> til at opretholde antallet af blodcellerne.</w:t>
      </w:r>
    </w:p>
    <w:p w14:paraId="00806888" w14:textId="5C9840CF"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59FD7AE2" w14:textId="1D733A1D" w:rsidR="003850F5" w:rsidRPr="0066679F" w:rsidRDefault="003850F5" w:rsidP="003850F5">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Alvorlige hudproblemer såsom Stevens-Johnson syndrom (SJS), toksisk epidermal nekrolyse (TEN) og akut generaliseret eksantematøs pustulose (AGEP) er blevet rapporteret med TAXOTERE:</w:t>
      </w:r>
    </w:p>
    <w:p w14:paraId="6C600EEC" w14:textId="732B1E66" w:rsidR="003850F5" w:rsidRPr="0066679F" w:rsidRDefault="003850F5" w:rsidP="0007623D">
      <w:pPr>
        <w:pStyle w:val="Normal11pt"/>
        <w:numPr>
          <w:ilvl w:val="0"/>
          <w:numId w:val="44"/>
        </w:numPr>
        <w:rPr>
          <w:lang w:val="da-DK"/>
        </w:rPr>
      </w:pPr>
      <w:r w:rsidRPr="0066679F">
        <w:rPr>
          <w:lang w:val="da-DK"/>
        </w:rPr>
        <w:t>SJS/TEN</w:t>
      </w:r>
      <w:r w:rsidR="0007623D">
        <w:rPr>
          <w:lang w:val="da-DK"/>
        </w:rPr>
        <w:t>-</w:t>
      </w:r>
      <w:r w:rsidRPr="0066679F">
        <w:rPr>
          <w:lang w:val="da-DK"/>
        </w:rPr>
        <w:t>symptomer kan omfatte blærer, afskrælning eller blødning på dele af huden (herunder dine læber, øjne, mund, næse, kønsorganer, hænder eller fødder) med eller uden udslæt. Du kan også have influenzalignende symptomer på samme tid, såsom feber, kulderystelser eller ømme muskler.</w:t>
      </w:r>
    </w:p>
    <w:p w14:paraId="3C295B96" w14:textId="77777777" w:rsidR="003850F5" w:rsidRPr="0066679F" w:rsidRDefault="003850F5" w:rsidP="0007623D">
      <w:pPr>
        <w:pStyle w:val="Normal11pt"/>
        <w:numPr>
          <w:ilvl w:val="0"/>
          <w:numId w:val="44"/>
        </w:numPr>
        <w:rPr>
          <w:lang w:val="da-DK"/>
        </w:rPr>
      </w:pPr>
      <w:r w:rsidRPr="0066679F">
        <w:rPr>
          <w:lang w:val="da-DK"/>
        </w:rPr>
        <w:t>AGEP</w:t>
      </w:r>
      <w:r>
        <w:rPr>
          <w:lang w:val="da-DK"/>
        </w:rPr>
        <w:t>-</w:t>
      </w:r>
      <w:r w:rsidRPr="0066679F">
        <w:rPr>
          <w:lang w:val="da-DK"/>
        </w:rPr>
        <w:t>symptomer kan omfatte et rødt skællende udbredt udslæt med knopper under den hævede hud (herunder dine hudfolder, mave og øvre ekstremiteter) og blærer ledsaget af feber.</w:t>
      </w:r>
    </w:p>
    <w:p w14:paraId="57D96E73" w14:textId="77777777" w:rsidR="00F541B4" w:rsidRPr="00F541B4" w:rsidRDefault="00F541B4" w:rsidP="00F541B4">
      <w:pPr>
        <w:tabs>
          <w:tab w:val="left" w:pos="567"/>
          <w:tab w:val="left" w:pos="1962"/>
          <w:tab w:val="left" w:pos="3096"/>
          <w:tab w:val="left" w:pos="4230"/>
          <w:tab w:val="left" w:pos="5364"/>
          <w:tab w:val="left" w:pos="6498"/>
          <w:tab w:val="left" w:pos="7488"/>
          <w:tab w:val="left" w:pos="8766"/>
          <w:tab w:val="left" w:pos="9792"/>
        </w:tabs>
        <w:rPr>
          <w:lang w:val="da-DK"/>
        </w:rPr>
      </w:pPr>
      <w:r w:rsidRPr="0067203A">
        <w:rPr>
          <w:lang w:val="da-DK"/>
        </w:rPr>
        <w:t>Kontakt straks lægen eller sundhedspersoner, hvis du oplever alvorlige hudreaktioner eller nogen af reaktionerne nævnt ovenfor.</w:t>
      </w:r>
    </w:p>
    <w:p w14:paraId="2E3C4A5C" w14:textId="77777777" w:rsidR="003850F5" w:rsidRDefault="003850F5"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6C5E9A70" w14:textId="682C4CDB" w:rsidR="00374E6B" w:rsidRPr="00374E6B" w:rsidRDefault="00374E6B" w:rsidP="00374E6B">
      <w:pPr>
        <w:rPr>
          <w:szCs w:val="22"/>
          <w:lang w:val="da-DK" w:eastAsia="da-DK"/>
        </w:rPr>
      </w:pPr>
      <w:r w:rsidRPr="00374E6B">
        <w:rPr>
          <w:szCs w:val="22"/>
          <w:lang w:val="da-DK" w:eastAsia="da-DK"/>
        </w:rPr>
        <w:t xml:space="preserve">Fortæl din læge, hospitalsfarmaceut eller sygeplejerske, hvis du har nyreproblemer eller høje niveauer af urinsyre i blodet før påbegyndelse af </w:t>
      </w:r>
      <w:r w:rsidR="003057A8">
        <w:rPr>
          <w:szCs w:val="22"/>
          <w:lang w:val="da-DK" w:eastAsia="da-DK"/>
        </w:rPr>
        <w:t xml:space="preserve">behandling med </w:t>
      </w:r>
      <w:r w:rsidRPr="00374E6B">
        <w:rPr>
          <w:szCs w:val="22"/>
          <w:lang w:val="da-DK" w:eastAsia="da-DK"/>
        </w:rPr>
        <w:t>TAXOTERE.</w:t>
      </w:r>
    </w:p>
    <w:p w14:paraId="6748B85C" w14:textId="77777777" w:rsidR="00374E6B" w:rsidRDefault="00374E6B"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5936D71C" w14:textId="0EB993B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TAXOTERE indeholder alkohol. Tal med din læge, hvis du lider af alkohol afhængighed</w:t>
      </w:r>
      <w:r w:rsidR="00004CAE">
        <w:rPr>
          <w:lang w:val="da-DK"/>
        </w:rPr>
        <w:t xml:space="preserve">, epilepsi </w:t>
      </w:r>
      <w:r>
        <w:rPr>
          <w:lang w:val="da-DK"/>
        </w:rPr>
        <w:t xml:space="preserve">eller sygdomme i leveren. </w:t>
      </w:r>
      <w:r w:rsidR="00F50685">
        <w:rPr>
          <w:lang w:val="da-DK"/>
        </w:rPr>
        <w:t>Se også punkte</w:t>
      </w:r>
      <w:r w:rsidR="00F50685" w:rsidRPr="008D5985">
        <w:rPr>
          <w:lang w:val="da-DK"/>
        </w:rPr>
        <w:t xml:space="preserve">t </w:t>
      </w:r>
      <w:r w:rsidR="00F50685">
        <w:rPr>
          <w:lang w:val="da-DK"/>
        </w:rPr>
        <w:t>”</w:t>
      </w:r>
      <w:r w:rsidR="00F50685" w:rsidRPr="008D5985">
        <w:rPr>
          <w:lang w:val="da-DK"/>
        </w:rPr>
        <w:t xml:space="preserve">TAXOTERE indeholder </w:t>
      </w:r>
      <w:r w:rsidR="0052176F">
        <w:rPr>
          <w:lang w:val="da-DK"/>
        </w:rPr>
        <w:t>ethanol</w:t>
      </w:r>
      <w:r w:rsidR="00F50685" w:rsidRPr="008D5985">
        <w:rPr>
          <w:lang w:val="da-DK"/>
        </w:rPr>
        <w:t xml:space="preserve"> (alkohol)” nedenfor.</w:t>
      </w:r>
    </w:p>
    <w:p w14:paraId="27E745BC"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ns w:id="198" w:author="Author"/>
          <w:lang w:val="da-DK"/>
        </w:rPr>
      </w:pPr>
    </w:p>
    <w:p w14:paraId="3AAD7E0D" w14:textId="77777777" w:rsidR="00B515D0" w:rsidRDefault="00B515D0" w:rsidP="00B515D0">
      <w:pPr>
        <w:rPr>
          <w:ins w:id="199" w:author="Author"/>
          <w:szCs w:val="22"/>
        </w:rPr>
      </w:pPr>
      <w:ins w:id="200" w:author="Author">
        <w:r w:rsidRPr="005A7073">
          <w:rPr>
            <w:szCs w:val="22"/>
          </w:rPr>
          <w:t>T</w:t>
        </w:r>
        <w:r>
          <w:rPr>
            <w:szCs w:val="22"/>
          </w:rPr>
          <w:t>AXOTERE</w:t>
        </w:r>
        <w:r w:rsidRPr="005A7073">
          <w:rPr>
            <w:szCs w:val="22"/>
          </w:rPr>
          <w:t xml:space="preserve"> </w:t>
        </w:r>
        <w:r w:rsidRPr="00484127">
          <w:rPr>
            <w:szCs w:val="22"/>
          </w:rPr>
          <w:t>indeholder polysorbat</w:t>
        </w:r>
        <w:r>
          <w:rPr>
            <w:szCs w:val="22"/>
          </w:rPr>
          <w:t xml:space="preserve"> </w:t>
        </w:r>
        <w:r w:rsidRPr="00484127">
          <w:rPr>
            <w:szCs w:val="22"/>
          </w:rPr>
          <w:t>80 (E433)</w:t>
        </w:r>
      </w:ins>
    </w:p>
    <w:p w14:paraId="2CC989CA" w14:textId="77777777" w:rsidR="00B515D0" w:rsidRDefault="00B515D0" w:rsidP="00B515D0">
      <w:pPr>
        <w:rPr>
          <w:ins w:id="201" w:author="Author"/>
          <w:szCs w:val="22"/>
        </w:rPr>
      </w:pPr>
    </w:p>
    <w:p w14:paraId="4AB7C31A" w14:textId="2845D62A" w:rsidR="00B515D0" w:rsidRPr="00484127" w:rsidRDefault="00B515D0" w:rsidP="00B515D0">
      <w:pPr>
        <w:rPr>
          <w:ins w:id="202" w:author="Author"/>
          <w:szCs w:val="22"/>
        </w:rPr>
      </w:pPr>
      <w:ins w:id="203" w:author="Author">
        <w:r w:rsidRPr="00484127">
          <w:rPr>
            <w:szCs w:val="22"/>
          </w:rPr>
          <w:t xml:space="preserve">Dette lægemiddel indeholder </w:t>
        </w:r>
        <w:r>
          <w:rPr>
            <w:szCs w:val="22"/>
          </w:rPr>
          <w:t>216</w:t>
        </w:r>
        <w:r w:rsidRPr="00484127">
          <w:rPr>
            <w:szCs w:val="22"/>
          </w:rPr>
          <w:t>0 mg polysorbat</w:t>
        </w:r>
        <w:r>
          <w:rPr>
            <w:szCs w:val="22"/>
          </w:rPr>
          <w:t xml:space="preserve"> </w:t>
        </w:r>
        <w:r w:rsidRPr="00484127">
          <w:rPr>
            <w:szCs w:val="22"/>
          </w:rPr>
          <w:t>80 (E433) i hver</w:t>
        </w:r>
        <w:r>
          <w:rPr>
            <w:szCs w:val="22"/>
          </w:rPr>
          <w:t>t</w:t>
        </w:r>
        <w:r w:rsidRPr="00484127">
          <w:rPr>
            <w:szCs w:val="22"/>
          </w:rPr>
          <w:t xml:space="preserve"> hætteglas, svare</w:t>
        </w:r>
        <w:r>
          <w:rPr>
            <w:szCs w:val="22"/>
          </w:rPr>
          <w:t>nde</w:t>
        </w:r>
        <w:r w:rsidRPr="00484127">
          <w:rPr>
            <w:szCs w:val="22"/>
          </w:rPr>
          <w:t xml:space="preserve"> til 0</w:t>
        </w:r>
        <w:r>
          <w:rPr>
            <w:szCs w:val="22"/>
          </w:rPr>
          <w:t>,5</w:t>
        </w:r>
        <w:r w:rsidRPr="00484127">
          <w:rPr>
            <w:szCs w:val="22"/>
          </w:rPr>
          <w:t>4</w:t>
        </w:r>
        <w:r>
          <w:rPr>
            <w:szCs w:val="22"/>
          </w:rPr>
          <w:t> </w:t>
        </w:r>
        <w:r w:rsidRPr="00484127">
          <w:rPr>
            <w:szCs w:val="22"/>
          </w:rPr>
          <w:t>g/1</w:t>
        </w:r>
        <w:r>
          <w:rPr>
            <w:szCs w:val="22"/>
          </w:rPr>
          <w:t> </w:t>
        </w:r>
        <w:r w:rsidRPr="00484127">
          <w:rPr>
            <w:szCs w:val="22"/>
          </w:rPr>
          <w:t xml:space="preserve">ml. Polysorbater kan forårsage allergiske reaktioner. </w:t>
        </w:r>
        <w:r>
          <w:rPr>
            <w:szCs w:val="22"/>
          </w:rPr>
          <w:t>Kontakt</w:t>
        </w:r>
        <w:r w:rsidRPr="00484127">
          <w:rPr>
            <w:szCs w:val="22"/>
          </w:rPr>
          <w:t xml:space="preserve"> din læge, hvis du har </w:t>
        </w:r>
        <w:r>
          <w:rPr>
            <w:szCs w:val="22"/>
          </w:rPr>
          <w:t xml:space="preserve">nogen </w:t>
        </w:r>
        <w:r w:rsidRPr="00484127">
          <w:rPr>
            <w:szCs w:val="22"/>
          </w:rPr>
          <w:t>kendte allergier. Polysorbater kan have en effekt på dit hjerte og dit blodomløb (f.eks. uregelmæssig eller unormal hjerterytme eller lavt blodtryk).</w:t>
        </w:r>
      </w:ins>
    </w:p>
    <w:p w14:paraId="06C4A98B" w14:textId="77777777" w:rsidR="00B515D0" w:rsidRDefault="00B515D0" w:rsidP="00B515D0">
      <w:pPr>
        <w:rPr>
          <w:ins w:id="204" w:author="Author"/>
          <w:szCs w:val="22"/>
        </w:rPr>
      </w:pPr>
      <w:ins w:id="205" w:author="Author">
        <w:r w:rsidRPr="00484127">
          <w:rPr>
            <w:szCs w:val="22"/>
          </w:rPr>
          <w:t>Polysorbater kan have en effekt på leveren. Hvis du har en leversygdom, skal du spørge din læge eller apotekspersonalet til råds.</w:t>
        </w:r>
      </w:ins>
    </w:p>
    <w:p w14:paraId="41A8FEF4" w14:textId="77777777" w:rsidR="00B515D0" w:rsidRDefault="00B515D0" w:rsidP="00B515D0">
      <w:pPr>
        <w:rPr>
          <w:ins w:id="206" w:author="Author"/>
          <w:szCs w:val="22"/>
        </w:rPr>
      </w:pPr>
    </w:p>
    <w:p w14:paraId="6395986F" w14:textId="77777777" w:rsidR="00B515D0" w:rsidRDefault="00B515D0"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6E6B0633" w14:textId="2DF5DB85" w:rsidR="006B19DF" w:rsidRDefault="007275F2" w:rsidP="007275F2">
      <w:pPr>
        <w:rPr>
          <w:b/>
          <w:lang w:val="da-DK"/>
        </w:rPr>
      </w:pPr>
      <w:r>
        <w:rPr>
          <w:b/>
          <w:lang w:val="da-DK"/>
        </w:rPr>
        <w:t>Brug af and</w:t>
      </w:r>
      <w:r w:rsidR="00A10442">
        <w:rPr>
          <w:b/>
          <w:lang w:val="da-DK"/>
        </w:rPr>
        <w:t>re</w:t>
      </w:r>
      <w:r>
        <w:rPr>
          <w:b/>
          <w:lang w:val="da-DK"/>
        </w:rPr>
        <w:t xml:space="preserve"> </w:t>
      </w:r>
      <w:r w:rsidR="00A10442">
        <w:rPr>
          <w:b/>
          <w:lang w:val="da-DK"/>
        </w:rPr>
        <w:t>lægemidler</w:t>
      </w:r>
      <w:r w:rsidR="00F50685">
        <w:rPr>
          <w:b/>
          <w:lang w:val="da-DK"/>
        </w:rPr>
        <w:t xml:space="preserve"> sammen med TAXOTERE</w:t>
      </w:r>
    </w:p>
    <w:p w14:paraId="1AD9C89E" w14:textId="77777777" w:rsidR="007275F2" w:rsidRDefault="007275F2" w:rsidP="009B061E">
      <w:pPr>
        <w:rPr>
          <w:lang w:val="da-DK"/>
        </w:rPr>
      </w:pPr>
    </w:p>
    <w:p w14:paraId="2FF21311" w14:textId="2AD23B34"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Informer din læge eller </w:t>
      </w:r>
      <w:r w:rsidR="0040233F">
        <w:rPr>
          <w:lang w:val="da-DK"/>
        </w:rPr>
        <w:t>hospitals</w:t>
      </w:r>
      <w:r>
        <w:rPr>
          <w:lang w:val="da-DK"/>
        </w:rPr>
        <w:t xml:space="preserve">farmaceut, hvis du tager eller for </w:t>
      </w:r>
      <w:r w:rsidRPr="0067203A">
        <w:rPr>
          <w:lang w:val="da-DK"/>
        </w:rPr>
        <w:t>nylig har taget nogen</w:t>
      </w:r>
      <w:r>
        <w:rPr>
          <w:lang w:val="da-DK"/>
        </w:rPr>
        <w:t xml:space="preserve"> and</w:t>
      </w:r>
      <w:r w:rsidR="000B15DD">
        <w:rPr>
          <w:lang w:val="da-DK"/>
        </w:rPr>
        <w:t>r</w:t>
      </w:r>
      <w:r>
        <w:rPr>
          <w:lang w:val="da-DK"/>
        </w:rPr>
        <w:t>e form</w:t>
      </w:r>
      <w:r w:rsidR="000B15DD">
        <w:rPr>
          <w:lang w:val="da-DK"/>
        </w:rPr>
        <w:t>er</w:t>
      </w:r>
      <w:r>
        <w:rPr>
          <w:lang w:val="da-DK"/>
        </w:rPr>
        <w:t xml:space="preserve"> for </w:t>
      </w:r>
      <w:r w:rsidR="000B15DD">
        <w:rPr>
          <w:lang w:val="da-DK"/>
        </w:rPr>
        <w:t>lægemidler</w:t>
      </w:r>
      <w:r>
        <w:rPr>
          <w:lang w:val="da-DK"/>
        </w:rPr>
        <w:t xml:space="preserve">, herunder også </w:t>
      </w:r>
      <w:r w:rsidR="000B15DD">
        <w:rPr>
          <w:lang w:val="da-DK"/>
        </w:rPr>
        <w:t>lægemidler</w:t>
      </w:r>
      <w:r>
        <w:rPr>
          <w:lang w:val="da-DK"/>
        </w:rPr>
        <w:t>, som ikke er på recept. Dette er fordi TAXOTERE eller de</w:t>
      </w:r>
      <w:r w:rsidR="000B15DD">
        <w:rPr>
          <w:lang w:val="da-DK"/>
        </w:rPr>
        <w:t>t</w:t>
      </w:r>
      <w:r>
        <w:rPr>
          <w:lang w:val="da-DK"/>
        </w:rPr>
        <w:t xml:space="preserve"> ande</w:t>
      </w:r>
      <w:r w:rsidR="000B15DD">
        <w:rPr>
          <w:lang w:val="da-DK"/>
        </w:rPr>
        <w:t>t</w:t>
      </w:r>
      <w:r>
        <w:rPr>
          <w:lang w:val="da-DK"/>
        </w:rPr>
        <w:t xml:space="preserve"> </w:t>
      </w:r>
      <w:r w:rsidR="00324C55">
        <w:rPr>
          <w:lang w:val="da-DK"/>
        </w:rPr>
        <w:t>lægemiddel</w:t>
      </w:r>
      <w:r>
        <w:rPr>
          <w:lang w:val="da-DK"/>
        </w:rPr>
        <w:t xml:space="preserve"> måske ikke virker så godt som forventet, og du måske lettere får bivirkninger.</w:t>
      </w:r>
    </w:p>
    <w:p w14:paraId="74D23975" w14:textId="5A7A8BCC" w:rsidR="0091298C" w:rsidRDefault="0091298C"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Mængden af alkohol i dette lægemiddel kan ændre virkningen af and</w:t>
      </w:r>
      <w:r w:rsidR="00324C55">
        <w:rPr>
          <w:lang w:val="da-DK"/>
        </w:rPr>
        <w:t>re</w:t>
      </w:r>
      <w:r>
        <w:rPr>
          <w:lang w:val="da-DK"/>
        </w:rPr>
        <w:t xml:space="preserve"> </w:t>
      </w:r>
      <w:r w:rsidR="00324C55">
        <w:rPr>
          <w:lang w:val="da-DK"/>
        </w:rPr>
        <w:t>lægemidler</w:t>
      </w:r>
      <w:r>
        <w:rPr>
          <w:lang w:val="da-DK"/>
        </w:rPr>
        <w:t>.</w:t>
      </w:r>
    </w:p>
    <w:p w14:paraId="3FF325E1" w14:textId="77777777" w:rsidR="003A498E" w:rsidRDefault="003A498E"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E0103A0" w14:textId="77777777" w:rsidR="006B19DF" w:rsidRDefault="003A498E" w:rsidP="009741CA">
      <w:pPr>
        <w:keepNext/>
        <w:rPr>
          <w:b/>
          <w:bCs/>
          <w:lang w:val="da-DK"/>
        </w:rPr>
      </w:pPr>
      <w:r>
        <w:rPr>
          <w:b/>
          <w:bCs/>
          <w:lang w:val="da-DK"/>
        </w:rPr>
        <w:t>Graviditet</w:t>
      </w:r>
      <w:r w:rsidR="00F50685">
        <w:rPr>
          <w:b/>
          <w:bCs/>
          <w:lang w:val="da-DK"/>
        </w:rPr>
        <w:t>, amning og frugtbarhed</w:t>
      </w:r>
    </w:p>
    <w:p w14:paraId="37F4F7A1" w14:textId="77777777" w:rsidR="003A498E" w:rsidRDefault="003A498E" w:rsidP="009741CA">
      <w:pPr>
        <w:keepNext/>
        <w:rPr>
          <w:lang w:val="da-DK"/>
        </w:rPr>
      </w:pPr>
    </w:p>
    <w:p w14:paraId="4BCCA18C" w14:textId="2A51E8DA" w:rsidR="003A498E" w:rsidRPr="00BC42EE" w:rsidRDefault="003A498E" w:rsidP="009741CA">
      <w:pPr>
        <w:keepNext/>
        <w:rPr>
          <w:lang w:val="da-DK"/>
        </w:rPr>
      </w:pPr>
      <w:r w:rsidRPr="00BC42EE">
        <w:rPr>
          <w:lang w:val="da-DK"/>
        </w:rPr>
        <w:t xml:space="preserve">Spørg din læge til råds, før du tager </w:t>
      </w:r>
      <w:r w:rsidRPr="0067203A">
        <w:rPr>
          <w:lang w:val="da-DK"/>
        </w:rPr>
        <w:t>nogen</w:t>
      </w:r>
      <w:r w:rsidRPr="00BC42EE">
        <w:rPr>
          <w:lang w:val="da-DK"/>
        </w:rPr>
        <w:t xml:space="preserve"> form</w:t>
      </w:r>
      <w:r w:rsidR="00DD00B7">
        <w:rPr>
          <w:lang w:val="da-DK"/>
        </w:rPr>
        <w:t>er</w:t>
      </w:r>
      <w:r w:rsidRPr="00BC42EE">
        <w:rPr>
          <w:lang w:val="da-DK"/>
        </w:rPr>
        <w:t xml:space="preserve"> for </w:t>
      </w:r>
      <w:r w:rsidR="00DD00B7">
        <w:rPr>
          <w:lang w:val="da-DK"/>
        </w:rPr>
        <w:t>lægemidler</w:t>
      </w:r>
      <w:r w:rsidRPr="00BC42EE">
        <w:rPr>
          <w:lang w:val="da-DK"/>
        </w:rPr>
        <w:t>.</w:t>
      </w:r>
    </w:p>
    <w:p w14:paraId="045E4B55" w14:textId="77777777" w:rsidR="003A498E" w:rsidRDefault="003A498E" w:rsidP="003A498E">
      <w:pPr>
        <w:rPr>
          <w:b/>
          <w:lang w:val="da-DK"/>
        </w:rPr>
      </w:pPr>
    </w:p>
    <w:p w14:paraId="307CBCB1" w14:textId="77777777"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TAXOTERE må </w:t>
      </w:r>
      <w:r>
        <w:rPr>
          <w:u w:val="single"/>
          <w:lang w:val="da-DK"/>
        </w:rPr>
        <w:t>IKKE</w:t>
      </w:r>
      <w:r>
        <w:rPr>
          <w:b/>
          <w:lang w:val="da-DK"/>
        </w:rPr>
        <w:t xml:space="preserve"> </w:t>
      </w:r>
      <w:r>
        <w:rPr>
          <w:lang w:val="da-DK"/>
        </w:rPr>
        <w:t>anvendes, hvis du er gravid eller planlægger at blive gravid, medmindre din læge udtrykkelig ønsker det.</w:t>
      </w:r>
    </w:p>
    <w:p w14:paraId="3C5FB0B6" w14:textId="77777777"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3E0B0ADD" w14:textId="090555C2"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må ikke blive gravid under behandling</w:t>
      </w:r>
      <w:r w:rsidR="007F3CD8">
        <w:rPr>
          <w:lang w:val="da-DK"/>
        </w:rPr>
        <w:t>en</w:t>
      </w:r>
      <w:r>
        <w:rPr>
          <w:lang w:val="da-DK"/>
        </w:rPr>
        <w:t xml:space="preserve"> </w:t>
      </w:r>
      <w:r w:rsidR="00816780" w:rsidRPr="00816780">
        <w:rPr>
          <w:lang w:val="da-DK"/>
        </w:rPr>
        <w:t>og 2 måneder efter</w:t>
      </w:r>
      <w:r w:rsidR="00AB228D">
        <w:rPr>
          <w:lang w:val="da-DK"/>
        </w:rPr>
        <w:t>,</w:t>
      </w:r>
      <w:r w:rsidR="00816780" w:rsidRPr="00816780">
        <w:rPr>
          <w:lang w:val="da-DK"/>
        </w:rPr>
        <w:t xml:space="preserve"> at </w:t>
      </w:r>
      <w:r w:rsidR="00AB228D">
        <w:rPr>
          <w:lang w:val="da-DK"/>
        </w:rPr>
        <w:t xml:space="preserve">du </w:t>
      </w:r>
      <w:r w:rsidR="00816780" w:rsidRPr="00816780">
        <w:rPr>
          <w:lang w:val="da-DK"/>
        </w:rPr>
        <w:t>ha</w:t>
      </w:r>
      <w:r w:rsidR="00AB228D">
        <w:rPr>
          <w:lang w:val="da-DK"/>
        </w:rPr>
        <w:t>r</w:t>
      </w:r>
      <w:r w:rsidR="00816780" w:rsidRPr="00816780">
        <w:rPr>
          <w:lang w:val="da-DK"/>
        </w:rPr>
        <w:t xml:space="preserve"> stoppet</w:t>
      </w:r>
      <w:r w:rsidR="00816780">
        <w:rPr>
          <w:lang w:val="da-DK"/>
        </w:rPr>
        <w:t xml:space="preserve"> behandling</w:t>
      </w:r>
      <w:r w:rsidR="007F3CD8">
        <w:rPr>
          <w:lang w:val="da-DK"/>
        </w:rPr>
        <w:t>en</w:t>
      </w:r>
      <w:r>
        <w:rPr>
          <w:lang w:val="da-DK"/>
        </w:rPr>
        <w:t xml:space="preserve"> </w:t>
      </w:r>
      <w:r w:rsidR="00AB228D">
        <w:rPr>
          <w:lang w:val="da-DK"/>
        </w:rPr>
        <w:t xml:space="preserve">med </w:t>
      </w:r>
      <w:r>
        <w:rPr>
          <w:lang w:val="da-DK"/>
        </w:rPr>
        <w:t>dette lægemiddel</w:t>
      </w:r>
      <w:r w:rsidR="00816780">
        <w:rPr>
          <w:lang w:val="da-DK"/>
        </w:rPr>
        <w:t>. D</w:t>
      </w:r>
      <w:r>
        <w:rPr>
          <w:lang w:val="da-DK"/>
        </w:rPr>
        <w:t xml:space="preserve">u skal </w:t>
      </w:r>
      <w:r w:rsidR="00404AC1">
        <w:rPr>
          <w:lang w:val="da-DK"/>
        </w:rPr>
        <w:t>bruge effektiv</w:t>
      </w:r>
      <w:r>
        <w:rPr>
          <w:lang w:val="da-DK"/>
        </w:rPr>
        <w:t xml:space="preserve"> prævention under behandlingen</w:t>
      </w:r>
      <w:r w:rsidR="00816780" w:rsidRPr="00816780">
        <w:rPr>
          <w:lang w:val="da-DK"/>
        </w:rPr>
        <w:t xml:space="preserve"> og 2 måneder efter</w:t>
      </w:r>
      <w:r w:rsidR="00AB228D">
        <w:rPr>
          <w:lang w:val="da-DK"/>
        </w:rPr>
        <w:t>,</w:t>
      </w:r>
      <w:r w:rsidR="00816780" w:rsidRPr="00816780">
        <w:rPr>
          <w:lang w:val="da-DK"/>
        </w:rPr>
        <w:t xml:space="preserve"> at </w:t>
      </w:r>
      <w:r w:rsidR="00AB228D">
        <w:rPr>
          <w:lang w:val="da-DK"/>
        </w:rPr>
        <w:t xml:space="preserve">du </w:t>
      </w:r>
      <w:r w:rsidR="00816780" w:rsidRPr="00816780">
        <w:rPr>
          <w:lang w:val="da-DK"/>
        </w:rPr>
        <w:t>ha</w:t>
      </w:r>
      <w:r w:rsidR="00AB228D">
        <w:rPr>
          <w:lang w:val="da-DK"/>
        </w:rPr>
        <w:t>r</w:t>
      </w:r>
      <w:r w:rsidR="00816780" w:rsidRPr="00816780">
        <w:rPr>
          <w:lang w:val="da-DK"/>
        </w:rPr>
        <w:t xml:space="preserve"> stoppet behandlingen</w:t>
      </w:r>
      <w:r w:rsidR="00946172">
        <w:rPr>
          <w:lang w:val="da-DK"/>
        </w:rPr>
        <w:t>,</w:t>
      </w:r>
      <w:r>
        <w:rPr>
          <w:lang w:val="da-DK"/>
        </w:rPr>
        <w:t xml:space="preserve"> fordi TAXOTERE kan skade det ufødte barn. Hvis du bliver gravid under behandlingen, skal du straks fortælle det til din læge.</w:t>
      </w:r>
    </w:p>
    <w:p w14:paraId="48AC8478" w14:textId="77777777" w:rsidR="006B19DF" w:rsidRDefault="006B19DF" w:rsidP="006B19DF">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D62D4AD" w14:textId="77777777" w:rsidR="006B19DF" w:rsidRDefault="006B19DF" w:rsidP="006B19DF">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må ikke amme, mens du behandles med TAXOTERE.</w:t>
      </w:r>
    </w:p>
    <w:p w14:paraId="7385A598" w14:textId="77777777"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92EB3A0" w14:textId="65EB9555" w:rsidR="00F50685" w:rsidRDefault="00F50685" w:rsidP="00F50685">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Hvis du er mand og i behandling med TAXOTERE, </w:t>
      </w:r>
      <w:r w:rsidR="00816780">
        <w:rPr>
          <w:lang w:val="da-DK"/>
        </w:rPr>
        <w:t xml:space="preserve">må </w:t>
      </w:r>
      <w:r>
        <w:rPr>
          <w:lang w:val="da-DK"/>
        </w:rPr>
        <w:t xml:space="preserve">du ikke </w:t>
      </w:r>
      <w:r w:rsidR="00195117">
        <w:rPr>
          <w:lang w:val="da-DK"/>
        </w:rPr>
        <w:t>avle</w:t>
      </w:r>
      <w:r>
        <w:rPr>
          <w:lang w:val="da-DK"/>
        </w:rPr>
        <w:t xml:space="preserve"> et barn</w:t>
      </w:r>
      <w:r w:rsidR="00816780">
        <w:rPr>
          <w:lang w:val="da-DK"/>
        </w:rPr>
        <w:t>,</w:t>
      </w:r>
      <w:r>
        <w:rPr>
          <w:lang w:val="da-DK"/>
        </w:rPr>
        <w:t xml:space="preserve"> og</w:t>
      </w:r>
      <w:r w:rsidR="00816780" w:rsidRPr="00816780">
        <w:rPr>
          <w:lang w:val="da-DK"/>
        </w:rPr>
        <w:t xml:space="preserve"> du skal bruge effektiv prævention under behandlingen og 4</w:t>
      </w:r>
      <w:r w:rsidR="00816780">
        <w:rPr>
          <w:lang w:val="da-DK"/>
        </w:rPr>
        <w:t> </w:t>
      </w:r>
      <w:r>
        <w:rPr>
          <w:lang w:val="da-DK"/>
        </w:rPr>
        <w:t>måneder efter</w:t>
      </w:r>
      <w:r w:rsidR="00591245">
        <w:rPr>
          <w:lang w:val="da-DK"/>
        </w:rPr>
        <w:t xml:space="preserve">, at </w:t>
      </w:r>
      <w:r w:rsidR="00310E0C">
        <w:rPr>
          <w:lang w:val="da-DK"/>
        </w:rPr>
        <w:t>du har stoppet</w:t>
      </w:r>
      <w:r>
        <w:rPr>
          <w:lang w:val="da-DK"/>
        </w:rPr>
        <w:t xml:space="preserve"> behandling</w:t>
      </w:r>
      <w:r w:rsidR="007F3CD8">
        <w:rPr>
          <w:lang w:val="da-DK"/>
        </w:rPr>
        <w:t>en</w:t>
      </w:r>
      <w:r w:rsidR="00AC16FD">
        <w:rPr>
          <w:lang w:val="da-DK"/>
        </w:rPr>
        <w:t xml:space="preserve"> med dette lægemiddel</w:t>
      </w:r>
      <w:r w:rsidR="00816780" w:rsidRPr="00816780">
        <w:rPr>
          <w:lang w:val="da-DK"/>
        </w:rPr>
        <w:t>. Det anbefales</w:t>
      </w:r>
      <w:r>
        <w:rPr>
          <w:lang w:val="da-DK"/>
        </w:rPr>
        <w:t xml:space="preserve"> at søge vejledning om opbevaring af sæd inden behandling, fordi docetaxel kan nedsætte den mandlige fertilitet.</w:t>
      </w:r>
    </w:p>
    <w:p w14:paraId="3FADE142" w14:textId="77777777" w:rsidR="003A498E" w:rsidRDefault="003A498E" w:rsidP="003A498E">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0CA77C8B" w14:textId="77777777" w:rsidR="006B19DF" w:rsidRDefault="007275F2" w:rsidP="009B061E">
      <w:pPr>
        <w:tabs>
          <w:tab w:val="left" w:pos="-1440"/>
          <w:tab w:val="left" w:pos="-306"/>
          <w:tab w:val="left" w:pos="-142"/>
          <w:tab w:val="left" w:pos="567"/>
          <w:tab w:val="left" w:pos="3096"/>
          <w:tab w:val="left" w:pos="4230"/>
          <w:tab w:val="left" w:pos="5364"/>
          <w:tab w:val="left" w:pos="6498"/>
          <w:tab w:val="left" w:pos="7488"/>
          <w:tab w:val="left" w:pos="8766"/>
          <w:tab w:val="left" w:pos="9792"/>
        </w:tabs>
        <w:rPr>
          <w:b/>
          <w:noProof/>
          <w:lang w:val="da-DK"/>
        </w:rPr>
      </w:pPr>
      <w:r>
        <w:rPr>
          <w:b/>
          <w:noProof/>
          <w:lang w:val="da-DK"/>
        </w:rPr>
        <w:t>Trafik- og arbejdssikkerhed</w:t>
      </w:r>
    </w:p>
    <w:p w14:paraId="106192A0" w14:textId="77777777" w:rsidR="007275F2" w:rsidRDefault="007275F2" w:rsidP="009B061E">
      <w:pPr>
        <w:tabs>
          <w:tab w:val="left" w:pos="-1440"/>
          <w:tab w:val="left" w:pos="-306"/>
          <w:tab w:val="left" w:pos="-142"/>
          <w:tab w:val="left" w:pos="567"/>
          <w:tab w:val="left" w:pos="3096"/>
          <w:tab w:val="left" w:pos="4230"/>
          <w:tab w:val="left" w:pos="5364"/>
          <w:tab w:val="left" w:pos="6498"/>
          <w:tab w:val="left" w:pos="7488"/>
          <w:tab w:val="left" w:pos="8766"/>
          <w:tab w:val="left" w:pos="9792"/>
        </w:tabs>
        <w:rPr>
          <w:lang w:val="da-DK"/>
        </w:rPr>
      </w:pPr>
    </w:p>
    <w:p w14:paraId="0A42CB76" w14:textId="77777777" w:rsidR="00195117" w:rsidRDefault="005030DB" w:rsidP="00195117">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r>
        <w:rPr>
          <w:lang w:val="da-DK"/>
        </w:rPr>
        <w:t>Mængden af alkohol i dette lægemiddel kan påvirke din evne til at køre motorkøretøj eller arbejde med maskiner.</w:t>
      </w:r>
    </w:p>
    <w:p w14:paraId="3F841E59" w14:textId="2D093F94" w:rsidR="006F595F" w:rsidRDefault="006F595F" w:rsidP="006F595F">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r>
        <w:rPr>
          <w:lang w:val="da-DK"/>
        </w:rPr>
        <w:t>Du kan opleve bivirkninger af dette lægemiddel, som kan påvirke din evne til at føre motorkøretøj, bruge værktøj eller betjene maskiner (se punkt 4</w:t>
      </w:r>
      <w:r w:rsidR="00A10442">
        <w:rPr>
          <w:lang w:val="da-DK"/>
        </w:rPr>
        <w:t> </w:t>
      </w:r>
      <w:r>
        <w:rPr>
          <w:lang w:val="da-DK"/>
        </w:rPr>
        <w:t>”Bivirkninger”). Hvis dette sker, må du ikke føre motorkøretøj, bruge værktøj eller maskiner, før du har talt med din læge</w:t>
      </w:r>
      <w:r w:rsidRPr="0066679F">
        <w:rPr>
          <w:lang w:val="da-DK"/>
        </w:rPr>
        <w:t xml:space="preserve">, </w:t>
      </w:r>
      <w:r w:rsidR="007B53D6">
        <w:rPr>
          <w:lang w:val="da-DK"/>
        </w:rPr>
        <w:t>sygeplejersken</w:t>
      </w:r>
      <w:r w:rsidRPr="0066679F">
        <w:rPr>
          <w:lang w:val="da-DK"/>
        </w:rPr>
        <w:t xml:space="preserve"> eller</w:t>
      </w:r>
      <w:r>
        <w:rPr>
          <w:lang w:val="da-DK"/>
        </w:rPr>
        <w:t xml:space="preserve"> hospitalsfarmaceuten.</w:t>
      </w:r>
    </w:p>
    <w:p w14:paraId="4A8D03D0"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ED82758" w14:textId="77777777" w:rsidR="006B19DF" w:rsidRDefault="00F50685"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b/>
          <w:lang w:val="da-DK"/>
        </w:rPr>
      </w:pPr>
      <w:r w:rsidRPr="00F50685">
        <w:rPr>
          <w:b/>
          <w:lang w:val="da-DK"/>
        </w:rPr>
        <w:t xml:space="preserve">TAXOTERE indeholder </w:t>
      </w:r>
      <w:r w:rsidR="0052176F">
        <w:rPr>
          <w:b/>
          <w:lang w:val="da-DK"/>
        </w:rPr>
        <w:t>ethanol</w:t>
      </w:r>
      <w:r w:rsidRPr="00F50685">
        <w:rPr>
          <w:b/>
          <w:lang w:val="da-DK"/>
        </w:rPr>
        <w:t xml:space="preserve"> (alkohol)</w:t>
      </w:r>
    </w:p>
    <w:p w14:paraId="656A1A35"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327C48C8" w14:textId="52779C6C" w:rsidR="007275F2" w:rsidRDefault="007275F2" w:rsidP="007275F2">
      <w:pPr>
        <w:rPr>
          <w:lang w:val="da-DK"/>
        </w:rPr>
      </w:pPr>
      <w:r>
        <w:rPr>
          <w:lang w:val="da-DK"/>
        </w:rPr>
        <w:t>Dette lægemiddel indeholder 50</w:t>
      </w:r>
      <w:r w:rsidR="00A10442">
        <w:rPr>
          <w:lang w:val="da-DK"/>
        </w:rPr>
        <w:t> </w:t>
      </w:r>
      <w:r>
        <w:rPr>
          <w:lang w:val="da-DK"/>
        </w:rPr>
        <w:t xml:space="preserve">% vol. </w:t>
      </w:r>
      <w:r w:rsidR="0007280A" w:rsidRPr="0007280A">
        <w:rPr>
          <w:lang w:val="da-DK"/>
        </w:rPr>
        <w:t>vandfri</w:t>
      </w:r>
      <w:r w:rsidR="0007280A" w:rsidRPr="0007280A" w:rsidDel="000D7DFD">
        <w:rPr>
          <w:lang w:val="da-DK"/>
        </w:rPr>
        <w:t xml:space="preserve"> </w:t>
      </w:r>
      <w:r w:rsidR="000D7DFD">
        <w:rPr>
          <w:lang w:val="da-DK"/>
        </w:rPr>
        <w:t>e</w:t>
      </w:r>
      <w:r>
        <w:rPr>
          <w:lang w:val="da-DK"/>
        </w:rPr>
        <w:t>thanol</w:t>
      </w:r>
      <w:r w:rsidR="000D7DFD">
        <w:rPr>
          <w:lang w:val="da-DK"/>
        </w:rPr>
        <w:t xml:space="preserve"> </w:t>
      </w:r>
      <w:r>
        <w:rPr>
          <w:lang w:val="da-DK"/>
        </w:rPr>
        <w:t xml:space="preserve">(alkohol) </w:t>
      </w:r>
      <w:r w:rsidR="000D7DFD">
        <w:rPr>
          <w:lang w:val="da-DK"/>
        </w:rPr>
        <w:t>dvs.</w:t>
      </w:r>
      <w:r>
        <w:rPr>
          <w:lang w:val="da-DK"/>
        </w:rPr>
        <w:t xml:space="preserve"> op til </w:t>
      </w:r>
      <w:r w:rsidR="00A964A9">
        <w:rPr>
          <w:lang w:val="da-DK"/>
        </w:rPr>
        <w:t>1,58</w:t>
      </w:r>
      <w:r w:rsidR="00A10442">
        <w:rPr>
          <w:lang w:val="da-DK"/>
        </w:rPr>
        <w:t> </w:t>
      </w:r>
      <w:r>
        <w:rPr>
          <w:lang w:val="da-DK"/>
        </w:rPr>
        <w:t xml:space="preserve">g </w:t>
      </w:r>
      <w:r w:rsidR="0007280A" w:rsidRPr="0007280A">
        <w:rPr>
          <w:lang w:val="da-DK"/>
        </w:rPr>
        <w:t xml:space="preserve">vandfri </w:t>
      </w:r>
      <w:r w:rsidR="000D7DFD" w:rsidRPr="000D7DFD">
        <w:rPr>
          <w:lang w:val="da-DK"/>
        </w:rPr>
        <w:t xml:space="preserve">ethanol </w:t>
      </w:r>
      <w:r>
        <w:rPr>
          <w:lang w:val="da-DK"/>
        </w:rPr>
        <w:t xml:space="preserve">pr. hætteglas, svarende til </w:t>
      </w:r>
      <w:r w:rsidR="00A964A9">
        <w:rPr>
          <w:lang w:val="da-DK"/>
        </w:rPr>
        <w:t>4</w:t>
      </w:r>
      <w:r>
        <w:rPr>
          <w:lang w:val="da-DK"/>
        </w:rPr>
        <w:t>0</w:t>
      </w:r>
      <w:r w:rsidR="00A10442">
        <w:rPr>
          <w:lang w:val="da-DK"/>
        </w:rPr>
        <w:t> </w:t>
      </w:r>
      <w:r>
        <w:rPr>
          <w:lang w:val="da-DK"/>
        </w:rPr>
        <w:t xml:space="preserve">ml øl eller </w:t>
      </w:r>
      <w:r w:rsidR="00A964A9">
        <w:rPr>
          <w:lang w:val="da-DK"/>
        </w:rPr>
        <w:t>17</w:t>
      </w:r>
      <w:r w:rsidR="00A10442">
        <w:rPr>
          <w:lang w:val="da-DK"/>
        </w:rPr>
        <w:t> </w:t>
      </w:r>
      <w:r>
        <w:rPr>
          <w:lang w:val="da-DK"/>
        </w:rPr>
        <w:t>ml vin.</w:t>
      </w:r>
    </w:p>
    <w:p w14:paraId="6500FF37" w14:textId="77777777" w:rsidR="000D7DFD" w:rsidRDefault="000D7DFD" w:rsidP="007275F2">
      <w:pPr>
        <w:rPr>
          <w:lang w:val="da-DK"/>
        </w:rPr>
      </w:pPr>
    </w:p>
    <w:p w14:paraId="724BC3A9" w14:textId="77777777" w:rsidR="007275F2" w:rsidRDefault="007275F2" w:rsidP="007275F2">
      <w:pPr>
        <w:rPr>
          <w:lang w:val="da-DK"/>
        </w:rPr>
      </w:pPr>
      <w:r>
        <w:rPr>
          <w:lang w:val="da-DK"/>
        </w:rPr>
        <w:t>Kan være skadelig for alkoholikere.</w:t>
      </w:r>
    </w:p>
    <w:p w14:paraId="5F9E0CB3" w14:textId="1F47FFE3" w:rsidR="007275F2" w:rsidRDefault="007275F2" w:rsidP="007275F2">
      <w:pPr>
        <w:rPr>
          <w:lang w:val="da-DK"/>
        </w:rPr>
      </w:pPr>
      <w:r>
        <w:rPr>
          <w:lang w:val="da-DK"/>
        </w:rPr>
        <w:t>Bør overvejes</w:t>
      </w:r>
      <w:r w:rsidR="00682AC2">
        <w:rPr>
          <w:lang w:val="da-DK"/>
        </w:rPr>
        <w:t xml:space="preserve"> </w:t>
      </w:r>
      <w:r w:rsidR="005030DB">
        <w:rPr>
          <w:lang w:val="da-DK"/>
        </w:rPr>
        <w:t xml:space="preserve">hos </w:t>
      </w:r>
      <w:r>
        <w:rPr>
          <w:lang w:val="da-DK"/>
        </w:rPr>
        <w:t>gravid</w:t>
      </w:r>
      <w:r w:rsidR="005030DB">
        <w:rPr>
          <w:lang w:val="da-DK"/>
        </w:rPr>
        <w:t>e</w:t>
      </w:r>
      <w:r>
        <w:rPr>
          <w:lang w:val="da-DK"/>
        </w:rPr>
        <w:t xml:space="preserve"> eller</w:t>
      </w:r>
      <w:r w:rsidR="005030DB">
        <w:rPr>
          <w:lang w:val="da-DK"/>
        </w:rPr>
        <w:t xml:space="preserve"> ammende</w:t>
      </w:r>
      <w:r>
        <w:rPr>
          <w:lang w:val="da-DK"/>
        </w:rPr>
        <w:t>, børn samt patienter i højrisiko</w:t>
      </w:r>
      <w:r w:rsidRPr="00545C9D">
        <w:rPr>
          <w:lang w:val="da-DK"/>
        </w:rPr>
        <w:t>grupper såsom</w:t>
      </w:r>
      <w:r>
        <w:rPr>
          <w:lang w:val="da-DK"/>
        </w:rPr>
        <w:t xml:space="preserve"> patienter med leversygdomme </w:t>
      </w:r>
      <w:r w:rsidR="000D7DFD">
        <w:rPr>
          <w:lang w:val="da-DK"/>
        </w:rPr>
        <w:t xml:space="preserve">eller </w:t>
      </w:r>
      <w:r>
        <w:rPr>
          <w:lang w:val="da-DK"/>
        </w:rPr>
        <w:t>epilepsi.</w:t>
      </w:r>
    </w:p>
    <w:p w14:paraId="4D5A14DB" w14:textId="77777777" w:rsidR="000D7DFD" w:rsidRDefault="000D7DFD" w:rsidP="000D7DFD">
      <w:pPr>
        <w:rPr>
          <w:lang w:val="da-DK"/>
        </w:rPr>
      </w:pPr>
    </w:p>
    <w:p w14:paraId="13DEE9A2" w14:textId="77777777" w:rsidR="007275F2" w:rsidRDefault="000D7DFD" w:rsidP="00003580">
      <w:pPr>
        <w:rPr>
          <w:lang w:val="da-DK"/>
        </w:rPr>
      </w:pPr>
      <w:r w:rsidRPr="000D7DFD">
        <w:rPr>
          <w:lang w:val="da-DK"/>
        </w:rPr>
        <w:t>Mængden af alkohol i dette lægemiddel kan have virkninger på centralnervesystemet (den del af nervesystemet, der omfatter hjernen og rygmarven).</w:t>
      </w:r>
      <w:r w:rsidRPr="000D7DFD">
        <w:rPr>
          <w:lang w:val="da-DK"/>
        </w:rPr>
        <w:br/>
      </w:r>
    </w:p>
    <w:p w14:paraId="69B597AF" w14:textId="77777777" w:rsidR="00397FAA" w:rsidRDefault="00397FAA"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7688F860" w14:textId="77777777" w:rsidR="007275F2" w:rsidRDefault="007275F2" w:rsidP="007275F2">
      <w:pPr>
        <w:tabs>
          <w:tab w:val="left" w:pos="540"/>
        </w:tabs>
        <w:rPr>
          <w:b/>
          <w:lang w:val="da-DK"/>
        </w:rPr>
      </w:pPr>
      <w:r>
        <w:rPr>
          <w:b/>
          <w:lang w:val="da-DK"/>
        </w:rPr>
        <w:t>3.</w:t>
      </w:r>
      <w:r>
        <w:rPr>
          <w:b/>
          <w:lang w:val="da-DK"/>
        </w:rPr>
        <w:tab/>
      </w:r>
      <w:r w:rsidR="00F50685">
        <w:rPr>
          <w:b/>
          <w:lang w:val="da-DK"/>
        </w:rPr>
        <w:t>Sådan skal du bruge</w:t>
      </w:r>
      <w:r w:rsidR="00195117">
        <w:rPr>
          <w:b/>
          <w:lang w:val="da-DK"/>
        </w:rPr>
        <w:t xml:space="preserve"> </w:t>
      </w:r>
      <w:r>
        <w:rPr>
          <w:b/>
          <w:lang w:val="da-DK"/>
        </w:rPr>
        <w:t>TAXOTERE</w:t>
      </w:r>
    </w:p>
    <w:p w14:paraId="7FAD78FA"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3D0703A2" w14:textId="77777777" w:rsidR="007275F2" w:rsidRDefault="007275F2" w:rsidP="007275F2">
      <w:pPr>
        <w:jc w:val="both"/>
        <w:rPr>
          <w:lang w:val="da-DK"/>
        </w:rPr>
      </w:pPr>
      <w:r>
        <w:rPr>
          <w:lang w:val="da-DK"/>
        </w:rPr>
        <w:t>TAXOTERE vil blive administreret af personale med en sundhedsfaglig uddannelse.</w:t>
      </w:r>
    </w:p>
    <w:p w14:paraId="51233E95"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024C713" w14:textId="77777777" w:rsidR="006B19DF" w:rsidRDefault="009716A4" w:rsidP="007275F2">
      <w:pPr>
        <w:rPr>
          <w:b/>
          <w:lang w:val="da-DK"/>
        </w:rPr>
      </w:pPr>
      <w:r>
        <w:rPr>
          <w:b/>
          <w:lang w:val="da-DK"/>
        </w:rPr>
        <w:t xml:space="preserve">Den sædvanlige </w:t>
      </w:r>
      <w:r w:rsidR="007275F2">
        <w:rPr>
          <w:b/>
          <w:lang w:val="da-DK"/>
        </w:rPr>
        <w:t>dosis</w:t>
      </w:r>
      <w:r>
        <w:rPr>
          <w:b/>
          <w:lang w:val="da-DK"/>
        </w:rPr>
        <w:t xml:space="preserve"> er</w:t>
      </w:r>
    </w:p>
    <w:p w14:paraId="2DF601CA" w14:textId="77777777" w:rsidR="007275F2" w:rsidRDefault="007275F2" w:rsidP="009B061E">
      <w:pPr>
        <w:rPr>
          <w:lang w:val="da-DK"/>
        </w:rPr>
      </w:pPr>
    </w:p>
    <w:p w14:paraId="51AF6CB6"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Dosis vil afhænge af din vægt og din almene tilstand. Din læge vil beregne din legemsoverflade i m</w:t>
      </w:r>
      <w:r>
        <w:rPr>
          <w:vertAlign w:val="superscript"/>
          <w:lang w:val="da-DK"/>
        </w:rPr>
        <w:t>2</w:t>
      </w:r>
      <w:r>
        <w:rPr>
          <w:lang w:val="da-DK"/>
        </w:rPr>
        <w:t xml:space="preserve"> og bestemme den dosis, du skal have.</w:t>
      </w:r>
    </w:p>
    <w:p w14:paraId="51EA6326" w14:textId="77777777" w:rsidR="007275F2" w:rsidRDefault="007275F2" w:rsidP="007275F2">
      <w:pPr>
        <w:rPr>
          <w:lang w:val="da-DK"/>
        </w:rPr>
      </w:pPr>
    </w:p>
    <w:p w14:paraId="27EA8B43" w14:textId="28306821" w:rsidR="006B19DF"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b/>
          <w:lang w:val="da-DK"/>
        </w:rPr>
        <w:t xml:space="preserve">Metode og måden at give </w:t>
      </w:r>
      <w:r w:rsidR="00EE4EAF">
        <w:rPr>
          <w:b/>
          <w:lang w:val="da-DK"/>
        </w:rPr>
        <w:t>lægemid</w:t>
      </w:r>
      <w:r w:rsidR="00A36D0B">
        <w:rPr>
          <w:b/>
          <w:lang w:val="da-DK"/>
        </w:rPr>
        <w:t>let</w:t>
      </w:r>
      <w:r>
        <w:rPr>
          <w:b/>
          <w:lang w:val="da-DK"/>
        </w:rPr>
        <w:t xml:space="preserve"> på</w:t>
      </w:r>
    </w:p>
    <w:p w14:paraId="6BED56BD"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0B2582DB"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TAXOTERE gives som infusion i en blodåre (intravenøs anvendelse). Infusionen tager ca. en time, mens du er på </w:t>
      </w:r>
      <w:r w:rsidR="004931E4">
        <w:rPr>
          <w:lang w:val="da-DK"/>
        </w:rPr>
        <w:t>hospitalet</w:t>
      </w:r>
      <w:r>
        <w:rPr>
          <w:lang w:val="da-DK"/>
        </w:rPr>
        <w:t>.</w:t>
      </w:r>
    </w:p>
    <w:p w14:paraId="3919B824"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2ABA19D7" w14:textId="64178A76" w:rsidR="006B19DF" w:rsidRDefault="007275F2" w:rsidP="009741CA">
      <w:pPr>
        <w:keepNext/>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b/>
          <w:lang w:val="da-DK"/>
        </w:rPr>
        <w:t xml:space="preserve">Hvor ofte gives </w:t>
      </w:r>
      <w:r w:rsidR="00A36D0B">
        <w:rPr>
          <w:b/>
          <w:lang w:val="da-DK"/>
        </w:rPr>
        <w:t>lægemidlet</w:t>
      </w:r>
    </w:p>
    <w:p w14:paraId="407E2200" w14:textId="77777777" w:rsidR="007275F2" w:rsidRDefault="007275F2" w:rsidP="009741CA">
      <w:pPr>
        <w:keepNext/>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41EB2C1F" w14:textId="7627ADDA" w:rsidR="007275F2" w:rsidRDefault="007275F2" w:rsidP="009741CA">
      <w:pPr>
        <w:keepNext/>
        <w:tabs>
          <w:tab w:val="left" w:pos="-1440"/>
          <w:tab w:val="left" w:pos="-306"/>
          <w:tab w:val="left" w:pos="1962"/>
          <w:tab w:val="left" w:pos="3096"/>
          <w:tab w:val="left" w:pos="4230"/>
          <w:tab w:val="left" w:pos="5364"/>
          <w:tab w:val="left" w:pos="6498"/>
          <w:tab w:val="left" w:pos="7488"/>
          <w:tab w:val="left" w:pos="8766"/>
          <w:tab w:val="left" w:pos="9792"/>
        </w:tabs>
        <w:rPr>
          <w:lang w:val="da-DK"/>
        </w:rPr>
      </w:pPr>
      <w:r>
        <w:rPr>
          <w:lang w:val="da-DK"/>
        </w:rPr>
        <w:t>Du vil normalt få en infusion en gang hver 3.</w:t>
      </w:r>
      <w:r w:rsidR="00D11227">
        <w:rPr>
          <w:lang w:val="da-DK"/>
        </w:rPr>
        <w:t> </w:t>
      </w:r>
      <w:r>
        <w:rPr>
          <w:lang w:val="da-DK"/>
        </w:rPr>
        <w:t>uge.</w:t>
      </w:r>
    </w:p>
    <w:p w14:paraId="76087E18" w14:textId="77777777" w:rsidR="007275F2" w:rsidRDefault="007275F2" w:rsidP="007275F2">
      <w:pPr>
        <w:tabs>
          <w:tab w:val="left" w:pos="-1440"/>
          <w:tab w:val="left" w:pos="-306"/>
          <w:tab w:val="left" w:pos="1962"/>
          <w:tab w:val="left" w:pos="3096"/>
          <w:tab w:val="left" w:pos="4230"/>
          <w:tab w:val="left" w:pos="5364"/>
          <w:tab w:val="left" w:pos="6498"/>
          <w:tab w:val="left" w:pos="7488"/>
          <w:tab w:val="left" w:pos="8766"/>
          <w:tab w:val="left" w:pos="9792"/>
        </w:tabs>
        <w:rPr>
          <w:lang w:val="da-DK"/>
        </w:rPr>
      </w:pPr>
    </w:p>
    <w:p w14:paraId="3EDA60F2" w14:textId="77777777" w:rsidR="007275F2" w:rsidRDefault="007275F2" w:rsidP="007275F2">
      <w:pPr>
        <w:rPr>
          <w:lang w:val="da-DK"/>
        </w:rPr>
      </w:pPr>
      <w:r>
        <w:rPr>
          <w:lang w:val="da-DK"/>
        </w:rPr>
        <w:t>Din læge kan ændre dosis og dosisfrekvensen afhængig af dine blodprøver, din almene helbredstilstand og din reaktion på TAXOTERE. Vær særlig opmærksom på at informere din læge, hvis du får diarré, sår i munden, følelsesløshed, stikken</w:t>
      </w:r>
      <w:r w:rsidR="00636290">
        <w:rPr>
          <w:lang w:val="da-DK"/>
        </w:rPr>
        <w:t>de</w:t>
      </w:r>
      <w:r>
        <w:rPr>
          <w:lang w:val="da-DK"/>
        </w:rPr>
        <w:t xml:space="preserve"> og prikkende fornemmelser eller feber, og giv lægen resultatet af dine blodprøver. Denne information vil give lægen mulighed for at vurdere om en nedsættelse af dosis er nødvendig. Hvis du har yderligere spørgsmål om anvendelsen af dette lægemiddel, så spørg din læge eller </w:t>
      </w:r>
      <w:r w:rsidR="0040233F">
        <w:rPr>
          <w:lang w:val="da-DK"/>
        </w:rPr>
        <w:t>hospitals</w:t>
      </w:r>
      <w:r>
        <w:rPr>
          <w:lang w:val="da-DK"/>
        </w:rPr>
        <w:t>farmaceut.</w:t>
      </w:r>
    </w:p>
    <w:p w14:paraId="5AC5F210"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76E43AF5" w14:textId="77777777" w:rsidR="007275F2" w:rsidRDefault="007275F2" w:rsidP="007275F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2CB6BF78" w14:textId="77777777" w:rsidR="00F50685" w:rsidRDefault="007275F2" w:rsidP="00F50685">
      <w:pPr>
        <w:pStyle w:val="BodyText"/>
        <w:keepNext/>
        <w:widowControl/>
        <w:ind w:right="57"/>
        <w:jc w:val="left"/>
        <w:rPr>
          <w:b/>
          <w:lang w:val="da-DK"/>
        </w:rPr>
      </w:pPr>
      <w:r w:rsidRPr="00711DF6">
        <w:rPr>
          <w:b/>
          <w:lang w:val="da-DK"/>
        </w:rPr>
        <w:t>4.</w:t>
      </w:r>
      <w:r w:rsidRPr="00711DF6">
        <w:rPr>
          <w:b/>
          <w:lang w:val="da-DK"/>
        </w:rPr>
        <w:tab/>
      </w:r>
      <w:r w:rsidR="00F50685">
        <w:rPr>
          <w:b/>
          <w:lang w:val="da-DK"/>
        </w:rPr>
        <w:t>Bivirkninger</w:t>
      </w:r>
    </w:p>
    <w:p w14:paraId="79DC18CF" w14:textId="77777777" w:rsidR="00F50685" w:rsidRDefault="00F50685" w:rsidP="00F50685">
      <w:pPr>
        <w:rPr>
          <w:lang w:val="da-DK"/>
        </w:rPr>
      </w:pPr>
    </w:p>
    <w:p w14:paraId="0BB0C293" w14:textId="61999565" w:rsidR="00F50685" w:rsidRDefault="00F50685" w:rsidP="00F50685">
      <w:pPr>
        <w:rPr>
          <w:lang w:val="da-DK"/>
        </w:rPr>
      </w:pPr>
      <w:r>
        <w:rPr>
          <w:noProof/>
          <w:lang w:val="da-DK"/>
        </w:rPr>
        <w:t>Dette lægemiddel kan som al</w:t>
      </w:r>
      <w:r w:rsidR="00C65C61">
        <w:rPr>
          <w:noProof/>
          <w:lang w:val="da-DK"/>
        </w:rPr>
        <w:t>le</w:t>
      </w:r>
      <w:r>
        <w:rPr>
          <w:noProof/>
          <w:lang w:val="da-DK"/>
        </w:rPr>
        <w:t xml:space="preserve"> and</w:t>
      </w:r>
      <w:r w:rsidR="00C65C61">
        <w:rPr>
          <w:noProof/>
          <w:lang w:val="da-DK"/>
        </w:rPr>
        <w:t>re</w:t>
      </w:r>
      <w:r>
        <w:rPr>
          <w:noProof/>
          <w:lang w:val="da-DK"/>
        </w:rPr>
        <w:t xml:space="preserve"> </w:t>
      </w:r>
      <w:r w:rsidR="00C65C61">
        <w:rPr>
          <w:noProof/>
          <w:lang w:val="da-DK"/>
        </w:rPr>
        <w:t>læge</w:t>
      </w:r>
      <w:r w:rsidR="00C65C61" w:rsidRPr="004140BF">
        <w:rPr>
          <w:noProof/>
          <w:lang w:val="da-DK"/>
        </w:rPr>
        <w:t>mid</w:t>
      </w:r>
      <w:r w:rsidR="00D43A52" w:rsidRPr="004140BF">
        <w:rPr>
          <w:noProof/>
          <w:lang w:val="da-DK"/>
        </w:rPr>
        <w:t>l</w:t>
      </w:r>
      <w:r w:rsidR="00C65C61" w:rsidRPr="004140BF">
        <w:rPr>
          <w:noProof/>
          <w:lang w:val="da-DK"/>
        </w:rPr>
        <w:t>er</w:t>
      </w:r>
      <w:r>
        <w:rPr>
          <w:lang w:val="da-DK"/>
        </w:rPr>
        <w:t xml:space="preserve"> </w:t>
      </w:r>
      <w:r>
        <w:rPr>
          <w:noProof/>
          <w:lang w:val="da-DK"/>
        </w:rPr>
        <w:t>give bivirkninger, men ikke alle får bivirkninger.</w:t>
      </w:r>
    </w:p>
    <w:p w14:paraId="1725412B" w14:textId="77777777" w:rsidR="007275F2" w:rsidRDefault="007275F2" w:rsidP="007275F2">
      <w:pPr>
        <w:rPr>
          <w:lang w:val="da-DK"/>
        </w:rPr>
      </w:pPr>
    </w:p>
    <w:p w14:paraId="0B41D834" w14:textId="77777777" w:rsidR="007275F2" w:rsidRDefault="007275F2" w:rsidP="007275F2">
      <w:pPr>
        <w:rPr>
          <w:lang w:val="da-DK"/>
        </w:rPr>
      </w:pPr>
      <w:r>
        <w:rPr>
          <w:lang w:val="da-DK"/>
        </w:rPr>
        <w:t>Din læge vil diskutere disse med dig og forklare fordele og mulige risici ved behandlingen.</w:t>
      </w:r>
    </w:p>
    <w:p w14:paraId="7810049A" w14:textId="77777777" w:rsidR="007275F2" w:rsidRDefault="007275F2" w:rsidP="007275F2">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198D6D40" w14:textId="77777777" w:rsidR="00F50685" w:rsidRDefault="00F50685" w:rsidP="00F50685">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De mest almindelige bivirkninger af TAXOTERE givet alene er: Fald i antallet af røde og hvide blodlegemer, hårtab, kvalme, opkastning, sår i munden, diarré og træthed.</w:t>
      </w:r>
    </w:p>
    <w:p w14:paraId="61A4F9E7" w14:textId="77777777" w:rsidR="00F50685" w:rsidDel="00D478B7" w:rsidRDefault="00F50685" w:rsidP="00F50685">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111401F7" w14:textId="77777777" w:rsidR="00F50685" w:rsidRDefault="00F50685" w:rsidP="00F50685">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Alvorligheden af bivirkningerne ved TAXOTERE kan forøges, når TAXOTERE gives i kombination med andre kemoterapeutiske lægemidler.</w:t>
      </w:r>
    </w:p>
    <w:p w14:paraId="479C1B8D" w14:textId="77777777" w:rsidR="004F5301" w:rsidRDefault="004F5301" w:rsidP="007275F2">
      <w:pPr>
        <w:tabs>
          <w:tab w:val="left" w:pos="828"/>
        </w:tabs>
        <w:rPr>
          <w:lang w:val="da-DK"/>
        </w:rPr>
      </w:pPr>
    </w:p>
    <w:p w14:paraId="4AD9BA40" w14:textId="5C0521BA" w:rsidR="007275F2" w:rsidRDefault="007275F2" w:rsidP="007275F2">
      <w:pPr>
        <w:tabs>
          <w:tab w:val="left" w:pos="828"/>
        </w:tabs>
        <w:rPr>
          <w:lang w:val="da-DK"/>
        </w:rPr>
      </w:pPr>
      <w:r>
        <w:rPr>
          <w:lang w:val="da-DK"/>
        </w:rPr>
        <w:t>Følgende allergiske reaktioner (</w:t>
      </w:r>
      <w:r w:rsidR="003F5555">
        <w:rPr>
          <w:lang w:val="da-DK"/>
        </w:rPr>
        <w:t xml:space="preserve">kan forekomme </w:t>
      </w:r>
      <w:r>
        <w:rPr>
          <w:lang w:val="da-DK"/>
        </w:rPr>
        <w:t xml:space="preserve">hos </w:t>
      </w:r>
      <w:r w:rsidR="00B07A29">
        <w:rPr>
          <w:lang w:val="da-DK"/>
        </w:rPr>
        <w:t>flere end</w:t>
      </w:r>
      <w:r>
        <w:rPr>
          <w:lang w:val="da-DK"/>
        </w:rPr>
        <w:t xml:space="preserve"> 1 </w:t>
      </w:r>
      <w:r w:rsidR="00B07A29">
        <w:rPr>
          <w:lang w:val="da-DK"/>
        </w:rPr>
        <w:t>ud af</w:t>
      </w:r>
      <w:r>
        <w:rPr>
          <w:lang w:val="da-DK"/>
        </w:rPr>
        <w:t xml:space="preserve"> 10</w:t>
      </w:r>
      <w:r w:rsidR="00C65C61">
        <w:rPr>
          <w:lang w:val="da-DK"/>
        </w:rPr>
        <w:t> </w:t>
      </w:r>
      <w:r w:rsidR="00F50685">
        <w:rPr>
          <w:lang w:val="da-DK"/>
        </w:rPr>
        <w:t>patienter</w:t>
      </w:r>
      <w:r>
        <w:rPr>
          <w:lang w:val="da-DK"/>
        </w:rPr>
        <w:t>) kan optræde under infusionen på hospitalet:</w:t>
      </w:r>
    </w:p>
    <w:p w14:paraId="1DCB14C6" w14:textId="77777777" w:rsidR="007275F2" w:rsidRDefault="007275F2" w:rsidP="007275F2">
      <w:pPr>
        <w:numPr>
          <w:ilvl w:val="0"/>
          <w:numId w:val="2"/>
        </w:numPr>
        <w:ind w:left="567" w:hanging="567"/>
        <w:rPr>
          <w:b/>
          <w:lang w:val="da-DK"/>
        </w:rPr>
      </w:pPr>
      <w:r>
        <w:rPr>
          <w:lang w:val="da-DK"/>
        </w:rPr>
        <w:t>Rødme i ansigtet, hudreaktioner, kløe</w:t>
      </w:r>
    </w:p>
    <w:p w14:paraId="12E8BC82" w14:textId="77777777" w:rsidR="007275F2" w:rsidRDefault="007275F2" w:rsidP="007275F2">
      <w:pPr>
        <w:numPr>
          <w:ilvl w:val="0"/>
          <w:numId w:val="2"/>
        </w:numPr>
        <w:ind w:left="567" w:hanging="567"/>
        <w:rPr>
          <w:b/>
          <w:lang w:val="da-DK"/>
        </w:rPr>
      </w:pPr>
      <w:r>
        <w:rPr>
          <w:lang w:val="da-DK"/>
        </w:rPr>
        <w:t>trykken for brystet, besvær med at trække vejret</w:t>
      </w:r>
    </w:p>
    <w:p w14:paraId="05949322" w14:textId="77777777" w:rsidR="007275F2" w:rsidRDefault="007275F2" w:rsidP="007275F2">
      <w:pPr>
        <w:numPr>
          <w:ilvl w:val="0"/>
          <w:numId w:val="2"/>
        </w:numPr>
        <w:ind w:left="567" w:hanging="567"/>
        <w:rPr>
          <w:b/>
          <w:lang w:val="da-DK"/>
        </w:rPr>
      </w:pPr>
      <w:r>
        <w:rPr>
          <w:lang w:val="da-DK"/>
        </w:rPr>
        <w:t>feber eller kulderystelser</w:t>
      </w:r>
    </w:p>
    <w:p w14:paraId="2FDD32E7" w14:textId="77777777" w:rsidR="007275F2" w:rsidRDefault="007275F2" w:rsidP="007275F2">
      <w:pPr>
        <w:numPr>
          <w:ilvl w:val="0"/>
          <w:numId w:val="2"/>
        </w:numPr>
        <w:ind w:left="567" w:hanging="567"/>
        <w:rPr>
          <w:b/>
          <w:lang w:val="da-DK"/>
        </w:rPr>
      </w:pPr>
      <w:r>
        <w:rPr>
          <w:lang w:val="da-DK"/>
        </w:rPr>
        <w:t>rygsmerter</w:t>
      </w:r>
    </w:p>
    <w:p w14:paraId="53F6A08F" w14:textId="77777777" w:rsidR="007275F2" w:rsidRDefault="007275F2" w:rsidP="007275F2">
      <w:pPr>
        <w:numPr>
          <w:ilvl w:val="0"/>
          <w:numId w:val="2"/>
        </w:numPr>
        <w:ind w:left="567" w:hanging="567"/>
        <w:rPr>
          <w:b/>
          <w:lang w:val="da-DK"/>
        </w:rPr>
      </w:pPr>
      <w:r>
        <w:rPr>
          <w:lang w:val="da-DK"/>
        </w:rPr>
        <w:t>lavt blodtryk</w:t>
      </w:r>
      <w:r w:rsidR="009C5F30">
        <w:rPr>
          <w:lang w:val="da-DK"/>
        </w:rPr>
        <w:t>.</w:t>
      </w:r>
    </w:p>
    <w:p w14:paraId="377A6338" w14:textId="77777777" w:rsidR="007275F2" w:rsidRDefault="007275F2" w:rsidP="007275F2">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Mere alvorlige reaktioner kan forekomme.</w:t>
      </w:r>
    </w:p>
    <w:p w14:paraId="6D3D29F1" w14:textId="62615611" w:rsidR="002E558E" w:rsidRDefault="002E558E" w:rsidP="007275F2">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 xml:space="preserve">Hvis du har haft en allergisk </w:t>
      </w:r>
      <w:r w:rsidRPr="000E0FE0">
        <w:rPr>
          <w:bCs/>
          <w:lang w:val="da-DK"/>
        </w:rPr>
        <w:t>reaktion over</w:t>
      </w:r>
      <w:r w:rsidR="00D94504" w:rsidRPr="000E0FE0">
        <w:rPr>
          <w:bCs/>
          <w:lang w:val="da-DK"/>
        </w:rPr>
        <w:t xml:space="preserve"> </w:t>
      </w:r>
      <w:r w:rsidRPr="000E0FE0">
        <w:rPr>
          <w:bCs/>
          <w:lang w:val="da-DK"/>
        </w:rPr>
        <w:t>for paclitaxel kan du også få en allergisk reaktion over</w:t>
      </w:r>
      <w:r w:rsidR="00BC7CF0" w:rsidRPr="000E0FE0">
        <w:rPr>
          <w:bCs/>
          <w:lang w:val="da-DK"/>
        </w:rPr>
        <w:t xml:space="preserve"> </w:t>
      </w:r>
      <w:r w:rsidRPr="000E0FE0">
        <w:rPr>
          <w:bCs/>
          <w:lang w:val="da-DK"/>
        </w:rPr>
        <w:t>for</w:t>
      </w:r>
      <w:r>
        <w:rPr>
          <w:bCs/>
          <w:lang w:val="da-DK"/>
        </w:rPr>
        <w:t xml:space="preserve"> docetaxel, som kan være mere alvorlig.</w:t>
      </w:r>
    </w:p>
    <w:p w14:paraId="5E7EF125" w14:textId="77777777" w:rsidR="007275F2" w:rsidRDefault="007275F2" w:rsidP="007275F2">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p>
    <w:p w14:paraId="46F5F62D" w14:textId="77777777" w:rsidR="007275F2" w:rsidRDefault="007275F2" w:rsidP="007275F2">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Din tilstand vil blive nøje kontrolleret af hospitalspersonalet under behandlingen. Hvis du får nogle af disse bivirkninger, så fortæl det </w:t>
      </w:r>
      <w:r>
        <w:rPr>
          <w:u w:val="single"/>
          <w:lang w:val="da-DK"/>
        </w:rPr>
        <w:t>straks</w:t>
      </w:r>
      <w:r>
        <w:rPr>
          <w:lang w:val="da-DK"/>
        </w:rPr>
        <w:t xml:space="preserve"> til lægen.</w:t>
      </w:r>
    </w:p>
    <w:p w14:paraId="64F1FF1A" w14:textId="77777777" w:rsidR="007275F2" w:rsidRDefault="007275F2" w:rsidP="007275F2">
      <w:pPr>
        <w:rPr>
          <w:lang w:val="da-DK"/>
        </w:rPr>
      </w:pPr>
    </w:p>
    <w:p w14:paraId="32D471B8" w14:textId="77777777" w:rsidR="007275F2" w:rsidRDefault="007275F2" w:rsidP="007275F2">
      <w:pPr>
        <w:rPr>
          <w:lang w:val="da-DK"/>
        </w:rPr>
      </w:pPr>
      <w:r>
        <w:rPr>
          <w:lang w:val="da-DK"/>
        </w:rPr>
        <w:t>Følgende kan ske mellem TAXOTERE-infusionerne. Hyppigheden kan variere alt efter kombinationen af de lægemidler, du får.</w:t>
      </w:r>
    </w:p>
    <w:p w14:paraId="1B1B818E" w14:textId="77777777" w:rsidR="007275F2" w:rsidRDefault="007275F2" w:rsidP="007275F2">
      <w:pPr>
        <w:rPr>
          <w:lang w:val="da-DK"/>
        </w:rPr>
      </w:pPr>
    </w:p>
    <w:p w14:paraId="0945D2AC" w14:textId="4BEBB4D6" w:rsidR="007275F2" w:rsidRDefault="007275F2" w:rsidP="007275F2">
      <w:pPr>
        <w:rPr>
          <w:bCs/>
          <w:lang w:val="da-DK"/>
        </w:rPr>
      </w:pPr>
      <w:r>
        <w:rPr>
          <w:b/>
          <w:lang w:val="da-DK"/>
        </w:rPr>
        <w:t>Meget almindelige</w:t>
      </w:r>
      <w:r>
        <w:rPr>
          <w:bCs/>
          <w:lang w:val="da-DK"/>
        </w:rPr>
        <w:t xml:space="preserve"> (</w:t>
      </w:r>
      <w:r w:rsidR="003F5555">
        <w:rPr>
          <w:bCs/>
          <w:lang w:val="da-DK"/>
        </w:rPr>
        <w:t xml:space="preserve">kan </w:t>
      </w:r>
      <w:r>
        <w:rPr>
          <w:bCs/>
          <w:lang w:val="da-DK"/>
        </w:rPr>
        <w:t>forekomme hos flere end 1 ud af 10</w:t>
      </w:r>
      <w:r w:rsidR="00C65C61">
        <w:rPr>
          <w:bCs/>
          <w:lang w:val="da-DK"/>
        </w:rPr>
        <w:t> </w:t>
      </w:r>
      <w:r>
        <w:rPr>
          <w:bCs/>
          <w:lang w:val="da-DK"/>
        </w:rPr>
        <w:t>patienter):</w:t>
      </w:r>
    </w:p>
    <w:p w14:paraId="56AFB8CB" w14:textId="77777777" w:rsidR="007275F2" w:rsidRDefault="007275F2" w:rsidP="007275F2">
      <w:pPr>
        <w:numPr>
          <w:ilvl w:val="0"/>
          <w:numId w:val="2"/>
        </w:numPr>
        <w:ind w:left="567" w:hanging="567"/>
        <w:rPr>
          <w:lang w:val="da-DK"/>
        </w:rPr>
      </w:pPr>
      <w:r>
        <w:rPr>
          <w:lang w:val="da-DK"/>
        </w:rPr>
        <w:t>Infektioner, fald i antallet af røde blodlegemer (anæmi), eller hvide blodlegemer (som er vigtige for at bekæmpe infektioner) og blodplader</w:t>
      </w:r>
    </w:p>
    <w:p w14:paraId="2E51394F" w14:textId="77777777" w:rsidR="007275F2" w:rsidRDefault="007275F2" w:rsidP="007275F2">
      <w:pPr>
        <w:numPr>
          <w:ilvl w:val="0"/>
          <w:numId w:val="2"/>
        </w:numPr>
        <w:ind w:left="567" w:hanging="567"/>
        <w:rPr>
          <w:lang w:val="da-DK"/>
        </w:rPr>
      </w:pPr>
      <w:r>
        <w:rPr>
          <w:lang w:val="da-DK"/>
        </w:rPr>
        <w:t>Feber: Hvis dette forekommer, skal du straks fortælle det til din læge</w:t>
      </w:r>
    </w:p>
    <w:p w14:paraId="7D10654F" w14:textId="77777777" w:rsidR="007275F2" w:rsidRDefault="007275F2" w:rsidP="007275F2">
      <w:pPr>
        <w:numPr>
          <w:ilvl w:val="0"/>
          <w:numId w:val="2"/>
        </w:numPr>
        <w:ind w:left="567" w:hanging="567"/>
        <w:rPr>
          <w:lang w:val="da-DK"/>
        </w:rPr>
      </w:pPr>
      <w:r>
        <w:rPr>
          <w:lang w:val="da-DK"/>
        </w:rPr>
        <w:t>Allergiske reaktioner som beskrevet ovenfor</w:t>
      </w:r>
    </w:p>
    <w:p w14:paraId="790B9131" w14:textId="77777777" w:rsidR="007275F2" w:rsidRDefault="007275F2" w:rsidP="007275F2">
      <w:pPr>
        <w:numPr>
          <w:ilvl w:val="0"/>
          <w:numId w:val="2"/>
        </w:numPr>
        <w:ind w:left="567" w:hanging="567"/>
        <w:rPr>
          <w:lang w:val="da-DK"/>
        </w:rPr>
      </w:pPr>
      <w:r>
        <w:rPr>
          <w:lang w:val="da-DK"/>
        </w:rPr>
        <w:t>Tab af appetit (anoreksi)</w:t>
      </w:r>
    </w:p>
    <w:p w14:paraId="4BCDEAA1" w14:textId="77777777" w:rsidR="007275F2" w:rsidRDefault="007275F2" w:rsidP="007275F2">
      <w:pPr>
        <w:numPr>
          <w:ilvl w:val="0"/>
          <w:numId w:val="2"/>
        </w:numPr>
        <w:ind w:left="567" w:hanging="567"/>
        <w:rPr>
          <w:lang w:val="da-DK"/>
        </w:rPr>
      </w:pPr>
      <w:r>
        <w:rPr>
          <w:lang w:val="da-DK"/>
        </w:rPr>
        <w:t>Søvnløshed</w:t>
      </w:r>
    </w:p>
    <w:p w14:paraId="35AEF6A2" w14:textId="77777777" w:rsidR="007275F2" w:rsidRDefault="007275F2" w:rsidP="007275F2">
      <w:pPr>
        <w:numPr>
          <w:ilvl w:val="0"/>
          <w:numId w:val="2"/>
        </w:numPr>
        <w:ind w:left="567" w:hanging="567"/>
        <w:rPr>
          <w:lang w:val="da-DK"/>
        </w:rPr>
      </w:pPr>
      <w:r>
        <w:rPr>
          <w:lang w:val="da-DK"/>
        </w:rPr>
        <w:t>Følelsesløshed eller stikkende og prikkende fornemmelse eller smerter i muskelfæster</w:t>
      </w:r>
    </w:p>
    <w:p w14:paraId="14387E05" w14:textId="77777777" w:rsidR="007275F2" w:rsidRDefault="007275F2" w:rsidP="007275F2">
      <w:pPr>
        <w:numPr>
          <w:ilvl w:val="0"/>
          <w:numId w:val="2"/>
        </w:numPr>
        <w:ind w:left="567" w:hanging="567"/>
        <w:rPr>
          <w:lang w:val="da-DK"/>
        </w:rPr>
      </w:pPr>
      <w:r>
        <w:rPr>
          <w:lang w:val="da-DK"/>
        </w:rPr>
        <w:t>Hovedpine</w:t>
      </w:r>
    </w:p>
    <w:p w14:paraId="56473F23" w14:textId="77777777" w:rsidR="007275F2" w:rsidRDefault="007275F2" w:rsidP="007275F2">
      <w:pPr>
        <w:numPr>
          <w:ilvl w:val="0"/>
          <w:numId w:val="2"/>
        </w:numPr>
        <w:ind w:left="567" w:hanging="567"/>
        <w:rPr>
          <w:lang w:val="da-DK"/>
        </w:rPr>
      </w:pPr>
      <w:r>
        <w:rPr>
          <w:lang w:val="da-DK"/>
        </w:rPr>
        <w:t>Smagsforstyrrelser</w:t>
      </w:r>
    </w:p>
    <w:p w14:paraId="064DF9D6" w14:textId="77777777" w:rsidR="007275F2" w:rsidRDefault="007275F2" w:rsidP="007275F2">
      <w:pPr>
        <w:numPr>
          <w:ilvl w:val="0"/>
          <w:numId w:val="2"/>
        </w:numPr>
        <w:ind w:left="567" w:hanging="567"/>
        <w:rPr>
          <w:lang w:val="da-DK"/>
        </w:rPr>
      </w:pPr>
      <w:r>
        <w:rPr>
          <w:lang w:val="da-DK"/>
        </w:rPr>
        <w:t>Betændelse i øjet eller øget tåreflåd</w:t>
      </w:r>
    </w:p>
    <w:p w14:paraId="78762B3B" w14:textId="77777777" w:rsidR="007275F2" w:rsidRDefault="007275F2" w:rsidP="007275F2">
      <w:pPr>
        <w:numPr>
          <w:ilvl w:val="0"/>
          <w:numId w:val="2"/>
        </w:numPr>
        <w:ind w:left="567" w:hanging="567"/>
        <w:rPr>
          <w:lang w:val="da-DK"/>
        </w:rPr>
      </w:pPr>
      <w:r>
        <w:rPr>
          <w:lang w:val="da-DK"/>
        </w:rPr>
        <w:t>Hævelse forårsaget af mangelfuld drænage af lymfe</w:t>
      </w:r>
    </w:p>
    <w:p w14:paraId="686561E1" w14:textId="77777777" w:rsidR="007275F2" w:rsidRDefault="007275F2" w:rsidP="007275F2">
      <w:pPr>
        <w:numPr>
          <w:ilvl w:val="0"/>
          <w:numId w:val="2"/>
        </w:numPr>
        <w:ind w:left="567" w:hanging="567"/>
        <w:rPr>
          <w:lang w:val="da-DK"/>
        </w:rPr>
      </w:pPr>
      <w:r>
        <w:rPr>
          <w:lang w:val="da-DK"/>
        </w:rPr>
        <w:t>Åndedrætsbesvær</w:t>
      </w:r>
    </w:p>
    <w:p w14:paraId="1468E0DD" w14:textId="77777777" w:rsidR="007275F2" w:rsidRDefault="007275F2" w:rsidP="007275F2">
      <w:pPr>
        <w:numPr>
          <w:ilvl w:val="0"/>
          <w:numId w:val="2"/>
        </w:numPr>
        <w:ind w:left="567" w:hanging="567"/>
        <w:rPr>
          <w:lang w:val="da-DK"/>
        </w:rPr>
      </w:pPr>
      <w:r>
        <w:rPr>
          <w:lang w:val="da-DK"/>
        </w:rPr>
        <w:t>Næseflåd, betændelse i hals og næse, hoste</w:t>
      </w:r>
    </w:p>
    <w:p w14:paraId="168735E3" w14:textId="77777777" w:rsidR="007275F2" w:rsidRDefault="007275F2" w:rsidP="007275F2">
      <w:pPr>
        <w:numPr>
          <w:ilvl w:val="0"/>
          <w:numId w:val="2"/>
        </w:numPr>
        <w:ind w:left="567" w:hanging="567"/>
        <w:rPr>
          <w:lang w:val="da-DK"/>
        </w:rPr>
      </w:pPr>
      <w:r>
        <w:rPr>
          <w:lang w:val="da-DK"/>
        </w:rPr>
        <w:t>Næseblod</w:t>
      </w:r>
    </w:p>
    <w:p w14:paraId="5C2AF066" w14:textId="77777777" w:rsidR="007275F2" w:rsidRDefault="007275F2" w:rsidP="007275F2">
      <w:pPr>
        <w:numPr>
          <w:ilvl w:val="0"/>
          <w:numId w:val="2"/>
        </w:numPr>
        <w:ind w:left="567" w:hanging="567"/>
        <w:rPr>
          <w:lang w:val="da-DK"/>
        </w:rPr>
      </w:pPr>
      <w:r>
        <w:rPr>
          <w:lang w:val="da-DK"/>
        </w:rPr>
        <w:t>Mundsår</w:t>
      </w:r>
    </w:p>
    <w:p w14:paraId="765555F6" w14:textId="77777777" w:rsidR="007275F2" w:rsidRDefault="007275F2" w:rsidP="007275F2">
      <w:pPr>
        <w:numPr>
          <w:ilvl w:val="0"/>
          <w:numId w:val="2"/>
        </w:numPr>
        <w:ind w:left="567" w:hanging="567"/>
        <w:rPr>
          <w:lang w:val="da-DK"/>
        </w:rPr>
      </w:pPr>
      <w:r>
        <w:rPr>
          <w:lang w:val="da-DK"/>
        </w:rPr>
        <w:t>Opstød fra maven inklusive kvalme, opkastning og diarré, forstoppelse</w:t>
      </w:r>
    </w:p>
    <w:p w14:paraId="42CFC790" w14:textId="77777777" w:rsidR="007275F2" w:rsidRDefault="007275F2" w:rsidP="007275F2">
      <w:pPr>
        <w:numPr>
          <w:ilvl w:val="0"/>
          <w:numId w:val="2"/>
        </w:numPr>
        <w:ind w:left="567" w:hanging="567"/>
        <w:rPr>
          <w:lang w:val="da-DK"/>
        </w:rPr>
      </w:pPr>
      <w:r>
        <w:rPr>
          <w:lang w:val="da-DK"/>
        </w:rPr>
        <w:t>Mavesmerter</w:t>
      </w:r>
    </w:p>
    <w:p w14:paraId="3827A944" w14:textId="77777777" w:rsidR="007275F2" w:rsidRDefault="007275F2" w:rsidP="007275F2">
      <w:pPr>
        <w:numPr>
          <w:ilvl w:val="0"/>
          <w:numId w:val="2"/>
        </w:numPr>
        <w:ind w:left="567" w:hanging="567"/>
        <w:rPr>
          <w:lang w:val="da-DK"/>
        </w:rPr>
      </w:pPr>
      <w:r>
        <w:rPr>
          <w:lang w:val="da-DK"/>
        </w:rPr>
        <w:t>Fordøjelsesbesvær</w:t>
      </w:r>
    </w:p>
    <w:p w14:paraId="64957A41" w14:textId="77777777" w:rsidR="007275F2" w:rsidRDefault="003F5555" w:rsidP="007275F2">
      <w:pPr>
        <w:numPr>
          <w:ilvl w:val="0"/>
          <w:numId w:val="2"/>
        </w:numPr>
        <w:ind w:left="567" w:hanging="567"/>
        <w:rPr>
          <w:lang w:val="da-DK"/>
        </w:rPr>
      </w:pPr>
      <w:r>
        <w:rPr>
          <w:lang w:val="da-DK"/>
        </w:rPr>
        <w:t>H</w:t>
      </w:r>
      <w:r w:rsidR="007275F2">
        <w:rPr>
          <w:lang w:val="da-DK"/>
        </w:rPr>
        <w:t>årtab</w:t>
      </w:r>
      <w:r w:rsidR="000E4861">
        <w:rPr>
          <w:lang w:val="da-DK"/>
        </w:rPr>
        <w:t>: I</w:t>
      </w:r>
      <w:r w:rsidR="007275F2">
        <w:rPr>
          <w:lang w:val="da-DK"/>
        </w:rPr>
        <w:t xml:space="preserve"> de fleste tilfælde vil normal hårvækst vende tilbage</w:t>
      </w:r>
      <w:r w:rsidR="000E4861">
        <w:rPr>
          <w:lang w:val="da-DK"/>
        </w:rPr>
        <w:t>. I nogle tilfælde (</w:t>
      </w:r>
      <w:r w:rsidR="003E475D">
        <w:rPr>
          <w:lang w:val="da-DK"/>
        </w:rPr>
        <w:t>hyppighed</w:t>
      </w:r>
      <w:r w:rsidR="000E4861">
        <w:rPr>
          <w:lang w:val="da-DK"/>
        </w:rPr>
        <w:t xml:space="preserve"> ikke kendt) er permanent hårtab blevet observeret.</w:t>
      </w:r>
    </w:p>
    <w:p w14:paraId="558006AC" w14:textId="77777777" w:rsidR="007275F2" w:rsidRDefault="007275F2" w:rsidP="007275F2">
      <w:pPr>
        <w:numPr>
          <w:ilvl w:val="0"/>
          <w:numId w:val="2"/>
        </w:numPr>
        <w:ind w:left="567" w:hanging="567"/>
        <w:rPr>
          <w:lang w:val="da-DK"/>
        </w:rPr>
      </w:pPr>
      <w:r>
        <w:rPr>
          <w:lang w:val="da-DK"/>
        </w:rPr>
        <w:t>Rødme og hævelse af håndflader eller fodsåler, hvilket kan få huden til at skalle af (dette kan også forekomme på arme, ansigt eller krop)</w:t>
      </w:r>
    </w:p>
    <w:p w14:paraId="2B8CE660" w14:textId="77777777" w:rsidR="007275F2" w:rsidRDefault="007275F2" w:rsidP="007275F2">
      <w:pPr>
        <w:numPr>
          <w:ilvl w:val="0"/>
          <w:numId w:val="2"/>
        </w:numPr>
        <w:ind w:left="567" w:hanging="567"/>
        <w:rPr>
          <w:lang w:val="da-DK"/>
        </w:rPr>
      </w:pPr>
      <w:r>
        <w:rPr>
          <w:lang w:val="da-DK"/>
        </w:rPr>
        <w:t>Ændring af neglenes farve, som også kan løsne sig</w:t>
      </w:r>
    </w:p>
    <w:p w14:paraId="576ECE4F" w14:textId="77777777" w:rsidR="007275F2" w:rsidRDefault="007275F2" w:rsidP="007275F2">
      <w:pPr>
        <w:numPr>
          <w:ilvl w:val="0"/>
          <w:numId w:val="2"/>
        </w:numPr>
        <w:ind w:left="567" w:hanging="567"/>
        <w:rPr>
          <w:lang w:val="da-DK"/>
        </w:rPr>
      </w:pPr>
      <w:r>
        <w:rPr>
          <w:lang w:val="da-DK"/>
        </w:rPr>
        <w:t>Muskelømhed og smerter, rygsmerter eller knoglesmerter</w:t>
      </w:r>
    </w:p>
    <w:p w14:paraId="50ED99F2" w14:textId="77777777" w:rsidR="007275F2" w:rsidRDefault="007275F2" w:rsidP="007275F2">
      <w:pPr>
        <w:numPr>
          <w:ilvl w:val="0"/>
          <w:numId w:val="2"/>
        </w:numPr>
        <w:ind w:left="567" w:hanging="567"/>
        <w:rPr>
          <w:lang w:val="da-DK"/>
        </w:rPr>
      </w:pPr>
      <w:r>
        <w:rPr>
          <w:lang w:val="da-DK"/>
        </w:rPr>
        <w:t>Ændring eller udeblivelse af menstruationer</w:t>
      </w:r>
    </w:p>
    <w:p w14:paraId="4637AC4F" w14:textId="77777777" w:rsidR="007275F2" w:rsidRDefault="007275F2" w:rsidP="007275F2">
      <w:pPr>
        <w:numPr>
          <w:ilvl w:val="0"/>
          <w:numId w:val="2"/>
        </w:numPr>
        <w:ind w:left="567" w:hanging="567"/>
        <w:rPr>
          <w:lang w:val="da-DK"/>
        </w:rPr>
      </w:pPr>
      <w:r>
        <w:rPr>
          <w:lang w:val="da-DK"/>
        </w:rPr>
        <w:t>Hævelse af hænder, fødder eller ben</w:t>
      </w:r>
    </w:p>
    <w:p w14:paraId="60DA32E8" w14:textId="2C854E89" w:rsidR="007275F2" w:rsidRDefault="007275F2" w:rsidP="007275F2">
      <w:pPr>
        <w:numPr>
          <w:ilvl w:val="0"/>
          <w:numId w:val="2"/>
        </w:numPr>
        <w:ind w:left="567" w:hanging="567"/>
        <w:rPr>
          <w:lang w:val="da-DK"/>
        </w:rPr>
      </w:pPr>
      <w:r>
        <w:rPr>
          <w:lang w:val="da-DK"/>
        </w:rPr>
        <w:t xml:space="preserve">Træthed eller </w:t>
      </w:r>
      <w:r w:rsidRPr="00F801E1">
        <w:rPr>
          <w:lang w:val="da-DK"/>
        </w:rPr>
        <w:t>influenzalignende</w:t>
      </w:r>
      <w:r>
        <w:rPr>
          <w:lang w:val="da-DK"/>
        </w:rPr>
        <w:t xml:space="preserve"> symptomer</w:t>
      </w:r>
    </w:p>
    <w:p w14:paraId="2DDFD0D0" w14:textId="77777777" w:rsidR="00F832FD" w:rsidRDefault="007275F2" w:rsidP="007275F2">
      <w:pPr>
        <w:numPr>
          <w:ilvl w:val="0"/>
          <w:numId w:val="2"/>
        </w:numPr>
        <w:ind w:left="567" w:hanging="567"/>
        <w:rPr>
          <w:lang w:val="da-DK"/>
        </w:rPr>
      </w:pPr>
      <w:r>
        <w:rPr>
          <w:lang w:val="da-DK"/>
        </w:rPr>
        <w:t>Vægtforøgelse eller vægttab</w:t>
      </w:r>
    </w:p>
    <w:p w14:paraId="7E5A8FEE" w14:textId="77777777" w:rsidR="007275F2" w:rsidRDefault="00F832FD" w:rsidP="007275F2">
      <w:pPr>
        <w:numPr>
          <w:ilvl w:val="0"/>
          <w:numId w:val="2"/>
        </w:numPr>
        <w:ind w:left="567" w:hanging="567"/>
        <w:rPr>
          <w:lang w:val="da-DK"/>
        </w:rPr>
      </w:pPr>
      <w:r>
        <w:rPr>
          <w:lang w:val="da-DK"/>
        </w:rPr>
        <w:t>Infektioner i de øvre luftveje.</w:t>
      </w:r>
    </w:p>
    <w:p w14:paraId="73508B87"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405B3CC" w14:textId="11229A9D" w:rsidR="007275F2" w:rsidRDefault="007275F2" w:rsidP="007275F2">
      <w:pPr>
        <w:rPr>
          <w:b/>
          <w:bCs/>
          <w:lang w:val="da-DK"/>
        </w:rPr>
      </w:pPr>
      <w:r>
        <w:rPr>
          <w:b/>
          <w:bCs/>
          <w:lang w:val="da-DK"/>
        </w:rPr>
        <w:t xml:space="preserve">Almindelige </w:t>
      </w:r>
      <w:r>
        <w:rPr>
          <w:lang w:val="da-DK"/>
        </w:rPr>
        <w:t>(</w:t>
      </w:r>
      <w:r w:rsidR="003F5555">
        <w:rPr>
          <w:lang w:val="da-DK"/>
        </w:rPr>
        <w:t xml:space="preserve">kan </w:t>
      </w:r>
      <w:r>
        <w:rPr>
          <w:lang w:val="da-DK"/>
        </w:rPr>
        <w:t>forekomme</w:t>
      </w:r>
      <w:r w:rsidR="003F5555">
        <w:rPr>
          <w:lang w:val="da-DK"/>
        </w:rPr>
        <w:t xml:space="preserve"> </w:t>
      </w:r>
      <w:r w:rsidR="00195117">
        <w:rPr>
          <w:lang w:val="da-DK"/>
        </w:rPr>
        <w:t>hos</w:t>
      </w:r>
      <w:r w:rsidR="003F5555">
        <w:rPr>
          <w:lang w:val="da-DK"/>
        </w:rPr>
        <w:t xml:space="preserve"> op til 1 ud af 10</w:t>
      </w:r>
      <w:r w:rsidR="00C65C61">
        <w:rPr>
          <w:lang w:val="da-DK"/>
        </w:rPr>
        <w:t> </w:t>
      </w:r>
      <w:r w:rsidR="0004617F">
        <w:rPr>
          <w:lang w:val="da-DK"/>
        </w:rPr>
        <w:t>patienter</w:t>
      </w:r>
      <w:r>
        <w:rPr>
          <w:lang w:val="da-DK"/>
        </w:rPr>
        <w:t>)</w:t>
      </w:r>
      <w:r>
        <w:rPr>
          <w:b/>
          <w:bCs/>
          <w:lang w:val="da-DK"/>
        </w:rPr>
        <w:t>:</w:t>
      </w:r>
    </w:p>
    <w:p w14:paraId="19CF9FC2" w14:textId="77777777" w:rsidR="007275F2" w:rsidRDefault="007275F2" w:rsidP="007275F2">
      <w:pPr>
        <w:numPr>
          <w:ilvl w:val="0"/>
          <w:numId w:val="2"/>
        </w:numPr>
        <w:ind w:left="567" w:hanging="567"/>
        <w:rPr>
          <w:lang w:val="da-DK"/>
        </w:rPr>
      </w:pPr>
      <w:r>
        <w:rPr>
          <w:lang w:val="da-DK"/>
        </w:rPr>
        <w:t>Betændelse i munden med hvid skimmelsvamp (Candida Albicans)</w:t>
      </w:r>
    </w:p>
    <w:p w14:paraId="4D3098B0" w14:textId="77777777" w:rsidR="007275F2" w:rsidRDefault="007275F2" w:rsidP="007275F2">
      <w:pPr>
        <w:numPr>
          <w:ilvl w:val="0"/>
          <w:numId w:val="2"/>
        </w:numPr>
        <w:ind w:left="567" w:hanging="567"/>
        <w:rPr>
          <w:lang w:val="da-DK"/>
        </w:rPr>
      </w:pPr>
      <w:r>
        <w:rPr>
          <w:lang w:val="da-DK"/>
        </w:rPr>
        <w:t>Dehydrering</w:t>
      </w:r>
    </w:p>
    <w:p w14:paraId="5C5E6F27" w14:textId="77777777" w:rsidR="007275F2" w:rsidRDefault="007275F2" w:rsidP="007275F2">
      <w:pPr>
        <w:numPr>
          <w:ilvl w:val="0"/>
          <w:numId w:val="2"/>
        </w:numPr>
        <w:ind w:left="567" w:hanging="567"/>
        <w:rPr>
          <w:lang w:val="da-DK"/>
        </w:rPr>
      </w:pPr>
      <w:r>
        <w:rPr>
          <w:lang w:val="da-DK"/>
        </w:rPr>
        <w:t>Svimmelhed</w:t>
      </w:r>
    </w:p>
    <w:p w14:paraId="2DDB157E" w14:textId="77777777" w:rsidR="007275F2" w:rsidRDefault="007275F2" w:rsidP="007275F2">
      <w:pPr>
        <w:numPr>
          <w:ilvl w:val="0"/>
          <w:numId w:val="2"/>
        </w:numPr>
        <w:ind w:left="567" w:hanging="567"/>
        <w:rPr>
          <w:lang w:val="da-DK"/>
        </w:rPr>
      </w:pPr>
      <w:r>
        <w:rPr>
          <w:lang w:val="da-DK"/>
        </w:rPr>
        <w:t>Nedsat hørelse</w:t>
      </w:r>
    </w:p>
    <w:p w14:paraId="48D452F2" w14:textId="77777777" w:rsidR="007275F2" w:rsidRDefault="007275F2" w:rsidP="007275F2">
      <w:pPr>
        <w:numPr>
          <w:ilvl w:val="0"/>
          <w:numId w:val="2"/>
        </w:numPr>
        <w:ind w:left="567" w:hanging="567"/>
        <w:rPr>
          <w:lang w:val="da-DK"/>
        </w:rPr>
      </w:pPr>
      <w:r>
        <w:rPr>
          <w:lang w:val="da-DK"/>
        </w:rPr>
        <w:t>Fald i blodtrykket, uregelmæssig eller hurtig hjerterytme</w:t>
      </w:r>
    </w:p>
    <w:p w14:paraId="147EF565" w14:textId="77777777" w:rsidR="007275F2" w:rsidRDefault="007275F2" w:rsidP="007275F2">
      <w:pPr>
        <w:numPr>
          <w:ilvl w:val="0"/>
          <w:numId w:val="2"/>
        </w:numPr>
        <w:ind w:left="567" w:hanging="567"/>
        <w:rPr>
          <w:lang w:val="da-DK"/>
        </w:rPr>
      </w:pPr>
      <w:r>
        <w:rPr>
          <w:lang w:val="da-DK"/>
        </w:rPr>
        <w:t>Hjertesvigt</w:t>
      </w:r>
    </w:p>
    <w:p w14:paraId="6598D13F" w14:textId="77777777" w:rsidR="007275F2" w:rsidRDefault="007275F2" w:rsidP="007275F2">
      <w:pPr>
        <w:numPr>
          <w:ilvl w:val="0"/>
          <w:numId w:val="2"/>
        </w:numPr>
        <w:ind w:left="567" w:hanging="567"/>
        <w:rPr>
          <w:lang w:val="da-DK"/>
        </w:rPr>
      </w:pPr>
      <w:r>
        <w:rPr>
          <w:lang w:val="da-DK"/>
        </w:rPr>
        <w:t>Betændelse i spiserøret</w:t>
      </w:r>
    </w:p>
    <w:p w14:paraId="32A04883" w14:textId="77777777" w:rsidR="007275F2" w:rsidRDefault="007275F2" w:rsidP="007275F2">
      <w:pPr>
        <w:numPr>
          <w:ilvl w:val="0"/>
          <w:numId w:val="2"/>
        </w:numPr>
        <w:ind w:left="567" w:hanging="567"/>
        <w:rPr>
          <w:lang w:val="da-DK"/>
        </w:rPr>
      </w:pPr>
      <w:r>
        <w:rPr>
          <w:lang w:val="da-DK"/>
        </w:rPr>
        <w:t>Mundtørhed</w:t>
      </w:r>
    </w:p>
    <w:p w14:paraId="4A0A8F46" w14:textId="77777777" w:rsidR="007275F2" w:rsidRDefault="007275F2" w:rsidP="007275F2">
      <w:pPr>
        <w:numPr>
          <w:ilvl w:val="0"/>
          <w:numId w:val="2"/>
        </w:numPr>
        <w:ind w:left="567" w:hanging="567"/>
        <w:rPr>
          <w:lang w:val="da-DK"/>
        </w:rPr>
      </w:pPr>
      <w:r>
        <w:rPr>
          <w:lang w:val="da-DK"/>
        </w:rPr>
        <w:t>Synkebesvær eller smerter ved synkning</w:t>
      </w:r>
    </w:p>
    <w:p w14:paraId="1227476D" w14:textId="77777777" w:rsidR="007275F2" w:rsidRDefault="007275F2" w:rsidP="007275F2">
      <w:pPr>
        <w:numPr>
          <w:ilvl w:val="0"/>
          <w:numId w:val="2"/>
        </w:numPr>
        <w:ind w:left="567" w:hanging="567"/>
        <w:rPr>
          <w:lang w:val="da-DK"/>
        </w:rPr>
      </w:pPr>
      <w:r>
        <w:rPr>
          <w:lang w:val="da-DK"/>
        </w:rPr>
        <w:t>Blødninger</w:t>
      </w:r>
    </w:p>
    <w:p w14:paraId="07EBCFA8" w14:textId="77777777" w:rsidR="007275F2" w:rsidRDefault="007275F2" w:rsidP="007275F2">
      <w:pPr>
        <w:numPr>
          <w:ilvl w:val="0"/>
          <w:numId w:val="2"/>
        </w:numPr>
        <w:ind w:left="567" w:hanging="567"/>
        <w:rPr>
          <w:lang w:val="da-DK"/>
        </w:rPr>
      </w:pPr>
      <w:r>
        <w:rPr>
          <w:lang w:val="da-DK"/>
        </w:rPr>
        <w:t>Forhøjede leverenzymer (derfor behovet for regelmæssige blodprøver)</w:t>
      </w:r>
      <w:r w:rsidR="009C5F30">
        <w:rPr>
          <w:lang w:val="da-DK"/>
        </w:rPr>
        <w:t>.</w:t>
      </w:r>
    </w:p>
    <w:p w14:paraId="7C8A1633" w14:textId="77777777" w:rsidR="00F832FD" w:rsidRDefault="00F832FD" w:rsidP="00F832FD">
      <w:pPr>
        <w:numPr>
          <w:ilvl w:val="0"/>
          <w:numId w:val="2"/>
        </w:numPr>
        <w:ind w:left="567" w:hanging="567"/>
        <w:rPr>
          <w:lang w:val="da-DK"/>
        </w:rPr>
      </w:pPr>
      <w:r w:rsidRPr="00F832FD">
        <w:rPr>
          <w:lang w:val="da-DK"/>
        </w:rPr>
        <w:t>Stigning i blodsukkerniveauet (diabetes)</w:t>
      </w:r>
    </w:p>
    <w:p w14:paraId="5882AF3E" w14:textId="77777777" w:rsidR="00F832FD" w:rsidRPr="00F832FD" w:rsidRDefault="00F832FD" w:rsidP="00F832FD">
      <w:pPr>
        <w:numPr>
          <w:ilvl w:val="0"/>
          <w:numId w:val="2"/>
        </w:numPr>
        <w:ind w:left="567" w:hanging="567"/>
        <w:rPr>
          <w:lang w:val="da-DK"/>
        </w:rPr>
      </w:pPr>
      <w:r w:rsidRPr="00F832FD">
        <w:rPr>
          <w:lang w:val="da-DK"/>
        </w:rPr>
        <w:t>Reduktion af kalium, calcium og/eller fosfat i blodet.</w:t>
      </w:r>
    </w:p>
    <w:p w14:paraId="2889BC29" w14:textId="77777777" w:rsidR="007275F2" w:rsidRDefault="007275F2" w:rsidP="007275F2">
      <w:pPr>
        <w:rPr>
          <w:lang w:val="da-DK"/>
        </w:rPr>
      </w:pPr>
    </w:p>
    <w:p w14:paraId="4704342E" w14:textId="4096CEAC" w:rsidR="007275F2" w:rsidRDefault="007275F2" w:rsidP="007275F2">
      <w:pPr>
        <w:rPr>
          <w:bCs/>
          <w:lang w:val="da-DK"/>
        </w:rPr>
      </w:pPr>
      <w:r>
        <w:rPr>
          <w:b/>
          <w:lang w:val="da-DK"/>
        </w:rPr>
        <w:t xml:space="preserve">Ikke almindelige </w:t>
      </w:r>
      <w:r>
        <w:rPr>
          <w:bCs/>
          <w:lang w:val="da-DK"/>
        </w:rPr>
        <w:t>(</w:t>
      </w:r>
      <w:r w:rsidR="003F5555">
        <w:rPr>
          <w:bCs/>
          <w:lang w:val="da-DK"/>
        </w:rPr>
        <w:t xml:space="preserve">kan </w:t>
      </w:r>
      <w:r>
        <w:rPr>
          <w:bCs/>
          <w:lang w:val="da-DK"/>
        </w:rPr>
        <w:t xml:space="preserve">forekomme </w:t>
      </w:r>
      <w:r w:rsidR="00195117">
        <w:rPr>
          <w:bCs/>
          <w:lang w:val="da-DK"/>
        </w:rPr>
        <w:t>hos</w:t>
      </w:r>
      <w:r w:rsidR="003F5555">
        <w:rPr>
          <w:bCs/>
          <w:lang w:val="da-DK"/>
        </w:rPr>
        <w:t xml:space="preserve"> op til 1 ud af 100</w:t>
      </w:r>
      <w:r w:rsidR="00C65C61">
        <w:rPr>
          <w:bCs/>
          <w:lang w:val="da-DK"/>
        </w:rPr>
        <w:t> </w:t>
      </w:r>
      <w:r w:rsidR="003F5555">
        <w:rPr>
          <w:bCs/>
          <w:lang w:val="da-DK"/>
        </w:rPr>
        <w:t>pa</w:t>
      </w:r>
      <w:r>
        <w:rPr>
          <w:bCs/>
          <w:lang w:val="da-DK"/>
        </w:rPr>
        <w:t>tienter):</w:t>
      </w:r>
    </w:p>
    <w:p w14:paraId="0752A6E6" w14:textId="77777777" w:rsidR="007275F2" w:rsidRDefault="007275F2" w:rsidP="007275F2">
      <w:pPr>
        <w:numPr>
          <w:ilvl w:val="0"/>
          <w:numId w:val="2"/>
        </w:numPr>
        <w:ind w:left="567" w:hanging="567"/>
        <w:rPr>
          <w:lang w:val="da-DK"/>
        </w:rPr>
      </w:pPr>
      <w:r>
        <w:rPr>
          <w:lang w:val="da-DK"/>
        </w:rPr>
        <w:t>Besvimelse</w:t>
      </w:r>
    </w:p>
    <w:p w14:paraId="08D98566" w14:textId="77777777" w:rsidR="007275F2" w:rsidRDefault="007275F2" w:rsidP="007275F2">
      <w:pPr>
        <w:numPr>
          <w:ilvl w:val="0"/>
          <w:numId w:val="2"/>
        </w:numPr>
        <w:ind w:left="567" w:hanging="567"/>
        <w:rPr>
          <w:lang w:val="da-DK"/>
        </w:rPr>
      </w:pPr>
      <w:r>
        <w:rPr>
          <w:lang w:val="da-DK"/>
        </w:rPr>
        <w:t>Hudreaktioner på injektionsstedet, betændelse eller hævelse af venen (flebitis)</w:t>
      </w:r>
    </w:p>
    <w:p w14:paraId="1BDF443E" w14:textId="36E059DF" w:rsidR="004271CC" w:rsidRDefault="007275F2" w:rsidP="007275F2">
      <w:pPr>
        <w:numPr>
          <w:ilvl w:val="0"/>
          <w:numId w:val="2"/>
        </w:numPr>
        <w:ind w:left="567" w:hanging="567"/>
        <w:rPr>
          <w:lang w:val="da-DK"/>
        </w:rPr>
      </w:pPr>
      <w:r>
        <w:rPr>
          <w:lang w:val="da-DK"/>
        </w:rPr>
        <w:t>Blodpropper</w:t>
      </w:r>
    </w:p>
    <w:p w14:paraId="5F49BC1D" w14:textId="77777777" w:rsidR="007275F2" w:rsidRPr="004271CC" w:rsidRDefault="004271CC" w:rsidP="004271CC">
      <w:pPr>
        <w:numPr>
          <w:ilvl w:val="0"/>
          <w:numId w:val="2"/>
        </w:numPr>
        <w:ind w:left="567" w:hanging="567"/>
        <w:rPr>
          <w:lang w:val="da-DK"/>
        </w:rPr>
      </w:pPr>
      <w:r w:rsidRPr="006D06EA">
        <w:rPr>
          <w:lang w:val="da-DK"/>
        </w:rPr>
        <w:t>Akut myeloid leukæmi og myelodysplastisk syndrom (typer af blodkræft) kan forekomme hos patienter, som behandles med docetaxel sammen med visse andre behandlinger mod kræft.</w:t>
      </w:r>
    </w:p>
    <w:p w14:paraId="2AC28A37" w14:textId="77777777" w:rsidR="007125FC" w:rsidRDefault="007125FC" w:rsidP="00C77C29">
      <w:pPr>
        <w:ind w:left="567"/>
        <w:rPr>
          <w:lang w:val="da-DK"/>
        </w:rPr>
      </w:pPr>
    </w:p>
    <w:p w14:paraId="043D261E" w14:textId="74837353" w:rsidR="006F595F" w:rsidRPr="00003580" w:rsidRDefault="006F595F" w:rsidP="006F595F">
      <w:pPr>
        <w:rPr>
          <w:lang w:val="da-DK"/>
        </w:rPr>
      </w:pPr>
      <w:r w:rsidRPr="00003580">
        <w:rPr>
          <w:b/>
          <w:lang w:val="da-DK"/>
        </w:rPr>
        <w:t>Sjældne</w:t>
      </w:r>
      <w:r w:rsidRPr="00003580">
        <w:rPr>
          <w:lang w:val="da-DK"/>
        </w:rPr>
        <w:t xml:space="preserve"> (kan forekomme hos op til 1 ud af 1</w:t>
      </w:r>
      <w:r>
        <w:rPr>
          <w:lang w:val="da-DK"/>
        </w:rPr>
        <w:t>.</w:t>
      </w:r>
      <w:r w:rsidRPr="00003580">
        <w:rPr>
          <w:lang w:val="da-DK"/>
        </w:rPr>
        <w:t>000</w:t>
      </w:r>
      <w:r w:rsidR="00C65C61">
        <w:rPr>
          <w:lang w:val="da-DK"/>
        </w:rPr>
        <w:t> </w:t>
      </w:r>
      <w:r w:rsidRPr="00003580">
        <w:rPr>
          <w:lang w:val="da-DK"/>
        </w:rPr>
        <w:t>patienter):</w:t>
      </w:r>
    </w:p>
    <w:p w14:paraId="38EC00F9" w14:textId="77777777" w:rsidR="007B388E" w:rsidRDefault="007B388E" w:rsidP="007B388E">
      <w:pPr>
        <w:numPr>
          <w:ilvl w:val="0"/>
          <w:numId w:val="2"/>
        </w:numPr>
        <w:ind w:left="567" w:hanging="567"/>
        <w:rPr>
          <w:lang w:val="da-DK"/>
        </w:rPr>
      </w:pPr>
      <w:r>
        <w:rPr>
          <w:lang w:val="da-DK"/>
        </w:rPr>
        <w:t>Betændelse i tyktarm, tyndtarm, som kan være</w:t>
      </w:r>
      <w:r w:rsidR="006F595F">
        <w:rPr>
          <w:lang w:val="da-DK"/>
        </w:rPr>
        <w:t xml:space="preserve"> dødelig (hyppighed ikke kendt);</w:t>
      </w:r>
      <w:r>
        <w:rPr>
          <w:lang w:val="da-DK"/>
        </w:rPr>
        <w:t xml:space="preserve"> perforering af tarmene.</w:t>
      </w:r>
    </w:p>
    <w:p w14:paraId="50EE3383" w14:textId="77777777" w:rsidR="007B388E" w:rsidRDefault="007B388E" w:rsidP="007125FC">
      <w:pPr>
        <w:rPr>
          <w:b/>
          <w:lang w:val="da-DK"/>
        </w:rPr>
      </w:pPr>
    </w:p>
    <w:p w14:paraId="5D3B075F" w14:textId="77777777" w:rsidR="007125FC" w:rsidRPr="0014636B" w:rsidRDefault="007125FC" w:rsidP="007125FC">
      <w:pPr>
        <w:rPr>
          <w:b/>
          <w:lang w:val="da-DK"/>
        </w:rPr>
      </w:pPr>
      <w:r>
        <w:rPr>
          <w:b/>
          <w:lang w:val="da-DK"/>
        </w:rPr>
        <w:t>I</w:t>
      </w:r>
      <w:r w:rsidRPr="0014636B">
        <w:rPr>
          <w:b/>
          <w:lang w:val="da-DK"/>
        </w:rPr>
        <w:t xml:space="preserve">kke kendt </w:t>
      </w:r>
      <w:r w:rsidRPr="009A4F2E">
        <w:rPr>
          <w:lang w:val="da-DK"/>
        </w:rPr>
        <w:t>(kan ikke estimeres ud fra forhåndenværende data):</w:t>
      </w:r>
    </w:p>
    <w:p w14:paraId="3C96BF19" w14:textId="77777777" w:rsidR="007125FC" w:rsidRDefault="007125FC" w:rsidP="007125FC">
      <w:pPr>
        <w:numPr>
          <w:ilvl w:val="0"/>
          <w:numId w:val="2"/>
        </w:numPr>
        <w:ind w:left="567" w:hanging="567"/>
        <w:rPr>
          <w:lang w:val="da-DK"/>
        </w:rPr>
      </w:pPr>
      <w:r>
        <w:rPr>
          <w:lang w:val="da-DK"/>
        </w:rPr>
        <w:t>Interstitiel lungesygdom (betændelse i lungerne</w:t>
      </w:r>
      <w:r w:rsidR="00537A16">
        <w:rPr>
          <w:lang w:val="da-DK"/>
        </w:rPr>
        <w:t>,</w:t>
      </w:r>
      <w:r>
        <w:rPr>
          <w:lang w:val="da-DK"/>
        </w:rPr>
        <w:t xml:space="preserve"> der forårsager hoste og vejrtrækningsbesvær. Betændelse i lungerne kan også udvikles</w:t>
      </w:r>
      <w:r w:rsidR="00537A16">
        <w:rPr>
          <w:lang w:val="da-DK"/>
        </w:rPr>
        <w:t>,</w:t>
      </w:r>
      <w:r>
        <w:rPr>
          <w:lang w:val="da-DK"/>
        </w:rPr>
        <w:t xml:space="preserve"> når docetaxelbehandling anvendes sammen med strålebehandling).</w:t>
      </w:r>
    </w:p>
    <w:p w14:paraId="7E2DF805" w14:textId="77777777" w:rsidR="007125FC" w:rsidRDefault="00C624D6" w:rsidP="007125FC">
      <w:pPr>
        <w:numPr>
          <w:ilvl w:val="0"/>
          <w:numId w:val="2"/>
        </w:numPr>
        <w:ind w:left="567" w:hanging="567"/>
        <w:rPr>
          <w:lang w:val="da-DK"/>
        </w:rPr>
      </w:pPr>
      <w:r>
        <w:rPr>
          <w:lang w:val="da-DK"/>
        </w:rPr>
        <w:t>Pneumoni (lungebetændelse</w:t>
      </w:r>
      <w:r w:rsidR="007125FC">
        <w:rPr>
          <w:lang w:val="da-DK"/>
        </w:rPr>
        <w:t>)</w:t>
      </w:r>
      <w:r w:rsidR="009C5F30">
        <w:rPr>
          <w:lang w:val="da-DK"/>
        </w:rPr>
        <w:t>.</w:t>
      </w:r>
    </w:p>
    <w:p w14:paraId="4490E522" w14:textId="77777777" w:rsidR="007125FC" w:rsidRDefault="007125FC" w:rsidP="007125FC">
      <w:pPr>
        <w:numPr>
          <w:ilvl w:val="0"/>
          <w:numId w:val="2"/>
        </w:numPr>
        <w:ind w:left="567" w:hanging="567"/>
        <w:rPr>
          <w:lang w:val="da-DK"/>
        </w:rPr>
      </w:pPr>
      <w:r>
        <w:rPr>
          <w:lang w:val="da-DK"/>
        </w:rPr>
        <w:t xml:space="preserve">Lungefibrose (ardannelse og fortykkelse </w:t>
      </w:r>
      <w:r w:rsidR="00537A16">
        <w:rPr>
          <w:lang w:val="da-DK"/>
        </w:rPr>
        <w:t xml:space="preserve">i </w:t>
      </w:r>
      <w:r>
        <w:rPr>
          <w:lang w:val="da-DK"/>
        </w:rPr>
        <w:t>lungerne samt åndenød)</w:t>
      </w:r>
    </w:p>
    <w:p w14:paraId="05B31303" w14:textId="77777777" w:rsidR="009C5F30" w:rsidRPr="00C54375" w:rsidRDefault="009C5F30" w:rsidP="009C5F30">
      <w:pPr>
        <w:numPr>
          <w:ilvl w:val="0"/>
          <w:numId w:val="2"/>
        </w:numPr>
        <w:ind w:left="567" w:hanging="567"/>
        <w:rPr>
          <w:lang w:val="da-DK"/>
        </w:rPr>
      </w:pPr>
      <w:r>
        <w:rPr>
          <w:lang w:val="da-DK"/>
        </w:rPr>
        <w:t>Sløret syn pga. hævet nethinde (</w:t>
      </w:r>
      <w:r>
        <w:rPr>
          <w:bCs/>
          <w:lang w:val="da-DK"/>
        </w:rPr>
        <w:t>cystoid</w:t>
      </w:r>
      <w:r w:rsidR="009716A4">
        <w:rPr>
          <w:bCs/>
          <w:lang w:val="da-DK"/>
        </w:rPr>
        <w:t>t makula</w:t>
      </w:r>
      <w:r>
        <w:rPr>
          <w:bCs/>
          <w:lang w:val="da-DK"/>
        </w:rPr>
        <w:t>ødem)</w:t>
      </w:r>
    </w:p>
    <w:p w14:paraId="41ECFC68" w14:textId="77777777" w:rsidR="009C5F30" w:rsidRPr="006233CC" w:rsidRDefault="009C5F30" w:rsidP="009C5F30">
      <w:pPr>
        <w:numPr>
          <w:ilvl w:val="0"/>
          <w:numId w:val="2"/>
        </w:numPr>
        <w:ind w:left="567" w:hanging="567"/>
        <w:rPr>
          <w:lang w:val="da-DK"/>
        </w:rPr>
      </w:pPr>
      <w:r>
        <w:rPr>
          <w:bCs/>
          <w:lang w:val="da-DK"/>
        </w:rPr>
        <w:t>Nedsat indhold af natrium</w:t>
      </w:r>
      <w:r w:rsidR="00F832FD">
        <w:rPr>
          <w:bCs/>
          <w:lang w:val="da-DK"/>
        </w:rPr>
        <w:t xml:space="preserve"> og/eller </w:t>
      </w:r>
      <w:r w:rsidR="008C180B">
        <w:rPr>
          <w:bCs/>
          <w:lang w:val="da-DK"/>
        </w:rPr>
        <w:t xml:space="preserve">magnesium </w:t>
      </w:r>
      <w:r>
        <w:rPr>
          <w:bCs/>
          <w:lang w:val="da-DK"/>
        </w:rPr>
        <w:t>i blodet</w:t>
      </w:r>
      <w:r w:rsidR="00950ADB">
        <w:rPr>
          <w:bCs/>
          <w:lang w:val="da-DK"/>
        </w:rPr>
        <w:t xml:space="preserve"> (forstyrrelse i elektrolytbalancen)</w:t>
      </w:r>
      <w:r>
        <w:rPr>
          <w:bCs/>
          <w:lang w:val="da-DK"/>
        </w:rPr>
        <w:t>.</w:t>
      </w:r>
    </w:p>
    <w:p w14:paraId="3B9C02F7" w14:textId="33915A5A" w:rsidR="006233CC" w:rsidRPr="00C46CF7" w:rsidRDefault="006233CC" w:rsidP="006233CC">
      <w:pPr>
        <w:numPr>
          <w:ilvl w:val="0"/>
          <w:numId w:val="2"/>
        </w:numPr>
        <w:ind w:left="567" w:hanging="567"/>
        <w:rPr>
          <w:lang w:val="da-DK"/>
        </w:rPr>
      </w:pPr>
      <w:r w:rsidRPr="00C46CF7">
        <w:rPr>
          <w:bCs/>
          <w:lang w:val="da-DK"/>
        </w:rPr>
        <w:t>Ventrikulær arytmi eller ventrikulær takykardi (</w:t>
      </w:r>
      <w:r w:rsidRPr="00C46CF7">
        <w:rPr>
          <w:color w:val="222222"/>
          <w:lang w:val="da-DK"/>
        </w:rPr>
        <w:t xml:space="preserve">manifesteret som uregelmæssig og/eller hurtig hjerterytme, alvorlig åndenød, svimmelhed og/eller besvimelse). Nogle af disse symptomer kan være alvorlige. Hvis dette sker, skal du </w:t>
      </w:r>
      <w:r>
        <w:rPr>
          <w:color w:val="222222"/>
          <w:lang w:val="da-DK"/>
        </w:rPr>
        <w:t>omgående</w:t>
      </w:r>
      <w:r w:rsidRPr="00C46CF7">
        <w:rPr>
          <w:color w:val="222222"/>
          <w:lang w:val="da-DK"/>
        </w:rPr>
        <w:t xml:space="preserve"> fortælle det til lægen</w:t>
      </w:r>
      <w:r>
        <w:rPr>
          <w:color w:val="222222"/>
          <w:lang w:val="da-DK"/>
        </w:rPr>
        <w:t>.</w:t>
      </w:r>
    </w:p>
    <w:p w14:paraId="6B2A87C2" w14:textId="42B6826F" w:rsidR="006233CC" w:rsidRPr="00374E6B" w:rsidRDefault="006233CC" w:rsidP="006233CC">
      <w:pPr>
        <w:numPr>
          <w:ilvl w:val="0"/>
          <w:numId w:val="2"/>
        </w:numPr>
        <w:ind w:left="567" w:hanging="567"/>
        <w:rPr>
          <w:lang w:val="da-DK"/>
        </w:rPr>
      </w:pPr>
      <w:r w:rsidRPr="00C46CF7">
        <w:rPr>
          <w:color w:val="222222"/>
          <w:lang w:val="da-DK"/>
        </w:rPr>
        <w:t>Reaktioner på injektionsstedet på stedet for en tidligere reaktion</w:t>
      </w:r>
      <w:r>
        <w:rPr>
          <w:color w:val="222222"/>
          <w:lang w:val="da-DK"/>
        </w:rPr>
        <w:t>.</w:t>
      </w:r>
    </w:p>
    <w:p w14:paraId="63D66A52" w14:textId="77777777" w:rsidR="00374E6B" w:rsidRPr="00374E6B" w:rsidRDefault="00374E6B" w:rsidP="00374E6B">
      <w:pPr>
        <w:numPr>
          <w:ilvl w:val="0"/>
          <w:numId w:val="2"/>
        </w:numPr>
        <w:ind w:left="567" w:hanging="567"/>
        <w:rPr>
          <w:lang w:val="da-DK"/>
        </w:rPr>
      </w:pPr>
      <w:r>
        <w:rPr>
          <w:color w:val="222222"/>
          <w:lang w:val="da-DK"/>
        </w:rPr>
        <w:t>Non</w:t>
      </w:r>
      <w:r w:rsidRPr="006D06EA">
        <w:rPr>
          <w:color w:val="222222"/>
          <w:lang w:val="da-DK"/>
        </w:rPr>
        <w:t>-Hodgkin</w:t>
      </w:r>
      <w:r>
        <w:rPr>
          <w:color w:val="222222"/>
          <w:lang w:val="da-DK"/>
        </w:rPr>
        <w:t xml:space="preserve"> </w:t>
      </w:r>
      <w:r w:rsidRPr="006D06EA">
        <w:rPr>
          <w:color w:val="222222"/>
          <w:lang w:val="da-DK"/>
        </w:rPr>
        <w:t>lymfom (en kræft</w:t>
      </w:r>
      <w:r>
        <w:rPr>
          <w:color w:val="222222"/>
          <w:lang w:val="da-DK"/>
        </w:rPr>
        <w:t>form</w:t>
      </w:r>
      <w:r w:rsidRPr="006D06EA">
        <w:rPr>
          <w:color w:val="222222"/>
          <w:lang w:val="da-DK"/>
        </w:rPr>
        <w:t>, som påvirker immunsystemet) og andre kræftformer kan forekomme hos patienter, der behandles med docetaxel sammen med visse andre</w:t>
      </w:r>
      <w:r w:rsidRPr="006D06EA">
        <w:rPr>
          <w:lang w:val="da-DK"/>
        </w:rPr>
        <w:t xml:space="preserve"> behandlinger mod kræft</w:t>
      </w:r>
      <w:r w:rsidRPr="006D06EA">
        <w:rPr>
          <w:color w:val="222222"/>
          <w:lang w:val="da-DK"/>
        </w:rPr>
        <w:t>.</w:t>
      </w:r>
    </w:p>
    <w:p w14:paraId="59A708FF" w14:textId="6A4409E1" w:rsidR="00D94465" w:rsidRDefault="00D94465" w:rsidP="00D94465">
      <w:pPr>
        <w:numPr>
          <w:ilvl w:val="0"/>
          <w:numId w:val="2"/>
        </w:numPr>
        <w:ind w:left="567" w:hanging="567"/>
        <w:rPr>
          <w:lang w:val="da-DK"/>
        </w:rPr>
      </w:pPr>
      <w:r>
        <w:rPr>
          <w:color w:val="222222"/>
          <w:lang w:val="da-DK"/>
        </w:rPr>
        <w:t xml:space="preserve">Stevens-Johnson syndrom og </w:t>
      </w:r>
      <w:r>
        <w:rPr>
          <w:lang w:val="da-DK"/>
        </w:rPr>
        <w:t xml:space="preserve">toksisk epidermal nekrolyse (blærer, afskrælning eller blødning på dele af huden (herunder dine læber, øjne, mund, næse, kønsorganer, hænder eller fødder) med eller uden udslæt. Du kan også have </w:t>
      </w:r>
      <w:r w:rsidR="00B675C9">
        <w:rPr>
          <w:lang w:val="da-DK"/>
        </w:rPr>
        <w:t>influen</w:t>
      </w:r>
      <w:r w:rsidR="00936EBC">
        <w:rPr>
          <w:lang w:val="da-DK"/>
        </w:rPr>
        <w:t>z</w:t>
      </w:r>
      <w:r w:rsidR="00B675C9">
        <w:rPr>
          <w:lang w:val="da-DK"/>
        </w:rPr>
        <w:t xml:space="preserve">alignende </w:t>
      </w:r>
      <w:r>
        <w:rPr>
          <w:lang w:val="da-DK"/>
        </w:rPr>
        <w:t>symptomer på samme tid, såsom feber, kulderystelser eller ømme muskler.)</w:t>
      </w:r>
    </w:p>
    <w:p w14:paraId="6CA90286" w14:textId="57E4817F" w:rsidR="003057A8" w:rsidRPr="00374E6B" w:rsidRDefault="00D94465" w:rsidP="00D94465">
      <w:pPr>
        <w:numPr>
          <w:ilvl w:val="0"/>
          <w:numId w:val="2"/>
        </w:numPr>
        <w:ind w:left="567" w:hanging="567"/>
        <w:rPr>
          <w:lang w:val="da-DK"/>
        </w:rPr>
      </w:pPr>
      <w:r w:rsidRPr="00DF4B00">
        <w:rPr>
          <w:lang w:val="da-DK"/>
        </w:rPr>
        <w:t xml:space="preserve">Akut generaliseret eksantematøs pustulose (rødt skællende udbredt udslæt med knopper under </w:t>
      </w:r>
      <w:r w:rsidR="00D6103D">
        <w:rPr>
          <w:lang w:val="da-DK"/>
        </w:rPr>
        <w:t>den hævede hud</w:t>
      </w:r>
      <w:r w:rsidRPr="00DF4B00">
        <w:rPr>
          <w:lang w:val="da-DK"/>
        </w:rPr>
        <w:t xml:space="preserve"> (herunder dine hudfolder, mave og øvre ekstremiteter) og blærer ledsaget af feber)</w:t>
      </w:r>
    </w:p>
    <w:p w14:paraId="438F5A3D" w14:textId="77777777" w:rsidR="00B515D0" w:rsidRPr="00B515D0" w:rsidRDefault="00B515D0" w:rsidP="00374E6B">
      <w:pPr>
        <w:numPr>
          <w:ilvl w:val="0"/>
          <w:numId w:val="2"/>
        </w:numPr>
        <w:ind w:left="567" w:hanging="567"/>
        <w:rPr>
          <w:ins w:id="207" w:author="Author"/>
          <w:rFonts w:ascii="Calibri" w:hAnsi="Calibri" w:cs="Calibri"/>
          <w:szCs w:val="22"/>
          <w:lang w:val="da-DK" w:eastAsia="da-DK"/>
        </w:rPr>
      </w:pPr>
      <w:ins w:id="208" w:author="Author">
        <w:r w:rsidRPr="00B515D0">
          <w:rPr>
            <w:szCs w:val="22"/>
            <w:lang w:val="da-DK" w:eastAsia="da-DK"/>
          </w:rPr>
          <w:t>Psoriasis (røde hudpletter, tør, kløende, brændende, sprukken hud og fortykket eller hævet hudplak).</w:t>
        </w:r>
      </w:ins>
    </w:p>
    <w:p w14:paraId="5902609E" w14:textId="7B032AD6" w:rsidR="00374E6B" w:rsidRDefault="00374E6B" w:rsidP="00374E6B">
      <w:pPr>
        <w:numPr>
          <w:ilvl w:val="0"/>
          <w:numId w:val="2"/>
        </w:numPr>
        <w:ind w:left="567" w:hanging="567"/>
        <w:rPr>
          <w:rFonts w:ascii="Calibri" w:hAnsi="Calibri" w:cs="Calibri"/>
          <w:szCs w:val="22"/>
          <w:lang w:val="da-DK" w:eastAsia="da-DK"/>
        </w:rPr>
      </w:pPr>
      <w:r w:rsidRPr="00374E6B">
        <w:rPr>
          <w:szCs w:val="22"/>
          <w:lang w:val="da-DK" w:eastAsia="da-DK"/>
        </w:rPr>
        <w:t>Tumorlyse</w:t>
      </w:r>
      <w:r w:rsidR="003057A8">
        <w:rPr>
          <w:szCs w:val="22"/>
          <w:lang w:val="da-DK" w:eastAsia="da-DK"/>
        </w:rPr>
        <w:t xml:space="preserve"> </w:t>
      </w:r>
      <w:r w:rsidRPr="00374E6B">
        <w:rPr>
          <w:szCs w:val="22"/>
          <w:lang w:val="da-DK" w:eastAsia="da-DK"/>
        </w:rPr>
        <w:t xml:space="preserve">syndrom er en alvorlig tilstand afsløret af ændringer i blodprøve såsom forøget niveau af urinsyre, kalium, fosfor og nedsat niveau af calcium; og resulterer i </w:t>
      </w:r>
      <w:r w:rsidR="00DC16FA">
        <w:rPr>
          <w:szCs w:val="22"/>
          <w:lang w:val="da-DK" w:eastAsia="da-DK"/>
        </w:rPr>
        <w:t>symptomer</w:t>
      </w:r>
      <w:r w:rsidRPr="00374E6B">
        <w:rPr>
          <w:szCs w:val="22"/>
          <w:lang w:val="da-DK" w:eastAsia="da-DK"/>
        </w:rPr>
        <w:t xml:space="preserve">, såsom </w:t>
      </w:r>
      <w:r w:rsidR="003057A8">
        <w:rPr>
          <w:szCs w:val="22"/>
          <w:lang w:val="da-DK" w:eastAsia="da-DK"/>
        </w:rPr>
        <w:t>krampe</w:t>
      </w:r>
      <w:r w:rsidRPr="00374E6B">
        <w:rPr>
          <w:szCs w:val="22"/>
          <w:lang w:val="da-DK" w:eastAsia="da-DK"/>
        </w:rPr>
        <w:t>anfald, nyresvigt (reduceret mængde</w:t>
      </w:r>
      <w:r w:rsidR="003057A8">
        <w:rPr>
          <w:szCs w:val="22"/>
          <w:lang w:val="da-DK" w:eastAsia="da-DK"/>
        </w:rPr>
        <w:t xml:space="preserve"> urin</w:t>
      </w:r>
      <w:r w:rsidRPr="00374E6B">
        <w:rPr>
          <w:szCs w:val="22"/>
          <w:lang w:val="da-DK" w:eastAsia="da-DK"/>
        </w:rPr>
        <w:t xml:space="preserve"> eller mørk</w:t>
      </w:r>
      <w:r w:rsidR="003057A8">
        <w:rPr>
          <w:szCs w:val="22"/>
          <w:lang w:val="da-DK" w:eastAsia="da-DK"/>
        </w:rPr>
        <w:t>ere</w:t>
      </w:r>
      <w:r w:rsidRPr="00374E6B">
        <w:rPr>
          <w:szCs w:val="22"/>
          <w:lang w:val="da-DK" w:eastAsia="da-DK"/>
        </w:rPr>
        <w:t xml:space="preserve"> urin) og forstyrrelse i hjerterytmen. Hvis dette sker, skal du straks fortælle det til din læge.</w:t>
      </w:r>
    </w:p>
    <w:p w14:paraId="4DA54E24" w14:textId="0A2753C7" w:rsidR="00374E6B" w:rsidRPr="00374E6B" w:rsidRDefault="00374E6B" w:rsidP="00374E6B">
      <w:pPr>
        <w:numPr>
          <w:ilvl w:val="0"/>
          <w:numId w:val="2"/>
        </w:numPr>
        <w:ind w:left="567" w:hanging="567"/>
        <w:rPr>
          <w:rFonts w:ascii="Calibri" w:hAnsi="Calibri" w:cs="Calibri"/>
          <w:szCs w:val="22"/>
          <w:lang w:val="da-DK" w:eastAsia="da-DK"/>
        </w:rPr>
      </w:pPr>
      <w:r w:rsidRPr="00374E6B">
        <w:rPr>
          <w:szCs w:val="22"/>
          <w:lang w:val="da-DK" w:eastAsia="da-DK"/>
        </w:rPr>
        <w:t xml:space="preserve">Myositis (betændelse </w:t>
      </w:r>
      <w:r w:rsidRPr="004140BF">
        <w:rPr>
          <w:szCs w:val="22"/>
          <w:lang w:val="da-DK" w:eastAsia="da-DK"/>
        </w:rPr>
        <w:t>i musklerne</w:t>
      </w:r>
      <w:r w:rsidR="00BE601D" w:rsidRPr="004140BF">
        <w:rPr>
          <w:szCs w:val="22"/>
          <w:lang w:val="da-DK" w:eastAsia="da-DK"/>
        </w:rPr>
        <w:t xml:space="preserve"> </w:t>
      </w:r>
      <w:r w:rsidRPr="004140BF">
        <w:rPr>
          <w:szCs w:val="22"/>
          <w:lang w:val="da-DK" w:eastAsia="da-DK"/>
        </w:rPr>
        <w:t>-</w:t>
      </w:r>
      <w:r w:rsidR="00BE601D" w:rsidRPr="004140BF">
        <w:rPr>
          <w:szCs w:val="22"/>
          <w:lang w:val="da-DK" w:eastAsia="da-DK"/>
        </w:rPr>
        <w:t xml:space="preserve"> </w:t>
      </w:r>
      <w:r w:rsidRPr="004140BF">
        <w:rPr>
          <w:szCs w:val="22"/>
          <w:lang w:val="da-DK" w:eastAsia="da-DK"/>
        </w:rPr>
        <w:t>varm</w:t>
      </w:r>
      <w:r w:rsidR="003057A8" w:rsidRPr="004140BF">
        <w:rPr>
          <w:szCs w:val="22"/>
          <w:lang w:val="da-DK" w:eastAsia="da-DK"/>
        </w:rPr>
        <w:t>e</w:t>
      </w:r>
      <w:r w:rsidRPr="004140BF">
        <w:rPr>
          <w:szCs w:val="22"/>
          <w:lang w:val="da-DK" w:eastAsia="da-DK"/>
        </w:rPr>
        <w:t>, rød</w:t>
      </w:r>
      <w:r w:rsidR="003057A8" w:rsidRPr="004140BF">
        <w:rPr>
          <w:szCs w:val="22"/>
          <w:lang w:val="da-DK" w:eastAsia="da-DK"/>
        </w:rPr>
        <w:t>e</w:t>
      </w:r>
      <w:r w:rsidRPr="00374E6B">
        <w:rPr>
          <w:szCs w:val="22"/>
          <w:lang w:val="da-DK" w:eastAsia="da-DK"/>
        </w:rPr>
        <w:t xml:space="preserve"> og hæve</w:t>
      </w:r>
      <w:r w:rsidR="003057A8">
        <w:rPr>
          <w:szCs w:val="22"/>
          <w:lang w:val="da-DK" w:eastAsia="da-DK"/>
        </w:rPr>
        <w:t>de</w:t>
      </w:r>
      <w:r w:rsidRPr="00374E6B">
        <w:rPr>
          <w:szCs w:val="22"/>
          <w:lang w:val="da-DK" w:eastAsia="da-DK"/>
        </w:rPr>
        <w:t xml:space="preserve"> - som forårsager muskelsmerter og svaghed)</w:t>
      </w:r>
    </w:p>
    <w:p w14:paraId="45230C87" w14:textId="3B9949F6" w:rsidR="00374E6B" w:rsidRDefault="00374E6B" w:rsidP="00374E6B">
      <w:pPr>
        <w:rPr>
          <w:szCs w:val="22"/>
          <w:lang w:val="da-DK" w:eastAsia="da-DK"/>
        </w:rPr>
      </w:pPr>
    </w:p>
    <w:p w14:paraId="18327E8A" w14:textId="4F3BFF1D" w:rsidR="009C5F30" w:rsidRDefault="009C5F30" w:rsidP="009C5F30">
      <w:pPr>
        <w:rPr>
          <w:b/>
          <w:noProof/>
          <w:lang w:val="da-DK"/>
        </w:rPr>
      </w:pPr>
      <w:r w:rsidRPr="00A745B8">
        <w:rPr>
          <w:b/>
          <w:bCs/>
          <w:color w:val="000000"/>
          <w:lang w:val="da-DK"/>
        </w:rPr>
        <w:t xml:space="preserve">Indberetning af bivirkninger </w:t>
      </w:r>
      <w:r w:rsidRPr="00A745B8">
        <w:rPr>
          <w:b/>
          <w:bCs/>
          <w:color w:val="000000"/>
          <w:lang w:val="da-DK"/>
        </w:rPr>
        <w:br/>
      </w:r>
      <w:r w:rsidRPr="00A745B8">
        <w:rPr>
          <w:color w:val="000000"/>
          <w:lang w:val="da-DK"/>
        </w:rPr>
        <w:t xml:space="preserve">Hvis du oplever bivirkninger, bør du tale med din læge, </w:t>
      </w:r>
      <w:r w:rsidR="001A28AF">
        <w:rPr>
          <w:color w:val="000000"/>
          <w:lang w:val="da-DK"/>
        </w:rPr>
        <w:t>hospitalsfarmaceut</w:t>
      </w:r>
      <w:r w:rsidRPr="00A745B8">
        <w:rPr>
          <w:color w:val="000000"/>
          <w:lang w:val="da-DK"/>
        </w:rPr>
        <w:t xml:space="preserve"> eller sygeplejerske. Dette gælder også mulige bivirkninger, som ikke er medtaget i denne indlægsseddel. Du eller dine pårørende kan også indberette bivirkninger direkte til </w:t>
      </w:r>
      <w:r w:rsidR="00717DE1">
        <w:rPr>
          <w:color w:val="000000"/>
          <w:lang w:val="da-DK"/>
        </w:rPr>
        <w:t xml:space="preserve">Lægemiddelstyrelsen </w:t>
      </w:r>
      <w:r w:rsidRPr="00A745B8">
        <w:rPr>
          <w:color w:val="000000"/>
          <w:lang w:val="da-DK"/>
        </w:rPr>
        <w:t xml:space="preserve">via </w:t>
      </w:r>
      <w:r w:rsidRPr="00073902">
        <w:rPr>
          <w:color w:val="000000"/>
          <w:highlight w:val="lightGray"/>
          <w:lang w:val="da-DK"/>
        </w:rPr>
        <w:t xml:space="preserve">det nationale rapporteringssystem anført i </w:t>
      </w:r>
      <w:hyperlink r:id="rId36" w:history="1">
        <w:r w:rsidRPr="003C7CB4">
          <w:rPr>
            <w:rStyle w:val="Hyperlink"/>
            <w:highlight w:val="lightGray"/>
            <w:lang w:val="da-DK"/>
          </w:rPr>
          <w:t>Appendiks V</w:t>
        </w:r>
      </w:hyperlink>
      <w:r w:rsidRPr="003C7CB4">
        <w:rPr>
          <w:color w:val="000000"/>
          <w:lang w:val="da-DK"/>
        </w:rPr>
        <w:t>.</w:t>
      </w:r>
      <w:r>
        <w:rPr>
          <w:color w:val="000000"/>
          <w:lang w:val="da-DK"/>
        </w:rPr>
        <w:t xml:space="preserve"> </w:t>
      </w:r>
      <w:r w:rsidRPr="00A745B8">
        <w:rPr>
          <w:color w:val="000000"/>
          <w:lang w:val="da-DK"/>
        </w:rPr>
        <w:t>Ved at indrapportere bivirkninger kan du hjælpe med at fremskaffe mere information om sikkerheden af dette lægemiddel.</w:t>
      </w:r>
    </w:p>
    <w:p w14:paraId="642D34A5"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354986D8"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60C6CB55"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b/>
          <w:lang w:val="da-DK"/>
        </w:rPr>
        <w:t>5.</w:t>
      </w:r>
      <w:r>
        <w:rPr>
          <w:b/>
          <w:lang w:val="da-DK"/>
        </w:rPr>
        <w:tab/>
      </w:r>
      <w:r w:rsidR="003F5555">
        <w:rPr>
          <w:b/>
          <w:lang w:val="da-DK"/>
        </w:rPr>
        <w:t>Opbevaring</w:t>
      </w:r>
    </w:p>
    <w:p w14:paraId="457364EE"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6F3CB42" w14:textId="77777777" w:rsidR="003F5555" w:rsidRDefault="003F5555" w:rsidP="003F5555">
      <w:pPr>
        <w:keepNext/>
        <w:jc w:val="both"/>
        <w:rPr>
          <w:lang w:val="da-DK"/>
        </w:rPr>
      </w:pPr>
      <w:r>
        <w:rPr>
          <w:lang w:val="da-DK"/>
        </w:rPr>
        <w:t>Opbevar dette lægemiddel utilgængeligt for børn.</w:t>
      </w:r>
    </w:p>
    <w:p w14:paraId="01C9AA27" w14:textId="77777777" w:rsidR="003F5555" w:rsidRDefault="003F5555" w:rsidP="003F5555">
      <w:pPr>
        <w:keepNext/>
        <w:jc w:val="both"/>
        <w:rPr>
          <w:lang w:val="da-DK"/>
        </w:rPr>
      </w:pPr>
    </w:p>
    <w:p w14:paraId="3091415B" w14:textId="407511ED" w:rsidR="003F5555" w:rsidRPr="007C663C" w:rsidRDefault="003F5555" w:rsidP="003F5555">
      <w:pPr>
        <w:rPr>
          <w:lang w:val="da-DK"/>
        </w:rPr>
      </w:pPr>
      <w:r w:rsidRPr="007C663C">
        <w:rPr>
          <w:lang w:val="da-DK"/>
        </w:rPr>
        <w:t xml:space="preserve">Brug ikke dette lægemiddel efter den udløbsdato, der står på </w:t>
      </w:r>
      <w:r w:rsidR="009A636C">
        <w:rPr>
          <w:lang w:val="da-DK"/>
        </w:rPr>
        <w:t xml:space="preserve">den ydre </w:t>
      </w:r>
      <w:r w:rsidRPr="007C663C">
        <w:rPr>
          <w:lang w:val="da-DK"/>
        </w:rPr>
        <w:t xml:space="preserve">pakning </w:t>
      </w:r>
      <w:r w:rsidR="009A636C">
        <w:rPr>
          <w:lang w:val="da-DK"/>
        </w:rPr>
        <w:t>og etiketten på hætteglasset</w:t>
      </w:r>
      <w:r w:rsidRPr="007C663C">
        <w:rPr>
          <w:lang w:val="da-DK"/>
        </w:rPr>
        <w:t xml:space="preserve"> efter E</w:t>
      </w:r>
      <w:r w:rsidR="009A636C">
        <w:rPr>
          <w:lang w:val="da-DK"/>
        </w:rPr>
        <w:t>XP</w:t>
      </w:r>
      <w:r w:rsidRPr="007C663C">
        <w:rPr>
          <w:lang w:val="da-DK"/>
        </w:rPr>
        <w:t>. Udløbsdatoen er den</w:t>
      </w:r>
      <w:r>
        <w:rPr>
          <w:lang w:val="da-DK"/>
        </w:rPr>
        <w:t xml:space="preserve"> sidste dag i den nævnte måned.</w:t>
      </w:r>
    </w:p>
    <w:p w14:paraId="4F8519D3" w14:textId="77777777" w:rsidR="003F5555" w:rsidRDefault="003F5555" w:rsidP="007275F2">
      <w:pPr>
        <w:tabs>
          <w:tab w:val="left" w:pos="-1440"/>
          <w:tab w:val="left" w:pos="-306"/>
          <w:tab w:val="left" w:pos="567"/>
        </w:tabs>
        <w:jc w:val="both"/>
        <w:rPr>
          <w:lang w:val="da-DK"/>
        </w:rPr>
      </w:pPr>
    </w:p>
    <w:p w14:paraId="403C955C" w14:textId="663D8A2F" w:rsidR="007275F2" w:rsidRDefault="007275F2" w:rsidP="007275F2">
      <w:pPr>
        <w:tabs>
          <w:tab w:val="left" w:pos="-1440"/>
          <w:tab w:val="left" w:pos="-306"/>
          <w:tab w:val="left" w:pos="567"/>
        </w:tabs>
        <w:jc w:val="both"/>
        <w:rPr>
          <w:lang w:val="da-DK"/>
        </w:rPr>
      </w:pPr>
      <w:r>
        <w:rPr>
          <w:lang w:val="da-DK"/>
        </w:rPr>
        <w:t xml:space="preserve">Må ikke opbevares </w:t>
      </w:r>
      <w:r w:rsidR="000A1869">
        <w:rPr>
          <w:lang w:val="da-DK"/>
        </w:rPr>
        <w:t xml:space="preserve">ved temperaturer </w:t>
      </w:r>
      <w:r>
        <w:rPr>
          <w:lang w:val="da-DK"/>
        </w:rPr>
        <w:t>over 25</w:t>
      </w:r>
      <w:r w:rsidR="00DA7813">
        <w:rPr>
          <w:lang w:val="da-DK"/>
        </w:rPr>
        <w:t> </w:t>
      </w:r>
      <w:r>
        <w:rPr>
          <w:lang w:val="da-DK"/>
        </w:rPr>
        <w:t>ºC.</w:t>
      </w:r>
    </w:p>
    <w:p w14:paraId="6F3ABEDD" w14:textId="77777777" w:rsidR="007275F2" w:rsidRDefault="007275F2" w:rsidP="007275F2">
      <w:pPr>
        <w:jc w:val="both"/>
        <w:rPr>
          <w:lang w:val="da-DK"/>
        </w:rPr>
      </w:pPr>
      <w:r>
        <w:rPr>
          <w:lang w:val="da-DK"/>
        </w:rPr>
        <w:t>Opbevares i den originale pakning for at beskytte mod lys.</w:t>
      </w:r>
    </w:p>
    <w:p w14:paraId="3BB91953" w14:textId="77777777" w:rsidR="007275F2" w:rsidRPr="008E0C9B"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656F9A0D" w14:textId="61EB2C2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Anvend hætteglasset</w:t>
      </w:r>
      <w:r w:rsidR="000A1869">
        <w:rPr>
          <w:lang w:val="da-DK"/>
        </w:rPr>
        <w:t xml:space="preserve"> umiddelbart</w:t>
      </w:r>
      <w:r>
        <w:rPr>
          <w:lang w:val="da-DK"/>
        </w:rPr>
        <w:t xml:space="preserve"> efter åbning. Hvis det ikke anvendes straks, er opbevaringstid og</w:t>
      </w:r>
      <w:r w:rsidR="00636290">
        <w:rPr>
          <w:lang w:val="da-DK"/>
        </w:rPr>
        <w:t xml:space="preserve"> </w:t>
      </w:r>
      <w:r w:rsidR="00927980">
        <w:rPr>
          <w:lang w:val="da-DK"/>
        </w:rPr>
        <w:t>-forhold</w:t>
      </w:r>
      <w:r>
        <w:rPr>
          <w:lang w:val="da-DK"/>
        </w:rPr>
        <w:t xml:space="preserve"> brugerens ansvar.</w:t>
      </w:r>
    </w:p>
    <w:p w14:paraId="0575BF9D" w14:textId="77777777"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144AA2D" w14:textId="77777777" w:rsidR="006E7CC3" w:rsidRDefault="006E7CC3" w:rsidP="006E7CC3">
      <w:pPr>
        <w:pStyle w:val="BodyText"/>
        <w:widowControl/>
        <w:rPr>
          <w:lang w:val="da-DK"/>
        </w:rPr>
      </w:pPr>
      <w:r>
        <w:rPr>
          <w:lang w:val="da-DK"/>
        </w:rPr>
        <w:t>Fra et mikrobiologisk synspunkt skal rekonstitution/fortynding foretages under kontrollerede og aseptiske forhold.</w:t>
      </w:r>
    </w:p>
    <w:p w14:paraId="12414669" w14:textId="77777777" w:rsidR="006E7CC3" w:rsidRDefault="006E7CC3" w:rsidP="006E7CC3">
      <w:pPr>
        <w:pStyle w:val="BodyText"/>
        <w:widowControl/>
        <w:rPr>
          <w:lang w:val="da-DK"/>
        </w:rPr>
      </w:pPr>
    </w:p>
    <w:p w14:paraId="6D36D740" w14:textId="1609B068" w:rsidR="007275F2" w:rsidRDefault="007275F2" w:rsidP="007275F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 xml:space="preserve">Anvend lægemidlet </w:t>
      </w:r>
      <w:r w:rsidR="00234EDB">
        <w:rPr>
          <w:lang w:val="da-DK"/>
        </w:rPr>
        <w:t xml:space="preserve">umiddelbart </w:t>
      </w:r>
      <w:r>
        <w:rPr>
          <w:lang w:val="da-DK"/>
        </w:rPr>
        <w:t xml:space="preserve">efter tilsætning til infusionsposen. Hvis det ikke anvendes straks, er opbevaringstid og </w:t>
      </w:r>
      <w:r w:rsidR="00D60D83">
        <w:rPr>
          <w:lang w:val="da-DK"/>
        </w:rPr>
        <w:t>-</w:t>
      </w:r>
      <w:r>
        <w:rPr>
          <w:lang w:val="da-DK"/>
        </w:rPr>
        <w:t xml:space="preserve">forhold brugerens ansvar og vil normalt ikke være længere end </w:t>
      </w:r>
      <w:r w:rsidR="006E7CC3">
        <w:rPr>
          <w:lang w:val="da-DK"/>
        </w:rPr>
        <w:t>6</w:t>
      </w:r>
      <w:r w:rsidR="00DA7813">
        <w:rPr>
          <w:lang w:val="da-DK"/>
        </w:rPr>
        <w:t> </w:t>
      </w:r>
      <w:r>
        <w:rPr>
          <w:lang w:val="da-DK"/>
        </w:rPr>
        <w:t>timer ved opbevaring under 25</w:t>
      </w:r>
      <w:r w:rsidR="00DA7813">
        <w:rPr>
          <w:lang w:val="da-DK"/>
        </w:rPr>
        <w:t> </w:t>
      </w:r>
      <w:r>
        <w:rPr>
          <w:lang w:val="da-DK"/>
        </w:rPr>
        <w:t xml:space="preserve">°C inklusive den time, patienten </w:t>
      </w:r>
      <w:r w:rsidR="000602B2">
        <w:rPr>
          <w:lang w:val="da-DK"/>
        </w:rPr>
        <w:t>får</w:t>
      </w:r>
      <w:r>
        <w:rPr>
          <w:lang w:val="da-DK"/>
        </w:rPr>
        <w:t xml:space="preserve"> infusionen.</w:t>
      </w:r>
    </w:p>
    <w:p w14:paraId="6BEC996D" w14:textId="77777777" w:rsidR="007275F2" w:rsidRDefault="007275F2" w:rsidP="007275F2">
      <w:pPr>
        <w:tabs>
          <w:tab w:val="left" w:pos="-1440"/>
          <w:tab w:val="left" w:pos="-306"/>
          <w:tab w:val="left" w:pos="567"/>
        </w:tabs>
        <w:jc w:val="both"/>
        <w:rPr>
          <w:lang w:val="da-DK"/>
        </w:rPr>
      </w:pPr>
    </w:p>
    <w:p w14:paraId="6EC6C914" w14:textId="6F30E2F1" w:rsidR="006E7CC3" w:rsidRDefault="006E7CC3" w:rsidP="006E7CC3">
      <w:pPr>
        <w:pStyle w:val="BodyText"/>
        <w:widowControl/>
        <w:rPr>
          <w:lang w:val="da-DK"/>
        </w:rPr>
      </w:pPr>
      <w:r>
        <w:rPr>
          <w:lang w:val="da-DK"/>
        </w:rPr>
        <w:t>Den fysiske og kemiske stabilitet af infusionsvæsken tilberedt som anbefalet i infusionsposer uden indhold af PVC er påvist at være op til 48 timer ved opbevaring mellem 2</w:t>
      </w:r>
      <w:r w:rsidR="00DA7813">
        <w:rPr>
          <w:lang w:val="da-DK"/>
        </w:rPr>
        <w:t> </w:t>
      </w:r>
      <w:r>
        <w:rPr>
          <w:lang w:val="da-DK"/>
        </w:rPr>
        <w:t>°C og 8</w:t>
      </w:r>
      <w:r w:rsidR="00DA7813">
        <w:rPr>
          <w:lang w:val="da-DK"/>
        </w:rPr>
        <w:t> </w:t>
      </w:r>
      <w:r>
        <w:rPr>
          <w:lang w:val="da-DK"/>
        </w:rPr>
        <w:t>°C.</w:t>
      </w:r>
    </w:p>
    <w:p w14:paraId="5B1D066A" w14:textId="77777777" w:rsidR="006E7CC3" w:rsidRDefault="006E7CC3" w:rsidP="006E7CC3">
      <w:pPr>
        <w:pStyle w:val="BodyText"/>
        <w:widowControl/>
        <w:rPr>
          <w:lang w:val="da-DK"/>
        </w:rPr>
      </w:pPr>
    </w:p>
    <w:p w14:paraId="038BFDFB" w14:textId="77777777" w:rsidR="006E7CC3" w:rsidRDefault="006E7CC3" w:rsidP="006E7CC3">
      <w:pPr>
        <w:pStyle w:val="Normal11pt"/>
        <w:rPr>
          <w:lang w:val="da-DK"/>
        </w:rPr>
      </w:pPr>
      <w:r>
        <w:rPr>
          <w:lang w:val="da-DK"/>
        </w:rPr>
        <w:t>Docetaxel infusionsvæske er overmættet, den kan derfor udkrystallisere over tid. Hvis der forekommer krystaller, må opløsningen ikke længere anvendes og den skal kasseres.</w:t>
      </w:r>
    </w:p>
    <w:p w14:paraId="2C9B481F" w14:textId="77777777" w:rsidR="006E7CC3" w:rsidRDefault="006E7CC3" w:rsidP="006E7CC3">
      <w:pPr>
        <w:pStyle w:val="Normal11pt"/>
        <w:rPr>
          <w:lang w:val="da-DK"/>
        </w:rPr>
      </w:pPr>
    </w:p>
    <w:p w14:paraId="5C2AA11B" w14:textId="343FE1DD" w:rsidR="003F5555" w:rsidRPr="008D5985" w:rsidRDefault="003F5555" w:rsidP="003F5555">
      <w:pPr>
        <w:suppressAutoHyphens/>
        <w:rPr>
          <w:lang w:val="da-DK"/>
        </w:rPr>
      </w:pPr>
      <w:r w:rsidRPr="008D5985">
        <w:rPr>
          <w:lang w:val="da-DK"/>
        </w:rPr>
        <w:t>Spørg apotek</w:t>
      </w:r>
      <w:r w:rsidR="00DA7813">
        <w:rPr>
          <w:lang w:val="da-DK"/>
        </w:rPr>
        <w:t>spersonal</w:t>
      </w:r>
      <w:r w:rsidRPr="008D5985">
        <w:rPr>
          <w:lang w:val="da-DK"/>
        </w:rPr>
        <w:t xml:space="preserve">et, hvordan </w:t>
      </w:r>
      <w:r>
        <w:rPr>
          <w:lang w:val="da-DK"/>
        </w:rPr>
        <w:t>du</w:t>
      </w:r>
      <w:r w:rsidRPr="008D5985">
        <w:rPr>
          <w:lang w:val="da-DK"/>
        </w:rPr>
        <w:t xml:space="preserve"> skal bortskaffe </w:t>
      </w:r>
      <w:r w:rsidR="00DA7813">
        <w:rPr>
          <w:lang w:val="da-DK"/>
        </w:rPr>
        <w:t>lægemiddel</w:t>
      </w:r>
      <w:r w:rsidRPr="008D5985">
        <w:rPr>
          <w:lang w:val="da-DK"/>
        </w:rPr>
        <w:t xml:space="preserve">rester. Af hensyn til miljøet må </w:t>
      </w:r>
      <w:r>
        <w:rPr>
          <w:lang w:val="da-DK"/>
        </w:rPr>
        <w:t>du</w:t>
      </w:r>
      <w:r w:rsidRPr="008D5985">
        <w:rPr>
          <w:lang w:val="da-DK"/>
        </w:rPr>
        <w:t xml:space="preserve"> ikke smide </w:t>
      </w:r>
      <w:r w:rsidR="00DA7813">
        <w:rPr>
          <w:lang w:val="da-DK"/>
        </w:rPr>
        <w:t>lægemiddel</w:t>
      </w:r>
      <w:r w:rsidRPr="008D5985">
        <w:rPr>
          <w:lang w:val="da-DK"/>
        </w:rPr>
        <w:t>rester i afløbet</w:t>
      </w:r>
      <w:r>
        <w:rPr>
          <w:lang w:val="da-DK"/>
        </w:rPr>
        <w:t>.</w:t>
      </w:r>
    </w:p>
    <w:p w14:paraId="6A736C76" w14:textId="77777777" w:rsidR="007275F2" w:rsidRDefault="007275F2" w:rsidP="007275F2">
      <w:pPr>
        <w:jc w:val="both"/>
        <w:rPr>
          <w:lang w:val="da-DK"/>
        </w:rPr>
      </w:pPr>
    </w:p>
    <w:p w14:paraId="6914DB08" w14:textId="77777777" w:rsidR="007275F2" w:rsidRDefault="007275F2" w:rsidP="007275F2">
      <w:pPr>
        <w:jc w:val="both"/>
        <w:rPr>
          <w:lang w:val="da-DK"/>
        </w:rPr>
      </w:pPr>
    </w:p>
    <w:p w14:paraId="6023BEE3" w14:textId="77777777" w:rsidR="007275F2" w:rsidRDefault="007275F2" w:rsidP="009741CA">
      <w:pPr>
        <w:pStyle w:val="BodyText"/>
        <w:keepNext/>
        <w:widowControl/>
        <w:ind w:right="57"/>
        <w:rPr>
          <w:b/>
          <w:lang w:val="da-DK"/>
        </w:rPr>
      </w:pPr>
      <w:r>
        <w:rPr>
          <w:b/>
          <w:lang w:val="da-DK"/>
        </w:rPr>
        <w:t>6.</w:t>
      </w:r>
      <w:r>
        <w:rPr>
          <w:b/>
          <w:lang w:val="da-DK"/>
        </w:rPr>
        <w:tab/>
      </w:r>
      <w:r w:rsidR="003F5555">
        <w:rPr>
          <w:b/>
          <w:lang w:val="da-DK"/>
        </w:rPr>
        <w:t>Pakningsstørrelser og yderligere oplysninger</w:t>
      </w:r>
    </w:p>
    <w:p w14:paraId="565EE367" w14:textId="77777777" w:rsidR="007275F2" w:rsidRDefault="007275F2" w:rsidP="009741CA">
      <w:pPr>
        <w:pStyle w:val="BodyText"/>
        <w:keepNext/>
        <w:widowControl/>
        <w:ind w:right="57"/>
        <w:rPr>
          <w:lang w:val="da-DK"/>
        </w:rPr>
      </w:pPr>
    </w:p>
    <w:p w14:paraId="1146D790" w14:textId="77777777" w:rsidR="007275F2" w:rsidRDefault="007275F2" w:rsidP="009741CA">
      <w:pPr>
        <w:pStyle w:val="BodyText"/>
        <w:keepNext/>
        <w:widowControl/>
        <w:ind w:right="57"/>
        <w:rPr>
          <w:b/>
          <w:bCs/>
          <w:lang w:val="da-DK"/>
        </w:rPr>
      </w:pPr>
      <w:r>
        <w:rPr>
          <w:b/>
          <w:bCs/>
          <w:lang w:val="da-DK"/>
        </w:rPr>
        <w:t>TAXOTERE indeholder:</w:t>
      </w:r>
    </w:p>
    <w:p w14:paraId="65C86D6D" w14:textId="77777777" w:rsidR="003F5555" w:rsidRDefault="00EB4A6F" w:rsidP="009741CA">
      <w:pPr>
        <w:pStyle w:val="BodyText"/>
        <w:keepNext/>
        <w:widowControl/>
        <w:numPr>
          <w:ilvl w:val="0"/>
          <w:numId w:val="39"/>
        </w:numPr>
        <w:ind w:right="57"/>
        <w:rPr>
          <w:lang w:val="da-DK"/>
        </w:rPr>
      </w:pPr>
      <w:r>
        <w:rPr>
          <w:lang w:val="da-DK"/>
        </w:rPr>
        <w:t>A</w:t>
      </w:r>
      <w:r w:rsidR="007275F2">
        <w:rPr>
          <w:lang w:val="da-DK"/>
        </w:rPr>
        <w:t>ktiv</w:t>
      </w:r>
      <w:r w:rsidR="00421565">
        <w:rPr>
          <w:lang w:val="da-DK"/>
        </w:rPr>
        <w:t>t</w:t>
      </w:r>
      <w:r w:rsidR="007275F2">
        <w:rPr>
          <w:lang w:val="da-DK"/>
        </w:rPr>
        <w:t xml:space="preserve"> stof</w:t>
      </w:r>
      <w:r>
        <w:rPr>
          <w:lang w:val="da-DK"/>
        </w:rPr>
        <w:t>:</w:t>
      </w:r>
      <w:r w:rsidR="007275F2">
        <w:rPr>
          <w:lang w:val="da-DK"/>
        </w:rPr>
        <w:t xml:space="preserve"> docetaxel</w:t>
      </w:r>
      <w:r w:rsidR="003F5555">
        <w:rPr>
          <w:lang w:val="da-DK"/>
        </w:rPr>
        <w:t xml:space="preserve"> (som trihydrat)</w:t>
      </w:r>
      <w:r w:rsidR="007275F2">
        <w:rPr>
          <w:lang w:val="da-DK"/>
        </w:rPr>
        <w:t xml:space="preserve">. Hver ml koncentrat til infusionsvæske indeholder 20 mg docetaxel. </w:t>
      </w:r>
    </w:p>
    <w:p w14:paraId="551ADEB0" w14:textId="11C8AB63" w:rsidR="007275F2" w:rsidRDefault="00EB4A6F" w:rsidP="003F5555">
      <w:pPr>
        <w:pStyle w:val="BodyText"/>
        <w:widowControl/>
        <w:numPr>
          <w:ilvl w:val="0"/>
          <w:numId w:val="39"/>
        </w:numPr>
        <w:rPr>
          <w:lang w:val="da-DK"/>
        </w:rPr>
      </w:pPr>
      <w:r>
        <w:rPr>
          <w:lang w:val="da-DK"/>
        </w:rPr>
        <w:t>Øvrige</w:t>
      </w:r>
      <w:r w:rsidR="007275F2">
        <w:rPr>
          <w:lang w:val="da-DK"/>
        </w:rPr>
        <w:t xml:space="preserve"> indholdsstoffer</w:t>
      </w:r>
      <w:r>
        <w:rPr>
          <w:lang w:val="da-DK"/>
        </w:rPr>
        <w:t>:</w:t>
      </w:r>
      <w:r w:rsidR="007275F2">
        <w:rPr>
          <w:lang w:val="da-DK"/>
        </w:rPr>
        <w:t xml:space="preserve"> polysorbat 80, vandfri ethanol </w:t>
      </w:r>
      <w:r w:rsidR="000D7DFD">
        <w:rPr>
          <w:lang w:val="da-DK"/>
        </w:rPr>
        <w:t>(se punkt</w:t>
      </w:r>
      <w:r w:rsidR="00DA7813">
        <w:rPr>
          <w:lang w:val="da-DK"/>
        </w:rPr>
        <w:t> </w:t>
      </w:r>
      <w:r w:rsidR="000D7DFD">
        <w:rPr>
          <w:lang w:val="da-DK"/>
        </w:rPr>
        <w:t xml:space="preserve">2) </w:t>
      </w:r>
      <w:r w:rsidR="007275F2">
        <w:rPr>
          <w:lang w:val="da-DK"/>
        </w:rPr>
        <w:t>og citronsyre.</w:t>
      </w:r>
    </w:p>
    <w:p w14:paraId="02DDFBF4" w14:textId="77777777" w:rsidR="007275F2" w:rsidRDefault="007275F2" w:rsidP="007275F2">
      <w:pPr>
        <w:pStyle w:val="BodyText"/>
        <w:widowControl/>
        <w:rPr>
          <w:noProof/>
          <w:lang w:val="da-DK"/>
        </w:rPr>
      </w:pPr>
    </w:p>
    <w:p w14:paraId="19177657" w14:textId="77777777" w:rsidR="007275F2" w:rsidRDefault="007275F2" w:rsidP="007275F2">
      <w:pPr>
        <w:pStyle w:val="BodyText"/>
        <w:widowControl/>
        <w:rPr>
          <w:b/>
          <w:bCs/>
          <w:noProof/>
          <w:lang w:val="da-DK"/>
        </w:rPr>
      </w:pPr>
      <w:r>
        <w:rPr>
          <w:b/>
          <w:bCs/>
          <w:noProof/>
          <w:lang w:val="da-DK"/>
        </w:rPr>
        <w:t>Udseende og paknings</w:t>
      </w:r>
      <w:r w:rsidR="00636290">
        <w:rPr>
          <w:b/>
          <w:bCs/>
          <w:noProof/>
          <w:lang w:val="da-DK"/>
        </w:rPr>
        <w:t>s</w:t>
      </w:r>
      <w:r>
        <w:rPr>
          <w:b/>
          <w:bCs/>
          <w:noProof/>
          <w:lang w:val="da-DK"/>
        </w:rPr>
        <w:t>tørrelser</w:t>
      </w:r>
    </w:p>
    <w:p w14:paraId="3423B203" w14:textId="77777777" w:rsidR="007275F2" w:rsidRDefault="007275F2" w:rsidP="007275F2">
      <w:pPr>
        <w:rPr>
          <w:noProof/>
          <w:lang w:val="da-DK"/>
        </w:rPr>
      </w:pPr>
      <w:r>
        <w:rPr>
          <w:noProof/>
          <w:lang w:val="da-DK"/>
        </w:rPr>
        <w:t xml:space="preserve">TAXOTERE koncentrat til infusionsvæske, opløsning er en lys gul til </w:t>
      </w:r>
      <w:r w:rsidR="00936AD9">
        <w:rPr>
          <w:noProof/>
          <w:lang w:val="da-DK"/>
        </w:rPr>
        <w:t>brunliggul</w:t>
      </w:r>
      <w:r>
        <w:rPr>
          <w:noProof/>
          <w:lang w:val="da-DK"/>
        </w:rPr>
        <w:t xml:space="preserve"> opløsning.</w:t>
      </w:r>
    </w:p>
    <w:p w14:paraId="5870F5BB" w14:textId="5A63AF1C" w:rsidR="007275F2" w:rsidRDefault="007275F2" w:rsidP="007275F2">
      <w:pPr>
        <w:pStyle w:val="BodyText"/>
        <w:widowControl/>
        <w:rPr>
          <w:lang w:val="da-DK"/>
        </w:rPr>
      </w:pPr>
      <w:r>
        <w:rPr>
          <w:lang w:val="da-DK"/>
        </w:rPr>
        <w:t>Koncentratet leveres i et 7</w:t>
      </w:r>
      <w:r w:rsidR="00DA7813">
        <w:rPr>
          <w:lang w:val="da-DK"/>
        </w:rPr>
        <w:t> </w:t>
      </w:r>
      <w:r>
        <w:rPr>
          <w:lang w:val="da-DK"/>
        </w:rPr>
        <w:t xml:space="preserve">ml klart, farveløst hætteglas med en </w:t>
      </w:r>
      <w:r w:rsidR="00EF3FC2">
        <w:rPr>
          <w:lang w:val="da-DK"/>
        </w:rPr>
        <w:t>magenta</w:t>
      </w:r>
      <w:r>
        <w:rPr>
          <w:lang w:val="da-DK"/>
        </w:rPr>
        <w:t xml:space="preserve"> aluminiumforsegling og en </w:t>
      </w:r>
      <w:r w:rsidR="00EF3FC2">
        <w:rPr>
          <w:lang w:val="da-DK"/>
        </w:rPr>
        <w:t>magenta</w:t>
      </w:r>
      <w:r>
        <w:rPr>
          <w:lang w:val="da-DK"/>
        </w:rPr>
        <w:t xml:space="preserve"> </w:t>
      </w:r>
      <w:r w:rsidR="009E28C1">
        <w:rPr>
          <w:lang w:val="da-DK"/>
        </w:rPr>
        <w:t>plasti</w:t>
      </w:r>
      <w:r w:rsidR="00520A58">
        <w:rPr>
          <w:lang w:val="da-DK"/>
        </w:rPr>
        <w:t>k-</w:t>
      </w:r>
      <w:r>
        <w:rPr>
          <w:lang w:val="da-DK"/>
        </w:rPr>
        <w:t>afrivningshætte.</w:t>
      </w:r>
    </w:p>
    <w:p w14:paraId="008FDC35" w14:textId="77777777" w:rsidR="007275F2" w:rsidRDefault="007275F2" w:rsidP="007275F2">
      <w:pPr>
        <w:pStyle w:val="BodyText"/>
        <w:widowControl/>
        <w:rPr>
          <w:lang w:val="da-DK"/>
        </w:rPr>
      </w:pPr>
    </w:p>
    <w:p w14:paraId="29FF857E" w14:textId="19390ADE" w:rsidR="007275F2" w:rsidRDefault="007275F2" w:rsidP="001E65E5">
      <w:pPr>
        <w:suppressAutoHyphens/>
        <w:rPr>
          <w:noProof/>
          <w:lang w:val="da-DK"/>
        </w:rPr>
      </w:pPr>
      <w:r>
        <w:rPr>
          <w:lang w:val="da-DK"/>
        </w:rPr>
        <w:t xml:space="preserve">Hver karton indeholder et hætteglas med </w:t>
      </w:r>
      <w:r w:rsidR="00AD1084">
        <w:rPr>
          <w:lang w:val="da-DK"/>
        </w:rPr>
        <w:t>4</w:t>
      </w:r>
      <w:r w:rsidR="000D7508">
        <w:rPr>
          <w:lang w:val="da-DK"/>
        </w:rPr>
        <w:t> </w:t>
      </w:r>
      <w:r>
        <w:rPr>
          <w:lang w:val="da-DK"/>
        </w:rPr>
        <w:t>ml koncentrat (</w:t>
      </w:r>
      <w:r w:rsidR="00AD1084">
        <w:rPr>
          <w:lang w:val="da-DK"/>
        </w:rPr>
        <w:t>8</w:t>
      </w:r>
      <w:r>
        <w:rPr>
          <w:lang w:val="da-DK"/>
        </w:rPr>
        <w:t>0</w:t>
      </w:r>
      <w:r w:rsidR="000D7508">
        <w:rPr>
          <w:lang w:val="da-DK"/>
        </w:rPr>
        <w:t> </w:t>
      </w:r>
      <w:r>
        <w:rPr>
          <w:lang w:val="da-DK"/>
        </w:rPr>
        <w:t>mg) docetaxel.</w:t>
      </w:r>
    </w:p>
    <w:p w14:paraId="4AB0FB01" w14:textId="77777777" w:rsidR="007275F2" w:rsidRPr="007275F2" w:rsidRDefault="007275F2" w:rsidP="007275F2">
      <w:pPr>
        <w:pStyle w:val="BodyText"/>
        <w:widowControl/>
        <w:rPr>
          <w:noProof/>
          <w:lang w:val="da-DK"/>
        </w:rPr>
      </w:pPr>
    </w:p>
    <w:p w14:paraId="029A3E9B" w14:textId="77777777" w:rsidR="007275F2" w:rsidRPr="007275F2" w:rsidRDefault="007275F2" w:rsidP="007275F2">
      <w:pPr>
        <w:pStyle w:val="BodyText"/>
        <w:widowControl/>
        <w:rPr>
          <w:noProof/>
          <w:lang w:val="da-DK"/>
        </w:rPr>
      </w:pPr>
      <w:r>
        <w:rPr>
          <w:b/>
          <w:bCs/>
          <w:noProof/>
          <w:lang w:val="da-DK"/>
        </w:rPr>
        <w:t>Indehaver af markedsføringstilladelsen</w:t>
      </w:r>
    </w:p>
    <w:p w14:paraId="5165C4D3" w14:textId="77777777" w:rsidR="00256F35" w:rsidRDefault="00256F35" w:rsidP="00256F35">
      <w:pPr>
        <w:pStyle w:val="paragraph"/>
        <w:suppressAutoHyphens/>
        <w:spacing w:before="0"/>
        <w:ind w:right="11"/>
        <w:rPr>
          <w:sz w:val="22"/>
          <w:szCs w:val="24"/>
        </w:rPr>
      </w:pPr>
      <w:r>
        <w:rPr>
          <w:sz w:val="22"/>
          <w:szCs w:val="24"/>
        </w:rPr>
        <w:t>Sanofi Winthrop Industrie</w:t>
      </w:r>
    </w:p>
    <w:p w14:paraId="483CB5DB" w14:textId="77777777" w:rsidR="00256F35" w:rsidRDefault="00256F35" w:rsidP="00256F35">
      <w:pPr>
        <w:pStyle w:val="paragraph"/>
        <w:suppressAutoHyphens/>
        <w:spacing w:before="0"/>
        <w:ind w:right="11"/>
        <w:rPr>
          <w:sz w:val="22"/>
          <w:szCs w:val="24"/>
        </w:rPr>
      </w:pPr>
      <w:r>
        <w:rPr>
          <w:sz w:val="22"/>
          <w:szCs w:val="24"/>
        </w:rPr>
        <w:t>82 Avenue Raspail</w:t>
      </w:r>
    </w:p>
    <w:p w14:paraId="5C197F47" w14:textId="77777777" w:rsidR="00256F35" w:rsidRDefault="00256F35" w:rsidP="00256F35">
      <w:pPr>
        <w:pStyle w:val="paragraph"/>
        <w:suppressAutoHyphens/>
        <w:spacing w:before="0"/>
        <w:ind w:right="11"/>
        <w:rPr>
          <w:sz w:val="22"/>
          <w:szCs w:val="24"/>
        </w:rPr>
      </w:pPr>
      <w:r>
        <w:rPr>
          <w:sz w:val="22"/>
          <w:szCs w:val="24"/>
        </w:rPr>
        <w:t>94250 Gentilly</w:t>
      </w:r>
    </w:p>
    <w:p w14:paraId="40E846F4" w14:textId="77777777" w:rsidR="007275F2" w:rsidRPr="00E7512F" w:rsidRDefault="007275F2" w:rsidP="007275F2">
      <w:pPr>
        <w:pStyle w:val="BodyText"/>
        <w:widowControl/>
        <w:rPr>
          <w:noProof/>
          <w:lang w:val="da-DK"/>
        </w:rPr>
      </w:pPr>
      <w:r w:rsidRPr="00E7512F">
        <w:rPr>
          <w:noProof/>
          <w:lang w:val="da-DK"/>
        </w:rPr>
        <w:t>Frankrig</w:t>
      </w:r>
    </w:p>
    <w:p w14:paraId="29F6D569" w14:textId="77777777" w:rsidR="007275F2" w:rsidRPr="00E7512F" w:rsidRDefault="007275F2" w:rsidP="007275F2">
      <w:pPr>
        <w:pStyle w:val="BodyText"/>
        <w:widowControl/>
        <w:rPr>
          <w:noProof/>
          <w:lang w:val="da-DK"/>
        </w:rPr>
      </w:pPr>
    </w:p>
    <w:p w14:paraId="7D65DDA8" w14:textId="77777777" w:rsidR="007275F2" w:rsidRPr="007275F2" w:rsidRDefault="007275F2" w:rsidP="007275F2">
      <w:pPr>
        <w:pStyle w:val="BodyText"/>
        <w:widowControl/>
        <w:rPr>
          <w:noProof/>
          <w:lang w:val="da-DK"/>
        </w:rPr>
      </w:pPr>
      <w:r w:rsidRPr="007275F2">
        <w:rPr>
          <w:b/>
          <w:bCs/>
          <w:noProof/>
          <w:lang w:val="da-DK"/>
        </w:rPr>
        <w:t>Fremstiller</w:t>
      </w:r>
      <w:r w:rsidR="00264AA4">
        <w:rPr>
          <w:b/>
          <w:bCs/>
          <w:noProof/>
          <w:lang w:val="da-DK"/>
        </w:rPr>
        <w:t>e</w:t>
      </w:r>
    </w:p>
    <w:p w14:paraId="47F55EEE" w14:textId="77777777" w:rsidR="00264AA4" w:rsidRPr="003C7CB4" w:rsidRDefault="00264AA4" w:rsidP="00264AA4">
      <w:pPr>
        <w:tabs>
          <w:tab w:val="left" w:pos="-720"/>
        </w:tabs>
        <w:suppressAutoHyphens/>
        <w:jc w:val="both"/>
        <w:rPr>
          <w:lang w:val="da-DK"/>
        </w:rPr>
      </w:pPr>
      <w:r w:rsidRPr="003C7CB4">
        <w:rPr>
          <w:lang w:val="da-DK"/>
        </w:rPr>
        <w:t>Sanofi-Aventis Deutschland GmbH</w:t>
      </w:r>
    </w:p>
    <w:p w14:paraId="2B47B5B1" w14:textId="77777777" w:rsidR="00264AA4" w:rsidRPr="003C7CB4" w:rsidRDefault="00264AA4" w:rsidP="00264AA4">
      <w:pPr>
        <w:tabs>
          <w:tab w:val="left" w:pos="-720"/>
        </w:tabs>
        <w:suppressAutoHyphens/>
        <w:jc w:val="both"/>
        <w:rPr>
          <w:lang w:val="da-DK"/>
        </w:rPr>
      </w:pPr>
      <w:r w:rsidRPr="003C7CB4">
        <w:rPr>
          <w:lang w:val="da-DK"/>
        </w:rPr>
        <w:t>Industriepark Höchst</w:t>
      </w:r>
    </w:p>
    <w:p w14:paraId="791209FC" w14:textId="77777777" w:rsidR="00264AA4" w:rsidRPr="003C7CB4" w:rsidRDefault="00264AA4" w:rsidP="00264AA4">
      <w:pPr>
        <w:tabs>
          <w:tab w:val="left" w:pos="-720"/>
        </w:tabs>
        <w:suppressAutoHyphens/>
        <w:jc w:val="both"/>
        <w:rPr>
          <w:lang w:val="da-DK"/>
        </w:rPr>
      </w:pPr>
      <w:r w:rsidRPr="003C7CB4">
        <w:rPr>
          <w:lang w:val="da-DK"/>
        </w:rPr>
        <w:t>65926 Frankfurt am Main</w:t>
      </w:r>
    </w:p>
    <w:p w14:paraId="4415FBB6" w14:textId="77777777" w:rsidR="00264AA4" w:rsidRDefault="00264AA4" w:rsidP="00264AA4">
      <w:pPr>
        <w:tabs>
          <w:tab w:val="left" w:pos="-720"/>
        </w:tabs>
        <w:suppressAutoHyphens/>
        <w:jc w:val="both"/>
        <w:rPr>
          <w:noProof/>
          <w:lang w:val="da-DK"/>
        </w:rPr>
      </w:pPr>
      <w:r w:rsidRPr="003F5555">
        <w:rPr>
          <w:noProof/>
          <w:lang w:val="da-DK"/>
        </w:rPr>
        <w:t>Tyskland</w:t>
      </w:r>
    </w:p>
    <w:p w14:paraId="1A665601" w14:textId="77777777" w:rsidR="00F94873" w:rsidRPr="003F5555" w:rsidRDefault="00F94873" w:rsidP="00264AA4">
      <w:pPr>
        <w:tabs>
          <w:tab w:val="left" w:pos="-720"/>
        </w:tabs>
        <w:suppressAutoHyphens/>
        <w:jc w:val="both"/>
        <w:rPr>
          <w:noProof/>
          <w:lang w:val="da-DK"/>
        </w:rPr>
      </w:pPr>
    </w:p>
    <w:p w14:paraId="62FE1284" w14:textId="77777777" w:rsidR="00840537" w:rsidRDefault="00840537" w:rsidP="00840537">
      <w:pPr>
        <w:pStyle w:val="BodyText"/>
        <w:widowControl/>
        <w:rPr>
          <w:lang w:val="da-DK"/>
        </w:rPr>
      </w:pPr>
      <w:r>
        <w:rPr>
          <w:lang w:val="da-DK"/>
        </w:rPr>
        <w:t>eller</w:t>
      </w:r>
    </w:p>
    <w:p w14:paraId="48194DF6" w14:textId="77777777" w:rsidR="00F94873" w:rsidRDefault="00F94873" w:rsidP="00840537">
      <w:pPr>
        <w:pStyle w:val="Normal11pt"/>
        <w:keepNext/>
        <w:rPr>
          <w:lang w:val="da-DK"/>
        </w:rPr>
      </w:pPr>
    </w:p>
    <w:p w14:paraId="0DD0A173" w14:textId="77777777" w:rsidR="00840537" w:rsidRPr="00C77C29" w:rsidRDefault="00840537" w:rsidP="00840537">
      <w:pPr>
        <w:pStyle w:val="Normal11pt"/>
        <w:keepNext/>
        <w:rPr>
          <w:lang w:val="da-DK"/>
        </w:rPr>
      </w:pPr>
      <w:r w:rsidRPr="00C77C29">
        <w:rPr>
          <w:lang w:val="da-DK"/>
        </w:rPr>
        <w:t>Sanofi-Aventis Zrt.</w:t>
      </w:r>
    </w:p>
    <w:p w14:paraId="17CE6C68" w14:textId="77777777" w:rsidR="00840537" w:rsidRPr="00374DBA" w:rsidRDefault="00840537" w:rsidP="00840537">
      <w:pPr>
        <w:pStyle w:val="Normal11pt"/>
        <w:keepNext/>
        <w:rPr>
          <w:lang w:val="sv-SE"/>
        </w:rPr>
      </w:pPr>
      <w:r w:rsidRPr="00374DBA">
        <w:rPr>
          <w:lang w:val="sv-SE"/>
        </w:rPr>
        <w:t>(Harbor Park) 1, Campona utca</w:t>
      </w:r>
    </w:p>
    <w:p w14:paraId="65218B06" w14:textId="77777777" w:rsidR="00840537" w:rsidRPr="00374DBA" w:rsidRDefault="00840537" w:rsidP="00840537">
      <w:pPr>
        <w:pStyle w:val="Normal11pt"/>
        <w:keepNext/>
        <w:rPr>
          <w:lang w:val="sv-SE"/>
        </w:rPr>
      </w:pPr>
      <w:r w:rsidRPr="00374DBA">
        <w:rPr>
          <w:lang w:val="sv-SE"/>
        </w:rPr>
        <w:t>Budapest 1225</w:t>
      </w:r>
    </w:p>
    <w:p w14:paraId="52DF5CB1" w14:textId="77777777" w:rsidR="00840537" w:rsidRPr="00BF1977" w:rsidRDefault="00840537" w:rsidP="00840537">
      <w:pPr>
        <w:pStyle w:val="Normal11pt"/>
        <w:keepNext/>
        <w:rPr>
          <w:lang w:val="da-DK"/>
        </w:rPr>
      </w:pPr>
      <w:r w:rsidRPr="00BF1977">
        <w:rPr>
          <w:lang w:val="da-DK"/>
        </w:rPr>
        <w:t>Ungarn</w:t>
      </w:r>
    </w:p>
    <w:p w14:paraId="5DF3C146" w14:textId="77777777" w:rsidR="00840537" w:rsidRDefault="00840537" w:rsidP="00840537">
      <w:pPr>
        <w:pStyle w:val="BodyText"/>
        <w:widowControl/>
        <w:rPr>
          <w:lang w:val="da-DK"/>
        </w:rPr>
      </w:pPr>
    </w:p>
    <w:p w14:paraId="6B4A8580" w14:textId="77777777" w:rsidR="007275F2" w:rsidRPr="00623753" w:rsidRDefault="007275F2" w:rsidP="007275F2">
      <w:pPr>
        <w:pStyle w:val="BodyText"/>
        <w:widowControl/>
        <w:rPr>
          <w:lang w:val="da-DK"/>
        </w:rPr>
      </w:pPr>
    </w:p>
    <w:p w14:paraId="24F06EFF" w14:textId="77777777" w:rsidR="007275F2" w:rsidRDefault="007275F2" w:rsidP="007275F2">
      <w:pPr>
        <w:ind w:right="-398"/>
        <w:rPr>
          <w:lang w:val="da-DK"/>
        </w:rPr>
      </w:pPr>
      <w:r>
        <w:rPr>
          <w:lang w:val="da-DK"/>
        </w:rPr>
        <w:t xml:space="preserve">Hvis du </w:t>
      </w:r>
      <w:r w:rsidR="00EB4A6F">
        <w:rPr>
          <w:lang w:val="da-DK"/>
        </w:rPr>
        <w:t>ønsker</w:t>
      </w:r>
      <w:r>
        <w:rPr>
          <w:lang w:val="da-DK"/>
        </w:rPr>
        <w:t xml:space="preserve"> yderligere oplysninger om dette lægemiddel, skal du henvende </w:t>
      </w:r>
      <w:r w:rsidR="00BE75F1">
        <w:rPr>
          <w:lang w:val="da-DK"/>
        </w:rPr>
        <w:t>dig til den lokale repræsentant</w:t>
      </w:r>
      <w:r w:rsidR="003F5555" w:rsidRPr="003F5555">
        <w:rPr>
          <w:lang w:val="da-DK"/>
        </w:rPr>
        <w:t xml:space="preserve"> </w:t>
      </w:r>
      <w:r w:rsidR="003F5555">
        <w:rPr>
          <w:lang w:val="da-DK"/>
        </w:rPr>
        <w:t>for indehaveren af markedsføringstilladelsen</w:t>
      </w:r>
      <w:r w:rsidR="00BE75F1">
        <w:rPr>
          <w:lang w:val="da-DK"/>
        </w:rPr>
        <w:t>:</w:t>
      </w:r>
    </w:p>
    <w:p w14:paraId="36DEEAE7" w14:textId="77777777" w:rsidR="007275F2" w:rsidRDefault="007275F2" w:rsidP="007275F2">
      <w:pPr>
        <w:rPr>
          <w:lang w:val="da-DK"/>
        </w:rPr>
      </w:pPr>
    </w:p>
    <w:tbl>
      <w:tblPr>
        <w:tblW w:w="9356" w:type="dxa"/>
        <w:tblInd w:w="-34" w:type="dxa"/>
        <w:tblLayout w:type="fixed"/>
        <w:tblLook w:val="0000" w:firstRow="0" w:lastRow="0" w:firstColumn="0" w:lastColumn="0" w:noHBand="0" w:noVBand="0"/>
      </w:tblPr>
      <w:tblGrid>
        <w:gridCol w:w="34"/>
        <w:gridCol w:w="4644"/>
        <w:gridCol w:w="4678"/>
      </w:tblGrid>
      <w:tr w:rsidR="007275F2" w14:paraId="21F0C1C1" w14:textId="77777777" w:rsidTr="009C5F30">
        <w:trPr>
          <w:gridBefore w:val="1"/>
          <w:wBefore w:w="34" w:type="dxa"/>
          <w:cantSplit/>
        </w:trPr>
        <w:tc>
          <w:tcPr>
            <w:tcW w:w="4644" w:type="dxa"/>
          </w:tcPr>
          <w:p w14:paraId="20E67796" w14:textId="77777777" w:rsidR="007275F2" w:rsidRPr="003C7CB4" w:rsidRDefault="007275F2" w:rsidP="00907D2F">
            <w:pPr>
              <w:rPr>
                <w:b/>
                <w:lang w:val="da-DK"/>
              </w:rPr>
            </w:pPr>
            <w:r w:rsidRPr="003C7CB4">
              <w:rPr>
                <w:b/>
                <w:lang w:val="da-DK"/>
              </w:rPr>
              <w:t>België/Belgique/Belgien</w:t>
            </w:r>
          </w:p>
          <w:p w14:paraId="44867CE6" w14:textId="77777777" w:rsidR="007275F2" w:rsidRPr="003C7CB4" w:rsidRDefault="00DD4B3A" w:rsidP="00907D2F">
            <w:pPr>
              <w:rPr>
                <w:lang w:val="da-DK"/>
              </w:rPr>
            </w:pPr>
            <w:r w:rsidRPr="003C7CB4">
              <w:rPr>
                <w:snapToGrid w:val="0"/>
                <w:lang w:val="da-DK"/>
              </w:rPr>
              <w:t>S</w:t>
            </w:r>
            <w:r w:rsidR="007275F2" w:rsidRPr="003C7CB4">
              <w:rPr>
                <w:snapToGrid w:val="0"/>
                <w:lang w:val="da-DK"/>
              </w:rPr>
              <w:t>anofi Belgium</w:t>
            </w:r>
          </w:p>
          <w:p w14:paraId="7672615D" w14:textId="77777777" w:rsidR="007275F2" w:rsidRPr="003C7CB4" w:rsidRDefault="007275F2" w:rsidP="00907D2F">
            <w:pPr>
              <w:rPr>
                <w:snapToGrid w:val="0"/>
                <w:lang w:val="da-DK"/>
              </w:rPr>
            </w:pPr>
            <w:r w:rsidRPr="003C7CB4">
              <w:rPr>
                <w:lang w:val="da-DK"/>
              </w:rPr>
              <w:t xml:space="preserve">Tél/Tel: </w:t>
            </w:r>
            <w:r w:rsidRPr="003C7CB4">
              <w:rPr>
                <w:snapToGrid w:val="0"/>
                <w:lang w:val="da-DK"/>
              </w:rPr>
              <w:t>+32 (0)2 710 54 00</w:t>
            </w:r>
          </w:p>
          <w:p w14:paraId="1D0E1683" w14:textId="77777777" w:rsidR="007275F2" w:rsidRPr="003C7CB4" w:rsidRDefault="007275F2" w:rsidP="00907D2F">
            <w:pPr>
              <w:rPr>
                <w:lang w:val="da-DK"/>
              </w:rPr>
            </w:pPr>
          </w:p>
        </w:tc>
        <w:tc>
          <w:tcPr>
            <w:tcW w:w="4678" w:type="dxa"/>
          </w:tcPr>
          <w:p w14:paraId="40825E74" w14:textId="77777777" w:rsidR="009C5F30" w:rsidRPr="003C7CB4" w:rsidRDefault="009C5F30" w:rsidP="009C5F30">
            <w:pPr>
              <w:rPr>
                <w:b/>
                <w:lang w:val="da-DK"/>
              </w:rPr>
            </w:pPr>
            <w:r w:rsidRPr="003C7CB4">
              <w:rPr>
                <w:b/>
                <w:lang w:val="da-DK"/>
              </w:rPr>
              <w:t>Lietuva</w:t>
            </w:r>
          </w:p>
          <w:p w14:paraId="0917CF06" w14:textId="77777777" w:rsidR="002E62D6" w:rsidRPr="003C7CB4" w:rsidRDefault="002E62D6" w:rsidP="002E62D6">
            <w:pPr>
              <w:autoSpaceDE w:val="0"/>
              <w:autoSpaceDN w:val="0"/>
              <w:adjustRightInd w:val="0"/>
              <w:rPr>
                <w:lang w:val="da-DK"/>
              </w:rPr>
            </w:pPr>
            <w:r w:rsidRPr="003C7CB4">
              <w:rPr>
                <w:lang w:val="da-DK"/>
              </w:rPr>
              <w:t>Swixx Biopharma UAB</w:t>
            </w:r>
          </w:p>
          <w:p w14:paraId="716DBD38" w14:textId="77777777" w:rsidR="002E62D6" w:rsidRPr="003C7CB4" w:rsidRDefault="002E62D6" w:rsidP="002E62D6">
            <w:pPr>
              <w:autoSpaceDE w:val="0"/>
              <w:autoSpaceDN w:val="0"/>
              <w:adjustRightInd w:val="0"/>
              <w:rPr>
                <w:szCs w:val="22"/>
                <w:lang w:val="da-DK"/>
              </w:rPr>
            </w:pPr>
            <w:r w:rsidRPr="003C7CB4">
              <w:rPr>
                <w:szCs w:val="22"/>
                <w:lang w:val="da-DK"/>
              </w:rPr>
              <w:t>Tel: +370 5 236 91 40</w:t>
            </w:r>
          </w:p>
          <w:p w14:paraId="7BF93199" w14:textId="2475B00A" w:rsidR="007275F2" w:rsidRPr="003C7CB4" w:rsidRDefault="007275F2" w:rsidP="00907D2F">
            <w:pPr>
              <w:rPr>
                <w:lang w:val="da-DK"/>
              </w:rPr>
            </w:pPr>
          </w:p>
        </w:tc>
      </w:tr>
      <w:tr w:rsidR="009C5F30" w:rsidRPr="002E62D6" w14:paraId="14CD3480" w14:textId="77777777" w:rsidTr="009C5F30">
        <w:trPr>
          <w:gridBefore w:val="1"/>
          <w:wBefore w:w="34" w:type="dxa"/>
          <w:cantSplit/>
        </w:trPr>
        <w:tc>
          <w:tcPr>
            <w:tcW w:w="4644" w:type="dxa"/>
          </w:tcPr>
          <w:p w14:paraId="2C45D6AA" w14:textId="77777777" w:rsidR="009C5F30" w:rsidRPr="00374DBA" w:rsidRDefault="009C5F30" w:rsidP="00907D2F">
            <w:pPr>
              <w:rPr>
                <w:b/>
              </w:rPr>
            </w:pPr>
            <w:r w:rsidRPr="003C7CB4">
              <w:rPr>
                <w:b/>
                <w:lang w:val="da-DK"/>
              </w:rPr>
              <w:t>България</w:t>
            </w:r>
          </w:p>
          <w:p w14:paraId="6B52844C" w14:textId="77777777" w:rsidR="002E62D6" w:rsidRPr="00374DBA" w:rsidRDefault="002E62D6" w:rsidP="002E62D6">
            <w:pPr>
              <w:rPr>
                <w:szCs w:val="22"/>
              </w:rPr>
            </w:pPr>
            <w:r w:rsidRPr="00374DBA">
              <w:rPr>
                <w:szCs w:val="22"/>
              </w:rPr>
              <w:t>Swixx Biopharma EOOD</w:t>
            </w:r>
          </w:p>
          <w:p w14:paraId="57AA3917" w14:textId="77777777" w:rsidR="002E62D6" w:rsidRPr="00374DBA" w:rsidRDefault="002E62D6" w:rsidP="002E62D6">
            <w:pPr>
              <w:rPr>
                <w:szCs w:val="22"/>
              </w:rPr>
            </w:pPr>
            <w:r w:rsidRPr="003C7CB4">
              <w:rPr>
                <w:szCs w:val="22"/>
                <w:lang w:val="da-DK"/>
              </w:rPr>
              <w:t>Тел</w:t>
            </w:r>
            <w:r w:rsidRPr="00374DBA">
              <w:rPr>
                <w:szCs w:val="22"/>
              </w:rPr>
              <w:t>.: +359 (0)2 4942 480</w:t>
            </w:r>
          </w:p>
          <w:p w14:paraId="2F11E91D" w14:textId="77777777" w:rsidR="009C5F30" w:rsidRPr="00374DBA" w:rsidRDefault="009C5F30" w:rsidP="00907D2F"/>
        </w:tc>
        <w:tc>
          <w:tcPr>
            <w:tcW w:w="4678" w:type="dxa"/>
          </w:tcPr>
          <w:p w14:paraId="5D28CB62" w14:textId="77777777" w:rsidR="009C5F30" w:rsidRPr="00374DBA" w:rsidRDefault="009C5F30" w:rsidP="00276375">
            <w:pPr>
              <w:rPr>
                <w:b/>
                <w:lang w:val="en-US"/>
              </w:rPr>
            </w:pPr>
            <w:r w:rsidRPr="00374DBA">
              <w:rPr>
                <w:b/>
                <w:lang w:val="en-US"/>
              </w:rPr>
              <w:t>Luxembourg/Luxemburg</w:t>
            </w:r>
          </w:p>
          <w:p w14:paraId="010F643E" w14:textId="77777777" w:rsidR="009C5F30" w:rsidRPr="00374DBA" w:rsidRDefault="00DD4B3A" w:rsidP="00276375">
            <w:pPr>
              <w:rPr>
                <w:snapToGrid w:val="0"/>
                <w:lang w:val="en-US"/>
              </w:rPr>
            </w:pPr>
            <w:r w:rsidRPr="00374DBA">
              <w:rPr>
                <w:snapToGrid w:val="0"/>
                <w:lang w:val="en-US"/>
              </w:rPr>
              <w:t>S</w:t>
            </w:r>
            <w:r w:rsidR="009C5F30" w:rsidRPr="00374DBA">
              <w:rPr>
                <w:snapToGrid w:val="0"/>
                <w:lang w:val="en-US"/>
              </w:rPr>
              <w:t xml:space="preserve">anofi Belgium </w:t>
            </w:r>
          </w:p>
          <w:p w14:paraId="468558BE" w14:textId="77777777" w:rsidR="009C5F30" w:rsidRPr="00374DBA" w:rsidRDefault="009C5F30" w:rsidP="00276375">
            <w:pPr>
              <w:rPr>
                <w:lang w:val="en-US"/>
              </w:rPr>
            </w:pPr>
            <w:r w:rsidRPr="00374DBA">
              <w:rPr>
                <w:lang w:val="en-US"/>
              </w:rPr>
              <w:t xml:space="preserve">Tél/Tel: </w:t>
            </w:r>
            <w:r w:rsidRPr="00374DBA">
              <w:rPr>
                <w:snapToGrid w:val="0"/>
                <w:lang w:val="en-US"/>
              </w:rPr>
              <w:t>+32 (0)2 710 54 00 (</w:t>
            </w:r>
            <w:r w:rsidRPr="00374DBA">
              <w:rPr>
                <w:lang w:val="en-US"/>
              </w:rPr>
              <w:t>Belgique/Belgien)</w:t>
            </w:r>
          </w:p>
          <w:p w14:paraId="04AA500A" w14:textId="77777777" w:rsidR="009C5F30" w:rsidRPr="00374DBA" w:rsidRDefault="009C5F30" w:rsidP="00907D2F">
            <w:pPr>
              <w:rPr>
                <w:lang w:val="en-US"/>
              </w:rPr>
            </w:pPr>
          </w:p>
        </w:tc>
      </w:tr>
      <w:tr w:rsidR="009C5F30" w:rsidRPr="002E62D6" w14:paraId="3584CC6D" w14:textId="77777777" w:rsidTr="009C5F30">
        <w:trPr>
          <w:gridBefore w:val="1"/>
          <w:wBefore w:w="34" w:type="dxa"/>
          <w:cantSplit/>
        </w:trPr>
        <w:tc>
          <w:tcPr>
            <w:tcW w:w="4644" w:type="dxa"/>
          </w:tcPr>
          <w:p w14:paraId="1F63D411" w14:textId="77777777" w:rsidR="009C5F30" w:rsidRPr="00374DBA" w:rsidRDefault="009C5F30" w:rsidP="00907D2F">
            <w:pPr>
              <w:rPr>
                <w:b/>
                <w:lang w:val="sv-SE"/>
              </w:rPr>
            </w:pPr>
            <w:r w:rsidRPr="00374DBA">
              <w:rPr>
                <w:b/>
                <w:lang w:val="sv-SE"/>
              </w:rPr>
              <w:t>Česká republika</w:t>
            </w:r>
          </w:p>
          <w:p w14:paraId="53CB412E" w14:textId="491CA576" w:rsidR="009C5F30" w:rsidRPr="00374DBA" w:rsidRDefault="00256F35" w:rsidP="00907D2F">
            <w:pPr>
              <w:rPr>
                <w:lang w:val="sv-SE"/>
              </w:rPr>
            </w:pPr>
            <w:r>
              <w:rPr>
                <w:lang w:val="sv-SE"/>
              </w:rPr>
              <w:t>Sanofi</w:t>
            </w:r>
            <w:r w:rsidR="009C5F30" w:rsidRPr="00374DBA">
              <w:rPr>
                <w:lang w:val="sv-SE"/>
              </w:rPr>
              <w:t xml:space="preserve"> s.r.o.</w:t>
            </w:r>
          </w:p>
          <w:p w14:paraId="3790539C" w14:textId="77777777" w:rsidR="009C5F30" w:rsidRPr="003C7CB4" w:rsidRDefault="009C5F30" w:rsidP="00907D2F">
            <w:pPr>
              <w:rPr>
                <w:lang w:val="da-DK"/>
              </w:rPr>
            </w:pPr>
            <w:r w:rsidRPr="003C7CB4">
              <w:rPr>
                <w:lang w:val="da-DK"/>
              </w:rPr>
              <w:t>Tel: +420 233 086 111</w:t>
            </w:r>
          </w:p>
          <w:p w14:paraId="36E44F9B" w14:textId="77777777" w:rsidR="009C5F30" w:rsidRPr="003C7CB4" w:rsidRDefault="009C5F30" w:rsidP="00907D2F">
            <w:pPr>
              <w:rPr>
                <w:lang w:val="da-DK"/>
              </w:rPr>
            </w:pPr>
          </w:p>
        </w:tc>
        <w:tc>
          <w:tcPr>
            <w:tcW w:w="4678" w:type="dxa"/>
          </w:tcPr>
          <w:p w14:paraId="6FCEAF2B" w14:textId="77777777" w:rsidR="009C5F30" w:rsidRPr="003C7CB4" w:rsidRDefault="009C5F30" w:rsidP="00276375">
            <w:pPr>
              <w:rPr>
                <w:b/>
                <w:lang w:val="da-DK"/>
              </w:rPr>
            </w:pPr>
            <w:r w:rsidRPr="003C7CB4">
              <w:rPr>
                <w:b/>
                <w:lang w:val="da-DK"/>
              </w:rPr>
              <w:t>Magyarország</w:t>
            </w:r>
          </w:p>
          <w:p w14:paraId="6722F7DC" w14:textId="77777777" w:rsidR="009C5F30" w:rsidRPr="003C7CB4" w:rsidRDefault="009C5F30" w:rsidP="00276375">
            <w:pPr>
              <w:rPr>
                <w:lang w:val="da-DK"/>
              </w:rPr>
            </w:pPr>
            <w:r w:rsidRPr="003C7CB4">
              <w:rPr>
                <w:color w:val="000000"/>
                <w:lang w:val="da-DK"/>
              </w:rPr>
              <w:t>sanofi-aventis zrt., Magyarország</w:t>
            </w:r>
          </w:p>
          <w:p w14:paraId="438B9AD9" w14:textId="77777777" w:rsidR="009C5F30" w:rsidRPr="003C7CB4" w:rsidRDefault="009C5F30" w:rsidP="00276375">
            <w:pPr>
              <w:rPr>
                <w:lang w:val="da-DK"/>
              </w:rPr>
            </w:pPr>
            <w:r w:rsidRPr="003C7CB4">
              <w:rPr>
                <w:lang w:val="da-DK"/>
              </w:rPr>
              <w:t>Tel.: +36 1 505 0050</w:t>
            </w:r>
          </w:p>
          <w:p w14:paraId="5DC04E32" w14:textId="77777777" w:rsidR="009C5F30" w:rsidRPr="003C7CB4" w:rsidRDefault="009C5F30" w:rsidP="00907D2F">
            <w:pPr>
              <w:rPr>
                <w:lang w:val="da-DK"/>
              </w:rPr>
            </w:pPr>
          </w:p>
        </w:tc>
      </w:tr>
      <w:tr w:rsidR="009C5F30" w:rsidRPr="00DC16FA" w14:paraId="29992C2F" w14:textId="77777777" w:rsidTr="009C5F30">
        <w:trPr>
          <w:gridBefore w:val="1"/>
          <w:wBefore w:w="34" w:type="dxa"/>
          <w:cantSplit/>
        </w:trPr>
        <w:tc>
          <w:tcPr>
            <w:tcW w:w="4644" w:type="dxa"/>
          </w:tcPr>
          <w:p w14:paraId="42A33987" w14:textId="77777777" w:rsidR="009C5F30" w:rsidRPr="00374DBA" w:rsidRDefault="009C5F30" w:rsidP="00907D2F">
            <w:pPr>
              <w:rPr>
                <w:b/>
                <w:lang w:val="en-US"/>
              </w:rPr>
            </w:pPr>
            <w:r w:rsidRPr="00374DBA">
              <w:rPr>
                <w:b/>
                <w:lang w:val="en-US"/>
              </w:rPr>
              <w:t>Danmark</w:t>
            </w:r>
          </w:p>
          <w:p w14:paraId="0AE2D846" w14:textId="77777777" w:rsidR="009C5F30" w:rsidRPr="00374DBA" w:rsidRDefault="00D94465" w:rsidP="00907D2F">
            <w:pPr>
              <w:rPr>
                <w:lang w:val="en-US"/>
              </w:rPr>
            </w:pPr>
            <w:r w:rsidRPr="00374DBA">
              <w:rPr>
                <w:lang w:val="en-US"/>
              </w:rPr>
              <w:t>S</w:t>
            </w:r>
            <w:r w:rsidR="009C5F30" w:rsidRPr="00374DBA">
              <w:rPr>
                <w:lang w:val="en-US"/>
              </w:rPr>
              <w:t>anofi A/S</w:t>
            </w:r>
          </w:p>
          <w:p w14:paraId="3B8F9BF2" w14:textId="77777777" w:rsidR="009C5F30" w:rsidRPr="00374DBA" w:rsidRDefault="009C5F30" w:rsidP="00907D2F">
            <w:pPr>
              <w:rPr>
                <w:lang w:val="en-US"/>
              </w:rPr>
            </w:pPr>
            <w:r w:rsidRPr="00374DBA">
              <w:rPr>
                <w:lang w:val="en-US"/>
              </w:rPr>
              <w:t>Tlf: +45 45 16 70 00</w:t>
            </w:r>
          </w:p>
          <w:p w14:paraId="0F5E5454" w14:textId="77777777" w:rsidR="009C5F30" w:rsidRPr="00374DBA" w:rsidRDefault="009C5F30" w:rsidP="00907D2F">
            <w:pPr>
              <w:rPr>
                <w:lang w:val="en-US"/>
              </w:rPr>
            </w:pPr>
          </w:p>
        </w:tc>
        <w:tc>
          <w:tcPr>
            <w:tcW w:w="4678" w:type="dxa"/>
          </w:tcPr>
          <w:p w14:paraId="30D5E3F2" w14:textId="77777777" w:rsidR="009C5F30" w:rsidRPr="00374DBA" w:rsidRDefault="009C5F30" w:rsidP="00276375">
            <w:pPr>
              <w:rPr>
                <w:b/>
                <w:lang w:val="sv-SE"/>
              </w:rPr>
            </w:pPr>
            <w:r w:rsidRPr="00374DBA">
              <w:rPr>
                <w:b/>
                <w:lang w:val="sv-SE"/>
              </w:rPr>
              <w:t>Malta</w:t>
            </w:r>
          </w:p>
          <w:p w14:paraId="1896950E" w14:textId="2DE4945F" w:rsidR="00B675C9" w:rsidRPr="00374DBA" w:rsidRDefault="00B675C9" w:rsidP="00B675C9">
            <w:pPr>
              <w:rPr>
                <w:szCs w:val="22"/>
                <w:lang w:val="sv-SE"/>
              </w:rPr>
            </w:pPr>
            <w:r w:rsidRPr="00374DBA">
              <w:rPr>
                <w:szCs w:val="22"/>
                <w:lang w:val="sv-SE"/>
              </w:rPr>
              <w:t>sanofi S.</w:t>
            </w:r>
            <w:r w:rsidR="0098473D" w:rsidRPr="00374DBA">
              <w:rPr>
                <w:szCs w:val="22"/>
                <w:lang w:val="sv-SE"/>
              </w:rPr>
              <w:t>r.l.</w:t>
            </w:r>
          </w:p>
          <w:p w14:paraId="63E10144" w14:textId="77777777" w:rsidR="00B675C9" w:rsidRPr="00E35899" w:rsidRDefault="00B675C9" w:rsidP="00B675C9">
            <w:pPr>
              <w:rPr>
                <w:szCs w:val="22"/>
                <w:lang w:val="da-DK"/>
              </w:rPr>
            </w:pPr>
            <w:r w:rsidRPr="00E35899">
              <w:rPr>
                <w:szCs w:val="22"/>
                <w:lang w:val="da-DK"/>
              </w:rPr>
              <w:t xml:space="preserve">Tel: </w:t>
            </w:r>
            <w:r w:rsidRPr="00E35899">
              <w:rPr>
                <w:bCs/>
                <w:spacing w:val="-2"/>
                <w:szCs w:val="22"/>
                <w:lang w:val="da-DK"/>
              </w:rPr>
              <w:t>+39.800.536389</w:t>
            </w:r>
          </w:p>
          <w:p w14:paraId="49FA7CF9" w14:textId="77777777" w:rsidR="009C5F30" w:rsidRPr="003C7CB4" w:rsidRDefault="009C5F30" w:rsidP="00907D2F">
            <w:pPr>
              <w:rPr>
                <w:lang w:val="da-DK"/>
              </w:rPr>
            </w:pPr>
          </w:p>
        </w:tc>
      </w:tr>
      <w:tr w:rsidR="009C5F30" w14:paraId="19AB2117" w14:textId="77777777" w:rsidTr="009C5F30">
        <w:trPr>
          <w:gridBefore w:val="1"/>
          <w:wBefore w:w="34" w:type="dxa"/>
          <w:cantSplit/>
        </w:trPr>
        <w:tc>
          <w:tcPr>
            <w:tcW w:w="4644" w:type="dxa"/>
          </w:tcPr>
          <w:p w14:paraId="7440C4BD" w14:textId="77777777" w:rsidR="009C5F30" w:rsidRPr="003C7CB4" w:rsidRDefault="009C5F30" w:rsidP="00907D2F">
            <w:pPr>
              <w:rPr>
                <w:b/>
                <w:lang w:val="da-DK"/>
              </w:rPr>
            </w:pPr>
            <w:r w:rsidRPr="003C7CB4">
              <w:rPr>
                <w:b/>
                <w:lang w:val="da-DK"/>
              </w:rPr>
              <w:t>Deutschland</w:t>
            </w:r>
          </w:p>
          <w:p w14:paraId="73C8734E" w14:textId="77777777" w:rsidR="009C5F30" w:rsidRPr="003C7CB4" w:rsidRDefault="009C5F30" w:rsidP="00907D2F">
            <w:pPr>
              <w:rPr>
                <w:lang w:val="da-DK"/>
              </w:rPr>
            </w:pPr>
            <w:r w:rsidRPr="003C7CB4">
              <w:rPr>
                <w:lang w:val="da-DK"/>
              </w:rPr>
              <w:t>Sanofi-Aventis Deutschland GmbH</w:t>
            </w:r>
          </w:p>
          <w:p w14:paraId="224627FA" w14:textId="77777777" w:rsidR="002E62D6" w:rsidRPr="003C7CB4" w:rsidRDefault="002E62D6" w:rsidP="002E62D6">
            <w:pPr>
              <w:tabs>
                <w:tab w:val="left" w:pos="-720"/>
              </w:tabs>
              <w:suppressAutoHyphens/>
              <w:rPr>
                <w:szCs w:val="22"/>
                <w:lang w:val="da-DK"/>
              </w:rPr>
            </w:pPr>
            <w:r w:rsidRPr="003C7CB4">
              <w:rPr>
                <w:szCs w:val="22"/>
                <w:lang w:val="da-DK"/>
              </w:rPr>
              <w:t>Tel.: 0800 52 52 010</w:t>
            </w:r>
          </w:p>
          <w:p w14:paraId="78785F2F" w14:textId="77777777" w:rsidR="002E62D6" w:rsidRPr="003C7CB4" w:rsidRDefault="002E62D6" w:rsidP="002E62D6">
            <w:pPr>
              <w:tabs>
                <w:tab w:val="left" w:pos="-720"/>
              </w:tabs>
              <w:suppressAutoHyphens/>
              <w:rPr>
                <w:szCs w:val="22"/>
                <w:lang w:val="da-DK"/>
              </w:rPr>
            </w:pPr>
            <w:r w:rsidRPr="003C7CB4">
              <w:rPr>
                <w:szCs w:val="22"/>
                <w:lang w:val="da-DK"/>
              </w:rPr>
              <w:t>Tel. aus dem Ausland: +49 69 305 21 131</w:t>
            </w:r>
          </w:p>
          <w:p w14:paraId="465D74B9" w14:textId="77777777" w:rsidR="009C5F30" w:rsidRPr="003C7CB4" w:rsidRDefault="009C5F30" w:rsidP="00D94465">
            <w:pPr>
              <w:rPr>
                <w:lang w:val="da-DK"/>
              </w:rPr>
            </w:pPr>
          </w:p>
        </w:tc>
        <w:tc>
          <w:tcPr>
            <w:tcW w:w="4678" w:type="dxa"/>
          </w:tcPr>
          <w:p w14:paraId="0A53AAFC" w14:textId="77777777" w:rsidR="009C5F30" w:rsidRPr="003C7CB4" w:rsidRDefault="009C5F30" w:rsidP="00276375">
            <w:pPr>
              <w:rPr>
                <w:b/>
                <w:lang w:val="da-DK"/>
              </w:rPr>
            </w:pPr>
            <w:r w:rsidRPr="003C7CB4">
              <w:rPr>
                <w:b/>
                <w:lang w:val="da-DK"/>
              </w:rPr>
              <w:t>Nederland</w:t>
            </w:r>
          </w:p>
          <w:p w14:paraId="46D34DDA" w14:textId="6B048372" w:rsidR="009C5F30" w:rsidRPr="003C7CB4" w:rsidRDefault="00256F35" w:rsidP="00276375">
            <w:pPr>
              <w:rPr>
                <w:lang w:val="da-DK"/>
              </w:rPr>
            </w:pPr>
            <w:r>
              <w:rPr>
                <w:lang w:val="da-DK"/>
              </w:rPr>
              <w:t>Sanofi</w:t>
            </w:r>
            <w:r w:rsidR="009C5F30" w:rsidRPr="003C7CB4">
              <w:rPr>
                <w:lang w:val="da-DK"/>
              </w:rPr>
              <w:t xml:space="preserve"> B.V.</w:t>
            </w:r>
          </w:p>
          <w:p w14:paraId="335E88E6" w14:textId="77777777" w:rsidR="009C5F30" w:rsidRPr="003C7CB4" w:rsidRDefault="009C5F30" w:rsidP="00276375">
            <w:pPr>
              <w:rPr>
                <w:lang w:val="da-DK"/>
              </w:rPr>
            </w:pPr>
            <w:r w:rsidRPr="003C7CB4">
              <w:rPr>
                <w:lang w:val="da-DK"/>
              </w:rPr>
              <w:t xml:space="preserve">Tel: +31 </w:t>
            </w:r>
            <w:r w:rsidR="00B675C9" w:rsidRPr="003C7CB4">
              <w:rPr>
                <w:lang w:val="da-DK"/>
              </w:rPr>
              <w:t>20 245 4000</w:t>
            </w:r>
          </w:p>
          <w:p w14:paraId="4CB6BE30" w14:textId="77777777" w:rsidR="009C5F30" w:rsidRPr="003C7CB4" w:rsidRDefault="009C5F30" w:rsidP="00907D2F">
            <w:pPr>
              <w:rPr>
                <w:lang w:val="da-DK"/>
              </w:rPr>
            </w:pPr>
          </w:p>
        </w:tc>
      </w:tr>
      <w:tr w:rsidR="009C5F30" w:rsidRPr="000B07FD" w14:paraId="21C4B790" w14:textId="77777777" w:rsidTr="009C5F30">
        <w:trPr>
          <w:gridBefore w:val="1"/>
          <w:wBefore w:w="34" w:type="dxa"/>
          <w:cantSplit/>
        </w:trPr>
        <w:tc>
          <w:tcPr>
            <w:tcW w:w="4644" w:type="dxa"/>
          </w:tcPr>
          <w:p w14:paraId="5521272D" w14:textId="77777777" w:rsidR="009C5F30" w:rsidRPr="00374DBA" w:rsidRDefault="009C5F30" w:rsidP="00907D2F">
            <w:pPr>
              <w:rPr>
                <w:b/>
              </w:rPr>
            </w:pPr>
            <w:r w:rsidRPr="00374DBA">
              <w:rPr>
                <w:b/>
              </w:rPr>
              <w:t>Eesti</w:t>
            </w:r>
          </w:p>
          <w:p w14:paraId="6FF81F29" w14:textId="77777777" w:rsidR="002E62D6" w:rsidRPr="00374DBA" w:rsidRDefault="002E62D6" w:rsidP="002E62D6">
            <w:pPr>
              <w:tabs>
                <w:tab w:val="left" w:pos="-720"/>
              </w:tabs>
              <w:suppressAutoHyphens/>
              <w:rPr>
                <w:szCs w:val="22"/>
              </w:rPr>
            </w:pPr>
            <w:r w:rsidRPr="00374DBA">
              <w:rPr>
                <w:szCs w:val="22"/>
              </w:rPr>
              <w:t xml:space="preserve">Swixx Biopharma OÜ </w:t>
            </w:r>
          </w:p>
          <w:p w14:paraId="1CD05897" w14:textId="77777777" w:rsidR="002E62D6" w:rsidRPr="00374DBA" w:rsidRDefault="002E62D6" w:rsidP="002E62D6">
            <w:pPr>
              <w:tabs>
                <w:tab w:val="left" w:pos="-720"/>
              </w:tabs>
              <w:suppressAutoHyphens/>
              <w:rPr>
                <w:szCs w:val="22"/>
              </w:rPr>
            </w:pPr>
            <w:r w:rsidRPr="00374DBA">
              <w:rPr>
                <w:szCs w:val="22"/>
              </w:rPr>
              <w:t>Tel: +372 640 10 30</w:t>
            </w:r>
          </w:p>
          <w:p w14:paraId="53E27D98" w14:textId="77777777" w:rsidR="009C5F30" w:rsidRPr="00374DBA" w:rsidRDefault="009C5F30" w:rsidP="00907D2F"/>
        </w:tc>
        <w:tc>
          <w:tcPr>
            <w:tcW w:w="4678" w:type="dxa"/>
          </w:tcPr>
          <w:p w14:paraId="32F91CDE" w14:textId="77777777" w:rsidR="009C5F30" w:rsidRPr="00374DBA" w:rsidRDefault="009C5F30" w:rsidP="00276375">
            <w:pPr>
              <w:rPr>
                <w:b/>
                <w:lang w:val="nb-NO"/>
              </w:rPr>
            </w:pPr>
            <w:r w:rsidRPr="00374DBA">
              <w:rPr>
                <w:b/>
                <w:lang w:val="nb-NO"/>
              </w:rPr>
              <w:t>Norge</w:t>
            </w:r>
          </w:p>
          <w:p w14:paraId="19D532AA" w14:textId="77777777" w:rsidR="009C5F30" w:rsidRPr="00374DBA" w:rsidRDefault="009C5F30" w:rsidP="00276375">
            <w:pPr>
              <w:rPr>
                <w:lang w:val="nb-NO"/>
              </w:rPr>
            </w:pPr>
            <w:r w:rsidRPr="00374DBA">
              <w:rPr>
                <w:lang w:val="nb-NO"/>
              </w:rPr>
              <w:t>sanofi-aventis Norge AS</w:t>
            </w:r>
          </w:p>
          <w:p w14:paraId="23055836" w14:textId="77777777" w:rsidR="009C5F30" w:rsidRPr="00374DBA" w:rsidRDefault="009C5F30" w:rsidP="00276375">
            <w:pPr>
              <w:rPr>
                <w:lang w:val="nb-NO"/>
              </w:rPr>
            </w:pPr>
            <w:r w:rsidRPr="00374DBA">
              <w:rPr>
                <w:lang w:val="nb-NO"/>
              </w:rPr>
              <w:t>Tlf: +47 67 10 71 00</w:t>
            </w:r>
          </w:p>
          <w:p w14:paraId="1F15C8CA" w14:textId="77777777" w:rsidR="009C5F30" w:rsidRPr="00374DBA" w:rsidRDefault="009C5F30" w:rsidP="00907D2F">
            <w:pPr>
              <w:rPr>
                <w:lang w:val="nb-NO"/>
              </w:rPr>
            </w:pPr>
          </w:p>
        </w:tc>
      </w:tr>
      <w:tr w:rsidR="009C5F30" w14:paraId="663E8425" w14:textId="77777777" w:rsidTr="009C5F30">
        <w:trPr>
          <w:gridBefore w:val="1"/>
          <w:wBefore w:w="34" w:type="dxa"/>
          <w:cantSplit/>
        </w:trPr>
        <w:tc>
          <w:tcPr>
            <w:tcW w:w="4644" w:type="dxa"/>
          </w:tcPr>
          <w:p w14:paraId="12C2E269" w14:textId="77777777" w:rsidR="009C5F30" w:rsidRPr="007D41B3" w:rsidRDefault="009C5F30" w:rsidP="00907D2F">
            <w:pPr>
              <w:rPr>
                <w:b/>
                <w:lang w:val="nb-NO"/>
              </w:rPr>
            </w:pPr>
            <w:r w:rsidRPr="003C7CB4">
              <w:rPr>
                <w:b/>
                <w:lang w:val="da-DK"/>
              </w:rPr>
              <w:t>Ελλάδα</w:t>
            </w:r>
          </w:p>
          <w:p w14:paraId="59749A7A" w14:textId="310129CB" w:rsidR="009C5F30" w:rsidRPr="007D41B3" w:rsidRDefault="00945F34" w:rsidP="00907D2F">
            <w:pPr>
              <w:rPr>
                <w:lang w:val="nb-NO"/>
              </w:rPr>
            </w:pPr>
            <w:r w:rsidRPr="007D41B3">
              <w:rPr>
                <w:lang w:val="nb-NO"/>
              </w:rPr>
              <w:t>S</w:t>
            </w:r>
            <w:r w:rsidR="009C5F30" w:rsidRPr="007D41B3">
              <w:rPr>
                <w:lang w:val="nb-NO"/>
              </w:rPr>
              <w:t>anofi-</w:t>
            </w:r>
            <w:r w:rsidRPr="007D41B3">
              <w:rPr>
                <w:lang w:val="nb-NO"/>
              </w:rPr>
              <w:t>A</w:t>
            </w:r>
            <w:r w:rsidR="009C5F30" w:rsidRPr="007D41B3">
              <w:rPr>
                <w:lang w:val="nb-NO"/>
              </w:rPr>
              <w:t>ventis</w:t>
            </w:r>
            <w:r w:rsidRPr="007D41B3">
              <w:rPr>
                <w:lang w:val="nb-NO"/>
              </w:rPr>
              <w:t xml:space="preserve"> </w:t>
            </w:r>
            <w:r w:rsidRPr="00945F34">
              <w:rPr>
                <w:lang w:val="nb-NO"/>
              </w:rPr>
              <w:t>Μονοπρόσωπη</w:t>
            </w:r>
            <w:r w:rsidR="009C5F30" w:rsidRPr="007D41B3">
              <w:rPr>
                <w:lang w:val="nb-NO"/>
              </w:rPr>
              <w:t xml:space="preserve"> AEBE</w:t>
            </w:r>
          </w:p>
          <w:p w14:paraId="69572D55" w14:textId="77777777" w:rsidR="009C5F30" w:rsidRPr="007D41B3" w:rsidRDefault="009C5F30" w:rsidP="00907D2F">
            <w:pPr>
              <w:rPr>
                <w:lang w:val="nb-NO"/>
              </w:rPr>
            </w:pPr>
            <w:r w:rsidRPr="003C7CB4">
              <w:rPr>
                <w:lang w:val="da-DK"/>
              </w:rPr>
              <w:t>Τηλ</w:t>
            </w:r>
            <w:r w:rsidRPr="007D41B3">
              <w:rPr>
                <w:lang w:val="nb-NO"/>
              </w:rPr>
              <w:t>: +30 210 900 16 00</w:t>
            </w:r>
          </w:p>
          <w:p w14:paraId="50730F1D" w14:textId="77777777" w:rsidR="009C5F30" w:rsidRPr="007D41B3" w:rsidRDefault="009C5F30" w:rsidP="00907D2F">
            <w:pPr>
              <w:rPr>
                <w:lang w:val="nb-NO"/>
              </w:rPr>
            </w:pPr>
          </w:p>
        </w:tc>
        <w:tc>
          <w:tcPr>
            <w:tcW w:w="4678" w:type="dxa"/>
          </w:tcPr>
          <w:p w14:paraId="6917A153" w14:textId="77777777" w:rsidR="009C5F30" w:rsidRPr="003C7CB4" w:rsidRDefault="009C5F30" w:rsidP="00276375">
            <w:pPr>
              <w:rPr>
                <w:b/>
                <w:lang w:val="da-DK"/>
              </w:rPr>
            </w:pPr>
            <w:r w:rsidRPr="003C7CB4">
              <w:rPr>
                <w:b/>
                <w:lang w:val="da-DK"/>
              </w:rPr>
              <w:t>Österreich</w:t>
            </w:r>
          </w:p>
          <w:p w14:paraId="4A94EC88" w14:textId="77777777" w:rsidR="009C5F30" w:rsidRPr="003C7CB4" w:rsidRDefault="009C5F30" w:rsidP="00276375">
            <w:pPr>
              <w:rPr>
                <w:lang w:val="da-DK"/>
              </w:rPr>
            </w:pPr>
            <w:r w:rsidRPr="003C7CB4">
              <w:rPr>
                <w:lang w:val="da-DK"/>
              </w:rPr>
              <w:t>sanofi-aventis GmbH</w:t>
            </w:r>
          </w:p>
          <w:p w14:paraId="4E42EF27" w14:textId="77777777" w:rsidR="009C5F30" w:rsidRPr="003C7CB4" w:rsidRDefault="009C5F30" w:rsidP="00276375">
            <w:pPr>
              <w:rPr>
                <w:lang w:val="da-DK"/>
              </w:rPr>
            </w:pPr>
            <w:r w:rsidRPr="003C7CB4">
              <w:rPr>
                <w:lang w:val="da-DK"/>
              </w:rPr>
              <w:t>Tel: +43 1 80 185 – 0</w:t>
            </w:r>
          </w:p>
          <w:p w14:paraId="78DD8B86" w14:textId="77777777" w:rsidR="009C5F30" w:rsidRPr="003C7CB4" w:rsidRDefault="009C5F30" w:rsidP="00907D2F">
            <w:pPr>
              <w:rPr>
                <w:lang w:val="da-DK"/>
              </w:rPr>
            </w:pPr>
          </w:p>
        </w:tc>
      </w:tr>
      <w:tr w:rsidR="009C5F30" w14:paraId="1AC05B3B" w14:textId="77777777" w:rsidTr="009C5F30">
        <w:trPr>
          <w:gridBefore w:val="1"/>
          <w:wBefore w:w="34" w:type="dxa"/>
          <w:cantSplit/>
        </w:trPr>
        <w:tc>
          <w:tcPr>
            <w:tcW w:w="4644" w:type="dxa"/>
          </w:tcPr>
          <w:p w14:paraId="07607203" w14:textId="77777777" w:rsidR="009C5F30" w:rsidRPr="003C7CB4" w:rsidRDefault="009C5F30" w:rsidP="00907D2F">
            <w:pPr>
              <w:rPr>
                <w:b/>
                <w:lang w:val="da-DK"/>
              </w:rPr>
            </w:pPr>
            <w:r w:rsidRPr="003C7CB4">
              <w:rPr>
                <w:b/>
                <w:lang w:val="da-DK"/>
              </w:rPr>
              <w:t>España</w:t>
            </w:r>
          </w:p>
          <w:p w14:paraId="1A028627" w14:textId="77777777" w:rsidR="009C5F30" w:rsidRPr="003C7CB4" w:rsidRDefault="009C5F30" w:rsidP="00907D2F">
            <w:pPr>
              <w:rPr>
                <w:smallCaps/>
                <w:lang w:val="da-DK"/>
              </w:rPr>
            </w:pPr>
            <w:r w:rsidRPr="003C7CB4">
              <w:rPr>
                <w:lang w:val="da-DK"/>
              </w:rPr>
              <w:t>sanofi-aventis, S.A.</w:t>
            </w:r>
          </w:p>
          <w:p w14:paraId="6DE14E52" w14:textId="77777777" w:rsidR="009C5F30" w:rsidRPr="003C7CB4" w:rsidRDefault="009C5F30" w:rsidP="00907D2F">
            <w:pPr>
              <w:rPr>
                <w:lang w:val="da-DK"/>
              </w:rPr>
            </w:pPr>
            <w:r w:rsidRPr="003C7CB4">
              <w:rPr>
                <w:lang w:val="da-DK"/>
              </w:rPr>
              <w:t>Tel: +34 93 485 94 00</w:t>
            </w:r>
          </w:p>
          <w:p w14:paraId="77869CEB" w14:textId="77777777" w:rsidR="009C5F30" w:rsidRPr="003C7CB4" w:rsidRDefault="009C5F30" w:rsidP="00907D2F">
            <w:pPr>
              <w:rPr>
                <w:lang w:val="da-DK"/>
              </w:rPr>
            </w:pPr>
          </w:p>
        </w:tc>
        <w:tc>
          <w:tcPr>
            <w:tcW w:w="4678" w:type="dxa"/>
          </w:tcPr>
          <w:p w14:paraId="023ECA67" w14:textId="77777777" w:rsidR="009C5F30" w:rsidRPr="00374DBA" w:rsidRDefault="009C5F30" w:rsidP="00276375">
            <w:pPr>
              <w:rPr>
                <w:b/>
                <w:lang w:val="sv-SE"/>
              </w:rPr>
            </w:pPr>
            <w:r w:rsidRPr="00374DBA">
              <w:rPr>
                <w:b/>
                <w:lang w:val="sv-SE"/>
              </w:rPr>
              <w:t>Polska</w:t>
            </w:r>
          </w:p>
          <w:p w14:paraId="3DE77B9A" w14:textId="09C9FFF0" w:rsidR="009C5F30" w:rsidRPr="00374DBA" w:rsidRDefault="007F0CC5" w:rsidP="00276375">
            <w:pPr>
              <w:rPr>
                <w:lang w:val="sv-SE"/>
              </w:rPr>
            </w:pPr>
            <w:r>
              <w:rPr>
                <w:lang w:val="sv-SE"/>
              </w:rPr>
              <w:t>S</w:t>
            </w:r>
            <w:r w:rsidR="009C5F30" w:rsidRPr="00374DBA">
              <w:rPr>
                <w:lang w:val="sv-SE"/>
              </w:rPr>
              <w:t>anofi Sp. z o.o.</w:t>
            </w:r>
          </w:p>
          <w:p w14:paraId="747DA6E6" w14:textId="77777777" w:rsidR="009C5F30" w:rsidRPr="003C7CB4" w:rsidRDefault="009C5F30" w:rsidP="00276375">
            <w:pPr>
              <w:rPr>
                <w:lang w:val="da-DK"/>
              </w:rPr>
            </w:pPr>
            <w:r w:rsidRPr="003C7CB4">
              <w:rPr>
                <w:lang w:val="da-DK"/>
              </w:rPr>
              <w:t>Tel.: +48 22 280 00 00</w:t>
            </w:r>
          </w:p>
          <w:p w14:paraId="1378C23D" w14:textId="77777777" w:rsidR="009C5F30" w:rsidRPr="003C7CB4" w:rsidRDefault="009C5F30" w:rsidP="00907D2F">
            <w:pPr>
              <w:rPr>
                <w:lang w:val="da-DK"/>
              </w:rPr>
            </w:pPr>
          </w:p>
        </w:tc>
      </w:tr>
      <w:tr w:rsidR="009C5F30" w14:paraId="0B04FF6C" w14:textId="77777777" w:rsidTr="009C5F30">
        <w:trPr>
          <w:cantSplit/>
        </w:trPr>
        <w:tc>
          <w:tcPr>
            <w:tcW w:w="4678" w:type="dxa"/>
            <w:gridSpan w:val="2"/>
          </w:tcPr>
          <w:p w14:paraId="60789B55" w14:textId="77777777" w:rsidR="009C5F30" w:rsidRPr="003C7CB4" w:rsidRDefault="009C5F30" w:rsidP="00907D2F">
            <w:pPr>
              <w:rPr>
                <w:b/>
                <w:lang w:val="da-DK"/>
              </w:rPr>
            </w:pPr>
            <w:r w:rsidRPr="003C7CB4">
              <w:rPr>
                <w:b/>
                <w:lang w:val="da-DK"/>
              </w:rPr>
              <w:t>France</w:t>
            </w:r>
          </w:p>
          <w:p w14:paraId="0DEBEEDD" w14:textId="2733959D" w:rsidR="009C5F30" w:rsidRPr="003C7CB4" w:rsidRDefault="00256F35" w:rsidP="00907D2F">
            <w:pPr>
              <w:rPr>
                <w:lang w:val="da-DK"/>
              </w:rPr>
            </w:pPr>
            <w:r>
              <w:rPr>
                <w:lang w:val="da-DK"/>
              </w:rPr>
              <w:t>Sanofi Winthrop Industrie</w:t>
            </w:r>
          </w:p>
          <w:p w14:paraId="2F3745BD" w14:textId="77777777" w:rsidR="009C5F30" w:rsidRPr="003C7CB4" w:rsidRDefault="009C5F30" w:rsidP="00907D2F">
            <w:pPr>
              <w:rPr>
                <w:lang w:val="da-DK"/>
              </w:rPr>
            </w:pPr>
            <w:r w:rsidRPr="003C7CB4">
              <w:rPr>
                <w:lang w:val="da-DK"/>
              </w:rPr>
              <w:t>Tél: 0 800 222 555</w:t>
            </w:r>
          </w:p>
          <w:p w14:paraId="767B3900" w14:textId="77777777" w:rsidR="009C5F30" w:rsidRPr="003C7CB4" w:rsidRDefault="009C5F30" w:rsidP="00907D2F">
            <w:pPr>
              <w:rPr>
                <w:lang w:val="da-DK"/>
              </w:rPr>
            </w:pPr>
            <w:r w:rsidRPr="003C7CB4">
              <w:rPr>
                <w:lang w:val="da-DK"/>
              </w:rPr>
              <w:t>Appel depuis l’étranger : +33 1 57 63 23 23</w:t>
            </w:r>
          </w:p>
          <w:p w14:paraId="7046B0EE" w14:textId="77777777" w:rsidR="009C5F30" w:rsidRPr="003C7CB4" w:rsidRDefault="009C5F30" w:rsidP="00907D2F">
            <w:pPr>
              <w:rPr>
                <w:lang w:val="da-DK"/>
              </w:rPr>
            </w:pPr>
          </w:p>
        </w:tc>
        <w:tc>
          <w:tcPr>
            <w:tcW w:w="4678" w:type="dxa"/>
          </w:tcPr>
          <w:p w14:paraId="62FE8515" w14:textId="77777777" w:rsidR="009C5F30" w:rsidRPr="003C7CB4" w:rsidRDefault="009C5F30" w:rsidP="00276375">
            <w:pPr>
              <w:rPr>
                <w:b/>
                <w:lang w:val="da-DK"/>
              </w:rPr>
            </w:pPr>
            <w:r w:rsidRPr="003C7CB4">
              <w:rPr>
                <w:b/>
                <w:lang w:val="da-DK"/>
              </w:rPr>
              <w:t>Portugal</w:t>
            </w:r>
          </w:p>
          <w:p w14:paraId="594462C0" w14:textId="77777777" w:rsidR="009C5F30" w:rsidRPr="003C7CB4" w:rsidRDefault="009C5F30" w:rsidP="00276375">
            <w:pPr>
              <w:rPr>
                <w:lang w:val="da-DK"/>
              </w:rPr>
            </w:pPr>
            <w:r w:rsidRPr="003C7CB4">
              <w:rPr>
                <w:color w:val="000000"/>
                <w:szCs w:val="20"/>
                <w:lang w:val="da-DK"/>
              </w:rPr>
              <w:t>Sanofi - Produtos Farmacêuticos, Lda.</w:t>
            </w:r>
          </w:p>
          <w:p w14:paraId="2F8D3DB6" w14:textId="77777777" w:rsidR="009C5F30" w:rsidRPr="003C7CB4" w:rsidRDefault="009C5F30" w:rsidP="00276375">
            <w:pPr>
              <w:rPr>
                <w:lang w:val="da-DK"/>
              </w:rPr>
            </w:pPr>
            <w:r w:rsidRPr="003C7CB4">
              <w:rPr>
                <w:lang w:val="da-DK"/>
              </w:rPr>
              <w:t>Tel: +351 21 35 89 400</w:t>
            </w:r>
          </w:p>
          <w:p w14:paraId="5885406A" w14:textId="77777777" w:rsidR="009C5F30" w:rsidRPr="003C7CB4" w:rsidRDefault="009C5F30" w:rsidP="00907D2F">
            <w:pPr>
              <w:rPr>
                <w:lang w:val="da-DK"/>
              </w:rPr>
            </w:pPr>
          </w:p>
        </w:tc>
      </w:tr>
      <w:tr w:rsidR="009C5F30" w14:paraId="79F01DD9" w14:textId="77777777" w:rsidTr="009C5F30">
        <w:trPr>
          <w:gridBefore w:val="1"/>
          <w:wBefore w:w="34" w:type="dxa"/>
          <w:cantSplit/>
        </w:trPr>
        <w:tc>
          <w:tcPr>
            <w:tcW w:w="4644" w:type="dxa"/>
          </w:tcPr>
          <w:p w14:paraId="59C78EB3" w14:textId="77777777" w:rsidR="009C5F30" w:rsidRPr="00374DBA" w:rsidRDefault="009C5F30" w:rsidP="009C5F30">
            <w:pPr>
              <w:keepNext/>
              <w:rPr>
                <w:rFonts w:eastAsia="SimSun"/>
                <w:b/>
                <w:szCs w:val="22"/>
                <w:lang w:val="sv-SE" w:eastAsia="zh-CN"/>
              </w:rPr>
            </w:pPr>
            <w:r w:rsidRPr="00374DBA">
              <w:rPr>
                <w:rFonts w:eastAsia="SimSun"/>
                <w:b/>
                <w:szCs w:val="22"/>
                <w:lang w:val="sv-SE" w:eastAsia="zh-CN"/>
              </w:rPr>
              <w:t>Hrvatska</w:t>
            </w:r>
          </w:p>
          <w:p w14:paraId="00CC35F5" w14:textId="77777777" w:rsidR="002E62D6" w:rsidRPr="00374DBA" w:rsidRDefault="002E62D6" w:rsidP="002E62D6">
            <w:pPr>
              <w:rPr>
                <w:szCs w:val="22"/>
                <w:lang w:val="sv-SE"/>
              </w:rPr>
            </w:pPr>
            <w:r w:rsidRPr="00374DBA">
              <w:rPr>
                <w:szCs w:val="22"/>
                <w:lang w:val="sv-SE"/>
              </w:rPr>
              <w:t>Swixx Biopharma d.o.o.</w:t>
            </w:r>
          </w:p>
          <w:p w14:paraId="353EB406" w14:textId="77777777" w:rsidR="002E62D6" w:rsidRPr="003C7CB4" w:rsidRDefault="002E62D6" w:rsidP="002E62D6">
            <w:pPr>
              <w:rPr>
                <w:szCs w:val="22"/>
                <w:lang w:val="da-DK"/>
              </w:rPr>
            </w:pPr>
            <w:r w:rsidRPr="003C7CB4">
              <w:rPr>
                <w:szCs w:val="22"/>
                <w:lang w:val="da-DK"/>
              </w:rPr>
              <w:t>Tel: +385 1 2078 500</w:t>
            </w:r>
          </w:p>
          <w:p w14:paraId="22FF89A7" w14:textId="1BF19E05" w:rsidR="009C5F30" w:rsidRPr="003C7CB4" w:rsidRDefault="009C5F30" w:rsidP="00907D2F">
            <w:pPr>
              <w:rPr>
                <w:lang w:val="da-DK"/>
              </w:rPr>
            </w:pPr>
          </w:p>
        </w:tc>
        <w:tc>
          <w:tcPr>
            <w:tcW w:w="4678" w:type="dxa"/>
          </w:tcPr>
          <w:p w14:paraId="4050A07D" w14:textId="77777777" w:rsidR="009C5F30" w:rsidRPr="003C7CB4" w:rsidRDefault="009C5F30" w:rsidP="00276375">
            <w:pPr>
              <w:tabs>
                <w:tab w:val="left" w:pos="-720"/>
                <w:tab w:val="left" w:pos="4536"/>
              </w:tabs>
              <w:suppressAutoHyphens/>
              <w:rPr>
                <w:b/>
                <w:szCs w:val="22"/>
                <w:lang w:val="da-DK"/>
              </w:rPr>
            </w:pPr>
            <w:r w:rsidRPr="003C7CB4">
              <w:rPr>
                <w:b/>
                <w:szCs w:val="22"/>
                <w:lang w:val="da-DK"/>
              </w:rPr>
              <w:t>România</w:t>
            </w:r>
          </w:p>
          <w:p w14:paraId="7029A690" w14:textId="77777777" w:rsidR="009C5F30" w:rsidRPr="003C7CB4" w:rsidRDefault="00D02AAF" w:rsidP="00276375">
            <w:pPr>
              <w:tabs>
                <w:tab w:val="left" w:pos="-720"/>
                <w:tab w:val="left" w:pos="4536"/>
              </w:tabs>
              <w:suppressAutoHyphens/>
              <w:rPr>
                <w:szCs w:val="22"/>
                <w:lang w:val="da-DK"/>
              </w:rPr>
            </w:pPr>
            <w:r w:rsidRPr="003C7CB4">
              <w:rPr>
                <w:szCs w:val="22"/>
                <w:lang w:val="da-DK"/>
              </w:rPr>
              <w:t>S</w:t>
            </w:r>
            <w:r w:rsidR="009C5F30" w:rsidRPr="003C7CB4">
              <w:rPr>
                <w:szCs w:val="22"/>
                <w:lang w:val="da-DK"/>
              </w:rPr>
              <w:t>anofi Rom</w:t>
            </w:r>
            <w:r w:rsidRPr="003C7CB4">
              <w:rPr>
                <w:szCs w:val="22"/>
                <w:lang w:val="da-DK"/>
              </w:rPr>
              <w:t>a</w:t>
            </w:r>
            <w:r w:rsidR="009C5F30" w:rsidRPr="003C7CB4">
              <w:rPr>
                <w:szCs w:val="22"/>
                <w:lang w:val="da-DK"/>
              </w:rPr>
              <w:t>nia SRL</w:t>
            </w:r>
          </w:p>
          <w:p w14:paraId="08E7C346" w14:textId="77777777" w:rsidR="009C5F30" w:rsidRPr="003C7CB4" w:rsidRDefault="009C5F30" w:rsidP="00276375">
            <w:pPr>
              <w:rPr>
                <w:szCs w:val="22"/>
                <w:lang w:val="da-DK"/>
              </w:rPr>
            </w:pPr>
            <w:r w:rsidRPr="003C7CB4">
              <w:rPr>
                <w:szCs w:val="22"/>
                <w:lang w:val="da-DK"/>
              </w:rPr>
              <w:t>Tel: +40 (0) 21 317 31 36</w:t>
            </w:r>
          </w:p>
          <w:p w14:paraId="3E3B09B4" w14:textId="77777777" w:rsidR="009C5F30" w:rsidRPr="003C7CB4" w:rsidRDefault="009C5F30" w:rsidP="00907D2F">
            <w:pPr>
              <w:rPr>
                <w:lang w:val="da-DK"/>
              </w:rPr>
            </w:pPr>
          </w:p>
        </w:tc>
      </w:tr>
      <w:tr w:rsidR="009C5F30" w14:paraId="739B9D6E" w14:textId="77777777" w:rsidTr="009C5F30">
        <w:trPr>
          <w:gridBefore w:val="1"/>
          <w:wBefore w:w="34" w:type="dxa"/>
          <w:cantSplit/>
        </w:trPr>
        <w:tc>
          <w:tcPr>
            <w:tcW w:w="4644" w:type="dxa"/>
          </w:tcPr>
          <w:p w14:paraId="0BB5F769" w14:textId="77777777" w:rsidR="009C5F30" w:rsidRPr="00374DBA" w:rsidRDefault="009C5F30" w:rsidP="00276375">
            <w:pPr>
              <w:rPr>
                <w:b/>
                <w:lang w:val="en-US"/>
              </w:rPr>
            </w:pPr>
            <w:r w:rsidRPr="00374DBA">
              <w:rPr>
                <w:b/>
                <w:lang w:val="en-US"/>
              </w:rPr>
              <w:t>Ireland</w:t>
            </w:r>
          </w:p>
          <w:p w14:paraId="5EE12812" w14:textId="77777777" w:rsidR="009C5F30" w:rsidRPr="00374DBA" w:rsidRDefault="009C5F30" w:rsidP="00276375">
            <w:pPr>
              <w:rPr>
                <w:lang w:val="en-US"/>
              </w:rPr>
            </w:pPr>
            <w:r w:rsidRPr="00374DBA">
              <w:rPr>
                <w:lang w:val="en-US"/>
              </w:rPr>
              <w:t>sanofi-aventis Ireland Ltd. T/A SANOFI</w:t>
            </w:r>
          </w:p>
          <w:p w14:paraId="7ECB2BD4" w14:textId="77777777" w:rsidR="009C5F30" w:rsidRPr="003C7CB4" w:rsidRDefault="009C5F30" w:rsidP="00276375">
            <w:pPr>
              <w:rPr>
                <w:lang w:val="da-DK"/>
              </w:rPr>
            </w:pPr>
            <w:r w:rsidRPr="003C7CB4">
              <w:rPr>
                <w:lang w:val="da-DK"/>
              </w:rPr>
              <w:t>Tel: +353 (0) 1 403 56 00</w:t>
            </w:r>
          </w:p>
          <w:p w14:paraId="535D566E" w14:textId="77777777" w:rsidR="009C5F30" w:rsidRPr="003C7CB4" w:rsidRDefault="009C5F30" w:rsidP="00907D2F">
            <w:pPr>
              <w:rPr>
                <w:lang w:val="da-DK"/>
              </w:rPr>
            </w:pPr>
          </w:p>
        </w:tc>
        <w:tc>
          <w:tcPr>
            <w:tcW w:w="4678" w:type="dxa"/>
          </w:tcPr>
          <w:p w14:paraId="3EC9A1E3" w14:textId="77777777" w:rsidR="009C5F30" w:rsidRPr="003C7CB4" w:rsidRDefault="009C5F30" w:rsidP="00276375">
            <w:pPr>
              <w:rPr>
                <w:b/>
                <w:lang w:val="da-DK"/>
              </w:rPr>
            </w:pPr>
            <w:r w:rsidRPr="003C7CB4">
              <w:rPr>
                <w:b/>
                <w:lang w:val="da-DK"/>
              </w:rPr>
              <w:t>Slovenija</w:t>
            </w:r>
          </w:p>
          <w:p w14:paraId="7C567B50" w14:textId="77777777" w:rsidR="002E62D6" w:rsidRPr="003C7CB4" w:rsidRDefault="002E62D6" w:rsidP="002E62D6">
            <w:pPr>
              <w:tabs>
                <w:tab w:val="left" w:pos="-720"/>
              </w:tabs>
              <w:suppressAutoHyphens/>
              <w:rPr>
                <w:szCs w:val="22"/>
                <w:lang w:val="da-DK"/>
              </w:rPr>
            </w:pPr>
            <w:r w:rsidRPr="003C7CB4">
              <w:rPr>
                <w:szCs w:val="22"/>
                <w:lang w:val="da-DK"/>
              </w:rPr>
              <w:t xml:space="preserve">Swixx Biopharma d.o.o. </w:t>
            </w:r>
          </w:p>
          <w:p w14:paraId="1CC5B51C" w14:textId="77777777" w:rsidR="002E62D6" w:rsidRPr="003C7CB4" w:rsidRDefault="002E62D6" w:rsidP="002E62D6">
            <w:pPr>
              <w:tabs>
                <w:tab w:val="left" w:pos="-720"/>
              </w:tabs>
              <w:suppressAutoHyphens/>
              <w:rPr>
                <w:szCs w:val="22"/>
                <w:lang w:val="da-DK"/>
              </w:rPr>
            </w:pPr>
            <w:r w:rsidRPr="003C7CB4">
              <w:rPr>
                <w:szCs w:val="22"/>
                <w:lang w:val="da-DK"/>
              </w:rPr>
              <w:t>Tel: +386 1 235 51 00</w:t>
            </w:r>
          </w:p>
          <w:p w14:paraId="65972CB9" w14:textId="77777777" w:rsidR="009C5F30" w:rsidRPr="003C7CB4" w:rsidRDefault="009C5F30" w:rsidP="00907D2F">
            <w:pPr>
              <w:rPr>
                <w:lang w:val="da-DK"/>
              </w:rPr>
            </w:pPr>
          </w:p>
        </w:tc>
      </w:tr>
      <w:tr w:rsidR="009C5F30" w14:paraId="137F02AA" w14:textId="77777777" w:rsidTr="009C5F30">
        <w:trPr>
          <w:gridBefore w:val="1"/>
          <w:wBefore w:w="34" w:type="dxa"/>
          <w:cantSplit/>
        </w:trPr>
        <w:tc>
          <w:tcPr>
            <w:tcW w:w="4644" w:type="dxa"/>
          </w:tcPr>
          <w:p w14:paraId="33F37834" w14:textId="77777777" w:rsidR="009C5F30" w:rsidRPr="003C7CB4" w:rsidRDefault="009C5F30" w:rsidP="00276375">
            <w:pPr>
              <w:rPr>
                <w:b/>
                <w:lang w:val="da-DK"/>
              </w:rPr>
            </w:pPr>
            <w:r w:rsidRPr="003C7CB4">
              <w:rPr>
                <w:b/>
                <w:lang w:val="da-DK"/>
              </w:rPr>
              <w:t>Ísland</w:t>
            </w:r>
          </w:p>
          <w:p w14:paraId="1E572475" w14:textId="77777777" w:rsidR="009C5F30" w:rsidRPr="003C7CB4" w:rsidRDefault="009C5F30" w:rsidP="00276375">
            <w:pPr>
              <w:rPr>
                <w:lang w:val="da-DK"/>
              </w:rPr>
            </w:pPr>
            <w:r w:rsidRPr="003C7CB4">
              <w:rPr>
                <w:lang w:val="da-DK"/>
              </w:rPr>
              <w:t>Vistor hf.</w:t>
            </w:r>
          </w:p>
          <w:p w14:paraId="101E4D83" w14:textId="77777777" w:rsidR="009C5F30" w:rsidRPr="003C7CB4" w:rsidRDefault="009C5F30" w:rsidP="00276375">
            <w:pPr>
              <w:rPr>
                <w:lang w:val="da-DK"/>
              </w:rPr>
            </w:pPr>
            <w:r w:rsidRPr="003C7CB4">
              <w:rPr>
                <w:lang w:val="da-DK"/>
              </w:rPr>
              <w:t>Sími: +354 535 7000</w:t>
            </w:r>
          </w:p>
          <w:p w14:paraId="7590461F" w14:textId="77777777" w:rsidR="009C5F30" w:rsidRPr="003C7CB4" w:rsidRDefault="009C5F30" w:rsidP="00907D2F">
            <w:pPr>
              <w:rPr>
                <w:lang w:val="da-DK"/>
              </w:rPr>
            </w:pPr>
          </w:p>
        </w:tc>
        <w:tc>
          <w:tcPr>
            <w:tcW w:w="4678" w:type="dxa"/>
          </w:tcPr>
          <w:p w14:paraId="3ADF018F" w14:textId="77777777" w:rsidR="009C5F30" w:rsidRPr="00374DBA" w:rsidRDefault="009C5F30" w:rsidP="00276375">
            <w:pPr>
              <w:rPr>
                <w:b/>
                <w:lang w:val="sv-SE"/>
              </w:rPr>
            </w:pPr>
            <w:r w:rsidRPr="00374DBA">
              <w:rPr>
                <w:b/>
                <w:lang w:val="sv-SE"/>
              </w:rPr>
              <w:t>Slovenská republika</w:t>
            </w:r>
          </w:p>
          <w:p w14:paraId="163B776F" w14:textId="77777777" w:rsidR="002E62D6" w:rsidRPr="00374DBA" w:rsidRDefault="002E62D6" w:rsidP="002E62D6">
            <w:pPr>
              <w:rPr>
                <w:lang w:val="sv-SE"/>
              </w:rPr>
            </w:pPr>
            <w:r w:rsidRPr="00374DBA">
              <w:rPr>
                <w:lang w:val="sv-SE"/>
              </w:rPr>
              <w:t>Swixx Biopharma s.r.o.</w:t>
            </w:r>
          </w:p>
          <w:p w14:paraId="02618E1B" w14:textId="77777777" w:rsidR="002E62D6" w:rsidRPr="003C7CB4" w:rsidRDefault="002E62D6" w:rsidP="002E62D6">
            <w:pPr>
              <w:rPr>
                <w:szCs w:val="22"/>
                <w:lang w:val="da-DK"/>
              </w:rPr>
            </w:pPr>
            <w:r w:rsidRPr="003C7CB4">
              <w:rPr>
                <w:szCs w:val="22"/>
                <w:lang w:val="da-DK"/>
              </w:rPr>
              <w:t>Tel: +421 2 208 33 600</w:t>
            </w:r>
          </w:p>
          <w:p w14:paraId="4E93B476" w14:textId="1D6EC983" w:rsidR="009C5F30" w:rsidRPr="003C7CB4" w:rsidRDefault="002E62D6" w:rsidP="00907D2F">
            <w:pPr>
              <w:rPr>
                <w:lang w:val="da-DK"/>
              </w:rPr>
            </w:pPr>
            <w:r w:rsidRPr="003C7CB4">
              <w:rPr>
                <w:lang w:val="da-DK"/>
              </w:rPr>
              <w:t> </w:t>
            </w:r>
          </w:p>
        </w:tc>
      </w:tr>
      <w:tr w:rsidR="009C5F30" w:rsidRPr="000B07FD" w14:paraId="1ABB685A" w14:textId="77777777" w:rsidTr="009C5F30">
        <w:trPr>
          <w:gridBefore w:val="1"/>
          <w:wBefore w:w="34" w:type="dxa"/>
          <w:cantSplit/>
        </w:trPr>
        <w:tc>
          <w:tcPr>
            <w:tcW w:w="4644" w:type="dxa"/>
          </w:tcPr>
          <w:p w14:paraId="0A95E789" w14:textId="77777777" w:rsidR="009C5F30" w:rsidRPr="00374DBA" w:rsidRDefault="009C5F30" w:rsidP="00276375">
            <w:pPr>
              <w:rPr>
                <w:b/>
                <w:lang w:val="sv-SE"/>
              </w:rPr>
            </w:pPr>
            <w:r w:rsidRPr="00374DBA">
              <w:rPr>
                <w:b/>
                <w:lang w:val="sv-SE"/>
              </w:rPr>
              <w:t>Italia</w:t>
            </w:r>
          </w:p>
          <w:p w14:paraId="33E039F4" w14:textId="766D1727" w:rsidR="009C5F30" w:rsidRPr="00374DBA" w:rsidRDefault="00D94465" w:rsidP="00276375">
            <w:pPr>
              <w:rPr>
                <w:lang w:val="sv-SE"/>
              </w:rPr>
            </w:pPr>
            <w:r w:rsidRPr="00374DBA">
              <w:rPr>
                <w:lang w:val="sv-SE"/>
              </w:rPr>
              <w:t>S</w:t>
            </w:r>
            <w:r w:rsidR="009C5F30" w:rsidRPr="00374DBA">
              <w:rPr>
                <w:lang w:val="sv-SE"/>
              </w:rPr>
              <w:t>anofi S.</w:t>
            </w:r>
            <w:r w:rsidR="0098473D" w:rsidRPr="00374DBA">
              <w:rPr>
                <w:lang w:val="sv-SE"/>
              </w:rPr>
              <w:t>r.l.</w:t>
            </w:r>
          </w:p>
          <w:p w14:paraId="3C1C0E8C" w14:textId="2A28DC93" w:rsidR="009C5F30" w:rsidRPr="003C7CB4" w:rsidRDefault="009C5F30" w:rsidP="00276375">
            <w:pPr>
              <w:rPr>
                <w:lang w:val="da-DK"/>
              </w:rPr>
            </w:pPr>
            <w:r w:rsidRPr="003C7CB4">
              <w:rPr>
                <w:lang w:val="da-DK"/>
              </w:rPr>
              <w:t xml:space="preserve">Tel: </w:t>
            </w:r>
            <w:r w:rsidR="000E4861" w:rsidRPr="003C7CB4">
              <w:rPr>
                <w:spacing w:val="-2"/>
                <w:szCs w:val="22"/>
                <w:lang w:val="da-DK"/>
              </w:rPr>
              <w:t>800536389</w:t>
            </w:r>
          </w:p>
          <w:p w14:paraId="1B66E096" w14:textId="77777777" w:rsidR="009C5F30" w:rsidRPr="003C7CB4" w:rsidRDefault="009C5F30" w:rsidP="00907D2F">
            <w:pPr>
              <w:rPr>
                <w:color w:val="000000"/>
                <w:lang w:val="da-DK"/>
              </w:rPr>
            </w:pPr>
          </w:p>
        </w:tc>
        <w:tc>
          <w:tcPr>
            <w:tcW w:w="4678" w:type="dxa"/>
          </w:tcPr>
          <w:p w14:paraId="54C29828" w14:textId="77777777" w:rsidR="009C5F30" w:rsidRPr="00374DBA" w:rsidRDefault="009C5F30" w:rsidP="00276375">
            <w:pPr>
              <w:rPr>
                <w:b/>
                <w:lang w:val="sv-SE"/>
              </w:rPr>
            </w:pPr>
            <w:r w:rsidRPr="00374DBA">
              <w:rPr>
                <w:b/>
                <w:lang w:val="sv-SE"/>
              </w:rPr>
              <w:t>Suomi/Finland</w:t>
            </w:r>
          </w:p>
          <w:p w14:paraId="4854232D" w14:textId="77777777" w:rsidR="009C5F30" w:rsidRPr="00374DBA" w:rsidRDefault="00802B14" w:rsidP="00276375">
            <w:pPr>
              <w:rPr>
                <w:lang w:val="sv-SE"/>
              </w:rPr>
            </w:pPr>
            <w:r w:rsidRPr="00374DBA">
              <w:rPr>
                <w:lang w:val="sv-SE"/>
              </w:rPr>
              <w:t>S</w:t>
            </w:r>
            <w:r w:rsidR="009C5F30" w:rsidRPr="00374DBA">
              <w:rPr>
                <w:lang w:val="sv-SE"/>
              </w:rPr>
              <w:t>anofi Oy</w:t>
            </w:r>
          </w:p>
          <w:p w14:paraId="5ED65DB9" w14:textId="77777777" w:rsidR="009C5F30" w:rsidRPr="00374DBA" w:rsidRDefault="009C5F30" w:rsidP="00276375">
            <w:pPr>
              <w:rPr>
                <w:lang w:val="sv-SE"/>
              </w:rPr>
            </w:pPr>
            <w:r w:rsidRPr="00374DBA">
              <w:rPr>
                <w:lang w:val="sv-SE"/>
              </w:rPr>
              <w:t>Puh/Tel: +358 (0) 201 200 300</w:t>
            </w:r>
          </w:p>
          <w:p w14:paraId="60D65D05" w14:textId="77777777" w:rsidR="009C5F30" w:rsidRPr="00374DBA" w:rsidRDefault="009C5F30" w:rsidP="00907D2F">
            <w:pPr>
              <w:rPr>
                <w:color w:val="000000"/>
                <w:lang w:val="sv-SE"/>
              </w:rPr>
            </w:pPr>
          </w:p>
        </w:tc>
      </w:tr>
      <w:tr w:rsidR="009C5F30" w:rsidRPr="009C5F30" w14:paraId="29D79FFE" w14:textId="77777777" w:rsidTr="009C5F30">
        <w:trPr>
          <w:gridBefore w:val="1"/>
          <w:wBefore w:w="34" w:type="dxa"/>
          <w:cantSplit/>
        </w:trPr>
        <w:tc>
          <w:tcPr>
            <w:tcW w:w="4644" w:type="dxa"/>
          </w:tcPr>
          <w:p w14:paraId="229F0EE0" w14:textId="77777777" w:rsidR="009C5F30" w:rsidRPr="00374DBA" w:rsidRDefault="009C5F30" w:rsidP="00276375">
            <w:pPr>
              <w:rPr>
                <w:b/>
                <w:color w:val="000000"/>
                <w:lang w:val="sv-SE"/>
              </w:rPr>
            </w:pPr>
            <w:r w:rsidRPr="003C7CB4">
              <w:rPr>
                <w:b/>
                <w:color w:val="000000"/>
                <w:lang w:val="da-DK"/>
              </w:rPr>
              <w:t>Κύπρος</w:t>
            </w:r>
          </w:p>
          <w:p w14:paraId="6D7A5EFC" w14:textId="77777777" w:rsidR="002E62D6" w:rsidRPr="00374DBA" w:rsidRDefault="002E62D6" w:rsidP="002E62D6">
            <w:pPr>
              <w:rPr>
                <w:lang w:val="sv-SE"/>
              </w:rPr>
            </w:pPr>
            <w:r w:rsidRPr="00374DBA">
              <w:rPr>
                <w:lang w:val="sv-SE"/>
              </w:rPr>
              <w:t>C.A. Papaellinas Ltd.</w:t>
            </w:r>
          </w:p>
          <w:p w14:paraId="0A9AE675" w14:textId="77777777" w:rsidR="002E62D6" w:rsidRPr="003C7CB4" w:rsidRDefault="002E62D6" w:rsidP="002E62D6">
            <w:pPr>
              <w:rPr>
                <w:szCs w:val="22"/>
                <w:lang w:val="da-DK"/>
              </w:rPr>
            </w:pPr>
            <w:r w:rsidRPr="003C7CB4">
              <w:rPr>
                <w:szCs w:val="22"/>
                <w:lang w:val="da-DK"/>
              </w:rPr>
              <w:t>Τηλ: +357 22 741741</w:t>
            </w:r>
          </w:p>
          <w:p w14:paraId="38C161E6" w14:textId="77777777" w:rsidR="009C5F30" w:rsidRPr="003C7CB4" w:rsidRDefault="009C5F30" w:rsidP="00907D2F">
            <w:pPr>
              <w:rPr>
                <w:lang w:val="da-DK"/>
              </w:rPr>
            </w:pPr>
          </w:p>
        </w:tc>
        <w:tc>
          <w:tcPr>
            <w:tcW w:w="4678" w:type="dxa"/>
          </w:tcPr>
          <w:p w14:paraId="6DD5877F" w14:textId="77777777" w:rsidR="009C5F30" w:rsidRPr="003C7CB4" w:rsidRDefault="009C5F30" w:rsidP="00276375">
            <w:pPr>
              <w:rPr>
                <w:b/>
                <w:lang w:val="da-DK"/>
              </w:rPr>
            </w:pPr>
            <w:r w:rsidRPr="003C7CB4">
              <w:rPr>
                <w:b/>
                <w:lang w:val="da-DK"/>
              </w:rPr>
              <w:t>Sverige</w:t>
            </w:r>
          </w:p>
          <w:p w14:paraId="33BC1643" w14:textId="77777777" w:rsidR="009C5F30" w:rsidRPr="003C7CB4" w:rsidRDefault="00802B14" w:rsidP="00276375">
            <w:pPr>
              <w:rPr>
                <w:color w:val="000000"/>
                <w:lang w:val="da-DK"/>
              </w:rPr>
            </w:pPr>
            <w:r w:rsidRPr="003C7CB4">
              <w:rPr>
                <w:color w:val="000000"/>
                <w:lang w:val="da-DK"/>
              </w:rPr>
              <w:t>S</w:t>
            </w:r>
            <w:r w:rsidR="009C5F30" w:rsidRPr="003C7CB4">
              <w:rPr>
                <w:color w:val="000000"/>
                <w:lang w:val="da-DK"/>
              </w:rPr>
              <w:t>anofi AB</w:t>
            </w:r>
          </w:p>
          <w:p w14:paraId="51AEDD62" w14:textId="77777777" w:rsidR="009C5F30" w:rsidRPr="003C7CB4" w:rsidRDefault="009C5F30" w:rsidP="00276375">
            <w:pPr>
              <w:rPr>
                <w:color w:val="000000"/>
                <w:lang w:val="da-DK"/>
              </w:rPr>
            </w:pPr>
            <w:r w:rsidRPr="003C7CB4">
              <w:rPr>
                <w:color w:val="000000"/>
                <w:lang w:val="da-DK"/>
              </w:rPr>
              <w:t>Tel: +46 (0)8 634 50 00</w:t>
            </w:r>
          </w:p>
          <w:p w14:paraId="3C6FD8A9" w14:textId="77777777" w:rsidR="009C5F30" w:rsidRPr="003C7CB4" w:rsidRDefault="009C5F30" w:rsidP="00907D2F">
            <w:pPr>
              <w:rPr>
                <w:lang w:val="da-DK"/>
              </w:rPr>
            </w:pPr>
          </w:p>
        </w:tc>
      </w:tr>
      <w:tr w:rsidR="009C5F30" w:rsidRPr="001A3F27" w14:paraId="3E897976" w14:textId="77777777" w:rsidTr="009C5F30">
        <w:trPr>
          <w:gridBefore w:val="1"/>
          <w:wBefore w:w="34" w:type="dxa"/>
          <w:cantSplit/>
        </w:trPr>
        <w:tc>
          <w:tcPr>
            <w:tcW w:w="4644" w:type="dxa"/>
          </w:tcPr>
          <w:p w14:paraId="50218985" w14:textId="77777777" w:rsidR="009C5F30" w:rsidRPr="003C7CB4" w:rsidRDefault="009C5F30" w:rsidP="00276375">
            <w:pPr>
              <w:rPr>
                <w:b/>
                <w:lang w:val="da-DK"/>
              </w:rPr>
            </w:pPr>
            <w:r w:rsidRPr="003C7CB4">
              <w:rPr>
                <w:b/>
                <w:lang w:val="da-DK"/>
              </w:rPr>
              <w:t>Latvija</w:t>
            </w:r>
          </w:p>
          <w:p w14:paraId="50717CE5" w14:textId="77777777" w:rsidR="002E62D6" w:rsidRPr="003C7CB4" w:rsidRDefault="002E62D6" w:rsidP="002E62D6">
            <w:pPr>
              <w:rPr>
                <w:szCs w:val="22"/>
                <w:lang w:val="da-DK"/>
              </w:rPr>
            </w:pPr>
            <w:r w:rsidRPr="003C7CB4">
              <w:rPr>
                <w:szCs w:val="22"/>
                <w:lang w:val="da-DK"/>
              </w:rPr>
              <w:t xml:space="preserve">Swixx Biopharma SIA </w:t>
            </w:r>
          </w:p>
          <w:p w14:paraId="2CD13C47" w14:textId="77777777" w:rsidR="002E62D6" w:rsidRPr="003C7CB4" w:rsidRDefault="002E62D6" w:rsidP="002E62D6">
            <w:pPr>
              <w:rPr>
                <w:szCs w:val="22"/>
                <w:lang w:val="da-DK"/>
              </w:rPr>
            </w:pPr>
            <w:r w:rsidRPr="003C7CB4">
              <w:rPr>
                <w:szCs w:val="22"/>
                <w:lang w:val="da-DK"/>
              </w:rPr>
              <w:t>Tel: +371 6 616 47 50</w:t>
            </w:r>
          </w:p>
          <w:p w14:paraId="226274DB" w14:textId="77777777" w:rsidR="009C5F30" w:rsidRPr="003C7CB4" w:rsidRDefault="009C5F30" w:rsidP="00907D2F">
            <w:pPr>
              <w:rPr>
                <w:lang w:val="da-DK"/>
              </w:rPr>
            </w:pPr>
          </w:p>
        </w:tc>
        <w:tc>
          <w:tcPr>
            <w:tcW w:w="4678" w:type="dxa"/>
          </w:tcPr>
          <w:p w14:paraId="6916CA7B" w14:textId="77777777" w:rsidR="002E62D6" w:rsidRPr="00374DBA" w:rsidRDefault="002E62D6" w:rsidP="002E62D6">
            <w:pPr>
              <w:autoSpaceDE w:val="0"/>
              <w:autoSpaceDN w:val="0"/>
              <w:rPr>
                <w:b/>
                <w:lang w:val="en-US"/>
              </w:rPr>
            </w:pPr>
            <w:r w:rsidRPr="00374DBA">
              <w:rPr>
                <w:b/>
                <w:lang w:val="en-US"/>
              </w:rPr>
              <w:t>United Kingdom (Northern Ireland)</w:t>
            </w:r>
          </w:p>
          <w:p w14:paraId="2A62C93F" w14:textId="77777777" w:rsidR="002E62D6" w:rsidRPr="003C7CB4" w:rsidRDefault="002E62D6" w:rsidP="002E62D6">
            <w:pPr>
              <w:autoSpaceDE w:val="0"/>
              <w:autoSpaceDN w:val="0"/>
              <w:rPr>
                <w:lang w:val="da-DK"/>
              </w:rPr>
            </w:pPr>
            <w:r w:rsidRPr="00374DBA">
              <w:rPr>
                <w:lang w:val="en-US"/>
              </w:rPr>
              <w:t xml:space="preserve">sanofi-aventis Ireland Ltd. </w:t>
            </w:r>
            <w:r w:rsidRPr="003C7CB4">
              <w:rPr>
                <w:lang w:val="da-DK"/>
              </w:rPr>
              <w:t>T/A SANOFI</w:t>
            </w:r>
          </w:p>
          <w:p w14:paraId="2ACF3354" w14:textId="77777777" w:rsidR="002E62D6" w:rsidRPr="003C7CB4" w:rsidRDefault="002E62D6" w:rsidP="002E62D6">
            <w:pPr>
              <w:rPr>
                <w:lang w:val="da-DK"/>
              </w:rPr>
            </w:pPr>
            <w:r w:rsidRPr="003C7CB4">
              <w:rPr>
                <w:lang w:val="da-DK"/>
              </w:rPr>
              <w:t>Tel: +44 (0) 800 035 2525</w:t>
            </w:r>
          </w:p>
          <w:p w14:paraId="0854F6B7" w14:textId="6A634C16" w:rsidR="009C5F30" w:rsidRPr="003C7CB4" w:rsidRDefault="009C5F30" w:rsidP="00907D2F">
            <w:pPr>
              <w:rPr>
                <w:lang w:val="da-DK"/>
              </w:rPr>
            </w:pPr>
          </w:p>
        </w:tc>
      </w:tr>
    </w:tbl>
    <w:p w14:paraId="3B057970" w14:textId="77777777" w:rsidR="007275F2" w:rsidRPr="003C7CB4" w:rsidRDefault="007275F2" w:rsidP="007275F2">
      <w:pPr>
        <w:rPr>
          <w:lang w:val="da-DK"/>
        </w:rPr>
      </w:pPr>
    </w:p>
    <w:p w14:paraId="5C1081CC" w14:textId="41570C0C" w:rsidR="007275F2" w:rsidRDefault="007275F2" w:rsidP="007275F2">
      <w:pPr>
        <w:tabs>
          <w:tab w:val="left" w:pos="567"/>
        </w:tabs>
        <w:suppressAutoHyphens/>
        <w:ind w:right="-1"/>
        <w:rPr>
          <w:b/>
          <w:noProof/>
          <w:lang w:val="da-DK"/>
        </w:rPr>
      </w:pPr>
      <w:r>
        <w:rPr>
          <w:b/>
          <w:noProof/>
          <w:lang w:val="da-DK"/>
        </w:rPr>
        <w:t xml:space="preserve">Denne indlægsseddel blev senest </w:t>
      </w:r>
      <w:r w:rsidR="003F5555">
        <w:rPr>
          <w:b/>
          <w:noProof/>
          <w:lang w:val="da-DK"/>
        </w:rPr>
        <w:t>ændret</w:t>
      </w:r>
    </w:p>
    <w:p w14:paraId="00504D39" w14:textId="77777777" w:rsidR="007275F2" w:rsidRDefault="007275F2" w:rsidP="007275F2">
      <w:pPr>
        <w:widowControl w:val="0"/>
        <w:tabs>
          <w:tab w:val="left" w:pos="-720"/>
        </w:tabs>
        <w:suppressAutoHyphens/>
        <w:rPr>
          <w:szCs w:val="22"/>
          <w:lang w:val="da-DK"/>
        </w:rPr>
      </w:pPr>
    </w:p>
    <w:p w14:paraId="23AF3C94" w14:textId="77777777" w:rsidR="003F5555" w:rsidRPr="0044295A" w:rsidRDefault="003F5555" w:rsidP="007275F2">
      <w:pPr>
        <w:widowControl w:val="0"/>
        <w:tabs>
          <w:tab w:val="left" w:pos="-720"/>
        </w:tabs>
        <w:suppressAutoHyphens/>
        <w:rPr>
          <w:b/>
          <w:szCs w:val="22"/>
          <w:lang w:val="da-DK"/>
        </w:rPr>
      </w:pPr>
      <w:r w:rsidRPr="0044295A">
        <w:rPr>
          <w:b/>
          <w:szCs w:val="22"/>
          <w:lang w:val="da-DK"/>
        </w:rPr>
        <w:t>Andre informationskilder</w:t>
      </w:r>
    </w:p>
    <w:p w14:paraId="14B3CE70" w14:textId="77777777" w:rsidR="003F5555" w:rsidRDefault="003F5555" w:rsidP="007275F2">
      <w:pPr>
        <w:widowControl w:val="0"/>
        <w:tabs>
          <w:tab w:val="left" w:pos="-720"/>
        </w:tabs>
        <w:suppressAutoHyphens/>
        <w:rPr>
          <w:szCs w:val="22"/>
          <w:lang w:val="da-DK"/>
        </w:rPr>
      </w:pPr>
    </w:p>
    <w:p w14:paraId="51036A4A" w14:textId="77777777" w:rsidR="007275F2" w:rsidRDefault="003F5555" w:rsidP="007275F2">
      <w:pPr>
        <w:tabs>
          <w:tab w:val="left" w:pos="567"/>
        </w:tabs>
        <w:suppressAutoHyphens/>
        <w:ind w:right="-1"/>
        <w:rPr>
          <w:lang w:val="da-DK"/>
        </w:rPr>
      </w:pPr>
      <w:r w:rsidRPr="00FE7083">
        <w:rPr>
          <w:lang w:val="da-DK"/>
        </w:rPr>
        <w:t xml:space="preserve">Du kan finde yderligere oplysninger om </w:t>
      </w:r>
      <w:r>
        <w:rPr>
          <w:lang w:val="da-DK"/>
        </w:rPr>
        <w:t>d</w:t>
      </w:r>
      <w:r w:rsidRPr="00FE7083">
        <w:rPr>
          <w:lang w:val="da-DK"/>
        </w:rPr>
        <w:t xml:space="preserve">ette lægemiddel på Det Europæiske Lægemiddelagenturs hjemmeside </w:t>
      </w:r>
      <w:hyperlink r:id="rId37" w:history="1">
        <w:r w:rsidR="006D485B" w:rsidRPr="003C7CB4">
          <w:rPr>
            <w:rStyle w:val="Hyperlink"/>
            <w:lang w:val="da-DK"/>
          </w:rPr>
          <w:t>http://www.ema.europa.eu/</w:t>
        </w:r>
      </w:hyperlink>
      <w:r w:rsidRPr="00FE7083">
        <w:rPr>
          <w:lang w:val="da-DK"/>
        </w:rPr>
        <w:t>.</w:t>
      </w:r>
      <w:r w:rsidR="00636290">
        <w:rPr>
          <w:lang w:val="da-DK"/>
        </w:rPr>
        <w:br w:type="page"/>
      </w:r>
    </w:p>
    <w:p w14:paraId="0B117D4A" w14:textId="14AD244B" w:rsidR="00D01EF4" w:rsidRDefault="00D01EF4" w:rsidP="007275F2">
      <w:pPr>
        <w:tabs>
          <w:tab w:val="left" w:pos="567"/>
        </w:tabs>
        <w:suppressAutoHyphens/>
        <w:ind w:right="-1"/>
        <w:rPr>
          <w:lang w:val="da-DK"/>
        </w:rPr>
      </w:pPr>
      <w:r w:rsidRPr="00D01EF4">
        <w:rPr>
          <w:lang w:val="da-DK"/>
        </w:rPr>
        <w:t xml:space="preserve">Følgende oplysninger er tiltænkt </w:t>
      </w:r>
      <w:r w:rsidRPr="0066679F">
        <w:rPr>
          <w:lang w:val="da-DK"/>
        </w:rPr>
        <w:t>læger og sundhedsperson</w:t>
      </w:r>
      <w:r w:rsidR="006B74C0" w:rsidRPr="0066679F">
        <w:rPr>
          <w:lang w:val="da-DK"/>
        </w:rPr>
        <w:t>er</w:t>
      </w:r>
      <w:r w:rsidRPr="0066679F">
        <w:rPr>
          <w:lang w:val="da-DK"/>
        </w:rPr>
        <w:t>:</w:t>
      </w:r>
    </w:p>
    <w:p w14:paraId="390042A5" w14:textId="77777777" w:rsidR="007275F2" w:rsidRDefault="007275F2" w:rsidP="007275F2">
      <w:pPr>
        <w:tabs>
          <w:tab w:val="left" w:pos="567"/>
        </w:tabs>
        <w:suppressAutoHyphens/>
        <w:ind w:right="-1"/>
        <w:rPr>
          <w:lang w:val="da-DK"/>
        </w:rPr>
      </w:pPr>
    </w:p>
    <w:p w14:paraId="5A0987B6" w14:textId="51561907" w:rsidR="007275F2" w:rsidRPr="000625DF" w:rsidRDefault="007275F2" w:rsidP="007275F2">
      <w:pPr>
        <w:tabs>
          <w:tab w:val="left" w:pos="567"/>
        </w:tabs>
        <w:suppressAutoHyphens/>
        <w:ind w:right="-1"/>
        <w:rPr>
          <w:b/>
          <w:lang w:val="da-DK"/>
        </w:rPr>
      </w:pPr>
      <w:r w:rsidRPr="000625DF">
        <w:rPr>
          <w:b/>
          <w:lang w:val="da-DK"/>
        </w:rPr>
        <w:t xml:space="preserve">FREMSTILLINGSVEJLEDNING TIL BRUG VED TAXOTERE </w:t>
      </w:r>
      <w:r w:rsidR="00AD1084">
        <w:rPr>
          <w:b/>
          <w:lang w:val="da-DK"/>
        </w:rPr>
        <w:t>8</w:t>
      </w:r>
      <w:r w:rsidRPr="000625DF">
        <w:rPr>
          <w:b/>
          <w:lang w:val="da-DK"/>
        </w:rPr>
        <w:t>0 mg</w:t>
      </w:r>
      <w:r>
        <w:rPr>
          <w:b/>
          <w:lang w:val="da-DK"/>
        </w:rPr>
        <w:t>/</w:t>
      </w:r>
      <w:r w:rsidR="00AD1084">
        <w:rPr>
          <w:b/>
          <w:lang w:val="da-DK"/>
        </w:rPr>
        <w:t>4</w:t>
      </w:r>
      <w:r w:rsidR="0094742D">
        <w:rPr>
          <w:b/>
          <w:lang w:val="da-DK"/>
        </w:rPr>
        <w:t> </w:t>
      </w:r>
      <w:r>
        <w:rPr>
          <w:b/>
          <w:lang w:val="da-DK"/>
        </w:rPr>
        <w:t>ml</w:t>
      </w:r>
      <w:r w:rsidRPr="000625DF">
        <w:rPr>
          <w:b/>
          <w:lang w:val="da-DK"/>
        </w:rPr>
        <w:t xml:space="preserve"> KONCENTRAT TIL INFUSIONSVÆSKE, OPLØSNING</w:t>
      </w:r>
    </w:p>
    <w:p w14:paraId="3AA82DCE" w14:textId="77777777" w:rsidR="007275F2" w:rsidRPr="002A1D72" w:rsidRDefault="007275F2" w:rsidP="007275F2">
      <w:pPr>
        <w:pBdr>
          <w:bottom w:val="single" w:sz="6" w:space="1" w:color="auto"/>
        </w:pBdr>
        <w:tabs>
          <w:tab w:val="left" w:pos="567"/>
        </w:tabs>
        <w:suppressAutoHyphens/>
        <w:rPr>
          <w:lang w:val="da-DK"/>
        </w:rPr>
      </w:pPr>
    </w:p>
    <w:p w14:paraId="60F205C2" w14:textId="77777777" w:rsidR="007275F2" w:rsidRPr="002A1D72" w:rsidRDefault="007275F2" w:rsidP="007275F2">
      <w:pPr>
        <w:tabs>
          <w:tab w:val="left" w:pos="567"/>
        </w:tabs>
        <w:suppressAutoHyphens/>
        <w:rPr>
          <w:lang w:val="da-DK"/>
        </w:rPr>
      </w:pPr>
    </w:p>
    <w:p w14:paraId="3FD3E015" w14:textId="77777777" w:rsidR="007275F2" w:rsidRPr="00685027" w:rsidRDefault="007275F2" w:rsidP="007275F2">
      <w:pPr>
        <w:rPr>
          <w:i/>
          <w:lang w:val="da-DK"/>
        </w:rPr>
      </w:pPr>
      <w:r w:rsidRPr="00685027">
        <w:rPr>
          <w:i/>
          <w:lang w:val="da-DK"/>
        </w:rPr>
        <w:t>Det er vigtigt at læse hele denne vejledning inden fremstilling af TAXOTERE infusionsvæske.</w:t>
      </w:r>
    </w:p>
    <w:p w14:paraId="3E486217" w14:textId="77777777" w:rsidR="007275F2" w:rsidRDefault="007275F2" w:rsidP="007275F2">
      <w:pPr>
        <w:tabs>
          <w:tab w:val="left" w:pos="567"/>
        </w:tabs>
        <w:rPr>
          <w:lang w:val="da-DK"/>
        </w:rPr>
      </w:pPr>
    </w:p>
    <w:p w14:paraId="79E7EBBC" w14:textId="77777777" w:rsidR="007275F2" w:rsidRDefault="007275F2" w:rsidP="007275F2">
      <w:pPr>
        <w:tabs>
          <w:tab w:val="left" w:pos="567"/>
        </w:tabs>
        <w:rPr>
          <w:lang w:val="da-DK"/>
        </w:rPr>
      </w:pPr>
      <w:r w:rsidRPr="00636290">
        <w:rPr>
          <w:u w:val="single"/>
          <w:lang w:val="da-DK"/>
        </w:rPr>
        <w:t>Anbefaling for sikker håndtering</w:t>
      </w:r>
    </w:p>
    <w:p w14:paraId="514B9444" w14:textId="77777777" w:rsidR="007275F2" w:rsidRDefault="007275F2" w:rsidP="007275F2">
      <w:pPr>
        <w:tabs>
          <w:tab w:val="left" w:pos="567"/>
        </w:tabs>
        <w:rPr>
          <w:lang w:val="da-DK"/>
        </w:rPr>
      </w:pPr>
      <w:r>
        <w:rPr>
          <w:lang w:val="da-DK"/>
        </w:rPr>
        <w:t>Docetaxel er et antineoplastisk lægemiddel og, som med andre potentielt giftige lægemidler, skal der udvises forsigtighed under håndtering og tilberedning af opløsninger heraf. Det anbefales at bruge handsker.</w:t>
      </w:r>
    </w:p>
    <w:p w14:paraId="5B83D00A" w14:textId="77777777" w:rsidR="007275F2" w:rsidRDefault="007275F2" w:rsidP="007275F2">
      <w:pPr>
        <w:tabs>
          <w:tab w:val="left" w:pos="567"/>
        </w:tabs>
        <w:rPr>
          <w:lang w:val="da-DK"/>
        </w:rPr>
      </w:pPr>
    </w:p>
    <w:p w14:paraId="6AD0F994" w14:textId="77777777" w:rsidR="007275F2" w:rsidRDefault="007275F2" w:rsidP="007275F2">
      <w:pPr>
        <w:ind w:firstLine="1"/>
        <w:rPr>
          <w:lang w:val="da-DK"/>
        </w:rPr>
      </w:pPr>
      <w:r>
        <w:rPr>
          <w:lang w:val="da-DK"/>
        </w:rPr>
        <w:t>Hvis TAXOTERE koncentratet eller infusionsvæske skulle komme i berøring med huden, skal man straks vaske sig grundigt med vand og sæbe. Hvis det skulle komme i berøring med slimhinderne, skal man straks skylle grundigt med vand.</w:t>
      </w:r>
    </w:p>
    <w:p w14:paraId="6E039CD2" w14:textId="77777777" w:rsidR="007275F2" w:rsidRDefault="007275F2" w:rsidP="007275F2">
      <w:pPr>
        <w:tabs>
          <w:tab w:val="left" w:pos="567"/>
        </w:tabs>
        <w:rPr>
          <w:lang w:val="da-DK"/>
        </w:rPr>
      </w:pPr>
    </w:p>
    <w:p w14:paraId="1BA42073" w14:textId="77777777" w:rsidR="007275F2" w:rsidRDefault="007275F2" w:rsidP="007275F2">
      <w:pPr>
        <w:tabs>
          <w:tab w:val="left" w:pos="567"/>
        </w:tabs>
        <w:rPr>
          <w:lang w:val="da-DK"/>
        </w:rPr>
      </w:pPr>
      <w:r w:rsidRPr="00636290">
        <w:rPr>
          <w:u w:val="single"/>
          <w:lang w:val="da-DK"/>
        </w:rPr>
        <w:t>Tilberedning til intravenøs administration</w:t>
      </w:r>
    </w:p>
    <w:p w14:paraId="027D8E82" w14:textId="77777777" w:rsidR="00636290" w:rsidRDefault="00636290" w:rsidP="007275F2">
      <w:pPr>
        <w:tabs>
          <w:tab w:val="left" w:pos="567"/>
        </w:tabs>
        <w:rPr>
          <w:lang w:val="da-DK"/>
        </w:rPr>
      </w:pPr>
    </w:p>
    <w:p w14:paraId="25D0C395" w14:textId="77777777" w:rsidR="007275F2" w:rsidRDefault="007275F2" w:rsidP="007275F2">
      <w:pPr>
        <w:tabs>
          <w:tab w:val="left" w:pos="567"/>
        </w:tabs>
        <w:rPr>
          <w:lang w:val="da-DK"/>
        </w:rPr>
      </w:pPr>
      <w:r>
        <w:rPr>
          <w:lang w:val="da-DK"/>
        </w:rPr>
        <w:t>Tilberedning af infusionsvæske</w:t>
      </w:r>
    </w:p>
    <w:p w14:paraId="54EBE101" w14:textId="77777777" w:rsidR="007275F2" w:rsidRDefault="007275F2" w:rsidP="007275F2">
      <w:pPr>
        <w:tabs>
          <w:tab w:val="left" w:pos="567"/>
        </w:tabs>
        <w:rPr>
          <w:lang w:val="da-DK"/>
        </w:rPr>
      </w:pPr>
    </w:p>
    <w:p w14:paraId="7823C4D8" w14:textId="735895BA" w:rsidR="007275F2" w:rsidRDefault="007275F2" w:rsidP="007275F2">
      <w:pPr>
        <w:tabs>
          <w:tab w:val="left" w:pos="-1440"/>
          <w:tab w:val="left" w:pos="-306"/>
          <w:tab w:val="left" w:pos="567"/>
        </w:tabs>
        <w:jc w:val="both"/>
        <w:rPr>
          <w:lang w:val="da-DK"/>
        </w:rPr>
      </w:pPr>
      <w:r w:rsidRPr="007C138C">
        <w:rPr>
          <w:b/>
          <w:lang w:val="da-DK"/>
        </w:rPr>
        <w:t>Anvend ikke andre docetaxel lægemidler bestående af 2</w:t>
      </w:r>
      <w:r w:rsidR="0094742D">
        <w:rPr>
          <w:b/>
          <w:lang w:val="da-DK"/>
        </w:rPr>
        <w:t> </w:t>
      </w:r>
      <w:r w:rsidRPr="007C138C">
        <w:rPr>
          <w:b/>
          <w:lang w:val="da-DK"/>
        </w:rPr>
        <w:t xml:space="preserve">hætteglas (koncentrat og solvens) sammen med dette lægemiddel (TAXOTERE </w:t>
      </w:r>
      <w:r w:rsidR="00AD1084">
        <w:rPr>
          <w:b/>
          <w:lang w:val="da-DK"/>
        </w:rPr>
        <w:t>8</w:t>
      </w:r>
      <w:r w:rsidRPr="007C138C">
        <w:rPr>
          <w:b/>
          <w:lang w:val="da-DK"/>
        </w:rPr>
        <w:t>0</w:t>
      </w:r>
      <w:r w:rsidR="0094742D">
        <w:rPr>
          <w:b/>
          <w:lang w:val="da-DK"/>
        </w:rPr>
        <w:t> </w:t>
      </w:r>
      <w:r w:rsidRPr="007C138C">
        <w:rPr>
          <w:b/>
          <w:lang w:val="da-DK"/>
        </w:rPr>
        <w:t>mg/</w:t>
      </w:r>
      <w:r w:rsidR="00AD1084">
        <w:rPr>
          <w:b/>
          <w:lang w:val="da-DK"/>
        </w:rPr>
        <w:t>4</w:t>
      </w:r>
      <w:r w:rsidR="0094742D">
        <w:rPr>
          <w:b/>
          <w:lang w:val="da-DK"/>
        </w:rPr>
        <w:t> </w:t>
      </w:r>
      <w:r w:rsidRPr="007C138C">
        <w:rPr>
          <w:b/>
          <w:lang w:val="da-DK"/>
        </w:rPr>
        <w:t xml:space="preserve">ml koncentrat til </w:t>
      </w:r>
      <w:r w:rsidR="00BE75F1">
        <w:rPr>
          <w:b/>
          <w:lang w:val="da-DK"/>
        </w:rPr>
        <w:t>in</w:t>
      </w:r>
      <w:r w:rsidRPr="007C138C">
        <w:rPr>
          <w:b/>
          <w:lang w:val="da-DK"/>
        </w:rPr>
        <w:t xml:space="preserve">fusionsvæske, opløsning, som </w:t>
      </w:r>
      <w:r w:rsidR="00BE75F1">
        <w:rPr>
          <w:b/>
          <w:lang w:val="da-DK"/>
        </w:rPr>
        <w:t xml:space="preserve">kun </w:t>
      </w:r>
      <w:r w:rsidRPr="007C138C">
        <w:rPr>
          <w:b/>
          <w:lang w:val="da-DK"/>
        </w:rPr>
        <w:t>indeholder 1</w:t>
      </w:r>
      <w:r w:rsidR="0094742D">
        <w:rPr>
          <w:b/>
          <w:lang w:val="da-DK"/>
        </w:rPr>
        <w:t> </w:t>
      </w:r>
      <w:r w:rsidRPr="007C138C">
        <w:rPr>
          <w:b/>
          <w:lang w:val="da-DK"/>
        </w:rPr>
        <w:t>hæt</w:t>
      </w:r>
      <w:r>
        <w:rPr>
          <w:b/>
          <w:lang w:val="da-DK"/>
        </w:rPr>
        <w:t>t</w:t>
      </w:r>
      <w:r w:rsidRPr="007C138C">
        <w:rPr>
          <w:b/>
          <w:lang w:val="da-DK"/>
        </w:rPr>
        <w:t>eglas).</w:t>
      </w:r>
    </w:p>
    <w:p w14:paraId="0F437860" w14:textId="77777777" w:rsidR="007275F2" w:rsidRDefault="007275F2" w:rsidP="007275F2">
      <w:pPr>
        <w:tabs>
          <w:tab w:val="left" w:pos="-1440"/>
          <w:tab w:val="left" w:pos="-306"/>
          <w:tab w:val="left" w:pos="567"/>
        </w:tabs>
        <w:jc w:val="both"/>
        <w:rPr>
          <w:lang w:val="da-DK"/>
        </w:rPr>
      </w:pPr>
    </w:p>
    <w:p w14:paraId="2A6DAF8D" w14:textId="2C24383F" w:rsidR="007275F2" w:rsidRDefault="007275F2" w:rsidP="007275F2">
      <w:pPr>
        <w:tabs>
          <w:tab w:val="left" w:pos="-1440"/>
          <w:tab w:val="left" w:pos="-306"/>
          <w:tab w:val="left" w:pos="567"/>
        </w:tabs>
        <w:jc w:val="both"/>
        <w:rPr>
          <w:lang w:val="da-DK"/>
        </w:rPr>
      </w:pPr>
      <w:r w:rsidRPr="007C138C">
        <w:rPr>
          <w:b/>
          <w:lang w:val="da-DK"/>
        </w:rPr>
        <w:t xml:space="preserve">TAXOTERE </w:t>
      </w:r>
      <w:r w:rsidR="00AD1084">
        <w:rPr>
          <w:b/>
          <w:lang w:val="da-DK"/>
        </w:rPr>
        <w:t>8</w:t>
      </w:r>
      <w:r w:rsidRPr="007C138C">
        <w:rPr>
          <w:b/>
          <w:lang w:val="da-DK"/>
        </w:rPr>
        <w:t>0</w:t>
      </w:r>
      <w:r w:rsidR="0094742D">
        <w:rPr>
          <w:b/>
          <w:lang w:val="da-DK"/>
        </w:rPr>
        <w:t> </w:t>
      </w:r>
      <w:r w:rsidRPr="007C138C">
        <w:rPr>
          <w:b/>
          <w:lang w:val="da-DK"/>
        </w:rPr>
        <w:t>mg/</w:t>
      </w:r>
      <w:r w:rsidR="00AD1084">
        <w:rPr>
          <w:b/>
          <w:lang w:val="da-DK"/>
        </w:rPr>
        <w:t>4</w:t>
      </w:r>
      <w:r w:rsidR="0094742D">
        <w:rPr>
          <w:b/>
          <w:lang w:val="da-DK"/>
        </w:rPr>
        <w:t> </w:t>
      </w:r>
      <w:r w:rsidRPr="007C138C">
        <w:rPr>
          <w:b/>
          <w:lang w:val="da-DK"/>
        </w:rPr>
        <w:t>ml koncentrat til infusionsvæske, opløsning kræver INGEN forudgående fortynding med en solvens</w:t>
      </w:r>
      <w:r w:rsidR="00B335EB">
        <w:rPr>
          <w:b/>
          <w:lang w:val="da-DK"/>
        </w:rPr>
        <w:t>, men</w:t>
      </w:r>
      <w:r w:rsidRPr="007C138C">
        <w:rPr>
          <w:b/>
          <w:lang w:val="da-DK"/>
        </w:rPr>
        <w:t xml:space="preserve"> er klar til tilsætning til infusionsvæske.</w:t>
      </w:r>
    </w:p>
    <w:p w14:paraId="4CF4824C" w14:textId="77777777" w:rsidR="007275F2" w:rsidRDefault="007275F2" w:rsidP="007275F2">
      <w:pPr>
        <w:tabs>
          <w:tab w:val="left" w:pos="567"/>
        </w:tabs>
        <w:rPr>
          <w:lang w:val="da-DK"/>
        </w:rPr>
      </w:pPr>
    </w:p>
    <w:p w14:paraId="5B3781CA" w14:textId="6D0E81DF" w:rsidR="007275F2" w:rsidRDefault="007275F2" w:rsidP="007275F2">
      <w:pPr>
        <w:numPr>
          <w:ilvl w:val="0"/>
          <w:numId w:val="33"/>
        </w:numPr>
        <w:tabs>
          <w:tab w:val="clear" w:pos="720"/>
          <w:tab w:val="left" w:pos="-1440"/>
          <w:tab w:val="left" w:pos="-306"/>
          <w:tab w:val="left" w:pos="540"/>
          <w:tab w:val="left" w:pos="567"/>
          <w:tab w:val="left" w:pos="1962"/>
          <w:tab w:val="left" w:pos="3096"/>
          <w:tab w:val="left" w:pos="4230"/>
          <w:tab w:val="left" w:pos="5364"/>
          <w:tab w:val="left" w:pos="6498"/>
          <w:tab w:val="left" w:pos="7488"/>
          <w:tab w:val="left" w:pos="8766"/>
          <w:tab w:val="left" w:pos="9792"/>
        </w:tabs>
        <w:ind w:left="540" w:hanging="180"/>
        <w:rPr>
          <w:lang w:val="da-DK"/>
        </w:rPr>
      </w:pPr>
      <w:r>
        <w:rPr>
          <w:lang w:val="da-DK"/>
        </w:rPr>
        <w:t xml:space="preserve">Hvert hætteglas er til engangsbrug og bør anvendes straks efter anbrud. Hvis det ikke anvendes straks, er opbevaringstid og </w:t>
      </w:r>
      <w:r w:rsidR="00BE75F1">
        <w:rPr>
          <w:lang w:val="da-DK"/>
        </w:rPr>
        <w:t>-</w:t>
      </w:r>
      <w:r>
        <w:rPr>
          <w:lang w:val="da-DK"/>
        </w:rPr>
        <w:t>forhold brugerens ansvar. For at kunne udtage den korrekte dosis til patienten, kan det være nødvendigt at anvende mere end et hætteglas TAXOTERE koncentrat til infusion</w:t>
      </w:r>
      <w:r w:rsidR="00636290">
        <w:rPr>
          <w:lang w:val="da-DK"/>
        </w:rPr>
        <w:t>svæske</w:t>
      </w:r>
      <w:r>
        <w:rPr>
          <w:lang w:val="da-DK"/>
        </w:rPr>
        <w:t>, opløsning. En dosis på 140</w:t>
      </w:r>
      <w:r w:rsidR="0094742D">
        <w:rPr>
          <w:lang w:val="da-DK"/>
        </w:rPr>
        <w:t> </w:t>
      </w:r>
      <w:r>
        <w:rPr>
          <w:lang w:val="da-DK"/>
        </w:rPr>
        <w:t>mg docetaxel kræver f.eks. 7</w:t>
      </w:r>
      <w:r w:rsidR="0094742D">
        <w:rPr>
          <w:lang w:val="da-DK"/>
        </w:rPr>
        <w:t> </w:t>
      </w:r>
      <w:r>
        <w:rPr>
          <w:lang w:val="da-DK"/>
        </w:rPr>
        <w:t>ml docetaxel koncentrat til infusionsvæske.</w:t>
      </w:r>
    </w:p>
    <w:p w14:paraId="7B7AF699" w14:textId="77777777" w:rsidR="007275F2" w:rsidRDefault="007275F2" w:rsidP="007275F2">
      <w:pPr>
        <w:numPr>
          <w:ilvl w:val="0"/>
          <w:numId w:val="33"/>
        </w:numPr>
        <w:tabs>
          <w:tab w:val="clear" w:pos="720"/>
          <w:tab w:val="left" w:pos="-1440"/>
          <w:tab w:val="left" w:pos="-306"/>
          <w:tab w:val="left" w:pos="540"/>
          <w:tab w:val="left" w:pos="567"/>
          <w:tab w:val="left" w:pos="1962"/>
          <w:tab w:val="left" w:pos="3096"/>
          <w:tab w:val="left" w:pos="4230"/>
          <w:tab w:val="left" w:pos="5364"/>
          <w:tab w:val="left" w:pos="6498"/>
          <w:tab w:val="left" w:pos="7488"/>
          <w:tab w:val="left" w:pos="8766"/>
          <w:tab w:val="left" w:pos="9792"/>
        </w:tabs>
        <w:ind w:left="540" w:hanging="180"/>
        <w:jc w:val="both"/>
        <w:rPr>
          <w:lang w:val="da-DK"/>
        </w:rPr>
      </w:pPr>
      <w:r>
        <w:rPr>
          <w:lang w:val="da-DK"/>
        </w:rPr>
        <w:t>Udtag aseptisk den ønskede mængde TAXOTERE koncentrat til infusion</w:t>
      </w:r>
      <w:r w:rsidR="00636290">
        <w:rPr>
          <w:lang w:val="da-DK"/>
        </w:rPr>
        <w:t>svæske</w:t>
      </w:r>
      <w:r>
        <w:rPr>
          <w:lang w:val="da-DK"/>
        </w:rPr>
        <w:t xml:space="preserve">, opløsning, med en kalibreret </w:t>
      </w:r>
      <w:r w:rsidR="00EF3FC2">
        <w:rPr>
          <w:lang w:val="da-DK"/>
        </w:rPr>
        <w:t>sprøjte påsat en 21G</w:t>
      </w:r>
      <w:r w:rsidR="005B4012">
        <w:rPr>
          <w:lang w:val="da-DK"/>
        </w:rPr>
        <w:t>-</w:t>
      </w:r>
      <w:r>
        <w:rPr>
          <w:lang w:val="da-DK"/>
        </w:rPr>
        <w:t>kanyle.</w:t>
      </w:r>
    </w:p>
    <w:p w14:paraId="37535214" w14:textId="77777777" w:rsidR="007275F2" w:rsidRDefault="007275F2" w:rsidP="007275F2">
      <w:pPr>
        <w:tabs>
          <w:tab w:val="left" w:pos="-1440"/>
          <w:tab w:val="left" w:pos="-306"/>
          <w:tab w:val="left" w:pos="567"/>
        </w:tabs>
        <w:jc w:val="both"/>
        <w:rPr>
          <w:lang w:val="da-DK"/>
        </w:rPr>
      </w:pPr>
    </w:p>
    <w:p w14:paraId="1280A4E8" w14:textId="589284B7" w:rsidR="007275F2" w:rsidRPr="00BC7D29" w:rsidRDefault="007275F2" w:rsidP="007275F2">
      <w:pPr>
        <w:tabs>
          <w:tab w:val="left" w:pos="-1440"/>
          <w:tab w:val="left" w:pos="-306"/>
          <w:tab w:val="left" w:pos="567"/>
        </w:tabs>
        <w:jc w:val="both"/>
        <w:rPr>
          <w:b/>
          <w:lang w:val="da-DK"/>
        </w:rPr>
      </w:pPr>
      <w:r w:rsidRPr="00BC7D29">
        <w:rPr>
          <w:b/>
          <w:lang w:val="da-DK"/>
        </w:rPr>
        <w:t xml:space="preserve">Koncentration af docetaxel i TAXOTERE </w:t>
      </w:r>
      <w:r w:rsidR="00AD1084">
        <w:rPr>
          <w:b/>
          <w:lang w:val="da-DK"/>
        </w:rPr>
        <w:t>8</w:t>
      </w:r>
      <w:r w:rsidRPr="00BC7D29">
        <w:rPr>
          <w:b/>
          <w:lang w:val="da-DK"/>
        </w:rPr>
        <w:t>0</w:t>
      </w:r>
      <w:r w:rsidR="0094742D">
        <w:rPr>
          <w:b/>
          <w:lang w:val="da-DK"/>
        </w:rPr>
        <w:t> </w:t>
      </w:r>
      <w:r w:rsidRPr="00BC7D29">
        <w:rPr>
          <w:b/>
          <w:lang w:val="da-DK"/>
        </w:rPr>
        <w:t>mg/</w:t>
      </w:r>
      <w:r w:rsidR="00AD1084">
        <w:rPr>
          <w:b/>
          <w:lang w:val="da-DK"/>
        </w:rPr>
        <w:t>4</w:t>
      </w:r>
      <w:r w:rsidR="0094742D">
        <w:rPr>
          <w:b/>
          <w:lang w:val="da-DK"/>
        </w:rPr>
        <w:t> </w:t>
      </w:r>
      <w:r w:rsidRPr="00BC7D29">
        <w:rPr>
          <w:b/>
          <w:lang w:val="da-DK"/>
        </w:rPr>
        <w:t>ml er 20</w:t>
      </w:r>
      <w:r w:rsidR="0094742D">
        <w:rPr>
          <w:b/>
          <w:lang w:val="da-DK"/>
        </w:rPr>
        <w:t> </w:t>
      </w:r>
      <w:r w:rsidRPr="00BC7D29">
        <w:rPr>
          <w:b/>
          <w:lang w:val="da-DK"/>
        </w:rPr>
        <w:t>mg/ml.</w:t>
      </w:r>
    </w:p>
    <w:p w14:paraId="6C431160" w14:textId="77777777" w:rsidR="007275F2" w:rsidRDefault="007275F2" w:rsidP="007275F2">
      <w:pPr>
        <w:tabs>
          <w:tab w:val="left" w:pos="-1440"/>
          <w:tab w:val="left" w:pos="-306"/>
          <w:tab w:val="left" w:pos="567"/>
        </w:tabs>
        <w:jc w:val="both"/>
        <w:rPr>
          <w:lang w:val="da-DK"/>
        </w:rPr>
      </w:pPr>
    </w:p>
    <w:p w14:paraId="63FE7972" w14:textId="07FA4A82" w:rsidR="007275F2" w:rsidRDefault="007275F2" w:rsidP="007275F2">
      <w:pPr>
        <w:numPr>
          <w:ilvl w:val="0"/>
          <w:numId w:val="34"/>
        </w:numPr>
        <w:tabs>
          <w:tab w:val="clear" w:pos="720"/>
        </w:tabs>
        <w:ind w:left="540" w:hanging="180"/>
        <w:rPr>
          <w:lang w:val="da-DK"/>
        </w:rPr>
      </w:pPr>
      <w:r>
        <w:rPr>
          <w:lang w:val="da-DK"/>
        </w:rPr>
        <w:t xml:space="preserve">Injicer </w:t>
      </w:r>
      <w:r w:rsidR="0023048A">
        <w:rPr>
          <w:lang w:val="da-DK"/>
        </w:rPr>
        <w:t xml:space="preserve">via en enkelt injektion (et stik) </w:t>
      </w:r>
      <w:r>
        <w:rPr>
          <w:lang w:val="da-DK"/>
        </w:rPr>
        <w:t>den nødvendige mængde TAXOTERE koncentrat til infusion</w:t>
      </w:r>
      <w:r w:rsidR="00636290">
        <w:rPr>
          <w:lang w:val="da-DK"/>
        </w:rPr>
        <w:t>svæske</w:t>
      </w:r>
      <w:r>
        <w:rPr>
          <w:lang w:val="da-DK"/>
        </w:rPr>
        <w:t xml:space="preserve">, opløsning i en 250 ml infusionspose eller </w:t>
      </w:r>
      <w:r w:rsidR="00B335EB">
        <w:rPr>
          <w:lang w:val="da-DK"/>
        </w:rPr>
        <w:t>-</w:t>
      </w:r>
      <w:r>
        <w:rPr>
          <w:lang w:val="da-DK"/>
        </w:rPr>
        <w:t>flaske indeholdende enten en 5 % glucose</w:t>
      </w:r>
      <w:r w:rsidR="00B335EB">
        <w:rPr>
          <w:lang w:val="da-DK"/>
        </w:rPr>
        <w:t>infusionsvæske</w:t>
      </w:r>
      <w:r>
        <w:rPr>
          <w:lang w:val="da-DK"/>
        </w:rPr>
        <w:t xml:space="preserve"> eller en 0,9 % natriumchlorid</w:t>
      </w:r>
      <w:r w:rsidR="00B335EB">
        <w:rPr>
          <w:lang w:val="da-DK"/>
        </w:rPr>
        <w:t>infusionsvæske</w:t>
      </w:r>
      <w:r>
        <w:rPr>
          <w:lang w:val="da-DK"/>
        </w:rPr>
        <w:t xml:space="preserve">. Hvis det er nødvendigt at anvende doser, som er større end </w:t>
      </w:r>
      <w:r w:rsidR="005446B6">
        <w:rPr>
          <w:lang w:val="da-DK"/>
        </w:rPr>
        <w:t>190</w:t>
      </w:r>
      <w:r w:rsidR="0094742D">
        <w:rPr>
          <w:lang w:val="da-DK"/>
        </w:rPr>
        <w:t> </w:t>
      </w:r>
      <w:r>
        <w:rPr>
          <w:lang w:val="da-DK"/>
        </w:rPr>
        <w:t>mg docetaxel, skal der anvendes et større volumen af infusionsvæsken, så man ikke overstiger en koncentration på 0,74 mg</w:t>
      </w:r>
      <w:r w:rsidR="00B37154">
        <w:rPr>
          <w:lang w:val="da-DK"/>
        </w:rPr>
        <w:t xml:space="preserve"> docetaxel</w:t>
      </w:r>
      <w:r>
        <w:rPr>
          <w:lang w:val="da-DK"/>
        </w:rPr>
        <w:t>/ml.</w:t>
      </w:r>
    </w:p>
    <w:p w14:paraId="34860812" w14:textId="694BA0A1" w:rsidR="007275F2" w:rsidRDefault="007275F2" w:rsidP="007275F2">
      <w:pPr>
        <w:numPr>
          <w:ilvl w:val="0"/>
          <w:numId w:val="34"/>
        </w:numPr>
        <w:tabs>
          <w:tab w:val="clear" w:pos="720"/>
          <w:tab w:val="left" w:pos="-1440"/>
          <w:tab w:val="left" w:pos="-306"/>
          <w:tab w:val="left" w:pos="0"/>
        </w:tabs>
        <w:ind w:left="540" w:hanging="180"/>
        <w:rPr>
          <w:lang w:val="da-DK"/>
        </w:rPr>
      </w:pPr>
      <w:r>
        <w:rPr>
          <w:lang w:val="da-DK"/>
        </w:rPr>
        <w:t>Bland manuelt opløsningen i infusion</w:t>
      </w:r>
      <w:r w:rsidR="00F337A3">
        <w:rPr>
          <w:lang w:val="da-DK"/>
        </w:rPr>
        <w:t>s</w:t>
      </w:r>
      <w:r>
        <w:rPr>
          <w:lang w:val="da-DK"/>
        </w:rPr>
        <w:t xml:space="preserve">posen eller </w:t>
      </w:r>
      <w:r w:rsidR="00844A74">
        <w:rPr>
          <w:lang w:val="da-DK"/>
        </w:rPr>
        <w:t>-</w:t>
      </w:r>
      <w:r>
        <w:rPr>
          <w:lang w:val="da-DK"/>
        </w:rPr>
        <w:t>flasken med vippende bevægelser.</w:t>
      </w:r>
    </w:p>
    <w:p w14:paraId="14F06578" w14:textId="77777777" w:rsidR="008E2CA0" w:rsidRDefault="00AB5625" w:rsidP="00AB5625">
      <w:pPr>
        <w:tabs>
          <w:tab w:val="left" w:pos="-1440"/>
          <w:tab w:val="left" w:pos="-306"/>
        </w:tabs>
        <w:ind w:left="540"/>
        <w:rPr>
          <w:lang w:val="da-DK"/>
        </w:rPr>
      </w:pPr>
      <w:r>
        <w:rPr>
          <w:lang w:val="da-DK"/>
        </w:rPr>
        <w:t>Fra et mikrobiologisk synspunkt skal rekonstitution/fortynding foretages under kontrollerede og aseptiske forhold</w:t>
      </w:r>
      <w:r w:rsidR="00D57D03" w:rsidRPr="00D57D03">
        <w:rPr>
          <w:lang w:val="da-DK"/>
        </w:rPr>
        <w:t xml:space="preserve"> </w:t>
      </w:r>
      <w:r w:rsidR="008E2CA0">
        <w:rPr>
          <w:lang w:val="da-DK"/>
        </w:rPr>
        <w:t>og lægemidlet bør anvendes umiddelbart herefter. Hvis det ikke anvendes straks, er opbevaringstid og -forhold brugerens ansvar.</w:t>
      </w:r>
    </w:p>
    <w:p w14:paraId="657178A5" w14:textId="2D9A1B00" w:rsidR="00AB5625" w:rsidRDefault="00AB5625" w:rsidP="00AB5625">
      <w:pPr>
        <w:tabs>
          <w:tab w:val="left" w:pos="-1440"/>
          <w:tab w:val="left" w:pos="-306"/>
        </w:tabs>
        <w:ind w:left="540"/>
        <w:rPr>
          <w:lang w:val="da-DK"/>
        </w:rPr>
      </w:pPr>
      <w:r>
        <w:rPr>
          <w:lang w:val="da-DK"/>
        </w:rPr>
        <w:t xml:space="preserve">Efter den anbefalede tilsætning til infusionsposen er </w:t>
      </w:r>
      <w:r w:rsidR="00307FBD">
        <w:rPr>
          <w:lang w:val="da-DK"/>
        </w:rPr>
        <w:t>docetaxel-infusionsopløsningen</w:t>
      </w:r>
      <w:r>
        <w:rPr>
          <w:lang w:val="da-DK"/>
        </w:rPr>
        <w:t xml:space="preserve"> stabil i 6</w:t>
      </w:r>
      <w:r w:rsidR="00F82DDE">
        <w:rPr>
          <w:lang w:val="da-DK"/>
        </w:rPr>
        <w:t> </w:t>
      </w:r>
      <w:r>
        <w:rPr>
          <w:lang w:val="da-DK"/>
        </w:rPr>
        <w:t>timer, hvis den opbevares under 25</w:t>
      </w:r>
      <w:r w:rsidR="00F82DDE">
        <w:rPr>
          <w:lang w:val="da-DK"/>
        </w:rPr>
        <w:t> </w:t>
      </w:r>
      <w:r>
        <w:rPr>
          <w:lang w:val="da-DK"/>
        </w:rPr>
        <w:t>°C. Den bør anvendes indenfor 6</w:t>
      </w:r>
      <w:r w:rsidR="00F82DDE">
        <w:rPr>
          <w:lang w:val="da-DK"/>
        </w:rPr>
        <w:t> </w:t>
      </w:r>
      <w:r>
        <w:rPr>
          <w:lang w:val="da-DK"/>
        </w:rPr>
        <w:t>timer (inklusive den time, patienter får infusionen).</w:t>
      </w:r>
    </w:p>
    <w:p w14:paraId="4D2E39CB" w14:textId="40C17B9E" w:rsidR="00AB5625" w:rsidRDefault="00AB5625" w:rsidP="00AB5625">
      <w:pPr>
        <w:tabs>
          <w:tab w:val="left" w:pos="-1440"/>
          <w:tab w:val="left" w:pos="-306"/>
        </w:tabs>
        <w:ind w:left="540"/>
        <w:rPr>
          <w:lang w:val="da-DK"/>
        </w:rPr>
      </w:pPr>
      <w:r>
        <w:rPr>
          <w:lang w:val="da-DK"/>
        </w:rPr>
        <w:t>Endvidere er den fysiske og kemiske stabilitet af infusionsvæsken tilberedt som anbefalet i infusionsposer uden indhold af PVC påvist at være op til 48</w:t>
      </w:r>
      <w:r w:rsidR="00F82DDE">
        <w:rPr>
          <w:lang w:val="da-DK"/>
        </w:rPr>
        <w:t> </w:t>
      </w:r>
      <w:r>
        <w:rPr>
          <w:lang w:val="da-DK"/>
        </w:rPr>
        <w:t>timer ved opbevaring mellem 2</w:t>
      </w:r>
      <w:r w:rsidR="00F82DDE">
        <w:rPr>
          <w:lang w:val="da-DK"/>
        </w:rPr>
        <w:t> </w:t>
      </w:r>
      <w:r>
        <w:rPr>
          <w:lang w:val="da-DK"/>
        </w:rPr>
        <w:t>°C og 8</w:t>
      </w:r>
      <w:r w:rsidR="00F82DDE">
        <w:rPr>
          <w:lang w:val="da-DK"/>
        </w:rPr>
        <w:t> </w:t>
      </w:r>
      <w:r>
        <w:rPr>
          <w:lang w:val="da-DK"/>
        </w:rPr>
        <w:t>°C.</w:t>
      </w:r>
    </w:p>
    <w:p w14:paraId="016BF126" w14:textId="77777777" w:rsidR="00AB5625" w:rsidRDefault="00AB5625" w:rsidP="00AB5625">
      <w:pPr>
        <w:tabs>
          <w:tab w:val="left" w:pos="-1440"/>
          <w:tab w:val="left" w:pos="-306"/>
        </w:tabs>
        <w:ind w:left="540"/>
        <w:rPr>
          <w:lang w:val="da-DK"/>
        </w:rPr>
      </w:pPr>
      <w:r>
        <w:rPr>
          <w:lang w:val="da-DK"/>
        </w:rPr>
        <w:t>Docetaxel infusionsvæske er overmættet, den kan derfor udkrystallisere over tid. Hvis der forekommer krystaller, må opløsningen ikke længere anvendes og den skal kasseres.</w:t>
      </w:r>
    </w:p>
    <w:p w14:paraId="250EEE76" w14:textId="77777777" w:rsidR="007275F2" w:rsidRDefault="007275F2" w:rsidP="00AB5625">
      <w:pPr>
        <w:numPr>
          <w:ilvl w:val="0"/>
          <w:numId w:val="34"/>
        </w:numPr>
        <w:tabs>
          <w:tab w:val="clear" w:pos="720"/>
          <w:tab w:val="left" w:pos="-1440"/>
          <w:tab w:val="left" w:pos="-306"/>
          <w:tab w:val="left" w:pos="0"/>
        </w:tabs>
        <w:ind w:left="540" w:hanging="180"/>
        <w:rPr>
          <w:lang w:val="da-DK"/>
        </w:rPr>
      </w:pPr>
      <w:r>
        <w:rPr>
          <w:lang w:val="da-DK"/>
        </w:rPr>
        <w:t>Som ved alle andre parenterale produkter, skal TAXOTERE infusionsvæske kontrolleres visuelt for uklarheder, og opløsninger med udfældning skal i givet fald kasseres.</w:t>
      </w:r>
    </w:p>
    <w:p w14:paraId="48DEEC6D" w14:textId="77777777" w:rsidR="007275F2" w:rsidRDefault="007275F2" w:rsidP="007275F2">
      <w:pPr>
        <w:tabs>
          <w:tab w:val="left" w:pos="-1440"/>
          <w:tab w:val="left" w:pos="-306"/>
          <w:tab w:val="left" w:pos="426"/>
          <w:tab w:val="left" w:pos="567"/>
        </w:tabs>
        <w:rPr>
          <w:lang w:val="da-DK"/>
        </w:rPr>
      </w:pPr>
    </w:p>
    <w:p w14:paraId="2B20E27C" w14:textId="77777777" w:rsidR="007275F2" w:rsidRDefault="0090354E" w:rsidP="007275F2">
      <w:pPr>
        <w:tabs>
          <w:tab w:val="left" w:pos="-1440"/>
          <w:tab w:val="left" w:pos="-306"/>
          <w:tab w:val="left" w:pos="426"/>
          <w:tab w:val="left" w:pos="567"/>
        </w:tabs>
        <w:rPr>
          <w:lang w:val="da-DK"/>
        </w:rPr>
      </w:pPr>
      <w:r w:rsidRPr="00636290">
        <w:rPr>
          <w:u w:val="single"/>
          <w:lang w:val="da-DK"/>
        </w:rPr>
        <w:t>Affald</w:t>
      </w:r>
    </w:p>
    <w:p w14:paraId="279D78C7" w14:textId="68680567" w:rsidR="007275F2" w:rsidRDefault="007275F2" w:rsidP="007275F2">
      <w:pPr>
        <w:tabs>
          <w:tab w:val="left" w:pos="-1440"/>
          <w:tab w:val="left" w:pos="-306"/>
          <w:tab w:val="left" w:pos="426"/>
          <w:tab w:val="left" w:pos="567"/>
        </w:tabs>
        <w:rPr>
          <w:lang w:val="da-DK"/>
        </w:rPr>
      </w:pPr>
      <w:r>
        <w:rPr>
          <w:lang w:val="da-DK"/>
        </w:rPr>
        <w:t xml:space="preserve">Alt materiale, som har været brugt i forbindelse med fortynding og infusion, skal </w:t>
      </w:r>
      <w:r w:rsidR="00F745AC">
        <w:rPr>
          <w:lang w:val="da-DK"/>
        </w:rPr>
        <w:t>destrueres i overensstemmelse med lokale retningslinjer</w:t>
      </w:r>
      <w:r>
        <w:rPr>
          <w:lang w:val="da-DK"/>
        </w:rPr>
        <w:t>.</w:t>
      </w:r>
      <w:r w:rsidR="00DB2E8E" w:rsidRPr="00EF0FB3">
        <w:rPr>
          <w:lang w:val="da-DK"/>
        </w:rPr>
        <w:t xml:space="preserve"> </w:t>
      </w:r>
      <w:r w:rsidR="00121833" w:rsidRPr="00121833">
        <w:rPr>
          <w:lang w:val="da-DK"/>
        </w:rPr>
        <w:t>Spørg apotek</w:t>
      </w:r>
      <w:r w:rsidR="00F82DDE">
        <w:rPr>
          <w:lang w:val="da-DK"/>
        </w:rPr>
        <w:t>spersonal</w:t>
      </w:r>
      <w:r w:rsidR="00121833" w:rsidRPr="00121833">
        <w:rPr>
          <w:lang w:val="da-DK"/>
        </w:rPr>
        <w:t>et, hvordan</w:t>
      </w:r>
      <w:r w:rsidR="00121833">
        <w:rPr>
          <w:lang w:val="da-DK"/>
        </w:rPr>
        <w:t xml:space="preserve"> </w:t>
      </w:r>
      <w:r w:rsidR="00121833" w:rsidRPr="00121833">
        <w:rPr>
          <w:lang w:val="da-DK"/>
        </w:rPr>
        <w:t xml:space="preserve">du skal bortskaffe </w:t>
      </w:r>
      <w:r w:rsidR="00F82DDE">
        <w:rPr>
          <w:lang w:val="da-DK"/>
        </w:rPr>
        <w:t>lægemiddel</w:t>
      </w:r>
      <w:r w:rsidR="00121833" w:rsidRPr="00121833">
        <w:rPr>
          <w:lang w:val="da-DK"/>
        </w:rPr>
        <w:t xml:space="preserve">rester. Af hensyn til miljøet må du ikke smide </w:t>
      </w:r>
      <w:r w:rsidR="00F82DDE">
        <w:rPr>
          <w:lang w:val="da-DK"/>
        </w:rPr>
        <w:t>lægemiddel</w:t>
      </w:r>
      <w:r w:rsidR="00121833" w:rsidRPr="00121833">
        <w:rPr>
          <w:lang w:val="da-DK"/>
        </w:rPr>
        <w:t>rester i afløbet.</w:t>
      </w:r>
    </w:p>
    <w:p w14:paraId="5F2F39F1" w14:textId="77777777" w:rsidR="0072741C" w:rsidRDefault="0072741C" w:rsidP="00EA597E">
      <w:pPr>
        <w:jc w:val="both"/>
        <w:rPr>
          <w:lang w:val="da-DK"/>
        </w:rPr>
      </w:pPr>
    </w:p>
    <w:p w14:paraId="31CEAF9D" w14:textId="77777777" w:rsidR="00B359D2" w:rsidRDefault="00B359D2" w:rsidP="00EA597E">
      <w:pPr>
        <w:jc w:val="both"/>
        <w:rPr>
          <w:lang w:val="da-DK"/>
        </w:rPr>
      </w:pPr>
    </w:p>
    <w:p w14:paraId="6133E470" w14:textId="77777777" w:rsidR="00B359D2" w:rsidRDefault="00B359D2" w:rsidP="00EA597E">
      <w:pPr>
        <w:jc w:val="both"/>
        <w:rPr>
          <w:lang w:val="da-DK"/>
        </w:rPr>
      </w:pPr>
      <w:r>
        <w:rPr>
          <w:lang w:val="da-DK"/>
        </w:rPr>
        <w:br w:type="page"/>
      </w:r>
    </w:p>
    <w:p w14:paraId="1ECF84B1" w14:textId="38271B02" w:rsidR="00E477BD" w:rsidRDefault="00E477BD" w:rsidP="00E477BD">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sidRPr="0099531C">
        <w:rPr>
          <w:b/>
          <w:bCs/>
          <w:lang w:val="da-DK"/>
        </w:rPr>
        <w:t>Indlægs</w:t>
      </w:r>
      <w:r w:rsidR="0099531C" w:rsidRPr="0099531C">
        <w:rPr>
          <w:b/>
          <w:bCs/>
          <w:lang w:val="da-DK"/>
        </w:rPr>
        <w:t>s</w:t>
      </w:r>
      <w:r w:rsidRPr="0099531C">
        <w:rPr>
          <w:b/>
          <w:bCs/>
          <w:lang w:val="da-DK"/>
        </w:rPr>
        <w:t>eddel</w:t>
      </w:r>
      <w:r w:rsidRPr="0099531C">
        <w:rPr>
          <w:b/>
          <w:lang w:val="da-DK"/>
        </w:rPr>
        <w:t>: Information til brugeren</w:t>
      </w:r>
    </w:p>
    <w:p w14:paraId="37CC980E" w14:textId="77777777" w:rsidR="00D34A37" w:rsidRPr="0099531C" w:rsidRDefault="00D34A37" w:rsidP="00E477BD">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p>
    <w:p w14:paraId="1A223246" w14:textId="79A425CB" w:rsidR="00B359D2" w:rsidRDefault="00B359D2" w:rsidP="00B359D2">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bCs/>
          <w:lang w:val="da-DK"/>
        </w:rPr>
      </w:pPr>
      <w:r>
        <w:rPr>
          <w:b/>
          <w:bCs/>
          <w:lang w:val="da-DK"/>
        </w:rPr>
        <w:t>TAXOTERE 160 mg/8</w:t>
      </w:r>
      <w:r w:rsidR="0099531C">
        <w:rPr>
          <w:b/>
          <w:bCs/>
          <w:lang w:val="da-DK"/>
        </w:rPr>
        <w:t> </w:t>
      </w:r>
      <w:r>
        <w:rPr>
          <w:b/>
          <w:bCs/>
          <w:lang w:val="da-DK"/>
        </w:rPr>
        <w:t>ml koncentrat til infusionsvæske, opløsning</w:t>
      </w:r>
    </w:p>
    <w:p w14:paraId="2CEF7535" w14:textId="77777777" w:rsidR="00B359D2" w:rsidRPr="0099531C" w:rsidRDefault="00B359D2" w:rsidP="00B359D2">
      <w:pPr>
        <w:tabs>
          <w:tab w:val="left" w:pos="-1440"/>
          <w:tab w:val="left" w:pos="-306"/>
          <w:tab w:val="left" w:pos="828"/>
          <w:tab w:val="left" w:pos="1962"/>
          <w:tab w:val="left" w:pos="3096"/>
          <w:tab w:val="left" w:pos="4230"/>
          <w:tab w:val="left" w:pos="5364"/>
          <w:tab w:val="left" w:pos="6498"/>
          <w:tab w:val="left" w:pos="7488"/>
          <w:tab w:val="left" w:pos="8766"/>
          <w:tab w:val="left" w:pos="9792"/>
        </w:tabs>
        <w:jc w:val="center"/>
        <w:rPr>
          <w:b/>
          <w:lang w:val="da-DK"/>
        </w:rPr>
      </w:pPr>
      <w:r w:rsidRPr="0099531C">
        <w:rPr>
          <w:b/>
          <w:lang w:val="da-DK"/>
        </w:rPr>
        <w:t>docetaxel</w:t>
      </w:r>
    </w:p>
    <w:p w14:paraId="79703A8E" w14:textId="77777777" w:rsidR="00B359D2" w:rsidRDefault="00B359D2" w:rsidP="00B359D2">
      <w:pPr>
        <w:pBdr>
          <w:bottom w:val="single" w:sz="6" w:space="1" w:color="auto"/>
        </w:pBd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618364A7"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i/>
          <w:lang w:val="da-DK"/>
        </w:rPr>
      </w:pPr>
    </w:p>
    <w:p w14:paraId="08B9394E" w14:textId="77777777" w:rsidR="00B359D2" w:rsidRDefault="00B359D2" w:rsidP="00B359D2">
      <w:pPr>
        <w:ind w:right="-2"/>
        <w:rPr>
          <w:noProof/>
          <w:lang w:val="da-DK"/>
        </w:rPr>
      </w:pPr>
      <w:r>
        <w:rPr>
          <w:b/>
          <w:noProof/>
          <w:lang w:val="da-DK"/>
        </w:rPr>
        <w:t>Læs denne indlægsseddel grundigt</w:t>
      </w:r>
      <w:r w:rsidR="00BC0A6B">
        <w:rPr>
          <w:b/>
          <w:noProof/>
          <w:lang w:val="da-DK"/>
        </w:rPr>
        <w:t>,</w:t>
      </w:r>
      <w:r>
        <w:rPr>
          <w:b/>
          <w:noProof/>
          <w:lang w:val="da-DK"/>
        </w:rPr>
        <w:t xml:space="preserve"> inden du begynder at bruge </w:t>
      </w:r>
      <w:r w:rsidR="00E97442">
        <w:rPr>
          <w:b/>
          <w:noProof/>
          <w:lang w:val="da-DK"/>
        </w:rPr>
        <w:t>dette lægemiddel, da den indeholder vigtige oplysninger</w:t>
      </w:r>
      <w:r>
        <w:rPr>
          <w:b/>
          <w:noProof/>
          <w:lang w:val="da-DK"/>
        </w:rPr>
        <w:t>.</w:t>
      </w:r>
    </w:p>
    <w:p w14:paraId="44D8289F" w14:textId="77777777" w:rsidR="00B359D2" w:rsidRDefault="00B359D2" w:rsidP="00B359D2">
      <w:pPr>
        <w:numPr>
          <w:ilvl w:val="0"/>
          <w:numId w:val="26"/>
        </w:numPr>
        <w:ind w:left="567" w:right="-2" w:hanging="567"/>
        <w:rPr>
          <w:noProof/>
          <w:lang w:val="da-DK"/>
        </w:rPr>
      </w:pPr>
      <w:r>
        <w:rPr>
          <w:noProof/>
          <w:lang w:val="da-DK"/>
        </w:rPr>
        <w:t>Gem indlægssedlen. Du kan få brug for at læse den igen.</w:t>
      </w:r>
    </w:p>
    <w:p w14:paraId="339B39F3" w14:textId="36A997DB" w:rsidR="00B359D2" w:rsidRPr="0066679F" w:rsidRDefault="00B359D2" w:rsidP="00B359D2">
      <w:pPr>
        <w:numPr>
          <w:ilvl w:val="0"/>
          <w:numId w:val="26"/>
        </w:numPr>
        <w:ind w:left="567" w:right="-2" w:hanging="567"/>
        <w:rPr>
          <w:noProof/>
          <w:lang w:val="da-DK"/>
        </w:rPr>
      </w:pPr>
      <w:r>
        <w:rPr>
          <w:noProof/>
          <w:lang w:val="da-DK"/>
        </w:rPr>
        <w:t>Spørg lægen</w:t>
      </w:r>
      <w:r w:rsidR="00E97442">
        <w:rPr>
          <w:noProof/>
          <w:lang w:val="da-DK"/>
        </w:rPr>
        <w:t xml:space="preserve">, </w:t>
      </w:r>
      <w:r w:rsidR="0040233F">
        <w:rPr>
          <w:noProof/>
          <w:lang w:val="da-DK"/>
        </w:rPr>
        <w:t>hospitalsfarmaceuten</w:t>
      </w:r>
      <w:r w:rsidR="00E97442">
        <w:rPr>
          <w:noProof/>
          <w:lang w:val="da-DK"/>
        </w:rPr>
        <w:t xml:space="preserve"> eller </w:t>
      </w:r>
      <w:r w:rsidR="007960B1">
        <w:rPr>
          <w:noProof/>
          <w:lang w:val="da-DK"/>
        </w:rPr>
        <w:t>sygeplejerske</w:t>
      </w:r>
      <w:r w:rsidR="00D06A3B">
        <w:rPr>
          <w:noProof/>
          <w:lang w:val="da-DK"/>
        </w:rPr>
        <w:t>n</w:t>
      </w:r>
      <w:r w:rsidRPr="0066679F">
        <w:rPr>
          <w:noProof/>
          <w:lang w:val="da-DK"/>
        </w:rPr>
        <w:t>, hvis der er mere, du vil vide.</w:t>
      </w:r>
    </w:p>
    <w:p w14:paraId="650ADF1D" w14:textId="2B3B34CD" w:rsidR="00B359D2" w:rsidRDefault="009B061E" w:rsidP="00B359D2">
      <w:pPr>
        <w:numPr>
          <w:ilvl w:val="0"/>
          <w:numId w:val="26"/>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ind w:left="567" w:hanging="567"/>
        <w:jc w:val="both"/>
        <w:rPr>
          <w:i/>
          <w:lang w:val="da-DK"/>
        </w:rPr>
      </w:pPr>
      <w:r w:rsidRPr="0066679F">
        <w:rPr>
          <w:noProof/>
          <w:lang w:val="da-DK"/>
        </w:rPr>
        <w:t>Kontakt</w:t>
      </w:r>
      <w:r w:rsidR="00B359D2" w:rsidRPr="0066679F">
        <w:rPr>
          <w:noProof/>
          <w:lang w:val="da-DK"/>
        </w:rPr>
        <w:t xml:space="preserve"> lægen</w:t>
      </w:r>
      <w:r w:rsidR="00E97442" w:rsidRPr="0066679F">
        <w:rPr>
          <w:noProof/>
          <w:lang w:val="da-DK"/>
        </w:rPr>
        <w:t xml:space="preserve">, </w:t>
      </w:r>
      <w:r w:rsidR="009716A4" w:rsidRPr="0066679F">
        <w:rPr>
          <w:noProof/>
          <w:lang w:val="da-DK"/>
        </w:rPr>
        <w:t>hospitalsfarmaceuten</w:t>
      </w:r>
      <w:r w:rsidR="00E97442" w:rsidRPr="0066679F">
        <w:rPr>
          <w:noProof/>
          <w:lang w:val="da-DK"/>
        </w:rPr>
        <w:t xml:space="preserve"> eller </w:t>
      </w:r>
      <w:r w:rsidR="007960B1">
        <w:rPr>
          <w:noProof/>
          <w:lang w:val="da-DK"/>
        </w:rPr>
        <w:t>sy</w:t>
      </w:r>
      <w:r w:rsidR="00C6683E">
        <w:rPr>
          <w:noProof/>
          <w:lang w:val="da-DK"/>
        </w:rPr>
        <w:t>ge</w:t>
      </w:r>
      <w:r w:rsidR="00252068">
        <w:rPr>
          <w:noProof/>
          <w:lang w:val="da-DK"/>
        </w:rPr>
        <w:t>plejer</w:t>
      </w:r>
      <w:r w:rsidR="00D06A3B">
        <w:rPr>
          <w:noProof/>
          <w:lang w:val="da-DK"/>
        </w:rPr>
        <w:t>sken</w:t>
      </w:r>
      <w:r w:rsidR="00E97442" w:rsidRPr="0066679F">
        <w:rPr>
          <w:noProof/>
          <w:lang w:val="da-DK"/>
        </w:rPr>
        <w:t>,</w:t>
      </w:r>
      <w:r w:rsidR="00B359D2" w:rsidRPr="0066679F">
        <w:rPr>
          <w:noProof/>
          <w:lang w:val="da-DK"/>
        </w:rPr>
        <w:t xml:space="preserve"> hvis</w:t>
      </w:r>
      <w:r w:rsidR="00B359D2">
        <w:rPr>
          <w:noProof/>
          <w:lang w:val="da-DK"/>
        </w:rPr>
        <w:t xml:space="preserve"> </w:t>
      </w:r>
      <w:r w:rsidR="0000137D">
        <w:rPr>
          <w:noProof/>
          <w:lang w:val="da-DK"/>
        </w:rPr>
        <w:t xml:space="preserve">du får </w:t>
      </w:r>
      <w:r w:rsidR="00B359D2">
        <w:rPr>
          <w:noProof/>
          <w:lang w:val="da-DK"/>
        </w:rPr>
        <w:t>bivirkning</w:t>
      </w:r>
      <w:r w:rsidR="00DB4F72">
        <w:rPr>
          <w:noProof/>
          <w:lang w:val="da-DK"/>
        </w:rPr>
        <w:t>er, herunder</w:t>
      </w:r>
      <w:r w:rsidR="00B359D2">
        <w:rPr>
          <w:noProof/>
          <w:lang w:val="da-DK"/>
        </w:rPr>
        <w:t xml:space="preserve"> bivirkninger, som ikke er nævnt </w:t>
      </w:r>
      <w:r w:rsidR="00DB4F72">
        <w:rPr>
          <w:noProof/>
          <w:lang w:val="da-DK"/>
        </w:rPr>
        <w:t>i denne indlægsseddel</w:t>
      </w:r>
      <w:r w:rsidR="00B359D2">
        <w:rPr>
          <w:noProof/>
          <w:lang w:val="da-DK"/>
        </w:rPr>
        <w:t>.</w:t>
      </w:r>
      <w:r w:rsidR="00F94873">
        <w:rPr>
          <w:noProof/>
          <w:lang w:val="da-DK"/>
        </w:rPr>
        <w:t xml:space="preserve"> Se punkt</w:t>
      </w:r>
      <w:r w:rsidR="00DB4F72">
        <w:rPr>
          <w:noProof/>
          <w:lang w:val="da-DK"/>
        </w:rPr>
        <w:t> </w:t>
      </w:r>
      <w:r w:rsidR="009C5F30">
        <w:rPr>
          <w:noProof/>
          <w:lang w:val="da-DK"/>
        </w:rPr>
        <w:t>4.</w:t>
      </w:r>
    </w:p>
    <w:p w14:paraId="6D1E5272"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3F4DC35E" w14:textId="77777777" w:rsidR="00B359D2" w:rsidRPr="00005746" w:rsidRDefault="00B359D2" w:rsidP="00B359D2">
      <w:pPr>
        <w:ind w:right="-2"/>
        <w:rPr>
          <w:noProof/>
          <w:lang w:val="da-DK"/>
        </w:rPr>
      </w:pPr>
      <w:r w:rsidRPr="00005746">
        <w:rPr>
          <w:b/>
          <w:noProof/>
          <w:lang w:val="da-DK"/>
        </w:rPr>
        <w:t>Oversigt over indlægssedlen</w:t>
      </w:r>
      <w:r w:rsidRPr="00005746">
        <w:rPr>
          <w:noProof/>
          <w:lang w:val="da-DK"/>
        </w:rPr>
        <w:t>:</w:t>
      </w:r>
    </w:p>
    <w:p w14:paraId="254CD2FA" w14:textId="77777777" w:rsidR="00B359D2" w:rsidRDefault="00B359D2" w:rsidP="00B359D2">
      <w:pPr>
        <w:ind w:left="567" w:right="-29" w:hanging="567"/>
        <w:rPr>
          <w:noProof/>
          <w:lang w:val="da-DK"/>
        </w:rPr>
      </w:pPr>
      <w:r>
        <w:rPr>
          <w:noProof/>
          <w:lang w:val="da-DK"/>
        </w:rPr>
        <w:t>1.</w:t>
      </w:r>
      <w:r>
        <w:rPr>
          <w:noProof/>
          <w:lang w:val="da-DK"/>
        </w:rPr>
        <w:tab/>
        <w:t>Virkning og anvendelse</w:t>
      </w:r>
    </w:p>
    <w:p w14:paraId="0F4694E5" w14:textId="77777777" w:rsidR="00B359D2" w:rsidRDefault="00B359D2" w:rsidP="00B359D2">
      <w:pPr>
        <w:ind w:left="567" w:right="-29" w:hanging="567"/>
        <w:rPr>
          <w:noProof/>
          <w:lang w:val="da-DK"/>
        </w:rPr>
      </w:pPr>
      <w:r>
        <w:rPr>
          <w:noProof/>
          <w:lang w:val="da-DK"/>
        </w:rPr>
        <w:t>2.</w:t>
      </w:r>
      <w:r>
        <w:rPr>
          <w:noProof/>
          <w:lang w:val="da-DK"/>
        </w:rPr>
        <w:tab/>
        <w:t>Det skal du vide, før du begynder at bruge TAXOTERE</w:t>
      </w:r>
    </w:p>
    <w:p w14:paraId="21CAC107" w14:textId="77777777" w:rsidR="00B359D2" w:rsidRDefault="00B359D2" w:rsidP="00B359D2">
      <w:pPr>
        <w:ind w:left="567" w:right="-29" w:hanging="567"/>
        <w:rPr>
          <w:noProof/>
          <w:lang w:val="da-DK"/>
        </w:rPr>
      </w:pPr>
      <w:r>
        <w:rPr>
          <w:noProof/>
          <w:lang w:val="da-DK"/>
        </w:rPr>
        <w:t>3.</w:t>
      </w:r>
      <w:r>
        <w:rPr>
          <w:noProof/>
          <w:lang w:val="da-DK"/>
        </w:rPr>
        <w:tab/>
        <w:t>Sådan skal du bruge TAXOTERE</w:t>
      </w:r>
    </w:p>
    <w:p w14:paraId="7A5BE6FB" w14:textId="77777777" w:rsidR="00B359D2" w:rsidRDefault="00B359D2" w:rsidP="00B359D2">
      <w:pPr>
        <w:ind w:left="567" w:right="-29" w:hanging="567"/>
        <w:rPr>
          <w:noProof/>
          <w:lang w:val="da-DK"/>
        </w:rPr>
      </w:pPr>
      <w:r>
        <w:rPr>
          <w:noProof/>
          <w:lang w:val="da-DK"/>
        </w:rPr>
        <w:t>4.</w:t>
      </w:r>
      <w:r>
        <w:rPr>
          <w:noProof/>
          <w:lang w:val="da-DK"/>
        </w:rPr>
        <w:tab/>
        <w:t>Bivirkninger</w:t>
      </w:r>
    </w:p>
    <w:p w14:paraId="32B9294A" w14:textId="77777777" w:rsidR="00B359D2" w:rsidRDefault="00B359D2" w:rsidP="00B359D2">
      <w:pPr>
        <w:ind w:left="567" w:right="-29" w:hanging="567"/>
        <w:rPr>
          <w:noProof/>
          <w:lang w:val="da-DK"/>
        </w:rPr>
      </w:pPr>
      <w:r>
        <w:rPr>
          <w:noProof/>
          <w:lang w:val="da-DK"/>
        </w:rPr>
        <w:t>5.</w:t>
      </w:r>
      <w:r>
        <w:rPr>
          <w:noProof/>
          <w:lang w:val="da-DK"/>
        </w:rPr>
        <w:tab/>
        <w:t>Opbevaring</w:t>
      </w:r>
    </w:p>
    <w:p w14:paraId="0471CA56"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noProof/>
          <w:lang w:val="da-DK"/>
        </w:rPr>
      </w:pPr>
      <w:r>
        <w:rPr>
          <w:noProof/>
          <w:lang w:val="da-DK"/>
        </w:rPr>
        <w:t>6.</w:t>
      </w:r>
      <w:r>
        <w:rPr>
          <w:noProof/>
          <w:lang w:val="da-DK"/>
        </w:rPr>
        <w:tab/>
      </w:r>
      <w:r w:rsidR="00E97442">
        <w:rPr>
          <w:noProof/>
          <w:lang w:val="da-DK"/>
        </w:rPr>
        <w:t>Pakningsstørrelser og y</w:t>
      </w:r>
      <w:r>
        <w:rPr>
          <w:noProof/>
          <w:lang w:val="da-DK"/>
        </w:rPr>
        <w:t>derligere oplysninger</w:t>
      </w:r>
    </w:p>
    <w:p w14:paraId="1C6BFF8A"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
          <w:lang w:val="da-DK"/>
        </w:rPr>
      </w:pPr>
    </w:p>
    <w:p w14:paraId="763710BE" w14:textId="77777777" w:rsidR="00B359D2" w:rsidRDefault="00B225DA"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sidRPr="00A420A5">
        <w:rPr>
          <w:noProof/>
          <w:szCs w:val="22"/>
          <w:lang w:val="da-DK"/>
        </w:rPr>
        <w:t>Se den nyeste indlægsseddel på www.indlaegsseddel.dk</w:t>
      </w:r>
      <w:r>
        <w:rPr>
          <w:noProof/>
          <w:szCs w:val="22"/>
          <w:lang w:val="da-DK"/>
        </w:rPr>
        <w:t>.</w:t>
      </w:r>
    </w:p>
    <w:p w14:paraId="398A5165" w14:textId="77777777" w:rsidR="00B225DA" w:rsidRDefault="00B225DA"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0A6159A6" w14:textId="77777777" w:rsidR="00B359D2" w:rsidRDefault="00B359D2" w:rsidP="00B359D2">
      <w:pPr>
        <w:tabs>
          <w:tab w:val="left" w:pos="540"/>
        </w:tabs>
        <w:rPr>
          <w:b/>
          <w:bCs/>
          <w:lang w:val="da-DK"/>
        </w:rPr>
      </w:pPr>
      <w:r>
        <w:rPr>
          <w:b/>
          <w:bCs/>
          <w:lang w:val="da-DK"/>
        </w:rPr>
        <w:t>1.</w:t>
      </w:r>
      <w:r>
        <w:rPr>
          <w:b/>
          <w:bCs/>
          <w:lang w:val="da-DK"/>
        </w:rPr>
        <w:tab/>
      </w:r>
      <w:r w:rsidR="00E97442">
        <w:rPr>
          <w:b/>
          <w:bCs/>
          <w:lang w:val="da-DK"/>
        </w:rPr>
        <w:t>Virkning og anvendelse</w:t>
      </w:r>
    </w:p>
    <w:p w14:paraId="53B8F37F"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9621FD5" w14:textId="1965581E" w:rsidR="00B359D2" w:rsidRDefault="00E87625" w:rsidP="00B359D2">
      <w:pPr>
        <w:rPr>
          <w:lang w:val="da-DK"/>
        </w:rPr>
      </w:pPr>
      <w:r>
        <w:rPr>
          <w:lang w:val="da-DK"/>
        </w:rPr>
        <w:t xml:space="preserve">Lægemidlet </w:t>
      </w:r>
      <w:r w:rsidR="00B359D2">
        <w:rPr>
          <w:lang w:val="da-DK"/>
        </w:rPr>
        <w:t>hedder TAXOTERE. Det er et handelsnavn for docetaxel. Docetaxel er et stof, der udvindes af nålene fra takstræer.</w:t>
      </w:r>
    </w:p>
    <w:p w14:paraId="446C2045" w14:textId="77777777" w:rsidR="00B359D2" w:rsidRDefault="00B359D2" w:rsidP="00B359D2">
      <w:pPr>
        <w:jc w:val="both"/>
        <w:rPr>
          <w:lang w:val="da-DK"/>
        </w:rPr>
      </w:pPr>
      <w:r>
        <w:rPr>
          <w:lang w:val="da-DK"/>
        </w:rPr>
        <w:t>Docetaxel hører til gruppen af kræftmedicin, der kaldes tax</w:t>
      </w:r>
      <w:r w:rsidR="00F50C45">
        <w:rPr>
          <w:lang w:val="da-DK"/>
        </w:rPr>
        <w:t>aner</w:t>
      </w:r>
      <w:r>
        <w:rPr>
          <w:lang w:val="da-DK"/>
        </w:rPr>
        <w:t>.</w:t>
      </w:r>
    </w:p>
    <w:p w14:paraId="031ED482" w14:textId="77777777" w:rsidR="00B359D2" w:rsidRDefault="00B359D2" w:rsidP="00B359D2">
      <w:pPr>
        <w:jc w:val="both"/>
        <w:rPr>
          <w:lang w:val="da-DK"/>
        </w:rPr>
      </w:pPr>
    </w:p>
    <w:p w14:paraId="50CB1FBF" w14:textId="77777777" w:rsidR="00B359D2" w:rsidRDefault="00B359D2" w:rsidP="00B359D2">
      <w:pPr>
        <w:rPr>
          <w:lang w:val="da-DK"/>
        </w:rPr>
      </w:pPr>
      <w:r>
        <w:rPr>
          <w:lang w:val="da-DK"/>
        </w:rPr>
        <w:t>TAXOTERE er ordineret af din læge til behandling af bryst- eller specielle former for lungekræft (ikke-småcellet lungekræft), prostata kræft, gastrisk kræft eller hoved- og hals-kræft:</w:t>
      </w:r>
    </w:p>
    <w:p w14:paraId="1B8DB5C9" w14:textId="77777777" w:rsidR="00B359D2" w:rsidRDefault="00B359D2" w:rsidP="00B359D2">
      <w:pPr>
        <w:numPr>
          <w:ilvl w:val="0"/>
          <w:numId w:val="8"/>
        </w:numPr>
        <w:rPr>
          <w:b/>
          <w:lang w:val="da-DK"/>
        </w:rPr>
      </w:pPr>
      <w:r>
        <w:rPr>
          <w:lang w:val="da-DK"/>
        </w:rPr>
        <w:t>Ved behandling af fremskreden brystkræft kan TAXOTERE enten indgives alene eller i kombination med doxorubicin, eller trastuzumab eller capecitabin.</w:t>
      </w:r>
    </w:p>
    <w:p w14:paraId="2683B0DE" w14:textId="77777777" w:rsidR="00B359D2" w:rsidRDefault="00B359D2" w:rsidP="00B359D2">
      <w:pPr>
        <w:numPr>
          <w:ilvl w:val="0"/>
          <w:numId w:val="8"/>
        </w:numPr>
        <w:rPr>
          <w:b/>
          <w:lang w:val="da-DK"/>
        </w:rPr>
      </w:pPr>
      <w:r>
        <w:rPr>
          <w:lang w:val="da-DK"/>
        </w:rPr>
        <w:t xml:space="preserve">Ved behandling af tidlig brystkræft med </w:t>
      </w:r>
      <w:r w:rsidR="005446B6">
        <w:rPr>
          <w:lang w:val="da-DK"/>
        </w:rPr>
        <w:t xml:space="preserve">eller uden </w:t>
      </w:r>
      <w:r>
        <w:rPr>
          <w:lang w:val="da-DK"/>
        </w:rPr>
        <w:t>lymfeknuder, kan TAXOTERE anvendes i kombination med doxorubicin eller cyclophosphamid.</w:t>
      </w:r>
    </w:p>
    <w:p w14:paraId="25250E1D" w14:textId="77777777" w:rsidR="00B359D2" w:rsidRDefault="00B359D2" w:rsidP="00B359D2">
      <w:pPr>
        <w:numPr>
          <w:ilvl w:val="0"/>
          <w:numId w:val="8"/>
        </w:numPr>
        <w:rPr>
          <w:b/>
          <w:lang w:val="da-DK"/>
        </w:rPr>
      </w:pPr>
      <w:r>
        <w:rPr>
          <w:lang w:val="da-DK"/>
        </w:rPr>
        <w:t>Ved behandling af lungekræft kan TAXOTERE enten indgives alene eller i kombination med cisplatin.</w:t>
      </w:r>
    </w:p>
    <w:p w14:paraId="199B43BB" w14:textId="77777777" w:rsidR="00B359D2" w:rsidRDefault="00B359D2" w:rsidP="00B359D2">
      <w:pPr>
        <w:numPr>
          <w:ilvl w:val="0"/>
          <w:numId w:val="8"/>
        </w:numPr>
        <w:rPr>
          <w:b/>
          <w:lang w:val="da-DK"/>
        </w:rPr>
      </w:pPr>
      <w:r>
        <w:rPr>
          <w:lang w:val="da-DK"/>
        </w:rPr>
        <w:t>Ved behandling af prostatakræft kan TAXOTERE indgives i kombination med prednison eller prednisolon.</w:t>
      </w:r>
    </w:p>
    <w:p w14:paraId="74822490" w14:textId="77777777" w:rsidR="00B359D2" w:rsidRDefault="00B359D2" w:rsidP="00B359D2">
      <w:pPr>
        <w:numPr>
          <w:ilvl w:val="0"/>
          <w:numId w:val="8"/>
        </w:numPr>
        <w:rPr>
          <w:b/>
          <w:lang w:val="da-DK"/>
        </w:rPr>
      </w:pPr>
      <w:r>
        <w:rPr>
          <w:lang w:val="da-DK"/>
        </w:rPr>
        <w:t>Ved behandling af metastatisk gastrisk kræft indgives TAXOTERE i kombination med cisplatin og 5-</w:t>
      </w:r>
      <w:r w:rsidR="00F26C37">
        <w:rPr>
          <w:lang w:val="da-DK"/>
        </w:rPr>
        <w:t>fluoruracil</w:t>
      </w:r>
      <w:r>
        <w:rPr>
          <w:lang w:val="da-DK"/>
        </w:rPr>
        <w:t>.</w:t>
      </w:r>
    </w:p>
    <w:p w14:paraId="3FC19B07" w14:textId="77777777" w:rsidR="00B359D2" w:rsidRDefault="00B359D2" w:rsidP="00B359D2">
      <w:pPr>
        <w:numPr>
          <w:ilvl w:val="0"/>
          <w:numId w:val="8"/>
        </w:numPr>
        <w:rPr>
          <w:b/>
          <w:lang w:val="da-DK"/>
        </w:rPr>
      </w:pPr>
      <w:r>
        <w:rPr>
          <w:lang w:val="da-DK"/>
        </w:rPr>
        <w:t>Til behandling af hoved- og hals-kræft indgives TAXOTERE i kombination med cisplatin og 5-fluoruracil.</w:t>
      </w:r>
    </w:p>
    <w:p w14:paraId="016538FC"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2347BC11"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206AB93" w14:textId="77777777" w:rsidR="00E97442" w:rsidRDefault="00B359D2" w:rsidP="00E97442">
      <w:pPr>
        <w:keepNext/>
        <w:rPr>
          <w:b/>
          <w:lang w:val="da-DK"/>
        </w:rPr>
      </w:pPr>
      <w:r>
        <w:rPr>
          <w:b/>
          <w:lang w:val="da-DK"/>
        </w:rPr>
        <w:t>2.</w:t>
      </w:r>
      <w:r>
        <w:rPr>
          <w:b/>
          <w:lang w:val="da-DK"/>
        </w:rPr>
        <w:tab/>
      </w:r>
      <w:r w:rsidR="00E97442">
        <w:rPr>
          <w:b/>
          <w:lang w:val="da-DK"/>
        </w:rPr>
        <w:t>Det skal du vide, før du begynder at bruge TAXOTERE</w:t>
      </w:r>
    </w:p>
    <w:p w14:paraId="24F0EBC0"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4990EF91" w14:textId="77777777" w:rsidR="006B19DF"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b/>
          <w:lang w:val="da-DK"/>
        </w:rPr>
        <w:t>Brug ikke TAXOTERE</w:t>
      </w:r>
    </w:p>
    <w:p w14:paraId="58436275"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2C24FD52" w14:textId="31910C62" w:rsidR="00B359D2" w:rsidRDefault="00B359D2" w:rsidP="00B359D2">
      <w:pPr>
        <w:numPr>
          <w:ilvl w:val="0"/>
          <w:numId w:val="32"/>
        </w:numPr>
        <w:tabs>
          <w:tab w:val="clear" w:pos="720"/>
          <w:tab w:val="left" w:pos="-1440"/>
          <w:tab w:val="left" w:pos="-306"/>
          <w:tab w:val="left" w:pos="567"/>
          <w:tab w:val="left" w:pos="1962"/>
          <w:tab w:val="left" w:pos="3096"/>
          <w:tab w:val="left" w:pos="4230"/>
          <w:tab w:val="left" w:pos="5364"/>
          <w:tab w:val="left" w:pos="6498"/>
          <w:tab w:val="left" w:pos="7488"/>
          <w:tab w:val="left" w:pos="8766"/>
          <w:tab w:val="left" w:pos="9792"/>
        </w:tabs>
        <w:ind w:left="540" w:hanging="180"/>
        <w:jc w:val="both"/>
        <w:rPr>
          <w:lang w:val="da-DK"/>
        </w:rPr>
      </w:pPr>
      <w:r>
        <w:rPr>
          <w:lang w:val="da-DK"/>
        </w:rPr>
        <w:t>hvis du er allergisk over</w:t>
      </w:r>
      <w:r w:rsidR="00601869">
        <w:rPr>
          <w:lang w:val="da-DK"/>
        </w:rPr>
        <w:t xml:space="preserve"> </w:t>
      </w:r>
      <w:r>
        <w:rPr>
          <w:lang w:val="da-DK"/>
        </w:rPr>
        <w:t xml:space="preserve">for docetaxel eller </w:t>
      </w:r>
      <w:r w:rsidR="00914AFB">
        <w:rPr>
          <w:lang w:val="da-DK"/>
        </w:rPr>
        <w:t xml:space="preserve">et af </w:t>
      </w:r>
      <w:r>
        <w:rPr>
          <w:lang w:val="da-DK"/>
        </w:rPr>
        <w:t xml:space="preserve">de </w:t>
      </w:r>
      <w:r w:rsidR="00895FDE">
        <w:rPr>
          <w:lang w:val="da-DK"/>
        </w:rPr>
        <w:t>øvrige</w:t>
      </w:r>
      <w:r>
        <w:rPr>
          <w:lang w:val="da-DK"/>
        </w:rPr>
        <w:t xml:space="preserve"> indholdsstoffer i TAXOTERE</w:t>
      </w:r>
      <w:r w:rsidR="004030B9">
        <w:rPr>
          <w:lang w:val="da-DK"/>
        </w:rPr>
        <w:t xml:space="preserve"> (</w:t>
      </w:r>
      <w:r w:rsidR="00B96320">
        <w:rPr>
          <w:lang w:val="da-DK"/>
        </w:rPr>
        <w:t>angivet i punkt</w:t>
      </w:r>
      <w:r w:rsidR="00665F8D">
        <w:rPr>
          <w:lang w:val="da-DK"/>
        </w:rPr>
        <w:t> </w:t>
      </w:r>
      <w:r w:rsidR="004030B9">
        <w:rPr>
          <w:lang w:val="da-DK"/>
        </w:rPr>
        <w:t>6)</w:t>
      </w:r>
      <w:r w:rsidR="0020245C">
        <w:rPr>
          <w:lang w:val="da-DK"/>
        </w:rPr>
        <w:t>,</w:t>
      </w:r>
    </w:p>
    <w:p w14:paraId="2216EBF6" w14:textId="77777777" w:rsidR="00B359D2" w:rsidRDefault="00B359D2" w:rsidP="00B359D2">
      <w:pPr>
        <w:numPr>
          <w:ilvl w:val="0"/>
          <w:numId w:val="32"/>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hvis antallet af hvide blodlegemer er for lavt</w:t>
      </w:r>
      <w:r w:rsidR="0020245C">
        <w:rPr>
          <w:lang w:val="da-DK"/>
        </w:rPr>
        <w:t>,</w:t>
      </w:r>
    </w:p>
    <w:p w14:paraId="6467068B" w14:textId="77777777" w:rsidR="00B359D2" w:rsidRDefault="00B359D2" w:rsidP="00B359D2">
      <w:pPr>
        <w:numPr>
          <w:ilvl w:val="0"/>
          <w:numId w:val="32"/>
        </w:num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hvis du har en alvorlig leverlidelse.</w:t>
      </w:r>
    </w:p>
    <w:p w14:paraId="5F72FBF4"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5938AA56" w14:textId="77777777" w:rsidR="00E97442" w:rsidRDefault="00E97442" w:rsidP="00E97442">
      <w:pPr>
        <w:pStyle w:val="BodyText"/>
        <w:keepNext/>
        <w:keepLines/>
        <w:widowControl/>
        <w:ind w:right="57"/>
        <w:jc w:val="left"/>
        <w:rPr>
          <w:b/>
          <w:lang w:val="da-DK"/>
        </w:rPr>
      </w:pPr>
      <w:r>
        <w:rPr>
          <w:b/>
          <w:lang w:val="da-DK"/>
        </w:rPr>
        <w:t>Advarsler og forsigtighedsregler</w:t>
      </w:r>
    </w:p>
    <w:p w14:paraId="6DEB9841" w14:textId="77777777" w:rsidR="006B19DF" w:rsidDel="00BA3180" w:rsidRDefault="006B19DF" w:rsidP="00E97442">
      <w:pPr>
        <w:pStyle w:val="BodyText"/>
        <w:keepNext/>
        <w:keepLines/>
        <w:widowControl/>
        <w:ind w:right="57"/>
        <w:jc w:val="left"/>
        <w:rPr>
          <w:b/>
          <w:lang w:val="da-DK"/>
        </w:rPr>
      </w:pPr>
    </w:p>
    <w:p w14:paraId="023CEEDA"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noProof/>
          <w:lang w:val="da-DK"/>
        </w:rPr>
        <w:t>Før hver behandling med</w:t>
      </w:r>
      <w:r>
        <w:rPr>
          <w:lang w:val="da-DK"/>
        </w:rPr>
        <w:t xml:space="preserve"> TAXOTERE, vil du få taget blodprøver for at få kontrolleret, om du har nok blodceller og den nødvendige leverfunktion til at få TAXOTERE. I tilfælde af forstyrrelser af de hvide blodlegemer kan du få feber eller infektioner.</w:t>
      </w:r>
    </w:p>
    <w:p w14:paraId="76A3D0C6" w14:textId="77777777" w:rsidR="009C5F30" w:rsidRDefault="009C5F30"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058D22E3" w14:textId="00E0C3BC" w:rsidR="007B388E" w:rsidRPr="0066679F" w:rsidRDefault="007B388E" w:rsidP="007B388E">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 xml:space="preserve">Kontakt straks lægen, hospitalsfarmaceuten eller </w:t>
      </w:r>
      <w:r w:rsidR="00EF1B19">
        <w:rPr>
          <w:lang w:val="da-DK"/>
        </w:rPr>
        <w:t>sygeplejersken</w:t>
      </w:r>
      <w:r w:rsidRPr="0066679F">
        <w:rPr>
          <w:lang w:val="da-DK"/>
        </w:rPr>
        <w:t xml:space="preserve">, hvis du oplever mavesmerter </w:t>
      </w:r>
      <w:r w:rsidRPr="00F5331E">
        <w:rPr>
          <w:lang w:val="da-DK"/>
        </w:rPr>
        <w:t xml:space="preserve">eller </w:t>
      </w:r>
      <w:r w:rsidR="0022324B" w:rsidRPr="00F5331E">
        <w:rPr>
          <w:lang w:val="da-DK"/>
        </w:rPr>
        <w:t>-</w:t>
      </w:r>
      <w:r w:rsidRPr="00F5331E">
        <w:rPr>
          <w:lang w:val="da-DK"/>
        </w:rPr>
        <w:t>ømhed, diar</w:t>
      </w:r>
      <w:r w:rsidR="00016E08" w:rsidRPr="00F5331E">
        <w:rPr>
          <w:lang w:val="da-DK"/>
        </w:rPr>
        <w:t>r</w:t>
      </w:r>
      <w:r w:rsidRPr="00F5331E">
        <w:rPr>
          <w:lang w:val="da-DK"/>
        </w:rPr>
        <w:t>é</w:t>
      </w:r>
      <w:r w:rsidRPr="0066679F">
        <w:rPr>
          <w:lang w:val="da-DK"/>
        </w:rPr>
        <w:t>, endetarmsblødning, blodig afføring eller feber. Disse symptomer kan være de første tegn på en alvorlig mave-tarmforgiftning, som kan være dødelig. Din læge bør straks igangsætte behandling.</w:t>
      </w:r>
    </w:p>
    <w:p w14:paraId="128018B0" w14:textId="77777777" w:rsidR="00A81F68" w:rsidRPr="0066679F" w:rsidRDefault="00A81F68" w:rsidP="009C5F30">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73FD095" w14:textId="200472D9" w:rsidR="009C5F30" w:rsidRPr="0066679F" w:rsidRDefault="00397FAA" w:rsidP="009C5F30">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Kontakt lægen</w:t>
      </w:r>
      <w:r w:rsidR="009716A4" w:rsidRPr="0066679F">
        <w:rPr>
          <w:lang w:val="da-DK"/>
        </w:rPr>
        <w:t xml:space="preserve">, </w:t>
      </w:r>
      <w:r w:rsidR="00F94873" w:rsidRPr="0066679F">
        <w:rPr>
          <w:lang w:val="da-DK"/>
        </w:rPr>
        <w:t>hospital</w:t>
      </w:r>
      <w:r w:rsidR="009716A4" w:rsidRPr="0066679F">
        <w:rPr>
          <w:lang w:val="da-DK"/>
        </w:rPr>
        <w:t>sfarmaceuten</w:t>
      </w:r>
      <w:r w:rsidRPr="0066679F">
        <w:rPr>
          <w:lang w:val="da-DK"/>
        </w:rPr>
        <w:t xml:space="preserve"> eller </w:t>
      </w:r>
      <w:r w:rsidR="00EF1B19">
        <w:rPr>
          <w:lang w:val="da-DK"/>
        </w:rPr>
        <w:t>sygeplejersken</w:t>
      </w:r>
      <w:r w:rsidR="009C5F30" w:rsidRPr="0066679F">
        <w:rPr>
          <w:lang w:val="da-DK"/>
        </w:rPr>
        <w:t>, hvis du oplever prob</w:t>
      </w:r>
      <w:r w:rsidR="009716A4" w:rsidRPr="0066679F">
        <w:rPr>
          <w:lang w:val="da-DK"/>
        </w:rPr>
        <w:t>lemer med dit syn. Hvis du får</w:t>
      </w:r>
      <w:r w:rsidR="009C5F30" w:rsidRPr="0066679F">
        <w:rPr>
          <w:lang w:val="da-DK"/>
        </w:rPr>
        <w:t xml:space="preserve"> problemer m</w:t>
      </w:r>
      <w:r w:rsidR="00F94873" w:rsidRPr="0066679F">
        <w:rPr>
          <w:lang w:val="da-DK"/>
        </w:rPr>
        <w:t>ed synet, særligt sløret syn, skal</w:t>
      </w:r>
      <w:r w:rsidR="009716A4" w:rsidRPr="0066679F">
        <w:rPr>
          <w:lang w:val="da-DK"/>
        </w:rPr>
        <w:t xml:space="preserve"> du straks have</w:t>
      </w:r>
      <w:r w:rsidR="009C5F30" w:rsidRPr="0066679F">
        <w:rPr>
          <w:lang w:val="da-DK"/>
        </w:rPr>
        <w:t xml:space="preserve"> undersøgt dine øjne og dit syn.</w:t>
      </w:r>
    </w:p>
    <w:p w14:paraId="6546A2A9" w14:textId="77777777" w:rsidR="00C04560" w:rsidRPr="0066679F" w:rsidRDefault="00C04560" w:rsidP="009C5F30">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1DB12C5" w14:textId="03E48FCF" w:rsidR="00C04560" w:rsidRPr="0066679F" w:rsidRDefault="00C04560" w:rsidP="009C5F30">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 xml:space="preserve">Kontakt lægen, hospitalsfarmaceuten eller </w:t>
      </w:r>
      <w:r w:rsidR="00EF1B19">
        <w:rPr>
          <w:lang w:val="da-DK"/>
        </w:rPr>
        <w:t>sygeplejersken</w:t>
      </w:r>
      <w:r w:rsidRPr="0066679F">
        <w:rPr>
          <w:lang w:val="da-DK"/>
        </w:rPr>
        <w:t>, hvis du har haft en allergisk reaktion ved tidligere behandling med paclitaxel.</w:t>
      </w:r>
    </w:p>
    <w:p w14:paraId="2C6C068E"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5F35B99B" w14:textId="77777777" w:rsidR="00F864AA" w:rsidRPr="0066679F" w:rsidRDefault="00F864AA" w:rsidP="00F864AA">
      <w:pPr>
        <w:keepNext/>
        <w:keepLines/>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F5331E">
        <w:rPr>
          <w:lang w:val="da-DK"/>
        </w:rPr>
        <w:t>Kontakt lægen, hospitalsfarmaceuten eller sygeplejersken, hvis du har hjerteproblemer.</w:t>
      </w:r>
    </w:p>
    <w:p w14:paraId="2098EEB1" w14:textId="77777777" w:rsidR="00F864AA" w:rsidRPr="0066679F" w:rsidRDefault="00F864AA"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36A34507" w14:textId="14C6878D" w:rsidR="007125FC" w:rsidRDefault="007125FC" w:rsidP="007125FC">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Hvis du udvikler akutte problemer med lunger</w:t>
      </w:r>
      <w:r w:rsidR="00537A16" w:rsidRPr="0066679F">
        <w:rPr>
          <w:lang w:val="da-DK"/>
        </w:rPr>
        <w:t>ne</w:t>
      </w:r>
      <w:r w:rsidRPr="0066679F">
        <w:rPr>
          <w:lang w:val="da-DK"/>
        </w:rPr>
        <w:t xml:space="preserve"> (feber, åndenød eller hoste), </w:t>
      </w:r>
      <w:r w:rsidR="00537A16" w:rsidRPr="0066679F">
        <w:rPr>
          <w:lang w:val="da-DK"/>
        </w:rPr>
        <w:t xml:space="preserve">eller de bliver værre, </w:t>
      </w:r>
      <w:r w:rsidRPr="0066679F">
        <w:rPr>
          <w:lang w:val="da-DK"/>
        </w:rPr>
        <w:t>skal du straks fortælle det til læge</w:t>
      </w:r>
      <w:r w:rsidR="00537A16" w:rsidRPr="0066679F">
        <w:rPr>
          <w:lang w:val="da-DK"/>
        </w:rPr>
        <w:t>n</w:t>
      </w:r>
      <w:r w:rsidRPr="0066679F">
        <w:rPr>
          <w:lang w:val="da-DK"/>
        </w:rPr>
        <w:t xml:space="preserve"> eller </w:t>
      </w:r>
      <w:r w:rsidR="007B53D6">
        <w:rPr>
          <w:lang w:val="da-DK"/>
        </w:rPr>
        <w:t>sygeplejersken</w:t>
      </w:r>
      <w:r w:rsidRPr="0066679F">
        <w:rPr>
          <w:lang w:val="da-DK"/>
        </w:rPr>
        <w:t>.</w:t>
      </w:r>
      <w:r>
        <w:rPr>
          <w:lang w:val="da-DK"/>
        </w:rPr>
        <w:t xml:space="preserve"> </w:t>
      </w:r>
      <w:r w:rsidR="00537A16">
        <w:rPr>
          <w:lang w:val="da-DK"/>
        </w:rPr>
        <w:t>L</w:t>
      </w:r>
      <w:r>
        <w:rPr>
          <w:lang w:val="da-DK"/>
        </w:rPr>
        <w:t>æge</w:t>
      </w:r>
      <w:r w:rsidR="00537A16">
        <w:rPr>
          <w:lang w:val="da-DK"/>
        </w:rPr>
        <w:t>n</w:t>
      </w:r>
      <w:r>
        <w:rPr>
          <w:lang w:val="da-DK"/>
        </w:rPr>
        <w:t xml:space="preserve"> vil måske stoppe din behandling med det samme.</w:t>
      </w:r>
    </w:p>
    <w:p w14:paraId="309BF67C" w14:textId="77777777" w:rsidR="007125FC" w:rsidRDefault="007125FC"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A4BBDD3" w14:textId="19856465"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vil blive bedt om at tage præmedicin bestående af oralt kortikosteroid såsom dexamethason 1</w:t>
      </w:r>
      <w:r w:rsidR="005B1E2E">
        <w:rPr>
          <w:lang w:val="da-DK"/>
        </w:rPr>
        <w:t> </w:t>
      </w:r>
      <w:r>
        <w:rPr>
          <w:lang w:val="da-DK"/>
        </w:rPr>
        <w:t>dag før TAXOTERE-behandlingen. Du skal fortsætte med at tage præmedicinen i endnu 1 til 2</w:t>
      </w:r>
      <w:r w:rsidR="005B1E2E">
        <w:rPr>
          <w:lang w:val="da-DK"/>
        </w:rPr>
        <w:t> </w:t>
      </w:r>
      <w:r>
        <w:rPr>
          <w:lang w:val="da-DK"/>
        </w:rPr>
        <w:t>dage for at formindske visse bivirkninger, som kan forekomme efter infusionen af TAXOTERE. Specielt kan der være tale om bivirkninger som allergiske reaktioner og væskeansamlinger (hævede hænder, fødder, ben eller vægtøgning).</w:t>
      </w:r>
    </w:p>
    <w:p w14:paraId="76BE2C21"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78AFDE14" w14:textId="3A51F974"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Under behandlingen kan du få and</w:t>
      </w:r>
      <w:r w:rsidR="00093880">
        <w:rPr>
          <w:lang w:val="da-DK"/>
        </w:rPr>
        <w:t>re</w:t>
      </w:r>
      <w:r>
        <w:rPr>
          <w:lang w:val="da-DK"/>
        </w:rPr>
        <w:t xml:space="preserve"> </w:t>
      </w:r>
      <w:r w:rsidR="00093880">
        <w:rPr>
          <w:lang w:val="da-DK"/>
        </w:rPr>
        <w:t>lægemidler</w:t>
      </w:r>
      <w:r>
        <w:rPr>
          <w:lang w:val="da-DK"/>
        </w:rPr>
        <w:t xml:space="preserve"> til at opretholde antallet af blodcellerne.</w:t>
      </w:r>
    </w:p>
    <w:p w14:paraId="6FCD60E3" w14:textId="1603180C" w:rsidR="00374E6B" w:rsidRDefault="00374E6B" w:rsidP="00374E6B">
      <w:pPr>
        <w:rPr>
          <w:rFonts w:ascii="Calibri" w:hAnsi="Calibri" w:cs="Calibri"/>
          <w:szCs w:val="22"/>
          <w:lang w:val="da-DK" w:eastAsia="da-DK"/>
        </w:rPr>
      </w:pPr>
    </w:p>
    <w:p w14:paraId="2416B7A7" w14:textId="75DBA091" w:rsidR="00061F82" w:rsidRPr="0066679F" w:rsidRDefault="00061F82" w:rsidP="00061F82">
      <w:pPr>
        <w:tabs>
          <w:tab w:val="left" w:pos="567"/>
          <w:tab w:val="left" w:pos="1962"/>
          <w:tab w:val="left" w:pos="3096"/>
          <w:tab w:val="left" w:pos="4230"/>
          <w:tab w:val="left" w:pos="5364"/>
          <w:tab w:val="left" w:pos="6498"/>
          <w:tab w:val="left" w:pos="7488"/>
          <w:tab w:val="left" w:pos="8766"/>
          <w:tab w:val="left" w:pos="9792"/>
        </w:tabs>
        <w:rPr>
          <w:lang w:val="da-DK"/>
        </w:rPr>
      </w:pPr>
      <w:r w:rsidRPr="0066679F">
        <w:rPr>
          <w:lang w:val="da-DK"/>
        </w:rPr>
        <w:t>Alvorlige hudproblemer såsom Stevens-Johnson syndrom (SJS), toksisk epidermal nekrolyse (TEN) og akut generaliseret eksantematøs pustulose (AGEP) er blevet rapporteret med TAXOTERE:</w:t>
      </w:r>
    </w:p>
    <w:p w14:paraId="169052D1" w14:textId="2D043AF8" w:rsidR="00061F82" w:rsidRPr="0066679F" w:rsidRDefault="00061F82" w:rsidP="00553DC5">
      <w:pPr>
        <w:pStyle w:val="Normal11pt"/>
        <w:numPr>
          <w:ilvl w:val="0"/>
          <w:numId w:val="44"/>
        </w:numPr>
        <w:rPr>
          <w:lang w:val="da-DK"/>
        </w:rPr>
      </w:pPr>
      <w:r w:rsidRPr="0066679F">
        <w:rPr>
          <w:lang w:val="da-DK"/>
        </w:rPr>
        <w:t>SJS/TEN</w:t>
      </w:r>
      <w:r w:rsidR="00553DC5">
        <w:rPr>
          <w:lang w:val="da-DK"/>
        </w:rPr>
        <w:t>-</w:t>
      </w:r>
      <w:r w:rsidRPr="0066679F">
        <w:rPr>
          <w:lang w:val="da-DK"/>
        </w:rPr>
        <w:t>symptomer kan omfatte blærer, afskrælning eller blødning på dele af huden (herunder dine læber, øjne, mund, næse, kønsorganer, hænder eller fødder) med eller uden udslæt. Du kan også have influenzalignende symptomer på samme tid, såsom feber, kulderystelser eller ømme muskler.</w:t>
      </w:r>
    </w:p>
    <w:p w14:paraId="39C5EAE7" w14:textId="77777777" w:rsidR="00061F82" w:rsidRPr="0066679F" w:rsidRDefault="00061F82" w:rsidP="00553DC5">
      <w:pPr>
        <w:pStyle w:val="Normal11pt"/>
        <w:numPr>
          <w:ilvl w:val="0"/>
          <w:numId w:val="44"/>
        </w:numPr>
        <w:rPr>
          <w:lang w:val="da-DK"/>
        </w:rPr>
      </w:pPr>
      <w:r w:rsidRPr="0066679F">
        <w:rPr>
          <w:lang w:val="da-DK"/>
        </w:rPr>
        <w:t>AGEP</w:t>
      </w:r>
      <w:r>
        <w:rPr>
          <w:lang w:val="da-DK"/>
        </w:rPr>
        <w:t>-</w:t>
      </w:r>
      <w:r w:rsidRPr="0066679F">
        <w:rPr>
          <w:lang w:val="da-DK"/>
        </w:rPr>
        <w:t>symptomer kan omfatte et rødt skællende udbredt udslæt med knopper under hævede hud (herunder dine hudfolder, mave og øvre ekstremiteter) og blærer ledsaget af feber.</w:t>
      </w:r>
    </w:p>
    <w:p w14:paraId="454C0491" w14:textId="77777777" w:rsidR="00D63B4D" w:rsidRPr="00D63B4D" w:rsidRDefault="00D63B4D" w:rsidP="00D63B4D">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sidRPr="00690542">
        <w:rPr>
          <w:lang w:val="da-DK"/>
        </w:rPr>
        <w:t>Kontakt straks lægen eller sundhedspersoner, hvis du oplever alvorlige hudreaktioner eller nogen af reaktionerne nævnt ovenfor.</w:t>
      </w:r>
    </w:p>
    <w:p w14:paraId="3D388A16" w14:textId="77777777" w:rsidR="00061F82" w:rsidRPr="00690542" w:rsidRDefault="00061F82" w:rsidP="00374E6B">
      <w:pPr>
        <w:rPr>
          <w:szCs w:val="22"/>
          <w:lang w:val="da-DK" w:eastAsia="da-DK"/>
        </w:rPr>
      </w:pPr>
    </w:p>
    <w:p w14:paraId="350AD8FB" w14:textId="4A2FC757" w:rsidR="00374E6B" w:rsidRPr="00374E6B" w:rsidRDefault="00374E6B" w:rsidP="00374E6B">
      <w:pPr>
        <w:rPr>
          <w:szCs w:val="22"/>
          <w:lang w:val="da-DK" w:eastAsia="da-DK"/>
        </w:rPr>
      </w:pPr>
      <w:r w:rsidRPr="00374E6B">
        <w:rPr>
          <w:szCs w:val="22"/>
          <w:lang w:val="da-DK" w:eastAsia="da-DK"/>
        </w:rPr>
        <w:t xml:space="preserve">Fortæl din læge, hospitalsfarmaceut eller sygeplejerske, hvis du har nyreproblemer eller høje niveauer af urinsyre i blodet før påbegyndelse af </w:t>
      </w:r>
      <w:r w:rsidR="003057A8">
        <w:rPr>
          <w:szCs w:val="22"/>
          <w:lang w:val="da-DK" w:eastAsia="da-DK"/>
        </w:rPr>
        <w:t xml:space="preserve">behandling med </w:t>
      </w:r>
      <w:r w:rsidRPr="00374E6B">
        <w:rPr>
          <w:szCs w:val="22"/>
          <w:lang w:val="da-DK" w:eastAsia="da-DK"/>
        </w:rPr>
        <w:t>TAXOTERE.</w:t>
      </w:r>
    </w:p>
    <w:p w14:paraId="0DE79B48"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093CCFEF" w14:textId="69223511"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TAXOTERE indeholder alkohol. Tal med din læge, hvis du lider af alkoholafhængighed</w:t>
      </w:r>
      <w:r w:rsidR="000D7DFD">
        <w:rPr>
          <w:lang w:val="da-DK"/>
        </w:rPr>
        <w:t>, epilepsi</w:t>
      </w:r>
      <w:r>
        <w:rPr>
          <w:lang w:val="da-DK"/>
        </w:rPr>
        <w:t xml:space="preserve"> eller sygdomme i leveren. Se også punktet ”</w:t>
      </w:r>
      <w:r w:rsidR="00E97442">
        <w:rPr>
          <w:lang w:val="da-DK"/>
        </w:rPr>
        <w:t xml:space="preserve">TAXOTERE indeholder </w:t>
      </w:r>
      <w:r w:rsidR="0052176F">
        <w:rPr>
          <w:lang w:val="da-DK"/>
        </w:rPr>
        <w:t>ethanol</w:t>
      </w:r>
      <w:r w:rsidR="00E97442">
        <w:rPr>
          <w:lang w:val="da-DK"/>
        </w:rPr>
        <w:t xml:space="preserve"> (alkohol)” </w:t>
      </w:r>
      <w:r>
        <w:rPr>
          <w:lang w:val="da-DK"/>
        </w:rPr>
        <w:t>nedenfor.</w:t>
      </w:r>
    </w:p>
    <w:p w14:paraId="7D01AED4"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ins w:id="209" w:author="Author"/>
          <w:lang w:val="da-DK"/>
        </w:rPr>
      </w:pPr>
    </w:p>
    <w:p w14:paraId="3DDAFD0F" w14:textId="77777777" w:rsidR="00B515D0" w:rsidRDefault="00B515D0" w:rsidP="00B515D0">
      <w:pPr>
        <w:rPr>
          <w:ins w:id="210" w:author="Author"/>
          <w:szCs w:val="22"/>
        </w:rPr>
      </w:pPr>
      <w:ins w:id="211" w:author="Author">
        <w:r w:rsidRPr="005A7073">
          <w:rPr>
            <w:szCs w:val="22"/>
          </w:rPr>
          <w:t>T</w:t>
        </w:r>
        <w:r>
          <w:rPr>
            <w:szCs w:val="22"/>
          </w:rPr>
          <w:t>AXOTERE</w:t>
        </w:r>
        <w:r w:rsidRPr="005A7073">
          <w:rPr>
            <w:szCs w:val="22"/>
          </w:rPr>
          <w:t xml:space="preserve"> </w:t>
        </w:r>
        <w:r w:rsidRPr="00484127">
          <w:rPr>
            <w:szCs w:val="22"/>
          </w:rPr>
          <w:t>indeholder polysorbat</w:t>
        </w:r>
        <w:r>
          <w:rPr>
            <w:szCs w:val="22"/>
          </w:rPr>
          <w:t xml:space="preserve"> </w:t>
        </w:r>
        <w:r w:rsidRPr="00484127">
          <w:rPr>
            <w:szCs w:val="22"/>
          </w:rPr>
          <w:t>80 (E433)</w:t>
        </w:r>
      </w:ins>
    </w:p>
    <w:p w14:paraId="152AF567" w14:textId="77777777" w:rsidR="00B515D0" w:rsidRDefault="00B515D0" w:rsidP="00B515D0">
      <w:pPr>
        <w:rPr>
          <w:ins w:id="212" w:author="Author"/>
          <w:szCs w:val="22"/>
        </w:rPr>
      </w:pPr>
    </w:p>
    <w:p w14:paraId="2C1538CD" w14:textId="58E9E26F" w:rsidR="00B515D0" w:rsidRPr="00484127" w:rsidRDefault="00B515D0" w:rsidP="00B515D0">
      <w:pPr>
        <w:rPr>
          <w:ins w:id="213" w:author="Author"/>
          <w:szCs w:val="22"/>
        </w:rPr>
      </w:pPr>
      <w:ins w:id="214" w:author="Author">
        <w:r w:rsidRPr="00484127">
          <w:rPr>
            <w:szCs w:val="22"/>
          </w:rPr>
          <w:t xml:space="preserve">Dette lægemiddel indeholder </w:t>
        </w:r>
        <w:r>
          <w:rPr>
            <w:szCs w:val="22"/>
          </w:rPr>
          <w:t>432</w:t>
        </w:r>
        <w:r w:rsidRPr="00484127">
          <w:rPr>
            <w:szCs w:val="22"/>
          </w:rPr>
          <w:t>0 mg polysorbat</w:t>
        </w:r>
        <w:r>
          <w:rPr>
            <w:szCs w:val="22"/>
          </w:rPr>
          <w:t xml:space="preserve"> </w:t>
        </w:r>
        <w:r w:rsidRPr="00484127">
          <w:rPr>
            <w:szCs w:val="22"/>
          </w:rPr>
          <w:t>80 (E433) i hver</w:t>
        </w:r>
        <w:r>
          <w:rPr>
            <w:szCs w:val="22"/>
          </w:rPr>
          <w:t>t</w:t>
        </w:r>
        <w:r w:rsidRPr="00484127">
          <w:rPr>
            <w:szCs w:val="22"/>
          </w:rPr>
          <w:t xml:space="preserve"> hætteglas, svare</w:t>
        </w:r>
        <w:r>
          <w:rPr>
            <w:szCs w:val="22"/>
          </w:rPr>
          <w:t>nde</w:t>
        </w:r>
        <w:r w:rsidRPr="00484127">
          <w:rPr>
            <w:szCs w:val="22"/>
          </w:rPr>
          <w:t xml:space="preserve"> til 0</w:t>
        </w:r>
        <w:r>
          <w:rPr>
            <w:szCs w:val="22"/>
          </w:rPr>
          <w:t>,5</w:t>
        </w:r>
        <w:r w:rsidRPr="00484127">
          <w:rPr>
            <w:szCs w:val="22"/>
          </w:rPr>
          <w:t>4</w:t>
        </w:r>
        <w:r>
          <w:rPr>
            <w:szCs w:val="22"/>
          </w:rPr>
          <w:t> </w:t>
        </w:r>
        <w:r w:rsidRPr="00484127">
          <w:rPr>
            <w:szCs w:val="22"/>
          </w:rPr>
          <w:t>g/1</w:t>
        </w:r>
        <w:r>
          <w:rPr>
            <w:szCs w:val="22"/>
          </w:rPr>
          <w:t> </w:t>
        </w:r>
        <w:r w:rsidRPr="00484127">
          <w:rPr>
            <w:szCs w:val="22"/>
          </w:rPr>
          <w:t xml:space="preserve">ml. Polysorbater kan forårsage allergiske reaktioner. </w:t>
        </w:r>
        <w:r>
          <w:rPr>
            <w:szCs w:val="22"/>
          </w:rPr>
          <w:t>Kontakt</w:t>
        </w:r>
        <w:r w:rsidRPr="00484127">
          <w:rPr>
            <w:szCs w:val="22"/>
          </w:rPr>
          <w:t xml:space="preserve"> din læge, hvis du har </w:t>
        </w:r>
        <w:r>
          <w:rPr>
            <w:szCs w:val="22"/>
          </w:rPr>
          <w:t xml:space="preserve">nogen </w:t>
        </w:r>
        <w:r w:rsidRPr="00484127">
          <w:rPr>
            <w:szCs w:val="22"/>
          </w:rPr>
          <w:t>kendte allergier. Polysorbater kan have en effekt på dit hjerte og dit blodomløb (f.eks. uregelmæssig eller unormal hjerterytme eller lavt blodtryk).</w:t>
        </w:r>
      </w:ins>
    </w:p>
    <w:p w14:paraId="4530D5C8" w14:textId="77777777" w:rsidR="00B515D0" w:rsidRDefault="00B515D0" w:rsidP="00B515D0">
      <w:pPr>
        <w:rPr>
          <w:ins w:id="215" w:author="Author"/>
          <w:szCs w:val="22"/>
        </w:rPr>
      </w:pPr>
      <w:ins w:id="216" w:author="Author">
        <w:r w:rsidRPr="00484127">
          <w:rPr>
            <w:szCs w:val="22"/>
          </w:rPr>
          <w:t>Polysorbater kan have en effekt på leveren. Hvis du har en leversygdom, skal du spørge din læge eller apotekspersonalet til råds.</w:t>
        </w:r>
      </w:ins>
    </w:p>
    <w:p w14:paraId="7D86342B" w14:textId="77777777" w:rsidR="00B515D0" w:rsidRDefault="00B515D0" w:rsidP="00B515D0">
      <w:pPr>
        <w:rPr>
          <w:ins w:id="217" w:author="Author"/>
          <w:szCs w:val="22"/>
        </w:rPr>
      </w:pPr>
    </w:p>
    <w:p w14:paraId="6A76B974" w14:textId="77777777" w:rsidR="00B515D0" w:rsidRDefault="00B515D0"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449D0542" w14:textId="13107BBF" w:rsidR="006B19DF" w:rsidRDefault="00B359D2" w:rsidP="00B359D2">
      <w:pPr>
        <w:rPr>
          <w:b/>
          <w:lang w:val="da-DK"/>
        </w:rPr>
      </w:pPr>
      <w:r>
        <w:rPr>
          <w:b/>
          <w:lang w:val="da-DK"/>
        </w:rPr>
        <w:t>Brug af and</w:t>
      </w:r>
      <w:r w:rsidR="00F87ED4">
        <w:rPr>
          <w:b/>
          <w:lang w:val="da-DK"/>
        </w:rPr>
        <w:t>r</w:t>
      </w:r>
      <w:r>
        <w:rPr>
          <w:b/>
          <w:lang w:val="da-DK"/>
        </w:rPr>
        <w:t xml:space="preserve">e </w:t>
      </w:r>
      <w:r w:rsidR="00F87ED4">
        <w:rPr>
          <w:b/>
          <w:lang w:val="da-DK"/>
        </w:rPr>
        <w:t>læ</w:t>
      </w:r>
      <w:r w:rsidR="00186DD4">
        <w:rPr>
          <w:b/>
          <w:lang w:val="da-DK"/>
        </w:rPr>
        <w:t>gemidl</w:t>
      </w:r>
      <w:r w:rsidR="00B6590F">
        <w:rPr>
          <w:b/>
          <w:lang w:val="da-DK"/>
        </w:rPr>
        <w:t>er</w:t>
      </w:r>
      <w:r w:rsidR="00E97442">
        <w:rPr>
          <w:b/>
          <w:lang w:val="da-DK"/>
        </w:rPr>
        <w:t xml:space="preserve"> sammen med TAXOTERE</w:t>
      </w:r>
    </w:p>
    <w:p w14:paraId="56DF93C3" w14:textId="77777777" w:rsidR="00B359D2" w:rsidRDefault="00B359D2" w:rsidP="009B061E">
      <w:pPr>
        <w:rPr>
          <w:lang w:val="da-DK"/>
        </w:rPr>
      </w:pPr>
    </w:p>
    <w:p w14:paraId="5A347110" w14:textId="3167E90C" w:rsidR="00422973"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Informer din læge eller </w:t>
      </w:r>
      <w:r w:rsidR="0040233F">
        <w:rPr>
          <w:lang w:val="da-DK"/>
        </w:rPr>
        <w:t>hospitals</w:t>
      </w:r>
      <w:r>
        <w:rPr>
          <w:lang w:val="da-DK"/>
        </w:rPr>
        <w:t xml:space="preserve">farmaceut, hvis du tager eller for nylig har </w:t>
      </w:r>
      <w:r w:rsidRPr="00690542">
        <w:rPr>
          <w:lang w:val="da-DK"/>
        </w:rPr>
        <w:t>taget nogen and</w:t>
      </w:r>
      <w:r w:rsidR="00BE4EC8" w:rsidRPr="00690542">
        <w:rPr>
          <w:lang w:val="da-DK"/>
        </w:rPr>
        <w:t>r</w:t>
      </w:r>
      <w:r w:rsidRPr="00690542">
        <w:rPr>
          <w:lang w:val="da-DK"/>
        </w:rPr>
        <w:t>e</w:t>
      </w:r>
      <w:r>
        <w:rPr>
          <w:lang w:val="da-DK"/>
        </w:rPr>
        <w:t xml:space="preserve"> form</w:t>
      </w:r>
      <w:r w:rsidR="00BE4EC8">
        <w:rPr>
          <w:lang w:val="da-DK"/>
        </w:rPr>
        <w:t>er</w:t>
      </w:r>
      <w:r>
        <w:rPr>
          <w:lang w:val="da-DK"/>
        </w:rPr>
        <w:t xml:space="preserve"> for </w:t>
      </w:r>
      <w:r w:rsidR="00BE4EC8">
        <w:rPr>
          <w:lang w:val="da-DK"/>
        </w:rPr>
        <w:t>lægemid</w:t>
      </w:r>
      <w:r w:rsidR="003577D3">
        <w:rPr>
          <w:lang w:val="da-DK"/>
        </w:rPr>
        <w:t>l</w:t>
      </w:r>
      <w:r w:rsidR="00BE4EC8">
        <w:rPr>
          <w:lang w:val="da-DK"/>
        </w:rPr>
        <w:t>er</w:t>
      </w:r>
      <w:r>
        <w:rPr>
          <w:lang w:val="da-DK"/>
        </w:rPr>
        <w:t xml:space="preserve">, herunder også </w:t>
      </w:r>
      <w:r w:rsidR="00E35210">
        <w:rPr>
          <w:lang w:val="da-DK"/>
        </w:rPr>
        <w:t>lægemidler</w:t>
      </w:r>
      <w:r>
        <w:rPr>
          <w:lang w:val="da-DK"/>
        </w:rPr>
        <w:t>, som ikke er på recept. Dette er fordi TAXOTERE eller de</w:t>
      </w:r>
      <w:r w:rsidR="00E35210">
        <w:rPr>
          <w:lang w:val="da-DK"/>
        </w:rPr>
        <w:t>t</w:t>
      </w:r>
      <w:r>
        <w:rPr>
          <w:lang w:val="da-DK"/>
        </w:rPr>
        <w:t xml:space="preserve"> ande</w:t>
      </w:r>
      <w:r w:rsidR="00E35210">
        <w:rPr>
          <w:lang w:val="da-DK"/>
        </w:rPr>
        <w:t>t</w:t>
      </w:r>
      <w:r>
        <w:rPr>
          <w:lang w:val="da-DK"/>
        </w:rPr>
        <w:t xml:space="preserve"> </w:t>
      </w:r>
      <w:r w:rsidR="00E35210">
        <w:rPr>
          <w:lang w:val="da-DK"/>
        </w:rPr>
        <w:t>lægemiddel</w:t>
      </w:r>
      <w:r>
        <w:rPr>
          <w:lang w:val="da-DK"/>
        </w:rPr>
        <w:t xml:space="preserve"> måske ikke virker så godt som forventet, og du måske lettere får bivirkninger.</w:t>
      </w:r>
    </w:p>
    <w:p w14:paraId="28E248C2" w14:textId="74DF329C" w:rsidR="0091298C" w:rsidRDefault="0091298C"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Mængden af alkohol i dette lægemiddel kan ændre virkningen af and</w:t>
      </w:r>
      <w:r w:rsidR="00E35210">
        <w:rPr>
          <w:lang w:val="da-DK"/>
        </w:rPr>
        <w:t>re</w:t>
      </w:r>
      <w:r>
        <w:rPr>
          <w:lang w:val="da-DK"/>
        </w:rPr>
        <w:t xml:space="preserve"> </w:t>
      </w:r>
      <w:r w:rsidR="00E35210">
        <w:rPr>
          <w:lang w:val="da-DK"/>
        </w:rPr>
        <w:t>lægemidler</w:t>
      </w:r>
      <w:r>
        <w:rPr>
          <w:lang w:val="da-DK"/>
        </w:rPr>
        <w:t>.</w:t>
      </w:r>
    </w:p>
    <w:p w14:paraId="0C0DFB11"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0F6584AF" w14:textId="77777777" w:rsidR="006B19DF" w:rsidRDefault="00B359D2" w:rsidP="009741CA">
      <w:pPr>
        <w:keepNext/>
        <w:rPr>
          <w:b/>
          <w:bCs/>
          <w:lang w:val="da-DK"/>
        </w:rPr>
      </w:pPr>
      <w:r>
        <w:rPr>
          <w:b/>
          <w:bCs/>
          <w:lang w:val="da-DK"/>
        </w:rPr>
        <w:t>Graviditet</w:t>
      </w:r>
      <w:r w:rsidR="00E97442">
        <w:rPr>
          <w:b/>
          <w:bCs/>
          <w:lang w:val="da-DK"/>
        </w:rPr>
        <w:t>, amning og frugtbarhed</w:t>
      </w:r>
    </w:p>
    <w:p w14:paraId="449FE851" w14:textId="77777777" w:rsidR="00B359D2" w:rsidRDefault="00B359D2" w:rsidP="009741CA">
      <w:pPr>
        <w:keepNext/>
        <w:rPr>
          <w:lang w:val="da-DK"/>
        </w:rPr>
      </w:pPr>
    </w:p>
    <w:p w14:paraId="45A054DA" w14:textId="31A584E2" w:rsidR="00B359D2" w:rsidRPr="00BC42EE" w:rsidRDefault="00B359D2" w:rsidP="009741CA">
      <w:pPr>
        <w:keepNext/>
        <w:rPr>
          <w:lang w:val="da-DK"/>
        </w:rPr>
      </w:pPr>
      <w:r w:rsidRPr="00BC42EE">
        <w:rPr>
          <w:lang w:val="da-DK"/>
        </w:rPr>
        <w:t xml:space="preserve">Spørg din læge til råds, før </w:t>
      </w:r>
      <w:r w:rsidRPr="00690542">
        <w:rPr>
          <w:lang w:val="da-DK"/>
        </w:rPr>
        <w:t>du tager nogen form</w:t>
      </w:r>
      <w:r w:rsidR="00E35210" w:rsidRPr="00690542">
        <w:rPr>
          <w:lang w:val="da-DK"/>
        </w:rPr>
        <w:t>er</w:t>
      </w:r>
      <w:r w:rsidRPr="00BC42EE">
        <w:rPr>
          <w:lang w:val="da-DK"/>
        </w:rPr>
        <w:t xml:space="preserve"> for </w:t>
      </w:r>
      <w:r w:rsidR="00E35210">
        <w:rPr>
          <w:lang w:val="da-DK"/>
        </w:rPr>
        <w:t>lægemidler</w:t>
      </w:r>
      <w:r w:rsidRPr="00BC42EE">
        <w:rPr>
          <w:lang w:val="da-DK"/>
        </w:rPr>
        <w:t>.</w:t>
      </w:r>
    </w:p>
    <w:p w14:paraId="32E3F87A" w14:textId="77777777" w:rsidR="00B359D2" w:rsidRDefault="00B359D2" w:rsidP="00B359D2">
      <w:pPr>
        <w:rPr>
          <w:b/>
          <w:lang w:val="da-DK"/>
        </w:rPr>
      </w:pPr>
    </w:p>
    <w:p w14:paraId="6EC02C85"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TAXOTERE må </w:t>
      </w:r>
      <w:r>
        <w:rPr>
          <w:u w:val="single"/>
          <w:lang w:val="da-DK"/>
        </w:rPr>
        <w:t>IKKE</w:t>
      </w:r>
      <w:r>
        <w:rPr>
          <w:b/>
          <w:lang w:val="da-DK"/>
        </w:rPr>
        <w:t xml:space="preserve"> </w:t>
      </w:r>
      <w:r>
        <w:rPr>
          <w:lang w:val="da-DK"/>
        </w:rPr>
        <w:t>anvendes, hvis du er gravid eller planlægger at blive gravid, medmindre din læge udtrykkelig ønsker det.</w:t>
      </w:r>
    </w:p>
    <w:p w14:paraId="5D78E01A"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013A33F8" w14:textId="35E78F78"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må ikke blive gravid under behandling</w:t>
      </w:r>
      <w:r w:rsidR="008B23BD">
        <w:rPr>
          <w:lang w:val="da-DK"/>
        </w:rPr>
        <w:t>en</w:t>
      </w:r>
      <w:r w:rsidR="007B6BCE" w:rsidRPr="007B6BCE">
        <w:rPr>
          <w:lang w:val="da-DK"/>
        </w:rPr>
        <w:t xml:space="preserve"> og 2 måneder efter</w:t>
      </w:r>
      <w:r w:rsidR="00330385">
        <w:rPr>
          <w:lang w:val="da-DK"/>
        </w:rPr>
        <w:t>,</w:t>
      </w:r>
      <w:r w:rsidR="007B6BCE" w:rsidRPr="007B6BCE">
        <w:rPr>
          <w:lang w:val="da-DK"/>
        </w:rPr>
        <w:t xml:space="preserve"> at </w:t>
      </w:r>
      <w:r w:rsidR="00330385">
        <w:rPr>
          <w:lang w:val="da-DK"/>
        </w:rPr>
        <w:t xml:space="preserve">du </w:t>
      </w:r>
      <w:r w:rsidR="007B6BCE" w:rsidRPr="007B6BCE">
        <w:rPr>
          <w:lang w:val="da-DK"/>
        </w:rPr>
        <w:t>ha</w:t>
      </w:r>
      <w:r w:rsidR="00330385">
        <w:rPr>
          <w:lang w:val="da-DK"/>
        </w:rPr>
        <w:t>r</w:t>
      </w:r>
      <w:r w:rsidR="007B6BCE" w:rsidRPr="007B6BCE">
        <w:rPr>
          <w:lang w:val="da-DK"/>
        </w:rPr>
        <w:t xml:space="preserve"> stoppet behandling</w:t>
      </w:r>
      <w:r w:rsidR="008B23BD">
        <w:rPr>
          <w:lang w:val="da-DK"/>
        </w:rPr>
        <w:t>en</w:t>
      </w:r>
      <w:r>
        <w:rPr>
          <w:lang w:val="da-DK"/>
        </w:rPr>
        <w:t xml:space="preserve"> med dette lægemiddel</w:t>
      </w:r>
      <w:r w:rsidR="007B6BCE">
        <w:rPr>
          <w:lang w:val="da-DK"/>
        </w:rPr>
        <w:t>. D</w:t>
      </w:r>
      <w:r>
        <w:rPr>
          <w:lang w:val="da-DK"/>
        </w:rPr>
        <w:t>u skal bruge effektiv prævention under behandlingen</w:t>
      </w:r>
      <w:r w:rsidR="007B6BCE" w:rsidRPr="007B6BCE">
        <w:rPr>
          <w:lang w:val="da-DK"/>
        </w:rPr>
        <w:t xml:space="preserve"> og 2 måneder efter</w:t>
      </w:r>
      <w:r w:rsidR="00A93957">
        <w:rPr>
          <w:lang w:val="da-DK"/>
        </w:rPr>
        <w:t>,</w:t>
      </w:r>
      <w:r w:rsidR="007B6BCE" w:rsidRPr="007B6BCE">
        <w:rPr>
          <w:lang w:val="da-DK"/>
        </w:rPr>
        <w:t xml:space="preserve"> at </w:t>
      </w:r>
      <w:r w:rsidR="00A93957">
        <w:rPr>
          <w:lang w:val="da-DK"/>
        </w:rPr>
        <w:t xml:space="preserve">du </w:t>
      </w:r>
      <w:r w:rsidR="007B6BCE" w:rsidRPr="007B6BCE">
        <w:rPr>
          <w:lang w:val="da-DK"/>
        </w:rPr>
        <w:t>ha</w:t>
      </w:r>
      <w:r w:rsidR="00A93957">
        <w:rPr>
          <w:lang w:val="da-DK"/>
        </w:rPr>
        <w:t>r</w:t>
      </w:r>
      <w:r w:rsidR="007B6BCE" w:rsidRPr="007B6BCE">
        <w:rPr>
          <w:lang w:val="da-DK"/>
        </w:rPr>
        <w:t xml:space="preserve"> stoppet behandlingen</w:t>
      </w:r>
      <w:r>
        <w:rPr>
          <w:lang w:val="da-DK"/>
        </w:rPr>
        <w:t>, fordi TAXOTERE kan skade det ufødte barn. Hvis du bliver gravid under behandlingen, skal du straks fortælle det til din læge.</w:t>
      </w:r>
    </w:p>
    <w:p w14:paraId="30E86180" w14:textId="77777777" w:rsidR="006B19DF" w:rsidRDefault="006B19DF" w:rsidP="006B19DF">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DF12C03" w14:textId="77777777" w:rsidR="006B19DF" w:rsidRDefault="006B19DF" w:rsidP="006B19DF">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må ikke amme, mens du behandles med TAXOTERE.</w:t>
      </w:r>
    </w:p>
    <w:p w14:paraId="0832637F"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01FA641" w14:textId="588E7674" w:rsidR="00B359D2" w:rsidRDefault="00E9744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Hvis du er mand og i behandling med TAXOTERE,</w:t>
      </w:r>
      <w:r w:rsidR="007B6BCE">
        <w:rPr>
          <w:lang w:val="da-DK"/>
        </w:rPr>
        <w:t xml:space="preserve"> må</w:t>
      </w:r>
      <w:r>
        <w:rPr>
          <w:lang w:val="da-DK"/>
        </w:rPr>
        <w:t xml:space="preserve"> du ikke </w:t>
      </w:r>
      <w:r w:rsidR="00BC0A6B">
        <w:rPr>
          <w:lang w:val="da-DK"/>
        </w:rPr>
        <w:t>avle</w:t>
      </w:r>
      <w:r>
        <w:rPr>
          <w:lang w:val="da-DK"/>
        </w:rPr>
        <w:t xml:space="preserve"> et barn</w:t>
      </w:r>
      <w:r w:rsidR="007B6BCE">
        <w:rPr>
          <w:lang w:val="da-DK"/>
        </w:rPr>
        <w:t xml:space="preserve">, </w:t>
      </w:r>
      <w:r>
        <w:rPr>
          <w:lang w:val="da-DK"/>
        </w:rPr>
        <w:t>og</w:t>
      </w:r>
      <w:r w:rsidR="007B6BCE" w:rsidRPr="007B6BCE">
        <w:rPr>
          <w:lang w:val="da-DK"/>
        </w:rPr>
        <w:t xml:space="preserve"> du skal bruge effektiv prævention under behandlingen og 4</w:t>
      </w:r>
      <w:r w:rsidR="007B6BCE">
        <w:rPr>
          <w:lang w:val="da-DK"/>
        </w:rPr>
        <w:t> </w:t>
      </w:r>
      <w:r>
        <w:rPr>
          <w:lang w:val="da-DK"/>
        </w:rPr>
        <w:t>måneder efter</w:t>
      </w:r>
      <w:r w:rsidR="002B1698">
        <w:rPr>
          <w:lang w:val="da-DK"/>
        </w:rPr>
        <w:t>,</w:t>
      </w:r>
      <w:r w:rsidR="007B6BCE">
        <w:rPr>
          <w:lang w:val="da-DK"/>
        </w:rPr>
        <w:t xml:space="preserve"> </w:t>
      </w:r>
      <w:r w:rsidR="007B6BCE" w:rsidRPr="007B6BCE">
        <w:rPr>
          <w:lang w:val="da-DK"/>
        </w:rPr>
        <w:t xml:space="preserve">at </w:t>
      </w:r>
      <w:r w:rsidR="002B1698">
        <w:rPr>
          <w:lang w:val="da-DK"/>
        </w:rPr>
        <w:t xml:space="preserve">du </w:t>
      </w:r>
      <w:r w:rsidR="007B6BCE" w:rsidRPr="007B6BCE">
        <w:rPr>
          <w:lang w:val="da-DK"/>
        </w:rPr>
        <w:t>ha</w:t>
      </w:r>
      <w:r w:rsidR="002B1698">
        <w:rPr>
          <w:lang w:val="da-DK"/>
        </w:rPr>
        <w:t>r</w:t>
      </w:r>
      <w:r w:rsidR="007B6BCE" w:rsidRPr="007B6BCE">
        <w:rPr>
          <w:lang w:val="da-DK"/>
        </w:rPr>
        <w:t xml:space="preserve"> stoppet</w:t>
      </w:r>
      <w:r>
        <w:rPr>
          <w:lang w:val="da-DK"/>
        </w:rPr>
        <w:t xml:space="preserve"> behandling</w:t>
      </w:r>
      <w:r w:rsidR="002B1698">
        <w:rPr>
          <w:lang w:val="da-DK"/>
        </w:rPr>
        <w:t>en</w:t>
      </w:r>
      <w:r w:rsidR="007B6BCE">
        <w:rPr>
          <w:lang w:val="da-DK"/>
        </w:rPr>
        <w:t xml:space="preserve"> </w:t>
      </w:r>
      <w:r w:rsidR="007B6BCE" w:rsidRPr="007B6BCE">
        <w:rPr>
          <w:lang w:val="da-DK"/>
        </w:rPr>
        <w:t>med dette lægemiddel. Det anbefales</w:t>
      </w:r>
      <w:r>
        <w:rPr>
          <w:lang w:val="da-DK"/>
        </w:rPr>
        <w:t xml:space="preserve"> at søge vejledning om opbevaring af sæd inden behandling, fordi docetaxel kan nedsætte den mandlige fertilitet.</w:t>
      </w:r>
    </w:p>
    <w:p w14:paraId="2939B80C"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26567330" w14:textId="77777777" w:rsidR="006B19DF" w:rsidRDefault="00B359D2" w:rsidP="00B359D2">
      <w:pPr>
        <w:tabs>
          <w:tab w:val="left" w:pos="-1440"/>
          <w:tab w:val="left" w:pos="-306"/>
          <w:tab w:val="left" w:pos="-142"/>
          <w:tab w:val="left" w:pos="567"/>
          <w:tab w:val="left" w:pos="3096"/>
          <w:tab w:val="left" w:pos="4230"/>
          <w:tab w:val="left" w:pos="5364"/>
          <w:tab w:val="left" w:pos="6498"/>
          <w:tab w:val="left" w:pos="7488"/>
          <w:tab w:val="left" w:pos="8766"/>
          <w:tab w:val="left" w:pos="9792"/>
        </w:tabs>
        <w:rPr>
          <w:b/>
          <w:lang w:val="da-DK"/>
        </w:rPr>
      </w:pPr>
      <w:r>
        <w:rPr>
          <w:b/>
          <w:noProof/>
          <w:lang w:val="da-DK"/>
        </w:rPr>
        <w:t>Trafik- og arbejdssikkerhed</w:t>
      </w:r>
    </w:p>
    <w:p w14:paraId="5D8DAF35" w14:textId="77777777" w:rsidR="00B359D2" w:rsidRDefault="00B359D2" w:rsidP="009B061E">
      <w:pPr>
        <w:tabs>
          <w:tab w:val="left" w:pos="-1440"/>
          <w:tab w:val="left" w:pos="-306"/>
          <w:tab w:val="left" w:pos="-142"/>
          <w:tab w:val="left" w:pos="567"/>
          <w:tab w:val="left" w:pos="3096"/>
          <w:tab w:val="left" w:pos="4230"/>
          <w:tab w:val="left" w:pos="5364"/>
          <w:tab w:val="left" w:pos="6498"/>
          <w:tab w:val="left" w:pos="7488"/>
          <w:tab w:val="left" w:pos="8766"/>
          <w:tab w:val="left" w:pos="9792"/>
        </w:tabs>
        <w:rPr>
          <w:lang w:val="da-DK"/>
        </w:rPr>
      </w:pPr>
    </w:p>
    <w:p w14:paraId="1F877BFE" w14:textId="77777777" w:rsidR="003603F9" w:rsidRDefault="00C579C3" w:rsidP="00BC0A6B">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rPr>
          <w:lang w:val="da-DK"/>
        </w:rPr>
      </w:pPr>
      <w:r>
        <w:rPr>
          <w:lang w:val="da-DK"/>
        </w:rPr>
        <w:t>Mængden af alkohol i dette lægemiddel kan påvirke din evne til at køre motorkøretøj eller arbejde med maskiner.</w:t>
      </w:r>
    </w:p>
    <w:p w14:paraId="2BAC7CCB" w14:textId="49268A0C" w:rsidR="00B359D2" w:rsidRDefault="006F595F"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Du kan opleve bivirkninger af dette lægemiddel, som kan påvirke din evne til at føre motorkøretøj, bruge værktøj eller betjene maskiner (se punkt 4</w:t>
      </w:r>
      <w:r w:rsidR="00F14254">
        <w:rPr>
          <w:lang w:val="da-DK"/>
        </w:rPr>
        <w:t> </w:t>
      </w:r>
      <w:r>
        <w:rPr>
          <w:lang w:val="da-DK"/>
        </w:rPr>
        <w:t xml:space="preserve">”Bivirkninger”). Hvis dette sker, må du ikke føre motorkøretøj, bruge værktøj eller maskiner, før du har talt med din </w:t>
      </w:r>
      <w:r w:rsidRPr="0066679F">
        <w:rPr>
          <w:lang w:val="da-DK"/>
        </w:rPr>
        <w:t xml:space="preserve">læge, </w:t>
      </w:r>
      <w:r w:rsidR="008B1AF8">
        <w:rPr>
          <w:lang w:val="da-DK"/>
        </w:rPr>
        <w:t>sygeplejersken</w:t>
      </w:r>
      <w:r w:rsidRPr="0066679F">
        <w:rPr>
          <w:lang w:val="da-DK"/>
        </w:rPr>
        <w:t xml:space="preserve"> eller</w:t>
      </w:r>
      <w:r>
        <w:rPr>
          <w:lang w:val="da-DK"/>
        </w:rPr>
        <w:t xml:space="preserve"> hospitalsfarmaceuten.</w:t>
      </w:r>
    </w:p>
    <w:p w14:paraId="133C3018" w14:textId="77777777" w:rsidR="007B388E" w:rsidRDefault="007B388E"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b/>
          <w:lang w:val="da-DK"/>
        </w:rPr>
      </w:pPr>
    </w:p>
    <w:p w14:paraId="070DD2FA" w14:textId="77777777" w:rsidR="006B19DF"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sidRPr="001C6F32">
        <w:rPr>
          <w:b/>
          <w:lang w:val="da-DK"/>
        </w:rPr>
        <w:t>TAXOTERE</w:t>
      </w:r>
      <w:r w:rsidR="00E97442">
        <w:rPr>
          <w:b/>
          <w:lang w:val="da-DK"/>
        </w:rPr>
        <w:t xml:space="preserve"> indeholder </w:t>
      </w:r>
      <w:r w:rsidR="0052176F">
        <w:rPr>
          <w:b/>
          <w:lang w:val="da-DK"/>
        </w:rPr>
        <w:t>ethanol</w:t>
      </w:r>
      <w:r w:rsidR="00E97442">
        <w:rPr>
          <w:b/>
          <w:lang w:val="da-DK"/>
        </w:rPr>
        <w:t xml:space="preserve"> (alkohol)</w:t>
      </w:r>
    </w:p>
    <w:p w14:paraId="38637486"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A79F8E4" w14:textId="4AC41DDE" w:rsidR="00B359D2" w:rsidRDefault="00B359D2" w:rsidP="00B359D2">
      <w:pPr>
        <w:rPr>
          <w:lang w:val="da-DK"/>
        </w:rPr>
      </w:pPr>
      <w:r>
        <w:rPr>
          <w:lang w:val="da-DK"/>
        </w:rPr>
        <w:t>Dette lægemiddel indeholder 50</w:t>
      </w:r>
      <w:r w:rsidR="00F14254">
        <w:rPr>
          <w:lang w:val="da-DK"/>
        </w:rPr>
        <w:t> </w:t>
      </w:r>
      <w:r>
        <w:rPr>
          <w:lang w:val="da-DK"/>
        </w:rPr>
        <w:t xml:space="preserve">% vol. </w:t>
      </w:r>
      <w:r w:rsidR="0007280A" w:rsidRPr="0007280A">
        <w:rPr>
          <w:lang w:val="da-DK"/>
        </w:rPr>
        <w:t>vandfri</w:t>
      </w:r>
      <w:r w:rsidR="0007280A" w:rsidRPr="0007280A" w:rsidDel="000D7DFD">
        <w:rPr>
          <w:lang w:val="da-DK"/>
        </w:rPr>
        <w:t xml:space="preserve"> </w:t>
      </w:r>
      <w:r w:rsidR="000D7DFD">
        <w:rPr>
          <w:lang w:val="da-DK"/>
        </w:rPr>
        <w:t>e</w:t>
      </w:r>
      <w:r>
        <w:rPr>
          <w:lang w:val="da-DK"/>
        </w:rPr>
        <w:t>thanol</w:t>
      </w:r>
      <w:r w:rsidR="000D7DFD">
        <w:rPr>
          <w:lang w:val="da-DK"/>
        </w:rPr>
        <w:t xml:space="preserve"> </w:t>
      </w:r>
      <w:r>
        <w:rPr>
          <w:lang w:val="da-DK"/>
        </w:rPr>
        <w:t xml:space="preserve">(alkohol) </w:t>
      </w:r>
      <w:r w:rsidR="000D7DFD">
        <w:rPr>
          <w:lang w:val="da-DK"/>
        </w:rPr>
        <w:t>dvs.</w:t>
      </w:r>
      <w:r>
        <w:rPr>
          <w:lang w:val="da-DK"/>
        </w:rPr>
        <w:t xml:space="preserve"> op til 3,16</w:t>
      </w:r>
      <w:r w:rsidR="00F14254">
        <w:rPr>
          <w:lang w:val="da-DK"/>
        </w:rPr>
        <w:t> </w:t>
      </w:r>
      <w:r>
        <w:rPr>
          <w:lang w:val="da-DK"/>
        </w:rPr>
        <w:t xml:space="preserve">g </w:t>
      </w:r>
      <w:r w:rsidR="0007280A" w:rsidRPr="0007280A">
        <w:rPr>
          <w:lang w:val="da-DK"/>
        </w:rPr>
        <w:t xml:space="preserve">vandfri </w:t>
      </w:r>
      <w:r w:rsidR="000D7DFD" w:rsidRPr="000D7DFD">
        <w:rPr>
          <w:lang w:val="da-DK"/>
        </w:rPr>
        <w:t xml:space="preserve">ethanol </w:t>
      </w:r>
      <w:r>
        <w:rPr>
          <w:lang w:val="da-DK"/>
        </w:rPr>
        <w:t>pr. hætteglas, svarende til 80</w:t>
      </w:r>
      <w:r w:rsidR="00F14254">
        <w:rPr>
          <w:lang w:val="da-DK"/>
        </w:rPr>
        <w:t> </w:t>
      </w:r>
      <w:r>
        <w:rPr>
          <w:lang w:val="da-DK"/>
        </w:rPr>
        <w:t>ml øl eller 33</w:t>
      </w:r>
      <w:r w:rsidR="00F14254">
        <w:rPr>
          <w:lang w:val="da-DK"/>
        </w:rPr>
        <w:t> </w:t>
      </w:r>
      <w:r>
        <w:rPr>
          <w:lang w:val="da-DK"/>
        </w:rPr>
        <w:t>ml vin.</w:t>
      </w:r>
    </w:p>
    <w:p w14:paraId="144E3638" w14:textId="77777777" w:rsidR="000D7DFD" w:rsidRDefault="000D7DFD" w:rsidP="00B359D2">
      <w:pPr>
        <w:rPr>
          <w:lang w:val="da-DK"/>
        </w:rPr>
      </w:pPr>
    </w:p>
    <w:p w14:paraId="1782D1B2" w14:textId="77777777" w:rsidR="00B359D2" w:rsidRDefault="00B359D2" w:rsidP="00B359D2">
      <w:pPr>
        <w:rPr>
          <w:lang w:val="da-DK"/>
        </w:rPr>
      </w:pPr>
      <w:r>
        <w:rPr>
          <w:lang w:val="da-DK"/>
        </w:rPr>
        <w:t>Kan være skadelig for alkoholikere.</w:t>
      </w:r>
    </w:p>
    <w:p w14:paraId="10B35ADB" w14:textId="7598427B" w:rsidR="00B359D2" w:rsidRDefault="00F50C45" w:rsidP="00B359D2">
      <w:pPr>
        <w:rPr>
          <w:lang w:val="da-DK"/>
        </w:rPr>
      </w:pPr>
      <w:r>
        <w:rPr>
          <w:lang w:val="da-DK"/>
        </w:rPr>
        <w:t>Der skal tage</w:t>
      </w:r>
      <w:r w:rsidR="003A4340">
        <w:rPr>
          <w:lang w:val="da-DK"/>
        </w:rPr>
        <w:t>s</w:t>
      </w:r>
      <w:r>
        <w:rPr>
          <w:lang w:val="da-DK"/>
        </w:rPr>
        <w:t xml:space="preserve"> hensyn til dette</w:t>
      </w:r>
      <w:r w:rsidR="00A33B23">
        <w:rPr>
          <w:lang w:val="da-DK"/>
        </w:rPr>
        <w:t xml:space="preserve"> </w:t>
      </w:r>
      <w:r w:rsidR="00C579C3">
        <w:rPr>
          <w:lang w:val="da-DK"/>
        </w:rPr>
        <w:t>hos</w:t>
      </w:r>
      <w:r w:rsidR="00B359D2">
        <w:rPr>
          <w:lang w:val="da-DK"/>
        </w:rPr>
        <w:t xml:space="preserve"> gravid</w:t>
      </w:r>
      <w:r w:rsidR="00C579C3">
        <w:rPr>
          <w:lang w:val="da-DK"/>
        </w:rPr>
        <w:t xml:space="preserve">e </w:t>
      </w:r>
      <w:r w:rsidR="00B359D2">
        <w:rPr>
          <w:lang w:val="da-DK"/>
        </w:rPr>
        <w:t>eller</w:t>
      </w:r>
      <w:r w:rsidR="00C579C3">
        <w:rPr>
          <w:lang w:val="da-DK"/>
        </w:rPr>
        <w:t xml:space="preserve"> ammende</w:t>
      </w:r>
      <w:r w:rsidR="00B359D2">
        <w:rPr>
          <w:lang w:val="da-DK"/>
        </w:rPr>
        <w:t xml:space="preserve">, </w:t>
      </w:r>
      <w:r w:rsidR="00D97FD8">
        <w:rPr>
          <w:lang w:val="da-DK"/>
        </w:rPr>
        <w:t>og</w:t>
      </w:r>
      <w:r>
        <w:rPr>
          <w:lang w:val="da-DK"/>
        </w:rPr>
        <w:t xml:space="preserve"> ved behandling af </w:t>
      </w:r>
      <w:r w:rsidR="00B359D2">
        <w:rPr>
          <w:lang w:val="da-DK"/>
        </w:rPr>
        <w:t xml:space="preserve">børn </w:t>
      </w:r>
      <w:r>
        <w:rPr>
          <w:lang w:val="da-DK"/>
        </w:rPr>
        <w:t>eller</w:t>
      </w:r>
      <w:r w:rsidR="00B359D2">
        <w:rPr>
          <w:lang w:val="da-DK"/>
        </w:rPr>
        <w:t xml:space="preserve"> patienter i højrisikogrupper såsom patienter med leversygdomme </w:t>
      </w:r>
      <w:r w:rsidR="00D97FD8">
        <w:rPr>
          <w:lang w:val="da-DK"/>
        </w:rPr>
        <w:t>eller</w:t>
      </w:r>
      <w:r w:rsidR="00B359D2">
        <w:rPr>
          <w:lang w:val="da-DK"/>
        </w:rPr>
        <w:t xml:space="preserve"> epilepsi.</w:t>
      </w:r>
    </w:p>
    <w:p w14:paraId="4BB13815" w14:textId="77777777" w:rsidR="000D7DFD" w:rsidRDefault="000D7DFD" w:rsidP="000D7DFD">
      <w:pPr>
        <w:rPr>
          <w:lang w:val="da-DK"/>
        </w:rPr>
      </w:pPr>
    </w:p>
    <w:p w14:paraId="68C16421" w14:textId="77777777" w:rsidR="00B359D2" w:rsidRDefault="000D7DFD" w:rsidP="00B359D2">
      <w:pPr>
        <w:rPr>
          <w:bCs/>
          <w:lang w:val="da-DK"/>
        </w:rPr>
      </w:pPr>
      <w:r w:rsidRPr="000D7DFD">
        <w:rPr>
          <w:lang w:val="da-DK"/>
        </w:rPr>
        <w:t>Mængden af alkohol i dette lægemiddel kan have virkninger på centralnervesystemet (den del af nervesystemet, der omfatter hjernen og rygmarven).</w:t>
      </w:r>
    </w:p>
    <w:p w14:paraId="5E2B3268"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3A39B99E" w14:textId="77777777" w:rsidR="006B19DF" w:rsidRDefault="006B19DF"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5392A336" w14:textId="77777777" w:rsidR="00B359D2" w:rsidRDefault="00B359D2" w:rsidP="00B359D2">
      <w:pPr>
        <w:tabs>
          <w:tab w:val="left" w:pos="540"/>
        </w:tabs>
        <w:rPr>
          <w:b/>
          <w:lang w:val="da-DK"/>
        </w:rPr>
      </w:pPr>
      <w:r>
        <w:rPr>
          <w:b/>
          <w:lang w:val="da-DK"/>
        </w:rPr>
        <w:t>3.</w:t>
      </w:r>
      <w:r>
        <w:rPr>
          <w:b/>
          <w:lang w:val="da-DK"/>
        </w:rPr>
        <w:tab/>
      </w:r>
      <w:r w:rsidR="00E97442">
        <w:rPr>
          <w:b/>
          <w:lang w:val="da-DK"/>
        </w:rPr>
        <w:t>Sådan skal du bruge TAXOTER</w:t>
      </w:r>
      <w:r>
        <w:rPr>
          <w:b/>
          <w:lang w:val="da-DK"/>
        </w:rPr>
        <w:t>E</w:t>
      </w:r>
    </w:p>
    <w:p w14:paraId="3B8C2D07"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0BA83A4A" w14:textId="77777777" w:rsidR="00B359D2" w:rsidRDefault="00B359D2" w:rsidP="00B359D2">
      <w:pPr>
        <w:jc w:val="both"/>
        <w:rPr>
          <w:lang w:val="da-DK"/>
        </w:rPr>
      </w:pPr>
      <w:r>
        <w:rPr>
          <w:lang w:val="da-DK"/>
        </w:rPr>
        <w:t>TAXOTERE vil blive administreret af personale med en sundhedsfaglig uddannelse.</w:t>
      </w:r>
    </w:p>
    <w:p w14:paraId="4FD0ED11"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D238A42" w14:textId="77777777" w:rsidR="006B19DF" w:rsidRDefault="009716A4" w:rsidP="00B359D2">
      <w:pPr>
        <w:rPr>
          <w:b/>
          <w:lang w:val="da-DK"/>
        </w:rPr>
      </w:pPr>
      <w:r>
        <w:rPr>
          <w:b/>
          <w:lang w:val="da-DK"/>
        </w:rPr>
        <w:t xml:space="preserve">Den sædvanlige </w:t>
      </w:r>
      <w:r w:rsidR="00B359D2">
        <w:rPr>
          <w:b/>
          <w:lang w:val="da-DK"/>
        </w:rPr>
        <w:t>dosis</w:t>
      </w:r>
      <w:r>
        <w:rPr>
          <w:b/>
          <w:lang w:val="da-DK"/>
        </w:rPr>
        <w:t xml:space="preserve"> er</w:t>
      </w:r>
    </w:p>
    <w:p w14:paraId="777BBAB9" w14:textId="77777777" w:rsidR="00B359D2" w:rsidRDefault="00B359D2" w:rsidP="009B061E">
      <w:pPr>
        <w:rPr>
          <w:lang w:val="da-DK"/>
        </w:rPr>
      </w:pPr>
    </w:p>
    <w:p w14:paraId="60B7469D"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Dosis vil afhænge af din vægt og din almene tilstand. Din læge vil beregne din legemsoverflade i m</w:t>
      </w:r>
      <w:r>
        <w:rPr>
          <w:vertAlign w:val="superscript"/>
          <w:lang w:val="da-DK"/>
        </w:rPr>
        <w:t>2</w:t>
      </w:r>
      <w:r>
        <w:rPr>
          <w:lang w:val="da-DK"/>
        </w:rPr>
        <w:t xml:space="preserve"> og bestemme den dosis, du skal have.</w:t>
      </w:r>
    </w:p>
    <w:p w14:paraId="721CD52A" w14:textId="77777777" w:rsidR="00B359D2" w:rsidRDefault="00B359D2" w:rsidP="00B359D2">
      <w:pPr>
        <w:rPr>
          <w:lang w:val="da-DK"/>
        </w:rPr>
      </w:pPr>
    </w:p>
    <w:p w14:paraId="572AAE2F" w14:textId="6D3B6AC2" w:rsidR="006B19DF"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b/>
          <w:lang w:val="da-DK"/>
        </w:rPr>
        <w:t xml:space="preserve">Metode og måden at give </w:t>
      </w:r>
      <w:r w:rsidR="005140C4">
        <w:rPr>
          <w:b/>
          <w:lang w:val="da-DK"/>
        </w:rPr>
        <w:t>lægemidlet</w:t>
      </w:r>
      <w:r>
        <w:rPr>
          <w:b/>
          <w:lang w:val="da-DK"/>
        </w:rPr>
        <w:t xml:space="preserve"> på</w:t>
      </w:r>
    </w:p>
    <w:p w14:paraId="1B6919B8"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2A0C56C0" w14:textId="1B7B7AE8"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lang w:val="da-DK"/>
        </w:rPr>
        <w:t>TAXOTERE gives som infusion i en blodåre (intravenøs anvendelse). Infusionen tager ca. en</w:t>
      </w:r>
      <w:r w:rsidR="00671C77">
        <w:rPr>
          <w:lang w:val="da-DK"/>
        </w:rPr>
        <w:t> </w:t>
      </w:r>
      <w:r>
        <w:rPr>
          <w:lang w:val="da-DK"/>
        </w:rPr>
        <w:t xml:space="preserve">time, </w:t>
      </w:r>
      <w:r w:rsidR="00F50C45">
        <w:rPr>
          <w:lang w:val="da-DK"/>
        </w:rPr>
        <w:t>hvor</w:t>
      </w:r>
      <w:r>
        <w:rPr>
          <w:lang w:val="da-DK"/>
        </w:rPr>
        <w:t xml:space="preserve"> du </w:t>
      </w:r>
      <w:r w:rsidR="00F50C45">
        <w:rPr>
          <w:lang w:val="da-DK"/>
        </w:rPr>
        <w:t>skal være</w:t>
      </w:r>
      <w:r>
        <w:rPr>
          <w:lang w:val="da-DK"/>
        </w:rPr>
        <w:t xml:space="preserve"> på </w:t>
      </w:r>
      <w:r w:rsidR="004931E4">
        <w:rPr>
          <w:lang w:val="da-DK"/>
        </w:rPr>
        <w:t>hospitalet</w:t>
      </w:r>
      <w:r>
        <w:rPr>
          <w:lang w:val="da-DK"/>
        </w:rPr>
        <w:t>.</w:t>
      </w:r>
    </w:p>
    <w:p w14:paraId="3668D25A"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6E5A8EEC" w14:textId="6B26D572" w:rsidR="006B19DF" w:rsidRDefault="00B359D2" w:rsidP="009741CA">
      <w:pPr>
        <w:keepNext/>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r>
        <w:rPr>
          <w:b/>
          <w:lang w:val="da-DK"/>
        </w:rPr>
        <w:t xml:space="preserve">Hvor ofte gives </w:t>
      </w:r>
      <w:r w:rsidR="005140C4">
        <w:rPr>
          <w:b/>
          <w:lang w:val="da-DK"/>
        </w:rPr>
        <w:t>lægemidlet</w:t>
      </w:r>
    </w:p>
    <w:p w14:paraId="2329F7D6" w14:textId="77777777" w:rsidR="00B359D2" w:rsidRDefault="00B359D2" w:rsidP="009741CA">
      <w:pPr>
        <w:keepNext/>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1C158936" w14:textId="4BD754F9" w:rsidR="00B359D2" w:rsidRDefault="00B359D2" w:rsidP="009741CA">
      <w:pPr>
        <w:keepNext/>
        <w:tabs>
          <w:tab w:val="left" w:pos="-1440"/>
          <w:tab w:val="left" w:pos="-306"/>
          <w:tab w:val="left" w:pos="1962"/>
          <w:tab w:val="left" w:pos="3096"/>
          <w:tab w:val="left" w:pos="4230"/>
          <w:tab w:val="left" w:pos="5364"/>
          <w:tab w:val="left" w:pos="6498"/>
          <w:tab w:val="left" w:pos="7488"/>
          <w:tab w:val="left" w:pos="8766"/>
          <w:tab w:val="left" w:pos="9792"/>
        </w:tabs>
        <w:rPr>
          <w:lang w:val="da-DK"/>
        </w:rPr>
      </w:pPr>
      <w:r>
        <w:rPr>
          <w:lang w:val="da-DK"/>
        </w:rPr>
        <w:t>Du vil normalt få en infusion en gang hver 3.</w:t>
      </w:r>
      <w:r w:rsidR="00671C77">
        <w:rPr>
          <w:lang w:val="da-DK"/>
        </w:rPr>
        <w:t> </w:t>
      </w:r>
      <w:r>
        <w:rPr>
          <w:lang w:val="da-DK"/>
        </w:rPr>
        <w:t>uge.</w:t>
      </w:r>
    </w:p>
    <w:p w14:paraId="013DA680" w14:textId="77777777" w:rsidR="00B359D2" w:rsidRDefault="00B359D2" w:rsidP="00B359D2">
      <w:pPr>
        <w:tabs>
          <w:tab w:val="left" w:pos="-1440"/>
          <w:tab w:val="left" w:pos="-306"/>
          <w:tab w:val="left" w:pos="1962"/>
          <w:tab w:val="left" w:pos="3096"/>
          <w:tab w:val="left" w:pos="4230"/>
          <w:tab w:val="left" w:pos="5364"/>
          <w:tab w:val="left" w:pos="6498"/>
          <w:tab w:val="left" w:pos="7488"/>
          <w:tab w:val="left" w:pos="8766"/>
          <w:tab w:val="left" w:pos="9792"/>
        </w:tabs>
        <w:rPr>
          <w:lang w:val="da-DK"/>
        </w:rPr>
      </w:pPr>
    </w:p>
    <w:p w14:paraId="352933B9" w14:textId="77777777" w:rsidR="00B359D2" w:rsidRDefault="00B359D2" w:rsidP="00B359D2">
      <w:pPr>
        <w:rPr>
          <w:lang w:val="da-DK"/>
        </w:rPr>
      </w:pPr>
      <w:r>
        <w:rPr>
          <w:lang w:val="da-DK"/>
        </w:rPr>
        <w:t xml:space="preserve">Din læge kan ændre dosis og dosisfrekvensen afhængig af dine blodprøver, din almene helbredstilstand og din reaktion på TAXOTERE. Vær særlig opmærksom på at informere din læge, hvis du får diarré, sår i munden, følelsesløshed, stikkende og prikkende fornemmelser eller feber, og giv lægen resultatet af dine blodprøver. Denne information vil give lægen mulighed for at vurdere om en nedsættelse af dosis er nødvendig. Hvis du har yderligere spørgsmål om anvendelsen af dette lægemiddel, så spørg din læge eller </w:t>
      </w:r>
      <w:r w:rsidR="0040233F">
        <w:rPr>
          <w:lang w:val="da-DK"/>
        </w:rPr>
        <w:t>hospitals</w:t>
      </w:r>
      <w:r>
        <w:rPr>
          <w:lang w:val="da-DK"/>
        </w:rPr>
        <w:t>farmaceut.</w:t>
      </w:r>
    </w:p>
    <w:p w14:paraId="08B21508"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32DD8433" w14:textId="77777777" w:rsidR="00B359D2" w:rsidRDefault="00B359D2" w:rsidP="00B359D2">
      <w:pPr>
        <w:tabs>
          <w:tab w:val="left" w:pos="-1440"/>
          <w:tab w:val="left" w:pos="-306"/>
          <w:tab w:val="left" w:pos="567"/>
          <w:tab w:val="left" w:pos="1962"/>
          <w:tab w:val="left" w:pos="3096"/>
          <w:tab w:val="left" w:pos="4230"/>
          <w:tab w:val="left" w:pos="5364"/>
          <w:tab w:val="left" w:pos="6498"/>
          <w:tab w:val="left" w:pos="7488"/>
          <w:tab w:val="left" w:pos="8766"/>
          <w:tab w:val="left" w:pos="9792"/>
        </w:tabs>
        <w:rPr>
          <w:lang w:val="da-DK"/>
        </w:rPr>
      </w:pPr>
    </w:p>
    <w:p w14:paraId="772561C4" w14:textId="77777777" w:rsidR="00E97442" w:rsidRDefault="00B359D2" w:rsidP="00E97442">
      <w:pPr>
        <w:pStyle w:val="BodyText"/>
        <w:keepNext/>
        <w:widowControl/>
        <w:ind w:right="57"/>
        <w:jc w:val="left"/>
        <w:rPr>
          <w:b/>
          <w:lang w:val="da-DK"/>
        </w:rPr>
      </w:pPr>
      <w:r w:rsidRPr="00711DF6">
        <w:rPr>
          <w:b/>
          <w:lang w:val="da-DK"/>
        </w:rPr>
        <w:t>4.</w:t>
      </w:r>
      <w:r w:rsidRPr="00711DF6">
        <w:rPr>
          <w:b/>
          <w:lang w:val="da-DK"/>
        </w:rPr>
        <w:tab/>
      </w:r>
      <w:r w:rsidR="00E97442">
        <w:rPr>
          <w:b/>
          <w:lang w:val="da-DK"/>
        </w:rPr>
        <w:t>Bivirkninger</w:t>
      </w:r>
    </w:p>
    <w:p w14:paraId="70249E77" w14:textId="77777777" w:rsidR="00E97442" w:rsidRDefault="00E97442" w:rsidP="00E97442">
      <w:pPr>
        <w:rPr>
          <w:lang w:val="da-DK"/>
        </w:rPr>
      </w:pPr>
    </w:p>
    <w:p w14:paraId="47E02002" w14:textId="65FC256C" w:rsidR="00B359D2" w:rsidRDefault="00E97442" w:rsidP="00B359D2">
      <w:pPr>
        <w:rPr>
          <w:lang w:val="da-DK"/>
        </w:rPr>
      </w:pPr>
      <w:r>
        <w:rPr>
          <w:noProof/>
          <w:lang w:val="da-DK"/>
        </w:rPr>
        <w:t>Dette lægemiddel kan som al</w:t>
      </w:r>
      <w:r w:rsidR="00AA46B1">
        <w:rPr>
          <w:noProof/>
          <w:lang w:val="da-DK"/>
        </w:rPr>
        <w:t xml:space="preserve">le </w:t>
      </w:r>
      <w:r>
        <w:rPr>
          <w:noProof/>
          <w:lang w:val="da-DK"/>
        </w:rPr>
        <w:t>and</w:t>
      </w:r>
      <w:r w:rsidR="00AA46B1">
        <w:rPr>
          <w:noProof/>
          <w:lang w:val="da-DK"/>
        </w:rPr>
        <w:t>re</w:t>
      </w:r>
      <w:r>
        <w:rPr>
          <w:noProof/>
          <w:lang w:val="da-DK"/>
        </w:rPr>
        <w:t xml:space="preserve"> </w:t>
      </w:r>
      <w:r w:rsidR="00AA46B1">
        <w:rPr>
          <w:noProof/>
          <w:lang w:val="da-DK"/>
        </w:rPr>
        <w:t>lægemidler</w:t>
      </w:r>
      <w:r>
        <w:rPr>
          <w:lang w:val="da-DK"/>
        </w:rPr>
        <w:t xml:space="preserve"> </w:t>
      </w:r>
      <w:r>
        <w:rPr>
          <w:noProof/>
          <w:lang w:val="da-DK"/>
        </w:rPr>
        <w:t>give bivirkninger, men ikke alle får bivirkninger.</w:t>
      </w:r>
    </w:p>
    <w:p w14:paraId="7C38D267" w14:textId="77777777" w:rsidR="00B359D2" w:rsidRDefault="00B359D2" w:rsidP="00B359D2">
      <w:pPr>
        <w:rPr>
          <w:lang w:val="da-DK"/>
        </w:rPr>
      </w:pPr>
    </w:p>
    <w:p w14:paraId="2AECA5EA" w14:textId="77777777" w:rsidR="00B359D2" w:rsidRDefault="00B359D2" w:rsidP="00B359D2">
      <w:pPr>
        <w:rPr>
          <w:lang w:val="da-DK"/>
        </w:rPr>
      </w:pPr>
      <w:r>
        <w:rPr>
          <w:lang w:val="da-DK"/>
        </w:rPr>
        <w:t>Din læge vil diskutere disse med dig og forklare fordele og mulige risici ved behandlingen.</w:t>
      </w:r>
    </w:p>
    <w:p w14:paraId="53A5DC72" w14:textId="77777777" w:rsidR="00B359D2" w:rsidRDefault="00B359D2" w:rsidP="00B359D2">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1D06E479" w14:textId="77777777" w:rsidR="00E97442" w:rsidRDefault="00E97442" w:rsidP="00E97442">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De mest almindelige bivirkninger af TAXOTERE givet alene er: Fald i antallet af røde og hvide blodlegemer, hårtab, kvalme, opkastning, sår i munden, diarré og træthed.</w:t>
      </w:r>
    </w:p>
    <w:p w14:paraId="2C77AE61" w14:textId="77777777" w:rsidR="00E97442" w:rsidDel="00D478B7" w:rsidRDefault="00E97442" w:rsidP="00E97442">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p>
    <w:p w14:paraId="06699077" w14:textId="77777777" w:rsidR="00E97442" w:rsidRDefault="00E97442" w:rsidP="00E97442">
      <w:pPr>
        <w:tabs>
          <w:tab w:val="left" w:pos="-1440"/>
          <w:tab w:val="left" w:pos="-306"/>
          <w:tab w:val="left" w:pos="828"/>
          <w:tab w:val="left" w:pos="1962"/>
          <w:tab w:val="left" w:pos="3096"/>
          <w:tab w:val="left" w:pos="4230"/>
          <w:tab w:val="left" w:pos="5364"/>
          <w:tab w:val="left" w:pos="6498"/>
          <w:tab w:val="left" w:pos="7488"/>
          <w:tab w:val="left" w:pos="8766"/>
          <w:tab w:val="left" w:pos="9792"/>
        </w:tabs>
        <w:rPr>
          <w:lang w:val="da-DK"/>
        </w:rPr>
      </w:pPr>
      <w:r>
        <w:rPr>
          <w:lang w:val="da-DK"/>
        </w:rPr>
        <w:t>Alvorligheden af bivirkningerne ved TAXOTERE kan forøges, når TAXOTERE gives i kombination med andre kemoterapeutiske lægemidler.</w:t>
      </w:r>
    </w:p>
    <w:p w14:paraId="1AD7D4D0" w14:textId="77777777" w:rsidR="004F5301" w:rsidRDefault="004F5301" w:rsidP="00B359D2">
      <w:pPr>
        <w:tabs>
          <w:tab w:val="left" w:pos="828"/>
        </w:tabs>
        <w:rPr>
          <w:lang w:val="da-DK"/>
        </w:rPr>
      </w:pPr>
    </w:p>
    <w:p w14:paraId="650BF026" w14:textId="15349B6B" w:rsidR="00B359D2" w:rsidRDefault="00B359D2" w:rsidP="00B359D2">
      <w:pPr>
        <w:tabs>
          <w:tab w:val="left" w:pos="828"/>
        </w:tabs>
        <w:rPr>
          <w:lang w:val="da-DK"/>
        </w:rPr>
      </w:pPr>
      <w:r>
        <w:rPr>
          <w:lang w:val="da-DK"/>
        </w:rPr>
        <w:t>Følgende allergiske reaktioner (</w:t>
      </w:r>
      <w:r w:rsidR="00E97442">
        <w:rPr>
          <w:lang w:val="da-DK"/>
        </w:rPr>
        <w:t xml:space="preserve">kan </w:t>
      </w:r>
      <w:r w:rsidR="00F50C45">
        <w:rPr>
          <w:lang w:val="da-DK"/>
        </w:rPr>
        <w:t>forekomme</w:t>
      </w:r>
      <w:r>
        <w:rPr>
          <w:lang w:val="da-DK"/>
        </w:rPr>
        <w:t xml:space="preserve"> hos flere end 1 ud af 10</w:t>
      </w:r>
      <w:r w:rsidR="00AA46B1">
        <w:rPr>
          <w:lang w:val="da-DK"/>
        </w:rPr>
        <w:t> </w:t>
      </w:r>
      <w:r w:rsidR="00E97442">
        <w:rPr>
          <w:lang w:val="da-DK"/>
        </w:rPr>
        <w:t>patienter</w:t>
      </w:r>
      <w:r>
        <w:rPr>
          <w:lang w:val="da-DK"/>
        </w:rPr>
        <w:t xml:space="preserve">) kan optræde under infusionen på </w:t>
      </w:r>
      <w:r w:rsidR="004931E4">
        <w:rPr>
          <w:lang w:val="da-DK"/>
        </w:rPr>
        <w:t>hospitalet</w:t>
      </w:r>
      <w:r>
        <w:rPr>
          <w:lang w:val="da-DK"/>
        </w:rPr>
        <w:t>:</w:t>
      </w:r>
    </w:p>
    <w:p w14:paraId="1608D1AD" w14:textId="77777777" w:rsidR="00B359D2" w:rsidRDefault="00B359D2" w:rsidP="00B359D2">
      <w:pPr>
        <w:numPr>
          <w:ilvl w:val="0"/>
          <w:numId w:val="2"/>
        </w:numPr>
        <w:ind w:left="567" w:hanging="567"/>
        <w:rPr>
          <w:b/>
          <w:lang w:val="da-DK"/>
        </w:rPr>
      </w:pPr>
      <w:r>
        <w:rPr>
          <w:lang w:val="da-DK"/>
        </w:rPr>
        <w:t>Rødme i ansigtet, hudreaktioner, kløe</w:t>
      </w:r>
    </w:p>
    <w:p w14:paraId="6B609497" w14:textId="77777777" w:rsidR="00B359D2" w:rsidRDefault="00B359D2" w:rsidP="00B359D2">
      <w:pPr>
        <w:numPr>
          <w:ilvl w:val="0"/>
          <w:numId w:val="2"/>
        </w:numPr>
        <w:ind w:left="567" w:hanging="567"/>
        <w:rPr>
          <w:b/>
          <w:lang w:val="da-DK"/>
        </w:rPr>
      </w:pPr>
      <w:r>
        <w:rPr>
          <w:lang w:val="da-DK"/>
        </w:rPr>
        <w:t>trykken for brystet, besvær med at trække vejret</w:t>
      </w:r>
    </w:p>
    <w:p w14:paraId="73314E47" w14:textId="77777777" w:rsidR="00B359D2" w:rsidRDefault="00B359D2" w:rsidP="00B359D2">
      <w:pPr>
        <w:numPr>
          <w:ilvl w:val="0"/>
          <w:numId w:val="2"/>
        </w:numPr>
        <w:ind w:left="567" w:hanging="567"/>
        <w:rPr>
          <w:b/>
          <w:lang w:val="da-DK"/>
        </w:rPr>
      </w:pPr>
      <w:r>
        <w:rPr>
          <w:lang w:val="da-DK"/>
        </w:rPr>
        <w:t>feber eller kulderystelser</w:t>
      </w:r>
    </w:p>
    <w:p w14:paraId="4594E983" w14:textId="77777777" w:rsidR="00B359D2" w:rsidRDefault="00B359D2" w:rsidP="00B359D2">
      <w:pPr>
        <w:numPr>
          <w:ilvl w:val="0"/>
          <w:numId w:val="2"/>
        </w:numPr>
        <w:ind w:left="567" w:hanging="567"/>
        <w:rPr>
          <w:b/>
          <w:lang w:val="da-DK"/>
        </w:rPr>
      </w:pPr>
      <w:r>
        <w:rPr>
          <w:lang w:val="da-DK"/>
        </w:rPr>
        <w:t>rygsmerter</w:t>
      </w:r>
    </w:p>
    <w:p w14:paraId="7CCF19D5" w14:textId="77777777" w:rsidR="00B359D2" w:rsidRDefault="00B359D2" w:rsidP="00B359D2">
      <w:pPr>
        <w:numPr>
          <w:ilvl w:val="0"/>
          <w:numId w:val="2"/>
        </w:numPr>
        <w:ind w:left="567" w:hanging="567"/>
        <w:rPr>
          <w:b/>
          <w:lang w:val="da-DK"/>
        </w:rPr>
      </w:pPr>
      <w:r>
        <w:rPr>
          <w:lang w:val="da-DK"/>
        </w:rPr>
        <w:t>lavt blodtryk</w:t>
      </w:r>
      <w:r w:rsidR="009C5F30">
        <w:rPr>
          <w:lang w:val="da-DK"/>
        </w:rPr>
        <w:t>.</w:t>
      </w:r>
    </w:p>
    <w:p w14:paraId="301EF904" w14:textId="77777777" w:rsidR="00B359D2" w:rsidRDefault="00B359D2" w:rsidP="00B359D2">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Mere alvorlige reaktioner kan forekomme.</w:t>
      </w:r>
    </w:p>
    <w:p w14:paraId="2F43D304" w14:textId="4B2FBB64" w:rsidR="00C579C3" w:rsidRDefault="00C579C3" w:rsidP="00B359D2">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r>
        <w:rPr>
          <w:bCs/>
          <w:lang w:val="da-DK"/>
        </w:rPr>
        <w:t xml:space="preserve">Hvis du har haft en allergisk </w:t>
      </w:r>
      <w:r w:rsidRPr="000E0FE0">
        <w:rPr>
          <w:bCs/>
          <w:lang w:val="da-DK"/>
        </w:rPr>
        <w:t>reaktion over</w:t>
      </w:r>
      <w:r w:rsidR="00D94504" w:rsidRPr="000E0FE0">
        <w:rPr>
          <w:bCs/>
          <w:lang w:val="da-DK"/>
        </w:rPr>
        <w:t xml:space="preserve"> </w:t>
      </w:r>
      <w:r w:rsidRPr="000E0FE0">
        <w:rPr>
          <w:bCs/>
          <w:lang w:val="da-DK"/>
        </w:rPr>
        <w:t>for paclitaxel kan du også få en allergisk reaktion over</w:t>
      </w:r>
      <w:r w:rsidR="00BC7CF0" w:rsidRPr="000E0FE0">
        <w:rPr>
          <w:bCs/>
          <w:lang w:val="da-DK"/>
        </w:rPr>
        <w:t xml:space="preserve"> </w:t>
      </w:r>
      <w:r w:rsidRPr="000E0FE0">
        <w:rPr>
          <w:bCs/>
          <w:lang w:val="da-DK"/>
        </w:rPr>
        <w:t>for</w:t>
      </w:r>
      <w:r>
        <w:rPr>
          <w:bCs/>
          <w:lang w:val="da-DK"/>
        </w:rPr>
        <w:t xml:space="preserve"> docetaxel, som kan være mere alvorlig.</w:t>
      </w:r>
    </w:p>
    <w:p w14:paraId="5802FBA5" w14:textId="77777777" w:rsidR="00B359D2" w:rsidRDefault="00B359D2" w:rsidP="00B359D2">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bCs/>
          <w:lang w:val="da-DK"/>
        </w:rPr>
      </w:pPr>
    </w:p>
    <w:p w14:paraId="057CD5D1" w14:textId="77777777" w:rsidR="00B359D2" w:rsidRDefault="00B359D2" w:rsidP="00B359D2">
      <w:pPr>
        <w:tabs>
          <w:tab w:val="left" w:pos="-1440"/>
          <w:tab w:val="left" w:pos="-306"/>
          <w:tab w:val="left" w:pos="0"/>
          <w:tab w:val="left" w:pos="567"/>
          <w:tab w:val="left" w:pos="1962"/>
          <w:tab w:val="left" w:pos="3096"/>
          <w:tab w:val="left" w:pos="4230"/>
          <w:tab w:val="left" w:pos="5364"/>
          <w:tab w:val="left" w:pos="6498"/>
          <w:tab w:val="left" w:pos="7488"/>
          <w:tab w:val="left" w:pos="8766"/>
          <w:tab w:val="left" w:pos="9792"/>
        </w:tabs>
        <w:rPr>
          <w:lang w:val="da-DK"/>
        </w:rPr>
      </w:pPr>
      <w:r>
        <w:rPr>
          <w:lang w:val="da-DK"/>
        </w:rPr>
        <w:t xml:space="preserve">Din tilstand vil blive nøje kontrolleret af hospitalspersonalet under behandlingen. Hvis du får nogle af disse bivirkninger, så fortæl det </w:t>
      </w:r>
      <w:r>
        <w:rPr>
          <w:u w:val="single"/>
          <w:lang w:val="da-DK"/>
        </w:rPr>
        <w:t>straks</w:t>
      </w:r>
      <w:r>
        <w:rPr>
          <w:lang w:val="da-DK"/>
        </w:rPr>
        <w:t xml:space="preserve"> til lægen.</w:t>
      </w:r>
    </w:p>
    <w:p w14:paraId="2123637B" w14:textId="77777777" w:rsidR="00B359D2" w:rsidRDefault="00B359D2" w:rsidP="00B359D2">
      <w:pPr>
        <w:rPr>
          <w:lang w:val="da-DK"/>
        </w:rPr>
      </w:pPr>
    </w:p>
    <w:p w14:paraId="65AC3422" w14:textId="77777777" w:rsidR="00B359D2" w:rsidRDefault="00B359D2" w:rsidP="00B359D2">
      <w:pPr>
        <w:rPr>
          <w:lang w:val="da-DK"/>
        </w:rPr>
      </w:pPr>
      <w:r>
        <w:rPr>
          <w:lang w:val="da-DK"/>
        </w:rPr>
        <w:t>Følgende kan ske mellem TAXOTERE-infusionerne. Hyppigheden kan variere alt efter kombinationen af de lægemidler, du får.</w:t>
      </w:r>
    </w:p>
    <w:p w14:paraId="1A58DD03" w14:textId="77777777" w:rsidR="00B359D2" w:rsidRDefault="00B359D2" w:rsidP="00B359D2">
      <w:pPr>
        <w:rPr>
          <w:lang w:val="da-DK"/>
        </w:rPr>
      </w:pPr>
    </w:p>
    <w:p w14:paraId="5E237BB4" w14:textId="1E3B2307" w:rsidR="00B359D2" w:rsidRDefault="00B359D2" w:rsidP="00B359D2">
      <w:pPr>
        <w:rPr>
          <w:bCs/>
          <w:lang w:val="da-DK"/>
        </w:rPr>
      </w:pPr>
      <w:r>
        <w:rPr>
          <w:b/>
          <w:lang w:val="da-DK"/>
        </w:rPr>
        <w:t>Meget almindelige</w:t>
      </w:r>
      <w:r>
        <w:rPr>
          <w:bCs/>
          <w:lang w:val="da-DK"/>
        </w:rPr>
        <w:t xml:space="preserve"> (</w:t>
      </w:r>
      <w:r w:rsidR="00130730">
        <w:rPr>
          <w:bCs/>
          <w:lang w:val="da-DK"/>
        </w:rPr>
        <w:t xml:space="preserve">kan </w:t>
      </w:r>
      <w:r>
        <w:rPr>
          <w:bCs/>
          <w:lang w:val="da-DK"/>
        </w:rPr>
        <w:t>forekomme hos flere end 1 ud af 10</w:t>
      </w:r>
      <w:r w:rsidR="00AA46B1">
        <w:rPr>
          <w:bCs/>
          <w:lang w:val="da-DK"/>
        </w:rPr>
        <w:t> </w:t>
      </w:r>
      <w:r>
        <w:rPr>
          <w:bCs/>
          <w:lang w:val="da-DK"/>
        </w:rPr>
        <w:t>patienter):</w:t>
      </w:r>
    </w:p>
    <w:p w14:paraId="124D8A66" w14:textId="77777777" w:rsidR="00B359D2" w:rsidRDefault="00B359D2" w:rsidP="00B359D2">
      <w:pPr>
        <w:numPr>
          <w:ilvl w:val="0"/>
          <w:numId w:val="2"/>
        </w:numPr>
        <w:ind w:left="567" w:hanging="567"/>
        <w:rPr>
          <w:lang w:val="da-DK"/>
        </w:rPr>
      </w:pPr>
      <w:r>
        <w:rPr>
          <w:lang w:val="da-DK"/>
        </w:rPr>
        <w:t>Infektioner, fald i antallet af røde blodlegemer (anæmi), eller hvide blodlegemer (som er vigtige for at bekæmpe infektioner) og blodplader</w:t>
      </w:r>
    </w:p>
    <w:p w14:paraId="43C33502" w14:textId="77777777" w:rsidR="00B359D2" w:rsidRDefault="00B359D2" w:rsidP="00B359D2">
      <w:pPr>
        <w:numPr>
          <w:ilvl w:val="0"/>
          <w:numId w:val="2"/>
        </w:numPr>
        <w:ind w:left="567" w:hanging="567"/>
        <w:rPr>
          <w:lang w:val="da-DK"/>
        </w:rPr>
      </w:pPr>
      <w:r>
        <w:rPr>
          <w:lang w:val="da-DK"/>
        </w:rPr>
        <w:t>Feber: Hvis dette forekommer, skal du straks fortælle det til din læge</w:t>
      </w:r>
    </w:p>
    <w:p w14:paraId="32D57248" w14:textId="77777777" w:rsidR="00B359D2" w:rsidRDefault="00B359D2" w:rsidP="00B359D2">
      <w:pPr>
        <w:numPr>
          <w:ilvl w:val="0"/>
          <w:numId w:val="2"/>
        </w:numPr>
        <w:ind w:left="567" w:hanging="567"/>
        <w:rPr>
          <w:lang w:val="da-DK"/>
        </w:rPr>
      </w:pPr>
      <w:r>
        <w:rPr>
          <w:lang w:val="da-DK"/>
        </w:rPr>
        <w:t>Allergiske reaktioner som beskrevet ovenfor</w:t>
      </w:r>
    </w:p>
    <w:p w14:paraId="418E04DB" w14:textId="77777777" w:rsidR="00B359D2" w:rsidRDefault="00B359D2" w:rsidP="00B359D2">
      <w:pPr>
        <w:numPr>
          <w:ilvl w:val="0"/>
          <w:numId w:val="2"/>
        </w:numPr>
        <w:ind w:left="567" w:hanging="567"/>
        <w:rPr>
          <w:lang w:val="da-DK"/>
        </w:rPr>
      </w:pPr>
      <w:r>
        <w:rPr>
          <w:lang w:val="da-DK"/>
        </w:rPr>
        <w:t>Tab af appetit (anoreksi)</w:t>
      </w:r>
    </w:p>
    <w:p w14:paraId="005D1117" w14:textId="77777777" w:rsidR="00B359D2" w:rsidRDefault="00B359D2" w:rsidP="00B359D2">
      <w:pPr>
        <w:numPr>
          <w:ilvl w:val="0"/>
          <w:numId w:val="2"/>
        </w:numPr>
        <w:ind w:left="567" w:hanging="567"/>
        <w:rPr>
          <w:lang w:val="da-DK"/>
        </w:rPr>
      </w:pPr>
      <w:r>
        <w:rPr>
          <w:lang w:val="da-DK"/>
        </w:rPr>
        <w:t>Søvnløshed</w:t>
      </w:r>
    </w:p>
    <w:p w14:paraId="0D65566E" w14:textId="77777777" w:rsidR="00B359D2" w:rsidRDefault="00B359D2" w:rsidP="00B359D2">
      <w:pPr>
        <w:numPr>
          <w:ilvl w:val="0"/>
          <w:numId w:val="2"/>
        </w:numPr>
        <w:ind w:left="567" w:hanging="567"/>
        <w:rPr>
          <w:lang w:val="da-DK"/>
        </w:rPr>
      </w:pPr>
      <w:r>
        <w:rPr>
          <w:lang w:val="da-DK"/>
        </w:rPr>
        <w:t>Følelsesløshed eller stikkende og prikkende fornemmelse eller smerter i muskelfæster</w:t>
      </w:r>
    </w:p>
    <w:p w14:paraId="03B180D9" w14:textId="77777777" w:rsidR="00B359D2" w:rsidRDefault="00B359D2" w:rsidP="00B359D2">
      <w:pPr>
        <w:numPr>
          <w:ilvl w:val="0"/>
          <w:numId w:val="2"/>
        </w:numPr>
        <w:ind w:left="567" w:hanging="567"/>
        <w:rPr>
          <w:lang w:val="da-DK"/>
        </w:rPr>
      </w:pPr>
      <w:r>
        <w:rPr>
          <w:lang w:val="da-DK"/>
        </w:rPr>
        <w:t>Hovedpine</w:t>
      </w:r>
    </w:p>
    <w:p w14:paraId="4BA8C03B" w14:textId="77777777" w:rsidR="00B359D2" w:rsidRDefault="00B359D2" w:rsidP="00B359D2">
      <w:pPr>
        <w:numPr>
          <w:ilvl w:val="0"/>
          <w:numId w:val="2"/>
        </w:numPr>
        <w:ind w:left="567" w:hanging="567"/>
        <w:rPr>
          <w:lang w:val="da-DK"/>
        </w:rPr>
      </w:pPr>
      <w:r>
        <w:rPr>
          <w:lang w:val="da-DK"/>
        </w:rPr>
        <w:t>Smagsforstyrrelser</w:t>
      </w:r>
    </w:p>
    <w:p w14:paraId="23E37AB2" w14:textId="77777777" w:rsidR="00B359D2" w:rsidRDefault="00B359D2" w:rsidP="00B359D2">
      <w:pPr>
        <w:numPr>
          <w:ilvl w:val="0"/>
          <w:numId w:val="2"/>
        </w:numPr>
        <w:ind w:left="567" w:hanging="567"/>
        <w:rPr>
          <w:lang w:val="da-DK"/>
        </w:rPr>
      </w:pPr>
      <w:r>
        <w:rPr>
          <w:lang w:val="da-DK"/>
        </w:rPr>
        <w:t>Betændelse i øjet eller øget tåreflåd</w:t>
      </w:r>
    </w:p>
    <w:p w14:paraId="68E6D3DB" w14:textId="77777777" w:rsidR="00B359D2" w:rsidRDefault="00B359D2" w:rsidP="00B359D2">
      <w:pPr>
        <w:numPr>
          <w:ilvl w:val="0"/>
          <w:numId w:val="2"/>
        </w:numPr>
        <w:ind w:left="567" w:hanging="567"/>
        <w:rPr>
          <w:lang w:val="da-DK"/>
        </w:rPr>
      </w:pPr>
      <w:r>
        <w:rPr>
          <w:lang w:val="da-DK"/>
        </w:rPr>
        <w:t>Hævelse forårsaget af mangelfuld drænage af lymfe</w:t>
      </w:r>
    </w:p>
    <w:p w14:paraId="7A5A668D" w14:textId="77777777" w:rsidR="00B359D2" w:rsidRDefault="00B359D2" w:rsidP="00B359D2">
      <w:pPr>
        <w:numPr>
          <w:ilvl w:val="0"/>
          <w:numId w:val="2"/>
        </w:numPr>
        <w:ind w:left="567" w:hanging="567"/>
        <w:rPr>
          <w:lang w:val="da-DK"/>
        </w:rPr>
      </w:pPr>
      <w:r>
        <w:rPr>
          <w:lang w:val="da-DK"/>
        </w:rPr>
        <w:t>Åndedrætsbesvær</w:t>
      </w:r>
    </w:p>
    <w:p w14:paraId="791D21EF" w14:textId="77777777" w:rsidR="00B359D2" w:rsidRDefault="00B359D2" w:rsidP="00B359D2">
      <w:pPr>
        <w:numPr>
          <w:ilvl w:val="0"/>
          <w:numId w:val="2"/>
        </w:numPr>
        <w:ind w:left="567" w:hanging="567"/>
        <w:rPr>
          <w:lang w:val="da-DK"/>
        </w:rPr>
      </w:pPr>
      <w:r>
        <w:rPr>
          <w:lang w:val="da-DK"/>
        </w:rPr>
        <w:t>Næseflåd, betændelse i hals og næse, hoste</w:t>
      </w:r>
    </w:p>
    <w:p w14:paraId="6DABD19F" w14:textId="77777777" w:rsidR="00B359D2" w:rsidRDefault="00B359D2" w:rsidP="00B359D2">
      <w:pPr>
        <w:numPr>
          <w:ilvl w:val="0"/>
          <w:numId w:val="2"/>
        </w:numPr>
        <w:ind w:left="567" w:hanging="567"/>
        <w:rPr>
          <w:lang w:val="da-DK"/>
        </w:rPr>
      </w:pPr>
      <w:r>
        <w:rPr>
          <w:lang w:val="da-DK"/>
        </w:rPr>
        <w:t>Næseblod</w:t>
      </w:r>
    </w:p>
    <w:p w14:paraId="7395AE14" w14:textId="77777777" w:rsidR="00B359D2" w:rsidRDefault="00B359D2" w:rsidP="00B359D2">
      <w:pPr>
        <w:numPr>
          <w:ilvl w:val="0"/>
          <w:numId w:val="2"/>
        </w:numPr>
        <w:ind w:left="567" w:hanging="567"/>
        <w:rPr>
          <w:lang w:val="da-DK"/>
        </w:rPr>
      </w:pPr>
      <w:r>
        <w:rPr>
          <w:lang w:val="da-DK"/>
        </w:rPr>
        <w:t>Mundsår</w:t>
      </w:r>
    </w:p>
    <w:p w14:paraId="50443611" w14:textId="77777777" w:rsidR="00B359D2" w:rsidRDefault="00B359D2" w:rsidP="00B359D2">
      <w:pPr>
        <w:numPr>
          <w:ilvl w:val="0"/>
          <w:numId w:val="2"/>
        </w:numPr>
        <w:ind w:left="567" w:hanging="567"/>
        <w:rPr>
          <w:lang w:val="da-DK"/>
        </w:rPr>
      </w:pPr>
      <w:r>
        <w:rPr>
          <w:lang w:val="da-DK"/>
        </w:rPr>
        <w:t>Opstød fra maven inklusive kvalme, opkastning og diarré, forstoppelse</w:t>
      </w:r>
    </w:p>
    <w:p w14:paraId="63DB0D4E" w14:textId="77777777" w:rsidR="00B359D2" w:rsidRDefault="00B359D2" w:rsidP="00B359D2">
      <w:pPr>
        <w:numPr>
          <w:ilvl w:val="0"/>
          <w:numId w:val="2"/>
        </w:numPr>
        <w:ind w:left="567" w:hanging="567"/>
        <w:rPr>
          <w:lang w:val="da-DK"/>
        </w:rPr>
      </w:pPr>
      <w:r>
        <w:rPr>
          <w:lang w:val="da-DK"/>
        </w:rPr>
        <w:t>Mavesmerter</w:t>
      </w:r>
    </w:p>
    <w:p w14:paraId="659A4F16" w14:textId="77777777" w:rsidR="00B359D2" w:rsidRDefault="00B359D2" w:rsidP="00B359D2">
      <w:pPr>
        <w:numPr>
          <w:ilvl w:val="0"/>
          <w:numId w:val="2"/>
        </w:numPr>
        <w:ind w:left="567" w:hanging="567"/>
        <w:rPr>
          <w:lang w:val="da-DK"/>
        </w:rPr>
      </w:pPr>
      <w:r>
        <w:rPr>
          <w:lang w:val="da-DK"/>
        </w:rPr>
        <w:t>Fordøjelsesbesvær</w:t>
      </w:r>
    </w:p>
    <w:p w14:paraId="6BD8F274" w14:textId="77777777" w:rsidR="00B359D2" w:rsidRDefault="00130730" w:rsidP="00B359D2">
      <w:pPr>
        <w:numPr>
          <w:ilvl w:val="0"/>
          <w:numId w:val="2"/>
        </w:numPr>
        <w:ind w:left="567" w:hanging="567"/>
        <w:rPr>
          <w:lang w:val="da-DK"/>
        </w:rPr>
      </w:pPr>
      <w:r>
        <w:rPr>
          <w:lang w:val="da-DK"/>
        </w:rPr>
        <w:t>H</w:t>
      </w:r>
      <w:r w:rsidR="00B359D2">
        <w:rPr>
          <w:lang w:val="da-DK"/>
        </w:rPr>
        <w:t>årtab</w:t>
      </w:r>
      <w:r w:rsidR="000E4861">
        <w:rPr>
          <w:lang w:val="da-DK"/>
        </w:rPr>
        <w:t>: I</w:t>
      </w:r>
      <w:r w:rsidR="00B359D2">
        <w:rPr>
          <w:lang w:val="da-DK"/>
        </w:rPr>
        <w:t xml:space="preserve"> de fleste tilfælde vil normal hårvækst vende tilbage</w:t>
      </w:r>
      <w:r w:rsidR="000E4861">
        <w:rPr>
          <w:lang w:val="da-DK"/>
        </w:rPr>
        <w:t>. I nogle tilfælde (</w:t>
      </w:r>
      <w:r w:rsidR="003E475D">
        <w:rPr>
          <w:lang w:val="da-DK"/>
        </w:rPr>
        <w:t>hyppighed</w:t>
      </w:r>
      <w:r w:rsidR="000E4861">
        <w:rPr>
          <w:lang w:val="da-DK"/>
        </w:rPr>
        <w:t xml:space="preserve"> ikke kendt) er permanent hårtab blevet observeret. </w:t>
      </w:r>
    </w:p>
    <w:p w14:paraId="7CDA48D1" w14:textId="77777777" w:rsidR="00B359D2" w:rsidRDefault="00B359D2" w:rsidP="00B359D2">
      <w:pPr>
        <w:numPr>
          <w:ilvl w:val="0"/>
          <w:numId w:val="2"/>
        </w:numPr>
        <w:ind w:left="567" w:hanging="567"/>
        <w:rPr>
          <w:lang w:val="da-DK"/>
        </w:rPr>
      </w:pPr>
      <w:r>
        <w:rPr>
          <w:lang w:val="da-DK"/>
        </w:rPr>
        <w:t>Rødme og hævelse af håndflader eller fodsåler, hvilket kan få huden til at skalle af (dette kan også forekomme på arme, ansigt eller krop)</w:t>
      </w:r>
    </w:p>
    <w:p w14:paraId="5D2883B8" w14:textId="77777777" w:rsidR="00B359D2" w:rsidRDefault="00B359D2" w:rsidP="00B359D2">
      <w:pPr>
        <w:numPr>
          <w:ilvl w:val="0"/>
          <w:numId w:val="2"/>
        </w:numPr>
        <w:ind w:left="567" w:hanging="567"/>
        <w:rPr>
          <w:lang w:val="da-DK"/>
        </w:rPr>
      </w:pPr>
      <w:r>
        <w:rPr>
          <w:lang w:val="da-DK"/>
        </w:rPr>
        <w:t>Ændring af neglenes farve, som også kan løsne sig</w:t>
      </w:r>
    </w:p>
    <w:p w14:paraId="7652052E" w14:textId="77777777" w:rsidR="00B359D2" w:rsidRDefault="00B359D2" w:rsidP="00B359D2">
      <w:pPr>
        <w:numPr>
          <w:ilvl w:val="0"/>
          <w:numId w:val="2"/>
        </w:numPr>
        <w:ind w:left="567" w:hanging="567"/>
        <w:rPr>
          <w:lang w:val="da-DK"/>
        </w:rPr>
      </w:pPr>
      <w:r>
        <w:rPr>
          <w:lang w:val="da-DK"/>
        </w:rPr>
        <w:t>Muskelømhed og smerter, rygsmerter eller knoglesmerter</w:t>
      </w:r>
    </w:p>
    <w:p w14:paraId="439D9FA9" w14:textId="77777777" w:rsidR="00B359D2" w:rsidRDefault="00B359D2" w:rsidP="00B359D2">
      <w:pPr>
        <w:numPr>
          <w:ilvl w:val="0"/>
          <w:numId w:val="2"/>
        </w:numPr>
        <w:ind w:left="567" w:hanging="567"/>
        <w:rPr>
          <w:lang w:val="da-DK"/>
        </w:rPr>
      </w:pPr>
      <w:r>
        <w:rPr>
          <w:lang w:val="da-DK"/>
        </w:rPr>
        <w:t>Ændring eller udeblivelse af menstruationer</w:t>
      </w:r>
    </w:p>
    <w:p w14:paraId="1102EA3E" w14:textId="77777777" w:rsidR="00B359D2" w:rsidRDefault="00B359D2" w:rsidP="00B359D2">
      <w:pPr>
        <w:numPr>
          <w:ilvl w:val="0"/>
          <w:numId w:val="2"/>
        </w:numPr>
        <w:ind w:left="567" w:hanging="567"/>
        <w:rPr>
          <w:lang w:val="da-DK"/>
        </w:rPr>
      </w:pPr>
      <w:r>
        <w:rPr>
          <w:lang w:val="da-DK"/>
        </w:rPr>
        <w:t>Hævelse af hænder, fødder eller ben</w:t>
      </w:r>
    </w:p>
    <w:p w14:paraId="37E109D1" w14:textId="5DBB7E23" w:rsidR="00B359D2" w:rsidRDefault="00B359D2" w:rsidP="00B359D2">
      <w:pPr>
        <w:numPr>
          <w:ilvl w:val="0"/>
          <w:numId w:val="2"/>
        </w:numPr>
        <w:ind w:left="567" w:hanging="567"/>
        <w:rPr>
          <w:lang w:val="da-DK"/>
        </w:rPr>
      </w:pPr>
      <w:r w:rsidRPr="00E5484D">
        <w:rPr>
          <w:lang w:val="da-DK"/>
        </w:rPr>
        <w:t>Træthed eller influenzalignende</w:t>
      </w:r>
      <w:r>
        <w:rPr>
          <w:lang w:val="da-DK"/>
        </w:rPr>
        <w:t xml:space="preserve"> symptomer</w:t>
      </w:r>
    </w:p>
    <w:p w14:paraId="4F4260BB" w14:textId="77777777" w:rsidR="00F832FD" w:rsidRDefault="00B359D2" w:rsidP="00B359D2">
      <w:pPr>
        <w:numPr>
          <w:ilvl w:val="0"/>
          <w:numId w:val="2"/>
        </w:numPr>
        <w:ind w:left="567" w:hanging="567"/>
        <w:rPr>
          <w:lang w:val="da-DK"/>
        </w:rPr>
      </w:pPr>
      <w:r>
        <w:rPr>
          <w:lang w:val="da-DK"/>
        </w:rPr>
        <w:t>Vægt</w:t>
      </w:r>
      <w:r w:rsidR="00F50C45">
        <w:rPr>
          <w:lang w:val="da-DK"/>
        </w:rPr>
        <w:t>stigning</w:t>
      </w:r>
      <w:r>
        <w:rPr>
          <w:lang w:val="da-DK"/>
        </w:rPr>
        <w:t xml:space="preserve"> eller vægttab</w:t>
      </w:r>
    </w:p>
    <w:p w14:paraId="4085BC8D" w14:textId="77777777" w:rsidR="00B359D2" w:rsidRDefault="00F832FD" w:rsidP="00B359D2">
      <w:pPr>
        <w:numPr>
          <w:ilvl w:val="0"/>
          <w:numId w:val="2"/>
        </w:numPr>
        <w:ind w:left="567" w:hanging="567"/>
        <w:rPr>
          <w:lang w:val="da-DK"/>
        </w:rPr>
      </w:pPr>
      <w:r>
        <w:rPr>
          <w:lang w:val="da-DK"/>
        </w:rPr>
        <w:t>Infektioner i de øvre luftveje</w:t>
      </w:r>
    </w:p>
    <w:p w14:paraId="659F4629"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2A53840A" w14:textId="7CE2E033" w:rsidR="00B359D2" w:rsidRDefault="00B359D2" w:rsidP="00B359D2">
      <w:pPr>
        <w:rPr>
          <w:b/>
          <w:bCs/>
          <w:lang w:val="da-DK"/>
        </w:rPr>
      </w:pPr>
      <w:r>
        <w:rPr>
          <w:b/>
          <w:bCs/>
          <w:lang w:val="da-DK"/>
        </w:rPr>
        <w:t xml:space="preserve">Almindelige </w:t>
      </w:r>
      <w:r>
        <w:rPr>
          <w:lang w:val="da-DK"/>
        </w:rPr>
        <w:t>(</w:t>
      </w:r>
      <w:r w:rsidR="00130730">
        <w:rPr>
          <w:lang w:val="da-DK"/>
        </w:rPr>
        <w:t xml:space="preserve">kan </w:t>
      </w:r>
      <w:r>
        <w:rPr>
          <w:lang w:val="da-DK"/>
        </w:rPr>
        <w:t>forekomme</w:t>
      </w:r>
      <w:r w:rsidR="00130730">
        <w:rPr>
          <w:lang w:val="da-DK"/>
        </w:rPr>
        <w:t xml:space="preserve"> </w:t>
      </w:r>
      <w:r w:rsidR="00BC0A6B">
        <w:rPr>
          <w:lang w:val="da-DK"/>
        </w:rPr>
        <w:t>hos</w:t>
      </w:r>
      <w:r w:rsidR="00130730">
        <w:rPr>
          <w:lang w:val="da-DK"/>
        </w:rPr>
        <w:t xml:space="preserve"> op til</w:t>
      </w:r>
      <w:r>
        <w:rPr>
          <w:lang w:val="da-DK"/>
        </w:rPr>
        <w:t xml:space="preserve"> 1 </w:t>
      </w:r>
      <w:r w:rsidR="00130730">
        <w:rPr>
          <w:lang w:val="da-DK"/>
        </w:rPr>
        <w:t>ud af</w:t>
      </w:r>
      <w:r>
        <w:rPr>
          <w:lang w:val="da-DK"/>
        </w:rPr>
        <w:t xml:space="preserve"> 10</w:t>
      </w:r>
      <w:r w:rsidR="00AA46B1">
        <w:rPr>
          <w:lang w:val="da-DK"/>
        </w:rPr>
        <w:t> </w:t>
      </w:r>
      <w:r>
        <w:rPr>
          <w:lang w:val="da-DK"/>
        </w:rPr>
        <w:t>patienter)</w:t>
      </w:r>
      <w:r>
        <w:rPr>
          <w:b/>
          <w:bCs/>
          <w:lang w:val="da-DK"/>
        </w:rPr>
        <w:t>:</w:t>
      </w:r>
    </w:p>
    <w:p w14:paraId="60FD31BF" w14:textId="77777777" w:rsidR="00B359D2" w:rsidRDefault="00B359D2" w:rsidP="00B359D2">
      <w:pPr>
        <w:numPr>
          <w:ilvl w:val="0"/>
          <w:numId w:val="2"/>
        </w:numPr>
        <w:ind w:left="567" w:hanging="567"/>
        <w:rPr>
          <w:lang w:val="da-DK"/>
        </w:rPr>
      </w:pPr>
      <w:r>
        <w:rPr>
          <w:lang w:val="da-DK"/>
        </w:rPr>
        <w:t>Betændelse i munden med hvid skimmelsvamp (Candida Albicans)</w:t>
      </w:r>
    </w:p>
    <w:p w14:paraId="6C6A5C7A" w14:textId="77777777" w:rsidR="00B359D2" w:rsidRDefault="00B359D2" w:rsidP="00B359D2">
      <w:pPr>
        <w:numPr>
          <w:ilvl w:val="0"/>
          <w:numId w:val="2"/>
        </w:numPr>
        <w:ind w:left="567" w:hanging="567"/>
        <w:rPr>
          <w:lang w:val="da-DK"/>
        </w:rPr>
      </w:pPr>
      <w:r>
        <w:rPr>
          <w:lang w:val="da-DK"/>
        </w:rPr>
        <w:t>Dehydrering</w:t>
      </w:r>
    </w:p>
    <w:p w14:paraId="476AAA55" w14:textId="77777777" w:rsidR="00B359D2" w:rsidRDefault="00B359D2" w:rsidP="00B359D2">
      <w:pPr>
        <w:numPr>
          <w:ilvl w:val="0"/>
          <w:numId w:val="2"/>
        </w:numPr>
        <w:ind w:left="567" w:hanging="567"/>
        <w:rPr>
          <w:lang w:val="da-DK"/>
        </w:rPr>
      </w:pPr>
      <w:r>
        <w:rPr>
          <w:lang w:val="da-DK"/>
        </w:rPr>
        <w:t>Svimmelhed</w:t>
      </w:r>
    </w:p>
    <w:p w14:paraId="62155C03" w14:textId="77777777" w:rsidR="00B359D2" w:rsidRDefault="00B359D2" w:rsidP="00B359D2">
      <w:pPr>
        <w:numPr>
          <w:ilvl w:val="0"/>
          <w:numId w:val="2"/>
        </w:numPr>
        <w:ind w:left="567" w:hanging="567"/>
        <w:rPr>
          <w:lang w:val="da-DK"/>
        </w:rPr>
      </w:pPr>
      <w:r>
        <w:rPr>
          <w:lang w:val="da-DK"/>
        </w:rPr>
        <w:t>Nedsat hørelse</w:t>
      </w:r>
    </w:p>
    <w:p w14:paraId="6877D6D3" w14:textId="77777777" w:rsidR="00B359D2" w:rsidRDefault="00B359D2" w:rsidP="00B359D2">
      <w:pPr>
        <w:numPr>
          <w:ilvl w:val="0"/>
          <w:numId w:val="2"/>
        </w:numPr>
        <w:ind w:left="567" w:hanging="567"/>
        <w:rPr>
          <w:lang w:val="da-DK"/>
        </w:rPr>
      </w:pPr>
      <w:r>
        <w:rPr>
          <w:lang w:val="da-DK"/>
        </w:rPr>
        <w:t>Fald i blodtrykket, uregelmæssig eller hurtig hjerterytme</w:t>
      </w:r>
    </w:p>
    <w:p w14:paraId="58794088" w14:textId="77777777" w:rsidR="00B359D2" w:rsidRDefault="00B359D2" w:rsidP="00B359D2">
      <w:pPr>
        <w:numPr>
          <w:ilvl w:val="0"/>
          <w:numId w:val="2"/>
        </w:numPr>
        <w:ind w:left="567" w:hanging="567"/>
        <w:rPr>
          <w:lang w:val="da-DK"/>
        </w:rPr>
      </w:pPr>
      <w:r>
        <w:rPr>
          <w:lang w:val="da-DK"/>
        </w:rPr>
        <w:t>Hjertesvigt</w:t>
      </w:r>
    </w:p>
    <w:p w14:paraId="3EAD801E" w14:textId="77777777" w:rsidR="00B359D2" w:rsidRDefault="00B359D2" w:rsidP="00B359D2">
      <w:pPr>
        <w:numPr>
          <w:ilvl w:val="0"/>
          <w:numId w:val="2"/>
        </w:numPr>
        <w:ind w:left="567" w:hanging="567"/>
        <w:rPr>
          <w:lang w:val="da-DK"/>
        </w:rPr>
      </w:pPr>
      <w:r>
        <w:rPr>
          <w:lang w:val="da-DK"/>
        </w:rPr>
        <w:t>Betændelse i spiserøret</w:t>
      </w:r>
    </w:p>
    <w:p w14:paraId="2118C928" w14:textId="77777777" w:rsidR="00B359D2" w:rsidRDefault="00B359D2" w:rsidP="00B359D2">
      <w:pPr>
        <w:numPr>
          <w:ilvl w:val="0"/>
          <w:numId w:val="2"/>
        </w:numPr>
        <w:ind w:left="567" w:hanging="567"/>
        <w:rPr>
          <w:lang w:val="da-DK"/>
        </w:rPr>
      </w:pPr>
      <w:r>
        <w:rPr>
          <w:lang w:val="da-DK"/>
        </w:rPr>
        <w:t>Mundtørhed</w:t>
      </w:r>
    </w:p>
    <w:p w14:paraId="4EE9B73B" w14:textId="77777777" w:rsidR="00B359D2" w:rsidRDefault="00B359D2" w:rsidP="00B359D2">
      <w:pPr>
        <w:numPr>
          <w:ilvl w:val="0"/>
          <w:numId w:val="2"/>
        </w:numPr>
        <w:ind w:left="567" w:hanging="567"/>
        <w:rPr>
          <w:lang w:val="da-DK"/>
        </w:rPr>
      </w:pPr>
      <w:r>
        <w:rPr>
          <w:lang w:val="da-DK"/>
        </w:rPr>
        <w:t>Synkebesvær eller smerter ved synkning</w:t>
      </w:r>
    </w:p>
    <w:p w14:paraId="77273902" w14:textId="77777777" w:rsidR="00B359D2" w:rsidRDefault="00B359D2" w:rsidP="00B359D2">
      <w:pPr>
        <w:numPr>
          <w:ilvl w:val="0"/>
          <w:numId w:val="2"/>
        </w:numPr>
        <w:ind w:left="567" w:hanging="567"/>
        <w:rPr>
          <w:lang w:val="da-DK"/>
        </w:rPr>
      </w:pPr>
      <w:r>
        <w:rPr>
          <w:lang w:val="da-DK"/>
        </w:rPr>
        <w:t>Blødninger</w:t>
      </w:r>
    </w:p>
    <w:p w14:paraId="36C2F51E" w14:textId="77777777" w:rsidR="00B359D2" w:rsidRDefault="00B359D2" w:rsidP="00B359D2">
      <w:pPr>
        <w:numPr>
          <w:ilvl w:val="0"/>
          <w:numId w:val="2"/>
        </w:numPr>
        <w:ind w:left="567" w:hanging="567"/>
        <w:rPr>
          <w:lang w:val="da-DK"/>
        </w:rPr>
      </w:pPr>
      <w:r>
        <w:rPr>
          <w:lang w:val="da-DK"/>
        </w:rPr>
        <w:t>Forhøjede leverenzymer (derfor behovet for regelmæssige blodprøver)</w:t>
      </w:r>
      <w:r w:rsidR="009C5F30">
        <w:rPr>
          <w:lang w:val="da-DK"/>
        </w:rPr>
        <w:t>.</w:t>
      </w:r>
    </w:p>
    <w:p w14:paraId="70424F3F" w14:textId="77777777" w:rsidR="00F832FD" w:rsidRDefault="00F832FD" w:rsidP="00F832FD">
      <w:pPr>
        <w:numPr>
          <w:ilvl w:val="0"/>
          <w:numId w:val="2"/>
        </w:numPr>
        <w:ind w:left="567" w:hanging="567"/>
        <w:rPr>
          <w:lang w:val="da-DK"/>
        </w:rPr>
      </w:pPr>
      <w:r w:rsidRPr="00F832FD">
        <w:rPr>
          <w:lang w:val="da-DK"/>
        </w:rPr>
        <w:t>Stigning i blodsukkerniveauet (diabetes)</w:t>
      </w:r>
    </w:p>
    <w:p w14:paraId="3AE70B70" w14:textId="77777777" w:rsidR="00F832FD" w:rsidRPr="00F832FD" w:rsidRDefault="00F832FD" w:rsidP="00F832FD">
      <w:pPr>
        <w:numPr>
          <w:ilvl w:val="0"/>
          <w:numId w:val="2"/>
        </w:numPr>
        <w:ind w:left="567" w:hanging="567"/>
        <w:rPr>
          <w:lang w:val="da-DK"/>
        </w:rPr>
      </w:pPr>
      <w:r w:rsidRPr="00F832FD">
        <w:rPr>
          <w:lang w:val="da-DK"/>
        </w:rPr>
        <w:t>Reduktion af kalium, calcium og/eller fosfat i blodet.</w:t>
      </w:r>
    </w:p>
    <w:p w14:paraId="4CAEA2BA" w14:textId="77777777" w:rsidR="00B359D2" w:rsidRDefault="00B359D2" w:rsidP="00B359D2">
      <w:pPr>
        <w:rPr>
          <w:lang w:val="da-DK"/>
        </w:rPr>
      </w:pPr>
    </w:p>
    <w:p w14:paraId="62A587A5" w14:textId="26BFFC6A" w:rsidR="00B359D2" w:rsidRDefault="00B359D2" w:rsidP="00B359D2">
      <w:pPr>
        <w:rPr>
          <w:bCs/>
          <w:lang w:val="da-DK"/>
        </w:rPr>
      </w:pPr>
      <w:r>
        <w:rPr>
          <w:b/>
          <w:lang w:val="da-DK"/>
        </w:rPr>
        <w:t xml:space="preserve">Ikke almindelige </w:t>
      </w:r>
      <w:r>
        <w:rPr>
          <w:bCs/>
          <w:lang w:val="da-DK"/>
        </w:rPr>
        <w:t>(</w:t>
      </w:r>
      <w:r w:rsidR="00130730">
        <w:rPr>
          <w:bCs/>
          <w:lang w:val="da-DK"/>
        </w:rPr>
        <w:t xml:space="preserve">kan </w:t>
      </w:r>
      <w:r>
        <w:rPr>
          <w:bCs/>
          <w:lang w:val="da-DK"/>
        </w:rPr>
        <w:t>forekomme</w:t>
      </w:r>
      <w:r w:rsidR="00130730">
        <w:rPr>
          <w:bCs/>
          <w:lang w:val="da-DK"/>
        </w:rPr>
        <w:t xml:space="preserve"> </w:t>
      </w:r>
      <w:r w:rsidR="00BC0A6B">
        <w:rPr>
          <w:bCs/>
          <w:lang w:val="da-DK"/>
        </w:rPr>
        <w:t>hos</w:t>
      </w:r>
      <w:r w:rsidR="00130730">
        <w:rPr>
          <w:bCs/>
          <w:lang w:val="da-DK"/>
        </w:rPr>
        <w:t xml:space="preserve"> op til 1 ud af </w:t>
      </w:r>
      <w:r>
        <w:rPr>
          <w:bCs/>
          <w:lang w:val="da-DK"/>
        </w:rPr>
        <w:t>10</w:t>
      </w:r>
      <w:r w:rsidR="00130730">
        <w:rPr>
          <w:bCs/>
          <w:lang w:val="da-DK"/>
        </w:rPr>
        <w:t>0</w:t>
      </w:r>
      <w:r w:rsidR="00AA46B1">
        <w:rPr>
          <w:bCs/>
          <w:lang w:val="da-DK"/>
        </w:rPr>
        <w:t> </w:t>
      </w:r>
      <w:r>
        <w:rPr>
          <w:bCs/>
          <w:lang w:val="da-DK"/>
        </w:rPr>
        <w:t>patienter):</w:t>
      </w:r>
    </w:p>
    <w:p w14:paraId="0351A920" w14:textId="77777777" w:rsidR="00B359D2" w:rsidRDefault="00B359D2" w:rsidP="00B359D2">
      <w:pPr>
        <w:numPr>
          <w:ilvl w:val="0"/>
          <w:numId w:val="2"/>
        </w:numPr>
        <w:ind w:left="567" w:hanging="567"/>
        <w:rPr>
          <w:lang w:val="da-DK"/>
        </w:rPr>
      </w:pPr>
      <w:r>
        <w:rPr>
          <w:lang w:val="da-DK"/>
        </w:rPr>
        <w:t>Besvimelse</w:t>
      </w:r>
    </w:p>
    <w:p w14:paraId="6ED1DE7B" w14:textId="77777777" w:rsidR="00B359D2" w:rsidRDefault="00B359D2" w:rsidP="00B359D2">
      <w:pPr>
        <w:numPr>
          <w:ilvl w:val="0"/>
          <w:numId w:val="2"/>
        </w:numPr>
        <w:ind w:left="567" w:hanging="567"/>
        <w:rPr>
          <w:lang w:val="da-DK"/>
        </w:rPr>
      </w:pPr>
      <w:r>
        <w:rPr>
          <w:lang w:val="da-DK"/>
        </w:rPr>
        <w:t>Hudreaktioner på injektionsstedet, betændelse eller hævelse af venen (flebitis)</w:t>
      </w:r>
    </w:p>
    <w:p w14:paraId="0450F4D3" w14:textId="33B8888A" w:rsidR="00B359D2" w:rsidRDefault="00B359D2" w:rsidP="00B359D2">
      <w:pPr>
        <w:numPr>
          <w:ilvl w:val="0"/>
          <w:numId w:val="2"/>
        </w:numPr>
        <w:ind w:left="567" w:hanging="567"/>
        <w:rPr>
          <w:lang w:val="da-DK"/>
        </w:rPr>
      </w:pPr>
      <w:r>
        <w:rPr>
          <w:lang w:val="da-DK"/>
        </w:rPr>
        <w:t>Blodpropper</w:t>
      </w:r>
    </w:p>
    <w:p w14:paraId="224C6DCC" w14:textId="77777777" w:rsidR="004E20A1" w:rsidRPr="004271CC" w:rsidRDefault="004E20A1" w:rsidP="004E20A1">
      <w:pPr>
        <w:numPr>
          <w:ilvl w:val="0"/>
          <w:numId w:val="2"/>
        </w:numPr>
        <w:ind w:left="567" w:hanging="567"/>
        <w:rPr>
          <w:lang w:val="da-DK"/>
        </w:rPr>
      </w:pPr>
      <w:r w:rsidRPr="006D06EA">
        <w:rPr>
          <w:lang w:val="da-DK"/>
        </w:rPr>
        <w:t>Akut myeloid leukæmi og myelodysplastisk syndrom (typer af blodkræft) kan forekomme hos patienter, som behandles med docetaxel sammen med visse andre behandlinger mod kræft.</w:t>
      </w:r>
    </w:p>
    <w:p w14:paraId="394FBF23" w14:textId="77777777" w:rsidR="004E20A1" w:rsidRDefault="004E20A1" w:rsidP="004E20A1">
      <w:pPr>
        <w:ind w:left="567"/>
        <w:rPr>
          <w:lang w:val="da-DK"/>
        </w:rPr>
      </w:pPr>
    </w:p>
    <w:p w14:paraId="3FFFF933" w14:textId="2E4339F6" w:rsidR="007B388E" w:rsidRPr="00003580" w:rsidRDefault="007B388E" w:rsidP="007B388E">
      <w:pPr>
        <w:rPr>
          <w:lang w:val="da-DK"/>
        </w:rPr>
      </w:pPr>
      <w:r w:rsidRPr="00003580">
        <w:rPr>
          <w:b/>
          <w:lang w:val="da-DK"/>
        </w:rPr>
        <w:t>Sjældne</w:t>
      </w:r>
      <w:r w:rsidRPr="00003580">
        <w:rPr>
          <w:lang w:val="da-DK"/>
        </w:rPr>
        <w:t xml:space="preserve"> (kan forekomme hos op til 1 ud af 1</w:t>
      </w:r>
      <w:r w:rsidR="006F595F">
        <w:rPr>
          <w:lang w:val="da-DK"/>
        </w:rPr>
        <w:t>.</w:t>
      </w:r>
      <w:r w:rsidRPr="00003580">
        <w:rPr>
          <w:lang w:val="da-DK"/>
        </w:rPr>
        <w:t>000</w:t>
      </w:r>
      <w:r w:rsidR="00AA46B1">
        <w:rPr>
          <w:lang w:val="da-DK"/>
        </w:rPr>
        <w:t> </w:t>
      </w:r>
      <w:r w:rsidRPr="00003580">
        <w:rPr>
          <w:lang w:val="da-DK"/>
        </w:rPr>
        <w:t>patienter):</w:t>
      </w:r>
    </w:p>
    <w:p w14:paraId="5A07E1AF" w14:textId="77777777" w:rsidR="007B388E" w:rsidRDefault="007B388E" w:rsidP="007B388E">
      <w:pPr>
        <w:numPr>
          <w:ilvl w:val="0"/>
          <w:numId w:val="2"/>
        </w:numPr>
        <w:ind w:left="567" w:hanging="567"/>
        <w:rPr>
          <w:lang w:val="da-DK"/>
        </w:rPr>
      </w:pPr>
      <w:r>
        <w:rPr>
          <w:lang w:val="da-DK"/>
        </w:rPr>
        <w:t>Betændelse i tyktarm, tyndtarm, som kan være</w:t>
      </w:r>
      <w:r w:rsidR="006F595F">
        <w:rPr>
          <w:lang w:val="da-DK"/>
        </w:rPr>
        <w:t xml:space="preserve"> dødelig (hyppighed ikke kendt);</w:t>
      </w:r>
      <w:r>
        <w:rPr>
          <w:lang w:val="da-DK"/>
        </w:rPr>
        <w:t xml:space="preserve"> perforering af tarmene.</w:t>
      </w:r>
    </w:p>
    <w:p w14:paraId="7B69CD56" w14:textId="77777777" w:rsidR="003603F9" w:rsidRDefault="003603F9" w:rsidP="003603F9">
      <w:pPr>
        <w:rPr>
          <w:lang w:val="da-DK"/>
        </w:rPr>
      </w:pPr>
    </w:p>
    <w:p w14:paraId="24F7697C" w14:textId="77777777" w:rsidR="007125FC" w:rsidRPr="0014636B" w:rsidRDefault="007125FC" w:rsidP="007125FC">
      <w:pPr>
        <w:rPr>
          <w:b/>
          <w:lang w:val="da-DK"/>
        </w:rPr>
      </w:pPr>
      <w:r>
        <w:rPr>
          <w:b/>
          <w:lang w:val="da-DK"/>
        </w:rPr>
        <w:t>I</w:t>
      </w:r>
      <w:r w:rsidRPr="0014636B">
        <w:rPr>
          <w:b/>
          <w:lang w:val="da-DK"/>
        </w:rPr>
        <w:t xml:space="preserve">kke kendt </w:t>
      </w:r>
      <w:r w:rsidRPr="009A4F2E">
        <w:rPr>
          <w:lang w:val="da-DK"/>
        </w:rPr>
        <w:t>(kan ikke estimeres ud fra forhåndenværende data):</w:t>
      </w:r>
    </w:p>
    <w:p w14:paraId="42967CA9" w14:textId="77777777" w:rsidR="007125FC" w:rsidRDefault="007125FC" w:rsidP="007125FC">
      <w:pPr>
        <w:numPr>
          <w:ilvl w:val="0"/>
          <w:numId w:val="2"/>
        </w:numPr>
        <w:ind w:left="567" w:hanging="567"/>
        <w:rPr>
          <w:lang w:val="da-DK"/>
        </w:rPr>
      </w:pPr>
      <w:r>
        <w:rPr>
          <w:lang w:val="da-DK"/>
        </w:rPr>
        <w:t>Interstitiel lungesygdom (betændelse i lungerne</w:t>
      </w:r>
      <w:r w:rsidR="009600C4">
        <w:rPr>
          <w:lang w:val="da-DK"/>
        </w:rPr>
        <w:t>,</w:t>
      </w:r>
      <w:r>
        <w:rPr>
          <w:lang w:val="da-DK"/>
        </w:rPr>
        <w:t xml:space="preserve"> der forårsager hoste og vejrtrækningsbesvær. Betændelse i lungerne kan også udvikles</w:t>
      </w:r>
      <w:r w:rsidR="009600C4">
        <w:rPr>
          <w:lang w:val="da-DK"/>
        </w:rPr>
        <w:t>,</w:t>
      </w:r>
      <w:r>
        <w:rPr>
          <w:lang w:val="da-DK"/>
        </w:rPr>
        <w:t xml:space="preserve"> når docetaxelbehandling anvendes sammen med strålebehandling).</w:t>
      </w:r>
    </w:p>
    <w:p w14:paraId="2239253B" w14:textId="77777777" w:rsidR="007125FC" w:rsidRDefault="007125FC" w:rsidP="007125FC">
      <w:pPr>
        <w:numPr>
          <w:ilvl w:val="0"/>
          <w:numId w:val="2"/>
        </w:numPr>
        <w:ind w:left="567" w:hanging="567"/>
        <w:rPr>
          <w:lang w:val="da-DK"/>
        </w:rPr>
      </w:pPr>
      <w:r>
        <w:rPr>
          <w:lang w:val="da-DK"/>
        </w:rPr>
        <w:t>Pneumoni (lungebetændelse)</w:t>
      </w:r>
    </w:p>
    <w:p w14:paraId="05560701" w14:textId="77777777" w:rsidR="007125FC" w:rsidRDefault="007125FC" w:rsidP="007125FC">
      <w:pPr>
        <w:numPr>
          <w:ilvl w:val="0"/>
          <w:numId w:val="2"/>
        </w:numPr>
        <w:ind w:left="567" w:hanging="567"/>
        <w:rPr>
          <w:lang w:val="da-DK"/>
        </w:rPr>
      </w:pPr>
      <w:r>
        <w:rPr>
          <w:lang w:val="da-DK"/>
        </w:rPr>
        <w:t xml:space="preserve">Lungefibrose (ardannelse og fortykkelse </w:t>
      </w:r>
      <w:r w:rsidR="009600C4">
        <w:rPr>
          <w:lang w:val="da-DK"/>
        </w:rPr>
        <w:t xml:space="preserve">i </w:t>
      </w:r>
      <w:r>
        <w:rPr>
          <w:lang w:val="da-DK"/>
        </w:rPr>
        <w:t>lungerne samt åndenød)</w:t>
      </w:r>
    </w:p>
    <w:p w14:paraId="5057582D" w14:textId="77777777" w:rsidR="00AB3C7E" w:rsidRPr="00C54375" w:rsidRDefault="00AB3C7E" w:rsidP="00AB3C7E">
      <w:pPr>
        <w:numPr>
          <w:ilvl w:val="0"/>
          <w:numId w:val="2"/>
        </w:numPr>
        <w:ind w:left="567" w:hanging="567"/>
        <w:rPr>
          <w:lang w:val="da-DK"/>
        </w:rPr>
      </w:pPr>
      <w:r>
        <w:rPr>
          <w:lang w:val="da-DK"/>
        </w:rPr>
        <w:t>Sløret syn pga. hævet nethinde (</w:t>
      </w:r>
      <w:r>
        <w:rPr>
          <w:bCs/>
          <w:lang w:val="da-DK"/>
        </w:rPr>
        <w:t>cystoid</w:t>
      </w:r>
      <w:r w:rsidR="009716A4">
        <w:rPr>
          <w:bCs/>
          <w:lang w:val="da-DK"/>
        </w:rPr>
        <w:t>t makula</w:t>
      </w:r>
      <w:r>
        <w:rPr>
          <w:bCs/>
          <w:lang w:val="da-DK"/>
        </w:rPr>
        <w:t>ødem)</w:t>
      </w:r>
    </w:p>
    <w:p w14:paraId="41DE93A2" w14:textId="77777777" w:rsidR="00AB3C7E" w:rsidRPr="00C46CF7" w:rsidRDefault="00AB3C7E" w:rsidP="00AB3C7E">
      <w:pPr>
        <w:numPr>
          <w:ilvl w:val="0"/>
          <w:numId w:val="2"/>
        </w:numPr>
        <w:ind w:left="567" w:hanging="567"/>
        <w:rPr>
          <w:lang w:val="da-DK"/>
        </w:rPr>
      </w:pPr>
      <w:r>
        <w:rPr>
          <w:bCs/>
          <w:lang w:val="da-DK"/>
        </w:rPr>
        <w:t>Nedsat indhold af natrium</w:t>
      </w:r>
      <w:r w:rsidR="00F832FD">
        <w:rPr>
          <w:bCs/>
          <w:lang w:val="da-DK"/>
        </w:rPr>
        <w:t xml:space="preserve"> og/eller </w:t>
      </w:r>
      <w:r w:rsidR="008C180B">
        <w:rPr>
          <w:bCs/>
          <w:lang w:val="da-DK"/>
        </w:rPr>
        <w:t xml:space="preserve">magnesium </w:t>
      </w:r>
      <w:r>
        <w:rPr>
          <w:bCs/>
          <w:lang w:val="da-DK"/>
        </w:rPr>
        <w:t>i blodet</w:t>
      </w:r>
      <w:r w:rsidR="00950ADB">
        <w:rPr>
          <w:bCs/>
          <w:lang w:val="da-DK"/>
        </w:rPr>
        <w:t xml:space="preserve"> (forstyrrelse i elektrolytbalancen)</w:t>
      </w:r>
      <w:r>
        <w:rPr>
          <w:bCs/>
          <w:lang w:val="da-DK"/>
        </w:rPr>
        <w:t>.</w:t>
      </w:r>
    </w:p>
    <w:p w14:paraId="12D28D2A" w14:textId="0E5CA784" w:rsidR="00C46CF7" w:rsidRPr="00C46CF7" w:rsidRDefault="00C46CF7" w:rsidP="00AB3C7E">
      <w:pPr>
        <w:numPr>
          <w:ilvl w:val="0"/>
          <w:numId w:val="2"/>
        </w:numPr>
        <w:ind w:left="567" w:hanging="567"/>
        <w:rPr>
          <w:lang w:val="da-DK"/>
        </w:rPr>
      </w:pPr>
      <w:r w:rsidRPr="00C46CF7">
        <w:rPr>
          <w:bCs/>
          <w:lang w:val="da-DK"/>
        </w:rPr>
        <w:t>Ventrikulær arytmi eller ventrikulær takykardi (</w:t>
      </w:r>
      <w:r w:rsidRPr="00C46CF7">
        <w:rPr>
          <w:color w:val="222222"/>
          <w:lang w:val="da-DK"/>
        </w:rPr>
        <w:t xml:space="preserve">manifesteret som uregelmæssig og/eller hurtig hjerterytme, alvorlig åndenød, svimmelhed og/eller besvimelse). Nogle af disse symptomer kan være alvorlige. Hvis dette sker, skal du </w:t>
      </w:r>
      <w:r>
        <w:rPr>
          <w:color w:val="222222"/>
          <w:lang w:val="da-DK"/>
        </w:rPr>
        <w:t>omgående</w:t>
      </w:r>
      <w:r w:rsidRPr="00C46CF7">
        <w:rPr>
          <w:color w:val="222222"/>
          <w:lang w:val="da-DK"/>
        </w:rPr>
        <w:t xml:space="preserve"> fortælle det til lægen</w:t>
      </w:r>
      <w:r>
        <w:rPr>
          <w:color w:val="222222"/>
          <w:lang w:val="da-DK"/>
        </w:rPr>
        <w:t>.</w:t>
      </w:r>
    </w:p>
    <w:p w14:paraId="327E3988" w14:textId="54046D00" w:rsidR="00C46CF7" w:rsidRPr="004E20A1" w:rsidRDefault="00C46CF7" w:rsidP="00AB3C7E">
      <w:pPr>
        <w:numPr>
          <w:ilvl w:val="0"/>
          <w:numId w:val="2"/>
        </w:numPr>
        <w:ind w:left="567" w:hanging="567"/>
        <w:rPr>
          <w:lang w:val="da-DK"/>
        </w:rPr>
      </w:pPr>
      <w:r w:rsidRPr="00C46CF7">
        <w:rPr>
          <w:color w:val="222222"/>
          <w:lang w:val="da-DK"/>
        </w:rPr>
        <w:t>Reaktioner på injektionsstedet på stedet for en tidligere reaktion</w:t>
      </w:r>
      <w:r>
        <w:rPr>
          <w:color w:val="222222"/>
          <w:lang w:val="da-DK"/>
        </w:rPr>
        <w:t>.</w:t>
      </w:r>
    </w:p>
    <w:p w14:paraId="3EAC44B8" w14:textId="77777777" w:rsidR="004E20A1" w:rsidRPr="00374E6B" w:rsidRDefault="004E20A1" w:rsidP="004E20A1">
      <w:pPr>
        <w:numPr>
          <w:ilvl w:val="0"/>
          <w:numId w:val="2"/>
        </w:numPr>
        <w:ind w:left="567" w:hanging="567"/>
        <w:rPr>
          <w:lang w:val="da-DK"/>
        </w:rPr>
      </w:pPr>
      <w:r>
        <w:rPr>
          <w:color w:val="222222"/>
          <w:lang w:val="da-DK"/>
        </w:rPr>
        <w:t>Non</w:t>
      </w:r>
      <w:r w:rsidRPr="006D06EA">
        <w:rPr>
          <w:color w:val="222222"/>
          <w:lang w:val="da-DK"/>
        </w:rPr>
        <w:t>-Hodgkin</w:t>
      </w:r>
      <w:r>
        <w:rPr>
          <w:color w:val="222222"/>
          <w:lang w:val="da-DK"/>
        </w:rPr>
        <w:t xml:space="preserve"> </w:t>
      </w:r>
      <w:r w:rsidRPr="006D06EA">
        <w:rPr>
          <w:color w:val="222222"/>
          <w:lang w:val="da-DK"/>
        </w:rPr>
        <w:t>lymfom (en kræft</w:t>
      </w:r>
      <w:r>
        <w:rPr>
          <w:color w:val="222222"/>
          <w:lang w:val="da-DK"/>
        </w:rPr>
        <w:t>form</w:t>
      </w:r>
      <w:r w:rsidRPr="006D06EA">
        <w:rPr>
          <w:color w:val="222222"/>
          <w:lang w:val="da-DK"/>
        </w:rPr>
        <w:t>, som påvirker immunsystemet) og andre kræftformer kan forekomme hos patienter, der behandles med docetaxel sammen med visse andre</w:t>
      </w:r>
      <w:r w:rsidRPr="006D06EA">
        <w:rPr>
          <w:lang w:val="da-DK"/>
        </w:rPr>
        <w:t xml:space="preserve"> behandlinger mod kræft</w:t>
      </w:r>
      <w:r w:rsidRPr="006D06EA">
        <w:rPr>
          <w:color w:val="222222"/>
          <w:lang w:val="da-DK"/>
        </w:rPr>
        <w:t>.</w:t>
      </w:r>
    </w:p>
    <w:p w14:paraId="2F71F5DE" w14:textId="13931D5E" w:rsidR="00D94465" w:rsidRDefault="00D94465" w:rsidP="00D94465">
      <w:pPr>
        <w:numPr>
          <w:ilvl w:val="0"/>
          <w:numId w:val="2"/>
        </w:numPr>
        <w:ind w:left="567" w:hanging="567"/>
        <w:rPr>
          <w:lang w:val="da-DK"/>
        </w:rPr>
      </w:pPr>
      <w:r>
        <w:rPr>
          <w:color w:val="222222"/>
          <w:lang w:val="da-DK"/>
        </w:rPr>
        <w:t xml:space="preserve">Stevens-Johnson syndrom og </w:t>
      </w:r>
      <w:r>
        <w:rPr>
          <w:lang w:val="da-DK"/>
        </w:rPr>
        <w:t xml:space="preserve">toksisk epidermal nekrolyse (blærer, afskrælning eller blødning på dele af huden (herunder dine læber, øjne, mund, næse, kønsorganer, hænder eller fødder) med eller uden udslæt. Du kan også have </w:t>
      </w:r>
      <w:r w:rsidR="00D05990">
        <w:rPr>
          <w:lang w:val="da-DK"/>
        </w:rPr>
        <w:t xml:space="preserve">influenzalignende </w:t>
      </w:r>
      <w:r>
        <w:rPr>
          <w:lang w:val="da-DK"/>
        </w:rPr>
        <w:t>symptomer på samme tid, såsom feber, kulderystelser eller ømme muskler.)</w:t>
      </w:r>
    </w:p>
    <w:p w14:paraId="7A753637" w14:textId="09EB34C1" w:rsidR="003057A8" w:rsidRPr="004E20A1" w:rsidRDefault="00D94465" w:rsidP="00D94465">
      <w:pPr>
        <w:numPr>
          <w:ilvl w:val="0"/>
          <w:numId w:val="2"/>
        </w:numPr>
        <w:ind w:left="567" w:hanging="567"/>
        <w:rPr>
          <w:lang w:val="da-DK"/>
        </w:rPr>
      </w:pPr>
      <w:r w:rsidRPr="00DF4B00">
        <w:rPr>
          <w:lang w:val="da-DK"/>
        </w:rPr>
        <w:t>Akut generaliseret eksantematøs pustulose (rødt skællende udbredt udslæt med knopper under</w:t>
      </w:r>
      <w:r w:rsidR="00D6103D">
        <w:rPr>
          <w:lang w:val="da-DK"/>
        </w:rPr>
        <w:t xml:space="preserve"> den hævede hud </w:t>
      </w:r>
      <w:r w:rsidRPr="00DF4B00">
        <w:rPr>
          <w:lang w:val="da-DK"/>
        </w:rPr>
        <w:t>(herunder dine hudfolder, mave og øvre ekstremiteter) og blærer ledsaget af feber)</w:t>
      </w:r>
    </w:p>
    <w:p w14:paraId="5E096526" w14:textId="77777777" w:rsidR="00B515D0" w:rsidRPr="00B515D0" w:rsidRDefault="00B515D0" w:rsidP="004E20A1">
      <w:pPr>
        <w:numPr>
          <w:ilvl w:val="0"/>
          <w:numId w:val="2"/>
        </w:numPr>
        <w:ind w:left="567" w:hanging="567"/>
        <w:rPr>
          <w:ins w:id="218" w:author="Author"/>
          <w:rFonts w:ascii="Calibri" w:hAnsi="Calibri" w:cs="Calibri"/>
          <w:szCs w:val="22"/>
          <w:lang w:val="da-DK" w:eastAsia="da-DK"/>
        </w:rPr>
      </w:pPr>
      <w:ins w:id="219" w:author="Author">
        <w:r w:rsidRPr="00B515D0">
          <w:rPr>
            <w:szCs w:val="22"/>
            <w:lang w:val="da-DK" w:eastAsia="da-DK"/>
          </w:rPr>
          <w:t>Psoriasis (røde hudpletter, tør, kløende, brændende, sprukken hud og fortykket eller hævet hudplak).</w:t>
        </w:r>
      </w:ins>
    </w:p>
    <w:p w14:paraId="00485BBD" w14:textId="05B3CE99" w:rsidR="004E20A1" w:rsidRDefault="004E20A1" w:rsidP="004E20A1">
      <w:pPr>
        <w:numPr>
          <w:ilvl w:val="0"/>
          <w:numId w:val="2"/>
        </w:numPr>
        <w:ind w:left="567" w:hanging="567"/>
        <w:rPr>
          <w:rFonts w:ascii="Calibri" w:hAnsi="Calibri" w:cs="Calibri"/>
          <w:szCs w:val="22"/>
          <w:lang w:val="da-DK" w:eastAsia="da-DK"/>
        </w:rPr>
      </w:pPr>
      <w:r w:rsidRPr="004E20A1">
        <w:rPr>
          <w:szCs w:val="22"/>
          <w:lang w:val="da-DK" w:eastAsia="da-DK"/>
        </w:rPr>
        <w:t>Tumorlyse</w:t>
      </w:r>
      <w:r w:rsidR="003057A8">
        <w:rPr>
          <w:szCs w:val="22"/>
          <w:lang w:val="da-DK" w:eastAsia="da-DK"/>
        </w:rPr>
        <w:t xml:space="preserve"> </w:t>
      </w:r>
      <w:r w:rsidRPr="004E20A1">
        <w:rPr>
          <w:szCs w:val="22"/>
          <w:lang w:val="da-DK" w:eastAsia="da-DK"/>
        </w:rPr>
        <w:t xml:space="preserve">syndrom er en alvorlig tilstand afsløret af ændringer i blodprøve såsom forøget niveau af urinsyre, kalium, fosfor og nedsat niveau af calcium; og resulterer i </w:t>
      </w:r>
      <w:r w:rsidR="00DC16FA">
        <w:rPr>
          <w:szCs w:val="22"/>
          <w:lang w:val="da-DK" w:eastAsia="da-DK"/>
        </w:rPr>
        <w:t>symptomer</w:t>
      </w:r>
      <w:r w:rsidRPr="004E20A1">
        <w:rPr>
          <w:szCs w:val="22"/>
          <w:lang w:val="da-DK" w:eastAsia="da-DK"/>
        </w:rPr>
        <w:t xml:space="preserve">, såsom </w:t>
      </w:r>
      <w:r w:rsidR="003057A8">
        <w:rPr>
          <w:szCs w:val="22"/>
          <w:lang w:val="da-DK" w:eastAsia="da-DK"/>
        </w:rPr>
        <w:t>krampe</w:t>
      </w:r>
      <w:r w:rsidRPr="004E20A1">
        <w:rPr>
          <w:szCs w:val="22"/>
          <w:lang w:val="da-DK" w:eastAsia="da-DK"/>
        </w:rPr>
        <w:t>anfald, nyresvigt (reduceret mængde</w:t>
      </w:r>
      <w:r w:rsidR="003057A8">
        <w:rPr>
          <w:szCs w:val="22"/>
          <w:lang w:val="da-DK" w:eastAsia="da-DK"/>
        </w:rPr>
        <w:t xml:space="preserve"> urin</w:t>
      </w:r>
      <w:r w:rsidRPr="004E20A1">
        <w:rPr>
          <w:szCs w:val="22"/>
          <w:lang w:val="da-DK" w:eastAsia="da-DK"/>
        </w:rPr>
        <w:t xml:space="preserve"> eller mørk</w:t>
      </w:r>
      <w:r w:rsidR="003057A8">
        <w:rPr>
          <w:szCs w:val="22"/>
          <w:lang w:val="da-DK" w:eastAsia="da-DK"/>
        </w:rPr>
        <w:t>ere</w:t>
      </w:r>
      <w:r w:rsidRPr="004E20A1">
        <w:rPr>
          <w:szCs w:val="22"/>
          <w:lang w:val="da-DK" w:eastAsia="da-DK"/>
        </w:rPr>
        <w:t xml:space="preserve"> urin) og forstyrrelse i hjerterytmen. Hvis dette sker, skal du straks fortælle det til din læge.</w:t>
      </w:r>
    </w:p>
    <w:p w14:paraId="13E45F26" w14:textId="7E24EC72" w:rsidR="004E20A1" w:rsidRPr="004E20A1" w:rsidRDefault="004E20A1" w:rsidP="004E20A1">
      <w:pPr>
        <w:numPr>
          <w:ilvl w:val="0"/>
          <w:numId w:val="2"/>
        </w:numPr>
        <w:ind w:left="567" w:hanging="567"/>
        <w:rPr>
          <w:rFonts w:ascii="Calibri" w:hAnsi="Calibri" w:cs="Calibri"/>
          <w:szCs w:val="22"/>
          <w:lang w:val="da-DK" w:eastAsia="da-DK"/>
        </w:rPr>
      </w:pPr>
      <w:r w:rsidRPr="004E20A1">
        <w:rPr>
          <w:szCs w:val="22"/>
          <w:lang w:val="da-DK" w:eastAsia="da-DK"/>
        </w:rPr>
        <w:t xml:space="preserve">Myositis (betændelse i </w:t>
      </w:r>
      <w:r w:rsidRPr="00690542">
        <w:rPr>
          <w:szCs w:val="22"/>
          <w:lang w:val="da-DK" w:eastAsia="da-DK"/>
        </w:rPr>
        <w:t>musklerne</w:t>
      </w:r>
      <w:r w:rsidR="00693A93" w:rsidRPr="00690542">
        <w:rPr>
          <w:szCs w:val="22"/>
          <w:lang w:val="da-DK" w:eastAsia="da-DK"/>
        </w:rPr>
        <w:t xml:space="preserve"> </w:t>
      </w:r>
      <w:r w:rsidRPr="00690542">
        <w:rPr>
          <w:szCs w:val="22"/>
          <w:lang w:val="da-DK" w:eastAsia="da-DK"/>
        </w:rPr>
        <w:t>-</w:t>
      </w:r>
      <w:r w:rsidR="00693A93" w:rsidRPr="00690542">
        <w:rPr>
          <w:szCs w:val="22"/>
          <w:lang w:val="da-DK" w:eastAsia="da-DK"/>
        </w:rPr>
        <w:t xml:space="preserve"> </w:t>
      </w:r>
      <w:r w:rsidRPr="00690542">
        <w:rPr>
          <w:szCs w:val="22"/>
          <w:lang w:val="da-DK" w:eastAsia="da-DK"/>
        </w:rPr>
        <w:t>varm</w:t>
      </w:r>
      <w:r w:rsidR="003057A8" w:rsidRPr="00690542">
        <w:rPr>
          <w:szCs w:val="22"/>
          <w:lang w:val="da-DK" w:eastAsia="da-DK"/>
        </w:rPr>
        <w:t>e</w:t>
      </w:r>
      <w:r w:rsidRPr="004E20A1">
        <w:rPr>
          <w:szCs w:val="22"/>
          <w:lang w:val="da-DK" w:eastAsia="da-DK"/>
        </w:rPr>
        <w:t>, rød</w:t>
      </w:r>
      <w:r w:rsidR="003057A8">
        <w:rPr>
          <w:szCs w:val="22"/>
          <w:lang w:val="da-DK" w:eastAsia="da-DK"/>
        </w:rPr>
        <w:t>e</w:t>
      </w:r>
      <w:r w:rsidRPr="004E20A1">
        <w:rPr>
          <w:szCs w:val="22"/>
          <w:lang w:val="da-DK" w:eastAsia="da-DK"/>
        </w:rPr>
        <w:t xml:space="preserve"> og hæve</w:t>
      </w:r>
      <w:r w:rsidR="003057A8">
        <w:rPr>
          <w:szCs w:val="22"/>
          <w:lang w:val="da-DK" w:eastAsia="da-DK"/>
        </w:rPr>
        <w:t>de</w:t>
      </w:r>
      <w:r w:rsidRPr="004E20A1">
        <w:rPr>
          <w:szCs w:val="22"/>
          <w:lang w:val="da-DK" w:eastAsia="da-DK"/>
        </w:rPr>
        <w:t xml:space="preserve"> - som forårsager muskelsmerter og svaghed)</w:t>
      </w:r>
    </w:p>
    <w:p w14:paraId="7D4AB723" w14:textId="77777777" w:rsidR="00182329" w:rsidRPr="00C46CF7" w:rsidRDefault="00182329" w:rsidP="00182329">
      <w:pPr>
        <w:ind w:left="567"/>
        <w:rPr>
          <w:lang w:val="da-DK"/>
        </w:rPr>
      </w:pPr>
    </w:p>
    <w:p w14:paraId="3660A40A" w14:textId="77777777" w:rsidR="00AB3C7E" w:rsidRDefault="00AB3C7E" w:rsidP="00AB3C7E">
      <w:pPr>
        <w:tabs>
          <w:tab w:val="left" w:pos="828"/>
        </w:tabs>
        <w:rPr>
          <w:lang w:val="da-DK"/>
        </w:rPr>
      </w:pPr>
    </w:p>
    <w:p w14:paraId="5D2B608B" w14:textId="0DDA4B49" w:rsidR="00AB3C7E" w:rsidRPr="00AB3C7E" w:rsidRDefault="00AB3C7E" w:rsidP="00AB3C7E">
      <w:pPr>
        <w:rPr>
          <w:color w:val="000000"/>
          <w:lang w:val="da-DK"/>
        </w:rPr>
      </w:pPr>
      <w:r w:rsidRPr="00A745B8">
        <w:rPr>
          <w:b/>
          <w:bCs/>
          <w:color w:val="000000"/>
          <w:lang w:val="da-DK"/>
        </w:rPr>
        <w:t xml:space="preserve">Indberetning af bivirkninger </w:t>
      </w:r>
      <w:r w:rsidRPr="00A745B8">
        <w:rPr>
          <w:b/>
          <w:bCs/>
          <w:color w:val="000000"/>
          <w:lang w:val="da-DK"/>
        </w:rPr>
        <w:br/>
      </w:r>
      <w:r w:rsidRPr="00A745B8">
        <w:rPr>
          <w:color w:val="000000"/>
          <w:lang w:val="da-DK"/>
        </w:rPr>
        <w:t xml:space="preserve">Hvis du oplever bivirkninger, bør du tale med din læge, </w:t>
      </w:r>
      <w:r w:rsidR="00EF6F54">
        <w:rPr>
          <w:color w:val="000000"/>
          <w:lang w:val="da-DK"/>
        </w:rPr>
        <w:t>hospitalsfarmaceut</w:t>
      </w:r>
      <w:r w:rsidRPr="00A745B8">
        <w:rPr>
          <w:color w:val="000000"/>
          <w:lang w:val="da-DK"/>
        </w:rPr>
        <w:t xml:space="preserve"> eller sygeplejerske. Dette gælder også mulige bivirkninger, som ikke er medtaget i denne indlægsseddel. Du eller dine pårørende kan også indberette bivirkninger direkte til </w:t>
      </w:r>
      <w:r w:rsidR="001521D1">
        <w:rPr>
          <w:color w:val="000000"/>
          <w:lang w:val="da-DK"/>
        </w:rPr>
        <w:t xml:space="preserve">Lægemiddelstyrelsen </w:t>
      </w:r>
      <w:r w:rsidRPr="00A745B8">
        <w:rPr>
          <w:color w:val="000000"/>
          <w:lang w:val="da-DK"/>
        </w:rPr>
        <w:t xml:space="preserve">via </w:t>
      </w:r>
      <w:r w:rsidRPr="00073902">
        <w:rPr>
          <w:color w:val="000000"/>
          <w:highlight w:val="lightGray"/>
          <w:lang w:val="da-DK"/>
        </w:rPr>
        <w:t xml:space="preserve">det nationale rapporteringssystem anført i </w:t>
      </w:r>
      <w:hyperlink r:id="rId38" w:history="1">
        <w:r w:rsidRPr="003C7CB4">
          <w:rPr>
            <w:rStyle w:val="Hyperlink"/>
            <w:highlight w:val="lightGray"/>
            <w:lang w:val="da-DK"/>
          </w:rPr>
          <w:t>Appendiks V</w:t>
        </w:r>
      </w:hyperlink>
      <w:r w:rsidRPr="003C7CB4">
        <w:rPr>
          <w:color w:val="000000"/>
          <w:lang w:val="da-DK"/>
        </w:rPr>
        <w:t>.</w:t>
      </w:r>
      <w:r>
        <w:rPr>
          <w:color w:val="000000"/>
          <w:lang w:val="da-DK"/>
        </w:rPr>
        <w:t xml:space="preserve"> </w:t>
      </w:r>
      <w:r w:rsidRPr="00A745B8">
        <w:rPr>
          <w:color w:val="000000"/>
          <w:lang w:val="da-DK"/>
        </w:rPr>
        <w:t>Ved at indrapportere bivirkninger kan du hjælpe med at fremskaffe mere information om sikkerheden af dette lægemiddel.</w:t>
      </w:r>
    </w:p>
    <w:p w14:paraId="6423924E"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43B0A40F"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6A92B89A"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b/>
          <w:lang w:val="da-DK"/>
        </w:rPr>
        <w:t>5.</w:t>
      </w:r>
      <w:r>
        <w:rPr>
          <w:b/>
          <w:lang w:val="da-DK"/>
        </w:rPr>
        <w:tab/>
      </w:r>
      <w:r w:rsidR="00130730">
        <w:rPr>
          <w:b/>
          <w:lang w:val="da-DK"/>
        </w:rPr>
        <w:t>Opbevaring</w:t>
      </w:r>
    </w:p>
    <w:p w14:paraId="19C0CE07"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14ACB378" w14:textId="77777777" w:rsidR="00130730" w:rsidRDefault="00130730" w:rsidP="00130730">
      <w:pPr>
        <w:keepNext/>
        <w:jc w:val="both"/>
        <w:rPr>
          <w:lang w:val="da-DK"/>
        </w:rPr>
      </w:pPr>
      <w:r>
        <w:rPr>
          <w:lang w:val="da-DK"/>
        </w:rPr>
        <w:t>Opbevar dette lægemiddel utilgængeligt for børn.</w:t>
      </w:r>
    </w:p>
    <w:p w14:paraId="406DBCAA" w14:textId="77777777" w:rsidR="00130730" w:rsidRDefault="00130730" w:rsidP="00130730">
      <w:pPr>
        <w:keepNext/>
        <w:jc w:val="both"/>
        <w:rPr>
          <w:lang w:val="da-DK"/>
        </w:rPr>
      </w:pPr>
    </w:p>
    <w:p w14:paraId="4CEB96D4" w14:textId="73AB0336" w:rsidR="00130730" w:rsidRPr="007C663C" w:rsidRDefault="00130730" w:rsidP="00130730">
      <w:pPr>
        <w:rPr>
          <w:lang w:val="da-DK"/>
        </w:rPr>
      </w:pPr>
      <w:r w:rsidRPr="007C663C">
        <w:rPr>
          <w:lang w:val="da-DK"/>
        </w:rPr>
        <w:t xml:space="preserve">Brug ikke dette lægemiddel efter den udløbsdato, der står på </w:t>
      </w:r>
      <w:r w:rsidR="007947EC">
        <w:rPr>
          <w:lang w:val="da-DK"/>
        </w:rPr>
        <w:t xml:space="preserve">den ydre </w:t>
      </w:r>
      <w:r w:rsidRPr="007C663C">
        <w:rPr>
          <w:lang w:val="da-DK"/>
        </w:rPr>
        <w:t xml:space="preserve">pakning </w:t>
      </w:r>
      <w:r w:rsidR="007947EC">
        <w:rPr>
          <w:lang w:val="da-DK"/>
        </w:rPr>
        <w:t>og</w:t>
      </w:r>
      <w:r w:rsidR="000558B5">
        <w:rPr>
          <w:lang w:val="da-DK"/>
        </w:rPr>
        <w:t xml:space="preserve"> etiketten på hætteglasset</w:t>
      </w:r>
      <w:r w:rsidRPr="007C663C">
        <w:rPr>
          <w:lang w:val="da-DK"/>
        </w:rPr>
        <w:t xml:space="preserve"> efter E</w:t>
      </w:r>
      <w:r w:rsidR="000558B5">
        <w:rPr>
          <w:lang w:val="da-DK"/>
        </w:rPr>
        <w:t>XP</w:t>
      </w:r>
      <w:r w:rsidRPr="007C663C">
        <w:rPr>
          <w:lang w:val="da-DK"/>
        </w:rPr>
        <w:t>. Udløbsdatoen er den</w:t>
      </w:r>
      <w:r>
        <w:rPr>
          <w:lang w:val="da-DK"/>
        </w:rPr>
        <w:t xml:space="preserve"> sidste dag i den nævnte måned.</w:t>
      </w:r>
    </w:p>
    <w:p w14:paraId="05063164"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59A16BCB" w14:textId="02A724DC" w:rsidR="00B359D2" w:rsidRDefault="00B359D2" w:rsidP="00B359D2">
      <w:pPr>
        <w:tabs>
          <w:tab w:val="left" w:pos="-1440"/>
          <w:tab w:val="left" w:pos="-306"/>
          <w:tab w:val="left" w:pos="567"/>
        </w:tabs>
        <w:jc w:val="both"/>
        <w:rPr>
          <w:lang w:val="da-DK"/>
        </w:rPr>
      </w:pPr>
      <w:r>
        <w:rPr>
          <w:lang w:val="da-DK"/>
        </w:rPr>
        <w:t>Må ikke opbevares ved temperaturer over 25</w:t>
      </w:r>
      <w:r w:rsidR="00902D70">
        <w:rPr>
          <w:lang w:val="da-DK"/>
        </w:rPr>
        <w:t> </w:t>
      </w:r>
      <w:r>
        <w:rPr>
          <w:lang w:val="da-DK"/>
        </w:rPr>
        <w:t>ºC.</w:t>
      </w:r>
    </w:p>
    <w:p w14:paraId="20B139DE" w14:textId="77777777" w:rsidR="00B359D2" w:rsidRDefault="00B359D2" w:rsidP="00B359D2">
      <w:pPr>
        <w:jc w:val="both"/>
        <w:rPr>
          <w:lang w:val="da-DK"/>
        </w:rPr>
      </w:pPr>
      <w:r>
        <w:rPr>
          <w:lang w:val="da-DK"/>
        </w:rPr>
        <w:t>Opbevares i den originale pakning for at beskytte mod lys.</w:t>
      </w:r>
    </w:p>
    <w:p w14:paraId="4A05BB6F" w14:textId="77777777" w:rsidR="00B359D2" w:rsidRPr="008E0C9B"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58F47D98"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 xml:space="preserve">Anvend hætteglasset umiddelbart efter åbning. Hvis det ikke anvendes straks, er opbevaringstid og </w:t>
      </w:r>
    </w:p>
    <w:p w14:paraId="36831C1E"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-forhold brugerens ansvar.</w:t>
      </w:r>
    </w:p>
    <w:p w14:paraId="5EDA73F4"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p>
    <w:p w14:paraId="7D9F354C" w14:textId="77777777" w:rsidR="00B359D2" w:rsidRDefault="00B359D2" w:rsidP="00B359D2">
      <w:pPr>
        <w:pStyle w:val="BodyText"/>
        <w:widowControl/>
        <w:rPr>
          <w:lang w:val="da-DK"/>
        </w:rPr>
      </w:pPr>
      <w:r>
        <w:rPr>
          <w:lang w:val="da-DK"/>
        </w:rPr>
        <w:t>Fra et mikrobiologisk synspunkt skal rekonstitution/fortynding foretages under kontrollerede og aseptiske forhold.</w:t>
      </w:r>
    </w:p>
    <w:p w14:paraId="5FCCA6C2" w14:textId="77777777" w:rsidR="00B359D2" w:rsidRDefault="00B359D2" w:rsidP="00B359D2">
      <w:pPr>
        <w:pStyle w:val="BodyText"/>
        <w:widowControl/>
        <w:rPr>
          <w:lang w:val="da-DK"/>
        </w:rPr>
      </w:pPr>
    </w:p>
    <w:p w14:paraId="49264DF2" w14:textId="77777777" w:rsidR="00B359D2" w:rsidRDefault="00B359D2" w:rsidP="00B359D2">
      <w:pPr>
        <w:tabs>
          <w:tab w:val="left" w:pos="-1440"/>
          <w:tab w:val="left" w:pos="-306"/>
          <w:tab w:val="left" w:pos="567"/>
          <w:tab w:val="left" w:pos="828"/>
          <w:tab w:val="left" w:pos="1962"/>
          <w:tab w:val="left" w:pos="3096"/>
          <w:tab w:val="left" w:pos="4230"/>
          <w:tab w:val="left" w:pos="5364"/>
          <w:tab w:val="left" w:pos="6498"/>
          <w:tab w:val="left" w:pos="7488"/>
          <w:tab w:val="left" w:pos="8766"/>
          <w:tab w:val="left" w:pos="9792"/>
        </w:tabs>
        <w:jc w:val="both"/>
        <w:rPr>
          <w:lang w:val="da-DK"/>
        </w:rPr>
      </w:pPr>
      <w:r>
        <w:rPr>
          <w:lang w:val="da-DK"/>
        </w:rPr>
        <w:t>Anvend lægemidlet umiddelbart efter tilsætning til infusionsposen. Hvis det ikke anvendes straks, er opbevaringstid og -forhold brugerens ansvar og vil normalt ikke være længere end 6 timer ved opbevaring under 25</w:t>
      </w:r>
      <w:r w:rsidR="00F50C45">
        <w:rPr>
          <w:lang w:val="da-DK"/>
        </w:rPr>
        <w:t xml:space="preserve"> </w:t>
      </w:r>
      <w:r>
        <w:rPr>
          <w:lang w:val="da-DK"/>
        </w:rPr>
        <w:t>°C inklusive den time, patienten får infusionen.</w:t>
      </w:r>
    </w:p>
    <w:p w14:paraId="5D892536" w14:textId="77777777" w:rsidR="00B359D2" w:rsidRDefault="00B359D2" w:rsidP="00B359D2">
      <w:pPr>
        <w:tabs>
          <w:tab w:val="left" w:pos="-1440"/>
          <w:tab w:val="left" w:pos="-306"/>
          <w:tab w:val="left" w:pos="567"/>
        </w:tabs>
        <w:jc w:val="both"/>
        <w:rPr>
          <w:lang w:val="da-DK"/>
        </w:rPr>
      </w:pPr>
    </w:p>
    <w:p w14:paraId="716582D3" w14:textId="16C8160C" w:rsidR="00B359D2" w:rsidRDefault="00B359D2" w:rsidP="00B359D2">
      <w:pPr>
        <w:pStyle w:val="BodyText"/>
        <w:widowControl/>
        <w:rPr>
          <w:lang w:val="da-DK"/>
        </w:rPr>
      </w:pPr>
      <w:r>
        <w:rPr>
          <w:lang w:val="da-DK"/>
        </w:rPr>
        <w:t>Den fysiske og kemiske stabilitet af infusionsvæsken tilberedt som anbefalet i infusionsposer uden indhold af PVC er påvist at være op til 48 timer ved opbevaring mellem 2</w:t>
      </w:r>
      <w:r w:rsidR="00902D70">
        <w:rPr>
          <w:lang w:val="da-DK"/>
        </w:rPr>
        <w:t> </w:t>
      </w:r>
      <w:r>
        <w:rPr>
          <w:lang w:val="da-DK"/>
        </w:rPr>
        <w:t>°C og 8</w:t>
      </w:r>
      <w:r w:rsidR="00902D70">
        <w:rPr>
          <w:lang w:val="da-DK"/>
        </w:rPr>
        <w:t> </w:t>
      </w:r>
      <w:r>
        <w:rPr>
          <w:lang w:val="da-DK"/>
        </w:rPr>
        <w:t>°C.</w:t>
      </w:r>
    </w:p>
    <w:p w14:paraId="5E58BC4E" w14:textId="77777777" w:rsidR="00B359D2" w:rsidRDefault="00B359D2" w:rsidP="00B359D2">
      <w:pPr>
        <w:pStyle w:val="BodyText"/>
        <w:widowControl/>
        <w:rPr>
          <w:lang w:val="da-DK"/>
        </w:rPr>
      </w:pPr>
    </w:p>
    <w:p w14:paraId="0D3CECA8" w14:textId="77777777" w:rsidR="00B359D2" w:rsidRDefault="00B359D2" w:rsidP="00B359D2">
      <w:pPr>
        <w:pStyle w:val="Normal11pt"/>
        <w:rPr>
          <w:lang w:val="da-DK"/>
        </w:rPr>
      </w:pPr>
      <w:r>
        <w:rPr>
          <w:lang w:val="da-DK"/>
        </w:rPr>
        <w:t>Docetaxel infusionsvæske er overmættet, den kan derfor udkrystallisere over tid. Hvis der forekommer krystaller, må opløsningen ikke længere anvendes</w:t>
      </w:r>
      <w:r w:rsidR="00F50C45">
        <w:rPr>
          <w:lang w:val="da-DK"/>
        </w:rPr>
        <w:t>,</w:t>
      </w:r>
      <w:r>
        <w:rPr>
          <w:lang w:val="da-DK"/>
        </w:rPr>
        <w:t xml:space="preserve"> </w:t>
      </w:r>
      <w:r w:rsidR="00F50C45">
        <w:rPr>
          <w:lang w:val="da-DK"/>
        </w:rPr>
        <w:t>men</w:t>
      </w:r>
      <w:r>
        <w:rPr>
          <w:lang w:val="da-DK"/>
        </w:rPr>
        <w:t xml:space="preserve"> skal kasseres.</w:t>
      </w:r>
    </w:p>
    <w:p w14:paraId="754FA738" w14:textId="77777777" w:rsidR="00B359D2" w:rsidRDefault="00B359D2" w:rsidP="00B359D2">
      <w:pPr>
        <w:pStyle w:val="Normal11pt"/>
        <w:rPr>
          <w:lang w:val="da-DK"/>
        </w:rPr>
      </w:pPr>
    </w:p>
    <w:p w14:paraId="0BCF0669" w14:textId="6BD26E08" w:rsidR="00130730" w:rsidRPr="008D5985" w:rsidRDefault="00130730" w:rsidP="00130730">
      <w:pPr>
        <w:suppressAutoHyphens/>
        <w:rPr>
          <w:lang w:val="da-DK"/>
        </w:rPr>
      </w:pPr>
      <w:r w:rsidRPr="008D5985">
        <w:rPr>
          <w:lang w:val="da-DK"/>
        </w:rPr>
        <w:t>Spørg apotek</w:t>
      </w:r>
      <w:r w:rsidR="00902D70">
        <w:rPr>
          <w:lang w:val="da-DK"/>
        </w:rPr>
        <w:t>spersonal</w:t>
      </w:r>
      <w:r w:rsidRPr="008D5985">
        <w:rPr>
          <w:lang w:val="da-DK"/>
        </w:rPr>
        <w:t xml:space="preserve">et, hvordan </w:t>
      </w:r>
      <w:r>
        <w:rPr>
          <w:lang w:val="da-DK"/>
        </w:rPr>
        <w:t>du</w:t>
      </w:r>
      <w:r w:rsidRPr="008D5985">
        <w:rPr>
          <w:lang w:val="da-DK"/>
        </w:rPr>
        <w:t xml:space="preserve"> skal bortskaffe </w:t>
      </w:r>
      <w:r w:rsidR="00902D70">
        <w:rPr>
          <w:lang w:val="da-DK"/>
        </w:rPr>
        <w:t>lægemiddel</w:t>
      </w:r>
      <w:r w:rsidRPr="008D5985">
        <w:rPr>
          <w:lang w:val="da-DK"/>
        </w:rPr>
        <w:t xml:space="preserve">rester. Af hensyn til miljøet må </w:t>
      </w:r>
      <w:r>
        <w:rPr>
          <w:lang w:val="da-DK"/>
        </w:rPr>
        <w:t>du</w:t>
      </w:r>
      <w:r w:rsidRPr="008D5985">
        <w:rPr>
          <w:lang w:val="da-DK"/>
        </w:rPr>
        <w:t xml:space="preserve"> ikke smide </w:t>
      </w:r>
      <w:r w:rsidR="00902D70">
        <w:rPr>
          <w:lang w:val="da-DK"/>
        </w:rPr>
        <w:t>lægemiddel</w:t>
      </w:r>
      <w:r w:rsidRPr="008D5985">
        <w:rPr>
          <w:lang w:val="da-DK"/>
        </w:rPr>
        <w:t>rester i afløbet</w:t>
      </w:r>
      <w:r>
        <w:rPr>
          <w:lang w:val="da-DK"/>
        </w:rPr>
        <w:t>.</w:t>
      </w:r>
    </w:p>
    <w:p w14:paraId="20358F63" w14:textId="77777777" w:rsidR="00B359D2" w:rsidRDefault="00B359D2" w:rsidP="00B359D2">
      <w:pPr>
        <w:jc w:val="both"/>
        <w:rPr>
          <w:lang w:val="da-DK"/>
        </w:rPr>
      </w:pPr>
    </w:p>
    <w:p w14:paraId="41CA8701" w14:textId="77777777" w:rsidR="00B359D2" w:rsidRDefault="00B359D2" w:rsidP="00B359D2">
      <w:pPr>
        <w:jc w:val="both"/>
        <w:rPr>
          <w:lang w:val="da-DK"/>
        </w:rPr>
      </w:pPr>
    </w:p>
    <w:p w14:paraId="11AA1A7E" w14:textId="77777777" w:rsidR="00B359D2" w:rsidRDefault="00B359D2" w:rsidP="009741CA">
      <w:pPr>
        <w:pStyle w:val="BodyText"/>
        <w:keepNext/>
        <w:widowControl/>
        <w:ind w:right="57"/>
        <w:rPr>
          <w:b/>
          <w:lang w:val="da-DK"/>
        </w:rPr>
      </w:pPr>
      <w:r>
        <w:rPr>
          <w:b/>
          <w:lang w:val="da-DK"/>
        </w:rPr>
        <w:t>6.</w:t>
      </w:r>
      <w:r>
        <w:rPr>
          <w:b/>
          <w:lang w:val="da-DK"/>
        </w:rPr>
        <w:tab/>
      </w:r>
      <w:r w:rsidR="00130730">
        <w:rPr>
          <w:b/>
          <w:lang w:val="da-DK"/>
        </w:rPr>
        <w:t>Pakningsstørrelser og yderligere oplysninger</w:t>
      </w:r>
    </w:p>
    <w:p w14:paraId="45C7012E" w14:textId="77777777" w:rsidR="00B359D2" w:rsidRDefault="00B359D2" w:rsidP="009741CA">
      <w:pPr>
        <w:pStyle w:val="BodyText"/>
        <w:keepNext/>
        <w:widowControl/>
        <w:ind w:right="57"/>
        <w:rPr>
          <w:lang w:val="da-DK"/>
        </w:rPr>
      </w:pPr>
    </w:p>
    <w:p w14:paraId="7E851E65" w14:textId="77777777" w:rsidR="00B359D2" w:rsidRDefault="00B359D2" w:rsidP="009741CA">
      <w:pPr>
        <w:pStyle w:val="BodyText"/>
        <w:keepNext/>
        <w:widowControl/>
        <w:ind w:right="57"/>
        <w:rPr>
          <w:b/>
          <w:bCs/>
          <w:lang w:val="da-DK"/>
        </w:rPr>
      </w:pPr>
      <w:r>
        <w:rPr>
          <w:b/>
          <w:bCs/>
          <w:lang w:val="da-DK"/>
        </w:rPr>
        <w:t>TAXOTERE indeholder</w:t>
      </w:r>
    </w:p>
    <w:p w14:paraId="53EBFCFB" w14:textId="77777777" w:rsidR="001954CE" w:rsidRDefault="001954CE" w:rsidP="009741CA">
      <w:pPr>
        <w:pStyle w:val="BodyText"/>
        <w:keepNext/>
        <w:widowControl/>
        <w:numPr>
          <w:ilvl w:val="0"/>
          <w:numId w:val="40"/>
        </w:numPr>
        <w:ind w:right="57"/>
        <w:rPr>
          <w:lang w:val="da-DK"/>
        </w:rPr>
      </w:pPr>
      <w:r>
        <w:rPr>
          <w:lang w:val="da-DK"/>
        </w:rPr>
        <w:t>A</w:t>
      </w:r>
      <w:r w:rsidR="00B359D2">
        <w:rPr>
          <w:lang w:val="da-DK"/>
        </w:rPr>
        <w:t>ktiv</w:t>
      </w:r>
      <w:r>
        <w:rPr>
          <w:lang w:val="da-DK"/>
        </w:rPr>
        <w:t>t</w:t>
      </w:r>
      <w:r w:rsidR="00B359D2">
        <w:rPr>
          <w:lang w:val="da-DK"/>
        </w:rPr>
        <w:t xml:space="preserve"> stof</w:t>
      </w:r>
      <w:r>
        <w:rPr>
          <w:lang w:val="da-DK"/>
        </w:rPr>
        <w:t>:</w:t>
      </w:r>
      <w:r w:rsidR="00B359D2">
        <w:rPr>
          <w:lang w:val="da-DK"/>
        </w:rPr>
        <w:t xml:space="preserve"> docetaxel</w:t>
      </w:r>
      <w:r w:rsidR="00130730">
        <w:rPr>
          <w:lang w:val="da-DK"/>
        </w:rPr>
        <w:t xml:space="preserve"> (som trihydrat)</w:t>
      </w:r>
      <w:r w:rsidR="00B359D2">
        <w:rPr>
          <w:lang w:val="da-DK"/>
        </w:rPr>
        <w:t xml:space="preserve">. Hver ml koncentrat til infusionsvæske indeholder 20 mg docetaxel. </w:t>
      </w:r>
    </w:p>
    <w:p w14:paraId="1F54FF6E" w14:textId="02D41A47" w:rsidR="00B359D2" w:rsidRDefault="001954CE" w:rsidP="00FD0EA4">
      <w:pPr>
        <w:pStyle w:val="BodyText"/>
        <w:widowControl/>
        <w:numPr>
          <w:ilvl w:val="0"/>
          <w:numId w:val="40"/>
        </w:numPr>
        <w:rPr>
          <w:lang w:val="da-DK"/>
        </w:rPr>
      </w:pPr>
      <w:r>
        <w:rPr>
          <w:lang w:val="da-DK"/>
        </w:rPr>
        <w:t>Øvrige</w:t>
      </w:r>
      <w:r w:rsidR="00B359D2">
        <w:rPr>
          <w:lang w:val="da-DK"/>
        </w:rPr>
        <w:t xml:space="preserve"> indholdsstoffer</w:t>
      </w:r>
      <w:r>
        <w:rPr>
          <w:lang w:val="da-DK"/>
        </w:rPr>
        <w:t>:</w:t>
      </w:r>
      <w:r w:rsidR="00B359D2">
        <w:rPr>
          <w:lang w:val="da-DK"/>
        </w:rPr>
        <w:t xml:space="preserve"> polysorbat 80, vandfri ethanol</w:t>
      </w:r>
      <w:r w:rsidR="000D7DFD">
        <w:rPr>
          <w:lang w:val="da-DK"/>
        </w:rPr>
        <w:t xml:space="preserve"> (se punkt</w:t>
      </w:r>
      <w:r w:rsidR="00650975">
        <w:rPr>
          <w:lang w:val="da-DK"/>
        </w:rPr>
        <w:t> </w:t>
      </w:r>
      <w:r w:rsidR="000D7DFD">
        <w:rPr>
          <w:lang w:val="da-DK"/>
        </w:rPr>
        <w:t>2)</w:t>
      </w:r>
      <w:r w:rsidR="00B359D2">
        <w:rPr>
          <w:lang w:val="da-DK"/>
        </w:rPr>
        <w:t xml:space="preserve"> og citronsyre.</w:t>
      </w:r>
    </w:p>
    <w:p w14:paraId="1AD7D510" w14:textId="77777777" w:rsidR="00B359D2" w:rsidRDefault="00B359D2" w:rsidP="00B359D2">
      <w:pPr>
        <w:pStyle w:val="BodyText"/>
        <w:widowControl/>
        <w:rPr>
          <w:noProof/>
          <w:lang w:val="da-DK"/>
        </w:rPr>
      </w:pPr>
    </w:p>
    <w:p w14:paraId="65157FD5" w14:textId="77777777" w:rsidR="00B359D2" w:rsidRDefault="00B359D2" w:rsidP="00B359D2">
      <w:pPr>
        <w:pStyle w:val="BodyText"/>
        <w:widowControl/>
        <w:rPr>
          <w:b/>
          <w:bCs/>
          <w:noProof/>
          <w:lang w:val="da-DK"/>
        </w:rPr>
      </w:pPr>
      <w:r>
        <w:rPr>
          <w:b/>
          <w:bCs/>
          <w:noProof/>
          <w:lang w:val="da-DK"/>
        </w:rPr>
        <w:t>Udseende og pakningsstørrelser</w:t>
      </w:r>
    </w:p>
    <w:p w14:paraId="04D5F0FD" w14:textId="77777777" w:rsidR="00B359D2" w:rsidRDefault="00B359D2" w:rsidP="00B359D2">
      <w:pPr>
        <w:rPr>
          <w:noProof/>
          <w:lang w:val="da-DK"/>
        </w:rPr>
      </w:pPr>
      <w:r>
        <w:rPr>
          <w:noProof/>
          <w:lang w:val="da-DK"/>
        </w:rPr>
        <w:t>TAXOTERE koncentrat til infusionsvæske, opløsning er en lys gul til brun</w:t>
      </w:r>
      <w:r w:rsidR="001954CE">
        <w:rPr>
          <w:noProof/>
          <w:lang w:val="da-DK"/>
        </w:rPr>
        <w:t>liggul</w:t>
      </w:r>
      <w:r>
        <w:rPr>
          <w:noProof/>
          <w:lang w:val="da-DK"/>
        </w:rPr>
        <w:t xml:space="preserve"> opløsning.</w:t>
      </w:r>
    </w:p>
    <w:p w14:paraId="1E8ACEE3" w14:textId="1E00C287" w:rsidR="00B359D2" w:rsidRDefault="00B359D2" w:rsidP="00B359D2">
      <w:pPr>
        <w:pStyle w:val="BodyText"/>
        <w:widowControl/>
        <w:rPr>
          <w:lang w:val="da-DK"/>
        </w:rPr>
      </w:pPr>
      <w:r>
        <w:rPr>
          <w:lang w:val="da-DK"/>
        </w:rPr>
        <w:t>Koncentratet leveres i et 15</w:t>
      </w:r>
      <w:r w:rsidR="000B0D08">
        <w:rPr>
          <w:lang w:val="da-DK"/>
        </w:rPr>
        <w:t> </w:t>
      </w:r>
      <w:r>
        <w:rPr>
          <w:lang w:val="da-DK"/>
        </w:rPr>
        <w:t>ml klart, farveløst hætteglas med en blå aluminiumforsegling og en blå plastik-afrivningshætte.</w:t>
      </w:r>
    </w:p>
    <w:p w14:paraId="4E2F9E0D" w14:textId="77777777" w:rsidR="00B359D2" w:rsidRDefault="00B359D2" w:rsidP="00B359D2">
      <w:pPr>
        <w:pStyle w:val="BodyText"/>
        <w:widowControl/>
        <w:rPr>
          <w:lang w:val="da-DK"/>
        </w:rPr>
      </w:pPr>
    </w:p>
    <w:p w14:paraId="13CF2C6C" w14:textId="37C461E5" w:rsidR="00B359D2" w:rsidRDefault="00B359D2" w:rsidP="00B359D2">
      <w:pPr>
        <w:suppressAutoHyphens/>
        <w:rPr>
          <w:lang w:val="da-DK"/>
        </w:rPr>
      </w:pPr>
      <w:r>
        <w:rPr>
          <w:lang w:val="da-DK"/>
        </w:rPr>
        <w:t xml:space="preserve">Hver karton indeholder et hætteglas med </w:t>
      </w:r>
      <w:r w:rsidR="0077626B">
        <w:rPr>
          <w:lang w:val="da-DK"/>
        </w:rPr>
        <w:t>8</w:t>
      </w:r>
      <w:r w:rsidR="00C365E3">
        <w:rPr>
          <w:lang w:val="da-DK"/>
        </w:rPr>
        <w:t> </w:t>
      </w:r>
      <w:r>
        <w:rPr>
          <w:lang w:val="da-DK"/>
        </w:rPr>
        <w:t>ml koncentrat (</w:t>
      </w:r>
      <w:r w:rsidR="0077626B">
        <w:rPr>
          <w:lang w:val="da-DK"/>
        </w:rPr>
        <w:t>160</w:t>
      </w:r>
      <w:r w:rsidR="000B0D08">
        <w:rPr>
          <w:lang w:val="da-DK"/>
        </w:rPr>
        <w:t> </w:t>
      </w:r>
      <w:r>
        <w:rPr>
          <w:lang w:val="da-DK"/>
        </w:rPr>
        <w:t>mg) docetaxel.</w:t>
      </w:r>
    </w:p>
    <w:p w14:paraId="0DE7DA98" w14:textId="77777777" w:rsidR="00B359D2" w:rsidRPr="007275F2" w:rsidRDefault="00B359D2" w:rsidP="00B359D2">
      <w:pPr>
        <w:pStyle w:val="BodyText"/>
        <w:widowControl/>
        <w:rPr>
          <w:noProof/>
          <w:lang w:val="da-DK"/>
        </w:rPr>
      </w:pPr>
    </w:p>
    <w:p w14:paraId="12B9A4E8" w14:textId="77777777" w:rsidR="00B359D2" w:rsidRPr="007275F2" w:rsidRDefault="00B359D2" w:rsidP="00B359D2">
      <w:pPr>
        <w:pStyle w:val="BodyText"/>
        <w:widowControl/>
        <w:rPr>
          <w:noProof/>
          <w:lang w:val="da-DK"/>
        </w:rPr>
      </w:pPr>
      <w:r>
        <w:rPr>
          <w:b/>
          <w:bCs/>
          <w:noProof/>
          <w:lang w:val="da-DK"/>
        </w:rPr>
        <w:t>Indehaver af markedsføringstilladelsen</w:t>
      </w:r>
    </w:p>
    <w:p w14:paraId="51E68EB2" w14:textId="77777777" w:rsidR="00256F35" w:rsidRDefault="00256F35" w:rsidP="00256F35">
      <w:pPr>
        <w:pStyle w:val="paragraph"/>
        <w:suppressAutoHyphens/>
        <w:spacing w:before="0"/>
        <w:ind w:right="11"/>
        <w:rPr>
          <w:sz w:val="22"/>
          <w:szCs w:val="24"/>
        </w:rPr>
      </w:pPr>
      <w:r>
        <w:rPr>
          <w:sz w:val="22"/>
          <w:szCs w:val="24"/>
        </w:rPr>
        <w:t>Sanofi Winthrop Industrie</w:t>
      </w:r>
    </w:p>
    <w:p w14:paraId="14FD1803" w14:textId="77777777" w:rsidR="00256F35" w:rsidRDefault="00256F35" w:rsidP="00256F35">
      <w:pPr>
        <w:pStyle w:val="paragraph"/>
        <w:suppressAutoHyphens/>
        <w:spacing w:before="0"/>
        <w:ind w:right="11"/>
        <w:rPr>
          <w:sz w:val="22"/>
          <w:szCs w:val="24"/>
        </w:rPr>
      </w:pPr>
      <w:r>
        <w:rPr>
          <w:sz w:val="22"/>
          <w:szCs w:val="24"/>
        </w:rPr>
        <w:t>82 Avenue Raspail</w:t>
      </w:r>
    </w:p>
    <w:p w14:paraId="4C8EDA4B" w14:textId="77777777" w:rsidR="00256F35" w:rsidRDefault="00256F35" w:rsidP="00256F35">
      <w:pPr>
        <w:pStyle w:val="paragraph"/>
        <w:suppressAutoHyphens/>
        <w:spacing w:before="0"/>
        <w:ind w:right="11"/>
        <w:rPr>
          <w:sz w:val="22"/>
          <w:szCs w:val="24"/>
        </w:rPr>
      </w:pPr>
      <w:r>
        <w:rPr>
          <w:sz w:val="22"/>
          <w:szCs w:val="24"/>
        </w:rPr>
        <w:t>94250 Gentilly</w:t>
      </w:r>
    </w:p>
    <w:p w14:paraId="0C514B84" w14:textId="77777777" w:rsidR="00B359D2" w:rsidRPr="00E7512F" w:rsidRDefault="00B359D2" w:rsidP="00B359D2">
      <w:pPr>
        <w:pStyle w:val="BodyText"/>
        <w:widowControl/>
        <w:rPr>
          <w:noProof/>
          <w:lang w:val="da-DK"/>
        </w:rPr>
      </w:pPr>
      <w:r w:rsidRPr="00E7512F">
        <w:rPr>
          <w:noProof/>
          <w:lang w:val="da-DK"/>
        </w:rPr>
        <w:t>Frankrig</w:t>
      </w:r>
    </w:p>
    <w:p w14:paraId="25CAC96B" w14:textId="77777777" w:rsidR="00B359D2" w:rsidRPr="00E7512F" w:rsidRDefault="00B359D2" w:rsidP="00B359D2">
      <w:pPr>
        <w:pStyle w:val="BodyText"/>
        <w:widowControl/>
        <w:rPr>
          <w:noProof/>
          <w:lang w:val="da-DK"/>
        </w:rPr>
      </w:pPr>
    </w:p>
    <w:p w14:paraId="6F9DC5C4" w14:textId="77777777" w:rsidR="00B359D2" w:rsidRPr="007275F2" w:rsidRDefault="00B359D2" w:rsidP="00B359D2">
      <w:pPr>
        <w:pStyle w:val="BodyText"/>
        <w:widowControl/>
        <w:rPr>
          <w:noProof/>
          <w:lang w:val="da-DK"/>
        </w:rPr>
      </w:pPr>
      <w:r w:rsidRPr="007275F2">
        <w:rPr>
          <w:b/>
          <w:bCs/>
          <w:noProof/>
          <w:lang w:val="da-DK"/>
        </w:rPr>
        <w:t>Fremstiller</w:t>
      </w:r>
      <w:r w:rsidR="000257A0">
        <w:rPr>
          <w:b/>
          <w:bCs/>
          <w:noProof/>
          <w:lang w:val="da-DK"/>
        </w:rPr>
        <w:t>e</w:t>
      </w:r>
    </w:p>
    <w:p w14:paraId="12B8DD60" w14:textId="77777777" w:rsidR="000257A0" w:rsidRPr="003C7CB4" w:rsidRDefault="000257A0" w:rsidP="000257A0">
      <w:pPr>
        <w:tabs>
          <w:tab w:val="left" w:pos="-720"/>
        </w:tabs>
        <w:suppressAutoHyphens/>
        <w:jc w:val="both"/>
        <w:rPr>
          <w:lang w:val="da-DK"/>
        </w:rPr>
      </w:pPr>
      <w:r w:rsidRPr="003C7CB4">
        <w:rPr>
          <w:lang w:val="da-DK"/>
        </w:rPr>
        <w:t>Sanofi-Aventis Deutschland GmbH</w:t>
      </w:r>
    </w:p>
    <w:p w14:paraId="59117860" w14:textId="77777777" w:rsidR="000257A0" w:rsidRPr="003C7CB4" w:rsidRDefault="000257A0" w:rsidP="000257A0">
      <w:pPr>
        <w:tabs>
          <w:tab w:val="left" w:pos="-720"/>
        </w:tabs>
        <w:suppressAutoHyphens/>
        <w:jc w:val="both"/>
        <w:rPr>
          <w:lang w:val="da-DK"/>
        </w:rPr>
      </w:pPr>
      <w:r w:rsidRPr="003C7CB4">
        <w:rPr>
          <w:lang w:val="da-DK"/>
        </w:rPr>
        <w:t>Industriepark Höchst</w:t>
      </w:r>
    </w:p>
    <w:p w14:paraId="0E43E62D" w14:textId="77777777" w:rsidR="000257A0" w:rsidRPr="003C7CB4" w:rsidRDefault="000257A0" w:rsidP="000257A0">
      <w:pPr>
        <w:tabs>
          <w:tab w:val="left" w:pos="-720"/>
        </w:tabs>
        <w:suppressAutoHyphens/>
        <w:jc w:val="both"/>
        <w:rPr>
          <w:lang w:val="da-DK"/>
        </w:rPr>
      </w:pPr>
      <w:r w:rsidRPr="003C7CB4">
        <w:rPr>
          <w:lang w:val="da-DK"/>
        </w:rPr>
        <w:t>65926 Frankfurt am Main</w:t>
      </w:r>
    </w:p>
    <w:p w14:paraId="5DE20405" w14:textId="77777777" w:rsidR="00F94873" w:rsidRDefault="000257A0" w:rsidP="00840537">
      <w:pPr>
        <w:tabs>
          <w:tab w:val="left" w:pos="-720"/>
        </w:tabs>
        <w:suppressAutoHyphens/>
        <w:jc w:val="both"/>
        <w:rPr>
          <w:noProof/>
          <w:lang w:val="da-DK"/>
        </w:rPr>
      </w:pPr>
      <w:r w:rsidRPr="00FD0EA4">
        <w:rPr>
          <w:noProof/>
          <w:lang w:val="da-DK"/>
        </w:rPr>
        <w:t>Tyskland</w:t>
      </w:r>
    </w:p>
    <w:p w14:paraId="42C10C15" w14:textId="77777777" w:rsidR="00840537" w:rsidRDefault="00840537" w:rsidP="00840537">
      <w:pPr>
        <w:tabs>
          <w:tab w:val="left" w:pos="-720"/>
        </w:tabs>
        <w:suppressAutoHyphens/>
        <w:jc w:val="both"/>
        <w:rPr>
          <w:noProof/>
          <w:lang w:val="da-DK"/>
        </w:rPr>
      </w:pPr>
    </w:p>
    <w:p w14:paraId="02F95A6C" w14:textId="77777777" w:rsidR="00840537" w:rsidRDefault="00840537" w:rsidP="00840537">
      <w:pPr>
        <w:tabs>
          <w:tab w:val="left" w:pos="-720"/>
        </w:tabs>
        <w:suppressAutoHyphens/>
        <w:jc w:val="both"/>
        <w:rPr>
          <w:noProof/>
          <w:lang w:val="da-DK"/>
        </w:rPr>
      </w:pPr>
      <w:r>
        <w:rPr>
          <w:noProof/>
          <w:lang w:val="da-DK"/>
        </w:rPr>
        <w:t>eller</w:t>
      </w:r>
    </w:p>
    <w:p w14:paraId="330E9E14" w14:textId="77777777" w:rsidR="00F94873" w:rsidRDefault="00F94873" w:rsidP="00840537">
      <w:pPr>
        <w:pStyle w:val="Normal11pt"/>
        <w:keepNext/>
        <w:rPr>
          <w:lang w:val="da-DK"/>
        </w:rPr>
      </w:pPr>
    </w:p>
    <w:p w14:paraId="52D32BA0" w14:textId="77777777" w:rsidR="00840537" w:rsidRPr="00023968" w:rsidRDefault="00840537" w:rsidP="00840537">
      <w:pPr>
        <w:pStyle w:val="Normal11pt"/>
        <w:keepNext/>
        <w:rPr>
          <w:lang w:val="da-DK"/>
        </w:rPr>
      </w:pPr>
      <w:r w:rsidRPr="00023968">
        <w:rPr>
          <w:lang w:val="da-DK"/>
        </w:rPr>
        <w:t>Sanofi-</w:t>
      </w:r>
      <w:r>
        <w:rPr>
          <w:lang w:val="da-DK"/>
        </w:rPr>
        <w:t>A</w:t>
      </w:r>
      <w:r w:rsidRPr="00023968">
        <w:rPr>
          <w:lang w:val="da-DK"/>
        </w:rPr>
        <w:t>ventis Zrt.</w:t>
      </w:r>
    </w:p>
    <w:p w14:paraId="0A3D791D" w14:textId="77777777" w:rsidR="00840537" w:rsidRPr="00374DBA" w:rsidRDefault="00840537" w:rsidP="00840537">
      <w:pPr>
        <w:pStyle w:val="Normal11pt"/>
        <w:keepNext/>
        <w:rPr>
          <w:lang w:val="sv-SE"/>
        </w:rPr>
      </w:pPr>
      <w:r w:rsidRPr="00374DBA">
        <w:rPr>
          <w:lang w:val="sv-SE"/>
        </w:rPr>
        <w:t>(Harbor Park) 1, Campona utca</w:t>
      </w:r>
    </w:p>
    <w:p w14:paraId="735BF4CB" w14:textId="77777777" w:rsidR="00840537" w:rsidRPr="00374DBA" w:rsidRDefault="00840537" w:rsidP="00840537">
      <w:pPr>
        <w:pStyle w:val="Normal11pt"/>
        <w:keepNext/>
        <w:rPr>
          <w:lang w:val="sv-SE"/>
        </w:rPr>
      </w:pPr>
      <w:r w:rsidRPr="00374DBA">
        <w:rPr>
          <w:lang w:val="sv-SE"/>
        </w:rPr>
        <w:t>Budapest 1225</w:t>
      </w:r>
    </w:p>
    <w:p w14:paraId="29CB16D8" w14:textId="77777777" w:rsidR="00840537" w:rsidRPr="00FD0EA4" w:rsidRDefault="00840537" w:rsidP="00840537">
      <w:pPr>
        <w:pStyle w:val="Normal11pt"/>
        <w:keepNext/>
        <w:rPr>
          <w:noProof/>
          <w:lang w:val="da-DK"/>
        </w:rPr>
      </w:pPr>
      <w:r w:rsidRPr="00023968">
        <w:rPr>
          <w:lang w:val="da-DK"/>
        </w:rPr>
        <w:t>Ungarn</w:t>
      </w:r>
    </w:p>
    <w:p w14:paraId="6F382320" w14:textId="77777777" w:rsidR="000257A0" w:rsidRPr="00623753" w:rsidRDefault="000257A0" w:rsidP="00B359D2">
      <w:pPr>
        <w:pStyle w:val="BodyText"/>
        <w:widowControl/>
        <w:rPr>
          <w:lang w:val="da-DK"/>
        </w:rPr>
      </w:pPr>
    </w:p>
    <w:p w14:paraId="57A8677A" w14:textId="77777777" w:rsidR="00B359D2" w:rsidRDefault="00B359D2" w:rsidP="00B359D2">
      <w:pPr>
        <w:ind w:right="-398"/>
        <w:rPr>
          <w:lang w:val="da-DK"/>
        </w:rPr>
      </w:pPr>
      <w:r>
        <w:rPr>
          <w:lang w:val="da-DK"/>
        </w:rPr>
        <w:t xml:space="preserve">Hvis du </w:t>
      </w:r>
      <w:r w:rsidR="00A42943">
        <w:rPr>
          <w:lang w:val="da-DK"/>
        </w:rPr>
        <w:t>ønsker</w:t>
      </w:r>
      <w:r>
        <w:rPr>
          <w:lang w:val="da-DK"/>
        </w:rPr>
        <w:t xml:space="preserve"> yderligere oplysninger om dette lægemiddel, skal du henvende dig til den lokale repræsentant</w:t>
      </w:r>
      <w:r w:rsidR="00FD0EA4" w:rsidRPr="00FD0EA4">
        <w:rPr>
          <w:lang w:val="da-DK"/>
        </w:rPr>
        <w:t xml:space="preserve"> for indehaveren af markedsføringstilladelsen</w:t>
      </w:r>
      <w:r>
        <w:rPr>
          <w:lang w:val="da-DK"/>
        </w:rPr>
        <w:t>:</w:t>
      </w:r>
    </w:p>
    <w:p w14:paraId="7296A00A" w14:textId="77777777" w:rsidR="00B359D2" w:rsidRDefault="00B359D2" w:rsidP="00B359D2">
      <w:pPr>
        <w:rPr>
          <w:lang w:val="da-DK"/>
        </w:rPr>
      </w:pPr>
    </w:p>
    <w:tbl>
      <w:tblPr>
        <w:tblW w:w="9356" w:type="dxa"/>
        <w:tblInd w:w="-34" w:type="dxa"/>
        <w:tblLayout w:type="fixed"/>
        <w:tblLook w:val="0000" w:firstRow="0" w:lastRow="0" w:firstColumn="0" w:lastColumn="0" w:noHBand="0" w:noVBand="0"/>
      </w:tblPr>
      <w:tblGrid>
        <w:gridCol w:w="34"/>
        <w:gridCol w:w="4644"/>
        <w:gridCol w:w="4678"/>
      </w:tblGrid>
      <w:tr w:rsidR="00B359D2" w14:paraId="01B0D893" w14:textId="77777777" w:rsidTr="009E6E66">
        <w:trPr>
          <w:gridBefore w:val="1"/>
          <w:wBefore w:w="34" w:type="dxa"/>
          <w:cantSplit/>
        </w:trPr>
        <w:tc>
          <w:tcPr>
            <w:tcW w:w="4644" w:type="dxa"/>
          </w:tcPr>
          <w:p w14:paraId="17868EFB" w14:textId="77777777" w:rsidR="00B359D2" w:rsidRPr="003C7CB4" w:rsidRDefault="00B359D2" w:rsidP="00AE3A93">
            <w:pPr>
              <w:rPr>
                <w:b/>
                <w:lang w:val="da-DK"/>
              </w:rPr>
            </w:pPr>
            <w:r w:rsidRPr="003C7CB4">
              <w:rPr>
                <w:b/>
                <w:lang w:val="da-DK"/>
              </w:rPr>
              <w:t>België/Belgique/Belgien</w:t>
            </w:r>
          </w:p>
          <w:p w14:paraId="2027E3AA" w14:textId="77777777" w:rsidR="00B359D2" w:rsidRPr="003C7CB4" w:rsidRDefault="00DD4B3A" w:rsidP="00AE3A93">
            <w:pPr>
              <w:rPr>
                <w:lang w:val="da-DK"/>
              </w:rPr>
            </w:pPr>
            <w:r w:rsidRPr="003C7CB4">
              <w:rPr>
                <w:snapToGrid w:val="0"/>
                <w:lang w:val="da-DK"/>
              </w:rPr>
              <w:t>S</w:t>
            </w:r>
            <w:r w:rsidR="00B359D2" w:rsidRPr="003C7CB4">
              <w:rPr>
                <w:snapToGrid w:val="0"/>
                <w:lang w:val="da-DK"/>
              </w:rPr>
              <w:t>anofi Belgium</w:t>
            </w:r>
          </w:p>
          <w:p w14:paraId="3555B83E" w14:textId="77777777" w:rsidR="00B359D2" w:rsidRPr="003C7CB4" w:rsidRDefault="00B359D2" w:rsidP="00AE3A93">
            <w:pPr>
              <w:rPr>
                <w:snapToGrid w:val="0"/>
                <w:lang w:val="da-DK"/>
              </w:rPr>
            </w:pPr>
            <w:r w:rsidRPr="003C7CB4">
              <w:rPr>
                <w:lang w:val="da-DK"/>
              </w:rPr>
              <w:t xml:space="preserve">Tél/Tel: </w:t>
            </w:r>
            <w:r w:rsidRPr="003C7CB4">
              <w:rPr>
                <w:snapToGrid w:val="0"/>
                <w:lang w:val="da-DK"/>
              </w:rPr>
              <w:t>+32 (0)2 710 54 00</w:t>
            </w:r>
          </w:p>
          <w:p w14:paraId="3489E0F1" w14:textId="77777777" w:rsidR="00B359D2" w:rsidRPr="003C7CB4" w:rsidRDefault="00B359D2" w:rsidP="00AE3A93">
            <w:pPr>
              <w:rPr>
                <w:lang w:val="da-DK"/>
              </w:rPr>
            </w:pPr>
          </w:p>
        </w:tc>
        <w:tc>
          <w:tcPr>
            <w:tcW w:w="4678" w:type="dxa"/>
          </w:tcPr>
          <w:p w14:paraId="28873CCB" w14:textId="77777777" w:rsidR="009C5F30" w:rsidRPr="003C7CB4" w:rsidRDefault="009C5F30" w:rsidP="009C5F30">
            <w:pPr>
              <w:rPr>
                <w:b/>
                <w:lang w:val="da-DK"/>
              </w:rPr>
            </w:pPr>
            <w:r w:rsidRPr="003C7CB4">
              <w:rPr>
                <w:b/>
                <w:lang w:val="da-DK"/>
              </w:rPr>
              <w:t>Lietuva</w:t>
            </w:r>
          </w:p>
          <w:p w14:paraId="6B2B01FF" w14:textId="77777777" w:rsidR="002E62D6" w:rsidRPr="003C7CB4" w:rsidRDefault="002E62D6" w:rsidP="002E62D6">
            <w:pPr>
              <w:autoSpaceDE w:val="0"/>
              <w:autoSpaceDN w:val="0"/>
              <w:adjustRightInd w:val="0"/>
              <w:rPr>
                <w:lang w:val="da-DK"/>
              </w:rPr>
            </w:pPr>
            <w:r w:rsidRPr="003C7CB4">
              <w:rPr>
                <w:lang w:val="da-DK"/>
              </w:rPr>
              <w:t>Swixx Biopharma UAB</w:t>
            </w:r>
          </w:p>
          <w:p w14:paraId="6BF87B8F" w14:textId="77777777" w:rsidR="002E62D6" w:rsidRPr="003C7CB4" w:rsidRDefault="002E62D6" w:rsidP="002E62D6">
            <w:pPr>
              <w:autoSpaceDE w:val="0"/>
              <w:autoSpaceDN w:val="0"/>
              <w:adjustRightInd w:val="0"/>
              <w:rPr>
                <w:szCs w:val="22"/>
                <w:lang w:val="da-DK"/>
              </w:rPr>
            </w:pPr>
            <w:r w:rsidRPr="003C7CB4">
              <w:rPr>
                <w:szCs w:val="22"/>
                <w:lang w:val="da-DK"/>
              </w:rPr>
              <w:t>Tel: +370 5 236 91 40</w:t>
            </w:r>
          </w:p>
          <w:p w14:paraId="4F942734" w14:textId="028CA478" w:rsidR="00B359D2" w:rsidRPr="003C7CB4" w:rsidRDefault="00B359D2" w:rsidP="00AE3A93">
            <w:pPr>
              <w:rPr>
                <w:lang w:val="da-DK"/>
              </w:rPr>
            </w:pPr>
          </w:p>
        </w:tc>
      </w:tr>
      <w:tr w:rsidR="009C5F30" w:rsidRPr="002E62D6" w14:paraId="348891AA" w14:textId="77777777" w:rsidTr="009E6E66">
        <w:trPr>
          <w:gridBefore w:val="1"/>
          <w:wBefore w:w="34" w:type="dxa"/>
          <w:cantSplit/>
        </w:trPr>
        <w:tc>
          <w:tcPr>
            <w:tcW w:w="4644" w:type="dxa"/>
          </w:tcPr>
          <w:p w14:paraId="78713B58" w14:textId="77777777" w:rsidR="009C5F30" w:rsidRPr="00374DBA" w:rsidRDefault="009C5F30" w:rsidP="00AE3A93">
            <w:pPr>
              <w:rPr>
                <w:b/>
              </w:rPr>
            </w:pPr>
            <w:r w:rsidRPr="003C7CB4">
              <w:rPr>
                <w:b/>
                <w:lang w:val="da-DK"/>
              </w:rPr>
              <w:t>България</w:t>
            </w:r>
          </w:p>
          <w:p w14:paraId="5A856087" w14:textId="77777777" w:rsidR="002E62D6" w:rsidRPr="00374DBA" w:rsidRDefault="002E62D6" w:rsidP="002E62D6">
            <w:pPr>
              <w:rPr>
                <w:szCs w:val="22"/>
              </w:rPr>
            </w:pPr>
            <w:r w:rsidRPr="00374DBA">
              <w:rPr>
                <w:szCs w:val="22"/>
              </w:rPr>
              <w:t>Swixx Biopharma EOOD</w:t>
            </w:r>
          </w:p>
          <w:p w14:paraId="49D4EE5D" w14:textId="77777777" w:rsidR="002E62D6" w:rsidRPr="00374DBA" w:rsidRDefault="002E62D6" w:rsidP="002E62D6">
            <w:pPr>
              <w:rPr>
                <w:szCs w:val="22"/>
              </w:rPr>
            </w:pPr>
            <w:r w:rsidRPr="003C7CB4">
              <w:rPr>
                <w:szCs w:val="22"/>
                <w:lang w:val="da-DK"/>
              </w:rPr>
              <w:t>Тел</w:t>
            </w:r>
            <w:r w:rsidRPr="00374DBA">
              <w:rPr>
                <w:szCs w:val="22"/>
              </w:rPr>
              <w:t>.: +359 (0)2 4942 480</w:t>
            </w:r>
          </w:p>
          <w:p w14:paraId="13B7E135" w14:textId="77777777" w:rsidR="009C5F30" w:rsidRPr="00374DBA" w:rsidRDefault="009C5F30" w:rsidP="00AE3A93"/>
        </w:tc>
        <w:tc>
          <w:tcPr>
            <w:tcW w:w="4678" w:type="dxa"/>
          </w:tcPr>
          <w:p w14:paraId="10476C86" w14:textId="77777777" w:rsidR="009C5F30" w:rsidRPr="00374DBA" w:rsidRDefault="009C5F30" w:rsidP="00276375">
            <w:pPr>
              <w:rPr>
                <w:b/>
                <w:lang w:val="en-US"/>
              </w:rPr>
            </w:pPr>
            <w:r w:rsidRPr="00374DBA">
              <w:rPr>
                <w:b/>
                <w:lang w:val="en-US"/>
              </w:rPr>
              <w:t>Luxembourg/Luxemburg</w:t>
            </w:r>
          </w:p>
          <w:p w14:paraId="1F1B0D7D" w14:textId="77777777" w:rsidR="009C5F30" w:rsidRPr="00374DBA" w:rsidRDefault="00DD4B3A" w:rsidP="00276375">
            <w:pPr>
              <w:rPr>
                <w:snapToGrid w:val="0"/>
                <w:lang w:val="en-US"/>
              </w:rPr>
            </w:pPr>
            <w:r w:rsidRPr="00374DBA">
              <w:rPr>
                <w:snapToGrid w:val="0"/>
                <w:lang w:val="en-US"/>
              </w:rPr>
              <w:t>S</w:t>
            </w:r>
            <w:r w:rsidR="009C5F30" w:rsidRPr="00374DBA">
              <w:rPr>
                <w:snapToGrid w:val="0"/>
                <w:lang w:val="en-US"/>
              </w:rPr>
              <w:t xml:space="preserve">anofi Belgium </w:t>
            </w:r>
          </w:p>
          <w:p w14:paraId="6BE1241A" w14:textId="77777777" w:rsidR="009C5F30" w:rsidRPr="00374DBA" w:rsidRDefault="009C5F30" w:rsidP="00276375">
            <w:pPr>
              <w:rPr>
                <w:lang w:val="en-US"/>
              </w:rPr>
            </w:pPr>
            <w:r w:rsidRPr="00374DBA">
              <w:rPr>
                <w:lang w:val="en-US"/>
              </w:rPr>
              <w:t xml:space="preserve">Tél/Tel: </w:t>
            </w:r>
            <w:r w:rsidRPr="00374DBA">
              <w:rPr>
                <w:snapToGrid w:val="0"/>
                <w:lang w:val="en-US"/>
              </w:rPr>
              <w:t>+32 (0)2 710 54 00 (</w:t>
            </w:r>
            <w:r w:rsidRPr="00374DBA">
              <w:rPr>
                <w:lang w:val="en-US"/>
              </w:rPr>
              <w:t>Belgique/Belgien)</w:t>
            </w:r>
          </w:p>
          <w:p w14:paraId="3732D7AB" w14:textId="77777777" w:rsidR="009C5F30" w:rsidRPr="00374DBA" w:rsidRDefault="009C5F30" w:rsidP="00AE3A93">
            <w:pPr>
              <w:rPr>
                <w:lang w:val="en-US"/>
              </w:rPr>
            </w:pPr>
          </w:p>
        </w:tc>
      </w:tr>
      <w:tr w:rsidR="009C5F30" w:rsidRPr="002E62D6" w14:paraId="15337620" w14:textId="77777777" w:rsidTr="009E6E66">
        <w:trPr>
          <w:gridBefore w:val="1"/>
          <w:wBefore w:w="34" w:type="dxa"/>
          <w:cantSplit/>
        </w:trPr>
        <w:tc>
          <w:tcPr>
            <w:tcW w:w="4644" w:type="dxa"/>
          </w:tcPr>
          <w:p w14:paraId="7648F8BA" w14:textId="77777777" w:rsidR="009C5F30" w:rsidRPr="00374DBA" w:rsidRDefault="009C5F30" w:rsidP="00AE3A93">
            <w:pPr>
              <w:rPr>
                <w:b/>
                <w:lang w:val="sv-SE"/>
              </w:rPr>
            </w:pPr>
            <w:r w:rsidRPr="00374DBA">
              <w:rPr>
                <w:b/>
                <w:lang w:val="sv-SE"/>
              </w:rPr>
              <w:t>Česká republika</w:t>
            </w:r>
          </w:p>
          <w:p w14:paraId="687AECD5" w14:textId="2BD592E0" w:rsidR="009C5F30" w:rsidRPr="00374DBA" w:rsidRDefault="00256F35" w:rsidP="00AE3A93">
            <w:pPr>
              <w:rPr>
                <w:lang w:val="sv-SE"/>
              </w:rPr>
            </w:pPr>
            <w:r>
              <w:rPr>
                <w:lang w:val="sv-SE"/>
              </w:rPr>
              <w:t>Sanofi</w:t>
            </w:r>
            <w:r w:rsidR="009C5F30" w:rsidRPr="00374DBA">
              <w:rPr>
                <w:lang w:val="sv-SE"/>
              </w:rPr>
              <w:t xml:space="preserve"> s.r.o.</w:t>
            </w:r>
          </w:p>
          <w:p w14:paraId="4EDC8B8F" w14:textId="77777777" w:rsidR="009C5F30" w:rsidRPr="003C7CB4" w:rsidRDefault="009C5F30" w:rsidP="00AE3A93">
            <w:pPr>
              <w:rPr>
                <w:lang w:val="da-DK"/>
              </w:rPr>
            </w:pPr>
            <w:r w:rsidRPr="003C7CB4">
              <w:rPr>
                <w:lang w:val="da-DK"/>
              </w:rPr>
              <w:t>Tel: +420 233 086 111</w:t>
            </w:r>
          </w:p>
          <w:p w14:paraId="7DE2C12A" w14:textId="77777777" w:rsidR="009C5F30" w:rsidRPr="003C7CB4" w:rsidRDefault="009C5F30" w:rsidP="00AE3A93">
            <w:pPr>
              <w:rPr>
                <w:lang w:val="da-DK"/>
              </w:rPr>
            </w:pPr>
          </w:p>
        </w:tc>
        <w:tc>
          <w:tcPr>
            <w:tcW w:w="4678" w:type="dxa"/>
          </w:tcPr>
          <w:p w14:paraId="7F196EC0" w14:textId="77777777" w:rsidR="009C5F30" w:rsidRPr="003C7CB4" w:rsidRDefault="009C5F30" w:rsidP="00276375">
            <w:pPr>
              <w:rPr>
                <w:b/>
                <w:lang w:val="da-DK"/>
              </w:rPr>
            </w:pPr>
            <w:r w:rsidRPr="003C7CB4">
              <w:rPr>
                <w:b/>
                <w:lang w:val="da-DK"/>
              </w:rPr>
              <w:t>Magyarország</w:t>
            </w:r>
          </w:p>
          <w:p w14:paraId="0DBABDC1" w14:textId="77777777" w:rsidR="009C5F30" w:rsidRPr="003C7CB4" w:rsidRDefault="009C5F30" w:rsidP="00276375">
            <w:pPr>
              <w:rPr>
                <w:lang w:val="da-DK"/>
              </w:rPr>
            </w:pPr>
            <w:r w:rsidRPr="003C7CB4">
              <w:rPr>
                <w:color w:val="000000"/>
                <w:lang w:val="da-DK"/>
              </w:rPr>
              <w:t>sanofi-aventis zrt., Magyarország</w:t>
            </w:r>
          </w:p>
          <w:p w14:paraId="500E4E48" w14:textId="77777777" w:rsidR="009C5F30" w:rsidRPr="003C7CB4" w:rsidRDefault="009C5F30" w:rsidP="00276375">
            <w:pPr>
              <w:rPr>
                <w:lang w:val="da-DK"/>
              </w:rPr>
            </w:pPr>
            <w:r w:rsidRPr="003C7CB4">
              <w:rPr>
                <w:lang w:val="da-DK"/>
              </w:rPr>
              <w:t>Tel.: +36 1 505 0050</w:t>
            </w:r>
          </w:p>
          <w:p w14:paraId="4FDE10B3" w14:textId="77777777" w:rsidR="009C5F30" w:rsidRPr="003C7CB4" w:rsidRDefault="009C5F30" w:rsidP="00AE3A93">
            <w:pPr>
              <w:rPr>
                <w:lang w:val="da-DK"/>
              </w:rPr>
            </w:pPr>
          </w:p>
        </w:tc>
      </w:tr>
      <w:tr w:rsidR="009C5F30" w:rsidRPr="00DC16FA" w14:paraId="6C3EFA70" w14:textId="77777777" w:rsidTr="009E6E66">
        <w:trPr>
          <w:gridBefore w:val="1"/>
          <w:wBefore w:w="34" w:type="dxa"/>
          <w:cantSplit/>
        </w:trPr>
        <w:tc>
          <w:tcPr>
            <w:tcW w:w="4644" w:type="dxa"/>
          </w:tcPr>
          <w:p w14:paraId="72476DF5" w14:textId="77777777" w:rsidR="009C5F30" w:rsidRPr="00374DBA" w:rsidRDefault="009C5F30" w:rsidP="00AE3A93">
            <w:pPr>
              <w:rPr>
                <w:b/>
                <w:lang w:val="en-US"/>
              </w:rPr>
            </w:pPr>
            <w:r w:rsidRPr="00374DBA">
              <w:rPr>
                <w:b/>
                <w:lang w:val="en-US"/>
              </w:rPr>
              <w:t>Danmark</w:t>
            </w:r>
          </w:p>
          <w:p w14:paraId="39524305" w14:textId="77777777" w:rsidR="009C5F30" w:rsidRPr="00374DBA" w:rsidRDefault="00D94465" w:rsidP="00AE3A93">
            <w:pPr>
              <w:rPr>
                <w:lang w:val="en-US"/>
              </w:rPr>
            </w:pPr>
            <w:r w:rsidRPr="00374DBA">
              <w:rPr>
                <w:lang w:val="en-US"/>
              </w:rPr>
              <w:t>S</w:t>
            </w:r>
            <w:r w:rsidR="009C5F30" w:rsidRPr="00374DBA">
              <w:rPr>
                <w:lang w:val="en-US"/>
              </w:rPr>
              <w:t>anofi A/S</w:t>
            </w:r>
          </w:p>
          <w:p w14:paraId="23E1E9C4" w14:textId="77777777" w:rsidR="009C5F30" w:rsidRPr="00374DBA" w:rsidRDefault="009C5F30" w:rsidP="00AE3A93">
            <w:pPr>
              <w:rPr>
                <w:lang w:val="en-US"/>
              </w:rPr>
            </w:pPr>
            <w:r w:rsidRPr="00374DBA">
              <w:rPr>
                <w:lang w:val="en-US"/>
              </w:rPr>
              <w:t>Tlf: +45 45 16 70 00</w:t>
            </w:r>
          </w:p>
          <w:p w14:paraId="2CD1BA9A" w14:textId="77777777" w:rsidR="009C5F30" w:rsidRPr="00374DBA" w:rsidRDefault="009C5F30" w:rsidP="00AE3A93">
            <w:pPr>
              <w:rPr>
                <w:lang w:val="en-US"/>
              </w:rPr>
            </w:pPr>
          </w:p>
        </w:tc>
        <w:tc>
          <w:tcPr>
            <w:tcW w:w="4678" w:type="dxa"/>
          </w:tcPr>
          <w:p w14:paraId="04F07AD8" w14:textId="77777777" w:rsidR="009C5F30" w:rsidRPr="00374DBA" w:rsidRDefault="009C5F30" w:rsidP="00276375">
            <w:pPr>
              <w:rPr>
                <w:b/>
                <w:lang w:val="sv-SE"/>
              </w:rPr>
            </w:pPr>
            <w:r w:rsidRPr="00374DBA">
              <w:rPr>
                <w:b/>
                <w:lang w:val="sv-SE"/>
              </w:rPr>
              <w:t>Malta</w:t>
            </w:r>
          </w:p>
          <w:p w14:paraId="18A55C3B" w14:textId="521E238F" w:rsidR="00D05990" w:rsidRPr="00374DBA" w:rsidRDefault="00D05990" w:rsidP="00D05990">
            <w:pPr>
              <w:rPr>
                <w:szCs w:val="22"/>
                <w:lang w:val="sv-SE"/>
              </w:rPr>
            </w:pPr>
            <w:r w:rsidRPr="00374DBA">
              <w:rPr>
                <w:szCs w:val="22"/>
                <w:lang w:val="sv-SE"/>
              </w:rPr>
              <w:t>sanofi S.</w:t>
            </w:r>
            <w:r w:rsidR="0098473D" w:rsidRPr="00374DBA">
              <w:rPr>
                <w:szCs w:val="22"/>
                <w:lang w:val="sv-SE"/>
              </w:rPr>
              <w:t>r.l.</w:t>
            </w:r>
          </w:p>
          <w:p w14:paraId="1ACFF9E9" w14:textId="77777777" w:rsidR="00D05990" w:rsidRPr="00E35899" w:rsidRDefault="00D05990" w:rsidP="00D05990">
            <w:pPr>
              <w:rPr>
                <w:szCs w:val="22"/>
                <w:lang w:val="da-DK"/>
              </w:rPr>
            </w:pPr>
            <w:r w:rsidRPr="00E35899">
              <w:rPr>
                <w:szCs w:val="22"/>
                <w:lang w:val="da-DK"/>
              </w:rPr>
              <w:t xml:space="preserve">Tel: </w:t>
            </w:r>
            <w:r w:rsidRPr="00E35899">
              <w:rPr>
                <w:bCs/>
                <w:spacing w:val="-2"/>
                <w:szCs w:val="22"/>
                <w:lang w:val="da-DK"/>
              </w:rPr>
              <w:t>+39.800.536389</w:t>
            </w:r>
          </w:p>
          <w:p w14:paraId="37B31525" w14:textId="77777777" w:rsidR="009C5F30" w:rsidRPr="003C7CB4" w:rsidRDefault="009C5F30" w:rsidP="00AE3A93">
            <w:pPr>
              <w:rPr>
                <w:lang w:val="da-DK"/>
              </w:rPr>
            </w:pPr>
          </w:p>
        </w:tc>
      </w:tr>
      <w:tr w:rsidR="009C5F30" w14:paraId="16824766" w14:textId="77777777" w:rsidTr="009E6E66">
        <w:trPr>
          <w:gridBefore w:val="1"/>
          <w:wBefore w:w="34" w:type="dxa"/>
          <w:cantSplit/>
        </w:trPr>
        <w:tc>
          <w:tcPr>
            <w:tcW w:w="4644" w:type="dxa"/>
          </w:tcPr>
          <w:p w14:paraId="471A9E43" w14:textId="77777777" w:rsidR="009C5F30" w:rsidRPr="003C7CB4" w:rsidRDefault="009C5F30" w:rsidP="00AE3A93">
            <w:pPr>
              <w:rPr>
                <w:b/>
                <w:lang w:val="da-DK"/>
              </w:rPr>
            </w:pPr>
            <w:r w:rsidRPr="003C7CB4">
              <w:rPr>
                <w:b/>
                <w:lang w:val="da-DK"/>
              </w:rPr>
              <w:t>Deutschland</w:t>
            </w:r>
          </w:p>
          <w:p w14:paraId="633648AE" w14:textId="77777777" w:rsidR="009C5F30" w:rsidRPr="003C7CB4" w:rsidRDefault="009C5F30" w:rsidP="00AE3A93">
            <w:pPr>
              <w:rPr>
                <w:lang w:val="da-DK"/>
              </w:rPr>
            </w:pPr>
            <w:r w:rsidRPr="003C7CB4">
              <w:rPr>
                <w:lang w:val="da-DK"/>
              </w:rPr>
              <w:t>Sanofi-Aventis Deutschland GmbH</w:t>
            </w:r>
          </w:p>
          <w:p w14:paraId="7503504D" w14:textId="77777777" w:rsidR="002E62D6" w:rsidRPr="003C7CB4" w:rsidRDefault="002E62D6" w:rsidP="002E62D6">
            <w:pPr>
              <w:tabs>
                <w:tab w:val="left" w:pos="-720"/>
              </w:tabs>
              <w:suppressAutoHyphens/>
              <w:rPr>
                <w:szCs w:val="22"/>
                <w:lang w:val="da-DK"/>
              </w:rPr>
            </w:pPr>
            <w:r w:rsidRPr="003C7CB4">
              <w:rPr>
                <w:szCs w:val="22"/>
                <w:lang w:val="da-DK"/>
              </w:rPr>
              <w:t>Tel.: 0800 52 52 010</w:t>
            </w:r>
          </w:p>
          <w:p w14:paraId="1B2C86D9" w14:textId="77777777" w:rsidR="002E62D6" w:rsidRPr="003C7CB4" w:rsidRDefault="002E62D6" w:rsidP="002E62D6">
            <w:pPr>
              <w:tabs>
                <w:tab w:val="left" w:pos="-720"/>
              </w:tabs>
              <w:suppressAutoHyphens/>
              <w:rPr>
                <w:szCs w:val="22"/>
                <w:lang w:val="da-DK"/>
              </w:rPr>
            </w:pPr>
            <w:r w:rsidRPr="003C7CB4">
              <w:rPr>
                <w:szCs w:val="22"/>
                <w:lang w:val="da-DK"/>
              </w:rPr>
              <w:t>Tel. aus dem Ausland: +49 69 305 21 131</w:t>
            </w:r>
          </w:p>
          <w:p w14:paraId="3A245A72" w14:textId="77777777" w:rsidR="009C5F30" w:rsidRPr="003C7CB4" w:rsidRDefault="009C5F30" w:rsidP="00D94465">
            <w:pPr>
              <w:rPr>
                <w:lang w:val="da-DK"/>
              </w:rPr>
            </w:pPr>
          </w:p>
        </w:tc>
        <w:tc>
          <w:tcPr>
            <w:tcW w:w="4678" w:type="dxa"/>
          </w:tcPr>
          <w:p w14:paraId="1FAE8CE0" w14:textId="77777777" w:rsidR="009C5F30" w:rsidRPr="003C7CB4" w:rsidRDefault="009C5F30" w:rsidP="00276375">
            <w:pPr>
              <w:rPr>
                <w:b/>
                <w:lang w:val="da-DK"/>
              </w:rPr>
            </w:pPr>
            <w:r w:rsidRPr="003C7CB4">
              <w:rPr>
                <w:b/>
                <w:lang w:val="da-DK"/>
              </w:rPr>
              <w:t>Nederland</w:t>
            </w:r>
          </w:p>
          <w:p w14:paraId="065F2F77" w14:textId="3B705B37" w:rsidR="009C5F30" w:rsidRPr="003C7CB4" w:rsidRDefault="00256F35" w:rsidP="00276375">
            <w:pPr>
              <w:rPr>
                <w:lang w:val="da-DK"/>
              </w:rPr>
            </w:pPr>
            <w:r>
              <w:rPr>
                <w:lang w:val="da-DK"/>
              </w:rPr>
              <w:t>Sanofi</w:t>
            </w:r>
            <w:r w:rsidR="009C5F30" w:rsidRPr="003C7CB4">
              <w:rPr>
                <w:lang w:val="da-DK"/>
              </w:rPr>
              <w:t xml:space="preserve"> B.V.</w:t>
            </w:r>
          </w:p>
          <w:p w14:paraId="0CACA3A7" w14:textId="77777777" w:rsidR="009C5F30" w:rsidRPr="003C7CB4" w:rsidRDefault="009C5F30" w:rsidP="00276375">
            <w:pPr>
              <w:rPr>
                <w:lang w:val="da-DK"/>
              </w:rPr>
            </w:pPr>
            <w:r w:rsidRPr="003C7CB4">
              <w:rPr>
                <w:lang w:val="da-DK"/>
              </w:rPr>
              <w:t xml:space="preserve">Tel: +31 </w:t>
            </w:r>
            <w:r w:rsidR="00D05990" w:rsidRPr="003C7CB4">
              <w:rPr>
                <w:lang w:val="da-DK"/>
              </w:rPr>
              <w:t>20 245 4000</w:t>
            </w:r>
          </w:p>
          <w:p w14:paraId="560EF2B7" w14:textId="77777777" w:rsidR="009C5F30" w:rsidRPr="003C7CB4" w:rsidRDefault="009C5F30" w:rsidP="00AE3A93">
            <w:pPr>
              <w:rPr>
                <w:lang w:val="da-DK"/>
              </w:rPr>
            </w:pPr>
          </w:p>
        </w:tc>
      </w:tr>
      <w:tr w:rsidR="009C5F30" w:rsidRPr="000B07FD" w14:paraId="2FD89F38" w14:textId="77777777" w:rsidTr="009E6E66">
        <w:trPr>
          <w:gridBefore w:val="1"/>
          <w:wBefore w:w="34" w:type="dxa"/>
          <w:cantSplit/>
        </w:trPr>
        <w:tc>
          <w:tcPr>
            <w:tcW w:w="4644" w:type="dxa"/>
          </w:tcPr>
          <w:p w14:paraId="1EF9E3A2" w14:textId="77777777" w:rsidR="009C5F30" w:rsidRPr="00374DBA" w:rsidRDefault="009C5F30" w:rsidP="00AE3A93">
            <w:pPr>
              <w:rPr>
                <w:b/>
              </w:rPr>
            </w:pPr>
            <w:r w:rsidRPr="00374DBA">
              <w:rPr>
                <w:b/>
              </w:rPr>
              <w:t>Eesti</w:t>
            </w:r>
          </w:p>
          <w:p w14:paraId="643BAED9" w14:textId="77777777" w:rsidR="002E62D6" w:rsidRPr="00374DBA" w:rsidRDefault="002E62D6" w:rsidP="002E62D6">
            <w:pPr>
              <w:tabs>
                <w:tab w:val="left" w:pos="-720"/>
              </w:tabs>
              <w:suppressAutoHyphens/>
              <w:rPr>
                <w:szCs w:val="22"/>
              </w:rPr>
            </w:pPr>
            <w:r w:rsidRPr="00374DBA">
              <w:rPr>
                <w:szCs w:val="22"/>
              </w:rPr>
              <w:t xml:space="preserve">Swixx Biopharma OÜ </w:t>
            </w:r>
          </w:p>
          <w:p w14:paraId="60AFAF45" w14:textId="77777777" w:rsidR="002E62D6" w:rsidRPr="00374DBA" w:rsidRDefault="002E62D6" w:rsidP="002E62D6">
            <w:pPr>
              <w:tabs>
                <w:tab w:val="left" w:pos="-720"/>
              </w:tabs>
              <w:suppressAutoHyphens/>
              <w:rPr>
                <w:szCs w:val="22"/>
              </w:rPr>
            </w:pPr>
            <w:r w:rsidRPr="00374DBA">
              <w:rPr>
                <w:szCs w:val="22"/>
              </w:rPr>
              <w:t>Tel: +372 640 10 30</w:t>
            </w:r>
          </w:p>
          <w:p w14:paraId="3ED1DD4B" w14:textId="77777777" w:rsidR="009C5F30" w:rsidRPr="00374DBA" w:rsidRDefault="009C5F30" w:rsidP="00AE3A93"/>
        </w:tc>
        <w:tc>
          <w:tcPr>
            <w:tcW w:w="4678" w:type="dxa"/>
          </w:tcPr>
          <w:p w14:paraId="1423681B" w14:textId="77777777" w:rsidR="009C5F30" w:rsidRPr="00374DBA" w:rsidRDefault="009C5F30" w:rsidP="00276375">
            <w:pPr>
              <w:rPr>
                <w:b/>
                <w:lang w:val="nb-NO"/>
              </w:rPr>
            </w:pPr>
            <w:r w:rsidRPr="00374DBA">
              <w:rPr>
                <w:b/>
                <w:lang w:val="nb-NO"/>
              </w:rPr>
              <w:t>Norge</w:t>
            </w:r>
          </w:p>
          <w:p w14:paraId="2D5D8FD4" w14:textId="77777777" w:rsidR="009C5F30" w:rsidRPr="00374DBA" w:rsidRDefault="009C5F30" w:rsidP="00276375">
            <w:pPr>
              <w:rPr>
                <w:lang w:val="nb-NO"/>
              </w:rPr>
            </w:pPr>
            <w:r w:rsidRPr="00374DBA">
              <w:rPr>
                <w:lang w:val="nb-NO"/>
              </w:rPr>
              <w:t>sanofi-aventis Norge AS</w:t>
            </w:r>
          </w:p>
          <w:p w14:paraId="79637E72" w14:textId="77777777" w:rsidR="009C5F30" w:rsidRPr="00374DBA" w:rsidRDefault="009C5F30" w:rsidP="00276375">
            <w:pPr>
              <w:rPr>
                <w:lang w:val="nb-NO"/>
              </w:rPr>
            </w:pPr>
            <w:r w:rsidRPr="00374DBA">
              <w:rPr>
                <w:lang w:val="nb-NO"/>
              </w:rPr>
              <w:t>Tlf: +47 67 10 71 00</w:t>
            </w:r>
          </w:p>
          <w:p w14:paraId="78F6D1B9" w14:textId="77777777" w:rsidR="009C5F30" w:rsidRPr="00374DBA" w:rsidRDefault="009C5F30" w:rsidP="00AE3A93">
            <w:pPr>
              <w:rPr>
                <w:lang w:val="nb-NO"/>
              </w:rPr>
            </w:pPr>
          </w:p>
        </w:tc>
      </w:tr>
      <w:tr w:rsidR="009C5F30" w14:paraId="29E9261B" w14:textId="77777777" w:rsidTr="009E6E66">
        <w:trPr>
          <w:gridBefore w:val="1"/>
          <w:wBefore w:w="34" w:type="dxa"/>
          <w:cantSplit/>
        </w:trPr>
        <w:tc>
          <w:tcPr>
            <w:tcW w:w="4644" w:type="dxa"/>
          </w:tcPr>
          <w:p w14:paraId="2460E84F" w14:textId="77777777" w:rsidR="009C5F30" w:rsidRPr="00374DBA" w:rsidRDefault="009C5F30" w:rsidP="00AE3A93">
            <w:pPr>
              <w:rPr>
                <w:b/>
                <w:lang w:val="nb-NO"/>
              </w:rPr>
            </w:pPr>
            <w:r w:rsidRPr="003C7CB4">
              <w:rPr>
                <w:b/>
                <w:lang w:val="da-DK"/>
              </w:rPr>
              <w:t>Ελλάδα</w:t>
            </w:r>
          </w:p>
          <w:p w14:paraId="34BCE4AF" w14:textId="1CF8A842" w:rsidR="009C5F30" w:rsidRPr="00374DBA" w:rsidRDefault="00955DC2" w:rsidP="00AE3A93">
            <w:pPr>
              <w:rPr>
                <w:lang w:val="nb-NO"/>
              </w:rPr>
            </w:pPr>
            <w:r>
              <w:rPr>
                <w:lang w:val="nb-NO"/>
              </w:rPr>
              <w:t>S</w:t>
            </w:r>
            <w:r w:rsidR="009C5F30" w:rsidRPr="00374DBA">
              <w:rPr>
                <w:lang w:val="nb-NO"/>
              </w:rPr>
              <w:t>anofi-</w:t>
            </w:r>
            <w:r>
              <w:rPr>
                <w:lang w:val="nb-NO"/>
              </w:rPr>
              <w:t>A</w:t>
            </w:r>
            <w:r w:rsidR="009C5F30" w:rsidRPr="00374DBA">
              <w:rPr>
                <w:lang w:val="nb-NO"/>
              </w:rPr>
              <w:t>ventis</w:t>
            </w:r>
            <w:r w:rsidRPr="00955DC2">
              <w:rPr>
                <w:lang w:val="nb-NO"/>
              </w:rPr>
              <w:t xml:space="preserve"> Μονοπρόσωπη</w:t>
            </w:r>
            <w:r w:rsidR="009C5F30" w:rsidRPr="00374DBA">
              <w:rPr>
                <w:lang w:val="nb-NO"/>
              </w:rPr>
              <w:t xml:space="preserve"> AEBE</w:t>
            </w:r>
          </w:p>
          <w:p w14:paraId="4D9DDA13" w14:textId="77777777" w:rsidR="009C5F30" w:rsidRPr="00374DBA" w:rsidRDefault="009C5F30" w:rsidP="00AE3A93">
            <w:pPr>
              <w:rPr>
                <w:lang w:val="nb-NO"/>
              </w:rPr>
            </w:pPr>
            <w:r w:rsidRPr="003C7CB4">
              <w:rPr>
                <w:lang w:val="da-DK"/>
              </w:rPr>
              <w:t>Τηλ</w:t>
            </w:r>
            <w:r w:rsidRPr="00374DBA">
              <w:rPr>
                <w:lang w:val="nb-NO"/>
              </w:rPr>
              <w:t>: +30 210 900 16 00</w:t>
            </w:r>
          </w:p>
          <w:p w14:paraId="3BC3F633" w14:textId="77777777" w:rsidR="009C5F30" w:rsidRPr="00374DBA" w:rsidRDefault="009C5F30" w:rsidP="00AE3A93">
            <w:pPr>
              <w:rPr>
                <w:lang w:val="nb-NO"/>
              </w:rPr>
            </w:pPr>
          </w:p>
        </w:tc>
        <w:tc>
          <w:tcPr>
            <w:tcW w:w="4678" w:type="dxa"/>
          </w:tcPr>
          <w:p w14:paraId="67C8E08F" w14:textId="77777777" w:rsidR="009C5F30" w:rsidRPr="003C7CB4" w:rsidRDefault="009C5F30" w:rsidP="00276375">
            <w:pPr>
              <w:rPr>
                <w:b/>
                <w:lang w:val="da-DK"/>
              </w:rPr>
            </w:pPr>
            <w:r w:rsidRPr="003C7CB4">
              <w:rPr>
                <w:b/>
                <w:lang w:val="da-DK"/>
              </w:rPr>
              <w:t>Österreich</w:t>
            </w:r>
          </w:p>
          <w:p w14:paraId="205BCC95" w14:textId="77777777" w:rsidR="009C5F30" w:rsidRPr="003C7CB4" w:rsidRDefault="009C5F30" w:rsidP="00276375">
            <w:pPr>
              <w:rPr>
                <w:lang w:val="da-DK"/>
              </w:rPr>
            </w:pPr>
            <w:r w:rsidRPr="003C7CB4">
              <w:rPr>
                <w:lang w:val="da-DK"/>
              </w:rPr>
              <w:t>sanofi-aventis GmbH</w:t>
            </w:r>
          </w:p>
          <w:p w14:paraId="7CC4228D" w14:textId="77777777" w:rsidR="009C5F30" w:rsidRPr="003C7CB4" w:rsidRDefault="009C5F30" w:rsidP="00276375">
            <w:pPr>
              <w:rPr>
                <w:lang w:val="da-DK"/>
              </w:rPr>
            </w:pPr>
            <w:r w:rsidRPr="003C7CB4">
              <w:rPr>
                <w:lang w:val="da-DK"/>
              </w:rPr>
              <w:t>Tel: +43 1 80 185 – 0</w:t>
            </w:r>
          </w:p>
          <w:p w14:paraId="0B6E84CB" w14:textId="77777777" w:rsidR="009C5F30" w:rsidRPr="003C7CB4" w:rsidRDefault="009C5F30" w:rsidP="00AE3A93">
            <w:pPr>
              <w:rPr>
                <w:lang w:val="da-DK"/>
              </w:rPr>
            </w:pPr>
          </w:p>
        </w:tc>
      </w:tr>
      <w:tr w:rsidR="009C5F30" w14:paraId="2CFC3B6C" w14:textId="77777777" w:rsidTr="009E6E66">
        <w:trPr>
          <w:gridBefore w:val="1"/>
          <w:wBefore w:w="34" w:type="dxa"/>
          <w:cantSplit/>
        </w:trPr>
        <w:tc>
          <w:tcPr>
            <w:tcW w:w="4644" w:type="dxa"/>
          </w:tcPr>
          <w:p w14:paraId="7067A2C9" w14:textId="77777777" w:rsidR="009C5F30" w:rsidRPr="003C7CB4" w:rsidRDefault="009C5F30" w:rsidP="00AE3A93">
            <w:pPr>
              <w:rPr>
                <w:b/>
                <w:lang w:val="da-DK"/>
              </w:rPr>
            </w:pPr>
            <w:r w:rsidRPr="003C7CB4">
              <w:rPr>
                <w:b/>
                <w:lang w:val="da-DK"/>
              </w:rPr>
              <w:t>España</w:t>
            </w:r>
          </w:p>
          <w:p w14:paraId="52DCF613" w14:textId="77777777" w:rsidR="009C5F30" w:rsidRPr="003C7CB4" w:rsidRDefault="009C5F30" w:rsidP="00AE3A93">
            <w:pPr>
              <w:rPr>
                <w:smallCaps/>
                <w:lang w:val="da-DK"/>
              </w:rPr>
            </w:pPr>
            <w:r w:rsidRPr="003C7CB4">
              <w:rPr>
                <w:lang w:val="da-DK"/>
              </w:rPr>
              <w:t>sanofi-aventis, S.A.</w:t>
            </w:r>
          </w:p>
          <w:p w14:paraId="01D916E4" w14:textId="77777777" w:rsidR="009C5F30" w:rsidRPr="003C7CB4" w:rsidRDefault="009C5F30" w:rsidP="00AE3A93">
            <w:pPr>
              <w:rPr>
                <w:lang w:val="da-DK"/>
              </w:rPr>
            </w:pPr>
            <w:r w:rsidRPr="003C7CB4">
              <w:rPr>
                <w:lang w:val="da-DK"/>
              </w:rPr>
              <w:t>Tel: +34 93 485 94 00</w:t>
            </w:r>
          </w:p>
          <w:p w14:paraId="004FD018" w14:textId="77777777" w:rsidR="009C5F30" w:rsidRPr="003C7CB4" w:rsidRDefault="009C5F30" w:rsidP="00AE3A93">
            <w:pPr>
              <w:rPr>
                <w:lang w:val="da-DK"/>
              </w:rPr>
            </w:pPr>
          </w:p>
        </w:tc>
        <w:tc>
          <w:tcPr>
            <w:tcW w:w="4678" w:type="dxa"/>
          </w:tcPr>
          <w:p w14:paraId="10EEE318" w14:textId="77777777" w:rsidR="009C5F30" w:rsidRPr="00374DBA" w:rsidRDefault="009C5F30" w:rsidP="00276375">
            <w:pPr>
              <w:rPr>
                <w:b/>
                <w:lang w:val="sv-SE"/>
              </w:rPr>
            </w:pPr>
            <w:r w:rsidRPr="00374DBA">
              <w:rPr>
                <w:b/>
                <w:lang w:val="sv-SE"/>
              </w:rPr>
              <w:t>Polska</w:t>
            </w:r>
          </w:p>
          <w:p w14:paraId="378AC6F0" w14:textId="499585C7" w:rsidR="009C5F30" w:rsidRPr="00374DBA" w:rsidRDefault="007F0CC5" w:rsidP="00276375">
            <w:pPr>
              <w:rPr>
                <w:lang w:val="sv-SE"/>
              </w:rPr>
            </w:pPr>
            <w:r>
              <w:rPr>
                <w:lang w:val="sv-SE"/>
              </w:rPr>
              <w:t>S</w:t>
            </w:r>
            <w:r w:rsidR="009C5F30" w:rsidRPr="00374DBA">
              <w:rPr>
                <w:lang w:val="sv-SE"/>
              </w:rPr>
              <w:t>anofi Sp. z o.o.</w:t>
            </w:r>
          </w:p>
          <w:p w14:paraId="61FEA9BF" w14:textId="77777777" w:rsidR="009C5F30" w:rsidRPr="003C7CB4" w:rsidRDefault="009C5F30" w:rsidP="00276375">
            <w:pPr>
              <w:rPr>
                <w:lang w:val="da-DK"/>
              </w:rPr>
            </w:pPr>
            <w:r w:rsidRPr="003C7CB4">
              <w:rPr>
                <w:lang w:val="da-DK"/>
              </w:rPr>
              <w:t>Tel.: +48 22 280 00 00</w:t>
            </w:r>
          </w:p>
          <w:p w14:paraId="01C2E5F3" w14:textId="77777777" w:rsidR="009C5F30" w:rsidRPr="003C7CB4" w:rsidRDefault="009C5F30" w:rsidP="00AE3A93">
            <w:pPr>
              <w:rPr>
                <w:lang w:val="da-DK"/>
              </w:rPr>
            </w:pPr>
          </w:p>
        </w:tc>
      </w:tr>
      <w:tr w:rsidR="009C5F30" w14:paraId="3E20AB59" w14:textId="77777777" w:rsidTr="009E6E66">
        <w:trPr>
          <w:cantSplit/>
        </w:trPr>
        <w:tc>
          <w:tcPr>
            <w:tcW w:w="4678" w:type="dxa"/>
            <w:gridSpan w:val="2"/>
          </w:tcPr>
          <w:p w14:paraId="63807527" w14:textId="77777777" w:rsidR="009C5F30" w:rsidRPr="003C7CB4" w:rsidRDefault="009C5F30" w:rsidP="00AE3A93">
            <w:pPr>
              <w:rPr>
                <w:b/>
                <w:lang w:val="da-DK"/>
              </w:rPr>
            </w:pPr>
            <w:r w:rsidRPr="003C7CB4">
              <w:rPr>
                <w:b/>
                <w:lang w:val="da-DK"/>
              </w:rPr>
              <w:t>France</w:t>
            </w:r>
          </w:p>
          <w:p w14:paraId="521B3E9F" w14:textId="60681D87" w:rsidR="009C5F30" w:rsidRPr="003C7CB4" w:rsidRDefault="00256F35" w:rsidP="00AE3A93">
            <w:pPr>
              <w:rPr>
                <w:lang w:val="da-DK"/>
              </w:rPr>
            </w:pPr>
            <w:r>
              <w:rPr>
                <w:lang w:val="da-DK"/>
              </w:rPr>
              <w:t>Sanofi Winthrop Industrie</w:t>
            </w:r>
          </w:p>
          <w:p w14:paraId="7A3E315A" w14:textId="77777777" w:rsidR="009C5F30" w:rsidRPr="003C7CB4" w:rsidRDefault="009C5F30" w:rsidP="00AE3A93">
            <w:pPr>
              <w:rPr>
                <w:lang w:val="da-DK"/>
              </w:rPr>
            </w:pPr>
            <w:r w:rsidRPr="003C7CB4">
              <w:rPr>
                <w:lang w:val="da-DK"/>
              </w:rPr>
              <w:t>Tél: 0 800 222 555</w:t>
            </w:r>
          </w:p>
          <w:p w14:paraId="3EF8307F" w14:textId="77777777" w:rsidR="009C5F30" w:rsidRPr="003C7CB4" w:rsidRDefault="009C5F30" w:rsidP="00AE3A93">
            <w:pPr>
              <w:rPr>
                <w:lang w:val="da-DK"/>
              </w:rPr>
            </w:pPr>
            <w:r w:rsidRPr="003C7CB4">
              <w:rPr>
                <w:lang w:val="da-DK"/>
              </w:rPr>
              <w:t>Appel depuis l’étranger : +33 1 57 63 23 23</w:t>
            </w:r>
          </w:p>
          <w:p w14:paraId="52695A11" w14:textId="77777777" w:rsidR="009C5F30" w:rsidRPr="003C7CB4" w:rsidRDefault="009C5F30" w:rsidP="00AE3A93">
            <w:pPr>
              <w:rPr>
                <w:lang w:val="da-DK"/>
              </w:rPr>
            </w:pPr>
          </w:p>
        </w:tc>
        <w:tc>
          <w:tcPr>
            <w:tcW w:w="4678" w:type="dxa"/>
          </w:tcPr>
          <w:p w14:paraId="2EB12787" w14:textId="77777777" w:rsidR="009C5F30" w:rsidRPr="003C7CB4" w:rsidRDefault="009C5F30" w:rsidP="00276375">
            <w:pPr>
              <w:rPr>
                <w:b/>
                <w:lang w:val="da-DK"/>
              </w:rPr>
            </w:pPr>
            <w:r w:rsidRPr="003C7CB4">
              <w:rPr>
                <w:b/>
                <w:lang w:val="da-DK"/>
              </w:rPr>
              <w:t>Portugal</w:t>
            </w:r>
          </w:p>
          <w:p w14:paraId="5D46285A" w14:textId="77777777" w:rsidR="009C5F30" w:rsidRPr="003C7CB4" w:rsidRDefault="009C5F30" w:rsidP="00276375">
            <w:pPr>
              <w:rPr>
                <w:lang w:val="da-DK"/>
              </w:rPr>
            </w:pPr>
            <w:r w:rsidRPr="003C7CB4">
              <w:rPr>
                <w:color w:val="000000"/>
                <w:szCs w:val="20"/>
                <w:lang w:val="da-DK"/>
              </w:rPr>
              <w:t>Sanofi - Produtos Farmacêuticos, Lda.</w:t>
            </w:r>
          </w:p>
          <w:p w14:paraId="6786FB61" w14:textId="77777777" w:rsidR="009C5F30" w:rsidRPr="003C7CB4" w:rsidRDefault="009C5F30" w:rsidP="00276375">
            <w:pPr>
              <w:rPr>
                <w:lang w:val="da-DK"/>
              </w:rPr>
            </w:pPr>
            <w:r w:rsidRPr="003C7CB4">
              <w:rPr>
                <w:lang w:val="da-DK"/>
              </w:rPr>
              <w:t>Tel: +351 21 35 89 400</w:t>
            </w:r>
          </w:p>
          <w:p w14:paraId="4066ADA7" w14:textId="77777777" w:rsidR="009C5F30" w:rsidRPr="003C7CB4" w:rsidRDefault="009C5F30" w:rsidP="00AE3A93">
            <w:pPr>
              <w:rPr>
                <w:lang w:val="da-DK"/>
              </w:rPr>
            </w:pPr>
          </w:p>
        </w:tc>
      </w:tr>
      <w:tr w:rsidR="009C5F30" w14:paraId="0511032D" w14:textId="77777777" w:rsidTr="009E6E66">
        <w:trPr>
          <w:gridBefore w:val="1"/>
          <w:wBefore w:w="34" w:type="dxa"/>
          <w:cantSplit/>
        </w:trPr>
        <w:tc>
          <w:tcPr>
            <w:tcW w:w="4644" w:type="dxa"/>
          </w:tcPr>
          <w:p w14:paraId="065A3A58" w14:textId="77777777" w:rsidR="009C5F30" w:rsidRPr="00374DBA" w:rsidRDefault="009C5F30" w:rsidP="009C5F30">
            <w:pPr>
              <w:keepNext/>
              <w:rPr>
                <w:rFonts w:eastAsia="SimSun"/>
                <w:b/>
                <w:szCs w:val="22"/>
                <w:lang w:val="sv-SE" w:eastAsia="zh-CN"/>
              </w:rPr>
            </w:pPr>
            <w:r w:rsidRPr="00374DBA">
              <w:rPr>
                <w:rFonts w:eastAsia="SimSun"/>
                <w:b/>
                <w:szCs w:val="22"/>
                <w:lang w:val="sv-SE" w:eastAsia="zh-CN"/>
              </w:rPr>
              <w:t>Hrvatska</w:t>
            </w:r>
          </w:p>
          <w:p w14:paraId="591BBE8D" w14:textId="77777777" w:rsidR="002E62D6" w:rsidRPr="00374DBA" w:rsidRDefault="002E62D6" w:rsidP="002E62D6">
            <w:pPr>
              <w:rPr>
                <w:szCs w:val="22"/>
                <w:lang w:val="sv-SE"/>
              </w:rPr>
            </w:pPr>
            <w:r w:rsidRPr="00374DBA">
              <w:rPr>
                <w:szCs w:val="22"/>
                <w:lang w:val="sv-SE"/>
              </w:rPr>
              <w:t>Swixx Biopharma d.o.o.</w:t>
            </w:r>
          </w:p>
          <w:p w14:paraId="186A130C" w14:textId="77777777" w:rsidR="002E62D6" w:rsidRPr="003C7CB4" w:rsidRDefault="002E62D6" w:rsidP="002E62D6">
            <w:pPr>
              <w:rPr>
                <w:szCs w:val="22"/>
                <w:lang w:val="da-DK"/>
              </w:rPr>
            </w:pPr>
            <w:r w:rsidRPr="003C7CB4">
              <w:rPr>
                <w:szCs w:val="22"/>
                <w:lang w:val="da-DK"/>
              </w:rPr>
              <w:t>Tel: +385 1 2078 500</w:t>
            </w:r>
          </w:p>
          <w:p w14:paraId="40300F17" w14:textId="77777777" w:rsidR="009C5F30" w:rsidRPr="003C7CB4" w:rsidRDefault="009C5F30" w:rsidP="00AE3A93">
            <w:pPr>
              <w:rPr>
                <w:lang w:val="da-DK"/>
              </w:rPr>
            </w:pPr>
          </w:p>
        </w:tc>
        <w:tc>
          <w:tcPr>
            <w:tcW w:w="4678" w:type="dxa"/>
          </w:tcPr>
          <w:p w14:paraId="0EBFC50B" w14:textId="77777777" w:rsidR="009C5F30" w:rsidRPr="003C7CB4" w:rsidRDefault="009C5F30" w:rsidP="00276375">
            <w:pPr>
              <w:tabs>
                <w:tab w:val="left" w:pos="-720"/>
                <w:tab w:val="left" w:pos="4536"/>
              </w:tabs>
              <w:suppressAutoHyphens/>
              <w:rPr>
                <w:b/>
                <w:szCs w:val="22"/>
                <w:lang w:val="da-DK"/>
              </w:rPr>
            </w:pPr>
            <w:r w:rsidRPr="003C7CB4">
              <w:rPr>
                <w:b/>
                <w:szCs w:val="22"/>
                <w:lang w:val="da-DK"/>
              </w:rPr>
              <w:t>România</w:t>
            </w:r>
          </w:p>
          <w:p w14:paraId="6DF6E8BF" w14:textId="77777777" w:rsidR="009C5F30" w:rsidRPr="003C7CB4" w:rsidRDefault="00996A4B" w:rsidP="00276375">
            <w:pPr>
              <w:tabs>
                <w:tab w:val="left" w:pos="-720"/>
                <w:tab w:val="left" w:pos="4536"/>
              </w:tabs>
              <w:suppressAutoHyphens/>
              <w:rPr>
                <w:szCs w:val="22"/>
                <w:lang w:val="da-DK"/>
              </w:rPr>
            </w:pPr>
            <w:r w:rsidRPr="003C7CB4">
              <w:rPr>
                <w:szCs w:val="22"/>
                <w:lang w:val="da-DK"/>
              </w:rPr>
              <w:t>S</w:t>
            </w:r>
            <w:r w:rsidR="009C5F30" w:rsidRPr="003C7CB4">
              <w:rPr>
                <w:szCs w:val="22"/>
                <w:lang w:val="da-DK"/>
              </w:rPr>
              <w:t>anofi Rom</w:t>
            </w:r>
            <w:r w:rsidRPr="003C7CB4">
              <w:rPr>
                <w:szCs w:val="22"/>
                <w:lang w:val="da-DK"/>
              </w:rPr>
              <w:t>a</w:t>
            </w:r>
            <w:r w:rsidR="009C5F30" w:rsidRPr="003C7CB4">
              <w:rPr>
                <w:szCs w:val="22"/>
                <w:lang w:val="da-DK"/>
              </w:rPr>
              <w:t>nia SRL</w:t>
            </w:r>
          </w:p>
          <w:p w14:paraId="344BD89B" w14:textId="77777777" w:rsidR="009C5F30" w:rsidRPr="003C7CB4" w:rsidRDefault="009C5F30" w:rsidP="00276375">
            <w:pPr>
              <w:rPr>
                <w:szCs w:val="22"/>
                <w:lang w:val="da-DK"/>
              </w:rPr>
            </w:pPr>
            <w:r w:rsidRPr="003C7CB4">
              <w:rPr>
                <w:szCs w:val="22"/>
                <w:lang w:val="da-DK"/>
              </w:rPr>
              <w:t>Tel: +40 (0) 21 317 31 36</w:t>
            </w:r>
          </w:p>
          <w:p w14:paraId="5CC17777" w14:textId="77777777" w:rsidR="009C5F30" w:rsidRPr="003C7CB4" w:rsidRDefault="009C5F30" w:rsidP="00AE3A93">
            <w:pPr>
              <w:rPr>
                <w:lang w:val="da-DK"/>
              </w:rPr>
            </w:pPr>
          </w:p>
        </w:tc>
      </w:tr>
      <w:tr w:rsidR="009C5F30" w14:paraId="3D44C299" w14:textId="77777777" w:rsidTr="009E6E66">
        <w:trPr>
          <w:gridBefore w:val="1"/>
          <w:wBefore w:w="34" w:type="dxa"/>
          <w:cantSplit/>
        </w:trPr>
        <w:tc>
          <w:tcPr>
            <w:tcW w:w="4644" w:type="dxa"/>
          </w:tcPr>
          <w:p w14:paraId="78B37AE2" w14:textId="77777777" w:rsidR="009C5F30" w:rsidRPr="00374DBA" w:rsidRDefault="009C5F30" w:rsidP="00276375">
            <w:pPr>
              <w:rPr>
                <w:b/>
                <w:lang w:val="en-US"/>
              </w:rPr>
            </w:pPr>
            <w:r w:rsidRPr="00374DBA">
              <w:rPr>
                <w:b/>
                <w:lang w:val="en-US"/>
              </w:rPr>
              <w:t>Ireland</w:t>
            </w:r>
          </w:p>
          <w:p w14:paraId="187E3062" w14:textId="77777777" w:rsidR="009C5F30" w:rsidRPr="00374DBA" w:rsidRDefault="009C5F30" w:rsidP="00276375">
            <w:pPr>
              <w:rPr>
                <w:lang w:val="en-US"/>
              </w:rPr>
            </w:pPr>
            <w:r w:rsidRPr="00374DBA">
              <w:rPr>
                <w:lang w:val="en-US"/>
              </w:rPr>
              <w:t>sanofi-aventis Ireland Ltd. T/A SANOFI</w:t>
            </w:r>
          </w:p>
          <w:p w14:paraId="3C12D1E1" w14:textId="77777777" w:rsidR="009C5F30" w:rsidRPr="003C7CB4" w:rsidRDefault="009C5F30" w:rsidP="00276375">
            <w:pPr>
              <w:rPr>
                <w:lang w:val="da-DK"/>
              </w:rPr>
            </w:pPr>
            <w:r w:rsidRPr="003C7CB4">
              <w:rPr>
                <w:lang w:val="da-DK"/>
              </w:rPr>
              <w:t>Tel: +353 (0) 1 403 56 00</w:t>
            </w:r>
          </w:p>
          <w:p w14:paraId="390A7A02" w14:textId="77777777" w:rsidR="009C5F30" w:rsidRPr="003C7CB4" w:rsidRDefault="009C5F30" w:rsidP="00AE3A93">
            <w:pPr>
              <w:rPr>
                <w:lang w:val="da-DK"/>
              </w:rPr>
            </w:pPr>
          </w:p>
        </w:tc>
        <w:tc>
          <w:tcPr>
            <w:tcW w:w="4678" w:type="dxa"/>
          </w:tcPr>
          <w:p w14:paraId="61F76D53" w14:textId="77777777" w:rsidR="009C5F30" w:rsidRPr="003C7CB4" w:rsidRDefault="009C5F30" w:rsidP="00276375">
            <w:pPr>
              <w:rPr>
                <w:b/>
                <w:lang w:val="da-DK"/>
              </w:rPr>
            </w:pPr>
            <w:r w:rsidRPr="003C7CB4">
              <w:rPr>
                <w:b/>
                <w:lang w:val="da-DK"/>
              </w:rPr>
              <w:t>Slovenija</w:t>
            </w:r>
          </w:p>
          <w:p w14:paraId="7E887579" w14:textId="77777777" w:rsidR="002E62D6" w:rsidRPr="003C7CB4" w:rsidRDefault="002E62D6" w:rsidP="002E62D6">
            <w:pPr>
              <w:tabs>
                <w:tab w:val="left" w:pos="-720"/>
              </w:tabs>
              <w:suppressAutoHyphens/>
              <w:rPr>
                <w:szCs w:val="22"/>
                <w:lang w:val="da-DK"/>
              </w:rPr>
            </w:pPr>
            <w:r w:rsidRPr="003C7CB4">
              <w:rPr>
                <w:szCs w:val="22"/>
                <w:lang w:val="da-DK"/>
              </w:rPr>
              <w:t xml:space="preserve">Swixx Biopharma d.o.o. </w:t>
            </w:r>
          </w:p>
          <w:p w14:paraId="540FAC13" w14:textId="77777777" w:rsidR="002E62D6" w:rsidRPr="003C7CB4" w:rsidRDefault="002E62D6" w:rsidP="002E62D6">
            <w:pPr>
              <w:tabs>
                <w:tab w:val="left" w:pos="-720"/>
              </w:tabs>
              <w:suppressAutoHyphens/>
              <w:rPr>
                <w:szCs w:val="22"/>
                <w:lang w:val="da-DK"/>
              </w:rPr>
            </w:pPr>
            <w:r w:rsidRPr="003C7CB4">
              <w:rPr>
                <w:szCs w:val="22"/>
                <w:lang w:val="da-DK"/>
              </w:rPr>
              <w:t>Tel: +386 1 235 51 00</w:t>
            </w:r>
          </w:p>
          <w:p w14:paraId="52FFE017" w14:textId="77777777" w:rsidR="009C5F30" w:rsidRPr="003C7CB4" w:rsidRDefault="009C5F30" w:rsidP="00AE3A93">
            <w:pPr>
              <w:rPr>
                <w:lang w:val="da-DK"/>
              </w:rPr>
            </w:pPr>
          </w:p>
        </w:tc>
      </w:tr>
      <w:tr w:rsidR="009C5F30" w:rsidRPr="00B359D2" w14:paraId="6E42023D" w14:textId="77777777" w:rsidTr="009E6E66">
        <w:trPr>
          <w:gridBefore w:val="1"/>
          <w:wBefore w:w="34" w:type="dxa"/>
          <w:cantSplit/>
        </w:trPr>
        <w:tc>
          <w:tcPr>
            <w:tcW w:w="4644" w:type="dxa"/>
          </w:tcPr>
          <w:p w14:paraId="11EA452C" w14:textId="77777777" w:rsidR="009C5F30" w:rsidRPr="003C7CB4" w:rsidRDefault="009C5F30" w:rsidP="00276375">
            <w:pPr>
              <w:rPr>
                <w:b/>
                <w:lang w:val="da-DK"/>
              </w:rPr>
            </w:pPr>
            <w:r w:rsidRPr="003C7CB4">
              <w:rPr>
                <w:b/>
                <w:lang w:val="da-DK"/>
              </w:rPr>
              <w:t>Ísland</w:t>
            </w:r>
          </w:p>
          <w:p w14:paraId="636C5770" w14:textId="77777777" w:rsidR="009C5F30" w:rsidRPr="003C7CB4" w:rsidRDefault="009C5F30" w:rsidP="00276375">
            <w:pPr>
              <w:rPr>
                <w:lang w:val="da-DK"/>
              </w:rPr>
            </w:pPr>
            <w:r w:rsidRPr="003C7CB4">
              <w:rPr>
                <w:lang w:val="da-DK"/>
              </w:rPr>
              <w:t>Vistor hf.</w:t>
            </w:r>
          </w:p>
          <w:p w14:paraId="4E635534" w14:textId="77777777" w:rsidR="009C5F30" w:rsidRPr="003C7CB4" w:rsidRDefault="009C5F30" w:rsidP="00276375">
            <w:pPr>
              <w:rPr>
                <w:lang w:val="da-DK"/>
              </w:rPr>
            </w:pPr>
            <w:r w:rsidRPr="003C7CB4">
              <w:rPr>
                <w:lang w:val="da-DK"/>
              </w:rPr>
              <w:t>Sími: +354 535 7000</w:t>
            </w:r>
          </w:p>
          <w:p w14:paraId="53C88CD9" w14:textId="77777777" w:rsidR="009C5F30" w:rsidRPr="003C7CB4" w:rsidRDefault="009C5F30" w:rsidP="00AE3A93">
            <w:pPr>
              <w:rPr>
                <w:lang w:val="da-DK"/>
              </w:rPr>
            </w:pPr>
          </w:p>
        </w:tc>
        <w:tc>
          <w:tcPr>
            <w:tcW w:w="4678" w:type="dxa"/>
          </w:tcPr>
          <w:p w14:paraId="4FD03C52" w14:textId="77777777" w:rsidR="009C5F30" w:rsidRPr="00374DBA" w:rsidRDefault="009C5F30" w:rsidP="00276375">
            <w:pPr>
              <w:rPr>
                <w:b/>
                <w:lang w:val="sv-SE"/>
              </w:rPr>
            </w:pPr>
            <w:r w:rsidRPr="00374DBA">
              <w:rPr>
                <w:b/>
                <w:lang w:val="sv-SE"/>
              </w:rPr>
              <w:t>Slovenská republika</w:t>
            </w:r>
          </w:p>
          <w:p w14:paraId="217610D2" w14:textId="77777777" w:rsidR="002E62D6" w:rsidRPr="00374DBA" w:rsidRDefault="002E62D6" w:rsidP="002E62D6">
            <w:pPr>
              <w:rPr>
                <w:lang w:val="sv-SE"/>
              </w:rPr>
            </w:pPr>
            <w:r w:rsidRPr="00374DBA">
              <w:rPr>
                <w:lang w:val="sv-SE"/>
              </w:rPr>
              <w:t>Swixx Biopharma s.r.o.</w:t>
            </w:r>
          </w:p>
          <w:p w14:paraId="497006DB" w14:textId="77777777" w:rsidR="002E62D6" w:rsidRPr="003C7CB4" w:rsidRDefault="002E62D6" w:rsidP="002E62D6">
            <w:pPr>
              <w:rPr>
                <w:szCs w:val="22"/>
                <w:lang w:val="da-DK"/>
              </w:rPr>
            </w:pPr>
            <w:r w:rsidRPr="003C7CB4">
              <w:rPr>
                <w:szCs w:val="22"/>
                <w:lang w:val="da-DK"/>
              </w:rPr>
              <w:t>Tel: +421 2 208 33 600</w:t>
            </w:r>
          </w:p>
          <w:p w14:paraId="4767A56C" w14:textId="40D3C42E" w:rsidR="009C5F30" w:rsidRPr="003C7CB4" w:rsidRDefault="002E62D6" w:rsidP="00AE3A93">
            <w:pPr>
              <w:rPr>
                <w:lang w:val="da-DK"/>
              </w:rPr>
            </w:pPr>
            <w:r w:rsidRPr="003C7CB4">
              <w:rPr>
                <w:lang w:val="da-DK"/>
              </w:rPr>
              <w:t> </w:t>
            </w:r>
          </w:p>
        </w:tc>
      </w:tr>
      <w:tr w:rsidR="009C5F30" w:rsidRPr="000B07FD" w14:paraId="2D6AB785" w14:textId="77777777" w:rsidTr="009E6E66">
        <w:trPr>
          <w:gridBefore w:val="1"/>
          <w:wBefore w:w="34" w:type="dxa"/>
          <w:cantSplit/>
        </w:trPr>
        <w:tc>
          <w:tcPr>
            <w:tcW w:w="4644" w:type="dxa"/>
          </w:tcPr>
          <w:p w14:paraId="755CCE7A" w14:textId="77777777" w:rsidR="009C5F30" w:rsidRPr="00374DBA" w:rsidRDefault="009C5F30" w:rsidP="00276375">
            <w:pPr>
              <w:rPr>
                <w:b/>
                <w:lang w:val="sv-SE"/>
              </w:rPr>
            </w:pPr>
            <w:r w:rsidRPr="00374DBA">
              <w:rPr>
                <w:b/>
                <w:lang w:val="sv-SE"/>
              </w:rPr>
              <w:t>Italia</w:t>
            </w:r>
          </w:p>
          <w:p w14:paraId="046A02F4" w14:textId="1C4D59AD" w:rsidR="009C5F30" w:rsidRPr="00374DBA" w:rsidRDefault="00D94465" w:rsidP="00276375">
            <w:pPr>
              <w:rPr>
                <w:lang w:val="sv-SE"/>
              </w:rPr>
            </w:pPr>
            <w:r w:rsidRPr="00374DBA">
              <w:rPr>
                <w:lang w:val="sv-SE"/>
              </w:rPr>
              <w:t>S</w:t>
            </w:r>
            <w:r w:rsidR="009C5F30" w:rsidRPr="00374DBA">
              <w:rPr>
                <w:lang w:val="sv-SE"/>
              </w:rPr>
              <w:t>anofi S.</w:t>
            </w:r>
            <w:r w:rsidR="0098473D" w:rsidRPr="00374DBA">
              <w:rPr>
                <w:lang w:val="sv-SE"/>
              </w:rPr>
              <w:t>r.l.</w:t>
            </w:r>
          </w:p>
          <w:p w14:paraId="71FFFC04" w14:textId="6316FC13" w:rsidR="009C5F30" w:rsidRPr="003C7CB4" w:rsidRDefault="009C5F30" w:rsidP="00276375">
            <w:pPr>
              <w:rPr>
                <w:lang w:val="da-DK"/>
              </w:rPr>
            </w:pPr>
            <w:r w:rsidRPr="003C7CB4">
              <w:rPr>
                <w:lang w:val="da-DK"/>
              </w:rPr>
              <w:t xml:space="preserve">Tel: </w:t>
            </w:r>
            <w:r w:rsidR="000E4861" w:rsidRPr="003C7CB4">
              <w:rPr>
                <w:spacing w:val="-2"/>
                <w:szCs w:val="22"/>
                <w:lang w:val="da-DK"/>
              </w:rPr>
              <w:t>800536389</w:t>
            </w:r>
          </w:p>
          <w:p w14:paraId="04741A32" w14:textId="77777777" w:rsidR="009C5F30" w:rsidRPr="003C7CB4" w:rsidRDefault="009C5F30" w:rsidP="00AE3A93">
            <w:pPr>
              <w:rPr>
                <w:color w:val="000000"/>
                <w:lang w:val="da-DK"/>
              </w:rPr>
            </w:pPr>
          </w:p>
        </w:tc>
        <w:tc>
          <w:tcPr>
            <w:tcW w:w="4678" w:type="dxa"/>
          </w:tcPr>
          <w:p w14:paraId="751DA3A3" w14:textId="77777777" w:rsidR="009C5F30" w:rsidRPr="00374DBA" w:rsidRDefault="009C5F30" w:rsidP="00276375">
            <w:pPr>
              <w:rPr>
                <w:b/>
                <w:lang w:val="sv-SE"/>
              </w:rPr>
            </w:pPr>
            <w:r w:rsidRPr="00374DBA">
              <w:rPr>
                <w:b/>
                <w:lang w:val="sv-SE"/>
              </w:rPr>
              <w:t>Suomi/Finland</w:t>
            </w:r>
          </w:p>
          <w:p w14:paraId="0D1B9C41" w14:textId="77777777" w:rsidR="009C5F30" w:rsidRPr="00374DBA" w:rsidRDefault="00802B14" w:rsidP="00276375">
            <w:pPr>
              <w:rPr>
                <w:lang w:val="sv-SE"/>
              </w:rPr>
            </w:pPr>
            <w:r w:rsidRPr="00374DBA">
              <w:rPr>
                <w:lang w:val="sv-SE"/>
              </w:rPr>
              <w:t>S</w:t>
            </w:r>
            <w:r w:rsidR="009C5F30" w:rsidRPr="00374DBA">
              <w:rPr>
                <w:lang w:val="sv-SE"/>
              </w:rPr>
              <w:t>anofi Oy</w:t>
            </w:r>
          </w:p>
          <w:p w14:paraId="77461CC9" w14:textId="77777777" w:rsidR="009C5F30" w:rsidRPr="00374DBA" w:rsidRDefault="009C5F30" w:rsidP="00276375">
            <w:pPr>
              <w:rPr>
                <w:lang w:val="sv-SE"/>
              </w:rPr>
            </w:pPr>
            <w:r w:rsidRPr="00374DBA">
              <w:rPr>
                <w:lang w:val="sv-SE"/>
              </w:rPr>
              <w:t>Puh/Tel: +358 (0) 201 200 300</w:t>
            </w:r>
          </w:p>
          <w:p w14:paraId="57CB4D8B" w14:textId="77777777" w:rsidR="009C5F30" w:rsidRPr="00374DBA" w:rsidRDefault="009C5F30" w:rsidP="00AE3A93">
            <w:pPr>
              <w:rPr>
                <w:color w:val="000000"/>
                <w:lang w:val="sv-SE"/>
              </w:rPr>
            </w:pPr>
          </w:p>
        </w:tc>
      </w:tr>
      <w:tr w:rsidR="009C5F30" w:rsidRPr="009C5F30" w14:paraId="42486083" w14:textId="77777777" w:rsidTr="009E6E66">
        <w:trPr>
          <w:gridBefore w:val="1"/>
          <w:wBefore w:w="34" w:type="dxa"/>
          <w:cantSplit/>
        </w:trPr>
        <w:tc>
          <w:tcPr>
            <w:tcW w:w="4644" w:type="dxa"/>
          </w:tcPr>
          <w:p w14:paraId="720F43FA" w14:textId="77777777" w:rsidR="009C5F30" w:rsidRPr="00374DBA" w:rsidRDefault="009C5F30" w:rsidP="00276375">
            <w:pPr>
              <w:rPr>
                <w:b/>
                <w:color w:val="000000"/>
                <w:lang w:val="sv-SE"/>
              </w:rPr>
            </w:pPr>
            <w:r w:rsidRPr="003C7CB4">
              <w:rPr>
                <w:b/>
                <w:color w:val="000000"/>
                <w:lang w:val="da-DK"/>
              </w:rPr>
              <w:t>Κύπρος</w:t>
            </w:r>
          </w:p>
          <w:p w14:paraId="43034560" w14:textId="77777777" w:rsidR="002E62D6" w:rsidRPr="00374DBA" w:rsidRDefault="002E62D6" w:rsidP="002E62D6">
            <w:pPr>
              <w:rPr>
                <w:lang w:val="sv-SE"/>
              </w:rPr>
            </w:pPr>
            <w:r w:rsidRPr="00374DBA">
              <w:rPr>
                <w:lang w:val="sv-SE"/>
              </w:rPr>
              <w:t>C.A. Papaellinas Ltd.</w:t>
            </w:r>
          </w:p>
          <w:p w14:paraId="6F895641" w14:textId="77777777" w:rsidR="002E62D6" w:rsidRPr="003C7CB4" w:rsidRDefault="002E62D6" w:rsidP="002E62D6">
            <w:pPr>
              <w:rPr>
                <w:szCs w:val="22"/>
                <w:lang w:val="da-DK"/>
              </w:rPr>
            </w:pPr>
            <w:r w:rsidRPr="003C7CB4">
              <w:rPr>
                <w:szCs w:val="22"/>
                <w:lang w:val="da-DK"/>
              </w:rPr>
              <w:t>Τηλ: +357 22 741741</w:t>
            </w:r>
          </w:p>
          <w:p w14:paraId="5B331D7B" w14:textId="77777777" w:rsidR="009C5F30" w:rsidRPr="003C7CB4" w:rsidRDefault="009C5F30" w:rsidP="00AE3A93">
            <w:pPr>
              <w:rPr>
                <w:lang w:val="da-DK"/>
              </w:rPr>
            </w:pPr>
          </w:p>
        </w:tc>
        <w:tc>
          <w:tcPr>
            <w:tcW w:w="4678" w:type="dxa"/>
          </w:tcPr>
          <w:p w14:paraId="52FEE54E" w14:textId="77777777" w:rsidR="009C5F30" w:rsidRPr="003C7CB4" w:rsidRDefault="009C5F30" w:rsidP="00276375">
            <w:pPr>
              <w:rPr>
                <w:b/>
                <w:lang w:val="da-DK"/>
              </w:rPr>
            </w:pPr>
            <w:r w:rsidRPr="003C7CB4">
              <w:rPr>
                <w:b/>
                <w:lang w:val="da-DK"/>
              </w:rPr>
              <w:t>Sverige</w:t>
            </w:r>
          </w:p>
          <w:p w14:paraId="17AFB136" w14:textId="77777777" w:rsidR="009C5F30" w:rsidRPr="003C7CB4" w:rsidRDefault="00802B14" w:rsidP="00276375">
            <w:pPr>
              <w:rPr>
                <w:color w:val="000000"/>
                <w:lang w:val="da-DK"/>
              </w:rPr>
            </w:pPr>
            <w:r w:rsidRPr="003C7CB4">
              <w:rPr>
                <w:color w:val="000000"/>
                <w:lang w:val="da-DK"/>
              </w:rPr>
              <w:t>S</w:t>
            </w:r>
            <w:r w:rsidR="009C5F30" w:rsidRPr="003C7CB4">
              <w:rPr>
                <w:color w:val="000000"/>
                <w:lang w:val="da-DK"/>
              </w:rPr>
              <w:t>anofi AB</w:t>
            </w:r>
          </w:p>
          <w:p w14:paraId="4A2E3038" w14:textId="77777777" w:rsidR="009C5F30" w:rsidRPr="003C7CB4" w:rsidRDefault="009C5F30" w:rsidP="00276375">
            <w:pPr>
              <w:rPr>
                <w:color w:val="000000"/>
                <w:lang w:val="da-DK"/>
              </w:rPr>
            </w:pPr>
            <w:r w:rsidRPr="003C7CB4">
              <w:rPr>
                <w:color w:val="000000"/>
                <w:lang w:val="da-DK"/>
              </w:rPr>
              <w:t>Tel: +46 (0)8 634 50 00</w:t>
            </w:r>
          </w:p>
          <w:p w14:paraId="68FCB8BF" w14:textId="77777777" w:rsidR="009C5F30" w:rsidRPr="003C7CB4" w:rsidRDefault="009C5F30" w:rsidP="00AE3A93">
            <w:pPr>
              <w:rPr>
                <w:lang w:val="da-DK"/>
              </w:rPr>
            </w:pPr>
          </w:p>
        </w:tc>
      </w:tr>
      <w:tr w:rsidR="009C5F30" w:rsidRPr="00B359D2" w14:paraId="5CE21F22" w14:textId="77777777" w:rsidTr="009E6E66">
        <w:trPr>
          <w:gridBefore w:val="1"/>
          <w:wBefore w:w="34" w:type="dxa"/>
          <w:cantSplit/>
        </w:trPr>
        <w:tc>
          <w:tcPr>
            <w:tcW w:w="4644" w:type="dxa"/>
          </w:tcPr>
          <w:p w14:paraId="6DAB555B" w14:textId="77777777" w:rsidR="009C5F30" w:rsidRPr="003C7CB4" w:rsidRDefault="009C5F30" w:rsidP="00276375">
            <w:pPr>
              <w:rPr>
                <w:b/>
                <w:lang w:val="da-DK"/>
              </w:rPr>
            </w:pPr>
            <w:r w:rsidRPr="003C7CB4">
              <w:rPr>
                <w:b/>
                <w:lang w:val="da-DK"/>
              </w:rPr>
              <w:t>Latvija</w:t>
            </w:r>
          </w:p>
          <w:p w14:paraId="60F6871B" w14:textId="77777777" w:rsidR="009C5F30" w:rsidRPr="003C7CB4" w:rsidRDefault="009C5F30" w:rsidP="00276375">
            <w:pPr>
              <w:rPr>
                <w:lang w:val="da-DK"/>
              </w:rPr>
            </w:pPr>
            <w:r w:rsidRPr="003C7CB4">
              <w:rPr>
                <w:lang w:val="da-DK"/>
              </w:rPr>
              <w:t>sanofi-aventis Latvia SIA</w:t>
            </w:r>
          </w:p>
          <w:p w14:paraId="6CAA0B2B" w14:textId="77777777" w:rsidR="009C5F30" w:rsidRPr="003C7CB4" w:rsidRDefault="009C5F30" w:rsidP="00276375">
            <w:pPr>
              <w:rPr>
                <w:lang w:val="da-DK"/>
              </w:rPr>
            </w:pPr>
            <w:r w:rsidRPr="003C7CB4">
              <w:rPr>
                <w:lang w:val="da-DK"/>
              </w:rPr>
              <w:t>Tel: +371 67 33 24 51</w:t>
            </w:r>
          </w:p>
          <w:p w14:paraId="527B7432" w14:textId="77777777" w:rsidR="009C5F30" w:rsidRPr="003C7CB4" w:rsidRDefault="009C5F30" w:rsidP="00AE3A93">
            <w:pPr>
              <w:rPr>
                <w:lang w:val="da-DK"/>
              </w:rPr>
            </w:pPr>
          </w:p>
        </w:tc>
        <w:tc>
          <w:tcPr>
            <w:tcW w:w="4678" w:type="dxa"/>
          </w:tcPr>
          <w:p w14:paraId="65257A81" w14:textId="77777777" w:rsidR="009C5F30" w:rsidRPr="003C7CB4" w:rsidRDefault="009C5F30" w:rsidP="00276375">
            <w:pPr>
              <w:rPr>
                <w:b/>
                <w:lang w:val="da-DK"/>
              </w:rPr>
            </w:pPr>
            <w:r w:rsidRPr="003C7CB4">
              <w:rPr>
                <w:b/>
                <w:lang w:val="da-DK"/>
              </w:rPr>
              <w:t>United Kingdom</w:t>
            </w:r>
          </w:p>
          <w:p w14:paraId="69D9869F" w14:textId="77777777" w:rsidR="009C5F30" w:rsidRPr="003C7CB4" w:rsidRDefault="009C5F30" w:rsidP="00276375">
            <w:pPr>
              <w:rPr>
                <w:lang w:val="da-DK"/>
              </w:rPr>
            </w:pPr>
            <w:r w:rsidRPr="003C7CB4">
              <w:rPr>
                <w:lang w:val="da-DK"/>
              </w:rPr>
              <w:t>Sanofi</w:t>
            </w:r>
          </w:p>
          <w:p w14:paraId="590E60D8" w14:textId="77777777" w:rsidR="009C5F30" w:rsidRPr="003C7CB4" w:rsidRDefault="009C5F30" w:rsidP="00276375">
            <w:pPr>
              <w:rPr>
                <w:lang w:val="da-DK"/>
              </w:rPr>
            </w:pPr>
            <w:r w:rsidRPr="003C7CB4">
              <w:rPr>
                <w:lang w:val="da-DK"/>
              </w:rPr>
              <w:t xml:space="preserve">Tel: +44 (0) </w:t>
            </w:r>
            <w:r w:rsidR="001C159A" w:rsidRPr="003C7CB4">
              <w:rPr>
                <w:lang w:val="da-DK"/>
              </w:rPr>
              <w:t>845 372 7101</w:t>
            </w:r>
          </w:p>
          <w:p w14:paraId="17A62B91" w14:textId="77777777" w:rsidR="009C5F30" w:rsidRPr="003C7CB4" w:rsidRDefault="009C5F30" w:rsidP="00AE3A93">
            <w:pPr>
              <w:rPr>
                <w:lang w:val="da-DK"/>
              </w:rPr>
            </w:pPr>
          </w:p>
        </w:tc>
      </w:tr>
    </w:tbl>
    <w:p w14:paraId="69D143CD" w14:textId="77777777" w:rsidR="00B359D2" w:rsidRPr="003C7CB4" w:rsidRDefault="00B359D2" w:rsidP="00B359D2">
      <w:pPr>
        <w:rPr>
          <w:lang w:val="da-DK"/>
        </w:rPr>
      </w:pPr>
    </w:p>
    <w:p w14:paraId="1C22F142" w14:textId="0F81E2DE" w:rsidR="00B359D2" w:rsidRDefault="00B359D2" w:rsidP="00B359D2">
      <w:pPr>
        <w:tabs>
          <w:tab w:val="left" w:pos="567"/>
        </w:tabs>
        <w:suppressAutoHyphens/>
        <w:ind w:right="-1"/>
        <w:rPr>
          <w:b/>
          <w:noProof/>
          <w:lang w:val="da-DK"/>
        </w:rPr>
      </w:pPr>
      <w:r>
        <w:rPr>
          <w:b/>
          <w:noProof/>
          <w:lang w:val="da-DK"/>
        </w:rPr>
        <w:t xml:space="preserve">Denne indlægsseddel blev senest </w:t>
      </w:r>
      <w:r w:rsidR="00FD0EA4">
        <w:rPr>
          <w:b/>
          <w:noProof/>
          <w:lang w:val="da-DK"/>
        </w:rPr>
        <w:t>ændret</w:t>
      </w:r>
    </w:p>
    <w:p w14:paraId="038E2608" w14:textId="77777777" w:rsidR="00B359D2" w:rsidRDefault="00B359D2" w:rsidP="00B359D2">
      <w:pPr>
        <w:widowControl w:val="0"/>
        <w:tabs>
          <w:tab w:val="left" w:pos="-720"/>
        </w:tabs>
        <w:suppressAutoHyphens/>
        <w:rPr>
          <w:szCs w:val="22"/>
          <w:lang w:val="da-DK"/>
        </w:rPr>
      </w:pPr>
    </w:p>
    <w:p w14:paraId="7F55A518" w14:textId="77777777" w:rsidR="00CC3B0D" w:rsidRPr="00734DFB" w:rsidRDefault="00CC3B0D" w:rsidP="00CC3B0D">
      <w:pPr>
        <w:rPr>
          <w:b/>
          <w:lang w:val="da-DK"/>
        </w:rPr>
      </w:pPr>
      <w:r w:rsidRPr="00734DFB">
        <w:rPr>
          <w:b/>
          <w:lang w:val="da-DK"/>
        </w:rPr>
        <w:t>Andre informationskilder</w:t>
      </w:r>
    </w:p>
    <w:p w14:paraId="13AB7FA9" w14:textId="77777777" w:rsidR="00CC3B0D" w:rsidRPr="00FE7083" w:rsidRDefault="00CC3B0D" w:rsidP="00CC3B0D">
      <w:pPr>
        <w:rPr>
          <w:lang w:val="da-DK"/>
        </w:rPr>
      </w:pPr>
    </w:p>
    <w:p w14:paraId="354D2646" w14:textId="77777777" w:rsidR="00B359D2" w:rsidRDefault="00CC3B0D" w:rsidP="00B359D2">
      <w:pPr>
        <w:tabs>
          <w:tab w:val="left" w:pos="567"/>
        </w:tabs>
        <w:suppressAutoHyphens/>
        <w:ind w:right="-1"/>
        <w:rPr>
          <w:lang w:val="da-DK"/>
        </w:rPr>
      </w:pPr>
      <w:r w:rsidRPr="00FE7083">
        <w:rPr>
          <w:lang w:val="da-DK"/>
        </w:rPr>
        <w:t xml:space="preserve">Du kan finde yderligere oplysninger om </w:t>
      </w:r>
      <w:r>
        <w:rPr>
          <w:lang w:val="da-DK"/>
        </w:rPr>
        <w:t>d</w:t>
      </w:r>
      <w:r w:rsidRPr="00FE7083">
        <w:rPr>
          <w:lang w:val="da-DK"/>
        </w:rPr>
        <w:t xml:space="preserve">ette lægemiddel på Det Europæiske Lægemiddelagenturs hjemmeside </w:t>
      </w:r>
      <w:hyperlink r:id="rId39" w:history="1">
        <w:r w:rsidR="006D485B" w:rsidRPr="003C7CB4">
          <w:rPr>
            <w:rStyle w:val="Hyperlink"/>
            <w:lang w:val="da-DK"/>
          </w:rPr>
          <w:t>http://www.ema.europa.eu/</w:t>
        </w:r>
      </w:hyperlink>
      <w:r w:rsidRPr="00FE7083">
        <w:rPr>
          <w:lang w:val="da-DK"/>
        </w:rPr>
        <w:t>.</w:t>
      </w:r>
      <w:r w:rsidR="00B359D2">
        <w:rPr>
          <w:lang w:val="da-DK"/>
        </w:rPr>
        <w:br w:type="page"/>
      </w:r>
    </w:p>
    <w:p w14:paraId="6BC227E4" w14:textId="0A5B9E8F" w:rsidR="00D01EF4" w:rsidRDefault="00D01EF4" w:rsidP="00B359D2">
      <w:pPr>
        <w:tabs>
          <w:tab w:val="left" w:pos="567"/>
        </w:tabs>
        <w:suppressAutoHyphens/>
        <w:ind w:right="-1"/>
        <w:rPr>
          <w:lang w:val="da-DK"/>
        </w:rPr>
      </w:pPr>
      <w:r w:rsidRPr="00D01EF4">
        <w:rPr>
          <w:lang w:val="da-DK"/>
        </w:rPr>
        <w:t xml:space="preserve">Følgende oplysninger er tiltænkt læger </w:t>
      </w:r>
      <w:r w:rsidRPr="0066679F">
        <w:rPr>
          <w:lang w:val="da-DK"/>
        </w:rPr>
        <w:t>og sundhedsperson</w:t>
      </w:r>
      <w:r w:rsidR="006B74C0" w:rsidRPr="0066679F">
        <w:rPr>
          <w:lang w:val="da-DK"/>
        </w:rPr>
        <w:t>er</w:t>
      </w:r>
      <w:r w:rsidRPr="0066679F">
        <w:rPr>
          <w:lang w:val="da-DK"/>
        </w:rPr>
        <w:t>:</w:t>
      </w:r>
    </w:p>
    <w:p w14:paraId="12813537" w14:textId="77777777" w:rsidR="00B359D2" w:rsidRDefault="00B359D2" w:rsidP="00B359D2">
      <w:pPr>
        <w:tabs>
          <w:tab w:val="left" w:pos="567"/>
        </w:tabs>
        <w:suppressAutoHyphens/>
        <w:ind w:right="-1"/>
        <w:rPr>
          <w:lang w:val="da-DK"/>
        </w:rPr>
      </w:pPr>
    </w:p>
    <w:p w14:paraId="01E33B4D" w14:textId="77DE785C" w:rsidR="00B359D2" w:rsidRPr="000625DF" w:rsidRDefault="00B359D2" w:rsidP="00B359D2">
      <w:pPr>
        <w:tabs>
          <w:tab w:val="left" w:pos="567"/>
        </w:tabs>
        <w:suppressAutoHyphens/>
        <w:ind w:right="-1"/>
        <w:rPr>
          <w:b/>
          <w:lang w:val="da-DK"/>
        </w:rPr>
      </w:pPr>
      <w:r w:rsidRPr="000625DF">
        <w:rPr>
          <w:b/>
          <w:lang w:val="da-DK"/>
        </w:rPr>
        <w:t xml:space="preserve">FREMSTILLINGSVEJLEDNING TIL BRUG VED TAXOTERE </w:t>
      </w:r>
      <w:r>
        <w:rPr>
          <w:b/>
          <w:lang w:val="da-DK"/>
        </w:rPr>
        <w:t>160</w:t>
      </w:r>
      <w:r w:rsidRPr="000625DF">
        <w:rPr>
          <w:b/>
          <w:lang w:val="da-DK"/>
        </w:rPr>
        <w:t> mg</w:t>
      </w:r>
      <w:r>
        <w:rPr>
          <w:b/>
          <w:lang w:val="da-DK"/>
        </w:rPr>
        <w:t>/8</w:t>
      </w:r>
      <w:r w:rsidR="00734DFB">
        <w:rPr>
          <w:b/>
          <w:lang w:val="da-DK"/>
        </w:rPr>
        <w:t> </w:t>
      </w:r>
      <w:r>
        <w:rPr>
          <w:b/>
          <w:lang w:val="da-DK"/>
        </w:rPr>
        <w:t>ml</w:t>
      </w:r>
      <w:r w:rsidRPr="000625DF">
        <w:rPr>
          <w:b/>
          <w:lang w:val="da-DK"/>
        </w:rPr>
        <w:t xml:space="preserve"> KONCENTRAT TIL INFUSIONSVÆSKE, OPLØSNING</w:t>
      </w:r>
    </w:p>
    <w:p w14:paraId="0566B4EB" w14:textId="77777777" w:rsidR="00B359D2" w:rsidRPr="002A1D72" w:rsidRDefault="00B359D2" w:rsidP="00B359D2">
      <w:pPr>
        <w:pBdr>
          <w:bottom w:val="single" w:sz="6" w:space="1" w:color="auto"/>
        </w:pBdr>
        <w:tabs>
          <w:tab w:val="left" w:pos="567"/>
        </w:tabs>
        <w:suppressAutoHyphens/>
        <w:rPr>
          <w:lang w:val="da-DK"/>
        </w:rPr>
      </w:pPr>
    </w:p>
    <w:p w14:paraId="50375AD6" w14:textId="77777777" w:rsidR="00B359D2" w:rsidRPr="002A1D72" w:rsidRDefault="00B359D2" w:rsidP="00B359D2">
      <w:pPr>
        <w:tabs>
          <w:tab w:val="left" w:pos="567"/>
        </w:tabs>
        <w:suppressAutoHyphens/>
        <w:rPr>
          <w:lang w:val="da-DK"/>
        </w:rPr>
      </w:pPr>
    </w:p>
    <w:p w14:paraId="76A4AECD" w14:textId="77777777" w:rsidR="00B359D2" w:rsidRPr="00685027" w:rsidRDefault="00B359D2" w:rsidP="00B359D2">
      <w:pPr>
        <w:rPr>
          <w:i/>
          <w:lang w:val="da-DK"/>
        </w:rPr>
      </w:pPr>
      <w:r w:rsidRPr="00685027">
        <w:rPr>
          <w:i/>
          <w:lang w:val="da-DK"/>
        </w:rPr>
        <w:t>Det er vigtigt at læse hele denne vejledning inden fremstilling af TAXOTERE infusionsvæske.</w:t>
      </w:r>
    </w:p>
    <w:p w14:paraId="26D2F50C" w14:textId="77777777" w:rsidR="00B359D2" w:rsidRDefault="00B359D2" w:rsidP="00B359D2">
      <w:pPr>
        <w:tabs>
          <w:tab w:val="left" w:pos="567"/>
        </w:tabs>
        <w:rPr>
          <w:lang w:val="da-DK"/>
        </w:rPr>
      </w:pPr>
    </w:p>
    <w:p w14:paraId="060F8988" w14:textId="77777777" w:rsidR="00B359D2" w:rsidRDefault="00B359D2" w:rsidP="00B359D2">
      <w:pPr>
        <w:tabs>
          <w:tab w:val="left" w:pos="567"/>
        </w:tabs>
        <w:rPr>
          <w:lang w:val="da-DK"/>
        </w:rPr>
      </w:pPr>
      <w:r w:rsidRPr="00636290">
        <w:rPr>
          <w:u w:val="single"/>
          <w:lang w:val="da-DK"/>
        </w:rPr>
        <w:t>Anbefaling for sikker håndtering</w:t>
      </w:r>
    </w:p>
    <w:p w14:paraId="1D1BD46A" w14:textId="77777777" w:rsidR="00B359D2" w:rsidRDefault="00B359D2" w:rsidP="00B359D2">
      <w:pPr>
        <w:tabs>
          <w:tab w:val="left" w:pos="567"/>
        </w:tabs>
        <w:rPr>
          <w:lang w:val="da-DK"/>
        </w:rPr>
      </w:pPr>
      <w:r>
        <w:rPr>
          <w:lang w:val="da-DK"/>
        </w:rPr>
        <w:t>Docetaxel er et antineoplastisk lægemiddel og, som med andre potentielt giftige lægemidler, skal der udvises forsigtighed under håndtering og tilberedning af opløsninger heraf. Det anbefales at bruge handsker.</w:t>
      </w:r>
    </w:p>
    <w:p w14:paraId="4FB0AE37" w14:textId="77777777" w:rsidR="00B359D2" w:rsidRDefault="00B359D2" w:rsidP="00B359D2">
      <w:pPr>
        <w:tabs>
          <w:tab w:val="left" w:pos="567"/>
        </w:tabs>
        <w:rPr>
          <w:lang w:val="da-DK"/>
        </w:rPr>
      </w:pPr>
    </w:p>
    <w:p w14:paraId="4818474D" w14:textId="77777777" w:rsidR="00B359D2" w:rsidRDefault="00B359D2" w:rsidP="00B359D2">
      <w:pPr>
        <w:ind w:firstLine="1"/>
        <w:rPr>
          <w:lang w:val="da-DK"/>
        </w:rPr>
      </w:pPr>
      <w:r>
        <w:rPr>
          <w:lang w:val="da-DK"/>
        </w:rPr>
        <w:t>Hvis TAXOTERE koncentratet eller infusionsvæske skulle komme i berøring med huden, skal man straks vaske sig grundigt med vand og sæbe. Hvis det skulle komme i berøring med slimhinderne, skal man straks skylle grundigt med vand.</w:t>
      </w:r>
    </w:p>
    <w:p w14:paraId="66742E36" w14:textId="77777777" w:rsidR="00B359D2" w:rsidRDefault="00B359D2" w:rsidP="00B359D2">
      <w:pPr>
        <w:tabs>
          <w:tab w:val="left" w:pos="567"/>
        </w:tabs>
        <w:rPr>
          <w:lang w:val="da-DK"/>
        </w:rPr>
      </w:pPr>
    </w:p>
    <w:p w14:paraId="121DB446" w14:textId="77777777" w:rsidR="00B359D2" w:rsidRDefault="00B359D2" w:rsidP="00B359D2">
      <w:pPr>
        <w:tabs>
          <w:tab w:val="left" w:pos="567"/>
        </w:tabs>
        <w:rPr>
          <w:lang w:val="da-DK"/>
        </w:rPr>
      </w:pPr>
      <w:r w:rsidRPr="00636290">
        <w:rPr>
          <w:u w:val="single"/>
          <w:lang w:val="da-DK"/>
        </w:rPr>
        <w:t>Tilberedning til intravenøs administration</w:t>
      </w:r>
    </w:p>
    <w:p w14:paraId="18998F10" w14:textId="77777777" w:rsidR="00B359D2" w:rsidRDefault="00B359D2" w:rsidP="00B359D2">
      <w:pPr>
        <w:tabs>
          <w:tab w:val="left" w:pos="567"/>
        </w:tabs>
        <w:rPr>
          <w:lang w:val="da-DK"/>
        </w:rPr>
      </w:pPr>
    </w:p>
    <w:p w14:paraId="5612240A" w14:textId="77777777" w:rsidR="00B359D2" w:rsidRDefault="00B359D2" w:rsidP="00B359D2">
      <w:pPr>
        <w:tabs>
          <w:tab w:val="left" w:pos="567"/>
        </w:tabs>
        <w:rPr>
          <w:lang w:val="da-DK"/>
        </w:rPr>
      </w:pPr>
      <w:r>
        <w:rPr>
          <w:lang w:val="da-DK"/>
        </w:rPr>
        <w:t>Tilberedning af infusionsvæske</w:t>
      </w:r>
    </w:p>
    <w:p w14:paraId="10FD7B90" w14:textId="77777777" w:rsidR="00B359D2" w:rsidRDefault="00B359D2" w:rsidP="00B359D2">
      <w:pPr>
        <w:tabs>
          <w:tab w:val="left" w:pos="567"/>
        </w:tabs>
        <w:rPr>
          <w:lang w:val="da-DK"/>
        </w:rPr>
      </w:pPr>
    </w:p>
    <w:p w14:paraId="6779F450" w14:textId="1B9B0A69" w:rsidR="00B359D2" w:rsidRDefault="00B359D2" w:rsidP="00B359D2">
      <w:pPr>
        <w:tabs>
          <w:tab w:val="left" w:pos="-1440"/>
          <w:tab w:val="left" w:pos="-306"/>
          <w:tab w:val="left" w:pos="567"/>
        </w:tabs>
        <w:jc w:val="both"/>
        <w:rPr>
          <w:lang w:val="da-DK"/>
        </w:rPr>
      </w:pPr>
      <w:r w:rsidRPr="007C138C">
        <w:rPr>
          <w:b/>
          <w:lang w:val="da-DK"/>
        </w:rPr>
        <w:t>Anvend ikke andre docetaxel lægemidler bestående af 2</w:t>
      </w:r>
      <w:r w:rsidR="00EE794D">
        <w:rPr>
          <w:b/>
          <w:lang w:val="da-DK"/>
        </w:rPr>
        <w:t> </w:t>
      </w:r>
      <w:r w:rsidRPr="007C138C">
        <w:rPr>
          <w:b/>
          <w:lang w:val="da-DK"/>
        </w:rPr>
        <w:t xml:space="preserve">hætteglas (koncentrat og solvens) sammen med dette lægemiddel (TAXOTERE </w:t>
      </w:r>
      <w:r>
        <w:rPr>
          <w:b/>
          <w:lang w:val="da-DK"/>
        </w:rPr>
        <w:t>160</w:t>
      </w:r>
      <w:r w:rsidR="00EE794D">
        <w:rPr>
          <w:b/>
          <w:lang w:val="da-DK"/>
        </w:rPr>
        <w:t> </w:t>
      </w:r>
      <w:r w:rsidRPr="007C138C">
        <w:rPr>
          <w:b/>
          <w:lang w:val="da-DK"/>
        </w:rPr>
        <w:t>mg/</w:t>
      </w:r>
      <w:r>
        <w:rPr>
          <w:b/>
          <w:lang w:val="da-DK"/>
        </w:rPr>
        <w:t>8</w:t>
      </w:r>
      <w:r w:rsidR="00EE794D">
        <w:rPr>
          <w:b/>
          <w:lang w:val="da-DK"/>
        </w:rPr>
        <w:t> </w:t>
      </w:r>
      <w:r w:rsidRPr="007C138C">
        <w:rPr>
          <w:b/>
          <w:lang w:val="da-DK"/>
        </w:rPr>
        <w:t xml:space="preserve">ml koncentrat til </w:t>
      </w:r>
      <w:r>
        <w:rPr>
          <w:b/>
          <w:lang w:val="da-DK"/>
        </w:rPr>
        <w:t>in</w:t>
      </w:r>
      <w:r w:rsidRPr="007C138C">
        <w:rPr>
          <w:b/>
          <w:lang w:val="da-DK"/>
        </w:rPr>
        <w:t xml:space="preserve">fusionsvæske, opløsning, som </w:t>
      </w:r>
      <w:r>
        <w:rPr>
          <w:b/>
          <w:lang w:val="da-DK"/>
        </w:rPr>
        <w:t xml:space="preserve">kun </w:t>
      </w:r>
      <w:r w:rsidRPr="007C138C">
        <w:rPr>
          <w:b/>
          <w:lang w:val="da-DK"/>
        </w:rPr>
        <w:t>indeholder 1</w:t>
      </w:r>
      <w:r w:rsidR="00EE794D">
        <w:rPr>
          <w:b/>
          <w:lang w:val="da-DK"/>
        </w:rPr>
        <w:t> </w:t>
      </w:r>
      <w:r w:rsidRPr="007C138C">
        <w:rPr>
          <w:b/>
          <w:lang w:val="da-DK"/>
        </w:rPr>
        <w:t>hæt</w:t>
      </w:r>
      <w:r>
        <w:rPr>
          <w:b/>
          <w:lang w:val="da-DK"/>
        </w:rPr>
        <w:t>t</w:t>
      </w:r>
      <w:r w:rsidRPr="007C138C">
        <w:rPr>
          <w:b/>
          <w:lang w:val="da-DK"/>
        </w:rPr>
        <w:t>eglas).</w:t>
      </w:r>
    </w:p>
    <w:p w14:paraId="4C9E9952" w14:textId="77777777" w:rsidR="00B359D2" w:rsidRDefault="00B359D2" w:rsidP="00B359D2">
      <w:pPr>
        <w:tabs>
          <w:tab w:val="left" w:pos="-1440"/>
          <w:tab w:val="left" w:pos="-306"/>
          <w:tab w:val="left" w:pos="567"/>
        </w:tabs>
        <w:jc w:val="both"/>
        <w:rPr>
          <w:lang w:val="da-DK"/>
        </w:rPr>
      </w:pPr>
    </w:p>
    <w:p w14:paraId="7B6CCD15" w14:textId="25EB28ED" w:rsidR="00B359D2" w:rsidRDefault="00B359D2" w:rsidP="00B359D2">
      <w:pPr>
        <w:tabs>
          <w:tab w:val="left" w:pos="-1440"/>
          <w:tab w:val="left" w:pos="-306"/>
          <w:tab w:val="left" w:pos="567"/>
        </w:tabs>
        <w:jc w:val="both"/>
        <w:rPr>
          <w:lang w:val="da-DK"/>
        </w:rPr>
      </w:pPr>
      <w:r w:rsidRPr="007C138C">
        <w:rPr>
          <w:b/>
          <w:lang w:val="da-DK"/>
        </w:rPr>
        <w:t xml:space="preserve">TAXOTERE </w:t>
      </w:r>
      <w:r>
        <w:rPr>
          <w:b/>
          <w:lang w:val="da-DK"/>
        </w:rPr>
        <w:t>160</w:t>
      </w:r>
      <w:r w:rsidR="00EE794D">
        <w:rPr>
          <w:b/>
          <w:lang w:val="da-DK"/>
        </w:rPr>
        <w:t> </w:t>
      </w:r>
      <w:r w:rsidRPr="007C138C">
        <w:rPr>
          <w:b/>
          <w:lang w:val="da-DK"/>
        </w:rPr>
        <w:t>mg/</w:t>
      </w:r>
      <w:r>
        <w:rPr>
          <w:b/>
          <w:lang w:val="da-DK"/>
        </w:rPr>
        <w:t>8</w:t>
      </w:r>
      <w:r w:rsidRPr="007C138C">
        <w:rPr>
          <w:b/>
          <w:lang w:val="da-DK"/>
        </w:rPr>
        <w:t xml:space="preserve"> ml koncentrat til infusionsvæske, opløsning kræver INGEN forudgående fortynding med en solvens</w:t>
      </w:r>
      <w:r>
        <w:rPr>
          <w:b/>
          <w:lang w:val="da-DK"/>
        </w:rPr>
        <w:t>, men</w:t>
      </w:r>
      <w:r w:rsidRPr="007C138C">
        <w:rPr>
          <w:b/>
          <w:lang w:val="da-DK"/>
        </w:rPr>
        <w:t xml:space="preserve"> er klar til tilsætning til infusionsvæske.</w:t>
      </w:r>
    </w:p>
    <w:p w14:paraId="180486DB" w14:textId="77777777" w:rsidR="00B359D2" w:rsidRDefault="00B359D2" w:rsidP="00B359D2">
      <w:pPr>
        <w:tabs>
          <w:tab w:val="left" w:pos="567"/>
        </w:tabs>
        <w:rPr>
          <w:lang w:val="da-DK"/>
        </w:rPr>
      </w:pPr>
    </w:p>
    <w:p w14:paraId="00B64C84" w14:textId="5F9369B5" w:rsidR="00B359D2" w:rsidRDefault="00B359D2" w:rsidP="00B359D2">
      <w:pPr>
        <w:numPr>
          <w:ilvl w:val="0"/>
          <w:numId w:val="33"/>
        </w:numPr>
        <w:tabs>
          <w:tab w:val="clear" w:pos="720"/>
          <w:tab w:val="left" w:pos="-1440"/>
          <w:tab w:val="left" w:pos="-306"/>
          <w:tab w:val="left" w:pos="540"/>
          <w:tab w:val="left" w:pos="567"/>
          <w:tab w:val="left" w:pos="1962"/>
          <w:tab w:val="left" w:pos="3096"/>
          <w:tab w:val="left" w:pos="4230"/>
          <w:tab w:val="left" w:pos="5364"/>
          <w:tab w:val="left" w:pos="6498"/>
          <w:tab w:val="left" w:pos="7488"/>
          <w:tab w:val="left" w:pos="8766"/>
          <w:tab w:val="left" w:pos="9792"/>
        </w:tabs>
        <w:ind w:left="540" w:hanging="180"/>
        <w:rPr>
          <w:lang w:val="da-DK"/>
        </w:rPr>
      </w:pPr>
      <w:r>
        <w:rPr>
          <w:lang w:val="da-DK"/>
        </w:rPr>
        <w:t>Hvert hætteglas er til engangsbrug og bør anvendes straks efter anbrud. Hvis det ikke anvendes straks, er opbevaringstid og -forhold brugerens ansvar. For at kunne udtage den korrekte dosis til patienten, kan det være nødvendigt at anvende mere end et hætteglas TAXOTERE koncentrat til infusionsvæske, opløsning. En dosis på 140</w:t>
      </w:r>
      <w:r w:rsidR="00EE794D">
        <w:rPr>
          <w:lang w:val="da-DK"/>
        </w:rPr>
        <w:t> </w:t>
      </w:r>
      <w:r>
        <w:rPr>
          <w:lang w:val="da-DK"/>
        </w:rPr>
        <w:t>mg docetaxel kræver f.eks. 7</w:t>
      </w:r>
      <w:r w:rsidR="00EE794D">
        <w:rPr>
          <w:lang w:val="da-DK"/>
        </w:rPr>
        <w:t> </w:t>
      </w:r>
      <w:r>
        <w:rPr>
          <w:lang w:val="da-DK"/>
        </w:rPr>
        <w:t>ml docetaxel koncentrat til infusionsvæske.</w:t>
      </w:r>
    </w:p>
    <w:p w14:paraId="6CA205F8" w14:textId="77777777" w:rsidR="00B359D2" w:rsidRDefault="00B359D2" w:rsidP="00B359D2">
      <w:pPr>
        <w:numPr>
          <w:ilvl w:val="0"/>
          <w:numId w:val="33"/>
        </w:numPr>
        <w:tabs>
          <w:tab w:val="clear" w:pos="720"/>
          <w:tab w:val="left" w:pos="-1440"/>
          <w:tab w:val="left" w:pos="-306"/>
          <w:tab w:val="left" w:pos="540"/>
          <w:tab w:val="left" w:pos="567"/>
          <w:tab w:val="left" w:pos="1962"/>
          <w:tab w:val="left" w:pos="3096"/>
          <w:tab w:val="left" w:pos="4230"/>
          <w:tab w:val="left" w:pos="5364"/>
          <w:tab w:val="left" w:pos="6498"/>
          <w:tab w:val="left" w:pos="7488"/>
          <w:tab w:val="left" w:pos="8766"/>
          <w:tab w:val="left" w:pos="9792"/>
        </w:tabs>
        <w:ind w:left="540" w:hanging="180"/>
        <w:jc w:val="both"/>
        <w:rPr>
          <w:lang w:val="da-DK"/>
        </w:rPr>
      </w:pPr>
      <w:r>
        <w:rPr>
          <w:lang w:val="da-DK"/>
        </w:rPr>
        <w:t xml:space="preserve">Udtag aseptisk den ønskede mængde TAXOTERE koncentrat til infusionsvæske, opløsning, med en kalibreret </w:t>
      </w:r>
      <w:r w:rsidR="009962F2">
        <w:rPr>
          <w:lang w:val="da-DK"/>
        </w:rPr>
        <w:t>sprøjte påsat en 21G</w:t>
      </w:r>
      <w:r w:rsidR="000B3166">
        <w:rPr>
          <w:lang w:val="da-DK"/>
        </w:rPr>
        <w:t>-</w:t>
      </w:r>
      <w:r>
        <w:rPr>
          <w:lang w:val="da-DK"/>
        </w:rPr>
        <w:t>kanyle.</w:t>
      </w:r>
    </w:p>
    <w:p w14:paraId="1ECBE6C5" w14:textId="77777777" w:rsidR="00B359D2" w:rsidRDefault="00B359D2" w:rsidP="00B359D2">
      <w:pPr>
        <w:tabs>
          <w:tab w:val="left" w:pos="-1440"/>
          <w:tab w:val="left" w:pos="-306"/>
          <w:tab w:val="left" w:pos="567"/>
        </w:tabs>
        <w:jc w:val="both"/>
        <w:rPr>
          <w:lang w:val="da-DK"/>
        </w:rPr>
      </w:pPr>
    </w:p>
    <w:p w14:paraId="0F60D355" w14:textId="6639511B" w:rsidR="00B359D2" w:rsidRPr="00BC7D29" w:rsidRDefault="00B359D2" w:rsidP="00B359D2">
      <w:pPr>
        <w:tabs>
          <w:tab w:val="left" w:pos="-1440"/>
          <w:tab w:val="left" w:pos="-306"/>
          <w:tab w:val="left" w:pos="567"/>
        </w:tabs>
        <w:jc w:val="both"/>
        <w:rPr>
          <w:b/>
          <w:lang w:val="da-DK"/>
        </w:rPr>
      </w:pPr>
      <w:r w:rsidRPr="00BC7D29">
        <w:rPr>
          <w:b/>
          <w:lang w:val="da-DK"/>
        </w:rPr>
        <w:t xml:space="preserve">Koncentration af docetaxel i TAXOTERE </w:t>
      </w:r>
      <w:r>
        <w:rPr>
          <w:b/>
          <w:lang w:val="da-DK"/>
        </w:rPr>
        <w:t>160</w:t>
      </w:r>
      <w:r w:rsidR="00EE794D">
        <w:rPr>
          <w:b/>
          <w:lang w:val="da-DK"/>
        </w:rPr>
        <w:t> </w:t>
      </w:r>
      <w:r w:rsidRPr="00BC7D29">
        <w:rPr>
          <w:b/>
          <w:lang w:val="da-DK"/>
        </w:rPr>
        <w:t>mg/</w:t>
      </w:r>
      <w:r>
        <w:rPr>
          <w:b/>
          <w:lang w:val="da-DK"/>
        </w:rPr>
        <w:t>8</w:t>
      </w:r>
      <w:r w:rsidR="00EE794D">
        <w:rPr>
          <w:b/>
          <w:lang w:val="da-DK"/>
        </w:rPr>
        <w:t> </w:t>
      </w:r>
      <w:r w:rsidRPr="00BC7D29">
        <w:rPr>
          <w:b/>
          <w:lang w:val="da-DK"/>
        </w:rPr>
        <w:t>ml er 20</w:t>
      </w:r>
      <w:r w:rsidR="00EE794D">
        <w:rPr>
          <w:b/>
          <w:lang w:val="da-DK"/>
        </w:rPr>
        <w:t> </w:t>
      </w:r>
      <w:r w:rsidRPr="00BC7D29">
        <w:rPr>
          <w:b/>
          <w:lang w:val="da-DK"/>
        </w:rPr>
        <w:t>mg/ml.</w:t>
      </w:r>
    </w:p>
    <w:p w14:paraId="10982D76" w14:textId="77777777" w:rsidR="00B359D2" w:rsidRDefault="00B359D2" w:rsidP="00B359D2">
      <w:pPr>
        <w:tabs>
          <w:tab w:val="left" w:pos="-1440"/>
          <w:tab w:val="left" w:pos="-306"/>
          <w:tab w:val="left" w:pos="567"/>
        </w:tabs>
        <w:jc w:val="both"/>
        <w:rPr>
          <w:lang w:val="da-DK"/>
        </w:rPr>
      </w:pPr>
    </w:p>
    <w:p w14:paraId="3914C994" w14:textId="77777777" w:rsidR="00B359D2" w:rsidRDefault="00B359D2" w:rsidP="00B359D2">
      <w:pPr>
        <w:numPr>
          <w:ilvl w:val="0"/>
          <w:numId w:val="34"/>
        </w:numPr>
        <w:tabs>
          <w:tab w:val="clear" w:pos="720"/>
        </w:tabs>
        <w:ind w:left="540" w:hanging="180"/>
        <w:rPr>
          <w:lang w:val="da-DK"/>
        </w:rPr>
      </w:pPr>
      <w:r>
        <w:rPr>
          <w:lang w:val="da-DK"/>
        </w:rPr>
        <w:t xml:space="preserve">Injicer via en enkelt injektion (et stik) den nødvendige mængde TAXOTERE koncentrat til infusionsvæske, opløsning i en 250 ml infusionspose eller -flaske indeholdende enten en 5 % glucoseinfusionsvæske eller en 0,9 % natriumchloridinfusionsvæske. Hvis det er nødvendigt at anvende doser, som er større end </w:t>
      </w:r>
      <w:r w:rsidR="005446B6">
        <w:rPr>
          <w:lang w:val="da-DK"/>
        </w:rPr>
        <w:t xml:space="preserve">190 </w:t>
      </w:r>
      <w:r>
        <w:rPr>
          <w:lang w:val="da-DK"/>
        </w:rPr>
        <w:t>mg docetaxel, skal der anvendes et større volumen af infusionsvæsken, så man ikke overstiger en koncentration på 0,74 mg docetaxel/ml.</w:t>
      </w:r>
    </w:p>
    <w:p w14:paraId="6D861811" w14:textId="1B48D38B" w:rsidR="00B359D2" w:rsidRDefault="00B359D2" w:rsidP="00B359D2">
      <w:pPr>
        <w:numPr>
          <w:ilvl w:val="0"/>
          <w:numId w:val="34"/>
        </w:numPr>
        <w:tabs>
          <w:tab w:val="clear" w:pos="720"/>
          <w:tab w:val="left" w:pos="-1440"/>
          <w:tab w:val="left" w:pos="-306"/>
          <w:tab w:val="left" w:pos="0"/>
        </w:tabs>
        <w:ind w:left="540" w:hanging="180"/>
        <w:rPr>
          <w:lang w:val="da-DK"/>
        </w:rPr>
      </w:pPr>
      <w:r>
        <w:rPr>
          <w:lang w:val="da-DK"/>
        </w:rPr>
        <w:t>Bland manuelt opløsningen i infusion</w:t>
      </w:r>
      <w:r w:rsidR="00EE794D">
        <w:rPr>
          <w:lang w:val="da-DK"/>
        </w:rPr>
        <w:t>s</w:t>
      </w:r>
      <w:r>
        <w:rPr>
          <w:lang w:val="da-DK"/>
        </w:rPr>
        <w:t>posen eller -flasken med vippende bevægelser.</w:t>
      </w:r>
    </w:p>
    <w:p w14:paraId="4C563431" w14:textId="77777777" w:rsidR="00B359D2" w:rsidRDefault="00B359D2" w:rsidP="00B359D2">
      <w:pPr>
        <w:tabs>
          <w:tab w:val="left" w:pos="-1440"/>
          <w:tab w:val="left" w:pos="-306"/>
        </w:tabs>
        <w:ind w:left="540"/>
        <w:rPr>
          <w:lang w:val="da-DK"/>
        </w:rPr>
      </w:pPr>
      <w:r>
        <w:rPr>
          <w:lang w:val="da-DK"/>
        </w:rPr>
        <w:t>Fra et mikrobiologisk synspunkt skal rekonstitution/fortynding foretages under kontrollerede og aseptiske forhold</w:t>
      </w:r>
      <w:r w:rsidRPr="00D57D03">
        <w:rPr>
          <w:lang w:val="da-DK"/>
        </w:rPr>
        <w:t xml:space="preserve"> </w:t>
      </w:r>
      <w:r>
        <w:rPr>
          <w:lang w:val="da-DK"/>
        </w:rPr>
        <w:t>og lægemidlet bør anvendes umiddelbart herefter. Hvis det ikke anvendes straks, er opbevaringstid og -forhold brugerens ansvar.</w:t>
      </w:r>
    </w:p>
    <w:p w14:paraId="221D2AEC" w14:textId="7733C388" w:rsidR="00B359D2" w:rsidRDefault="00B359D2" w:rsidP="00B359D2">
      <w:pPr>
        <w:tabs>
          <w:tab w:val="left" w:pos="-1440"/>
          <w:tab w:val="left" w:pos="-306"/>
        </w:tabs>
        <w:ind w:left="540"/>
        <w:rPr>
          <w:lang w:val="da-DK"/>
        </w:rPr>
      </w:pPr>
      <w:r>
        <w:rPr>
          <w:lang w:val="da-DK"/>
        </w:rPr>
        <w:t>Efter den anbefalede tilsætning til infusionsposen er docetaxel-infusionsopløsningen stabil i 6</w:t>
      </w:r>
      <w:r w:rsidR="00D81EDA">
        <w:rPr>
          <w:lang w:val="da-DK"/>
        </w:rPr>
        <w:t> </w:t>
      </w:r>
      <w:r>
        <w:rPr>
          <w:lang w:val="da-DK"/>
        </w:rPr>
        <w:t>timer, hvis den opbevares under 25</w:t>
      </w:r>
      <w:r w:rsidR="00D81EDA">
        <w:rPr>
          <w:lang w:val="da-DK"/>
        </w:rPr>
        <w:t> </w:t>
      </w:r>
      <w:r>
        <w:rPr>
          <w:lang w:val="da-DK"/>
        </w:rPr>
        <w:t>°C. Den bør anvendes indenfor 6 timer (inklusive den time, patienter får infusionen).</w:t>
      </w:r>
    </w:p>
    <w:p w14:paraId="54046185" w14:textId="3476BF51" w:rsidR="00B359D2" w:rsidRDefault="00B359D2" w:rsidP="00B359D2">
      <w:pPr>
        <w:tabs>
          <w:tab w:val="left" w:pos="-1440"/>
          <w:tab w:val="left" w:pos="-306"/>
        </w:tabs>
        <w:ind w:left="540"/>
        <w:rPr>
          <w:lang w:val="da-DK"/>
        </w:rPr>
      </w:pPr>
      <w:r>
        <w:rPr>
          <w:lang w:val="da-DK"/>
        </w:rPr>
        <w:t>Endvidere er den fysiske og kemiske stabilitet af infusionsvæsken tilberedt som anbefalet i infusionsposer uden indhold af PVC påvist at være op til 48 timer ved opbevaring mellem 2</w:t>
      </w:r>
      <w:r w:rsidR="00D81EDA">
        <w:rPr>
          <w:lang w:val="da-DK"/>
        </w:rPr>
        <w:t> </w:t>
      </w:r>
      <w:r>
        <w:rPr>
          <w:lang w:val="da-DK"/>
        </w:rPr>
        <w:t>°C og 8</w:t>
      </w:r>
      <w:r w:rsidR="00D81EDA">
        <w:rPr>
          <w:lang w:val="da-DK"/>
        </w:rPr>
        <w:t> </w:t>
      </w:r>
      <w:r>
        <w:rPr>
          <w:lang w:val="da-DK"/>
        </w:rPr>
        <w:t>°C.</w:t>
      </w:r>
    </w:p>
    <w:p w14:paraId="471E1796" w14:textId="77777777" w:rsidR="00B359D2" w:rsidRDefault="00B359D2" w:rsidP="00B359D2">
      <w:pPr>
        <w:tabs>
          <w:tab w:val="left" w:pos="-1440"/>
          <w:tab w:val="left" w:pos="-306"/>
        </w:tabs>
        <w:ind w:left="540"/>
        <w:rPr>
          <w:lang w:val="da-DK"/>
        </w:rPr>
      </w:pPr>
      <w:r>
        <w:rPr>
          <w:lang w:val="da-DK"/>
        </w:rPr>
        <w:t>Docetaxel infusionsvæske er overmættet, den kan derfor udkrystallisere over tid. Hvis der forekommer krystaller, må opløsningen ikke længere anvendes og den skal kasseres.</w:t>
      </w:r>
    </w:p>
    <w:p w14:paraId="687BC163" w14:textId="77777777" w:rsidR="00B359D2" w:rsidRDefault="00B359D2" w:rsidP="00B359D2">
      <w:pPr>
        <w:numPr>
          <w:ilvl w:val="0"/>
          <w:numId w:val="34"/>
        </w:numPr>
        <w:tabs>
          <w:tab w:val="clear" w:pos="720"/>
          <w:tab w:val="left" w:pos="-1440"/>
          <w:tab w:val="left" w:pos="-306"/>
          <w:tab w:val="left" w:pos="0"/>
        </w:tabs>
        <w:ind w:left="540" w:hanging="180"/>
        <w:rPr>
          <w:lang w:val="da-DK"/>
        </w:rPr>
      </w:pPr>
      <w:r>
        <w:rPr>
          <w:lang w:val="da-DK"/>
        </w:rPr>
        <w:t>Som ved alle andre parenterale produkter, skal TAXOTERE infusionsvæske kontrolleres visuelt for uklarheder, og opløsninger med udfældning skal i givet fald kasseres.</w:t>
      </w:r>
    </w:p>
    <w:p w14:paraId="6EB6E261" w14:textId="77777777" w:rsidR="00B359D2" w:rsidRDefault="00B359D2" w:rsidP="00B359D2">
      <w:pPr>
        <w:tabs>
          <w:tab w:val="left" w:pos="-1440"/>
          <w:tab w:val="left" w:pos="-306"/>
          <w:tab w:val="left" w:pos="426"/>
          <w:tab w:val="left" w:pos="567"/>
        </w:tabs>
        <w:rPr>
          <w:lang w:val="da-DK"/>
        </w:rPr>
      </w:pPr>
    </w:p>
    <w:p w14:paraId="7917A742" w14:textId="77777777" w:rsidR="00B359D2" w:rsidRDefault="00B359D2" w:rsidP="00B359D2">
      <w:pPr>
        <w:tabs>
          <w:tab w:val="left" w:pos="-1440"/>
          <w:tab w:val="left" w:pos="-306"/>
          <w:tab w:val="left" w:pos="426"/>
          <w:tab w:val="left" w:pos="567"/>
        </w:tabs>
        <w:rPr>
          <w:lang w:val="da-DK"/>
        </w:rPr>
      </w:pPr>
      <w:r w:rsidRPr="00636290">
        <w:rPr>
          <w:u w:val="single"/>
          <w:lang w:val="da-DK"/>
        </w:rPr>
        <w:t>Affald</w:t>
      </w:r>
    </w:p>
    <w:p w14:paraId="1B789148" w14:textId="19EB780F" w:rsidR="00B359D2" w:rsidRDefault="00B359D2" w:rsidP="00CD2688">
      <w:pPr>
        <w:tabs>
          <w:tab w:val="left" w:pos="-1440"/>
          <w:tab w:val="left" w:pos="-306"/>
          <w:tab w:val="left" w:pos="426"/>
          <w:tab w:val="left" w:pos="567"/>
        </w:tabs>
        <w:rPr>
          <w:lang w:val="da-DK"/>
        </w:rPr>
      </w:pPr>
      <w:r>
        <w:rPr>
          <w:lang w:val="da-DK"/>
        </w:rPr>
        <w:t>Alt materiale, som har været brugt i forbindelse med fortynding og infusion, skal destrueres i overensstemmelse med lokale retningslinjer.</w:t>
      </w:r>
      <w:r w:rsidR="00121833" w:rsidRPr="00121833">
        <w:rPr>
          <w:lang w:val="da-DK"/>
        </w:rPr>
        <w:t xml:space="preserve"> Spørg</w:t>
      </w:r>
      <w:r w:rsidR="00D81EDA">
        <w:rPr>
          <w:lang w:val="da-DK"/>
        </w:rPr>
        <w:t xml:space="preserve"> </w:t>
      </w:r>
      <w:r w:rsidR="00121833" w:rsidRPr="00121833">
        <w:rPr>
          <w:lang w:val="da-DK"/>
        </w:rPr>
        <w:t>apotek</w:t>
      </w:r>
      <w:r w:rsidR="00D81EDA">
        <w:rPr>
          <w:lang w:val="da-DK"/>
        </w:rPr>
        <w:t>spersonal</w:t>
      </w:r>
      <w:r w:rsidR="00121833" w:rsidRPr="00121833">
        <w:rPr>
          <w:lang w:val="da-DK"/>
        </w:rPr>
        <w:t>et, hvordan</w:t>
      </w:r>
      <w:r w:rsidR="00121833">
        <w:rPr>
          <w:lang w:val="da-DK"/>
        </w:rPr>
        <w:t xml:space="preserve"> </w:t>
      </w:r>
      <w:r w:rsidR="00121833" w:rsidRPr="00121833">
        <w:rPr>
          <w:lang w:val="da-DK"/>
        </w:rPr>
        <w:t xml:space="preserve">du skal bortskaffe </w:t>
      </w:r>
      <w:r w:rsidR="00D81EDA">
        <w:rPr>
          <w:lang w:val="da-DK"/>
        </w:rPr>
        <w:t>lægemiddel</w:t>
      </w:r>
      <w:r w:rsidR="00121833" w:rsidRPr="00121833">
        <w:rPr>
          <w:lang w:val="da-DK"/>
        </w:rPr>
        <w:t xml:space="preserve">rester. Af hensyn til miljøet må du ikke smide </w:t>
      </w:r>
      <w:r w:rsidR="00D81EDA">
        <w:rPr>
          <w:lang w:val="da-DK"/>
        </w:rPr>
        <w:t>lægemiddel</w:t>
      </w:r>
      <w:r w:rsidR="00121833" w:rsidRPr="00121833">
        <w:rPr>
          <w:lang w:val="da-DK"/>
        </w:rPr>
        <w:t>rester i afløbet.</w:t>
      </w:r>
    </w:p>
    <w:sectPr w:rsidR="00B359D2">
      <w:headerReference w:type="default" r:id="rId40"/>
      <w:footerReference w:type="default" r:id="rId41"/>
      <w:pgSz w:w="11907" w:h="16840"/>
      <w:pgMar w:top="1134" w:right="1418" w:bottom="1134" w:left="1418" w:header="737" w:footer="737" w:gutter="0"/>
      <w:cols w:space="720" w:equalWidth="0">
        <w:col w:w="907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DBDA8" w14:textId="77777777" w:rsidR="00114985" w:rsidRDefault="00114985">
      <w:r>
        <w:separator/>
      </w:r>
    </w:p>
  </w:endnote>
  <w:endnote w:type="continuationSeparator" w:id="0">
    <w:p w14:paraId="214E1109" w14:textId="77777777" w:rsidR="00114985" w:rsidRDefault="00114985">
      <w:r>
        <w:continuationSeparator/>
      </w:r>
    </w:p>
  </w:endnote>
  <w:endnote w:type="continuationNotice" w:id="1">
    <w:p w14:paraId="7FEF2302" w14:textId="77777777" w:rsidR="00114985" w:rsidRDefault="00114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Utiliser une police de caractè">
    <w:altName w:val="Times New Roman"/>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2738" w14:textId="2A407BE4" w:rsidR="000A3627" w:rsidRPr="00696F2E" w:rsidRDefault="000A3627">
    <w:pPr>
      <w:pStyle w:val="Footer"/>
      <w:jc w:val="center"/>
      <w:rPr>
        <w:rFonts w:ascii="Arial" w:hAnsi="Arial" w:cs="Arial"/>
        <w:sz w:val="16"/>
      </w:rPr>
    </w:pPr>
    <w:r w:rsidRPr="00696F2E">
      <w:rPr>
        <w:rFonts w:ascii="Arial" w:hAnsi="Arial" w:cs="Arial"/>
        <w:sz w:val="16"/>
      </w:rPr>
      <w:fldChar w:fldCharType="begin"/>
    </w:r>
    <w:r w:rsidRPr="00696F2E">
      <w:rPr>
        <w:rFonts w:ascii="Arial" w:hAnsi="Arial" w:cs="Arial"/>
        <w:sz w:val="16"/>
      </w:rPr>
      <w:instrText xml:space="preserve"> PAGE </w:instrText>
    </w:r>
    <w:r w:rsidRPr="00696F2E">
      <w:rPr>
        <w:rFonts w:ascii="Arial" w:hAnsi="Arial" w:cs="Arial"/>
        <w:sz w:val="16"/>
      </w:rPr>
      <w:fldChar w:fldCharType="separate"/>
    </w:r>
    <w:r>
      <w:rPr>
        <w:rFonts w:ascii="Arial" w:hAnsi="Arial" w:cs="Arial"/>
        <w:noProof/>
        <w:sz w:val="16"/>
      </w:rPr>
      <w:t>264</w:t>
    </w:r>
    <w:r w:rsidRPr="00696F2E">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DBA53" w14:textId="77777777" w:rsidR="00114985" w:rsidRDefault="00114985">
      <w:r>
        <w:separator/>
      </w:r>
    </w:p>
  </w:footnote>
  <w:footnote w:type="continuationSeparator" w:id="0">
    <w:p w14:paraId="72148CE0" w14:textId="77777777" w:rsidR="00114985" w:rsidRDefault="00114985">
      <w:r>
        <w:continuationSeparator/>
      </w:r>
    </w:p>
  </w:footnote>
  <w:footnote w:type="continuationNotice" w:id="1">
    <w:p w14:paraId="17310B95" w14:textId="77777777" w:rsidR="00114985" w:rsidRDefault="00114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25D5" w14:textId="77777777" w:rsidR="000A3627" w:rsidRDefault="000A3627">
    <w:pPr>
      <w:tabs>
        <w:tab w:val="left" w:pos="-720"/>
      </w:tabs>
      <w:rPr>
        <w:rFonts w:ascii="Arial" w:hAnsi="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7F4D762"/>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FFFFFFFE"/>
    <w:multiLevelType w:val="singleLevel"/>
    <w:tmpl w:val="E73EFC2A"/>
    <w:lvl w:ilvl="0">
      <w:numFmt w:val="decimal"/>
      <w:lvlText w:val="*"/>
      <w:lvlJc w:val="left"/>
    </w:lvl>
  </w:abstractNum>
  <w:abstractNum w:abstractNumId="2" w15:restartNumberingAfterBreak="0">
    <w:nsid w:val="0A505B15"/>
    <w:multiLevelType w:val="hybridMultilevel"/>
    <w:tmpl w:val="EC3C61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52404"/>
    <w:multiLevelType w:val="hybridMultilevel"/>
    <w:tmpl w:val="DE6A2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83C49"/>
    <w:multiLevelType w:val="hybridMultilevel"/>
    <w:tmpl w:val="D7D82D18"/>
    <w:lvl w:ilvl="0" w:tplc="E73EFC2A">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AB6468"/>
    <w:multiLevelType w:val="hybridMultilevel"/>
    <w:tmpl w:val="81F2BF0A"/>
    <w:lvl w:ilvl="0" w:tplc="CA5E13A2">
      <w:start w:val="1"/>
      <w:numFmt w:val="bullet"/>
      <w:lvlText w:val=""/>
      <w:lvlJc w:val="left"/>
      <w:pPr>
        <w:tabs>
          <w:tab w:val="num" w:pos="504"/>
        </w:tabs>
        <w:ind w:left="50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4F633D"/>
    <w:multiLevelType w:val="hybridMultilevel"/>
    <w:tmpl w:val="DCB001C4"/>
    <w:lvl w:ilvl="0" w:tplc="CA5E13A2">
      <w:start w:val="1"/>
      <w:numFmt w:val="bullet"/>
      <w:lvlText w:val=""/>
      <w:lvlJc w:val="left"/>
      <w:pPr>
        <w:tabs>
          <w:tab w:val="num" w:pos="504"/>
        </w:tabs>
        <w:ind w:left="50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E96B2C"/>
    <w:multiLevelType w:val="hybridMultilevel"/>
    <w:tmpl w:val="7D468B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3505E4"/>
    <w:multiLevelType w:val="singleLevel"/>
    <w:tmpl w:val="5C687518"/>
    <w:lvl w:ilvl="0">
      <w:start w:val="1"/>
      <w:numFmt w:val="upperLetter"/>
      <w:lvlText w:val="%1."/>
      <w:legacy w:legacy="1" w:legacySpace="0" w:legacyIndent="360"/>
      <w:lvlJc w:val="left"/>
      <w:pPr>
        <w:ind w:left="1494" w:hanging="360"/>
      </w:pPr>
    </w:lvl>
  </w:abstractNum>
  <w:abstractNum w:abstractNumId="9" w15:restartNumberingAfterBreak="0">
    <w:nsid w:val="20905F9B"/>
    <w:multiLevelType w:val="hybridMultilevel"/>
    <w:tmpl w:val="B55E5A62"/>
    <w:lvl w:ilvl="0" w:tplc="CA5E13A2">
      <w:start w:val="1"/>
      <w:numFmt w:val="bullet"/>
      <w:lvlText w:val=""/>
      <w:lvlJc w:val="left"/>
      <w:pPr>
        <w:tabs>
          <w:tab w:val="num" w:pos="360"/>
        </w:tabs>
        <w:ind w:left="360" w:hanging="360"/>
      </w:pPr>
      <w:rPr>
        <w:rFonts w:ascii="Symbol" w:hAnsi="Symbol" w:hint="default"/>
        <w:sz w:val="18"/>
      </w:rPr>
    </w:lvl>
    <w:lvl w:ilvl="1" w:tplc="55783000">
      <w:start w:val="22"/>
      <w:numFmt w:val="bullet"/>
      <w:lvlText w:val="-"/>
      <w:lvlJc w:val="left"/>
      <w:pPr>
        <w:tabs>
          <w:tab w:val="num" w:pos="1296"/>
        </w:tabs>
        <w:ind w:left="1296" w:hanging="360"/>
      </w:pPr>
      <w:rPr>
        <w:rFonts w:hint="default"/>
        <w:sz w:val="18"/>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0" w15:restartNumberingAfterBreak="0">
    <w:nsid w:val="24AA46E2"/>
    <w:multiLevelType w:val="hybridMultilevel"/>
    <w:tmpl w:val="0A863690"/>
    <w:lvl w:ilvl="0" w:tplc="DCD459F8">
      <w:start w:val="4"/>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5DD45FA"/>
    <w:multiLevelType w:val="singleLevel"/>
    <w:tmpl w:val="9B88497A"/>
    <w:lvl w:ilvl="0">
      <w:start w:val="2"/>
      <w:numFmt w:val="decimal"/>
      <w:lvlText w:val="%1. "/>
      <w:legacy w:legacy="1" w:legacySpace="0" w:legacyIndent="360"/>
      <w:lvlJc w:val="left"/>
      <w:pPr>
        <w:ind w:left="360" w:hanging="360"/>
      </w:pPr>
      <w:rPr>
        <w:rFonts w:ascii="Times New Roman" w:hAnsi="Times New Roman" w:hint="default"/>
        <w:b w:val="0"/>
        <w:i w:val="0"/>
        <w:sz w:val="20"/>
        <w:u w:val="none"/>
      </w:rPr>
    </w:lvl>
  </w:abstractNum>
  <w:abstractNum w:abstractNumId="12" w15:restartNumberingAfterBreak="0">
    <w:nsid w:val="27F172FD"/>
    <w:multiLevelType w:val="hybridMultilevel"/>
    <w:tmpl w:val="2F124F66"/>
    <w:lvl w:ilvl="0" w:tplc="55783000">
      <w:start w:val="22"/>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311787"/>
    <w:multiLevelType w:val="hybridMultilevel"/>
    <w:tmpl w:val="A41EA63E"/>
    <w:lvl w:ilvl="0" w:tplc="55783000">
      <w:start w:val="22"/>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0AF57FC"/>
    <w:multiLevelType w:val="hybridMultilevel"/>
    <w:tmpl w:val="015A3414"/>
    <w:lvl w:ilvl="0" w:tplc="08090001">
      <w:start w:val="1"/>
      <w:numFmt w:val="bullet"/>
      <w:lvlText w:val=""/>
      <w:lvlJc w:val="left"/>
      <w:pPr>
        <w:ind w:left="360" w:hanging="360"/>
      </w:pPr>
      <w:rPr>
        <w:rFonts w:ascii="Symbol" w:hAnsi="Symbol" w:hint="default"/>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16" w15:restartNumberingAfterBreak="0">
    <w:nsid w:val="330A4D9D"/>
    <w:multiLevelType w:val="hybridMultilevel"/>
    <w:tmpl w:val="A030CF3C"/>
    <w:lvl w:ilvl="0" w:tplc="CA5E13A2">
      <w:start w:val="1"/>
      <w:numFmt w:val="bullet"/>
      <w:lvlText w:val=""/>
      <w:lvlJc w:val="left"/>
      <w:pPr>
        <w:tabs>
          <w:tab w:val="num" w:pos="504"/>
        </w:tabs>
        <w:ind w:left="50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C95093"/>
    <w:multiLevelType w:val="hybridMultilevel"/>
    <w:tmpl w:val="F278AC02"/>
    <w:lvl w:ilvl="0" w:tplc="DB90ABE0">
      <w:start w:val="1"/>
      <w:numFmt w:val="bullet"/>
      <w:lvlText w:val=""/>
      <w:lvlJc w:val="left"/>
      <w:pPr>
        <w:tabs>
          <w:tab w:val="num" w:pos="340"/>
        </w:tabs>
        <w:ind w:left="340" w:hanging="22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E0214F"/>
    <w:multiLevelType w:val="hybridMultilevel"/>
    <w:tmpl w:val="10CEFD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EB3A09"/>
    <w:multiLevelType w:val="singleLevel"/>
    <w:tmpl w:val="37C4BC5A"/>
    <w:lvl w:ilvl="0">
      <w:start w:val="1"/>
      <w:numFmt w:val="decimal"/>
      <w:lvlText w:val="%1. "/>
      <w:legacy w:legacy="1" w:legacySpace="0" w:legacyIndent="360"/>
      <w:lvlJc w:val="left"/>
      <w:pPr>
        <w:ind w:left="360" w:hanging="360"/>
      </w:pPr>
      <w:rPr>
        <w:rFonts w:ascii="Times New Roman" w:hAnsi="Times New Roman" w:hint="default"/>
        <w:b w:val="0"/>
        <w:i w:val="0"/>
        <w:sz w:val="20"/>
        <w:u w:val="none"/>
      </w:rPr>
    </w:lvl>
  </w:abstractNum>
  <w:abstractNum w:abstractNumId="20" w15:restartNumberingAfterBreak="0">
    <w:nsid w:val="40EF5593"/>
    <w:multiLevelType w:val="hybridMultilevel"/>
    <w:tmpl w:val="7FD46C2E"/>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1" w15:restartNumberingAfterBreak="0">
    <w:nsid w:val="45824A25"/>
    <w:multiLevelType w:val="hybridMultilevel"/>
    <w:tmpl w:val="53A69D9A"/>
    <w:lvl w:ilvl="0" w:tplc="04060001">
      <w:start w:val="1"/>
      <w:numFmt w:val="bullet"/>
      <w:lvlText w:val=""/>
      <w:lvlJc w:val="left"/>
      <w:pPr>
        <w:tabs>
          <w:tab w:val="num" w:pos="771"/>
        </w:tabs>
        <w:ind w:left="771" w:hanging="360"/>
      </w:pPr>
      <w:rPr>
        <w:rFonts w:ascii="Symbol" w:hAnsi="Symbol" w:hint="default"/>
      </w:rPr>
    </w:lvl>
    <w:lvl w:ilvl="1" w:tplc="04060003" w:tentative="1">
      <w:start w:val="1"/>
      <w:numFmt w:val="bullet"/>
      <w:lvlText w:val="o"/>
      <w:lvlJc w:val="left"/>
      <w:pPr>
        <w:tabs>
          <w:tab w:val="num" w:pos="1491"/>
        </w:tabs>
        <w:ind w:left="1491" w:hanging="360"/>
      </w:pPr>
      <w:rPr>
        <w:rFonts w:ascii="Courier New" w:hAnsi="Courier New" w:cs="Courier New" w:hint="default"/>
      </w:rPr>
    </w:lvl>
    <w:lvl w:ilvl="2" w:tplc="04060005" w:tentative="1">
      <w:start w:val="1"/>
      <w:numFmt w:val="bullet"/>
      <w:lvlText w:val=""/>
      <w:lvlJc w:val="left"/>
      <w:pPr>
        <w:tabs>
          <w:tab w:val="num" w:pos="2211"/>
        </w:tabs>
        <w:ind w:left="2211" w:hanging="360"/>
      </w:pPr>
      <w:rPr>
        <w:rFonts w:ascii="Wingdings" w:hAnsi="Wingdings" w:hint="default"/>
      </w:rPr>
    </w:lvl>
    <w:lvl w:ilvl="3" w:tplc="04060001" w:tentative="1">
      <w:start w:val="1"/>
      <w:numFmt w:val="bullet"/>
      <w:lvlText w:val=""/>
      <w:lvlJc w:val="left"/>
      <w:pPr>
        <w:tabs>
          <w:tab w:val="num" w:pos="2931"/>
        </w:tabs>
        <w:ind w:left="2931" w:hanging="360"/>
      </w:pPr>
      <w:rPr>
        <w:rFonts w:ascii="Symbol" w:hAnsi="Symbol" w:hint="default"/>
      </w:rPr>
    </w:lvl>
    <w:lvl w:ilvl="4" w:tplc="04060003" w:tentative="1">
      <w:start w:val="1"/>
      <w:numFmt w:val="bullet"/>
      <w:lvlText w:val="o"/>
      <w:lvlJc w:val="left"/>
      <w:pPr>
        <w:tabs>
          <w:tab w:val="num" w:pos="3651"/>
        </w:tabs>
        <w:ind w:left="3651" w:hanging="360"/>
      </w:pPr>
      <w:rPr>
        <w:rFonts w:ascii="Courier New" w:hAnsi="Courier New" w:cs="Courier New" w:hint="default"/>
      </w:rPr>
    </w:lvl>
    <w:lvl w:ilvl="5" w:tplc="04060005" w:tentative="1">
      <w:start w:val="1"/>
      <w:numFmt w:val="bullet"/>
      <w:lvlText w:val=""/>
      <w:lvlJc w:val="left"/>
      <w:pPr>
        <w:tabs>
          <w:tab w:val="num" w:pos="4371"/>
        </w:tabs>
        <w:ind w:left="4371" w:hanging="360"/>
      </w:pPr>
      <w:rPr>
        <w:rFonts w:ascii="Wingdings" w:hAnsi="Wingdings" w:hint="default"/>
      </w:rPr>
    </w:lvl>
    <w:lvl w:ilvl="6" w:tplc="04060001" w:tentative="1">
      <w:start w:val="1"/>
      <w:numFmt w:val="bullet"/>
      <w:lvlText w:val=""/>
      <w:lvlJc w:val="left"/>
      <w:pPr>
        <w:tabs>
          <w:tab w:val="num" w:pos="5091"/>
        </w:tabs>
        <w:ind w:left="5091" w:hanging="360"/>
      </w:pPr>
      <w:rPr>
        <w:rFonts w:ascii="Symbol" w:hAnsi="Symbol" w:hint="default"/>
      </w:rPr>
    </w:lvl>
    <w:lvl w:ilvl="7" w:tplc="04060003" w:tentative="1">
      <w:start w:val="1"/>
      <w:numFmt w:val="bullet"/>
      <w:lvlText w:val="o"/>
      <w:lvlJc w:val="left"/>
      <w:pPr>
        <w:tabs>
          <w:tab w:val="num" w:pos="5811"/>
        </w:tabs>
        <w:ind w:left="5811" w:hanging="360"/>
      </w:pPr>
      <w:rPr>
        <w:rFonts w:ascii="Courier New" w:hAnsi="Courier New" w:cs="Courier New" w:hint="default"/>
      </w:rPr>
    </w:lvl>
    <w:lvl w:ilvl="8" w:tplc="04060005" w:tentative="1">
      <w:start w:val="1"/>
      <w:numFmt w:val="bullet"/>
      <w:lvlText w:val=""/>
      <w:lvlJc w:val="left"/>
      <w:pPr>
        <w:tabs>
          <w:tab w:val="num" w:pos="6531"/>
        </w:tabs>
        <w:ind w:left="6531" w:hanging="360"/>
      </w:pPr>
      <w:rPr>
        <w:rFonts w:ascii="Wingdings" w:hAnsi="Wingdings" w:hint="default"/>
      </w:rPr>
    </w:lvl>
  </w:abstractNum>
  <w:abstractNum w:abstractNumId="22" w15:restartNumberingAfterBreak="0">
    <w:nsid w:val="4588438C"/>
    <w:multiLevelType w:val="hybridMultilevel"/>
    <w:tmpl w:val="3D9CD3C8"/>
    <w:lvl w:ilvl="0" w:tplc="CA5E13A2">
      <w:start w:val="1"/>
      <w:numFmt w:val="bullet"/>
      <w:lvlText w:val=""/>
      <w:lvlJc w:val="left"/>
      <w:pPr>
        <w:tabs>
          <w:tab w:val="num" w:pos="504"/>
        </w:tabs>
        <w:ind w:left="50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7D5336"/>
    <w:multiLevelType w:val="hybridMultilevel"/>
    <w:tmpl w:val="2BE8D4FC"/>
    <w:lvl w:ilvl="0" w:tplc="CA5E13A2">
      <w:start w:val="1"/>
      <w:numFmt w:val="bullet"/>
      <w:lvlText w:val=""/>
      <w:lvlJc w:val="left"/>
      <w:pPr>
        <w:tabs>
          <w:tab w:val="num" w:pos="504"/>
        </w:tabs>
        <w:ind w:left="50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33356E"/>
    <w:multiLevelType w:val="hybridMultilevel"/>
    <w:tmpl w:val="D64839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3E37F62"/>
    <w:multiLevelType w:val="hybridMultilevel"/>
    <w:tmpl w:val="5530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41193"/>
    <w:multiLevelType w:val="hybridMultilevel"/>
    <w:tmpl w:val="D0D86F4E"/>
    <w:lvl w:ilvl="0" w:tplc="DB90ABE0">
      <w:start w:val="1"/>
      <w:numFmt w:val="bullet"/>
      <w:lvlText w:val=""/>
      <w:lvlJc w:val="left"/>
      <w:pPr>
        <w:tabs>
          <w:tab w:val="num" w:pos="340"/>
        </w:tabs>
        <w:ind w:left="340" w:hanging="22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71408E"/>
    <w:multiLevelType w:val="hybridMultilevel"/>
    <w:tmpl w:val="C8F60C4A"/>
    <w:lvl w:ilvl="0" w:tplc="04090001">
      <w:start w:val="1"/>
      <w:numFmt w:val="bullet"/>
      <w:lvlText w:val=""/>
      <w:lvlJc w:val="left"/>
      <w:pPr>
        <w:tabs>
          <w:tab w:val="num" w:pos="720"/>
        </w:tabs>
        <w:ind w:left="72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3F2AB5"/>
    <w:multiLevelType w:val="hybridMultilevel"/>
    <w:tmpl w:val="404E4E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991F60"/>
    <w:multiLevelType w:val="hybridMultilevel"/>
    <w:tmpl w:val="DC9618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5C3C2D"/>
    <w:multiLevelType w:val="multilevel"/>
    <w:tmpl w:val="B36A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5A6CAD"/>
    <w:multiLevelType w:val="hybridMultilevel"/>
    <w:tmpl w:val="FC62EEEE"/>
    <w:lvl w:ilvl="0" w:tplc="CA5E13A2">
      <w:start w:val="1"/>
      <w:numFmt w:val="bullet"/>
      <w:lvlText w:val=""/>
      <w:lvlJc w:val="left"/>
      <w:pPr>
        <w:tabs>
          <w:tab w:val="num" w:pos="504"/>
        </w:tabs>
        <w:ind w:left="50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5347AB"/>
    <w:multiLevelType w:val="hybridMultilevel"/>
    <w:tmpl w:val="54CEB7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5843276"/>
    <w:multiLevelType w:val="hybridMultilevel"/>
    <w:tmpl w:val="172A13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3E5429"/>
    <w:multiLevelType w:val="hybridMultilevel"/>
    <w:tmpl w:val="FB86C6DE"/>
    <w:lvl w:ilvl="0" w:tplc="55783000">
      <w:start w:val="22"/>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560402"/>
    <w:multiLevelType w:val="multilevel"/>
    <w:tmpl w:val="EF58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CD6449"/>
    <w:multiLevelType w:val="hybridMultilevel"/>
    <w:tmpl w:val="3EBAEB34"/>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647"/>
        </w:tabs>
        <w:ind w:left="1647" w:hanging="360"/>
      </w:pPr>
      <w:rPr>
        <w:rFonts w:ascii="Courier New" w:hAnsi="Courier New" w:cs="Courier New" w:hint="default"/>
      </w:rPr>
    </w:lvl>
    <w:lvl w:ilvl="2" w:tplc="04060005" w:tentative="1">
      <w:start w:val="1"/>
      <w:numFmt w:val="bullet"/>
      <w:lvlText w:val=""/>
      <w:lvlJc w:val="left"/>
      <w:pPr>
        <w:tabs>
          <w:tab w:val="num" w:pos="2367"/>
        </w:tabs>
        <w:ind w:left="2367" w:hanging="360"/>
      </w:pPr>
      <w:rPr>
        <w:rFonts w:ascii="Wingdings" w:hAnsi="Wingdings" w:hint="default"/>
      </w:rPr>
    </w:lvl>
    <w:lvl w:ilvl="3" w:tplc="04060001" w:tentative="1">
      <w:start w:val="1"/>
      <w:numFmt w:val="bullet"/>
      <w:lvlText w:val=""/>
      <w:lvlJc w:val="left"/>
      <w:pPr>
        <w:tabs>
          <w:tab w:val="num" w:pos="3087"/>
        </w:tabs>
        <w:ind w:left="3087" w:hanging="360"/>
      </w:pPr>
      <w:rPr>
        <w:rFonts w:ascii="Symbol" w:hAnsi="Symbol" w:hint="default"/>
      </w:rPr>
    </w:lvl>
    <w:lvl w:ilvl="4" w:tplc="04060003" w:tentative="1">
      <w:start w:val="1"/>
      <w:numFmt w:val="bullet"/>
      <w:lvlText w:val="o"/>
      <w:lvlJc w:val="left"/>
      <w:pPr>
        <w:tabs>
          <w:tab w:val="num" w:pos="3807"/>
        </w:tabs>
        <w:ind w:left="3807" w:hanging="360"/>
      </w:pPr>
      <w:rPr>
        <w:rFonts w:ascii="Courier New" w:hAnsi="Courier New" w:cs="Courier New" w:hint="default"/>
      </w:rPr>
    </w:lvl>
    <w:lvl w:ilvl="5" w:tplc="04060005" w:tentative="1">
      <w:start w:val="1"/>
      <w:numFmt w:val="bullet"/>
      <w:lvlText w:val=""/>
      <w:lvlJc w:val="left"/>
      <w:pPr>
        <w:tabs>
          <w:tab w:val="num" w:pos="4527"/>
        </w:tabs>
        <w:ind w:left="4527" w:hanging="360"/>
      </w:pPr>
      <w:rPr>
        <w:rFonts w:ascii="Wingdings" w:hAnsi="Wingdings" w:hint="default"/>
      </w:rPr>
    </w:lvl>
    <w:lvl w:ilvl="6" w:tplc="04060001" w:tentative="1">
      <w:start w:val="1"/>
      <w:numFmt w:val="bullet"/>
      <w:lvlText w:val=""/>
      <w:lvlJc w:val="left"/>
      <w:pPr>
        <w:tabs>
          <w:tab w:val="num" w:pos="5247"/>
        </w:tabs>
        <w:ind w:left="5247" w:hanging="360"/>
      </w:pPr>
      <w:rPr>
        <w:rFonts w:ascii="Symbol" w:hAnsi="Symbol" w:hint="default"/>
      </w:rPr>
    </w:lvl>
    <w:lvl w:ilvl="7" w:tplc="04060003" w:tentative="1">
      <w:start w:val="1"/>
      <w:numFmt w:val="bullet"/>
      <w:lvlText w:val="o"/>
      <w:lvlJc w:val="left"/>
      <w:pPr>
        <w:tabs>
          <w:tab w:val="num" w:pos="5967"/>
        </w:tabs>
        <w:ind w:left="5967" w:hanging="360"/>
      </w:pPr>
      <w:rPr>
        <w:rFonts w:ascii="Courier New" w:hAnsi="Courier New" w:cs="Courier New" w:hint="default"/>
      </w:rPr>
    </w:lvl>
    <w:lvl w:ilvl="8" w:tplc="04060005" w:tentative="1">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6C7B6CCE"/>
    <w:multiLevelType w:val="hybridMultilevel"/>
    <w:tmpl w:val="69987D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262842"/>
    <w:multiLevelType w:val="singleLevel"/>
    <w:tmpl w:val="F3824CAA"/>
    <w:lvl w:ilvl="0">
      <w:start w:val="1"/>
      <w:numFmt w:val="decimal"/>
      <w:lvlText w:val="(%1)"/>
      <w:lvlJc w:val="left"/>
      <w:pPr>
        <w:tabs>
          <w:tab w:val="num" w:pos="360"/>
        </w:tabs>
        <w:ind w:left="360" w:hanging="360"/>
      </w:pPr>
    </w:lvl>
  </w:abstractNum>
  <w:abstractNum w:abstractNumId="40" w15:restartNumberingAfterBreak="0">
    <w:nsid w:val="78371EE3"/>
    <w:multiLevelType w:val="hybridMultilevel"/>
    <w:tmpl w:val="3D4AA7C2"/>
    <w:lvl w:ilvl="0" w:tplc="CA5E13A2">
      <w:start w:val="1"/>
      <w:numFmt w:val="bullet"/>
      <w:lvlText w:val=""/>
      <w:lvlJc w:val="left"/>
      <w:pPr>
        <w:tabs>
          <w:tab w:val="num" w:pos="504"/>
        </w:tabs>
        <w:ind w:left="50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63719C"/>
    <w:multiLevelType w:val="hybridMultilevel"/>
    <w:tmpl w:val="8FD8BF0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2" w15:restartNumberingAfterBreak="0">
    <w:nsid w:val="7AAD09F9"/>
    <w:multiLevelType w:val="hybridMultilevel"/>
    <w:tmpl w:val="84A672E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C481EB9"/>
    <w:multiLevelType w:val="hybridMultilevel"/>
    <w:tmpl w:val="90AED74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4" w15:restartNumberingAfterBreak="0">
    <w:nsid w:val="7D5B6DA0"/>
    <w:multiLevelType w:val="hybridMultilevel"/>
    <w:tmpl w:val="C9F663A4"/>
    <w:lvl w:ilvl="0" w:tplc="CA5E13A2">
      <w:start w:val="1"/>
      <w:numFmt w:val="bullet"/>
      <w:lvlText w:val=""/>
      <w:lvlJc w:val="left"/>
      <w:pPr>
        <w:tabs>
          <w:tab w:val="num" w:pos="504"/>
        </w:tabs>
        <w:ind w:left="50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84254381">
    <w:abstractNumId w:val="1"/>
    <w:lvlOverride w:ilvl="0">
      <w:lvl w:ilvl="0">
        <w:start w:val="1"/>
        <w:numFmt w:val="bullet"/>
        <w:lvlText w:val=""/>
        <w:legacy w:legacy="1" w:legacySpace="0" w:legacyIndent="360"/>
        <w:lvlJc w:val="left"/>
        <w:pPr>
          <w:ind w:left="540" w:hanging="360"/>
        </w:pPr>
        <w:rPr>
          <w:rFonts w:ascii="Symbol" w:hAnsi="Symbol" w:hint="default"/>
        </w:rPr>
      </w:lvl>
    </w:lvlOverride>
  </w:num>
  <w:num w:numId="2" w16cid:durableId="33037767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6102233">
    <w:abstractNumId w:val="39"/>
  </w:num>
  <w:num w:numId="4" w16cid:durableId="1092774852">
    <w:abstractNumId w:val="19"/>
  </w:num>
  <w:num w:numId="5" w16cid:durableId="1242181273">
    <w:abstractNumId w:val="11"/>
  </w:num>
  <w:num w:numId="6" w16cid:durableId="1925382298">
    <w:abstractNumId w:val="8"/>
  </w:num>
  <w:num w:numId="7" w16cid:durableId="1152603377">
    <w:abstractNumId w:val="7"/>
  </w:num>
  <w:num w:numId="8" w16cid:durableId="1522747137">
    <w:abstractNumId w:val="4"/>
  </w:num>
  <w:num w:numId="9" w16cid:durableId="49808973">
    <w:abstractNumId w:val="43"/>
  </w:num>
  <w:num w:numId="10" w16cid:durableId="478234231">
    <w:abstractNumId w:val="20"/>
  </w:num>
  <w:num w:numId="11" w16cid:durableId="1798912141">
    <w:abstractNumId w:val="3"/>
  </w:num>
  <w:num w:numId="12" w16cid:durableId="1627003053">
    <w:abstractNumId w:val="29"/>
  </w:num>
  <w:num w:numId="13" w16cid:durableId="677123866">
    <w:abstractNumId w:val="41"/>
  </w:num>
  <w:num w:numId="14" w16cid:durableId="448863259">
    <w:abstractNumId w:val="33"/>
  </w:num>
  <w:num w:numId="15" w16cid:durableId="1190217181">
    <w:abstractNumId w:val="42"/>
  </w:num>
  <w:num w:numId="16" w16cid:durableId="1017266921">
    <w:abstractNumId w:val="24"/>
  </w:num>
  <w:num w:numId="17" w16cid:durableId="1440563325">
    <w:abstractNumId w:val="40"/>
  </w:num>
  <w:num w:numId="18" w16cid:durableId="1848255287">
    <w:abstractNumId w:val="6"/>
  </w:num>
  <w:num w:numId="19" w16cid:durableId="1227958518">
    <w:abstractNumId w:val="22"/>
  </w:num>
  <w:num w:numId="20" w16cid:durableId="950547316">
    <w:abstractNumId w:val="9"/>
  </w:num>
  <w:num w:numId="21" w16cid:durableId="1968504855">
    <w:abstractNumId w:val="44"/>
  </w:num>
  <w:num w:numId="22" w16cid:durableId="91167057">
    <w:abstractNumId w:val="5"/>
  </w:num>
  <w:num w:numId="23" w16cid:durableId="383336815">
    <w:abstractNumId w:val="23"/>
  </w:num>
  <w:num w:numId="24" w16cid:durableId="473983360">
    <w:abstractNumId w:val="16"/>
  </w:num>
  <w:num w:numId="25" w16cid:durableId="2055932866">
    <w:abstractNumId w:val="31"/>
  </w:num>
  <w:num w:numId="26" w16cid:durableId="408623063">
    <w:abstractNumId w:val="1"/>
    <w:lvlOverride w:ilvl="0">
      <w:lvl w:ilvl="0">
        <w:start w:val="1"/>
        <w:numFmt w:val="bullet"/>
        <w:lvlText w:val="-"/>
        <w:legacy w:legacy="1" w:legacySpace="0" w:legacyIndent="360"/>
        <w:lvlJc w:val="left"/>
        <w:pPr>
          <w:ind w:left="360" w:hanging="360"/>
        </w:pPr>
      </w:lvl>
    </w:lvlOverride>
  </w:num>
  <w:num w:numId="27" w16cid:durableId="1397052422">
    <w:abstractNumId w:val="0"/>
  </w:num>
  <w:num w:numId="28" w16cid:durableId="854423723">
    <w:abstractNumId w:val="36"/>
  </w:num>
  <w:num w:numId="29" w16cid:durableId="1943417761">
    <w:abstractNumId w:val="17"/>
  </w:num>
  <w:num w:numId="30" w16cid:durableId="2018925331">
    <w:abstractNumId w:val="26"/>
  </w:num>
  <w:num w:numId="31" w16cid:durableId="1215433782">
    <w:abstractNumId w:val="18"/>
  </w:num>
  <w:num w:numId="32" w16cid:durableId="1948468147">
    <w:abstractNumId w:val="28"/>
  </w:num>
  <w:num w:numId="33" w16cid:durableId="1347513336">
    <w:abstractNumId w:val="2"/>
  </w:num>
  <w:num w:numId="34" w16cid:durableId="1353343076">
    <w:abstractNumId w:val="37"/>
  </w:num>
  <w:num w:numId="35" w16cid:durableId="1898777681">
    <w:abstractNumId w:val="21"/>
  </w:num>
  <w:num w:numId="36" w16cid:durableId="937758697">
    <w:abstractNumId w:val="14"/>
  </w:num>
  <w:num w:numId="37" w16cid:durableId="1987389379">
    <w:abstractNumId w:val="32"/>
  </w:num>
  <w:num w:numId="38" w16cid:durableId="26376466">
    <w:abstractNumId w:val="34"/>
  </w:num>
  <w:num w:numId="39" w16cid:durableId="1301613966">
    <w:abstractNumId w:val="13"/>
  </w:num>
  <w:num w:numId="40" w16cid:durableId="1083988895">
    <w:abstractNumId w:val="12"/>
  </w:num>
  <w:num w:numId="41" w16cid:durableId="133570779">
    <w:abstractNumId w:val="38"/>
  </w:num>
  <w:num w:numId="42" w16cid:durableId="1614828100">
    <w:abstractNumId w:val="25"/>
  </w:num>
  <w:num w:numId="43" w16cid:durableId="735594364">
    <w:abstractNumId w:val="27"/>
  </w:num>
  <w:num w:numId="44" w16cid:durableId="523255130">
    <w:abstractNumId w:val="10"/>
  </w:num>
  <w:num w:numId="45" w16cid:durableId="118688246">
    <w:abstractNumId w:val="15"/>
  </w:num>
  <w:num w:numId="46" w16cid:durableId="1303542334">
    <w:abstractNumId w:val="30"/>
  </w:num>
  <w:num w:numId="47" w16cid:durableId="1791972102">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da-DK"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fr-BE" w:vendorID="64" w:dllVersion="6" w:nlCheck="1" w:checkStyle="1"/>
  <w:activeWritingStyle w:appName="MSWord" w:lang="es-ES" w:vendorID="64" w:dllVersion="6" w:nlCheck="1" w:checkStyle="1"/>
  <w:activeWritingStyle w:appName="MSWord" w:lang="fr-LU" w:vendorID="64" w:dllVersion="6" w:nlCheck="1" w:checkStyle="1"/>
  <w:activeWritingStyle w:appName="MSWord" w:lang="da-DK" w:vendorID="64" w:dllVersion="0" w:nlCheck="1" w:checkStyle="0"/>
  <w:activeWritingStyle w:appName="MSWord" w:lang="sv-SE"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fr-BE" w:vendorID="64" w:dllVersion="0" w:nlCheck="1" w:checkStyle="0"/>
  <w:activeWritingStyle w:appName="MSWord" w:lang="fr-LU" w:vendorID="64" w:dllVersion="0" w:nlCheck="1" w:checkStyle="0"/>
  <w:activeWritingStyle w:appName="MSWord" w:lang="es-ES" w:vendorID="64" w:dllVersion="0" w:nlCheck="1" w:checkStyle="0"/>
  <w:activeWritingStyle w:appName="MSWord" w:lang="da-DK" w:vendorID="64" w:dllVersion="4096" w:nlCheck="1" w:checkStyle="0"/>
  <w:activeWritingStyle w:appName="MSWord" w:lang="en-GB" w:vendorID="64" w:dllVersion="4096" w:nlCheck="1" w:checkStyle="0"/>
  <w:activeWritingStyle w:appName="MSWord" w:lang="nl-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128899eb-9f2e-4569-9f9c-85a77e07d632" w:val=" "/>
    <w:docVar w:name="VAULT_ND_18dace13-9b24-4911-97d2-982eb1bcffbb" w:val=" "/>
    <w:docVar w:name="VAULT_ND_1c1dd4b5-5015-4482-b2fe-7e240984584f" w:val=" "/>
    <w:docVar w:name="VAULT_ND_20e38873-5d8d-40ab-8afd-2fababd7b343" w:val=" "/>
    <w:docVar w:name="VAULT_ND_47ba21ec-2850-42e2-bd85-3e5fe01768b0" w:val=" "/>
    <w:docVar w:name="VAULT_ND_6e0d4ed4-a0fa-4e40-b5e9-bea2e4f61598" w:val=" "/>
    <w:docVar w:name="VAULT_ND_ac39edd2-4268-4f5d-a3fb-9e062f285771" w:val=" "/>
    <w:docVar w:name="VAULT_ND_cecd6dca-377b-480d-a34e-721b0fb0141c" w:val=" "/>
    <w:docVar w:name="VAULT_ND_d3c5ae85-b91a-4373-8e65-febf443fbbdb" w:val=" "/>
    <w:docVar w:name="VAULT_ND_e168b9c0-45ef-4336-8378-db444fdeeca9" w:val=" "/>
    <w:docVar w:name="VAULT_ND_fac0acf4-6909-4550-bbbc-8012fda31a6d" w:val=" "/>
    <w:docVar w:name="VAULT_ND_fe8c626d-2e68-4323-bfcc-160ced8d1e42" w:val=" "/>
    <w:docVar w:name="Version" w:val="0"/>
  </w:docVars>
  <w:rsids>
    <w:rsidRoot w:val="00F67707"/>
    <w:rsid w:val="00000818"/>
    <w:rsid w:val="00000905"/>
    <w:rsid w:val="00000BF9"/>
    <w:rsid w:val="0000137D"/>
    <w:rsid w:val="00003316"/>
    <w:rsid w:val="00003580"/>
    <w:rsid w:val="0000367D"/>
    <w:rsid w:val="00004CAE"/>
    <w:rsid w:val="00005746"/>
    <w:rsid w:val="00005D44"/>
    <w:rsid w:val="00005FFA"/>
    <w:rsid w:val="00006247"/>
    <w:rsid w:val="00006BA6"/>
    <w:rsid w:val="00007309"/>
    <w:rsid w:val="000073CB"/>
    <w:rsid w:val="0000794B"/>
    <w:rsid w:val="00007C05"/>
    <w:rsid w:val="00007E81"/>
    <w:rsid w:val="00007F44"/>
    <w:rsid w:val="00010938"/>
    <w:rsid w:val="00010BAA"/>
    <w:rsid w:val="00010D30"/>
    <w:rsid w:val="00010FC1"/>
    <w:rsid w:val="00011A07"/>
    <w:rsid w:val="00013CE3"/>
    <w:rsid w:val="00015140"/>
    <w:rsid w:val="000155AD"/>
    <w:rsid w:val="0001598D"/>
    <w:rsid w:val="00016E08"/>
    <w:rsid w:val="000170F4"/>
    <w:rsid w:val="00020595"/>
    <w:rsid w:val="00020801"/>
    <w:rsid w:val="00021311"/>
    <w:rsid w:val="000214D2"/>
    <w:rsid w:val="00021592"/>
    <w:rsid w:val="00021C43"/>
    <w:rsid w:val="00021D61"/>
    <w:rsid w:val="00022123"/>
    <w:rsid w:val="00022252"/>
    <w:rsid w:val="00022C11"/>
    <w:rsid w:val="00023230"/>
    <w:rsid w:val="00024684"/>
    <w:rsid w:val="000253E5"/>
    <w:rsid w:val="000257A0"/>
    <w:rsid w:val="00025E08"/>
    <w:rsid w:val="00025F24"/>
    <w:rsid w:val="00026136"/>
    <w:rsid w:val="000275C2"/>
    <w:rsid w:val="00030FA3"/>
    <w:rsid w:val="00031402"/>
    <w:rsid w:val="00031C60"/>
    <w:rsid w:val="00031C93"/>
    <w:rsid w:val="00031EB6"/>
    <w:rsid w:val="000325D4"/>
    <w:rsid w:val="00032836"/>
    <w:rsid w:val="00032A76"/>
    <w:rsid w:val="00033898"/>
    <w:rsid w:val="00034A0C"/>
    <w:rsid w:val="0003600D"/>
    <w:rsid w:val="000363C4"/>
    <w:rsid w:val="0003686F"/>
    <w:rsid w:val="00036F7F"/>
    <w:rsid w:val="000372AC"/>
    <w:rsid w:val="000402CA"/>
    <w:rsid w:val="0004258C"/>
    <w:rsid w:val="00042D19"/>
    <w:rsid w:val="0004386B"/>
    <w:rsid w:val="000439AC"/>
    <w:rsid w:val="000439FF"/>
    <w:rsid w:val="00044660"/>
    <w:rsid w:val="000446DC"/>
    <w:rsid w:val="000449FE"/>
    <w:rsid w:val="00044BC3"/>
    <w:rsid w:val="00045AD5"/>
    <w:rsid w:val="00045EC9"/>
    <w:rsid w:val="0004617F"/>
    <w:rsid w:val="00046A30"/>
    <w:rsid w:val="00046C77"/>
    <w:rsid w:val="00047CA4"/>
    <w:rsid w:val="00047E25"/>
    <w:rsid w:val="00047FA6"/>
    <w:rsid w:val="000501D6"/>
    <w:rsid w:val="000503C1"/>
    <w:rsid w:val="00050533"/>
    <w:rsid w:val="00050872"/>
    <w:rsid w:val="00050EAC"/>
    <w:rsid w:val="00051E0D"/>
    <w:rsid w:val="00051EC7"/>
    <w:rsid w:val="00051EE5"/>
    <w:rsid w:val="0005357D"/>
    <w:rsid w:val="00053F9B"/>
    <w:rsid w:val="00054A1D"/>
    <w:rsid w:val="00054BD9"/>
    <w:rsid w:val="00055453"/>
    <w:rsid w:val="00055706"/>
    <w:rsid w:val="000558B5"/>
    <w:rsid w:val="00055B48"/>
    <w:rsid w:val="00055BEF"/>
    <w:rsid w:val="00056985"/>
    <w:rsid w:val="00057009"/>
    <w:rsid w:val="000570A4"/>
    <w:rsid w:val="00057277"/>
    <w:rsid w:val="000601C8"/>
    <w:rsid w:val="000602B2"/>
    <w:rsid w:val="00061565"/>
    <w:rsid w:val="000617F1"/>
    <w:rsid w:val="00061AD0"/>
    <w:rsid w:val="00061C17"/>
    <w:rsid w:val="00061D1C"/>
    <w:rsid w:val="00061E4E"/>
    <w:rsid w:val="00061F82"/>
    <w:rsid w:val="000625DF"/>
    <w:rsid w:val="00063322"/>
    <w:rsid w:val="0006345B"/>
    <w:rsid w:val="000659E5"/>
    <w:rsid w:val="00065CDA"/>
    <w:rsid w:val="00065E3F"/>
    <w:rsid w:val="00066704"/>
    <w:rsid w:val="00066872"/>
    <w:rsid w:val="00067314"/>
    <w:rsid w:val="00071671"/>
    <w:rsid w:val="00071CBC"/>
    <w:rsid w:val="0007280A"/>
    <w:rsid w:val="00072B0C"/>
    <w:rsid w:val="00072E9F"/>
    <w:rsid w:val="00073217"/>
    <w:rsid w:val="00073902"/>
    <w:rsid w:val="00074251"/>
    <w:rsid w:val="00074496"/>
    <w:rsid w:val="0007623D"/>
    <w:rsid w:val="00076563"/>
    <w:rsid w:val="00076C20"/>
    <w:rsid w:val="00077763"/>
    <w:rsid w:val="000778BC"/>
    <w:rsid w:val="0007796A"/>
    <w:rsid w:val="000779BF"/>
    <w:rsid w:val="00077BA6"/>
    <w:rsid w:val="00081CE0"/>
    <w:rsid w:val="00082796"/>
    <w:rsid w:val="0008337A"/>
    <w:rsid w:val="0008475C"/>
    <w:rsid w:val="000851EB"/>
    <w:rsid w:val="000862D0"/>
    <w:rsid w:val="00086392"/>
    <w:rsid w:val="00086820"/>
    <w:rsid w:val="0008763F"/>
    <w:rsid w:val="00087B1F"/>
    <w:rsid w:val="00087E7B"/>
    <w:rsid w:val="00090889"/>
    <w:rsid w:val="0009219B"/>
    <w:rsid w:val="0009242D"/>
    <w:rsid w:val="000937A8"/>
    <w:rsid w:val="00093880"/>
    <w:rsid w:val="00093B6A"/>
    <w:rsid w:val="000943D7"/>
    <w:rsid w:val="000947C3"/>
    <w:rsid w:val="00095847"/>
    <w:rsid w:val="00095BAE"/>
    <w:rsid w:val="00095D76"/>
    <w:rsid w:val="00095E74"/>
    <w:rsid w:val="000966D1"/>
    <w:rsid w:val="00096831"/>
    <w:rsid w:val="00096B90"/>
    <w:rsid w:val="000976C8"/>
    <w:rsid w:val="000979E6"/>
    <w:rsid w:val="000A0CA0"/>
    <w:rsid w:val="000A1869"/>
    <w:rsid w:val="000A1B39"/>
    <w:rsid w:val="000A2284"/>
    <w:rsid w:val="000A2B47"/>
    <w:rsid w:val="000A3627"/>
    <w:rsid w:val="000A41C8"/>
    <w:rsid w:val="000A4222"/>
    <w:rsid w:val="000A4B52"/>
    <w:rsid w:val="000A4D7E"/>
    <w:rsid w:val="000A5557"/>
    <w:rsid w:val="000A636A"/>
    <w:rsid w:val="000A67A6"/>
    <w:rsid w:val="000A6839"/>
    <w:rsid w:val="000B025C"/>
    <w:rsid w:val="000B07FD"/>
    <w:rsid w:val="000B0D08"/>
    <w:rsid w:val="000B14B3"/>
    <w:rsid w:val="000B15DD"/>
    <w:rsid w:val="000B21CC"/>
    <w:rsid w:val="000B233C"/>
    <w:rsid w:val="000B2706"/>
    <w:rsid w:val="000B2B32"/>
    <w:rsid w:val="000B2F7A"/>
    <w:rsid w:val="000B3166"/>
    <w:rsid w:val="000B353B"/>
    <w:rsid w:val="000B375A"/>
    <w:rsid w:val="000B3AE7"/>
    <w:rsid w:val="000B41A1"/>
    <w:rsid w:val="000B4A71"/>
    <w:rsid w:val="000B4F12"/>
    <w:rsid w:val="000B510E"/>
    <w:rsid w:val="000B55B2"/>
    <w:rsid w:val="000B573F"/>
    <w:rsid w:val="000B5FE4"/>
    <w:rsid w:val="000B62C7"/>
    <w:rsid w:val="000B634E"/>
    <w:rsid w:val="000B7174"/>
    <w:rsid w:val="000B774E"/>
    <w:rsid w:val="000C0061"/>
    <w:rsid w:val="000C0FE9"/>
    <w:rsid w:val="000C1328"/>
    <w:rsid w:val="000C1A4F"/>
    <w:rsid w:val="000C2129"/>
    <w:rsid w:val="000C2AAE"/>
    <w:rsid w:val="000C31D6"/>
    <w:rsid w:val="000C3859"/>
    <w:rsid w:val="000C3968"/>
    <w:rsid w:val="000C3B90"/>
    <w:rsid w:val="000C4307"/>
    <w:rsid w:val="000C4685"/>
    <w:rsid w:val="000C4814"/>
    <w:rsid w:val="000C5AB3"/>
    <w:rsid w:val="000C5E1B"/>
    <w:rsid w:val="000C5E35"/>
    <w:rsid w:val="000C5E90"/>
    <w:rsid w:val="000C6BCE"/>
    <w:rsid w:val="000C7BCD"/>
    <w:rsid w:val="000C7E0C"/>
    <w:rsid w:val="000C7ECE"/>
    <w:rsid w:val="000C7F82"/>
    <w:rsid w:val="000D081F"/>
    <w:rsid w:val="000D1207"/>
    <w:rsid w:val="000D1283"/>
    <w:rsid w:val="000D15C1"/>
    <w:rsid w:val="000D18E0"/>
    <w:rsid w:val="000D1A4B"/>
    <w:rsid w:val="000D1CFC"/>
    <w:rsid w:val="000D1F85"/>
    <w:rsid w:val="000D282B"/>
    <w:rsid w:val="000D4051"/>
    <w:rsid w:val="000D46CF"/>
    <w:rsid w:val="000D69B9"/>
    <w:rsid w:val="000D6ED6"/>
    <w:rsid w:val="000D7032"/>
    <w:rsid w:val="000D72CE"/>
    <w:rsid w:val="000D731E"/>
    <w:rsid w:val="000D7508"/>
    <w:rsid w:val="000D75F5"/>
    <w:rsid w:val="000D7DFD"/>
    <w:rsid w:val="000E0863"/>
    <w:rsid w:val="000E0946"/>
    <w:rsid w:val="000E0FE0"/>
    <w:rsid w:val="000E1177"/>
    <w:rsid w:val="000E1929"/>
    <w:rsid w:val="000E3183"/>
    <w:rsid w:val="000E36E4"/>
    <w:rsid w:val="000E3DAD"/>
    <w:rsid w:val="000E3EDA"/>
    <w:rsid w:val="000E4861"/>
    <w:rsid w:val="000E53EE"/>
    <w:rsid w:val="000E5A92"/>
    <w:rsid w:val="000E60C0"/>
    <w:rsid w:val="000E7363"/>
    <w:rsid w:val="000F012D"/>
    <w:rsid w:val="000F0545"/>
    <w:rsid w:val="000F09BF"/>
    <w:rsid w:val="000F12AB"/>
    <w:rsid w:val="000F188A"/>
    <w:rsid w:val="000F288E"/>
    <w:rsid w:val="000F33EB"/>
    <w:rsid w:val="000F508C"/>
    <w:rsid w:val="000F5844"/>
    <w:rsid w:val="000F5A91"/>
    <w:rsid w:val="000F642D"/>
    <w:rsid w:val="000F745D"/>
    <w:rsid w:val="00100FE6"/>
    <w:rsid w:val="0010100F"/>
    <w:rsid w:val="0010238B"/>
    <w:rsid w:val="001024DF"/>
    <w:rsid w:val="001033E4"/>
    <w:rsid w:val="001038B6"/>
    <w:rsid w:val="001039D3"/>
    <w:rsid w:val="00103CBB"/>
    <w:rsid w:val="00103CC3"/>
    <w:rsid w:val="0010421A"/>
    <w:rsid w:val="001047F1"/>
    <w:rsid w:val="0010544A"/>
    <w:rsid w:val="00105F46"/>
    <w:rsid w:val="00106743"/>
    <w:rsid w:val="00106BDD"/>
    <w:rsid w:val="00106D6A"/>
    <w:rsid w:val="00106E9F"/>
    <w:rsid w:val="00106EA4"/>
    <w:rsid w:val="001105CE"/>
    <w:rsid w:val="00110974"/>
    <w:rsid w:val="00110B09"/>
    <w:rsid w:val="00111E04"/>
    <w:rsid w:val="00112307"/>
    <w:rsid w:val="0011256E"/>
    <w:rsid w:val="00112BF1"/>
    <w:rsid w:val="00114172"/>
    <w:rsid w:val="001145A1"/>
    <w:rsid w:val="001148D3"/>
    <w:rsid w:val="00114985"/>
    <w:rsid w:val="00114BF2"/>
    <w:rsid w:val="0011514A"/>
    <w:rsid w:val="00115E7E"/>
    <w:rsid w:val="00115EEB"/>
    <w:rsid w:val="001171AB"/>
    <w:rsid w:val="00117AA2"/>
    <w:rsid w:val="00117E8A"/>
    <w:rsid w:val="00120FB6"/>
    <w:rsid w:val="00121833"/>
    <w:rsid w:val="00122C51"/>
    <w:rsid w:val="00122F70"/>
    <w:rsid w:val="001236C1"/>
    <w:rsid w:val="00123EDA"/>
    <w:rsid w:val="00124439"/>
    <w:rsid w:val="00124926"/>
    <w:rsid w:val="001254FF"/>
    <w:rsid w:val="00126589"/>
    <w:rsid w:val="001276C0"/>
    <w:rsid w:val="0013060A"/>
    <w:rsid w:val="00130730"/>
    <w:rsid w:val="001307BC"/>
    <w:rsid w:val="00130F02"/>
    <w:rsid w:val="001317D1"/>
    <w:rsid w:val="00132150"/>
    <w:rsid w:val="001323E7"/>
    <w:rsid w:val="00132FEE"/>
    <w:rsid w:val="00134964"/>
    <w:rsid w:val="001349C6"/>
    <w:rsid w:val="00134D69"/>
    <w:rsid w:val="00134DAF"/>
    <w:rsid w:val="0013613D"/>
    <w:rsid w:val="001364A5"/>
    <w:rsid w:val="0013778B"/>
    <w:rsid w:val="00140BAE"/>
    <w:rsid w:val="001414BE"/>
    <w:rsid w:val="00142213"/>
    <w:rsid w:val="00142EA3"/>
    <w:rsid w:val="001436BF"/>
    <w:rsid w:val="001448EC"/>
    <w:rsid w:val="00144EFA"/>
    <w:rsid w:val="001452BF"/>
    <w:rsid w:val="0014544A"/>
    <w:rsid w:val="0014709C"/>
    <w:rsid w:val="001471F5"/>
    <w:rsid w:val="00147C64"/>
    <w:rsid w:val="0015026B"/>
    <w:rsid w:val="001511AF"/>
    <w:rsid w:val="001513F7"/>
    <w:rsid w:val="001521D1"/>
    <w:rsid w:val="00152B7A"/>
    <w:rsid w:val="00152C6D"/>
    <w:rsid w:val="00153A71"/>
    <w:rsid w:val="001545BF"/>
    <w:rsid w:val="00155683"/>
    <w:rsid w:val="00155EFB"/>
    <w:rsid w:val="001562B3"/>
    <w:rsid w:val="00157DA7"/>
    <w:rsid w:val="001601D2"/>
    <w:rsid w:val="00160A36"/>
    <w:rsid w:val="00160A5D"/>
    <w:rsid w:val="0016281F"/>
    <w:rsid w:val="001640C5"/>
    <w:rsid w:val="00165070"/>
    <w:rsid w:val="00165277"/>
    <w:rsid w:val="0016589A"/>
    <w:rsid w:val="00167788"/>
    <w:rsid w:val="00167953"/>
    <w:rsid w:val="001679AA"/>
    <w:rsid w:val="00170834"/>
    <w:rsid w:val="00170854"/>
    <w:rsid w:val="00171178"/>
    <w:rsid w:val="00171A3C"/>
    <w:rsid w:val="00171BD2"/>
    <w:rsid w:val="00172950"/>
    <w:rsid w:val="00173648"/>
    <w:rsid w:val="00174337"/>
    <w:rsid w:val="00175533"/>
    <w:rsid w:val="00175AE5"/>
    <w:rsid w:val="00175EAF"/>
    <w:rsid w:val="00176123"/>
    <w:rsid w:val="00176494"/>
    <w:rsid w:val="001767A4"/>
    <w:rsid w:val="00176D21"/>
    <w:rsid w:val="001775C2"/>
    <w:rsid w:val="0017760A"/>
    <w:rsid w:val="00177884"/>
    <w:rsid w:val="00177F88"/>
    <w:rsid w:val="00181121"/>
    <w:rsid w:val="00182329"/>
    <w:rsid w:val="001832B0"/>
    <w:rsid w:val="001837DB"/>
    <w:rsid w:val="001838B3"/>
    <w:rsid w:val="00183BDA"/>
    <w:rsid w:val="00183C11"/>
    <w:rsid w:val="00184C3B"/>
    <w:rsid w:val="00185A36"/>
    <w:rsid w:val="00186BC6"/>
    <w:rsid w:val="00186DD4"/>
    <w:rsid w:val="0019098C"/>
    <w:rsid w:val="00190BC6"/>
    <w:rsid w:val="0019318B"/>
    <w:rsid w:val="00193AB2"/>
    <w:rsid w:val="00193F08"/>
    <w:rsid w:val="00194082"/>
    <w:rsid w:val="001949CD"/>
    <w:rsid w:val="00195117"/>
    <w:rsid w:val="00195257"/>
    <w:rsid w:val="00195299"/>
    <w:rsid w:val="001954CE"/>
    <w:rsid w:val="00195A5B"/>
    <w:rsid w:val="00196346"/>
    <w:rsid w:val="00196A6A"/>
    <w:rsid w:val="00197095"/>
    <w:rsid w:val="001970E7"/>
    <w:rsid w:val="001971E4"/>
    <w:rsid w:val="001973E5"/>
    <w:rsid w:val="00197718"/>
    <w:rsid w:val="001977B9"/>
    <w:rsid w:val="001A0318"/>
    <w:rsid w:val="001A1B0A"/>
    <w:rsid w:val="001A2657"/>
    <w:rsid w:val="001A28AF"/>
    <w:rsid w:val="001A2972"/>
    <w:rsid w:val="001A2B23"/>
    <w:rsid w:val="001A31FE"/>
    <w:rsid w:val="001A3F27"/>
    <w:rsid w:val="001A609C"/>
    <w:rsid w:val="001A6551"/>
    <w:rsid w:val="001A7AA2"/>
    <w:rsid w:val="001B112E"/>
    <w:rsid w:val="001B14D1"/>
    <w:rsid w:val="001B17CF"/>
    <w:rsid w:val="001B1A75"/>
    <w:rsid w:val="001B1CE5"/>
    <w:rsid w:val="001B303C"/>
    <w:rsid w:val="001B33DD"/>
    <w:rsid w:val="001B3612"/>
    <w:rsid w:val="001B4D31"/>
    <w:rsid w:val="001B4FF9"/>
    <w:rsid w:val="001B629E"/>
    <w:rsid w:val="001B7052"/>
    <w:rsid w:val="001B78F2"/>
    <w:rsid w:val="001B7D76"/>
    <w:rsid w:val="001B7F6D"/>
    <w:rsid w:val="001C08B4"/>
    <w:rsid w:val="001C1354"/>
    <w:rsid w:val="001C159A"/>
    <w:rsid w:val="001C16E0"/>
    <w:rsid w:val="001C1CC9"/>
    <w:rsid w:val="001C2371"/>
    <w:rsid w:val="001C2BCC"/>
    <w:rsid w:val="001C337F"/>
    <w:rsid w:val="001C432A"/>
    <w:rsid w:val="001C43B6"/>
    <w:rsid w:val="001C44FF"/>
    <w:rsid w:val="001C4745"/>
    <w:rsid w:val="001C4954"/>
    <w:rsid w:val="001C508C"/>
    <w:rsid w:val="001C5438"/>
    <w:rsid w:val="001C55CE"/>
    <w:rsid w:val="001C6DD7"/>
    <w:rsid w:val="001C6F32"/>
    <w:rsid w:val="001D1112"/>
    <w:rsid w:val="001D1279"/>
    <w:rsid w:val="001D1A7C"/>
    <w:rsid w:val="001D206F"/>
    <w:rsid w:val="001D3777"/>
    <w:rsid w:val="001D3B5A"/>
    <w:rsid w:val="001D46A7"/>
    <w:rsid w:val="001D4893"/>
    <w:rsid w:val="001D530A"/>
    <w:rsid w:val="001D55C2"/>
    <w:rsid w:val="001D6CAD"/>
    <w:rsid w:val="001D7070"/>
    <w:rsid w:val="001D7C34"/>
    <w:rsid w:val="001E08EE"/>
    <w:rsid w:val="001E0FF5"/>
    <w:rsid w:val="001E12BC"/>
    <w:rsid w:val="001E1C0E"/>
    <w:rsid w:val="001E2600"/>
    <w:rsid w:val="001E2FE1"/>
    <w:rsid w:val="001E3CDF"/>
    <w:rsid w:val="001E4BDC"/>
    <w:rsid w:val="001E65E5"/>
    <w:rsid w:val="001E673F"/>
    <w:rsid w:val="001E6AD7"/>
    <w:rsid w:val="001E6C9F"/>
    <w:rsid w:val="001E6CE8"/>
    <w:rsid w:val="001E7B2A"/>
    <w:rsid w:val="001F0A14"/>
    <w:rsid w:val="001F0AC1"/>
    <w:rsid w:val="001F0D00"/>
    <w:rsid w:val="001F1185"/>
    <w:rsid w:val="001F1585"/>
    <w:rsid w:val="001F1B6B"/>
    <w:rsid w:val="001F2CE5"/>
    <w:rsid w:val="001F3835"/>
    <w:rsid w:val="001F3C48"/>
    <w:rsid w:val="001F5332"/>
    <w:rsid w:val="001F5431"/>
    <w:rsid w:val="001F5531"/>
    <w:rsid w:val="001F5D7C"/>
    <w:rsid w:val="001F6304"/>
    <w:rsid w:val="001F7090"/>
    <w:rsid w:val="001F79C4"/>
    <w:rsid w:val="001F7C93"/>
    <w:rsid w:val="002004E5"/>
    <w:rsid w:val="00200CC3"/>
    <w:rsid w:val="00201086"/>
    <w:rsid w:val="0020113F"/>
    <w:rsid w:val="00201326"/>
    <w:rsid w:val="00201602"/>
    <w:rsid w:val="0020245C"/>
    <w:rsid w:val="00202644"/>
    <w:rsid w:val="00202B36"/>
    <w:rsid w:val="00202DD5"/>
    <w:rsid w:val="002042FC"/>
    <w:rsid w:val="002049BC"/>
    <w:rsid w:val="00205417"/>
    <w:rsid w:val="002059E4"/>
    <w:rsid w:val="0020683F"/>
    <w:rsid w:val="002070CC"/>
    <w:rsid w:val="002075E7"/>
    <w:rsid w:val="0021009B"/>
    <w:rsid w:val="00210157"/>
    <w:rsid w:val="00210DCC"/>
    <w:rsid w:val="00210F9C"/>
    <w:rsid w:val="00211898"/>
    <w:rsid w:val="00211FBC"/>
    <w:rsid w:val="00212483"/>
    <w:rsid w:val="00212650"/>
    <w:rsid w:val="0021265C"/>
    <w:rsid w:val="0021320A"/>
    <w:rsid w:val="00215387"/>
    <w:rsid w:val="0021576A"/>
    <w:rsid w:val="00215C73"/>
    <w:rsid w:val="002162ED"/>
    <w:rsid w:val="002166AC"/>
    <w:rsid w:val="0022028C"/>
    <w:rsid w:val="0022123F"/>
    <w:rsid w:val="00222BDD"/>
    <w:rsid w:val="0022324B"/>
    <w:rsid w:val="0022379B"/>
    <w:rsid w:val="002237F7"/>
    <w:rsid w:val="00223F30"/>
    <w:rsid w:val="00224F3A"/>
    <w:rsid w:val="00224FD1"/>
    <w:rsid w:val="00225514"/>
    <w:rsid w:val="00225872"/>
    <w:rsid w:val="002259BF"/>
    <w:rsid w:val="00225CEA"/>
    <w:rsid w:val="00225E51"/>
    <w:rsid w:val="002267FB"/>
    <w:rsid w:val="0023022A"/>
    <w:rsid w:val="0023048A"/>
    <w:rsid w:val="0023066E"/>
    <w:rsid w:val="002308FE"/>
    <w:rsid w:val="00231036"/>
    <w:rsid w:val="0023231A"/>
    <w:rsid w:val="00233739"/>
    <w:rsid w:val="00234B72"/>
    <w:rsid w:val="00234E2C"/>
    <w:rsid w:val="00234EDB"/>
    <w:rsid w:val="00235497"/>
    <w:rsid w:val="0023611F"/>
    <w:rsid w:val="0023626F"/>
    <w:rsid w:val="00236664"/>
    <w:rsid w:val="00236AA5"/>
    <w:rsid w:val="0023746D"/>
    <w:rsid w:val="00237B1D"/>
    <w:rsid w:val="00237BFD"/>
    <w:rsid w:val="00237CA6"/>
    <w:rsid w:val="00240576"/>
    <w:rsid w:val="00240CD6"/>
    <w:rsid w:val="00240D1C"/>
    <w:rsid w:val="00241CE2"/>
    <w:rsid w:val="00243262"/>
    <w:rsid w:val="00243445"/>
    <w:rsid w:val="00243B95"/>
    <w:rsid w:val="002442B3"/>
    <w:rsid w:val="00244A77"/>
    <w:rsid w:val="00245538"/>
    <w:rsid w:val="00246FEC"/>
    <w:rsid w:val="002472E0"/>
    <w:rsid w:val="00247620"/>
    <w:rsid w:val="00247901"/>
    <w:rsid w:val="00247981"/>
    <w:rsid w:val="00247D77"/>
    <w:rsid w:val="00250ECC"/>
    <w:rsid w:val="00250F79"/>
    <w:rsid w:val="0025165C"/>
    <w:rsid w:val="00251D1D"/>
    <w:rsid w:val="00251FC4"/>
    <w:rsid w:val="00252068"/>
    <w:rsid w:val="00253302"/>
    <w:rsid w:val="0025370A"/>
    <w:rsid w:val="002556EA"/>
    <w:rsid w:val="002557F1"/>
    <w:rsid w:val="00256366"/>
    <w:rsid w:val="00256F35"/>
    <w:rsid w:val="00257BD1"/>
    <w:rsid w:val="00260164"/>
    <w:rsid w:val="00260C0A"/>
    <w:rsid w:val="00261432"/>
    <w:rsid w:val="00262537"/>
    <w:rsid w:val="00262544"/>
    <w:rsid w:val="002633C2"/>
    <w:rsid w:val="00263650"/>
    <w:rsid w:val="002639D7"/>
    <w:rsid w:val="00264AA4"/>
    <w:rsid w:val="00264E8D"/>
    <w:rsid w:val="002650A5"/>
    <w:rsid w:val="00265B92"/>
    <w:rsid w:val="00265D30"/>
    <w:rsid w:val="00265EDC"/>
    <w:rsid w:val="0026674D"/>
    <w:rsid w:val="00266D32"/>
    <w:rsid w:val="0026737A"/>
    <w:rsid w:val="0027008D"/>
    <w:rsid w:val="0027072C"/>
    <w:rsid w:val="002709C0"/>
    <w:rsid w:val="00270A43"/>
    <w:rsid w:val="00270C1A"/>
    <w:rsid w:val="00271025"/>
    <w:rsid w:val="00271661"/>
    <w:rsid w:val="00272037"/>
    <w:rsid w:val="00272446"/>
    <w:rsid w:val="002730CC"/>
    <w:rsid w:val="002744BE"/>
    <w:rsid w:val="002744CB"/>
    <w:rsid w:val="002758A2"/>
    <w:rsid w:val="00275CED"/>
    <w:rsid w:val="00276375"/>
    <w:rsid w:val="00276680"/>
    <w:rsid w:val="00277674"/>
    <w:rsid w:val="002776B7"/>
    <w:rsid w:val="002776E4"/>
    <w:rsid w:val="00277E7D"/>
    <w:rsid w:val="00280F2F"/>
    <w:rsid w:val="00281002"/>
    <w:rsid w:val="002812BB"/>
    <w:rsid w:val="00282DD2"/>
    <w:rsid w:val="00282EA7"/>
    <w:rsid w:val="002830A7"/>
    <w:rsid w:val="0028336C"/>
    <w:rsid w:val="00283E27"/>
    <w:rsid w:val="0028470B"/>
    <w:rsid w:val="002855FE"/>
    <w:rsid w:val="00285826"/>
    <w:rsid w:val="0028594B"/>
    <w:rsid w:val="00286050"/>
    <w:rsid w:val="00286559"/>
    <w:rsid w:val="00286FC9"/>
    <w:rsid w:val="00287015"/>
    <w:rsid w:val="002877F3"/>
    <w:rsid w:val="00287F70"/>
    <w:rsid w:val="00290F8D"/>
    <w:rsid w:val="00291ECE"/>
    <w:rsid w:val="002923E2"/>
    <w:rsid w:val="0029275A"/>
    <w:rsid w:val="00293D0B"/>
    <w:rsid w:val="00294C33"/>
    <w:rsid w:val="00294FB6"/>
    <w:rsid w:val="002955DD"/>
    <w:rsid w:val="00295CDA"/>
    <w:rsid w:val="00296871"/>
    <w:rsid w:val="00297D09"/>
    <w:rsid w:val="00297DF9"/>
    <w:rsid w:val="002A070A"/>
    <w:rsid w:val="002A1D72"/>
    <w:rsid w:val="002A2491"/>
    <w:rsid w:val="002A26D6"/>
    <w:rsid w:val="002A2981"/>
    <w:rsid w:val="002A3382"/>
    <w:rsid w:val="002A33BC"/>
    <w:rsid w:val="002A358F"/>
    <w:rsid w:val="002A35C7"/>
    <w:rsid w:val="002A46CD"/>
    <w:rsid w:val="002A53E5"/>
    <w:rsid w:val="002A5628"/>
    <w:rsid w:val="002A5820"/>
    <w:rsid w:val="002A5C66"/>
    <w:rsid w:val="002A67E1"/>
    <w:rsid w:val="002A711A"/>
    <w:rsid w:val="002A7B27"/>
    <w:rsid w:val="002B015F"/>
    <w:rsid w:val="002B0AE5"/>
    <w:rsid w:val="002B11BE"/>
    <w:rsid w:val="002B1698"/>
    <w:rsid w:val="002B184C"/>
    <w:rsid w:val="002B1DB8"/>
    <w:rsid w:val="002B4825"/>
    <w:rsid w:val="002B5519"/>
    <w:rsid w:val="002B60F8"/>
    <w:rsid w:val="002B62DE"/>
    <w:rsid w:val="002B6EA3"/>
    <w:rsid w:val="002C067A"/>
    <w:rsid w:val="002C09D0"/>
    <w:rsid w:val="002C0AC3"/>
    <w:rsid w:val="002C2059"/>
    <w:rsid w:val="002C289B"/>
    <w:rsid w:val="002C29EC"/>
    <w:rsid w:val="002C2B93"/>
    <w:rsid w:val="002C2E41"/>
    <w:rsid w:val="002C3982"/>
    <w:rsid w:val="002C3D10"/>
    <w:rsid w:val="002C4050"/>
    <w:rsid w:val="002C4608"/>
    <w:rsid w:val="002C4CB6"/>
    <w:rsid w:val="002C665F"/>
    <w:rsid w:val="002C6A7F"/>
    <w:rsid w:val="002C6DD2"/>
    <w:rsid w:val="002C6F6C"/>
    <w:rsid w:val="002C71AE"/>
    <w:rsid w:val="002D0443"/>
    <w:rsid w:val="002D09E3"/>
    <w:rsid w:val="002D19C0"/>
    <w:rsid w:val="002D1C95"/>
    <w:rsid w:val="002D2372"/>
    <w:rsid w:val="002D23F2"/>
    <w:rsid w:val="002D2E2F"/>
    <w:rsid w:val="002D4956"/>
    <w:rsid w:val="002D4E40"/>
    <w:rsid w:val="002D5BDF"/>
    <w:rsid w:val="002D5D6F"/>
    <w:rsid w:val="002D6F41"/>
    <w:rsid w:val="002D744A"/>
    <w:rsid w:val="002E073F"/>
    <w:rsid w:val="002E0A33"/>
    <w:rsid w:val="002E22BB"/>
    <w:rsid w:val="002E26F4"/>
    <w:rsid w:val="002E2D30"/>
    <w:rsid w:val="002E323D"/>
    <w:rsid w:val="002E32FE"/>
    <w:rsid w:val="002E36BD"/>
    <w:rsid w:val="002E4796"/>
    <w:rsid w:val="002E4BBA"/>
    <w:rsid w:val="002E4F90"/>
    <w:rsid w:val="002E558E"/>
    <w:rsid w:val="002E5F59"/>
    <w:rsid w:val="002E6090"/>
    <w:rsid w:val="002E62D6"/>
    <w:rsid w:val="002E62F1"/>
    <w:rsid w:val="002E687D"/>
    <w:rsid w:val="002E7208"/>
    <w:rsid w:val="002E7272"/>
    <w:rsid w:val="002F05D7"/>
    <w:rsid w:val="002F175B"/>
    <w:rsid w:val="002F19EB"/>
    <w:rsid w:val="002F1A38"/>
    <w:rsid w:val="002F1E92"/>
    <w:rsid w:val="002F26B6"/>
    <w:rsid w:val="002F2A03"/>
    <w:rsid w:val="002F2A89"/>
    <w:rsid w:val="002F2BA1"/>
    <w:rsid w:val="002F2DD2"/>
    <w:rsid w:val="002F412B"/>
    <w:rsid w:val="002F5713"/>
    <w:rsid w:val="002F5A4F"/>
    <w:rsid w:val="002F5B98"/>
    <w:rsid w:val="002F5F83"/>
    <w:rsid w:val="002F6435"/>
    <w:rsid w:val="002F6A4F"/>
    <w:rsid w:val="002F7015"/>
    <w:rsid w:val="00300236"/>
    <w:rsid w:val="00300436"/>
    <w:rsid w:val="00300931"/>
    <w:rsid w:val="00300AF4"/>
    <w:rsid w:val="00300D1F"/>
    <w:rsid w:val="00302169"/>
    <w:rsid w:val="0030257E"/>
    <w:rsid w:val="0030300F"/>
    <w:rsid w:val="00303D02"/>
    <w:rsid w:val="00304756"/>
    <w:rsid w:val="00304C7B"/>
    <w:rsid w:val="00304E6D"/>
    <w:rsid w:val="0030559E"/>
    <w:rsid w:val="003057A8"/>
    <w:rsid w:val="00306395"/>
    <w:rsid w:val="003070B2"/>
    <w:rsid w:val="0030742E"/>
    <w:rsid w:val="00307D88"/>
    <w:rsid w:val="00307EC6"/>
    <w:rsid w:val="00307FBD"/>
    <w:rsid w:val="003103DF"/>
    <w:rsid w:val="003106CA"/>
    <w:rsid w:val="003108ED"/>
    <w:rsid w:val="00310C9E"/>
    <w:rsid w:val="00310E0C"/>
    <w:rsid w:val="00311919"/>
    <w:rsid w:val="00311951"/>
    <w:rsid w:val="00311B19"/>
    <w:rsid w:val="00311CE3"/>
    <w:rsid w:val="003120D9"/>
    <w:rsid w:val="003128CF"/>
    <w:rsid w:val="00312D7E"/>
    <w:rsid w:val="00314B25"/>
    <w:rsid w:val="0031547D"/>
    <w:rsid w:val="00315D16"/>
    <w:rsid w:val="00316040"/>
    <w:rsid w:val="00316766"/>
    <w:rsid w:val="00317007"/>
    <w:rsid w:val="0031751F"/>
    <w:rsid w:val="00317DE3"/>
    <w:rsid w:val="00320730"/>
    <w:rsid w:val="00320C62"/>
    <w:rsid w:val="00320EDA"/>
    <w:rsid w:val="00320F47"/>
    <w:rsid w:val="00320F7C"/>
    <w:rsid w:val="00321307"/>
    <w:rsid w:val="003216A5"/>
    <w:rsid w:val="0032172A"/>
    <w:rsid w:val="003218A8"/>
    <w:rsid w:val="003219BC"/>
    <w:rsid w:val="00322D24"/>
    <w:rsid w:val="00323302"/>
    <w:rsid w:val="00323D1B"/>
    <w:rsid w:val="00323D61"/>
    <w:rsid w:val="00324097"/>
    <w:rsid w:val="003241C1"/>
    <w:rsid w:val="00324C55"/>
    <w:rsid w:val="00325519"/>
    <w:rsid w:val="00326529"/>
    <w:rsid w:val="00326597"/>
    <w:rsid w:val="00326632"/>
    <w:rsid w:val="00326692"/>
    <w:rsid w:val="0032687A"/>
    <w:rsid w:val="0032694E"/>
    <w:rsid w:val="00326A21"/>
    <w:rsid w:val="00326C53"/>
    <w:rsid w:val="00327281"/>
    <w:rsid w:val="00327E49"/>
    <w:rsid w:val="00330178"/>
    <w:rsid w:val="00330376"/>
    <w:rsid w:val="00330385"/>
    <w:rsid w:val="00330D7D"/>
    <w:rsid w:val="003312A2"/>
    <w:rsid w:val="00331581"/>
    <w:rsid w:val="0033169B"/>
    <w:rsid w:val="00331BDE"/>
    <w:rsid w:val="00332076"/>
    <w:rsid w:val="003323AF"/>
    <w:rsid w:val="00332A55"/>
    <w:rsid w:val="003331CB"/>
    <w:rsid w:val="003331F0"/>
    <w:rsid w:val="00333739"/>
    <w:rsid w:val="00334204"/>
    <w:rsid w:val="00334857"/>
    <w:rsid w:val="003356D8"/>
    <w:rsid w:val="00335AD8"/>
    <w:rsid w:val="00335D52"/>
    <w:rsid w:val="00337650"/>
    <w:rsid w:val="00337791"/>
    <w:rsid w:val="00337A2E"/>
    <w:rsid w:val="003400BC"/>
    <w:rsid w:val="00340624"/>
    <w:rsid w:val="00340DF7"/>
    <w:rsid w:val="00340E0D"/>
    <w:rsid w:val="0034133C"/>
    <w:rsid w:val="0034136A"/>
    <w:rsid w:val="00341A53"/>
    <w:rsid w:val="003427BE"/>
    <w:rsid w:val="003436E2"/>
    <w:rsid w:val="00343A00"/>
    <w:rsid w:val="00344772"/>
    <w:rsid w:val="003447F1"/>
    <w:rsid w:val="0034482F"/>
    <w:rsid w:val="003456DC"/>
    <w:rsid w:val="00346210"/>
    <w:rsid w:val="00346DF2"/>
    <w:rsid w:val="00346F3F"/>
    <w:rsid w:val="0034712A"/>
    <w:rsid w:val="00347E79"/>
    <w:rsid w:val="003508AB"/>
    <w:rsid w:val="00350E57"/>
    <w:rsid w:val="00351685"/>
    <w:rsid w:val="00352184"/>
    <w:rsid w:val="003528B2"/>
    <w:rsid w:val="00352B47"/>
    <w:rsid w:val="003532B6"/>
    <w:rsid w:val="00353568"/>
    <w:rsid w:val="003536DE"/>
    <w:rsid w:val="003546E7"/>
    <w:rsid w:val="00354DE6"/>
    <w:rsid w:val="00355A46"/>
    <w:rsid w:val="00356576"/>
    <w:rsid w:val="003577D3"/>
    <w:rsid w:val="00357A98"/>
    <w:rsid w:val="00357AFD"/>
    <w:rsid w:val="003603F9"/>
    <w:rsid w:val="00360651"/>
    <w:rsid w:val="0036154D"/>
    <w:rsid w:val="003617FB"/>
    <w:rsid w:val="00361F00"/>
    <w:rsid w:val="00362B13"/>
    <w:rsid w:val="00362F8B"/>
    <w:rsid w:val="00363B65"/>
    <w:rsid w:val="00365084"/>
    <w:rsid w:val="00365749"/>
    <w:rsid w:val="003673EE"/>
    <w:rsid w:val="00367A58"/>
    <w:rsid w:val="00367DFD"/>
    <w:rsid w:val="003702D0"/>
    <w:rsid w:val="0037089A"/>
    <w:rsid w:val="00370A98"/>
    <w:rsid w:val="00371864"/>
    <w:rsid w:val="00371DAE"/>
    <w:rsid w:val="00373247"/>
    <w:rsid w:val="0037350A"/>
    <w:rsid w:val="0037396F"/>
    <w:rsid w:val="00374237"/>
    <w:rsid w:val="00374DBA"/>
    <w:rsid w:val="00374E6B"/>
    <w:rsid w:val="00375CC9"/>
    <w:rsid w:val="0037689B"/>
    <w:rsid w:val="00381176"/>
    <w:rsid w:val="0038213E"/>
    <w:rsid w:val="00382FC4"/>
    <w:rsid w:val="0038408A"/>
    <w:rsid w:val="003850F5"/>
    <w:rsid w:val="0038598B"/>
    <w:rsid w:val="00385A32"/>
    <w:rsid w:val="00387FF4"/>
    <w:rsid w:val="003900B2"/>
    <w:rsid w:val="003918C7"/>
    <w:rsid w:val="00392A56"/>
    <w:rsid w:val="003942A9"/>
    <w:rsid w:val="00395CFE"/>
    <w:rsid w:val="00396173"/>
    <w:rsid w:val="00397FAA"/>
    <w:rsid w:val="003A06B3"/>
    <w:rsid w:val="003A0729"/>
    <w:rsid w:val="003A1663"/>
    <w:rsid w:val="003A17C3"/>
    <w:rsid w:val="003A264C"/>
    <w:rsid w:val="003A2653"/>
    <w:rsid w:val="003A2AB5"/>
    <w:rsid w:val="003A353A"/>
    <w:rsid w:val="003A4340"/>
    <w:rsid w:val="003A48F5"/>
    <w:rsid w:val="003A498E"/>
    <w:rsid w:val="003A5A24"/>
    <w:rsid w:val="003A6A61"/>
    <w:rsid w:val="003A733F"/>
    <w:rsid w:val="003A7E33"/>
    <w:rsid w:val="003B03CF"/>
    <w:rsid w:val="003B1080"/>
    <w:rsid w:val="003B4230"/>
    <w:rsid w:val="003B4EA3"/>
    <w:rsid w:val="003B7DD9"/>
    <w:rsid w:val="003C0013"/>
    <w:rsid w:val="003C046A"/>
    <w:rsid w:val="003C1AEA"/>
    <w:rsid w:val="003C21C0"/>
    <w:rsid w:val="003C2771"/>
    <w:rsid w:val="003C2CDE"/>
    <w:rsid w:val="003C3481"/>
    <w:rsid w:val="003C5D63"/>
    <w:rsid w:val="003C6BF3"/>
    <w:rsid w:val="003C71E4"/>
    <w:rsid w:val="003C7BF6"/>
    <w:rsid w:val="003C7C00"/>
    <w:rsid w:val="003C7CB4"/>
    <w:rsid w:val="003D0006"/>
    <w:rsid w:val="003D029C"/>
    <w:rsid w:val="003D0477"/>
    <w:rsid w:val="003D1124"/>
    <w:rsid w:val="003D114A"/>
    <w:rsid w:val="003D1826"/>
    <w:rsid w:val="003D2DEC"/>
    <w:rsid w:val="003D3F7E"/>
    <w:rsid w:val="003D48D4"/>
    <w:rsid w:val="003D4A04"/>
    <w:rsid w:val="003D5841"/>
    <w:rsid w:val="003D6063"/>
    <w:rsid w:val="003D675E"/>
    <w:rsid w:val="003D6A4A"/>
    <w:rsid w:val="003D731E"/>
    <w:rsid w:val="003E0784"/>
    <w:rsid w:val="003E07A1"/>
    <w:rsid w:val="003E0FB3"/>
    <w:rsid w:val="003E2305"/>
    <w:rsid w:val="003E3651"/>
    <w:rsid w:val="003E475D"/>
    <w:rsid w:val="003E4B37"/>
    <w:rsid w:val="003E4B8A"/>
    <w:rsid w:val="003E6222"/>
    <w:rsid w:val="003E6516"/>
    <w:rsid w:val="003E6E7F"/>
    <w:rsid w:val="003F023A"/>
    <w:rsid w:val="003F0924"/>
    <w:rsid w:val="003F1587"/>
    <w:rsid w:val="003F15E0"/>
    <w:rsid w:val="003F1949"/>
    <w:rsid w:val="003F2AA6"/>
    <w:rsid w:val="003F2C21"/>
    <w:rsid w:val="003F3168"/>
    <w:rsid w:val="003F3774"/>
    <w:rsid w:val="003F3E1A"/>
    <w:rsid w:val="003F4886"/>
    <w:rsid w:val="003F4949"/>
    <w:rsid w:val="003F4B03"/>
    <w:rsid w:val="003F5555"/>
    <w:rsid w:val="003F5C9F"/>
    <w:rsid w:val="003F5F53"/>
    <w:rsid w:val="003F753A"/>
    <w:rsid w:val="003F792D"/>
    <w:rsid w:val="003F7CE5"/>
    <w:rsid w:val="00400A7C"/>
    <w:rsid w:val="00401A59"/>
    <w:rsid w:val="00401FB9"/>
    <w:rsid w:val="00401FCA"/>
    <w:rsid w:val="0040233F"/>
    <w:rsid w:val="00402A76"/>
    <w:rsid w:val="00402DF8"/>
    <w:rsid w:val="00402F51"/>
    <w:rsid w:val="004030B9"/>
    <w:rsid w:val="00403C0D"/>
    <w:rsid w:val="00404770"/>
    <w:rsid w:val="00404AC1"/>
    <w:rsid w:val="00404C6B"/>
    <w:rsid w:val="00404DFF"/>
    <w:rsid w:val="00405595"/>
    <w:rsid w:val="0040565F"/>
    <w:rsid w:val="00406081"/>
    <w:rsid w:val="0040627D"/>
    <w:rsid w:val="00406B77"/>
    <w:rsid w:val="00406FFE"/>
    <w:rsid w:val="0040786F"/>
    <w:rsid w:val="00407AAA"/>
    <w:rsid w:val="00407E24"/>
    <w:rsid w:val="00410FEF"/>
    <w:rsid w:val="00411093"/>
    <w:rsid w:val="00411E6A"/>
    <w:rsid w:val="00411ECE"/>
    <w:rsid w:val="00412C3A"/>
    <w:rsid w:val="00412CD6"/>
    <w:rsid w:val="004140BF"/>
    <w:rsid w:val="00414640"/>
    <w:rsid w:val="0041482B"/>
    <w:rsid w:val="00415310"/>
    <w:rsid w:val="00416EAD"/>
    <w:rsid w:val="0041797A"/>
    <w:rsid w:val="00420740"/>
    <w:rsid w:val="00420D88"/>
    <w:rsid w:val="00420E54"/>
    <w:rsid w:val="0042133C"/>
    <w:rsid w:val="00421565"/>
    <w:rsid w:val="0042156A"/>
    <w:rsid w:val="00422973"/>
    <w:rsid w:val="004232AC"/>
    <w:rsid w:val="00423E36"/>
    <w:rsid w:val="004241EF"/>
    <w:rsid w:val="00424D21"/>
    <w:rsid w:val="0042621D"/>
    <w:rsid w:val="004271CC"/>
    <w:rsid w:val="0043033A"/>
    <w:rsid w:val="00431179"/>
    <w:rsid w:val="00431553"/>
    <w:rsid w:val="004351BE"/>
    <w:rsid w:val="0043526C"/>
    <w:rsid w:val="00435F14"/>
    <w:rsid w:val="0043652E"/>
    <w:rsid w:val="00436775"/>
    <w:rsid w:val="00436EF7"/>
    <w:rsid w:val="00440051"/>
    <w:rsid w:val="0044017A"/>
    <w:rsid w:val="00440485"/>
    <w:rsid w:val="00440E04"/>
    <w:rsid w:val="00441378"/>
    <w:rsid w:val="0044295A"/>
    <w:rsid w:val="00442C03"/>
    <w:rsid w:val="004435A0"/>
    <w:rsid w:val="004438B5"/>
    <w:rsid w:val="00444D92"/>
    <w:rsid w:val="00444E85"/>
    <w:rsid w:val="00445501"/>
    <w:rsid w:val="00446493"/>
    <w:rsid w:val="00446B18"/>
    <w:rsid w:val="00446B45"/>
    <w:rsid w:val="00446C46"/>
    <w:rsid w:val="00447A86"/>
    <w:rsid w:val="00447BDE"/>
    <w:rsid w:val="00450045"/>
    <w:rsid w:val="00450205"/>
    <w:rsid w:val="0045027D"/>
    <w:rsid w:val="004504E5"/>
    <w:rsid w:val="00450E18"/>
    <w:rsid w:val="004542D4"/>
    <w:rsid w:val="00454381"/>
    <w:rsid w:val="004546E5"/>
    <w:rsid w:val="00454D4F"/>
    <w:rsid w:val="004550BE"/>
    <w:rsid w:val="00455F93"/>
    <w:rsid w:val="00456175"/>
    <w:rsid w:val="0045688B"/>
    <w:rsid w:val="00457FD0"/>
    <w:rsid w:val="00460107"/>
    <w:rsid w:val="00460221"/>
    <w:rsid w:val="004616F6"/>
    <w:rsid w:val="00461898"/>
    <w:rsid w:val="00462639"/>
    <w:rsid w:val="004628CF"/>
    <w:rsid w:val="00462E10"/>
    <w:rsid w:val="00463073"/>
    <w:rsid w:val="00463172"/>
    <w:rsid w:val="004637CD"/>
    <w:rsid w:val="004638F4"/>
    <w:rsid w:val="0046468E"/>
    <w:rsid w:val="00464833"/>
    <w:rsid w:val="00465EBF"/>
    <w:rsid w:val="004663E2"/>
    <w:rsid w:val="004664C9"/>
    <w:rsid w:val="004670CA"/>
    <w:rsid w:val="00470970"/>
    <w:rsid w:val="00470F28"/>
    <w:rsid w:val="004711E9"/>
    <w:rsid w:val="00471302"/>
    <w:rsid w:val="00472BCE"/>
    <w:rsid w:val="00473FEA"/>
    <w:rsid w:val="00474191"/>
    <w:rsid w:val="004746BC"/>
    <w:rsid w:val="00475649"/>
    <w:rsid w:val="00475706"/>
    <w:rsid w:val="00475E63"/>
    <w:rsid w:val="004764A4"/>
    <w:rsid w:val="004766BE"/>
    <w:rsid w:val="0047732A"/>
    <w:rsid w:val="004776E7"/>
    <w:rsid w:val="004777E9"/>
    <w:rsid w:val="00477CD3"/>
    <w:rsid w:val="004803C6"/>
    <w:rsid w:val="0048079E"/>
    <w:rsid w:val="00480A50"/>
    <w:rsid w:val="0048106A"/>
    <w:rsid w:val="00481372"/>
    <w:rsid w:val="0048188C"/>
    <w:rsid w:val="00482519"/>
    <w:rsid w:val="0048272E"/>
    <w:rsid w:val="00482BB4"/>
    <w:rsid w:val="0048332F"/>
    <w:rsid w:val="00483766"/>
    <w:rsid w:val="00483F03"/>
    <w:rsid w:val="00485819"/>
    <w:rsid w:val="00485DEC"/>
    <w:rsid w:val="00485F10"/>
    <w:rsid w:val="0048629A"/>
    <w:rsid w:val="00486E5E"/>
    <w:rsid w:val="00486F4D"/>
    <w:rsid w:val="004877AF"/>
    <w:rsid w:val="00490D90"/>
    <w:rsid w:val="004916DF"/>
    <w:rsid w:val="004917AB"/>
    <w:rsid w:val="00492416"/>
    <w:rsid w:val="00492625"/>
    <w:rsid w:val="00492DA3"/>
    <w:rsid w:val="004931E4"/>
    <w:rsid w:val="00493CDC"/>
    <w:rsid w:val="0049457B"/>
    <w:rsid w:val="00494A4C"/>
    <w:rsid w:val="00494DB7"/>
    <w:rsid w:val="004957E8"/>
    <w:rsid w:val="00496422"/>
    <w:rsid w:val="0049665A"/>
    <w:rsid w:val="0049678E"/>
    <w:rsid w:val="00497E9B"/>
    <w:rsid w:val="00497F53"/>
    <w:rsid w:val="004A0984"/>
    <w:rsid w:val="004A12AB"/>
    <w:rsid w:val="004A1A20"/>
    <w:rsid w:val="004A21DB"/>
    <w:rsid w:val="004A31B9"/>
    <w:rsid w:val="004A3667"/>
    <w:rsid w:val="004A3754"/>
    <w:rsid w:val="004A5C37"/>
    <w:rsid w:val="004A5DFA"/>
    <w:rsid w:val="004A6165"/>
    <w:rsid w:val="004A6BF5"/>
    <w:rsid w:val="004A6C07"/>
    <w:rsid w:val="004A75A4"/>
    <w:rsid w:val="004A790B"/>
    <w:rsid w:val="004A7B75"/>
    <w:rsid w:val="004A7F77"/>
    <w:rsid w:val="004B0A59"/>
    <w:rsid w:val="004B0AAC"/>
    <w:rsid w:val="004B0AFD"/>
    <w:rsid w:val="004B0EB8"/>
    <w:rsid w:val="004B144C"/>
    <w:rsid w:val="004B283D"/>
    <w:rsid w:val="004B2DD2"/>
    <w:rsid w:val="004B3077"/>
    <w:rsid w:val="004B41AD"/>
    <w:rsid w:val="004B446D"/>
    <w:rsid w:val="004B4DD2"/>
    <w:rsid w:val="004B4EEF"/>
    <w:rsid w:val="004B5B5C"/>
    <w:rsid w:val="004B5F39"/>
    <w:rsid w:val="004B6867"/>
    <w:rsid w:val="004B69E7"/>
    <w:rsid w:val="004B70BB"/>
    <w:rsid w:val="004B716A"/>
    <w:rsid w:val="004B7FD3"/>
    <w:rsid w:val="004C07D8"/>
    <w:rsid w:val="004C0FFB"/>
    <w:rsid w:val="004C17B3"/>
    <w:rsid w:val="004C2571"/>
    <w:rsid w:val="004C2982"/>
    <w:rsid w:val="004C2C59"/>
    <w:rsid w:val="004C2EB2"/>
    <w:rsid w:val="004C3018"/>
    <w:rsid w:val="004C3087"/>
    <w:rsid w:val="004C35E9"/>
    <w:rsid w:val="004C597A"/>
    <w:rsid w:val="004C660D"/>
    <w:rsid w:val="004C76B7"/>
    <w:rsid w:val="004D0621"/>
    <w:rsid w:val="004D0993"/>
    <w:rsid w:val="004D1591"/>
    <w:rsid w:val="004D1A7D"/>
    <w:rsid w:val="004D1B1B"/>
    <w:rsid w:val="004D2D7C"/>
    <w:rsid w:val="004D404B"/>
    <w:rsid w:val="004D4AA5"/>
    <w:rsid w:val="004D5632"/>
    <w:rsid w:val="004D591C"/>
    <w:rsid w:val="004D6600"/>
    <w:rsid w:val="004E20A1"/>
    <w:rsid w:val="004E26AB"/>
    <w:rsid w:val="004E2E2E"/>
    <w:rsid w:val="004E2E84"/>
    <w:rsid w:val="004E336E"/>
    <w:rsid w:val="004E370B"/>
    <w:rsid w:val="004E40A1"/>
    <w:rsid w:val="004E47B6"/>
    <w:rsid w:val="004E4A72"/>
    <w:rsid w:val="004E4BC4"/>
    <w:rsid w:val="004E51E5"/>
    <w:rsid w:val="004E53F9"/>
    <w:rsid w:val="004E65EB"/>
    <w:rsid w:val="004E6BB1"/>
    <w:rsid w:val="004E73CD"/>
    <w:rsid w:val="004E7523"/>
    <w:rsid w:val="004E7B92"/>
    <w:rsid w:val="004E7E4C"/>
    <w:rsid w:val="004F0516"/>
    <w:rsid w:val="004F0E86"/>
    <w:rsid w:val="004F21CA"/>
    <w:rsid w:val="004F2896"/>
    <w:rsid w:val="004F3B5B"/>
    <w:rsid w:val="004F4C19"/>
    <w:rsid w:val="004F5301"/>
    <w:rsid w:val="004F5A53"/>
    <w:rsid w:val="004F6DF7"/>
    <w:rsid w:val="004F754D"/>
    <w:rsid w:val="004F7B51"/>
    <w:rsid w:val="004F7C01"/>
    <w:rsid w:val="004F7F2F"/>
    <w:rsid w:val="00500D3C"/>
    <w:rsid w:val="00503099"/>
    <w:rsid w:val="005030DB"/>
    <w:rsid w:val="00503204"/>
    <w:rsid w:val="00504787"/>
    <w:rsid w:val="005056D3"/>
    <w:rsid w:val="00506596"/>
    <w:rsid w:val="0050750D"/>
    <w:rsid w:val="00507E26"/>
    <w:rsid w:val="0051021A"/>
    <w:rsid w:val="00510E19"/>
    <w:rsid w:val="00510F27"/>
    <w:rsid w:val="00511262"/>
    <w:rsid w:val="00512237"/>
    <w:rsid w:val="005126FE"/>
    <w:rsid w:val="00513836"/>
    <w:rsid w:val="0051395E"/>
    <w:rsid w:val="005140C4"/>
    <w:rsid w:val="0051451E"/>
    <w:rsid w:val="00515052"/>
    <w:rsid w:val="005157FB"/>
    <w:rsid w:val="005162BB"/>
    <w:rsid w:val="0051675B"/>
    <w:rsid w:val="005167E6"/>
    <w:rsid w:val="00516C98"/>
    <w:rsid w:val="005171D3"/>
    <w:rsid w:val="005178C7"/>
    <w:rsid w:val="0052020E"/>
    <w:rsid w:val="00520A58"/>
    <w:rsid w:val="00520A66"/>
    <w:rsid w:val="00520C53"/>
    <w:rsid w:val="005216F0"/>
    <w:rsid w:val="0052176F"/>
    <w:rsid w:val="00521BB0"/>
    <w:rsid w:val="00522C10"/>
    <w:rsid w:val="0052307E"/>
    <w:rsid w:val="00523377"/>
    <w:rsid w:val="00523BFA"/>
    <w:rsid w:val="0052439E"/>
    <w:rsid w:val="005244F8"/>
    <w:rsid w:val="00525D76"/>
    <w:rsid w:val="0052689D"/>
    <w:rsid w:val="00526E56"/>
    <w:rsid w:val="0052743D"/>
    <w:rsid w:val="00527791"/>
    <w:rsid w:val="00527C84"/>
    <w:rsid w:val="00527CE1"/>
    <w:rsid w:val="00530A7F"/>
    <w:rsid w:val="005316FF"/>
    <w:rsid w:val="00531DE4"/>
    <w:rsid w:val="005324FE"/>
    <w:rsid w:val="00532F54"/>
    <w:rsid w:val="005330DA"/>
    <w:rsid w:val="005345FE"/>
    <w:rsid w:val="0053463A"/>
    <w:rsid w:val="00534702"/>
    <w:rsid w:val="00534704"/>
    <w:rsid w:val="00534958"/>
    <w:rsid w:val="0053509B"/>
    <w:rsid w:val="00536C18"/>
    <w:rsid w:val="0053729F"/>
    <w:rsid w:val="0053736E"/>
    <w:rsid w:val="005377F3"/>
    <w:rsid w:val="00537A16"/>
    <w:rsid w:val="00537CD3"/>
    <w:rsid w:val="00537ECE"/>
    <w:rsid w:val="0054070F"/>
    <w:rsid w:val="005410BC"/>
    <w:rsid w:val="00542C53"/>
    <w:rsid w:val="00543712"/>
    <w:rsid w:val="005446B6"/>
    <w:rsid w:val="00544709"/>
    <w:rsid w:val="00545C9D"/>
    <w:rsid w:val="00545F9A"/>
    <w:rsid w:val="005460C0"/>
    <w:rsid w:val="005464BB"/>
    <w:rsid w:val="005464F9"/>
    <w:rsid w:val="00546E7A"/>
    <w:rsid w:val="005510B3"/>
    <w:rsid w:val="00551285"/>
    <w:rsid w:val="00551374"/>
    <w:rsid w:val="00551EAD"/>
    <w:rsid w:val="0055225D"/>
    <w:rsid w:val="00552716"/>
    <w:rsid w:val="00552949"/>
    <w:rsid w:val="00552B3E"/>
    <w:rsid w:val="005533A5"/>
    <w:rsid w:val="00553A05"/>
    <w:rsid w:val="00553DC5"/>
    <w:rsid w:val="00554DBA"/>
    <w:rsid w:val="00554DBB"/>
    <w:rsid w:val="005550EF"/>
    <w:rsid w:val="00555705"/>
    <w:rsid w:val="005574E9"/>
    <w:rsid w:val="00557749"/>
    <w:rsid w:val="0056199A"/>
    <w:rsid w:val="00562EC7"/>
    <w:rsid w:val="00563188"/>
    <w:rsid w:val="00563895"/>
    <w:rsid w:val="00563EB2"/>
    <w:rsid w:val="0056480F"/>
    <w:rsid w:val="00565A19"/>
    <w:rsid w:val="00565B20"/>
    <w:rsid w:val="00565C68"/>
    <w:rsid w:val="005665DD"/>
    <w:rsid w:val="0056736C"/>
    <w:rsid w:val="0056799D"/>
    <w:rsid w:val="0057030D"/>
    <w:rsid w:val="005704ED"/>
    <w:rsid w:val="0057310C"/>
    <w:rsid w:val="00574070"/>
    <w:rsid w:val="00574E4B"/>
    <w:rsid w:val="00575FBD"/>
    <w:rsid w:val="00576C8E"/>
    <w:rsid w:val="00576D15"/>
    <w:rsid w:val="00576FF8"/>
    <w:rsid w:val="0057788B"/>
    <w:rsid w:val="005779E0"/>
    <w:rsid w:val="00577B9B"/>
    <w:rsid w:val="00580EBD"/>
    <w:rsid w:val="00580ECE"/>
    <w:rsid w:val="0058325B"/>
    <w:rsid w:val="00583B38"/>
    <w:rsid w:val="00585985"/>
    <w:rsid w:val="00585F0F"/>
    <w:rsid w:val="00585F57"/>
    <w:rsid w:val="00586440"/>
    <w:rsid w:val="005876CE"/>
    <w:rsid w:val="0058772B"/>
    <w:rsid w:val="0059076B"/>
    <w:rsid w:val="00591245"/>
    <w:rsid w:val="00591F4F"/>
    <w:rsid w:val="00592CB0"/>
    <w:rsid w:val="005934E5"/>
    <w:rsid w:val="0059382F"/>
    <w:rsid w:val="005950D2"/>
    <w:rsid w:val="005953DD"/>
    <w:rsid w:val="0059554B"/>
    <w:rsid w:val="00595557"/>
    <w:rsid w:val="00595593"/>
    <w:rsid w:val="00597C5D"/>
    <w:rsid w:val="00597CC1"/>
    <w:rsid w:val="005A09E4"/>
    <w:rsid w:val="005A17A4"/>
    <w:rsid w:val="005A17C3"/>
    <w:rsid w:val="005A18E6"/>
    <w:rsid w:val="005A2571"/>
    <w:rsid w:val="005A5EEB"/>
    <w:rsid w:val="005A6ECD"/>
    <w:rsid w:val="005A6EE5"/>
    <w:rsid w:val="005A75D6"/>
    <w:rsid w:val="005A7625"/>
    <w:rsid w:val="005A7975"/>
    <w:rsid w:val="005A7E0C"/>
    <w:rsid w:val="005B0032"/>
    <w:rsid w:val="005B0242"/>
    <w:rsid w:val="005B1550"/>
    <w:rsid w:val="005B1E1F"/>
    <w:rsid w:val="005B1E2E"/>
    <w:rsid w:val="005B1FAD"/>
    <w:rsid w:val="005B2B96"/>
    <w:rsid w:val="005B2C93"/>
    <w:rsid w:val="005B35C2"/>
    <w:rsid w:val="005B371F"/>
    <w:rsid w:val="005B3F36"/>
    <w:rsid w:val="005B4012"/>
    <w:rsid w:val="005B4053"/>
    <w:rsid w:val="005B4463"/>
    <w:rsid w:val="005B4B66"/>
    <w:rsid w:val="005B4C69"/>
    <w:rsid w:val="005B59AC"/>
    <w:rsid w:val="005B5AFE"/>
    <w:rsid w:val="005B5DA0"/>
    <w:rsid w:val="005B613D"/>
    <w:rsid w:val="005B632D"/>
    <w:rsid w:val="005B6538"/>
    <w:rsid w:val="005C1A7A"/>
    <w:rsid w:val="005C1CCC"/>
    <w:rsid w:val="005C25F5"/>
    <w:rsid w:val="005C2961"/>
    <w:rsid w:val="005C321C"/>
    <w:rsid w:val="005C3725"/>
    <w:rsid w:val="005C3840"/>
    <w:rsid w:val="005C560D"/>
    <w:rsid w:val="005C6745"/>
    <w:rsid w:val="005C6A61"/>
    <w:rsid w:val="005C6BC3"/>
    <w:rsid w:val="005C6BCC"/>
    <w:rsid w:val="005C6DF2"/>
    <w:rsid w:val="005C763E"/>
    <w:rsid w:val="005D07A2"/>
    <w:rsid w:val="005D277D"/>
    <w:rsid w:val="005D36F9"/>
    <w:rsid w:val="005D3B86"/>
    <w:rsid w:val="005D41AE"/>
    <w:rsid w:val="005D48BE"/>
    <w:rsid w:val="005D4A60"/>
    <w:rsid w:val="005D531E"/>
    <w:rsid w:val="005D56DD"/>
    <w:rsid w:val="005D5A76"/>
    <w:rsid w:val="005D5B03"/>
    <w:rsid w:val="005D6987"/>
    <w:rsid w:val="005D7937"/>
    <w:rsid w:val="005E11FA"/>
    <w:rsid w:val="005E16E5"/>
    <w:rsid w:val="005E1FCF"/>
    <w:rsid w:val="005E21BC"/>
    <w:rsid w:val="005E228F"/>
    <w:rsid w:val="005E3DCB"/>
    <w:rsid w:val="005E5AB9"/>
    <w:rsid w:val="005E6253"/>
    <w:rsid w:val="005E65FB"/>
    <w:rsid w:val="005E6916"/>
    <w:rsid w:val="005F0837"/>
    <w:rsid w:val="005F093E"/>
    <w:rsid w:val="005F1379"/>
    <w:rsid w:val="005F1C7D"/>
    <w:rsid w:val="005F3BDD"/>
    <w:rsid w:val="005F4971"/>
    <w:rsid w:val="005F4999"/>
    <w:rsid w:val="005F5618"/>
    <w:rsid w:val="005F5993"/>
    <w:rsid w:val="005F5DB9"/>
    <w:rsid w:val="005F633C"/>
    <w:rsid w:val="00600DDA"/>
    <w:rsid w:val="006015D7"/>
    <w:rsid w:val="00601869"/>
    <w:rsid w:val="006019AD"/>
    <w:rsid w:val="006019B6"/>
    <w:rsid w:val="0060317E"/>
    <w:rsid w:val="00603A84"/>
    <w:rsid w:val="00604BCE"/>
    <w:rsid w:val="00606C38"/>
    <w:rsid w:val="00606DE8"/>
    <w:rsid w:val="006078F3"/>
    <w:rsid w:val="00607B89"/>
    <w:rsid w:val="006101B1"/>
    <w:rsid w:val="00610448"/>
    <w:rsid w:val="006109E6"/>
    <w:rsid w:val="00610B5F"/>
    <w:rsid w:val="00610C49"/>
    <w:rsid w:val="00611388"/>
    <w:rsid w:val="00611778"/>
    <w:rsid w:val="006127DD"/>
    <w:rsid w:val="00612DB6"/>
    <w:rsid w:val="006139EC"/>
    <w:rsid w:val="00614A70"/>
    <w:rsid w:val="00615FFD"/>
    <w:rsid w:val="006171E2"/>
    <w:rsid w:val="00617770"/>
    <w:rsid w:val="00617DEE"/>
    <w:rsid w:val="0062024B"/>
    <w:rsid w:val="00621E66"/>
    <w:rsid w:val="0062201A"/>
    <w:rsid w:val="00623355"/>
    <w:rsid w:val="00623399"/>
    <w:rsid w:val="006233CC"/>
    <w:rsid w:val="00623753"/>
    <w:rsid w:val="00623755"/>
    <w:rsid w:val="00625203"/>
    <w:rsid w:val="0062637B"/>
    <w:rsid w:val="00626C6D"/>
    <w:rsid w:val="006277B9"/>
    <w:rsid w:val="00630839"/>
    <w:rsid w:val="00630AAD"/>
    <w:rsid w:val="00631027"/>
    <w:rsid w:val="00631241"/>
    <w:rsid w:val="00632163"/>
    <w:rsid w:val="006324F2"/>
    <w:rsid w:val="00632C8F"/>
    <w:rsid w:val="006330BD"/>
    <w:rsid w:val="00633C52"/>
    <w:rsid w:val="00634585"/>
    <w:rsid w:val="0063542E"/>
    <w:rsid w:val="00635554"/>
    <w:rsid w:val="00636290"/>
    <w:rsid w:val="00636A2A"/>
    <w:rsid w:val="00636AAE"/>
    <w:rsid w:val="00636D18"/>
    <w:rsid w:val="00636DB2"/>
    <w:rsid w:val="00637780"/>
    <w:rsid w:val="00640E4F"/>
    <w:rsid w:val="00641F43"/>
    <w:rsid w:val="006420FB"/>
    <w:rsid w:val="00642133"/>
    <w:rsid w:val="00643A4A"/>
    <w:rsid w:val="00644242"/>
    <w:rsid w:val="006446A7"/>
    <w:rsid w:val="006446F1"/>
    <w:rsid w:val="006450D5"/>
    <w:rsid w:val="00645D95"/>
    <w:rsid w:val="006468FB"/>
    <w:rsid w:val="00647115"/>
    <w:rsid w:val="0064711A"/>
    <w:rsid w:val="00647619"/>
    <w:rsid w:val="00650106"/>
    <w:rsid w:val="00650679"/>
    <w:rsid w:val="00650975"/>
    <w:rsid w:val="00651988"/>
    <w:rsid w:val="00652402"/>
    <w:rsid w:val="00652557"/>
    <w:rsid w:val="0065258B"/>
    <w:rsid w:val="006526C6"/>
    <w:rsid w:val="00652AA4"/>
    <w:rsid w:val="006537B8"/>
    <w:rsid w:val="00653DC2"/>
    <w:rsid w:val="00653FFB"/>
    <w:rsid w:val="0065468F"/>
    <w:rsid w:val="0065494A"/>
    <w:rsid w:val="00655359"/>
    <w:rsid w:val="00656738"/>
    <w:rsid w:val="00657EB8"/>
    <w:rsid w:val="00661F4C"/>
    <w:rsid w:val="00662E6D"/>
    <w:rsid w:val="006632E4"/>
    <w:rsid w:val="006633B3"/>
    <w:rsid w:val="00663767"/>
    <w:rsid w:val="00663AEA"/>
    <w:rsid w:val="00663C08"/>
    <w:rsid w:val="006641F6"/>
    <w:rsid w:val="00665F8D"/>
    <w:rsid w:val="00666004"/>
    <w:rsid w:val="0066679F"/>
    <w:rsid w:val="006668CE"/>
    <w:rsid w:val="00666D50"/>
    <w:rsid w:val="00666D8C"/>
    <w:rsid w:val="00667040"/>
    <w:rsid w:val="0066748F"/>
    <w:rsid w:val="00667B2C"/>
    <w:rsid w:val="00667F6C"/>
    <w:rsid w:val="00670154"/>
    <w:rsid w:val="0067030C"/>
    <w:rsid w:val="00670B5B"/>
    <w:rsid w:val="006710D6"/>
    <w:rsid w:val="00671C77"/>
    <w:rsid w:val="0067203A"/>
    <w:rsid w:val="0067225B"/>
    <w:rsid w:val="00672625"/>
    <w:rsid w:val="006728D8"/>
    <w:rsid w:val="00672AAD"/>
    <w:rsid w:val="00672F06"/>
    <w:rsid w:val="00673685"/>
    <w:rsid w:val="00673E9F"/>
    <w:rsid w:val="00674146"/>
    <w:rsid w:val="00674B9D"/>
    <w:rsid w:val="00674BF2"/>
    <w:rsid w:val="0067538A"/>
    <w:rsid w:val="00675BA0"/>
    <w:rsid w:val="00676683"/>
    <w:rsid w:val="00676762"/>
    <w:rsid w:val="006779FF"/>
    <w:rsid w:val="00677C6C"/>
    <w:rsid w:val="00677F79"/>
    <w:rsid w:val="00677F94"/>
    <w:rsid w:val="00680FA1"/>
    <w:rsid w:val="00680FDA"/>
    <w:rsid w:val="0068102F"/>
    <w:rsid w:val="006816FA"/>
    <w:rsid w:val="00681751"/>
    <w:rsid w:val="006820EC"/>
    <w:rsid w:val="00682858"/>
    <w:rsid w:val="00682948"/>
    <w:rsid w:val="00682AC2"/>
    <w:rsid w:val="00682CFC"/>
    <w:rsid w:val="00683776"/>
    <w:rsid w:val="00683BF4"/>
    <w:rsid w:val="00685027"/>
    <w:rsid w:val="00685A0F"/>
    <w:rsid w:val="00687060"/>
    <w:rsid w:val="0068722B"/>
    <w:rsid w:val="00687823"/>
    <w:rsid w:val="00687A64"/>
    <w:rsid w:val="006901B5"/>
    <w:rsid w:val="00690542"/>
    <w:rsid w:val="006908B8"/>
    <w:rsid w:val="00690CEF"/>
    <w:rsid w:val="00691D1E"/>
    <w:rsid w:val="00692927"/>
    <w:rsid w:val="00692A4D"/>
    <w:rsid w:val="00693060"/>
    <w:rsid w:val="0069399E"/>
    <w:rsid w:val="00693A93"/>
    <w:rsid w:val="00693BFD"/>
    <w:rsid w:val="0069493A"/>
    <w:rsid w:val="00695F87"/>
    <w:rsid w:val="00696712"/>
    <w:rsid w:val="00696F2E"/>
    <w:rsid w:val="006A09B4"/>
    <w:rsid w:val="006A205E"/>
    <w:rsid w:val="006A26FD"/>
    <w:rsid w:val="006A2730"/>
    <w:rsid w:val="006A2A8A"/>
    <w:rsid w:val="006A3192"/>
    <w:rsid w:val="006A3931"/>
    <w:rsid w:val="006A39EC"/>
    <w:rsid w:val="006A4867"/>
    <w:rsid w:val="006A6AF4"/>
    <w:rsid w:val="006A71FA"/>
    <w:rsid w:val="006A7726"/>
    <w:rsid w:val="006B0521"/>
    <w:rsid w:val="006B0F88"/>
    <w:rsid w:val="006B1661"/>
    <w:rsid w:val="006B19DF"/>
    <w:rsid w:val="006B1C25"/>
    <w:rsid w:val="006B303C"/>
    <w:rsid w:val="006B3887"/>
    <w:rsid w:val="006B667D"/>
    <w:rsid w:val="006B6CDC"/>
    <w:rsid w:val="006B720E"/>
    <w:rsid w:val="006B74C0"/>
    <w:rsid w:val="006B7BED"/>
    <w:rsid w:val="006C0316"/>
    <w:rsid w:val="006C2122"/>
    <w:rsid w:val="006C3245"/>
    <w:rsid w:val="006C3568"/>
    <w:rsid w:val="006C5A9E"/>
    <w:rsid w:val="006C600A"/>
    <w:rsid w:val="006C6486"/>
    <w:rsid w:val="006C70B7"/>
    <w:rsid w:val="006C70EB"/>
    <w:rsid w:val="006D0E72"/>
    <w:rsid w:val="006D0EB1"/>
    <w:rsid w:val="006D194B"/>
    <w:rsid w:val="006D1B4F"/>
    <w:rsid w:val="006D2E9E"/>
    <w:rsid w:val="006D3865"/>
    <w:rsid w:val="006D485B"/>
    <w:rsid w:val="006D5BC5"/>
    <w:rsid w:val="006D673F"/>
    <w:rsid w:val="006D691C"/>
    <w:rsid w:val="006D6B75"/>
    <w:rsid w:val="006D740B"/>
    <w:rsid w:val="006D7708"/>
    <w:rsid w:val="006D7E9E"/>
    <w:rsid w:val="006D7EAA"/>
    <w:rsid w:val="006E0F36"/>
    <w:rsid w:val="006E1A94"/>
    <w:rsid w:val="006E1D58"/>
    <w:rsid w:val="006E22D4"/>
    <w:rsid w:val="006E239D"/>
    <w:rsid w:val="006E2706"/>
    <w:rsid w:val="006E3569"/>
    <w:rsid w:val="006E3749"/>
    <w:rsid w:val="006E4F04"/>
    <w:rsid w:val="006E59B0"/>
    <w:rsid w:val="006E644D"/>
    <w:rsid w:val="006E64F0"/>
    <w:rsid w:val="006E6622"/>
    <w:rsid w:val="006E692D"/>
    <w:rsid w:val="006E7CC3"/>
    <w:rsid w:val="006F03B4"/>
    <w:rsid w:val="006F0675"/>
    <w:rsid w:val="006F0BD1"/>
    <w:rsid w:val="006F152A"/>
    <w:rsid w:val="006F19D5"/>
    <w:rsid w:val="006F1AEE"/>
    <w:rsid w:val="006F1B1A"/>
    <w:rsid w:val="006F3106"/>
    <w:rsid w:val="006F32C1"/>
    <w:rsid w:val="006F3AB8"/>
    <w:rsid w:val="006F4B76"/>
    <w:rsid w:val="006F4DAF"/>
    <w:rsid w:val="006F5043"/>
    <w:rsid w:val="006F595F"/>
    <w:rsid w:val="006F61A0"/>
    <w:rsid w:val="006F7861"/>
    <w:rsid w:val="00700A67"/>
    <w:rsid w:val="0070159D"/>
    <w:rsid w:val="00701A9A"/>
    <w:rsid w:val="00701F70"/>
    <w:rsid w:val="0070230D"/>
    <w:rsid w:val="007028F0"/>
    <w:rsid w:val="007033B3"/>
    <w:rsid w:val="00703546"/>
    <w:rsid w:val="00703DE2"/>
    <w:rsid w:val="007046AD"/>
    <w:rsid w:val="00704B7D"/>
    <w:rsid w:val="00706D04"/>
    <w:rsid w:val="007070B2"/>
    <w:rsid w:val="00707DD0"/>
    <w:rsid w:val="00711268"/>
    <w:rsid w:val="007117EC"/>
    <w:rsid w:val="00711924"/>
    <w:rsid w:val="00711A7F"/>
    <w:rsid w:val="00711DF6"/>
    <w:rsid w:val="007120FD"/>
    <w:rsid w:val="007125FC"/>
    <w:rsid w:val="00713861"/>
    <w:rsid w:val="00713DAA"/>
    <w:rsid w:val="007145CA"/>
    <w:rsid w:val="0071516B"/>
    <w:rsid w:val="00715649"/>
    <w:rsid w:val="007157BD"/>
    <w:rsid w:val="00717171"/>
    <w:rsid w:val="0071766C"/>
    <w:rsid w:val="007178A6"/>
    <w:rsid w:val="00717BD2"/>
    <w:rsid w:val="00717DE1"/>
    <w:rsid w:val="007200EB"/>
    <w:rsid w:val="007206EC"/>
    <w:rsid w:val="00721953"/>
    <w:rsid w:val="00721C73"/>
    <w:rsid w:val="00721ED5"/>
    <w:rsid w:val="00722588"/>
    <w:rsid w:val="007227C0"/>
    <w:rsid w:val="00722F05"/>
    <w:rsid w:val="00723197"/>
    <w:rsid w:val="007236C4"/>
    <w:rsid w:val="00724895"/>
    <w:rsid w:val="00724AD0"/>
    <w:rsid w:val="00725BC0"/>
    <w:rsid w:val="00726705"/>
    <w:rsid w:val="00726DCC"/>
    <w:rsid w:val="0072741C"/>
    <w:rsid w:val="007275F2"/>
    <w:rsid w:val="00730229"/>
    <w:rsid w:val="007302EA"/>
    <w:rsid w:val="00730865"/>
    <w:rsid w:val="00732DBC"/>
    <w:rsid w:val="007338A1"/>
    <w:rsid w:val="00734A81"/>
    <w:rsid w:val="00734DFB"/>
    <w:rsid w:val="00735257"/>
    <w:rsid w:val="007355D0"/>
    <w:rsid w:val="00735AFC"/>
    <w:rsid w:val="00736CFC"/>
    <w:rsid w:val="007416B2"/>
    <w:rsid w:val="00741FEA"/>
    <w:rsid w:val="0074203B"/>
    <w:rsid w:val="00742E44"/>
    <w:rsid w:val="007430A0"/>
    <w:rsid w:val="007431D1"/>
    <w:rsid w:val="00743929"/>
    <w:rsid w:val="007446B6"/>
    <w:rsid w:val="00744CB5"/>
    <w:rsid w:val="00745369"/>
    <w:rsid w:val="007464EA"/>
    <w:rsid w:val="00746A82"/>
    <w:rsid w:val="00747224"/>
    <w:rsid w:val="00747BCF"/>
    <w:rsid w:val="00747C47"/>
    <w:rsid w:val="00750714"/>
    <w:rsid w:val="00750A95"/>
    <w:rsid w:val="00751D1A"/>
    <w:rsid w:val="00752B47"/>
    <w:rsid w:val="0075386E"/>
    <w:rsid w:val="00753B49"/>
    <w:rsid w:val="0075438A"/>
    <w:rsid w:val="00755266"/>
    <w:rsid w:val="0075559D"/>
    <w:rsid w:val="00755A3F"/>
    <w:rsid w:val="00755AF5"/>
    <w:rsid w:val="00755EE2"/>
    <w:rsid w:val="00755F8A"/>
    <w:rsid w:val="00756898"/>
    <w:rsid w:val="007571A3"/>
    <w:rsid w:val="00763B54"/>
    <w:rsid w:val="00763E90"/>
    <w:rsid w:val="007643A0"/>
    <w:rsid w:val="007647C3"/>
    <w:rsid w:val="007656F5"/>
    <w:rsid w:val="00765AB6"/>
    <w:rsid w:val="00766712"/>
    <w:rsid w:val="007673EA"/>
    <w:rsid w:val="00767B93"/>
    <w:rsid w:val="00767FEA"/>
    <w:rsid w:val="00770A6F"/>
    <w:rsid w:val="00770F5C"/>
    <w:rsid w:val="00772098"/>
    <w:rsid w:val="007727A1"/>
    <w:rsid w:val="00772EEC"/>
    <w:rsid w:val="00774049"/>
    <w:rsid w:val="00774EF1"/>
    <w:rsid w:val="00775000"/>
    <w:rsid w:val="00775293"/>
    <w:rsid w:val="00775356"/>
    <w:rsid w:val="00775888"/>
    <w:rsid w:val="00775CFB"/>
    <w:rsid w:val="00775D18"/>
    <w:rsid w:val="0077620E"/>
    <w:rsid w:val="0077626B"/>
    <w:rsid w:val="00777779"/>
    <w:rsid w:val="00777F8D"/>
    <w:rsid w:val="007800E9"/>
    <w:rsid w:val="00780CFC"/>
    <w:rsid w:val="0078110E"/>
    <w:rsid w:val="00782907"/>
    <w:rsid w:val="00782A08"/>
    <w:rsid w:val="00782FBD"/>
    <w:rsid w:val="00783E8A"/>
    <w:rsid w:val="00784DE6"/>
    <w:rsid w:val="00784E42"/>
    <w:rsid w:val="00784EBC"/>
    <w:rsid w:val="00784FA3"/>
    <w:rsid w:val="007859ED"/>
    <w:rsid w:val="00785E3C"/>
    <w:rsid w:val="00786833"/>
    <w:rsid w:val="00786D8E"/>
    <w:rsid w:val="007874BE"/>
    <w:rsid w:val="00790E59"/>
    <w:rsid w:val="00791B1D"/>
    <w:rsid w:val="00791D08"/>
    <w:rsid w:val="007947EC"/>
    <w:rsid w:val="00795188"/>
    <w:rsid w:val="00795575"/>
    <w:rsid w:val="007957C1"/>
    <w:rsid w:val="007960B1"/>
    <w:rsid w:val="00797897"/>
    <w:rsid w:val="00797914"/>
    <w:rsid w:val="007A07A3"/>
    <w:rsid w:val="007A0846"/>
    <w:rsid w:val="007A1165"/>
    <w:rsid w:val="007A2229"/>
    <w:rsid w:val="007A3FE3"/>
    <w:rsid w:val="007A47F9"/>
    <w:rsid w:val="007A4D88"/>
    <w:rsid w:val="007A53AB"/>
    <w:rsid w:val="007A6A2E"/>
    <w:rsid w:val="007B09C4"/>
    <w:rsid w:val="007B0F8A"/>
    <w:rsid w:val="007B101E"/>
    <w:rsid w:val="007B103E"/>
    <w:rsid w:val="007B12B8"/>
    <w:rsid w:val="007B20B6"/>
    <w:rsid w:val="007B217C"/>
    <w:rsid w:val="007B21E6"/>
    <w:rsid w:val="007B31F1"/>
    <w:rsid w:val="007B32F5"/>
    <w:rsid w:val="007B3454"/>
    <w:rsid w:val="007B34E7"/>
    <w:rsid w:val="007B388E"/>
    <w:rsid w:val="007B3AD9"/>
    <w:rsid w:val="007B3E41"/>
    <w:rsid w:val="007B3F09"/>
    <w:rsid w:val="007B479C"/>
    <w:rsid w:val="007B53D6"/>
    <w:rsid w:val="007B549F"/>
    <w:rsid w:val="007B560E"/>
    <w:rsid w:val="007B5B09"/>
    <w:rsid w:val="007B5C9E"/>
    <w:rsid w:val="007B5CDC"/>
    <w:rsid w:val="007B6BCE"/>
    <w:rsid w:val="007C0C90"/>
    <w:rsid w:val="007C0DF0"/>
    <w:rsid w:val="007C1206"/>
    <w:rsid w:val="007C138C"/>
    <w:rsid w:val="007C21ED"/>
    <w:rsid w:val="007C2C79"/>
    <w:rsid w:val="007C2CC0"/>
    <w:rsid w:val="007C2F39"/>
    <w:rsid w:val="007C3FB1"/>
    <w:rsid w:val="007C52C9"/>
    <w:rsid w:val="007C539E"/>
    <w:rsid w:val="007C559E"/>
    <w:rsid w:val="007C5D7F"/>
    <w:rsid w:val="007C663C"/>
    <w:rsid w:val="007D1FAA"/>
    <w:rsid w:val="007D2E2B"/>
    <w:rsid w:val="007D306B"/>
    <w:rsid w:val="007D3768"/>
    <w:rsid w:val="007D3AB1"/>
    <w:rsid w:val="007D4037"/>
    <w:rsid w:val="007D407C"/>
    <w:rsid w:val="007D41B3"/>
    <w:rsid w:val="007D50C7"/>
    <w:rsid w:val="007D5DAE"/>
    <w:rsid w:val="007D6A3D"/>
    <w:rsid w:val="007D6C51"/>
    <w:rsid w:val="007D7A61"/>
    <w:rsid w:val="007E0400"/>
    <w:rsid w:val="007E09F5"/>
    <w:rsid w:val="007E15E9"/>
    <w:rsid w:val="007E1D6F"/>
    <w:rsid w:val="007E3CB9"/>
    <w:rsid w:val="007E3FC9"/>
    <w:rsid w:val="007E522A"/>
    <w:rsid w:val="007E5519"/>
    <w:rsid w:val="007E5D2E"/>
    <w:rsid w:val="007E7064"/>
    <w:rsid w:val="007E7D50"/>
    <w:rsid w:val="007E7DFA"/>
    <w:rsid w:val="007E7ED1"/>
    <w:rsid w:val="007F05DF"/>
    <w:rsid w:val="007F0B11"/>
    <w:rsid w:val="007F0CC5"/>
    <w:rsid w:val="007F0EBD"/>
    <w:rsid w:val="007F1041"/>
    <w:rsid w:val="007F2FC6"/>
    <w:rsid w:val="007F3CD8"/>
    <w:rsid w:val="007F4415"/>
    <w:rsid w:val="007F673E"/>
    <w:rsid w:val="008002E3"/>
    <w:rsid w:val="00800523"/>
    <w:rsid w:val="008011E1"/>
    <w:rsid w:val="008017E9"/>
    <w:rsid w:val="00801C79"/>
    <w:rsid w:val="008022C6"/>
    <w:rsid w:val="0080269A"/>
    <w:rsid w:val="00802830"/>
    <w:rsid w:val="00802B14"/>
    <w:rsid w:val="00802E74"/>
    <w:rsid w:val="00803BCA"/>
    <w:rsid w:val="00803EC5"/>
    <w:rsid w:val="00804666"/>
    <w:rsid w:val="00804F6A"/>
    <w:rsid w:val="00805348"/>
    <w:rsid w:val="00805E7B"/>
    <w:rsid w:val="00806AA9"/>
    <w:rsid w:val="00806C81"/>
    <w:rsid w:val="00806EC8"/>
    <w:rsid w:val="00806EDB"/>
    <w:rsid w:val="00807A66"/>
    <w:rsid w:val="00807F37"/>
    <w:rsid w:val="00811360"/>
    <w:rsid w:val="00811BFE"/>
    <w:rsid w:val="00812403"/>
    <w:rsid w:val="00812943"/>
    <w:rsid w:val="00812C8E"/>
    <w:rsid w:val="00812CD7"/>
    <w:rsid w:val="00813353"/>
    <w:rsid w:val="00814B2A"/>
    <w:rsid w:val="00815921"/>
    <w:rsid w:val="008159BD"/>
    <w:rsid w:val="00815E51"/>
    <w:rsid w:val="0081661C"/>
    <w:rsid w:val="00816780"/>
    <w:rsid w:val="0082144D"/>
    <w:rsid w:val="0082151F"/>
    <w:rsid w:val="00821991"/>
    <w:rsid w:val="00821BCC"/>
    <w:rsid w:val="008247E5"/>
    <w:rsid w:val="008248BC"/>
    <w:rsid w:val="00825357"/>
    <w:rsid w:val="00825406"/>
    <w:rsid w:val="00826E2F"/>
    <w:rsid w:val="008272CA"/>
    <w:rsid w:val="0083002B"/>
    <w:rsid w:val="00830A26"/>
    <w:rsid w:val="00831B7F"/>
    <w:rsid w:val="00834108"/>
    <w:rsid w:val="00836264"/>
    <w:rsid w:val="00836F48"/>
    <w:rsid w:val="00840537"/>
    <w:rsid w:val="00840A78"/>
    <w:rsid w:val="00840F50"/>
    <w:rsid w:val="0084273D"/>
    <w:rsid w:val="00842BE4"/>
    <w:rsid w:val="00842F49"/>
    <w:rsid w:val="00842FE2"/>
    <w:rsid w:val="008431AE"/>
    <w:rsid w:val="008432B7"/>
    <w:rsid w:val="0084421B"/>
    <w:rsid w:val="008444BD"/>
    <w:rsid w:val="008445FE"/>
    <w:rsid w:val="00844A74"/>
    <w:rsid w:val="00845814"/>
    <w:rsid w:val="00845E5F"/>
    <w:rsid w:val="00845FEF"/>
    <w:rsid w:val="00846605"/>
    <w:rsid w:val="00846E50"/>
    <w:rsid w:val="008472D5"/>
    <w:rsid w:val="00847BF4"/>
    <w:rsid w:val="00850F07"/>
    <w:rsid w:val="00850F1E"/>
    <w:rsid w:val="00851F85"/>
    <w:rsid w:val="0085384E"/>
    <w:rsid w:val="00853FD0"/>
    <w:rsid w:val="0085567F"/>
    <w:rsid w:val="00855747"/>
    <w:rsid w:val="00855E05"/>
    <w:rsid w:val="00857C74"/>
    <w:rsid w:val="0086065F"/>
    <w:rsid w:val="008606C0"/>
    <w:rsid w:val="00860DCC"/>
    <w:rsid w:val="00860E94"/>
    <w:rsid w:val="00861383"/>
    <w:rsid w:val="00862938"/>
    <w:rsid w:val="008637B6"/>
    <w:rsid w:val="00863E63"/>
    <w:rsid w:val="008641AA"/>
    <w:rsid w:val="00864607"/>
    <w:rsid w:val="00864DC2"/>
    <w:rsid w:val="00865850"/>
    <w:rsid w:val="0086719C"/>
    <w:rsid w:val="0087042E"/>
    <w:rsid w:val="00870713"/>
    <w:rsid w:val="00870785"/>
    <w:rsid w:val="00870B45"/>
    <w:rsid w:val="0087117C"/>
    <w:rsid w:val="008711C6"/>
    <w:rsid w:val="00872154"/>
    <w:rsid w:val="00872180"/>
    <w:rsid w:val="00872416"/>
    <w:rsid w:val="00873565"/>
    <w:rsid w:val="00874BF6"/>
    <w:rsid w:val="008750B2"/>
    <w:rsid w:val="00876342"/>
    <w:rsid w:val="00876655"/>
    <w:rsid w:val="0087672C"/>
    <w:rsid w:val="00876E7E"/>
    <w:rsid w:val="00880497"/>
    <w:rsid w:val="00880554"/>
    <w:rsid w:val="00881766"/>
    <w:rsid w:val="00882A4D"/>
    <w:rsid w:val="008831AA"/>
    <w:rsid w:val="00883EF9"/>
    <w:rsid w:val="00884622"/>
    <w:rsid w:val="0088495F"/>
    <w:rsid w:val="008849B2"/>
    <w:rsid w:val="00885564"/>
    <w:rsid w:val="00885895"/>
    <w:rsid w:val="0088678E"/>
    <w:rsid w:val="00886D1F"/>
    <w:rsid w:val="008874DB"/>
    <w:rsid w:val="0088757A"/>
    <w:rsid w:val="008905D9"/>
    <w:rsid w:val="00890660"/>
    <w:rsid w:val="00891AD1"/>
    <w:rsid w:val="0089263C"/>
    <w:rsid w:val="00892FDC"/>
    <w:rsid w:val="00893088"/>
    <w:rsid w:val="008938F7"/>
    <w:rsid w:val="00895FDE"/>
    <w:rsid w:val="0089683A"/>
    <w:rsid w:val="00896CB9"/>
    <w:rsid w:val="00896D95"/>
    <w:rsid w:val="008A080C"/>
    <w:rsid w:val="008A2A15"/>
    <w:rsid w:val="008A3A2C"/>
    <w:rsid w:val="008A3BF4"/>
    <w:rsid w:val="008A3C35"/>
    <w:rsid w:val="008A3E57"/>
    <w:rsid w:val="008A53CD"/>
    <w:rsid w:val="008A615A"/>
    <w:rsid w:val="008A6252"/>
    <w:rsid w:val="008A6441"/>
    <w:rsid w:val="008A6DFD"/>
    <w:rsid w:val="008B0811"/>
    <w:rsid w:val="008B13EB"/>
    <w:rsid w:val="008B1A73"/>
    <w:rsid w:val="008B1AF8"/>
    <w:rsid w:val="008B23BD"/>
    <w:rsid w:val="008B326B"/>
    <w:rsid w:val="008B3486"/>
    <w:rsid w:val="008B3E0E"/>
    <w:rsid w:val="008B45BD"/>
    <w:rsid w:val="008B4C7F"/>
    <w:rsid w:val="008B5AEC"/>
    <w:rsid w:val="008B6A0A"/>
    <w:rsid w:val="008B6C44"/>
    <w:rsid w:val="008B784F"/>
    <w:rsid w:val="008B7CE2"/>
    <w:rsid w:val="008C10A2"/>
    <w:rsid w:val="008C1443"/>
    <w:rsid w:val="008C1743"/>
    <w:rsid w:val="008C180B"/>
    <w:rsid w:val="008C18D9"/>
    <w:rsid w:val="008C2B1B"/>
    <w:rsid w:val="008C2C78"/>
    <w:rsid w:val="008C2E3E"/>
    <w:rsid w:val="008C2F2B"/>
    <w:rsid w:val="008C332E"/>
    <w:rsid w:val="008C395C"/>
    <w:rsid w:val="008C41B9"/>
    <w:rsid w:val="008C45D7"/>
    <w:rsid w:val="008C45DB"/>
    <w:rsid w:val="008C4B62"/>
    <w:rsid w:val="008C561A"/>
    <w:rsid w:val="008C5B69"/>
    <w:rsid w:val="008C6361"/>
    <w:rsid w:val="008C64FB"/>
    <w:rsid w:val="008C6A16"/>
    <w:rsid w:val="008D06F4"/>
    <w:rsid w:val="008D0F57"/>
    <w:rsid w:val="008D12B4"/>
    <w:rsid w:val="008D1D11"/>
    <w:rsid w:val="008D3CAD"/>
    <w:rsid w:val="008D3E05"/>
    <w:rsid w:val="008D407F"/>
    <w:rsid w:val="008D4B1E"/>
    <w:rsid w:val="008D5985"/>
    <w:rsid w:val="008D6800"/>
    <w:rsid w:val="008D6DAA"/>
    <w:rsid w:val="008D74FD"/>
    <w:rsid w:val="008D7EFD"/>
    <w:rsid w:val="008E029E"/>
    <w:rsid w:val="008E0449"/>
    <w:rsid w:val="008E0C9B"/>
    <w:rsid w:val="008E10D2"/>
    <w:rsid w:val="008E2CA0"/>
    <w:rsid w:val="008E371A"/>
    <w:rsid w:val="008E55E5"/>
    <w:rsid w:val="008E64C4"/>
    <w:rsid w:val="008E66ED"/>
    <w:rsid w:val="008E6AE7"/>
    <w:rsid w:val="008E71F6"/>
    <w:rsid w:val="008E7505"/>
    <w:rsid w:val="008F0BFE"/>
    <w:rsid w:val="008F1D51"/>
    <w:rsid w:val="008F26BE"/>
    <w:rsid w:val="008F2CA7"/>
    <w:rsid w:val="008F2EFA"/>
    <w:rsid w:val="008F3101"/>
    <w:rsid w:val="008F3166"/>
    <w:rsid w:val="008F4555"/>
    <w:rsid w:val="008F6493"/>
    <w:rsid w:val="008F696B"/>
    <w:rsid w:val="008F6EBD"/>
    <w:rsid w:val="008F7052"/>
    <w:rsid w:val="008F74DE"/>
    <w:rsid w:val="00901D14"/>
    <w:rsid w:val="00902009"/>
    <w:rsid w:val="009022B4"/>
    <w:rsid w:val="00902D70"/>
    <w:rsid w:val="009032BB"/>
    <w:rsid w:val="0090354E"/>
    <w:rsid w:val="0090459D"/>
    <w:rsid w:val="00905191"/>
    <w:rsid w:val="00905325"/>
    <w:rsid w:val="00905969"/>
    <w:rsid w:val="00906465"/>
    <w:rsid w:val="009072FB"/>
    <w:rsid w:val="00907505"/>
    <w:rsid w:val="00907D2F"/>
    <w:rsid w:val="00907DFC"/>
    <w:rsid w:val="00907E65"/>
    <w:rsid w:val="0091093C"/>
    <w:rsid w:val="00910B2E"/>
    <w:rsid w:val="009124A9"/>
    <w:rsid w:val="00912933"/>
    <w:rsid w:val="0091298C"/>
    <w:rsid w:val="00912EAD"/>
    <w:rsid w:val="009137F9"/>
    <w:rsid w:val="00914AFB"/>
    <w:rsid w:val="00914B51"/>
    <w:rsid w:val="00915604"/>
    <w:rsid w:val="00915E07"/>
    <w:rsid w:val="009161C6"/>
    <w:rsid w:val="0091650D"/>
    <w:rsid w:val="00916F67"/>
    <w:rsid w:val="00917E51"/>
    <w:rsid w:val="00920362"/>
    <w:rsid w:val="009208B3"/>
    <w:rsid w:val="00920B33"/>
    <w:rsid w:val="00920F41"/>
    <w:rsid w:val="0092179B"/>
    <w:rsid w:val="00923BCD"/>
    <w:rsid w:val="00925689"/>
    <w:rsid w:val="00925CA7"/>
    <w:rsid w:val="0092766A"/>
    <w:rsid w:val="00927980"/>
    <w:rsid w:val="00930740"/>
    <w:rsid w:val="00930E9B"/>
    <w:rsid w:val="009313B3"/>
    <w:rsid w:val="009313EF"/>
    <w:rsid w:val="00931CF6"/>
    <w:rsid w:val="009325D6"/>
    <w:rsid w:val="00933A33"/>
    <w:rsid w:val="009353AE"/>
    <w:rsid w:val="00935480"/>
    <w:rsid w:val="009358D2"/>
    <w:rsid w:val="009366B8"/>
    <w:rsid w:val="00936AD9"/>
    <w:rsid w:val="00936EBC"/>
    <w:rsid w:val="009370FF"/>
    <w:rsid w:val="00937451"/>
    <w:rsid w:val="00937737"/>
    <w:rsid w:val="00937947"/>
    <w:rsid w:val="00937D8E"/>
    <w:rsid w:val="0094029F"/>
    <w:rsid w:val="00940F2D"/>
    <w:rsid w:val="009411CD"/>
    <w:rsid w:val="009415C9"/>
    <w:rsid w:val="00941EBE"/>
    <w:rsid w:val="00942C31"/>
    <w:rsid w:val="00942D74"/>
    <w:rsid w:val="00942DEA"/>
    <w:rsid w:val="00943171"/>
    <w:rsid w:val="00944F16"/>
    <w:rsid w:val="00945518"/>
    <w:rsid w:val="00945F34"/>
    <w:rsid w:val="00946172"/>
    <w:rsid w:val="0094641D"/>
    <w:rsid w:val="00946B21"/>
    <w:rsid w:val="00946DEB"/>
    <w:rsid w:val="0094742D"/>
    <w:rsid w:val="00947464"/>
    <w:rsid w:val="00947A6F"/>
    <w:rsid w:val="00950264"/>
    <w:rsid w:val="00950ADB"/>
    <w:rsid w:val="00950CA2"/>
    <w:rsid w:val="00951CD9"/>
    <w:rsid w:val="00952F35"/>
    <w:rsid w:val="00953FD4"/>
    <w:rsid w:val="00955BDF"/>
    <w:rsid w:val="00955DC2"/>
    <w:rsid w:val="00956A2A"/>
    <w:rsid w:val="00957696"/>
    <w:rsid w:val="00957D1D"/>
    <w:rsid w:val="009600C4"/>
    <w:rsid w:val="00961760"/>
    <w:rsid w:val="0096194D"/>
    <w:rsid w:val="0096248F"/>
    <w:rsid w:val="0096260A"/>
    <w:rsid w:val="0096285D"/>
    <w:rsid w:val="009636C1"/>
    <w:rsid w:val="009659BA"/>
    <w:rsid w:val="00965C00"/>
    <w:rsid w:val="0096607B"/>
    <w:rsid w:val="0096692B"/>
    <w:rsid w:val="00966A1E"/>
    <w:rsid w:val="00966BC9"/>
    <w:rsid w:val="00970B9F"/>
    <w:rsid w:val="0097121D"/>
    <w:rsid w:val="0097144D"/>
    <w:rsid w:val="009716A4"/>
    <w:rsid w:val="009726AE"/>
    <w:rsid w:val="0097281F"/>
    <w:rsid w:val="00972DC8"/>
    <w:rsid w:val="00973A6F"/>
    <w:rsid w:val="00973DD3"/>
    <w:rsid w:val="009741CA"/>
    <w:rsid w:val="00974279"/>
    <w:rsid w:val="00974CF4"/>
    <w:rsid w:val="00975AD4"/>
    <w:rsid w:val="00975E09"/>
    <w:rsid w:val="0097680B"/>
    <w:rsid w:val="00977555"/>
    <w:rsid w:val="009777DF"/>
    <w:rsid w:val="009827E9"/>
    <w:rsid w:val="00983F4C"/>
    <w:rsid w:val="0098473D"/>
    <w:rsid w:val="00984C30"/>
    <w:rsid w:val="009854BF"/>
    <w:rsid w:val="009854EA"/>
    <w:rsid w:val="00985820"/>
    <w:rsid w:val="009863A6"/>
    <w:rsid w:val="0098648B"/>
    <w:rsid w:val="0098669C"/>
    <w:rsid w:val="00986A89"/>
    <w:rsid w:val="0098731E"/>
    <w:rsid w:val="00987813"/>
    <w:rsid w:val="0099000E"/>
    <w:rsid w:val="0099026A"/>
    <w:rsid w:val="00990676"/>
    <w:rsid w:val="00990C08"/>
    <w:rsid w:val="00990E62"/>
    <w:rsid w:val="00991DF2"/>
    <w:rsid w:val="009925D1"/>
    <w:rsid w:val="00992D90"/>
    <w:rsid w:val="00992DEC"/>
    <w:rsid w:val="009947E4"/>
    <w:rsid w:val="00994BE6"/>
    <w:rsid w:val="0099531C"/>
    <w:rsid w:val="009962F2"/>
    <w:rsid w:val="009969ED"/>
    <w:rsid w:val="00996A4B"/>
    <w:rsid w:val="009A06E7"/>
    <w:rsid w:val="009A0D5C"/>
    <w:rsid w:val="009A100B"/>
    <w:rsid w:val="009A1483"/>
    <w:rsid w:val="009A1773"/>
    <w:rsid w:val="009A1BC1"/>
    <w:rsid w:val="009A1EF9"/>
    <w:rsid w:val="009A21C3"/>
    <w:rsid w:val="009A3B08"/>
    <w:rsid w:val="009A3E1D"/>
    <w:rsid w:val="009A3F92"/>
    <w:rsid w:val="009A4B50"/>
    <w:rsid w:val="009A4ECC"/>
    <w:rsid w:val="009A4F2E"/>
    <w:rsid w:val="009A53E1"/>
    <w:rsid w:val="009A5B44"/>
    <w:rsid w:val="009A6035"/>
    <w:rsid w:val="009A6179"/>
    <w:rsid w:val="009A636C"/>
    <w:rsid w:val="009A6596"/>
    <w:rsid w:val="009A68D9"/>
    <w:rsid w:val="009A6E24"/>
    <w:rsid w:val="009A6E52"/>
    <w:rsid w:val="009A726A"/>
    <w:rsid w:val="009B061E"/>
    <w:rsid w:val="009B0EDB"/>
    <w:rsid w:val="009B142C"/>
    <w:rsid w:val="009B3665"/>
    <w:rsid w:val="009B4865"/>
    <w:rsid w:val="009B53A8"/>
    <w:rsid w:val="009B6936"/>
    <w:rsid w:val="009B6A3C"/>
    <w:rsid w:val="009B6EB3"/>
    <w:rsid w:val="009B74F9"/>
    <w:rsid w:val="009C0ABE"/>
    <w:rsid w:val="009C0BD9"/>
    <w:rsid w:val="009C0DE5"/>
    <w:rsid w:val="009C0FB3"/>
    <w:rsid w:val="009C0FF1"/>
    <w:rsid w:val="009C123E"/>
    <w:rsid w:val="009C20AE"/>
    <w:rsid w:val="009C255E"/>
    <w:rsid w:val="009C471F"/>
    <w:rsid w:val="009C59D2"/>
    <w:rsid w:val="009C5C86"/>
    <w:rsid w:val="009C5F30"/>
    <w:rsid w:val="009C5FCB"/>
    <w:rsid w:val="009C752E"/>
    <w:rsid w:val="009C79D2"/>
    <w:rsid w:val="009D057B"/>
    <w:rsid w:val="009D0719"/>
    <w:rsid w:val="009D0813"/>
    <w:rsid w:val="009D199E"/>
    <w:rsid w:val="009D21E0"/>
    <w:rsid w:val="009D2BF6"/>
    <w:rsid w:val="009D4824"/>
    <w:rsid w:val="009D4B10"/>
    <w:rsid w:val="009D4B2F"/>
    <w:rsid w:val="009D4B64"/>
    <w:rsid w:val="009D52E1"/>
    <w:rsid w:val="009D5F41"/>
    <w:rsid w:val="009D64A4"/>
    <w:rsid w:val="009D7805"/>
    <w:rsid w:val="009D7824"/>
    <w:rsid w:val="009E03BF"/>
    <w:rsid w:val="009E0987"/>
    <w:rsid w:val="009E0E7E"/>
    <w:rsid w:val="009E1330"/>
    <w:rsid w:val="009E18A3"/>
    <w:rsid w:val="009E2078"/>
    <w:rsid w:val="009E2343"/>
    <w:rsid w:val="009E28C1"/>
    <w:rsid w:val="009E2C26"/>
    <w:rsid w:val="009E356F"/>
    <w:rsid w:val="009E3C7F"/>
    <w:rsid w:val="009E4568"/>
    <w:rsid w:val="009E4D69"/>
    <w:rsid w:val="009E5DB5"/>
    <w:rsid w:val="009E5EF1"/>
    <w:rsid w:val="009E62D1"/>
    <w:rsid w:val="009E67FB"/>
    <w:rsid w:val="009E6BA9"/>
    <w:rsid w:val="009E6E66"/>
    <w:rsid w:val="009E7524"/>
    <w:rsid w:val="009E7F2B"/>
    <w:rsid w:val="009F05AE"/>
    <w:rsid w:val="009F0E91"/>
    <w:rsid w:val="009F150F"/>
    <w:rsid w:val="009F19CA"/>
    <w:rsid w:val="009F1C89"/>
    <w:rsid w:val="009F2B4B"/>
    <w:rsid w:val="009F334A"/>
    <w:rsid w:val="009F4243"/>
    <w:rsid w:val="009F469D"/>
    <w:rsid w:val="009F4BB8"/>
    <w:rsid w:val="009F52A8"/>
    <w:rsid w:val="009F56E7"/>
    <w:rsid w:val="009F5D7A"/>
    <w:rsid w:val="009F5FE6"/>
    <w:rsid w:val="009F7501"/>
    <w:rsid w:val="009F78E7"/>
    <w:rsid w:val="009F79A8"/>
    <w:rsid w:val="009F7B8E"/>
    <w:rsid w:val="009F7BBE"/>
    <w:rsid w:val="009F7C7B"/>
    <w:rsid w:val="009F7F15"/>
    <w:rsid w:val="009F7FB7"/>
    <w:rsid w:val="00A000D1"/>
    <w:rsid w:val="00A00C75"/>
    <w:rsid w:val="00A0196C"/>
    <w:rsid w:val="00A031E3"/>
    <w:rsid w:val="00A03670"/>
    <w:rsid w:val="00A0379F"/>
    <w:rsid w:val="00A044A4"/>
    <w:rsid w:val="00A05BDF"/>
    <w:rsid w:val="00A05F6B"/>
    <w:rsid w:val="00A06B8E"/>
    <w:rsid w:val="00A078E7"/>
    <w:rsid w:val="00A100A7"/>
    <w:rsid w:val="00A10442"/>
    <w:rsid w:val="00A12A61"/>
    <w:rsid w:val="00A12F78"/>
    <w:rsid w:val="00A13614"/>
    <w:rsid w:val="00A13B6A"/>
    <w:rsid w:val="00A13F1E"/>
    <w:rsid w:val="00A15453"/>
    <w:rsid w:val="00A15F75"/>
    <w:rsid w:val="00A162D1"/>
    <w:rsid w:val="00A16FA4"/>
    <w:rsid w:val="00A172E0"/>
    <w:rsid w:val="00A20460"/>
    <w:rsid w:val="00A20DE3"/>
    <w:rsid w:val="00A222DC"/>
    <w:rsid w:val="00A2267D"/>
    <w:rsid w:val="00A22AAF"/>
    <w:rsid w:val="00A235D4"/>
    <w:rsid w:val="00A236DA"/>
    <w:rsid w:val="00A24264"/>
    <w:rsid w:val="00A24E1B"/>
    <w:rsid w:val="00A251B4"/>
    <w:rsid w:val="00A2744A"/>
    <w:rsid w:val="00A27D2F"/>
    <w:rsid w:val="00A306B5"/>
    <w:rsid w:val="00A30CEF"/>
    <w:rsid w:val="00A30E12"/>
    <w:rsid w:val="00A30ED5"/>
    <w:rsid w:val="00A316D9"/>
    <w:rsid w:val="00A31953"/>
    <w:rsid w:val="00A31F6A"/>
    <w:rsid w:val="00A32A44"/>
    <w:rsid w:val="00A32E69"/>
    <w:rsid w:val="00A33B23"/>
    <w:rsid w:val="00A34A03"/>
    <w:rsid w:val="00A34DAB"/>
    <w:rsid w:val="00A34F8B"/>
    <w:rsid w:val="00A35C6E"/>
    <w:rsid w:val="00A36D0B"/>
    <w:rsid w:val="00A37459"/>
    <w:rsid w:val="00A3778D"/>
    <w:rsid w:val="00A37C84"/>
    <w:rsid w:val="00A4007A"/>
    <w:rsid w:val="00A404DA"/>
    <w:rsid w:val="00A406D2"/>
    <w:rsid w:val="00A40A51"/>
    <w:rsid w:val="00A4145B"/>
    <w:rsid w:val="00A41588"/>
    <w:rsid w:val="00A415A2"/>
    <w:rsid w:val="00A417E2"/>
    <w:rsid w:val="00A41B50"/>
    <w:rsid w:val="00A42943"/>
    <w:rsid w:val="00A431BB"/>
    <w:rsid w:val="00A432EF"/>
    <w:rsid w:val="00A4401A"/>
    <w:rsid w:val="00A4442C"/>
    <w:rsid w:val="00A44705"/>
    <w:rsid w:val="00A44B44"/>
    <w:rsid w:val="00A4614B"/>
    <w:rsid w:val="00A4646E"/>
    <w:rsid w:val="00A47145"/>
    <w:rsid w:val="00A476FC"/>
    <w:rsid w:val="00A478A9"/>
    <w:rsid w:val="00A50786"/>
    <w:rsid w:val="00A51827"/>
    <w:rsid w:val="00A518F5"/>
    <w:rsid w:val="00A521A5"/>
    <w:rsid w:val="00A5238A"/>
    <w:rsid w:val="00A526DA"/>
    <w:rsid w:val="00A52BBE"/>
    <w:rsid w:val="00A53466"/>
    <w:rsid w:val="00A539C0"/>
    <w:rsid w:val="00A54317"/>
    <w:rsid w:val="00A54C79"/>
    <w:rsid w:val="00A56451"/>
    <w:rsid w:val="00A56953"/>
    <w:rsid w:val="00A60283"/>
    <w:rsid w:val="00A60740"/>
    <w:rsid w:val="00A60B0D"/>
    <w:rsid w:val="00A60F91"/>
    <w:rsid w:val="00A61C16"/>
    <w:rsid w:val="00A62CEB"/>
    <w:rsid w:val="00A636CF"/>
    <w:rsid w:val="00A636F9"/>
    <w:rsid w:val="00A640C8"/>
    <w:rsid w:val="00A647D3"/>
    <w:rsid w:val="00A64BFA"/>
    <w:rsid w:val="00A65D5B"/>
    <w:rsid w:val="00A66141"/>
    <w:rsid w:val="00A66DEF"/>
    <w:rsid w:val="00A67326"/>
    <w:rsid w:val="00A67E3D"/>
    <w:rsid w:val="00A7007E"/>
    <w:rsid w:val="00A70142"/>
    <w:rsid w:val="00A704DC"/>
    <w:rsid w:val="00A70AA0"/>
    <w:rsid w:val="00A70E51"/>
    <w:rsid w:val="00A71C71"/>
    <w:rsid w:val="00A71DB8"/>
    <w:rsid w:val="00A7273A"/>
    <w:rsid w:val="00A745B8"/>
    <w:rsid w:val="00A747E5"/>
    <w:rsid w:val="00A74CD6"/>
    <w:rsid w:val="00A750F9"/>
    <w:rsid w:val="00A75E8D"/>
    <w:rsid w:val="00A765DF"/>
    <w:rsid w:val="00A76685"/>
    <w:rsid w:val="00A76C70"/>
    <w:rsid w:val="00A76D81"/>
    <w:rsid w:val="00A76FA4"/>
    <w:rsid w:val="00A77C6B"/>
    <w:rsid w:val="00A8063C"/>
    <w:rsid w:val="00A810BE"/>
    <w:rsid w:val="00A813DA"/>
    <w:rsid w:val="00A81F68"/>
    <w:rsid w:val="00A823B7"/>
    <w:rsid w:val="00A82B5A"/>
    <w:rsid w:val="00A82BAC"/>
    <w:rsid w:val="00A82C8A"/>
    <w:rsid w:val="00A82E3C"/>
    <w:rsid w:val="00A83A85"/>
    <w:rsid w:val="00A84765"/>
    <w:rsid w:val="00A84B58"/>
    <w:rsid w:val="00A8530D"/>
    <w:rsid w:val="00A8576B"/>
    <w:rsid w:val="00A85AA0"/>
    <w:rsid w:val="00A86247"/>
    <w:rsid w:val="00A867FE"/>
    <w:rsid w:val="00A86BF9"/>
    <w:rsid w:val="00A901EC"/>
    <w:rsid w:val="00A90BB0"/>
    <w:rsid w:val="00A91383"/>
    <w:rsid w:val="00A9164D"/>
    <w:rsid w:val="00A92A26"/>
    <w:rsid w:val="00A92B8B"/>
    <w:rsid w:val="00A936E0"/>
    <w:rsid w:val="00A93957"/>
    <w:rsid w:val="00A93967"/>
    <w:rsid w:val="00A93C08"/>
    <w:rsid w:val="00A949CC"/>
    <w:rsid w:val="00A94C3C"/>
    <w:rsid w:val="00A9505C"/>
    <w:rsid w:val="00A9598E"/>
    <w:rsid w:val="00A964A9"/>
    <w:rsid w:val="00A9658E"/>
    <w:rsid w:val="00A96D95"/>
    <w:rsid w:val="00A97720"/>
    <w:rsid w:val="00A97DD7"/>
    <w:rsid w:val="00AA0303"/>
    <w:rsid w:val="00AA037F"/>
    <w:rsid w:val="00AA1AA2"/>
    <w:rsid w:val="00AA1C5A"/>
    <w:rsid w:val="00AA31D5"/>
    <w:rsid w:val="00AA3B6C"/>
    <w:rsid w:val="00AA46B1"/>
    <w:rsid w:val="00AA4FD6"/>
    <w:rsid w:val="00AA62A3"/>
    <w:rsid w:val="00AA7E43"/>
    <w:rsid w:val="00AB0508"/>
    <w:rsid w:val="00AB05DD"/>
    <w:rsid w:val="00AB065B"/>
    <w:rsid w:val="00AB069B"/>
    <w:rsid w:val="00AB071A"/>
    <w:rsid w:val="00AB1590"/>
    <w:rsid w:val="00AB1A40"/>
    <w:rsid w:val="00AB1E8D"/>
    <w:rsid w:val="00AB228D"/>
    <w:rsid w:val="00AB2AB1"/>
    <w:rsid w:val="00AB3A17"/>
    <w:rsid w:val="00AB3B97"/>
    <w:rsid w:val="00AB3C7E"/>
    <w:rsid w:val="00AB43A2"/>
    <w:rsid w:val="00AB4B79"/>
    <w:rsid w:val="00AB54DD"/>
    <w:rsid w:val="00AB5625"/>
    <w:rsid w:val="00AB59E1"/>
    <w:rsid w:val="00AB5EAE"/>
    <w:rsid w:val="00AB600F"/>
    <w:rsid w:val="00AB68CA"/>
    <w:rsid w:val="00AB695E"/>
    <w:rsid w:val="00AB701F"/>
    <w:rsid w:val="00AC0F2A"/>
    <w:rsid w:val="00AC134B"/>
    <w:rsid w:val="00AC159C"/>
    <w:rsid w:val="00AC16FD"/>
    <w:rsid w:val="00AC1C8E"/>
    <w:rsid w:val="00AC1D66"/>
    <w:rsid w:val="00AC2109"/>
    <w:rsid w:val="00AC2882"/>
    <w:rsid w:val="00AC4407"/>
    <w:rsid w:val="00AC4754"/>
    <w:rsid w:val="00AC64AF"/>
    <w:rsid w:val="00AC678B"/>
    <w:rsid w:val="00AC6AB7"/>
    <w:rsid w:val="00AC6CF6"/>
    <w:rsid w:val="00AD01F0"/>
    <w:rsid w:val="00AD0FD5"/>
    <w:rsid w:val="00AD1084"/>
    <w:rsid w:val="00AD1D2D"/>
    <w:rsid w:val="00AD2F1F"/>
    <w:rsid w:val="00AD39F8"/>
    <w:rsid w:val="00AD3CB3"/>
    <w:rsid w:val="00AD3F2D"/>
    <w:rsid w:val="00AD5762"/>
    <w:rsid w:val="00AD6E12"/>
    <w:rsid w:val="00AD731E"/>
    <w:rsid w:val="00AD73DF"/>
    <w:rsid w:val="00AD76C1"/>
    <w:rsid w:val="00AD7B34"/>
    <w:rsid w:val="00AE0F23"/>
    <w:rsid w:val="00AE1827"/>
    <w:rsid w:val="00AE25A0"/>
    <w:rsid w:val="00AE2DCA"/>
    <w:rsid w:val="00AE33D6"/>
    <w:rsid w:val="00AE3A93"/>
    <w:rsid w:val="00AE3BE5"/>
    <w:rsid w:val="00AE3E1F"/>
    <w:rsid w:val="00AE4601"/>
    <w:rsid w:val="00AE4C02"/>
    <w:rsid w:val="00AE5BF1"/>
    <w:rsid w:val="00AE6074"/>
    <w:rsid w:val="00AE6313"/>
    <w:rsid w:val="00AE6465"/>
    <w:rsid w:val="00AE660A"/>
    <w:rsid w:val="00AE68A8"/>
    <w:rsid w:val="00AE69E8"/>
    <w:rsid w:val="00AE760E"/>
    <w:rsid w:val="00AE7AB0"/>
    <w:rsid w:val="00AF003B"/>
    <w:rsid w:val="00AF014D"/>
    <w:rsid w:val="00AF10FC"/>
    <w:rsid w:val="00AF1648"/>
    <w:rsid w:val="00AF1842"/>
    <w:rsid w:val="00AF1C8A"/>
    <w:rsid w:val="00AF1FB3"/>
    <w:rsid w:val="00AF21CB"/>
    <w:rsid w:val="00AF2463"/>
    <w:rsid w:val="00AF269C"/>
    <w:rsid w:val="00AF2B48"/>
    <w:rsid w:val="00AF2DBF"/>
    <w:rsid w:val="00AF35A2"/>
    <w:rsid w:val="00AF47B6"/>
    <w:rsid w:val="00AF52E6"/>
    <w:rsid w:val="00AF5E30"/>
    <w:rsid w:val="00AF5EFC"/>
    <w:rsid w:val="00AF6FEF"/>
    <w:rsid w:val="00AF72B9"/>
    <w:rsid w:val="00B00040"/>
    <w:rsid w:val="00B003B4"/>
    <w:rsid w:val="00B005E4"/>
    <w:rsid w:val="00B0081D"/>
    <w:rsid w:val="00B0262F"/>
    <w:rsid w:val="00B03545"/>
    <w:rsid w:val="00B03723"/>
    <w:rsid w:val="00B04499"/>
    <w:rsid w:val="00B04B09"/>
    <w:rsid w:val="00B04EAD"/>
    <w:rsid w:val="00B05227"/>
    <w:rsid w:val="00B0524A"/>
    <w:rsid w:val="00B05F68"/>
    <w:rsid w:val="00B06228"/>
    <w:rsid w:val="00B067C7"/>
    <w:rsid w:val="00B06EE6"/>
    <w:rsid w:val="00B06FC0"/>
    <w:rsid w:val="00B07A29"/>
    <w:rsid w:val="00B102EE"/>
    <w:rsid w:val="00B11A12"/>
    <w:rsid w:val="00B12185"/>
    <w:rsid w:val="00B124A0"/>
    <w:rsid w:val="00B1282A"/>
    <w:rsid w:val="00B13624"/>
    <w:rsid w:val="00B15374"/>
    <w:rsid w:val="00B155D9"/>
    <w:rsid w:val="00B16F54"/>
    <w:rsid w:val="00B172B0"/>
    <w:rsid w:val="00B2065F"/>
    <w:rsid w:val="00B20873"/>
    <w:rsid w:val="00B20BCA"/>
    <w:rsid w:val="00B20C7B"/>
    <w:rsid w:val="00B21E71"/>
    <w:rsid w:val="00B225DA"/>
    <w:rsid w:val="00B23E8C"/>
    <w:rsid w:val="00B2430F"/>
    <w:rsid w:val="00B244E7"/>
    <w:rsid w:val="00B24586"/>
    <w:rsid w:val="00B24E25"/>
    <w:rsid w:val="00B24F8B"/>
    <w:rsid w:val="00B257FC"/>
    <w:rsid w:val="00B271DC"/>
    <w:rsid w:val="00B272B4"/>
    <w:rsid w:val="00B30656"/>
    <w:rsid w:val="00B316AC"/>
    <w:rsid w:val="00B31BFD"/>
    <w:rsid w:val="00B335EB"/>
    <w:rsid w:val="00B33A00"/>
    <w:rsid w:val="00B341D1"/>
    <w:rsid w:val="00B344BD"/>
    <w:rsid w:val="00B35459"/>
    <w:rsid w:val="00B359D2"/>
    <w:rsid w:val="00B36E5D"/>
    <w:rsid w:val="00B37154"/>
    <w:rsid w:val="00B41436"/>
    <w:rsid w:val="00B43016"/>
    <w:rsid w:val="00B432B2"/>
    <w:rsid w:val="00B432D5"/>
    <w:rsid w:val="00B43B6D"/>
    <w:rsid w:val="00B43B8A"/>
    <w:rsid w:val="00B445E7"/>
    <w:rsid w:val="00B44A96"/>
    <w:rsid w:val="00B46D3B"/>
    <w:rsid w:val="00B47B3E"/>
    <w:rsid w:val="00B47EF9"/>
    <w:rsid w:val="00B50723"/>
    <w:rsid w:val="00B50C33"/>
    <w:rsid w:val="00B515D0"/>
    <w:rsid w:val="00B51CED"/>
    <w:rsid w:val="00B5397E"/>
    <w:rsid w:val="00B53A7E"/>
    <w:rsid w:val="00B54C6B"/>
    <w:rsid w:val="00B54CAC"/>
    <w:rsid w:val="00B5621B"/>
    <w:rsid w:val="00B57454"/>
    <w:rsid w:val="00B57A6E"/>
    <w:rsid w:val="00B60321"/>
    <w:rsid w:val="00B608C6"/>
    <w:rsid w:val="00B60E04"/>
    <w:rsid w:val="00B6137E"/>
    <w:rsid w:val="00B616D7"/>
    <w:rsid w:val="00B62569"/>
    <w:rsid w:val="00B638A6"/>
    <w:rsid w:val="00B64A8E"/>
    <w:rsid w:val="00B65661"/>
    <w:rsid w:val="00B6590F"/>
    <w:rsid w:val="00B663DD"/>
    <w:rsid w:val="00B66740"/>
    <w:rsid w:val="00B66F05"/>
    <w:rsid w:val="00B66F93"/>
    <w:rsid w:val="00B6727D"/>
    <w:rsid w:val="00B67535"/>
    <w:rsid w:val="00B675C9"/>
    <w:rsid w:val="00B678C9"/>
    <w:rsid w:val="00B67AC0"/>
    <w:rsid w:val="00B700DB"/>
    <w:rsid w:val="00B709AF"/>
    <w:rsid w:val="00B71AC9"/>
    <w:rsid w:val="00B72AE6"/>
    <w:rsid w:val="00B72D9D"/>
    <w:rsid w:val="00B738DA"/>
    <w:rsid w:val="00B740F2"/>
    <w:rsid w:val="00B74DA1"/>
    <w:rsid w:val="00B74FCE"/>
    <w:rsid w:val="00B758D7"/>
    <w:rsid w:val="00B75B35"/>
    <w:rsid w:val="00B75F5B"/>
    <w:rsid w:val="00B76505"/>
    <w:rsid w:val="00B76E8D"/>
    <w:rsid w:val="00B774FD"/>
    <w:rsid w:val="00B777A1"/>
    <w:rsid w:val="00B801F0"/>
    <w:rsid w:val="00B8128A"/>
    <w:rsid w:val="00B8217F"/>
    <w:rsid w:val="00B82CDF"/>
    <w:rsid w:val="00B83685"/>
    <w:rsid w:val="00B83A17"/>
    <w:rsid w:val="00B83CF9"/>
    <w:rsid w:val="00B83DB5"/>
    <w:rsid w:val="00B8549A"/>
    <w:rsid w:val="00B8591B"/>
    <w:rsid w:val="00B8751A"/>
    <w:rsid w:val="00B87641"/>
    <w:rsid w:val="00B8769F"/>
    <w:rsid w:val="00B87746"/>
    <w:rsid w:val="00B90629"/>
    <w:rsid w:val="00B91111"/>
    <w:rsid w:val="00B91447"/>
    <w:rsid w:val="00B921E1"/>
    <w:rsid w:val="00B92F94"/>
    <w:rsid w:val="00B93CB4"/>
    <w:rsid w:val="00B951CD"/>
    <w:rsid w:val="00B95224"/>
    <w:rsid w:val="00B9569F"/>
    <w:rsid w:val="00B96320"/>
    <w:rsid w:val="00B974EE"/>
    <w:rsid w:val="00B97AFB"/>
    <w:rsid w:val="00BA0903"/>
    <w:rsid w:val="00BA1223"/>
    <w:rsid w:val="00BA1B20"/>
    <w:rsid w:val="00BA1CEA"/>
    <w:rsid w:val="00BA1F3A"/>
    <w:rsid w:val="00BA24DC"/>
    <w:rsid w:val="00BA2E3A"/>
    <w:rsid w:val="00BA3157"/>
    <w:rsid w:val="00BA3180"/>
    <w:rsid w:val="00BA3D44"/>
    <w:rsid w:val="00BA3DCF"/>
    <w:rsid w:val="00BA441A"/>
    <w:rsid w:val="00BA4653"/>
    <w:rsid w:val="00BA47C1"/>
    <w:rsid w:val="00BA5E75"/>
    <w:rsid w:val="00BA63DD"/>
    <w:rsid w:val="00BA67EB"/>
    <w:rsid w:val="00BB073B"/>
    <w:rsid w:val="00BB1F1D"/>
    <w:rsid w:val="00BB2098"/>
    <w:rsid w:val="00BB2FE0"/>
    <w:rsid w:val="00BB3CDB"/>
    <w:rsid w:val="00BB4FE6"/>
    <w:rsid w:val="00BB55D8"/>
    <w:rsid w:val="00BB5902"/>
    <w:rsid w:val="00BB5E79"/>
    <w:rsid w:val="00BB6626"/>
    <w:rsid w:val="00BB6DB5"/>
    <w:rsid w:val="00BB6E9C"/>
    <w:rsid w:val="00BB7119"/>
    <w:rsid w:val="00BB7A97"/>
    <w:rsid w:val="00BB7BD7"/>
    <w:rsid w:val="00BC0A6B"/>
    <w:rsid w:val="00BC0AD2"/>
    <w:rsid w:val="00BC1B5D"/>
    <w:rsid w:val="00BC1FA2"/>
    <w:rsid w:val="00BC31D9"/>
    <w:rsid w:val="00BC3538"/>
    <w:rsid w:val="00BC3648"/>
    <w:rsid w:val="00BC3B3A"/>
    <w:rsid w:val="00BC3E86"/>
    <w:rsid w:val="00BC4251"/>
    <w:rsid w:val="00BC42EE"/>
    <w:rsid w:val="00BC4F29"/>
    <w:rsid w:val="00BC5A40"/>
    <w:rsid w:val="00BC5CCA"/>
    <w:rsid w:val="00BC5CCB"/>
    <w:rsid w:val="00BC6496"/>
    <w:rsid w:val="00BC72BF"/>
    <w:rsid w:val="00BC79EB"/>
    <w:rsid w:val="00BC7CF0"/>
    <w:rsid w:val="00BC7D29"/>
    <w:rsid w:val="00BD0F80"/>
    <w:rsid w:val="00BD130B"/>
    <w:rsid w:val="00BD13F1"/>
    <w:rsid w:val="00BD47BB"/>
    <w:rsid w:val="00BD55A5"/>
    <w:rsid w:val="00BD5A84"/>
    <w:rsid w:val="00BD6730"/>
    <w:rsid w:val="00BD6B50"/>
    <w:rsid w:val="00BD6D60"/>
    <w:rsid w:val="00BD6F52"/>
    <w:rsid w:val="00BD762D"/>
    <w:rsid w:val="00BD7865"/>
    <w:rsid w:val="00BE0002"/>
    <w:rsid w:val="00BE0682"/>
    <w:rsid w:val="00BE08DB"/>
    <w:rsid w:val="00BE0B16"/>
    <w:rsid w:val="00BE24BF"/>
    <w:rsid w:val="00BE24F9"/>
    <w:rsid w:val="00BE2CE3"/>
    <w:rsid w:val="00BE3712"/>
    <w:rsid w:val="00BE44DC"/>
    <w:rsid w:val="00BE4EC8"/>
    <w:rsid w:val="00BE569C"/>
    <w:rsid w:val="00BE5C72"/>
    <w:rsid w:val="00BE601D"/>
    <w:rsid w:val="00BE6A12"/>
    <w:rsid w:val="00BE7023"/>
    <w:rsid w:val="00BE72BE"/>
    <w:rsid w:val="00BE7522"/>
    <w:rsid w:val="00BE7552"/>
    <w:rsid w:val="00BE75F1"/>
    <w:rsid w:val="00BE78E4"/>
    <w:rsid w:val="00BF1977"/>
    <w:rsid w:val="00BF1BC2"/>
    <w:rsid w:val="00BF1D94"/>
    <w:rsid w:val="00BF2653"/>
    <w:rsid w:val="00BF26BD"/>
    <w:rsid w:val="00BF37EE"/>
    <w:rsid w:val="00BF3AA8"/>
    <w:rsid w:val="00BF4C13"/>
    <w:rsid w:val="00BF4FE5"/>
    <w:rsid w:val="00BF59DA"/>
    <w:rsid w:val="00BF5DC8"/>
    <w:rsid w:val="00BF6BE9"/>
    <w:rsid w:val="00BF6FB3"/>
    <w:rsid w:val="00BF7ACF"/>
    <w:rsid w:val="00BF7BD5"/>
    <w:rsid w:val="00BF7E94"/>
    <w:rsid w:val="00C01095"/>
    <w:rsid w:val="00C0118B"/>
    <w:rsid w:val="00C012EF"/>
    <w:rsid w:val="00C02006"/>
    <w:rsid w:val="00C020E0"/>
    <w:rsid w:val="00C02FF3"/>
    <w:rsid w:val="00C031FC"/>
    <w:rsid w:val="00C03C7F"/>
    <w:rsid w:val="00C03FBC"/>
    <w:rsid w:val="00C04560"/>
    <w:rsid w:val="00C04FAD"/>
    <w:rsid w:val="00C0520A"/>
    <w:rsid w:val="00C06A59"/>
    <w:rsid w:val="00C06D85"/>
    <w:rsid w:val="00C07341"/>
    <w:rsid w:val="00C07CEB"/>
    <w:rsid w:val="00C10737"/>
    <w:rsid w:val="00C1093D"/>
    <w:rsid w:val="00C11252"/>
    <w:rsid w:val="00C1133D"/>
    <w:rsid w:val="00C113D6"/>
    <w:rsid w:val="00C11E45"/>
    <w:rsid w:val="00C1325F"/>
    <w:rsid w:val="00C15E22"/>
    <w:rsid w:val="00C16858"/>
    <w:rsid w:val="00C17E4F"/>
    <w:rsid w:val="00C20C4F"/>
    <w:rsid w:val="00C217DD"/>
    <w:rsid w:val="00C219C0"/>
    <w:rsid w:val="00C21C8A"/>
    <w:rsid w:val="00C21C94"/>
    <w:rsid w:val="00C225F9"/>
    <w:rsid w:val="00C22F73"/>
    <w:rsid w:val="00C254A5"/>
    <w:rsid w:val="00C255F3"/>
    <w:rsid w:val="00C256C8"/>
    <w:rsid w:val="00C259F4"/>
    <w:rsid w:val="00C25DB3"/>
    <w:rsid w:val="00C26BC4"/>
    <w:rsid w:val="00C27050"/>
    <w:rsid w:val="00C2745F"/>
    <w:rsid w:val="00C27ABA"/>
    <w:rsid w:val="00C27C48"/>
    <w:rsid w:val="00C27F71"/>
    <w:rsid w:val="00C3092F"/>
    <w:rsid w:val="00C33258"/>
    <w:rsid w:val="00C33B26"/>
    <w:rsid w:val="00C34887"/>
    <w:rsid w:val="00C34D86"/>
    <w:rsid w:val="00C353C2"/>
    <w:rsid w:val="00C35E23"/>
    <w:rsid w:val="00C36573"/>
    <w:rsid w:val="00C365E3"/>
    <w:rsid w:val="00C374BE"/>
    <w:rsid w:val="00C406F4"/>
    <w:rsid w:val="00C4190C"/>
    <w:rsid w:val="00C429A6"/>
    <w:rsid w:val="00C44C2A"/>
    <w:rsid w:val="00C45703"/>
    <w:rsid w:val="00C46CF7"/>
    <w:rsid w:val="00C4729F"/>
    <w:rsid w:val="00C4754D"/>
    <w:rsid w:val="00C5111A"/>
    <w:rsid w:val="00C51F57"/>
    <w:rsid w:val="00C526BA"/>
    <w:rsid w:val="00C53CFD"/>
    <w:rsid w:val="00C53F80"/>
    <w:rsid w:val="00C54375"/>
    <w:rsid w:val="00C54654"/>
    <w:rsid w:val="00C55067"/>
    <w:rsid w:val="00C55328"/>
    <w:rsid w:val="00C558FD"/>
    <w:rsid w:val="00C563CD"/>
    <w:rsid w:val="00C56FAD"/>
    <w:rsid w:val="00C5790A"/>
    <w:rsid w:val="00C579C3"/>
    <w:rsid w:val="00C57C44"/>
    <w:rsid w:val="00C60010"/>
    <w:rsid w:val="00C60782"/>
    <w:rsid w:val="00C6102C"/>
    <w:rsid w:val="00C61807"/>
    <w:rsid w:val="00C61E95"/>
    <w:rsid w:val="00C624D6"/>
    <w:rsid w:val="00C6291B"/>
    <w:rsid w:val="00C62D15"/>
    <w:rsid w:val="00C63BD8"/>
    <w:rsid w:val="00C63FF7"/>
    <w:rsid w:val="00C642A7"/>
    <w:rsid w:val="00C642F2"/>
    <w:rsid w:val="00C647DA"/>
    <w:rsid w:val="00C651FD"/>
    <w:rsid w:val="00C654E5"/>
    <w:rsid w:val="00C65C61"/>
    <w:rsid w:val="00C65EF5"/>
    <w:rsid w:val="00C6683E"/>
    <w:rsid w:val="00C66BA3"/>
    <w:rsid w:val="00C67865"/>
    <w:rsid w:val="00C708D1"/>
    <w:rsid w:val="00C71EE1"/>
    <w:rsid w:val="00C71FA1"/>
    <w:rsid w:val="00C72761"/>
    <w:rsid w:val="00C72941"/>
    <w:rsid w:val="00C73C77"/>
    <w:rsid w:val="00C73D4A"/>
    <w:rsid w:val="00C74202"/>
    <w:rsid w:val="00C7451E"/>
    <w:rsid w:val="00C74851"/>
    <w:rsid w:val="00C74F88"/>
    <w:rsid w:val="00C752FA"/>
    <w:rsid w:val="00C75FCC"/>
    <w:rsid w:val="00C76F77"/>
    <w:rsid w:val="00C7764E"/>
    <w:rsid w:val="00C77C29"/>
    <w:rsid w:val="00C803EB"/>
    <w:rsid w:val="00C80541"/>
    <w:rsid w:val="00C808C7"/>
    <w:rsid w:val="00C80F4D"/>
    <w:rsid w:val="00C822AC"/>
    <w:rsid w:val="00C822CC"/>
    <w:rsid w:val="00C8305C"/>
    <w:rsid w:val="00C83308"/>
    <w:rsid w:val="00C8335D"/>
    <w:rsid w:val="00C8395B"/>
    <w:rsid w:val="00C83DF6"/>
    <w:rsid w:val="00C84299"/>
    <w:rsid w:val="00C84763"/>
    <w:rsid w:val="00C85266"/>
    <w:rsid w:val="00C85ACD"/>
    <w:rsid w:val="00C85F3A"/>
    <w:rsid w:val="00C860FF"/>
    <w:rsid w:val="00C8634E"/>
    <w:rsid w:val="00C86408"/>
    <w:rsid w:val="00C864E4"/>
    <w:rsid w:val="00C877F7"/>
    <w:rsid w:val="00C90E7D"/>
    <w:rsid w:val="00C91257"/>
    <w:rsid w:val="00C9141E"/>
    <w:rsid w:val="00C915FF"/>
    <w:rsid w:val="00C92153"/>
    <w:rsid w:val="00C924C4"/>
    <w:rsid w:val="00C92572"/>
    <w:rsid w:val="00C92702"/>
    <w:rsid w:val="00C92890"/>
    <w:rsid w:val="00C929FB"/>
    <w:rsid w:val="00C92F6E"/>
    <w:rsid w:val="00C946EA"/>
    <w:rsid w:val="00C95E37"/>
    <w:rsid w:val="00C96AD4"/>
    <w:rsid w:val="00C96D9D"/>
    <w:rsid w:val="00C97B04"/>
    <w:rsid w:val="00C97D89"/>
    <w:rsid w:val="00CA0FB2"/>
    <w:rsid w:val="00CA0FC2"/>
    <w:rsid w:val="00CA1882"/>
    <w:rsid w:val="00CA1B5A"/>
    <w:rsid w:val="00CA2E1D"/>
    <w:rsid w:val="00CA2FAF"/>
    <w:rsid w:val="00CA3503"/>
    <w:rsid w:val="00CA3A3F"/>
    <w:rsid w:val="00CA4A55"/>
    <w:rsid w:val="00CA4CD9"/>
    <w:rsid w:val="00CA4D63"/>
    <w:rsid w:val="00CA6530"/>
    <w:rsid w:val="00CA6A4F"/>
    <w:rsid w:val="00CA7C3D"/>
    <w:rsid w:val="00CA7D57"/>
    <w:rsid w:val="00CA7DEB"/>
    <w:rsid w:val="00CB0134"/>
    <w:rsid w:val="00CB0694"/>
    <w:rsid w:val="00CB0A6D"/>
    <w:rsid w:val="00CB146E"/>
    <w:rsid w:val="00CB196E"/>
    <w:rsid w:val="00CB1C41"/>
    <w:rsid w:val="00CB1CED"/>
    <w:rsid w:val="00CB2BF0"/>
    <w:rsid w:val="00CB2F99"/>
    <w:rsid w:val="00CB40DD"/>
    <w:rsid w:val="00CB5C5B"/>
    <w:rsid w:val="00CB6EF1"/>
    <w:rsid w:val="00CB70A4"/>
    <w:rsid w:val="00CB7171"/>
    <w:rsid w:val="00CB7720"/>
    <w:rsid w:val="00CB78E9"/>
    <w:rsid w:val="00CB7D75"/>
    <w:rsid w:val="00CC019A"/>
    <w:rsid w:val="00CC0664"/>
    <w:rsid w:val="00CC0E8A"/>
    <w:rsid w:val="00CC1C26"/>
    <w:rsid w:val="00CC1C5E"/>
    <w:rsid w:val="00CC1DE1"/>
    <w:rsid w:val="00CC2796"/>
    <w:rsid w:val="00CC371D"/>
    <w:rsid w:val="00CC39C5"/>
    <w:rsid w:val="00CC3B0D"/>
    <w:rsid w:val="00CC4673"/>
    <w:rsid w:val="00CC52DD"/>
    <w:rsid w:val="00CC53F6"/>
    <w:rsid w:val="00CC56FF"/>
    <w:rsid w:val="00CC5943"/>
    <w:rsid w:val="00CC5B60"/>
    <w:rsid w:val="00CC6085"/>
    <w:rsid w:val="00CC6110"/>
    <w:rsid w:val="00CC63CF"/>
    <w:rsid w:val="00CC683A"/>
    <w:rsid w:val="00CC7433"/>
    <w:rsid w:val="00CC77C6"/>
    <w:rsid w:val="00CC7FDD"/>
    <w:rsid w:val="00CD125E"/>
    <w:rsid w:val="00CD2688"/>
    <w:rsid w:val="00CD2EB0"/>
    <w:rsid w:val="00CD4C71"/>
    <w:rsid w:val="00CD5202"/>
    <w:rsid w:val="00CD7DBF"/>
    <w:rsid w:val="00CD7F8C"/>
    <w:rsid w:val="00CE0346"/>
    <w:rsid w:val="00CE0966"/>
    <w:rsid w:val="00CE12A8"/>
    <w:rsid w:val="00CE2030"/>
    <w:rsid w:val="00CE3F1F"/>
    <w:rsid w:val="00CE400B"/>
    <w:rsid w:val="00CE4EA5"/>
    <w:rsid w:val="00CE4FC6"/>
    <w:rsid w:val="00CE59AA"/>
    <w:rsid w:val="00CE677D"/>
    <w:rsid w:val="00CE6A35"/>
    <w:rsid w:val="00CE7F7B"/>
    <w:rsid w:val="00CF114D"/>
    <w:rsid w:val="00CF1284"/>
    <w:rsid w:val="00CF1B61"/>
    <w:rsid w:val="00CF1F15"/>
    <w:rsid w:val="00CF1F9E"/>
    <w:rsid w:val="00CF2B5F"/>
    <w:rsid w:val="00CF3E27"/>
    <w:rsid w:val="00CF434F"/>
    <w:rsid w:val="00CF4F13"/>
    <w:rsid w:val="00CF5B2D"/>
    <w:rsid w:val="00CF6164"/>
    <w:rsid w:val="00CF64DD"/>
    <w:rsid w:val="00CF6FD2"/>
    <w:rsid w:val="00CF7914"/>
    <w:rsid w:val="00D003D3"/>
    <w:rsid w:val="00D0167A"/>
    <w:rsid w:val="00D01865"/>
    <w:rsid w:val="00D01EF4"/>
    <w:rsid w:val="00D01F92"/>
    <w:rsid w:val="00D02226"/>
    <w:rsid w:val="00D02AAF"/>
    <w:rsid w:val="00D03269"/>
    <w:rsid w:val="00D04BA3"/>
    <w:rsid w:val="00D04F18"/>
    <w:rsid w:val="00D050C1"/>
    <w:rsid w:val="00D05990"/>
    <w:rsid w:val="00D059B3"/>
    <w:rsid w:val="00D06A3B"/>
    <w:rsid w:val="00D077E5"/>
    <w:rsid w:val="00D07F5E"/>
    <w:rsid w:val="00D10D5E"/>
    <w:rsid w:val="00D11218"/>
    <w:rsid w:val="00D11227"/>
    <w:rsid w:val="00D1147E"/>
    <w:rsid w:val="00D11E17"/>
    <w:rsid w:val="00D12D68"/>
    <w:rsid w:val="00D135AE"/>
    <w:rsid w:val="00D13B08"/>
    <w:rsid w:val="00D13BEE"/>
    <w:rsid w:val="00D1430D"/>
    <w:rsid w:val="00D14538"/>
    <w:rsid w:val="00D145CA"/>
    <w:rsid w:val="00D14730"/>
    <w:rsid w:val="00D14B62"/>
    <w:rsid w:val="00D15319"/>
    <w:rsid w:val="00D15560"/>
    <w:rsid w:val="00D15C36"/>
    <w:rsid w:val="00D174A1"/>
    <w:rsid w:val="00D201BF"/>
    <w:rsid w:val="00D20402"/>
    <w:rsid w:val="00D205E8"/>
    <w:rsid w:val="00D20ACA"/>
    <w:rsid w:val="00D21499"/>
    <w:rsid w:val="00D21BDF"/>
    <w:rsid w:val="00D22A4F"/>
    <w:rsid w:val="00D22C64"/>
    <w:rsid w:val="00D23170"/>
    <w:rsid w:val="00D236D8"/>
    <w:rsid w:val="00D23801"/>
    <w:rsid w:val="00D23BD5"/>
    <w:rsid w:val="00D24294"/>
    <w:rsid w:val="00D24330"/>
    <w:rsid w:val="00D24423"/>
    <w:rsid w:val="00D255CA"/>
    <w:rsid w:val="00D259DC"/>
    <w:rsid w:val="00D2692B"/>
    <w:rsid w:val="00D275A7"/>
    <w:rsid w:val="00D278A4"/>
    <w:rsid w:val="00D27AEF"/>
    <w:rsid w:val="00D300E4"/>
    <w:rsid w:val="00D30B70"/>
    <w:rsid w:val="00D30D00"/>
    <w:rsid w:val="00D320F1"/>
    <w:rsid w:val="00D32207"/>
    <w:rsid w:val="00D329B7"/>
    <w:rsid w:val="00D339D9"/>
    <w:rsid w:val="00D3450C"/>
    <w:rsid w:val="00D34A37"/>
    <w:rsid w:val="00D35FC0"/>
    <w:rsid w:val="00D360E4"/>
    <w:rsid w:val="00D3714F"/>
    <w:rsid w:val="00D3758B"/>
    <w:rsid w:val="00D37D03"/>
    <w:rsid w:val="00D37FAA"/>
    <w:rsid w:val="00D4004C"/>
    <w:rsid w:val="00D401DA"/>
    <w:rsid w:val="00D405B9"/>
    <w:rsid w:val="00D4121D"/>
    <w:rsid w:val="00D42120"/>
    <w:rsid w:val="00D4280C"/>
    <w:rsid w:val="00D4368B"/>
    <w:rsid w:val="00D43A52"/>
    <w:rsid w:val="00D456A7"/>
    <w:rsid w:val="00D45A28"/>
    <w:rsid w:val="00D45F69"/>
    <w:rsid w:val="00D46E0E"/>
    <w:rsid w:val="00D475AD"/>
    <w:rsid w:val="00D478B7"/>
    <w:rsid w:val="00D47DC1"/>
    <w:rsid w:val="00D5013D"/>
    <w:rsid w:val="00D50798"/>
    <w:rsid w:val="00D5089D"/>
    <w:rsid w:val="00D50947"/>
    <w:rsid w:val="00D50E8D"/>
    <w:rsid w:val="00D520B2"/>
    <w:rsid w:val="00D528FD"/>
    <w:rsid w:val="00D54BD8"/>
    <w:rsid w:val="00D55AA6"/>
    <w:rsid w:val="00D56E65"/>
    <w:rsid w:val="00D574E7"/>
    <w:rsid w:val="00D57D03"/>
    <w:rsid w:val="00D6004E"/>
    <w:rsid w:val="00D60477"/>
    <w:rsid w:val="00D60CEF"/>
    <w:rsid w:val="00D60D83"/>
    <w:rsid w:val="00D6103D"/>
    <w:rsid w:val="00D617A2"/>
    <w:rsid w:val="00D621F6"/>
    <w:rsid w:val="00D6267A"/>
    <w:rsid w:val="00D632FD"/>
    <w:rsid w:val="00D639E2"/>
    <w:rsid w:val="00D63B4D"/>
    <w:rsid w:val="00D63D20"/>
    <w:rsid w:val="00D6412F"/>
    <w:rsid w:val="00D64B7A"/>
    <w:rsid w:val="00D6586E"/>
    <w:rsid w:val="00D65926"/>
    <w:rsid w:val="00D65D2A"/>
    <w:rsid w:val="00D65F41"/>
    <w:rsid w:val="00D66C42"/>
    <w:rsid w:val="00D67D31"/>
    <w:rsid w:val="00D70140"/>
    <w:rsid w:val="00D70691"/>
    <w:rsid w:val="00D70959"/>
    <w:rsid w:val="00D738B1"/>
    <w:rsid w:val="00D7442F"/>
    <w:rsid w:val="00D74BED"/>
    <w:rsid w:val="00D758AC"/>
    <w:rsid w:val="00D760BE"/>
    <w:rsid w:val="00D76ACD"/>
    <w:rsid w:val="00D77D5F"/>
    <w:rsid w:val="00D80748"/>
    <w:rsid w:val="00D80BCF"/>
    <w:rsid w:val="00D81048"/>
    <w:rsid w:val="00D81741"/>
    <w:rsid w:val="00D81EDA"/>
    <w:rsid w:val="00D821F6"/>
    <w:rsid w:val="00D82F36"/>
    <w:rsid w:val="00D834F5"/>
    <w:rsid w:val="00D838A3"/>
    <w:rsid w:val="00D84851"/>
    <w:rsid w:val="00D848EE"/>
    <w:rsid w:val="00D85510"/>
    <w:rsid w:val="00D867D1"/>
    <w:rsid w:val="00D86E52"/>
    <w:rsid w:val="00D870F2"/>
    <w:rsid w:val="00D87477"/>
    <w:rsid w:val="00D87C29"/>
    <w:rsid w:val="00D902E1"/>
    <w:rsid w:val="00D9047E"/>
    <w:rsid w:val="00D907FA"/>
    <w:rsid w:val="00D91AED"/>
    <w:rsid w:val="00D91CBB"/>
    <w:rsid w:val="00D92145"/>
    <w:rsid w:val="00D932F3"/>
    <w:rsid w:val="00D93B1B"/>
    <w:rsid w:val="00D93D0D"/>
    <w:rsid w:val="00D94457"/>
    <w:rsid w:val="00D94465"/>
    <w:rsid w:val="00D94504"/>
    <w:rsid w:val="00D94676"/>
    <w:rsid w:val="00D95F89"/>
    <w:rsid w:val="00D96473"/>
    <w:rsid w:val="00D96AA7"/>
    <w:rsid w:val="00D97FD8"/>
    <w:rsid w:val="00DA090F"/>
    <w:rsid w:val="00DA113F"/>
    <w:rsid w:val="00DA1C4F"/>
    <w:rsid w:val="00DA22AD"/>
    <w:rsid w:val="00DA27D0"/>
    <w:rsid w:val="00DA31EE"/>
    <w:rsid w:val="00DA39E1"/>
    <w:rsid w:val="00DA3A87"/>
    <w:rsid w:val="00DA4545"/>
    <w:rsid w:val="00DA6CCC"/>
    <w:rsid w:val="00DA7706"/>
    <w:rsid w:val="00DA7813"/>
    <w:rsid w:val="00DB0B10"/>
    <w:rsid w:val="00DB115C"/>
    <w:rsid w:val="00DB17A9"/>
    <w:rsid w:val="00DB1984"/>
    <w:rsid w:val="00DB1A34"/>
    <w:rsid w:val="00DB27B3"/>
    <w:rsid w:val="00DB2A1F"/>
    <w:rsid w:val="00DB2D1B"/>
    <w:rsid w:val="00DB2E8E"/>
    <w:rsid w:val="00DB3132"/>
    <w:rsid w:val="00DB3160"/>
    <w:rsid w:val="00DB4F72"/>
    <w:rsid w:val="00DB51F5"/>
    <w:rsid w:val="00DB5C2C"/>
    <w:rsid w:val="00DB7428"/>
    <w:rsid w:val="00DB7920"/>
    <w:rsid w:val="00DC0278"/>
    <w:rsid w:val="00DC10CC"/>
    <w:rsid w:val="00DC1564"/>
    <w:rsid w:val="00DC16D5"/>
    <w:rsid w:val="00DC16FA"/>
    <w:rsid w:val="00DC173E"/>
    <w:rsid w:val="00DC27B8"/>
    <w:rsid w:val="00DC306E"/>
    <w:rsid w:val="00DC3200"/>
    <w:rsid w:val="00DC3284"/>
    <w:rsid w:val="00DC4322"/>
    <w:rsid w:val="00DC4535"/>
    <w:rsid w:val="00DC48CB"/>
    <w:rsid w:val="00DC4EA2"/>
    <w:rsid w:val="00DC745A"/>
    <w:rsid w:val="00DC757E"/>
    <w:rsid w:val="00DD00B7"/>
    <w:rsid w:val="00DD0A56"/>
    <w:rsid w:val="00DD149B"/>
    <w:rsid w:val="00DD2340"/>
    <w:rsid w:val="00DD2AB6"/>
    <w:rsid w:val="00DD2D44"/>
    <w:rsid w:val="00DD420B"/>
    <w:rsid w:val="00DD4B3A"/>
    <w:rsid w:val="00DD4D54"/>
    <w:rsid w:val="00DD53F3"/>
    <w:rsid w:val="00DD5F90"/>
    <w:rsid w:val="00DD6405"/>
    <w:rsid w:val="00DD67EF"/>
    <w:rsid w:val="00DD6919"/>
    <w:rsid w:val="00DD6953"/>
    <w:rsid w:val="00DD6CCE"/>
    <w:rsid w:val="00DD7375"/>
    <w:rsid w:val="00DD77D5"/>
    <w:rsid w:val="00DE176A"/>
    <w:rsid w:val="00DE1952"/>
    <w:rsid w:val="00DE286F"/>
    <w:rsid w:val="00DE2A88"/>
    <w:rsid w:val="00DE2D4C"/>
    <w:rsid w:val="00DE3D24"/>
    <w:rsid w:val="00DE41C8"/>
    <w:rsid w:val="00DE438B"/>
    <w:rsid w:val="00DE43D1"/>
    <w:rsid w:val="00DE4F9F"/>
    <w:rsid w:val="00DE5D85"/>
    <w:rsid w:val="00DE5D86"/>
    <w:rsid w:val="00DE6330"/>
    <w:rsid w:val="00DE71E3"/>
    <w:rsid w:val="00DE7330"/>
    <w:rsid w:val="00DE781A"/>
    <w:rsid w:val="00DE7F01"/>
    <w:rsid w:val="00DF0118"/>
    <w:rsid w:val="00DF17E3"/>
    <w:rsid w:val="00DF21EC"/>
    <w:rsid w:val="00DF2237"/>
    <w:rsid w:val="00DF2323"/>
    <w:rsid w:val="00DF2A3E"/>
    <w:rsid w:val="00DF3C4F"/>
    <w:rsid w:val="00DF4484"/>
    <w:rsid w:val="00DF44A8"/>
    <w:rsid w:val="00DF4B00"/>
    <w:rsid w:val="00DF4D7A"/>
    <w:rsid w:val="00DF5972"/>
    <w:rsid w:val="00DF6772"/>
    <w:rsid w:val="00DF7030"/>
    <w:rsid w:val="00E00BDE"/>
    <w:rsid w:val="00E01950"/>
    <w:rsid w:val="00E01D9B"/>
    <w:rsid w:val="00E0281F"/>
    <w:rsid w:val="00E028B1"/>
    <w:rsid w:val="00E0382E"/>
    <w:rsid w:val="00E03BBB"/>
    <w:rsid w:val="00E03D40"/>
    <w:rsid w:val="00E04D45"/>
    <w:rsid w:val="00E05C52"/>
    <w:rsid w:val="00E06F45"/>
    <w:rsid w:val="00E078B4"/>
    <w:rsid w:val="00E079A2"/>
    <w:rsid w:val="00E11D8A"/>
    <w:rsid w:val="00E143A1"/>
    <w:rsid w:val="00E178CB"/>
    <w:rsid w:val="00E17BE7"/>
    <w:rsid w:val="00E215B0"/>
    <w:rsid w:val="00E22373"/>
    <w:rsid w:val="00E22F1B"/>
    <w:rsid w:val="00E2428F"/>
    <w:rsid w:val="00E2582E"/>
    <w:rsid w:val="00E25BF9"/>
    <w:rsid w:val="00E26550"/>
    <w:rsid w:val="00E26DE4"/>
    <w:rsid w:val="00E279CD"/>
    <w:rsid w:val="00E27E0B"/>
    <w:rsid w:val="00E302A9"/>
    <w:rsid w:val="00E304F7"/>
    <w:rsid w:val="00E30542"/>
    <w:rsid w:val="00E31559"/>
    <w:rsid w:val="00E32C39"/>
    <w:rsid w:val="00E32DDE"/>
    <w:rsid w:val="00E330D4"/>
    <w:rsid w:val="00E3364F"/>
    <w:rsid w:val="00E33DF1"/>
    <w:rsid w:val="00E35139"/>
    <w:rsid w:val="00E35210"/>
    <w:rsid w:val="00E352D3"/>
    <w:rsid w:val="00E35899"/>
    <w:rsid w:val="00E3593B"/>
    <w:rsid w:val="00E35E65"/>
    <w:rsid w:val="00E36686"/>
    <w:rsid w:val="00E37700"/>
    <w:rsid w:val="00E37751"/>
    <w:rsid w:val="00E3780B"/>
    <w:rsid w:val="00E37E2B"/>
    <w:rsid w:val="00E41062"/>
    <w:rsid w:val="00E41398"/>
    <w:rsid w:val="00E4159E"/>
    <w:rsid w:val="00E42720"/>
    <w:rsid w:val="00E42AE8"/>
    <w:rsid w:val="00E42E02"/>
    <w:rsid w:val="00E43F82"/>
    <w:rsid w:val="00E44016"/>
    <w:rsid w:val="00E45244"/>
    <w:rsid w:val="00E459CA"/>
    <w:rsid w:val="00E460DB"/>
    <w:rsid w:val="00E47708"/>
    <w:rsid w:val="00E477BD"/>
    <w:rsid w:val="00E47C98"/>
    <w:rsid w:val="00E504E9"/>
    <w:rsid w:val="00E50907"/>
    <w:rsid w:val="00E509C9"/>
    <w:rsid w:val="00E512C3"/>
    <w:rsid w:val="00E516CD"/>
    <w:rsid w:val="00E53584"/>
    <w:rsid w:val="00E5367A"/>
    <w:rsid w:val="00E53873"/>
    <w:rsid w:val="00E53876"/>
    <w:rsid w:val="00E54088"/>
    <w:rsid w:val="00E5445E"/>
    <w:rsid w:val="00E5477A"/>
    <w:rsid w:val="00E5484D"/>
    <w:rsid w:val="00E549C3"/>
    <w:rsid w:val="00E5512F"/>
    <w:rsid w:val="00E5530B"/>
    <w:rsid w:val="00E55D8E"/>
    <w:rsid w:val="00E55E3C"/>
    <w:rsid w:val="00E56E80"/>
    <w:rsid w:val="00E574DB"/>
    <w:rsid w:val="00E57A3B"/>
    <w:rsid w:val="00E57EEE"/>
    <w:rsid w:val="00E57FB4"/>
    <w:rsid w:val="00E608DF"/>
    <w:rsid w:val="00E60EB0"/>
    <w:rsid w:val="00E610CC"/>
    <w:rsid w:val="00E61D3B"/>
    <w:rsid w:val="00E61F5C"/>
    <w:rsid w:val="00E622F6"/>
    <w:rsid w:val="00E62C2C"/>
    <w:rsid w:val="00E62C31"/>
    <w:rsid w:val="00E6419C"/>
    <w:rsid w:val="00E641F9"/>
    <w:rsid w:val="00E643EA"/>
    <w:rsid w:val="00E647D7"/>
    <w:rsid w:val="00E64BD0"/>
    <w:rsid w:val="00E6568B"/>
    <w:rsid w:val="00E6569C"/>
    <w:rsid w:val="00E66CE1"/>
    <w:rsid w:val="00E66DC9"/>
    <w:rsid w:val="00E70485"/>
    <w:rsid w:val="00E70802"/>
    <w:rsid w:val="00E71483"/>
    <w:rsid w:val="00E71526"/>
    <w:rsid w:val="00E71958"/>
    <w:rsid w:val="00E7276D"/>
    <w:rsid w:val="00E72991"/>
    <w:rsid w:val="00E72CF5"/>
    <w:rsid w:val="00E74609"/>
    <w:rsid w:val="00E746D9"/>
    <w:rsid w:val="00E7512F"/>
    <w:rsid w:val="00E75E31"/>
    <w:rsid w:val="00E76ED3"/>
    <w:rsid w:val="00E770B5"/>
    <w:rsid w:val="00E80CDC"/>
    <w:rsid w:val="00E810BD"/>
    <w:rsid w:val="00E81318"/>
    <w:rsid w:val="00E81F21"/>
    <w:rsid w:val="00E82B22"/>
    <w:rsid w:val="00E84787"/>
    <w:rsid w:val="00E849DF"/>
    <w:rsid w:val="00E855C4"/>
    <w:rsid w:val="00E86DFD"/>
    <w:rsid w:val="00E8709C"/>
    <w:rsid w:val="00E87625"/>
    <w:rsid w:val="00E87CA9"/>
    <w:rsid w:val="00E87E03"/>
    <w:rsid w:val="00E9097F"/>
    <w:rsid w:val="00E90D3E"/>
    <w:rsid w:val="00E91735"/>
    <w:rsid w:val="00E92D1D"/>
    <w:rsid w:val="00E92F68"/>
    <w:rsid w:val="00E93D04"/>
    <w:rsid w:val="00E94625"/>
    <w:rsid w:val="00E949F9"/>
    <w:rsid w:val="00E95F6B"/>
    <w:rsid w:val="00E963AC"/>
    <w:rsid w:val="00E96537"/>
    <w:rsid w:val="00E9666F"/>
    <w:rsid w:val="00E96BB1"/>
    <w:rsid w:val="00E97442"/>
    <w:rsid w:val="00EA0C0F"/>
    <w:rsid w:val="00EA1024"/>
    <w:rsid w:val="00EA12DE"/>
    <w:rsid w:val="00EA1C50"/>
    <w:rsid w:val="00EA2B69"/>
    <w:rsid w:val="00EA4C01"/>
    <w:rsid w:val="00EA5228"/>
    <w:rsid w:val="00EA597E"/>
    <w:rsid w:val="00EA666B"/>
    <w:rsid w:val="00EA6943"/>
    <w:rsid w:val="00EA6C68"/>
    <w:rsid w:val="00EB0423"/>
    <w:rsid w:val="00EB1092"/>
    <w:rsid w:val="00EB17BF"/>
    <w:rsid w:val="00EB22C2"/>
    <w:rsid w:val="00EB2A49"/>
    <w:rsid w:val="00EB331F"/>
    <w:rsid w:val="00EB340E"/>
    <w:rsid w:val="00EB3702"/>
    <w:rsid w:val="00EB3FBD"/>
    <w:rsid w:val="00EB4A6F"/>
    <w:rsid w:val="00EB4C8B"/>
    <w:rsid w:val="00EB5034"/>
    <w:rsid w:val="00EB5806"/>
    <w:rsid w:val="00EB5BE9"/>
    <w:rsid w:val="00EB5BF4"/>
    <w:rsid w:val="00EB608E"/>
    <w:rsid w:val="00EB69D4"/>
    <w:rsid w:val="00EB6D57"/>
    <w:rsid w:val="00EB6E86"/>
    <w:rsid w:val="00EB7628"/>
    <w:rsid w:val="00EB7C6F"/>
    <w:rsid w:val="00EC1593"/>
    <w:rsid w:val="00EC2491"/>
    <w:rsid w:val="00EC25CA"/>
    <w:rsid w:val="00EC30DA"/>
    <w:rsid w:val="00EC37BF"/>
    <w:rsid w:val="00EC3BED"/>
    <w:rsid w:val="00EC3C6A"/>
    <w:rsid w:val="00EC3DD3"/>
    <w:rsid w:val="00EC3ED9"/>
    <w:rsid w:val="00EC4A60"/>
    <w:rsid w:val="00EC4F6F"/>
    <w:rsid w:val="00EC5206"/>
    <w:rsid w:val="00EC5E62"/>
    <w:rsid w:val="00ED061B"/>
    <w:rsid w:val="00ED0B44"/>
    <w:rsid w:val="00ED1517"/>
    <w:rsid w:val="00ED1DDC"/>
    <w:rsid w:val="00ED2368"/>
    <w:rsid w:val="00ED2416"/>
    <w:rsid w:val="00ED2631"/>
    <w:rsid w:val="00ED30AF"/>
    <w:rsid w:val="00ED31EF"/>
    <w:rsid w:val="00ED3A6C"/>
    <w:rsid w:val="00ED4B6D"/>
    <w:rsid w:val="00ED5CF9"/>
    <w:rsid w:val="00ED5D27"/>
    <w:rsid w:val="00ED63B0"/>
    <w:rsid w:val="00ED63F0"/>
    <w:rsid w:val="00ED6455"/>
    <w:rsid w:val="00ED7299"/>
    <w:rsid w:val="00ED7BA2"/>
    <w:rsid w:val="00ED7C4D"/>
    <w:rsid w:val="00EE1014"/>
    <w:rsid w:val="00EE2CC9"/>
    <w:rsid w:val="00EE3163"/>
    <w:rsid w:val="00EE31A0"/>
    <w:rsid w:val="00EE3B23"/>
    <w:rsid w:val="00EE4279"/>
    <w:rsid w:val="00EE46B2"/>
    <w:rsid w:val="00EE4E18"/>
    <w:rsid w:val="00EE4EAF"/>
    <w:rsid w:val="00EE586C"/>
    <w:rsid w:val="00EE6974"/>
    <w:rsid w:val="00EE7471"/>
    <w:rsid w:val="00EE794D"/>
    <w:rsid w:val="00EF047B"/>
    <w:rsid w:val="00EF05C9"/>
    <w:rsid w:val="00EF0EA5"/>
    <w:rsid w:val="00EF0FB3"/>
    <w:rsid w:val="00EF1464"/>
    <w:rsid w:val="00EF1B19"/>
    <w:rsid w:val="00EF259A"/>
    <w:rsid w:val="00EF25A3"/>
    <w:rsid w:val="00EF2876"/>
    <w:rsid w:val="00EF3D00"/>
    <w:rsid w:val="00EF3FC2"/>
    <w:rsid w:val="00EF4EF7"/>
    <w:rsid w:val="00EF4F5A"/>
    <w:rsid w:val="00EF595C"/>
    <w:rsid w:val="00EF597F"/>
    <w:rsid w:val="00EF6A25"/>
    <w:rsid w:val="00EF6F54"/>
    <w:rsid w:val="00EF720A"/>
    <w:rsid w:val="00EF7EED"/>
    <w:rsid w:val="00EF7F65"/>
    <w:rsid w:val="00F004EC"/>
    <w:rsid w:val="00F00A43"/>
    <w:rsid w:val="00F01705"/>
    <w:rsid w:val="00F01934"/>
    <w:rsid w:val="00F0203D"/>
    <w:rsid w:val="00F0213C"/>
    <w:rsid w:val="00F02369"/>
    <w:rsid w:val="00F02C5F"/>
    <w:rsid w:val="00F02E2A"/>
    <w:rsid w:val="00F073EF"/>
    <w:rsid w:val="00F118B6"/>
    <w:rsid w:val="00F11A72"/>
    <w:rsid w:val="00F12442"/>
    <w:rsid w:val="00F129DC"/>
    <w:rsid w:val="00F14254"/>
    <w:rsid w:val="00F14BCA"/>
    <w:rsid w:val="00F16504"/>
    <w:rsid w:val="00F17968"/>
    <w:rsid w:val="00F2039E"/>
    <w:rsid w:val="00F204DE"/>
    <w:rsid w:val="00F20B13"/>
    <w:rsid w:val="00F21A7E"/>
    <w:rsid w:val="00F22AF6"/>
    <w:rsid w:val="00F22C0C"/>
    <w:rsid w:val="00F236C2"/>
    <w:rsid w:val="00F240BF"/>
    <w:rsid w:val="00F2462E"/>
    <w:rsid w:val="00F24765"/>
    <w:rsid w:val="00F24837"/>
    <w:rsid w:val="00F248CA"/>
    <w:rsid w:val="00F24AC7"/>
    <w:rsid w:val="00F24AE8"/>
    <w:rsid w:val="00F24E98"/>
    <w:rsid w:val="00F251CD"/>
    <w:rsid w:val="00F25761"/>
    <w:rsid w:val="00F25EFF"/>
    <w:rsid w:val="00F26C37"/>
    <w:rsid w:val="00F26F1E"/>
    <w:rsid w:val="00F303D2"/>
    <w:rsid w:val="00F3276E"/>
    <w:rsid w:val="00F3375A"/>
    <w:rsid w:val="00F337A3"/>
    <w:rsid w:val="00F34188"/>
    <w:rsid w:val="00F341BE"/>
    <w:rsid w:val="00F34636"/>
    <w:rsid w:val="00F347C6"/>
    <w:rsid w:val="00F34B8E"/>
    <w:rsid w:val="00F35C5D"/>
    <w:rsid w:val="00F36704"/>
    <w:rsid w:val="00F41CC4"/>
    <w:rsid w:val="00F440F3"/>
    <w:rsid w:val="00F441DE"/>
    <w:rsid w:val="00F449C1"/>
    <w:rsid w:val="00F45B89"/>
    <w:rsid w:val="00F47E92"/>
    <w:rsid w:val="00F501EB"/>
    <w:rsid w:val="00F505F1"/>
    <w:rsid w:val="00F50685"/>
    <w:rsid w:val="00F50C45"/>
    <w:rsid w:val="00F51377"/>
    <w:rsid w:val="00F51B3A"/>
    <w:rsid w:val="00F52CFB"/>
    <w:rsid w:val="00F5331E"/>
    <w:rsid w:val="00F5372A"/>
    <w:rsid w:val="00F53A14"/>
    <w:rsid w:val="00F53F32"/>
    <w:rsid w:val="00F541B4"/>
    <w:rsid w:val="00F5476A"/>
    <w:rsid w:val="00F54B34"/>
    <w:rsid w:val="00F56556"/>
    <w:rsid w:val="00F56BC4"/>
    <w:rsid w:val="00F56C2A"/>
    <w:rsid w:val="00F56F6D"/>
    <w:rsid w:val="00F572B3"/>
    <w:rsid w:val="00F60292"/>
    <w:rsid w:val="00F60FAE"/>
    <w:rsid w:val="00F61C3F"/>
    <w:rsid w:val="00F64FDC"/>
    <w:rsid w:val="00F65921"/>
    <w:rsid w:val="00F65946"/>
    <w:rsid w:val="00F65C4F"/>
    <w:rsid w:val="00F66015"/>
    <w:rsid w:val="00F663C1"/>
    <w:rsid w:val="00F66595"/>
    <w:rsid w:val="00F67707"/>
    <w:rsid w:val="00F67C84"/>
    <w:rsid w:val="00F7157B"/>
    <w:rsid w:val="00F726D5"/>
    <w:rsid w:val="00F745AC"/>
    <w:rsid w:val="00F74FD4"/>
    <w:rsid w:val="00F7510C"/>
    <w:rsid w:val="00F7518A"/>
    <w:rsid w:val="00F801E1"/>
    <w:rsid w:val="00F828E7"/>
    <w:rsid w:val="00F82DDE"/>
    <w:rsid w:val="00F832FD"/>
    <w:rsid w:val="00F836E7"/>
    <w:rsid w:val="00F83A82"/>
    <w:rsid w:val="00F855CF"/>
    <w:rsid w:val="00F85765"/>
    <w:rsid w:val="00F85DBC"/>
    <w:rsid w:val="00F86127"/>
    <w:rsid w:val="00F864AA"/>
    <w:rsid w:val="00F86F6C"/>
    <w:rsid w:val="00F876A4"/>
    <w:rsid w:val="00F87937"/>
    <w:rsid w:val="00F87ED4"/>
    <w:rsid w:val="00F87F3C"/>
    <w:rsid w:val="00F90586"/>
    <w:rsid w:val="00F90B19"/>
    <w:rsid w:val="00F929D1"/>
    <w:rsid w:val="00F92CF7"/>
    <w:rsid w:val="00F9344B"/>
    <w:rsid w:val="00F93BAC"/>
    <w:rsid w:val="00F94873"/>
    <w:rsid w:val="00F95329"/>
    <w:rsid w:val="00F96A77"/>
    <w:rsid w:val="00F96F7D"/>
    <w:rsid w:val="00F9797B"/>
    <w:rsid w:val="00F97EAF"/>
    <w:rsid w:val="00FA01B2"/>
    <w:rsid w:val="00FA0215"/>
    <w:rsid w:val="00FA0A4B"/>
    <w:rsid w:val="00FA129D"/>
    <w:rsid w:val="00FA1A1E"/>
    <w:rsid w:val="00FA2C69"/>
    <w:rsid w:val="00FA2EC7"/>
    <w:rsid w:val="00FA3135"/>
    <w:rsid w:val="00FA380F"/>
    <w:rsid w:val="00FA3959"/>
    <w:rsid w:val="00FA3A79"/>
    <w:rsid w:val="00FA3B94"/>
    <w:rsid w:val="00FA3FFA"/>
    <w:rsid w:val="00FA454A"/>
    <w:rsid w:val="00FA6AFF"/>
    <w:rsid w:val="00FA771E"/>
    <w:rsid w:val="00FB0628"/>
    <w:rsid w:val="00FB08DC"/>
    <w:rsid w:val="00FB0CA9"/>
    <w:rsid w:val="00FB0E08"/>
    <w:rsid w:val="00FB114A"/>
    <w:rsid w:val="00FB192A"/>
    <w:rsid w:val="00FB194F"/>
    <w:rsid w:val="00FB2F9C"/>
    <w:rsid w:val="00FB4880"/>
    <w:rsid w:val="00FB49F7"/>
    <w:rsid w:val="00FB4E61"/>
    <w:rsid w:val="00FB573D"/>
    <w:rsid w:val="00FB719B"/>
    <w:rsid w:val="00FB7981"/>
    <w:rsid w:val="00FB7BD3"/>
    <w:rsid w:val="00FC1B86"/>
    <w:rsid w:val="00FC1E31"/>
    <w:rsid w:val="00FC22AA"/>
    <w:rsid w:val="00FC31B8"/>
    <w:rsid w:val="00FC3631"/>
    <w:rsid w:val="00FC3D00"/>
    <w:rsid w:val="00FC414C"/>
    <w:rsid w:val="00FC4B64"/>
    <w:rsid w:val="00FC5FB2"/>
    <w:rsid w:val="00FC793C"/>
    <w:rsid w:val="00FD0DA7"/>
    <w:rsid w:val="00FD0EA4"/>
    <w:rsid w:val="00FD23C6"/>
    <w:rsid w:val="00FD2983"/>
    <w:rsid w:val="00FD5B6D"/>
    <w:rsid w:val="00FD624E"/>
    <w:rsid w:val="00FD65DF"/>
    <w:rsid w:val="00FD750F"/>
    <w:rsid w:val="00FD7993"/>
    <w:rsid w:val="00FD7C5C"/>
    <w:rsid w:val="00FE0DF9"/>
    <w:rsid w:val="00FE1196"/>
    <w:rsid w:val="00FE1519"/>
    <w:rsid w:val="00FE1DD4"/>
    <w:rsid w:val="00FE215A"/>
    <w:rsid w:val="00FE2AF5"/>
    <w:rsid w:val="00FE2CB3"/>
    <w:rsid w:val="00FE2F03"/>
    <w:rsid w:val="00FE33D8"/>
    <w:rsid w:val="00FE36C7"/>
    <w:rsid w:val="00FE5265"/>
    <w:rsid w:val="00FE5A44"/>
    <w:rsid w:val="00FE5AF0"/>
    <w:rsid w:val="00FE7083"/>
    <w:rsid w:val="00FE766C"/>
    <w:rsid w:val="00FE7A13"/>
    <w:rsid w:val="00FE7F38"/>
    <w:rsid w:val="00FF0899"/>
    <w:rsid w:val="00FF0A47"/>
    <w:rsid w:val="00FF0E78"/>
    <w:rsid w:val="00FF1713"/>
    <w:rsid w:val="00FF1829"/>
    <w:rsid w:val="00FF3301"/>
    <w:rsid w:val="00FF35F4"/>
    <w:rsid w:val="00FF3FEE"/>
    <w:rsid w:val="00FF4231"/>
    <w:rsid w:val="00FF45CA"/>
    <w:rsid w:val="00FF4741"/>
    <w:rsid w:val="00FF50AA"/>
    <w:rsid w:val="00FF54E8"/>
    <w:rsid w:val="00FF67D6"/>
    <w:rsid w:val="00FF6A11"/>
    <w:rsid w:val="00FF7CA6"/>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845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Definition"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54EA"/>
    <w:rPr>
      <w:sz w:val="22"/>
      <w:szCs w:val="24"/>
      <w:lang w:val="en-GB" w:eastAsia="en-US"/>
    </w:rPr>
  </w:style>
  <w:style w:type="paragraph" w:styleId="Heading1">
    <w:name w:val="heading 1"/>
    <w:aliases w:val="Info rubrik 1,titel 1"/>
    <w:basedOn w:val="Normal"/>
    <w:next w:val="Normal"/>
    <w:link w:val="Heading1Char"/>
    <w:qFormat/>
    <w:pPr>
      <w:keepNext/>
      <w:tabs>
        <w:tab w:val="left" w:pos="-1440"/>
        <w:tab w:val="left" w:pos="-306"/>
        <w:tab w:val="left" w:pos="0"/>
        <w:tab w:val="left" w:pos="567"/>
      </w:tabs>
      <w:jc w:val="both"/>
      <w:outlineLvl w:val="0"/>
    </w:pPr>
    <w:rPr>
      <w:b/>
      <w:lang w:val="da-DK"/>
    </w:rPr>
  </w:style>
  <w:style w:type="paragraph" w:styleId="Heading2">
    <w:name w:val="heading 2"/>
    <w:aliases w:val="titel 2"/>
    <w:basedOn w:val="Normal"/>
    <w:next w:val="Normal"/>
    <w:qFormat/>
    <w:pPr>
      <w:keepNext/>
      <w:widowControl w:val="0"/>
      <w:tabs>
        <w:tab w:val="left" w:pos="-720"/>
        <w:tab w:val="left" w:pos="0"/>
      </w:tabs>
      <w:ind w:left="720" w:hanging="720"/>
      <w:outlineLvl w:val="1"/>
    </w:pPr>
    <w:rPr>
      <w:b/>
      <w:szCs w:val="20"/>
      <w:lang w:val="da-DK"/>
    </w:rPr>
  </w:style>
  <w:style w:type="paragraph" w:styleId="Heading3">
    <w:name w:val="heading 3"/>
    <w:aliases w:val="OLD Heading 3,titel 3,Titre 31"/>
    <w:basedOn w:val="Normal"/>
    <w:next w:val="Normal"/>
    <w:qFormat/>
    <w:pPr>
      <w:keepNext/>
      <w:tabs>
        <w:tab w:val="left" w:pos="-1440"/>
        <w:tab w:val="left" w:pos="-306"/>
        <w:tab w:val="left" w:pos="0"/>
        <w:tab w:val="left" w:pos="567"/>
      </w:tabs>
      <w:outlineLvl w:val="2"/>
    </w:pPr>
    <w:rPr>
      <w:b/>
      <w:bCs/>
      <w:i/>
      <w:iCs/>
      <w:lang w:val="da-DK"/>
    </w:rPr>
  </w:style>
  <w:style w:type="paragraph" w:styleId="Heading4">
    <w:name w:val="heading 4"/>
    <w:aliases w:val="titel 4"/>
    <w:basedOn w:val="Normal"/>
    <w:next w:val="Normal"/>
    <w:qFormat/>
    <w:pPr>
      <w:keepNext/>
      <w:outlineLvl w:val="3"/>
    </w:pPr>
    <w:rPr>
      <w:b/>
      <w:bCs/>
      <w:lang w:val="da-DK"/>
    </w:rPr>
  </w:style>
  <w:style w:type="paragraph" w:styleId="Heading5">
    <w:name w:val="heading 5"/>
    <w:aliases w:val="titel 5"/>
    <w:basedOn w:val="Normal"/>
    <w:next w:val="Normal"/>
    <w:qFormat/>
    <w:pPr>
      <w:keepNext/>
      <w:tabs>
        <w:tab w:val="left" w:pos="-1440"/>
        <w:tab w:val="left" w:pos="-306"/>
        <w:tab w:val="left" w:pos="426"/>
        <w:tab w:val="left" w:pos="567"/>
      </w:tabs>
      <w:jc w:val="both"/>
      <w:outlineLvl w:val="4"/>
    </w:pPr>
    <w:rPr>
      <w:b/>
      <w:bCs/>
      <w:lang w:val="da-DK"/>
    </w:rPr>
  </w:style>
  <w:style w:type="paragraph" w:styleId="Heading6">
    <w:name w:val="heading 6"/>
    <w:basedOn w:val="Normal"/>
    <w:next w:val="Normal"/>
    <w:qFormat/>
    <w:pPr>
      <w:keepNext/>
      <w:tabs>
        <w:tab w:val="left" w:pos="567"/>
      </w:tabs>
      <w:ind w:right="72"/>
      <w:outlineLvl w:val="5"/>
    </w:pPr>
    <w:rPr>
      <w:b/>
      <w:sz w:val="20"/>
      <w:szCs w:val="20"/>
      <w:lang w:val="el-GR"/>
    </w:rPr>
  </w:style>
  <w:style w:type="paragraph" w:styleId="Heading7">
    <w:name w:val="heading 7"/>
    <w:basedOn w:val="Normal"/>
    <w:next w:val="Normal"/>
    <w:qFormat/>
    <w:pPr>
      <w:keepNext/>
      <w:tabs>
        <w:tab w:val="left" w:pos="-1440"/>
        <w:tab w:val="left" w:pos="-306"/>
        <w:tab w:val="left" w:pos="426"/>
        <w:tab w:val="left" w:pos="567"/>
      </w:tabs>
      <w:jc w:val="both"/>
      <w:outlineLvl w:val="6"/>
    </w:pPr>
    <w:rPr>
      <w:bCs/>
      <w:u w:val="single"/>
      <w:lang w:val="da-DK"/>
    </w:rPr>
  </w:style>
  <w:style w:type="paragraph" w:styleId="Heading8">
    <w:name w:val="heading 8"/>
    <w:basedOn w:val="Heading6"/>
    <w:next w:val="Normal"/>
    <w:qFormat/>
    <w:pPr>
      <w:tabs>
        <w:tab w:val="clear" w:pos="567"/>
      </w:tabs>
      <w:overflowPunct w:val="0"/>
      <w:autoSpaceDE w:val="0"/>
      <w:autoSpaceDN w:val="0"/>
      <w:adjustRightInd w:val="0"/>
      <w:spacing w:before="360"/>
      <w:ind w:right="0"/>
      <w:textAlignment w:val="baseline"/>
      <w:outlineLvl w:val="7"/>
    </w:pPr>
    <w:rPr>
      <w:rFonts w:ascii="Arial" w:hAnsi="Arial"/>
      <w:b w:val="0"/>
      <w:kern w:val="22"/>
      <w:sz w:val="22"/>
      <w:lang w:val="en-US"/>
    </w:rPr>
  </w:style>
  <w:style w:type="paragraph" w:styleId="Heading9">
    <w:name w:val="heading 9"/>
    <w:basedOn w:val="Heading6"/>
    <w:next w:val="Normal"/>
    <w:qFormat/>
    <w:pPr>
      <w:tabs>
        <w:tab w:val="clear" w:pos="567"/>
      </w:tabs>
      <w:overflowPunct w:val="0"/>
      <w:autoSpaceDE w:val="0"/>
      <w:autoSpaceDN w:val="0"/>
      <w:adjustRightInd w:val="0"/>
      <w:spacing w:before="360"/>
      <w:ind w:right="0"/>
      <w:textAlignment w:val="baseline"/>
      <w:outlineLvl w:val="8"/>
    </w:pPr>
    <w:rPr>
      <w:rFonts w:ascii="Arial" w:hAnsi="Arial"/>
      <w:b w:val="0"/>
      <w:kern w:val="22"/>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567"/>
      </w:tabs>
      <w:overflowPunct w:val="0"/>
      <w:autoSpaceDE w:val="0"/>
      <w:autoSpaceDN w:val="0"/>
      <w:adjustRightInd w:val="0"/>
      <w:ind w:right="56"/>
      <w:jc w:val="both"/>
      <w:textAlignment w:val="baseline"/>
    </w:pPr>
    <w:rPr>
      <w:szCs w:val="20"/>
    </w:rPr>
  </w:style>
  <w:style w:type="paragraph" w:styleId="Footer">
    <w:name w:val="footer"/>
    <w:basedOn w:val="Normal"/>
    <w:pPr>
      <w:widowControl w:val="0"/>
      <w:tabs>
        <w:tab w:val="center" w:pos="4703"/>
        <w:tab w:val="right" w:pos="9406"/>
      </w:tabs>
      <w:overflowPunct w:val="0"/>
      <w:autoSpaceDE w:val="0"/>
      <w:autoSpaceDN w:val="0"/>
      <w:adjustRightInd w:val="0"/>
      <w:textAlignment w:val="baseline"/>
    </w:pPr>
    <w:rPr>
      <w:szCs w:val="20"/>
    </w:rPr>
  </w:style>
  <w:style w:type="paragraph" w:styleId="BodyText2">
    <w:name w:val="Body Text 2"/>
    <w:basedOn w:val="Normal"/>
    <w:rPr>
      <w:color w:val="339966"/>
      <w:lang w:val="da-DK"/>
    </w:rPr>
  </w:style>
  <w:style w:type="paragraph" w:styleId="BodyText3">
    <w:name w:val="Body Text 3"/>
    <w:basedOn w:val="Normal"/>
    <w:pPr>
      <w:overflowPunct w:val="0"/>
      <w:autoSpaceDE w:val="0"/>
      <w:autoSpaceDN w:val="0"/>
      <w:adjustRightInd w:val="0"/>
      <w:spacing w:before="240"/>
      <w:jc w:val="both"/>
      <w:textAlignment w:val="baseline"/>
    </w:pPr>
    <w:rPr>
      <w:b/>
      <w:i/>
      <w:snapToGrid w:val="0"/>
      <w:szCs w:val="20"/>
      <w:lang w:val="en-US"/>
    </w:rPr>
  </w:style>
  <w:style w:type="paragraph" w:styleId="Caption">
    <w:name w:val="caption"/>
    <w:basedOn w:val="Normal"/>
    <w:next w:val="Normal"/>
    <w:qFormat/>
    <w:pPr>
      <w:tabs>
        <w:tab w:val="left" w:pos="-1440"/>
        <w:tab w:val="left" w:pos="-306"/>
        <w:tab w:val="left" w:pos="426"/>
        <w:tab w:val="left" w:pos="567"/>
      </w:tabs>
      <w:jc w:val="both"/>
    </w:pPr>
    <w:rPr>
      <w:b/>
      <w:bCs/>
      <w:lang w:val="da-DK"/>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lang w:val="en-US"/>
    </w:rPr>
  </w:style>
  <w:style w:type="paragraph" w:styleId="Date">
    <w:name w:val="Date"/>
    <w:basedOn w:val="Normal"/>
    <w:next w:val="Normal"/>
  </w:style>
  <w:style w:type="paragraph" w:styleId="TOAHeading">
    <w:name w:val="toa heading"/>
    <w:basedOn w:val="Normal"/>
    <w:next w:val="Normal"/>
    <w:semiHidden/>
    <w:pPr>
      <w:spacing w:before="120" w:line="276" w:lineRule="auto"/>
      <w:jc w:val="both"/>
    </w:pPr>
    <w:rPr>
      <w:rFonts w:ascii="Arial" w:hAnsi="Arial"/>
      <w:b/>
      <w:szCs w:val="20"/>
      <w:lang w:eastAsia="nl-NL"/>
    </w:rPr>
  </w:style>
  <w:style w:type="paragraph" w:styleId="FootnoteText">
    <w:name w:val="footnote text"/>
    <w:basedOn w:val="Normal"/>
    <w:semiHidden/>
    <w:pPr>
      <w:overflowPunct w:val="0"/>
      <w:autoSpaceDE w:val="0"/>
      <w:autoSpaceDN w:val="0"/>
      <w:adjustRightInd w:val="0"/>
      <w:spacing w:before="240"/>
      <w:jc w:val="both"/>
      <w:textAlignment w:val="baseline"/>
    </w:pPr>
    <w:rPr>
      <w:sz w:val="20"/>
      <w:szCs w:val="20"/>
      <w:lang w:val="en-US"/>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Ballontekst1">
    <w:name w:val="Ballontekst1"/>
    <w:basedOn w:val="Normal"/>
    <w:semiHidden/>
    <w:rPr>
      <w:rFonts w:ascii="Tahoma" w:hAnsi="Tahoma" w:cs="Tahoma"/>
      <w:sz w:val="16"/>
      <w:szCs w:val="16"/>
    </w:rPr>
  </w:style>
  <w:style w:type="paragraph" w:styleId="CommentSubject">
    <w:name w:val="annotation subject"/>
    <w:basedOn w:val="CommentText"/>
    <w:next w:val="CommentText"/>
    <w:semiHidden/>
    <w:rsid w:val="00F67707"/>
    <w:rPr>
      <w:b/>
      <w:bCs/>
    </w:rPr>
  </w:style>
  <w:style w:type="paragraph" w:styleId="BalloonText">
    <w:name w:val="Balloon Text"/>
    <w:basedOn w:val="Normal"/>
    <w:semiHidden/>
    <w:rsid w:val="00F67707"/>
    <w:rPr>
      <w:rFonts w:ascii="Tahoma" w:hAnsi="Tahoma" w:cs="Tahoma"/>
      <w:sz w:val="16"/>
      <w:szCs w:val="16"/>
    </w:rPr>
  </w:style>
  <w:style w:type="table" w:styleId="TableGrid">
    <w:name w:val="Table Grid"/>
    <w:basedOn w:val="TableNormal"/>
    <w:rsid w:val="00B46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47E92"/>
    <w:rPr>
      <w:color w:val="0000FF"/>
      <w:u w:val="single"/>
    </w:rPr>
  </w:style>
  <w:style w:type="paragraph" w:customStyle="1" w:styleId="Normal11pt">
    <w:name w:val="Normal + 11pt"/>
    <w:basedOn w:val="Normal"/>
    <w:rsid w:val="00626C6D"/>
    <w:rPr>
      <w:szCs w:val="22"/>
    </w:rPr>
  </w:style>
  <w:style w:type="paragraph" w:customStyle="1" w:styleId="TblTextLeft">
    <w:name w:val="Tbl Text Left"/>
    <w:link w:val="TblTextLeftChar"/>
    <w:rsid w:val="00A47145"/>
    <w:pPr>
      <w:spacing w:before="60" w:after="60"/>
    </w:pPr>
    <w:rPr>
      <w:rFonts w:ascii="Arial Narrow" w:hAnsi="Arial Narrow"/>
      <w:lang w:val="en-US" w:eastAsia="en-US"/>
    </w:rPr>
  </w:style>
  <w:style w:type="character" w:customStyle="1" w:styleId="TblTextLeftChar">
    <w:name w:val="Tbl Text Left Char"/>
    <w:link w:val="TblTextLeft"/>
    <w:rsid w:val="00A47145"/>
    <w:rPr>
      <w:rFonts w:ascii="Arial Narrow" w:hAnsi="Arial Narrow"/>
      <w:lang w:val="en-US" w:eastAsia="en-US" w:bidi="ar-SA"/>
    </w:rPr>
  </w:style>
  <w:style w:type="paragraph" w:customStyle="1" w:styleId="Authors">
    <w:name w:val="Authors"/>
    <w:basedOn w:val="Normal"/>
    <w:rsid w:val="00185A36"/>
    <w:pPr>
      <w:keepNext/>
      <w:tabs>
        <w:tab w:val="left" w:pos="2268"/>
      </w:tabs>
      <w:spacing w:before="240"/>
    </w:pPr>
    <w:rPr>
      <w:rFonts w:ascii="Arial" w:hAnsi="Arial"/>
      <w:szCs w:val="20"/>
      <w:lang w:val="en-US"/>
    </w:rPr>
  </w:style>
  <w:style w:type="paragraph" w:customStyle="1" w:styleId="Heading41">
    <w:name w:val="Heading 41"/>
    <w:basedOn w:val="Normal"/>
    <w:next w:val="Normal"/>
    <w:rsid w:val="00185A36"/>
    <w:pPr>
      <w:keepNext/>
      <w:widowControl w:val="0"/>
      <w:overflowPunct w:val="0"/>
      <w:autoSpaceDE w:val="0"/>
      <w:autoSpaceDN w:val="0"/>
      <w:adjustRightInd w:val="0"/>
      <w:textAlignment w:val="baseline"/>
    </w:pPr>
    <w:rPr>
      <w:b/>
      <w:szCs w:val="20"/>
    </w:rPr>
  </w:style>
  <w:style w:type="character" w:styleId="FollowedHyperlink">
    <w:name w:val="FollowedHyperlink"/>
    <w:rsid w:val="00CC3B0D"/>
    <w:rPr>
      <w:color w:val="800080"/>
      <w:u w:val="single"/>
    </w:rPr>
  </w:style>
  <w:style w:type="paragraph" w:styleId="Header">
    <w:name w:val="header"/>
    <w:basedOn w:val="Normal"/>
    <w:link w:val="HeaderChar"/>
    <w:rsid w:val="004B70BB"/>
    <w:pPr>
      <w:tabs>
        <w:tab w:val="center" w:pos="4819"/>
        <w:tab w:val="right" w:pos="9638"/>
      </w:tabs>
    </w:pPr>
  </w:style>
  <w:style w:type="character" w:customStyle="1" w:styleId="HeaderChar">
    <w:name w:val="Header Char"/>
    <w:link w:val="Header"/>
    <w:rsid w:val="004B70BB"/>
    <w:rPr>
      <w:sz w:val="22"/>
      <w:szCs w:val="24"/>
      <w:lang w:val="en-GB" w:eastAsia="en-US"/>
    </w:rPr>
  </w:style>
  <w:style w:type="character" w:customStyle="1" w:styleId="hps">
    <w:name w:val="hps"/>
    <w:rsid w:val="005D277D"/>
  </w:style>
  <w:style w:type="paragraph" w:styleId="Revision">
    <w:name w:val="Revision"/>
    <w:hidden/>
    <w:uiPriority w:val="99"/>
    <w:semiHidden/>
    <w:rsid w:val="00DC48CB"/>
    <w:rPr>
      <w:sz w:val="22"/>
      <w:szCs w:val="24"/>
      <w:lang w:val="en-GB" w:eastAsia="en-US"/>
    </w:rPr>
  </w:style>
  <w:style w:type="character" w:customStyle="1" w:styleId="Heading1Char">
    <w:name w:val="Heading 1 Char"/>
    <w:aliases w:val="Info rubrik 1 Char,titel 1 Char"/>
    <w:link w:val="Heading1"/>
    <w:rsid w:val="00D11218"/>
    <w:rPr>
      <w:b/>
      <w:sz w:val="22"/>
      <w:szCs w:val="24"/>
      <w:lang w:eastAsia="en-US"/>
    </w:rPr>
  </w:style>
  <w:style w:type="paragraph" w:customStyle="1" w:styleId="BodytextAgency">
    <w:name w:val="Body text (Agency)"/>
    <w:basedOn w:val="Normal"/>
    <w:rsid w:val="007D6C51"/>
    <w:pPr>
      <w:spacing w:after="140" w:line="280" w:lineRule="atLeast"/>
    </w:pPr>
    <w:rPr>
      <w:rFonts w:ascii="Verdana" w:hAnsi="Verdana"/>
      <w:snapToGrid w:val="0"/>
      <w:sz w:val="18"/>
      <w:szCs w:val="20"/>
      <w:lang w:eastAsia="fr-LU"/>
    </w:rPr>
  </w:style>
  <w:style w:type="paragraph" w:customStyle="1" w:styleId="No-numheading3Agency">
    <w:name w:val="No-num heading 3 (Agency)"/>
    <w:rsid w:val="007D6C51"/>
    <w:pPr>
      <w:keepNext/>
      <w:spacing w:before="280" w:after="220"/>
      <w:outlineLvl w:val="2"/>
    </w:pPr>
    <w:rPr>
      <w:rFonts w:ascii="Verdana" w:hAnsi="Verdana"/>
      <w:b/>
      <w:snapToGrid w:val="0"/>
      <w:kern w:val="32"/>
      <w:sz w:val="22"/>
      <w:lang w:val="en-GB" w:eastAsia="fr-LU"/>
    </w:rPr>
  </w:style>
  <w:style w:type="character" w:styleId="Emphasis">
    <w:name w:val="Emphasis"/>
    <w:qFormat/>
    <w:rsid w:val="0031751F"/>
    <w:rPr>
      <w:i/>
      <w:iCs/>
    </w:rPr>
  </w:style>
  <w:style w:type="character" w:customStyle="1" w:styleId="UnresolvedMention1">
    <w:name w:val="Unresolved Mention1"/>
    <w:uiPriority w:val="99"/>
    <w:semiHidden/>
    <w:unhideWhenUsed/>
    <w:rsid w:val="00DE438B"/>
    <w:rPr>
      <w:color w:val="605E5C"/>
      <w:shd w:val="clear" w:color="auto" w:fill="E1DFDD"/>
    </w:rPr>
  </w:style>
  <w:style w:type="paragraph" w:styleId="ListParagraph">
    <w:name w:val="List Paragraph"/>
    <w:basedOn w:val="Normal"/>
    <w:uiPriority w:val="34"/>
    <w:qFormat/>
    <w:rsid w:val="00374E6B"/>
    <w:pPr>
      <w:ind w:left="720"/>
      <w:contextualSpacing/>
    </w:pPr>
  </w:style>
  <w:style w:type="paragraph" w:styleId="Title">
    <w:name w:val="Title"/>
    <w:basedOn w:val="Normal"/>
    <w:next w:val="Normal"/>
    <w:link w:val="TitleChar"/>
    <w:qFormat/>
    <w:rsid w:val="00270A4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70A43"/>
    <w:rPr>
      <w:rFonts w:asciiTheme="majorHAnsi" w:eastAsiaTheme="majorEastAsia" w:hAnsiTheme="majorHAnsi" w:cstheme="majorBidi"/>
      <w:spacing w:val="-10"/>
      <w:kern w:val="28"/>
      <w:sz w:val="56"/>
      <w:szCs w:val="56"/>
      <w:lang w:val="en-GB" w:eastAsia="en-US"/>
    </w:rPr>
  </w:style>
  <w:style w:type="character" w:customStyle="1" w:styleId="CommentTextChar">
    <w:name w:val="Comment Text Char"/>
    <w:basedOn w:val="DefaultParagraphFont"/>
    <w:link w:val="CommentText"/>
    <w:semiHidden/>
    <w:rsid w:val="00D13BEE"/>
    <w:rPr>
      <w:lang w:val="en-GB" w:eastAsia="en-US"/>
    </w:rPr>
  </w:style>
  <w:style w:type="paragraph" w:customStyle="1" w:styleId="paragraph">
    <w:name w:val="paragraph"/>
    <w:basedOn w:val="Normal"/>
    <w:rsid w:val="007E5D2E"/>
    <w:pPr>
      <w:spacing w:before="120"/>
      <w:jc w:val="both"/>
    </w:pPr>
    <w:rPr>
      <w:sz w:val="24"/>
      <w:szCs w:val="20"/>
      <w:lang w:val="en-US"/>
    </w:rPr>
  </w:style>
  <w:style w:type="paragraph" w:customStyle="1" w:styleId="Style1">
    <w:name w:val="Style1"/>
    <w:basedOn w:val="Normal"/>
    <w:qFormat/>
    <w:rsid w:val="0022028C"/>
    <w:pPr>
      <w:widowControl w:val="0"/>
      <w:pBdr>
        <w:top w:val="single" w:sz="4" w:space="1" w:color="auto"/>
        <w:left w:val="single" w:sz="4" w:space="4" w:color="auto"/>
        <w:bottom w:val="single" w:sz="4" w:space="1" w:color="auto"/>
        <w:right w:val="single" w:sz="4" w:space="4" w:color="auto"/>
      </w:pBdr>
      <w:suppressAutoHyphens/>
    </w:pPr>
    <w:rPr>
      <w:lang w:val="bg-BG"/>
    </w:rPr>
  </w:style>
  <w:style w:type="character" w:styleId="UnresolvedMention">
    <w:name w:val="Unresolved Mention"/>
    <w:basedOn w:val="DefaultParagraphFont"/>
    <w:uiPriority w:val="99"/>
    <w:semiHidden/>
    <w:unhideWhenUsed/>
    <w:rsid w:val="00220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195">
      <w:bodyDiv w:val="1"/>
      <w:marLeft w:val="0"/>
      <w:marRight w:val="0"/>
      <w:marTop w:val="0"/>
      <w:marBottom w:val="0"/>
      <w:divBdr>
        <w:top w:val="none" w:sz="0" w:space="0" w:color="auto"/>
        <w:left w:val="none" w:sz="0" w:space="0" w:color="auto"/>
        <w:bottom w:val="none" w:sz="0" w:space="0" w:color="auto"/>
        <w:right w:val="none" w:sz="0" w:space="0" w:color="auto"/>
      </w:divBdr>
    </w:div>
    <w:div w:id="210506706">
      <w:bodyDiv w:val="1"/>
      <w:marLeft w:val="0"/>
      <w:marRight w:val="0"/>
      <w:marTop w:val="0"/>
      <w:marBottom w:val="0"/>
      <w:divBdr>
        <w:top w:val="none" w:sz="0" w:space="0" w:color="auto"/>
        <w:left w:val="none" w:sz="0" w:space="0" w:color="auto"/>
        <w:bottom w:val="none" w:sz="0" w:space="0" w:color="auto"/>
        <w:right w:val="none" w:sz="0" w:space="0" w:color="auto"/>
      </w:divBdr>
    </w:div>
    <w:div w:id="337779972">
      <w:bodyDiv w:val="1"/>
      <w:marLeft w:val="0"/>
      <w:marRight w:val="0"/>
      <w:marTop w:val="0"/>
      <w:marBottom w:val="0"/>
      <w:divBdr>
        <w:top w:val="none" w:sz="0" w:space="0" w:color="auto"/>
        <w:left w:val="none" w:sz="0" w:space="0" w:color="auto"/>
        <w:bottom w:val="none" w:sz="0" w:space="0" w:color="auto"/>
        <w:right w:val="none" w:sz="0" w:space="0" w:color="auto"/>
      </w:divBdr>
    </w:div>
    <w:div w:id="639847122">
      <w:bodyDiv w:val="1"/>
      <w:marLeft w:val="0"/>
      <w:marRight w:val="0"/>
      <w:marTop w:val="0"/>
      <w:marBottom w:val="0"/>
      <w:divBdr>
        <w:top w:val="none" w:sz="0" w:space="0" w:color="auto"/>
        <w:left w:val="none" w:sz="0" w:space="0" w:color="auto"/>
        <w:bottom w:val="none" w:sz="0" w:space="0" w:color="auto"/>
        <w:right w:val="none" w:sz="0" w:space="0" w:color="auto"/>
      </w:divBdr>
    </w:div>
    <w:div w:id="663361780">
      <w:bodyDiv w:val="1"/>
      <w:marLeft w:val="0"/>
      <w:marRight w:val="0"/>
      <w:marTop w:val="0"/>
      <w:marBottom w:val="0"/>
      <w:divBdr>
        <w:top w:val="none" w:sz="0" w:space="0" w:color="auto"/>
        <w:left w:val="none" w:sz="0" w:space="0" w:color="auto"/>
        <w:bottom w:val="none" w:sz="0" w:space="0" w:color="auto"/>
        <w:right w:val="none" w:sz="0" w:space="0" w:color="auto"/>
      </w:divBdr>
    </w:div>
    <w:div w:id="786584804">
      <w:bodyDiv w:val="1"/>
      <w:marLeft w:val="0"/>
      <w:marRight w:val="0"/>
      <w:marTop w:val="0"/>
      <w:marBottom w:val="0"/>
      <w:divBdr>
        <w:top w:val="none" w:sz="0" w:space="0" w:color="auto"/>
        <w:left w:val="none" w:sz="0" w:space="0" w:color="auto"/>
        <w:bottom w:val="none" w:sz="0" w:space="0" w:color="auto"/>
        <w:right w:val="none" w:sz="0" w:space="0" w:color="auto"/>
      </w:divBdr>
      <w:divsChild>
        <w:div w:id="689574324">
          <w:marLeft w:val="0"/>
          <w:marRight w:val="0"/>
          <w:marTop w:val="0"/>
          <w:marBottom w:val="0"/>
          <w:divBdr>
            <w:top w:val="none" w:sz="0" w:space="0" w:color="auto"/>
            <w:left w:val="none" w:sz="0" w:space="0" w:color="auto"/>
            <w:bottom w:val="none" w:sz="0" w:space="0" w:color="auto"/>
            <w:right w:val="none" w:sz="0" w:space="0" w:color="auto"/>
          </w:divBdr>
          <w:divsChild>
            <w:div w:id="709232868">
              <w:marLeft w:val="0"/>
              <w:marRight w:val="0"/>
              <w:marTop w:val="0"/>
              <w:marBottom w:val="0"/>
              <w:divBdr>
                <w:top w:val="none" w:sz="0" w:space="0" w:color="auto"/>
                <w:left w:val="none" w:sz="0" w:space="0" w:color="auto"/>
                <w:bottom w:val="none" w:sz="0" w:space="0" w:color="auto"/>
                <w:right w:val="none" w:sz="0" w:space="0" w:color="auto"/>
              </w:divBdr>
              <w:divsChild>
                <w:div w:id="2050185827">
                  <w:marLeft w:val="0"/>
                  <w:marRight w:val="0"/>
                  <w:marTop w:val="0"/>
                  <w:marBottom w:val="0"/>
                  <w:divBdr>
                    <w:top w:val="none" w:sz="0" w:space="0" w:color="auto"/>
                    <w:left w:val="none" w:sz="0" w:space="0" w:color="auto"/>
                    <w:bottom w:val="none" w:sz="0" w:space="0" w:color="auto"/>
                    <w:right w:val="none" w:sz="0" w:space="0" w:color="auto"/>
                  </w:divBdr>
                  <w:divsChild>
                    <w:div w:id="977564346">
                      <w:marLeft w:val="0"/>
                      <w:marRight w:val="0"/>
                      <w:marTop w:val="0"/>
                      <w:marBottom w:val="0"/>
                      <w:divBdr>
                        <w:top w:val="none" w:sz="0" w:space="0" w:color="auto"/>
                        <w:left w:val="none" w:sz="0" w:space="0" w:color="auto"/>
                        <w:bottom w:val="none" w:sz="0" w:space="0" w:color="auto"/>
                        <w:right w:val="none" w:sz="0" w:space="0" w:color="auto"/>
                      </w:divBdr>
                      <w:divsChild>
                        <w:div w:id="954022300">
                          <w:marLeft w:val="0"/>
                          <w:marRight w:val="0"/>
                          <w:marTop w:val="0"/>
                          <w:marBottom w:val="0"/>
                          <w:divBdr>
                            <w:top w:val="none" w:sz="0" w:space="0" w:color="auto"/>
                            <w:left w:val="none" w:sz="0" w:space="0" w:color="auto"/>
                            <w:bottom w:val="none" w:sz="0" w:space="0" w:color="auto"/>
                            <w:right w:val="none" w:sz="0" w:space="0" w:color="auto"/>
                          </w:divBdr>
                          <w:divsChild>
                            <w:div w:id="199442618">
                              <w:marLeft w:val="0"/>
                              <w:marRight w:val="0"/>
                              <w:marTop w:val="0"/>
                              <w:marBottom w:val="0"/>
                              <w:divBdr>
                                <w:top w:val="none" w:sz="0" w:space="0" w:color="auto"/>
                                <w:left w:val="none" w:sz="0" w:space="0" w:color="auto"/>
                                <w:bottom w:val="none" w:sz="0" w:space="0" w:color="auto"/>
                                <w:right w:val="none" w:sz="0" w:space="0" w:color="auto"/>
                              </w:divBdr>
                              <w:divsChild>
                                <w:div w:id="1003506633">
                                  <w:marLeft w:val="0"/>
                                  <w:marRight w:val="0"/>
                                  <w:marTop w:val="0"/>
                                  <w:marBottom w:val="0"/>
                                  <w:divBdr>
                                    <w:top w:val="none" w:sz="0" w:space="0" w:color="auto"/>
                                    <w:left w:val="none" w:sz="0" w:space="0" w:color="auto"/>
                                    <w:bottom w:val="none" w:sz="0" w:space="0" w:color="auto"/>
                                    <w:right w:val="none" w:sz="0" w:space="0" w:color="auto"/>
                                  </w:divBdr>
                                  <w:divsChild>
                                    <w:div w:id="1748191655">
                                      <w:marLeft w:val="0"/>
                                      <w:marRight w:val="0"/>
                                      <w:marTop w:val="0"/>
                                      <w:marBottom w:val="0"/>
                                      <w:divBdr>
                                        <w:top w:val="none" w:sz="0" w:space="0" w:color="auto"/>
                                        <w:left w:val="none" w:sz="0" w:space="0" w:color="auto"/>
                                        <w:bottom w:val="none" w:sz="0" w:space="0" w:color="auto"/>
                                        <w:right w:val="none" w:sz="0" w:space="0" w:color="auto"/>
                                      </w:divBdr>
                                      <w:divsChild>
                                        <w:div w:id="2016682706">
                                          <w:marLeft w:val="0"/>
                                          <w:marRight w:val="0"/>
                                          <w:marTop w:val="0"/>
                                          <w:marBottom w:val="495"/>
                                          <w:divBdr>
                                            <w:top w:val="none" w:sz="0" w:space="0" w:color="auto"/>
                                            <w:left w:val="none" w:sz="0" w:space="0" w:color="auto"/>
                                            <w:bottom w:val="none" w:sz="0" w:space="0" w:color="auto"/>
                                            <w:right w:val="none" w:sz="0" w:space="0" w:color="auto"/>
                                          </w:divBdr>
                                          <w:divsChild>
                                            <w:div w:id="16268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5045704">
      <w:bodyDiv w:val="1"/>
      <w:marLeft w:val="0"/>
      <w:marRight w:val="0"/>
      <w:marTop w:val="0"/>
      <w:marBottom w:val="0"/>
      <w:divBdr>
        <w:top w:val="none" w:sz="0" w:space="0" w:color="auto"/>
        <w:left w:val="none" w:sz="0" w:space="0" w:color="auto"/>
        <w:bottom w:val="none" w:sz="0" w:space="0" w:color="auto"/>
        <w:right w:val="none" w:sz="0" w:space="0" w:color="auto"/>
      </w:divBdr>
    </w:div>
    <w:div w:id="887112097">
      <w:bodyDiv w:val="1"/>
      <w:marLeft w:val="0"/>
      <w:marRight w:val="0"/>
      <w:marTop w:val="0"/>
      <w:marBottom w:val="0"/>
      <w:divBdr>
        <w:top w:val="none" w:sz="0" w:space="0" w:color="auto"/>
        <w:left w:val="none" w:sz="0" w:space="0" w:color="auto"/>
        <w:bottom w:val="none" w:sz="0" w:space="0" w:color="auto"/>
        <w:right w:val="none" w:sz="0" w:space="0" w:color="auto"/>
      </w:divBdr>
    </w:div>
    <w:div w:id="924001616">
      <w:bodyDiv w:val="1"/>
      <w:marLeft w:val="0"/>
      <w:marRight w:val="0"/>
      <w:marTop w:val="0"/>
      <w:marBottom w:val="0"/>
      <w:divBdr>
        <w:top w:val="none" w:sz="0" w:space="0" w:color="auto"/>
        <w:left w:val="none" w:sz="0" w:space="0" w:color="auto"/>
        <w:bottom w:val="none" w:sz="0" w:space="0" w:color="auto"/>
        <w:right w:val="none" w:sz="0" w:space="0" w:color="auto"/>
      </w:divBdr>
    </w:div>
    <w:div w:id="1131633171">
      <w:bodyDiv w:val="1"/>
      <w:marLeft w:val="0"/>
      <w:marRight w:val="0"/>
      <w:marTop w:val="0"/>
      <w:marBottom w:val="0"/>
      <w:divBdr>
        <w:top w:val="none" w:sz="0" w:space="0" w:color="auto"/>
        <w:left w:val="none" w:sz="0" w:space="0" w:color="auto"/>
        <w:bottom w:val="none" w:sz="0" w:space="0" w:color="auto"/>
        <w:right w:val="none" w:sz="0" w:space="0" w:color="auto"/>
      </w:divBdr>
    </w:div>
    <w:div w:id="1258560683">
      <w:bodyDiv w:val="1"/>
      <w:marLeft w:val="0"/>
      <w:marRight w:val="0"/>
      <w:marTop w:val="0"/>
      <w:marBottom w:val="0"/>
      <w:divBdr>
        <w:top w:val="none" w:sz="0" w:space="0" w:color="auto"/>
        <w:left w:val="none" w:sz="0" w:space="0" w:color="auto"/>
        <w:bottom w:val="none" w:sz="0" w:space="0" w:color="auto"/>
        <w:right w:val="none" w:sz="0" w:space="0" w:color="auto"/>
      </w:divBdr>
    </w:div>
    <w:div w:id="1273633840">
      <w:bodyDiv w:val="1"/>
      <w:marLeft w:val="0"/>
      <w:marRight w:val="0"/>
      <w:marTop w:val="0"/>
      <w:marBottom w:val="0"/>
      <w:divBdr>
        <w:top w:val="none" w:sz="0" w:space="0" w:color="auto"/>
        <w:left w:val="none" w:sz="0" w:space="0" w:color="auto"/>
        <w:bottom w:val="none" w:sz="0" w:space="0" w:color="auto"/>
        <w:right w:val="none" w:sz="0" w:space="0" w:color="auto"/>
      </w:divBdr>
    </w:div>
    <w:div w:id="1354959150">
      <w:bodyDiv w:val="1"/>
      <w:marLeft w:val="0"/>
      <w:marRight w:val="0"/>
      <w:marTop w:val="0"/>
      <w:marBottom w:val="0"/>
      <w:divBdr>
        <w:top w:val="none" w:sz="0" w:space="0" w:color="auto"/>
        <w:left w:val="none" w:sz="0" w:space="0" w:color="auto"/>
        <w:bottom w:val="none" w:sz="0" w:space="0" w:color="auto"/>
        <w:right w:val="none" w:sz="0" w:space="0" w:color="auto"/>
      </w:divBdr>
    </w:div>
    <w:div w:id="1550604047">
      <w:bodyDiv w:val="1"/>
      <w:marLeft w:val="0"/>
      <w:marRight w:val="0"/>
      <w:marTop w:val="0"/>
      <w:marBottom w:val="0"/>
      <w:divBdr>
        <w:top w:val="none" w:sz="0" w:space="0" w:color="auto"/>
        <w:left w:val="none" w:sz="0" w:space="0" w:color="auto"/>
        <w:bottom w:val="none" w:sz="0" w:space="0" w:color="auto"/>
        <w:right w:val="none" w:sz="0" w:space="0" w:color="auto"/>
      </w:divBdr>
    </w:div>
    <w:div w:id="1567914192">
      <w:bodyDiv w:val="1"/>
      <w:marLeft w:val="0"/>
      <w:marRight w:val="0"/>
      <w:marTop w:val="0"/>
      <w:marBottom w:val="0"/>
      <w:divBdr>
        <w:top w:val="none" w:sz="0" w:space="0" w:color="auto"/>
        <w:left w:val="none" w:sz="0" w:space="0" w:color="auto"/>
        <w:bottom w:val="none" w:sz="0" w:space="0" w:color="auto"/>
        <w:right w:val="none" w:sz="0" w:space="0" w:color="auto"/>
      </w:divBdr>
    </w:div>
    <w:div w:id="1579094373">
      <w:bodyDiv w:val="1"/>
      <w:marLeft w:val="0"/>
      <w:marRight w:val="0"/>
      <w:marTop w:val="0"/>
      <w:marBottom w:val="0"/>
      <w:divBdr>
        <w:top w:val="none" w:sz="0" w:space="0" w:color="auto"/>
        <w:left w:val="none" w:sz="0" w:space="0" w:color="auto"/>
        <w:bottom w:val="none" w:sz="0" w:space="0" w:color="auto"/>
        <w:right w:val="none" w:sz="0" w:space="0" w:color="auto"/>
      </w:divBdr>
    </w:div>
    <w:div w:id="1583298893">
      <w:bodyDiv w:val="1"/>
      <w:marLeft w:val="0"/>
      <w:marRight w:val="0"/>
      <w:marTop w:val="0"/>
      <w:marBottom w:val="0"/>
      <w:divBdr>
        <w:top w:val="none" w:sz="0" w:space="0" w:color="auto"/>
        <w:left w:val="none" w:sz="0" w:space="0" w:color="auto"/>
        <w:bottom w:val="none" w:sz="0" w:space="0" w:color="auto"/>
        <w:right w:val="none" w:sz="0" w:space="0" w:color="auto"/>
      </w:divBdr>
    </w:div>
    <w:div w:id="1708219918">
      <w:bodyDiv w:val="1"/>
      <w:marLeft w:val="0"/>
      <w:marRight w:val="0"/>
      <w:marTop w:val="0"/>
      <w:marBottom w:val="0"/>
      <w:divBdr>
        <w:top w:val="none" w:sz="0" w:space="0" w:color="auto"/>
        <w:left w:val="none" w:sz="0" w:space="0" w:color="auto"/>
        <w:bottom w:val="none" w:sz="0" w:space="0" w:color="auto"/>
        <w:right w:val="none" w:sz="0" w:space="0" w:color="auto"/>
      </w:divBdr>
    </w:div>
    <w:div w:id="1717269384">
      <w:bodyDiv w:val="1"/>
      <w:marLeft w:val="0"/>
      <w:marRight w:val="0"/>
      <w:marTop w:val="0"/>
      <w:marBottom w:val="0"/>
      <w:divBdr>
        <w:top w:val="none" w:sz="0" w:space="0" w:color="auto"/>
        <w:left w:val="none" w:sz="0" w:space="0" w:color="auto"/>
        <w:bottom w:val="none" w:sz="0" w:space="0" w:color="auto"/>
        <w:right w:val="none" w:sz="0" w:space="0" w:color="auto"/>
      </w:divBdr>
    </w:div>
    <w:div w:id="1752046223">
      <w:bodyDiv w:val="1"/>
      <w:marLeft w:val="0"/>
      <w:marRight w:val="0"/>
      <w:marTop w:val="0"/>
      <w:marBottom w:val="0"/>
      <w:divBdr>
        <w:top w:val="none" w:sz="0" w:space="0" w:color="auto"/>
        <w:left w:val="none" w:sz="0" w:space="0" w:color="auto"/>
        <w:bottom w:val="none" w:sz="0" w:space="0" w:color="auto"/>
        <w:right w:val="none" w:sz="0" w:space="0" w:color="auto"/>
      </w:divBdr>
    </w:div>
    <w:div w:id="1779136762">
      <w:bodyDiv w:val="1"/>
      <w:marLeft w:val="0"/>
      <w:marRight w:val="0"/>
      <w:marTop w:val="0"/>
      <w:marBottom w:val="0"/>
      <w:divBdr>
        <w:top w:val="none" w:sz="0" w:space="0" w:color="auto"/>
        <w:left w:val="none" w:sz="0" w:space="0" w:color="auto"/>
        <w:bottom w:val="none" w:sz="0" w:space="0" w:color="auto"/>
        <w:right w:val="none" w:sz="0" w:space="0" w:color="auto"/>
      </w:divBdr>
    </w:div>
    <w:div w:id="1926912665">
      <w:bodyDiv w:val="1"/>
      <w:marLeft w:val="0"/>
      <w:marRight w:val="0"/>
      <w:marTop w:val="0"/>
      <w:marBottom w:val="0"/>
      <w:divBdr>
        <w:top w:val="none" w:sz="0" w:space="0" w:color="auto"/>
        <w:left w:val="none" w:sz="0" w:space="0" w:color="auto"/>
        <w:bottom w:val="none" w:sz="0" w:space="0" w:color="auto"/>
        <w:right w:val="none" w:sz="0" w:space="0" w:color="auto"/>
      </w:divBdr>
    </w:div>
    <w:div w:id="205661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 TargetMode="External"/><Relationship Id="rId26" Type="http://schemas.openxmlformats.org/officeDocument/2006/relationships/image" Target="media/image4.png"/><Relationship Id="rId39" Type="http://schemas.openxmlformats.org/officeDocument/2006/relationships/hyperlink" Target="http://www.ema.europa.eu/" TargetMode="External"/><Relationship Id="rId21" Type="http://schemas.openxmlformats.org/officeDocument/2006/relationships/hyperlink" Target="http://www.ema.europa.eu/docs/en_GB/document_library/Template_or_form/2013/03/WC500139752.doc" TargetMode="External"/><Relationship Id="rId34" Type="http://schemas.openxmlformats.org/officeDocument/2006/relationships/hyperlink" Target="http://www.ema.europa.eu/docs/en_GB/document_library/Template_or_form/2013/03/WC500139752.doc"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ma.europa.eu"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2.png"/><Relationship Id="rId32" Type="http://schemas.openxmlformats.org/officeDocument/2006/relationships/hyperlink" Target="http://www.ema.europa.eu/docs/en_GB/document_library/Template_or_form/2013/03/WC500139752.doc" TargetMode="External"/><Relationship Id="rId37" Type="http://schemas.openxmlformats.org/officeDocument/2006/relationships/hyperlink" Target="http://www.ema.europa.eu/" TargetMode="External"/><Relationship Id="rId40" Type="http://schemas.openxmlformats.org/officeDocument/2006/relationships/header" Target="header1.xml"/><Relationship Id="rId45"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hyperlink" Target="http://www.ema.europa.eu/docs/en_GB/document_library/Template_or_form/2013/03/WC500139752.doc" TargetMode="External"/><Relationship Id="rId31" Type="http://schemas.openxmlformats.org/officeDocument/2006/relationships/image" Target="media/image9.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hyperlink" Target="http://www.ema.europa.eu/"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www.ema.europa.eu/" TargetMode="External"/><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ema.europa.eu"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3.png"/><Relationship Id="rId33" Type="http://schemas.openxmlformats.org/officeDocument/2006/relationships/hyperlink" Target="http://www.ema.europa.eu/" TargetMode="External"/><Relationship Id="rId38" Type="http://schemas.openxmlformats.org/officeDocument/2006/relationships/hyperlink" Target="http://www.ema.europa.eu/docs/en_GB/document_library/Template_or_form/2013/03/WC500139752.doc" TargetMode="External"/><Relationship Id="rId20" Type="http://schemas.openxmlformats.org/officeDocument/2006/relationships/hyperlink" Target="http://www.ema.europa.e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EMADOC-1700519818-3519636</_dlc_DocId>
    <_dlc_DocIdUrl xmlns="a034c160-bfb7-45f5-8632-2eb7e0508071">
      <Url>https://euema.sharepoint.com/sites/CRM/_layouts/15/DocIdRedir.aspx?ID=EMADOC-1700519818-3519636</Url>
      <Description>EMADOC-1700519818-3519636</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0AF2300-D9D3-4BCC-8AE2-2098F7D09FA3}"/>
</file>

<file path=customXml/itemProps2.xml><?xml version="1.0" encoding="utf-8"?>
<ds:datastoreItem xmlns:ds="http://schemas.openxmlformats.org/officeDocument/2006/customXml" ds:itemID="{101F0229-409D-463B-984B-5DA2A10B3E59}">
  <ds:schemaRefs>
    <ds:schemaRef ds:uri="http://schemas.microsoft.com/sharepoint/v3/contenttype/forms"/>
  </ds:schemaRefs>
</ds:datastoreItem>
</file>

<file path=customXml/itemProps3.xml><?xml version="1.0" encoding="utf-8"?>
<ds:datastoreItem xmlns:ds="http://schemas.openxmlformats.org/officeDocument/2006/customXml" ds:itemID="{9671FA10-1A14-483A-8DB5-22C453C95DAD}">
  <ds:schemaRefs>
    <ds:schemaRef ds:uri="http://schemas.microsoft.com/office/2006/metadata/properties"/>
    <ds:schemaRef ds:uri="http://schemas.microsoft.com/office/infopath/2007/PartnerControls"/>
    <ds:schemaRef ds:uri="23c5a544-e53a-417c-927f-f671a95c3a3b"/>
    <ds:schemaRef ds:uri="085679be-fc0b-4edc-b719-b42acbb8fdb7"/>
  </ds:schemaRefs>
</ds:datastoreItem>
</file>

<file path=customXml/itemProps4.xml><?xml version="1.0" encoding="utf-8"?>
<ds:datastoreItem xmlns:ds="http://schemas.openxmlformats.org/officeDocument/2006/customXml" ds:itemID="{7FF1B19F-F125-4025-B35C-58D2FBB1557B}">
  <ds:schemaRefs>
    <ds:schemaRef ds:uri="http://schemas.openxmlformats.org/officeDocument/2006/bibliography"/>
  </ds:schemaRefs>
</ds:datastoreItem>
</file>

<file path=customXml/itemProps5.xml><?xml version="1.0" encoding="utf-8"?>
<ds:datastoreItem xmlns:ds="http://schemas.openxmlformats.org/officeDocument/2006/customXml" ds:itemID="{98198A8B-5A8B-45DF-AC90-8E5251FD4E8D}"/>
</file>

<file path=docMetadata/LabelInfo.xml><?xml version="1.0" encoding="utf-8"?>
<clbl:labelList xmlns:clbl="http://schemas.microsoft.com/office/2020/mipLabelMetadata">
  <clbl:label id="{d9088468-0951-4aef-9cc3-0a346e475ddc}" enabled="1" method="Privileged" siteId="{aca3c8d6-aa71-4e1a-a10e-03572fc58c0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47</Pages>
  <Words>111290</Words>
  <Characters>634356</Characters>
  <Application>Microsoft Office Word</Application>
  <DocSecurity>0</DocSecurity>
  <Lines>5286</Lines>
  <Paragraphs>1488</Paragraphs>
  <ScaleCrop>false</ScaleCrop>
  <HeadingPairs>
    <vt:vector size="2" baseType="variant">
      <vt:variant>
        <vt:lpstr>Title</vt:lpstr>
      </vt:variant>
      <vt:variant>
        <vt:i4>1</vt:i4>
      </vt:variant>
    </vt:vector>
  </HeadingPairs>
  <TitlesOfParts>
    <vt:vector size="1" baseType="lpstr">
      <vt:lpstr>: TAXOTERE - EMA/VR/0000358849– Product information - tracked changes</vt:lpstr>
    </vt:vector>
  </TitlesOfParts>
  <Company/>
  <LinksUpToDate>false</LinksUpToDate>
  <CharactersWithSpaces>744158</CharactersWithSpaces>
  <SharedDoc>false</SharedDoc>
  <HLinks>
    <vt:vector size="120" baseType="variant">
      <vt:variant>
        <vt:i4>1245197</vt:i4>
      </vt:variant>
      <vt:variant>
        <vt:i4>213</vt:i4>
      </vt:variant>
      <vt:variant>
        <vt:i4>0</vt:i4>
      </vt:variant>
      <vt:variant>
        <vt:i4>5</vt:i4>
      </vt:variant>
      <vt:variant>
        <vt:lpwstr>http://www.ema.europa.eu/</vt:lpwstr>
      </vt:variant>
      <vt:variant>
        <vt:lpwstr/>
      </vt:variant>
      <vt:variant>
        <vt:i4>2359399</vt:i4>
      </vt:variant>
      <vt:variant>
        <vt:i4>210</vt:i4>
      </vt:variant>
      <vt:variant>
        <vt:i4>0</vt:i4>
      </vt:variant>
      <vt:variant>
        <vt:i4>5</vt:i4>
      </vt:variant>
      <vt:variant>
        <vt:lpwstr>http://www.ema.europa.eu/docs/en_GB/document_library/Template_or_form/2013/03/WC500139752.doc</vt:lpwstr>
      </vt:variant>
      <vt:variant>
        <vt:lpwstr/>
      </vt:variant>
      <vt:variant>
        <vt:i4>1245197</vt:i4>
      </vt:variant>
      <vt:variant>
        <vt:i4>207</vt:i4>
      </vt:variant>
      <vt:variant>
        <vt:i4>0</vt:i4>
      </vt:variant>
      <vt:variant>
        <vt:i4>5</vt:i4>
      </vt:variant>
      <vt:variant>
        <vt:lpwstr>http://www.ema.europa.eu/</vt:lpwstr>
      </vt:variant>
      <vt:variant>
        <vt:lpwstr/>
      </vt:variant>
      <vt:variant>
        <vt:i4>2359399</vt:i4>
      </vt:variant>
      <vt:variant>
        <vt:i4>204</vt:i4>
      </vt:variant>
      <vt:variant>
        <vt:i4>0</vt:i4>
      </vt:variant>
      <vt:variant>
        <vt:i4>5</vt:i4>
      </vt:variant>
      <vt:variant>
        <vt:lpwstr>http://www.ema.europa.eu/docs/en_GB/document_library/Template_or_form/2013/03/WC500139752.doc</vt:lpwstr>
      </vt:variant>
      <vt:variant>
        <vt:lpwstr/>
      </vt:variant>
      <vt:variant>
        <vt:i4>1245197</vt:i4>
      </vt:variant>
      <vt:variant>
        <vt:i4>201</vt:i4>
      </vt:variant>
      <vt:variant>
        <vt:i4>0</vt:i4>
      </vt:variant>
      <vt:variant>
        <vt:i4>5</vt:i4>
      </vt:variant>
      <vt:variant>
        <vt:lpwstr>http://www.ema.europa.eu/</vt:lpwstr>
      </vt:variant>
      <vt:variant>
        <vt:lpwstr/>
      </vt:variant>
      <vt:variant>
        <vt:i4>2359399</vt:i4>
      </vt:variant>
      <vt:variant>
        <vt:i4>198</vt:i4>
      </vt:variant>
      <vt:variant>
        <vt:i4>0</vt:i4>
      </vt:variant>
      <vt:variant>
        <vt:i4>5</vt:i4>
      </vt:variant>
      <vt:variant>
        <vt:lpwstr>http://www.ema.europa.eu/docs/en_GB/document_library/Template_or_form/2013/03/WC500139752.doc</vt:lpwstr>
      </vt:variant>
      <vt:variant>
        <vt:lpwstr/>
      </vt:variant>
      <vt:variant>
        <vt:i4>1245197</vt:i4>
      </vt:variant>
      <vt:variant>
        <vt:i4>195</vt:i4>
      </vt:variant>
      <vt:variant>
        <vt:i4>0</vt:i4>
      </vt:variant>
      <vt:variant>
        <vt:i4>5</vt:i4>
      </vt:variant>
      <vt:variant>
        <vt:lpwstr>http://www.ema.europa.eu/</vt:lpwstr>
      </vt:variant>
      <vt:variant>
        <vt:lpwstr/>
      </vt:variant>
      <vt:variant>
        <vt:i4>2359399</vt:i4>
      </vt:variant>
      <vt:variant>
        <vt:i4>192</vt:i4>
      </vt:variant>
      <vt:variant>
        <vt:i4>0</vt:i4>
      </vt:variant>
      <vt:variant>
        <vt:i4>5</vt:i4>
      </vt:variant>
      <vt:variant>
        <vt:lpwstr>http://www.ema.europa.eu/docs/en_GB/document_library/Template_or_form/2013/03/WC500139752.doc</vt:lpwstr>
      </vt:variant>
      <vt:variant>
        <vt:lpwstr/>
      </vt:variant>
      <vt:variant>
        <vt:i4>1245197</vt:i4>
      </vt:variant>
      <vt:variant>
        <vt:i4>189</vt:i4>
      </vt:variant>
      <vt:variant>
        <vt:i4>0</vt:i4>
      </vt:variant>
      <vt:variant>
        <vt:i4>5</vt:i4>
      </vt:variant>
      <vt:variant>
        <vt:lpwstr>http://www.ema.europa.eu/</vt:lpwstr>
      </vt:variant>
      <vt:variant>
        <vt:lpwstr/>
      </vt:variant>
      <vt:variant>
        <vt:i4>2359399</vt:i4>
      </vt:variant>
      <vt:variant>
        <vt:i4>186</vt:i4>
      </vt:variant>
      <vt:variant>
        <vt:i4>0</vt:i4>
      </vt:variant>
      <vt:variant>
        <vt:i4>5</vt:i4>
      </vt:variant>
      <vt:variant>
        <vt:lpwstr>http://www.ema.europa.eu/docs/en_GB/document_library/Template_or_form/2013/03/WC500139752.doc</vt:lpwstr>
      </vt:variant>
      <vt:variant>
        <vt:lpwstr/>
      </vt:variant>
      <vt:variant>
        <vt:i4>1245197</vt:i4>
      </vt:variant>
      <vt:variant>
        <vt:i4>165</vt:i4>
      </vt:variant>
      <vt:variant>
        <vt:i4>0</vt:i4>
      </vt:variant>
      <vt:variant>
        <vt:i4>5</vt:i4>
      </vt:variant>
      <vt:variant>
        <vt:lpwstr>http://www.ema.europa.eu/</vt:lpwstr>
      </vt:variant>
      <vt:variant>
        <vt:lpwstr/>
      </vt:variant>
      <vt:variant>
        <vt:i4>2359399</vt:i4>
      </vt:variant>
      <vt:variant>
        <vt:i4>141</vt:i4>
      </vt:variant>
      <vt:variant>
        <vt:i4>0</vt:i4>
      </vt:variant>
      <vt:variant>
        <vt:i4>5</vt:i4>
      </vt:variant>
      <vt:variant>
        <vt:lpwstr>http://www.ema.europa.eu/docs/en_GB/document_library/Template_or_form/2013/03/WC500139752.doc</vt:lpwstr>
      </vt:variant>
      <vt:variant>
        <vt:lpwstr/>
      </vt:variant>
      <vt:variant>
        <vt:i4>1245197</vt:i4>
      </vt:variant>
      <vt:variant>
        <vt:i4>132</vt:i4>
      </vt:variant>
      <vt:variant>
        <vt:i4>0</vt:i4>
      </vt:variant>
      <vt:variant>
        <vt:i4>5</vt:i4>
      </vt:variant>
      <vt:variant>
        <vt:lpwstr>http://www.ema.europa.eu/</vt:lpwstr>
      </vt:variant>
      <vt:variant>
        <vt:lpwstr/>
      </vt:variant>
      <vt:variant>
        <vt:i4>2359399</vt:i4>
      </vt:variant>
      <vt:variant>
        <vt:i4>108</vt:i4>
      </vt:variant>
      <vt:variant>
        <vt:i4>0</vt:i4>
      </vt:variant>
      <vt:variant>
        <vt:i4>5</vt:i4>
      </vt:variant>
      <vt:variant>
        <vt:lpwstr>http://www.ema.europa.eu/docs/en_GB/document_library/Template_or_form/2013/03/WC500139752.doc</vt:lpwstr>
      </vt:variant>
      <vt:variant>
        <vt:lpwstr/>
      </vt:variant>
      <vt:variant>
        <vt:i4>1245197</vt:i4>
      </vt:variant>
      <vt:variant>
        <vt:i4>99</vt:i4>
      </vt:variant>
      <vt:variant>
        <vt:i4>0</vt:i4>
      </vt:variant>
      <vt:variant>
        <vt:i4>5</vt:i4>
      </vt:variant>
      <vt:variant>
        <vt:lpwstr>http://www.ema.europa.eu/</vt:lpwstr>
      </vt:variant>
      <vt:variant>
        <vt:lpwstr/>
      </vt:variant>
      <vt:variant>
        <vt:i4>2359399</vt:i4>
      </vt:variant>
      <vt:variant>
        <vt:i4>75</vt:i4>
      </vt:variant>
      <vt:variant>
        <vt:i4>0</vt:i4>
      </vt:variant>
      <vt:variant>
        <vt:i4>5</vt:i4>
      </vt:variant>
      <vt:variant>
        <vt:lpwstr>http://www.ema.europa.eu/docs/en_GB/document_library/Template_or_form/2013/03/WC500139752.doc</vt:lpwstr>
      </vt:variant>
      <vt:variant>
        <vt:lpwstr/>
      </vt:variant>
      <vt:variant>
        <vt:i4>1245197</vt:i4>
      </vt:variant>
      <vt:variant>
        <vt:i4>66</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TAXOTERE - EMA/VR/0000358849– Product information - tracked changes</dc:title>
  <dc:subject/>
  <dc:creator/>
  <cp:keywords/>
  <cp:lastModifiedBy/>
  <cp:revision>1</cp:revision>
  <dcterms:created xsi:type="dcterms:W3CDTF">2024-06-12T10:55:00Z</dcterms:created>
  <dcterms:modified xsi:type="dcterms:W3CDTF">2026-10-07T12:48:00Z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DateDay">
    <vt:lpwstr>22</vt:lpwstr>
  </property>
  <property fmtid="{D5CDD505-2E9C-101B-9397-08002B2CF9AE}" pid="3" name="EMEADocRefNum">
    <vt:lpwstr>19835</vt:lpwstr>
  </property>
  <property fmtid="{D5CDD505-2E9C-101B-9397-08002B2CF9AE}" pid="4" name="EMEADocClassificationCode">
    <vt:lpwstr/>
  </property>
  <property fmtid="{D5CDD505-2E9C-101B-9397-08002B2CF9AE}" pid="5" name="EMEADocRefPart0">
    <vt:lpwstr>EMEA</vt:lpwstr>
  </property>
  <property fmtid="{D5CDD505-2E9C-101B-9397-08002B2CF9AE}" pid="6" name="MediaServiceImageTags">
    <vt:lpwstr/>
  </property>
  <property fmtid="{D5CDD505-2E9C-101B-9397-08002B2CF9AE}" pid="7" name="ContentTypeId">
    <vt:lpwstr>0x0101000DA6AD19014FF648A49316945EE786F90200176DED4FF78CD74995F64A0F46B59E48</vt:lpwstr>
  </property>
  <property fmtid="{D5CDD505-2E9C-101B-9397-08002B2CF9AE}" pid="8" name="EMEADocDateMonth">
    <vt:lpwstr>July</vt:lpwstr>
  </property>
  <property fmtid="{D5CDD505-2E9C-101B-9397-08002B2CF9AE}" pid="9" name="EMEADocClassificationHidden">
    <vt:lpwstr>N</vt:lpwstr>
  </property>
  <property fmtid="{D5CDD505-2E9C-101B-9397-08002B2CF9AE}" pid="10" name="EMEADocRefPart1">
    <vt:lpwstr/>
  </property>
  <property fmtid="{D5CDD505-2E9C-101B-9397-08002B2CF9AE}" pid="11" name="EMEADocClassificationText">
    <vt:lpwstr/>
  </property>
  <property fmtid="{D5CDD505-2E9C-101B-9397-08002B2CF9AE}" pid="12" name="EMEADocLanguage">
    <vt:lpwstr>da</vt:lpwstr>
  </property>
  <property fmtid="{D5CDD505-2E9C-101B-9397-08002B2CF9AE}" pid="13" name="EMEADocRefYear">
    <vt:lpwstr>03</vt:lpwstr>
  </property>
  <property fmtid="{D5CDD505-2E9C-101B-9397-08002B2CF9AE}" pid="14" name="EMEADocVersion">
    <vt:lpwstr/>
  </property>
  <property fmtid="{D5CDD505-2E9C-101B-9397-08002B2CF9AE}" pid="15" name="EMEADocExtCatTitle">
    <vt:lpwstr>The Title will not be included in the External Catalogue.</vt:lpwstr>
  </property>
  <property fmtid="{D5CDD505-2E9C-101B-9397-08002B2CF9AE}" pid="16" name="EMEADocRefPartFreeText">
    <vt:lpwstr/>
  </property>
  <property fmtid="{D5CDD505-2E9C-101B-9397-08002B2CF9AE}" pid="17" name="EMEADocDate">
    <vt:lpwstr>20030722</vt:lpwstr>
  </property>
  <property fmtid="{D5CDD505-2E9C-101B-9397-08002B2CF9AE}" pid="18" name="EMEADocTypeCode">
    <vt:lpwstr>spcx</vt:lpwstr>
  </property>
  <property fmtid="{D5CDD505-2E9C-101B-9397-08002B2CF9AE}" pid="19" name="EMEADocRefFull">
    <vt:lpwstr>EMEA/19835/03/da</vt:lpwstr>
  </property>
  <property fmtid="{D5CDD505-2E9C-101B-9397-08002B2CF9AE}" pid="20" name="EMEADocRefRoot">
    <vt:lpwstr>EMEA/19835/03</vt:lpwstr>
  </property>
  <property fmtid="{D5CDD505-2E9C-101B-9397-08002B2CF9AE}" pid="21" name="EMEADocRefPart2">
    <vt:lpwstr/>
  </property>
  <property fmtid="{D5CDD505-2E9C-101B-9397-08002B2CF9AE}" pid="22" name="EMEADocDateYear">
    <vt:lpwstr>2003</vt:lpwstr>
  </property>
  <property fmtid="{D5CDD505-2E9C-101B-9397-08002B2CF9AE}" pid="23" name="EMEADocRefPart3">
    <vt:lpwstr/>
  </property>
  <property fmtid="{D5CDD505-2E9C-101B-9397-08002B2CF9AE}" pid="24" name="EMEADocTitle">
    <vt:lpwstr>Taxotere II-44</vt:lpwstr>
  </property>
  <property fmtid="{D5CDD505-2E9C-101B-9397-08002B2CF9AE}" pid="25" name="EMEADocStatus">
    <vt:lpwstr/>
  </property>
  <property fmtid="{D5CDD505-2E9C-101B-9397-08002B2CF9AE}" pid="26" name="GrammarlyDocumentId">
    <vt:lpwstr>f233c827bcc1d7c1a16a7e8ff803eaac7650d1f7b3aba3671c920f194870627f</vt:lpwstr>
  </property>
  <property fmtid="{D5CDD505-2E9C-101B-9397-08002B2CF9AE}" pid="27" name="MSIP_Label_d9088468-0951-4aef-9cc3-0a346e475ddc_Enabled">
    <vt:lpwstr>true</vt:lpwstr>
  </property>
  <property fmtid="{D5CDD505-2E9C-101B-9397-08002B2CF9AE}" pid="28" name="MSIP_Label_d9088468-0951-4aef-9cc3-0a346e475ddc_SetDate">
    <vt:lpwstr>2023-08-29T10:22:14Z</vt:lpwstr>
  </property>
  <property fmtid="{D5CDD505-2E9C-101B-9397-08002B2CF9AE}" pid="29" name="MSIP_Label_d9088468-0951-4aef-9cc3-0a346e475ddc_Method">
    <vt:lpwstr>Privileged</vt:lpwstr>
  </property>
  <property fmtid="{D5CDD505-2E9C-101B-9397-08002B2CF9AE}" pid="30" name="MSIP_Label_d9088468-0951-4aef-9cc3-0a346e475ddc_Name">
    <vt:lpwstr>Public</vt:lpwstr>
  </property>
  <property fmtid="{D5CDD505-2E9C-101B-9397-08002B2CF9AE}" pid="31" name="MSIP_Label_d9088468-0951-4aef-9cc3-0a346e475ddc_SiteId">
    <vt:lpwstr>aca3c8d6-aa71-4e1a-a10e-03572fc58c0b</vt:lpwstr>
  </property>
  <property fmtid="{D5CDD505-2E9C-101B-9397-08002B2CF9AE}" pid="32" name="MSIP_Label_d9088468-0951-4aef-9cc3-0a346e475ddc_ActionId">
    <vt:lpwstr>a05df53f-5bfa-41e9-9080-89e2f452397b</vt:lpwstr>
  </property>
  <property fmtid="{D5CDD505-2E9C-101B-9397-08002B2CF9AE}" pid="33" name="MSIP_Label_d9088468-0951-4aef-9cc3-0a346e475ddc_ContentBits">
    <vt:lpwstr>0</vt:lpwstr>
  </property>
  <property fmtid="{D5CDD505-2E9C-101B-9397-08002B2CF9AE}" pid="34" name="_dlc_DocIdItemGuid">
    <vt:lpwstr>46c2a01f-76da-4189-91bc-500df6ac5dea</vt:lpwstr>
  </property>
</Properties>
</file>